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9.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925E5" w14:textId="2150BADF" w:rsidR="001B53B8" w:rsidRDefault="0020031B">
      <w:pPr>
        <w:rPr>
          <w:rFonts w:ascii="Times New Roman" w:eastAsia="Times New Roman" w:hAnsi="Times New Roman" w:cs="Times New Roman"/>
          <w:sz w:val="20"/>
          <w:szCs w:val="20"/>
        </w:rPr>
      </w:pPr>
      <w:r>
        <w:rPr>
          <w:noProof/>
        </w:rPr>
        <w:drawing>
          <wp:anchor distT="0" distB="0" distL="114300" distR="114300" simplePos="0" relativeHeight="503193272" behindDoc="1" locked="0" layoutInCell="1" allowOverlap="1" wp14:anchorId="2000459B" wp14:editId="0FD5AC8E">
            <wp:simplePos x="0" y="0"/>
            <wp:positionH relativeFrom="page">
              <wp:posOffset>16510</wp:posOffset>
            </wp:positionH>
            <wp:positionV relativeFrom="page">
              <wp:posOffset>0</wp:posOffset>
            </wp:positionV>
            <wp:extent cx="7424420" cy="10501630"/>
            <wp:effectExtent l="0" t="0" r="0" b="0"/>
            <wp:wrapNone/>
            <wp:docPr id="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4420" cy="10501630"/>
                    </a:xfrm>
                    <a:prstGeom prst="rect">
                      <a:avLst/>
                    </a:prstGeom>
                    <a:noFill/>
                  </pic:spPr>
                </pic:pic>
              </a:graphicData>
            </a:graphic>
            <wp14:sizeRelH relativeFrom="page">
              <wp14:pctWidth>0</wp14:pctWidth>
            </wp14:sizeRelH>
            <wp14:sizeRelV relativeFrom="page">
              <wp14:pctHeight>0</wp14:pctHeight>
            </wp14:sizeRelV>
          </wp:anchor>
        </w:drawing>
      </w:r>
    </w:p>
    <w:p w14:paraId="484F701F" w14:textId="77777777" w:rsidR="001B53B8" w:rsidRDefault="001B53B8">
      <w:pPr>
        <w:rPr>
          <w:rFonts w:ascii="Times New Roman" w:eastAsia="Times New Roman" w:hAnsi="Times New Roman" w:cs="Times New Roman"/>
          <w:sz w:val="20"/>
          <w:szCs w:val="20"/>
        </w:rPr>
      </w:pPr>
    </w:p>
    <w:p w14:paraId="2A8D3C5E" w14:textId="77777777" w:rsidR="001B53B8" w:rsidRDefault="001B53B8">
      <w:pPr>
        <w:rPr>
          <w:rFonts w:ascii="Times New Roman" w:eastAsia="Times New Roman" w:hAnsi="Times New Roman" w:cs="Times New Roman"/>
          <w:sz w:val="20"/>
          <w:szCs w:val="20"/>
        </w:rPr>
      </w:pPr>
    </w:p>
    <w:p w14:paraId="0751AA3C" w14:textId="77777777" w:rsidR="001B53B8" w:rsidRDefault="001B53B8">
      <w:pPr>
        <w:rPr>
          <w:rFonts w:ascii="Times New Roman" w:eastAsia="Times New Roman" w:hAnsi="Times New Roman" w:cs="Times New Roman"/>
          <w:sz w:val="20"/>
          <w:szCs w:val="20"/>
        </w:rPr>
      </w:pPr>
    </w:p>
    <w:p w14:paraId="62FC693B" w14:textId="77777777" w:rsidR="001B53B8" w:rsidRDefault="001B53B8">
      <w:pPr>
        <w:rPr>
          <w:rFonts w:ascii="Times New Roman" w:eastAsia="Times New Roman" w:hAnsi="Times New Roman" w:cs="Times New Roman"/>
          <w:sz w:val="20"/>
          <w:szCs w:val="20"/>
        </w:rPr>
      </w:pPr>
    </w:p>
    <w:p w14:paraId="085DE76F" w14:textId="77777777" w:rsidR="001B53B8" w:rsidRDefault="001B53B8">
      <w:pPr>
        <w:rPr>
          <w:rFonts w:ascii="Times New Roman" w:eastAsia="Times New Roman" w:hAnsi="Times New Roman" w:cs="Times New Roman"/>
          <w:sz w:val="20"/>
          <w:szCs w:val="20"/>
        </w:rPr>
      </w:pPr>
    </w:p>
    <w:p w14:paraId="15844F7D" w14:textId="77777777" w:rsidR="001B53B8" w:rsidRDefault="001B53B8">
      <w:pPr>
        <w:rPr>
          <w:rFonts w:ascii="Times New Roman" w:eastAsia="Times New Roman" w:hAnsi="Times New Roman" w:cs="Times New Roman"/>
          <w:sz w:val="20"/>
          <w:szCs w:val="20"/>
        </w:rPr>
      </w:pPr>
    </w:p>
    <w:p w14:paraId="0FEA30CD" w14:textId="77777777" w:rsidR="001B53B8" w:rsidRDefault="001B53B8">
      <w:pPr>
        <w:rPr>
          <w:rFonts w:ascii="Times New Roman" w:eastAsia="Times New Roman" w:hAnsi="Times New Roman" w:cs="Times New Roman"/>
          <w:sz w:val="20"/>
          <w:szCs w:val="20"/>
        </w:rPr>
      </w:pPr>
    </w:p>
    <w:p w14:paraId="265ED967" w14:textId="77777777" w:rsidR="001B53B8" w:rsidRDefault="001B53B8">
      <w:pPr>
        <w:rPr>
          <w:rFonts w:ascii="Times New Roman" w:eastAsia="Times New Roman" w:hAnsi="Times New Roman" w:cs="Times New Roman"/>
          <w:sz w:val="20"/>
          <w:szCs w:val="20"/>
        </w:rPr>
      </w:pPr>
    </w:p>
    <w:p w14:paraId="1FC70F59" w14:textId="77777777" w:rsidR="001B53B8" w:rsidRDefault="001B53B8">
      <w:pPr>
        <w:rPr>
          <w:rFonts w:ascii="Times New Roman" w:eastAsia="Times New Roman" w:hAnsi="Times New Roman" w:cs="Times New Roman"/>
          <w:sz w:val="20"/>
          <w:szCs w:val="20"/>
        </w:rPr>
      </w:pPr>
    </w:p>
    <w:p w14:paraId="32A49563" w14:textId="77777777" w:rsidR="001B53B8" w:rsidRDefault="001B53B8">
      <w:pPr>
        <w:rPr>
          <w:rFonts w:ascii="Times New Roman" w:eastAsia="Times New Roman" w:hAnsi="Times New Roman" w:cs="Times New Roman"/>
          <w:sz w:val="20"/>
          <w:szCs w:val="20"/>
        </w:rPr>
      </w:pPr>
    </w:p>
    <w:p w14:paraId="6F03B873" w14:textId="77777777" w:rsidR="001B53B8" w:rsidRDefault="001B53B8">
      <w:pPr>
        <w:rPr>
          <w:rFonts w:ascii="Times New Roman" w:eastAsia="Times New Roman" w:hAnsi="Times New Roman" w:cs="Times New Roman"/>
          <w:sz w:val="20"/>
          <w:szCs w:val="20"/>
        </w:rPr>
      </w:pPr>
    </w:p>
    <w:p w14:paraId="7CC80A89" w14:textId="77777777" w:rsidR="001B53B8" w:rsidRDefault="001B53B8">
      <w:pPr>
        <w:rPr>
          <w:rFonts w:ascii="Times New Roman" w:eastAsia="Times New Roman" w:hAnsi="Times New Roman" w:cs="Times New Roman"/>
          <w:sz w:val="20"/>
          <w:szCs w:val="20"/>
        </w:rPr>
      </w:pPr>
    </w:p>
    <w:p w14:paraId="2149263A" w14:textId="77777777" w:rsidR="001B53B8" w:rsidRDefault="001B53B8">
      <w:pPr>
        <w:rPr>
          <w:rFonts w:ascii="Times New Roman" w:eastAsia="Times New Roman" w:hAnsi="Times New Roman" w:cs="Times New Roman"/>
          <w:sz w:val="20"/>
          <w:szCs w:val="20"/>
        </w:rPr>
      </w:pPr>
    </w:p>
    <w:p w14:paraId="0E4C4DAC" w14:textId="77777777" w:rsidR="001B53B8" w:rsidRDefault="001B53B8">
      <w:pPr>
        <w:rPr>
          <w:rFonts w:ascii="Times New Roman" w:eastAsia="Times New Roman" w:hAnsi="Times New Roman" w:cs="Times New Roman"/>
          <w:sz w:val="20"/>
          <w:szCs w:val="20"/>
        </w:rPr>
      </w:pPr>
    </w:p>
    <w:p w14:paraId="204C87B8" w14:textId="77777777" w:rsidR="001B53B8" w:rsidRDefault="001B53B8">
      <w:pPr>
        <w:rPr>
          <w:rFonts w:ascii="Times New Roman" w:eastAsia="Times New Roman" w:hAnsi="Times New Roman" w:cs="Times New Roman"/>
          <w:sz w:val="20"/>
          <w:szCs w:val="20"/>
        </w:rPr>
      </w:pPr>
    </w:p>
    <w:p w14:paraId="32FF5538" w14:textId="77777777" w:rsidR="001B53B8" w:rsidRDefault="001B53B8">
      <w:pPr>
        <w:rPr>
          <w:rFonts w:ascii="Times New Roman" w:eastAsia="Times New Roman" w:hAnsi="Times New Roman" w:cs="Times New Roman"/>
          <w:sz w:val="20"/>
          <w:szCs w:val="20"/>
        </w:rPr>
      </w:pPr>
    </w:p>
    <w:p w14:paraId="087501BD" w14:textId="77777777" w:rsidR="001B53B8" w:rsidRDefault="001B53B8">
      <w:pPr>
        <w:rPr>
          <w:rFonts w:ascii="Times New Roman" w:eastAsia="Times New Roman" w:hAnsi="Times New Roman" w:cs="Times New Roman"/>
          <w:sz w:val="20"/>
          <w:szCs w:val="20"/>
        </w:rPr>
      </w:pPr>
    </w:p>
    <w:p w14:paraId="0BD07293" w14:textId="77777777" w:rsidR="001B53B8" w:rsidRDefault="001B53B8">
      <w:pPr>
        <w:rPr>
          <w:rFonts w:ascii="Times New Roman" w:eastAsia="Times New Roman" w:hAnsi="Times New Roman" w:cs="Times New Roman"/>
          <w:sz w:val="20"/>
          <w:szCs w:val="20"/>
        </w:rPr>
      </w:pPr>
    </w:p>
    <w:p w14:paraId="56C82CBF" w14:textId="77777777" w:rsidR="001B53B8" w:rsidRDefault="001B53B8">
      <w:pPr>
        <w:rPr>
          <w:rFonts w:ascii="Times New Roman" w:eastAsia="Times New Roman" w:hAnsi="Times New Roman" w:cs="Times New Roman"/>
          <w:sz w:val="20"/>
          <w:szCs w:val="20"/>
        </w:rPr>
      </w:pPr>
    </w:p>
    <w:p w14:paraId="58696FD4" w14:textId="77777777" w:rsidR="001B53B8" w:rsidRDefault="001B53B8">
      <w:pPr>
        <w:rPr>
          <w:rFonts w:ascii="Times New Roman" w:eastAsia="Times New Roman" w:hAnsi="Times New Roman" w:cs="Times New Roman"/>
          <w:sz w:val="20"/>
          <w:szCs w:val="20"/>
        </w:rPr>
      </w:pPr>
    </w:p>
    <w:p w14:paraId="5FF40D0D" w14:textId="77777777" w:rsidR="001B53B8" w:rsidRDefault="001B53B8">
      <w:pPr>
        <w:rPr>
          <w:rFonts w:ascii="Times New Roman" w:eastAsia="Times New Roman" w:hAnsi="Times New Roman" w:cs="Times New Roman"/>
          <w:sz w:val="20"/>
          <w:szCs w:val="20"/>
        </w:rPr>
      </w:pPr>
    </w:p>
    <w:p w14:paraId="30A5A149" w14:textId="77777777" w:rsidR="001B53B8" w:rsidRDefault="001B53B8">
      <w:pPr>
        <w:rPr>
          <w:rFonts w:ascii="Times New Roman" w:eastAsia="Times New Roman" w:hAnsi="Times New Roman" w:cs="Times New Roman"/>
          <w:sz w:val="20"/>
          <w:szCs w:val="20"/>
        </w:rPr>
      </w:pPr>
    </w:p>
    <w:p w14:paraId="5D294722" w14:textId="77777777" w:rsidR="001B53B8" w:rsidRDefault="001B53B8">
      <w:pPr>
        <w:rPr>
          <w:rFonts w:ascii="Times New Roman" w:eastAsia="Times New Roman" w:hAnsi="Times New Roman" w:cs="Times New Roman"/>
          <w:sz w:val="20"/>
          <w:szCs w:val="20"/>
        </w:rPr>
      </w:pPr>
    </w:p>
    <w:p w14:paraId="139AC67C" w14:textId="77777777" w:rsidR="001B53B8" w:rsidRDefault="001B53B8">
      <w:pPr>
        <w:rPr>
          <w:rFonts w:ascii="Times New Roman" w:eastAsia="Times New Roman" w:hAnsi="Times New Roman" w:cs="Times New Roman"/>
          <w:sz w:val="20"/>
          <w:szCs w:val="20"/>
        </w:rPr>
      </w:pPr>
    </w:p>
    <w:p w14:paraId="33BD4270" w14:textId="77777777" w:rsidR="001B53B8" w:rsidRDefault="001B53B8">
      <w:pPr>
        <w:rPr>
          <w:rFonts w:ascii="Times New Roman" w:eastAsia="Times New Roman" w:hAnsi="Times New Roman" w:cs="Times New Roman"/>
          <w:sz w:val="20"/>
          <w:szCs w:val="20"/>
        </w:rPr>
      </w:pPr>
    </w:p>
    <w:p w14:paraId="7EAA8FC9" w14:textId="77777777" w:rsidR="001B53B8" w:rsidRDefault="001B53B8">
      <w:pPr>
        <w:rPr>
          <w:rFonts w:ascii="Times New Roman" w:eastAsia="Times New Roman" w:hAnsi="Times New Roman" w:cs="Times New Roman"/>
          <w:sz w:val="20"/>
          <w:szCs w:val="20"/>
        </w:rPr>
      </w:pPr>
    </w:p>
    <w:p w14:paraId="705B0EB3" w14:textId="77777777" w:rsidR="001B53B8" w:rsidRDefault="001B53B8">
      <w:pPr>
        <w:rPr>
          <w:rFonts w:ascii="Times New Roman" w:eastAsia="Times New Roman" w:hAnsi="Times New Roman" w:cs="Times New Roman"/>
          <w:sz w:val="20"/>
          <w:szCs w:val="20"/>
        </w:rPr>
      </w:pPr>
    </w:p>
    <w:p w14:paraId="704FCC74" w14:textId="77777777" w:rsidR="001B53B8" w:rsidRDefault="001B53B8">
      <w:pPr>
        <w:rPr>
          <w:rFonts w:ascii="Times New Roman" w:eastAsia="Times New Roman" w:hAnsi="Times New Roman" w:cs="Times New Roman"/>
          <w:sz w:val="20"/>
          <w:szCs w:val="20"/>
        </w:rPr>
      </w:pPr>
    </w:p>
    <w:p w14:paraId="40637FD8" w14:textId="77777777" w:rsidR="001B53B8" w:rsidRDefault="001B53B8">
      <w:pPr>
        <w:rPr>
          <w:rFonts w:ascii="Times New Roman" w:eastAsia="Times New Roman" w:hAnsi="Times New Roman" w:cs="Times New Roman"/>
          <w:sz w:val="20"/>
          <w:szCs w:val="20"/>
        </w:rPr>
      </w:pPr>
    </w:p>
    <w:p w14:paraId="442C4521" w14:textId="77777777" w:rsidR="001B53B8" w:rsidRDefault="001B53B8">
      <w:pPr>
        <w:rPr>
          <w:rFonts w:ascii="Times New Roman" w:eastAsia="Times New Roman" w:hAnsi="Times New Roman" w:cs="Times New Roman"/>
          <w:sz w:val="20"/>
          <w:szCs w:val="20"/>
        </w:rPr>
      </w:pPr>
    </w:p>
    <w:p w14:paraId="7164DDA6" w14:textId="77777777" w:rsidR="001B53B8" w:rsidRDefault="001B53B8">
      <w:pPr>
        <w:rPr>
          <w:rFonts w:ascii="Times New Roman" w:eastAsia="Times New Roman" w:hAnsi="Times New Roman" w:cs="Times New Roman"/>
          <w:sz w:val="20"/>
          <w:szCs w:val="20"/>
        </w:rPr>
      </w:pPr>
    </w:p>
    <w:p w14:paraId="45982144" w14:textId="77777777" w:rsidR="001B53B8" w:rsidRDefault="001B53B8">
      <w:pPr>
        <w:rPr>
          <w:rFonts w:ascii="Times New Roman" w:eastAsia="Times New Roman" w:hAnsi="Times New Roman" w:cs="Times New Roman"/>
          <w:sz w:val="20"/>
          <w:szCs w:val="20"/>
        </w:rPr>
      </w:pPr>
    </w:p>
    <w:p w14:paraId="78410032" w14:textId="77777777" w:rsidR="001B53B8" w:rsidRDefault="001B53B8">
      <w:pPr>
        <w:rPr>
          <w:rFonts w:ascii="Times New Roman" w:eastAsia="Times New Roman" w:hAnsi="Times New Roman" w:cs="Times New Roman"/>
          <w:sz w:val="20"/>
          <w:szCs w:val="20"/>
        </w:rPr>
      </w:pPr>
    </w:p>
    <w:p w14:paraId="70B17DD7" w14:textId="77777777" w:rsidR="001B53B8" w:rsidRDefault="001B53B8">
      <w:pPr>
        <w:rPr>
          <w:rFonts w:ascii="Times New Roman" w:eastAsia="Times New Roman" w:hAnsi="Times New Roman" w:cs="Times New Roman"/>
          <w:sz w:val="20"/>
          <w:szCs w:val="20"/>
        </w:rPr>
      </w:pPr>
    </w:p>
    <w:p w14:paraId="64358EB9" w14:textId="77777777" w:rsidR="001B53B8" w:rsidRDefault="001B53B8">
      <w:pPr>
        <w:rPr>
          <w:rFonts w:ascii="Times New Roman" w:eastAsia="Times New Roman" w:hAnsi="Times New Roman" w:cs="Times New Roman"/>
          <w:sz w:val="20"/>
          <w:szCs w:val="20"/>
        </w:rPr>
      </w:pPr>
    </w:p>
    <w:p w14:paraId="75B14584" w14:textId="77777777" w:rsidR="001B53B8" w:rsidRDefault="001B53B8">
      <w:pPr>
        <w:rPr>
          <w:rFonts w:ascii="Times New Roman" w:eastAsia="Times New Roman" w:hAnsi="Times New Roman" w:cs="Times New Roman"/>
          <w:sz w:val="20"/>
          <w:szCs w:val="20"/>
        </w:rPr>
      </w:pPr>
    </w:p>
    <w:p w14:paraId="2CC4D1E4" w14:textId="77777777" w:rsidR="001B53B8" w:rsidRDefault="001B53B8">
      <w:pPr>
        <w:rPr>
          <w:rFonts w:ascii="Times New Roman" w:eastAsia="Times New Roman" w:hAnsi="Times New Roman" w:cs="Times New Roman"/>
          <w:sz w:val="20"/>
          <w:szCs w:val="20"/>
        </w:rPr>
      </w:pPr>
    </w:p>
    <w:p w14:paraId="15B4D1E7" w14:textId="77777777" w:rsidR="001B53B8" w:rsidRDefault="001B53B8">
      <w:pPr>
        <w:rPr>
          <w:rFonts w:ascii="Times New Roman" w:eastAsia="Times New Roman" w:hAnsi="Times New Roman" w:cs="Times New Roman"/>
          <w:sz w:val="20"/>
          <w:szCs w:val="20"/>
        </w:rPr>
      </w:pPr>
    </w:p>
    <w:p w14:paraId="54E535A0" w14:textId="77777777" w:rsidR="001B53B8" w:rsidRDefault="001B53B8">
      <w:pPr>
        <w:rPr>
          <w:rFonts w:ascii="Times New Roman" w:eastAsia="Times New Roman" w:hAnsi="Times New Roman" w:cs="Times New Roman"/>
          <w:sz w:val="20"/>
          <w:szCs w:val="20"/>
        </w:rPr>
      </w:pPr>
    </w:p>
    <w:p w14:paraId="7847297E" w14:textId="77777777" w:rsidR="001B53B8" w:rsidRDefault="001B53B8">
      <w:pPr>
        <w:rPr>
          <w:rFonts w:ascii="Times New Roman" w:eastAsia="Times New Roman" w:hAnsi="Times New Roman" w:cs="Times New Roman"/>
          <w:sz w:val="20"/>
          <w:szCs w:val="20"/>
        </w:rPr>
      </w:pPr>
    </w:p>
    <w:p w14:paraId="5D0FB5F7" w14:textId="77777777" w:rsidR="001B53B8" w:rsidRDefault="001B53B8">
      <w:pPr>
        <w:rPr>
          <w:rFonts w:ascii="Times New Roman" w:eastAsia="Times New Roman" w:hAnsi="Times New Roman" w:cs="Times New Roman"/>
          <w:sz w:val="20"/>
          <w:szCs w:val="20"/>
        </w:rPr>
      </w:pPr>
    </w:p>
    <w:p w14:paraId="3EC4B3D9" w14:textId="77777777" w:rsidR="001B53B8" w:rsidRDefault="001B53B8">
      <w:pPr>
        <w:rPr>
          <w:rFonts w:ascii="Times New Roman" w:eastAsia="Times New Roman" w:hAnsi="Times New Roman" w:cs="Times New Roman"/>
          <w:sz w:val="20"/>
          <w:szCs w:val="20"/>
        </w:rPr>
      </w:pPr>
    </w:p>
    <w:p w14:paraId="1B3473FC" w14:textId="77777777" w:rsidR="001B53B8" w:rsidRDefault="001B53B8">
      <w:pPr>
        <w:rPr>
          <w:rFonts w:ascii="Times New Roman" w:eastAsia="Times New Roman" w:hAnsi="Times New Roman" w:cs="Times New Roman"/>
          <w:sz w:val="20"/>
          <w:szCs w:val="20"/>
        </w:rPr>
      </w:pPr>
    </w:p>
    <w:p w14:paraId="46525074" w14:textId="77777777" w:rsidR="001B53B8" w:rsidRDefault="001B53B8">
      <w:pPr>
        <w:rPr>
          <w:rFonts w:ascii="Times New Roman" w:eastAsia="Times New Roman" w:hAnsi="Times New Roman" w:cs="Times New Roman"/>
          <w:sz w:val="20"/>
          <w:szCs w:val="20"/>
        </w:rPr>
      </w:pPr>
    </w:p>
    <w:p w14:paraId="5EE55E09" w14:textId="77777777" w:rsidR="001B53B8" w:rsidRDefault="001B53B8">
      <w:pPr>
        <w:rPr>
          <w:rFonts w:ascii="Times New Roman" w:eastAsia="Times New Roman" w:hAnsi="Times New Roman" w:cs="Times New Roman"/>
          <w:sz w:val="20"/>
          <w:szCs w:val="20"/>
        </w:rPr>
      </w:pPr>
    </w:p>
    <w:p w14:paraId="20556EB1" w14:textId="77777777" w:rsidR="001B53B8" w:rsidRDefault="001B53B8">
      <w:pPr>
        <w:rPr>
          <w:rFonts w:ascii="Times New Roman" w:eastAsia="Times New Roman" w:hAnsi="Times New Roman" w:cs="Times New Roman"/>
          <w:sz w:val="20"/>
          <w:szCs w:val="20"/>
        </w:rPr>
      </w:pPr>
    </w:p>
    <w:p w14:paraId="0884339A" w14:textId="77777777" w:rsidR="001B53B8" w:rsidRDefault="001B53B8">
      <w:pPr>
        <w:rPr>
          <w:rFonts w:ascii="Times New Roman" w:eastAsia="Times New Roman" w:hAnsi="Times New Roman" w:cs="Times New Roman"/>
          <w:sz w:val="20"/>
          <w:szCs w:val="20"/>
        </w:rPr>
      </w:pPr>
    </w:p>
    <w:p w14:paraId="52BC505E" w14:textId="77777777" w:rsidR="001B53B8" w:rsidRDefault="001B53B8">
      <w:pPr>
        <w:rPr>
          <w:rFonts w:ascii="Times New Roman" w:eastAsia="Times New Roman" w:hAnsi="Times New Roman" w:cs="Times New Roman"/>
          <w:sz w:val="20"/>
          <w:szCs w:val="20"/>
        </w:rPr>
      </w:pPr>
    </w:p>
    <w:p w14:paraId="1D64138C" w14:textId="77777777" w:rsidR="001B53B8" w:rsidRDefault="001B53B8">
      <w:pPr>
        <w:rPr>
          <w:rFonts w:ascii="Times New Roman" w:eastAsia="Times New Roman" w:hAnsi="Times New Roman" w:cs="Times New Roman"/>
          <w:sz w:val="20"/>
          <w:szCs w:val="20"/>
        </w:rPr>
      </w:pPr>
    </w:p>
    <w:p w14:paraId="234E9CD4" w14:textId="77777777" w:rsidR="001B53B8" w:rsidRDefault="001B53B8">
      <w:pPr>
        <w:rPr>
          <w:rFonts w:ascii="Times New Roman" w:eastAsia="Times New Roman" w:hAnsi="Times New Roman" w:cs="Times New Roman"/>
          <w:sz w:val="20"/>
          <w:szCs w:val="20"/>
        </w:rPr>
      </w:pPr>
    </w:p>
    <w:p w14:paraId="19E348FC" w14:textId="77777777" w:rsidR="001B53B8" w:rsidRDefault="001B53B8">
      <w:pPr>
        <w:rPr>
          <w:rFonts w:ascii="Times New Roman" w:eastAsia="Times New Roman" w:hAnsi="Times New Roman" w:cs="Times New Roman"/>
          <w:sz w:val="20"/>
          <w:szCs w:val="20"/>
        </w:rPr>
      </w:pPr>
    </w:p>
    <w:p w14:paraId="3F73A877" w14:textId="77777777" w:rsidR="001B53B8" w:rsidRDefault="001B53B8">
      <w:pPr>
        <w:rPr>
          <w:rFonts w:ascii="Times New Roman" w:eastAsia="Times New Roman" w:hAnsi="Times New Roman" w:cs="Times New Roman"/>
          <w:sz w:val="20"/>
          <w:szCs w:val="20"/>
        </w:rPr>
      </w:pPr>
    </w:p>
    <w:p w14:paraId="5312AA8E" w14:textId="77777777" w:rsidR="001B53B8" w:rsidRDefault="001B53B8">
      <w:pPr>
        <w:rPr>
          <w:rFonts w:ascii="Times New Roman" w:eastAsia="Times New Roman" w:hAnsi="Times New Roman" w:cs="Times New Roman"/>
          <w:sz w:val="20"/>
          <w:szCs w:val="20"/>
        </w:rPr>
      </w:pPr>
    </w:p>
    <w:p w14:paraId="0E25F4D0" w14:textId="77777777" w:rsidR="001B53B8" w:rsidRDefault="001B53B8">
      <w:pPr>
        <w:rPr>
          <w:rFonts w:ascii="Times New Roman" w:eastAsia="Times New Roman" w:hAnsi="Times New Roman" w:cs="Times New Roman"/>
          <w:sz w:val="20"/>
          <w:szCs w:val="20"/>
        </w:rPr>
      </w:pPr>
    </w:p>
    <w:p w14:paraId="612D8044" w14:textId="77777777" w:rsidR="001B53B8" w:rsidRDefault="001B53B8">
      <w:pPr>
        <w:spacing w:before="5"/>
        <w:rPr>
          <w:rFonts w:ascii="Times New Roman" w:eastAsia="Times New Roman" w:hAnsi="Times New Roman" w:cs="Times New Roman"/>
          <w:sz w:val="20"/>
          <w:szCs w:val="20"/>
        </w:rPr>
      </w:pPr>
    </w:p>
    <w:p w14:paraId="299E8D17" w14:textId="59A41567" w:rsidR="001B53B8" w:rsidRDefault="0020031B">
      <w:pPr>
        <w:spacing w:line="200" w:lineRule="atLeast"/>
        <w:ind w:left="78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s">
            <w:drawing>
              <wp:inline distT="0" distB="0" distL="0" distR="0" wp14:anchorId="1E952844" wp14:editId="5FB5B9C1">
                <wp:extent cx="6590665" cy="1994535"/>
                <wp:effectExtent l="13335" t="8890" r="6350" b="6350"/>
                <wp:docPr id="285720852"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1994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1F1E46" w14:textId="77777777" w:rsidR="001B53B8" w:rsidRDefault="00D54B1A">
                            <w:pPr>
                              <w:spacing w:before="73"/>
                              <w:ind w:left="5216"/>
                              <w:rPr>
                                <w:rFonts w:ascii="Century Gothic" w:eastAsia="Century Gothic" w:hAnsi="Century Gothic" w:cs="Century Gothic"/>
                                <w:sz w:val="66"/>
                                <w:szCs w:val="66"/>
                              </w:rPr>
                            </w:pPr>
                            <w:r>
                              <w:rPr>
                                <w:rFonts w:ascii="Century Gothic"/>
                                <w:b/>
                                <w:color w:val="FFFFFF"/>
                                <w:spacing w:val="-1"/>
                                <w:sz w:val="66"/>
                              </w:rPr>
                              <w:t>Appendix</w:t>
                            </w:r>
                            <w:r>
                              <w:rPr>
                                <w:rFonts w:ascii="Century Gothic"/>
                                <w:b/>
                                <w:color w:val="FFFFFF"/>
                                <w:spacing w:val="-13"/>
                                <w:sz w:val="66"/>
                              </w:rPr>
                              <w:t xml:space="preserve"> </w:t>
                            </w:r>
                            <w:r>
                              <w:rPr>
                                <w:rFonts w:ascii="Century Gothic"/>
                                <w:b/>
                                <w:color w:val="FFFFFF"/>
                                <w:spacing w:val="-1"/>
                                <w:sz w:val="66"/>
                              </w:rPr>
                              <w:t>B12.7</w:t>
                            </w:r>
                          </w:p>
                          <w:p w14:paraId="04D9388D" w14:textId="77777777" w:rsidR="001B53B8" w:rsidRDefault="00D54B1A">
                            <w:pPr>
                              <w:spacing w:before="321"/>
                              <w:ind w:left="6780"/>
                              <w:rPr>
                                <w:rFonts w:ascii="Century Gothic" w:eastAsia="Century Gothic" w:hAnsi="Century Gothic" w:cs="Century Gothic"/>
                                <w:sz w:val="44"/>
                                <w:szCs w:val="44"/>
                              </w:rPr>
                            </w:pPr>
                            <w:r>
                              <w:rPr>
                                <w:rFonts w:ascii="Century Gothic"/>
                                <w:color w:val="FFFFFF"/>
                                <w:spacing w:val="-1"/>
                                <w:sz w:val="44"/>
                              </w:rPr>
                              <w:t>Draft</w:t>
                            </w:r>
                            <w:r>
                              <w:rPr>
                                <w:rFonts w:ascii="Century Gothic"/>
                                <w:color w:val="FFFFFF"/>
                                <w:spacing w:val="-34"/>
                                <w:sz w:val="44"/>
                              </w:rPr>
                              <w:t xml:space="preserve"> </w:t>
                            </w:r>
                            <w:r>
                              <w:rPr>
                                <w:rFonts w:ascii="Century Gothic"/>
                                <w:color w:val="FFFFFF"/>
                                <w:sz w:val="44"/>
                              </w:rPr>
                              <w:t>Conditions</w:t>
                            </w:r>
                          </w:p>
                        </w:txbxContent>
                      </wps:txbx>
                      <wps:bodyPr rot="0" vert="horz" wrap="square" lIns="0" tIns="0" rIns="0" bIns="0" anchor="t" anchorCtr="0" upright="1">
                        <a:noAutofit/>
                      </wps:bodyPr>
                    </wps:wsp>
                  </a:graphicData>
                </a:graphic>
              </wp:inline>
            </w:drawing>
          </mc:Choice>
          <mc:Fallback>
            <w:pict>
              <v:shapetype w14:anchorId="1E952844" id="_x0000_t202" coordsize="21600,21600" o:spt="202" path="m,l,21600r21600,l21600,xe">
                <v:stroke joinstyle="miter"/>
                <v:path gradientshapeok="t" o:connecttype="rect"/>
              </v:shapetype>
              <v:shape id="Text Box 630" o:spid="_x0000_s1026" type="#_x0000_t202" style="width:518.95pt;height:15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" filled="f">
                <v:textbox inset="0,0,0,0">
                  <w:txbxContent>
                    <w:p w14:paraId="401F1E46" w14:textId="77777777" w:rsidR="001B53B8" w:rsidRDefault="00D54B1A">
                      <w:pPr>
                        <w:spacing w:before="73"/>
                        <w:ind w:left="5216"/>
                        <w:rPr>
                          <w:rFonts w:ascii="Century Gothic" w:eastAsia="Century Gothic" w:hAnsi="Century Gothic" w:cs="Century Gothic"/>
                          <w:sz w:val="66"/>
                          <w:szCs w:val="66"/>
                        </w:rPr>
                      </w:pPr>
                      <w:r>
                        <w:rPr>
                          <w:rFonts w:ascii="Century Gothic"/>
                          <w:b/>
                          <w:color w:val="FFFFFF"/>
                          <w:spacing w:val="-1"/>
                          <w:sz w:val="66"/>
                        </w:rPr>
                        <w:t>Appendix</w:t>
                      </w:r>
                      <w:r>
                        <w:rPr>
                          <w:rFonts w:ascii="Century Gothic"/>
                          <w:b/>
                          <w:color w:val="FFFFFF"/>
                          <w:spacing w:val="-13"/>
                          <w:sz w:val="66"/>
                        </w:rPr>
                        <w:t xml:space="preserve"> </w:t>
                      </w:r>
                      <w:r>
                        <w:rPr>
                          <w:rFonts w:ascii="Century Gothic"/>
                          <w:b/>
                          <w:color w:val="FFFFFF"/>
                          <w:spacing w:val="-1"/>
                          <w:sz w:val="66"/>
                        </w:rPr>
                        <w:t>B12.7</w:t>
                      </w:r>
                    </w:p>
                    <w:p w14:paraId="04D9388D" w14:textId="77777777" w:rsidR="001B53B8" w:rsidRDefault="00D54B1A">
                      <w:pPr>
                        <w:spacing w:before="321"/>
                        <w:ind w:left="6780"/>
                        <w:rPr>
                          <w:rFonts w:ascii="Century Gothic" w:eastAsia="Century Gothic" w:hAnsi="Century Gothic" w:cs="Century Gothic"/>
                          <w:sz w:val="44"/>
                          <w:szCs w:val="44"/>
                        </w:rPr>
                      </w:pPr>
                      <w:r>
                        <w:rPr>
                          <w:rFonts w:ascii="Century Gothic"/>
                          <w:color w:val="FFFFFF"/>
                          <w:spacing w:val="-1"/>
                          <w:sz w:val="44"/>
                        </w:rPr>
                        <w:t>Draft</w:t>
                      </w:r>
                      <w:r>
                        <w:rPr>
                          <w:rFonts w:ascii="Century Gothic"/>
                          <w:color w:val="FFFFFF"/>
                          <w:spacing w:val="-34"/>
                          <w:sz w:val="44"/>
                        </w:rPr>
                        <w:t xml:space="preserve"> </w:t>
                      </w:r>
                      <w:r>
                        <w:rPr>
                          <w:rFonts w:ascii="Century Gothic"/>
                          <w:color w:val="FFFFFF"/>
                          <w:sz w:val="44"/>
                        </w:rPr>
                        <w:t>Conditions</w:t>
                      </w:r>
                    </w:p>
                  </w:txbxContent>
                </v:textbox>
                <w10:anchorlock/>
              </v:shape>
            </w:pict>
          </mc:Fallback>
        </mc:AlternateContent>
      </w:r>
    </w:p>
    <w:p w14:paraId="429783C5" w14:textId="77777777" w:rsidR="001B53B8" w:rsidRDefault="001B53B8">
      <w:pPr>
        <w:spacing w:line="200" w:lineRule="atLeast"/>
        <w:rPr>
          <w:rFonts w:ascii="Times New Roman" w:eastAsia="Times New Roman" w:hAnsi="Times New Roman" w:cs="Times New Roman"/>
          <w:sz w:val="20"/>
          <w:szCs w:val="20"/>
        </w:rPr>
        <w:sectPr w:rsidR="001B53B8">
          <w:headerReference w:type="even" r:id="rId13"/>
          <w:headerReference w:type="default" r:id="rId14"/>
          <w:footerReference w:type="even" r:id="rId15"/>
          <w:footerReference w:type="default" r:id="rId16"/>
          <w:headerReference w:type="first" r:id="rId17"/>
          <w:footerReference w:type="first" r:id="rId18"/>
          <w:type w:val="continuous"/>
          <w:pgSz w:w="11910" w:h="16840"/>
          <w:pgMar w:top="0" w:right="0" w:bottom="0" w:left="0" w:header="720" w:footer="720" w:gutter="0"/>
          <w:cols w:space="720"/>
        </w:sectPr>
      </w:pPr>
    </w:p>
    <w:p w14:paraId="49A7034B" w14:textId="77777777" w:rsidR="001B53B8" w:rsidRDefault="001B53B8">
      <w:pPr>
        <w:spacing w:before="1"/>
        <w:rPr>
          <w:rFonts w:ascii="Times New Roman" w:eastAsia="Times New Roman" w:hAnsi="Times New Roman" w:cs="Times New Roman"/>
          <w:sz w:val="9"/>
          <w:szCs w:val="9"/>
        </w:rPr>
      </w:pPr>
    </w:p>
    <w:p w14:paraId="27362F36" w14:textId="77777777" w:rsidR="001B53B8" w:rsidRDefault="00D54B1A">
      <w:pPr>
        <w:spacing w:before="58"/>
        <w:ind w:left="105" w:right="2860" w:hanging="1"/>
        <w:rPr>
          <w:rFonts w:ascii="Arial" w:eastAsia="Arial" w:hAnsi="Arial" w:cs="Arial"/>
          <w:sz w:val="32"/>
          <w:szCs w:val="32"/>
        </w:rPr>
      </w:pPr>
      <w:r>
        <w:rPr>
          <w:rFonts w:ascii="Arial" w:eastAsia="Arial" w:hAnsi="Arial" w:cs="Arial"/>
          <w:b/>
          <w:bCs/>
          <w:spacing w:val="-1"/>
          <w:sz w:val="32"/>
          <w:szCs w:val="32"/>
        </w:rPr>
        <w:t>Resource</w:t>
      </w:r>
      <w:r>
        <w:rPr>
          <w:rFonts w:ascii="Arial" w:eastAsia="Arial" w:hAnsi="Arial" w:cs="Arial"/>
          <w:b/>
          <w:bCs/>
          <w:spacing w:val="-15"/>
          <w:sz w:val="32"/>
          <w:szCs w:val="32"/>
        </w:rPr>
        <w:t xml:space="preserve"> </w:t>
      </w:r>
      <w:r>
        <w:rPr>
          <w:rFonts w:ascii="Arial" w:eastAsia="Arial" w:hAnsi="Arial" w:cs="Arial"/>
          <w:b/>
          <w:bCs/>
          <w:spacing w:val="-1"/>
          <w:sz w:val="32"/>
          <w:szCs w:val="32"/>
        </w:rPr>
        <w:t>Consent</w:t>
      </w:r>
      <w:r>
        <w:rPr>
          <w:rFonts w:ascii="Arial" w:eastAsia="Arial" w:hAnsi="Arial" w:cs="Arial"/>
          <w:b/>
          <w:bCs/>
          <w:spacing w:val="-14"/>
          <w:sz w:val="32"/>
          <w:szCs w:val="32"/>
        </w:rPr>
        <w:t xml:space="preserve"> </w:t>
      </w:r>
      <w:r>
        <w:rPr>
          <w:rFonts w:ascii="Arial" w:eastAsia="Arial" w:hAnsi="Arial" w:cs="Arial"/>
          <w:b/>
          <w:bCs/>
          <w:spacing w:val="-1"/>
          <w:sz w:val="32"/>
          <w:szCs w:val="32"/>
        </w:rPr>
        <w:t>Conditions</w:t>
      </w:r>
      <w:r>
        <w:rPr>
          <w:rFonts w:ascii="Arial" w:eastAsia="Arial" w:hAnsi="Arial" w:cs="Arial"/>
          <w:b/>
          <w:bCs/>
          <w:spacing w:val="-17"/>
          <w:sz w:val="32"/>
          <w:szCs w:val="32"/>
        </w:rPr>
        <w:t xml:space="preserve"> </w:t>
      </w:r>
      <w:r>
        <w:rPr>
          <w:rFonts w:ascii="Arial" w:eastAsia="Arial" w:hAnsi="Arial" w:cs="Arial"/>
          <w:b/>
          <w:bCs/>
          <w:sz w:val="32"/>
          <w:szCs w:val="32"/>
        </w:rPr>
        <w:t>–</w:t>
      </w:r>
      <w:r>
        <w:rPr>
          <w:rFonts w:ascii="Arial" w:eastAsia="Arial" w:hAnsi="Arial" w:cs="Arial"/>
          <w:b/>
          <w:bCs/>
          <w:spacing w:val="-14"/>
          <w:sz w:val="32"/>
          <w:szCs w:val="32"/>
        </w:rPr>
        <w:t xml:space="preserve"> </w:t>
      </w:r>
      <w:r>
        <w:rPr>
          <w:rFonts w:ascii="Arial" w:eastAsia="Arial" w:hAnsi="Arial" w:cs="Arial"/>
          <w:b/>
          <w:bCs/>
          <w:spacing w:val="-1"/>
          <w:sz w:val="32"/>
          <w:szCs w:val="32"/>
        </w:rPr>
        <w:t>Hunua</w:t>
      </w:r>
      <w:r>
        <w:rPr>
          <w:rFonts w:ascii="Arial" w:eastAsia="Arial" w:hAnsi="Arial" w:cs="Arial"/>
          <w:b/>
          <w:bCs/>
          <w:spacing w:val="-14"/>
          <w:sz w:val="32"/>
          <w:szCs w:val="32"/>
        </w:rPr>
        <w:t xml:space="preserve"> </w:t>
      </w:r>
      <w:r>
        <w:rPr>
          <w:rFonts w:ascii="Arial" w:eastAsia="Arial" w:hAnsi="Arial" w:cs="Arial"/>
          <w:b/>
          <w:bCs/>
          <w:spacing w:val="-2"/>
          <w:sz w:val="32"/>
          <w:szCs w:val="32"/>
        </w:rPr>
        <w:t>Quarry:</w:t>
      </w:r>
      <w:r>
        <w:rPr>
          <w:rFonts w:ascii="Arial" w:eastAsia="Arial" w:hAnsi="Arial" w:cs="Arial"/>
          <w:b/>
          <w:bCs/>
          <w:spacing w:val="20"/>
          <w:w w:val="99"/>
          <w:sz w:val="32"/>
          <w:szCs w:val="32"/>
        </w:rPr>
        <w:t xml:space="preserve"> </w:t>
      </w:r>
      <w:r>
        <w:rPr>
          <w:rFonts w:ascii="Arial" w:eastAsia="Arial" w:hAnsi="Arial" w:cs="Arial"/>
          <w:b/>
          <w:bCs/>
          <w:spacing w:val="-1"/>
          <w:sz w:val="32"/>
          <w:szCs w:val="32"/>
        </w:rPr>
        <w:t>Symonds</w:t>
      </w:r>
      <w:r>
        <w:rPr>
          <w:rFonts w:ascii="Arial" w:eastAsia="Arial" w:hAnsi="Arial" w:cs="Arial"/>
          <w:b/>
          <w:bCs/>
          <w:spacing w:val="-13"/>
          <w:sz w:val="32"/>
          <w:szCs w:val="32"/>
        </w:rPr>
        <w:t xml:space="preserve"> </w:t>
      </w:r>
      <w:r>
        <w:rPr>
          <w:rFonts w:ascii="Arial" w:eastAsia="Arial" w:hAnsi="Arial" w:cs="Arial"/>
          <w:b/>
          <w:bCs/>
          <w:sz w:val="32"/>
          <w:szCs w:val="32"/>
        </w:rPr>
        <w:t>Hill</w:t>
      </w:r>
      <w:r>
        <w:rPr>
          <w:rFonts w:ascii="Arial" w:eastAsia="Arial" w:hAnsi="Arial" w:cs="Arial"/>
          <w:b/>
          <w:bCs/>
          <w:spacing w:val="-16"/>
          <w:sz w:val="32"/>
          <w:szCs w:val="32"/>
        </w:rPr>
        <w:t xml:space="preserve"> </w:t>
      </w:r>
      <w:r>
        <w:rPr>
          <w:rFonts w:ascii="Arial" w:eastAsia="Arial" w:hAnsi="Arial" w:cs="Arial"/>
          <w:b/>
          <w:bCs/>
          <w:sz w:val="32"/>
          <w:szCs w:val="32"/>
        </w:rPr>
        <w:t>Pit</w:t>
      </w:r>
      <w:r>
        <w:rPr>
          <w:rFonts w:ascii="Arial" w:eastAsia="Arial" w:hAnsi="Arial" w:cs="Arial"/>
          <w:b/>
          <w:bCs/>
          <w:spacing w:val="-15"/>
          <w:sz w:val="32"/>
          <w:szCs w:val="32"/>
        </w:rPr>
        <w:t xml:space="preserve"> </w:t>
      </w:r>
      <w:r>
        <w:rPr>
          <w:rFonts w:ascii="Arial" w:eastAsia="Arial" w:hAnsi="Arial" w:cs="Arial"/>
          <w:b/>
          <w:bCs/>
          <w:sz w:val="32"/>
          <w:szCs w:val="32"/>
        </w:rPr>
        <w:t>Development</w:t>
      </w:r>
    </w:p>
    <w:p w14:paraId="64BDF1B9" w14:textId="77777777" w:rsidR="001B53B8" w:rsidRDefault="00D54B1A">
      <w:pPr>
        <w:pStyle w:val="BodyText"/>
        <w:spacing w:before="122"/>
        <w:ind w:left="105" w:firstLine="0"/>
        <w:rPr>
          <w:spacing w:val="-2"/>
        </w:rPr>
      </w:pPr>
      <w:r>
        <w:rPr>
          <w:spacing w:val="-2"/>
        </w:rPr>
        <w:t>Hunua</w:t>
      </w:r>
      <w:r>
        <w:rPr>
          <w:spacing w:val="-4"/>
        </w:rPr>
        <w:t xml:space="preserve"> </w:t>
      </w:r>
      <w:r>
        <w:rPr>
          <w:spacing w:val="-2"/>
        </w:rPr>
        <w:t>Quarry Development</w:t>
      </w:r>
      <w:r>
        <w:rPr>
          <w:spacing w:val="-10"/>
        </w:rPr>
        <w:t xml:space="preserve"> </w:t>
      </w:r>
      <w:r>
        <w:rPr>
          <w:spacing w:val="-1"/>
        </w:rPr>
        <w:t>[FTA368]</w:t>
      </w:r>
      <w:r>
        <w:rPr>
          <w:spacing w:val="-8"/>
        </w:rPr>
        <w:t xml:space="preserve"> </w:t>
      </w:r>
      <w:r>
        <w:rPr>
          <w:spacing w:val="-2"/>
        </w:rPr>
        <w:t>Draft</w:t>
      </w:r>
      <w:r>
        <w:rPr>
          <w:spacing w:val="2"/>
        </w:rPr>
        <w:t xml:space="preserve"> </w:t>
      </w:r>
      <w:r>
        <w:rPr>
          <w:spacing w:val="-2"/>
        </w:rPr>
        <w:t>Applicant</w:t>
      </w:r>
      <w:r>
        <w:rPr>
          <w:spacing w:val="2"/>
        </w:rPr>
        <w:t xml:space="preserve"> </w:t>
      </w:r>
      <w:r>
        <w:rPr>
          <w:spacing w:val="-1"/>
        </w:rPr>
        <w:t>Condition</w:t>
      </w:r>
      <w:r>
        <w:t xml:space="preserve"> </w:t>
      </w:r>
      <w:r>
        <w:rPr>
          <w:spacing w:val="-2"/>
        </w:rPr>
        <w:t>Set</w:t>
      </w:r>
    </w:p>
    <w:p w14:paraId="6CF29176" w14:textId="61585276" w:rsidR="00D071EF" w:rsidRPr="00D071EF" w:rsidRDefault="00D071EF">
      <w:pPr>
        <w:pStyle w:val="BodyText"/>
        <w:spacing w:before="122"/>
        <w:ind w:left="105" w:firstLine="0"/>
        <w:rPr>
          <w:b/>
          <w:bCs/>
        </w:rPr>
      </w:pPr>
      <w:r w:rsidRPr="00D071EF">
        <w:rPr>
          <w:b/>
          <w:bCs/>
          <w:spacing w:val="-2"/>
        </w:rPr>
        <w:t>As at 22</w:t>
      </w:r>
      <w:r w:rsidRPr="00D071EF">
        <w:rPr>
          <w:b/>
          <w:bCs/>
          <w:spacing w:val="-2"/>
          <w:vertAlign w:val="superscript"/>
        </w:rPr>
        <w:t>nd</w:t>
      </w:r>
      <w:r w:rsidRPr="00D071EF">
        <w:rPr>
          <w:b/>
          <w:bCs/>
          <w:spacing w:val="-2"/>
        </w:rPr>
        <w:t xml:space="preserve"> June 2026</w:t>
      </w:r>
      <w:r>
        <w:rPr>
          <w:b/>
          <w:bCs/>
          <w:spacing w:val="-2"/>
        </w:rPr>
        <w:t>.</w:t>
      </w:r>
    </w:p>
    <w:p w14:paraId="65EF2E81" w14:textId="77777777" w:rsidR="001B53B8" w:rsidRDefault="001B53B8">
      <w:pPr>
        <w:rPr>
          <w:rFonts w:ascii="Arial" w:eastAsia="Arial" w:hAnsi="Arial" w:cs="Arial"/>
        </w:rPr>
      </w:pPr>
    </w:p>
    <w:p w14:paraId="23D80513" w14:textId="77777777" w:rsidR="001B53B8" w:rsidRDefault="001B53B8">
      <w:pPr>
        <w:spacing w:before="10"/>
        <w:rPr>
          <w:rFonts w:ascii="Arial" w:eastAsia="Arial" w:hAnsi="Arial" w:cs="Arial"/>
          <w:sz w:val="21"/>
          <w:szCs w:val="21"/>
        </w:rPr>
      </w:pPr>
    </w:p>
    <w:p w14:paraId="31476732" w14:textId="77777777" w:rsidR="001B53B8" w:rsidRDefault="00D54B1A">
      <w:pPr>
        <w:ind w:left="141"/>
        <w:rPr>
          <w:rFonts w:ascii="Arial" w:eastAsia="Arial" w:hAnsi="Arial" w:cs="Arial"/>
          <w:sz w:val="28"/>
          <w:szCs w:val="28"/>
        </w:rPr>
      </w:pPr>
      <w:r>
        <w:rPr>
          <w:rFonts w:ascii="Arial"/>
          <w:spacing w:val="-1"/>
          <w:sz w:val="28"/>
        </w:rPr>
        <w:t>Contents</w:t>
      </w:r>
    </w:p>
    <w:p w14:paraId="1B4EB2F9" w14:textId="77777777" w:rsidR="001B53B8" w:rsidRDefault="001B53B8">
      <w:pPr>
        <w:rPr>
          <w:rFonts w:ascii="Arial" w:eastAsia="Arial" w:hAnsi="Arial" w:cs="Arial"/>
          <w:sz w:val="28"/>
          <w:szCs w:val="28"/>
        </w:rPr>
        <w:sectPr w:rsidR="001B53B8">
          <w:footerReference w:type="default" r:id="rId19"/>
          <w:pgSz w:w="11920" w:h="16850"/>
          <w:pgMar w:top="1600" w:right="660" w:bottom="1087" w:left="1140" w:header="0" w:footer="849" w:gutter="0"/>
          <w:pgNumType w:start="1"/>
          <w:cols w:space="720"/>
        </w:sectPr>
      </w:pPr>
    </w:p>
    <w:sdt>
      <w:sdtPr>
        <w:id w:val="1966620075"/>
        <w:docPartObj>
          <w:docPartGallery w:val="Table of Contents"/>
          <w:docPartUnique/>
        </w:docPartObj>
      </w:sdtPr>
      <w:sdtContent>
        <w:p w14:paraId="3534AAB6" w14:textId="77777777" w:rsidR="001B53B8" w:rsidRPr="00D071EF" w:rsidRDefault="00D54B1A">
          <w:pPr>
            <w:pStyle w:val="TOC1"/>
            <w:tabs>
              <w:tab w:val="right" w:leader="dot" w:pos="10000"/>
            </w:tabs>
            <w:spacing w:before="528"/>
            <w:rPr>
              <w:b w:val="0"/>
              <w:bCs w:val="0"/>
            </w:rPr>
          </w:pPr>
          <w:hyperlink w:anchor="_bookmark1" w:history="1">
            <w:r w:rsidRPr="00D071EF">
              <w:rPr>
                <w:spacing w:val="-1"/>
              </w:rPr>
              <w:t>PART</w:t>
            </w:r>
            <w:r w:rsidRPr="00D071EF">
              <w:t xml:space="preserve"> B</w:t>
            </w:r>
            <w:r w:rsidRPr="00D071EF">
              <w:rPr>
                <w:spacing w:val="-3"/>
              </w:rPr>
              <w:t xml:space="preserve"> </w:t>
            </w:r>
            <w:r w:rsidRPr="00D071EF">
              <w:t>-</w:t>
            </w:r>
            <w:r w:rsidRPr="00D071EF">
              <w:rPr>
                <w:spacing w:val="2"/>
              </w:rPr>
              <w:t xml:space="preserve"> </w:t>
            </w:r>
            <w:r w:rsidRPr="00D071EF">
              <w:rPr>
                <w:spacing w:val="-2"/>
              </w:rPr>
              <w:t xml:space="preserve">CONDITIONS </w:t>
            </w:r>
            <w:r w:rsidRPr="00D071EF">
              <w:rPr>
                <w:spacing w:val="-1"/>
              </w:rPr>
              <w:t xml:space="preserve">APPLYING TO </w:t>
            </w:r>
            <w:r w:rsidRPr="00D071EF">
              <w:t>ALL</w:t>
            </w:r>
            <w:r w:rsidRPr="00D071EF">
              <w:rPr>
                <w:spacing w:val="-2"/>
              </w:rPr>
              <w:t xml:space="preserve"> CONSENTS</w:t>
            </w:r>
            <w:r w:rsidRPr="00D071EF">
              <w:rPr>
                <w:spacing w:val="-2"/>
              </w:rPr>
              <w:tab/>
            </w:r>
            <w:r w:rsidRPr="00D071EF">
              <w:rPr>
                <w:spacing w:val="-1"/>
              </w:rPr>
              <w:t>10</w:t>
            </w:r>
          </w:hyperlink>
        </w:p>
        <w:p w14:paraId="4085E10F" w14:textId="77777777" w:rsidR="001B53B8" w:rsidRPr="00D071EF" w:rsidRDefault="00D54B1A">
          <w:pPr>
            <w:pStyle w:val="TOC2"/>
            <w:tabs>
              <w:tab w:val="right" w:leader="dot" w:pos="10000"/>
            </w:tabs>
            <w:spacing w:before="1" w:line="252" w:lineRule="exact"/>
          </w:pPr>
          <w:hyperlink w:anchor="_bookmark2" w:history="1">
            <w:r w:rsidRPr="00D071EF">
              <w:rPr>
                <w:spacing w:val="-1"/>
              </w:rPr>
              <w:t>Inconsistency</w:t>
            </w:r>
            <w:r w:rsidRPr="00D071EF">
              <w:rPr>
                <w:spacing w:val="1"/>
              </w:rPr>
              <w:t xml:space="preserve"> </w:t>
            </w:r>
            <w:r w:rsidRPr="00D071EF">
              <w:rPr>
                <w:spacing w:val="-1"/>
              </w:rPr>
              <w:t>between</w:t>
            </w:r>
            <w:r w:rsidRPr="00D071EF">
              <w:t xml:space="preserve"> </w:t>
            </w:r>
            <w:r w:rsidRPr="00D071EF">
              <w:rPr>
                <w:spacing w:val="-1"/>
              </w:rPr>
              <w:t>information</w:t>
            </w:r>
            <w:r w:rsidRPr="00D071EF">
              <w:rPr>
                <w:spacing w:val="-1"/>
              </w:rPr>
              <w:tab/>
              <w:t>11</w:t>
            </w:r>
          </w:hyperlink>
        </w:p>
        <w:p w14:paraId="6B17C73A" w14:textId="77777777" w:rsidR="001B53B8" w:rsidRPr="00D071EF" w:rsidRDefault="00D54B1A">
          <w:pPr>
            <w:pStyle w:val="TOC2"/>
            <w:tabs>
              <w:tab w:val="right" w:leader="dot" w:pos="10000"/>
            </w:tabs>
            <w:spacing w:line="252" w:lineRule="exact"/>
          </w:pPr>
          <w:hyperlink w:anchor="_bookmark3" w:history="1">
            <w:r w:rsidRPr="00D071EF">
              <w:rPr>
                <w:spacing w:val="-1"/>
              </w:rPr>
              <w:t>Information</w:t>
            </w:r>
            <w:r w:rsidRPr="00D071EF">
              <w:t xml:space="preserve"> to</w:t>
            </w:r>
            <w:r w:rsidRPr="00D071EF">
              <w:rPr>
                <w:spacing w:val="-2"/>
              </w:rPr>
              <w:t xml:space="preserve"> </w:t>
            </w:r>
            <w:r w:rsidRPr="00D071EF">
              <w:rPr>
                <w:spacing w:val="-1"/>
              </w:rPr>
              <w:t>be</w:t>
            </w:r>
            <w:r w:rsidRPr="00D071EF">
              <w:rPr>
                <w:spacing w:val="-2"/>
              </w:rPr>
              <w:t xml:space="preserve"> </w:t>
            </w:r>
            <w:r w:rsidRPr="00D071EF">
              <w:rPr>
                <w:spacing w:val="-1"/>
              </w:rPr>
              <w:t>available</w:t>
            </w:r>
            <w:r w:rsidRPr="00D071EF">
              <w:rPr>
                <w:spacing w:val="-1"/>
              </w:rPr>
              <w:tab/>
              <w:t>12</w:t>
            </w:r>
          </w:hyperlink>
        </w:p>
        <w:p w14:paraId="0A42E08E" w14:textId="77777777" w:rsidR="001B53B8" w:rsidRPr="00D071EF" w:rsidRDefault="00D54B1A">
          <w:pPr>
            <w:pStyle w:val="TOC2"/>
            <w:tabs>
              <w:tab w:val="right" w:leader="dot" w:pos="10000"/>
            </w:tabs>
            <w:spacing w:line="252" w:lineRule="exact"/>
          </w:pPr>
          <w:hyperlink w:anchor="_bookmark4" w:history="1">
            <w:r w:rsidRPr="00D071EF">
              <w:rPr>
                <w:spacing w:val="-1"/>
              </w:rPr>
              <w:t>Access</w:t>
            </w:r>
            <w:r w:rsidRPr="00D071EF">
              <w:rPr>
                <w:spacing w:val="-2"/>
              </w:rPr>
              <w:t xml:space="preserve"> </w:t>
            </w:r>
            <w:r w:rsidRPr="00D071EF">
              <w:t xml:space="preserve">to </w:t>
            </w:r>
            <w:r w:rsidRPr="00D071EF">
              <w:rPr>
                <w:spacing w:val="-1"/>
              </w:rPr>
              <w:t>Site</w:t>
            </w:r>
            <w:r w:rsidRPr="00D071EF">
              <w:rPr>
                <w:spacing w:val="-1"/>
              </w:rPr>
              <w:tab/>
              <w:t>12</w:t>
            </w:r>
          </w:hyperlink>
        </w:p>
        <w:p w14:paraId="42AD4B07" w14:textId="77777777" w:rsidR="001B53B8" w:rsidRPr="00D071EF" w:rsidRDefault="00D54B1A">
          <w:pPr>
            <w:pStyle w:val="TOC2"/>
            <w:tabs>
              <w:tab w:val="right" w:leader="dot" w:pos="10000"/>
            </w:tabs>
            <w:spacing w:before="1" w:line="252" w:lineRule="exact"/>
          </w:pPr>
          <w:hyperlink w:anchor="_bookmark5" w:history="1">
            <w:r w:rsidRPr="00D071EF">
              <w:rPr>
                <w:spacing w:val="-1"/>
              </w:rPr>
              <w:t>Lapse</w:t>
            </w:r>
            <w:r w:rsidRPr="00D071EF">
              <w:rPr>
                <w:spacing w:val="-1"/>
              </w:rPr>
              <w:tab/>
              <w:t>12</w:t>
            </w:r>
          </w:hyperlink>
        </w:p>
        <w:p w14:paraId="0D24222A" w14:textId="77777777" w:rsidR="001B53B8" w:rsidRPr="00D071EF" w:rsidRDefault="00D54B1A">
          <w:pPr>
            <w:pStyle w:val="TOC2"/>
            <w:tabs>
              <w:tab w:val="right" w:leader="dot" w:pos="10000"/>
            </w:tabs>
            <w:spacing w:line="252" w:lineRule="exact"/>
          </w:pPr>
          <w:hyperlink w:anchor="_bookmark6" w:history="1">
            <w:r w:rsidRPr="00D071EF">
              <w:rPr>
                <w:spacing w:val="-1"/>
              </w:rPr>
              <w:t>Monitoring</w:t>
            </w:r>
            <w:r w:rsidRPr="00D071EF">
              <w:rPr>
                <w:spacing w:val="-2"/>
              </w:rPr>
              <w:t xml:space="preserve"> </w:t>
            </w:r>
            <w:r w:rsidRPr="00D071EF">
              <w:rPr>
                <w:spacing w:val="-1"/>
              </w:rPr>
              <w:t>charges</w:t>
            </w:r>
            <w:r w:rsidRPr="00D071EF">
              <w:rPr>
                <w:spacing w:val="-2"/>
              </w:rPr>
              <w:t xml:space="preserve"> </w:t>
            </w:r>
            <w:r w:rsidRPr="00D071EF">
              <w:rPr>
                <w:spacing w:val="-1"/>
              </w:rPr>
              <w:t>and</w:t>
            </w:r>
            <w:r w:rsidRPr="00D071EF">
              <w:rPr>
                <w:spacing w:val="-2"/>
              </w:rPr>
              <w:t xml:space="preserve"> </w:t>
            </w:r>
            <w:r w:rsidRPr="00D071EF">
              <w:rPr>
                <w:spacing w:val="-1"/>
              </w:rPr>
              <w:t>payment of Auckland</w:t>
            </w:r>
            <w:r w:rsidRPr="00D071EF">
              <w:t xml:space="preserve"> </w:t>
            </w:r>
            <w:r w:rsidRPr="00D071EF">
              <w:rPr>
                <w:spacing w:val="-1"/>
              </w:rPr>
              <w:t>Council</w:t>
            </w:r>
            <w:r w:rsidRPr="00D071EF">
              <w:t xml:space="preserve"> costs</w:t>
            </w:r>
            <w:r w:rsidRPr="00D071EF">
              <w:tab/>
            </w:r>
            <w:r w:rsidRPr="00D071EF">
              <w:rPr>
                <w:spacing w:val="-1"/>
              </w:rPr>
              <w:t>12</w:t>
            </w:r>
          </w:hyperlink>
        </w:p>
        <w:p w14:paraId="3E3F57D6" w14:textId="77777777" w:rsidR="001B53B8" w:rsidRPr="00D071EF" w:rsidRDefault="00D54B1A">
          <w:pPr>
            <w:pStyle w:val="TOC2"/>
            <w:tabs>
              <w:tab w:val="right" w:leader="dot" w:pos="10000"/>
            </w:tabs>
            <w:spacing w:before="1" w:line="252" w:lineRule="exact"/>
          </w:pPr>
          <w:hyperlink w:anchor="_bookmark7" w:history="1">
            <w:r w:rsidRPr="00D071EF">
              <w:rPr>
                <w:spacing w:val="-1"/>
              </w:rPr>
              <w:t>Community</w:t>
            </w:r>
            <w:r w:rsidRPr="00D071EF">
              <w:rPr>
                <w:spacing w:val="-2"/>
              </w:rPr>
              <w:t xml:space="preserve"> </w:t>
            </w:r>
            <w:r w:rsidRPr="00D071EF">
              <w:rPr>
                <w:spacing w:val="-1"/>
              </w:rPr>
              <w:t>Liaison</w:t>
            </w:r>
            <w:r w:rsidRPr="00D071EF">
              <w:rPr>
                <w:spacing w:val="-2"/>
              </w:rPr>
              <w:t xml:space="preserve"> </w:t>
            </w:r>
            <w:r w:rsidRPr="00D071EF">
              <w:rPr>
                <w:spacing w:val="-1"/>
              </w:rPr>
              <w:t>Group</w:t>
            </w:r>
            <w:r w:rsidRPr="00D071EF">
              <w:rPr>
                <w:spacing w:val="-1"/>
              </w:rPr>
              <w:tab/>
              <w:t>12</w:t>
            </w:r>
          </w:hyperlink>
        </w:p>
        <w:p w14:paraId="1F197786" w14:textId="77777777" w:rsidR="001B53B8" w:rsidRPr="00D071EF" w:rsidRDefault="00D54B1A">
          <w:pPr>
            <w:pStyle w:val="TOC2"/>
            <w:tabs>
              <w:tab w:val="right" w:leader="dot" w:pos="10000"/>
            </w:tabs>
            <w:spacing w:line="252" w:lineRule="exact"/>
          </w:pPr>
          <w:hyperlink w:anchor="_bookmark8" w:history="1">
            <w:r w:rsidRPr="00D071EF">
              <w:rPr>
                <w:spacing w:val="-1"/>
              </w:rPr>
              <w:t>Kaitiaki</w:t>
            </w:r>
            <w:r w:rsidRPr="00D071EF">
              <w:t xml:space="preserve"> </w:t>
            </w:r>
            <w:r w:rsidRPr="00D071EF">
              <w:rPr>
                <w:spacing w:val="-1"/>
              </w:rPr>
              <w:t>Forum</w:t>
            </w:r>
            <w:r w:rsidRPr="00D071EF">
              <w:rPr>
                <w:spacing w:val="-1"/>
              </w:rPr>
              <w:tab/>
              <w:t>13</w:t>
            </w:r>
          </w:hyperlink>
        </w:p>
        <w:p w14:paraId="2F0B0DCC" w14:textId="77777777" w:rsidR="001B53B8" w:rsidRPr="00D071EF" w:rsidRDefault="00D54B1A">
          <w:pPr>
            <w:pStyle w:val="TOC2"/>
            <w:tabs>
              <w:tab w:val="right" w:leader="dot" w:pos="10000"/>
            </w:tabs>
            <w:spacing w:line="252" w:lineRule="exact"/>
          </w:pPr>
          <w:hyperlink w:anchor="_bookmark9" w:history="1">
            <w:r w:rsidRPr="00D071EF">
              <w:rPr>
                <w:spacing w:val="-1"/>
              </w:rPr>
              <w:t>Complaints</w:t>
            </w:r>
            <w:r w:rsidRPr="00D071EF">
              <w:rPr>
                <w:spacing w:val="1"/>
              </w:rPr>
              <w:t xml:space="preserve"> </w:t>
            </w:r>
            <w:r w:rsidRPr="00D071EF">
              <w:rPr>
                <w:spacing w:val="-1"/>
              </w:rPr>
              <w:t>Register</w:t>
            </w:r>
            <w:r w:rsidRPr="00D071EF">
              <w:rPr>
                <w:spacing w:val="-1"/>
              </w:rPr>
              <w:tab/>
              <w:t>15</w:t>
            </w:r>
          </w:hyperlink>
        </w:p>
        <w:p w14:paraId="561D14D6" w14:textId="77777777" w:rsidR="001B53B8" w:rsidRPr="00D071EF" w:rsidRDefault="00D54B1A">
          <w:pPr>
            <w:pStyle w:val="TOC2"/>
            <w:tabs>
              <w:tab w:val="right" w:leader="dot" w:pos="10000"/>
            </w:tabs>
            <w:spacing w:before="1" w:line="252" w:lineRule="exact"/>
          </w:pPr>
          <w:hyperlink w:anchor="_bookmark10" w:history="1">
            <w:r w:rsidRPr="00D071EF">
              <w:rPr>
                <w:spacing w:val="-1"/>
              </w:rPr>
              <w:t>Management</w:t>
            </w:r>
            <w:r w:rsidRPr="00D071EF">
              <w:rPr>
                <w:spacing w:val="2"/>
              </w:rPr>
              <w:t xml:space="preserve"> </w:t>
            </w:r>
            <w:r w:rsidRPr="00D071EF">
              <w:rPr>
                <w:spacing w:val="-1"/>
              </w:rPr>
              <w:t>and</w:t>
            </w:r>
            <w:r w:rsidRPr="00D071EF">
              <w:rPr>
                <w:spacing w:val="-4"/>
              </w:rPr>
              <w:t xml:space="preserve"> </w:t>
            </w:r>
            <w:r w:rsidRPr="00D071EF">
              <w:rPr>
                <w:spacing w:val="-1"/>
              </w:rPr>
              <w:t>Monitoring</w:t>
            </w:r>
            <w:r w:rsidRPr="00D071EF">
              <w:t xml:space="preserve"> </w:t>
            </w:r>
            <w:r w:rsidRPr="00D071EF">
              <w:rPr>
                <w:spacing w:val="-1"/>
              </w:rPr>
              <w:t>Plan</w:t>
            </w:r>
            <w:r w:rsidRPr="00D071EF">
              <w:t xml:space="preserve"> </w:t>
            </w:r>
            <w:r w:rsidRPr="00D071EF">
              <w:rPr>
                <w:spacing w:val="-1"/>
              </w:rPr>
              <w:t>certification</w:t>
            </w:r>
            <w:r w:rsidRPr="00D071EF">
              <w:rPr>
                <w:spacing w:val="-2"/>
              </w:rPr>
              <w:t xml:space="preserve"> </w:t>
            </w:r>
            <w:r w:rsidRPr="00D071EF">
              <w:rPr>
                <w:spacing w:val="-1"/>
              </w:rPr>
              <w:t>timeframes</w:t>
            </w:r>
            <w:r w:rsidRPr="00D071EF">
              <w:rPr>
                <w:spacing w:val="-1"/>
              </w:rPr>
              <w:tab/>
              <w:t>16</w:t>
            </w:r>
          </w:hyperlink>
        </w:p>
        <w:p w14:paraId="34B54BC1" w14:textId="77777777" w:rsidR="001B53B8" w:rsidRPr="00D071EF" w:rsidRDefault="00D54B1A">
          <w:pPr>
            <w:pStyle w:val="TOC2"/>
            <w:tabs>
              <w:tab w:val="right" w:leader="dot" w:pos="10000"/>
            </w:tabs>
            <w:spacing w:line="252" w:lineRule="exact"/>
          </w:pPr>
          <w:hyperlink w:anchor="_bookmark11" w:history="1">
            <w:r w:rsidRPr="00D071EF">
              <w:rPr>
                <w:spacing w:val="-1"/>
              </w:rPr>
              <w:t>Management</w:t>
            </w:r>
            <w:r w:rsidRPr="00D071EF">
              <w:rPr>
                <w:spacing w:val="2"/>
              </w:rPr>
              <w:t xml:space="preserve"> </w:t>
            </w:r>
            <w:r w:rsidRPr="00D071EF">
              <w:rPr>
                <w:spacing w:val="-1"/>
              </w:rPr>
              <w:t>and</w:t>
            </w:r>
            <w:r w:rsidRPr="00D071EF">
              <w:rPr>
                <w:spacing w:val="-4"/>
              </w:rPr>
              <w:t xml:space="preserve"> </w:t>
            </w:r>
            <w:r w:rsidRPr="00D071EF">
              <w:rPr>
                <w:spacing w:val="-1"/>
              </w:rPr>
              <w:t>monitoring</w:t>
            </w:r>
            <w:r w:rsidRPr="00D071EF">
              <w:t xml:space="preserve"> </w:t>
            </w:r>
            <w:r w:rsidRPr="00D071EF">
              <w:rPr>
                <w:spacing w:val="-1"/>
              </w:rPr>
              <w:t>plan</w:t>
            </w:r>
            <w:r w:rsidRPr="00D071EF">
              <w:t xml:space="preserve"> </w:t>
            </w:r>
            <w:r w:rsidRPr="00D071EF">
              <w:rPr>
                <w:spacing w:val="-1"/>
              </w:rPr>
              <w:t>amendments</w:t>
            </w:r>
            <w:r w:rsidRPr="00D071EF">
              <w:rPr>
                <w:spacing w:val="1"/>
              </w:rPr>
              <w:t xml:space="preserve"> </w:t>
            </w:r>
            <w:r w:rsidRPr="00D071EF">
              <w:rPr>
                <w:spacing w:val="-2"/>
              </w:rPr>
              <w:t>and</w:t>
            </w:r>
            <w:r w:rsidRPr="00D071EF">
              <w:t xml:space="preserve"> </w:t>
            </w:r>
            <w:r w:rsidRPr="00D071EF">
              <w:rPr>
                <w:spacing w:val="-1"/>
              </w:rPr>
              <w:t>revisions</w:t>
            </w:r>
            <w:r w:rsidRPr="00D071EF">
              <w:rPr>
                <w:spacing w:val="-1"/>
              </w:rPr>
              <w:tab/>
              <w:t>18</w:t>
            </w:r>
          </w:hyperlink>
        </w:p>
        <w:p w14:paraId="2A28082D" w14:textId="77777777" w:rsidR="001B53B8" w:rsidRPr="00D071EF" w:rsidRDefault="00D54B1A">
          <w:pPr>
            <w:pStyle w:val="TOC2"/>
            <w:tabs>
              <w:tab w:val="right" w:leader="dot" w:pos="10000"/>
            </w:tabs>
            <w:spacing w:before="1" w:line="252" w:lineRule="exact"/>
          </w:pPr>
          <w:hyperlink w:anchor="_bookmark12" w:history="1">
            <w:r w:rsidRPr="00D071EF">
              <w:rPr>
                <w:spacing w:val="-1"/>
              </w:rPr>
              <w:t>Quarry</w:t>
            </w:r>
            <w:r w:rsidRPr="00D071EF">
              <w:rPr>
                <w:spacing w:val="-2"/>
              </w:rPr>
              <w:t xml:space="preserve"> </w:t>
            </w:r>
            <w:r w:rsidRPr="00D071EF">
              <w:rPr>
                <w:spacing w:val="-1"/>
              </w:rPr>
              <w:t>Management Plan</w:t>
            </w:r>
            <w:r w:rsidRPr="00D071EF">
              <w:rPr>
                <w:spacing w:val="-1"/>
              </w:rPr>
              <w:tab/>
              <w:t>18</w:t>
            </w:r>
          </w:hyperlink>
        </w:p>
        <w:p w14:paraId="5CCE70C0" w14:textId="77777777" w:rsidR="001B53B8" w:rsidRPr="00D071EF" w:rsidRDefault="00D54B1A">
          <w:pPr>
            <w:pStyle w:val="TOC2"/>
            <w:tabs>
              <w:tab w:val="right" w:leader="dot" w:pos="10000"/>
            </w:tabs>
            <w:spacing w:line="252" w:lineRule="exact"/>
          </w:pPr>
          <w:hyperlink w:anchor="_bookmark13" w:history="1">
            <w:r w:rsidRPr="00D071EF">
              <w:rPr>
                <w:spacing w:val="-1"/>
              </w:rPr>
              <w:t>Operational</w:t>
            </w:r>
            <w:r w:rsidRPr="00D071EF">
              <w:t xml:space="preserve"> </w:t>
            </w:r>
            <w:r w:rsidRPr="00D071EF">
              <w:rPr>
                <w:spacing w:val="-1"/>
              </w:rPr>
              <w:t>Noise</w:t>
            </w:r>
            <w:r w:rsidRPr="00D071EF">
              <w:t xml:space="preserve"> </w:t>
            </w:r>
            <w:r w:rsidRPr="00D071EF">
              <w:rPr>
                <w:spacing w:val="-1"/>
              </w:rPr>
              <w:t>Management Plan</w:t>
            </w:r>
            <w:r w:rsidRPr="00D071EF">
              <w:rPr>
                <w:spacing w:val="-1"/>
              </w:rPr>
              <w:tab/>
              <w:t>19</w:t>
            </w:r>
          </w:hyperlink>
        </w:p>
        <w:p w14:paraId="76C85DBF" w14:textId="77777777" w:rsidR="001B53B8" w:rsidRPr="00D071EF" w:rsidRDefault="00D54B1A">
          <w:pPr>
            <w:pStyle w:val="TOC2"/>
            <w:tabs>
              <w:tab w:val="right" w:leader="dot" w:pos="10000"/>
            </w:tabs>
            <w:spacing w:line="252" w:lineRule="exact"/>
          </w:pPr>
          <w:hyperlink w:anchor="_bookmark14" w:history="1">
            <w:r w:rsidRPr="00D071EF">
              <w:rPr>
                <w:spacing w:val="-1"/>
              </w:rPr>
              <w:t>Contaminated</w:t>
            </w:r>
            <w:r w:rsidRPr="00D071EF">
              <w:rPr>
                <w:spacing w:val="-2"/>
              </w:rPr>
              <w:t xml:space="preserve"> </w:t>
            </w:r>
            <w:r w:rsidRPr="00D071EF">
              <w:rPr>
                <w:spacing w:val="-1"/>
              </w:rPr>
              <w:t>Site</w:t>
            </w:r>
            <w:r w:rsidRPr="00D071EF">
              <w:rPr>
                <w:spacing w:val="-2"/>
              </w:rPr>
              <w:t xml:space="preserve"> </w:t>
            </w:r>
            <w:r w:rsidRPr="00D071EF">
              <w:rPr>
                <w:spacing w:val="-1"/>
              </w:rPr>
              <w:t>Management Plan</w:t>
            </w:r>
            <w:r w:rsidRPr="00D071EF">
              <w:rPr>
                <w:spacing w:val="-1"/>
              </w:rPr>
              <w:tab/>
              <w:t>19</w:t>
            </w:r>
          </w:hyperlink>
        </w:p>
        <w:p w14:paraId="7FC16D15" w14:textId="77777777" w:rsidR="001B53B8" w:rsidRPr="00D071EF" w:rsidRDefault="00D54B1A">
          <w:pPr>
            <w:pStyle w:val="TOC2"/>
            <w:tabs>
              <w:tab w:val="right" w:leader="dot" w:pos="10000"/>
            </w:tabs>
            <w:spacing w:before="1" w:line="252" w:lineRule="exact"/>
          </w:pPr>
          <w:hyperlink w:anchor="_bookmark15" w:history="1">
            <w:r w:rsidRPr="00D071EF">
              <w:rPr>
                <w:spacing w:val="-1"/>
              </w:rPr>
              <w:t>Erosion</w:t>
            </w:r>
            <w:r w:rsidRPr="00D071EF">
              <w:t xml:space="preserve"> </w:t>
            </w:r>
            <w:r w:rsidRPr="00D071EF">
              <w:rPr>
                <w:spacing w:val="-1"/>
              </w:rPr>
              <w:t>and</w:t>
            </w:r>
            <w:r w:rsidRPr="00D071EF">
              <w:t xml:space="preserve"> </w:t>
            </w:r>
            <w:r w:rsidRPr="00D071EF">
              <w:rPr>
                <w:spacing w:val="-1"/>
              </w:rPr>
              <w:t>Sediment Control</w:t>
            </w:r>
            <w:r w:rsidRPr="00D071EF">
              <w:t xml:space="preserve"> </w:t>
            </w:r>
            <w:r w:rsidRPr="00D071EF">
              <w:rPr>
                <w:spacing w:val="-1"/>
              </w:rPr>
              <w:t>Plan</w:t>
            </w:r>
            <w:r w:rsidRPr="00D071EF">
              <w:rPr>
                <w:spacing w:val="-1"/>
              </w:rPr>
              <w:tab/>
              <w:t>20</w:t>
            </w:r>
          </w:hyperlink>
        </w:p>
        <w:p w14:paraId="3A82B2D8" w14:textId="77777777" w:rsidR="001B53B8" w:rsidRPr="00D071EF" w:rsidRDefault="00D54B1A">
          <w:pPr>
            <w:pStyle w:val="TOC2"/>
            <w:tabs>
              <w:tab w:val="right" w:leader="dot" w:pos="10000"/>
            </w:tabs>
            <w:spacing w:line="252" w:lineRule="exact"/>
          </w:pPr>
          <w:hyperlink w:anchor="_bookmark16" w:history="1">
            <w:r w:rsidRPr="00D071EF">
              <w:rPr>
                <w:spacing w:val="-1"/>
              </w:rPr>
              <w:t>Chemical</w:t>
            </w:r>
            <w:r w:rsidRPr="00D071EF">
              <w:t xml:space="preserve"> </w:t>
            </w:r>
            <w:r w:rsidRPr="00D071EF">
              <w:rPr>
                <w:spacing w:val="-1"/>
              </w:rPr>
              <w:t>Treatment Management Plan</w:t>
            </w:r>
            <w:r w:rsidRPr="00D071EF">
              <w:rPr>
                <w:spacing w:val="-1"/>
              </w:rPr>
              <w:tab/>
              <w:t>21</w:t>
            </w:r>
          </w:hyperlink>
        </w:p>
        <w:p w14:paraId="4313D7D1" w14:textId="77777777" w:rsidR="001B53B8" w:rsidRPr="00D071EF" w:rsidRDefault="00D54B1A">
          <w:pPr>
            <w:pStyle w:val="TOC2"/>
            <w:tabs>
              <w:tab w:val="right" w:leader="dot" w:pos="10000"/>
            </w:tabs>
            <w:spacing w:before="1" w:line="252" w:lineRule="exact"/>
          </w:pPr>
          <w:hyperlink w:anchor="_bookmark17" w:history="1">
            <w:r w:rsidRPr="00D071EF">
              <w:rPr>
                <w:spacing w:val="-1"/>
              </w:rPr>
              <w:t>Air</w:t>
            </w:r>
            <w:r w:rsidRPr="00D071EF">
              <w:rPr>
                <w:spacing w:val="2"/>
              </w:rPr>
              <w:t xml:space="preserve"> </w:t>
            </w:r>
            <w:r w:rsidRPr="00D071EF">
              <w:rPr>
                <w:spacing w:val="-1"/>
              </w:rPr>
              <w:t>Quality</w:t>
            </w:r>
            <w:r w:rsidRPr="00D071EF">
              <w:rPr>
                <w:spacing w:val="-2"/>
              </w:rPr>
              <w:t xml:space="preserve"> Management</w:t>
            </w:r>
            <w:r w:rsidRPr="00D071EF">
              <w:rPr>
                <w:spacing w:val="-1"/>
              </w:rPr>
              <w:t xml:space="preserve"> Plan</w:t>
            </w:r>
            <w:r w:rsidRPr="00D071EF">
              <w:rPr>
                <w:spacing w:val="-1"/>
              </w:rPr>
              <w:tab/>
              <w:t>21</w:t>
            </w:r>
          </w:hyperlink>
        </w:p>
        <w:p w14:paraId="6B4B5479" w14:textId="77777777" w:rsidR="001B53B8" w:rsidRPr="00D071EF" w:rsidRDefault="00D54B1A">
          <w:pPr>
            <w:pStyle w:val="TOC2"/>
            <w:tabs>
              <w:tab w:val="right" w:leader="dot" w:pos="10000"/>
            </w:tabs>
            <w:spacing w:line="252" w:lineRule="exact"/>
          </w:pPr>
          <w:hyperlink w:anchor="_bookmark18" w:history="1">
            <w:r w:rsidRPr="00D071EF">
              <w:rPr>
                <w:spacing w:val="-1"/>
              </w:rPr>
              <w:t>Groundwater Monitoring</w:t>
            </w:r>
            <w:r w:rsidRPr="00D071EF">
              <w:rPr>
                <w:spacing w:val="-2"/>
              </w:rPr>
              <w:t xml:space="preserve"> </w:t>
            </w:r>
            <w:r w:rsidRPr="00D071EF">
              <w:rPr>
                <w:spacing w:val="-1"/>
              </w:rPr>
              <w:t>and</w:t>
            </w:r>
            <w:r w:rsidRPr="00D071EF">
              <w:t xml:space="preserve"> </w:t>
            </w:r>
            <w:r w:rsidRPr="00D071EF">
              <w:rPr>
                <w:spacing w:val="-1"/>
              </w:rPr>
              <w:t>Contingency</w:t>
            </w:r>
            <w:r w:rsidRPr="00D071EF">
              <w:rPr>
                <w:spacing w:val="1"/>
              </w:rPr>
              <w:t xml:space="preserve"> </w:t>
            </w:r>
            <w:r w:rsidRPr="00D071EF">
              <w:rPr>
                <w:spacing w:val="-1"/>
              </w:rPr>
              <w:t>Plan</w:t>
            </w:r>
            <w:r w:rsidRPr="00D071EF">
              <w:rPr>
                <w:spacing w:val="-1"/>
              </w:rPr>
              <w:tab/>
              <w:t>22</w:t>
            </w:r>
          </w:hyperlink>
        </w:p>
        <w:p w14:paraId="43F4A735" w14:textId="77777777" w:rsidR="001B53B8" w:rsidRPr="00D071EF" w:rsidRDefault="00D54B1A">
          <w:pPr>
            <w:pStyle w:val="TOC2"/>
            <w:tabs>
              <w:tab w:val="right" w:leader="dot" w:pos="10000"/>
            </w:tabs>
            <w:spacing w:line="252" w:lineRule="exact"/>
          </w:pPr>
          <w:hyperlink w:anchor="_bookmark19" w:history="1">
            <w:r w:rsidRPr="00D071EF">
              <w:rPr>
                <w:spacing w:val="-1"/>
              </w:rPr>
              <w:t>Trigger</w:t>
            </w:r>
            <w:r w:rsidRPr="00D071EF">
              <w:rPr>
                <w:spacing w:val="2"/>
              </w:rPr>
              <w:t xml:space="preserve"> </w:t>
            </w:r>
            <w:r w:rsidRPr="00D071EF">
              <w:rPr>
                <w:spacing w:val="-1"/>
              </w:rPr>
              <w:t>Action</w:t>
            </w:r>
            <w:r w:rsidRPr="00D071EF">
              <w:t xml:space="preserve"> </w:t>
            </w:r>
            <w:r w:rsidRPr="00D071EF">
              <w:rPr>
                <w:spacing w:val="-1"/>
              </w:rPr>
              <w:t>Response</w:t>
            </w:r>
            <w:r w:rsidRPr="00D071EF">
              <w:rPr>
                <w:spacing w:val="-2"/>
              </w:rPr>
              <w:t xml:space="preserve"> </w:t>
            </w:r>
            <w:r w:rsidRPr="00D071EF">
              <w:rPr>
                <w:spacing w:val="-1"/>
              </w:rPr>
              <w:t>Plan</w:t>
            </w:r>
            <w:r w:rsidRPr="00D071EF">
              <w:rPr>
                <w:spacing w:val="-1"/>
              </w:rPr>
              <w:tab/>
              <w:t>23</w:t>
            </w:r>
          </w:hyperlink>
        </w:p>
        <w:p w14:paraId="1BBF82D5" w14:textId="77777777" w:rsidR="001B53B8" w:rsidRPr="00D071EF" w:rsidRDefault="00D54B1A">
          <w:pPr>
            <w:pStyle w:val="TOC2"/>
            <w:tabs>
              <w:tab w:val="right" w:leader="dot" w:pos="10000"/>
            </w:tabs>
            <w:spacing w:before="1" w:line="252" w:lineRule="exact"/>
          </w:pPr>
          <w:hyperlink w:anchor="_bookmark20" w:history="1">
            <w:r w:rsidRPr="00D071EF">
              <w:rPr>
                <w:spacing w:val="-1"/>
              </w:rPr>
              <w:t>Landscape</w:t>
            </w:r>
            <w:r w:rsidRPr="00D071EF">
              <w:t xml:space="preserve"> </w:t>
            </w:r>
            <w:r w:rsidRPr="00D071EF">
              <w:rPr>
                <w:spacing w:val="-1"/>
              </w:rPr>
              <w:t>Rehabilitation</w:t>
            </w:r>
            <w:r w:rsidRPr="00D071EF">
              <w:t xml:space="preserve"> </w:t>
            </w:r>
            <w:r w:rsidRPr="00D071EF">
              <w:rPr>
                <w:spacing w:val="-1"/>
              </w:rPr>
              <w:t>Strategy</w:t>
            </w:r>
            <w:r w:rsidRPr="00D071EF">
              <w:rPr>
                <w:spacing w:val="-2"/>
              </w:rPr>
              <w:t xml:space="preserve"> </w:t>
            </w:r>
            <w:r w:rsidRPr="00D071EF">
              <w:rPr>
                <w:spacing w:val="-1"/>
              </w:rPr>
              <w:t>and</w:t>
            </w:r>
            <w:r w:rsidRPr="00D071EF">
              <w:rPr>
                <w:spacing w:val="-2"/>
              </w:rPr>
              <w:t xml:space="preserve"> </w:t>
            </w:r>
            <w:r w:rsidRPr="00D071EF">
              <w:rPr>
                <w:spacing w:val="-1"/>
              </w:rPr>
              <w:t>Management Plan</w:t>
            </w:r>
            <w:r w:rsidRPr="00D071EF">
              <w:rPr>
                <w:spacing w:val="-1"/>
              </w:rPr>
              <w:tab/>
              <w:t>24</w:t>
            </w:r>
          </w:hyperlink>
        </w:p>
        <w:p w14:paraId="1D0AF268" w14:textId="77777777" w:rsidR="001B53B8" w:rsidRPr="00D071EF" w:rsidRDefault="00D54B1A">
          <w:pPr>
            <w:pStyle w:val="TOC2"/>
            <w:tabs>
              <w:tab w:val="right" w:leader="dot" w:pos="10000"/>
            </w:tabs>
            <w:spacing w:line="252" w:lineRule="exact"/>
          </w:pPr>
          <w:hyperlink w:anchor="_bookmark21" w:history="1">
            <w:r w:rsidRPr="00D071EF">
              <w:rPr>
                <w:spacing w:val="-1"/>
              </w:rPr>
              <w:t>Ecological</w:t>
            </w:r>
            <w:r w:rsidRPr="00D071EF">
              <w:t xml:space="preserve"> </w:t>
            </w:r>
            <w:r w:rsidRPr="00D071EF">
              <w:rPr>
                <w:spacing w:val="-1"/>
              </w:rPr>
              <w:t>Management Plan</w:t>
            </w:r>
            <w:r w:rsidRPr="00D071EF">
              <w:rPr>
                <w:spacing w:val="-1"/>
              </w:rPr>
              <w:tab/>
              <w:t>25</w:t>
            </w:r>
          </w:hyperlink>
        </w:p>
        <w:p w14:paraId="48024F21" w14:textId="77777777" w:rsidR="001B53B8" w:rsidRPr="00D071EF" w:rsidRDefault="00D54B1A">
          <w:pPr>
            <w:pStyle w:val="TOC2"/>
            <w:tabs>
              <w:tab w:val="right" w:leader="dot" w:pos="10000"/>
            </w:tabs>
            <w:spacing w:before="1" w:line="252" w:lineRule="exact"/>
          </w:pPr>
          <w:hyperlink w:anchor="_bookmark22" w:history="1">
            <w:r w:rsidRPr="00D071EF">
              <w:rPr>
                <w:spacing w:val="-1"/>
              </w:rPr>
              <w:t>Aquatic</w:t>
            </w:r>
            <w:r w:rsidRPr="00D071EF">
              <w:rPr>
                <w:spacing w:val="1"/>
              </w:rPr>
              <w:t xml:space="preserve"> </w:t>
            </w:r>
            <w:r w:rsidRPr="00D071EF">
              <w:rPr>
                <w:spacing w:val="-1"/>
              </w:rPr>
              <w:t>Fauna</w:t>
            </w:r>
            <w:r w:rsidRPr="00D071EF">
              <w:t xml:space="preserve"> </w:t>
            </w:r>
            <w:r w:rsidRPr="00D071EF">
              <w:rPr>
                <w:spacing w:val="-1"/>
              </w:rPr>
              <w:t>Salvage</w:t>
            </w:r>
            <w:r w:rsidRPr="00D071EF">
              <w:rPr>
                <w:spacing w:val="-4"/>
              </w:rPr>
              <w:t xml:space="preserve"> </w:t>
            </w:r>
            <w:r w:rsidRPr="00D071EF">
              <w:rPr>
                <w:spacing w:val="-1"/>
              </w:rPr>
              <w:t>and</w:t>
            </w:r>
            <w:r w:rsidRPr="00D071EF">
              <w:t xml:space="preserve"> </w:t>
            </w:r>
            <w:r w:rsidRPr="00D071EF">
              <w:rPr>
                <w:spacing w:val="-1"/>
              </w:rPr>
              <w:t>Relocation</w:t>
            </w:r>
            <w:r w:rsidRPr="00D071EF">
              <w:t xml:space="preserve"> </w:t>
            </w:r>
            <w:r w:rsidRPr="00D071EF">
              <w:rPr>
                <w:spacing w:val="-1"/>
              </w:rPr>
              <w:t>Plan</w:t>
            </w:r>
            <w:r w:rsidRPr="00D071EF">
              <w:rPr>
                <w:spacing w:val="-1"/>
              </w:rPr>
              <w:tab/>
              <w:t>26</w:t>
            </w:r>
          </w:hyperlink>
        </w:p>
        <w:p w14:paraId="1BA28C8B" w14:textId="77777777" w:rsidR="001B53B8" w:rsidRPr="00D071EF" w:rsidRDefault="00D54B1A">
          <w:pPr>
            <w:pStyle w:val="TOC2"/>
            <w:tabs>
              <w:tab w:val="right" w:leader="dot" w:pos="10000"/>
            </w:tabs>
            <w:spacing w:line="252" w:lineRule="exact"/>
          </w:pPr>
          <w:hyperlink w:anchor="_bookmark23" w:history="1">
            <w:r w:rsidRPr="00D071EF">
              <w:rPr>
                <w:spacing w:val="-1"/>
              </w:rPr>
              <w:t>Lizard</w:t>
            </w:r>
            <w:r w:rsidRPr="00D071EF">
              <w:t xml:space="preserve"> </w:t>
            </w:r>
            <w:r w:rsidRPr="00D071EF">
              <w:rPr>
                <w:spacing w:val="-2"/>
              </w:rPr>
              <w:t>Management</w:t>
            </w:r>
            <w:r w:rsidRPr="00D071EF">
              <w:rPr>
                <w:spacing w:val="2"/>
              </w:rPr>
              <w:t xml:space="preserve"> </w:t>
            </w:r>
            <w:r w:rsidRPr="00D071EF">
              <w:rPr>
                <w:spacing w:val="-1"/>
              </w:rPr>
              <w:t>Plan</w:t>
            </w:r>
            <w:r w:rsidRPr="00D071EF">
              <w:rPr>
                <w:spacing w:val="-1"/>
              </w:rPr>
              <w:tab/>
              <w:t>27</w:t>
            </w:r>
          </w:hyperlink>
        </w:p>
        <w:p w14:paraId="45F66505" w14:textId="77777777" w:rsidR="001B53B8" w:rsidRPr="00D071EF" w:rsidRDefault="00D54B1A">
          <w:pPr>
            <w:pStyle w:val="TOC2"/>
            <w:tabs>
              <w:tab w:val="right" w:leader="dot" w:pos="10000"/>
            </w:tabs>
            <w:spacing w:before="1" w:line="252" w:lineRule="exact"/>
          </w:pPr>
          <w:hyperlink w:anchor="_bookmark24" w:history="1">
            <w:r w:rsidRPr="00D071EF">
              <w:rPr>
                <w:spacing w:val="-1"/>
              </w:rPr>
              <w:t>Pest Management Plan</w:t>
            </w:r>
            <w:r w:rsidRPr="00D071EF">
              <w:rPr>
                <w:spacing w:val="-1"/>
              </w:rPr>
              <w:tab/>
              <w:t>28</w:t>
            </w:r>
          </w:hyperlink>
        </w:p>
        <w:p w14:paraId="188E5752" w14:textId="77777777" w:rsidR="001B53B8" w:rsidRPr="00D071EF" w:rsidRDefault="00D54B1A">
          <w:pPr>
            <w:pStyle w:val="TOC2"/>
            <w:tabs>
              <w:tab w:val="right" w:leader="dot" w:pos="10000"/>
            </w:tabs>
            <w:spacing w:line="252" w:lineRule="exact"/>
          </w:pPr>
          <w:hyperlink w:anchor="_bookmark25" w:history="1">
            <w:r w:rsidRPr="00D071EF">
              <w:rPr>
                <w:spacing w:val="-1"/>
              </w:rPr>
              <w:t>Stream</w:t>
            </w:r>
            <w:r w:rsidRPr="00D071EF">
              <w:rPr>
                <w:spacing w:val="2"/>
              </w:rPr>
              <w:t xml:space="preserve"> </w:t>
            </w:r>
            <w:r w:rsidRPr="00D071EF">
              <w:rPr>
                <w:spacing w:val="-1"/>
              </w:rPr>
              <w:t>Realignment</w:t>
            </w:r>
            <w:r w:rsidRPr="00D071EF">
              <w:rPr>
                <w:spacing w:val="-3"/>
              </w:rPr>
              <w:t xml:space="preserve"> </w:t>
            </w:r>
            <w:r w:rsidRPr="00D071EF">
              <w:rPr>
                <w:spacing w:val="-1"/>
              </w:rPr>
              <w:t>Management Plan</w:t>
            </w:r>
            <w:r w:rsidRPr="00D071EF">
              <w:rPr>
                <w:spacing w:val="-1"/>
              </w:rPr>
              <w:tab/>
              <w:t>28</w:t>
            </w:r>
          </w:hyperlink>
        </w:p>
        <w:p w14:paraId="27B8AAD9" w14:textId="77777777" w:rsidR="001B53B8" w:rsidRPr="00D071EF" w:rsidRDefault="00D54B1A">
          <w:pPr>
            <w:pStyle w:val="TOC2"/>
            <w:tabs>
              <w:tab w:val="right" w:leader="dot" w:pos="10000"/>
            </w:tabs>
            <w:spacing w:line="252" w:lineRule="exact"/>
          </w:pPr>
          <w:hyperlink w:anchor="_bookmark26" w:history="1">
            <w:r w:rsidRPr="00D071EF">
              <w:rPr>
                <w:spacing w:val="-1"/>
              </w:rPr>
              <w:t>Annual</w:t>
            </w:r>
            <w:r w:rsidRPr="00D071EF">
              <w:t xml:space="preserve"> </w:t>
            </w:r>
            <w:r w:rsidRPr="00D071EF">
              <w:rPr>
                <w:spacing w:val="-1"/>
              </w:rPr>
              <w:t>Monitoring</w:t>
            </w:r>
            <w:r w:rsidRPr="00D071EF">
              <w:rPr>
                <w:spacing w:val="-2"/>
              </w:rPr>
              <w:t xml:space="preserve"> </w:t>
            </w:r>
            <w:r w:rsidRPr="00D071EF">
              <w:rPr>
                <w:spacing w:val="-1"/>
              </w:rPr>
              <w:t>Report</w:t>
            </w:r>
            <w:r w:rsidRPr="00D071EF">
              <w:rPr>
                <w:spacing w:val="-1"/>
              </w:rPr>
              <w:tab/>
              <w:t>30</w:t>
            </w:r>
          </w:hyperlink>
        </w:p>
        <w:p w14:paraId="727F1A4D" w14:textId="051DCA7F" w:rsidR="001B53B8" w:rsidRPr="00D071EF" w:rsidRDefault="00D54B1A">
          <w:pPr>
            <w:pStyle w:val="TOC1"/>
            <w:tabs>
              <w:tab w:val="right" w:leader="dot" w:pos="10000"/>
            </w:tabs>
            <w:spacing w:before="121"/>
            <w:ind w:right="108" w:hanging="1"/>
            <w:rPr>
              <w:b w:val="0"/>
              <w:bCs w:val="0"/>
            </w:rPr>
          </w:pPr>
          <w:hyperlink w:anchor="_bookmark27" w:history="1">
            <w:r w:rsidRPr="00D071EF">
              <w:rPr>
                <w:spacing w:val="-1"/>
              </w:rPr>
              <w:t>PART</w:t>
            </w:r>
            <w:r w:rsidRPr="00D071EF">
              <w:t xml:space="preserve"> C –</w:t>
            </w:r>
            <w:r w:rsidRPr="00D071EF">
              <w:rPr>
                <w:spacing w:val="-2"/>
              </w:rPr>
              <w:t xml:space="preserve"> </w:t>
            </w:r>
            <w:r w:rsidRPr="00D071EF">
              <w:rPr>
                <w:spacing w:val="-1"/>
              </w:rPr>
              <w:t>SPECIFIC</w:t>
            </w:r>
            <w:r w:rsidRPr="00D071EF">
              <w:rPr>
                <w:spacing w:val="-3"/>
              </w:rPr>
              <w:t xml:space="preserve"> </w:t>
            </w:r>
            <w:r w:rsidRPr="00D071EF">
              <w:rPr>
                <w:spacing w:val="-1"/>
              </w:rPr>
              <w:t>CONDITIONS</w:t>
            </w:r>
            <w:r w:rsidRPr="00D071EF">
              <w:t xml:space="preserve"> –</w:t>
            </w:r>
            <w:r w:rsidRPr="00D071EF">
              <w:rPr>
                <w:spacing w:val="-2"/>
              </w:rPr>
              <w:t xml:space="preserve"> CONSTRUCTION</w:t>
            </w:r>
            <w:r w:rsidRPr="00D071EF">
              <w:rPr>
                <w:spacing w:val="-3"/>
              </w:rPr>
              <w:t xml:space="preserve"> </w:t>
            </w:r>
            <w:r w:rsidRPr="00D071EF">
              <w:rPr>
                <w:spacing w:val="-1"/>
              </w:rPr>
              <w:t>WORKS</w:t>
            </w:r>
            <w:r w:rsidRPr="00D071EF">
              <w:rPr>
                <w:spacing w:val="-2"/>
              </w:rPr>
              <w:t xml:space="preserve"> </w:t>
            </w:r>
            <w:r w:rsidRPr="00D071EF">
              <w:rPr>
                <w:spacing w:val="-1"/>
              </w:rPr>
              <w:t>AND</w:t>
            </w:r>
            <w:r w:rsidRPr="00D071EF">
              <w:rPr>
                <w:spacing w:val="-3"/>
              </w:rPr>
              <w:t xml:space="preserve"> </w:t>
            </w:r>
            <w:r w:rsidRPr="00D071EF">
              <w:rPr>
                <w:spacing w:val="-1"/>
              </w:rPr>
              <w:t>MINERAL</w:t>
            </w:r>
            <w:r w:rsidRPr="00D071EF">
              <w:rPr>
                <w:spacing w:val="-2"/>
              </w:rPr>
              <w:t xml:space="preserve"> EXTRACTION</w:t>
            </w:r>
          </w:hyperlink>
          <w:r w:rsidRPr="00D071EF">
            <w:rPr>
              <w:spacing w:val="69"/>
            </w:rPr>
            <w:t xml:space="preserve"> </w:t>
          </w:r>
          <w:hyperlink w:anchor="_bookmark27" w:history="1">
            <w:r w:rsidRPr="00D071EF">
              <w:rPr>
                <w:spacing w:val="-1"/>
              </w:rPr>
              <w:t>ACTIVITIES</w:t>
            </w:r>
            <w:r w:rsidRPr="00D071EF">
              <w:t xml:space="preserve"> </w:t>
            </w:r>
            <w:r w:rsidRPr="00D071EF">
              <w:rPr>
                <w:spacing w:val="-1"/>
              </w:rPr>
              <w:t>LUC</w:t>
            </w:r>
            <w:r w:rsidRPr="00D071EF">
              <w:rPr>
                <w:strike/>
                <w:spacing w:val="-1"/>
              </w:rPr>
              <w:t>XXXXX</w:t>
            </w:r>
            <w:r w:rsidR="00B30D0D" w:rsidRPr="00D071EF">
              <w:rPr>
                <w:spacing w:val="-1"/>
              </w:rPr>
              <w:t xml:space="preserve"> </w:t>
            </w:r>
            <w:r w:rsidR="00B30D0D" w:rsidRPr="00D071EF">
              <w:rPr>
                <w:spacing w:val="-1"/>
                <w:u w:val="single"/>
              </w:rPr>
              <w:t>604054</w:t>
            </w:r>
            <w:r w:rsidRPr="00D071EF">
              <w:rPr>
                <w:spacing w:val="-1"/>
              </w:rPr>
              <w:t xml:space="preserve">, </w:t>
            </w:r>
            <w:r w:rsidRPr="00D071EF">
              <w:t xml:space="preserve">AND </w:t>
            </w:r>
            <w:r w:rsidRPr="00D071EF">
              <w:rPr>
                <w:strike/>
                <w:spacing w:val="-1"/>
              </w:rPr>
              <w:t>DISXXXXXXX.</w:t>
            </w:r>
            <w:r w:rsidR="00B30D0D" w:rsidRPr="00D071EF">
              <w:rPr>
                <w:spacing w:val="-1"/>
              </w:rPr>
              <w:t xml:space="preserve"> </w:t>
            </w:r>
            <w:r w:rsidR="00B30D0D" w:rsidRPr="00D071EF">
              <w:rPr>
                <w:spacing w:val="-1"/>
                <w:u w:val="single"/>
              </w:rPr>
              <w:t>LUS60464055, DIS60464131 AND DIS60464059</w:t>
            </w:r>
            <w:r w:rsidRPr="00D071EF">
              <w:rPr>
                <w:spacing w:val="-1"/>
              </w:rPr>
              <w:tab/>
              <w:t>32</w:t>
            </w:r>
          </w:hyperlink>
        </w:p>
        <w:p w14:paraId="1120E327" w14:textId="77777777" w:rsidR="001B53B8" w:rsidRPr="00D071EF" w:rsidRDefault="00D54B1A">
          <w:pPr>
            <w:pStyle w:val="TOC2"/>
            <w:tabs>
              <w:tab w:val="right" w:leader="dot" w:pos="10000"/>
            </w:tabs>
            <w:spacing w:before="1" w:line="252" w:lineRule="exact"/>
          </w:pPr>
          <w:hyperlink w:anchor="_bookmark28" w:history="1">
            <w:r w:rsidRPr="00D071EF">
              <w:rPr>
                <w:spacing w:val="-1"/>
              </w:rPr>
              <w:t>Pre-start meeting</w:t>
            </w:r>
            <w:r w:rsidRPr="00D071EF">
              <w:rPr>
                <w:spacing w:val="-1"/>
              </w:rPr>
              <w:tab/>
              <w:t>32</w:t>
            </w:r>
          </w:hyperlink>
        </w:p>
        <w:p w14:paraId="35B7074A" w14:textId="77777777" w:rsidR="001B53B8" w:rsidRPr="00D071EF" w:rsidRDefault="00D54B1A">
          <w:pPr>
            <w:pStyle w:val="TOC2"/>
            <w:tabs>
              <w:tab w:val="right" w:leader="dot" w:pos="10000"/>
            </w:tabs>
            <w:spacing w:line="252" w:lineRule="exact"/>
          </w:pPr>
          <w:hyperlink w:anchor="_bookmark29" w:history="1">
            <w:r w:rsidRPr="00D071EF">
              <w:rPr>
                <w:spacing w:val="-1"/>
              </w:rPr>
              <w:t>Access</w:t>
            </w:r>
            <w:r w:rsidRPr="00D071EF">
              <w:rPr>
                <w:spacing w:val="1"/>
              </w:rPr>
              <w:t xml:space="preserve"> </w:t>
            </w:r>
            <w:r w:rsidRPr="00D071EF">
              <w:rPr>
                <w:spacing w:val="-1"/>
              </w:rPr>
              <w:t>Upgrade</w:t>
            </w:r>
            <w:r w:rsidRPr="00D071EF">
              <w:rPr>
                <w:spacing w:val="-2"/>
              </w:rPr>
              <w:t xml:space="preserve"> from</w:t>
            </w:r>
            <w:r w:rsidRPr="00D071EF">
              <w:rPr>
                <w:spacing w:val="2"/>
              </w:rPr>
              <w:t xml:space="preserve"> </w:t>
            </w:r>
            <w:r w:rsidRPr="00D071EF">
              <w:rPr>
                <w:spacing w:val="-2"/>
              </w:rPr>
              <w:t>Hunua</w:t>
            </w:r>
            <w:r w:rsidRPr="00D071EF">
              <w:t xml:space="preserve"> </w:t>
            </w:r>
            <w:r w:rsidRPr="00D071EF">
              <w:rPr>
                <w:spacing w:val="-2"/>
              </w:rPr>
              <w:t>Road</w:t>
            </w:r>
            <w:r w:rsidRPr="00D071EF">
              <w:rPr>
                <w:spacing w:val="-2"/>
              </w:rPr>
              <w:tab/>
            </w:r>
            <w:r w:rsidRPr="00D071EF">
              <w:rPr>
                <w:spacing w:val="-1"/>
              </w:rPr>
              <w:t>33</w:t>
            </w:r>
          </w:hyperlink>
        </w:p>
        <w:p w14:paraId="499F7D98" w14:textId="77777777" w:rsidR="001B53B8" w:rsidRPr="00D071EF" w:rsidRDefault="00D54B1A">
          <w:pPr>
            <w:pStyle w:val="TOC2"/>
            <w:tabs>
              <w:tab w:val="right" w:leader="dot" w:pos="10000"/>
            </w:tabs>
            <w:spacing w:line="252" w:lineRule="exact"/>
          </w:pPr>
          <w:hyperlink w:anchor="_bookmark30" w:history="1">
            <w:r w:rsidRPr="00D071EF">
              <w:rPr>
                <w:spacing w:val="-1"/>
              </w:rPr>
              <w:t>Relocation</w:t>
            </w:r>
            <w:r w:rsidRPr="00D071EF">
              <w:t xml:space="preserve"> </w:t>
            </w:r>
            <w:r w:rsidRPr="00D071EF">
              <w:rPr>
                <w:spacing w:val="-1"/>
              </w:rPr>
              <w:t>of</w:t>
            </w:r>
            <w:r w:rsidRPr="00D071EF">
              <w:rPr>
                <w:spacing w:val="2"/>
              </w:rPr>
              <w:t xml:space="preserve"> </w:t>
            </w:r>
            <w:r w:rsidRPr="00D071EF">
              <w:rPr>
                <w:spacing w:val="-2"/>
              </w:rPr>
              <w:t>Power</w:t>
            </w:r>
            <w:r w:rsidRPr="00D071EF">
              <w:rPr>
                <w:spacing w:val="2"/>
              </w:rPr>
              <w:t xml:space="preserve"> </w:t>
            </w:r>
            <w:r w:rsidRPr="00D071EF">
              <w:rPr>
                <w:spacing w:val="-2"/>
              </w:rPr>
              <w:t>Lines</w:t>
            </w:r>
            <w:r w:rsidRPr="00D071EF">
              <w:rPr>
                <w:spacing w:val="-2"/>
              </w:rPr>
              <w:tab/>
            </w:r>
            <w:r w:rsidRPr="00D071EF">
              <w:rPr>
                <w:spacing w:val="-1"/>
              </w:rPr>
              <w:t>33</w:t>
            </w:r>
          </w:hyperlink>
        </w:p>
        <w:p w14:paraId="06A216A6" w14:textId="77777777" w:rsidR="001B53B8" w:rsidRPr="00D071EF" w:rsidRDefault="00D54B1A">
          <w:pPr>
            <w:pStyle w:val="TOC2"/>
            <w:tabs>
              <w:tab w:val="right" w:leader="dot" w:pos="10000"/>
            </w:tabs>
            <w:spacing w:before="1" w:line="252" w:lineRule="exact"/>
          </w:pPr>
          <w:hyperlink w:anchor="_bookmark31" w:history="1">
            <w:r w:rsidRPr="00D071EF">
              <w:rPr>
                <w:spacing w:val="-1"/>
              </w:rPr>
              <w:t>Public</w:t>
            </w:r>
            <w:r w:rsidRPr="00D071EF">
              <w:rPr>
                <w:spacing w:val="1"/>
              </w:rPr>
              <w:t xml:space="preserve"> </w:t>
            </w:r>
            <w:r w:rsidRPr="00D071EF">
              <w:rPr>
                <w:spacing w:val="-1"/>
              </w:rPr>
              <w:t>Roads</w:t>
            </w:r>
            <w:r w:rsidRPr="00D071EF">
              <w:rPr>
                <w:spacing w:val="-1"/>
              </w:rPr>
              <w:tab/>
              <w:t>34</w:t>
            </w:r>
          </w:hyperlink>
        </w:p>
        <w:p w14:paraId="134B9D66" w14:textId="77777777" w:rsidR="001B53B8" w:rsidRPr="00D071EF" w:rsidRDefault="00D54B1A">
          <w:pPr>
            <w:pStyle w:val="TOC2"/>
            <w:tabs>
              <w:tab w:val="right" w:leader="dot" w:pos="10000"/>
            </w:tabs>
            <w:spacing w:line="252" w:lineRule="exact"/>
          </w:pPr>
          <w:hyperlink w:anchor="_bookmark32" w:history="1">
            <w:r w:rsidRPr="00D071EF">
              <w:rPr>
                <w:spacing w:val="-1"/>
              </w:rPr>
              <w:t>Construction</w:t>
            </w:r>
            <w:r w:rsidRPr="00D071EF">
              <w:t xml:space="preserve"> </w:t>
            </w:r>
            <w:r w:rsidRPr="00D071EF">
              <w:rPr>
                <w:spacing w:val="-1"/>
              </w:rPr>
              <w:t>Noise</w:t>
            </w:r>
            <w:r w:rsidRPr="00D071EF">
              <w:rPr>
                <w:spacing w:val="-1"/>
              </w:rPr>
              <w:tab/>
              <w:t>34</w:t>
            </w:r>
          </w:hyperlink>
        </w:p>
        <w:p w14:paraId="56E20348" w14:textId="77777777" w:rsidR="001B53B8" w:rsidRPr="00D071EF" w:rsidRDefault="00D54B1A">
          <w:pPr>
            <w:pStyle w:val="TOC2"/>
            <w:tabs>
              <w:tab w:val="right" w:leader="dot" w:pos="10000"/>
            </w:tabs>
            <w:spacing w:before="1" w:line="252" w:lineRule="exact"/>
          </w:pPr>
          <w:hyperlink w:anchor="_bookmark33" w:history="1">
            <w:r w:rsidRPr="00D071EF">
              <w:rPr>
                <w:spacing w:val="-1"/>
              </w:rPr>
              <w:t>Operational</w:t>
            </w:r>
            <w:r w:rsidRPr="00D071EF">
              <w:t xml:space="preserve"> </w:t>
            </w:r>
            <w:r w:rsidRPr="00D071EF">
              <w:rPr>
                <w:spacing w:val="-1"/>
              </w:rPr>
              <w:t>Noise</w:t>
            </w:r>
            <w:r w:rsidRPr="00D071EF">
              <w:rPr>
                <w:spacing w:val="-1"/>
              </w:rPr>
              <w:tab/>
              <w:t>36</w:t>
            </w:r>
          </w:hyperlink>
        </w:p>
        <w:p w14:paraId="37A4C7F5" w14:textId="77777777" w:rsidR="001B53B8" w:rsidRPr="00D071EF" w:rsidRDefault="00D54B1A">
          <w:pPr>
            <w:pStyle w:val="TOC2"/>
            <w:tabs>
              <w:tab w:val="right" w:leader="dot" w:pos="10000"/>
            </w:tabs>
            <w:spacing w:line="252" w:lineRule="exact"/>
          </w:pPr>
          <w:hyperlink w:anchor="_bookmark34" w:history="1">
            <w:r w:rsidRPr="00D071EF">
              <w:rPr>
                <w:spacing w:val="-1"/>
              </w:rPr>
              <w:t>Blasting</w:t>
            </w:r>
            <w:r w:rsidRPr="00D071EF">
              <w:t xml:space="preserve"> </w:t>
            </w:r>
            <w:r w:rsidRPr="00D071EF">
              <w:rPr>
                <w:spacing w:val="-1"/>
              </w:rPr>
              <w:t>Noise</w:t>
            </w:r>
            <w:r w:rsidRPr="00D071EF">
              <w:t xml:space="preserve"> </w:t>
            </w:r>
            <w:r w:rsidRPr="00D071EF">
              <w:rPr>
                <w:spacing w:val="-1"/>
              </w:rPr>
              <w:t>and</w:t>
            </w:r>
            <w:r w:rsidRPr="00D071EF">
              <w:t xml:space="preserve"> </w:t>
            </w:r>
            <w:r w:rsidRPr="00D071EF">
              <w:rPr>
                <w:spacing w:val="-1"/>
              </w:rPr>
              <w:t>Vibration</w:t>
            </w:r>
            <w:r w:rsidRPr="00D071EF">
              <w:rPr>
                <w:spacing w:val="-1"/>
              </w:rPr>
              <w:tab/>
              <w:t>37</w:t>
            </w:r>
          </w:hyperlink>
        </w:p>
        <w:p w14:paraId="4797E3EF" w14:textId="77777777" w:rsidR="001B53B8" w:rsidRPr="00D071EF" w:rsidRDefault="00D54B1A">
          <w:pPr>
            <w:pStyle w:val="TOC2"/>
            <w:tabs>
              <w:tab w:val="right" w:leader="dot" w:pos="10000"/>
            </w:tabs>
            <w:spacing w:line="252" w:lineRule="exact"/>
          </w:pPr>
          <w:hyperlink w:anchor="_bookmark35" w:history="1">
            <w:r w:rsidRPr="00D071EF">
              <w:rPr>
                <w:spacing w:val="-1"/>
              </w:rPr>
              <w:t>Archaeological</w:t>
            </w:r>
            <w:r w:rsidRPr="00D071EF">
              <w:t xml:space="preserve"> </w:t>
            </w:r>
            <w:r w:rsidRPr="00D071EF">
              <w:rPr>
                <w:spacing w:val="-1"/>
              </w:rPr>
              <w:t>Accidental</w:t>
            </w:r>
            <w:r w:rsidRPr="00D071EF">
              <w:t xml:space="preserve"> </w:t>
            </w:r>
            <w:r w:rsidRPr="00D071EF">
              <w:rPr>
                <w:spacing w:val="-1"/>
              </w:rPr>
              <w:t>Discovery</w:t>
            </w:r>
            <w:r w:rsidRPr="00D071EF">
              <w:rPr>
                <w:spacing w:val="1"/>
              </w:rPr>
              <w:t xml:space="preserve"> </w:t>
            </w:r>
            <w:r w:rsidRPr="00D071EF">
              <w:rPr>
                <w:spacing w:val="-1"/>
              </w:rPr>
              <w:t>Protocol</w:t>
            </w:r>
            <w:r w:rsidRPr="00D071EF">
              <w:rPr>
                <w:spacing w:val="-1"/>
              </w:rPr>
              <w:tab/>
              <w:t>38</w:t>
            </w:r>
          </w:hyperlink>
        </w:p>
        <w:p w14:paraId="2910312D" w14:textId="77777777" w:rsidR="001B53B8" w:rsidRPr="00D071EF" w:rsidRDefault="00D54B1A">
          <w:pPr>
            <w:pStyle w:val="TOC2"/>
            <w:tabs>
              <w:tab w:val="right" w:leader="dot" w:pos="10000"/>
            </w:tabs>
            <w:spacing w:before="1" w:line="252" w:lineRule="exact"/>
          </w:pPr>
          <w:hyperlink w:anchor="_bookmark36" w:history="1">
            <w:r w:rsidRPr="00D071EF">
              <w:rPr>
                <w:spacing w:val="-1"/>
              </w:rPr>
              <w:t>Contaminated</w:t>
            </w:r>
            <w:r w:rsidRPr="00D071EF">
              <w:rPr>
                <w:spacing w:val="-2"/>
              </w:rPr>
              <w:t xml:space="preserve"> </w:t>
            </w:r>
            <w:r w:rsidRPr="00D071EF">
              <w:rPr>
                <w:spacing w:val="-1"/>
              </w:rPr>
              <w:t>Land</w:t>
            </w:r>
            <w:r w:rsidRPr="00D071EF">
              <w:rPr>
                <w:spacing w:val="-1"/>
              </w:rPr>
              <w:tab/>
              <w:t>38</w:t>
            </w:r>
          </w:hyperlink>
        </w:p>
        <w:p w14:paraId="6D3B4DA8" w14:textId="77777777" w:rsidR="001B53B8" w:rsidRPr="00D071EF" w:rsidRDefault="00D54B1A">
          <w:pPr>
            <w:pStyle w:val="TOC2"/>
            <w:tabs>
              <w:tab w:val="right" w:leader="dot" w:pos="10000"/>
            </w:tabs>
            <w:spacing w:line="252" w:lineRule="exact"/>
          </w:pPr>
          <w:hyperlink w:anchor="_bookmark37" w:history="1">
            <w:r w:rsidRPr="00D071EF">
              <w:rPr>
                <w:spacing w:val="-1"/>
              </w:rPr>
              <w:t>Stream Works</w:t>
            </w:r>
            <w:r w:rsidRPr="00D071EF">
              <w:rPr>
                <w:spacing w:val="-1"/>
              </w:rPr>
              <w:tab/>
              <w:t>39</w:t>
            </w:r>
          </w:hyperlink>
        </w:p>
        <w:p w14:paraId="171F1CB8" w14:textId="77777777" w:rsidR="001B53B8" w:rsidRPr="00D071EF" w:rsidRDefault="00D54B1A">
          <w:pPr>
            <w:pStyle w:val="TOC2"/>
            <w:tabs>
              <w:tab w:val="right" w:leader="dot" w:pos="10000"/>
            </w:tabs>
            <w:spacing w:before="1" w:line="252" w:lineRule="exact"/>
          </w:pPr>
          <w:hyperlink w:anchor="_bookmark38" w:history="1">
            <w:r w:rsidRPr="00D071EF">
              <w:rPr>
                <w:spacing w:val="-1"/>
              </w:rPr>
              <w:t>Seasonal</w:t>
            </w:r>
            <w:r w:rsidRPr="00D071EF">
              <w:t xml:space="preserve"> </w:t>
            </w:r>
            <w:r w:rsidRPr="00D071EF">
              <w:rPr>
                <w:spacing w:val="-1"/>
              </w:rPr>
              <w:t>Restriction</w:t>
            </w:r>
            <w:r w:rsidRPr="00D071EF">
              <w:t xml:space="preserve"> </w:t>
            </w:r>
            <w:r w:rsidRPr="00D071EF">
              <w:rPr>
                <w:spacing w:val="-1"/>
              </w:rPr>
              <w:t>on</w:t>
            </w:r>
            <w:r w:rsidRPr="00D071EF">
              <w:rPr>
                <w:spacing w:val="-2"/>
              </w:rPr>
              <w:t xml:space="preserve"> </w:t>
            </w:r>
            <w:r w:rsidRPr="00D071EF">
              <w:rPr>
                <w:spacing w:val="-1"/>
              </w:rPr>
              <w:t>Earthworks</w:t>
            </w:r>
            <w:r w:rsidRPr="00D071EF">
              <w:rPr>
                <w:spacing w:val="-1"/>
              </w:rPr>
              <w:tab/>
              <w:t>39</w:t>
            </w:r>
          </w:hyperlink>
        </w:p>
        <w:p w14:paraId="1F9D8DE5" w14:textId="77777777" w:rsidR="001B53B8" w:rsidRPr="00D071EF" w:rsidRDefault="00D54B1A">
          <w:pPr>
            <w:pStyle w:val="TOC2"/>
            <w:tabs>
              <w:tab w:val="right" w:leader="dot" w:pos="10000"/>
            </w:tabs>
            <w:spacing w:line="252" w:lineRule="exact"/>
          </w:pPr>
          <w:hyperlink w:anchor="_bookmark39" w:history="1">
            <w:r w:rsidRPr="00D071EF">
              <w:rPr>
                <w:spacing w:val="-1"/>
              </w:rPr>
              <w:t>Erosion</w:t>
            </w:r>
            <w:r w:rsidRPr="00D071EF">
              <w:t xml:space="preserve"> </w:t>
            </w:r>
            <w:r w:rsidRPr="00D071EF">
              <w:rPr>
                <w:spacing w:val="-1"/>
              </w:rPr>
              <w:t>and</w:t>
            </w:r>
            <w:r w:rsidRPr="00D071EF">
              <w:t xml:space="preserve"> </w:t>
            </w:r>
            <w:r w:rsidRPr="00D071EF">
              <w:rPr>
                <w:spacing w:val="-1"/>
              </w:rPr>
              <w:t>Sediment Controls</w:t>
            </w:r>
            <w:r w:rsidRPr="00D071EF">
              <w:rPr>
                <w:spacing w:val="-1"/>
              </w:rPr>
              <w:tab/>
              <w:t>39</w:t>
            </w:r>
          </w:hyperlink>
        </w:p>
        <w:p w14:paraId="7A5955DE" w14:textId="77777777" w:rsidR="001B53B8" w:rsidRPr="00D071EF" w:rsidRDefault="00D54B1A">
          <w:pPr>
            <w:pStyle w:val="TOC2"/>
            <w:tabs>
              <w:tab w:val="right" w:leader="dot" w:pos="10000"/>
            </w:tabs>
            <w:spacing w:line="252" w:lineRule="exact"/>
          </w:pPr>
          <w:hyperlink w:anchor="_bookmark40" w:history="1">
            <w:r w:rsidRPr="00D071EF">
              <w:rPr>
                <w:spacing w:val="-1"/>
              </w:rPr>
              <w:t>Water Quality</w:t>
            </w:r>
            <w:r w:rsidRPr="00D071EF">
              <w:rPr>
                <w:spacing w:val="-2"/>
              </w:rPr>
              <w:t xml:space="preserve"> </w:t>
            </w:r>
            <w:r w:rsidRPr="00D071EF">
              <w:rPr>
                <w:spacing w:val="-1"/>
              </w:rPr>
              <w:t>Monitoring</w:t>
            </w:r>
            <w:r w:rsidRPr="00D071EF">
              <w:rPr>
                <w:spacing w:val="-1"/>
              </w:rPr>
              <w:tab/>
              <w:t>40</w:t>
            </w:r>
          </w:hyperlink>
        </w:p>
        <w:p w14:paraId="50401105" w14:textId="77777777" w:rsidR="001B53B8" w:rsidRPr="00D071EF" w:rsidRDefault="00D54B1A">
          <w:pPr>
            <w:pStyle w:val="TOC2"/>
            <w:tabs>
              <w:tab w:val="right" w:leader="dot" w:pos="10000"/>
            </w:tabs>
            <w:spacing w:before="1" w:line="252" w:lineRule="exact"/>
          </w:pPr>
          <w:hyperlink w:anchor="_bookmark41" w:history="1">
            <w:r w:rsidRPr="00D071EF">
              <w:rPr>
                <w:spacing w:val="-1"/>
              </w:rPr>
              <w:t>Rehabilitation</w:t>
            </w:r>
            <w:r w:rsidRPr="00D071EF">
              <w:t xml:space="preserve"> </w:t>
            </w:r>
            <w:r w:rsidRPr="00D071EF">
              <w:rPr>
                <w:spacing w:val="-1"/>
              </w:rPr>
              <w:t>of</w:t>
            </w:r>
            <w:r w:rsidRPr="00D071EF">
              <w:t xml:space="preserve"> </w:t>
            </w:r>
            <w:r w:rsidRPr="00D071EF">
              <w:rPr>
                <w:spacing w:val="-1"/>
              </w:rPr>
              <w:t>Mangapū</w:t>
            </w:r>
            <w:r w:rsidRPr="00D071EF">
              <w:t xml:space="preserve"> </w:t>
            </w:r>
            <w:r w:rsidRPr="00D071EF">
              <w:rPr>
                <w:spacing w:val="-1"/>
              </w:rPr>
              <w:t>Stream Tributary</w:t>
            </w:r>
            <w:r w:rsidRPr="00D071EF">
              <w:rPr>
                <w:spacing w:val="1"/>
              </w:rPr>
              <w:t xml:space="preserve"> </w:t>
            </w:r>
            <w:r w:rsidRPr="00D071EF">
              <w:rPr>
                <w:spacing w:val="-2"/>
              </w:rPr>
              <w:t>Realignment</w:t>
            </w:r>
            <w:r w:rsidRPr="00D071EF">
              <w:rPr>
                <w:spacing w:val="-2"/>
              </w:rPr>
              <w:tab/>
            </w:r>
            <w:r w:rsidRPr="00D071EF">
              <w:rPr>
                <w:spacing w:val="-1"/>
              </w:rPr>
              <w:t>41</w:t>
            </w:r>
          </w:hyperlink>
        </w:p>
        <w:p w14:paraId="44D9D1E5" w14:textId="77777777" w:rsidR="001B53B8" w:rsidRPr="00D071EF" w:rsidRDefault="00D54B1A">
          <w:pPr>
            <w:pStyle w:val="TOC2"/>
            <w:tabs>
              <w:tab w:val="right" w:leader="dot" w:pos="10000"/>
            </w:tabs>
            <w:spacing w:line="252" w:lineRule="exact"/>
          </w:pPr>
          <w:hyperlink w:anchor="_bookmark42" w:history="1">
            <w:r w:rsidRPr="00D071EF">
              <w:rPr>
                <w:spacing w:val="-1"/>
              </w:rPr>
              <w:t>Rehabilitation</w:t>
            </w:r>
            <w:r w:rsidRPr="00D071EF">
              <w:t xml:space="preserve"> </w:t>
            </w:r>
            <w:r w:rsidRPr="00D071EF">
              <w:rPr>
                <w:spacing w:val="-1"/>
              </w:rPr>
              <w:t>of Quarry</w:t>
            </w:r>
            <w:r w:rsidRPr="00D071EF">
              <w:rPr>
                <w:spacing w:val="-2"/>
              </w:rPr>
              <w:t xml:space="preserve"> </w:t>
            </w:r>
            <w:r w:rsidRPr="00D071EF">
              <w:rPr>
                <w:spacing w:val="-1"/>
              </w:rPr>
              <w:t>Faces</w:t>
            </w:r>
            <w:r w:rsidRPr="00D071EF">
              <w:rPr>
                <w:spacing w:val="1"/>
              </w:rPr>
              <w:t xml:space="preserve"> </w:t>
            </w:r>
            <w:r w:rsidRPr="00D071EF">
              <w:rPr>
                <w:spacing w:val="-1"/>
              </w:rPr>
              <w:t>and</w:t>
            </w:r>
            <w:r w:rsidRPr="00D071EF">
              <w:t xml:space="preserve"> </w:t>
            </w:r>
            <w:r w:rsidRPr="00D071EF">
              <w:rPr>
                <w:spacing w:val="-1"/>
              </w:rPr>
              <w:t>Slopes</w:t>
            </w:r>
            <w:r w:rsidRPr="00D071EF">
              <w:rPr>
                <w:spacing w:val="-2"/>
              </w:rPr>
              <w:t xml:space="preserve"> </w:t>
            </w:r>
            <w:r w:rsidRPr="00D071EF">
              <w:rPr>
                <w:spacing w:val="-1"/>
              </w:rPr>
              <w:t>and</w:t>
            </w:r>
            <w:r w:rsidRPr="00D071EF">
              <w:rPr>
                <w:spacing w:val="-2"/>
              </w:rPr>
              <w:t xml:space="preserve"> </w:t>
            </w:r>
            <w:r w:rsidRPr="00D071EF">
              <w:rPr>
                <w:spacing w:val="-1"/>
              </w:rPr>
              <w:t>OBDA</w:t>
            </w:r>
            <w:r w:rsidRPr="00D071EF">
              <w:t xml:space="preserve"> </w:t>
            </w:r>
            <w:r w:rsidRPr="00D071EF">
              <w:rPr>
                <w:spacing w:val="-1"/>
              </w:rPr>
              <w:t>Areas</w:t>
            </w:r>
            <w:r w:rsidRPr="00D071EF">
              <w:rPr>
                <w:spacing w:val="-1"/>
              </w:rPr>
              <w:tab/>
              <w:t>42</w:t>
            </w:r>
          </w:hyperlink>
        </w:p>
        <w:p w14:paraId="7356194D" w14:textId="77777777" w:rsidR="001B53B8" w:rsidRPr="00D071EF" w:rsidRDefault="00D54B1A">
          <w:pPr>
            <w:pStyle w:val="TOC2"/>
            <w:tabs>
              <w:tab w:val="right" w:leader="dot" w:pos="10000"/>
            </w:tabs>
            <w:spacing w:before="1" w:line="252" w:lineRule="exact"/>
          </w:pPr>
          <w:hyperlink w:anchor="_bookmark43" w:history="1">
            <w:r w:rsidRPr="00D071EF">
              <w:rPr>
                <w:spacing w:val="-1"/>
              </w:rPr>
              <w:t>Off-Site</w:t>
            </w:r>
            <w:r w:rsidRPr="00D071EF">
              <w:rPr>
                <w:spacing w:val="-2"/>
              </w:rPr>
              <w:t xml:space="preserve"> </w:t>
            </w:r>
            <w:r w:rsidRPr="00D071EF">
              <w:rPr>
                <w:spacing w:val="-1"/>
              </w:rPr>
              <w:t>Visual</w:t>
            </w:r>
            <w:r w:rsidRPr="00D071EF">
              <w:t xml:space="preserve"> </w:t>
            </w:r>
            <w:r w:rsidRPr="00D071EF">
              <w:rPr>
                <w:spacing w:val="-1"/>
              </w:rPr>
              <w:t>Mitigation</w:t>
            </w:r>
            <w:r w:rsidRPr="00D071EF">
              <w:t xml:space="preserve"> </w:t>
            </w:r>
            <w:r w:rsidRPr="00D071EF">
              <w:rPr>
                <w:spacing w:val="-1"/>
              </w:rPr>
              <w:t>Planting</w:t>
            </w:r>
            <w:r w:rsidRPr="00D071EF">
              <w:rPr>
                <w:spacing w:val="-1"/>
              </w:rPr>
              <w:tab/>
              <w:t>43</w:t>
            </w:r>
          </w:hyperlink>
        </w:p>
        <w:p w14:paraId="49159A61" w14:textId="77777777" w:rsidR="001B53B8" w:rsidRPr="00D071EF" w:rsidRDefault="00D54B1A">
          <w:pPr>
            <w:pStyle w:val="TOC2"/>
            <w:tabs>
              <w:tab w:val="right" w:leader="dot" w:pos="10000"/>
            </w:tabs>
            <w:spacing w:line="252" w:lineRule="exact"/>
          </w:pPr>
          <w:hyperlink w:anchor="_bookmark44" w:history="1">
            <w:r w:rsidRPr="00D071EF">
              <w:rPr>
                <w:spacing w:val="-1"/>
              </w:rPr>
              <w:t>Ecological</w:t>
            </w:r>
            <w:r w:rsidRPr="00D071EF">
              <w:t xml:space="preserve"> </w:t>
            </w:r>
            <w:r w:rsidRPr="00D071EF">
              <w:rPr>
                <w:spacing w:val="-1"/>
              </w:rPr>
              <w:t>Survey,</w:t>
            </w:r>
            <w:r w:rsidRPr="00D071EF">
              <w:rPr>
                <w:spacing w:val="2"/>
              </w:rPr>
              <w:t xml:space="preserve"> </w:t>
            </w:r>
            <w:r w:rsidRPr="00D071EF">
              <w:rPr>
                <w:spacing w:val="-1"/>
              </w:rPr>
              <w:t>Salvage</w:t>
            </w:r>
            <w:r w:rsidRPr="00D071EF">
              <w:t xml:space="preserve"> </w:t>
            </w:r>
            <w:r w:rsidRPr="00D071EF">
              <w:rPr>
                <w:spacing w:val="-1"/>
              </w:rPr>
              <w:t>and</w:t>
            </w:r>
            <w:r w:rsidRPr="00D071EF">
              <w:t xml:space="preserve"> </w:t>
            </w:r>
            <w:r w:rsidRPr="00D071EF">
              <w:rPr>
                <w:spacing w:val="-1"/>
              </w:rPr>
              <w:t>Relocation</w:t>
            </w:r>
            <w:r w:rsidRPr="00D071EF">
              <w:rPr>
                <w:spacing w:val="-1"/>
              </w:rPr>
              <w:tab/>
              <w:t>44</w:t>
            </w:r>
          </w:hyperlink>
        </w:p>
        <w:p w14:paraId="5CD05B5F" w14:textId="77777777" w:rsidR="001B53B8" w:rsidRPr="00D071EF" w:rsidRDefault="00D54B1A">
          <w:pPr>
            <w:pStyle w:val="TOC2"/>
            <w:tabs>
              <w:tab w:val="right" w:leader="dot" w:pos="10000"/>
            </w:tabs>
            <w:spacing w:before="59"/>
          </w:pPr>
          <w:hyperlink w:anchor="_bookmark45" w:history="1">
            <w:r w:rsidRPr="00D071EF">
              <w:rPr>
                <w:spacing w:val="-1"/>
              </w:rPr>
              <w:t>Ecological</w:t>
            </w:r>
            <w:r w:rsidRPr="00D071EF">
              <w:t xml:space="preserve"> </w:t>
            </w:r>
            <w:r w:rsidRPr="00D071EF">
              <w:rPr>
                <w:spacing w:val="-1"/>
              </w:rPr>
              <w:t>Offsetting</w:t>
            </w:r>
            <w:r w:rsidRPr="00D071EF">
              <w:t xml:space="preserve"> </w:t>
            </w:r>
            <w:r w:rsidRPr="00D071EF">
              <w:rPr>
                <w:spacing w:val="-1"/>
              </w:rPr>
              <w:t>and</w:t>
            </w:r>
            <w:r w:rsidRPr="00D071EF">
              <w:rPr>
                <w:spacing w:val="-2"/>
              </w:rPr>
              <w:t xml:space="preserve"> </w:t>
            </w:r>
            <w:r w:rsidRPr="00D071EF">
              <w:rPr>
                <w:spacing w:val="-1"/>
              </w:rPr>
              <w:t>Compensation</w:t>
            </w:r>
            <w:r w:rsidRPr="00D071EF">
              <w:rPr>
                <w:spacing w:val="-1"/>
              </w:rPr>
              <w:tab/>
              <w:t>45</w:t>
            </w:r>
          </w:hyperlink>
        </w:p>
        <w:p w14:paraId="404E2713" w14:textId="2E0DBE61" w:rsidR="001B53B8" w:rsidRPr="00D071EF" w:rsidRDefault="00D54B1A">
          <w:pPr>
            <w:pStyle w:val="TOC1"/>
            <w:tabs>
              <w:tab w:val="right" w:leader="dot" w:pos="10000"/>
            </w:tabs>
            <w:rPr>
              <w:b w:val="0"/>
              <w:bCs w:val="0"/>
            </w:rPr>
          </w:pPr>
          <w:hyperlink w:anchor="_bookmark47" w:history="1">
            <w:r w:rsidRPr="00D071EF">
              <w:rPr>
                <w:spacing w:val="-1"/>
              </w:rPr>
              <w:t>PART</w:t>
            </w:r>
            <w:r w:rsidRPr="00D071EF">
              <w:t xml:space="preserve"> D –</w:t>
            </w:r>
            <w:r w:rsidRPr="00D071EF">
              <w:rPr>
                <w:spacing w:val="-2"/>
              </w:rPr>
              <w:t xml:space="preserve"> </w:t>
            </w:r>
            <w:r w:rsidRPr="00D071EF">
              <w:rPr>
                <w:spacing w:val="-1"/>
              </w:rPr>
              <w:t>SPECIFIC</w:t>
            </w:r>
            <w:r w:rsidRPr="00D071EF">
              <w:rPr>
                <w:spacing w:val="-3"/>
              </w:rPr>
              <w:t xml:space="preserve"> </w:t>
            </w:r>
            <w:r w:rsidRPr="00D071EF">
              <w:rPr>
                <w:spacing w:val="-1"/>
              </w:rPr>
              <w:t>CONDITIONS</w:t>
            </w:r>
            <w:r w:rsidRPr="00D071EF">
              <w:rPr>
                <w:spacing w:val="-2"/>
              </w:rPr>
              <w:t xml:space="preserve"> </w:t>
            </w:r>
            <w:r w:rsidRPr="00D071EF">
              <w:t>-</w:t>
            </w:r>
            <w:r w:rsidRPr="00D071EF">
              <w:rPr>
                <w:spacing w:val="-1"/>
              </w:rPr>
              <w:t xml:space="preserve"> </w:t>
            </w:r>
            <w:r w:rsidRPr="00D071EF">
              <w:t xml:space="preserve">AIR </w:t>
            </w:r>
            <w:r w:rsidRPr="00D071EF">
              <w:rPr>
                <w:spacing w:val="-1"/>
              </w:rPr>
              <w:t>DISCHARGE</w:t>
            </w:r>
            <w:r w:rsidRPr="00D071EF">
              <w:t xml:space="preserve"> </w:t>
            </w:r>
            <w:r w:rsidRPr="00D071EF">
              <w:rPr>
                <w:spacing w:val="-2"/>
              </w:rPr>
              <w:t>PERMIT</w:t>
            </w:r>
            <w:r w:rsidRPr="00D071EF">
              <w:t xml:space="preserve"> </w:t>
            </w:r>
            <w:r w:rsidRPr="00D071EF">
              <w:rPr>
                <w:spacing w:val="-1"/>
              </w:rPr>
              <w:t>(s15</w:t>
            </w:r>
            <w:r w:rsidRPr="00D071EF">
              <w:rPr>
                <w:spacing w:val="-2"/>
              </w:rPr>
              <w:t xml:space="preserve"> RMA)</w:t>
            </w:r>
            <w:r w:rsidRPr="00D071EF">
              <w:rPr>
                <w:spacing w:val="2"/>
              </w:rPr>
              <w:t xml:space="preserve"> </w:t>
            </w:r>
            <w:r w:rsidRPr="00D071EF">
              <w:rPr>
                <w:spacing w:val="-2"/>
              </w:rPr>
              <w:t>DIS</w:t>
            </w:r>
            <w:r w:rsidRPr="00D071EF">
              <w:rPr>
                <w:strike/>
                <w:spacing w:val="-2"/>
              </w:rPr>
              <w:t>XXXX</w:t>
            </w:r>
            <w:r w:rsidR="00B30D0D" w:rsidRPr="00D071EF">
              <w:rPr>
                <w:spacing w:val="-2"/>
                <w:u w:val="single"/>
              </w:rPr>
              <w:t>60464130</w:t>
            </w:r>
            <w:r w:rsidRPr="00D071EF">
              <w:rPr>
                <w:spacing w:val="-2"/>
              </w:rPr>
              <w:tab/>
            </w:r>
            <w:r w:rsidRPr="00D071EF">
              <w:rPr>
                <w:spacing w:val="-1"/>
              </w:rPr>
              <w:t>48</w:t>
            </w:r>
          </w:hyperlink>
        </w:p>
        <w:p w14:paraId="113DDC65" w14:textId="62BA08B7" w:rsidR="001B53B8" w:rsidRPr="00D071EF" w:rsidRDefault="00D54B1A">
          <w:pPr>
            <w:pStyle w:val="TOC1"/>
            <w:tabs>
              <w:tab w:val="right" w:leader="dot" w:pos="10000"/>
            </w:tabs>
            <w:spacing w:before="121"/>
            <w:rPr>
              <w:b w:val="0"/>
              <w:bCs w:val="0"/>
            </w:rPr>
          </w:pPr>
          <w:hyperlink w:anchor="_bookmark48" w:history="1">
            <w:r w:rsidRPr="00D071EF">
              <w:rPr>
                <w:spacing w:val="-1"/>
              </w:rPr>
              <w:t>PART</w:t>
            </w:r>
            <w:r w:rsidRPr="00D071EF">
              <w:t xml:space="preserve"> E –</w:t>
            </w:r>
            <w:r w:rsidRPr="00D071EF">
              <w:rPr>
                <w:spacing w:val="-2"/>
              </w:rPr>
              <w:t xml:space="preserve"> </w:t>
            </w:r>
            <w:r w:rsidRPr="00D071EF">
              <w:rPr>
                <w:spacing w:val="-1"/>
              </w:rPr>
              <w:t>SPECIFIC</w:t>
            </w:r>
            <w:r w:rsidRPr="00D071EF">
              <w:rPr>
                <w:spacing w:val="-3"/>
              </w:rPr>
              <w:t xml:space="preserve"> </w:t>
            </w:r>
            <w:r w:rsidRPr="00D071EF">
              <w:rPr>
                <w:spacing w:val="-1"/>
              </w:rPr>
              <w:t>CONDITIONS</w:t>
            </w:r>
            <w:r w:rsidRPr="00D071EF">
              <w:rPr>
                <w:spacing w:val="-2"/>
              </w:rPr>
              <w:t xml:space="preserve"> </w:t>
            </w:r>
            <w:r w:rsidRPr="00D071EF">
              <w:t>-</w:t>
            </w:r>
            <w:r w:rsidRPr="00D071EF">
              <w:rPr>
                <w:spacing w:val="-1"/>
              </w:rPr>
              <w:t xml:space="preserve"> GROUNDWATER</w:t>
            </w:r>
            <w:r w:rsidRPr="00D071EF">
              <w:t xml:space="preserve"> </w:t>
            </w:r>
            <w:r w:rsidRPr="00D071EF">
              <w:rPr>
                <w:spacing w:val="-1"/>
              </w:rPr>
              <w:t>PERMITS</w:t>
            </w:r>
            <w:r w:rsidRPr="00D071EF">
              <w:rPr>
                <w:spacing w:val="-3"/>
              </w:rPr>
              <w:t xml:space="preserve"> </w:t>
            </w:r>
            <w:r w:rsidRPr="00D071EF">
              <w:rPr>
                <w:spacing w:val="-1"/>
              </w:rPr>
              <w:t>(s14</w:t>
            </w:r>
            <w:r w:rsidRPr="00D071EF">
              <w:rPr>
                <w:spacing w:val="-4"/>
              </w:rPr>
              <w:t xml:space="preserve"> </w:t>
            </w:r>
            <w:r w:rsidRPr="00D071EF">
              <w:rPr>
                <w:spacing w:val="-1"/>
              </w:rPr>
              <w:t>RMA) WAT</w:t>
            </w:r>
            <w:r w:rsidRPr="00D071EF">
              <w:rPr>
                <w:strike/>
                <w:spacing w:val="-1"/>
              </w:rPr>
              <w:t>XXXX</w:t>
            </w:r>
            <w:r w:rsidR="00B30D0D" w:rsidRPr="00D071EF">
              <w:rPr>
                <w:spacing w:val="-1"/>
                <w:u w:val="single"/>
              </w:rPr>
              <w:t>60464058</w:t>
            </w:r>
            <w:r w:rsidRPr="00D071EF">
              <w:rPr>
                <w:spacing w:val="-1"/>
              </w:rPr>
              <w:tab/>
              <w:t>52</w:t>
            </w:r>
          </w:hyperlink>
        </w:p>
        <w:p w14:paraId="0D3CD607" w14:textId="40631579" w:rsidR="001B53B8" w:rsidRPr="00D071EF" w:rsidRDefault="00D54B1A">
          <w:pPr>
            <w:pStyle w:val="TOC1"/>
            <w:tabs>
              <w:tab w:val="right" w:leader="dot" w:pos="10000"/>
            </w:tabs>
            <w:rPr>
              <w:b w:val="0"/>
              <w:bCs w:val="0"/>
            </w:rPr>
          </w:pPr>
          <w:hyperlink w:anchor="_bookmark49" w:history="1">
            <w:r w:rsidRPr="00D071EF">
              <w:rPr>
                <w:spacing w:val="-1"/>
              </w:rPr>
              <w:t>PART</w:t>
            </w:r>
            <w:r w:rsidRPr="00D071EF">
              <w:t xml:space="preserve"> F</w:t>
            </w:r>
            <w:r w:rsidRPr="00D071EF">
              <w:rPr>
                <w:spacing w:val="-2"/>
              </w:rPr>
              <w:t xml:space="preserve"> </w:t>
            </w:r>
            <w:r w:rsidRPr="00D071EF">
              <w:t xml:space="preserve">– </w:t>
            </w:r>
            <w:r w:rsidRPr="00D071EF">
              <w:rPr>
                <w:spacing w:val="-1"/>
              </w:rPr>
              <w:t>SUBDIVISION</w:t>
            </w:r>
            <w:r w:rsidRPr="00D071EF">
              <w:t xml:space="preserve"> </w:t>
            </w:r>
            <w:r w:rsidRPr="00D071EF">
              <w:rPr>
                <w:spacing w:val="-1"/>
              </w:rPr>
              <w:t>CONSENT</w:t>
            </w:r>
            <w:r w:rsidRPr="00D071EF">
              <w:t xml:space="preserve"> </w:t>
            </w:r>
            <w:r w:rsidRPr="00D071EF">
              <w:rPr>
                <w:spacing w:val="-2"/>
              </w:rPr>
              <w:t>CONDITIONS</w:t>
            </w:r>
            <w:r w:rsidR="00B30D0D" w:rsidRPr="00D071EF">
              <w:rPr>
                <w:u w:val="single"/>
              </w:rPr>
              <w:t xml:space="preserve"> </w:t>
            </w:r>
            <w:r w:rsidR="00B30D0D" w:rsidRPr="00D071EF">
              <w:rPr>
                <w:spacing w:val="-2"/>
                <w:u w:val="single"/>
              </w:rPr>
              <w:t>SUB60464056</w:t>
            </w:r>
            <w:r w:rsidRPr="00D071EF">
              <w:rPr>
                <w:spacing w:val="-2"/>
              </w:rPr>
              <w:tab/>
            </w:r>
            <w:r w:rsidRPr="00D071EF">
              <w:rPr>
                <w:spacing w:val="-1"/>
              </w:rPr>
              <w:t>61</w:t>
            </w:r>
          </w:hyperlink>
        </w:p>
        <w:p w14:paraId="71EB7B05" w14:textId="2853CF8C" w:rsidR="001B53B8" w:rsidRPr="00D071EF" w:rsidRDefault="00D54B1A">
          <w:pPr>
            <w:pStyle w:val="TOC1"/>
            <w:tabs>
              <w:tab w:val="right" w:leader="dot" w:pos="10000"/>
            </w:tabs>
            <w:spacing w:before="121"/>
            <w:rPr>
              <w:b w:val="0"/>
              <w:bCs w:val="0"/>
            </w:rPr>
          </w:pPr>
          <w:hyperlink w:anchor="_bookmark50" w:history="1">
            <w:r w:rsidRPr="00D071EF">
              <w:rPr>
                <w:spacing w:val="-1"/>
              </w:rPr>
              <w:t>PART</w:t>
            </w:r>
            <w:r w:rsidRPr="00D071EF">
              <w:rPr>
                <w:spacing w:val="-2"/>
              </w:rPr>
              <w:t xml:space="preserve"> </w:t>
            </w:r>
            <w:r w:rsidRPr="00D071EF">
              <w:t>G</w:t>
            </w:r>
            <w:r w:rsidRPr="00D071EF">
              <w:rPr>
                <w:spacing w:val="2"/>
              </w:rPr>
              <w:t xml:space="preserve"> </w:t>
            </w:r>
            <w:r w:rsidRPr="00D071EF">
              <w:t>–</w:t>
            </w:r>
            <w:r w:rsidRPr="00D071EF">
              <w:rPr>
                <w:spacing w:val="-2"/>
              </w:rPr>
              <w:t xml:space="preserve"> </w:t>
            </w:r>
            <w:r w:rsidRPr="00D071EF">
              <w:rPr>
                <w:spacing w:val="-1"/>
              </w:rPr>
              <w:t>CHANGES</w:t>
            </w:r>
            <w:r w:rsidRPr="00D071EF">
              <w:rPr>
                <w:spacing w:val="-3"/>
              </w:rPr>
              <w:t xml:space="preserve"> </w:t>
            </w:r>
            <w:r w:rsidRPr="00D071EF">
              <w:rPr>
                <w:spacing w:val="-1"/>
              </w:rPr>
              <w:t>TO</w:t>
            </w:r>
            <w:r w:rsidRPr="00D071EF">
              <w:rPr>
                <w:spacing w:val="2"/>
              </w:rPr>
              <w:t xml:space="preserve"> </w:t>
            </w:r>
            <w:r w:rsidRPr="00D071EF">
              <w:rPr>
                <w:spacing w:val="-2"/>
              </w:rPr>
              <w:t>CONDITIONS</w:t>
            </w:r>
            <w:r w:rsidRPr="00D071EF">
              <w:rPr>
                <w:spacing w:val="-3"/>
              </w:rPr>
              <w:t xml:space="preserve"> </w:t>
            </w:r>
            <w:r w:rsidRPr="00D071EF">
              <w:t xml:space="preserve">OF </w:t>
            </w:r>
            <w:r w:rsidRPr="00D071EF">
              <w:rPr>
                <w:spacing w:val="-2"/>
              </w:rPr>
              <w:t>RESOURCE</w:t>
            </w:r>
            <w:r w:rsidRPr="00D071EF">
              <w:t xml:space="preserve"> </w:t>
            </w:r>
            <w:r w:rsidRPr="00D071EF">
              <w:rPr>
                <w:spacing w:val="-1"/>
              </w:rPr>
              <w:t>CONSENT</w:t>
            </w:r>
            <w:r w:rsidRPr="00D071EF">
              <w:t xml:space="preserve"> </w:t>
            </w:r>
            <w:r w:rsidRPr="00D071EF">
              <w:rPr>
                <w:spacing w:val="-2"/>
              </w:rPr>
              <w:t>8730</w:t>
            </w:r>
            <w:r w:rsidR="00B30D0D" w:rsidRPr="00D071EF">
              <w:rPr>
                <w:spacing w:val="-2"/>
              </w:rPr>
              <w:t xml:space="preserve"> </w:t>
            </w:r>
            <w:r w:rsidR="00B30D0D" w:rsidRPr="00D071EF">
              <w:rPr>
                <w:spacing w:val="-2"/>
                <w:u w:val="single"/>
              </w:rPr>
              <w:t>(Council ref. LUC60105191-A)</w:t>
            </w:r>
            <w:r w:rsidRPr="00D071EF">
              <w:rPr>
                <w:spacing w:val="-2"/>
              </w:rPr>
              <w:tab/>
            </w:r>
            <w:r w:rsidRPr="00D071EF">
              <w:rPr>
                <w:spacing w:val="-1"/>
              </w:rPr>
              <w:t>62</w:t>
            </w:r>
          </w:hyperlink>
        </w:p>
        <w:p w14:paraId="71DB5CA9" w14:textId="77777777" w:rsidR="001B53B8" w:rsidRPr="00D071EF" w:rsidRDefault="00D54B1A">
          <w:pPr>
            <w:pStyle w:val="TOC1"/>
            <w:tabs>
              <w:tab w:val="right" w:leader="dot" w:pos="9997"/>
            </w:tabs>
            <w:rPr>
              <w:b w:val="0"/>
              <w:bCs w:val="0"/>
            </w:rPr>
          </w:pPr>
          <w:hyperlink w:anchor="_bookmark51" w:history="1">
            <w:r w:rsidRPr="00D071EF">
              <w:rPr>
                <w:spacing w:val="-3"/>
              </w:rPr>
              <w:t>PART</w:t>
            </w:r>
            <w:r w:rsidRPr="00D071EF">
              <w:t xml:space="preserve"> </w:t>
            </w:r>
            <w:r w:rsidRPr="00D071EF">
              <w:rPr>
                <w:rFonts w:cs="Arial"/>
              </w:rPr>
              <w:t>H</w:t>
            </w:r>
            <w:r w:rsidRPr="00D071EF">
              <w:rPr>
                <w:rFonts w:cs="Arial"/>
                <w:spacing w:val="-2"/>
              </w:rPr>
              <w:t xml:space="preserve"> </w:t>
            </w:r>
            <w:r w:rsidRPr="00D071EF">
              <w:t>–</w:t>
            </w:r>
            <w:r w:rsidRPr="00D071EF">
              <w:rPr>
                <w:spacing w:val="-2"/>
              </w:rPr>
              <w:t xml:space="preserve"> ARCHAEOLOGICAL AUTHORITY CONDITIONS</w:t>
            </w:r>
            <w:r w:rsidRPr="00D071EF">
              <w:rPr>
                <w:spacing w:val="-2"/>
              </w:rPr>
              <w:tab/>
            </w:r>
            <w:r w:rsidRPr="00D071EF">
              <w:rPr>
                <w:spacing w:val="-1"/>
              </w:rPr>
              <w:t>70</w:t>
            </w:r>
          </w:hyperlink>
        </w:p>
        <w:p w14:paraId="077EA454" w14:textId="77777777" w:rsidR="001B53B8" w:rsidRPr="00D071EF" w:rsidRDefault="00D54B1A">
          <w:pPr>
            <w:pStyle w:val="TOC1"/>
            <w:tabs>
              <w:tab w:val="right" w:leader="dot" w:pos="10000"/>
            </w:tabs>
            <w:rPr>
              <w:b w:val="0"/>
              <w:bCs w:val="0"/>
            </w:rPr>
          </w:pPr>
          <w:hyperlink w:anchor="_bookmark52" w:history="1">
            <w:r w:rsidRPr="00D071EF">
              <w:rPr>
                <w:spacing w:val="-2"/>
              </w:rPr>
              <w:t xml:space="preserve">PART </w:t>
            </w:r>
            <w:r w:rsidRPr="00D071EF">
              <w:rPr>
                <w:rFonts w:cs="Arial"/>
              </w:rPr>
              <w:t>I</w:t>
            </w:r>
            <w:r w:rsidRPr="00D071EF">
              <w:rPr>
                <w:rFonts w:cs="Arial"/>
                <w:spacing w:val="2"/>
              </w:rPr>
              <w:t xml:space="preserve"> </w:t>
            </w:r>
            <w:r w:rsidRPr="00D071EF">
              <w:t>–</w:t>
            </w:r>
            <w:r w:rsidRPr="00D071EF">
              <w:rPr>
                <w:spacing w:val="-2"/>
              </w:rPr>
              <w:t xml:space="preserve"> WILDLIFE</w:t>
            </w:r>
            <w:r w:rsidRPr="00D071EF">
              <w:t xml:space="preserve"> </w:t>
            </w:r>
            <w:r w:rsidRPr="00D071EF">
              <w:rPr>
                <w:spacing w:val="-2"/>
              </w:rPr>
              <w:t>PERMIT</w:t>
            </w:r>
            <w:r w:rsidRPr="00D071EF">
              <w:rPr>
                <w:spacing w:val="3"/>
              </w:rPr>
              <w:t xml:space="preserve"> </w:t>
            </w:r>
            <w:r w:rsidRPr="00D071EF">
              <w:rPr>
                <w:spacing w:val="-2"/>
              </w:rPr>
              <w:t>CONDITIONS</w:t>
            </w:r>
            <w:r w:rsidRPr="00D071EF">
              <w:rPr>
                <w:spacing w:val="-2"/>
              </w:rPr>
              <w:tab/>
            </w:r>
            <w:r w:rsidRPr="00D071EF">
              <w:rPr>
                <w:spacing w:val="-1"/>
              </w:rPr>
              <w:t>72</w:t>
            </w:r>
          </w:hyperlink>
        </w:p>
        <w:p w14:paraId="2072D168" w14:textId="77777777" w:rsidR="001B53B8" w:rsidRPr="00D071EF" w:rsidRDefault="00D54B1A">
          <w:pPr>
            <w:pStyle w:val="TOC1"/>
            <w:tabs>
              <w:tab w:val="right" w:leader="dot" w:pos="10000"/>
            </w:tabs>
            <w:spacing w:before="121"/>
            <w:rPr>
              <w:b w:val="0"/>
              <w:bCs w:val="0"/>
            </w:rPr>
          </w:pPr>
          <w:hyperlink w:anchor="_bookmark53" w:history="1">
            <w:r w:rsidRPr="00D071EF">
              <w:rPr>
                <w:spacing w:val="-1"/>
              </w:rPr>
              <w:t>PART</w:t>
            </w:r>
            <w:r w:rsidRPr="00D071EF">
              <w:t xml:space="preserve"> J</w:t>
            </w:r>
            <w:r w:rsidRPr="00D071EF">
              <w:rPr>
                <w:spacing w:val="-2"/>
              </w:rPr>
              <w:t xml:space="preserve"> </w:t>
            </w:r>
            <w:r w:rsidRPr="00D071EF">
              <w:t xml:space="preserve">– </w:t>
            </w:r>
            <w:r w:rsidRPr="00D071EF">
              <w:rPr>
                <w:spacing w:val="-1"/>
              </w:rPr>
              <w:t>COMPLEX</w:t>
            </w:r>
            <w:r w:rsidRPr="00D071EF">
              <w:t xml:space="preserve"> </w:t>
            </w:r>
            <w:r w:rsidRPr="00D071EF">
              <w:rPr>
                <w:spacing w:val="-1"/>
              </w:rPr>
              <w:t>FRESHWATER</w:t>
            </w:r>
            <w:r w:rsidRPr="00D071EF">
              <w:t xml:space="preserve"> </w:t>
            </w:r>
            <w:r w:rsidRPr="00D071EF">
              <w:rPr>
                <w:spacing w:val="-1"/>
              </w:rPr>
              <w:t>FISHERIES</w:t>
            </w:r>
            <w:r w:rsidRPr="00D071EF">
              <w:t xml:space="preserve"> </w:t>
            </w:r>
            <w:r w:rsidRPr="00D071EF">
              <w:rPr>
                <w:spacing w:val="-1"/>
              </w:rPr>
              <w:t>ACTIVITY</w:t>
            </w:r>
            <w:r w:rsidRPr="00D071EF">
              <w:rPr>
                <w:spacing w:val="-3"/>
              </w:rPr>
              <w:t xml:space="preserve"> </w:t>
            </w:r>
            <w:r w:rsidRPr="00D071EF">
              <w:rPr>
                <w:spacing w:val="-1"/>
              </w:rPr>
              <w:t>APPROVAL</w:t>
            </w:r>
            <w:r w:rsidRPr="00D071EF">
              <w:t xml:space="preserve"> </w:t>
            </w:r>
            <w:r w:rsidRPr="00D071EF">
              <w:rPr>
                <w:spacing w:val="-1"/>
              </w:rPr>
              <w:t>CONDITIONS</w:t>
            </w:r>
            <w:r w:rsidRPr="00D071EF">
              <w:rPr>
                <w:spacing w:val="-1"/>
              </w:rPr>
              <w:tab/>
              <w:t>75</w:t>
            </w:r>
          </w:hyperlink>
        </w:p>
      </w:sdtContent>
    </w:sdt>
    <w:p w14:paraId="6FD840AB" w14:textId="77777777" w:rsidR="001B53B8" w:rsidRPr="00D071EF" w:rsidRDefault="001B53B8">
      <w:pPr>
        <w:sectPr w:rsidR="001B53B8" w:rsidRPr="00D071EF">
          <w:type w:val="continuous"/>
          <w:pgSz w:w="11920" w:h="16850"/>
          <w:pgMar w:top="1300" w:right="660" w:bottom="1087" w:left="1140" w:header="720" w:footer="720" w:gutter="0"/>
          <w:cols w:space="720"/>
        </w:sectPr>
      </w:pPr>
    </w:p>
    <w:p w14:paraId="3C4070D6" w14:textId="77777777" w:rsidR="00B30D0D" w:rsidRPr="00D071EF" w:rsidRDefault="00B30D0D" w:rsidP="00B30D0D">
      <w:pPr>
        <w:tabs>
          <w:tab w:val="right" w:leader="dot" w:pos="9615"/>
        </w:tabs>
        <w:ind w:left="106"/>
        <w:rPr>
          <w:rFonts w:ascii="Arial" w:eastAsia="Arial" w:hAnsi="Arial"/>
        </w:rPr>
      </w:pPr>
    </w:p>
    <w:p w14:paraId="5635E1AC" w14:textId="77777777" w:rsidR="001B53B8" w:rsidRPr="00D071EF" w:rsidRDefault="001B53B8">
      <w:pPr>
        <w:sectPr w:rsidR="001B53B8" w:rsidRPr="00D071EF">
          <w:type w:val="continuous"/>
          <w:pgSz w:w="11920" w:h="16850"/>
          <w:pgMar w:top="1260" w:right="660" w:bottom="1060" w:left="1140" w:header="720" w:footer="720" w:gutter="0"/>
          <w:cols w:space="720"/>
        </w:sectPr>
      </w:pPr>
    </w:p>
    <w:p w14:paraId="6C1F5F92" w14:textId="77777777" w:rsidR="001B53B8" w:rsidRPr="00D071EF" w:rsidRDefault="00D54B1A">
      <w:pPr>
        <w:spacing w:before="41"/>
        <w:ind w:left="105"/>
        <w:rPr>
          <w:rFonts w:ascii="Arial" w:eastAsia="Arial" w:hAnsi="Arial" w:cs="Arial"/>
          <w:sz w:val="28"/>
          <w:szCs w:val="28"/>
        </w:rPr>
      </w:pPr>
      <w:r w:rsidRPr="00D071EF">
        <w:rPr>
          <w:rFonts w:ascii="Arial" w:eastAsia="Arial" w:hAnsi="Arial" w:cs="Arial"/>
          <w:b/>
          <w:bCs/>
          <w:spacing w:val="-1"/>
          <w:sz w:val="28"/>
          <w:szCs w:val="28"/>
        </w:rPr>
        <w:lastRenderedPageBreak/>
        <w:t>PART</w:t>
      </w:r>
      <w:r w:rsidRPr="00D071EF">
        <w:rPr>
          <w:rFonts w:ascii="Arial" w:eastAsia="Arial" w:hAnsi="Arial" w:cs="Arial"/>
          <w:b/>
          <w:bCs/>
          <w:spacing w:val="-10"/>
          <w:sz w:val="28"/>
          <w:szCs w:val="28"/>
        </w:rPr>
        <w:t xml:space="preserve"> </w:t>
      </w:r>
      <w:r w:rsidRPr="00D071EF">
        <w:rPr>
          <w:rFonts w:ascii="Arial" w:eastAsia="Arial" w:hAnsi="Arial" w:cs="Arial"/>
          <w:b/>
          <w:bCs/>
          <w:sz w:val="28"/>
          <w:szCs w:val="28"/>
        </w:rPr>
        <w:t>A</w:t>
      </w:r>
      <w:r w:rsidRPr="00D071EF">
        <w:rPr>
          <w:rFonts w:ascii="Arial" w:eastAsia="Arial" w:hAnsi="Arial" w:cs="Arial"/>
          <w:b/>
          <w:bCs/>
          <w:spacing w:val="-10"/>
          <w:sz w:val="28"/>
          <w:szCs w:val="28"/>
        </w:rPr>
        <w:t xml:space="preserve"> </w:t>
      </w:r>
      <w:r w:rsidRPr="00D071EF">
        <w:rPr>
          <w:rFonts w:ascii="Calibri" w:eastAsia="Calibri" w:hAnsi="Calibri" w:cs="Calibri"/>
          <w:b/>
          <w:bCs/>
          <w:sz w:val="28"/>
          <w:szCs w:val="28"/>
        </w:rPr>
        <w:t>–</w:t>
      </w:r>
      <w:r w:rsidRPr="00D071EF">
        <w:rPr>
          <w:rFonts w:ascii="Calibri" w:eastAsia="Calibri" w:hAnsi="Calibri" w:cs="Calibri"/>
          <w:b/>
          <w:bCs/>
          <w:spacing w:val="-4"/>
          <w:sz w:val="28"/>
          <w:szCs w:val="28"/>
        </w:rPr>
        <w:t xml:space="preserve"> </w:t>
      </w:r>
      <w:r w:rsidRPr="00D071EF">
        <w:rPr>
          <w:rFonts w:ascii="Arial" w:eastAsia="Arial" w:hAnsi="Arial" w:cs="Arial"/>
          <w:b/>
          <w:bCs/>
          <w:spacing w:val="-11"/>
          <w:sz w:val="28"/>
          <w:szCs w:val="28"/>
        </w:rPr>
        <w:t>ABBREVIATIONS</w:t>
      </w:r>
      <w:r w:rsidRPr="00D071EF">
        <w:rPr>
          <w:rFonts w:ascii="Arial" w:eastAsia="Arial" w:hAnsi="Arial" w:cs="Arial"/>
          <w:b/>
          <w:bCs/>
          <w:spacing w:val="-21"/>
          <w:sz w:val="28"/>
          <w:szCs w:val="28"/>
        </w:rPr>
        <w:t xml:space="preserve"> </w:t>
      </w:r>
      <w:r w:rsidRPr="00D071EF">
        <w:rPr>
          <w:rFonts w:ascii="Arial" w:eastAsia="Arial" w:hAnsi="Arial" w:cs="Arial"/>
          <w:b/>
          <w:bCs/>
          <w:spacing w:val="-8"/>
          <w:sz w:val="28"/>
          <w:szCs w:val="28"/>
        </w:rPr>
        <w:t>AND</w:t>
      </w:r>
      <w:r w:rsidRPr="00D071EF">
        <w:rPr>
          <w:rFonts w:ascii="Arial" w:eastAsia="Arial" w:hAnsi="Arial" w:cs="Arial"/>
          <w:b/>
          <w:bCs/>
          <w:spacing w:val="-22"/>
          <w:sz w:val="28"/>
          <w:szCs w:val="28"/>
        </w:rPr>
        <w:t xml:space="preserve"> </w:t>
      </w:r>
      <w:r w:rsidRPr="00D071EF">
        <w:rPr>
          <w:rFonts w:ascii="Arial" w:eastAsia="Arial" w:hAnsi="Arial" w:cs="Arial"/>
          <w:b/>
          <w:bCs/>
          <w:spacing w:val="-3"/>
          <w:sz w:val="28"/>
          <w:szCs w:val="28"/>
        </w:rPr>
        <w:t>DEFINITIONS</w:t>
      </w:r>
    </w:p>
    <w:p w14:paraId="0AA246F3" w14:textId="77777777" w:rsidR="001B53B8" w:rsidRPr="00D071EF" w:rsidRDefault="00D54B1A">
      <w:pPr>
        <w:spacing w:before="123"/>
        <w:ind w:left="141"/>
        <w:rPr>
          <w:rFonts w:ascii="Arial" w:eastAsia="Arial" w:hAnsi="Arial" w:cs="Arial"/>
          <w:sz w:val="28"/>
          <w:szCs w:val="28"/>
        </w:rPr>
      </w:pPr>
      <w:r w:rsidRPr="00D071EF">
        <w:rPr>
          <w:rFonts w:ascii="Arial"/>
          <w:spacing w:val="-1"/>
          <w:sz w:val="28"/>
        </w:rPr>
        <w:t>Abbreviations</w:t>
      </w:r>
    </w:p>
    <w:p w14:paraId="0E8882C4" w14:textId="77777777" w:rsidR="001B53B8" w:rsidRPr="00D071EF" w:rsidRDefault="001B53B8">
      <w:pPr>
        <w:rPr>
          <w:rFonts w:ascii="Arial" w:eastAsia="Arial" w:hAnsi="Arial" w:cs="Arial"/>
          <w:sz w:val="20"/>
          <w:szCs w:val="20"/>
        </w:rPr>
      </w:pPr>
    </w:p>
    <w:p w14:paraId="260D4C4E" w14:textId="77777777" w:rsidR="001B53B8" w:rsidRPr="00D071EF" w:rsidRDefault="001B53B8">
      <w:pPr>
        <w:spacing w:before="7"/>
        <w:rPr>
          <w:rFonts w:ascii="Arial" w:eastAsia="Arial" w:hAnsi="Arial" w:cs="Arial"/>
          <w:sz w:val="26"/>
          <w:szCs w:val="26"/>
        </w:rPr>
      </w:pPr>
    </w:p>
    <w:tbl>
      <w:tblPr>
        <w:tblW w:w="0" w:type="auto"/>
        <w:tblInd w:w="135" w:type="dxa"/>
        <w:tblLayout w:type="fixed"/>
        <w:tblCellMar>
          <w:left w:w="0" w:type="dxa"/>
          <w:right w:w="0" w:type="dxa"/>
        </w:tblCellMar>
        <w:tblLook w:val="01E0" w:firstRow="1" w:lastRow="1" w:firstColumn="1" w:lastColumn="1" w:noHBand="0" w:noVBand="0"/>
      </w:tblPr>
      <w:tblGrid>
        <w:gridCol w:w="2693"/>
        <w:gridCol w:w="6804"/>
      </w:tblGrid>
      <w:tr w:rsidR="001B53B8" w:rsidRPr="00D071EF" w14:paraId="434419FC" w14:textId="77777777">
        <w:trPr>
          <w:trHeight w:hRule="exact" w:val="466"/>
        </w:trPr>
        <w:tc>
          <w:tcPr>
            <w:tcW w:w="2693" w:type="dxa"/>
            <w:tcBorders>
              <w:top w:val="single" w:sz="5" w:space="0" w:color="000000"/>
              <w:left w:val="single" w:sz="5" w:space="0" w:color="000000"/>
              <w:bottom w:val="single" w:sz="5" w:space="0" w:color="000000"/>
              <w:right w:val="single" w:sz="5" w:space="0" w:color="000000"/>
            </w:tcBorders>
            <w:shd w:val="clear" w:color="auto" w:fill="C0C0C0"/>
          </w:tcPr>
          <w:p w14:paraId="67352187" w14:textId="77777777" w:rsidR="001B53B8" w:rsidRPr="00D071EF" w:rsidRDefault="00D54B1A">
            <w:pPr>
              <w:pStyle w:val="TableParagraph"/>
              <w:spacing w:before="142"/>
              <w:ind w:left="99"/>
              <w:rPr>
                <w:rFonts w:ascii="Arial" w:eastAsia="Arial" w:hAnsi="Arial" w:cs="Arial"/>
                <w:sz w:val="18"/>
                <w:szCs w:val="18"/>
              </w:rPr>
            </w:pPr>
            <w:r w:rsidRPr="00D071EF">
              <w:rPr>
                <w:rFonts w:ascii="Arial"/>
                <w:b/>
                <w:spacing w:val="-1"/>
                <w:sz w:val="18"/>
              </w:rPr>
              <w:t>Abbreviation</w:t>
            </w:r>
          </w:p>
        </w:tc>
        <w:tc>
          <w:tcPr>
            <w:tcW w:w="6804" w:type="dxa"/>
            <w:tcBorders>
              <w:top w:val="single" w:sz="5" w:space="0" w:color="000000"/>
              <w:left w:val="single" w:sz="5" w:space="0" w:color="000000"/>
              <w:bottom w:val="single" w:sz="5" w:space="0" w:color="000000"/>
              <w:right w:val="single" w:sz="5" w:space="0" w:color="000000"/>
            </w:tcBorders>
            <w:shd w:val="clear" w:color="auto" w:fill="C0C0C0"/>
          </w:tcPr>
          <w:p w14:paraId="7C542609" w14:textId="77777777" w:rsidR="001B53B8" w:rsidRPr="00D071EF" w:rsidRDefault="00D54B1A">
            <w:pPr>
              <w:pStyle w:val="TableParagraph"/>
              <w:spacing w:before="142"/>
              <w:ind w:left="99"/>
              <w:rPr>
                <w:rFonts w:ascii="Arial" w:eastAsia="Arial" w:hAnsi="Arial" w:cs="Arial"/>
                <w:sz w:val="18"/>
                <w:szCs w:val="18"/>
              </w:rPr>
            </w:pPr>
            <w:r w:rsidRPr="00D071EF">
              <w:rPr>
                <w:rFonts w:ascii="Arial"/>
                <w:b/>
                <w:spacing w:val="-1"/>
                <w:sz w:val="18"/>
              </w:rPr>
              <w:t>Definition</w:t>
            </w:r>
          </w:p>
        </w:tc>
      </w:tr>
      <w:tr w:rsidR="001B53B8" w:rsidRPr="00D071EF" w14:paraId="4704C8D6"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49395A2A"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z w:val="18"/>
              </w:rPr>
              <w:t>AEE</w:t>
            </w:r>
          </w:p>
        </w:tc>
        <w:tc>
          <w:tcPr>
            <w:tcW w:w="6804" w:type="dxa"/>
            <w:tcBorders>
              <w:top w:val="single" w:sz="5" w:space="0" w:color="000000"/>
              <w:left w:val="single" w:sz="5" w:space="0" w:color="000000"/>
              <w:bottom w:val="single" w:sz="5" w:space="0" w:color="000000"/>
              <w:right w:val="single" w:sz="5" w:space="0" w:color="000000"/>
            </w:tcBorders>
          </w:tcPr>
          <w:p w14:paraId="3844EB54"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Assessment</w:t>
            </w:r>
            <w:r w:rsidRPr="00D071EF">
              <w:rPr>
                <w:rFonts w:ascii="Arial"/>
                <w:spacing w:val="-2"/>
                <w:sz w:val="18"/>
              </w:rPr>
              <w:t xml:space="preserve"> </w:t>
            </w:r>
            <w:r w:rsidRPr="00D071EF">
              <w:rPr>
                <w:rFonts w:ascii="Arial"/>
                <w:sz w:val="18"/>
              </w:rPr>
              <w:t xml:space="preserve">of </w:t>
            </w:r>
            <w:r w:rsidRPr="00D071EF">
              <w:rPr>
                <w:rFonts w:ascii="Arial"/>
                <w:spacing w:val="-1"/>
                <w:sz w:val="18"/>
              </w:rPr>
              <w:t xml:space="preserve">Effects </w:t>
            </w:r>
            <w:r w:rsidRPr="00D071EF">
              <w:rPr>
                <w:rFonts w:ascii="Arial"/>
                <w:sz w:val="18"/>
              </w:rPr>
              <w:t>on</w:t>
            </w:r>
            <w:r w:rsidRPr="00D071EF">
              <w:rPr>
                <w:rFonts w:ascii="Arial"/>
                <w:spacing w:val="1"/>
                <w:sz w:val="18"/>
              </w:rPr>
              <w:t xml:space="preserve"> </w:t>
            </w:r>
            <w:r w:rsidRPr="00D071EF">
              <w:rPr>
                <w:rFonts w:ascii="Arial"/>
                <w:spacing w:val="-1"/>
                <w:sz w:val="18"/>
              </w:rPr>
              <w:t>the</w:t>
            </w:r>
            <w:r w:rsidRPr="00D071EF">
              <w:rPr>
                <w:rFonts w:ascii="Arial"/>
                <w:spacing w:val="-2"/>
                <w:sz w:val="18"/>
              </w:rPr>
              <w:t xml:space="preserve"> </w:t>
            </w:r>
            <w:r w:rsidRPr="00D071EF">
              <w:rPr>
                <w:rFonts w:ascii="Arial"/>
                <w:spacing w:val="-1"/>
                <w:sz w:val="18"/>
              </w:rPr>
              <w:t>Environment</w:t>
            </w:r>
          </w:p>
        </w:tc>
      </w:tr>
      <w:tr w:rsidR="001B53B8" w:rsidRPr="00D071EF" w14:paraId="08561EBE" w14:textId="77777777">
        <w:trPr>
          <w:trHeight w:hRule="exact" w:val="454"/>
        </w:trPr>
        <w:tc>
          <w:tcPr>
            <w:tcW w:w="2693" w:type="dxa"/>
            <w:tcBorders>
              <w:top w:val="single" w:sz="5" w:space="0" w:color="000000"/>
              <w:left w:val="single" w:sz="5" w:space="0" w:color="000000"/>
              <w:bottom w:val="single" w:sz="5" w:space="0" w:color="000000"/>
              <w:right w:val="single" w:sz="5" w:space="0" w:color="000000"/>
            </w:tcBorders>
          </w:tcPr>
          <w:p w14:paraId="1D9992FC" w14:textId="77777777" w:rsidR="001B53B8" w:rsidRPr="00D071EF" w:rsidRDefault="00D54B1A">
            <w:pPr>
              <w:pStyle w:val="TableParagraph"/>
              <w:spacing w:before="144"/>
              <w:ind w:left="99"/>
              <w:rPr>
                <w:rFonts w:ascii="Arial" w:eastAsia="Arial" w:hAnsi="Arial" w:cs="Arial"/>
                <w:sz w:val="18"/>
                <w:szCs w:val="18"/>
              </w:rPr>
            </w:pPr>
            <w:r w:rsidRPr="00D071EF">
              <w:rPr>
                <w:rFonts w:ascii="Arial"/>
                <w:sz w:val="18"/>
              </w:rPr>
              <w:t>AEP</w:t>
            </w:r>
          </w:p>
        </w:tc>
        <w:tc>
          <w:tcPr>
            <w:tcW w:w="6804" w:type="dxa"/>
            <w:tcBorders>
              <w:top w:val="single" w:sz="5" w:space="0" w:color="000000"/>
              <w:left w:val="single" w:sz="5" w:space="0" w:color="000000"/>
              <w:bottom w:val="single" w:sz="5" w:space="0" w:color="000000"/>
              <w:right w:val="single" w:sz="5" w:space="0" w:color="000000"/>
            </w:tcBorders>
          </w:tcPr>
          <w:p w14:paraId="27A88DD6" w14:textId="77777777" w:rsidR="001B53B8" w:rsidRPr="00D071EF" w:rsidRDefault="00D54B1A">
            <w:pPr>
              <w:pStyle w:val="TableParagraph"/>
              <w:spacing w:before="144"/>
              <w:ind w:left="99"/>
              <w:rPr>
                <w:rFonts w:ascii="Arial" w:eastAsia="Arial" w:hAnsi="Arial" w:cs="Arial"/>
                <w:sz w:val="18"/>
                <w:szCs w:val="18"/>
              </w:rPr>
            </w:pPr>
            <w:r w:rsidRPr="00D071EF">
              <w:rPr>
                <w:rFonts w:ascii="Arial"/>
                <w:spacing w:val="-1"/>
                <w:sz w:val="18"/>
              </w:rPr>
              <w:t>Annual</w:t>
            </w:r>
            <w:r w:rsidRPr="00D071EF">
              <w:rPr>
                <w:rFonts w:ascii="Arial"/>
                <w:spacing w:val="-2"/>
                <w:sz w:val="18"/>
              </w:rPr>
              <w:t xml:space="preserve"> </w:t>
            </w:r>
            <w:r w:rsidRPr="00D071EF">
              <w:rPr>
                <w:rFonts w:ascii="Arial"/>
                <w:spacing w:val="-1"/>
                <w:sz w:val="18"/>
              </w:rPr>
              <w:t>Exceedance</w:t>
            </w:r>
            <w:r w:rsidRPr="00D071EF">
              <w:rPr>
                <w:rFonts w:ascii="Arial"/>
                <w:spacing w:val="1"/>
                <w:sz w:val="18"/>
              </w:rPr>
              <w:t xml:space="preserve"> </w:t>
            </w:r>
            <w:r w:rsidRPr="00D071EF">
              <w:rPr>
                <w:rFonts w:ascii="Arial"/>
                <w:spacing w:val="-1"/>
                <w:sz w:val="18"/>
              </w:rPr>
              <w:t>Probability</w:t>
            </w:r>
          </w:p>
        </w:tc>
      </w:tr>
      <w:tr w:rsidR="001B53B8" w:rsidRPr="00D071EF" w14:paraId="6DFEEAC4"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6AE603E3"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AFSRP</w:t>
            </w:r>
          </w:p>
        </w:tc>
        <w:tc>
          <w:tcPr>
            <w:tcW w:w="6804" w:type="dxa"/>
            <w:tcBorders>
              <w:top w:val="single" w:sz="5" w:space="0" w:color="000000"/>
              <w:left w:val="single" w:sz="5" w:space="0" w:color="000000"/>
              <w:bottom w:val="single" w:sz="5" w:space="0" w:color="000000"/>
              <w:right w:val="single" w:sz="5" w:space="0" w:color="000000"/>
            </w:tcBorders>
          </w:tcPr>
          <w:p w14:paraId="15300365"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Aquatic</w:t>
            </w:r>
            <w:r w:rsidRPr="00D071EF">
              <w:rPr>
                <w:rFonts w:ascii="Arial"/>
                <w:spacing w:val="1"/>
                <w:sz w:val="18"/>
              </w:rPr>
              <w:t xml:space="preserve"> </w:t>
            </w:r>
            <w:r w:rsidRPr="00D071EF">
              <w:rPr>
                <w:rFonts w:ascii="Arial"/>
                <w:spacing w:val="-1"/>
                <w:sz w:val="18"/>
              </w:rPr>
              <w:t>Fauna</w:t>
            </w:r>
            <w:r w:rsidRPr="00D071EF">
              <w:rPr>
                <w:rFonts w:ascii="Arial"/>
                <w:spacing w:val="1"/>
                <w:sz w:val="18"/>
              </w:rPr>
              <w:t xml:space="preserve"> </w:t>
            </w:r>
            <w:r w:rsidRPr="00D071EF">
              <w:rPr>
                <w:rFonts w:ascii="Arial"/>
                <w:spacing w:val="-1"/>
                <w:sz w:val="18"/>
              </w:rPr>
              <w:t>Salvage</w:t>
            </w:r>
            <w:r w:rsidRPr="00D071EF">
              <w:rPr>
                <w:rFonts w:ascii="Arial"/>
                <w:spacing w:val="-2"/>
                <w:sz w:val="18"/>
              </w:rPr>
              <w:t xml:space="preserve"> </w:t>
            </w:r>
            <w:r w:rsidRPr="00D071EF">
              <w:rPr>
                <w:rFonts w:ascii="Arial"/>
                <w:sz w:val="18"/>
              </w:rPr>
              <w:t>and</w:t>
            </w:r>
            <w:r w:rsidRPr="00D071EF">
              <w:rPr>
                <w:rFonts w:ascii="Arial"/>
                <w:spacing w:val="-2"/>
                <w:sz w:val="18"/>
              </w:rPr>
              <w:t xml:space="preserve"> </w:t>
            </w:r>
            <w:r w:rsidRPr="00D071EF">
              <w:rPr>
                <w:rFonts w:ascii="Arial"/>
                <w:spacing w:val="-1"/>
                <w:sz w:val="18"/>
              </w:rPr>
              <w:t>Relocation</w:t>
            </w:r>
            <w:r w:rsidRPr="00D071EF">
              <w:rPr>
                <w:rFonts w:ascii="Arial"/>
                <w:spacing w:val="1"/>
                <w:sz w:val="18"/>
              </w:rPr>
              <w:t xml:space="preserve"> </w:t>
            </w:r>
            <w:r w:rsidRPr="00D071EF">
              <w:rPr>
                <w:rFonts w:ascii="Arial"/>
                <w:spacing w:val="-1"/>
                <w:sz w:val="18"/>
              </w:rPr>
              <w:t>Plan</w:t>
            </w:r>
          </w:p>
        </w:tc>
      </w:tr>
      <w:tr w:rsidR="001B53B8" w:rsidRPr="00D071EF" w14:paraId="3A5E2EB2"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6781606E"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2"/>
                <w:sz w:val="18"/>
              </w:rPr>
              <w:t>AQMP</w:t>
            </w:r>
          </w:p>
        </w:tc>
        <w:tc>
          <w:tcPr>
            <w:tcW w:w="6804" w:type="dxa"/>
            <w:tcBorders>
              <w:top w:val="single" w:sz="5" w:space="0" w:color="000000"/>
              <w:left w:val="single" w:sz="5" w:space="0" w:color="000000"/>
              <w:bottom w:val="single" w:sz="5" w:space="0" w:color="000000"/>
              <w:right w:val="single" w:sz="5" w:space="0" w:color="000000"/>
            </w:tcBorders>
          </w:tcPr>
          <w:p w14:paraId="695D4648"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Air</w:t>
            </w:r>
            <w:r w:rsidRPr="00D071EF">
              <w:rPr>
                <w:rFonts w:ascii="Arial"/>
                <w:sz w:val="18"/>
              </w:rPr>
              <w:t xml:space="preserve"> </w:t>
            </w:r>
            <w:r w:rsidRPr="00D071EF">
              <w:rPr>
                <w:rFonts w:ascii="Arial"/>
                <w:spacing w:val="-1"/>
                <w:sz w:val="18"/>
              </w:rPr>
              <w:t>Quality</w:t>
            </w:r>
            <w:r w:rsidRPr="00D071EF">
              <w:rPr>
                <w:rFonts w:ascii="Arial"/>
                <w:spacing w:val="1"/>
                <w:sz w:val="18"/>
              </w:rPr>
              <w:t xml:space="preserve"> </w:t>
            </w:r>
            <w:r w:rsidRPr="00D071EF">
              <w:rPr>
                <w:rFonts w:ascii="Arial"/>
                <w:spacing w:val="-1"/>
                <w:sz w:val="18"/>
              </w:rPr>
              <w:t>Management</w:t>
            </w:r>
            <w:r w:rsidRPr="00D071EF">
              <w:rPr>
                <w:rFonts w:ascii="Arial"/>
                <w:spacing w:val="-2"/>
                <w:sz w:val="18"/>
              </w:rPr>
              <w:t xml:space="preserve"> </w:t>
            </w:r>
            <w:r w:rsidRPr="00D071EF">
              <w:rPr>
                <w:rFonts w:ascii="Arial"/>
                <w:spacing w:val="-1"/>
                <w:sz w:val="18"/>
              </w:rPr>
              <w:t>Plan</w:t>
            </w:r>
          </w:p>
        </w:tc>
      </w:tr>
      <w:tr w:rsidR="001B53B8" w:rsidRPr="00D071EF" w14:paraId="306BCB3E" w14:textId="77777777">
        <w:trPr>
          <w:trHeight w:hRule="exact" w:val="454"/>
        </w:trPr>
        <w:tc>
          <w:tcPr>
            <w:tcW w:w="2693" w:type="dxa"/>
            <w:tcBorders>
              <w:top w:val="single" w:sz="5" w:space="0" w:color="000000"/>
              <w:left w:val="single" w:sz="5" w:space="0" w:color="000000"/>
              <w:bottom w:val="single" w:sz="5" w:space="0" w:color="000000"/>
              <w:right w:val="single" w:sz="5" w:space="0" w:color="000000"/>
            </w:tcBorders>
          </w:tcPr>
          <w:p w14:paraId="4A3223C7" w14:textId="77777777" w:rsidR="001B53B8" w:rsidRPr="00D071EF" w:rsidRDefault="00D54B1A">
            <w:pPr>
              <w:pStyle w:val="TableParagraph"/>
              <w:spacing w:before="144"/>
              <w:ind w:left="99"/>
              <w:rPr>
                <w:rFonts w:ascii="Arial" w:eastAsia="Arial" w:hAnsi="Arial" w:cs="Arial"/>
                <w:sz w:val="18"/>
                <w:szCs w:val="18"/>
              </w:rPr>
            </w:pPr>
            <w:r w:rsidRPr="00D071EF">
              <w:rPr>
                <w:rFonts w:ascii="Arial"/>
                <w:spacing w:val="-2"/>
                <w:sz w:val="18"/>
              </w:rPr>
              <w:t>AMP</w:t>
            </w:r>
          </w:p>
        </w:tc>
        <w:tc>
          <w:tcPr>
            <w:tcW w:w="6804" w:type="dxa"/>
            <w:tcBorders>
              <w:top w:val="single" w:sz="5" w:space="0" w:color="000000"/>
              <w:left w:val="single" w:sz="5" w:space="0" w:color="000000"/>
              <w:bottom w:val="single" w:sz="5" w:space="0" w:color="000000"/>
              <w:right w:val="single" w:sz="5" w:space="0" w:color="000000"/>
            </w:tcBorders>
          </w:tcPr>
          <w:p w14:paraId="00935D38" w14:textId="77777777" w:rsidR="001B53B8" w:rsidRPr="00D071EF" w:rsidRDefault="00D54B1A">
            <w:pPr>
              <w:pStyle w:val="TableParagraph"/>
              <w:spacing w:before="144"/>
              <w:ind w:left="99"/>
              <w:rPr>
                <w:rFonts w:ascii="Arial" w:eastAsia="Arial" w:hAnsi="Arial" w:cs="Arial"/>
                <w:sz w:val="18"/>
                <w:szCs w:val="18"/>
              </w:rPr>
            </w:pPr>
            <w:r w:rsidRPr="00D071EF">
              <w:rPr>
                <w:rFonts w:ascii="Arial"/>
                <w:spacing w:val="-1"/>
                <w:sz w:val="18"/>
              </w:rPr>
              <w:t>Archaeological</w:t>
            </w:r>
            <w:r w:rsidRPr="00D071EF">
              <w:rPr>
                <w:rFonts w:ascii="Arial"/>
                <w:spacing w:val="1"/>
                <w:sz w:val="18"/>
              </w:rPr>
              <w:t xml:space="preserve"> </w:t>
            </w:r>
            <w:r w:rsidRPr="00D071EF">
              <w:rPr>
                <w:rFonts w:ascii="Arial"/>
                <w:spacing w:val="-1"/>
                <w:sz w:val="18"/>
              </w:rPr>
              <w:t>Management</w:t>
            </w:r>
            <w:r w:rsidRPr="00D071EF">
              <w:rPr>
                <w:rFonts w:ascii="Arial"/>
                <w:spacing w:val="-2"/>
                <w:sz w:val="18"/>
              </w:rPr>
              <w:t xml:space="preserve"> </w:t>
            </w:r>
            <w:r w:rsidRPr="00D071EF">
              <w:rPr>
                <w:rFonts w:ascii="Arial"/>
                <w:spacing w:val="-1"/>
                <w:sz w:val="18"/>
              </w:rPr>
              <w:t>Plan</w:t>
            </w:r>
          </w:p>
        </w:tc>
      </w:tr>
      <w:tr w:rsidR="001B53B8" w:rsidRPr="00D071EF" w14:paraId="00E1B175"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3260CF36"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ANZECC</w:t>
            </w:r>
          </w:p>
        </w:tc>
        <w:tc>
          <w:tcPr>
            <w:tcW w:w="6804" w:type="dxa"/>
            <w:tcBorders>
              <w:top w:val="single" w:sz="5" w:space="0" w:color="000000"/>
              <w:left w:val="single" w:sz="5" w:space="0" w:color="000000"/>
              <w:bottom w:val="single" w:sz="5" w:space="0" w:color="000000"/>
              <w:right w:val="single" w:sz="5" w:space="0" w:color="000000"/>
            </w:tcBorders>
          </w:tcPr>
          <w:p w14:paraId="46FA06BF"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Australian</w:t>
            </w:r>
            <w:r w:rsidRPr="00D071EF">
              <w:rPr>
                <w:rFonts w:ascii="Arial"/>
                <w:spacing w:val="-2"/>
                <w:sz w:val="18"/>
              </w:rPr>
              <w:t xml:space="preserve"> </w:t>
            </w:r>
            <w:r w:rsidRPr="00D071EF">
              <w:rPr>
                <w:rFonts w:ascii="Arial"/>
                <w:sz w:val="18"/>
              </w:rPr>
              <w:t>and</w:t>
            </w:r>
            <w:r w:rsidRPr="00D071EF">
              <w:rPr>
                <w:rFonts w:ascii="Arial"/>
                <w:spacing w:val="-2"/>
                <w:sz w:val="18"/>
              </w:rPr>
              <w:t xml:space="preserve"> </w:t>
            </w:r>
            <w:r w:rsidRPr="00D071EF">
              <w:rPr>
                <w:rFonts w:ascii="Arial"/>
                <w:spacing w:val="-1"/>
                <w:sz w:val="18"/>
              </w:rPr>
              <w:t>New</w:t>
            </w:r>
            <w:r w:rsidRPr="00D071EF">
              <w:rPr>
                <w:rFonts w:ascii="Arial"/>
                <w:sz w:val="18"/>
              </w:rPr>
              <w:t xml:space="preserve"> </w:t>
            </w:r>
            <w:r w:rsidRPr="00D071EF">
              <w:rPr>
                <w:rFonts w:ascii="Arial"/>
                <w:spacing w:val="-1"/>
                <w:sz w:val="18"/>
              </w:rPr>
              <w:t>Zealand</w:t>
            </w:r>
            <w:r w:rsidRPr="00D071EF">
              <w:rPr>
                <w:rFonts w:ascii="Arial"/>
                <w:spacing w:val="1"/>
                <w:sz w:val="18"/>
              </w:rPr>
              <w:t xml:space="preserve"> </w:t>
            </w:r>
            <w:r w:rsidRPr="00D071EF">
              <w:rPr>
                <w:rFonts w:ascii="Arial"/>
                <w:spacing w:val="-1"/>
                <w:sz w:val="18"/>
              </w:rPr>
              <w:t>Environment</w:t>
            </w:r>
            <w:r w:rsidRPr="00D071EF">
              <w:rPr>
                <w:rFonts w:ascii="Arial"/>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Conservation</w:t>
            </w:r>
            <w:r w:rsidRPr="00D071EF">
              <w:rPr>
                <w:rFonts w:ascii="Arial"/>
                <w:spacing w:val="-2"/>
                <w:sz w:val="18"/>
              </w:rPr>
              <w:t xml:space="preserve"> </w:t>
            </w:r>
            <w:r w:rsidRPr="00D071EF">
              <w:rPr>
                <w:rFonts w:ascii="Arial"/>
                <w:spacing w:val="-1"/>
                <w:sz w:val="18"/>
              </w:rPr>
              <w:t>Council</w:t>
            </w:r>
          </w:p>
        </w:tc>
      </w:tr>
      <w:tr w:rsidR="001B53B8" w:rsidRPr="00D071EF" w14:paraId="7D166A13"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6D618C0D"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ARI</w:t>
            </w:r>
          </w:p>
        </w:tc>
        <w:tc>
          <w:tcPr>
            <w:tcW w:w="6804" w:type="dxa"/>
            <w:tcBorders>
              <w:top w:val="single" w:sz="5" w:space="0" w:color="000000"/>
              <w:left w:val="single" w:sz="5" w:space="0" w:color="000000"/>
              <w:bottom w:val="single" w:sz="5" w:space="0" w:color="000000"/>
              <w:right w:val="single" w:sz="5" w:space="0" w:color="000000"/>
            </w:tcBorders>
          </w:tcPr>
          <w:p w14:paraId="5246B18E"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Average</w:t>
            </w:r>
            <w:r w:rsidRPr="00D071EF">
              <w:rPr>
                <w:rFonts w:ascii="Arial"/>
                <w:spacing w:val="1"/>
                <w:sz w:val="18"/>
              </w:rPr>
              <w:t xml:space="preserve"> </w:t>
            </w:r>
            <w:r w:rsidRPr="00D071EF">
              <w:rPr>
                <w:rFonts w:ascii="Arial"/>
                <w:spacing w:val="-1"/>
                <w:sz w:val="18"/>
              </w:rPr>
              <w:t>Recurrence</w:t>
            </w:r>
            <w:r w:rsidRPr="00D071EF">
              <w:rPr>
                <w:rFonts w:ascii="Arial"/>
                <w:spacing w:val="-2"/>
                <w:sz w:val="18"/>
              </w:rPr>
              <w:t xml:space="preserve"> </w:t>
            </w:r>
            <w:r w:rsidRPr="00D071EF">
              <w:rPr>
                <w:rFonts w:ascii="Arial"/>
                <w:spacing w:val="-1"/>
                <w:sz w:val="18"/>
              </w:rPr>
              <w:t>Interval</w:t>
            </w:r>
          </w:p>
        </w:tc>
      </w:tr>
      <w:tr w:rsidR="001B53B8" w:rsidRPr="00D071EF" w14:paraId="2E6F5FF8" w14:textId="77777777">
        <w:trPr>
          <w:trHeight w:hRule="exact" w:val="691"/>
        </w:trPr>
        <w:tc>
          <w:tcPr>
            <w:tcW w:w="2693" w:type="dxa"/>
            <w:tcBorders>
              <w:top w:val="single" w:sz="5" w:space="0" w:color="000000"/>
              <w:left w:val="single" w:sz="5" w:space="0" w:color="000000"/>
              <w:bottom w:val="single" w:sz="5" w:space="0" w:color="000000"/>
              <w:right w:val="single" w:sz="5" w:space="0" w:color="000000"/>
            </w:tcBorders>
          </w:tcPr>
          <w:p w14:paraId="5FF064C5" w14:textId="77777777" w:rsidR="001B53B8" w:rsidRPr="00D071EF" w:rsidRDefault="00D54B1A">
            <w:pPr>
              <w:pStyle w:val="TableParagraph"/>
              <w:spacing w:before="144"/>
              <w:ind w:left="99"/>
              <w:rPr>
                <w:rFonts w:ascii="Arial" w:eastAsia="Arial" w:hAnsi="Arial" w:cs="Arial"/>
                <w:sz w:val="18"/>
                <w:szCs w:val="18"/>
              </w:rPr>
            </w:pPr>
            <w:r w:rsidRPr="00D071EF">
              <w:rPr>
                <w:rFonts w:ascii="Arial"/>
                <w:spacing w:val="-1"/>
                <w:sz w:val="18"/>
              </w:rPr>
              <w:t>AS2187.2:2006</w:t>
            </w:r>
          </w:p>
        </w:tc>
        <w:tc>
          <w:tcPr>
            <w:tcW w:w="6804" w:type="dxa"/>
            <w:tcBorders>
              <w:top w:val="single" w:sz="5" w:space="0" w:color="000000"/>
              <w:left w:val="single" w:sz="5" w:space="0" w:color="000000"/>
              <w:bottom w:val="single" w:sz="5" w:space="0" w:color="000000"/>
              <w:right w:val="single" w:sz="5" w:space="0" w:color="000000"/>
            </w:tcBorders>
          </w:tcPr>
          <w:p w14:paraId="2456BBCD" w14:textId="77777777" w:rsidR="001B53B8" w:rsidRPr="00D071EF" w:rsidRDefault="00D54B1A">
            <w:pPr>
              <w:pStyle w:val="TableParagraph"/>
              <w:spacing w:before="144" w:line="275" w:lineRule="auto"/>
              <w:ind w:left="99" w:right="164"/>
              <w:rPr>
                <w:rFonts w:ascii="Arial" w:eastAsia="Arial" w:hAnsi="Arial" w:cs="Arial"/>
                <w:sz w:val="18"/>
                <w:szCs w:val="18"/>
              </w:rPr>
            </w:pPr>
            <w:r w:rsidRPr="00D071EF">
              <w:rPr>
                <w:rFonts w:ascii="Arial" w:eastAsia="Arial" w:hAnsi="Arial" w:cs="Arial"/>
                <w:spacing w:val="-1"/>
                <w:sz w:val="18"/>
                <w:szCs w:val="18"/>
              </w:rPr>
              <w:t>Australian</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Standard</w:t>
            </w:r>
            <w:r w:rsidRPr="00D071EF">
              <w:rPr>
                <w:rFonts w:ascii="Arial" w:eastAsia="Arial" w:hAnsi="Arial" w:cs="Arial"/>
                <w:spacing w:val="-11"/>
                <w:sz w:val="18"/>
                <w:szCs w:val="18"/>
              </w:rPr>
              <w:t xml:space="preserve"> </w:t>
            </w:r>
            <w:r w:rsidRPr="00D071EF">
              <w:rPr>
                <w:rFonts w:ascii="Arial" w:eastAsia="Arial" w:hAnsi="Arial" w:cs="Arial"/>
                <w:spacing w:val="-1"/>
                <w:sz w:val="18"/>
                <w:szCs w:val="18"/>
              </w:rPr>
              <w:t>AS2187.2:2006</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Explosives</w:t>
            </w:r>
            <w:r w:rsidRPr="00D071EF">
              <w:rPr>
                <w:rFonts w:ascii="Arial" w:eastAsia="Arial" w:hAnsi="Arial" w:cs="Arial"/>
                <w:spacing w:val="1"/>
                <w:sz w:val="18"/>
                <w:szCs w:val="18"/>
              </w:rPr>
              <w:t xml:space="preserve"> </w:t>
            </w:r>
            <w:r w:rsidRPr="00D071EF">
              <w:rPr>
                <w:rFonts w:ascii="Arial" w:eastAsia="Arial" w:hAnsi="Arial" w:cs="Arial"/>
                <w:sz w:val="18"/>
                <w:szCs w:val="18"/>
              </w:rPr>
              <w:t>–</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Storage</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and</w:t>
            </w:r>
            <w:r w:rsidRPr="00D071EF">
              <w:rPr>
                <w:rFonts w:ascii="Arial" w:eastAsia="Arial" w:hAnsi="Arial" w:cs="Arial"/>
                <w:spacing w:val="1"/>
                <w:sz w:val="18"/>
                <w:szCs w:val="18"/>
              </w:rPr>
              <w:t xml:space="preserve"> </w:t>
            </w:r>
            <w:r w:rsidRPr="00D071EF">
              <w:rPr>
                <w:rFonts w:ascii="Arial" w:eastAsia="Arial" w:hAnsi="Arial" w:cs="Arial"/>
                <w:sz w:val="18"/>
                <w:szCs w:val="18"/>
              </w:rPr>
              <w:t xml:space="preserve">Use, </w:t>
            </w:r>
            <w:r w:rsidRPr="00D071EF">
              <w:rPr>
                <w:rFonts w:ascii="Arial" w:eastAsia="Arial" w:hAnsi="Arial" w:cs="Arial"/>
                <w:spacing w:val="-1"/>
                <w:sz w:val="18"/>
                <w:szCs w:val="18"/>
              </w:rPr>
              <w:t>Part</w:t>
            </w:r>
            <w:r w:rsidRPr="00D071EF">
              <w:rPr>
                <w:rFonts w:ascii="Arial" w:eastAsia="Arial" w:hAnsi="Arial" w:cs="Arial"/>
                <w:sz w:val="18"/>
                <w:szCs w:val="18"/>
              </w:rPr>
              <w:t xml:space="preserve"> 2:</w:t>
            </w:r>
            <w:r w:rsidRPr="00D071EF">
              <w:rPr>
                <w:rFonts w:ascii="Arial" w:eastAsia="Arial" w:hAnsi="Arial" w:cs="Arial"/>
                <w:spacing w:val="-2"/>
                <w:sz w:val="18"/>
                <w:szCs w:val="18"/>
              </w:rPr>
              <w:t xml:space="preserve"> </w:t>
            </w:r>
            <w:r w:rsidRPr="00D071EF">
              <w:rPr>
                <w:rFonts w:ascii="Arial" w:eastAsia="Arial" w:hAnsi="Arial" w:cs="Arial"/>
                <w:sz w:val="18"/>
                <w:szCs w:val="18"/>
              </w:rPr>
              <w:t>Use</w:t>
            </w:r>
            <w:r w:rsidRPr="00D071EF">
              <w:rPr>
                <w:rFonts w:ascii="Arial" w:eastAsia="Arial" w:hAnsi="Arial" w:cs="Arial"/>
                <w:spacing w:val="-2"/>
                <w:sz w:val="18"/>
                <w:szCs w:val="18"/>
              </w:rPr>
              <w:t xml:space="preserve"> </w:t>
            </w:r>
            <w:r w:rsidRPr="00D071EF">
              <w:rPr>
                <w:rFonts w:ascii="Arial" w:eastAsia="Arial" w:hAnsi="Arial" w:cs="Arial"/>
                <w:sz w:val="18"/>
                <w:szCs w:val="18"/>
              </w:rPr>
              <w:t>of</w:t>
            </w:r>
            <w:r w:rsidRPr="00D071EF">
              <w:rPr>
                <w:rFonts w:ascii="Arial" w:eastAsia="Arial" w:hAnsi="Arial" w:cs="Arial"/>
                <w:spacing w:val="61"/>
                <w:sz w:val="18"/>
                <w:szCs w:val="18"/>
              </w:rPr>
              <w:t xml:space="preserve"> </w:t>
            </w:r>
            <w:r w:rsidRPr="00D071EF">
              <w:rPr>
                <w:rFonts w:ascii="Arial" w:eastAsia="Arial" w:hAnsi="Arial" w:cs="Arial"/>
                <w:spacing w:val="-1"/>
                <w:sz w:val="18"/>
                <w:szCs w:val="18"/>
              </w:rPr>
              <w:t>Explosives</w:t>
            </w:r>
          </w:p>
        </w:tc>
      </w:tr>
      <w:tr w:rsidR="001B53B8" w:rsidRPr="00D071EF" w14:paraId="74A9D7EE"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01C1854A"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AUP</w:t>
            </w:r>
          </w:p>
        </w:tc>
        <w:tc>
          <w:tcPr>
            <w:tcW w:w="6804" w:type="dxa"/>
            <w:tcBorders>
              <w:top w:val="single" w:sz="5" w:space="0" w:color="000000"/>
              <w:left w:val="single" w:sz="5" w:space="0" w:color="000000"/>
              <w:bottom w:val="single" w:sz="5" w:space="0" w:color="000000"/>
              <w:right w:val="single" w:sz="5" w:space="0" w:color="000000"/>
            </w:tcBorders>
          </w:tcPr>
          <w:p w14:paraId="78231357" w14:textId="77777777" w:rsidR="001B53B8" w:rsidRPr="00D071EF" w:rsidRDefault="00D54B1A">
            <w:pPr>
              <w:pStyle w:val="TableParagraph"/>
              <w:spacing w:before="142"/>
              <w:ind w:left="99"/>
              <w:rPr>
                <w:rFonts w:ascii="Arial" w:eastAsia="Arial" w:hAnsi="Arial" w:cs="Arial"/>
                <w:sz w:val="18"/>
                <w:szCs w:val="18"/>
              </w:rPr>
            </w:pPr>
            <w:r w:rsidRPr="00D071EF">
              <w:rPr>
                <w:rFonts w:ascii="Arial" w:eastAsia="Arial" w:hAnsi="Arial" w:cs="Arial"/>
                <w:spacing w:val="-1"/>
                <w:sz w:val="18"/>
                <w:szCs w:val="18"/>
              </w:rPr>
              <w:t>Auckland</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Unitary</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Plan</w:t>
            </w:r>
            <w:r w:rsidRPr="00D071EF">
              <w:rPr>
                <w:rFonts w:ascii="Arial" w:eastAsia="Arial" w:hAnsi="Arial" w:cs="Arial"/>
                <w:spacing w:val="-2"/>
                <w:sz w:val="18"/>
                <w:szCs w:val="18"/>
              </w:rPr>
              <w:t xml:space="preserve"> </w:t>
            </w:r>
            <w:r w:rsidRPr="00D071EF">
              <w:rPr>
                <w:rFonts w:ascii="Arial" w:eastAsia="Arial" w:hAnsi="Arial" w:cs="Arial"/>
                <w:sz w:val="18"/>
                <w:szCs w:val="18"/>
              </w:rPr>
              <w:t>–</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Operative</w:t>
            </w:r>
            <w:r w:rsidRPr="00D071EF">
              <w:rPr>
                <w:rFonts w:ascii="Arial" w:eastAsia="Arial" w:hAnsi="Arial" w:cs="Arial"/>
                <w:spacing w:val="1"/>
                <w:sz w:val="18"/>
                <w:szCs w:val="18"/>
              </w:rPr>
              <w:t xml:space="preserve"> </w:t>
            </w:r>
            <w:r w:rsidRPr="00D071EF">
              <w:rPr>
                <w:rFonts w:ascii="Arial" w:eastAsia="Arial" w:hAnsi="Arial" w:cs="Arial"/>
                <w:sz w:val="18"/>
                <w:szCs w:val="18"/>
              </w:rPr>
              <w:t>in</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Part</w:t>
            </w:r>
          </w:p>
        </w:tc>
      </w:tr>
      <w:tr w:rsidR="001B53B8" w:rsidRPr="00D071EF" w14:paraId="07B980A2" w14:textId="77777777">
        <w:trPr>
          <w:trHeight w:hRule="exact" w:val="454"/>
        </w:trPr>
        <w:tc>
          <w:tcPr>
            <w:tcW w:w="2693" w:type="dxa"/>
            <w:tcBorders>
              <w:top w:val="single" w:sz="5" w:space="0" w:color="000000"/>
              <w:left w:val="single" w:sz="5" w:space="0" w:color="000000"/>
              <w:bottom w:val="single" w:sz="5" w:space="0" w:color="000000"/>
              <w:right w:val="single" w:sz="5" w:space="0" w:color="000000"/>
            </w:tcBorders>
          </w:tcPr>
          <w:p w14:paraId="32CDC8D0"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AUP</w:t>
            </w:r>
            <w:r w:rsidRPr="00D071EF">
              <w:rPr>
                <w:rFonts w:ascii="Arial"/>
                <w:spacing w:val="-3"/>
                <w:sz w:val="18"/>
              </w:rPr>
              <w:t xml:space="preserve"> </w:t>
            </w:r>
            <w:r w:rsidRPr="00D071EF">
              <w:rPr>
                <w:rFonts w:ascii="Arial"/>
                <w:spacing w:val="-1"/>
                <w:sz w:val="18"/>
              </w:rPr>
              <w:t>RPS</w:t>
            </w:r>
          </w:p>
        </w:tc>
        <w:tc>
          <w:tcPr>
            <w:tcW w:w="6804" w:type="dxa"/>
            <w:tcBorders>
              <w:top w:val="single" w:sz="5" w:space="0" w:color="000000"/>
              <w:left w:val="single" w:sz="5" w:space="0" w:color="000000"/>
              <w:bottom w:val="single" w:sz="5" w:space="0" w:color="000000"/>
              <w:right w:val="single" w:sz="5" w:space="0" w:color="000000"/>
            </w:tcBorders>
          </w:tcPr>
          <w:p w14:paraId="1B9D9713" w14:textId="77777777" w:rsidR="001B53B8" w:rsidRPr="00D071EF" w:rsidRDefault="00D54B1A">
            <w:pPr>
              <w:pStyle w:val="TableParagraph"/>
              <w:spacing w:before="142"/>
              <w:ind w:left="99"/>
              <w:rPr>
                <w:rFonts w:ascii="Arial" w:eastAsia="Arial" w:hAnsi="Arial" w:cs="Arial"/>
                <w:sz w:val="18"/>
                <w:szCs w:val="18"/>
              </w:rPr>
            </w:pPr>
            <w:r w:rsidRPr="00D071EF">
              <w:rPr>
                <w:rFonts w:ascii="Arial" w:eastAsia="Arial" w:hAnsi="Arial" w:cs="Arial"/>
                <w:spacing w:val="-1"/>
                <w:sz w:val="18"/>
                <w:szCs w:val="18"/>
              </w:rPr>
              <w:t>Auckland</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Unitary</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Plan</w:t>
            </w:r>
            <w:r w:rsidRPr="00D071EF">
              <w:rPr>
                <w:rFonts w:ascii="Arial" w:eastAsia="Arial" w:hAnsi="Arial" w:cs="Arial"/>
                <w:spacing w:val="-2"/>
                <w:sz w:val="18"/>
                <w:szCs w:val="18"/>
              </w:rPr>
              <w:t xml:space="preserve"> </w:t>
            </w:r>
            <w:r w:rsidRPr="00D071EF">
              <w:rPr>
                <w:rFonts w:ascii="Arial" w:eastAsia="Arial" w:hAnsi="Arial" w:cs="Arial"/>
                <w:sz w:val="18"/>
                <w:szCs w:val="18"/>
              </w:rPr>
              <w:t>–</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Operative</w:t>
            </w:r>
            <w:r w:rsidRPr="00D071EF">
              <w:rPr>
                <w:rFonts w:ascii="Arial" w:eastAsia="Arial" w:hAnsi="Arial" w:cs="Arial"/>
                <w:spacing w:val="1"/>
                <w:sz w:val="18"/>
                <w:szCs w:val="18"/>
              </w:rPr>
              <w:t xml:space="preserve"> </w:t>
            </w:r>
            <w:r w:rsidRPr="00D071EF">
              <w:rPr>
                <w:rFonts w:ascii="Arial" w:eastAsia="Arial" w:hAnsi="Arial" w:cs="Arial"/>
                <w:sz w:val="18"/>
                <w:szCs w:val="18"/>
              </w:rPr>
              <w:t>in</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Part</w:t>
            </w:r>
            <w:r w:rsidRPr="00D071EF">
              <w:rPr>
                <w:rFonts w:ascii="Arial" w:eastAsia="Arial" w:hAnsi="Arial" w:cs="Arial"/>
                <w:sz w:val="18"/>
                <w:szCs w:val="18"/>
              </w:rPr>
              <w:t xml:space="preserve"> </w:t>
            </w:r>
            <w:r w:rsidRPr="00D071EF">
              <w:rPr>
                <w:rFonts w:ascii="Arial" w:eastAsia="Arial" w:hAnsi="Arial" w:cs="Arial"/>
                <w:spacing w:val="-1"/>
                <w:sz w:val="18"/>
                <w:szCs w:val="18"/>
              </w:rPr>
              <w:t>Regional</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Policy</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Statement</w:t>
            </w:r>
          </w:p>
        </w:tc>
      </w:tr>
      <w:tr w:rsidR="001B53B8" w:rsidRPr="00D071EF" w14:paraId="6DF89CF9"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72887A53"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3"/>
                <w:sz w:val="18"/>
              </w:rPr>
              <w:t>AWS</w:t>
            </w:r>
          </w:p>
        </w:tc>
        <w:tc>
          <w:tcPr>
            <w:tcW w:w="6804" w:type="dxa"/>
            <w:tcBorders>
              <w:top w:val="single" w:sz="5" w:space="0" w:color="000000"/>
              <w:left w:val="single" w:sz="5" w:space="0" w:color="000000"/>
              <w:bottom w:val="single" w:sz="5" w:space="0" w:color="000000"/>
              <w:right w:val="single" w:sz="5" w:space="0" w:color="000000"/>
            </w:tcBorders>
          </w:tcPr>
          <w:p w14:paraId="78C9BA2F"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Automatic</w:t>
            </w:r>
            <w:r w:rsidRPr="00D071EF">
              <w:rPr>
                <w:rFonts w:ascii="Arial"/>
                <w:spacing w:val="1"/>
                <w:sz w:val="18"/>
              </w:rPr>
              <w:t xml:space="preserve"> </w:t>
            </w:r>
            <w:r w:rsidRPr="00D071EF">
              <w:rPr>
                <w:rFonts w:ascii="Arial"/>
                <w:spacing w:val="-1"/>
                <w:sz w:val="18"/>
              </w:rPr>
              <w:t>Weather</w:t>
            </w:r>
            <w:r w:rsidRPr="00D071EF">
              <w:rPr>
                <w:rFonts w:ascii="Arial"/>
                <w:sz w:val="18"/>
              </w:rPr>
              <w:t xml:space="preserve"> </w:t>
            </w:r>
            <w:r w:rsidRPr="00D071EF">
              <w:rPr>
                <w:rFonts w:ascii="Arial"/>
                <w:spacing w:val="-1"/>
                <w:sz w:val="18"/>
              </w:rPr>
              <w:t>Station</w:t>
            </w:r>
          </w:p>
        </w:tc>
      </w:tr>
      <w:tr w:rsidR="001B53B8" w:rsidRPr="00D071EF" w14:paraId="0D84CF04"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75AAFF0E"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BCM</w:t>
            </w:r>
          </w:p>
        </w:tc>
        <w:tc>
          <w:tcPr>
            <w:tcW w:w="6804" w:type="dxa"/>
            <w:tcBorders>
              <w:top w:val="single" w:sz="5" w:space="0" w:color="000000"/>
              <w:left w:val="single" w:sz="5" w:space="0" w:color="000000"/>
              <w:bottom w:val="single" w:sz="5" w:space="0" w:color="000000"/>
              <w:right w:val="single" w:sz="5" w:space="0" w:color="000000"/>
            </w:tcBorders>
          </w:tcPr>
          <w:p w14:paraId="3C07AD01"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Biodiversity</w:t>
            </w:r>
            <w:r w:rsidRPr="00D071EF">
              <w:rPr>
                <w:rFonts w:ascii="Arial"/>
                <w:spacing w:val="1"/>
                <w:sz w:val="18"/>
              </w:rPr>
              <w:t xml:space="preserve"> </w:t>
            </w:r>
            <w:r w:rsidRPr="00D071EF">
              <w:rPr>
                <w:rFonts w:ascii="Arial"/>
                <w:spacing w:val="-1"/>
                <w:sz w:val="18"/>
              </w:rPr>
              <w:t>Compensation</w:t>
            </w:r>
            <w:r w:rsidRPr="00D071EF">
              <w:rPr>
                <w:rFonts w:ascii="Arial"/>
                <w:spacing w:val="1"/>
                <w:sz w:val="18"/>
              </w:rPr>
              <w:t xml:space="preserve"> </w:t>
            </w:r>
            <w:r w:rsidRPr="00D071EF">
              <w:rPr>
                <w:rFonts w:ascii="Arial"/>
                <w:spacing w:val="-1"/>
                <w:sz w:val="18"/>
              </w:rPr>
              <w:t>Model</w:t>
            </w:r>
          </w:p>
        </w:tc>
      </w:tr>
      <w:tr w:rsidR="001B53B8" w:rsidRPr="00D071EF" w14:paraId="18C77E0B" w14:textId="77777777">
        <w:trPr>
          <w:trHeight w:hRule="exact" w:val="480"/>
        </w:trPr>
        <w:tc>
          <w:tcPr>
            <w:tcW w:w="2693" w:type="dxa"/>
            <w:tcBorders>
              <w:top w:val="single" w:sz="5" w:space="0" w:color="000000"/>
              <w:left w:val="single" w:sz="5" w:space="0" w:color="000000"/>
              <w:bottom w:val="single" w:sz="5" w:space="0" w:color="000000"/>
              <w:right w:val="single" w:sz="5" w:space="0" w:color="000000"/>
            </w:tcBorders>
          </w:tcPr>
          <w:p w14:paraId="3B068327" w14:textId="77777777" w:rsidR="001B53B8" w:rsidRPr="00D071EF" w:rsidRDefault="00D54B1A">
            <w:pPr>
              <w:pStyle w:val="TableParagraph"/>
              <w:spacing w:before="144"/>
              <w:ind w:left="99"/>
              <w:rPr>
                <w:rFonts w:ascii="Arial" w:eastAsia="Arial" w:hAnsi="Arial" w:cs="Arial"/>
                <w:sz w:val="18"/>
                <w:szCs w:val="18"/>
              </w:rPr>
            </w:pPr>
            <w:r w:rsidRPr="00D071EF">
              <w:rPr>
                <w:rFonts w:ascii="Arial"/>
                <w:spacing w:val="-1"/>
                <w:sz w:val="18"/>
              </w:rPr>
              <w:t>BOAM</w:t>
            </w:r>
          </w:p>
        </w:tc>
        <w:tc>
          <w:tcPr>
            <w:tcW w:w="6804" w:type="dxa"/>
            <w:tcBorders>
              <w:top w:val="single" w:sz="5" w:space="0" w:color="000000"/>
              <w:left w:val="single" w:sz="5" w:space="0" w:color="000000"/>
              <w:bottom w:val="single" w:sz="5" w:space="0" w:color="000000"/>
              <w:right w:val="single" w:sz="5" w:space="0" w:color="000000"/>
            </w:tcBorders>
          </w:tcPr>
          <w:p w14:paraId="03E23993" w14:textId="77777777" w:rsidR="001B53B8" w:rsidRPr="00D071EF" w:rsidRDefault="00D54B1A">
            <w:pPr>
              <w:pStyle w:val="TableParagraph"/>
              <w:spacing w:before="144"/>
              <w:ind w:left="99"/>
              <w:rPr>
                <w:rFonts w:ascii="Arial" w:eastAsia="Arial" w:hAnsi="Arial" w:cs="Arial"/>
                <w:sz w:val="18"/>
                <w:szCs w:val="18"/>
              </w:rPr>
            </w:pPr>
            <w:r w:rsidRPr="00D071EF">
              <w:rPr>
                <w:rFonts w:ascii="Arial"/>
                <w:spacing w:val="-1"/>
                <w:sz w:val="18"/>
              </w:rPr>
              <w:t>Biodiversity</w:t>
            </w:r>
            <w:r w:rsidRPr="00D071EF">
              <w:rPr>
                <w:rFonts w:ascii="Arial"/>
                <w:spacing w:val="1"/>
                <w:sz w:val="18"/>
              </w:rPr>
              <w:t xml:space="preserve"> </w:t>
            </w:r>
            <w:r w:rsidRPr="00D071EF">
              <w:rPr>
                <w:rFonts w:ascii="Arial"/>
                <w:spacing w:val="-1"/>
                <w:sz w:val="18"/>
              </w:rPr>
              <w:t>Offset</w:t>
            </w:r>
            <w:r w:rsidRPr="00D071EF">
              <w:rPr>
                <w:rFonts w:ascii="Arial"/>
                <w:sz w:val="18"/>
              </w:rPr>
              <w:t xml:space="preserve"> </w:t>
            </w:r>
            <w:r w:rsidRPr="00D071EF">
              <w:rPr>
                <w:rFonts w:ascii="Arial"/>
                <w:spacing w:val="-1"/>
                <w:sz w:val="18"/>
              </w:rPr>
              <w:t>and</w:t>
            </w:r>
            <w:r w:rsidRPr="00D071EF">
              <w:rPr>
                <w:rFonts w:ascii="Arial"/>
                <w:spacing w:val="-9"/>
                <w:sz w:val="18"/>
              </w:rPr>
              <w:t xml:space="preserve"> </w:t>
            </w:r>
            <w:r w:rsidRPr="00D071EF">
              <w:rPr>
                <w:rFonts w:ascii="Arial"/>
                <w:spacing w:val="-1"/>
                <w:sz w:val="18"/>
              </w:rPr>
              <w:t>Accounting</w:t>
            </w:r>
            <w:r w:rsidRPr="00D071EF">
              <w:rPr>
                <w:rFonts w:ascii="Arial"/>
                <w:spacing w:val="1"/>
                <w:sz w:val="18"/>
              </w:rPr>
              <w:t xml:space="preserve"> </w:t>
            </w:r>
            <w:r w:rsidRPr="00D071EF">
              <w:rPr>
                <w:rFonts w:ascii="Arial"/>
                <w:spacing w:val="-1"/>
                <w:sz w:val="18"/>
              </w:rPr>
              <w:t>Model</w:t>
            </w:r>
          </w:p>
        </w:tc>
      </w:tr>
      <w:tr w:rsidR="001B53B8" w:rsidRPr="00D071EF" w14:paraId="53446951" w14:textId="77777777">
        <w:trPr>
          <w:trHeight w:hRule="exact" w:val="478"/>
        </w:trPr>
        <w:tc>
          <w:tcPr>
            <w:tcW w:w="2693" w:type="dxa"/>
            <w:tcBorders>
              <w:top w:val="single" w:sz="5" w:space="0" w:color="000000"/>
              <w:left w:val="single" w:sz="5" w:space="0" w:color="000000"/>
              <w:bottom w:val="single" w:sz="5" w:space="0" w:color="000000"/>
              <w:right w:val="single" w:sz="5" w:space="0" w:color="000000"/>
            </w:tcBorders>
          </w:tcPr>
          <w:p w14:paraId="383B23F8"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CLG</w:t>
            </w:r>
          </w:p>
        </w:tc>
        <w:tc>
          <w:tcPr>
            <w:tcW w:w="6804" w:type="dxa"/>
            <w:tcBorders>
              <w:top w:val="single" w:sz="5" w:space="0" w:color="000000"/>
              <w:left w:val="single" w:sz="5" w:space="0" w:color="000000"/>
              <w:bottom w:val="single" w:sz="5" w:space="0" w:color="000000"/>
              <w:right w:val="single" w:sz="5" w:space="0" w:color="000000"/>
            </w:tcBorders>
          </w:tcPr>
          <w:p w14:paraId="4FDFAEDE"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Community</w:t>
            </w:r>
            <w:r w:rsidRPr="00D071EF">
              <w:rPr>
                <w:rFonts w:ascii="Arial"/>
                <w:spacing w:val="1"/>
                <w:sz w:val="18"/>
              </w:rPr>
              <w:t xml:space="preserve"> </w:t>
            </w:r>
            <w:r w:rsidRPr="00D071EF">
              <w:rPr>
                <w:rFonts w:ascii="Arial"/>
                <w:spacing w:val="-1"/>
                <w:sz w:val="18"/>
              </w:rPr>
              <w:t>Liaison</w:t>
            </w:r>
            <w:r w:rsidRPr="00D071EF">
              <w:rPr>
                <w:rFonts w:ascii="Arial"/>
                <w:spacing w:val="1"/>
                <w:sz w:val="18"/>
              </w:rPr>
              <w:t xml:space="preserve"> </w:t>
            </w:r>
            <w:r w:rsidRPr="00D071EF">
              <w:rPr>
                <w:rFonts w:ascii="Arial"/>
                <w:spacing w:val="-1"/>
                <w:sz w:val="18"/>
              </w:rPr>
              <w:t>Group</w:t>
            </w:r>
          </w:p>
        </w:tc>
      </w:tr>
      <w:tr w:rsidR="001B53B8" w:rsidRPr="00D071EF" w14:paraId="6C6AA269"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02892D22"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2"/>
                <w:sz w:val="18"/>
              </w:rPr>
              <w:t>CTMP</w:t>
            </w:r>
          </w:p>
        </w:tc>
        <w:tc>
          <w:tcPr>
            <w:tcW w:w="6804" w:type="dxa"/>
            <w:tcBorders>
              <w:top w:val="single" w:sz="5" w:space="0" w:color="000000"/>
              <w:left w:val="single" w:sz="5" w:space="0" w:color="000000"/>
              <w:bottom w:val="single" w:sz="5" w:space="0" w:color="000000"/>
              <w:right w:val="single" w:sz="5" w:space="0" w:color="000000"/>
            </w:tcBorders>
          </w:tcPr>
          <w:p w14:paraId="6395299F"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Chemical</w:t>
            </w:r>
            <w:r w:rsidRPr="00D071EF">
              <w:rPr>
                <w:rFonts w:ascii="Arial"/>
                <w:spacing w:val="-4"/>
                <w:sz w:val="18"/>
              </w:rPr>
              <w:t xml:space="preserve"> </w:t>
            </w:r>
            <w:r w:rsidRPr="00D071EF">
              <w:rPr>
                <w:rFonts w:ascii="Arial"/>
                <w:spacing w:val="-2"/>
                <w:sz w:val="18"/>
              </w:rPr>
              <w:t>Treatment</w:t>
            </w:r>
            <w:r w:rsidRPr="00D071EF">
              <w:rPr>
                <w:rFonts w:ascii="Arial"/>
                <w:sz w:val="18"/>
              </w:rPr>
              <w:t xml:space="preserve"> </w:t>
            </w:r>
            <w:r w:rsidRPr="00D071EF">
              <w:rPr>
                <w:rFonts w:ascii="Arial"/>
                <w:spacing w:val="-1"/>
                <w:sz w:val="18"/>
              </w:rPr>
              <w:t>Management</w:t>
            </w:r>
            <w:r w:rsidRPr="00D071EF">
              <w:rPr>
                <w:rFonts w:ascii="Arial"/>
                <w:sz w:val="18"/>
              </w:rPr>
              <w:t xml:space="preserve"> </w:t>
            </w:r>
            <w:r w:rsidRPr="00D071EF">
              <w:rPr>
                <w:rFonts w:ascii="Arial"/>
                <w:spacing w:val="-1"/>
                <w:sz w:val="18"/>
              </w:rPr>
              <w:t>Plan</w:t>
            </w:r>
          </w:p>
        </w:tc>
      </w:tr>
      <w:tr w:rsidR="001B53B8" w:rsidRPr="00D071EF" w14:paraId="3A0F7FD3"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51E58B55"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2"/>
                <w:sz w:val="18"/>
              </w:rPr>
              <w:t>CSMP</w:t>
            </w:r>
          </w:p>
        </w:tc>
        <w:tc>
          <w:tcPr>
            <w:tcW w:w="6804" w:type="dxa"/>
            <w:tcBorders>
              <w:top w:val="single" w:sz="5" w:space="0" w:color="000000"/>
              <w:left w:val="single" w:sz="5" w:space="0" w:color="000000"/>
              <w:bottom w:val="single" w:sz="5" w:space="0" w:color="000000"/>
              <w:right w:val="single" w:sz="5" w:space="0" w:color="000000"/>
            </w:tcBorders>
          </w:tcPr>
          <w:p w14:paraId="6E1F1903"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Contaminated</w:t>
            </w:r>
            <w:r w:rsidRPr="00D071EF">
              <w:rPr>
                <w:rFonts w:ascii="Arial"/>
                <w:spacing w:val="1"/>
                <w:sz w:val="18"/>
              </w:rPr>
              <w:t xml:space="preserve"> </w:t>
            </w:r>
            <w:r w:rsidRPr="00D071EF">
              <w:rPr>
                <w:rFonts w:ascii="Arial"/>
                <w:spacing w:val="-1"/>
                <w:sz w:val="18"/>
              </w:rPr>
              <w:t>Site</w:t>
            </w:r>
            <w:r w:rsidRPr="00D071EF">
              <w:rPr>
                <w:rFonts w:ascii="Arial"/>
                <w:spacing w:val="1"/>
                <w:sz w:val="18"/>
              </w:rPr>
              <w:t xml:space="preserve"> </w:t>
            </w:r>
            <w:r w:rsidRPr="00D071EF">
              <w:rPr>
                <w:rFonts w:ascii="Arial"/>
                <w:spacing w:val="-1"/>
                <w:sz w:val="18"/>
              </w:rPr>
              <w:t>Management</w:t>
            </w:r>
            <w:r w:rsidRPr="00D071EF">
              <w:rPr>
                <w:rFonts w:ascii="Arial"/>
                <w:sz w:val="18"/>
              </w:rPr>
              <w:t xml:space="preserve"> </w:t>
            </w:r>
            <w:r w:rsidRPr="00D071EF">
              <w:rPr>
                <w:rFonts w:ascii="Arial"/>
                <w:spacing w:val="-1"/>
                <w:sz w:val="18"/>
              </w:rPr>
              <w:t>Plan</w:t>
            </w:r>
          </w:p>
        </w:tc>
      </w:tr>
      <w:tr w:rsidR="001B53B8" w:rsidRPr="00D071EF" w14:paraId="5CA3EA15" w14:textId="77777777">
        <w:trPr>
          <w:trHeight w:hRule="exact" w:val="454"/>
        </w:trPr>
        <w:tc>
          <w:tcPr>
            <w:tcW w:w="2693" w:type="dxa"/>
            <w:tcBorders>
              <w:top w:val="single" w:sz="5" w:space="0" w:color="000000"/>
              <w:left w:val="single" w:sz="5" w:space="0" w:color="000000"/>
              <w:bottom w:val="single" w:sz="5" w:space="0" w:color="000000"/>
              <w:right w:val="single" w:sz="5" w:space="0" w:color="000000"/>
            </w:tcBorders>
          </w:tcPr>
          <w:p w14:paraId="7FA7A5AE" w14:textId="77777777" w:rsidR="001B53B8" w:rsidRPr="00D071EF" w:rsidRDefault="00D54B1A">
            <w:pPr>
              <w:pStyle w:val="TableParagraph"/>
              <w:spacing w:before="144"/>
              <w:ind w:left="99"/>
              <w:rPr>
                <w:rFonts w:ascii="Arial" w:eastAsia="Arial" w:hAnsi="Arial" w:cs="Arial"/>
                <w:sz w:val="18"/>
                <w:szCs w:val="18"/>
              </w:rPr>
            </w:pPr>
            <w:r w:rsidRPr="00D071EF">
              <w:rPr>
                <w:rFonts w:ascii="Arial"/>
                <w:spacing w:val="-11"/>
                <w:sz w:val="18"/>
              </w:rPr>
              <w:t>CVA</w:t>
            </w:r>
          </w:p>
        </w:tc>
        <w:tc>
          <w:tcPr>
            <w:tcW w:w="6804" w:type="dxa"/>
            <w:tcBorders>
              <w:top w:val="single" w:sz="5" w:space="0" w:color="000000"/>
              <w:left w:val="single" w:sz="5" w:space="0" w:color="000000"/>
              <w:bottom w:val="single" w:sz="5" w:space="0" w:color="000000"/>
              <w:right w:val="single" w:sz="5" w:space="0" w:color="000000"/>
            </w:tcBorders>
          </w:tcPr>
          <w:p w14:paraId="5D8BF0DB" w14:textId="77777777" w:rsidR="001B53B8" w:rsidRPr="00D071EF" w:rsidRDefault="00D54B1A">
            <w:pPr>
              <w:pStyle w:val="TableParagraph"/>
              <w:spacing w:before="144"/>
              <w:ind w:left="99"/>
              <w:rPr>
                <w:rFonts w:ascii="Arial" w:eastAsia="Arial" w:hAnsi="Arial" w:cs="Arial"/>
                <w:sz w:val="18"/>
                <w:szCs w:val="18"/>
              </w:rPr>
            </w:pPr>
            <w:r w:rsidRPr="00D071EF">
              <w:rPr>
                <w:rFonts w:ascii="Arial"/>
                <w:spacing w:val="-1"/>
                <w:sz w:val="18"/>
              </w:rPr>
              <w:t>Cultural</w:t>
            </w:r>
            <w:r w:rsidRPr="00D071EF">
              <w:rPr>
                <w:rFonts w:ascii="Arial"/>
                <w:spacing w:val="1"/>
                <w:sz w:val="18"/>
              </w:rPr>
              <w:t xml:space="preserve"> </w:t>
            </w:r>
            <w:r w:rsidRPr="00D071EF">
              <w:rPr>
                <w:rFonts w:ascii="Arial"/>
                <w:spacing w:val="-3"/>
                <w:sz w:val="18"/>
              </w:rPr>
              <w:t>Values</w:t>
            </w:r>
            <w:r w:rsidRPr="00D071EF">
              <w:rPr>
                <w:rFonts w:ascii="Arial"/>
                <w:spacing w:val="-8"/>
                <w:sz w:val="18"/>
              </w:rPr>
              <w:t xml:space="preserve"> </w:t>
            </w:r>
            <w:r w:rsidRPr="00D071EF">
              <w:rPr>
                <w:rFonts w:ascii="Arial"/>
                <w:spacing w:val="-1"/>
                <w:sz w:val="18"/>
              </w:rPr>
              <w:t>Assessment</w:t>
            </w:r>
          </w:p>
        </w:tc>
      </w:tr>
      <w:tr w:rsidR="001B53B8" w:rsidRPr="00D071EF" w14:paraId="4C479C56"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17581062"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DEB</w:t>
            </w:r>
          </w:p>
        </w:tc>
        <w:tc>
          <w:tcPr>
            <w:tcW w:w="6804" w:type="dxa"/>
            <w:tcBorders>
              <w:top w:val="single" w:sz="5" w:space="0" w:color="000000"/>
              <w:left w:val="single" w:sz="5" w:space="0" w:color="000000"/>
              <w:bottom w:val="single" w:sz="5" w:space="0" w:color="000000"/>
              <w:right w:val="single" w:sz="5" w:space="0" w:color="000000"/>
            </w:tcBorders>
          </w:tcPr>
          <w:p w14:paraId="28793088"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Decanting</w:t>
            </w:r>
            <w:r w:rsidRPr="00D071EF">
              <w:rPr>
                <w:rFonts w:ascii="Arial"/>
                <w:spacing w:val="1"/>
                <w:sz w:val="18"/>
              </w:rPr>
              <w:t xml:space="preserve"> </w:t>
            </w:r>
            <w:r w:rsidRPr="00D071EF">
              <w:rPr>
                <w:rFonts w:ascii="Arial"/>
                <w:spacing w:val="-1"/>
                <w:sz w:val="18"/>
              </w:rPr>
              <w:t>Earth</w:t>
            </w:r>
            <w:r w:rsidRPr="00D071EF">
              <w:rPr>
                <w:rFonts w:ascii="Arial"/>
                <w:spacing w:val="1"/>
                <w:sz w:val="18"/>
              </w:rPr>
              <w:t xml:space="preserve"> </w:t>
            </w:r>
            <w:r w:rsidRPr="00D071EF">
              <w:rPr>
                <w:rFonts w:ascii="Arial"/>
                <w:spacing w:val="-1"/>
                <w:sz w:val="18"/>
              </w:rPr>
              <w:t>Bund</w:t>
            </w:r>
          </w:p>
        </w:tc>
      </w:tr>
      <w:tr w:rsidR="001B53B8" w:rsidRPr="00D071EF" w14:paraId="59F773A1" w14:textId="77777777">
        <w:trPr>
          <w:trHeight w:hRule="exact" w:val="691"/>
        </w:trPr>
        <w:tc>
          <w:tcPr>
            <w:tcW w:w="2693" w:type="dxa"/>
            <w:tcBorders>
              <w:top w:val="single" w:sz="5" w:space="0" w:color="000000"/>
              <w:left w:val="single" w:sz="5" w:space="0" w:color="000000"/>
              <w:bottom w:val="single" w:sz="5" w:space="0" w:color="000000"/>
              <w:right w:val="single" w:sz="5" w:space="0" w:color="000000"/>
            </w:tcBorders>
          </w:tcPr>
          <w:p w14:paraId="72455B4B"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DIN</w:t>
            </w:r>
            <w:r w:rsidRPr="00D071EF">
              <w:rPr>
                <w:rFonts w:ascii="Arial"/>
                <w:sz w:val="18"/>
              </w:rPr>
              <w:t xml:space="preserve"> </w:t>
            </w:r>
            <w:r w:rsidRPr="00D071EF">
              <w:rPr>
                <w:rFonts w:ascii="Arial"/>
                <w:spacing w:val="-1"/>
                <w:sz w:val="18"/>
              </w:rPr>
              <w:t>4150-3:</w:t>
            </w:r>
            <w:r w:rsidRPr="00D071EF">
              <w:rPr>
                <w:rFonts w:ascii="Arial"/>
                <w:sz w:val="18"/>
              </w:rPr>
              <w:t xml:space="preserve"> </w:t>
            </w:r>
            <w:r w:rsidRPr="00D071EF">
              <w:rPr>
                <w:rFonts w:ascii="Arial"/>
                <w:spacing w:val="-1"/>
                <w:sz w:val="18"/>
              </w:rPr>
              <w:t>1999</w:t>
            </w:r>
          </w:p>
        </w:tc>
        <w:tc>
          <w:tcPr>
            <w:tcW w:w="6804" w:type="dxa"/>
            <w:tcBorders>
              <w:top w:val="single" w:sz="5" w:space="0" w:color="000000"/>
              <w:left w:val="single" w:sz="5" w:space="0" w:color="000000"/>
              <w:bottom w:val="single" w:sz="5" w:space="0" w:color="000000"/>
              <w:right w:val="single" w:sz="5" w:space="0" w:color="000000"/>
            </w:tcBorders>
          </w:tcPr>
          <w:p w14:paraId="69CC3418" w14:textId="77777777" w:rsidR="001B53B8" w:rsidRPr="00D071EF" w:rsidRDefault="00D54B1A">
            <w:pPr>
              <w:pStyle w:val="TableParagraph"/>
              <w:spacing w:before="142" w:line="275" w:lineRule="auto"/>
              <w:ind w:left="99" w:right="177"/>
              <w:rPr>
                <w:rFonts w:ascii="Arial" w:eastAsia="Arial" w:hAnsi="Arial" w:cs="Arial"/>
                <w:sz w:val="18"/>
                <w:szCs w:val="18"/>
              </w:rPr>
            </w:pPr>
            <w:r w:rsidRPr="00D071EF">
              <w:rPr>
                <w:rFonts w:ascii="Arial" w:eastAsia="Arial" w:hAnsi="Arial" w:cs="Arial"/>
                <w:sz w:val="18"/>
                <w:szCs w:val="18"/>
              </w:rPr>
              <w:t>German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Industrial</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Standard</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DIN</w:t>
            </w:r>
            <w:r w:rsidRPr="00D071EF">
              <w:rPr>
                <w:rFonts w:ascii="Arial" w:eastAsia="Arial" w:hAnsi="Arial" w:cs="Arial"/>
                <w:sz w:val="18"/>
                <w:szCs w:val="18"/>
              </w:rPr>
              <w:t xml:space="preserve"> </w:t>
            </w:r>
            <w:r w:rsidRPr="00D071EF">
              <w:rPr>
                <w:rFonts w:ascii="Arial" w:eastAsia="Arial" w:hAnsi="Arial" w:cs="Arial"/>
                <w:spacing w:val="-1"/>
                <w:sz w:val="18"/>
                <w:szCs w:val="18"/>
              </w:rPr>
              <w:t>4150-3:</w:t>
            </w:r>
            <w:r w:rsidRPr="00D071EF">
              <w:rPr>
                <w:rFonts w:ascii="Arial" w:eastAsia="Arial" w:hAnsi="Arial" w:cs="Arial"/>
                <w:sz w:val="18"/>
                <w:szCs w:val="18"/>
              </w:rPr>
              <w:t xml:space="preserve"> </w:t>
            </w:r>
            <w:r w:rsidRPr="00D071EF">
              <w:rPr>
                <w:rFonts w:ascii="Arial" w:eastAsia="Arial" w:hAnsi="Arial" w:cs="Arial"/>
                <w:spacing w:val="-1"/>
                <w:sz w:val="18"/>
                <w:szCs w:val="18"/>
              </w:rPr>
              <w:t>1999</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Structural</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vibration</w:t>
            </w:r>
            <w:r w:rsidRPr="00D071EF">
              <w:rPr>
                <w:rFonts w:ascii="Arial" w:eastAsia="Arial" w:hAnsi="Arial" w:cs="Arial"/>
                <w:spacing w:val="-2"/>
                <w:sz w:val="18"/>
                <w:szCs w:val="18"/>
              </w:rPr>
              <w:t xml:space="preserve"> </w:t>
            </w:r>
            <w:r w:rsidRPr="00D071EF">
              <w:rPr>
                <w:rFonts w:ascii="Arial" w:eastAsia="Arial" w:hAnsi="Arial" w:cs="Arial"/>
                <w:sz w:val="18"/>
                <w:szCs w:val="18"/>
              </w:rPr>
              <w:t>–</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Part</w:t>
            </w:r>
            <w:r w:rsidRPr="00D071EF">
              <w:rPr>
                <w:rFonts w:ascii="Arial" w:eastAsia="Arial" w:hAnsi="Arial" w:cs="Arial"/>
                <w:spacing w:val="-2"/>
                <w:sz w:val="18"/>
                <w:szCs w:val="18"/>
              </w:rPr>
              <w:t xml:space="preserve"> </w:t>
            </w:r>
            <w:r w:rsidRPr="00D071EF">
              <w:rPr>
                <w:rFonts w:ascii="Arial" w:eastAsia="Arial" w:hAnsi="Arial" w:cs="Arial"/>
                <w:sz w:val="18"/>
                <w:szCs w:val="18"/>
              </w:rPr>
              <w:t>3</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Effects</w:t>
            </w:r>
            <w:r w:rsidRPr="00D071EF">
              <w:rPr>
                <w:rFonts w:ascii="Arial" w:eastAsia="Arial" w:hAnsi="Arial" w:cs="Arial"/>
                <w:spacing w:val="59"/>
                <w:sz w:val="18"/>
                <w:szCs w:val="18"/>
              </w:rPr>
              <w:t xml:space="preserve"> </w:t>
            </w:r>
            <w:r w:rsidRPr="00D071EF">
              <w:rPr>
                <w:rFonts w:ascii="Arial" w:eastAsia="Arial" w:hAnsi="Arial" w:cs="Arial"/>
                <w:sz w:val="18"/>
                <w:szCs w:val="18"/>
              </w:rPr>
              <w:t xml:space="preserve">of </w:t>
            </w:r>
            <w:r w:rsidRPr="00D071EF">
              <w:rPr>
                <w:rFonts w:ascii="Arial" w:eastAsia="Arial" w:hAnsi="Arial" w:cs="Arial"/>
                <w:spacing w:val="-1"/>
                <w:sz w:val="18"/>
                <w:szCs w:val="18"/>
              </w:rPr>
              <w:t>vibration</w:t>
            </w:r>
            <w:r w:rsidRPr="00D071EF">
              <w:rPr>
                <w:rFonts w:ascii="Arial" w:eastAsia="Arial" w:hAnsi="Arial" w:cs="Arial"/>
                <w:spacing w:val="-2"/>
                <w:sz w:val="18"/>
                <w:szCs w:val="18"/>
              </w:rPr>
              <w:t xml:space="preserve"> </w:t>
            </w:r>
            <w:r w:rsidRPr="00D071EF">
              <w:rPr>
                <w:rFonts w:ascii="Arial" w:eastAsia="Arial" w:hAnsi="Arial" w:cs="Arial"/>
                <w:sz w:val="18"/>
                <w:szCs w:val="18"/>
              </w:rPr>
              <w:t>on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structures</w:t>
            </w:r>
          </w:p>
        </w:tc>
      </w:tr>
      <w:tr w:rsidR="001B53B8" w:rsidRPr="00D071EF" w14:paraId="5F283311"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051BCB72"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DOC</w:t>
            </w:r>
          </w:p>
        </w:tc>
        <w:tc>
          <w:tcPr>
            <w:tcW w:w="6804" w:type="dxa"/>
            <w:tcBorders>
              <w:top w:val="single" w:sz="5" w:space="0" w:color="000000"/>
              <w:left w:val="single" w:sz="5" w:space="0" w:color="000000"/>
              <w:bottom w:val="single" w:sz="5" w:space="0" w:color="000000"/>
              <w:right w:val="single" w:sz="5" w:space="0" w:color="000000"/>
            </w:tcBorders>
          </w:tcPr>
          <w:p w14:paraId="165893BB"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Department</w:t>
            </w:r>
            <w:r w:rsidRPr="00D071EF">
              <w:rPr>
                <w:rFonts w:ascii="Arial"/>
                <w:spacing w:val="-2"/>
                <w:sz w:val="18"/>
              </w:rPr>
              <w:t xml:space="preserve"> </w:t>
            </w:r>
            <w:r w:rsidRPr="00D071EF">
              <w:rPr>
                <w:rFonts w:ascii="Arial"/>
                <w:sz w:val="18"/>
              </w:rPr>
              <w:t xml:space="preserve">of </w:t>
            </w:r>
            <w:r w:rsidRPr="00D071EF">
              <w:rPr>
                <w:rFonts w:ascii="Arial"/>
                <w:spacing w:val="-1"/>
                <w:sz w:val="18"/>
              </w:rPr>
              <w:t>Conservation</w:t>
            </w:r>
          </w:p>
        </w:tc>
      </w:tr>
      <w:tr w:rsidR="001B53B8" w:rsidRPr="00D071EF" w14:paraId="630CE823"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243BED9E"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DSI</w:t>
            </w:r>
          </w:p>
        </w:tc>
        <w:tc>
          <w:tcPr>
            <w:tcW w:w="6804" w:type="dxa"/>
            <w:tcBorders>
              <w:top w:val="single" w:sz="5" w:space="0" w:color="000000"/>
              <w:left w:val="single" w:sz="5" w:space="0" w:color="000000"/>
              <w:bottom w:val="single" w:sz="5" w:space="0" w:color="000000"/>
              <w:right w:val="single" w:sz="5" w:space="0" w:color="000000"/>
            </w:tcBorders>
          </w:tcPr>
          <w:p w14:paraId="2A178318"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Detailed</w:t>
            </w:r>
            <w:r w:rsidRPr="00D071EF">
              <w:rPr>
                <w:rFonts w:ascii="Arial"/>
                <w:spacing w:val="1"/>
                <w:sz w:val="18"/>
              </w:rPr>
              <w:t xml:space="preserve"> </w:t>
            </w:r>
            <w:r w:rsidRPr="00D071EF">
              <w:rPr>
                <w:rFonts w:ascii="Arial"/>
                <w:spacing w:val="-1"/>
                <w:sz w:val="18"/>
              </w:rPr>
              <w:t>Site</w:t>
            </w:r>
            <w:r w:rsidRPr="00D071EF">
              <w:rPr>
                <w:rFonts w:ascii="Arial"/>
                <w:spacing w:val="1"/>
                <w:sz w:val="18"/>
              </w:rPr>
              <w:t xml:space="preserve"> </w:t>
            </w:r>
            <w:r w:rsidRPr="00D071EF">
              <w:rPr>
                <w:rFonts w:ascii="Arial"/>
                <w:spacing w:val="-1"/>
                <w:sz w:val="18"/>
              </w:rPr>
              <w:t>Investigation</w:t>
            </w:r>
          </w:p>
        </w:tc>
      </w:tr>
      <w:tr w:rsidR="001B53B8" w:rsidRPr="00D071EF" w14:paraId="4ACF68F6" w14:textId="77777777">
        <w:trPr>
          <w:trHeight w:hRule="exact" w:val="454"/>
        </w:trPr>
        <w:tc>
          <w:tcPr>
            <w:tcW w:w="2693" w:type="dxa"/>
            <w:tcBorders>
              <w:top w:val="single" w:sz="5" w:space="0" w:color="000000"/>
              <w:left w:val="single" w:sz="5" w:space="0" w:color="000000"/>
              <w:bottom w:val="single" w:sz="5" w:space="0" w:color="000000"/>
              <w:right w:val="single" w:sz="5" w:space="0" w:color="000000"/>
            </w:tcBorders>
          </w:tcPr>
          <w:p w14:paraId="01327E4E"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EcMP</w:t>
            </w:r>
          </w:p>
        </w:tc>
        <w:tc>
          <w:tcPr>
            <w:tcW w:w="6804" w:type="dxa"/>
            <w:tcBorders>
              <w:top w:val="single" w:sz="5" w:space="0" w:color="000000"/>
              <w:left w:val="single" w:sz="5" w:space="0" w:color="000000"/>
              <w:bottom w:val="single" w:sz="5" w:space="0" w:color="000000"/>
              <w:right w:val="single" w:sz="5" w:space="0" w:color="000000"/>
            </w:tcBorders>
          </w:tcPr>
          <w:p w14:paraId="092425EB"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Ecological</w:t>
            </w:r>
            <w:r w:rsidRPr="00D071EF">
              <w:rPr>
                <w:rFonts w:ascii="Arial"/>
                <w:spacing w:val="1"/>
                <w:sz w:val="18"/>
              </w:rPr>
              <w:t xml:space="preserve"> </w:t>
            </w:r>
            <w:r w:rsidRPr="00D071EF">
              <w:rPr>
                <w:rFonts w:ascii="Arial"/>
                <w:spacing w:val="-1"/>
                <w:sz w:val="18"/>
              </w:rPr>
              <w:t>Management</w:t>
            </w:r>
            <w:r w:rsidRPr="00D071EF">
              <w:rPr>
                <w:rFonts w:ascii="Arial"/>
                <w:spacing w:val="-2"/>
                <w:sz w:val="18"/>
              </w:rPr>
              <w:t xml:space="preserve"> </w:t>
            </w:r>
            <w:r w:rsidRPr="00D071EF">
              <w:rPr>
                <w:rFonts w:ascii="Arial"/>
                <w:spacing w:val="-1"/>
                <w:sz w:val="18"/>
              </w:rPr>
              <w:t>Plan</w:t>
            </w:r>
          </w:p>
        </w:tc>
      </w:tr>
      <w:tr w:rsidR="001B53B8" w:rsidRPr="00D071EF" w14:paraId="0C3B507A"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11FA7A60"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z w:val="18"/>
              </w:rPr>
              <w:t>ED</w:t>
            </w:r>
          </w:p>
        </w:tc>
        <w:tc>
          <w:tcPr>
            <w:tcW w:w="6804" w:type="dxa"/>
            <w:tcBorders>
              <w:top w:val="single" w:sz="5" w:space="0" w:color="000000"/>
              <w:left w:val="single" w:sz="5" w:space="0" w:color="000000"/>
              <w:bottom w:val="single" w:sz="5" w:space="0" w:color="000000"/>
              <w:right w:val="single" w:sz="5" w:space="0" w:color="000000"/>
            </w:tcBorders>
          </w:tcPr>
          <w:p w14:paraId="51357E4E"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Ecological</w:t>
            </w:r>
            <w:r w:rsidRPr="00D071EF">
              <w:rPr>
                <w:rFonts w:ascii="Arial"/>
                <w:spacing w:val="1"/>
                <w:sz w:val="18"/>
              </w:rPr>
              <w:t xml:space="preserve"> </w:t>
            </w:r>
            <w:r w:rsidRPr="00D071EF">
              <w:rPr>
                <w:rFonts w:ascii="Arial"/>
                <w:spacing w:val="-1"/>
                <w:sz w:val="18"/>
              </w:rPr>
              <w:t>District</w:t>
            </w:r>
          </w:p>
        </w:tc>
      </w:tr>
      <w:tr w:rsidR="001B53B8" w:rsidRPr="00D071EF" w14:paraId="2841354B"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5A8B1F80"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eDNA</w:t>
            </w:r>
          </w:p>
        </w:tc>
        <w:tc>
          <w:tcPr>
            <w:tcW w:w="6804" w:type="dxa"/>
            <w:tcBorders>
              <w:top w:val="single" w:sz="5" w:space="0" w:color="000000"/>
              <w:left w:val="single" w:sz="5" w:space="0" w:color="000000"/>
              <w:bottom w:val="single" w:sz="5" w:space="0" w:color="000000"/>
              <w:right w:val="single" w:sz="5" w:space="0" w:color="000000"/>
            </w:tcBorders>
          </w:tcPr>
          <w:p w14:paraId="264460C5"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Environmental</w:t>
            </w:r>
            <w:r w:rsidRPr="00D071EF">
              <w:rPr>
                <w:rFonts w:ascii="Arial"/>
                <w:spacing w:val="1"/>
                <w:sz w:val="18"/>
              </w:rPr>
              <w:t xml:space="preserve"> </w:t>
            </w:r>
            <w:r w:rsidRPr="00D071EF">
              <w:rPr>
                <w:rFonts w:ascii="Arial"/>
                <w:spacing w:val="-1"/>
                <w:sz w:val="18"/>
              </w:rPr>
              <w:t>DNA</w:t>
            </w:r>
          </w:p>
        </w:tc>
      </w:tr>
      <w:tr w:rsidR="001B53B8" w:rsidRPr="00D071EF" w14:paraId="7E766D41" w14:textId="77777777">
        <w:trPr>
          <w:trHeight w:hRule="exact" w:val="454"/>
        </w:trPr>
        <w:tc>
          <w:tcPr>
            <w:tcW w:w="2693" w:type="dxa"/>
            <w:tcBorders>
              <w:top w:val="single" w:sz="5" w:space="0" w:color="000000"/>
              <w:left w:val="single" w:sz="5" w:space="0" w:color="000000"/>
              <w:bottom w:val="single" w:sz="5" w:space="0" w:color="000000"/>
              <w:right w:val="single" w:sz="5" w:space="0" w:color="000000"/>
            </w:tcBorders>
          </w:tcPr>
          <w:p w14:paraId="68A63BE9"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z w:val="18"/>
              </w:rPr>
              <w:t>EIA</w:t>
            </w:r>
          </w:p>
        </w:tc>
        <w:tc>
          <w:tcPr>
            <w:tcW w:w="6804" w:type="dxa"/>
            <w:tcBorders>
              <w:top w:val="single" w:sz="5" w:space="0" w:color="000000"/>
              <w:left w:val="single" w:sz="5" w:space="0" w:color="000000"/>
              <w:bottom w:val="single" w:sz="5" w:space="0" w:color="000000"/>
              <w:right w:val="single" w:sz="5" w:space="0" w:color="000000"/>
            </w:tcBorders>
          </w:tcPr>
          <w:p w14:paraId="4C55464A"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Economic</w:t>
            </w:r>
            <w:r w:rsidRPr="00D071EF">
              <w:rPr>
                <w:rFonts w:ascii="Arial"/>
                <w:spacing w:val="1"/>
                <w:sz w:val="18"/>
              </w:rPr>
              <w:t xml:space="preserve"> </w:t>
            </w:r>
            <w:r w:rsidRPr="00D071EF">
              <w:rPr>
                <w:rFonts w:ascii="Arial"/>
                <w:spacing w:val="-1"/>
                <w:sz w:val="18"/>
              </w:rPr>
              <w:t>Impact</w:t>
            </w:r>
            <w:r w:rsidRPr="00D071EF">
              <w:rPr>
                <w:rFonts w:ascii="Arial"/>
                <w:spacing w:val="-9"/>
                <w:sz w:val="18"/>
              </w:rPr>
              <w:t xml:space="preserve"> </w:t>
            </w:r>
            <w:r w:rsidRPr="00D071EF">
              <w:rPr>
                <w:rFonts w:ascii="Arial"/>
                <w:spacing w:val="-1"/>
                <w:sz w:val="18"/>
              </w:rPr>
              <w:t>Assessment</w:t>
            </w:r>
          </w:p>
        </w:tc>
      </w:tr>
    </w:tbl>
    <w:p w14:paraId="204A57CB" w14:textId="77777777" w:rsidR="001B53B8" w:rsidRPr="00D071EF" w:rsidRDefault="001B53B8">
      <w:pPr>
        <w:rPr>
          <w:rFonts w:ascii="Arial" w:eastAsia="Arial" w:hAnsi="Arial" w:cs="Arial"/>
          <w:sz w:val="18"/>
          <w:szCs w:val="18"/>
        </w:rPr>
        <w:sectPr w:rsidR="001B53B8" w:rsidRPr="00D071EF">
          <w:pgSz w:w="11920" w:h="16850"/>
          <w:pgMar w:top="1280" w:right="1020" w:bottom="1060" w:left="1140" w:header="0" w:footer="849" w:gutter="0"/>
          <w:cols w:space="720"/>
        </w:sectPr>
      </w:pPr>
    </w:p>
    <w:p w14:paraId="5F16BFEA" w14:textId="77777777" w:rsidR="001B53B8" w:rsidRPr="00D071EF" w:rsidRDefault="001B53B8">
      <w:pPr>
        <w:spacing w:before="3"/>
        <w:rPr>
          <w:rFonts w:ascii="Times New Roman" w:eastAsia="Times New Roman" w:hAnsi="Times New Roman" w:cs="Times New Roman"/>
          <w:sz w:val="7"/>
          <w:szCs w:val="7"/>
        </w:rPr>
      </w:pPr>
    </w:p>
    <w:tbl>
      <w:tblPr>
        <w:tblW w:w="0" w:type="auto"/>
        <w:tblInd w:w="95" w:type="dxa"/>
        <w:tblLayout w:type="fixed"/>
        <w:tblCellMar>
          <w:left w:w="0" w:type="dxa"/>
          <w:right w:w="0" w:type="dxa"/>
        </w:tblCellMar>
        <w:tblLook w:val="01E0" w:firstRow="1" w:lastRow="1" w:firstColumn="1" w:lastColumn="1" w:noHBand="0" w:noVBand="0"/>
      </w:tblPr>
      <w:tblGrid>
        <w:gridCol w:w="2693"/>
        <w:gridCol w:w="6804"/>
      </w:tblGrid>
      <w:tr w:rsidR="001B53B8" w:rsidRPr="00D071EF" w14:paraId="16BE3620" w14:textId="77777777">
        <w:trPr>
          <w:trHeight w:hRule="exact" w:val="466"/>
        </w:trPr>
        <w:tc>
          <w:tcPr>
            <w:tcW w:w="2693" w:type="dxa"/>
            <w:tcBorders>
              <w:top w:val="single" w:sz="5" w:space="0" w:color="000000"/>
              <w:left w:val="single" w:sz="5" w:space="0" w:color="000000"/>
              <w:bottom w:val="single" w:sz="5" w:space="0" w:color="000000"/>
              <w:right w:val="single" w:sz="5" w:space="0" w:color="000000"/>
            </w:tcBorders>
            <w:shd w:val="clear" w:color="auto" w:fill="C0C0C0"/>
          </w:tcPr>
          <w:p w14:paraId="06CD648E" w14:textId="77777777" w:rsidR="001B53B8" w:rsidRPr="00D071EF" w:rsidRDefault="00D54B1A">
            <w:pPr>
              <w:pStyle w:val="TableParagraph"/>
              <w:spacing w:before="142"/>
              <w:ind w:left="99"/>
              <w:rPr>
                <w:rFonts w:ascii="Arial" w:eastAsia="Arial" w:hAnsi="Arial" w:cs="Arial"/>
                <w:sz w:val="18"/>
                <w:szCs w:val="18"/>
              </w:rPr>
            </w:pPr>
            <w:r w:rsidRPr="00D071EF">
              <w:rPr>
                <w:rFonts w:ascii="Arial"/>
                <w:b/>
                <w:spacing w:val="-1"/>
                <w:sz w:val="18"/>
              </w:rPr>
              <w:t>Abbreviation</w:t>
            </w:r>
          </w:p>
        </w:tc>
        <w:tc>
          <w:tcPr>
            <w:tcW w:w="6804" w:type="dxa"/>
            <w:tcBorders>
              <w:top w:val="single" w:sz="5" w:space="0" w:color="000000"/>
              <w:left w:val="single" w:sz="5" w:space="0" w:color="000000"/>
              <w:bottom w:val="single" w:sz="5" w:space="0" w:color="000000"/>
              <w:right w:val="single" w:sz="5" w:space="0" w:color="000000"/>
            </w:tcBorders>
            <w:shd w:val="clear" w:color="auto" w:fill="C0C0C0"/>
          </w:tcPr>
          <w:p w14:paraId="10974852" w14:textId="77777777" w:rsidR="001B53B8" w:rsidRPr="00D071EF" w:rsidRDefault="00D54B1A">
            <w:pPr>
              <w:pStyle w:val="TableParagraph"/>
              <w:spacing w:before="142"/>
              <w:ind w:left="99"/>
              <w:rPr>
                <w:rFonts w:ascii="Arial" w:eastAsia="Arial" w:hAnsi="Arial" w:cs="Arial"/>
                <w:sz w:val="18"/>
                <w:szCs w:val="18"/>
              </w:rPr>
            </w:pPr>
            <w:r w:rsidRPr="00D071EF">
              <w:rPr>
                <w:rFonts w:ascii="Arial"/>
                <w:b/>
                <w:spacing w:val="-1"/>
                <w:sz w:val="18"/>
              </w:rPr>
              <w:t>Definition</w:t>
            </w:r>
          </w:p>
        </w:tc>
      </w:tr>
      <w:tr w:rsidR="001B53B8" w:rsidRPr="00D071EF" w14:paraId="221F938E" w14:textId="77777777">
        <w:trPr>
          <w:trHeight w:hRule="exact" w:val="454"/>
        </w:trPr>
        <w:tc>
          <w:tcPr>
            <w:tcW w:w="2693" w:type="dxa"/>
            <w:tcBorders>
              <w:top w:val="single" w:sz="5" w:space="0" w:color="000000"/>
              <w:left w:val="single" w:sz="5" w:space="0" w:color="000000"/>
              <w:bottom w:val="single" w:sz="5" w:space="0" w:color="000000"/>
              <w:right w:val="single" w:sz="5" w:space="0" w:color="000000"/>
            </w:tcBorders>
          </w:tcPr>
          <w:p w14:paraId="1A2F3647"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EPT</w:t>
            </w:r>
            <w:r w:rsidRPr="00D071EF">
              <w:rPr>
                <w:rFonts w:ascii="Arial"/>
                <w:spacing w:val="-4"/>
                <w:sz w:val="18"/>
              </w:rPr>
              <w:t xml:space="preserve"> </w:t>
            </w:r>
            <w:r w:rsidRPr="00D071EF">
              <w:rPr>
                <w:rFonts w:ascii="Arial"/>
                <w:sz w:val="18"/>
              </w:rPr>
              <w:t>fauna</w:t>
            </w:r>
          </w:p>
        </w:tc>
        <w:tc>
          <w:tcPr>
            <w:tcW w:w="6804" w:type="dxa"/>
            <w:tcBorders>
              <w:top w:val="single" w:sz="5" w:space="0" w:color="000000"/>
              <w:left w:val="single" w:sz="5" w:space="0" w:color="000000"/>
              <w:bottom w:val="single" w:sz="5" w:space="0" w:color="000000"/>
              <w:right w:val="single" w:sz="5" w:space="0" w:color="000000"/>
            </w:tcBorders>
          </w:tcPr>
          <w:p w14:paraId="204214AA"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Ephemeroptera</w:t>
            </w:r>
            <w:r w:rsidRPr="00D071EF">
              <w:rPr>
                <w:rFonts w:ascii="Arial"/>
                <w:spacing w:val="1"/>
                <w:sz w:val="18"/>
              </w:rPr>
              <w:t xml:space="preserve"> </w:t>
            </w:r>
            <w:r w:rsidRPr="00D071EF">
              <w:rPr>
                <w:rFonts w:ascii="Arial"/>
                <w:spacing w:val="-1"/>
                <w:sz w:val="18"/>
              </w:rPr>
              <w:t>(mayfly),</w:t>
            </w:r>
            <w:r w:rsidRPr="00D071EF">
              <w:rPr>
                <w:rFonts w:ascii="Arial"/>
                <w:sz w:val="18"/>
              </w:rPr>
              <w:t xml:space="preserve"> </w:t>
            </w:r>
            <w:r w:rsidRPr="00D071EF">
              <w:rPr>
                <w:rFonts w:ascii="Arial"/>
                <w:spacing w:val="-1"/>
                <w:sz w:val="18"/>
              </w:rPr>
              <w:t>Plecoptera</w:t>
            </w:r>
            <w:r w:rsidRPr="00D071EF">
              <w:rPr>
                <w:rFonts w:ascii="Arial"/>
                <w:spacing w:val="-2"/>
                <w:sz w:val="18"/>
              </w:rPr>
              <w:t xml:space="preserve"> </w:t>
            </w:r>
            <w:r w:rsidRPr="00D071EF">
              <w:rPr>
                <w:rFonts w:ascii="Arial"/>
                <w:spacing w:val="-1"/>
                <w:sz w:val="18"/>
              </w:rPr>
              <w:t>(stonefly)</w:t>
            </w:r>
            <w:r w:rsidRPr="00D071EF">
              <w:rPr>
                <w:rFonts w:ascii="Arial"/>
                <w:sz w:val="18"/>
              </w:rPr>
              <w:t xml:space="preserve"> </w:t>
            </w:r>
            <w:r w:rsidRPr="00D071EF">
              <w:rPr>
                <w:rFonts w:ascii="Arial"/>
                <w:spacing w:val="-1"/>
                <w:sz w:val="18"/>
              </w:rPr>
              <w:t>and</w:t>
            </w:r>
            <w:r w:rsidRPr="00D071EF">
              <w:rPr>
                <w:rFonts w:ascii="Arial"/>
                <w:spacing w:val="-4"/>
                <w:sz w:val="18"/>
              </w:rPr>
              <w:t xml:space="preserve"> </w:t>
            </w:r>
            <w:r w:rsidRPr="00D071EF">
              <w:rPr>
                <w:rFonts w:ascii="Arial"/>
                <w:spacing w:val="-2"/>
                <w:sz w:val="18"/>
              </w:rPr>
              <w:t>Trichoptera</w:t>
            </w:r>
            <w:r w:rsidRPr="00D071EF">
              <w:rPr>
                <w:rFonts w:ascii="Arial"/>
                <w:spacing w:val="1"/>
                <w:sz w:val="18"/>
              </w:rPr>
              <w:t xml:space="preserve"> </w:t>
            </w:r>
            <w:r w:rsidRPr="00D071EF">
              <w:rPr>
                <w:rFonts w:ascii="Arial"/>
                <w:spacing w:val="-1"/>
                <w:sz w:val="18"/>
              </w:rPr>
              <w:t>(caddisfly)</w:t>
            </w:r>
          </w:p>
        </w:tc>
      </w:tr>
      <w:tr w:rsidR="001B53B8" w:rsidRPr="00D071EF" w14:paraId="1C3CCEA4"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306C613D"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z w:val="18"/>
              </w:rPr>
              <w:t>ESC</w:t>
            </w:r>
          </w:p>
        </w:tc>
        <w:tc>
          <w:tcPr>
            <w:tcW w:w="6804" w:type="dxa"/>
            <w:tcBorders>
              <w:top w:val="single" w:sz="5" w:space="0" w:color="000000"/>
              <w:left w:val="single" w:sz="5" w:space="0" w:color="000000"/>
              <w:bottom w:val="single" w:sz="5" w:space="0" w:color="000000"/>
              <w:right w:val="single" w:sz="5" w:space="0" w:color="000000"/>
            </w:tcBorders>
          </w:tcPr>
          <w:p w14:paraId="48DB32E8"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Erosion</w:t>
            </w:r>
            <w:r w:rsidRPr="00D071EF">
              <w:rPr>
                <w:rFonts w:ascii="Arial"/>
                <w:spacing w:val="1"/>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Sediment</w:t>
            </w:r>
            <w:r w:rsidRPr="00D071EF">
              <w:rPr>
                <w:rFonts w:ascii="Arial"/>
                <w:sz w:val="18"/>
              </w:rPr>
              <w:t xml:space="preserve"> </w:t>
            </w:r>
            <w:r w:rsidRPr="00D071EF">
              <w:rPr>
                <w:rFonts w:ascii="Arial"/>
                <w:spacing w:val="-1"/>
                <w:sz w:val="18"/>
              </w:rPr>
              <w:t>Controls</w:t>
            </w:r>
          </w:p>
        </w:tc>
      </w:tr>
      <w:tr w:rsidR="001B53B8" w:rsidRPr="00D071EF" w14:paraId="64319DD8"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63D033AE"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ESCAR</w:t>
            </w:r>
          </w:p>
        </w:tc>
        <w:tc>
          <w:tcPr>
            <w:tcW w:w="6804" w:type="dxa"/>
            <w:tcBorders>
              <w:top w:val="single" w:sz="5" w:space="0" w:color="000000"/>
              <w:left w:val="single" w:sz="5" w:space="0" w:color="000000"/>
              <w:bottom w:val="single" w:sz="5" w:space="0" w:color="000000"/>
              <w:right w:val="single" w:sz="5" w:space="0" w:color="000000"/>
            </w:tcBorders>
          </w:tcPr>
          <w:p w14:paraId="455B8CB4"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Erosion</w:t>
            </w:r>
            <w:r w:rsidRPr="00D071EF">
              <w:rPr>
                <w:rFonts w:ascii="Arial"/>
                <w:spacing w:val="1"/>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Sediment</w:t>
            </w:r>
            <w:r w:rsidRPr="00D071EF">
              <w:rPr>
                <w:rFonts w:ascii="Arial"/>
                <w:sz w:val="18"/>
              </w:rPr>
              <w:t xml:space="preserve"> </w:t>
            </w:r>
            <w:r w:rsidRPr="00D071EF">
              <w:rPr>
                <w:rFonts w:ascii="Arial"/>
                <w:spacing w:val="-1"/>
                <w:sz w:val="18"/>
              </w:rPr>
              <w:t>Control</w:t>
            </w:r>
            <w:r w:rsidRPr="00D071EF">
              <w:rPr>
                <w:rFonts w:ascii="Arial"/>
                <w:spacing w:val="-14"/>
                <w:sz w:val="18"/>
              </w:rPr>
              <w:t xml:space="preserve"> </w:t>
            </w:r>
            <w:r w:rsidRPr="00D071EF">
              <w:rPr>
                <w:rFonts w:ascii="Arial"/>
                <w:spacing w:val="-1"/>
                <w:sz w:val="18"/>
              </w:rPr>
              <w:t>Assessment</w:t>
            </w:r>
            <w:r w:rsidRPr="00D071EF">
              <w:rPr>
                <w:rFonts w:ascii="Arial"/>
                <w:spacing w:val="-2"/>
                <w:sz w:val="18"/>
              </w:rPr>
              <w:t xml:space="preserve"> </w:t>
            </w:r>
            <w:r w:rsidRPr="00D071EF">
              <w:rPr>
                <w:rFonts w:ascii="Arial"/>
                <w:spacing w:val="-1"/>
                <w:sz w:val="18"/>
              </w:rPr>
              <w:t>Report</w:t>
            </w:r>
          </w:p>
        </w:tc>
      </w:tr>
      <w:tr w:rsidR="001B53B8" w:rsidRPr="00D071EF" w14:paraId="508410B6" w14:textId="77777777">
        <w:trPr>
          <w:trHeight w:hRule="exact" w:val="454"/>
        </w:trPr>
        <w:tc>
          <w:tcPr>
            <w:tcW w:w="2693" w:type="dxa"/>
            <w:tcBorders>
              <w:top w:val="single" w:sz="5" w:space="0" w:color="000000"/>
              <w:left w:val="single" w:sz="5" w:space="0" w:color="000000"/>
              <w:bottom w:val="single" w:sz="5" w:space="0" w:color="000000"/>
              <w:right w:val="single" w:sz="5" w:space="0" w:color="000000"/>
            </w:tcBorders>
          </w:tcPr>
          <w:p w14:paraId="5E815A1C"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ESCP</w:t>
            </w:r>
          </w:p>
        </w:tc>
        <w:tc>
          <w:tcPr>
            <w:tcW w:w="6804" w:type="dxa"/>
            <w:tcBorders>
              <w:top w:val="single" w:sz="5" w:space="0" w:color="000000"/>
              <w:left w:val="single" w:sz="5" w:space="0" w:color="000000"/>
              <w:bottom w:val="single" w:sz="5" w:space="0" w:color="000000"/>
              <w:right w:val="single" w:sz="5" w:space="0" w:color="000000"/>
            </w:tcBorders>
          </w:tcPr>
          <w:p w14:paraId="236ABA91"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Erosion</w:t>
            </w:r>
            <w:r w:rsidRPr="00D071EF">
              <w:rPr>
                <w:rFonts w:ascii="Arial"/>
                <w:spacing w:val="1"/>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Sediment</w:t>
            </w:r>
            <w:r w:rsidRPr="00D071EF">
              <w:rPr>
                <w:rFonts w:ascii="Arial"/>
                <w:sz w:val="18"/>
              </w:rPr>
              <w:t xml:space="preserve"> </w:t>
            </w:r>
            <w:r w:rsidRPr="00D071EF">
              <w:rPr>
                <w:rFonts w:ascii="Arial"/>
                <w:spacing w:val="-1"/>
                <w:sz w:val="18"/>
              </w:rPr>
              <w:t>Control</w:t>
            </w:r>
            <w:r w:rsidRPr="00D071EF">
              <w:rPr>
                <w:rFonts w:ascii="Arial"/>
                <w:spacing w:val="-4"/>
                <w:sz w:val="18"/>
              </w:rPr>
              <w:t xml:space="preserve"> </w:t>
            </w:r>
            <w:r w:rsidRPr="00D071EF">
              <w:rPr>
                <w:rFonts w:ascii="Arial"/>
                <w:spacing w:val="-1"/>
                <w:sz w:val="18"/>
              </w:rPr>
              <w:t>Plan</w:t>
            </w:r>
          </w:p>
        </w:tc>
      </w:tr>
      <w:tr w:rsidR="001B53B8" w:rsidRPr="00D071EF" w14:paraId="36035337" w14:textId="77777777">
        <w:trPr>
          <w:trHeight w:hRule="exact" w:val="571"/>
        </w:trPr>
        <w:tc>
          <w:tcPr>
            <w:tcW w:w="2693" w:type="dxa"/>
            <w:tcBorders>
              <w:top w:val="single" w:sz="5" w:space="0" w:color="000000"/>
              <w:left w:val="single" w:sz="5" w:space="0" w:color="000000"/>
              <w:bottom w:val="single" w:sz="5" w:space="0" w:color="000000"/>
              <w:right w:val="single" w:sz="5" w:space="0" w:color="000000"/>
            </w:tcBorders>
          </w:tcPr>
          <w:p w14:paraId="7581ED41" w14:textId="77777777" w:rsidR="001B53B8" w:rsidRPr="00D071EF" w:rsidRDefault="001B53B8">
            <w:pPr>
              <w:pStyle w:val="TableParagraph"/>
              <w:spacing w:before="7"/>
              <w:rPr>
                <w:rFonts w:ascii="Times New Roman" w:eastAsia="Times New Roman" w:hAnsi="Times New Roman" w:cs="Times New Roman"/>
                <w:sz w:val="17"/>
                <w:szCs w:val="17"/>
              </w:rPr>
            </w:pPr>
          </w:p>
          <w:p w14:paraId="1477E056" w14:textId="77777777" w:rsidR="001B53B8" w:rsidRPr="00D071EF" w:rsidRDefault="00D54B1A">
            <w:pPr>
              <w:pStyle w:val="TableParagraph"/>
              <w:ind w:left="99"/>
              <w:rPr>
                <w:rFonts w:ascii="Arial" w:eastAsia="Arial" w:hAnsi="Arial" w:cs="Arial"/>
                <w:sz w:val="18"/>
                <w:szCs w:val="18"/>
              </w:rPr>
            </w:pPr>
            <w:r w:rsidRPr="00D071EF">
              <w:rPr>
                <w:rFonts w:ascii="Arial"/>
                <w:spacing w:val="-1"/>
                <w:sz w:val="18"/>
              </w:rPr>
              <w:t>FCIL</w:t>
            </w:r>
          </w:p>
        </w:tc>
        <w:tc>
          <w:tcPr>
            <w:tcW w:w="6804" w:type="dxa"/>
            <w:tcBorders>
              <w:top w:val="single" w:sz="5" w:space="0" w:color="000000"/>
              <w:left w:val="single" w:sz="5" w:space="0" w:color="000000"/>
              <w:bottom w:val="single" w:sz="5" w:space="0" w:color="000000"/>
              <w:right w:val="single" w:sz="5" w:space="0" w:color="000000"/>
            </w:tcBorders>
          </w:tcPr>
          <w:p w14:paraId="55E5F152" w14:textId="77777777" w:rsidR="001B53B8" w:rsidRPr="00D071EF" w:rsidRDefault="001B53B8">
            <w:pPr>
              <w:pStyle w:val="TableParagraph"/>
              <w:spacing w:before="7"/>
              <w:rPr>
                <w:rFonts w:ascii="Times New Roman" w:eastAsia="Times New Roman" w:hAnsi="Times New Roman" w:cs="Times New Roman"/>
                <w:sz w:val="17"/>
                <w:szCs w:val="17"/>
              </w:rPr>
            </w:pPr>
          </w:p>
          <w:p w14:paraId="7167CBD3" w14:textId="77777777" w:rsidR="001B53B8" w:rsidRPr="00D071EF" w:rsidRDefault="00D54B1A">
            <w:pPr>
              <w:pStyle w:val="TableParagraph"/>
              <w:ind w:left="99"/>
              <w:rPr>
                <w:rFonts w:ascii="Arial" w:eastAsia="Arial" w:hAnsi="Arial" w:cs="Arial"/>
                <w:sz w:val="18"/>
                <w:szCs w:val="18"/>
              </w:rPr>
            </w:pPr>
            <w:r w:rsidRPr="00D071EF">
              <w:rPr>
                <w:rFonts w:ascii="Arial"/>
                <w:spacing w:val="-1"/>
                <w:sz w:val="18"/>
              </w:rPr>
              <w:t>Fletcher</w:t>
            </w:r>
            <w:r w:rsidRPr="00D071EF">
              <w:rPr>
                <w:rFonts w:ascii="Arial"/>
                <w:sz w:val="18"/>
              </w:rPr>
              <w:t xml:space="preserve"> </w:t>
            </w:r>
            <w:r w:rsidRPr="00D071EF">
              <w:rPr>
                <w:rFonts w:ascii="Arial"/>
                <w:spacing w:val="-1"/>
                <w:sz w:val="18"/>
              </w:rPr>
              <w:t>Concrete</w:t>
            </w:r>
            <w:r w:rsidRPr="00D071EF">
              <w:rPr>
                <w:rFonts w:ascii="Arial"/>
                <w:spacing w:val="1"/>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Infrastructure</w:t>
            </w:r>
            <w:r w:rsidRPr="00D071EF">
              <w:rPr>
                <w:rFonts w:ascii="Arial"/>
                <w:spacing w:val="1"/>
                <w:sz w:val="18"/>
              </w:rPr>
              <w:t xml:space="preserve"> </w:t>
            </w:r>
            <w:r w:rsidRPr="00D071EF">
              <w:rPr>
                <w:rFonts w:ascii="Arial"/>
                <w:spacing w:val="-1"/>
                <w:sz w:val="18"/>
              </w:rPr>
              <w:t>Limited</w:t>
            </w:r>
          </w:p>
        </w:tc>
      </w:tr>
      <w:tr w:rsidR="001B53B8" w:rsidRPr="00D071EF" w14:paraId="3F0415FA"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389C3EAC"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4"/>
                <w:sz w:val="18"/>
              </w:rPr>
              <w:t>FTAA</w:t>
            </w:r>
          </w:p>
        </w:tc>
        <w:tc>
          <w:tcPr>
            <w:tcW w:w="6804" w:type="dxa"/>
            <w:tcBorders>
              <w:top w:val="single" w:sz="5" w:space="0" w:color="000000"/>
              <w:left w:val="single" w:sz="5" w:space="0" w:color="000000"/>
              <w:bottom w:val="single" w:sz="5" w:space="0" w:color="000000"/>
              <w:right w:val="single" w:sz="5" w:space="0" w:color="000000"/>
            </w:tcBorders>
          </w:tcPr>
          <w:p w14:paraId="5D1D1038"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Fast-track</w:t>
            </w:r>
            <w:r w:rsidRPr="00D071EF">
              <w:rPr>
                <w:rFonts w:ascii="Arial"/>
                <w:spacing w:val="-8"/>
                <w:sz w:val="18"/>
              </w:rPr>
              <w:t xml:space="preserve"> </w:t>
            </w:r>
            <w:r w:rsidRPr="00D071EF">
              <w:rPr>
                <w:rFonts w:ascii="Arial"/>
                <w:spacing w:val="-1"/>
                <w:sz w:val="18"/>
              </w:rPr>
              <w:t>Approvals</w:t>
            </w:r>
            <w:r w:rsidRPr="00D071EF">
              <w:rPr>
                <w:rFonts w:ascii="Arial"/>
                <w:spacing w:val="-11"/>
                <w:sz w:val="18"/>
              </w:rPr>
              <w:t xml:space="preserve"> </w:t>
            </w:r>
            <w:r w:rsidRPr="00D071EF">
              <w:rPr>
                <w:rFonts w:ascii="Arial"/>
                <w:sz w:val="18"/>
              </w:rPr>
              <w:t>Act</w:t>
            </w:r>
            <w:r w:rsidRPr="00D071EF">
              <w:rPr>
                <w:rFonts w:ascii="Arial"/>
                <w:spacing w:val="-2"/>
                <w:sz w:val="18"/>
              </w:rPr>
              <w:t xml:space="preserve"> </w:t>
            </w:r>
            <w:r w:rsidRPr="00D071EF">
              <w:rPr>
                <w:rFonts w:ascii="Arial"/>
                <w:spacing w:val="-1"/>
                <w:sz w:val="18"/>
              </w:rPr>
              <w:t>2024</w:t>
            </w:r>
          </w:p>
        </w:tc>
      </w:tr>
      <w:tr w:rsidR="001B53B8" w:rsidRPr="00D071EF" w14:paraId="7813CF9A" w14:textId="77777777">
        <w:trPr>
          <w:trHeight w:hRule="exact" w:val="454"/>
        </w:trPr>
        <w:tc>
          <w:tcPr>
            <w:tcW w:w="2693" w:type="dxa"/>
            <w:tcBorders>
              <w:top w:val="single" w:sz="5" w:space="0" w:color="000000"/>
              <w:left w:val="single" w:sz="5" w:space="0" w:color="000000"/>
              <w:bottom w:val="single" w:sz="5" w:space="0" w:color="000000"/>
              <w:right w:val="single" w:sz="5" w:space="0" w:color="000000"/>
            </w:tcBorders>
          </w:tcPr>
          <w:p w14:paraId="1ACBE54C"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3"/>
                <w:sz w:val="18"/>
              </w:rPr>
              <w:t>FTAAA</w:t>
            </w:r>
          </w:p>
        </w:tc>
        <w:tc>
          <w:tcPr>
            <w:tcW w:w="6804" w:type="dxa"/>
            <w:tcBorders>
              <w:top w:val="single" w:sz="5" w:space="0" w:color="000000"/>
              <w:left w:val="single" w:sz="5" w:space="0" w:color="000000"/>
              <w:bottom w:val="single" w:sz="5" w:space="0" w:color="000000"/>
              <w:right w:val="single" w:sz="5" w:space="0" w:color="000000"/>
            </w:tcBorders>
          </w:tcPr>
          <w:p w14:paraId="1B286768"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Fast-track</w:t>
            </w:r>
            <w:r w:rsidRPr="00D071EF">
              <w:rPr>
                <w:rFonts w:ascii="Arial"/>
                <w:spacing w:val="-8"/>
                <w:sz w:val="18"/>
              </w:rPr>
              <w:t xml:space="preserve"> </w:t>
            </w:r>
            <w:r w:rsidRPr="00D071EF">
              <w:rPr>
                <w:rFonts w:ascii="Arial"/>
                <w:spacing w:val="-1"/>
                <w:sz w:val="18"/>
              </w:rPr>
              <w:t>Approvals</w:t>
            </w:r>
            <w:r w:rsidRPr="00D071EF">
              <w:rPr>
                <w:rFonts w:ascii="Arial"/>
                <w:spacing w:val="-11"/>
                <w:sz w:val="18"/>
              </w:rPr>
              <w:t xml:space="preserve"> </w:t>
            </w:r>
            <w:r w:rsidRPr="00D071EF">
              <w:rPr>
                <w:rFonts w:ascii="Arial"/>
                <w:spacing w:val="-1"/>
                <w:sz w:val="18"/>
              </w:rPr>
              <w:t>Amendment</w:t>
            </w:r>
            <w:r w:rsidRPr="00D071EF">
              <w:rPr>
                <w:rFonts w:ascii="Arial"/>
                <w:spacing w:val="-9"/>
                <w:sz w:val="18"/>
              </w:rPr>
              <w:t xml:space="preserve"> </w:t>
            </w:r>
            <w:r w:rsidRPr="00D071EF">
              <w:rPr>
                <w:rFonts w:ascii="Arial"/>
                <w:spacing w:val="-1"/>
                <w:sz w:val="18"/>
              </w:rPr>
              <w:t>Act</w:t>
            </w:r>
            <w:r w:rsidRPr="00D071EF">
              <w:rPr>
                <w:rFonts w:ascii="Arial"/>
                <w:sz w:val="18"/>
              </w:rPr>
              <w:t xml:space="preserve"> </w:t>
            </w:r>
            <w:r w:rsidRPr="00D071EF">
              <w:rPr>
                <w:rFonts w:ascii="Arial"/>
                <w:spacing w:val="-1"/>
                <w:sz w:val="18"/>
              </w:rPr>
              <w:t>2025</w:t>
            </w:r>
          </w:p>
        </w:tc>
      </w:tr>
      <w:tr w:rsidR="001B53B8" w:rsidRPr="00D071EF" w14:paraId="719A8AC4" w14:textId="77777777">
        <w:trPr>
          <w:trHeight w:hRule="exact" w:val="689"/>
        </w:trPr>
        <w:tc>
          <w:tcPr>
            <w:tcW w:w="2693" w:type="dxa"/>
            <w:tcBorders>
              <w:top w:val="single" w:sz="5" w:space="0" w:color="000000"/>
              <w:left w:val="single" w:sz="5" w:space="0" w:color="000000"/>
              <w:bottom w:val="single" w:sz="5" w:space="0" w:color="000000"/>
              <w:right w:val="single" w:sz="5" w:space="0" w:color="000000"/>
            </w:tcBorders>
          </w:tcPr>
          <w:p w14:paraId="2B104A72"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GD05</w:t>
            </w:r>
          </w:p>
        </w:tc>
        <w:tc>
          <w:tcPr>
            <w:tcW w:w="6804" w:type="dxa"/>
            <w:tcBorders>
              <w:top w:val="single" w:sz="5" w:space="0" w:color="000000"/>
              <w:left w:val="single" w:sz="5" w:space="0" w:color="000000"/>
              <w:bottom w:val="single" w:sz="5" w:space="0" w:color="000000"/>
              <w:right w:val="single" w:sz="5" w:space="0" w:color="000000"/>
            </w:tcBorders>
          </w:tcPr>
          <w:p w14:paraId="2B04C8DD" w14:textId="77777777" w:rsidR="001B53B8" w:rsidRPr="00D071EF" w:rsidRDefault="00D54B1A">
            <w:pPr>
              <w:pStyle w:val="TableParagraph"/>
              <w:spacing w:before="142" w:line="275" w:lineRule="auto"/>
              <w:ind w:left="99" w:right="303"/>
              <w:rPr>
                <w:rFonts w:ascii="Arial" w:eastAsia="Arial" w:hAnsi="Arial" w:cs="Arial"/>
                <w:sz w:val="18"/>
                <w:szCs w:val="18"/>
              </w:rPr>
            </w:pPr>
            <w:r w:rsidRPr="00D071EF">
              <w:rPr>
                <w:rFonts w:ascii="Arial"/>
                <w:spacing w:val="-1"/>
                <w:sz w:val="18"/>
              </w:rPr>
              <w:t>Auckland</w:t>
            </w:r>
            <w:r w:rsidRPr="00D071EF">
              <w:rPr>
                <w:rFonts w:ascii="Arial"/>
                <w:spacing w:val="-2"/>
                <w:sz w:val="18"/>
              </w:rPr>
              <w:t xml:space="preserve"> </w:t>
            </w:r>
            <w:r w:rsidRPr="00D071EF">
              <w:rPr>
                <w:rFonts w:ascii="Arial"/>
                <w:spacing w:val="-1"/>
                <w:sz w:val="18"/>
              </w:rPr>
              <w:t>Council</w:t>
            </w:r>
            <w:r w:rsidRPr="00D071EF">
              <w:rPr>
                <w:rFonts w:ascii="Arial"/>
                <w:spacing w:val="-2"/>
                <w:sz w:val="18"/>
              </w:rPr>
              <w:t xml:space="preserve"> </w:t>
            </w:r>
            <w:r w:rsidRPr="00D071EF">
              <w:rPr>
                <w:rFonts w:ascii="Arial"/>
                <w:spacing w:val="-1"/>
                <w:sz w:val="18"/>
              </w:rPr>
              <w:t>Guideline</w:t>
            </w:r>
            <w:r w:rsidRPr="00D071EF">
              <w:rPr>
                <w:rFonts w:ascii="Arial"/>
                <w:spacing w:val="1"/>
                <w:sz w:val="18"/>
              </w:rPr>
              <w:t xml:space="preserve"> </w:t>
            </w:r>
            <w:r w:rsidRPr="00D071EF">
              <w:rPr>
                <w:rFonts w:ascii="Arial"/>
                <w:spacing w:val="-1"/>
                <w:sz w:val="18"/>
              </w:rPr>
              <w:t>Document</w:t>
            </w:r>
            <w:r w:rsidRPr="00D071EF">
              <w:rPr>
                <w:rFonts w:ascii="Arial"/>
                <w:spacing w:val="-2"/>
                <w:sz w:val="18"/>
              </w:rPr>
              <w:t xml:space="preserve"> </w:t>
            </w:r>
            <w:r w:rsidRPr="00D071EF">
              <w:rPr>
                <w:rFonts w:ascii="Arial"/>
                <w:spacing w:val="-1"/>
                <w:sz w:val="18"/>
              </w:rPr>
              <w:t>2016/005</w:t>
            </w:r>
            <w:r w:rsidRPr="00D071EF">
              <w:rPr>
                <w:rFonts w:ascii="Arial"/>
                <w:spacing w:val="1"/>
                <w:sz w:val="18"/>
              </w:rPr>
              <w:t xml:space="preserve"> </w:t>
            </w:r>
            <w:r w:rsidRPr="00D071EF">
              <w:rPr>
                <w:rFonts w:ascii="Arial"/>
                <w:spacing w:val="-1"/>
                <w:sz w:val="18"/>
              </w:rPr>
              <w:t>(GD05):</w:t>
            </w:r>
            <w:r w:rsidRPr="00D071EF">
              <w:rPr>
                <w:rFonts w:ascii="Arial"/>
                <w:sz w:val="18"/>
              </w:rPr>
              <w:t xml:space="preserve"> </w:t>
            </w:r>
            <w:r w:rsidRPr="00D071EF">
              <w:rPr>
                <w:rFonts w:ascii="Arial"/>
                <w:spacing w:val="-1"/>
                <w:sz w:val="18"/>
              </w:rPr>
              <w:t>Erosion</w:t>
            </w:r>
            <w:r w:rsidRPr="00D071EF">
              <w:rPr>
                <w:rFonts w:ascii="Arial"/>
                <w:spacing w:val="1"/>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Sediment</w:t>
            </w:r>
            <w:r w:rsidRPr="00D071EF">
              <w:rPr>
                <w:rFonts w:ascii="Arial"/>
                <w:spacing w:val="69"/>
                <w:sz w:val="18"/>
              </w:rPr>
              <w:t xml:space="preserve"> </w:t>
            </w:r>
            <w:r w:rsidRPr="00D071EF">
              <w:rPr>
                <w:rFonts w:ascii="Arial"/>
                <w:spacing w:val="-1"/>
                <w:sz w:val="18"/>
              </w:rPr>
              <w:t>Control</w:t>
            </w:r>
            <w:r w:rsidRPr="00D071EF">
              <w:rPr>
                <w:rFonts w:ascii="Arial"/>
                <w:spacing w:val="1"/>
                <w:sz w:val="18"/>
              </w:rPr>
              <w:t xml:space="preserve"> </w:t>
            </w:r>
            <w:r w:rsidRPr="00D071EF">
              <w:rPr>
                <w:rFonts w:ascii="Arial"/>
                <w:spacing w:val="-1"/>
                <w:sz w:val="18"/>
              </w:rPr>
              <w:t>Guide</w:t>
            </w:r>
            <w:r w:rsidRPr="00D071EF">
              <w:rPr>
                <w:rFonts w:ascii="Arial"/>
                <w:spacing w:val="-2"/>
                <w:sz w:val="18"/>
              </w:rPr>
              <w:t xml:space="preserve"> </w:t>
            </w:r>
            <w:r w:rsidRPr="00D071EF">
              <w:rPr>
                <w:rFonts w:ascii="Arial"/>
                <w:sz w:val="18"/>
              </w:rPr>
              <w:t xml:space="preserve">for </w:t>
            </w:r>
            <w:r w:rsidRPr="00D071EF">
              <w:rPr>
                <w:rFonts w:ascii="Arial"/>
                <w:spacing w:val="-1"/>
                <w:sz w:val="18"/>
              </w:rPr>
              <w:t>Land</w:t>
            </w:r>
            <w:r w:rsidRPr="00D071EF">
              <w:rPr>
                <w:rFonts w:ascii="Arial"/>
                <w:spacing w:val="1"/>
                <w:sz w:val="18"/>
              </w:rPr>
              <w:t xml:space="preserve"> </w:t>
            </w:r>
            <w:r w:rsidRPr="00D071EF">
              <w:rPr>
                <w:rFonts w:ascii="Arial"/>
                <w:spacing w:val="-1"/>
                <w:sz w:val="18"/>
              </w:rPr>
              <w:t>Disturbing</w:t>
            </w:r>
            <w:r w:rsidRPr="00D071EF">
              <w:rPr>
                <w:rFonts w:ascii="Arial"/>
                <w:spacing w:val="-9"/>
                <w:sz w:val="18"/>
              </w:rPr>
              <w:t xml:space="preserve"> </w:t>
            </w:r>
            <w:r w:rsidRPr="00D071EF">
              <w:rPr>
                <w:rFonts w:ascii="Arial"/>
                <w:spacing w:val="-1"/>
                <w:sz w:val="18"/>
              </w:rPr>
              <w:t xml:space="preserve">Activities </w:t>
            </w:r>
            <w:r w:rsidRPr="00D071EF">
              <w:rPr>
                <w:rFonts w:ascii="Arial"/>
                <w:sz w:val="18"/>
              </w:rPr>
              <w:t>in</w:t>
            </w:r>
            <w:r w:rsidRPr="00D071EF">
              <w:rPr>
                <w:rFonts w:ascii="Arial"/>
                <w:spacing w:val="1"/>
                <w:sz w:val="18"/>
              </w:rPr>
              <w:t xml:space="preserve"> </w:t>
            </w:r>
            <w:r w:rsidRPr="00D071EF">
              <w:rPr>
                <w:rFonts w:ascii="Arial"/>
                <w:spacing w:val="-1"/>
                <w:sz w:val="18"/>
              </w:rPr>
              <w:t>the</w:t>
            </w:r>
            <w:r w:rsidRPr="00D071EF">
              <w:rPr>
                <w:rFonts w:ascii="Arial"/>
                <w:spacing w:val="-9"/>
                <w:sz w:val="18"/>
              </w:rPr>
              <w:t xml:space="preserve"> </w:t>
            </w:r>
            <w:r w:rsidRPr="00D071EF">
              <w:rPr>
                <w:rFonts w:ascii="Arial"/>
                <w:spacing w:val="-1"/>
                <w:sz w:val="18"/>
              </w:rPr>
              <w:t>Auckland</w:t>
            </w:r>
            <w:r w:rsidRPr="00D071EF">
              <w:rPr>
                <w:rFonts w:ascii="Arial"/>
                <w:spacing w:val="1"/>
                <w:sz w:val="18"/>
              </w:rPr>
              <w:t xml:space="preserve"> </w:t>
            </w:r>
            <w:r w:rsidRPr="00D071EF">
              <w:rPr>
                <w:rFonts w:ascii="Arial"/>
                <w:spacing w:val="-1"/>
                <w:sz w:val="18"/>
              </w:rPr>
              <w:t>Region</w:t>
            </w:r>
          </w:p>
        </w:tc>
      </w:tr>
      <w:tr w:rsidR="001B53B8" w:rsidRPr="00D071EF" w14:paraId="29B8F24F"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50CA8227"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GMCP</w:t>
            </w:r>
          </w:p>
        </w:tc>
        <w:tc>
          <w:tcPr>
            <w:tcW w:w="6804" w:type="dxa"/>
            <w:tcBorders>
              <w:top w:val="single" w:sz="5" w:space="0" w:color="000000"/>
              <w:left w:val="single" w:sz="5" w:space="0" w:color="000000"/>
              <w:bottom w:val="single" w:sz="5" w:space="0" w:color="000000"/>
              <w:right w:val="single" w:sz="5" w:space="0" w:color="000000"/>
            </w:tcBorders>
          </w:tcPr>
          <w:p w14:paraId="03F0033D"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Groundwater</w:t>
            </w:r>
            <w:r w:rsidRPr="00D071EF">
              <w:rPr>
                <w:rFonts w:ascii="Arial"/>
                <w:spacing w:val="-2"/>
                <w:sz w:val="18"/>
              </w:rPr>
              <w:t xml:space="preserve"> </w:t>
            </w:r>
            <w:r w:rsidRPr="00D071EF">
              <w:rPr>
                <w:rFonts w:ascii="Arial"/>
                <w:spacing w:val="-1"/>
                <w:sz w:val="18"/>
              </w:rPr>
              <w:t>Monitoring</w:t>
            </w:r>
            <w:r w:rsidRPr="00D071EF">
              <w:rPr>
                <w:rFonts w:ascii="Arial"/>
                <w:spacing w:val="-2"/>
                <w:sz w:val="18"/>
              </w:rPr>
              <w:t xml:space="preserve"> </w:t>
            </w:r>
            <w:r w:rsidRPr="00D071EF">
              <w:rPr>
                <w:rFonts w:ascii="Arial"/>
                <w:sz w:val="18"/>
              </w:rPr>
              <w:t>and</w:t>
            </w:r>
            <w:r w:rsidRPr="00D071EF">
              <w:rPr>
                <w:rFonts w:ascii="Arial"/>
                <w:spacing w:val="-4"/>
                <w:sz w:val="18"/>
              </w:rPr>
              <w:t xml:space="preserve"> </w:t>
            </w:r>
            <w:r w:rsidRPr="00D071EF">
              <w:rPr>
                <w:rFonts w:ascii="Arial"/>
                <w:spacing w:val="-1"/>
                <w:sz w:val="18"/>
              </w:rPr>
              <w:t>Contingency</w:t>
            </w:r>
            <w:r w:rsidRPr="00D071EF">
              <w:rPr>
                <w:rFonts w:ascii="Arial"/>
                <w:spacing w:val="1"/>
                <w:sz w:val="18"/>
              </w:rPr>
              <w:t xml:space="preserve"> </w:t>
            </w:r>
            <w:r w:rsidRPr="00D071EF">
              <w:rPr>
                <w:rFonts w:ascii="Arial"/>
                <w:spacing w:val="-1"/>
                <w:sz w:val="18"/>
              </w:rPr>
              <w:t>Plan</w:t>
            </w:r>
          </w:p>
        </w:tc>
      </w:tr>
      <w:tr w:rsidR="001B53B8" w:rsidRPr="00D071EF" w14:paraId="172D96B9" w14:textId="77777777">
        <w:trPr>
          <w:trHeight w:hRule="exact" w:val="454"/>
        </w:trPr>
        <w:tc>
          <w:tcPr>
            <w:tcW w:w="2693" w:type="dxa"/>
            <w:tcBorders>
              <w:top w:val="single" w:sz="5" w:space="0" w:color="000000"/>
              <w:left w:val="single" w:sz="5" w:space="0" w:color="000000"/>
              <w:bottom w:val="single" w:sz="5" w:space="0" w:color="000000"/>
              <w:right w:val="single" w:sz="5" w:space="0" w:color="000000"/>
            </w:tcBorders>
          </w:tcPr>
          <w:p w14:paraId="37348E8D" w14:textId="77777777" w:rsidR="001B53B8" w:rsidRPr="00D071EF" w:rsidRDefault="00D54B1A">
            <w:pPr>
              <w:pStyle w:val="TableParagraph"/>
              <w:spacing w:before="144"/>
              <w:ind w:left="99"/>
              <w:rPr>
                <w:rFonts w:ascii="Arial" w:eastAsia="Arial" w:hAnsi="Arial" w:cs="Arial"/>
                <w:sz w:val="18"/>
                <w:szCs w:val="18"/>
              </w:rPr>
            </w:pPr>
            <w:r w:rsidRPr="00D071EF">
              <w:rPr>
                <w:rFonts w:ascii="Arial"/>
                <w:spacing w:val="-1"/>
                <w:sz w:val="18"/>
              </w:rPr>
              <w:t>HAIL</w:t>
            </w:r>
          </w:p>
        </w:tc>
        <w:tc>
          <w:tcPr>
            <w:tcW w:w="6804" w:type="dxa"/>
            <w:tcBorders>
              <w:top w:val="single" w:sz="5" w:space="0" w:color="000000"/>
              <w:left w:val="single" w:sz="5" w:space="0" w:color="000000"/>
              <w:bottom w:val="single" w:sz="5" w:space="0" w:color="000000"/>
              <w:right w:val="single" w:sz="5" w:space="0" w:color="000000"/>
            </w:tcBorders>
          </w:tcPr>
          <w:p w14:paraId="764D867E" w14:textId="77777777" w:rsidR="001B53B8" w:rsidRPr="00D071EF" w:rsidRDefault="00D54B1A">
            <w:pPr>
              <w:pStyle w:val="TableParagraph"/>
              <w:spacing w:before="144"/>
              <w:ind w:left="99"/>
              <w:rPr>
                <w:rFonts w:ascii="Arial" w:eastAsia="Arial" w:hAnsi="Arial" w:cs="Arial"/>
                <w:sz w:val="18"/>
                <w:szCs w:val="18"/>
              </w:rPr>
            </w:pPr>
            <w:r w:rsidRPr="00D071EF">
              <w:rPr>
                <w:rFonts w:ascii="Arial"/>
                <w:spacing w:val="-1"/>
                <w:sz w:val="18"/>
              </w:rPr>
              <w:t>Hazardous</w:t>
            </w:r>
            <w:r w:rsidRPr="00D071EF">
              <w:rPr>
                <w:rFonts w:ascii="Arial"/>
                <w:spacing w:val="-11"/>
                <w:sz w:val="18"/>
              </w:rPr>
              <w:t xml:space="preserve"> </w:t>
            </w:r>
            <w:r w:rsidRPr="00D071EF">
              <w:rPr>
                <w:rFonts w:ascii="Arial"/>
                <w:spacing w:val="-1"/>
                <w:sz w:val="18"/>
              </w:rPr>
              <w:t>Activities</w:t>
            </w:r>
            <w:r w:rsidRPr="00D071EF">
              <w:rPr>
                <w:rFonts w:ascii="Arial"/>
                <w:spacing w:val="1"/>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Industries</w:t>
            </w:r>
            <w:r w:rsidRPr="00D071EF">
              <w:rPr>
                <w:rFonts w:ascii="Arial"/>
                <w:spacing w:val="1"/>
                <w:sz w:val="18"/>
              </w:rPr>
              <w:t xml:space="preserve"> </w:t>
            </w:r>
            <w:r w:rsidRPr="00D071EF">
              <w:rPr>
                <w:rFonts w:ascii="Arial"/>
                <w:spacing w:val="-1"/>
                <w:sz w:val="18"/>
              </w:rPr>
              <w:t>List</w:t>
            </w:r>
          </w:p>
        </w:tc>
      </w:tr>
      <w:tr w:rsidR="001B53B8" w:rsidRPr="00D071EF" w14:paraId="5CB4F79F"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4AFBEFED"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5"/>
                <w:sz w:val="18"/>
              </w:rPr>
              <w:t>ITA</w:t>
            </w:r>
          </w:p>
        </w:tc>
        <w:tc>
          <w:tcPr>
            <w:tcW w:w="6804" w:type="dxa"/>
            <w:tcBorders>
              <w:top w:val="single" w:sz="5" w:space="0" w:color="000000"/>
              <w:left w:val="single" w:sz="5" w:space="0" w:color="000000"/>
              <w:bottom w:val="single" w:sz="5" w:space="0" w:color="000000"/>
              <w:right w:val="single" w:sz="5" w:space="0" w:color="000000"/>
            </w:tcBorders>
          </w:tcPr>
          <w:p w14:paraId="3E304432"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Integrated</w:t>
            </w:r>
            <w:r w:rsidRPr="00D071EF">
              <w:rPr>
                <w:rFonts w:ascii="Arial"/>
                <w:spacing w:val="-4"/>
                <w:sz w:val="18"/>
              </w:rPr>
              <w:t xml:space="preserve"> </w:t>
            </w:r>
            <w:r w:rsidRPr="00D071EF">
              <w:rPr>
                <w:rFonts w:ascii="Arial"/>
                <w:spacing w:val="-2"/>
                <w:sz w:val="18"/>
              </w:rPr>
              <w:t>Transport</w:t>
            </w:r>
            <w:r w:rsidRPr="00D071EF">
              <w:rPr>
                <w:rFonts w:ascii="Arial"/>
                <w:spacing w:val="-9"/>
                <w:sz w:val="18"/>
              </w:rPr>
              <w:t xml:space="preserve"> </w:t>
            </w:r>
            <w:r w:rsidRPr="00D071EF">
              <w:rPr>
                <w:rFonts w:ascii="Arial"/>
                <w:spacing w:val="-1"/>
                <w:sz w:val="18"/>
              </w:rPr>
              <w:t>Assessment</w:t>
            </w:r>
          </w:p>
        </w:tc>
      </w:tr>
      <w:tr w:rsidR="001B53B8" w:rsidRPr="00D071EF" w14:paraId="06D50879" w14:textId="77777777">
        <w:trPr>
          <w:trHeight w:hRule="exact" w:val="454"/>
        </w:trPr>
        <w:tc>
          <w:tcPr>
            <w:tcW w:w="2693" w:type="dxa"/>
            <w:tcBorders>
              <w:top w:val="single" w:sz="5" w:space="0" w:color="000000"/>
              <w:left w:val="single" w:sz="5" w:space="0" w:color="000000"/>
              <w:bottom w:val="single" w:sz="5" w:space="0" w:color="000000"/>
              <w:right w:val="single" w:sz="5" w:space="0" w:color="000000"/>
            </w:tcBorders>
          </w:tcPr>
          <w:p w14:paraId="258C7737"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IUCN</w:t>
            </w:r>
          </w:p>
        </w:tc>
        <w:tc>
          <w:tcPr>
            <w:tcW w:w="6804" w:type="dxa"/>
            <w:tcBorders>
              <w:top w:val="single" w:sz="5" w:space="0" w:color="000000"/>
              <w:left w:val="single" w:sz="5" w:space="0" w:color="000000"/>
              <w:bottom w:val="single" w:sz="5" w:space="0" w:color="000000"/>
              <w:right w:val="single" w:sz="5" w:space="0" w:color="000000"/>
            </w:tcBorders>
          </w:tcPr>
          <w:p w14:paraId="18C63467"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International</w:t>
            </w:r>
            <w:r w:rsidRPr="00D071EF">
              <w:rPr>
                <w:rFonts w:ascii="Arial"/>
                <w:spacing w:val="1"/>
                <w:sz w:val="18"/>
              </w:rPr>
              <w:t xml:space="preserve"> </w:t>
            </w:r>
            <w:r w:rsidRPr="00D071EF">
              <w:rPr>
                <w:rFonts w:ascii="Arial"/>
                <w:spacing w:val="-1"/>
                <w:sz w:val="18"/>
              </w:rPr>
              <w:t>Union</w:t>
            </w:r>
            <w:r w:rsidRPr="00D071EF">
              <w:rPr>
                <w:rFonts w:ascii="Arial"/>
                <w:spacing w:val="-2"/>
                <w:sz w:val="18"/>
              </w:rPr>
              <w:t xml:space="preserve"> </w:t>
            </w:r>
            <w:r w:rsidRPr="00D071EF">
              <w:rPr>
                <w:rFonts w:ascii="Arial"/>
                <w:sz w:val="18"/>
              </w:rPr>
              <w:t xml:space="preserve">for </w:t>
            </w:r>
            <w:r w:rsidRPr="00D071EF">
              <w:rPr>
                <w:rFonts w:ascii="Arial"/>
                <w:spacing w:val="-1"/>
                <w:sz w:val="18"/>
              </w:rPr>
              <w:t>the</w:t>
            </w:r>
            <w:r w:rsidRPr="00D071EF">
              <w:rPr>
                <w:rFonts w:ascii="Arial"/>
                <w:spacing w:val="1"/>
                <w:sz w:val="18"/>
              </w:rPr>
              <w:t xml:space="preserve"> </w:t>
            </w:r>
            <w:r w:rsidRPr="00D071EF">
              <w:rPr>
                <w:rFonts w:ascii="Arial"/>
                <w:spacing w:val="-1"/>
                <w:sz w:val="18"/>
              </w:rPr>
              <w:t>Conservation</w:t>
            </w:r>
            <w:r w:rsidRPr="00D071EF">
              <w:rPr>
                <w:rFonts w:ascii="Arial"/>
                <w:spacing w:val="1"/>
                <w:sz w:val="18"/>
              </w:rPr>
              <w:t xml:space="preserve"> </w:t>
            </w:r>
            <w:r w:rsidRPr="00D071EF">
              <w:rPr>
                <w:rFonts w:ascii="Arial"/>
                <w:sz w:val="18"/>
              </w:rPr>
              <w:t xml:space="preserve">of </w:t>
            </w:r>
            <w:r w:rsidRPr="00D071EF">
              <w:rPr>
                <w:rFonts w:ascii="Arial"/>
                <w:spacing w:val="-1"/>
                <w:sz w:val="18"/>
              </w:rPr>
              <w:t>Nature</w:t>
            </w:r>
          </w:p>
        </w:tc>
      </w:tr>
      <w:tr w:rsidR="001B53B8" w:rsidRPr="00D071EF" w14:paraId="15BADA55"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35B2AE26"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2"/>
                <w:sz w:val="18"/>
              </w:rPr>
              <w:t>LRSMP</w:t>
            </w:r>
          </w:p>
        </w:tc>
        <w:tc>
          <w:tcPr>
            <w:tcW w:w="6804" w:type="dxa"/>
            <w:tcBorders>
              <w:top w:val="single" w:sz="5" w:space="0" w:color="000000"/>
              <w:left w:val="single" w:sz="5" w:space="0" w:color="000000"/>
              <w:bottom w:val="single" w:sz="5" w:space="0" w:color="000000"/>
              <w:right w:val="single" w:sz="5" w:space="0" w:color="000000"/>
            </w:tcBorders>
          </w:tcPr>
          <w:p w14:paraId="22CFB761"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Landscape</w:t>
            </w:r>
            <w:r w:rsidRPr="00D071EF">
              <w:rPr>
                <w:rFonts w:ascii="Arial"/>
                <w:spacing w:val="1"/>
                <w:sz w:val="18"/>
              </w:rPr>
              <w:t xml:space="preserve"> </w:t>
            </w:r>
            <w:r w:rsidRPr="00D071EF">
              <w:rPr>
                <w:rFonts w:ascii="Arial"/>
                <w:spacing w:val="-1"/>
                <w:sz w:val="18"/>
              </w:rPr>
              <w:t>Rehabilitation</w:t>
            </w:r>
            <w:r w:rsidRPr="00D071EF">
              <w:rPr>
                <w:rFonts w:ascii="Arial"/>
                <w:spacing w:val="1"/>
                <w:sz w:val="18"/>
              </w:rPr>
              <w:t xml:space="preserve"> </w:t>
            </w:r>
            <w:r w:rsidRPr="00D071EF">
              <w:rPr>
                <w:rFonts w:ascii="Arial"/>
                <w:spacing w:val="-1"/>
                <w:sz w:val="18"/>
              </w:rPr>
              <w:t xml:space="preserve">Strategy </w:t>
            </w:r>
            <w:r w:rsidRPr="00D071EF">
              <w:rPr>
                <w:rFonts w:ascii="Arial"/>
                <w:sz w:val="18"/>
              </w:rPr>
              <w:t>and</w:t>
            </w:r>
            <w:r w:rsidRPr="00D071EF">
              <w:rPr>
                <w:rFonts w:ascii="Arial"/>
                <w:spacing w:val="1"/>
                <w:sz w:val="18"/>
              </w:rPr>
              <w:t xml:space="preserve"> </w:t>
            </w:r>
            <w:r w:rsidRPr="00D071EF">
              <w:rPr>
                <w:rFonts w:ascii="Arial"/>
                <w:spacing w:val="-1"/>
                <w:sz w:val="18"/>
              </w:rPr>
              <w:t>Management</w:t>
            </w:r>
            <w:r w:rsidRPr="00D071EF">
              <w:rPr>
                <w:rFonts w:ascii="Arial"/>
                <w:spacing w:val="-2"/>
                <w:sz w:val="18"/>
              </w:rPr>
              <w:t xml:space="preserve"> </w:t>
            </w:r>
            <w:r w:rsidRPr="00D071EF">
              <w:rPr>
                <w:rFonts w:ascii="Arial"/>
                <w:sz w:val="18"/>
              </w:rPr>
              <w:t>Plan</w:t>
            </w:r>
          </w:p>
        </w:tc>
      </w:tr>
      <w:tr w:rsidR="001B53B8" w:rsidRPr="00D071EF" w14:paraId="15E787DB"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3C56BD68"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2"/>
                <w:sz w:val="18"/>
              </w:rPr>
              <w:t>LMP</w:t>
            </w:r>
          </w:p>
        </w:tc>
        <w:tc>
          <w:tcPr>
            <w:tcW w:w="6804" w:type="dxa"/>
            <w:tcBorders>
              <w:top w:val="single" w:sz="5" w:space="0" w:color="000000"/>
              <w:left w:val="single" w:sz="5" w:space="0" w:color="000000"/>
              <w:bottom w:val="single" w:sz="5" w:space="0" w:color="000000"/>
              <w:right w:val="single" w:sz="5" w:space="0" w:color="000000"/>
            </w:tcBorders>
          </w:tcPr>
          <w:p w14:paraId="66AD000B"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Lizard</w:t>
            </w:r>
            <w:r w:rsidRPr="00D071EF">
              <w:rPr>
                <w:rFonts w:ascii="Arial"/>
                <w:spacing w:val="1"/>
                <w:sz w:val="18"/>
              </w:rPr>
              <w:t xml:space="preserve"> </w:t>
            </w:r>
            <w:r w:rsidRPr="00D071EF">
              <w:rPr>
                <w:rFonts w:ascii="Arial"/>
                <w:spacing w:val="-1"/>
                <w:sz w:val="18"/>
              </w:rPr>
              <w:t>Management</w:t>
            </w:r>
            <w:r w:rsidRPr="00D071EF">
              <w:rPr>
                <w:rFonts w:ascii="Arial"/>
                <w:sz w:val="18"/>
              </w:rPr>
              <w:t xml:space="preserve"> </w:t>
            </w:r>
            <w:r w:rsidRPr="00D071EF">
              <w:rPr>
                <w:rFonts w:ascii="Arial"/>
                <w:spacing w:val="-1"/>
                <w:sz w:val="18"/>
              </w:rPr>
              <w:t>Plan</w:t>
            </w:r>
          </w:p>
        </w:tc>
      </w:tr>
      <w:tr w:rsidR="001B53B8" w:rsidRPr="00D071EF" w14:paraId="65D97079" w14:textId="77777777">
        <w:trPr>
          <w:trHeight w:hRule="exact" w:val="454"/>
        </w:trPr>
        <w:tc>
          <w:tcPr>
            <w:tcW w:w="2693" w:type="dxa"/>
            <w:tcBorders>
              <w:top w:val="single" w:sz="5" w:space="0" w:color="000000"/>
              <w:left w:val="single" w:sz="5" w:space="0" w:color="000000"/>
              <w:bottom w:val="single" w:sz="5" w:space="0" w:color="000000"/>
              <w:right w:val="single" w:sz="5" w:space="0" w:color="000000"/>
            </w:tcBorders>
          </w:tcPr>
          <w:p w14:paraId="6E539893"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LOQ</w:t>
            </w:r>
          </w:p>
        </w:tc>
        <w:tc>
          <w:tcPr>
            <w:tcW w:w="6804" w:type="dxa"/>
            <w:tcBorders>
              <w:top w:val="single" w:sz="5" w:space="0" w:color="000000"/>
              <w:left w:val="single" w:sz="5" w:space="0" w:color="000000"/>
              <w:bottom w:val="single" w:sz="5" w:space="0" w:color="000000"/>
              <w:right w:val="single" w:sz="5" w:space="0" w:color="000000"/>
            </w:tcBorders>
          </w:tcPr>
          <w:p w14:paraId="18112C33"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z w:val="18"/>
              </w:rPr>
              <w:t>Life</w:t>
            </w:r>
            <w:r w:rsidRPr="00D071EF">
              <w:rPr>
                <w:rFonts w:ascii="Arial"/>
                <w:spacing w:val="-2"/>
                <w:sz w:val="18"/>
              </w:rPr>
              <w:t xml:space="preserve"> </w:t>
            </w:r>
            <w:r w:rsidRPr="00D071EF">
              <w:rPr>
                <w:rFonts w:ascii="Arial"/>
                <w:sz w:val="18"/>
              </w:rPr>
              <w:t xml:space="preserve">of </w:t>
            </w:r>
            <w:r w:rsidRPr="00D071EF">
              <w:rPr>
                <w:rFonts w:ascii="Arial"/>
                <w:spacing w:val="-1"/>
                <w:sz w:val="18"/>
              </w:rPr>
              <w:t>Quarry</w:t>
            </w:r>
          </w:p>
        </w:tc>
      </w:tr>
      <w:tr w:rsidR="001B53B8" w:rsidRPr="00D071EF" w14:paraId="12B8C662" w14:textId="77777777">
        <w:trPr>
          <w:trHeight w:hRule="exact" w:val="571"/>
        </w:trPr>
        <w:tc>
          <w:tcPr>
            <w:tcW w:w="2693" w:type="dxa"/>
            <w:tcBorders>
              <w:top w:val="single" w:sz="5" w:space="0" w:color="000000"/>
              <w:left w:val="single" w:sz="5" w:space="0" w:color="000000"/>
              <w:bottom w:val="single" w:sz="5" w:space="0" w:color="000000"/>
              <w:right w:val="single" w:sz="5" w:space="0" w:color="000000"/>
            </w:tcBorders>
          </w:tcPr>
          <w:p w14:paraId="61BCCAE4" w14:textId="77777777" w:rsidR="001B53B8" w:rsidRPr="00D071EF" w:rsidRDefault="001B53B8">
            <w:pPr>
              <w:pStyle w:val="TableParagraph"/>
              <w:spacing w:before="7"/>
              <w:rPr>
                <w:rFonts w:ascii="Times New Roman" w:eastAsia="Times New Roman" w:hAnsi="Times New Roman" w:cs="Times New Roman"/>
                <w:sz w:val="17"/>
                <w:szCs w:val="17"/>
              </w:rPr>
            </w:pPr>
          </w:p>
          <w:p w14:paraId="22C06D1D" w14:textId="77777777" w:rsidR="001B53B8" w:rsidRPr="00D071EF" w:rsidRDefault="00D54B1A">
            <w:pPr>
              <w:pStyle w:val="TableParagraph"/>
              <w:ind w:left="99"/>
              <w:rPr>
                <w:rFonts w:ascii="Arial" w:eastAsia="Arial" w:hAnsi="Arial" w:cs="Arial"/>
                <w:sz w:val="18"/>
                <w:szCs w:val="18"/>
              </w:rPr>
            </w:pPr>
            <w:r w:rsidRPr="00D071EF">
              <w:rPr>
                <w:rFonts w:ascii="Arial"/>
                <w:spacing w:val="-1"/>
                <w:sz w:val="18"/>
              </w:rPr>
              <w:t>MALF</w:t>
            </w:r>
          </w:p>
        </w:tc>
        <w:tc>
          <w:tcPr>
            <w:tcW w:w="6804" w:type="dxa"/>
            <w:tcBorders>
              <w:top w:val="single" w:sz="5" w:space="0" w:color="000000"/>
              <w:left w:val="single" w:sz="5" w:space="0" w:color="000000"/>
              <w:bottom w:val="single" w:sz="5" w:space="0" w:color="000000"/>
              <w:right w:val="single" w:sz="5" w:space="0" w:color="000000"/>
            </w:tcBorders>
          </w:tcPr>
          <w:p w14:paraId="4B26B4AC" w14:textId="77777777" w:rsidR="001B53B8" w:rsidRPr="00D071EF" w:rsidRDefault="001B53B8">
            <w:pPr>
              <w:pStyle w:val="TableParagraph"/>
              <w:spacing w:before="7"/>
              <w:rPr>
                <w:rFonts w:ascii="Times New Roman" w:eastAsia="Times New Roman" w:hAnsi="Times New Roman" w:cs="Times New Roman"/>
                <w:sz w:val="17"/>
                <w:szCs w:val="17"/>
              </w:rPr>
            </w:pPr>
          </w:p>
          <w:p w14:paraId="26EDFABC" w14:textId="77777777" w:rsidR="001B53B8" w:rsidRPr="00D071EF" w:rsidRDefault="00D54B1A">
            <w:pPr>
              <w:pStyle w:val="TableParagraph"/>
              <w:ind w:left="99"/>
              <w:rPr>
                <w:rFonts w:ascii="Arial" w:eastAsia="Arial" w:hAnsi="Arial" w:cs="Arial"/>
                <w:sz w:val="18"/>
                <w:szCs w:val="18"/>
              </w:rPr>
            </w:pPr>
            <w:r w:rsidRPr="00D071EF">
              <w:rPr>
                <w:rFonts w:ascii="Arial"/>
                <w:spacing w:val="-1"/>
                <w:sz w:val="18"/>
              </w:rPr>
              <w:t>Minimum</w:t>
            </w:r>
            <w:r w:rsidRPr="00D071EF">
              <w:rPr>
                <w:rFonts w:ascii="Arial"/>
                <w:spacing w:val="-11"/>
                <w:sz w:val="18"/>
              </w:rPr>
              <w:t xml:space="preserve"> </w:t>
            </w:r>
            <w:r w:rsidRPr="00D071EF">
              <w:rPr>
                <w:rFonts w:ascii="Arial"/>
                <w:spacing w:val="-1"/>
                <w:sz w:val="18"/>
              </w:rPr>
              <w:t>Annual</w:t>
            </w:r>
            <w:r w:rsidRPr="00D071EF">
              <w:rPr>
                <w:rFonts w:ascii="Arial"/>
                <w:spacing w:val="1"/>
                <w:sz w:val="18"/>
              </w:rPr>
              <w:t xml:space="preserve"> </w:t>
            </w:r>
            <w:r w:rsidRPr="00D071EF">
              <w:rPr>
                <w:rFonts w:ascii="Arial"/>
                <w:sz w:val="18"/>
              </w:rPr>
              <w:t xml:space="preserve">Low </w:t>
            </w:r>
            <w:r w:rsidRPr="00D071EF">
              <w:rPr>
                <w:rFonts w:ascii="Arial"/>
                <w:spacing w:val="-3"/>
                <w:sz w:val="18"/>
              </w:rPr>
              <w:t>Flow.</w:t>
            </w:r>
          </w:p>
        </w:tc>
      </w:tr>
      <w:tr w:rsidR="001B53B8" w:rsidRPr="00D071EF" w14:paraId="3553D095" w14:textId="77777777">
        <w:trPr>
          <w:trHeight w:hRule="exact" w:val="571"/>
        </w:trPr>
        <w:tc>
          <w:tcPr>
            <w:tcW w:w="2693" w:type="dxa"/>
            <w:tcBorders>
              <w:top w:val="single" w:sz="5" w:space="0" w:color="000000"/>
              <w:left w:val="single" w:sz="5" w:space="0" w:color="000000"/>
              <w:bottom w:val="single" w:sz="5" w:space="0" w:color="000000"/>
              <w:right w:val="single" w:sz="5" w:space="0" w:color="000000"/>
            </w:tcBorders>
          </w:tcPr>
          <w:p w14:paraId="559F4709" w14:textId="77777777" w:rsidR="001B53B8" w:rsidRPr="00D071EF" w:rsidRDefault="001B53B8">
            <w:pPr>
              <w:pStyle w:val="TableParagraph"/>
              <w:spacing w:before="7"/>
              <w:rPr>
                <w:rFonts w:ascii="Times New Roman" w:eastAsia="Times New Roman" w:hAnsi="Times New Roman" w:cs="Times New Roman"/>
                <w:sz w:val="17"/>
                <w:szCs w:val="17"/>
              </w:rPr>
            </w:pPr>
          </w:p>
          <w:p w14:paraId="5A750F44" w14:textId="77777777" w:rsidR="001B53B8" w:rsidRPr="00D071EF" w:rsidRDefault="00D54B1A">
            <w:pPr>
              <w:pStyle w:val="TableParagraph"/>
              <w:ind w:left="99"/>
              <w:rPr>
                <w:rFonts w:ascii="Arial" w:eastAsia="Arial" w:hAnsi="Arial" w:cs="Arial"/>
                <w:sz w:val="18"/>
                <w:szCs w:val="18"/>
              </w:rPr>
            </w:pPr>
            <w:r w:rsidRPr="00D071EF">
              <w:rPr>
                <w:rFonts w:ascii="Arial"/>
                <w:spacing w:val="-1"/>
                <w:sz w:val="18"/>
              </w:rPr>
              <w:t>MCI</w:t>
            </w:r>
          </w:p>
        </w:tc>
        <w:tc>
          <w:tcPr>
            <w:tcW w:w="6804" w:type="dxa"/>
            <w:tcBorders>
              <w:top w:val="single" w:sz="5" w:space="0" w:color="000000"/>
              <w:left w:val="single" w:sz="5" w:space="0" w:color="000000"/>
              <w:bottom w:val="single" w:sz="5" w:space="0" w:color="000000"/>
              <w:right w:val="single" w:sz="5" w:space="0" w:color="000000"/>
            </w:tcBorders>
          </w:tcPr>
          <w:p w14:paraId="57D78C3A" w14:textId="77777777" w:rsidR="001B53B8" w:rsidRPr="00D071EF" w:rsidRDefault="001B53B8">
            <w:pPr>
              <w:pStyle w:val="TableParagraph"/>
              <w:spacing w:before="7"/>
              <w:rPr>
                <w:rFonts w:ascii="Times New Roman" w:eastAsia="Times New Roman" w:hAnsi="Times New Roman" w:cs="Times New Roman"/>
                <w:sz w:val="17"/>
                <w:szCs w:val="17"/>
              </w:rPr>
            </w:pPr>
          </w:p>
          <w:p w14:paraId="032B75D3" w14:textId="77777777" w:rsidR="001B53B8" w:rsidRPr="00D071EF" w:rsidRDefault="00D54B1A">
            <w:pPr>
              <w:pStyle w:val="TableParagraph"/>
              <w:ind w:left="99"/>
              <w:rPr>
                <w:rFonts w:ascii="Arial" w:eastAsia="Arial" w:hAnsi="Arial" w:cs="Arial"/>
                <w:sz w:val="18"/>
                <w:szCs w:val="18"/>
              </w:rPr>
            </w:pPr>
            <w:r w:rsidRPr="00D071EF">
              <w:rPr>
                <w:rFonts w:ascii="Arial"/>
                <w:spacing w:val="-1"/>
                <w:sz w:val="18"/>
              </w:rPr>
              <w:t>Macroinvertebrate</w:t>
            </w:r>
            <w:r w:rsidRPr="00D071EF">
              <w:rPr>
                <w:rFonts w:ascii="Arial"/>
                <w:spacing w:val="1"/>
                <w:sz w:val="18"/>
              </w:rPr>
              <w:t xml:space="preserve"> </w:t>
            </w:r>
            <w:r w:rsidRPr="00D071EF">
              <w:rPr>
                <w:rFonts w:ascii="Arial"/>
                <w:spacing w:val="-1"/>
                <w:sz w:val="18"/>
              </w:rPr>
              <w:t>Community Index.</w:t>
            </w:r>
          </w:p>
        </w:tc>
      </w:tr>
      <w:tr w:rsidR="001B53B8" w:rsidRPr="00D071EF" w14:paraId="5FECC5C4" w14:textId="77777777">
        <w:trPr>
          <w:trHeight w:hRule="exact" w:val="574"/>
        </w:trPr>
        <w:tc>
          <w:tcPr>
            <w:tcW w:w="2693" w:type="dxa"/>
            <w:tcBorders>
              <w:top w:val="single" w:sz="5" w:space="0" w:color="000000"/>
              <w:left w:val="single" w:sz="5" w:space="0" w:color="000000"/>
              <w:bottom w:val="single" w:sz="5" w:space="0" w:color="000000"/>
              <w:right w:val="single" w:sz="5" w:space="0" w:color="000000"/>
            </w:tcBorders>
          </w:tcPr>
          <w:p w14:paraId="6B75AF0F" w14:textId="77777777" w:rsidR="001B53B8" w:rsidRPr="00D071EF" w:rsidRDefault="001B53B8">
            <w:pPr>
              <w:pStyle w:val="TableParagraph"/>
              <w:spacing w:before="3"/>
              <w:rPr>
                <w:rFonts w:ascii="Times New Roman" w:eastAsia="Times New Roman" w:hAnsi="Times New Roman" w:cs="Times New Roman"/>
                <w:sz w:val="17"/>
                <w:szCs w:val="17"/>
              </w:rPr>
            </w:pPr>
          </w:p>
          <w:p w14:paraId="1CC9B582" w14:textId="77777777" w:rsidR="001B53B8" w:rsidRPr="00D071EF" w:rsidRDefault="00D54B1A">
            <w:pPr>
              <w:pStyle w:val="TableParagraph"/>
              <w:ind w:left="99"/>
              <w:rPr>
                <w:rFonts w:ascii="Arial" w:eastAsia="Arial" w:hAnsi="Arial" w:cs="Arial"/>
                <w:sz w:val="18"/>
                <w:szCs w:val="18"/>
              </w:rPr>
            </w:pPr>
            <w:r w:rsidRPr="00D071EF">
              <w:rPr>
                <w:rFonts w:ascii="Arial"/>
                <w:spacing w:val="-1"/>
                <w:sz w:val="18"/>
              </w:rPr>
              <w:t>m</w:t>
            </w:r>
            <w:r w:rsidRPr="00D071EF">
              <w:rPr>
                <w:rFonts w:ascii="Arial"/>
                <w:spacing w:val="-1"/>
                <w:position w:val="6"/>
                <w:sz w:val="12"/>
              </w:rPr>
              <w:t>3</w:t>
            </w:r>
            <w:r w:rsidRPr="00D071EF">
              <w:rPr>
                <w:rFonts w:ascii="Arial"/>
                <w:spacing w:val="-1"/>
                <w:sz w:val="18"/>
              </w:rPr>
              <w:t>/d</w:t>
            </w:r>
          </w:p>
        </w:tc>
        <w:tc>
          <w:tcPr>
            <w:tcW w:w="6804" w:type="dxa"/>
            <w:tcBorders>
              <w:top w:val="single" w:sz="5" w:space="0" w:color="000000"/>
              <w:left w:val="single" w:sz="5" w:space="0" w:color="000000"/>
              <w:bottom w:val="single" w:sz="5" w:space="0" w:color="000000"/>
              <w:right w:val="single" w:sz="5" w:space="0" w:color="000000"/>
            </w:tcBorders>
          </w:tcPr>
          <w:p w14:paraId="0144F4CD" w14:textId="77777777" w:rsidR="001B53B8" w:rsidRPr="00D071EF" w:rsidRDefault="001B53B8">
            <w:pPr>
              <w:pStyle w:val="TableParagraph"/>
              <w:spacing w:before="7"/>
              <w:rPr>
                <w:rFonts w:ascii="Times New Roman" w:eastAsia="Times New Roman" w:hAnsi="Times New Roman" w:cs="Times New Roman"/>
                <w:sz w:val="17"/>
                <w:szCs w:val="17"/>
              </w:rPr>
            </w:pPr>
          </w:p>
          <w:p w14:paraId="4D701545" w14:textId="77777777" w:rsidR="001B53B8" w:rsidRPr="00D071EF" w:rsidRDefault="00D54B1A">
            <w:pPr>
              <w:pStyle w:val="TableParagraph"/>
              <w:ind w:left="99"/>
              <w:rPr>
                <w:rFonts w:ascii="Arial" w:eastAsia="Arial" w:hAnsi="Arial" w:cs="Arial"/>
                <w:sz w:val="18"/>
                <w:szCs w:val="18"/>
              </w:rPr>
            </w:pPr>
            <w:r w:rsidRPr="00D071EF">
              <w:rPr>
                <w:rFonts w:ascii="Arial"/>
                <w:spacing w:val="-1"/>
                <w:sz w:val="18"/>
              </w:rPr>
              <w:t>Metres</w:t>
            </w:r>
            <w:r w:rsidRPr="00D071EF">
              <w:rPr>
                <w:rFonts w:ascii="Arial"/>
                <w:spacing w:val="1"/>
                <w:sz w:val="18"/>
              </w:rPr>
              <w:t xml:space="preserve"> </w:t>
            </w:r>
            <w:r w:rsidRPr="00D071EF">
              <w:rPr>
                <w:rFonts w:ascii="Arial"/>
                <w:spacing w:val="-1"/>
                <w:sz w:val="18"/>
              </w:rPr>
              <w:t>cubed</w:t>
            </w:r>
            <w:r w:rsidRPr="00D071EF">
              <w:rPr>
                <w:rFonts w:ascii="Arial"/>
                <w:spacing w:val="1"/>
                <w:sz w:val="18"/>
              </w:rPr>
              <w:t xml:space="preserve"> </w:t>
            </w:r>
            <w:r w:rsidRPr="00D071EF">
              <w:rPr>
                <w:rFonts w:ascii="Arial"/>
                <w:sz w:val="18"/>
              </w:rPr>
              <w:t>per</w:t>
            </w:r>
            <w:r w:rsidRPr="00D071EF">
              <w:rPr>
                <w:rFonts w:ascii="Arial"/>
                <w:spacing w:val="-2"/>
                <w:sz w:val="18"/>
              </w:rPr>
              <w:t xml:space="preserve"> </w:t>
            </w:r>
            <w:r w:rsidRPr="00D071EF">
              <w:rPr>
                <w:rFonts w:ascii="Arial"/>
                <w:spacing w:val="-1"/>
                <w:sz w:val="18"/>
              </w:rPr>
              <w:t>day</w:t>
            </w:r>
          </w:p>
        </w:tc>
      </w:tr>
      <w:tr w:rsidR="001B53B8" w:rsidRPr="00D071EF" w14:paraId="6DCD1D8D"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196BE35F"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MIC</w:t>
            </w:r>
          </w:p>
        </w:tc>
        <w:tc>
          <w:tcPr>
            <w:tcW w:w="6804" w:type="dxa"/>
            <w:tcBorders>
              <w:top w:val="single" w:sz="5" w:space="0" w:color="000000"/>
              <w:left w:val="single" w:sz="5" w:space="0" w:color="000000"/>
              <w:bottom w:val="single" w:sz="5" w:space="0" w:color="000000"/>
              <w:right w:val="single" w:sz="5" w:space="0" w:color="000000"/>
            </w:tcBorders>
          </w:tcPr>
          <w:p w14:paraId="5AFE6DF4"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Maximum Instantaneous</w:t>
            </w:r>
            <w:r w:rsidRPr="00D071EF">
              <w:rPr>
                <w:rFonts w:ascii="Arial"/>
                <w:spacing w:val="1"/>
                <w:sz w:val="18"/>
              </w:rPr>
              <w:t xml:space="preserve"> </w:t>
            </w:r>
            <w:r w:rsidRPr="00D071EF">
              <w:rPr>
                <w:rFonts w:ascii="Arial"/>
                <w:spacing w:val="-1"/>
                <w:sz w:val="18"/>
              </w:rPr>
              <w:t>Charge</w:t>
            </w:r>
          </w:p>
        </w:tc>
      </w:tr>
      <w:tr w:rsidR="001B53B8" w:rsidRPr="00D071EF" w14:paraId="440A2B62" w14:textId="77777777">
        <w:trPr>
          <w:trHeight w:hRule="exact" w:val="929"/>
        </w:trPr>
        <w:tc>
          <w:tcPr>
            <w:tcW w:w="2693" w:type="dxa"/>
            <w:tcBorders>
              <w:top w:val="single" w:sz="5" w:space="0" w:color="000000"/>
              <w:left w:val="single" w:sz="5" w:space="0" w:color="000000"/>
              <w:bottom w:val="single" w:sz="5" w:space="0" w:color="000000"/>
              <w:right w:val="single" w:sz="5" w:space="0" w:color="000000"/>
            </w:tcBorders>
          </w:tcPr>
          <w:p w14:paraId="70F3AA59"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2"/>
                <w:sz w:val="18"/>
              </w:rPr>
              <w:t>NEMS</w:t>
            </w:r>
          </w:p>
        </w:tc>
        <w:tc>
          <w:tcPr>
            <w:tcW w:w="6804" w:type="dxa"/>
            <w:tcBorders>
              <w:top w:val="single" w:sz="5" w:space="0" w:color="000000"/>
              <w:left w:val="single" w:sz="5" w:space="0" w:color="000000"/>
              <w:bottom w:val="single" w:sz="5" w:space="0" w:color="000000"/>
              <w:right w:val="single" w:sz="5" w:space="0" w:color="000000"/>
            </w:tcBorders>
          </w:tcPr>
          <w:p w14:paraId="4EDB098C" w14:textId="77777777" w:rsidR="001B53B8" w:rsidRPr="00D071EF" w:rsidRDefault="00D54B1A">
            <w:pPr>
              <w:pStyle w:val="TableParagraph"/>
              <w:spacing w:before="142" w:line="275" w:lineRule="auto"/>
              <w:ind w:left="99" w:right="351"/>
              <w:rPr>
                <w:rFonts w:ascii="Arial" w:eastAsia="Arial" w:hAnsi="Arial" w:cs="Arial"/>
                <w:sz w:val="18"/>
                <w:szCs w:val="18"/>
              </w:rPr>
            </w:pPr>
            <w:r w:rsidRPr="00D071EF">
              <w:rPr>
                <w:rFonts w:ascii="Arial" w:eastAsia="Arial" w:hAnsi="Arial" w:cs="Arial"/>
                <w:spacing w:val="-1"/>
                <w:sz w:val="18"/>
                <w:szCs w:val="18"/>
              </w:rPr>
              <w:t>National</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Environmental</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Monitoring</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 xml:space="preserve">Standards </w:t>
            </w:r>
            <w:r w:rsidRPr="00D071EF">
              <w:rPr>
                <w:rFonts w:ascii="Arial" w:eastAsia="Arial" w:hAnsi="Arial" w:cs="Arial"/>
                <w:sz w:val="18"/>
                <w:szCs w:val="18"/>
              </w:rPr>
              <w:t>–</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Water</w:t>
            </w:r>
            <w:r w:rsidRPr="00D071EF">
              <w:rPr>
                <w:rFonts w:ascii="Arial" w:eastAsia="Arial" w:hAnsi="Arial" w:cs="Arial"/>
                <w:sz w:val="18"/>
                <w:szCs w:val="18"/>
              </w:rPr>
              <w:t xml:space="preserve"> </w:t>
            </w:r>
            <w:r w:rsidRPr="00D071EF">
              <w:rPr>
                <w:rFonts w:ascii="Arial" w:eastAsia="Arial" w:hAnsi="Arial" w:cs="Arial"/>
                <w:spacing w:val="-1"/>
                <w:sz w:val="18"/>
                <w:szCs w:val="18"/>
              </w:rPr>
              <w:t>Quality Part</w:t>
            </w:r>
            <w:r w:rsidRPr="00D071EF">
              <w:rPr>
                <w:rFonts w:ascii="Arial" w:eastAsia="Arial" w:hAnsi="Arial" w:cs="Arial"/>
                <w:sz w:val="18"/>
                <w:szCs w:val="18"/>
              </w:rPr>
              <w:t xml:space="preserve"> 1: </w:t>
            </w:r>
            <w:r w:rsidRPr="00D071EF">
              <w:rPr>
                <w:rFonts w:ascii="Arial" w:eastAsia="Arial" w:hAnsi="Arial" w:cs="Arial"/>
                <w:spacing w:val="-1"/>
                <w:sz w:val="18"/>
                <w:szCs w:val="18"/>
              </w:rPr>
              <w:t>Sampling,</w:t>
            </w:r>
            <w:r w:rsidRPr="00D071EF">
              <w:rPr>
                <w:rFonts w:ascii="Arial" w:eastAsia="Arial" w:hAnsi="Arial" w:cs="Arial"/>
                <w:spacing w:val="51"/>
                <w:sz w:val="18"/>
                <w:szCs w:val="18"/>
              </w:rPr>
              <w:t xml:space="preserve"> </w:t>
            </w:r>
            <w:r w:rsidRPr="00D071EF">
              <w:rPr>
                <w:rFonts w:ascii="Arial" w:eastAsia="Arial" w:hAnsi="Arial" w:cs="Arial"/>
                <w:spacing w:val="-1"/>
                <w:sz w:val="18"/>
                <w:szCs w:val="18"/>
              </w:rPr>
              <w:t>Measuring,</w:t>
            </w:r>
            <w:r w:rsidRPr="00D071EF">
              <w:rPr>
                <w:rFonts w:ascii="Arial" w:eastAsia="Arial" w:hAnsi="Arial" w:cs="Arial"/>
                <w:sz w:val="18"/>
                <w:szCs w:val="18"/>
              </w:rPr>
              <w:t xml:space="preserve"> </w:t>
            </w:r>
            <w:r w:rsidRPr="00D071EF">
              <w:rPr>
                <w:rFonts w:ascii="Arial" w:eastAsia="Arial" w:hAnsi="Arial" w:cs="Arial"/>
                <w:spacing w:val="-1"/>
                <w:sz w:val="18"/>
                <w:szCs w:val="18"/>
              </w:rPr>
              <w:t>Processing</w:t>
            </w:r>
            <w:r w:rsidRPr="00D071EF">
              <w:rPr>
                <w:rFonts w:ascii="Arial" w:eastAsia="Arial" w:hAnsi="Arial" w:cs="Arial"/>
                <w:spacing w:val="-2"/>
                <w:sz w:val="18"/>
                <w:szCs w:val="18"/>
              </w:rPr>
              <w:t xml:space="preserve"> </w:t>
            </w:r>
            <w:r w:rsidRPr="00D071EF">
              <w:rPr>
                <w:rFonts w:ascii="Arial" w:eastAsia="Arial" w:hAnsi="Arial" w:cs="Arial"/>
                <w:sz w:val="18"/>
                <w:szCs w:val="18"/>
              </w:rPr>
              <w:t>and</w:t>
            </w:r>
            <w:r w:rsidRPr="00D071EF">
              <w:rPr>
                <w:rFonts w:ascii="Arial" w:eastAsia="Arial" w:hAnsi="Arial" w:cs="Arial"/>
                <w:spacing w:val="-9"/>
                <w:sz w:val="18"/>
                <w:szCs w:val="18"/>
              </w:rPr>
              <w:t xml:space="preserve"> </w:t>
            </w:r>
            <w:r w:rsidRPr="00D071EF">
              <w:rPr>
                <w:rFonts w:ascii="Arial" w:eastAsia="Arial" w:hAnsi="Arial" w:cs="Arial"/>
                <w:spacing w:val="-1"/>
                <w:sz w:val="18"/>
                <w:szCs w:val="18"/>
              </w:rPr>
              <w:t>Archiving</w:t>
            </w:r>
            <w:r w:rsidRPr="00D071EF">
              <w:rPr>
                <w:rFonts w:ascii="Arial" w:eastAsia="Arial" w:hAnsi="Arial" w:cs="Arial"/>
                <w:spacing w:val="1"/>
                <w:sz w:val="18"/>
                <w:szCs w:val="18"/>
              </w:rPr>
              <w:t xml:space="preserve"> </w:t>
            </w:r>
            <w:r w:rsidRPr="00D071EF">
              <w:rPr>
                <w:rFonts w:ascii="Arial" w:eastAsia="Arial" w:hAnsi="Arial" w:cs="Arial"/>
                <w:sz w:val="18"/>
                <w:szCs w:val="18"/>
              </w:rPr>
              <w:t xml:space="preserve">of </w:t>
            </w:r>
            <w:r w:rsidRPr="00D071EF">
              <w:rPr>
                <w:rFonts w:ascii="Arial" w:eastAsia="Arial" w:hAnsi="Arial" w:cs="Arial"/>
                <w:spacing w:val="-1"/>
                <w:sz w:val="18"/>
                <w:szCs w:val="18"/>
              </w:rPr>
              <w:t>Discrete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Groundwater</w:t>
            </w:r>
            <w:r w:rsidRPr="00D071EF">
              <w:rPr>
                <w:rFonts w:ascii="Arial" w:eastAsia="Arial" w:hAnsi="Arial" w:cs="Arial"/>
                <w:sz w:val="18"/>
                <w:szCs w:val="18"/>
              </w:rPr>
              <w:t xml:space="preserve"> </w:t>
            </w:r>
            <w:r w:rsidRPr="00D071EF">
              <w:rPr>
                <w:rFonts w:ascii="Arial" w:eastAsia="Arial" w:hAnsi="Arial" w:cs="Arial"/>
                <w:spacing w:val="-1"/>
                <w:sz w:val="18"/>
                <w:szCs w:val="18"/>
              </w:rPr>
              <w:t>Quality</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Data,</w:t>
            </w:r>
            <w:r w:rsidRPr="00D071EF">
              <w:rPr>
                <w:rFonts w:ascii="Arial" w:eastAsia="Arial" w:hAnsi="Arial" w:cs="Arial"/>
                <w:spacing w:val="57"/>
                <w:sz w:val="18"/>
                <w:szCs w:val="18"/>
              </w:rPr>
              <w:t xml:space="preserve"> </w:t>
            </w:r>
            <w:r w:rsidRPr="00D071EF">
              <w:rPr>
                <w:rFonts w:ascii="Arial" w:eastAsia="Arial" w:hAnsi="Arial" w:cs="Arial"/>
                <w:spacing w:val="-1"/>
                <w:sz w:val="18"/>
                <w:szCs w:val="18"/>
              </w:rPr>
              <w:t>March</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2019</w:t>
            </w:r>
          </w:p>
        </w:tc>
      </w:tr>
      <w:tr w:rsidR="001B53B8" w:rsidRPr="00D071EF" w14:paraId="2B5683F3"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552F1B2D"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NES</w:t>
            </w:r>
          </w:p>
        </w:tc>
        <w:tc>
          <w:tcPr>
            <w:tcW w:w="6804" w:type="dxa"/>
            <w:tcBorders>
              <w:top w:val="single" w:sz="5" w:space="0" w:color="000000"/>
              <w:left w:val="single" w:sz="5" w:space="0" w:color="000000"/>
              <w:bottom w:val="single" w:sz="5" w:space="0" w:color="000000"/>
              <w:right w:val="single" w:sz="5" w:space="0" w:color="000000"/>
            </w:tcBorders>
          </w:tcPr>
          <w:p w14:paraId="0B327F9E"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National</w:t>
            </w:r>
            <w:r w:rsidRPr="00D071EF">
              <w:rPr>
                <w:rFonts w:ascii="Arial"/>
                <w:spacing w:val="1"/>
                <w:sz w:val="18"/>
              </w:rPr>
              <w:t xml:space="preserve"> </w:t>
            </w:r>
            <w:r w:rsidRPr="00D071EF">
              <w:rPr>
                <w:rFonts w:ascii="Arial"/>
                <w:spacing w:val="-1"/>
                <w:sz w:val="18"/>
              </w:rPr>
              <w:t>Environmental</w:t>
            </w:r>
            <w:r w:rsidRPr="00D071EF">
              <w:rPr>
                <w:rFonts w:ascii="Arial"/>
                <w:spacing w:val="1"/>
                <w:sz w:val="18"/>
              </w:rPr>
              <w:t xml:space="preserve"> </w:t>
            </w:r>
            <w:r w:rsidRPr="00D071EF">
              <w:rPr>
                <w:rFonts w:ascii="Arial"/>
                <w:spacing w:val="-1"/>
                <w:sz w:val="18"/>
              </w:rPr>
              <w:t>Standard</w:t>
            </w:r>
          </w:p>
        </w:tc>
      </w:tr>
      <w:tr w:rsidR="001B53B8" w:rsidRPr="00D071EF" w14:paraId="7AD11F2D"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3110D9EB"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NES-AQ</w:t>
            </w:r>
          </w:p>
        </w:tc>
        <w:tc>
          <w:tcPr>
            <w:tcW w:w="6804" w:type="dxa"/>
            <w:tcBorders>
              <w:top w:val="single" w:sz="5" w:space="0" w:color="000000"/>
              <w:left w:val="single" w:sz="5" w:space="0" w:color="000000"/>
              <w:bottom w:val="single" w:sz="5" w:space="0" w:color="000000"/>
              <w:right w:val="single" w:sz="5" w:space="0" w:color="000000"/>
            </w:tcBorders>
          </w:tcPr>
          <w:p w14:paraId="6E84E1A3"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National</w:t>
            </w:r>
            <w:r w:rsidRPr="00D071EF">
              <w:rPr>
                <w:rFonts w:ascii="Arial"/>
                <w:spacing w:val="1"/>
                <w:sz w:val="18"/>
              </w:rPr>
              <w:t xml:space="preserve"> </w:t>
            </w:r>
            <w:r w:rsidRPr="00D071EF">
              <w:rPr>
                <w:rFonts w:ascii="Arial"/>
                <w:spacing w:val="-1"/>
                <w:sz w:val="18"/>
              </w:rPr>
              <w:t>Environmental</w:t>
            </w:r>
            <w:r w:rsidRPr="00D071EF">
              <w:rPr>
                <w:rFonts w:ascii="Arial"/>
                <w:spacing w:val="1"/>
                <w:sz w:val="18"/>
              </w:rPr>
              <w:t xml:space="preserve"> </w:t>
            </w:r>
            <w:r w:rsidRPr="00D071EF">
              <w:rPr>
                <w:rFonts w:ascii="Arial"/>
                <w:spacing w:val="-1"/>
                <w:sz w:val="18"/>
              </w:rPr>
              <w:t>Standard</w:t>
            </w:r>
            <w:r w:rsidRPr="00D071EF">
              <w:rPr>
                <w:rFonts w:ascii="Arial"/>
                <w:spacing w:val="1"/>
                <w:sz w:val="18"/>
              </w:rPr>
              <w:t xml:space="preserve"> </w:t>
            </w:r>
            <w:r w:rsidRPr="00D071EF">
              <w:rPr>
                <w:rFonts w:ascii="Arial"/>
                <w:sz w:val="18"/>
              </w:rPr>
              <w:t>for</w:t>
            </w:r>
            <w:r w:rsidRPr="00D071EF">
              <w:rPr>
                <w:rFonts w:ascii="Arial"/>
                <w:spacing w:val="-12"/>
                <w:sz w:val="18"/>
              </w:rPr>
              <w:t xml:space="preserve"> </w:t>
            </w:r>
            <w:r w:rsidRPr="00D071EF">
              <w:rPr>
                <w:rFonts w:ascii="Arial"/>
                <w:spacing w:val="-1"/>
                <w:sz w:val="18"/>
              </w:rPr>
              <w:t>Air</w:t>
            </w:r>
            <w:r w:rsidRPr="00D071EF">
              <w:rPr>
                <w:rFonts w:ascii="Arial"/>
                <w:sz w:val="18"/>
              </w:rPr>
              <w:t xml:space="preserve"> </w:t>
            </w:r>
            <w:r w:rsidRPr="00D071EF">
              <w:rPr>
                <w:rFonts w:ascii="Arial"/>
                <w:spacing w:val="-1"/>
                <w:sz w:val="18"/>
              </w:rPr>
              <w:t>Quality</w:t>
            </w:r>
            <w:r w:rsidRPr="00D071EF">
              <w:rPr>
                <w:rFonts w:ascii="Arial"/>
                <w:spacing w:val="1"/>
                <w:sz w:val="18"/>
              </w:rPr>
              <w:t xml:space="preserve"> </w:t>
            </w:r>
            <w:r w:rsidRPr="00D071EF">
              <w:rPr>
                <w:rFonts w:ascii="Arial"/>
                <w:spacing w:val="-1"/>
                <w:sz w:val="18"/>
              </w:rPr>
              <w:t>2021</w:t>
            </w:r>
          </w:p>
        </w:tc>
      </w:tr>
      <w:tr w:rsidR="001B53B8" w:rsidRPr="00D071EF" w14:paraId="1F29F30A" w14:textId="77777777">
        <w:trPr>
          <w:trHeight w:hRule="exact" w:val="454"/>
        </w:trPr>
        <w:tc>
          <w:tcPr>
            <w:tcW w:w="2693" w:type="dxa"/>
            <w:tcBorders>
              <w:top w:val="single" w:sz="5" w:space="0" w:color="000000"/>
              <w:left w:val="single" w:sz="5" w:space="0" w:color="000000"/>
              <w:bottom w:val="single" w:sz="5" w:space="0" w:color="000000"/>
              <w:right w:val="single" w:sz="5" w:space="0" w:color="000000"/>
            </w:tcBorders>
          </w:tcPr>
          <w:p w14:paraId="43A5F004"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NES-CS</w:t>
            </w:r>
          </w:p>
        </w:tc>
        <w:tc>
          <w:tcPr>
            <w:tcW w:w="6804" w:type="dxa"/>
            <w:tcBorders>
              <w:top w:val="single" w:sz="5" w:space="0" w:color="000000"/>
              <w:left w:val="single" w:sz="5" w:space="0" w:color="000000"/>
              <w:bottom w:val="single" w:sz="5" w:space="0" w:color="000000"/>
              <w:right w:val="single" w:sz="5" w:space="0" w:color="000000"/>
            </w:tcBorders>
          </w:tcPr>
          <w:p w14:paraId="4FF5AE3B"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National</w:t>
            </w:r>
            <w:r w:rsidRPr="00D071EF">
              <w:rPr>
                <w:rFonts w:ascii="Arial"/>
                <w:spacing w:val="1"/>
                <w:sz w:val="18"/>
              </w:rPr>
              <w:t xml:space="preserve"> </w:t>
            </w:r>
            <w:r w:rsidRPr="00D071EF">
              <w:rPr>
                <w:rFonts w:ascii="Arial"/>
                <w:spacing w:val="-1"/>
                <w:sz w:val="18"/>
              </w:rPr>
              <w:t>Environmental</w:t>
            </w:r>
            <w:r w:rsidRPr="00D071EF">
              <w:rPr>
                <w:rFonts w:ascii="Arial"/>
                <w:spacing w:val="1"/>
                <w:sz w:val="18"/>
              </w:rPr>
              <w:t xml:space="preserve"> </w:t>
            </w:r>
            <w:r w:rsidRPr="00D071EF">
              <w:rPr>
                <w:rFonts w:ascii="Arial"/>
                <w:spacing w:val="-1"/>
                <w:sz w:val="18"/>
              </w:rPr>
              <w:t>Standards</w:t>
            </w:r>
            <w:r w:rsidRPr="00D071EF">
              <w:rPr>
                <w:rFonts w:ascii="Arial"/>
                <w:spacing w:val="1"/>
                <w:sz w:val="18"/>
              </w:rPr>
              <w:t xml:space="preserve"> </w:t>
            </w:r>
            <w:r w:rsidRPr="00D071EF">
              <w:rPr>
                <w:rFonts w:ascii="Arial"/>
                <w:spacing w:val="-1"/>
                <w:sz w:val="18"/>
              </w:rPr>
              <w:t>for</w:t>
            </w:r>
            <w:r w:rsidRPr="00D071EF">
              <w:rPr>
                <w:rFonts w:ascii="Arial"/>
                <w:sz w:val="18"/>
              </w:rPr>
              <w:t xml:space="preserve"> </w:t>
            </w:r>
            <w:r w:rsidRPr="00D071EF">
              <w:rPr>
                <w:rFonts w:ascii="Arial"/>
                <w:spacing w:val="-1"/>
                <w:sz w:val="18"/>
              </w:rPr>
              <w:t>Contaminated</w:t>
            </w:r>
            <w:r w:rsidRPr="00D071EF">
              <w:rPr>
                <w:rFonts w:ascii="Arial"/>
                <w:spacing w:val="1"/>
                <w:sz w:val="18"/>
              </w:rPr>
              <w:t xml:space="preserve"> </w:t>
            </w:r>
            <w:r w:rsidRPr="00D071EF">
              <w:rPr>
                <w:rFonts w:ascii="Arial"/>
                <w:spacing w:val="-1"/>
                <w:sz w:val="18"/>
              </w:rPr>
              <w:t>Land</w:t>
            </w:r>
            <w:r w:rsidRPr="00D071EF">
              <w:rPr>
                <w:rFonts w:ascii="Arial"/>
                <w:spacing w:val="-2"/>
                <w:sz w:val="18"/>
              </w:rPr>
              <w:t xml:space="preserve"> </w:t>
            </w:r>
            <w:r w:rsidRPr="00D071EF">
              <w:rPr>
                <w:rFonts w:ascii="Arial"/>
                <w:spacing w:val="-4"/>
                <w:sz w:val="18"/>
              </w:rPr>
              <w:t>2011</w:t>
            </w:r>
          </w:p>
        </w:tc>
      </w:tr>
      <w:tr w:rsidR="001B53B8" w:rsidRPr="00D071EF" w14:paraId="1B2C9FCE" w14:textId="77777777">
        <w:trPr>
          <w:trHeight w:hRule="exact" w:val="451"/>
        </w:trPr>
        <w:tc>
          <w:tcPr>
            <w:tcW w:w="2693" w:type="dxa"/>
            <w:tcBorders>
              <w:top w:val="single" w:sz="5" w:space="0" w:color="000000"/>
              <w:left w:val="single" w:sz="5" w:space="0" w:color="000000"/>
              <w:bottom w:val="single" w:sz="5" w:space="0" w:color="000000"/>
              <w:right w:val="single" w:sz="5" w:space="0" w:color="000000"/>
            </w:tcBorders>
          </w:tcPr>
          <w:p w14:paraId="275D85CD"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NES-F</w:t>
            </w:r>
          </w:p>
        </w:tc>
        <w:tc>
          <w:tcPr>
            <w:tcW w:w="6804" w:type="dxa"/>
            <w:tcBorders>
              <w:top w:val="single" w:sz="5" w:space="0" w:color="000000"/>
              <w:left w:val="single" w:sz="5" w:space="0" w:color="000000"/>
              <w:bottom w:val="single" w:sz="5" w:space="0" w:color="000000"/>
              <w:right w:val="single" w:sz="5" w:space="0" w:color="000000"/>
            </w:tcBorders>
          </w:tcPr>
          <w:p w14:paraId="49E2C1AB"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National</w:t>
            </w:r>
            <w:r w:rsidRPr="00D071EF">
              <w:rPr>
                <w:rFonts w:ascii="Arial"/>
                <w:spacing w:val="1"/>
                <w:sz w:val="18"/>
              </w:rPr>
              <w:t xml:space="preserve"> </w:t>
            </w:r>
            <w:r w:rsidRPr="00D071EF">
              <w:rPr>
                <w:rFonts w:ascii="Arial"/>
                <w:spacing w:val="-1"/>
                <w:sz w:val="18"/>
              </w:rPr>
              <w:t>Environmental</w:t>
            </w:r>
            <w:r w:rsidRPr="00D071EF">
              <w:rPr>
                <w:rFonts w:ascii="Arial"/>
                <w:spacing w:val="1"/>
                <w:sz w:val="18"/>
              </w:rPr>
              <w:t xml:space="preserve"> </w:t>
            </w:r>
            <w:r w:rsidRPr="00D071EF">
              <w:rPr>
                <w:rFonts w:ascii="Arial"/>
                <w:spacing w:val="-1"/>
                <w:sz w:val="18"/>
              </w:rPr>
              <w:t>Standards</w:t>
            </w:r>
            <w:r w:rsidRPr="00D071EF">
              <w:rPr>
                <w:rFonts w:ascii="Arial"/>
                <w:spacing w:val="1"/>
                <w:sz w:val="18"/>
              </w:rPr>
              <w:t xml:space="preserve"> </w:t>
            </w:r>
            <w:r w:rsidRPr="00D071EF">
              <w:rPr>
                <w:rFonts w:ascii="Arial"/>
                <w:spacing w:val="-1"/>
                <w:sz w:val="18"/>
              </w:rPr>
              <w:t>for</w:t>
            </w:r>
            <w:r w:rsidRPr="00D071EF">
              <w:rPr>
                <w:rFonts w:ascii="Arial"/>
                <w:sz w:val="18"/>
              </w:rPr>
              <w:t xml:space="preserve"> </w:t>
            </w:r>
            <w:r w:rsidRPr="00D071EF">
              <w:rPr>
                <w:rFonts w:ascii="Arial"/>
                <w:spacing w:val="-1"/>
                <w:sz w:val="18"/>
              </w:rPr>
              <w:t>Freshwater</w:t>
            </w:r>
            <w:r w:rsidRPr="00D071EF">
              <w:rPr>
                <w:rFonts w:ascii="Arial"/>
                <w:sz w:val="18"/>
              </w:rPr>
              <w:t xml:space="preserve"> </w:t>
            </w:r>
            <w:r w:rsidRPr="00D071EF">
              <w:rPr>
                <w:rFonts w:ascii="Arial"/>
                <w:spacing w:val="-1"/>
                <w:sz w:val="18"/>
              </w:rPr>
              <w:t>2020</w:t>
            </w:r>
          </w:p>
        </w:tc>
      </w:tr>
      <w:tr w:rsidR="001B53B8" w:rsidRPr="00D071EF" w14:paraId="2DEB5655" w14:textId="77777777">
        <w:trPr>
          <w:trHeight w:hRule="exact" w:val="691"/>
        </w:trPr>
        <w:tc>
          <w:tcPr>
            <w:tcW w:w="2693" w:type="dxa"/>
            <w:tcBorders>
              <w:top w:val="single" w:sz="5" w:space="0" w:color="000000"/>
              <w:left w:val="single" w:sz="5" w:space="0" w:color="000000"/>
              <w:bottom w:val="single" w:sz="5" w:space="0" w:color="000000"/>
              <w:right w:val="single" w:sz="5" w:space="0" w:color="000000"/>
            </w:tcBorders>
          </w:tcPr>
          <w:p w14:paraId="19FB5DC8" w14:textId="77777777" w:rsidR="001B53B8" w:rsidRPr="00D071EF" w:rsidRDefault="00D54B1A">
            <w:pPr>
              <w:pStyle w:val="TableParagraph"/>
              <w:spacing w:before="142"/>
              <w:ind w:left="99"/>
              <w:rPr>
                <w:rFonts w:ascii="Arial" w:eastAsia="Arial" w:hAnsi="Arial" w:cs="Arial"/>
                <w:sz w:val="18"/>
                <w:szCs w:val="18"/>
              </w:rPr>
            </w:pPr>
            <w:r w:rsidRPr="00D071EF">
              <w:rPr>
                <w:rFonts w:ascii="Arial"/>
                <w:spacing w:val="-1"/>
                <w:sz w:val="18"/>
              </w:rPr>
              <w:t>NPS-FM</w:t>
            </w:r>
          </w:p>
        </w:tc>
        <w:tc>
          <w:tcPr>
            <w:tcW w:w="6804" w:type="dxa"/>
            <w:tcBorders>
              <w:top w:val="single" w:sz="5" w:space="0" w:color="000000"/>
              <w:left w:val="single" w:sz="5" w:space="0" w:color="000000"/>
              <w:bottom w:val="single" w:sz="5" w:space="0" w:color="000000"/>
              <w:right w:val="single" w:sz="5" w:space="0" w:color="000000"/>
            </w:tcBorders>
          </w:tcPr>
          <w:p w14:paraId="5B49811F" w14:textId="77777777" w:rsidR="001B53B8" w:rsidRPr="00D071EF" w:rsidRDefault="00D54B1A">
            <w:pPr>
              <w:pStyle w:val="TableParagraph"/>
              <w:spacing w:before="142" w:line="275" w:lineRule="auto"/>
              <w:ind w:left="99" w:right="576"/>
              <w:rPr>
                <w:rFonts w:ascii="Arial" w:eastAsia="Arial" w:hAnsi="Arial" w:cs="Arial"/>
                <w:sz w:val="18"/>
                <w:szCs w:val="18"/>
              </w:rPr>
            </w:pPr>
            <w:r w:rsidRPr="00D071EF">
              <w:rPr>
                <w:rFonts w:ascii="Arial"/>
                <w:spacing w:val="-1"/>
                <w:sz w:val="18"/>
              </w:rPr>
              <w:t>National</w:t>
            </w:r>
            <w:r w:rsidRPr="00D071EF">
              <w:rPr>
                <w:rFonts w:ascii="Arial"/>
                <w:spacing w:val="1"/>
                <w:sz w:val="18"/>
              </w:rPr>
              <w:t xml:space="preserve"> </w:t>
            </w:r>
            <w:r w:rsidRPr="00D071EF">
              <w:rPr>
                <w:rFonts w:ascii="Arial"/>
                <w:spacing w:val="-1"/>
                <w:sz w:val="18"/>
              </w:rPr>
              <w:t>Policy</w:t>
            </w:r>
            <w:r w:rsidRPr="00D071EF">
              <w:rPr>
                <w:rFonts w:ascii="Arial"/>
                <w:spacing w:val="1"/>
                <w:sz w:val="18"/>
              </w:rPr>
              <w:t xml:space="preserve"> </w:t>
            </w:r>
            <w:r w:rsidRPr="00D071EF">
              <w:rPr>
                <w:rFonts w:ascii="Arial"/>
                <w:spacing w:val="-1"/>
                <w:sz w:val="18"/>
              </w:rPr>
              <w:t>Statement</w:t>
            </w:r>
            <w:r w:rsidRPr="00D071EF">
              <w:rPr>
                <w:rFonts w:ascii="Arial"/>
                <w:sz w:val="18"/>
              </w:rPr>
              <w:t xml:space="preserve"> </w:t>
            </w:r>
            <w:r w:rsidRPr="00D071EF">
              <w:rPr>
                <w:rFonts w:ascii="Arial"/>
                <w:spacing w:val="-1"/>
                <w:sz w:val="18"/>
              </w:rPr>
              <w:t>for</w:t>
            </w:r>
            <w:r w:rsidRPr="00D071EF">
              <w:rPr>
                <w:rFonts w:ascii="Arial"/>
                <w:spacing w:val="-2"/>
                <w:sz w:val="18"/>
              </w:rPr>
              <w:t xml:space="preserve"> </w:t>
            </w:r>
            <w:r w:rsidRPr="00D071EF">
              <w:rPr>
                <w:rFonts w:ascii="Arial"/>
                <w:spacing w:val="-1"/>
                <w:sz w:val="18"/>
              </w:rPr>
              <w:t>Freshwater</w:t>
            </w:r>
            <w:r w:rsidRPr="00D071EF">
              <w:rPr>
                <w:rFonts w:ascii="Arial"/>
                <w:sz w:val="18"/>
              </w:rPr>
              <w:t xml:space="preserve"> </w:t>
            </w:r>
            <w:r w:rsidRPr="00D071EF">
              <w:rPr>
                <w:rFonts w:ascii="Arial"/>
                <w:spacing w:val="-1"/>
                <w:sz w:val="18"/>
              </w:rPr>
              <w:t>Management</w:t>
            </w:r>
            <w:r w:rsidRPr="00D071EF">
              <w:rPr>
                <w:rFonts w:ascii="Arial"/>
                <w:spacing w:val="-2"/>
                <w:sz w:val="18"/>
              </w:rPr>
              <w:t xml:space="preserve"> </w:t>
            </w:r>
            <w:r w:rsidRPr="00D071EF">
              <w:rPr>
                <w:rFonts w:ascii="Arial"/>
                <w:spacing w:val="-1"/>
                <w:sz w:val="18"/>
              </w:rPr>
              <w:t>2020</w:t>
            </w:r>
            <w:r w:rsidRPr="00D071EF">
              <w:rPr>
                <w:rFonts w:ascii="Arial"/>
                <w:spacing w:val="-2"/>
                <w:sz w:val="18"/>
              </w:rPr>
              <w:t xml:space="preserve"> </w:t>
            </w:r>
            <w:r w:rsidRPr="00D071EF">
              <w:rPr>
                <w:rFonts w:ascii="Arial"/>
                <w:sz w:val="18"/>
              </w:rPr>
              <w:t>(as</w:t>
            </w:r>
            <w:r w:rsidRPr="00D071EF">
              <w:rPr>
                <w:rFonts w:ascii="Arial"/>
                <w:spacing w:val="1"/>
                <w:sz w:val="18"/>
              </w:rPr>
              <w:t xml:space="preserve"> </w:t>
            </w:r>
            <w:r w:rsidRPr="00D071EF">
              <w:rPr>
                <w:rFonts w:ascii="Arial"/>
                <w:spacing w:val="-1"/>
                <w:sz w:val="18"/>
              </w:rPr>
              <w:t>amended</w:t>
            </w:r>
            <w:r w:rsidRPr="00D071EF">
              <w:rPr>
                <w:rFonts w:ascii="Arial"/>
                <w:spacing w:val="-2"/>
                <w:sz w:val="18"/>
              </w:rPr>
              <w:t xml:space="preserve"> </w:t>
            </w:r>
            <w:r w:rsidRPr="00D071EF">
              <w:rPr>
                <w:rFonts w:ascii="Arial"/>
                <w:sz w:val="18"/>
              </w:rPr>
              <w:t>in</w:t>
            </w:r>
            <w:r w:rsidRPr="00D071EF">
              <w:rPr>
                <w:rFonts w:ascii="Arial"/>
                <w:spacing w:val="55"/>
                <w:sz w:val="18"/>
              </w:rPr>
              <w:t xml:space="preserve"> </w:t>
            </w:r>
            <w:r w:rsidRPr="00D071EF">
              <w:rPr>
                <w:rFonts w:ascii="Arial"/>
                <w:sz w:val="18"/>
              </w:rPr>
              <w:t>October</w:t>
            </w:r>
            <w:r w:rsidRPr="00D071EF">
              <w:rPr>
                <w:rFonts w:ascii="Arial"/>
                <w:spacing w:val="-2"/>
                <w:sz w:val="18"/>
              </w:rPr>
              <w:t xml:space="preserve"> </w:t>
            </w:r>
            <w:r w:rsidRPr="00D071EF">
              <w:rPr>
                <w:rFonts w:ascii="Arial"/>
                <w:spacing w:val="-1"/>
                <w:sz w:val="18"/>
              </w:rPr>
              <w:t>2024)</w:t>
            </w:r>
          </w:p>
        </w:tc>
      </w:tr>
      <w:tr w:rsidR="001B53B8" w:rsidRPr="00D071EF" w14:paraId="3F34387F"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385BCD13"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NPS-HPL</w:t>
            </w:r>
          </w:p>
        </w:tc>
        <w:tc>
          <w:tcPr>
            <w:tcW w:w="6804" w:type="dxa"/>
            <w:tcBorders>
              <w:top w:val="single" w:sz="5" w:space="0" w:color="000000"/>
              <w:left w:val="single" w:sz="5" w:space="0" w:color="000000"/>
              <w:bottom w:val="single" w:sz="5" w:space="0" w:color="000000"/>
              <w:right w:val="single" w:sz="5" w:space="0" w:color="000000"/>
            </w:tcBorders>
          </w:tcPr>
          <w:p w14:paraId="34D735B5"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National</w:t>
            </w:r>
            <w:r w:rsidRPr="00D071EF">
              <w:rPr>
                <w:rFonts w:ascii="Arial"/>
                <w:spacing w:val="1"/>
                <w:sz w:val="18"/>
              </w:rPr>
              <w:t xml:space="preserve"> </w:t>
            </w:r>
            <w:r w:rsidRPr="00D071EF">
              <w:rPr>
                <w:rFonts w:ascii="Arial"/>
                <w:spacing w:val="-1"/>
                <w:sz w:val="18"/>
              </w:rPr>
              <w:t>Policy</w:t>
            </w:r>
            <w:r w:rsidRPr="00D071EF">
              <w:rPr>
                <w:rFonts w:ascii="Arial"/>
                <w:spacing w:val="1"/>
                <w:sz w:val="18"/>
              </w:rPr>
              <w:t xml:space="preserve"> </w:t>
            </w:r>
            <w:r w:rsidRPr="00D071EF">
              <w:rPr>
                <w:rFonts w:ascii="Arial"/>
                <w:spacing w:val="-1"/>
                <w:sz w:val="18"/>
              </w:rPr>
              <w:t>Statement</w:t>
            </w:r>
            <w:r w:rsidRPr="00D071EF">
              <w:rPr>
                <w:rFonts w:ascii="Arial"/>
                <w:sz w:val="18"/>
              </w:rPr>
              <w:t xml:space="preserve"> </w:t>
            </w:r>
            <w:r w:rsidRPr="00D071EF">
              <w:rPr>
                <w:rFonts w:ascii="Arial"/>
                <w:spacing w:val="-1"/>
                <w:sz w:val="18"/>
              </w:rPr>
              <w:t>for</w:t>
            </w:r>
            <w:r w:rsidRPr="00D071EF">
              <w:rPr>
                <w:rFonts w:ascii="Arial"/>
                <w:spacing w:val="-2"/>
                <w:sz w:val="18"/>
              </w:rPr>
              <w:t xml:space="preserve"> </w:t>
            </w:r>
            <w:r w:rsidRPr="00D071EF">
              <w:rPr>
                <w:rFonts w:ascii="Arial"/>
                <w:spacing w:val="-1"/>
                <w:sz w:val="18"/>
              </w:rPr>
              <w:t>Highly</w:t>
            </w:r>
            <w:r w:rsidRPr="00D071EF">
              <w:rPr>
                <w:rFonts w:ascii="Arial"/>
                <w:spacing w:val="1"/>
                <w:sz w:val="18"/>
              </w:rPr>
              <w:t xml:space="preserve"> </w:t>
            </w:r>
            <w:r w:rsidRPr="00D071EF">
              <w:rPr>
                <w:rFonts w:ascii="Arial"/>
                <w:spacing w:val="-1"/>
                <w:sz w:val="18"/>
              </w:rPr>
              <w:t>Productive</w:t>
            </w:r>
            <w:r w:rsidRPr="00D071EF">
              <w:rPr>
                <w:rFonts w:ascii="Arial"/>
                <w:spacing w:val="-2"/>
                <w:sz w:val="18"/>
              </w:rPr>
              <w:t xml:space="preserve"> </w:t>
            </w:r>
            <w:r w:rsidRPr="00D071EF">
              <w:rPr>
                <w:rFonts w:ascii="Arial"/>
                <w:spacing w:val="-1"/>
                <w:sz w:val="18"/>
              </w:rPr>
              <w:t>Land</w:t>
            </w:r>
            <w:r w:rsidRPr="00D071EF">
              <w:rPr>
                <w:rFonts w:ascii="Arial"/>
                <w:spacing w:val="1"/>
                <w:sz w:val="18"/>
              </w:rPr>
              <w:t xml:space="preserve"> </w:t>
            </w:r>
            <w:r w:rsidRPr="00D071EF">
              <w:rPr>
                <w:rFonts w:ascii="Arial"/>
                <w:spacing w:val="-1"/>
                <w:sz w:val="18"/>
              </w:rPr>
              <w:t>2022</w:t>
            </w:r>
          </w:p>
        </w:tc>
      </w:tr>
      <w:tr w:rsidR="001B53B8" w:rsidRPr="00D071EF" w14:paraId="6EE85AE4" w14:textId="77777777">
        <w:trPr>
          <w:trHeight w:hRule="exact" w:val="458"/>
        </w:trPr>
        <w:tc>
          <w:tcPr>
            <w:tcW w:w="2693" w:type="dxa"/>
            <w:tcBorders>
              <w:top w:val="single" w:sz="5" w:space="0" w:color="000000"/>
              <w:left w:val="single" w:sz="5" w:space="0" w:color="000000"/>
              <w:bottom w:val="single" w:sz="5" w:space="0" w:color="000000"/>
              <w:right w:val="single" w:sz="5" w:space="0" w:color="000000"/>
            </w:tcBorders>
          </w:tcPr>
          <w:p w14:paraId="51682E83"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NPS-IB</w:t>
            </w:r>
          </w:p>
        </w:tc>
        <w:tc>
          <w:tcPr>
            <w:tcW w:w="6804" w:type="dxa"/>
            <w:tcBorders>
              <w:top w:val="single" w:sz="5" w:space="0" w:color="000000"/>
              <w:left w:val="single" w:sz="5" w:space="0" w:color="000000"/>
              <w:bottom w:val="single" w:sz="5" w:space="0" w:color="000000"/>
              <w:right w:val="single" w:sz="5" w:space="0" w:color="000000"/>
            </w:tcBorders>
          </w:tcPr>
          <w:p w14:paraId="24CD3148"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National</w:t>
            </w:r>
            <w:r w:rsidRPr="00D071EF">
              <w:rPr>
                <w:rFonts w:ascii="Arial"/>
                <w:spacing w:val="1"/>
                <w:sz w:val="18"/>
              </w:rPr>
              <w:t xml:space="preserve"> </w:t>
            </w:r>
            <w:r w:rsidRPr="00D071EF">
              <w:rPr>
                <w:rFonts w:ascii="Arial"/>
                <w:spacing w:val="-1"/>
                <w:sz w:val="18"/>
              </w:rPr>
              <w:t>Policy</w:t>
            </w:r>
            <w:r w:rsidRPr="00D071EF">
              <w:rPr>
                <w:rFonts w:ascii="Arial"/>
                <w:spacing w:val="1"/>
                <w:sz w:val="18"/>
              </w:rPr>
              <w:t xml:space="preserve"> </w:t>
            </w:r>
            <w:r w:rsidRPr="00D071EF">
              <w:rPr>
                <w:rFonts w:ascii="Arial"/>
                <w:spacing w:val="-1"/>
                <w:sz w:val="18"/>
              </w:rPr>
              <w:t>Statement</w:t>
            </w:r>
            <w:r w:rsidRPr="00D071EF">
              <w:rPr>
                <w:rFonts w:ascii="Arial"/>
                <w:sz w:val="18"/>
              </w:rPr>
              <w:t xml:space="preserve"> </w:t>
            </w:r>
            <w:r w:rsidRPr="00D071EF">
              <w:rPr>
                <w:rFonts w:ascii="Arial"/>
                <w:spacing w:val="-1"/>
                <w:sz w:val="18"/>
              </w:rPr>
              <w:t>for</w:t>
            </w:r>
            <w:r w:rsidRPr="00D071EF">
              <w:rPr>
                <w:rFonts w:ascii="Arial"/>
                <w:sz w:val="18"/>
              </w:rPr>
              <w:t xml:space="preserve"> </w:t>
            </w:r>
            <w:r w:rsidRPr="00D071EF">
              <w:rPr>
                <w:rFonts w:ascii="Arial"/>
                <w:spacing w:val="-1"/>
                <w:sz w:val="18"/>
              </w:rPr>
              <w:t>Indigenous</w:t>
            </w:r>
            <w:r w:rsidRPr="00D071EF">
              <w:rPr>
                <w:rFonts w:ascii="Arial"/>
                <w:spacing w:val="1"/>
                <w:sz w:val="18"/>
              </w:rPr>
              <w:t xml:space="preserve"> </w:t>
            </w:r>
            <w:r w:rsidRPr="00D071EF">
              <w:rPr>
                <w:rFonts w:ascii="Arial"/>
                <w:spacing w:val="-1"/>
                <w:sz w:val="18"/>
              </w:rPr>
              <w:t>Biodiversity</w:t>
            </w:r>
            <w:r w:rsidRPr="00D071EF">
              <w:rPr>
                <w:rFonts w:ascii="Arial"/>
                <w:spacing w:val="1"/>
                <w:sz w:val="18"/>
              </w:rPr>
              <w:t xml:space="preserve"> </w:t>
            </w:r>
            <w:r w:rsidRPr="00D071EF">
              <w:rPr>
                <w:rFonts w:ascii="Arial"/>
                <w:spacing w:val="-1"/>
                <w:sz w:val="18"/>
              </w:rPr>
              <w:t>2023</w:t>
            </w:r>
          </w:p>
        </w:tc>
      </w:tr>
    </w:tbl>
    <w:p w14:paraId="62F3BE75" w14:textId="77777777" w:rsidR="001B53B8" w:rsidRPr="00D071EF" w:rsidRDefault="001B53B8">
      <w:pPr>
        <w:rPr>
          <w:rFonts w:ascii="Arial" w:eastAsia="Arial" w:hAnsi="Arial" w:cs="Arial"/>
          <w:sz w:val="18"/>
          <w:szCs w:val="18"/>
        </w:rPr>
        <w:sectPr w:rsidR="001B53B8" w:rsidRPr="00D071EF">
          <w:pgSz w:w="11920" w:h="16850"/>
          <w:pgMar w:top="1240" w:right="1020" w:bottom="1040" w:left="1180" w:header="0" w:footer="849" w:gutter="0"/>
          <w:cols w:space="720"/>
        </w:sectPr>
      </w:pPr>
    </w:p>
    <w:p w14:paraId="3BDE826B" w14:textId="77777777" w:rsidR="001B53B8" w:rsidRPr="00D071EF" w:rsidRDefault="001B53B8">
      <w:pPr>
        <w:spacing w:before="3"/>
        <w:rPr>
          <w:rFonts w:ascii="Times New Roman" w:eastAsia="Times New Roman" w:hAnsi="Times New Roman" w:cs="Times New Roman"/>
          <w:sz w:val="7"/>
          <w:szCs w:val="7"/>
        </w:rPr>
      </w:pPr>
    </w:p>
    <w:tbl>
      <w:tblPr>
        <w:tblW w:w="0" w:type="auto"/>
        <w:tblInd w:w="95" w:type="dxa"/>
        <w:tblLayout w:type="fixed"/>
        <w:tblCellMar>
          <w:left w:w="0" w:type="dxa"/>
          <w:right w:w="0" w:type="dxa"/>
        </w:tblCellMar>
        <w:tblLook w:val="01E0" w:firstRow="1" w:lastRow="1" w:firstColumn="1" w:lastColumn="1" w:noHBand="0" w:noVBand="0"/>
      </w:tblPr>
      <w:tblGrid>
        <w:gridCol w:w="2693"/>
        <w:gridCol w:w="6804"/>
      </w:tblGrid>
      <w:tr w:rsidR="001B53B8" w:rsidRPr="00D071EF" w14:paraId="5F4F0BE1" w14:textId="77777777">
        <w:trPr>
          <w:trHeight w:hRule="exact" w:val="466"/>
        </w:trPr>
        <w:tc>
          <w:tcPr>
            <w:tcW w:w="2693" w:type="dxa"/>
            <w:tcBorders>
              <w:top w:val="single" w:sz="5" w:space="0" w:color="000000"/>
              <w:left w:val="single" w:sz="5" w:space="0" w:color="000000"/>
              <w:bottom w:val="single" w:sz="5" w:space="0" w:color="000000"/>
              <w:right w:val="single" w:sz="5" w:space="0" w:color="000000"/>
            </w:tcBorders>
            <w:shd w:val="clear" w:color="auto" w:fill="C0C0C0"/>
          </w:tcPr>
          <w:p w14:paraId="623E1CA2" w14:textId="77777777" w:rsidR="001B53B8" w:rsidRPr="00D071EF" w:rsidRDefault="00D54B1A">
            <w:pPr>
              <w:pStyle w:val="TableParagraph"/>
              <w:spacing w:before="142"/>
              <w:ind w:left="99"/>
              <w:rPr>
                <w:rFonts w:ascii="Arial" w:eastAsia="Arial" w:hAnsi="Arial" w:cs="Arial"/>
                <w:sz w:val="18"/>
                <w:szCs w:val="18"/>
              </w:rPr>
            </w:pPr>
            <w:r w:rsidRPr="00D071EF">
              <w:rPr>
                <w:rFonts w:ascii="Arial"/>
                <w:b/>
                <w:spacing w:val="-1"/>
                <w:sz w:val="18"/>
              </w:rPr>
              <w:t>Abbreviation</w:t>
            </w:r>
          </w:p>
        </w:tc>
        <w:tc>
          <w:tcPr>
            <w:tcW w:w="6804" w:type="dxa"/>
            <w:tcBorders>
              <w:top w:val="single" w:sz="5" w:space="0" w:color="000000"/>
              <w:left w:val="single" w:sz="5" w:space="0" w:color="000000"/>
              <w:bottom w:val="single" w:sz="5" w:space="0" w:color="000000"/>
              <w:right w:val="single" w:sz="5" w:space="0" w:color="000000"/>
            </w:tcBorders>
            <w:shd w:val="clear" w:color="auto" w:fill="C0C0C0"/>
          </w:tcPr>
          <w:p w14:paraId="03DD63EC" w14:textId="77777777" w:rsidR="001B53B8" w:rsidRPr="00D071EF" w:rsidRDefault="00D54B1A">
            <w:pPr>
              <w:pStyle w:val="TableParagraph"/>
              <w:spacing w:before="142"/>
              <w:ind w:left="99"/>
              <w:rPr>
                <w:rFonts w:ascii="Arial" w:eastAsia="Arial" w:hAnsi="Arial" w:cs="Arial"/>
                <w:sz w:val="18"/>
                <w:szCs w:val="18"/>
              </w:rPr>
            </w:pPr>
            <w:r w:rsidRPr="00D071EF">
              <w:rPr>
                <w:rFonts w:ascii="Arial"/>
                <w:b/>
                <w:spacing w:val="-1"/>
                <w:sz w:val="18"/>
              </w:rPr>
              <w:t>Definition</w:t>
            </w:r>
          </w:p>
        </w:tc>
      </w:tr>
      <w:tr w:rsidR="001B53B8" w:rsidRPr="00D071EF" w14:paraId="5F3FEEBD" w14:textId="77777777">
        <w:trPr>
          <w:trHeight w:hRule="exact" w:val="458"/>
        </w:trPr>
        <w:tc>
          <w:tcPr>
            <w:tcW w:w="2693" w:type="dxa"/>
            <w:tcBorders>
              <w:top w:val="single" w:sz="5" w:space="0" w:color="000000"/>
              <w:left w:val="single" w:sz="5" w:space="0" w:color="000000"/>
              <w:bottom w:val="single" w:sz="5" w:space="0" w:color="000000"/>
              <w:right w:val="single" w:sz="5" w:space="0" w:color="000000"/>
            </w:tcBorders>
          </w:tcPr>
          <w:p w14:paraId="7687AAF3"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NOF</w:t>
            </w:r>
          </w:p>
        </w:tc>
        <w:tc>
          <w:tcPr>
            <w:tcW w:w="6804" w:type="dxa"/>
            <w:tcBorders>
              <w:top w:val="single" w:sz="5" w:space="0" w:color="000000"/>
              <w:left w:val="single" w:sz="5" w:space="0" w:color="000000"/>
              <w:bottom w:val="single" w:sz="5" w:space="0" w:color="000000"/>
              <w:right w:val="single" w:sz="5" w:space="0" w:color="000000"/>
            </w:tcBorders>
          </w:tcPr>
          <w:p w14:paraId="4DB621EA"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National</w:t>
            </w:r>
            <w:r w:rsidRPr="00D071EF">
              <w:rPr>
                <w:rFonts w:ascii="Arial"/>
                <w:spacing w:val="1"/>
                <w:sz w:val="18"/>
              </w:rPr>
              <w:t xml:space="preserve"> </w:t>
            </w:r>
            <w:r w:rsidRPr="00D071EF">
              <w:rPr>
                <w:rFonts w:ascii="Arial"/>
                <w:spacing w:val="-1"/>
                <w:sz w:val="18"/>
              </w:rPr>
              <w:t>Objectives</w:t>
            </w:r>
            <w:r w:rsidRPr="00D071EF">
              <w:rPr>
                <w:rFonts w:ascii="Arial"/>
                <w:spacing w:val="1"/>
                <w:sz w:val="18"/>
              </w:rPr>
              <w:t xml:space="preserve"> </w:t>
            </w:r>
            <w:r w:rsidRPr="00D071EF">
              <w:rPr>
                <w:rFonts w:ascii="Arial"/>
                <w:spacing w:val="-1"/>
                <w:sz w:val="18"/>
              </w:rPr>
              <w:t>Framework</w:t>
            </w:r>
          </w:p>
        </w:tc>
      </w:tr>
      <w:tr w:rsidR="001B53B8" w:rsidRPr="00D071EF" w14:paraId="12D61D7F"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32B6B59B"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NZAA</w:t>
            </w:r>
          </w:p>
        </w:tc>
        <w:tc>
          <w:tcPr>
            <w:tcW w:w="6804" w:type="dxa"/>
            <w:tcBorders>
              <w:top w:val="single" w:sz="5" w:space="0" w:color="000000"/>
              <w:left w:val="single" w:sz="5" w:space="0" w:color="000000"/>
              <w:bottom w:val="single" w:sz="5" w:space="0" w:color="000000"/>
              <w:right w:val="single" w:sz="5" w:space="0" w:color="000000"/>
            </w:tcBorders>
          </w:tcPr>
          <w:p w14:paraId="2661D932"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New</w:t>
            </w:r>
            <w:r w:rsidRPr="00D071EF">
              <w:rPr>
                <w:rFonts w:ascii="Arial"/>
                <w:sz w:val="18"/>
              </w:rPr>
              <w:t xml:space="preserve"> </w:t>
            </w:r>
            <w:r w:rsidRPr="00D071EF">
              <w:rPr>
                <w:rFonts w:ascii="Arial"/>
                <w:spacing w:val="-1"/>
                <w:sz w:val="18"/>
              </w:rPr>
              <w:t>Zealand</w:t>
            </w:r>
            <w:r w:rsidRPr="00D071EF">
              <w:rPr>
                <w:rFonts w:ascii="Arial"/>
                <w:spacing w:val="-9"/>
                <w:sz w:val="18"/>
              </w:rPr>
              <w:t xml:space="preserve"> </w:t>
            </w:r>
            <w:r w:rsidRPr="00D071EF">
              <w:rPr>
                <w:rFonts w:ascii="Arial"/>
                <w:spacing w:val="-1"/>
                <w:sz w:val="18"/>
              </w:rPr>
              <w:t>Archaeological</w:t>
            </w:r>
            <w:r w:rsidRPr="00D071EF">
              <w:rPr>
                <w:rFonts w:ascii="Arial"/>
                <w:spacing w:val="-11"/>
                <w:sz w:val="18"/>
              </w:rPr>
              <w:t xml:space="preserve"> </w:t>
            </w:r>
            <w:r w:rsidRPr="00D071EF">
              <w:rPr>
                <w:rFonts w:ascii="Arial"/>
                <w:spacing w:val="-1"/>
                <w:sz w:val="18"/>
              </w:rPr>
              <w:t>Association</w:t>
            </w:r>
          </w:p>
        </w:tc>
      </w:tr>
      <w:tr w:rsidR="001B53B8" w:rsidRPr="00D071EF" w14:paraId="00A30AA7"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3B364BCE"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NZS</w:t>
            </w:r>
            <w:r w:rsidRPr="00D071EF">
              <w:rPr>
                <w:rFonts w:ascii="Arial"/>
                <w:sz w:val="18"/>
              </w:rPr>
              <w:t xml:space="preserve"> 6801:</w:t>
            </w:r>
            <w:r w:rsidRPr="00D071EF">
              <w:rPr>
                <w:rFonts w:ascii="Arial"/>
                <w:spacing w:val="-2"/>
                <w:sz w:val="18"/>
              </w:rPr>
              <w:t xml:space="preserve"> </w:t>
            </w:r>
            <w:r w:rsidRPr="00D071EF">
              <w:rPr>
                <w:rFonts w:ascii="Arial"/>
                <w:spacing w:val="-1"/>
                <w:sz w:val="18"/>
              </w:rPr>
              <w:t>2008</w:t>
            </w:r>
          </w:p>
        </w:tc>
        <w:tc>
          <w:tcPr>
            <w:tcW w:w="6804" w:type="dxa"/>
            <w:tcBorders>
              <w:top w:val="single" w:sz="5" w:space="0" w:color="000000"/>
              <w:left w:val="single" w:sz="5" w:space="0" w:color="000000"/>
              <w:bottom w:val="single" w:sz="5" w:space="0" w:color="000000"/>
              <w:right w:val="single" w:sz="5" w:space="0" w:color="000000"/>
            </w:tcBorders>
          </w:tcPr>
          <w:p w14:paraId="2D07004B" w14:textId="77777777" w:rsidR="001B53B8" w:rsidRPr="00D071EF" w:rsidRDefault="00D54B1A">
            <w:pPr>
              <w:pStyle w:val="TableParagraph"/>
              <w:spacing w:before="147"/>
              <w:ind w:left="99"/>
              <w:rPr>
                <w:rFonts w:ascii="Arial" w:eastAsia="Arial" w:hAnsi="Arial" w:cs="Arial"/>
                <w:sz w:val="18"/>
                <w:szCs w:val="18"/>
              </w:rPr>
            </w:pPr>
            <w:r w:rsidRPr="00D071EF">
              <w:rPr>
                <w:rFonts w:ascii="Arial" w:eastAsia="Arial" w:hAnsi="Arial" w:cs="Arial"/>
                <w:spacing w:val="-1"/>
                <w:sz w:val="18"/>
                <w:szCs w:val="18"/>
              </w:rPr>
              <w:t>NZS</w:t>
            </w:r>
            <w:r w:rsidRPr="00D071EF">
              <w:rPr>
                <w:rFonts w:ascii="Arial" w:eastAsia="Arial" w:hAnsi="Arial" w:cs="Arial"/>
                <w:sz w:val="18"/>
                <w:szCs w:val="18"/>
              </w:rPr>
              <w:t xml:space="preserve"> </w:t>
            </w:r>
            <w:r w:rsidRPr="00D071EF">
              <w:rPr>
                <w:rFonts w:ascii="Arial" w:eastAsia="Arial" w:hAnsi="Arial" w:cs="Arial"/>
                <w:spacing w:val="-1"/>
                <w:sz w:val="18"/>
                <w:szCs w:val="18"/>
              </w:rPr>
              <w:t>6801:2008</w:t>
            </w:r>
            <w:r w:rsidRPr="00D071EF">
              <w:rPr>
                <w:rFonts w:ascii="Arial" w:eastAsia="Arial" w:hAnsi="Arial" w:cs="Arial"/>
                <w:spacing w:val="-9"/>
                <w:sz w:val="18"/>
                <w:szCs w:val="18"/>
              </w:rPr>
              <w:t xml:space="preserve"> </w:t>
            </w:r>
            <w:r w:rsidRPr="00D071EF">
              <w:rPr>
                <w:rFonts w:ascii="Arial" w:eastAsia="Arial" w:hAnsi="Arial" w:cs="Arial"/>
                <w:spacing w:val="-1"/>
                <w:sz w:val="18"/>
                <w:szCs w:val="18"/>
              </w:rPr>
              <w:t>Acoustics</w:t>
            </w:r>
            <w:r w:rsidRPr="00D071EF">
              <w:rPr>
                <w:rFonts w:ascii="Arial" w:eastAsia="Arial" w:hAnsi="Arial" w:cs="Arial"/>
                <w:spacing w:val="1"/>
                <w:sz w:val="18"/>
                <w:szCs w:val="18"/>
              </w:rPr>
              <w:t xml:space="preserve"> </w:t>
            </w:r>
            <w:r w:rsidRPr="00D071EF">
              <w:rPr>
                <w:rFonts w:ascii="Arial" w:eastAsia="Arial" w:hAnsi="Arial" w:cs="Arial"/>
                <w:sz w:val="18"/>
                <w:szCs w:val="18"/>
              </w:rPr>
              <w:t>–</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Measurement</w:t>
            </w:r>
            <w:r w:rsidRPr="00D071EF">
              <w:rPr>
                <w:rFonts w:ascii="Arial" w:eastAsia="Arial" w:hAnsi="Arial" w:cs="Arial"/>
                <w:sz w:val="18"/>
                <w:szCs w:val="18"/>
              </w:rPr>
              <w:t xml:space="preserve"> </w:t>
            </w:r>
            <w:r w:rsidRPr="00D071EF">
              <w:rPr>
                <w:rFonts w:ascii="Arial" w:eastAsia="Arial" w:hAnsi="Arial" w:cs="Arial"/>
                <w:spacing w:val="-1"/>
                <w:sz w:val="18"/>
                <w:szCs w:val="18"/>
              </w:rPr>
              <w:t>of</w:t>
            </w:r>
            <w:r w:rsidRPr="00D071EF">
              <w:rPr>
                <w:rFonts w:ascii="Arial" w:eastAsia="Arial" w:hAnsi="Arial" w:cs="Arial"/>
                <w:sz w:val="18"/>
                <w:szCs w:val="18"/>
              </w:rPr>
              <w:t xml:space="preserve"> </w:t>
            </w:r>
            <w:r w:rsidRPr="00D071EF">
              <w:rPr>
                <w:rFonts w:ascii="Arial" w:eastAsia="Arial" w:hAnsi="Arial" w:cs="Arial"/>
                <w:spacing w:val="-1"/>
                <w:sz w:val="18"/>
                <w:szCs w:val="18"/>
              </w:rPr>
              <w:t>environmental</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sound</w:t>
            </w:r>
          </w:p>
        </w:tc>
      </w:tr>
      <w:tr w:rsidR="001B53B8" w:rsidRPr="00D071EF" w14:paraId="2F0BE8E0" w14:textId="77777777">
        <w:trPr>
          <w:trHeight w:hRule="exact" w:val="458"/>
        </w:trPr>
        <w:tc>
          <w:tcPr>
            <w:tcW w:w="2693" w:type="dxa"/>
            <w:tcBorders>
              <w:top w:val="single" w:sz="5" w:space="0" w:color="000000"/>
              <w:left w:val="single" w:sz="5" w:space="0" w:color="000000"/>
              <w:bottom w:val="single" w:sz="5" w:space="0" w:color="000000"/>
              <w:right w:val="single" w:sz="5" w:space="0" w:color="000000"/>
            </w:tcBorders>
          </w:tcPr>
          <w:p w14:paraId="09DC4E23" w14:textId="77777777" w:rsidR="001B53B8" w:rsidRPr="00D071EF" w:rsidRDefault="00D54B1A">
            <w:pPr>
              <w:pStyle w:val="TableParagraph"/>
              <w:spacing w:before="149"/>
              <w:ind w:left="99"/>
              <w:rPr>
                <w:rFonts w:ascii="Arial" w:eastAsia="Arial" w:hAnsi="Arial" w:cs="Arial"/>
                <w:sz w:val="18"/>
                <w:szCs w:val="18"/>
              </w:rPr>
            </w:pPr>
            <w:r w:rsidRPr="00D071EF">
              <w:rPr>
                <w:rFonts w:ascii="Arial"/>
                <w:spacing w:val="-1"/>
                <w:sz w:val="18"/>
              </w:rPr>
              <w:t>NZS</w:t>
            </w:r>
            <w:r w:rsidRPr="00D071EF">
              <w:rPr>
                <w:rFonts w:ascii="Arial"/>
                <w:sz w:val="18"/>
              </w:rPr>
              <w:t xml:space="preserve"> 6802:</w:t>
            </w:r>
            <w:r w:rsidRPr="00D071EF">
              <w:rPr>
                <w:rFonts w:ascii="Arial"/>
                <w:spacing w:val="-2"/>
                <w:sz w:val="18"/>
              </w:rPr>
              <w:t xml:space="preserve"> </w:t>
            </w:r>
            <w:r w:rsidRPr="00D071EF">
              <w:rPr>
                <w:rFonts w:ascii="Arial"/>
                <w:spacing w:val="-1"/>
                <w:sz w:val="18"/>
              </w:rPr>
              <w:t>2008</w:t>
            </w:r>
          </w:p>
        </w:tc>
        <w:tc>
          <w:tcPr>
            <w:tcW w:w="6804" w:type="dxa"/>
            <w:tcBorders>
              <w:top w:val="single" w:sz="5" w:space="0" w:color="000000"/>
              <w:left w:val="single" w:sz="5" w:space="0" w:color="000000"/>
              <w:bottom w:val="single" w:sz="5" w:space="0" w:color="000000"/>
              <w:right w:val="single" w:sz="5" w:space="0" w:color="000000"/>
            </w:tcBorders>
          </w:tcPr>
          <w:p w14:paraId="63AE414C" w14:textId="77777777" w:rsidR="001B53B8" w:rsidRPr="00D071EF" w:rsidRDefault="00D54B1A">
            <w:pPr>
              <w:pStyle w:val="TableParagraph"/>
              <w:spacing w:before="149"/>
              <w:ind w:left="99"/>
              <w:rPr>
                <w:rFonts w:ascii="Arial" w:eastAsia="Arial" w:hAnsi="Arial" w:cs="Arial"/>
                <w:sz w:val="18"/>
                <w:szCs w:val="18"/>
              </w:rPr>
            </w:pPr>
            <w:r w:rsidRPr="00D071EF">
              <w:rPr>
                <w:rFonts w:ascii="Arial" w:eastAsia="Arial" w:hAnsi="Arial" w:cs="Arial"/>
                <w:spacing w:val="-1"/>
                <w:sz w:val="18"/>
                <w:szCs w:val="18"/>
              </w:rPr>
              <w:t>NZS</w:t>
            </w:r>
            <w:r w:rsidRPr="00D071EF">
              <w:rPr>
                <w:rFonts w:ascii="Arial" w:eastAsia="Arial" w:hAnsi="Arial" w:cs="Arial"/>
                <w:sz w:val="18"/>
                <w:szCs w:val="18"/>
              </w:rPr>
              <w:t xml:space="preserve"> </w:t>
            </w:r>
            <w:r w:rsidRPr="00D071EF">
              <w:rPr>
                <w:rFonts w:ascii="Arial" w:eastAsia="Arial" w:hAnsi="Arial" w:cs="Arial"/>
                <w:spacing w:val="-1"/>
                <w:sz w:val="18"/>
                <w:szCs w:val="18"/>
              </w:rPr>
              <w:t>6802:2008</w:t>
            </w:r>
            <w:r w:rsidRPr="00D071EF">
              <w:rPr>
                <w:rFonts w:ascii="Arial" w:eastAsia="Arial" w:hAnsi="Arial" w:cs="Arial"/>
                <w:spacing w:val="-9"/>
                <w:sz w:val="18"/>
                <w:szCs w:val="18"/>
              </w:rPr>
              <w:t xml:space="preserve"> </w:t>
            </w:r>
            <w:r w:rsidRPr="00D071EF">
              <w:rPr>
                <w:rFonts w:ascii="Arial" w:eastAsia="Arial" w:hAnsi="Arial" w:cs="Arial"/>
                <w:spacing w:val="-1"/>
                <w:sz w:val="18"/>
                <w:szCs w:val="18"/>
              </w:rPr>
              <w:t>Acoustics</w:t>
            </w:r>
            <w:r w:rsidRPr="00D071EF">
              <w:rPr>
                <w:rFonts w:ascii="Arial" w:eastAsia="Arial" w:hAnsi="Arial" w:cs="Arial"/>
                <w:spacing w:val="1"/>
                <w:sz w:val="18"/>
                <w:szCs w:val="18"/>
              </w:rPr>
              <w:t xml:space="preserve"> </w:t>
            </w:r>
            <w:r w:rsidRPr="00D071EF">
              <w:rPr>
                <w:rFonts w:ascii="Arial" w:eastAsia="Arial" w:hAnsi="Arial" w:cs="Arial"/>
                <w:sz w:val="18"/>
                <w:szCs w:val="18"/>
              </w:rPr>
              <w:t>–</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Environmental</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noise.</w:t>
            </w:r>
          </w:p>
        </w:tc>
      </w:tr>
      <w:tr w:rsidR="001B53B8" w:rsidRPr="00D071EF" w14:paraId="789A7201"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76F19683"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OBDA</w:t>
            </w:r>
          </w:p>
        </w:tc>
        <w:tc>
          <w:tcPr>
            <w:tcW w:w="6804" w:type="dxa"/>
            <w:tcBorders>
              <w:top w:val="single" w:sz="5" w:space="0" w:color="000000"/>
              <w:left w:val="single" w:sz="5" w:space="0" w:color="000000"/>
              <w:bottom w:val="single" w:sz="5" w:space="0" w:color="000000"/>
              <w:right w:val="single" w:sz="5" w:space="0" w:color="000000"/>
            </w:tcBorders>
          </w:tcPr>
          <w:p w14:paraId="2D282830"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Overburden</w:t>
            </w:r>
            <w:r w:rsidRPr="00D071EF">
              <w:rPr>
                <w:rFonts w:ascii="Arial"/>
                <w:spacing w:val="1"/>
                <w:sz w:val="18"/>
              </w:rPr>
              <w:t xml:space="preserve"> </w:t>
            </w:r>
            <w:r w:rsidRPr="00D071EF">
              <w:rPr>
                <w:rFonts w:ascii="Arial"/>
                <w:spacing w:val="-1"/>
                <w:sz w:val="18"/>
              </w:rPr>
              <w:t>Disposal</w:t>
            </w:r>
            <w:r w:rsidRPr="00D071EF">
              <w:rPr>
                <w:rFonts w:ascii="Arial"/>
                <w:spacing w:val="-11"/>
                <w:sz w:val="18"/>
              </w:rPr>
              <w:t xml:space="preserve"> </w:t>
            </w:r>
            <w:r w:rsidRPr="00D071EF">
              <w:rPr>
                <w:rFonts w:ascii="Arial"/>
                <w:spacing w:val="-1"/>
                <w:sz w:val="18"/>
              </w:rPr>
              <w:t>Areas</w:t>
            </w:r>
          </w:p>
        </w:tc>
      </w:tr>
      <w:tr w:rsidR="001B53B8" w:rsidRPr="00D071EF" w14:paraId="737139B2" w14:textId="77777777">
        <w:trPr>
          <w:trHeight w:hRule="exact" w:val="458"/>
        </w:trPr>
        <w:tc>
          <w:tcPr>
            <w:tcW w:w="2693" w:type="dxa"/>
            <w:tcBorders>
              <w:top w:val="single" w:sz="5" w:space="0" w:color="000000"/>
              <w:left w:val="single" w:sz="5" w:space="0" w:color="000000"/>
              <w:bottom w:val="single" w:sz="5" w:space="0" w:color="000000"/>
              <w:right w:val="single" w:sz="5" w:space="0" w:color="000000"/>
            </w:tcBorders>
          </w:tcPr>
          <w:p w14:paraId="581495E2" w14:textId="77777777" w:rsidR="001B53B8" w:rsidRPr="00D071EF" w:rsidRDefault="00D54B1A">
            <w:pPr>
              <w:pStyle w:val="TableParagraph"/>
              <w:spacing w:before="149"/>
              <w:ind w:left="99"/>
              <w:rPr>
                <w:rFonts w:ascii="Arial" w:eastAsia="Arial" w:hAnsi="Arial" w:cs="Arial"/>
                <w:sz w:val="18"/>
                <w:szCs w:val="18"/>
              </w:rPr>
            </w:pPr>
            <w:r w:rsidRPr="00D071EF">
              <w:rPr>
                <w:rFonts w:ascii="Arial"/>
                <w:spacing w:val="-1"/>
                <w:sz w:val="18"/>
              </w:rPr>
              <w:t>ONL</w:t>
            </w:r>
          </w:p>
        </w:tc>
        <w:tc>
          <w:tcPr>
            <w:tcW w:w="6804" w:type="dxa"/>
            <w:tcBorders>
              <w:top w:val="single" w:sz="5" w:space="0" w:color="000000"/>
              <w:left w:val="single" w:sz="5" w:space="0" w:color="000000"/>
              <w:bottom w:val="single" w:sz="5" w:space="0" w:color="000000"/>
              <w:right w:val="single" w:sz="5" w:space="0" w:color="000000"/>
            </w:tcBorders>
          </w:tcPr>
          <w:p w14:paraId="28C6F351" w14:textId="77777777" w:rsidR="001B53B8" w:rsidRPr="00D071EF" w:rsidRDefault="00D54B1A">
            <w:pPr>
              <w:pStyle w:val="TableParagraph"/>
              <w:spacing w:before="149"/>
              <w:ind w:left="99"/>
              <w:rPr>
                <w:rFonts w:ascii="Arial" w:eastAsia="Arial" w:hAnsi="Arial" w:cs="Arial"/>
                <w:sz w:val="18"/>
                <w:szCs w:val="18"/>
              </w:rPr>
            </w:pPr>
            <w:r w:rsidRPr="00D071EF">
              <w:rPr>
                <w:rFonts w:ascii="Arial"/>
                <w:spacing w:val="-1"/>
                <w:sz w:val="18"/>
              </w:rPr>
              <w:t>Outstanding</w:t>
            </w:r>
            <w:r w:rsidRPr="00D071EF">
              <w:rPr>
                <w:rFonts w:ascii="Arial"/>
                <w:spacing w:val="1"/>
                <w:sz w:val="18"/>
              </w:rPr>
              <w:t xml:space="preserve"> </w:t>
            </w:r>
            <w:r w:rsidRPr="00D071EF">
              <w:rPr>
                <w:rFonts w:ascii="Arial"/>
                <w:spacing w:val="-1"/>
                <w:sz w:val="18"/>
              </w:rPr>
              <w:t>Natural</w:t>
            </w:r>
            <w:r w:rsidRPr="00D071EF">
              <w:rPr>
                <w:rFonts w:ascii="Arial"/>
                <w:spacing w:val="1"/>
                <w:sz w:val="18"/>
              </w:rPr>
              <w:t xml:space="preserve"> </w:t>
            </w:r>
            <w:r w:rsidRPr="00D071EF">
              <w:rPr>
                <w:rFonts w:ascii="Arial"/>
                <w:spacing w:val="-1"/>
                <w:sz w:val="18"/>
              </w:rPr>
              <w:t>Landscape</w:t>
            </w:r>
          </w:p>
        </w:tc>
      </w:tr>
      <w:tr w:rsidR="001B53B8" w:rsidRPr="00D071EF" w14:paraId="37BF6436"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59BF689C"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2"/>
                <w:sz w:val="18"/>
              </w:rPr>
              <w:t>ONMP</w:t>
            </w:r>
          </w:p>
        </w:tc>
        <w:tc>
          <w:tcPr>
            <w:tcW w:w="6804" w:type="dxa"/>
            <w:tcBorders>
              <w:top w:val="single" w:sz="5" w:space="0" w:color="000000"/>
              <w:left w:val="single" w:sz="5" w:space="0" w:color="000000"/>
              <w:bottom w:val="single" w:sz="5" w:space="0" w:color="000000"/>
              <w:right w:val="single" w:sz="5" w:space="0" w:color="000000"/>
            </w:tcBorders>
          </w:tcPr>
          <w:p w14:paraId="1F1D07C2"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Operational</w:t>
            </w:r>
            <w:r w:rsidRPr="00D071EF">
              <w:rPr>
                <w:rFonts w:ascii="Arial"/>
                <w:spacing w:val="1"/>
                <w:sz w:val="18"/>
              </w:rPr>
              <w:t xml:space="preserve"> </w:t>
            </w:r>
            <w:r w:rsidRPr="00D071EF">
              <w:rPr>
                <w:rFonts w:ascii="Arial"/>
                <w:spacing w:val="-1"/>
                <w:sz w:val="18"/>
              </w:rPr>
              <w:t>Noise</w:t>
            </w:r>
            <w:r w:rsidRPr="00D071EF">
              <w:rPr>
                <w:rFonts w:ascii="Arial"/>
                <w:spacing w:val="1"/>
                <w:sz w:val="18"/>
              </w:rPr>
              <w:t xml:space="preserve"> </w:t>
            </w:r>
            <w:r w:rsidRPr="00D071EF">
              <w:rPr>
                <w:rFonts w:ascii="Arial"/>
                <w:spacing w:val="-1"/>
                <w:sz w:val="18"/>
              </w:rPr>
              <w:t>Management</w:t>
            </w:r>
            <w:r w:rsidRPr="00D071EF">
              <w:rPr>
                <w:rFonts w:ascii="Arial"/>
                <w:sz w:val="18"/>
              </w:rPr>
              <w:t xml:space="preserve"> </w:t>
            </w:r>
            <w:r w:rsidRPr="00D071EF">
              <w:rPr>
                <w:rFonts w:ascii="Arial"/>
                <w:spacing w:val="-1"/>
                <w:sz w:val="18"/>
              </w:rPr>
              <w:t>Plan</w:t>
            </w:r>
          </w:p>
        </w:tc>
      </w:tr>
      <w:tr w:rsidR="001B53B8" w:rsidRPr="00D071EF" w14:paraId="5CE0F47A" w14:textId="77777777">
        <w:trPr>
          <w:trHeight w:hRule="exact" w:val="458"/>
        </w:trPr>
        <w:tc>
          <w:tcPr>
            <w:tcW w:w="2693" w:type="dxa"/>
            <w:tcBorders>
              <w:top w:val="single" w:sz="5" w:space="0" w:color="000000"/>
              <w:left w:val="single" w:sz="5" w:space="0" w:color="000000"/>
              <w:bottom w:val="single" w:sz="5" w:space="0" w:color="000000"/>
              <w:right w:val="single" w:sz="5" w:space="0" w:color="000000"/>
            </w:tcBorders>
          </w:tcPr>
          <w:p w14:paraId="44743113"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2"/>
                <w:sz w:val="18"/>
              </w:rPr>
              <w:t>PMP</w:t>
            </w:r>
          </w:p>
        </w:tc>
        <w:tc>
          <w:tcPr>
            <w:tcW w:w="6804" w:type="dxa"/>
            <w:tcBorders>
              <w:top w:val="single" w:sz="5" w:space="0" w:color="000000"/>
              <w:left w:val="single" w:sz="5" w:space="0" w:color="000000"/>
              <w:bottom w:val="single" w:sz="5" w:space="0" w:color="000000"/>
              <w:right w:val="single" w:sz="5" w:space="0" w:color="000000"/>
            </w:tcBorders>
          </w:tcPr>
          <w:p w14:paraId="388B8E5A"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z w:val="18"/>
              </w:rPr>
              <w:t xml:space="preserve">Pest </w:t>
            </w:r>
            <w:r w:rsidRPr="00D071EF">
              <w:rPr>
                <w:rFonts w:ascii="Arial"/>
                <w:spacing w:val="-1"/>
                <w:sz w:val="18"/>
              </w:rPr>
              <w:t>Management</w:t>
            </w:r>
            <w:r w:rsidRPr="00D071EF">
              <w:rPr>
                <w:rFonts w:ascii="Arial"/>
                <w:sz w:val="18"/>
              </w:rPr>
              <w:t xml:space="preserve"> </w:t>
            </w:r>
            <w:r w:rsidRPr="00D071EF">
              <w:rPr>
                <w:rFonts w:ascii="Arial"/>
                <w:spacing w:val="-1"/>
                <w:sz w:val="18"/>
              </w:rPr>
              <w:t>Plan</w:t>
            </w:r>
          </w:p>
        </w:tc>
      </w:tr>
      <w:tr w:rsidR="001B53B8" w:rsidRPr="00D071EF" w14:paraId="1DE117C6"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3D0FC7BC"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z w:val="18"/>
              </w:rPr>
              <w:t>PSI</w:t>
            </w:r>
          </w:p>
        </w:tc>
        <w:tc>
          <w:tcPr>
            <w:tcW w:w="6804" w:type="dxa"/>
            <w:tcBorders>
              <w:top w:val="single" w:sz="5" w:space="0" w:color="000000"/>
              <w:left w:val="single" w:sz="5" w:space="0" w:color="000000"/>
              <w:bottom w:val="single" w:sz="5" w:space="0" w:color="000000"/>
              <w:right w:val="single" w:sz="5" w:space="0" w:color="000000"/>
            </w:tcBorders>
          </w:tcPr>
          <w:p w14:paraId="216E41DA"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Preliminary</w:t>
            </w:r>
            <w:r w:rsidRPr="00D071EF">
              <w:rPr>
                <w:rFonts w:ascii="Arial"/>
                <w:spacing w:val="1"/>
                <w:sz w:val="18"/>
              </w:rPr>
              <w:t xml:space="preserve"> </w:t>
            </w:r>
            <w:r w:rsidRPr="00D071EF">
              <w:rPr>
                <w:rFonts w:ascii="Arial"/>
                <w:spacing w:val="-1"/>
                <w:sz w:val="18"/>
              </w:rPr>
              <w:t>Site</w:t>
            </w:r>
            <w:r w:rsidRPr="00D071EF">
              <w:rPr>
                <w:rFonts w:ascii="Arial"/>
                <w:spacing w:val="1"/>
                <w:sz w:val="18"/>
              </w:rPr>
              <w:t xml:space="preserve"> </w:t>
            </w:r>
            <w:r w:rsidRPr="00D071EF">
              <w:rPr>
                <w:rFonts w:ascii="Arial"/>
                <w:spacing w:val="-1"/>
                <w:sz w:val="18"/>
              </w:rPr>
              <w:t>Investigation</w:t>
            </w:r>
          </w:p>
        </w:tc>
      </w:tr>
      <w:tr w:rsidR="001B53B8" w:rsidRPr="00D071EF" w14:paraId="03BE0200"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5F59B6A8"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RAP</w:t>
            </w:r>
          </w:p>
        </w:tc>
        <w:tc>
          <w:tcPr>
            <w:tcW w:w="6804" w:type="dxa"/>
            <w:tcBorders>
              <w:top w:val="single" w:sz="5" w:space="0" w:color="000000"/>
              <w:left w:val="single" w:sz="5" w:space="0" w:color="000000"/>
              <w:bottom w:val="single" w:sz="5" w:space="0" w:color="000000"/>
              <w:right w:val="single" w:sz="5" w:space="0" w:color="000000"/>
            </w:tcBorders>
          </w:tcPr>
          <w:p w14:paraId="0FC13FEC"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Remedial</w:t>
            </w:r>
            <w:r w:rsidRPr="00D071EF">
              <w:rPr>
                <w:rFonts w:ascii="Arial"/>
                <w:spacing w:val="-9"/>
                <w:sz w:val="18"/>
              </w:rPr>
              <w:t xml:space="preserve"> </w:t>
            </w:r>
            <w:r w:rsidRPr="00D071EF">
              <w:rPr>
                <w:rFonts w:ascii="Arial"/>
                <w:spacing w:val="-1"/>
                <w:sz w:val="18"/>
              </w:rPr>
              <w:t>Action</w:t>
            </w:r>
            <w:r w:rsidRPr="00D071EF">
              <w:rPr>
                <w:rFonts w:ascii="Arial"/>
                <w:spacing w:val="1"/>
                <w:sz w:val="18"/>
              </w:rPr>
              <w:t xml:space="preserve"> </w:t>
            </w:r>
            <w:r w:rsidRPr="00D071EF">
              <w:rPr>
                <w:rFonts w:ascii="Arial"/>
                <w:spacing w:val="-1"/>
                <w:sz w:val="18"/>
              </w:rPr>
              <w:t>Plan</w:t>
            </w:r>
          </w:p>
        </w:tc>
      </w:tr>
      <w:tr w:rsidR="001B53B8" w:rsidRPr="00D071EF" w14:paraId="7F08D5F6" w14:textId="77777777">
        <w:trPr>
          <w:trHeight w:hRule="exact" w:val="458"/>
        </w:trPr>
        <w:tc>
          <w:tcPr>
            <w:tcW w:w="2693" w:type="dxa"/>
            <w:tcBorders>
              <w:top w:val="single" w:sz="5" w:space="0" w:color="000000"/>
              <w:left w:val="single" w:sz="5" w:space="0" w:color="000000"/>
              <w:bottom w:val="single" w:sz="5" w:space="0" w:color="000000"/>
              <w:right w:val="single" w:sz="5" w:space="0" w:color="000000"/>
            </w:tcBorders>
          </w:tcPr>
          <w:p w14:paraId="2B5F757F" w14:textId="77777777" w:rsidR="001B53B8" w:rsidRPr="00D071EF" w:rsidRDefault="00D54B1A">
            <w:pPr>
              <w:pStyle w:val="TableParagraph"/>
              <w:spacing w:before="149"/>
              <w:ind w:left="99"/>
              <w:rPr>
                <w:rFonts w:ascii="Arial" w:eastAsia="Arial" w:hAnsi="Arial" w:cs="Arial"/>
                <w:sz w:val="18"/>
                <w:szCs w:val="18"/>
              </w:rPr>
            </w:pPr>
            <w:r w:rsidRPr="00D071EF">
              <w:rPr>
                <w:rFonts w:ascii="Arial"/>
                <w:spacing w:val="-1"/>
                <w:sz w:val="18"/>
              </w:rPr>
              <w:t>RCS</w:t>
            </w:r>
          </w:p>
        </w:tc>
        <w:tc>
          <w:tcPr>
            <w:tcW w:w="6804" w:type="dxa"/>
            <w:tcBorders>
              <w:top w:val="single" w:sz="5" w:space="0" w:color="000000"/>
              <w:left w:val="single" w:sz="5" w:space="0" w:color="000000"/>
              <w:bottom w:val="single" w:sz="5" w:space="0" w:color="000000"/>
              <w:right w:val="single" w:sz="5" w:space="0" w:color="000000"/>
            </w:tcBorders>
          </w:tcPr>
          <w:p w14:paraId="082B4528" w14:textId="77777777" w:rsidR="001B53B8" w:rsidRPr="00D071EF" w:rsidRDefault="00D54B1A">
            <w:pPr>
              <w:pStyle w:val="TableParagraph"/>
              <w:spacing w:before="149"/>
              <w:ind w:left="99"/>
              <w:rPr>
                <w:rFonts w:ascii="Arial" w:eastAsia="Arial" w:hAnsi="Arial" w:cs="Arial"/>
                <w:sz w:val="18"/>
                <w:szCs w:val="18"/>
              </w:rPr>
            </w:pPr>
            <w:r w:rsidRPr="00D071EF">
              <w:rPr>
                <w:rFonts w:ascii="Arial"/>
                <w:spacing w:val="-1"/>
                <w:sz w:val="18"/>
              </w:rPr>
              <w:t>Respirable</w:t>
            </w:r>
            <w:r w:rsidRPr="00D071EF">
              <w:rPr>
                <w:rFonts w:ascii="Arial"/>
                <w:spacing w:val="-2"/>
                <w:sz w:val="18"/>
              </w:rPr>
              <w:t xml:space="preserve"> </w:t>
            </w:r>
            <w:r w:rsidRPr="00D071EF">
              <w:rPr>
                <w:rFonts w:ascii="Arial"/>
                <w:spacing w:val="-1"/>
                <w:sz w:val="18"/>
              </w:rPr>
              <w:t>Crystalline</w:t>
            </w:r>
            <w:r w:rsidRPr="00D071EF">
              <w:rPr>
                <w:rFonts w:ascii="Arial"/>
                <w:spacing w:val="-2"/>
                <w:sz w:val="18"/>
              </w:rPr>
              <w:t xml:space="preserve"> </w:t>
            </w:r>
            <w:r w:rsidRPr="00D071EF">
              <w:rPr>
                <w:rFonts w:ascii="Arial"/>
                <w:spacing w:val="-1"/>
                <w:sz w:val="18"/>
              </w:rPr>
              <w:t>Silica</w:t>
            </w:r>
          </w:p>
        </w:tc>
      </w:tr>
      <w:tr w:rsidR="001B53B8" w:rsidRPr="00D071EF" w14:paraId="3EC6BDCF" w14:textId="77777777">
        <w:trPr>
          <w:trHeight w:hRule="exact" w:val="696"/>
        </w:trPr>
        <w:tc>
          <w:tcPr>
            <w:tcW w:w="2693" w:type="dxa"/>
            <w:tcBorders>
              <w:top w:val="single" w:sz="5" w:space="0" w:color="000000"/>
              <w:left w:val="single" w:sz="5" w:space="0" w:color="000000"/>
              <w:bottom w:val="single" w:sz="5" w:space="0" w:color="000000"/>
              <w:right w:val="single" w:sz="5" w:space="0" w:color="000000"/>
            </w:tcBorders>
          </w:tcPr>
          <w:p w14:paraId="110534AF"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QEL</w:t>
            </w:r>
          </w:p>
        </w:tc>
        <w:tc>
          <w:tcPr>
            <w:tcW w:w="6804" w:type="dxa"/>
            <w:tcBorders>
              <w:top w:val="single" w:sz="5" w:space="0" w:color="000000"/>
              <w:left w:val="single" w:sz="5" w:space="0" w:color="000000"/>
              <w:bottom w:val="single" w:sz="5" w:space="0" w:color="000000"/>
              <w:right w:val="single" w:sz="5" w:space="0" w:color="000000"/>
            </w:tcBorders>
          </w:tcPr>
          <w:p w14:paraId="0FC2C9DC" w14:textId="77777777" w:rsidR="001B53B8" w:rsidRPr="00D071EF" w:rsidRDefault="00D54B1A">
            <w:pPr>
              <w:pStyle w:val="TableParagraph"/>
              <w:spacing w:before="147" w:line="275" w:lineRule="auto"/>
              <w:ind w:left="99" w:right="1312"/>
              <w:rPr>
                <w:rFonts w:ascii="Arial" w:eastAsia="Arial" w:hAnsi="Arial" w:cs="Arial"/>
                <w:sz w:val="18"/>
                <w:szCs w:val="18"/>
              </w:rPr>
            </w:pPr>
            <w:r w:rsidRPr="00D071EF">
              <w:rPr>
                <w:rFonts w:ascii="Arial" w:eastAsia="Arial" w:hAnsi="Arial" w:cs="Arial"/>
                <w:spacing w:val="-1"/>
                <w:sz w:val="18"/>
                <w:szCs w:val="18"/>
              </w:rPr>
              <w:t>Quarry</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Effects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Line</w:t>
            </w:r>
            <w:r w:rsidRPr="00D071EF">
              <w:rPr>
                <w:rFonts w:ascii="Arial" w:eastAsia="Arial" w:hAnsi="Arial" w:cs="Arial"/>
                <w:spacing w:val="-2"/>
                <w:sz w:val="18"/>
                <w:szCs w:val="18"/>
              </w:rPr>
              <w:t xml:space="preserve"> </w:t>
            </w:r>
            <w:r w:rsidRPr="00D071EF">
              <w:rPr>
                <w:rFonts w:ascii="Arial" w:eastAsia="Arial" w:hAnsi="Arial" w:cs="Arial"/>
                <w:sz w:val="18"/>
                <w:szCs w:val="18"/>
              </w:rPr>
              <w:t>(refer</w:t>
            </w:r>
            <w:r w:rsidRPr="00D071EF">
              <w:rPr>
                <w:rFonts w:ascii="Arial" w:eastAsia="Arial" w:hAnsi="Arial" w:cs="Arial"/>
                <w:spacing w:val="-12"/>
                <w:sz w:val="18"/>
                <w:szCs w:val="18"/>
              </w:rPr>
              <w:t xml:space="preserve"> </w:t>
            </w:r>
            <w:r w:rsidRPr="00D071EF">
              <w:rPr>
                <w:rFonts w:ascii="Arial" w:eastAsia="Arial" w:hAnsi="Arial" w:cs="Arial"/>
                <w:spacing w:val="-1"/>
                <w:sz w:val="18"/>
                <w:szCs w:val="18"/>
              </w:rPr>
              <w:t>AUP</w:t>
            </w:r>
            <w:r w:rsidRPr="00D071EF">
              <w:rPr>
                <w:rFonts w:ascii="Arial" w:eastAsia="Arial" w:hAnsi="Arial" w:cs="Arial"/>
                <w:spacing w:val="-5"/>
                <w:sz w:val="18"/>
                <w:szCs w:val="18"/>
              </w:rPr>
              <w:t xml:space="preserve"> </w:t>
            </w:r>
            <w:r w:rsidRPr="00D071EF">
              <w:rPr>
                <w:rFonts w:ascii="Arial" w:eastAsia="Arial" w:hAnsi="Arial" w:cs="Arial"/>
                <w:spacing w:val="-1"/>
                <w:sz w:val="18"/>
                <w:szCs w:val="18"/>
              </w:rPr>
              <w:t>H28</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Special</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Purpose</w:t>
            </w:r>
            <w:r w:rsidRPr="00D071EF">
              <w:rPr>
                <w:rFonts w:ascii="Arial" w:eastAsia="Arial" w:hAnsi="Arial" w:cs="Arial"/>
                <w:spacing w:val="1"/>
                <w:sz w:val="18"/>
                <w:szCs w:val="18"/>
              </w:rPr>
              <w:t xml:space="preserve"> </w:t>
            </w:r>
            <w:r w:rsidRPr="00D071EF">
              <w:rPr>
                <w:rFonts w:ascii="Arial" w:eastAsia="Arial" w:hAnsi="Arial" w:cs="Arial"/>
                <w:sz w:val="18"/>
                <w:szCs w:val="18"/>
              </w:rPr>
              <w:t>–</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Quarry</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Zone</w:t>
            </w:r>
            <w:r w:rsidRPr="00D071EF">
              <w:rPr>
                <w:rFonts w:ascii="Arial" w:eastAsia="Arial" w:hAnsi="Arial" w:cs="Arial"/>
                <w:spacing w:val="51"/>
                <w:sz w:val="18"/>
                <w:szCs w:val="18"/>
              </w:rPr>
              <w:t xml:space="preserve"> </w:t>
            </w:r>
            <w:r w:rsidRPr="00D071EF">
              <w:rPr>
                <w:rFonts w:ascii="Arial" w:eastAsia="Arial" w:hAnsi="Arial" w:cs="Arial"/>
                <w:sz w:val="18"/>
                <w:szCs w:val="18"/>
              </w:rPr>
              <w:t>Figure</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H28.6.2.1.1</w:t>
            </w:r>
            <w:r w:rsidRPr="00D071EF">
              <w:rPr>
                <w:rFonts w:ascii="Arial" w:eastAsia="Arial" w:hAnsi="Arial" w:cs="Arial"/>
                <w:spacing w:val="1"/>
                <w:sz w:val="18"/>
                <w:szCs w:val="18"/>
              </w:rPr>
              <w:t xml:space="preserve"> </w:t>
            </w:r>
            <w:r w:rsidRPr="00D071EF">
              <w:rPr>
                <w:rFonts w:ascii="Arial" w:eastAsia="Arial" w:hAnsi="Arial" w:cs="Arial"/>
                <w:sz w:val="18"/>
                <w:szCs w:val="18"/>
              </w:rPr>
              <w:t>for</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extent)</w:t>
            </w:r>
          </w:p>
        </w:tc>
      </w:tr>
      <w:tr w:rsidR="001B53B8" w:rsidRPr="00D071EF" w14:paraId="444C71E3"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696C9393"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QMCI</w:t>
            </w:r>
          </w:p>
        </w:tc>
        <w:tc>
          <w:tcPr>
            <w:tcW w:w="6804" w:type="dxa"/>
            <w:tcBorders>
              <w:top w:val="single" w:sz="5" w:space="0" w:color="000000"/>
              <w:left w:val="single" w:sz="5" w:space="0" w:color="000000"/>
              <w:bottom w:val="single" w:sz="5" w:space="0" w:color="000000"/>
              <w:right w:val="single" w:sz="5" w:space="0" w:color="000000"/>
            </w:tcBorders>
          </w:tcPr>
          <w:p w14:paraId="05666564"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Quantitative</w:t>
            </w:r>
            <w:r w:rsidRPr="00D071EF">
              <w:rPr>
                <w:rFonts w:ascii="Arial"/>
                <w:spacing w:val="1"/>
                <w:sz w:val="18"/>
              </w:rPr>
              <w:t xml:space="preserve"> </w:t>
            </w:r>
            <w:r w:rsidRPr="00D071EF">
              <w:rPr>
                <w:rFonts w:ascii="Arial"/>
                <w:spacing w:val="-1"/>
                <w:sz w:val="18"/>
              </w:rPr>
              <w:t>Macroinvertebrate</w:t>
            </w:r>
            <w:r w:rsidRPr="00D071EF">
              <w:rPr>
                <w:rFonts w:ascii="Arial"/>
                <w:spacing w:val="1"/>
                <w:sz w:val="18"/>
              </w:rPr>
              <w:t xml:space="preserve"> </w:t>
            </w:r>
            <w:r w:rsidRPr="00D071EF">
              <w:rPr>
                <w:rFonts w:ascii="Arial"/>
                <w:spacing w:val="-1"/>
                <w:sz w:val="18"/>
              </w:rPr>
              <w:t>Community</w:t>
            </w:r>
            <w:r w:rsidRPr="00D071EF">
              <w:rPr>
                <w:rFonts w:ascii="Arial"/>
                <w:spacing w:val="1"/>
                <w:sz w:val="18"/>
              </w:rPr>
              <w:t xml:space="preserve"> </w:t>
            </w:r>
            <w:r w:rsidRPr="00D071EF">
              <w:rPr>
                <w:rFonts w:ascii="Arial"/>
                <w:spacing w:val="-1"/>
                <w:sz w:val="18"/>
              </w:rPr>
              <w:t>Index</w:t>
            </w:r>
          </w:p>
        </w:tc>
      </w:tr>
      <w:tr w:rsidR="001B53B8" w:rsidRPr="00D071EF" w14:paraId="390D7DDB"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43B9F306"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2"/>
                <w:sz w:val="18"/>
              </w:rPr>
              <w:t>QMP</w:t>
            </w:r>
          </w:p>
        </w:tc>
        <w:tc>
          <w:tcPr>
            <w:tcW w:w="6804" w:type="dxa"/>
            <w:tcBorders>
              <w:top w:val="single" w:sz="5" w:space="0" w:color="000000"/>
              <w:left w:val="single" w:sz="5" w:space="0" w:color="000000"/>
              <w:bottom w:val="single" w:sz="5" w:space="0" w:color="000000"/>
              <w:right w:val="single" w:sz="5" w:space="0" w:color="000000"/>
            </w:tcBorders>
          </w:tcPr>
          <w:p w14:paraId="4FACF3B0"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Quarry</w:t>
            </w:r>
            <w:r w:rsidRPr="00D071EF">
              <w:rPr>
                <w:rFonts w:ascii="Arial"/>
                <w:spacing w:val="1"/>
                <w:sz w:val="18"/>
              </w:rPr>
              <w:t xml:space="preserve"> </w:t>
            </w:r>
            <w:r w:rsidRPr="00D071EF">
              <w:rPr>
                <w:rFonts w:ascii="Arial"/>
                <w:spacing w:val="-1"/>
                <w:sz w:val="18"/>
              </w:rPr>
              <w:t>Management</w:t>
            </w:r>
            <w:r w:rsidRPr="00D071EF">
              <w:rPr>
                <w:rFonts w:ascii="Arial"/>
                <w:sz w:val="18"/>
              </w:rPr>
              <w:t xml:space="preserve"> </w:t>
            </w:r>
            <w:r w:rsidRPr="00D071EF">
              <w:rPr>
                <w:rFonts w:ascii="Arial"/>
                <w:spacing w:val="-1"/>
                <w:sz w:val="18"/>
              </w:rPr>
              <w:t>Plan</w:t>
            </w:r>
          </w:p>
        </w:tc>
      </w:tr>
      <w:tr w:rsidR="001B53B8" w:rsidRPr="00D071EF" w14:paraId="7770FF93" w14:textId="77777777">
        <w:trPr>
          <w:trHeight w:hRule="exact" w:val="458"/>
        </w:trPr>
        <w:tc>
          <w:tcPr>
            <w:tcW w:w="2693" w:type="dxa"/>
            <w:tcBorders>
              <w:top w:val="single" w:sz="5" w:space="0" w:color="000000"/>
              <w:left w:val="single" w:sz="5" w:space="0" w:color="000000"/>
              <w:bottom w:val="single" w:sz="5" w:space="0" w:color="000000"/>
              <w:right w:val="single" w:sz="5" w:space="0" w:color="000000"/>
            </w:tcBorders>
          </w:tcPr>
          <w:p w14:paraId="55A20902" w14:textId="77777777" w:rsidR="001B53B8" w:rsidRPr="00D071EF" w:rsidRDefault="00D54B1A">
            <w:pPr>
              <w:pStyle w:val="TableParagraph"/>
              <w:spacing w:before="149"/>
              <w:ind w:left="99"/>
              <w:rPr>
                <w:rFonts w:ascii="Arial" w:eastAsia="Arial" w:hAnsi="Arial" w:cs="Arial"/>
                <w:sz w:val="18"/>
                <w:szCs w:val="18"/>
              </w:rPr>
            </w:pPr>
            <w:r w:rsidRPr="00D071EF">
              <w:rPr>
                <w:rFonts w:ascii="Arial"/>
                <w:spacing w:val="-1"/>
                <w:sz w:val="18"/>
              </w:rPr>
              <w:t>REFSRP</w:t>
            </w:r>
          </w:p>
        </w:tc>
        <w:tc>
          <w:tcPr>
            <w:tcW w:w="6804" w:type="dxa"/>
            <w:tcBorders>
              <w:top w:val="single" w:sz="5" w:space="0" w:color="000000"/>
              <w:left w:val="single" w:sz="5" w:space="0" w:color="000000"/>
              <w:bottom w:val="single" w:sz="5" w:space="0" w:color="000000"/>
              <w:right w:val="single" w:sz="5" w:space="0" w:color="000000"/>
            </w:tcBorders>
          </w:tcPr>
          <w:p w14:paraId="44407262" w14:textId="77777777" w:rsidR="001B53B8" w:rsidRPr="00D071EF" w:rsidRDefault="00D54B1A">
            <w:pPr>
              <w:pStyle w:val="TableParagraph"/>
              <w:spacing w:before="149"/>
              <w:ind w:left="99"/>
              <w:rPr>
                <w:rFonts w:ascii="Arial" w:eastAsia="Arial" w:hAnsi="Arial" w:cs="Arial"/>
                <w:sz w:val="18"/>
                <w:szCs w:val="18"/>
              </w:rPr>
            </w:pPr>
            <w:r w:rsidRPr="00D071EF">
              <w:rPr>
                <w:rFonts w:ascii="Arial"/>
                <w:spacing w:val="-1"/>
                <w:sz w:val="18"/>
              </w:rPr>
              <w:t>Relocation</w:t>
            </w:r>
            <w:r w:rsidRPr="00D071EF">
              <w:rPr>
                <w:rFonts w:ascii="Arial"/>
                <w:spacing w:val="1"/>
                <w:sz w:val="18"/>
              </w:rPr>
              <w:t xml:space="preserve"> </w:t>
            </w:r>
            <w:r w:rsidRPr="00D071EF">
              <w:rPr>
                <w:rFonts w:ascii="Arial"/>
                <w:spacing w:val="-1"/>
                <w:sz w:val="18"/>
              </w:rPr>
              <w:t>Event</w:t>
            </w:r>
            <w:r w:rsidRPr="00D071EF">
              <w:rPr>
                <w:rFonts w:ascii="Arial"/>
                <w:sz w:val="18"/>
              </w:rPr>
              <w:t xml:space="preserve"> </w:t>
            </w:r>
            <w:r w:rsidRPr="00D071EF">
              <w:rPr>
                <w:rFonts w:ascii="Arial"/>
                <w:spacing w:val="-1"/>
                <w:sz w:val="18"/>
              </w:rPr>
              <w:t>Fish</w:t>
            </w:r>
            <w:r w:rsidRPr="00D071EF">
              <w:rPr>
                <w:rFonts w:ascii="Arial"/>
                <w:spacing w:val="-2"/>
                <w:sz w:val="18"/>
              </w:rPr>
              <w:t xml:space="preserve"> </w:t>
            </w:r>
            <w:r w:rsidRPr="00D071EF">
              <w:rPr>
                <w:rFonts w:ascii="Arial"/>
                <w:spacing w:val="-1"/>
                <w:sz w:val="18"/>
              </w:rPr>
              <w:t>Salvage</w:t>
            </w:r>
            <w:r w:rsidRPr="00D071EF">
              <w:rPr>
                <w:rFonts w:ascii="Arial"/>
                <w:spacing w:val="-2"/>
                <w:sz w:val="18"/>
              </w:rPr>
              <w:t xml:space="preserve"> </w:t>
            </w:r>
            <w:r w:rsidRPr="00D071EF">
              <w:rPr>
                <w:rFonts w:ascii="Arial"/>
                <w:sz w:val="18"/>
              </w:rPr>
              <w:t>and</w:t>
            </w:r>
            <w:r w:rsidRPr="00D071EF">
              <w:rPr>
                <w:rFonts w:ascii="Arial"/>
                <w:spacing w:val="1"/>
                <w:sz w:val="18"/>
              </w:rPr>
              <w:t xml:space="preserve"> </w:t>
            </w:r>
            <w:r w:rsidRPr="00D071EF">
              <w:rPr>
                <w:rFonts w:ascii="Arial"/>
                <w:spacing w:val="-1"/>
                <w:sz w:val="18"/>
              </w:rPr>
              <w:t>Relocation</w:t>
            </w:r>
            <w:r w:rsidRPr="00D071EF">
              <w:rPr>
                <w:rFonts w:ascii="Arial"/>
                <w:spacing w:val="1"/>
                <w:sz w:val="18"/>
              </w:rPr>
              <w:t xml:space="preserve"> </w:t>
            </w:r>
            <w:r w:rsidRPr="00D071EF">
              <w:rPr>
                <w:rFonts w:ascii="Arial"/>
                <w:spacing w:val="-1"/>
                <w:sz w:val="18"/>
              </w:rPr>
              <w:t>Plan</w:t>
            </w:r>
          </w:p>
        </w:tc>
      </w:tr>
      <w:tr w:rsidR="001B53B8" w:rsidRPr="00D071EF" w14:paraId="720005A7"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4509B2C6"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2"/>
                <w:sz w:val="18"/>
              </w:rPr>
              <w:t>RMA</w:t>
            </w:r>
          </w:p>
        </w:tc>
        <w:tc>
          <w:tcPr>
            <w:tcW w:w="6804" w:type="dxa"/>
            <w:tcBorders>
              <w:top w:val="single" w:sz="5" w:space="0" w:color="000000"/>
              <w:left w:val="single" w:sz="5" w:space="0" w:color="000000"/>
              <w:bottom w:val="single" w:sz="5" w:space="0" w:color="000000"/>
              <w:right w:val="single" w:sz="5" w:space="0" w:color="000000"/>
            </w:tcBorders>
          </w:tcPr>
          <w:p w14:paraId="201C1FE3"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Resource</w:t>
            </w:r>
            <w:r w:rsidRPr="00D071EF">
              <w:rPr>
                <w:rFonts w:ascii="Arial"/>
                <w:spacing w:val="1"/>
                <w:sz w:val="18"/>
              </w:rPr>
              <w:t xml:space="preserve"> </w:t>
            </w:r>
            <w:r w:rsidRPr="00D071EF">
              <w:rPr>
                <w:rFonts w:ascii="Arial"/>
                <w:spacing w:val="-1"/>
                <w:sz w:val="18"/>
              </w:rPr>
              <w:t>Management</w:t>
            </w:r>
            <w:r w:rsidRPr="00D071EF">
              <w:rPr>
                <w:rFonts w:ascii="Arial"/>
                <w:spacing w:val="-12"/>
                <w:sz w:val="18"/>
              </w:rPr>
              <w:t xml:space="preserve"> </w:t>
            </w:r>
            <w:r w:rsidRPr="00D071EF">
              <w:rPr>
                <w:rFonts w:ascii="Arial"/>
                <w:sz w:val="18"/>
              </w:rPr>
              <w:t>Act</w:t>
            </w:r>
            <w:r w:rsidRPr="00D071EF">
              <w:rPr>
                <w:rFonts w:ascii="Arial"/>
                <w:spacing w:val="-2"/>
                <w:sz w:val="18"/>
              </w:rPr>
              <w:t xml:space="preserve"> </w:t>
            </w:r>
            <w:r w:rsidRPr="00D071EF">
              <w:rPr>
                <w:rFonts w:ascii="Arial"/>
                <w:spacing w:val="-1"/>
                <w:sz w:val="18"/>
              </w:rPr>
              <w:t>1991</w:t>
            </w:r>
          </w:p>
        </w:tc>
      </w:tr>
      <w:tr w:rsidR="001B53B8" w:rsidRPr="00D071EF" w14:paraId="0480172D" w14:textId="77777777">
        <w:trPr>
          <w:trHeight w:hRule="exact" w:val="458"/>
        </w:trPr>
        <w:tc>
          <w:tcPr>
            <w:tcW w:w="2693" w:type="dxa"/>
            <w:tcBorders>
              <w:top w:val="single" w:sz="5" w:space="0" w:color="000000"/>
              <w:left w:val="single" w:sz="5" w:space="0" w:color="000000"/>
              <w:bottom w:val="single" w:sz="5" w:space="0" w:color="000000"/>
              <w:right w:val="single" w:sz="5" w:space="0" w:color="000000"/>
            </w:tcBorders>
          </w:tcPr>
          <w:p w14:paraId="05E5CEBC"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z w:val="18"/>
              </w:rPr>
              <w:t>SEA</w:t>
            </w:r>
          </w:p>
        </w:tc>
        <w:tc>
          <w:tcPr>
            <w:tcW w:w="6804" w:type="dxa"/>
            <w:tcBorders>
              <w:top w:val="single" w:sz="5" w:space="0" w:color="000000"/>
              <w:left w:val="single" w:sz="5" w:space="0" w:color="000000"/>
              <w:bottom w:val="single" w:sz="5" w:space="0" w:color="000000"/>
              <w:right w:val="single" w:sz="5" w:space="0" w:color="000000"/>
            </w:tcBorders>
          </w:tcPr>
          <w:p w14:paraId="5C38A789"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Significant</w:t>
            </w:r>
            <w:r w:rsidRPr="00D071EF">
              <w:rPr>
                <w:rFonts w:ascii="Arial"/>
                <w:sz w:val="18"/>
              </w:rPr>
              <w:t xml:space="preserve"> </w:t>
            </w:r>
            <w:r w:rsidRPr="00D071EF">
              <w:rPr>
                <w:rFonts w:ascii="Arial"/>
                <w:spacing w:val="-1"/>
                <w:sz w:val="18"/>
              </w:rPr>
              <w:t>Ecological</w:t>
            </w:r>
            <w:r w:rsidRPr="00D071EF">
              <w:rPr>
                <w:rFonts w:ascii="Arial"/>
                <w:spacing w:val="-11"/>
                <w:sz w:val="18"/>
              </w:rPr>
              <w:t xml:space="preserve"> </w:t>
            </w:r>
            <w:r w:rsidRPr="00D071EF">
              <w:rPr>
                <w:rFonts w:ascii="Arial"/>
                <w:spacing w:val="-1"/>
                <w:sz w:val="18"/>
              </w:rPr>
              <w:t>Area</w:t>
            </w:r>
          </w:p>
        </w:tc>
      </w:tr>
      <w:tr w:rsidR="001B53B8" w:rsidRPr="00D071EF" w14:paraId="7C23873C"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4105DC1C"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z w:val="18"/>
              </w:rPr>
              <w:t>SEV</w:t>
            </w:r>
          </w:p>
        </w:tc>
        <w:tc>
          <w:tcPr>
            <w:tcW w:w="6804" w:type="dxa"/>
            <w:tcBorders>
              <w:top w:val="single" w:sz="5" w:space="0" w:color="000000"/>
              <w:left w:val="single" w:sz="5" w:space="0" w:color="000000"/>
              <w:bottom w:val="single" w:sz="5" w:space="0" w:color="000000"/>
              <w:right w:val="single" w:sz="5" w:space="0" w:color="000000"/>
            </w:tcBorders>
          </w:tcPr>
          <w:p w14:paraId="18D9F1F2"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Stream Ecological</w:t>
            </w:r>
            <w:r w:rsidRPr="00D071EF">
              <w:rPr>
                <w:rFonts w:ascii="Arial"/>
                <w:spacing w:val="1"/>
                <w:sz w:val="18"/>
              </w:rPr>
              <w:t xml:space="preserve"> </w:t>
            </w:r>
            <w:r w:rsidRPr="00D071EF">
              <w:rPr>
                <w:rFonts w:ascii="Arial"/>
                <w:spacing w:val="-2"/>
                <w:sz w:val="18"/>
              </w:rPr>
              <w:t>Valuation</w:t>
            </w:r>
          </w:p>
        </w:tc>
      </w:tr>
      <w:tr w:rsidR="001B53B8" w:rsidRPr="00D071EF" w14:paraId="4E0CD955" w14:textId="77777777">
        <w:trPr>
          <w:trHeight w:hRule="exact" w:val="458"/>
        </w:trPr>
        <w:tc>
          <w:tcPr>
            <w:tcW w:w="2693" w:type="dxa"/>
            <w:tcBorders>
              <w:top w:val="single" w:sz="5" w:space="0" w:color="000000"/>
              <w:left w:val="single" w:sz="5" w:space="0" w:color="000000"/>
              <w:bottom w:val="single" w:sz="5" w:space="0" w:color="000000"/>
              <w:right w:val="single" w:sz="5" w:space="0" w:color="000000"/>
            </w:tcBorders>
          </w:tcPr>
          <w:p w14:paraId="7A07FD15"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SESCP</w:t>
            </w:r>
          </w:p>
        </w:tc>
        <w:tc>
          <w:tcPr>
            <w:tcW w:w="6804" w:type="dxa"/>
            <w:tcBorders>
              <w:top w:val="single" w:sz="5" w:space="0" w:color="000000"/>
              <w:left w:val="single" w:sz="5" w:space="0" w:color="000000"/>
              <w:bottom w:val="single" w:sz="5" w:space="0" w:color="000000"/>
              <w:right w:val="single" w:sz="5" w:space="0" w:color="000000"/>
            </w:tcBorders>
          </w:tcPr>
          <w:p w14:paraId="1F850B3D"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Specific Erosion</w:t>
            </w:r>
            <w:r w:rsidRPr="00D071EF">
              <w:rPr>
                <w:rFonts w:ascii="Arial"/>
                <w:spacing w:val="1"/>
                <w:sz w:val="18"/>
              </w:rPr>
              <w:t xml:space="preserve"> </w:t>
            </w:r>
            <w:r w:rsidRPr="00D071EF">
              <w:rPr>
                <w:rFonts w:ascii="Arial"/>
                <w:spacing w:val="-1"/>
                <w:sz w:val="18"/>
              </w:rPr>
              <w:t>Sediment</w:t>
            </w:r>
            <w:r w:rsidRPr="00D071EF">
              <w:rPr>
                <w:rFonts w:ascii="Arial"/>
                <w:sz w:val="18"/>
              </w:rPr>
              <w:t xml:space="preserve"> </w:t>
            </w:r>
            <w:r w:rsidRPr="00D071EF">
              <w:rPr>
                <w:rFonts w:ascii="Arial"/>
                <w:spacing w:val="-1"/>
                <w:sz w:val="18"/>
              </w:rPr>
              <w:t>Control</w:t>
            </w:r>
            <w:r w:rsidRPr="00D071EF">
              <w:rPr>
                <w:rFonts w:ascii="Arial"/>
                <w:spacing w:val="1"/>
                <w:sz w:val="18"/>
              </w:rPr>
              <w:t xml:space="preserve"> </w:t>
            </w:r>
            <w:r w:rsidRPr="00D071EF">
              <w:rPr>
                <w:rFonts w:ascii="Arial"/>
                <w:spacing w:val="-1"/>
                <w:sz w:val="18"/>
              </w:rPr>
              <w:t>Plan</w:t>
            </w:r>
          </w:p>
        </w:tc>
      </w:tr>
      <w:tr w:rsidR="001B53B8" w:rsidRPr="00D071EF" w14:paraId="67310C15"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5DFA783B"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SPQZ</w:t>
            </w:r>
          </w:p>
        </w:tc>
        <w:tc>
          <w:tcPr>
            <w:tcW w:w="6804" w:type="dxa"/>
            <w:tcBorders>
              <w:top w:val="single" w:sz="5" w:space="0" w:color="000000"/>
              <w:left w:val="single" w:sz="5" w:space="0" w:color="000000"/>
              <w:bottom w:val="single" w:sz="5" w:space="0" w:color="000000"/>
              <w:right w:val="single" w:sz="5" w:space="0" w:color="000000"/>
            </w:tcBorders>
          </w:tcPr>
          <w:p w14:paraId="6CE34DEA"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Special</w:t>
            </w:r>
            <w:r w:rsidRPr="00D071EF">
              <w:rPr>
                <w:rFonts w:ascii="Arial"/>
                <w:spacing w:val="1"/>
                <w:sz w:val="18"/>
              </w:rPr>
              <w:t xml:space="preserve"> </w:t>
            </w:r>
            <w:r w:rsidRPr="00D071EF">
              <w:rPr>
                <w:rFonts w:ascii="Arial"/>
                <w:spacing w:val="-1"/>
                <w:sz w:val="18"/>
              </w:rPr>
              <w:t>Purpose</w:t>
            </w:r>
            <w:r w:rsidRPr="00D071EF">
              <w:rPr>
                <w:rFonts w:ascii="Arial"/>
                <w:spacing w:val="1"/>
                <w:sz w:val="18"/>
              </w:rPr>
              <w:t xml:space="preserve"> </w:t>
            </w:r>
            <w:r w:rsidRPr="00D071EF">
              <w:rPr>
                <w:rFonts w:ascii="Arial"/>
                <w:sz w:val="18"/>
              </w:rPr>
              <w:t xml:space="preserve">- </w:t>
            </w:r>
            <w:r w:rsidRPr="00D071EF">
              <w:rPr>
                <w:rFonts w:ascii="Arial"/>
                <w:spacing w:val="-1"/>
                <w:sz w:val="18"/>
              </w:rPr>
              <w:t>Quarry</w:t>
            </w:r>
            <w:r w:rsidRPr="00D071EF">
              <w:rPr>
                <w:rFonts w:ascii="Arial"/>
                <w:spacing w:val="1"/>
                <w:sz w:val="18"/>
              </w:rPr>
              <w:t xml:space="preserve"> </w:t>
            </w:r>
            <w:r w:rsidRPr="00D071EF">
              <w:rPr>
                <w:rFonts w:ascii="Arial"/>
                <w:spacing w:val="-1"/>
                <w:sz w:val="18"/>
              </w:rPr>
              <w:t>Zone</w:t>
            </w:r>
          </w:p>
        </w:tc>
      </w:tr>
      <w:tr w:rsidR="001B53B8" w:rsidRPr="00D071EF" w14:paraId="6F1273B9"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5FA9680E"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SQEP</w:t>
            </w:r>
          </w:p>
        </w:tc>
        <w:tc>
          <w:tcPr>
            <w:tcW w:w="6804" w:type="dxa"/>
            <w:tcBorders>
              <w:top w:val="single" w:sz="5" w:space="0" w:color="000000"/>
              <w:left w:val="single" w:sz="5" w:space="0" w:color="000000"/>
              <w:bottom w:val="single" w:sz="5" w:space="0" w:color="000000"/>
              <w:right w:val="single" w:sz="5" w:space="0" w:color="000000"/>
            </w:tcBorders>
          </w:tcPr>
          <w:p w14:paraId="0109C68B"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Suitably</w:t>
            </w:r>
            <w:r w:rsidRPr="00D071EF">
              <w:rPr>
                <w:rFonts w:ascii="Arial"/>
                <w:spacing w:val="1"/>
                <w:sz w:val="18"/>
              </w:rPr>
              <w:t xml:space="preserve"> </w:t>
            </w:r>
            <w:r w:rsidRPr="00D071EF">
              <w:rPr>
                <w:rFonts w:ascii="Arial"/>
                <w:spacing w:val="-1"/>
                <w:sz w:val="18"/>
              </w:rPr>
              <w:t>Qualified</w:t>
            </w:r>
            <w:r w:rsidRPr="00D071EF">
              <w:rPr>
                <w:rFonts w:ascii="Arial"/>
                <w:spacing w:val="-2"/>
                <w:sz w:val="18"/>
              </w:rPr>
              <w:t xml:space="preserve"> </w:t>
            </w:r>
            <w:r w:rsidRPr="00D071EF">
              <w:rPr>
                <w:rFonts w:ascii="Arial"/>
                <w:sz w:val="18"/>
              </w:rPr>
              <w:t>and</w:t>
            </w:r>
            <w:r w:rsidRPr="00D071EF">
              <w:rPr>
                <w:rFonts w:ascii="Arial"/>
                <w:spacing w:val="1"/>
                <w:sz w:val="18"/>
              </w:rPr>
              <w:t xml:space="preserve"> </w:t>
            </w:r>
            <w:r w:rsidRPr="00D071EF">
              <w:rPr>
                <w:rFonts w:ascii="Arial"/>
                <w:spacing w:val="-1"/>
                <w:sz w:val="18"/>
              </w:rPr>
              <w:t>Experienced</w:t>
            </w:r>
            <w:r w:rsidRPr="00D071EF">
              <w:rPr>
                <w:rFonts w:ascii="Arial"/>
                <w:spacing w:val="-2"/>
                <w:sz w:val="18"/>
              </w:rPr>
              <w:t xml:space="preserve"> </w:t>
            </w:r>
            <w:r w:rsidRPr="00D071EF">
              <w:rPr>
                <w:rFonts w:ascii="Arial"/>
                <w:spacing w:val="-1"/>
                <w:sz w:val="18"/>
              </w:rPr>
              <w:t>Practitioner</w:t>
            </w:r>
          </w:p>
        </w:tc>
      </w:tr>
      <w:tr w:rsidR="001B53B8" w:rsidRPr="00D071EF" w14:paraId="74B85776" w14:textId="77777777">
        <w:trPr>
          <w:trHeight w:hRule="exact" w:val="458"/>
        </w:trPr>
        <w:tc>
          <w:tcPr>
            <w:tcW w:w="2693" w:type="dxa"/>
            <w:tcBorders>
              <w:top w:val="single" w:sz="5" w:space="0" w:color="000000"/>
              <w:left w:val="single" w:sz="5" w:space="0" w:color="000000"/>
              <w:bottom w:val="single" w:sz="5" w:space="0" w:color="000000"/>
              <w:right w:val="single" w:sz="5" w:space="0" w:color="000000"/>
            </w:tcBorders>
          </w:tcPr>
          <w:p w14:paraId="31EE6703" w14:textId="77777777" w:rsidR="001B53B8" w:rsidRPr="00D071EF" w:rsidRDefault="00D54B1A">
            <w:pPr>
              <w:pStyle w:val="TableParagraph"/>
              <w:spacing w:before="149"/>
              <w:ind w:left="99"/>
              <w:rPr>
                <w:rFonts w:ascii="Arial" w:eastAsia="Arial" w:hAnsi="Arial" w:cs="Arial"/>
                <w:sz w:val="18"/>
                <w:szCs w:val="18"/>
              </w:rPr>
            </w:pPr>
            <w:r w:rsidRPr="00D071EF">
              <w:rPr>
                <w:rFonts w:ascii="Arial"/>
                <w:spacing w:val="-2"/>
                <w:sz w:val="18"/>
              </w:rPr>
              <w:t>SRMP</w:t>
            </w:r>
          </w:p>
        </w:tc>
        <w:tc>
          <w:tcPr>
            <w:tcW w:w="6804" w:type="dxa"/>
            <w:tcBorders>
              <w:top w:val="single" w:sz="5" w:space="0" w:color="000000"/>
              <w:left w:val="single" w:sz="5" w:space="0" w:color="000000"/>
              <w:bottom w:val="single" w:sz="5" w:space="0" w:color="000000"/>
              <w:right w:val="single" w:sz="5" w:space="0" w:color="000000"/>
            </w:tcBorders>
          </w:tcPr>
          <w:p w14:paraId="21F2A533" w14:textId="77777777" w:rsidR="001B53B8" w:rsidRPr="00D071EF" w:rsidRDefault="00D54B1A">
            <w:pPr>
              <w:pStyle w:val="TableParagraph"/>
              <w:spacing w:before="149"/>
              <w:ind w:left="99"/>
              <w:rPr>
                <w:rFonts w:ascii="Arial" w:eastAsia="Arial" w:hAnsi="Arial" w:cs="Arial"/>
                <w:sz w:val="18"/>
                <w:szCs w:val="18"/>
              </w:rPr>
            </w:pPr>
            <w:r w:rsidRPr="00D071EF">
              <w:rPr>
                <w:rFonts w:ascii="Arial"/>
                <w:spacing w:val="-1"/>
                <w:sz w:val="18"/>
              </w:rPr>
              <w:t>Stream Realignment</w:t>
            </w:r>
            <w:r w:rsidRPr="00D071EF">
              <w:rPr>
                <w:rFonts w:ascii="Arial"/>
                <w:sz w:val="18"/>
              </w:rPr>
              <w:t xml:space="preserve"> </w:t>
            </w:r>
            <w:r w:rsidRPr="00D071EF">
              <w:rPr>
                <w:rFonts w:ascii="Arial"/>
                <w:spacing w:val="-1"/>
                <w:sz w:val="18"/>
              </w:rPr>
              <w:t>Management</w:t>
            </w:r>
            <w:r w:rsidRPr="00D071EF">
              <w:rPr>
                <w:rFonts w:ascii="Arial"/>
                <w:sz w:val="18"/>
              </w:rPr>
              <w:t xml:space="preserve"> </w:t>
            </w:r>
            <w:r w:rsidRPr="00D071EF">
              <w:rPr>
                <w:rFonts w:ascii="Arial"/>
                <w:spacing w:val="-1"/>
                <w:sz w:val="18"/>
              </w:rPr>
              <w:t>Plan</w:t>
            </w:r>
          </w:p>
        </w:tc>
      </w:tr>
      <w:tr w:rsidR="001B53B8" w:rsidRPr="00D071EF" w14:paraId="4B2DC7A0"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5F004413"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SRP</w:t>
            </w:r>
          </w:p>
        </w:tc>
        <w:tc>
          <w:tcPr>
            <w:tcW w:w="6804" w:type="dxa"/>
            <w:tcBorders>
              <w:top w:val="single" w:sz="5" w:space="0" w:color="000000"/>
              <w:left w:val="single" w:sz="5" w:space="0" w:color="000000"/>
              <w:bottom w:val="single" w:sz="5" w:space="0" w:color="000000"/>
              <w:right w:val="single" w:sz="5" w:space="0" w:color="000000"/>
            </w:tcBorders>
          </w:tcPr>
          <w:p w14:paraId="284070A2"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Sediment</w:t>
            </w:r>
            <w:r w:rsidRPr="00D071EF">
              <w:rPr>
                <w:rFonts w:ascii="Arial"/>
                <w:sz w:val="18"/>
              </w:rPr>
              <w:t xml:space="preserve"> </w:t>
            </w:r>
            <w:r w:rsidRPr="00D071EF">
              <w:rPr>
                <w:rFonts w:ascii="Arial"/>
                <w:spacing w:val="-1"/>
                <w:sz w:val="18"/>
              </w:rPr>
              <w:t>Retention</w:t>
            </w:r>
            <w:r w:rsidRPr="00D071EF">
              <w:rPr>
                <w:rFonts w:ascii="Arial"/>
                <w:spacing w:val="1"/>
                <w:sz w:val="18"/>
              </w:rPr>
              <w:t xml:space="preserve"> </w:t>
            </w:r>
            <w:r w:rsidRPr="00D071EF">
              <w:rPr>
                <w:rFonts w:ascii="Arial"/>
                <w:spacing w:val="-1"/>
                <w:sz w:val="18"/>
              </w:rPr>
              <w:t>Pond</w:t>
            </w:r>
          </w:p>
        </w:tc>
      </w:tr>
      <w:tr w:rsidR="001B53B8" w:rsidRPr="00D071EF" w14:paraId="57EDAE85" w14:textId="77777777">
        <w:trPr>
          <w:trHeight w:hRule="exact" w:val="458"/>
        </w:trPr>
        <w:tc>
          <w:tcPr>
            <w:tcW w:w="2693" w:type="dxa"/>
            <w:tcBorders>
              <w:top w:val="single" w:sz="5" w:space="0" w:color="000000"/>
              <w:left w:val="single" w:sz="5" w:space="0" w:color="000000"/>
              <w:bottom w:val="single" w:sz="5" w:space="0" w:color="000000"/>
              <w:right w:val="single" w:sz="5" w:space="0" w:color="000000"/>
            </w:tcBorders>
          </w:tcPr>
          <w:p w14:paraId="3650179F"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4"/>
                <w:sz w:val="18"/>
              </w:rPr>
              <w:t>TARP</w:t>
            </w:r>
          </w:p>
        </w:tc>
        <w:tc>
          <w:tcPr>
            <w:tcW w:w="6804" w:type="dxa"/>
            <w:tcBorders>
              <w:top w:val="single" w:sz="5" w:space="0" w:color="000000"/>
              <w:left w:val="single" w:sz="5" w:space="0" w:color="000000"/>
              <w:bottom w:val="single" w:sz="5" w:space="0" w:color="000000"/>
              <w:right w:val="single" w:sz="5" w:space="0" w:color="000000"/>
            </w:tcBorders>
          </w:tcPr>
          <w:p w14:paraId="39A70814"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Trigger</w:t>
            </w:r>
            <w:r w:rsidRPr="00D071EF">
              <w:rPr>
                <w:rFonts w:ascii="Arial"/>
                <w:spacing w:val="-12"/>
                <w:sz w:val="18"/>
              </w:rPr>
              <w:t xml:space="preserve"> </w:t>
            </w:r>
            <w:r w:rsidRPr="00D071EF">
              <w:rPr>
                <w:rFonts w:ascii="Arial"/>
                <w:spacing w:val="-1"/>
                <w:sz w:val="18"/>
              </w:rPr>
              <w:t>Action</w:t>
            </w:r>
            <w:r w:rsidRPr="00D071EF">
              <w:rPr>
                <w:rFonts w:ascii="Arial"/>
                <w:spacing w:val="1"/>
                <w:sz w:val="18"/>
              </w:rPr>
              <w:t xml:space="preserve"> </w:t>
            </w:r>
            <w:r w:rsidRPr="00D071EF">
              <w:rPr>
                <w:rFonts w:ascii="Arial"/>
                <w:spacing w:val="-1"/>
                <w:sz w:val="18"/>
              </w:rPr>
              <w:t>Response</w:t>
            </w:r>
            <w:r w:rsidRPr="00D071EF">
              <w:rPr>
                <w:rFonts w:ascii="Arial"/>
                <w:spacing w:val="-2"/>
                <w:sz w:val="18"/>
              </w:rPr>
              <w:t xml:space="preserve"> </w:t>
            </w:r>
            <w:r w:rsidRPr="00D071EF">
              <w:rPr>
                <w:rFonts w:ascii="Arial"/>
                <w:spacing w:val="-1"/>
                <w:sz w:val="18"/>
              </w:rPr>
              <w:t>Plan</w:t>
            </w:r>
          </w:p>
        </w:tc>
      </w:tr>
      <w:tr w:rsidR="001B53B8" w:rsidRPr="00D071EF" w14:paraId="080266D8"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544D1A8D"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TMPD</w:t>
            </w:r>
          </w:p>
        </w:tc>
        <w:tc>
          <w:tcPr>
            <w:tcW w:w="6804" w:type="dxa"/>
            <w:tcBorders>
              <w:top w:val="single" w:sz="5" w:space="0" w:color="000000"/>
              <w:left w:val="single" w:sz="5" w:space="0" w:color="000000"/>
              <w:bottom w:val="single" w:sz="5" w:space="0" w:color="000000"/>
              <w:right w:val="single" w:sz="5" w:space="0" w:color="000000"/>
            </w:tcBorders>
          </w:tcPr>
          <w:p w14:paraId="2D008531"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2"/>
                <w:sz w:val="18"/>
              </w:rPr>
              <w:t>Truck</w:t>
            </w:r>
            <w:r w:rsidRPr="00D071EF">
              <w:rPr>
                <w:rFonts w:ascii="Arial"/>
                <w:spacing w:val="1"/>
                <w:sz w:val="18"/>
              </w:rPr>
              <w:t xml:space="preserve"> </w:t>
            </w:r>
            <w:r w:rsidRPr="00D071EF">
              <w:rPr>
                <w:rFonts w:ascii="Arial"/>
                <w:spacing w:val="-1"/>
                <w:sz w:val="18"/>
              </w:rPr>
              <w:t>Movements</w:t>
            </w:r>
            <w:r w:rsidRPr="00D071EF">
              <w:rPr>
                <w:rFonts w:ascii="Arial"/>
                <w:spacing w:val="1"/>
                <w:sz w:val="18"/>
              </w:rPr>
              <w:t xml:space="preserve"> </w:t>
            </w:r>
            <w:r w:rsidRPr="00D071EF">
              <w:rPr>
                <w:rFonts w:ascii="Arial"/>
                <w:spacing w:val="-1"/>
                <w:sz w:val="18"/>
              </w:rPr>
              <w:t>per</w:t>
            </w:r>
            <w:r w:rsidRPr="00D071EF">
              <w:rPr>
                <w:rFonts w:ascii="Arial"/>
                <w:sz w:val="18"/>
              </w:rPr>
              <w:t xml:space="preserve"> </w:t>
            </w:r>
            <w:r w:rsidRPr="00D071EF">
              <w:rPr>
                <w:rFonts w:ascii="Arial"/>
                <w:spacing w:val="-1"/>
                <w:sz w:val="18"/>
              </w:rPr>
              <w:t>Day</w:t>
            </w:r>
          </w:p>
        </w:tc>
      </w:tr>
      <w:tr w:rsidR="001B53B8" w:rsidRPr="00D071EF" w14:paraId="09DDAD95" w14:textId="77777777">
        <w:trPr>
          <w:trHeight w:hRule="exact" w:val="696"/>
        </w:trPr>
        <w:tc>
          <w:tcPr>
            <w:tcW w:w="2693" w:type="dxa"/>
            <w:tcBorders>
              <w:top w:val="single" w:sz="5" w:space="0" w:color="000000"/>
              <w:left w:val="single" w:sz="5" w:space="0" w:color="000000"/>
              <w:bottom w:val="single" w:sz="5" w:space="0" w:color="000000"/>
              <w:right w:val="single" w:sz="5" w:space="0" w:color="000000"/>
            </w:tcBorders>
          </w:tcPr>
          <w:p w14:paraId="5F302F3A"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TP152</w:t>
            </w:r>
          </w:p>
        </w:tc>
        <w:tc>
          <w:tcPr>
            <w:tcW w:w="6804" w:type="dxa"/>
            <w:tcBorders>
              <w:top w:val="single" w:sz="5" w:space="0" w:color="000000"/>
              <w:left w:val="single" w:sz="5" w:space="0" w:color="000000"/>
              <w:bottom w:val="single" w:sz="5" w:space="0" w:color="000000"/>
              <w:right w:val="single" w:sz="5" w:space="0" w:color="000000"/>
            </w:tcBorders>
          </w:tcPr>
          <w:p w14:paraId="5690BE34" w14:textId="77777777" w:rsidR="001B53B8" w:rsidRPr="00D071EF" w:rsidRDefault="00D54B1A">
            <w:pPr>
              <w:pStyle w:val="TableParagraph"/>
              <w:spacing w:before="147" w:line="278" w:lineRule="auto"/>
              <w:ind w:left="99" w:right="796"/>
              <w:rPr>
                <w:rFonts w:ascii="Arial" w:eastAsia="Arial" w:hAnsi="Arial" w:cs="Arial"/>
                <w:sz w:val="18"/>
                <w:szCs w:val="18"/>
              </w:rPr>
            </w:pPr>
            <w:r w:rsidRPr="00D071EF">
              <w:rPr>
                <w:rFonts w:ascii="Arial"/>
                <w:spacing w:val="-3"/>
                <w:sz w:val="18"/>
              </w:rPr>
              <w:t>Technical</w:t>
            </w:r>
            <w:r w:rsidRPr="00D071EF">
              <w:rPr>
                <w:rFonts w:ascii="Arial"/>
                <w:spacing w:val="1"/>
                <w:sz w:val="18"/>
              </w:rPr>
              <w:t xml:space="preserve"> </w:t>
            </w:r>
            <w:r w:rsidRPr="00D071EF">
              <w:rPr>
                <w:rFonts w:ascii="Arial"/>
                <w:spacing w:val="-1"/>
                <w:sz w:val="18"/>
              </w:rPr>
              <w:t>Publication</w:t>
            </w:r>
            <w:r w:rsidRPr="00D071EF">
              <w:rPr>
                <w:rFonts w:ascii="Arial"/>
                <w:spacing w:val="1"/>
                <w:sz w:val="18"/>
              </w:rPr>
              <w:t xml:space="preserve"> </w:t>
            </w:r>
            <w:r w:rsidRPr="00D071EF">
              <w:rPr>
                <w:rFonts w:ascii="Arial"/>
                <w:spacing w:val="-1"/>
                <w:sz w:val="18"/>
              </w:rPr>
              <w:t>152,</w:t>
            </w:r>
            <w:r w:rsidRPr="00D071EF">
              <w:rPr>
                <w:rFonts w:ascii="Arial"/>
                <w:spacing w:val="-9"/>
                <w:sz w:val="18"/>
              </w:rPr>
              <w:t xml:space="preserve"> </w:t>
            </w:r>
            <w:r w:rsidRPr="00D071EF">
              <w:rPr>
                <w:rFonts w:ascii="Arial"/>
                <w:spacing w:val="-1"/>
                <w:sz w:val="18"/>
              </w:rPr>
              <w:t>Assessing</w:t>
            </w:r>
            <w:r w:rsidRPr="00D071EF">
              <w:rPr>
                <w:rFonts w:ascii="Arial"/>
                <w:spacing w:val="1"/>
                <w:sz w:val="18"/>
              </w:rPr>
              <w:t xml:space="preserve"> </w:t>
            </w:r>
            <w:r w:rsidRPr="00D071EF">
              <w:rPr>
                <w:rFonts w:ascii="Arial"/>
                <w:spacing w:val="-1"/>
                <w:sz w:val="18"/>
              </w:rPr>
              <w:t xml:space="preserve">Discharges </w:t>
            </w:r>
            <w:r w:rsidRPr="00D071EF">
              <w:rPr>
                <w:rFonts w:ascii="Arial"/>
                <w:sz w:val="18"/>
              </w:rPr>
              <w:t xml:space="preserve">of </w:t>
            </w:r>
            <w:r w:rsidRPr="00D071EF">
              <w:rPr>
                <w:rFonts w:ascii="Arial"/>
                <w:spacing w:val="-1"/>
                <w:sz w:val="18"/>
              </w:rPr>
              <w:t>Contaminants</w:t>
            </w:r>
            <w:r w:rsidRPr="00D071EF">
              <w:rPr>
                <w:rFonts w:ascii="Arial"/>
                <w:spacing w:val="1"/>
                <w:sz w:val="18"/>
              </w:rPr>
              <w:t xml:space="preserve"> </w:t>
            </w:r>
            <w:r w:rsidRPr="00D071EF">
              <w:rPr>
                <w:rFonts w:ascii="Arial"/>
                <w:spacing w:val="-1"/>
                <w:sz w:val="18"/>
              </w:rPr>
              <w:t>into</w:t>
            </w:r>
            <w:r w:rsidRPr="00D071EF">
              <w:rPr>
                <w:rFonts w:ascii="Arial"/>
                <w:spacing w:val="-9"/>
                <w:sz w:val="18"/>
              </w:rPr>
              <w:t xml:space="preserve"> </w:t>
            </w:r>
            <w:r w:rsidRPr="00D071EF">
              <w:rPr>
                <w:rFonts w:ascii="Arial"/>
                <w:spacing w:val="-4"/>
                <w:sz w:val="18"/>
              </w:rPr>
              <w:t>Air.</w:t>
            </w:r>
            <w:r w:rsidRPr="00D071EF">
              <w:rPr>
                <w:rFonts w:ascii="Arial"/>
                <w:spacing w:val="47"/>
                <w:sz w:val="18"/>
              </w:rPr>
              <w:t xml:space="preserve"> </w:t>
            </w:r>
            <w:r w:rsidRPr="00D071EF">
              <w:rPr>
                <w:rFonts w:ascii="Arial"/>
                <w:spacing w:val="-1"/>
                <w:sz w:val="18"/>
              </w:rPr>
              <w:t>Auckland</w:t>
            </w:r>
            <w:r w:rsidRPr="00D071EF">
              <w:rPr>
                <w:rFonts w:ascii="Arial"/>
                <w:spacing w:val="-2"/>
                <w:sz w:val="18"/>
              </w:rPr>
              <w:t xml:space="preserve"> </w:t>
            </w:r>
            <w:r w:rsidRPr="00D071EF">
              <w:rPr>
                <w:rFonts w:ascii="Arial"/>
                <w:spacing w:val="-1"/>
                <w:sz w:val="18"/>
              </w:rPr>
              <w:t>Regional</w:t>
            </w:r>
            <w:r w:rsidRPr="00D071EF">
              <w:rPr>
                <w:rFonts w:ascii="Arial"/>
                <w:spacing w:val="1"/>
                <w:sz w:val="18"/>
              </w:rPr>
              <w:t xml:space="preserve"> </w:t>
            </w:r>
            <w:r w:rsidRPr="00D071EF">
              <w:rPr>
                <w:rFonts w:ascii="Arial"/>
                <w:spacing w:val="-1"/>
                <w:sz w:val="18"/>
              </w:rPr>
              <w:t>Council,</w:t>
            </w:r>
            <w:r w:rsidRPr="00D071EF">
              <w:rPr>
                <w:rFonts w:ascii="Arial"/>
                <w:sz w:val="18"/>
              </w:rPr>
              <w:t xml:space="preserve"> </w:t>
            </w:r>
            <w:r w:rsidRPr="00D071EF">
              <w:rPr>
                <w:rFonts w:ascii="Arial"/>
                <w:spacing w:val="-1"/>
                <w:sz w:val="18"/>
              </w:rPr>
              <w:t>2002</w:t>
            </w:r>
          </w:p>
        </w:tc>
      </w:tr>
      <w:tr w:rsidR="001B53B8" w:rsidRPr="00D071EF" w14:paraId="2E5890F6"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1858D4B2"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z w:val="18"/>
              </w:rPr>
              <w:t>TSP</w:t>
            </w:r>
          </w:p>
        </w:tc>
        <w:tc>
          <w:tcPr>
            <w:tcW w:w="6804" w:type="dxa"/>
            <w:tcBorders>
              <w:top w:val="single" w:sz="5" w:space="0" w:color="000000"/>
              <w:left w:val="single" w:sz="5" w:space="0" w:color="000000"/>
              <w:bottom w:val="single" w:sz="5" w:space="0" w:color="000000"/>
              <w:right w:val="single" w:sz="5" w:space="0" w:color="000000"/>
            </w:tcBorders>
          </w:tcPr>
          <w:p w14:paraId="22E4608C"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5"/>
                <w:sz w:val="18"/>
              </w:rPr>
              <w:t>Total</w:t>
            </w:r>
            <w:r w:rsidRPr="00D071EF">
              <w:rPr>
                <w:rFonts w:ascii="Arial"/>
                <w:spacing w:val="1"/>
                <w:sz w:val="18"/>
              </w:rPr>
              <w:t xml:space="preserve"> </w:t>
            </w:r>
            <w:r w:rsidRPr="00D071EF">
              <w:rPr>
                <w:rFonts w:ascii="Arial"/>
                <w:spacing w:val="-1"/>
                <w:sz w:val="18"/>
              </w:rPr>
              <w:t>Suspended</w:t>
            </w:r>
            <w:r w:rsidRPr="00D071EF">
              <w:rPr>
                <w:rFonts w:ascii="Arial"/>
                <w:spacing w:val="1"/>
                <w:sz w:val="18"/>
              </w:rPr>
              <w:t xml:space="preserve"> </w:t>
            </w:r>
            <w:r w:rsidRPr="00D071EF">
              <w:rPr>
                <w:rFonts w:ascii="Arial"/>
                <w:spacing w:val="-1"/>
                <w:sz w:val="18"/>
              </w:rPr>
              <w:t>Particulate</w:t>
            </w:r>
          </w:p>
        </w:tc>
      </w:tr>
      <w:tr w:rsidR="001B53B8" w:rsidRPr="00D071EF" w14:paraId="396C2A61" w14:textId="77777777">
        <w:trPr>
          <w:trHeight w:hRule="exact" w:val="458"/>
        </w:trPr>
        <w:tc>
          <w:tcPr>
            <w:tcW w:w="2693" w:type="dxa"/>
            <w:tcBorders>
              <w:top w:val="single" w:sz="5" w:space="0" w:color="000000"/>
              <w:left w:val="single" w:sz="5" w:space="0" w:color="000000"/>
              <w:bottom w:val="single" w:sz="5" w:space="0" w:color="000000"/>
              <w:right w:val="single" w:sz="5" w:space="0" w:color="000000"/>
            </w:tcBorders>
          </w:tcPr>
          <w:p w14:paraId="16BDE664" w14:textId="77777777" w:rsidR="001B53B8" w:rsidRPr="00D071EF" w:rsidRDefault="00D54B1A">
            <w:pPr>
              <w:pStyle w:val="TableParagraph"/>
              <w:spacing w:before="143"/>
              <w:ind w:left="99"/>
              <w:rPr>
                <w:rFonts w:ascii="Arial" w:eastAsia="Arial" w:hAnsi="Arial" w:cs="Arial"/>
                <w:sz w:val="12"/>
                <w:szCs w:val="12"/>
              </w:rPr>
            </w:pPr>
            <w:r w:rsidRPr="00D071EF">
              <w:rPr>
                <w:rFonts w:ascii="Arial"/>
                <w:spacing w:val="-1"/>
                <w:sz w:val="18"/>
              </w:rPr>
              <w:t>Ug/m</w:t>
            </w:r>
            <w:r w:rsidRPr="00D071EF">
              <w:rPr>
                <w:rFonts w:ascii="Arial"/>
                <w:spacing w:val="-1"/>
                <w:position w:val="6"/>
                <w:sz w:val="12"/>
              </w:rPr>
              <w:t>3</w:t>
            </w:r>
          </w:p>
        </w:tc>
        <w:tc>
          <w:tcPr>
            <w:tcW w:w="6804" w:type="dxa"/>
            <w:tcBorders>
              <w:top w:val="single" w:sz="5" w:space="0" w:color="000000"/>
              <w:left w:val="single" w:sz="5" w:space="0" w:color="000000"/>
              <w:bottom w:val="single" w:sz="5" w:space="0" w:color="000000"/>
              <w:right w:val="single" w:sz="5" w:space="0" w:color="000000"/>
            </w:tcBorders>
          </w:tcPr>
          <w:p w14:paraId="0E3C4693"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 xml:space="preserve">Micrograms </w:t>
            </w:r>
            <w:r w:rsidRPr="00D071EF">
              <w:rPr>
                <w:rFonts w:ascii="Arial"/>
                <w:sz w:val="18"/>
              </w:rPr>
              <w:t>per</w:t>
            </w:r>
            <w:r w:rsidRPr="00D071EF">
              <w:rPr>
                <w:rFonts w:ascii="Arial"/>
                <w:spacing w:val="-2"/>
                <w:sz w:val="18"/>
              </w:rPr>
              <w:t xml:space="preserve"> </w:t>
            </w:r>
            <w:r w:rsidRPr="00D071EF">
              <w:rPr>
                <w:rFonts w:ascii="Arial"/>
                <w:spacing w:val="-1"/>
                <w:sz w:val="18"/>
              </w:rPr>
              <w:t>cubic</w:t>
            </w:r>
            <w:r w:rsidRPr="00D071EF">
              <w:rPr>
                <w:rFonts w:ascii="Arial"/>
                <w:spacing w:val="1"/>
                <w:sz w:val="18"/>
              </w:rPr>
              <w:t xml:space="preserve"> </w:t>
            </w:r>
            <w:r w:rsidRPr="00D071EF">
              <w:rPr>
                <w:rFonts w:ascii="Arial"/>
                <w:spacing w:val="-1"/>
                <w:sz w:val="18"/>
              </w:rPr>
              <w:t>meter</w:t>
            </w:r>
          </w:p>
        </w:tc>
      </w:tr>
      <w:tr w:rsidR="001B53B8" w:rsidRPr="00D071EF" w14:paraId="74A3140C"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05A28ED4"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US</w:t>
            </w:r>
            <w:r w:rsidRPr="00D071EF">
              <w:rPr>
                <w:rFonts w:ascii="Arial"/>
                <w:sz w:val="18"/>
              </w:rPr>
              <w:t xml:space="preserve"> </w:t>
            </w:r>
            <w:r w:rsidRPr="00D071EF">
              <w:rPr>
                <w:rFonts w:ascii="Arial"/>
                <w:spacing w:val="-5"/>
                <w:sz w:val="18"/>
              </w:rPr>
              <w:t>EPA</w:t>
            </w:r>
          </w:p>
        </w:tc>
        <w:tc>
          <w:tcPr>
            <w:tcW w:w="6804" w:type="dxa"/>
            <w:tcBorders>
              <w:top w:val="single" w:sz="5" w:space="0" w:color="000000"/>
              <w:left w:val="single" w:sz="5" w:space="0" w:color="000000"/>
              <w:bottom w:val="single" w:sz="5" w:space="0" w:color="000000"/>
              <w:right w:val="single" w:sz="5" w:space="0" w:color="000000"/>
            </w:tcBorders>
          </w:tcPr>
          <w:p w14:paraId="484E0859"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United</w:t>
            </w:r>
            <w:r w:rsidRPr="00D071EF">
              <w:rPr>
                <w:rFonts w:ascii="Arial"/>
                <w:spacing w:val="1"/>
                <w:sz w:val="18"/>
              </w:rPr>
              <w:t xml:space="preserve"> </w:t>
            </w:r>
            <w:r w:rsidRPr="00D071EF">
              <w:rPr>
                <w:rFonts w:ascii="Arial"/>
                <w:spacing w:val="-1"/>
                <w:sz w:val="18"/>
              </w:rPr>
              <w:t>States</w:t>
            </w:r>
            <w:r w:rsidRPr="00D071EF">
              <w:rPr>
                <w:rFonts w:ascii="Arial"/>
                <w:spacing w:val="1"/>
                <w:sz w:val="18"/>
              </w:rPr>
              <w:t xml:space="preserve"> </w:t>
            </w:r>
            <w:r w:rsidRPr="00D071EF">
              <w:rPr>
                <w:rFonts w:ascii="Arial"/>
                <w:spacing w:val="-1"/>
                <w:sz w:val="18"/>
              </w:rPr>
              <w:t>Environment</w:t>
            </w:r>
            <w:r w:rsidRPr="00D071EF">
              <w:rPr>
                <w:rFonts w:ascii="Arial"/>
                <w:sz w:val="18"/>
              </w:rPr>
              <w:t xml:space="preserve"> </w:t>
            </w:r>
            <w:r w:rsidRPr="00D071EF">
              <w:rPr>
                <w:rFonts w:ascii="Arial"/>
                <w:spacing w:val="-1"/>
                <w:sz w:val="18"/>
              </w:rPr>
              <w:t>Protection</w:t>
            </w:r>
            <w:r w:rsidRPr="00D071EF">
              <w:rPr>
                <w:rFonts w:ascii="Arial"/>
                <w:spacing w:val="-11"/>
                <w:sz w:val="18"/>
              </w:rPr>
              <w:t xml:space="preserve"> </w:t>
            </w:r>
            <w:r w:rsidRPr="00D071EF">
              <w:rPr>
                <w:rFonts w:ascii="Arial"/>
                <w:spacing w:val="-1"/>
                <w:sz w:val="18"/>
              </w:rPr>
              <w:t>Agency</w:t>
            </w:r>
          </w:p>
        </w:tc>
      </w:tr>
    </w:tbl>
    <w:p w14:paraId="2F4508C5" w14:textId="77777777" w:rsidR="001B53B8" w:rsidRPr="00D071EF" w:rsidRDefault="001B53B8">
      <w:pPr>
        <w:rPr>
          <w:rFonts w:ascii="Arial" w:eastAsia="Arial" w:hAnsi="Arial" w:cs="Arial"/>
          <w:sz w:val="18"/>
          <w:szCs w:val="18"/>
        </w:rPr>
        <w:sectPr w:rsidR="001B53B8" w:rsidRPr="00D071EF">
          <w:pgSz w:w="11920" w:h="16850"/>
          <w:pgMar w:top="1240" w:right="1020" w:bottom="1040" w:left="1180" w:header="0" w:footer="849" w:gutter="0"/>
          <w:cols w:space="720"/>
        </w:sectPr>
      </w:pPr>
    </w:p>
    <w:p w14:paraId="066E4383" w14:textId="77777777" w:rsidR="001B53B8" w:rsidRPr="00D071EF" w:rsidRDefault="001B53B8">
      <w:pPr>
        <w:spacing w:before="3"/>
        <w:rPr>
          <w:rFonts w:ascii="Times New Roman" w:eastAsia="Times New Roman" w:hAnsi="Times New Roman" w:cs="Times New Roman"/>
          <w:sz w:val="7"/>
          <w:szCs w:val="7"/>
        </w:rPr>
      </w:pPr>
    </w:p>
    <w:tbl>
      <w:tblPr>
        <w:tblW w:w="0" w:type="auto"/>
        <w:tblInd w:w="235" w:type="dxa"/>
        <w:tblLayout w:type="fixed"/>
        <w:tblCellMar>
          <w:left w:w="0" w:type="dxa"/>
          <w:right w:w="0" w:type="dxa"/>
        </w:tblCellMar>
        <w:tblLook w:val="01E0" w:firstRow="1" w:lastRow="1" w:firstColumn="1" w:lastColumn="1" w:noHBand="0" w:noVBand="0"/>
      </w:tblPr>
      <w:tblGrid>
        <w:gridCol w:w="2693"/>
        <w:gridCol w:w="6804"/>
      </w:tblGrid>
      <w:tr w:rsidR="001B53B8" w:rsidRPr="00D071EF" w14:paraId="2D559617" w14:textId="77777777">
        <w:trPr>
          <w:trHeight w:hRule="exact" w:val="466"/>
        </w:trPr>
        <w:tc>
          <w:tcPr>
            <w:tcW w:w="2693" w:type="dxa"/>
            <w:tcBorders>
              <w:top w:val="single" w:sz="5" w:space="0" w:color="000000"/>
              <w:left w:val="single" w:sz="5" w:space="0" w:color="000000"/>
              <w:bottom w:val="single" w:sz="5" w:space="0" w:color="000000"/>
              <w:right w:val="single" w:sz="5" w:space="0" w:color="000000"/>
            </w:tcBorders>
            <w:shd w:val="clear" w:color="auto" w:fill="C0C0C0"/>
          </w:tcPr>
          <w:p w14:paraId="4F20B92D" w14:textId="77777777" w:rsidR="001B53B8" w:rsidRPr="00D071EF" w:rsidRDefault="00D54B1A">
            <w:pPr>
              <w:pStyle w:val="TableParagraph"/>
              <w:spacing w:before="142"/>
              <w:ind w:left="99"/>
              <w:rPr>
                <w:rFonts w:ascii="Arial" w:eastAsia="Arial" w:hAnsi="Arial" w:cs="Arial"/>
                <w:sz w:val="18"/>
                <w:szCs w:val="18"/>
              </w:rPr>
            </w:pPr>
            <w:r w:rsidRPr="00D071EF">
              <w:rPr>
                <w:rFonts w:ascii="Arial"/>
                <w:b/>
                <w:spacing w:val="-1"/>
                <w:sz w:val="18"/>
              </w:rPr>
              <w:t>Abbreviation</w:t>
            </w:r>
          </w:p>
        </w:tc>
        <w:tc>
          <w:tcPr>
            <w:tcW w:w="6804" w:type="dxa"/>
            <w:tcBorders>
              <w:top w:val="single" w:sz="5" w:space="0" w:color="000000"/>
              <w:left w:val="single" w:sz="5" w:space="0" w:color="000000"/>
              <w:bottom w:val="single" w:sz="5" w:space="0" w:color="000000"/>
              <w:right w:val="single" w:sz="5" w:space="0" w:color="000000"/>
            </w:tcBorders>
            <w:shd w:val="clear" w:color="auto" w:fill="C0C0C0"/>
          </w:tcPr>
          <w:p w14:paraId="356CE337" w14:textId="77777777" w:rsidR="001B53B8" w:rsidRPr="00D071EF" w:rsidRDefault="00D54B1A">
            <w:pPr>
              <w:pStyle w:val="TableParagraph"/>
              <w:spacing w:before="142"/>
              <w:ind w:left="99"/>
              <w:rPr>
                <w:rFonts w:ascii="Arial" w:eastAsia="Arial" w:hAnsi="Arial" w:cs="Arial"/>
                <w:sz w:val="18"/>
                <w:szCs w:val="18"/>
              </w:rPr>
            </w:pPr>
            <w:r w:rsidRPr="00D071EF">
              <w:rPr>
                <w:rFonts w:ascii="Arial"/>
                <w:b/>
                <w:spacing w:val="-1"/>
                <w:sz w:val="18"/>
              </w:rPr>
              <w:t>Definition</w:t>
            </w:r>
          </w:p>
        </w:tc>
      </w:tr>
      <w:tr w:rsidR="001B53B8" w:rsidRPr="00D071EF" w14:paraId="5F6D795E" w14:textId="77777777">
        <w:trPr>
          <w:trHeight w:hRule="exact" w:val="458"/>
        </w:trPr>
        <w:tc>
          <w:tcPr>
            <w:tcW w:w="2693" w:type="dxa"/>
            <w:tcBorders>
              <w:top w:val="single" w:sz="5" w:space="0" w:color="000000"/>
              <w:left w:val="single" w:sz="5" w:space="0" w:color="000000"/>
              <w:bottom w:val="single" w:sz="5" w:space="0" w:color="000000"/>
              <w:right w:val="single" w:sz="5" w:space="0" w:color="000000"/>
            </w:tcBorders>
          </w:tcPr>
          <w:p w14:paraId="476BB36B"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WCM</w:t>
            </w:r>
          </w:p>
        </w:tc>
        <w:tc>
          <w:tcPr>
            <w:tcW w:w="6804" w:type="dxa"/>
            <w:tcBorders>
              <w:top w:val="single" w:sz="5" w:space="0" w:color="000000"/>
              <w:left w:val="single" w:sz="5" w:space="0" w:color="000000"/>
              <w:bottom w:val="single" w:sz="5" w:space="0" w:color="000000"/>
              <w:right w:val="single" w:sz="5" w:space="0" w:color="000000"/>
            </w:tcBorders>
          </w:tcPr>
          <w:p w14:paraId="09CED928"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2"/>
                <w:sz w:val="18"/>
              </w:rPr>
              <w:t>Waikato</w:t>
            </w:r>
            <w:r w:rsidRPr="00D071EF">
              <w:rPr>
                <w:rFonts w:ascii="Arial"/>
                <w:spacing w:val="1"/>
                <w:sz w:val="18"/>
              </w:rPr>
              <w:t xml:space="preserve"> </w:t>
            </w:r>
            <w:r w:rsidRPr="00D071EF">
              <w:rPr>
                <w:rFonts w:ascii="Arial"/>
                <w:spacing w:val="-1"/>
                <w:sz w:val="18"/>
              </w:rPr>
              <w:t>Coal</w:t>
            </w:r>
            <w:r w:rsidRPr="00D071EF">
              <w:rPr>
                <w:rFonts w:ascii="Arial"/>
                <w:spacing w:val="1"/>
                <w:sz w:val="18"/>
              </w:rPr>
              <w:t xml:space="preserve"> </w:t>
            </w:r>
            <w:r w:rsidRPr="00D071EF">
              <w:rPr>
                <w:rFonts w:ascii="Arial"/>
                <w:spacing w:val="-1"/>
                <w:sz w:val="18"/>
              </w:rPr>
              <w:t>Measures</w:t>
            </w:r>
          </w:p>
        </w:tc>
      </w:tr>
      <w:tr w:rsidR="001B53B8" w:rsidRPr="00D071EF" w14:paraId="4B2F69BC" w14:textId="77777777">
        <w:trPr>
          <w:trHeight w:hRule="exact" w:val="456"/>
        </w:trPr>
        <w:tc>
          <w:tcPr>
            <w:tcW w:w="2693" w:type="dxa"/>
            <w:tcBorders>
              <w:top w:val="single" w:sz="5" w:space="0" w:color="000000"/>
              <w:left w:val="single" w:sz="5" w:space="0" w:color="000000"/>
              <w:bottom w:val="single" w:sz="5" w:space="0" w:color="000000"/>
              <w:right w:val="single" w:sz="5" w:space="0" w:color="000000"/>
            </w:tcBorders>
          </w:tcPr>
          <w:p w14:paraId="05D600F1"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pacing w:val="-1"/>
                <w:sz w:val="18"/>
              </w:rPr>
              <w:t>ZOI</w:t>
            </w:r>
          </w:p>
        </w:tc>
        <w:tc>
          <w:tcPr>
            <w:tcW w:w="6804" w:type="dxa"/>
            <w:tcBorders>
              <w:top w:val="single" w:sz="5" w:space="0" w:color="000000"/>
              <w:left w:val="single" w:sz="5" w:space="0" w:color="000000"/>
              <w:bottom w:val="single" w:sz="5" w:space="0" w:color="000000"/>
              <w:right w:val="single" w:sz="5" w:space="0" w:color="000000"/>
            </w:tcBorders>
          </w:tcPr>
          <w:p w14:paraId="7DEEBF57" w14:textId="77777777" w:rsidR="001B53B8" w:rsidRPr="00D071EF" w:rsidRDefault="00D54B1A">
            <w:pPr>
              <w:pStyle w:val="TableParagraph"/>
              <w:spacing w:before="147"/>
              <w:ind w:left="99"/>
              <w:rPr>
                <w:rFonts w:ascii="Arial" w:eastAsia="Arial" w:hAnsi="Arial" w:cs="Arial"/>
                <w:sz w:val="18"/>
                <w:szCs w:val="18"/>
              </w:rPr>
            </w:pPr>
            <w:r w:rsidRPr="00D071EF">
              <w:rPr>
                <w:rFonts w:ascii="Arial"/>
                <w:sz w:val="18"/>
              </w:rPr>
              <w:t>Zone</w:t>
            </w:r>
            <w:r w:rsidRPr="00D071EF">
              <w:rPr>
                <w:rFonts w:ascii="Arial"/>
                <w:spacing w:val="1"/>
                <w:sz w:val="18"/>
              </w:rPr>
              <w:t xml:space="preserve"> </w:t>
            </w:r>
            <w:r w:rsidRPr="00D071EF">
              <w:rPr>
                <w:rFonts w:ascii="Arial"/>
                <w:spacing w:val="-1"/>
                <w:sz w:val="18"/>
              </w:rPr>
              <w:t>of</w:t>
            </w:r>
            <w:r w:rsidRPr="00D071EF">
              <w:rPr>
                <w:rFonts w:ascii="Arial"/>
                <w:sz w:val="18"/>
              </w:rPr>
              <w:t xml:space="preserve"> </w:t>
            </w:r>
            <w:r w:rsidRPr="00D071EF">
              <w:rPr>
                <w:rFonts w:ascii="Arial"/>
                <w:spacing w:val="-1"/>
                <w:sz w:val="18"/>
              </w:rPr>
              <w:t>Influence</w:t>
            </w:r>
          </w:p>
        </w:tc>
      </w:tr>
    </w:tbl>
    <w:p w14:paraId="74F83852" w14:textId="77777777" w:rsidR="001B53B8" w:rsidRPr="00D071EF" w:rsidRDefault="001B53B8">
      <w:pPr>
        <w:rPr>
          <w:rFonts w:ascii="Times New Roman" w:eastAsia="Times New Roman" w:hAnsi="Times New Roman" w:cs="Times New Roman"/>
          <w:sz w:val="20"/>
          <w:szCs w:val="20"/>
        </w:rPr>
      </w:pPr>
    </w:p>
    <w:p w14:paraId="7195989F" w14:textId="77777777" w:rsidR="001B53B8" w:rsidRPr="00D071EF" w:rsidRDefault="001B53B8">
      <w:pPr>
        <w:rPr>
          <w:rFonts w:ascii="Times New Roman" w:eastAsia="Times New Roman" w:hAnsi="Times New Roman" w:cs="Times New Roman"/>
          <w:sz w:val="20"/>
          <w:szCs w:val="20"/>
        </w:rPr>
      </w:pPr>
    </w:p>
    <w:p w14:paraId="130D0F44" w14:textId="77777777" w:rsidR="001B53B8" w:rsidRPr="00D071EF" w:rsidRDefault="001B53B8">
      <w:pPr>
        <w:spacing w:before="7"/>
        <w:rPr>
          <w:rFonts w:ascii="Times New Roman" w:eastAsia="Times New Roman" w:hAnsi="Times New Roman" w:cs="Times New Roman"/>
          <w:sz w:val="27"/>
          <w:szCs w:val="27"/>
        </w:rPr>
      </w:pPr>
    </w:p>
    <w:p w14:paraId="770F4EC9" w14:textId="77777777" w:rsidR="001B53B8" w:rsidRPr="00D071EF" w:rsidRDefault="00D54B1A">
      <w:pPr>
        <w:spacing w:before="65"/>
        <w:ind w:left="100"/>
        <w:rPr>
          <w:rFonts w:ascii="Arial" w:eastAsia="Arial" w:hAnsi="Arial" w:cs="Arial"/>
          <w:sz w:val="28"/>
          <w:szCs w:val="28"/>
        </w:rPr>
      </w:pPr>
      <w:r w:rsidRPr="00D071EF">
        <w:rPr>
          <w:rFonts w:ascii="Arial"/>
          <w:spacing w:val="-1"/>
          <w:sz w:val="28"/>
        </w:rPr>
        <w:t>Glossary</w:t>
      </w:r>
    </w:p>
    <w:p w14:paraId="214E5FDF" w14:textId="77777777" w:rsidR="001B53B8" w:rsidRPr="00D071EF" w:rsidRDefault="001B53B8">
      <w:pPr>
        <w:rPr>
          <w:rFonts w:ascii="Arial" w:eastAsia="Arial" w:hAnsi="Arial" w:cs="Arial"/>
          <w:sz w:val="20"/>
          <w:szCs w:val="20"/>
        </w:rPr>
      </w:pPr>
    </w:p>
    <w:p w14:paraId="56C0A263" w14:textId="77777777" w:rsidR="001B53B8" w:rsidRPr="00D071EF" w:rsidRDefault="001B53B8">
      <w:pPr>
        <w:spacing w:before="7"/>
        <w:rPr>
          <w:rFonts w:ascii="Arial" w:eastAsia="Arial" w:hAnsi="Arial" w:cs="Arial"/>
          <w:sz w:val="26"/>
          <w:szCs w:val="26"/>
        </w:rPr>
      </w:pPr>
    </w:p>
    <w:tbl>
      <w:tblPr>
        <w:tblW w:w="0" w:type="auto"/>
        <w:tblInd w:w="98" w:type="dxa"/>
        <w:tblLayout w:type="fixed"/>
        <w:tblCellMar>
          <w:left w:w="0" w:type="dxa"/>
          <w:right w:w="0" w:type="dxa"/>
        </w:tblCellMar>
        <w:tblLook w:val="01E0" w:firstRow="1" w:lastRow="1" w:firstColumn="1" w:lastColumn="1" w:noHBand="0" w:noVBand="0"/>
      </w:tblPr>
      <w:tblGrid>
        <w:gridCol w:w="4106"/>
        <w:gridCol w:w="5522"/>
        <w:tblGridChange w:id="0">
          <w:tblGrid>
            <w:gridCol w:w="6"/>
            <w:gridCol w:w="4100"/>
            <w:gridCol w:w="6"/>
            <w:gridCol w:w="5516"/>
            <w:gridCol w:w="6"/>
          </w:tblGrid>
        </w:tblGridChange>
      </w:tblGrid>
      <w:tr w:rsidR="001B53B8" w:rsidRPr="00D071EF" w14:paraId="23B4CD7A" w14:textId="77777777">
        <w:trPr>
          <w:trHeight w:hRule="exact" w:val="473"/>
        </w:trPr>
        <w:tc>
          <w:tcPr>
            <w:tcW w:w="4106" w:type="dxa"/>
            <w:tcBorders>
              <w:top w:val="single" w:sz="5" w:space="0" w:color="000000"/>
              <w:left w:val="single" w:sz="5" w:space="0" w:color="000000"/>
              <w:bottom w:val="single" w:sz="5" w:space="0" w:color="000000"/>
              <w:right w:val="single" w:sz="8" w:space="0" w:color="000000"/>
            </w:tcBorders>
            <w:shd w:val="clear" w:color="auto" w:fill="C0C0C0"/>
          </w:tcPr>
          <w:p w14:paraId="37228888"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b/>
                <w:spacing w:val="-1"/>
                <w:sz w:val="18"/>
              </w:rPr>
              <w:t>Key</w:t>
            </w:r>
            <w:r w:rsidRPr="00D071EF">
              <w:rPr>
                <w:rFonts w:ascii="Arial"/>
                <w:b/>
                <w:spacing w:val="1"/>
                <w:sz w:val="18"/>
              </w:rPr>
              <w:t xml:space="preserve"> </w:t>
            </w:r>
            <w:r w:rsidRPr="00D071EF">
              <w:rPr>
                <w:rFonts w:ascii="Arial"/>
                <w:b/>
                <w:spacing w:val="-1"/>
                <w:sz w:val="18"/>
              </w:rPr>
              <w:t>project</w:t>
            </w:r>
            <w:r w:rsidRPr="00D071EF">
              <w:rPr>
                <w:rFonts w:ascii="Arial"/>
                <w:b/>
                <w:spacing w:val="-2"/>
                <w:sz w:val="18"/>
              </w:rPr>
              <w:t xml:space="preserve"> </w:t>
            </w:r>
            <w:r w:rsidRPr="00D071EF">
              <w:rPr>
                <w:rFonts w:ascii="Arial"/>
                <w:b/>
                <w:spacing w:val="-1"/>
                <w:sz w:val="18"/>
              </w:rPr>
              <w:t>terms</w:t>
            </w:r>
          </w:p>
        </w:tc>
        <w:tc>
          <w:tcPr>
            <w:tcW w:w="5522" w:type="dxa"/>
            <w:tcBorders>
              <w:top w:val="single" w:sz="5" w:space="0" w:color="000000"/>
              <w:left w:val="single" w:sz="8" w:space="0" w:color="000000"/>
              <w:bottom w:val="single" w:sz="5" w:space="0" w:color="000000"/>
              <w:right w:val="single" w:sz="5" w:space="0" w:color="000000"/>
            </w:tcBorders>
            <w:shd w:val="clear" w:color="auto" w:fill="C0C0C0"/>
          </w:tcPr>
          <w:p w14:paraId="42DC97B5" w14:textId="77777777" w:rsidR="001B53B8" w:rsidRPr="00D071EF" w:rsidRDefault="001B53B8"/>
        </w:tc>
      </w:tr>
      <w:tr w:rsidR="001A2947" w:rsidRPr="00D071EF" w14:paraId="32584E14" w14:textId="77777777" w:rsidTr="001A2947">
        <w:tblPrEx>
          <w:tblW w:w="0" w:type="auto"/>
          <w:tblInd w:w="98" w:type="dxa"/>
          <w:tblLayout w:type="fixed"/>
          <w:tblCellMar>
            <w:left w:w="0" w:type="dxa"/>
            <w:right w:w="0" w:type="dxa"/>
          </w:tblCellMar>
          <w:tblLook w:val="01E0" w:firstRow="1" w:lastRow="1" w:firstColumn="1" w:lastColumn="1" w:noHBand="0" w:noVBand="0"/>
          <w:tblPrExChange w:id="1" w:author="Author" w:date="2026-06-30T16:52:00Z" w16du:dateUtc="2026-06-30T04:52:00Z">
            <w:tblPrEx>
              <w:tblW w:w="0" w:type="auto"/>
              <w:tblInd w:w="98" w:type="dxa"/>
              <w:tblLayout w:type="fixed"/>
              <w:tblCellMar>
                <w:left w:w="0" w:type="dxa"/>
                <w:right w:w="0" w:type="dxa"/>
              </w:tblCellMar>
              <w:tblLook w:val="01E0" w:firstRow="1" w:lastRow="1" w:firstColumn="1" w:lastColumn="1" w:noHBand="0" w:noVBand="0"/>
            </w:tblPrEx>
          </w:tblPrExChange>
        </w:tblPrEx>
        <w:trPr>
          <w:trHeight w:hRule="exact" w:val="1046"/>
          <w:trPrChange w:id="2" w:author="Author" w:date="2026-06-30T16:52:00Z" w16du:dateUtc="2026-06-30T04:52:00Z">
            <w:trPr>
              <w:gridAfter w:val="0"/>
              <w:trHeight w:hRule="exact" w:val="2815"/>
            </w:trPr>
          </w:trPrChange>
        </w:trPr>
        <w:tc>
          <w:tcPr>
            <w:tcW w:w="4106" w:type="dxa"/>
            <w:tcBorders>
              <w:top w:val="single" w:sz="5" w:space="0" w:color="000000"/>
              <w:left w:val="single" w:sz="8" w:space="0" w:color="000000"/>
              <w:bottom w:val="single" w:sz="8" w:space="0" w:color="000000"/>
              <w:right w:val="single" w:sz="8" w:space="0" w:color="000000"/>
            </w:tcBorders>
            <w:tcPrChange w:id="3" w:author="Author" w:date="2026-06-30T16:52:00Z" w16du:dateUtc="2026-06-30T04:52:00Z">
              <w:tcPr>
                <w:tcW w:w="4106" w:type="dxa"/>
                <w:gridSpan w:val="2"/>
                <w:tcBorders>
                  <w:top w:val="single" w:sz="5" w:space="0" w:color="000000"/>
                  <w:left w:val="single" w:sz="8" w:space="0" w:color="000000"/>
                  <w:bottom w:val="single" w:sz="8" w:space="0" w:color="000000"/>
                  <w:right w:val="single" w:sz="8" w:space="0" w:color="000000"/>
                </w:tcBorders>
              </w:tcPr>
            </w:tcPrChange>
          </w:tcPr>
          <w:p w14:paraId="2DE3BD35" w14:textId="6512EC83" w:rsidR="001A2947" w:rsidRPr="001A2947" w:rsidRDefault="001A2947" w:rsidP="001A2947">
            <w:pPr>
              <w:pStyle w:val="TableParagraph"/>
              <w:spacing w:before="137"/>
              <w:ind w:left="99"/>
              <w:rPr>
                <w:rFonts w:ascii="Arial" w:hAnsi="Arial" w:cs="Arial"/>
                <w:spacing w:val="-1"/>
                <w:sz w:val="18"/>
              </w:rPr>
            </w:pPr>
            <w:commentRangeStart w:id="4"/>
            <w:ins w:id="5" w:author="Author" w:date="2026-06-30T16:45:00Z" w16du:dateUtc="2026-06-30T04:45:00Z">
              <w:r w:rsidRPr="001A2947">
                <w:rPr>
                  <w:rFonts w:ascii="Arial" w:hAnsi="Arial" w:cs="Arial"/>
                  <w:sz w:val="18"/>
                </w:rPr>
                <w:t>Consent Holder</w:t>
              </w:r>
            </w:ins>
          </w:p>
        </w:tc>
        <w:tc>
          <w:tcPr>
            <w:tcW w:w="5522" w:type="dxa"/>
            <w:tcBorders>
              <w:top w:val="single" w:sz="5" w:space="0" w:color="000000"/>
              <w:left w:val="single" w:sz="8" w:space="0" w:color="000000"/>
              <w:bottom w:val="single" w:sz="8" w:space="0" w:color="000000"/>
              <w:right w:val="single" w:sz="8" w:space="0" w:color="000000"/>
            </w:tcBorders>
            <w:tcPrChange w:id="6" w:author="Author" w:date="2026-06-30T16:52:00Z" w16du:dateUtc="2026-06-30T04:52:00Z">
              <w:tcPr>
                <w:tcW w:w="5522" w:type="dxa"/>
                <w:gridSpan w:val="2"/>
                <w:tcBorders>
                  <w:top w:val="single" w:sz="5" w:space="0" w:color="000000"/>
                  <w:left w:val="single" w:sz="8" w:space="0" w:color="000000"/>
                  <w:bottom w:val="single" w:sz="8" w:space="0" w:color="000000"/>
                  <w:right w:val="single" w:sz="8" w:space="0" w:color="000000"/>
                </w:tcBorders>
              </w:tcPr>
            </w:tcPrChange>
          </w:tcPr>
          <w:p w14:paraId="14DE61BD" w14:textId="2208516E" w:rsidR="001A2947" w:rsidRPr="001A2947" w:rsidRDefault="001A2947" w:rsidP="001A2947">
            <w:pPr>
              <w:pStyle w:val="TableParagraph"/>
              <w:spacing w:before="137"/>
              <w:ind w:left="99"/>
              <w:rPr>
                <w:rFonts w:ascii="Arial" w:hAnsi="Arial" w:cs="Arial"/>
                <w:spacing w:val="-1"/>
                <w:sz w:val="18"/>
              </w:rPr>
            </w:pPr>
            <w:ins w:id="7" w:author="Author" w:date="2026-06-30T16:45:00Z" w16du:dateUtc="2026-06-30T04:45:00Z">
              <w:r w:rsidRPr="001A2947">
                <w:rPr>
                  <w:rFonts w:ascii="Arial" w:hAnsi="Arial" w:cs="Arial"/>
                  <w:sz w:val="18"/>
                </w:rPr>
                <w:t>Winstone Aggregates (a division of Fletcher Concrete and Infrastructure Limited)</w:t>
              </w:r>
            </w:ins>
            <w:commentRangeEnd w:id="4"/>
            <w:r w:rsidRPr="001A2947">
              <w:rPr>
                <w:rStyle w:val="CommentReference"/>
                <w:rFonts w:ascii="Arial" w:hAnsi="Arial" w:cs="Arial"/>
                <w:spacing w:val="-1"/>
                <w:sz w:val="18"/>
                <w:szCs w:val="22"/>
              </w:rPr>
              <w:commentReference w:id="4"/>
            </w:r>
          </w:p>
        </w:tc>
      </w:tr>
      <w:tr w:rsidR="001B53B8" w:rsidRPr="00D071EF" w14:paraId="7B7BFC6A" w14:textId="77777777">
        <w:trPr>
          <w:trHeight w:hRule="exact" w:val="2815"/>
        </w:trPr>
        <w:tc>
          <w:tcPr>
            <w:tcW w:w="4106" w:type="dxa"/>
            <w:tcBorders>
              <w:top w:val="single" w:sz="5" w:space="0" w:color="000000"/>
              <w:left w:val="single" w:sz="8" w:space="0" w:color="000000"/>
              <w:bottom w:val="single" w:sz="8" w:space="0" w:color="000000"/>
              <w:right w:val="single" w:sz="8" w:space="0" w:color="000000"/>
            </w:tcBorders>
          </w:tcPr>
          <w:p w14:paraId="6A3B892D" w14:textId="77777777" w:rsidR="001B53B8" w:rsidRPr="00D071EF" w:rsidRDefault="00D54B1A">
            <w:pPr>
              <w:pStyle w:val="TableParagraph"/>
              <w:spacing w:before="137"/>
              <w:ind w:left="99"/>
              <w:rPr>
                <w:rFonts w:ascii="Arial" w:eastAsia="Arial" w:hAnsi="Arial" w:cs="Arial"/>
                <w:sz w:val="18"/>
                <w:szCs w:val="18"/>
              </w:rPr>
            </w:pPr>
            <w:r w:rsidRPr="00D071EF">
              <w:rPr>
                <w:rFonts w:ascii="Arial"/>
                <w:spacing w:val="-1"/>
                <w:sz w:val="18"/>
              </w:rPr>
              <w:t>Construction</w:t>
            </w:r>
            <w:r w:rsidRPr="00D071EF">
              <w:rPr>
                <w:rFonts w:ascii="Arial"/>
                <w:spacing w:val="1"/>
                <w:sz w:val="18"/>
              </w:rPr>
              <w:t xml:space="preserve"> </w:t>
            </w:r>
            <w:r w:rsidRPr="00D071EF">
              <w:rPr>
                <w:rFonts w:ascii="Arial"/>
                <w:spacing w:val="-1"/>
                <w:sz w:val="18"/>
              </w:rPr>
              <w:t>works</w:t>
            </w:r>
          </w:p>
        </w:tc>
        <w:tc>
          <w:tcPr>
            <w:tcW w:w="5522" w:type="dxa"/>
            <w:tcBorders>
              <w:top w:val="single" w:sz="5" w:space="0" w:color="000000"/>
              <w:left w:val="single" w:sz="8" w:space="0" w:color="000000"/>
              <w:bottom w:val="single" w:sz="8" w:space="0" w:color="000000"/>
              <w:right w:val="single" w:sz="8" w:space="0" w:color="000000"/>
            </w:tcBorders>
          </w:tcPr>
          <w:p w14:paraId="090A649C" w14:textId="77777777" w:rsidR="001B53B8" w:rsidRPr="00D071EF" w:rsidRDefault="00D54B1A">
            <w:pPr>
              <w:pStyle w:val="TableParagraph"/>
              <w:spacing w:before="137"/>
              <w:ind w:left="99"/>
              <w:rPr>
                <w:rFonts w:ascii="Arial" w:eastAsia="Arial" w:hAnsi="Arial" w:cs="Arial"/>
                <w:sz w:val="18"/>
                <w:szCs w:val="18"/>
              </w:rPr>
            </w:pPr>
            <w:r w:rsidRPr="00D071EF">
              <w:rPr>
                <w:rFonts w:ascii="Arial"/>
                <w:spacing w:val="-1"/>
                <w:sz w:val="18"/>
              </w:rPr>
              <w:t>Construction</w:t>
            </w:r>
            <w:r w:rsidRPr="00D071EF">
              <w:rPr>
                <w:rFonts w:ascii="Arial"/>
                <w:spacing w:val="1"/>
                <w:sz w:val="18"/>
              </w:rPr>
              <w:t xml:space="preserve"> </w:t>
            </w:r>
            <w:r w:rsidRPr="00D071EF">
              <w:rPr>
                <w:rFonts w:ascii="Arial"/>
                <w:spacing w:val="-1"/>
                <w:sz w:val="18"/>
              </w:rPr>
              <w:t xml:space="preserve">works </w:t>
            </w:r>
            <w:commentRangeStart w:id="8"/>
            <w:r w:rsidRPr="00D071EF">
              <w:rPr>
                <w:rFonts w:ascii="Arial"/>
                <w:spacing w:val="-1"/>
                <w:sz w:val="18"/>
              </w:rPr>
              <w:t>include:</w:t>
            </w:r>
            <w:commentRangeEnd w:id="8"/>
            <w:r w:rsidR="001A2947" w:rsidRPr="00D071EF">
              <w:rPr>
                <w:rStyle w:val="CommentReference"/>
                <w:rFonts w:ascii="Arial" w:eastAsia="Arial" w:hAnsi="Arial" w:cs="Arial"/>
                <w:sz w:val="18"/>
                <w:szCs w:val="18"/>
              </w:rPr>
              <w:commentReference w:id="8"/>
            </w:r>
          </w:p>
          <w:p w14:paraId="6EC25F4E" w14:textId="77777777" w:rsidR="001B53B8" w:rsidRPr="00D071EF" w:rsidRDefault="00D54B1A">
            <w:pPr>
              <w:pStyle w:val="ListParagraph"/>
              <w:numPr>
                <w:ilvl w:val="0"/>
                <w:numId w:val="16"/>
              </w:numPr>
              <w:tabs>
                <w:tab w:val="left" w:pos="820"/>
              </w:tabs>
              <w:spacing w:before="90" w:line="275" w:lineRule="auto"/>
              <w:ind w:right="303"/>
              <w:jc w:val="both"/>
              <w:rPr>
                <w:rFonts w:ascii="Arial" w:eastAsia="Arial" w:hAnsi="Arial" w:cs="Arial"/>
                <w:sz w:val="18"/>
                <w:szCs w:val="18"/>
              </w:rPr>
            </w:pPr>
            <w:r w:rsidRPr="00D071EF">
              <w:rPr>
                <w:rFonts w:ascii="Arial"/>
                <w:spacing w:val="-1"/>
                <w:sz w:val="18"/>
              </w:rPr>
              <w:t>enabling</w:t>
            </w:r>
            <w:r w:rsidRPr="00D071EF">
              <w:rPr>
                <w:rFonts w:ascii="Arial"/>
                <w:spacing w:val="-2"/>
                <w:sz w:val="18"/>
              </w:rPr>
              <w:t xml:space="preserve"> </w:t>
            </w:r>
            <w:r w:rsidRPr="00D071EF">
              <w:rPr>
                <w:rFonts w:ascii="Arial"/>
                <w:spacing w:val="-1"/>
                <w:sz w:val="18"/>
              </w:rPr>
              <w:t xml:space="preserve">works/activities </w:t>
            </w:r>
            <w:r w:rsidRPr="00D071EF">
              <w:rPr>
                <w:rFonts w:ascii="Arial"/>
                <w:sz w:val="18"/>
              </w:rPr>
              <w:t>such</w:t>
            </w:r>
            <w:r w:rsidRPr="00D071EF">
              <w:rPr>
                <w:rFonts w:ascii="Arial"/>
                <w:spacing w:val="-2"/>
                <w:sz w:val="18"/>
              </w:rPr>
              <w:t xml:space="preserve"> </w:t>
            </w:r>
            <w:r w:rsidRPr="00D071EF">
              <w:rPr>
                <w:rFonts w:ascii="Arial"/>
                <w:sz w:val="18"/>
              </w:rPr>
              <w:t>as</w:t>
            </w:r>
            <w:r w:rsidRPr="00D071EF">
              <w:rPr>
                <w:rFonts w:ascii="Arial"/>
                <w:spacing w:val="1"/>
                <w:sz w:val="18"/>
              </w:rPr>
              <w:t xml:space="preserve"> </w:t>
            </w:r>
            <w:r w:rsidRPr="00D071EF">
              <w:rPr>
                <w:rFonts w:ascii="Arial"/>
                <w:spacing w:val="-1"/>
                <w:sz w:val="18"/>
              </w:rPr>
              <w:t>vegetation</w:t>
            </w:r>
            <w:r w:rsidRPr="00D071EF">
              <w:rPr>
                <w:rFonts w:ascii="Arial"/>
                <w:spacing w:val="1"/>
                <w:sz w:val="18"/>
              </w:rPr>
              <w:t xml:space="preserve"> </w:t>
            </w:r>
            <w:r w:rsidRPr="00D071EF">
              <w:rPr>
                <w:rFonts w:ascii="Arial"/>
                <w:spacing w:val="-1"/>
                <w:sz w:val="18"/>
              </w:rPr>
              <w:t>clearance,</w:t>
            </w:r>
            <w:r w:rsidRPr="00D071EF">
              <w:rPr>
                <w:rFonts w:ascii="Arial"/>
                <w:spacing w:val="45"/>
                <w:sz w:val="18"/>
              </w:rPr>
              <w:t xml:space="preserve"> </w:t>
            </w:r>
            <w:r w:rsidRPr="00D071EF">
              <w:rPr>
                <w:rFonts w:ascii="Arial"/>
                <w:sz w:val="18"/>
              </w:rPr>
              <w:t>haul</w:t>
            </w:r>
            <w:r w:rsidRPr="00D071EF">
              <w:rPr>
                <w:rFonts w:ascii="Arial"/>
                <w:spacing w:val="1"/>
                <w:sz w:val="18"/>
              </w:rPr>
              <w:t xml:space="preserve"> </w:t>
            </w:r>
            <w:r w:rsidRPr="00D071EF">
              <w:rPr>
                <w:rFonts w:ascii="Arial"/>
                <w:spacing w:val="-1"/>
                <w:sz w:val="18"/>
              </w:rPr>
              <w:t>road</w:t>
            </w:r>
            <w:r w:rsidRPr="00D071EF">
              <w:rPr>
                <w:rFonts w:ascii="Arial"/>
                <w:spacing w:val="-2"/>
                <w:sz w:val="18"/>
              </w:rPr>
              <w:t xml:space="preserve"> </w:t>
            </w:r>
            <w:r w:rsidRPr="00D071EF">
              <w:rPr>
                <w:rFonts w:ascii="Arial"/>
                <w:spacing w:val="-1"/>
                <w:sz w:val="18"/>
              </w:rPr>
              <w:t>construction,</w:t>
            </w:r>
            <w:r w:rsidRPr="00D071EF">
              <w:rPr>
                <w:rFonts w:ascii="Arial"/>
                <w:spacing w:val="-2"/>
                <w:sz w:val="18"/>
              </w:rPr>
              <w:t xml:space="preserve"> </w:t>
            </w:r>
            <w:r w:rsidRPr="00D071EF">
              <w:rPr>
                <w:rFonts w:ascii="Arial"/>
                <w:sz w:val="18"/>
              </w:rPr>
              <w:t>culvert</w:t>
            </w:r>
            <w:r w:rsidRPr="00D071EF">
              <w:rPr>
                <w:rFonts w:ascii="Arial"/>
                <w:spacing w:val="-5"/>
                <w:sz w:val="18"/>
              </w:rPr>
              <w:t xml:space="preserve"> </w:t>
            </w:r>
            <w:r w:rsidRPr="00D071EF">
              <w:rPr>
                <w:rFonts w:ascii="Arial"/>
                <w:sz w:val="18"/>
              </w:rPr>
              <w:t>and</w:t>
            </w:r>
            <w:r w:rsidRPr="00D071EF">
              <w:rPr>
                <w:rFonts w:ascii="Arial"/>
                <w:spacing w:val="1"/>
                <w:sz w:val="18"/>
              </w:rPr>
              <w:t xml:space="preserve"> </w:t>
            </w:r>
            <w:r w:rsidRPr="00D071EF">
              <w:rPr>
                <w:rFonts w:ascii="Arial"/>
                <w:spacing w:val="-1"/>
                <w:sz w:val="18"/>
              </w:rPr>
              <w:t>bridge</w:t>
            </w:r>
            <w:r w:rsidRPr="00D071EF">
              <w:rPr>
                <w:rFonts w:ascii="Arial"/>
                <w:spacing w:val="1"/>
                <w:sz w:val="18"/>
              </w:rPr>
              <w:t xml:space="preserve"> </w:t>
            </w:r>
            <w:r w:rsidRPr="00D071EF">
              <w:rPr>
                <w:rFonts w:ascii="Arial"/>
                <w:spacing w:val="-1"/>
                <w:sz w:val="18"/>
              </w:rPr>
              <w:t>construction</w:t>
            </w:r>
            <w:r w:rsidRPr="00D071EF">
              <w:rPr>
                <w:rFonts w:ascii="Arial"/>
                <w:spacing w:val="39"/>
                <w:sz w:val="18"/>
              </w:rPr>
              <w:t xml:space="preserve"> </w:t>
            </w:r>
            <w:r w:rsidRPr="00D071EF">
              <w:rPr>
                <w:rFonts w:ascii="Arial"/>
                <w:sz w:val="18"/>
              </w:rPr>
              <w:t>and</w:t>
            </w:r>
            <w:r w:rsidRPr="00D071EF">
              <w:rPr>
                <w:rFonts w:ascii="Arial"/>
                <w:spacing w:val="-2"/>
                <w:sz w:val="18"/>
              </w:rPr>
              <w:t xml:space="preserve"> </w:t>
            </w:r>
            <w:r w:rsidRPr="00D071EF">
              <w:rPr>
                <w:rFonts w:ascii="Arial"/>
                <w:sz w:val="18"/>
              </w:rPr>
              <w:t>stream</w:t>
            </w:r>
            <w:r w:rsidRPr="00D071EF">
              <w:rPr>
                <w:rFonts w:ascii="Arial"/>
                <w:spacing w:val="-1"/>
                <w:sz w:val="18"/>
              </w:rPr>
              <w:t xml:space="preserve"> realignment,</w:t>
            </w:r>
            <w:r w:rsidRPr="00D071EF">
              <w:rPr>
                <w:rFonts w:ascii="Arial"/>
                <w:spacing w:val="-2"/>
                <w:sz w:val="18"/>
              </w:rPr>
              <w:t xml:space="preserve"> </w:t>
            </w:r>
            <w:r w:rsidRPr="00D071EF">
              <w:rPr>
                <w:rFonts w:ascii="Arial"/>
                <w:sz w:val="18"/>
              </w:rPr>
              <w:t>and</w:t>
            </w:r>
          </w:p>
          <w:p w14:paraId="31CF1ABD" w14:textId="77777777" w:rsidR="001B53B8" w:rsidRPr="00D071EF" w:rsidRDefault="00D54B1A">
            <w:pPr>
              <w:pStyle w:val="ListParagraph"/>
              <w:numPr>
                <w:ilvl w:val="0"/>
                <w:numId w:val="16"/>
              </w:numPr>
              <w:tabs>
                <w:tab w:val="left" w:pos="820"/>
              </w:tabs>
              <w:spacing w:before="61" w:line="274" w:lineRule="auto"/>
              <w:ind w:right="304"/>
              <w:rPr>
                <w:rFonts w:ascii="Arial" w:eastAsia="Arial" w:hAnsi="Arial" w:cs="Arial"/>
                <w:sz w:val="18"/>
                <w:szCs w:val="18"/>
              </w:rPr>
            </w:pPr>
            <w:r w:rsidRPr="00D071EF">
              <w:rPr>
                <w:rFonts w:ascii="Arial"/>
                <w:spacing w:val="-1"/>
                <w:sz w:val="18"/>
              </w:rPr>
              <w:t>rehabilitation</w:t>
            </w:r>
            <w:r w:rsidRPr="00D071EF">
              <w:rPr>
                <w:rFonts w:ascii="Arial"/>
                <w:spacing w:val="1"/>
                <w:sz w:val="18"/>
              </w:rPr>
              <w:t xml:space="preserve"> </w:t>
            </w:r>
            <w:r w:rsidRPr="00D071EF">
              <w:rPr>
                <w:rFonts w:ascii="Arial"/>
                <w:spacing w:val="-1"/>
                <w:sz w:val="18"/>
              </w:rPr>
              <w:t xml:space="preserve">activities </w:t>
            </w:r>
            <w:r w:rsidRPr="00D071EF">
              <w:rPr>
                <w:rFonts w:ascii="Arial"/>
                <w:sz w:val="18"/>
              </w:rPr>
              <w:t>such</w:t>
            </w:r>
            <w:r w:rsidRPr="00D071EF">
              <w:rPr>
                <w:rFonts w:ascii="Arial"/>
                <w:spacing w:val="1"/>
                <w:sz w:val="18"/>
              </w:rPr>
              <w:t xml:space="preserve"> </w:t>
            </w:r>
            <w:r w:rsidRPr="00D071EF">
              <w:rPr>
                <w:rFonts w:ascii="Arial"/>
                <w:spacing w:val="-1"/>
                <w:sz w:val="18"/>
              </w:rPr>
              <w:t>as backfilling</w:t>
            </w:r>
            <w:r w:rsidRPr="00D071EF">
              <w:rPr>
                <w:rFonts w:ascii="Arial"/>
                <w:spacing w:val="1"/>
                <w:sz w:val="18"/>
              </w:rPr>
              <w:t xml:space="preserve"> </w:t>
            </w:r>
            <w:r w:rsidRPr="00D071EF">
              <w:rPr>
                <w:rFonts w:ascii="Arial"/>
                <w:spacing w:val="-1"/>
                <w:sz w:val="18"/>
              </w:rPr>
              <w:t>the</w:t>
            </w:r>
            <w:r w:rsidRPr="00D071EF">
              <w:rPr>
                <w:rFonts w:ascii="Arial"/>
                <w:spacing w:val="1"/>
                <w:sz w:val="18"/>
              </w:rPr>
              <w:t xml:space="preserve"> </w:t>
            </w:r>
            <w:r w:rsidRPr="00D071EF">
              <w:rPr>
                <w:rFonts w:ascii="Arial"/>
                <w:spacing w:val="-1"/>
                <w:sz w:val="18"/>
              </w:rPr>
              <w:t xml:space="preserve">quarry </w:t>
            </w:r>
            <w:r w:rsidRPr="00D071EF">
              <w:rPr>
                <w:rFonts w:ascii="Arial"/>
                <w:sz w:val="18"/>
              </w:rPr>
              <w:t>pit</w:t>
            </w:r>
            <w:r w:rsidRPr="00D071EF">
              <w:rPr>
                <w:rFonts w:ascii="Arial"/>
                <w:spacing w:val="49"/>
                <w:sz w:val="18"/>
              </w:rPr>
              <w:t xml:space="preserve"> </w:t>
            </w:r>
            <w:r w:rsidRPr="00D071EF">
              <w:rPr>
                <w:rFonts w:ascii="Arial"/>
                <w:spacing w:val="-1"/>
                <w:sz w:val="18"/>
              </w:rPr>
              <w:t>with</w:t>
            </w:r>
            <w:r w:rsidRPr="00D071EF">
              <w:rPr>
                <w:rFonts w:ascii="Arial"/>
                <w:spacing w:val="1"/>
                <w:sz w:val="18"/>
              </w:rPr>
              <w:t xml:space="preserve"> </w:t>
            </w:r>
            <w:r w:rsidRPr="00D071EF">
              <w:rPr>
                <w:rFonts w:ascii="Arial"/>
                <w:spacing w:val="-1"/>
                <w:sz w:val="18"/>
              </w:rPr>
              <w:t>overburden,</w:t>
            </w:r>
            <w:r w:rsidRPr="00D071EF">
              <w:rPr>
                <w:rFonts w:ascii="Arial"/>
                <w:spacing w:val="-2"/>
                <w:sz w:val="18"/>
              </w:rPr>
              <w:t xml:space="preserve"> </w:t>
            </w:r>
            <w:r w:rsidRPr="00D071EF">
              <w:rPr>
                <w:rFonts w:ascii="Arial"/>
                <w:spacing w:val="-1"/>
                <w:sz w:val="18"/>
              </w:rPr>
              <w:t>deconstructing</w:t>
            </w:r>
            <w:r w:rsidRPr="00D071EF">
              <w:rPr>
                <w:rFonts w:ascii="Arial"/>
                <w:spacing w:val="1"/>
                <w:sz w:val="18"/>
              </w:rPr>
              <w:t xml:space="preserve"> </w:t>
            </w:r>
            <w:r w:rsidRPr="00D071EF">
              <w:rPr>
                <w:rFonts w:ascii="Arial"/>
                <w:spacing w:val="-1"/>
                <w:sz w:val="18"/>
              </w:rPr>
              <w:t>noise</w:t>
            </w:r>
            <w:r w:rsidRPr="00D071EF">
              <w:rPr>
                <w:rFonts w:ascii="Arial"/>
                <w:spacing w:val="-2"/>
                <w:sz w:val="18"/>
              </w:rPr>
              <w:t xml:space="preserve"> </w:t>
            </w:r>
            <w:r w:rsidRPr="00D071EF">
              <w:rPr>
                <w:rFonts w:ascii="Arial"/>
                <w:spacing w:val="-1"/>
                <w:sz w:val="18"/>
              </w:rPr>
              <w:t>bunds,</w:t>
            </w:r>
            <w:r w:rsidRPr="00D071EF">
              <w:rPr>
                <w:rFonts w:ascii="Arial"/>
                <w:spacing w:val="53"/>
                <w:sz w:val="18"/>
              </w:rPr>
              <w:t xml:space="preserve"> </w:t>
            </w:r>
            <w:r w:rsidRPr="00D071EF">
              <w:rPr>
                <w:rFonts w:ascii="Arial"/>
                <w:spacing w:val="-1"/>
                <w:sz w:val="18"/>
              </w:rPr>
              <w:t>geotechnical</w:t>
            </w:r>
            <w:r w:rsidRPr="00D071EF">
              <w:rPr>
                <w:rFonts w:ascii="Arial"/>
                <w:spacing w:val="1"/>
                <w:sz w:val="18"/>
              </w:rPr>
              <w:t xml:space="preserve"> </w:t>
            </w:r>
            <w:r w:rsidRPr="00D071EF">
              <w:rPr>
                <w:rFonts w:ascii="Arial"/>
                <w:spacing w:val="-1"/>
                <w:sz w:val="18"/>
              </w:rPr>
              <w:t>works</w:t>
            </w:r>
            <w:r w:rsidRPr="00D071EF">
              <w:rPr>
                <w:rFonts w:ascii="Arial"/>
                <w:spacing w:val="1"/>
                <w:sz w:val="18"/>
              </w:rPr>
              <w:t xml:space="preserve"> </w:t>
            </w:r>
            <w:r w:rsidRPr="00D071EF">
              <w:rPr>
                <w:rFonts w:ascii="Arial"/>
                <w:spacing w:val="-2"/>
                <w:sz w:val="18"/>
              </w:rPr>
              <w:t>to</w:t>
            </w:r>
            <w:r w:rsidRPr="00D071EF">
              <w:rPr>
                <w:rFonts w:ascii="Arial"/>
                <w:spacing w:val="1"/>
                <w:sz w:val="18"/>
              </w:rPr>
              <w:t xml:space="preserve"> </w:t>
            </w:r>
            <w:r w:rsidRPr="00D071EF">
              <w:rPr>
                <w:rFonts w:ascii="Arial"/>
                <w:spacing w:val="-1"/>
                <w:sz w:val="18"/>
              </w:rPr>
              <w:t>alter</w:t>
            </w:r>
            <w:r w:rsidRPr="00D071EF">
              <w:rPr>
                <w:rFonts w:ascii="Arial"/>
                <w:sz w:val="18"/>
              </w:rPr>
              <w:t xml:space="preserve"> </w:t>
            </w:r>
            <w:r w:rsidRPr="00D071EF">
              <w:rPr>
                <w:rFonts w:ascii="Arial"/>
                <w:spacing w:val="-1"/>
                <w:sz w:val="18"/>
              </w:rPr>
              <w:t>quarry</w:t>
            </w:r>
            <w:r w:rsidRPr="00D071EF">
              <w:rPr>
                <w:rFonts w:ascii="Arial"/>
                <w:spacing w:val="1"/>
                <w:sz w:val="18"/>
              </w:rPr>
              <w:t xml:space="preserve"> </w:t>
            </w:r>
            <w:r w:rsidRPr="00D071EF">
              <w:rPr>
                <w:rFonts w:ascii="Arial"/>
                <w:spacing w:val="-1"/>
                <w:sz w:val="18"/>
              </w:rPr>
              <w:t>slopes,</w:t>
            </w:r>
            <w:r w:rsidRPr="00D071EF">
              <w:rPr>
                <w:rFonts w:ascii="Arial"/>
                <w:spacing w:val="-2"/>
                <w:sz w:val="18"/>
              </w:rPr>
              <w:t xml:space="preserve"> </w:t>
            </w:r>
            <w:r w:rsidRPr="00D071EF">
              <w:rPr>
                <w:rFonts w:ascii="Arial"/>
                <w:spacing w:val="-1"/>
                <w:sz w:val="18"/>
              </w:rPr>
              <w:t>planting</w:t>
            </w:r>
            <w:r w:rsidRPr="00D071EF">
              <w:rPr>
                <w:rFonts w:ascii="Arial"/>
                <w:spacing w:val="49"/>
                <w:sz w:val="18"/>
              </w:rPr>
              <w:t xml:space="preserve"> </w:t>
            </w:r>
            <w:r w:rsidRPr="00D071EF">
              <w:rPr>
                <w:rFonts w:ascii="Arial"/>
                <w:spacing w:val="-1"/>
                <w:sz w:val="18"/>
              </w:rPr>
              <w:t>backfilled</w:t>
            </w:r>
            <w:r w:rsidRPr="00D071EF">
              <w:rPr>
                <w:rFonts w:ascii="Arial"/>
                <w:spacing w:val="-2"/>
                <w:sz w:val="18"/>
              </w:rPr>
              <w:t xml:space="preserve"> </w:t>
            </w:r>
            <w:r w:rsidRPr="00D071EF">
              <w:rPr>
                <w:rFonts w:ascii="Arial"/>
                <w:spacing w:val="-1"/>
                <w:sz w:val="18"/>
              </w:rPr>
              <w:t>areas</w:t>
            </w:r>
            <w:r w:rsidRPr="00D071EF">
              <w:rPr>
                <w:rFonts w:ascii="Arial"/>
                <w:spacing w:val="1"/>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pest</w:t>
            </w:r>
            <w:r w:rsidRPr="00D071EF">
              <w:rPr>
                <w:rFonts w:ascii="Arial"/>
                <w:sz w:val="18"/>
              </w:rPr>
              <w:t xml:space="preserve"> </w:t>
            </w:r>
            <w:r w:rsidRPr="00D071EF">
              <w:rPr>
                <w:rFonts w:ascii="Arial"/>
                <w:spacing w:val="-1"/>
                <w:sz w:val="18"/>
              </w:rPr>
              <w:t>management</w:t>
            </w:r>
            <w:r w:rsidRPr="00D071EF">
              <w:rPr>
                <w:rFonts w:ascii="Arial"/>
                <w:sz w:val="18"/>
              </w:rPr>
              <w:t xml:space="preserve"> ;</w:t>
            </w:r>
            <w:r w:rsidRPr="00D071EF">
              <w:rPr>
                <w:rFonts w:ascii="Arial"/>
                <w:spacing w:val="-2"/>
                <w:sz w:val="18"/>
              </w:rPr>
              <w:t xml:space="preserve"> </w:t>
            </w:r>
            <w:r w:rsidRPr="00D071EF">
              <w:rPr>
                <w:rFonts w:ascii="Arial"/>
                <w:sz w:val="18"/>
              </w:rPr>
              <w:t>and</w:t>
            </w:r>
          </w:p>
          <w:p w14:paraId="7141919C" w14:textId="77777777" w:rsidR="001B53B8" w:rsidRPr="00D071EF" w:rsidRDefault="00D54B1A">
            <w:pPr>
              <w:pStyle w:val="ListParagraph"/>
              <w:numPr>
                <w:ilvl w:val="0"/>
                <w:numId w:val="16"/>
              </w:numPr>
              <w:tabs>
                <w:tab w:val="left" w:pos="820"/>
              </w:tabs>
              <w:spacing w:before="61" w:line="274" w:lineRule="auto"/>
              <w:ind w:right="465"/>
              <w:rPr>
                <w:rFonts w:ascii="Arial" w:eastAsia="Arial" w:hAnsi="Arial" w:cs="Arial"/>
                <w:sz w:val="18"/>
                <w:szCs w:val="18"/>
              </w:rPr>
            </w:pPr>
            <w:r w:rsidRPr="00D071EF">
              <w:rPr>
                <w:rFonts w:ascii="Arial"/>
                <w:sz w:val="18"/>
              </w:rPr>
              <w:t>all</w:t>
            </w:r>
            <w:r w:rsidRPr="00D071EF">
              <w:rPr>
                <w:rFonts w:ascii="Arial"/>
                <w:spacing w:val="1"/>
                <w:sz w:val="18"/>
              </w:rPr>
              <w:t xml:space="preserve"> </w:t>
            </w:r>
            <w:r w:rsidRPr="00D071EF">
              <w:rPr>
                <w:rFonts w:ascii="Arial"/>
                <w:spacing w:val="-1"/>
                <w:sz w:val="18"/>
              </w:rPr>
              <w:t>ancillary</w:t>
            </w:r>
            <w:r w:rsidRPr="00D071EF">
              <w:rPr>
                <w:rFonts w:ascii="Arial"/>
                <w:spacing w:val="-2"/>
                <w:sz w:val="18"/>
              </w:rPr>
              <w:t xml:space="preserve"> </w:t>
            </w:r>
            <w:r w:rsidRPr="00D071EF">
              <w:rPr>
                <w:rFonts w:ascii="Arial"/>
                <w:spacing w:val="-1"/>
                <w:sz w:val="18"/>
              </w:rPr>
              <w:t>construction</w:t>
            </w:r>
            <w:r w:rsidRPr="00D071EF">
              <w:rPr>
                <w:rFonts w:ascii="Arial"/>
                <w:sz w:val="18"/>
              </w:rPr>
              <w:t xml:space="preserve"> </w:t>
            </w:r>
            <w:r w:rsidRPr="00D071EF">
              <w:rPr>
                <w:rFonts w:ascii="Arial"/>
                <w:spacing w:val="-1"/>
                <w:sz w:val="18"/>
              </w:rPr>
              <w:t xml:space="preserve">activities </w:t>
            </w:r>
            <w:r w:rsidRPr="00D071EF">
              <w:rPr>
                <w:rFonts w:ascii="Arial"/>
                <w:sz w:val="18"/>
              </w:rPr>
              <w:t>as</w:t>
            </w:r>
            <w:r w:rsidRPr="00D071EF">
              <w:rPr>
                <w:rFonts w:ascii="Arial"/>
                <w:spacing w:val="-1"/>
                <w:sz w:val="18"/>
              </w:rPr>
              <w:t xml:space="preserve"> described</w:t>
            </w:r>
            <w:r w:rsidRPr="00D071EF">
              <w:rPr>
                <w:rFonts w:ascii="Arial"/>
                <w:spacing w:val="1"/>
                <w:sz w:val="18"/>
              </w:rPr>
              <w:t xml:space="preserve"> </w:t>
            </w:r>
            <w:r w:rsidRPr="00D071EF">
              <w:rPr>
                <w:rFonts w:ascii="Arial"/>
                <w:spacing w:val="-1"/>
                <w:sz w:val="18"/>
              </w:rPr>
              <w:t>in</w:t>
            </w:r>
            <w:r w:rsidRPr="00D071EF">
              <w:rPr>
                <w:rFonts w:ascii="Arial"/>
                <w:spacing w:val="1"/>
                <w:sz w:val="18"/>
              </w:rPr>
              <w:t xml:space="preserve"> </w:t>
            </w:r>
            <w:r w:rsidRPr="00D071EF">
              <w:rPr>
                <w:rFonts w:ascii="Arial"/>
                <w:spacing w:val="-1"/>
                <w:sz w:val="18"/>
              </w:rPr>
              <w:t>the</w:t>
            </w:r>
            <w:r w:rsidRPr="00D071EF">
              <w:rPr>
                <w:rFonts w:ascii="Arial"/>
                <w:spacing w:val="49"/>
                <w:sz w:val="18"/>
              </w:rPr>
              <w:t xml:space="preserve"> </w:t>
            </w:r>
            <w:r w:rsidRPr="00D071EF">
              <w:rPr>
                <w:rFonts w:ascii="Arial"/>
                <w:spacing w:val="-1"/>
                <w:sz w:val="18"/>
              </w:rPr>
              <w:t>Application,</w:t>
            </w:r>
            <w:r w:rsidRPr="00D071EF">
              <w:rPr>
                <w:rFonts w:ascii="Arial"/>
                <w:spacing w:val="-2"/>
                <w:sz w:val="18"/>
              </w:rPr>
              <w:t xml:space="preserve"> </w:t>
            </w:r>
            <w:r w:rsidRPr="00D071EF">
              <w:rPr>
                <w:rFonts w:ascii="Arial"/>
                <w:spacing w:val="-1"/>
                <w:sz w:val="18"/>
              </w:rPr>
              <w:t>including</w:t>
            </w:r>
            <w:r w:rsidRPr="00D071EF">
              <w:rPr>
                <w:rFonts w:ascii="Arial"/>
                <w:spacing w:val="-2"/>
                <w:sz w:val="18"/>
              </w:rPr>
              <w:t xml:space="preserve"> </w:t>
            </w:r>
            <w:r w:rsidRPr="00D071EF">
              <w:rPr>
                <w:rFonts w:ascii="Arial"/>
                <w:spacing w:val="-1"/>
                <w:sz w:val="18"/>
              </w:rPr>
              <w:t>discharges</w:t>
            </w:r>
            <w:r w:rsidRPr="00D071EF">
              <w:rPr>
                <w:rFonts w:ascii="Arial"/>
                <w:spacing w:val="1"/>
                <w:sz w:val="18"/>
              </w:rPr>
              <w:t xml:space="preserve"> </w:t>
            </w:r>
            <w:r w:rsidRPr="00D071EF">
              <w:rPr>
                <w:rFonts w:ascii="Arial"/>
                <w:sz w:val="18"/>
              </w:rPr>
              <w:t>to</w:t>
            </w:r>
            <w:r w:rsidRPr="00D071EF">
              <w:rPr>
                <w:rFonts w:ascii="Arial"/>
                <w:spacing w:val="-2"/>
                <w:sz w:val="18"/>
              </w:rPr>
              <w:t xml:space="preserve"> </w:t>
            </w:r>
            <w:r w:rsidRPr="00D071EF">
              <w:rPr>
                <w:rFonts w:ascii="Arial"/>
                <w:spacing w:val="-1"/>
                <w:sz w:val="18"/>
              </w:rPr>
              <w:t>water</w:t>
            </w:r>
            <w:r w:rsidRPr="00D071EF">
              <w:rPr>
                <w:rFonts w:ascii="Arial"/>
                <w:spacing w:val="-2"/>
                <w:sz w:val="18"/>
              </w:rPr>
              <w:t xml:space="preserve"> </w:t>
            </w:r>
            <w:r w:rsidRPr="00D071EF">
              <w:rPr>
                <w:rFonts w:ascii="Arial"/>
                <w:sz w:val="18"/>
              </w:rPr>
              <w:t>and</w:t>
            </w:r>
            <w:r w:rsidRPr="00D071EF">
              <w:rPr>
                <w:rFonts w:ascii="Arial"/>
                <w:spacing w:val="-2"/>
                <w:sz w:val="18"/>
              </w:rPr>
              <w:t xml:space="preserve"> </w:t>
            </w:r>
            <w:r w:rsidRPr="00D071EF">
              <w:rPr>
                <w:rFonts w:ascii="Arial"/>
                <w:spacing w:val="-3"/>
                <w:sz w:val="18"/>
              </w:rPr>
              <w:t>air.</w:t>
            </w:r>
          </w:p>
        </w:tc>
      </w:tr>
      <w:tr w:rsidR="001A2947" w:rsidRPr="00D071EF" w14:paraId="39048E21" w14:textId="77777777">
        <w:trPr>
          <w:trHeight w:hRule="exact" w:val="2815"/>
          <w:ins w:id="9" w:author="Author" w:date="2026-06-30T16:46:00Z"/>
        </w:trPr>
        <w:tc>
          <w:tcPr>
            <w:tcW w:w="4106" w:type="dxa"/>
            <w:tcBorders>
              <w:top w:val="single" w:sz="5" w:space="0" w:color="000000"/>
              <w:left w:val="single" w:sz="8" w:space="0" w:color="000000"/>
              <w:bottom w:val="single" w:sz="8" w:space="0" w:color="000000"/>
              <w:right w:val="single" w:sz="8" w:space="0" w:color="000000"/>
            </w:tcBorders>
          </w:tcPr>
          <w:p w14:paraId="0072D5D8" w14:textId="5DECEF54" w:rsidR="001A2947" w:rsidRPr="001A2947" w:rsidRDefault="001A2947" w:rsidP="001A2947">
            <w:pPr>
              <w:pStyle w:val="TableParagraph"/>
              <w:spacing w:before="137"/>
              <w:ind w:left="99"/>
              <w:rPr>
                <w:ins w:id="10" w:author="Author" w:date="2026-06-30T16:46:00Z" w16du:dateUtc="2026-06-30T04:46:00Z"/>
                <w:rFonts w:ascii="Arial" w:hAnsi="Arial" w:cs="Arial"/>
                <w:spacing w:val="-1"/>
                <w:sz w:val="18"/>
                <w:rPrChange w:id="11" w:author="Author" w:date="2026-06-30T16:47:00Z" w16du:dateUtc="2026-06-30T04:47:00Z">
                  <w:rPr>
                    <w:ins w:id="12" w:author="Author" w:date="2026-06-30T16:46:00Z" w16du:dateUtc="2026-06-30T04:46:00Z"/>
                    <w:rFonts w:ascii="Arial"/>
                    <w:spacing w:val="-1"/>
                    <w:sz w:val="18"/>
                  </w:rPr>
                </w:rPrChange>
              </w:rPr>
            </w:pPr>
            <w:commentRangeStart w:id="13"/>
            <w:ins w:id="14" w:author="Author" w:date="2026-06-30T16:46:00Z" w16du:dateUtc="2026-06-30T04:46:00Z">
              <w:r w:rsidRPr="001A2947">
                <w:rPr>
                  <w:rFonts w:ascii="Arial" w:hAnsi="Arial" w:cs="Arial"/>
                  <w:sz w:val="18"/>
                  <w:rPrChange w:id="15" w:author="Author" w:date="2026-06-30T16:47:00Z" w16du:dateUtc="2026-06-30T04:47:00Z">
                    <w:rPr>
                      <w:sz w:val="18"/>
                    </w:rPr>
                  </w:rPrChange>
                </w:rPr>
                <w:t>The/the Council</w:t>
              </w:r>
            </w:ins>
          </w:p>
        </w:tc>
        <w:tc>
          <w:tcPr>
            <w:tcW w:w="5522" w:type="dxa"/>
            <w:tcBorders>
              <w:top w:val="single" w:sz="5" w:space="0" w:color="000000"/>
              <w:left w:val="single" w:sz="8" w:space="0" w:color="000000"/>
              <w:bottom w:val="single" w:sz="8" w:space="0" w:color="000000"/>
              <w:right w:val="single" w:sz="8" w:space="0" w:color="000000"/>
            </w:tcBorders>
          </w:tcPr>
          <w:p w14:paraId="50827D0F" w14:textId="65A646CD" w:rsidR="001A2947" w:rsidRPr="001A2947" w:rsidRDefault="001A2947" w:rsidP="001A2947">
            <w:pPr>
              <w:pStyle w:val="TableParagraph"/>
              <w:spacing w:before="137"/>
              <w:ind w:left="99"/>
              <w:rPr>
                <w:ins w:id="16" w:author="Author" w:date="2026-06-30T16:46:00Z" w16du:dateUtc="2026-06-30T04:46:00Z"/>
                <w:rFonts w:ascii="Arial" w:hAnsi="Arial" w:cs="Arial"/>
                <w:spacing w:val="-1"/>
                <w:sz w:val="18"/>
                <w:rPrChange w:id="17" w:author="Author" w:date="2026-06-30T16:47:00Z" w16du:dateUtc="2026-06-30T04:47:00Z">
                  <w:rPr>
                    <w:ins w:id="18" w:author="Author" w:date="2026-06-30T16:46:00Z" w16du:dateUtc="2026-06-30T04:46:00Z"/>
                    <w:rFonts w:ascii="Arial"/>
                    <w:spacing w:val="-1"/>
                    <w:sz w:val="18"/>
                  </w:rPr>
                </w:rPrChange>
              </w:rPr>
            </w:pPr>
            <w:ins w:id="19" w:author="Author" w:date="2026-06-30T16:46:00Z" w16du:dateUtc="2026-06-30T04:46:00Z">
              <w:r w:rsidRPr="001A2947">
                <w:rPr>
                  <w:rFonts w:ascii="Arial" w:hAnsi="Arial" w:cs="Arial"/>
                  <w:sz w:val="18"/>
                  <w:rPrChange w:id="20" w:author="Author" w:date="2026-06-30T16:47:00Z" w16du:dateUtc="2026-06-30T04:47:00Z">
                    <w:rPr>
                      <w:sz w:val="18"/>
                    </w:rPr>
                  </w:rPrChange>
                </w:rPr>
                <w:t>Auckland Council</w:t>
              </w:r>
            </w:ins>
            <w:commentRangeEnd w:id="13"/>
            <w:r w:rsidRPr="001A2947">
              <w:rPr>
                <w:rStyle w:val="CommentReference"/>
                <w:rFonts w:ascii="Arial" w:hAnsi="Arial" w:cs="Arial"/>
                <w:spacing w:val="-1"/>
                <w:sz w:val="18"/>
                <w:szCs w:val="22"/>
                <w:rPrChange w:id="21" w:author="Author" w:date="2026-06-30T16:47:00Z" w16du:dateUtc="2026-06-30T04:47:00Z">
                  <w:rPr>
                    <w:rStyle w:val="CommentReference"/>
                    <w:rFonts w:ascii="Arial"/>
                    <w:spacing w:val="-1"/>
                    <w:sz w:val="18"/>
                    <w:szCs w:val="22"/>
                  </w:rPr>
                </w:rPrChange>
              </w:rPr>
              <w:commentReference w:id="13"/>
            </w:r>
          </w:p>
        </w:tc>
      </w:tr>
      <w:tr w:rsidR="001B53B8" w:rsidRPr="00D071EF" w14:paraId="0018D4BE" w14:textId="77777777">
        <w:trPr>
          <w:trHeight w:hRule="exact" w:val="4747"/>
        </w:trPr>
        <w:tc>
          <w:tcPr>
            <w:tcW w:w="4106" w:type="dxa"/>
            <w:tcBorders>
              <w:top w:val="single" w:sz="8" w:space="0" w:color="000000"/>
              <w:left w:val="single" w:sz="8" w:space="0" w:color="000000"/>
              <w:bottom w:val="single" w:sz="8" w:space="0" w:color="000000"/>
              <w:right w:val="single" w:sz="8" w:space="0" w:color="000000"/>
            </w:tcBorders>
          </w:tcPr>
          <w:p w14:paraId="5E8F5A54" w14:textId="77777777" w:rsidR="001B53B8" w:rsidRPr="00D071EF" w:rsidRDefault="00D54B1A">
            <w:pPr>
              <w:pStyle w:val="TableParagraph"/>
              <w:spacing w:before="137"/>
              <w:ind w:left="99"/>
              <w:rPr>
                <w:rFonts w:ascii="Arial" w:eastAsia="Arial" w:hAnsi="Arial" w:cs="Arial"/>
                <w:sz w:val="18"/>
                <w:szCs w:val="18"/>
              </w:rPr>
            </w:pPr>
            <w:r w:rsidRPr="00D071EF">
              <w:rPr>
                <w:rFonts w:ascii="Arial"/>
                <w:spacing w:val="-1"/>
                <w:sz w:val="18"/>
              </w:rPr>
              <w:lastRenderedPageBreak/>
              <w:t>Earthworks</w:t>
            </w:r>
          </w:p>
        </w:tc>
        <w:tc>
          <w:tcPr>
            <w:tcW w:w="5522" w:type="dxa"/>
            <w:tcBorders>
              <w:top w:val="single" w:sz="8" w:space="0" w:color="000000"/>
              <w:left w:val="single" w:sz="8" w:space="0" w:color="000000"/>
              <w:bottom w:val="single" w:sz="8" w:space="0" w:color="000000"/>
              <w:right w:val="single" w:sz="8" w:space="0" w:color="000000"/>
            </w:tcBorders>
          </w:tcPr>
          <w:p w14:paraId="3C89310B" w14:textId="77777777" w:rsidR="001B53B8" w:rsidRPr="00D071EF" w:rsidRDefault="00D54B1A">
            <w:pPr>
              <w:pStyle w:val="TableParagraph"/>
              <w:spacing w:before="137"/>
              <w:ind w:left="99" w:right="306"/>
              <w:jc w:val="both"/>
              <w:rPr>
                <w:rFonts w:ascii="Arial" w:eastAsia="Arial" w:hAnsi="Arial" w:cs="Arial"/>
                <w:sz w:val="18"/>
                <w:szCs w:val="18"/>
              </w:rPr>
            </w:pPr>
            <w:r w:rsidRPr="00D071EF">
              <w:rPr>
                <w:rFonts w:ascii="Arial"/>
                <w:spacing w:val="-1"/>
                <w:sz w:val="18"/>
              </w:rPr>
              <w:t>Earthworks</w:t>
            </w:r>
            <w:r w:rsidRPr="00D071EF">
              <w:rPr>
                <w:rFonts w:ascii="Arial"/>
                <w:spacing w:val="1"/>
                <w:sz w:val="18"/>
              </w:rPr>
              <w:t xml:space="preserve"> </w:t>
            </w:r>
            <w:r w:rsidRPr="00D071EF">
              <w:rPr>
                <w:rFonts w:ascii="Arial"/>
                <w:spacing w:val="-1"/>
                <w:sz w:val="18"/>
              </w:rPr>
              <w:t>includes</w:t>
            </w:r>
            <w:r w:rsidRPr="00D071EF">
              <w:rPr>
                <w:rFonts w:ascii="Arial"/>
                <w:spacing w:val="1"/>
                <w:sz w:val="18"/>
              </w:rPr>
              <w:t xml:space="preserve"> </w:t>
            </w:r>
            <w:r w:rsidRPr="00D071EF">
              <w:rPr>
                <w:rFonts w:ascii="Arial"/>
                <w:spacing w:val="-1"/>
                <w:sz w:val="18"/>
              </w:rPr>
              <w:t>disturbance</w:t>
            </w:r>
            <w:r w:rsidRPr="00D071EF">
              <w:rPr>
                <w:rFonts w:ascii="Arial"/>
                <w:spacing w:val="1"/>
                <w:sz w:val="18"/>
              </w:rPr>
              <w:t xml:space="preserve"> </w:t>
            </w:r>
            <w:r w:rsidRPr="00D071EF">
              <w:rPr>
                <w:rFonts w:ascii="Arial"/>
                <w:sz w:val="18"/>
              </w:rPr>
              <w:t>of</w:t>
            </w:r>
            <w:r w:rsidRPr="00D071EF">
              <w:rPr>
                <w:rFonts w:ascii="Arial"/>
                <w:spacing w:val="-2"/>
                <w:sz w:val="18"/>
              </w:rPr>
              <w:t xml:space="preserve"> </w:t>
            </w:r>
            <w:r w:rsidRPr="00D071EF">
              <w:rPr>
                <w:rFonts w:ascii="Arial"/>
                <w:spacing w:val="-1"/>
                <w:sz w:val="18"/>
              </w:rPr>
              <w:t>soil,</w:t>
            </w:r>
            <w:r w:rsidRPr="00D071EF">
              <w:rPr>
                <w:rFonts w:ascii="Arial"/>
                <w:spacing w:val="-2"/>
                <w:sz w:val="18"/>
              </w:rPr>
              <w:t xml:space="preserve"> </w:t>
            </w:r>
            <w:r w:rsidRPr="00D071EF">
              <w:rPr>
                <w:rFonts w:ascii="Arial"/>
                <w:spacing w:val="-1"/>
                <w:sz w:val="18"/>
              </w:rPr>
              <w:t>earth,</w:t>
            </w:r>
            <w:r w:rsidRPr="00D071EF">
              <w:rPr>
                <w:rFonts w:ascii="Arial"/>
                <w:sz w:val="18"/>
              </w:rPr>
              <w:t xml:space="preserve"> or</w:t>
            </w:r>
            <w:r w:rsidRPr="00D071EF">
              <w:rPr>
                <w:rFonts w:ascii="Arial"/>
                <w:spacing w:val="-2"/>
                <w:sz w:val="18"/>
              </w:rPr>
              <w:t xml:space="preserve"> </w:t>
            </w:r>
            <w:r w:rsidRPr="00D071EF">
              <w:rPr>
                <w:rFonts w:ascii="Arial"/>
                <w:spacing w:val="-1"/>
                <w:sz w:val="18"/>
              </w:rPr>
              <w:t>substrate</w:t>
            </w:r>
            <w:r w:rsidRPr="00D071EF">
              <w:rPr>
                <w:rFonts w:ascii="Arial"/>
                <w:spacing w:val="1"/>
                <w:sz w:val="18"/>
              </w:rPr>
              <w:t xml:space="preserve"> </w:t>
            </w:r>
            <w:r w:rsidRPr="00D071EF">
              <w:rPr>
                <w:rFonts w:ascii="Arial"/>
                <w:spacing w:val="-1"/>
                <w:sz w:val="18"/>
              </w:rPr>
              <w:t>land</w:t>
            </w:r>
            <w:r w:rsidRPr="00D071EF">
              <w:rPr>
                <w:rFonts w:ascii="Arial"/>
                <w:spacing w:val="63"/>
                <w:sz w:val="18"/>
              </w:rPr>
              <w:t xml:space="preserve"> </w:t>
            </w:r>
            <w:r w:rsidRPr="00D071EF">
              <w:rPr>
                <w:rFonts w:ascii="Arial"/>
                <w:spacing w:val="-1"/>
                <w:sz w:val="18"/>
              </w:rPr>
              <w:t>surfaces</w:t>
            </w:r>
            <w:r w:rsidRPr="00D071EF">
              <w:rPr>
                <w:rFonts w:ascii="Arial"/>
                <w:spacing w:val="1"/>
                <w:sz w:val="18"/>
              </w:rPr>
              <w:t xml:space="preserve"> </w:t>
            </w:r>
            <w:r w:rsidRPr="00D071EF">
              <w:rPr>
                <w:rFonts w:ascii="Arial"/>
                <w:sz w:val="18"/>
              </w:rPr>
              <w:t>as</w:t>
            </w:r>
            <w:r w:rsidRPr="00D071EF">
              <w:rPr>
                <w:rFonts w:ascii="Arial"/>
                <w:spacing w:val="-1"/>
                <w:sz w:val="18"/>
              </w:rPr>
              <w:t xml:space="preserve"> </w:t>
            </w:r>
            <w:r w:rsidRPr="00D071EF">
              <w:rPr>
                <w:rFonts w:ascii="Arial"/>
                <w:sz w:val="18"/>
              </w:rPr>
              <w:t>part</w:t>
            </w:r>
            <w:r w:rsidRPr="00D071EF">
              <w:rPr>
                <w:rFonts w:ascii="Arial"/>
                <w:spacing w:val="-2"/>
                <w:sz w:val="18"/>
              </w:rPr>
              <w:t xml:space="preserve"> </w:t>
            </w:r>
            <w:r w:rsidRPr="00D071EF">
              <w:rPr>
                <w:rFonts w:ascii="Arial"/>
                <w:sz w:val="18"/>
              </w:rPr>
              <w:t xml:space="preserve">of </w:t>
            </w:r>
            <w:r w:rsidRPr="00D071EF">
              <w:rPr>
                <w:rFonts w:ascii="Arial"/>
                <w:spacing w:val="-1"/>
                <w:sz w:val="18"/>
              </w:rPr>
              <w:t>Construction</w:t>
            </w:r>
            <w:r w:rsidRPr="00D071EF">
              <w:rPr>
                <w:rFonts w:ascii="Arial"/>
                <w:spacing w:val="1"/>
                <w:sz w:val="18"/>
              </w:rPr>
              <w:t xml:space="preserve"> </w:t>
            </w:r>
            <w:r w:rsidRPr="00D071EF">
              <w:rPr>
                <w:rFonts w:ascii="Arial"/>
                <w:spacing w:val="-1"/>
                <w:sz w:val="18"/>
              </w:rPr>
              <w:t>works</w:t>
            </w:r>
            <w:r w:rsidRPr="00D071EF">
              <w:rPr>
                <w:rFonts w:ascii="Arial"/>
                <w:spacing w:val="1"/>
                <w:sz w:val="18"/>
              </w:rPr>
              <w:t xml:space="preserve"> </w:t>
            </w:r>
            <w:r w:rsidRPr="00D071EF">
              <w:rPr>
                <w:rFonts w:ascii="Arial"/>
                <w:spacing w:val="-1"/>
                <w:sz w:val="18"/>
              </w:rPr>
              <w:t>and/or</w:t>
            </w:r>
            <w:r w:rsidRPr="00D071EF">
              <w:rPr>
                <w:rFonts w:ascii="Arial"/>
                <w:sz w:val="18"/>
              </w:rPr>
              <w:t xml:space="preserve"> </w:t>
            </w:r>
            <w:r w:rsidRPr="00D071EF">
              <w:rPr>
                <w:rFonts w:ascii="Arial"/>
                <w:spacing w:val="-1"/>
                <w:sz w:val="18"/>
              </w:rPr>
              <w:t>Mineral</w:t>
            </w:r>
            <w:r w:rsidRPr="00D071EF">
              <w:rPr>
                <w:rFonts w:ascii="Arial"/>
                <w:spacing w:val="-2"/>
                <w:sz w:val="18"/>
              </w:rPr>
              <w:t xml:space="preserve"> </w:t>
            </w:r>
            <w:r w:rsidRPr="00D071EF">
              <w:rPr>
                <w:rFonts w:ascii="Arial"/>
                <w:spacing w:val="-1"/>
                <w:sz w:val="18"/>
              </w:rPr>
              <w:t>extraction</w:t>
            </w:r>
            <w:r w:rsidRPr="00D071EF">
              <w:rPr>
                <w:rFonts w:ascii="Arial"/>
                <w:spacing w:val="45"/>
                <w:sz w:val="18"/>
              </w:rPr>
              <w:t xml:space="preserve"> </w:t>
            </w:r>
            <w:r w:rsidRPr="00D071EF">
              <w:rPr>
                <w:rFonts w:ascii="Arial"/>
                <w:spacing w:val="-1"/>
                <w:sz w:val="18"/>
              </w:rPr>
              <w:t>activities,</w:t>
            </w:r>
            <w:r w:rsidRPr="00D071EF">
              <w:rPr>
                <w:rFonts w:ascii="Arial"/>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includes:</w:t>
            </w:r>
          </w:p>
          <w:p w14:paraId="762B3561" w14:textId="77777777" w:rsidR="001B53B8" w:rsidRPr="00D071EF" w:rsidRDefault="00D54B1A">
            <w:pPr>
              <w:pStyle w:val="ListParagraph"/>
              <w:numPr>
                <w:ilvl w:val="0"/>
                <w:numId w:val="15"/>
              </w:numPr>
              <w:tabs>
                <w:tab w:val="left" w:pos="820"/>
              </w:tabs>
              <w:spacing w:before="59"/>
              <w:rPr>
                <w:rFonts w:ascii="Arial" w:eastAsia="Arial" w:hAnsi="Arial" w:cs="Arial"/>
                <w:sz w:val="18"/>
                <w:szCs w:val="18"/>
              </w:rPr>
            </w:pPr>
            <w:r w:rsidRPr="00D071EF">
              <w:rPr>
                <w:rFonts w:ascii="Arial"/>
                <w:spacing w:val="-1"/>
                <w:sz w:val="18"/>
              </w:rPr>
              <w:t>blading;</w:t>
            </w:r>
          </w:p>
          <w:p w14:paraId="72ABC7E4" w14:textId="77777777" w:rsidR="001B53B8" w:rsidRPr="00D071EF" w:rsidRDefault="00D54B1A">
            <w:pPr>
              <w:pStyle w:val="ListParagraph"/>
              <w:numPr>
                <w:ilvl w:val="0"/>
                <w:numId w:val="15"/>
              </w:numPr>
              <w:tabs>
                <w:tab w:val="left" w:pos="820"/>
              </w:tabs>
              <w:spacing w:before="58"/>
              <w:rPr>
                <w:rFonts w:ascii="Arial" w:eastAsia="Arial" w:hAnsi="Arial" w:cs="Arial"/>
                <w:sz w:val="18"/>
                <w:szCs w:val="18"/>
              </w:rPr>
            </w:pPr>
            <w:r w:rsidRPr="00D071EF">
              <w:rPr>
                <w:rFonts w:ascii="Arial"/>
                <w:sz w:val="18"/>
              </w:rPr>
              <w:t>boring</w:t>
            </w:r>
            <w:r w:rsidRPr="00D071EF">
              <w:rPr>
                <w:rFonts w:ascii="Arial"/>
                <w:spacing w:val="-2"/>
                <w:sz w:val="18"/>
              </w:rPr>
              <w:t xml:space="preserve"> </w:t>
            </w:r>
            <w:r w:rsidRPr="00D071EF">
              <w:rPr>
                <w:rFonts w:ascii="Arial"/>
                <w:spacing w:val="-1"/>
                <w:sz w:val="18"/>
              </w:rPr>
              <w:t>(greater</w:t>
            </w:r>
            <w:r w:rsidRPr="00D071EF">
              <w:rPr>
                <w:rFonts w:ascii="Arial"/>
                <w:sz w:val="18"/>
              </w:rPr>
              <w:t xml:space="preserve"> </w:t>
            </w:r>
            <w:r w:rsidRPr="00D071EF">
              <w:rPr>
                <w:rFonts w:ascii="Arial"/>
                <w:spacing w:val="-1"/>
                <w:sz w:val="18"/>
              </w:rPr>
              <w:t>than</w:t>
            </w:r>
            <w:r w:rsidRPr="00D071EF">
              <w:rPr>
                <w:rFonts w:ascii="Arial"/>
                <w:spacing w:val="-2"/>
                <w:sz w:val="18"/>
              </w:rPr>
              <w:t xml:space="preserve"> </w:t>
            </w:r>
            <w:r w:rsidRPr="00D071EF">
              <w:rPr>
                <w:rFonts w:ascii="Arial"/>
                <w:spacing w:val="-1"/>
                <w:sz w:val="18"/>
              </w:rPr>
              <w:t>250mm diameter);</w:t>
            </w:r>
          </w:p>
          <w:p w14:paraId="43206732" w14:textId="77777777" w:rsidR="001B53B8" w:rsidRPr="00D071EF" w:rsidRDefault="00D54B1A">
            <w:pPr>
              <w:pStyle w:val="ListParagraph"/>
              <w:numPr>
                <w:ilvl w:val="0"/>
                <w:numId w:val="15"/>
              </w:numPr>
              <w:tabs>
                <w:tab w:val="left" w:pos="820"/>
              </w:tabs>
              <w:spacing w:before="58"/>
              <w:rPr>
                <w:rFonts w:ascii="Arial" w:eastAsia="Arial" w:hAnsi="Arial" w:cs="Arial"/>
                <w:sz w:val="18"/>
                <w:szCs w:val="18"/>
              </w:rPr>
            </w:pPr>
            <w:r w:rsidRPr="00D071EF">
              <w:rPr>
                <w:rFonts w:ascii="Arial"/>
                <w:spacing w:val="-1"/>
                <w:sz w:val="18"/>
              </w:rPr>
              <w:t>contouring;</w:t>
            </w:r>
          </w:p>
          <w:p w14:paraId="4D23BC42" w14:textId="77777777" w:rsidR="001B53B8" w:rsidRPr="00D071EF" w:rsidRDefault="00D54B1A">
            <w:pPr>
              <w:pStyle w:val="ListParagraph"/>
              <w:numPr>
                <w:ilvl w:val="0"/>
                <w:numId w:val="15"/>
              </w:numPr>
              <w:tabs>
                <w:tab w:val="left" w:pos="820"/>
              </w:tabs>
              <w:spacing w:before="60"/>
              <w:rPr>
                <w:rFonts w:ascii="Arial" w:eastAsia="Arial" w:hAnsi="Arial" w:cs="Arial"/>
                <w:sz w:val="18"/>
                <w:szCs w:val="18"/>
              </w:rPr>
            </w:pPr>
            <w:r w:rsidRPr="00D071EF">
              <w:rPr>
                <w:rFonts w:ascii="Arial"/>
                <w:spacing w:val="-1"/>
                <w:sz w:val="18"/>
              </w:rPr>
              <w:t>cutting;</w:t>
            </w:r>
          </w:p>
          <w:p w14:paraId="6EFA1AAC" w14:textId="77777777" w:rsidR="001B53B8" w:rsidRPr="00D071EF" w:rsidRDefault="00D54B1A">
            <w:pPr>
              <w:pStyle w:val="ListParagraph"/>
              <w:numPr>
                <w:ilvl w:val="0"/>
                <w:numId w:val="15"/>
              </w:numPr>
              <w:tabs>
                <w:tab w:val="left" w:pos="820"/>
              </w:tabs>
              <w:spacing w:before="58"/>
              <w:rPr>
                <w:rFonts w:ascii="Arial" w:eastAsia="Arial" w:hAnsi="Arial" w:cs="Arial"/>
                <w:sz w:val="18"/>
                <w:szCs w:val="18"/>
              </w:rPr>
            </w:pPr>
            <w:r w:rsidRPr="00D071EF">
              <w:rPr>
                <w:rFonts w:ascii="Arial"/>
                <w:spacing w:val="-1"/>
                <w:sz w:val="18"/>
              </w:rPr>
              <w:t>drilling</w:t>
            </w:r>
            <w:r w:rsidRPr="00D071EF">
              <w:rPr>
                <w:rFonts w:ascii="Arial"/>
                <w:spacing w:val="1"/>
                <w:sz w:val="18"/>
              </w:rPr>
              <w:t xml:space="preserve"> </w:t>
            </w:r>
            <w:r w:rsidRPr="00D071EF">
              <w:rPr>
                <w:rFonts w:ascii="Arial"/>
                <w:spacing w:val="-1"/>
                <w:sz w:val="18"/>
              </w:rPr>
              <w:t>(greater</w:t>
            </w:r>
            <w:r w:rsidRPr="00D071EF">
              <w:rPr>
                <w:rFonts w:ascii="Arial"/>
                <w:sz w:val="18"/>
              </w:rPr>
              <w:t xml:space="preserve"> </w:t>
            </w:r>
            <w:r w:rsidRPr="00D071EF">
              <w:rPr>
                <w:rFonts w:ascii="Arial"/>
                <w:spacing w:val="-1"/>
                <w:sz w:val="18"/>
              </w:rPr>
              <w:t>than</w:t>
            </w:r>
            <w:r w:rsidRPr="00D071EF">
              <w:rPr>
                <w:rFonts w:ascii="Arial"/>
                <w:spacing w:val="1"/>
                <w:sz w:val="18"/>
              </w:rPr>
              <w:t xml:space="preserve"> </w:t>
            </w:r>
            <w:r w:rsidRPr="00D071EF">
              <w:rPr>
                <w:rFonts w:ascii="Arial"/>
                <w:spacing w:val="-1"/>
                <w:sz w:val="18"/>
              </w:rPr>
              <w:t>250mm diameter);</w:t>
            </w:r>
          </w:p>
          <w:p w14:paraId="0BDE2B81" w14:textId="77777777" w:rsidR="001B53B8" w:rsidRPr="00D071EF" w:rsidRDefault="00D54B1A">
            <w:pPr>
              <w:pStyle w:val="ListParagraph"/>
              <w:numPr>
                <w:ilvl w:val="0"/>
                <w:numId w:val="15"/>
              </w:numPr>
              <w:tabs>
                <w:tab w:val="left" w:pos="820"/>
              </w:tabs>
              <w:spacing w:before="58"/>
              <w:rPr>
                <w:rFonts w:ascii="Arial" w:eastAsia="Arial" w:hAnsi="Arial" w:cs="Arial"/>
                <w:sz w:val="18"/>
                <w:szCs w:val="18"/>
              </w:rPr>
            </w:pPr>
            <w:r w:rsidRPr="00D071EF">
              <w:rPr>
                <w:rFonts w:ascii="Arial"/>
                <w:spacing w:val="-1"/>
                <w:sz w:val="18"/>
              </w:rPr>
              <w:t>excavation;</w:t>
            </w:r>
          </w:p>
          <w:p w14:paraId="6537A072" w14:textId="77777777" w:rsidR="001B53B8" w:rsidRPr="00D071EF" w:rsidRDefault="00D54B1A">
            <w:pPr>
              <w:pStyle w:val="ListParagraph"/>
              <w:numPr>
                <w:ilvl w:val="0"/>
                <w:numId w:val="15"/>
              </w:numPr>
              <w:tabs>
                <w:tab w:val="left" w:pos="820"/>
              </w:tabs>
              <w:spacing w:before="60"/>
              <w:rPr>
                <w:rFonts w:ascii="Arial" w:eastAsia="Arial" w:hAnsi="Arial" w:cs="Arial"/>
                <w:sz w:val="18"/>
                <w:szCs w:val="18"/>
              </w:rPr>
            </w:pPr>
            <w:r w:rsidRPr="00D071EF">
              <w:rPr>
                <w:rFonts w:ascii="Arial"/>
                <w:spacing w:val="-1"/>
                <w:sz w:val="18"/>
              </w:rPr>
              <w:t>filling;</w:t>
            </w:r>
          </w:p>
          <w:p w14:paraId="2213122D" w14:textId="77777777" w:rsidR="001B53B8" w:rsidRPr="00D071EF" w:rsidRDefault="00D54B1A">
            <w:pPr>
              <w:pStyle w:val="ListParagraph"/>
              <w:numPr>
                <w:ilvl w:val="0"/>
                <w:numId w:val="15"/>
              </w:numPr>
              <w:tabs>
                <w:tab w:val="left" w:pos="820"/>
              </w:tabs>
              <w:spacing w:before="58"/>
              <w:rPr>
                <w:rFonts w:ascii="Arial" w:eastAsia="Arial" w:hAnsi="Arial" w:cs="Arial"/>
                <w:sz w:val="18"/>
                <w:szCs w:val="18"/>
              </w:rPr>
            </w:pPr>
            <w:r w:rsidRPr="00D071EF">
              <w:rPr>
                <w:rFonts w:ascii="Arial"/>
                <w:spacing w:val="-1"/>
                <w:sz w:val="18"/>
              </w:rPr>
              <w:t>ripping;</w:t>
            </w:r>
          </w:p>
          <w:p w14:paraId="50AD1D3E" w14:textId="77777777" w:rsidR="001B53B8" w:rsidRPr="00D071EF" w:rsidRDefault="00D54B1A">
            <w:pPr>
              <w:pStyle w:val="ListParagraph"/>
              <w:numPr>
                <w:ilvl w:val="0"/>
                <w:numId w:val="15"/>
              </w:numPr>
              <w:tabs>
                <w:tab w:val="left" w:pos="820"/>
              </w:tabs>
              <w:spacing w:before="58"/>
              <w:rPr>
                <w:rFonts w:ascii="Arial" w:eastAsia="Arial" w:hAnsi="Arial" w:cs="Arial"/>
                <w:sz w:val="18"/>
                <w:szCs w:val="18"/>
              </w:rPr>
            </w:pPr>
            <w:r w:rsidRPr="00D071EF">
              <w:rPr>
                <w:rFonts w:ascii="Arial"/>
                <w:spacing w:val="-1"/>
                <w:sz w:val="18"/>
              </w:rPr>
              <w:t>moving;</w:t>
            </w:r>
          </w:p>
          <w:p w14:paraId="1C47A5A6" w14:textId="77777777" w:rsidR="001B53B8" w:rsidRPr="00D071EF" w:rsidRDefault="00D54B1A">
            <w:pPr>
              <w:pStyle w:val="ListParagraph"/>
              <w:numPr>
                <w:ilvl w:val="0"/>
                <w:numId w:val="15"/>
              </w:numPr>
              <w:tabs>
                <w:tab w:val="left" w:pos="820"/>
              </w:tabs>
              <w:spacing w:before="60"/>
              <w:rPr>
                <w:rFonts w:ascii="Arial" w:eastAsia="Arial" w:hAnsi="Arial" w:cs="Arial"/>
                <w:sz w:val="18"/>
                <w:szCs w:val="18"/>
              </w:rPr>
            </w:pPr>
            <w:r w:rsidRPr="00D071EF">
              <w:rPr>
                <w:rFonts w:ascii="Arial"/>
                <w:spacing w:val="-1"/>
                <w:sz w:val="18"/>
              </w:rPr>
              <w:t>placing;</w:t>
            </w:r>
          </w:p>
          <w:p w14:paraId="03AA87C8" w14:textId="77777777" w:rsidR="001B53B8" w:rsidRPr="00D071EF" w:rsidRDefault="00D54B1A">
            <w:pPr>
              <w:pStyle w:val="ListParagraph"/>
              <w:numPr>
                <w:ilvl w:val="0"/>
                <w:numId w:val="15"/>
              </w:numPr>
              <w:tabs>
                <w:tab w:val="left" w:pos="820"/>
              </w:tabs>
              <w:spacing w:before="58"/>
              <w:rPr>
                <w:rFonts w:ascii="Arial" w:eastAsia="Arial" w:hAnsi="Arial" w:cs="Arial"/>
                <w:sz w:val="18"/>
                <w:szCs w:val="18"/>
              </w:rPr>
            </w:pPr>
            <w:r w:rsidRPr="00D071EF">
              <w:rPr>
                <w:rFonts w:ascii="Arial"/>
                <w:spacing w:val="-1"/>
                <w:sz w:val="18"/>
              </w:rPr>
              <w:t>removing;</w:t>
            </w:r>
          </w:p>
          <w:p w14:paraId="4027B928" w14:textId="77777777" w:rsidR="001B53B8" w:rsidRPr="00D071EF" w:rsidRDefault="00D54B1A">
            <w:pPr>
              <w:pStyle w:val="ListParagraph"/>
              <w:numPr>
                <w:ilvl w:val="0"/>
                <w:numId w:val="15"/>
              </w:numPr>
              <w:tabs>
                <w:tab w:val="left" w:pos="820"/>
              </w:tabs>
              <w:spacing w:before="58"/>
              <w:rPr>
                <w:rFonts w:ascii="Arial" w:eastAsia="Arial" w:hAnsi="Arial" w:cs="Arial"/>
                <w:sz w:val="18"/>
                <w:szCs w:val="18"/>
              </w:rPr>
            </w:pPr>
            <w:r w:rsidRPr="00D071EF">
              <w:rPr>
                <w:rFonts w:ascii="Arial"/>
                <w:spacing w:val="-1"/>
                <w:sz w:val="18"/>
              </w:rPr>
              <w:t>replacing;</w:t>
            </w:r>
          </w:p>
          <w:p w14:paraId="4EF70188" w14:textId="77777777" w:rsidR="001B53B8" w:rsidRPr="00D071EF" w:rsidRDefault="00D54B1A">
            <w:pPr>
              <w:pStyle w:val="ListParagraph"/>
              <w:numPr>
                <w:ilvl w:val="0"/>
                <w:numId w:val="15"/>
              </w:numPr>
              <w:tabs>
                <w:tab w:val="left" w:pos="820"/>
              </w:tabs>
              <w:spacing w:before="58"/>
              <w:rPr>
                <w:rFonts w:ascii="Arial" w:eastAsia="Arial" w:hAnsi="Arial" w:cs="Arial"/>
                <w:sz w:val="18"/>
                <w:szCs w:val="18"/>
              </w:rPr>
            </w:pPr>
            <w:r w:rsidRPr="00D071EF">
              <w:rPr>
                <w:rFonts w:ascii="Arial"/>
                <w:spacing w:val="-1"/>
                <w:sz w:val="18"/>
              </w:rPr>
              <w:t>trenching;</w:t>
            </w:r>
            <w:r w:rsidRPr="00D071EF">
              <w:rPr>
                <w:rFonts w:ascii="Arial"/>
                <w:sz w:val="18"/>
              </w:rPr>
              <w:t xml:space="preserve"> </w:t>
            </w:r>
            <w:r w:rsidRPr="00D071EF">
              <w:rPr>
                <w:rFonts w:ascii="Arial"/>
                <w:spacing w:val="-1"/>
                <w:sz w:val="18"/>
              </w:rPr>
              <w:t>and</w:t>
            </w:r>
          </w:p>
          <w:p w14:paraId="75029B9D" w14:textId="77777777" w:rsidR="001B53B8" w:rsidRPr="00D071EF" w:rsidRDefault="00D54B1A">
            <w:pPr>
              <w:pStyle w:val="ListParagraph"/>
              <w:numPr>
                <w:ilvl w:val="0"/>
                <w:numId w:val="15"/>
              </w:numPr>
              <w:tabs>
                <w:tab w:val="left" w:pos="820"/>
              </w:tabs>
              <w:spacing w:before="60"/>
              <w:rPr>
                <w:rFonts w:ascii="Arial" w:eastAsia="Arial" w:hAnsi="Arial" w:cs="Arial"/>
                <w:sz w:val="18"/>
                <w:szCs w:val="18"/>
              </w:rPr>
            </w:pPr>
            <w:r w:rsidRPr="00D071EF">
              <w:rPr>
                <w:rFonts w:ascii="Arial"/>
                <w:spacing w:val="-1"/>
                <w:sz w:val="18"/>
              </w:rPr>
              <w:t>thrusting</w:t>
            </w:r>
            <w:r w:rsidRPr="00D071EF">
              <w:rPr>
                <w:rFonts w:ascii="Arial"/>
                <w:spacing w:val="-2"/>
                <w:sz w:val="18"/>
              </w:rPr>
              <w:t xml:space="preserve"> </w:t>
            </w:r>
            <w:r w:rsidRPr="00D071EF">
              <w:rPr>
                <w:rFonts w:ascii="Arial"/>
                <w:spacing w:val="-1"/>
                <w:sz w:val="18"/>
              </w:rPr>
              <w:t>(greater</w:t>
            </w:r>
            <w:r w:rsidRPr="00D071EF">
              <w:rPr>
                <w:rFonts w:ascii="Arial"/>
                <w:sz w:val="18"/>
              </w:rPr>
              <w:t xml:space="preserve"> </w:t>
            </w:r>
            <w:r w:rsidRPr="00D071EF">
              <w:rPr>
                <w:rFonts w:ascii="Arial"/>
                <w:spacing w:val="-1"/>
                <w:sz w:val="18"/>
              </w:rPr>
              <w:t>than</w:t>
            </w:r>
            <w:r w:rsidRPr="00D071EF">
              <w:rPr>
                <w:rFonts w:ascii="Arial"/>
                <w:spacing w:val="1"/>
                <w:sz w:val="18"/>
              </w:rPr>
              <w:t xml:space="preserve"> </w:t>
            </w:r>
            <w:r w:rsidRPr="00D071EF">
              <w:rPr>
                <w:rFonts w:ascii="Arial"/>
                <w:spacing w:val="-1"/>
                <w:sz w:val="18"/>
              </w:rPr>
              <w:t>250mm diameter).</w:t>
            </w:r>
          </w:p>
        </w:tc>
      </w:tr>
      <w:tr w:rsidR="001B53B8" w:rsidRPr="00D071EF" w14:paraId="5AA04643" w14:textId="77777777">
        <w:trPr>
          <w:trHeight w:hRule="exact" w:val="914"/>
        </w:trPr>
        <w:tc>
          <w:tcPr>
            <w:tcW w:w="4106" w:type="dxa"/>
            <w:tcBorders>
              <w:top w:val="single" w:sz="8" w:space="0" w:color="000000"/>
              <w:left w:val="single" w:sz="5" w:space="0" w:color="000000"/>
              <w:bottom w:val="single" w:sz="5" w:space="0" w:color="000000"/>
              <w:right w:val="single" w:sz="5" w:space="0" w:color="000000"/>
            </w:tcBorders>
          </w:tcPr>
          <w:p w14:paraId="53A6367E" w14:textId="77777777" w:rsidR="001B53B8" w:rsidRPr="00D071EF" w:rsidRDefault="00D54B1A">
            <w:pPr>
              <w:pStyle w:val="TableParagraph"/>
              <w:spacing w:before="127"/>
              <w:ind w:left="104"/>
              <w:rPr>
                <w:rFonts w:ascii="Arial" w:eastAsia="Arial" w:hAnsi="Arial" w:cs="Arial"/>
                <w:sz w:val="18"/>
                <w:szCs w:val="18"/>
              </w:rPr>
            </w:pPr>
            <w:r w:rsidRPr="00D071EF">
              <w:rPr>
                <w:rFonts w:ascii="Arial"/>
                <w:spacing w:val="-1"/>
                <w:sz w:val="18"/>
              </w:rPr>
              <w:t>Ecological</w:t>
            </w:r>
            <w:r w:rsidRPr="00D071EF">
              <w:rPr>
                <w:rFonts w:ascii="Arial"/>
                <w:spacing w:val="1"/>
                <w:sz w:val="18"/>
              </w:rPr>
              <w:t xml:space="preserve"> </w:t>
            </w:r>
            <w:r w:rsidRPr="00D071EF">
              <w:rPr>
                <w:rFonts w:ascii="Arial"/>
                <w:spacing w:val="-1"/>
                <w:sz w:val="18"/>
              </w:rPr>
              <w:t>District</w:t>
            </w:r>
          </w:p>
        </w:tc>
        <w:tc>
          <w:tcPr>
            <w:tcW w:w="5522" w:type="dxa"/>
            <w:tcBorders>
              <w:top w:val="single" w:sz="8" w:space="0" w:color="000000"/>
              <w:left w:val="single" w:sz="5" w:space="0" w:color="000000"/>
              <w:bottom w:val="single" w:sz="5" w:space="0" w:color="000000"/>
              <w:right w:val="single" w:sz="5" w:space="0" w:color="000000"/>
            </w:tcBorders>
          </w:tcPr>
          <w:p w14:paraId="2A8565D4" w14:textId="77777777" w:rsidR="001B53B8" w:rsidRPr="00D071EF" w:rsidRDefault="00D54B1A">
            <w:pPr>
              <w:pStyle w:val="TableParagraph"/>
              <w:spacing w:before="127" w:line="275" w:lineRule="auto"/>
              <w:ind w:left="104" w:right="477"/>
              <w:jc w:val="both"/>
              <w:rPr>
                <w:rFonts w:ascii="Arial" w:eastAsia="Arial" w:hAnsi="Arial" w:cs="Arial"/>
                <w:sz w:val="18"/>
                <w:szCs w:val="18"/>
              </w:rPr>
            </w:pPr>
            <w:r w:rsidRPr="00D071EF">
              <w:rPr>
                <w:rFonts w:ascii="Arial" w:eastAsia="Arial" w:hAnsi="Arial" w:cs="Arial"/>
                <w:spacing w:val="-1"/>
                <w:sz w:val="18"/>
                <w:szCs w:val="18"/>
              </w:rPr>
              <w:t>An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ecological</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district</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is a</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local</w:t>
            </w:r>
            <w:r w:rsidRPr="00D071EF">
              <w:rPr>
                <w:rFonts w:ascii="Arial" w:eastAsia="Arial" w:hAnsi="Arial" w:cs="Arial"/>
                <w:spacing w:val="-4"/>
                <w:sz w:val="18"/>
                <w:szCs w:val="18"/>
              </w:rPr>
              <w:t xml:space="preserve"> </w:t>
            </w:r>
            <w:r w:rsidRPr="00D071EF">
              <w:rPr>
                <w:rFonts w:ascii="Arial" w:eastAsia="Arial" w:hAnsi="Arial" w:cs="Arial"/>
                <w:sz w:val="18"/>
                <w:szCs w:val="18"/>
              </w:rPr>
              <w:t>part of</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New</w:t>
            </w:r>
            <w:r w:rsidRPr="00D071EF">
              <w:rPr>
                <w:rFonts w:ascii="Arial" w:eastAsia="Arial" w:hAnsi="Arial" w:cs="Arial"/>
                <w:sz w:val="18"/>
                <w:szCs w:val="18"/>
              </w:rPr>
              <w:t xml:space="preserve"> </w:t>
            </w:r>
            <w:r w:rsidRPr="00D071EF">
              <w:rPr>
                <w:rFonts w:ascii="Arial" w:eastAsia="Arial" w:hAnsi="Arial" w:cs="Arial"/>
                <w:spacing w:val="-1"/>
                <w:sz w:val="18"/>
                <w:szCs w:val="18"/>
              </w:rPr>
              <w:t>Zealand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where</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the</w:t>
            </w:r>
            <w:r w:rsidRPr="00D071EF">
              <w:rPr>
                <w:rFonts w:ascii="Arial" w:eastAsia="Arial" w:hAnsi="Arial" w:cs="Arial"/>
                <w:spacing w:val="55"/>
                <w:sz w:val="18"/>
                <w:szCs w:val="18"/>
              </w:rPr>
              <w:t xml:space="preserve"> </w:t>
            </w:r>
            <w:r w:rsidRPr="00D071EF">
              <w:rPr>
                <w:rFonts w:ascii="Arial" w:eastAsia="Arial" w:hAnsi="Arial" w:cs="Arial"/>
                <w:spacing w:val="-2"/>
                <w:sz w:val="18"/>
                <w:szCs w:val="18"/>
              </w:rPr>
              <w:t>geology,</w:t>
            </w:r>
            <w:r w:rsidRPr="00D071EF">
              <w:rPr>
                <w:rFonts w:ascii="Arial" w:eastAsia="Arial" w:hAnsi="Arial" w:cs="Arial"/>
                <w:sz w:val="18"/>
                <w:szCs w:val="18"/>
              </w:rPr>
              <w:t xml:space="preserve"> </w:t>
            </w:r>
            <w:r w:rsidRPr="00D071EF">
              <w:rPr>
                <w:rFonts w:ascii="Arial" w:eastAsia="Arial" w:hAnsi="Arial" w:cs="Arial"/>
                <w:spacing w:val="-2"/>
                <w:sz w:val="18"/>
                <w:szCs w:val="18"/>
              </w:rPr>
              <w:t>topography,</w:t>
            </w:r>
            <w:r w:rsidRPr="00D071EF">
              <w:rPr>
                <w:rFonts w:ascii="Arial" w:eastAsia="Arial" w:hAnsi="Arial" w:cs="Arial"/>
                <w:sz w:val="18"/>
                <w:szCs w:val="18"/>
              </w:rPr>
              <w:t xml:space="preserve"> </w:t>
            </w:r>
            <w:r w:rsidRPr="00D071EF">
              <w:rPr>
                <w:rFonts w:ascii="Arial" w:eastAsia="Arial" w:hAnsi="Arial" w:cs="Arial"/>
                <w:spacing w:val="-1"/>
                <w:sz w:val="18"/>
                <w:szCs w:val="18"/>
              </w:rPr>
              <w:t>climate,</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plants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and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animals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interrelate</w:t>
            </w:r>
            <w:r w:rsidRPr="00D071EF">
              <w:rPr>
                <w:rFonts w:ascii="Arial" w:eastAsia="Arial" w:hAnsi="Arial" w:cs="Arial"/>
                <w:spacing w:val="-2"/>
                <w:sz w:val="18"/>
                <w:szCs w:val="18"/>
              </w:rPr>
              <w:t xml:space="preserve"> to</w:t>
            </w:r>
            <w:r w:rsidRPr="00D071EF">
              <w:rPr>
                <w:rFonts w:ascii="Arial" w:eastAsia="Arial" w:hAnsi="Arial" w:cs="Arial"/>
                <w:spacing w:val="35"/>
                <w:sz w:val="18"/>
                <w:szCs w:val="18"/>
              </w:rPr>
              <w:t xml:space="preserve"> </w:t>
            </w:r>
            <w:r w:rsidRPr="00D071EF">
              <w:rPr>
                <w:rFonts w:ascii="Arial" w:eastAsia="Arial" w:hAnsi="Arial" w:cs="Arial"/>
                <w:spacing w:val="-1"/>
                <w:sz w:val="18"/>
                <w:szCs w:val="18"/>
              </w:rPr>
              <w:t>produce</w:t>
            </w:r>
            <w:r w:rsidRPr="00D071EF">
              <w:rPr>
                <w:rFonts w:ascii="Arial" w:eastAsia="Arial" w:hAnsi="Arial" w:cs="Arial"/>
                <w:spacing w:val="1"/>
                <w:sz w:val="18"/>
                <w:szCs w:val="18"/>
              </w:rPr>
              <w:t xml:space="preserve"> </w:t>
            </w:r>
            <w:r w:rsidRPr="00D071EF">
              <w:rPr>
                <w:rFonts w:ascii="Arial" w:eastAsia="Arial" w:hAnsi="Arial" w:cs="Arial"/>
                <w:sz w:val="18"/>
                <w:szCs w:val="18"/>
              </w:rPr>
              <w:t>a</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characteristic</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landscape</w:t>
            </w:r>
            <w:r w:rsidRPr="00D071EF">
              <w:rPr>
                <w:rFonts w:ascii="Arial" w:eastAsia="Arial" w:hAnsi="Arial" w:cs="Arial"/>
                <w:spacing w:val="-2"/>
                <w:sz w:val="18"/>
                <w:szCs w:val="18"/>
              </w:rPr>
              <w:t xml:space="preserve"> </w:t>
            </w:r>
            <w:r w:rsidRPr="00D071EF">
              <w:rPr>
                <w:rFonts w:ascii="Arial" w:eastAsia="Arial" w:hAnsi="Arial" w:cs="Arial"/>
                <w:sz w:val="18"/>
                <w:szCs w:val="18"/>
              </w:rPr>
              <w:t>and</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range</w:t>
            </w:r>
            <w:r w:rsidRPr="00D071EF">
              <w:rPr>
                <w:rFonts w:ascii="Arial" w:eastAsia="Arial" w:hAnsi="Arial" w:cs="Arial"/>
                <w:spacing w:val="1"/>
                <w:sz w:val="18"/>
                <w:szCs w:val="18"/>
              </w:rPr>
              <w:t xml:space="preserve"> </w:t>
            </w:r>
            <w:r w:rsidRPr="00D071EF">
              <w:rPr>
                <w:rFonts w:ascii="Arial" w:eastAsia="Arial" w:hAnsi="Arial" w:cs="Arial"/>
                <w:sz w:val="18"/>
                <w:szCs w:val="18"/>
              </w:rPr>
              <w:t>of</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ecosystems.</w:t>
            </w:r>
          </w:p>
        </w:tc>
      </w:tr>
      <w:tr w:rsidR="001B53B8" w:rsidRPr="00D071EF" w14:paraId="490AC8EC" w14:textId="77777777">
        <w:trPr>
          <w:trHeight w:hRule="exact" w:val="922"/>
        </w:trPr>
        <w:tc>
          <w:tcPr>
            <w:tcW w:w="4106" w:type="dxa"/>
            <w:tcBorders>
              <w:top w:val="single" w:sz="5" w:space="0" w:color="000000"/>
              <w:left w:val="single" w:sz="5" w:space="0" w:color="000000"/>
              <w:bottom w:val="single" w:sz="5" w:space="0" w:color="000000"/>
              <w:right w:val="single" w:sz="5" w:space="0" w:color="000000"/>
            </w:tcBorders>
          </w:tcPr>
          <w:p w14:paraId="51B466C9" w14:textId="77777777" w:rsidR="001B53B8" w:rsidRPr="00D071EF" w:rsidRDefault="00D54B1A">
            <w:pPr>
              <w:pStyle w:val="TableParagraph"/>
              <w:spacing w:before="133"/>
              <w:ind w:left="104"/>
              <w:rPr>
                <w:rFonts w:ascii="Arial" w:eastAsia="Arial" w:hAnsi="Arial" w:cs="Arial"/>
                <w:sz w:val="12"/>
                <w:szCs w:val="12"/>
              </w:rPr>
            </w:pPr>
            <w:r w:rsidRPr="00D071EF">
              <w:rPr>
                <w:rFonts w:ascii="Arial"/>
                <w:spacing w:val="-1"/>
                <w:sz w:val="18"/>
              </w:rPr>
              <w:t>Hunua</w:t>
            </w:r>
            <w:r w:rsidRPr="00D071EF">
              <w:rPr>
                <w:rFonts w:ascii="Arial"/>
                <w:spacing w:val="1"/>
                <w:sz w:val="18"/>
              </w:rPr>
              <w:t xml:space="preserve"> </w:t>
            </w:r>
            <w:r w:rsidRPr="00D071EF">
              <w:rPr>
                <w:rFonts w:ascii="Arial"/>
                <w:spacing w:val="-1"/>
                <w:sz w:val="18"/>
              </w:rPr>
              <w:t>Quarry</w:t>
            </w:r>
            <w:r w:rsidRPr="00D071EF">
              <w:rPr>
                <w:rFonts w:ascii="Arial"/>
                <w:spacing w:val="1"/>
                <w:sz w:val="18"/>
              </w:rPr>
              <w:t xml:space="preserve"> </w:t>
            </w:r>
            <w:r w:rsidRPr="00D071EF">
              <w:rPr>
                <w:rFonts w:ascii="Arial"/>
                <w:spacing w:val="-1"/>
                <w:sz w:val="18"/>
              </w:rPr>
              <w:t>(the</w:t>
            </w:r>
            <w:r w:rsidRPr="00D071EF">
              <w:rPr>
                <w:rFonts w:ascii="Arial"/>
                <w:spacing w:val="1"/>
                <w:sz w:val="18"/>
              </w:rPr>
              <w:t xml:space="preserve"> </w:t>
            </w:r>
            <w:r w:rsidRPr="00D071EF">
              <w:rPr>
                <w:rFonts w:ascii="Arial"/>
                <w:sz w:val="18"/>
              </w:rPr>
              <w:t>Site)</w:t>
            </w:r>
            <w:hyperlink w:anchor="_bookmark0" w:history="1">
              <w:r w:rsidRPr="00D071EF">
                <w:rPr>
                  <w:rFonts w:ascii="Arial"/>
                  <w:position w:val="6"/>
                  <w:sz w:val="12"/>
                </w:rPr>
                <w:t>1</w:t>
              </w:r>
            </w:hyperlink>
          </w:p>
        </w:tc>
        <w:tc>
          <w:tcPr>
            <w:tcW w:w="5522" w:type="dxa"/>
            <w:tcBorders>
              <w:top w:val="single" w:sz="5" w:space="0" w:color="000000"/>
              <w:left w:val="single" w:sz="5" w:space="0" w:color="000000"/>
              <w:bottom w:val="single" w:sz="5" w:space="0" w:color="000000"/>
              <w:right w:val="single" w:sz="5" w:space="0" w:color="000000"/>
            </w:tcBorders>
          </w:tcPr>
          <w:p w14:paraId="10D7FCD2" w14:textId="77777777" w:rsidR="001B53B8" w:rsidRPr="00D071EF" w:rsidRDefault="00D54B1A">
            <w:pPr>
              <w:pStyle w:val="TableParagraph"/>
              <w:spacing w:before="137" w:line="275" w:lineRule="auto"/>
              <w:ind w:left="104" w:right="269"/>
              <w:rPr>
                <w:rFonts w:ascii="Arial" w:eastAsia="Arial" w:hAnsi="Arial" w:cs="Arial"/>
                <w:sz w:val="18"/>
                <w:szCs w:val="18"/>
              </w:rPr>
            </w:pPr>
            <w:commentRangeStart w:id="22"/>
            <w:r w:rsidRPr="00D071EF">
              <w:rPr>
                <w:rFonts w:ascii="Arial" w:eastAsia="Arial" w:hAnsi="Arial" w:cs="Arial"/>
                <w:sz w:val="18"/>
                <w:szCs w:val="18"/>
              </w:rPr>
              <w:t>Is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land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identified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as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site”</w:t>
            </w:r>
            <w:r w:rsidRPr="00D071EF">
              <w:rPr>
                <w:rFonts w:ascii="Arial" w:eastAsia="Arial" w:hAnsi="Arial" w:cs="Arial"/>
                <w:sz w:val="18"/>
                <w:szCs w:val="18"/>
              </w:rPr>
              <w:t xml:space="preserve"> in</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drawing</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“Site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Location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Wider</w:t>
            </w:r>
            <w:r w:rsidRPr="00D071EF">
              <w:rPr>
                <w:rFonts w:ascii="Arial" w:eastAsia="Arial" w:hAnsi="Arial" w:cs="Arial"/>
                <w:spacing w:val="39"/>
                <w:sz w:val="18"/>
                <w:szCs w:val="18"/>
              </w:rPr>
              <w:t xml:space="preserve"> </w:t>
            </w:r>
            <w:r w:rsidRPr="00D071EF">
              <w:rPr>
                <w:rFonts w:ascii="Arial" w:eastAsia="Arial" w:hAnsi="Arial" w:cs="Arial"/>
                <w:spacing w:val="-1"/>
                <w:sz w:val="18"/>
                <w:szCs w:val="18"/>
              </w:rPr>
              <w:t>Context”</w:t>
            </w:r>
            <w:r w:rsidRPr="00D071EF">
              <w:rPr>
                <w:rFonts w:ascii="Arial" w:eastAsia="Arial" w:hAnsi="Arial" w:cs="Arial"/>
                <w:sz w:val="18"/>
                <w:szCs w:val="18"/>
              </w:rPr>
              <w:t xml:space="preserve"> </w:t>
            </w:r>
            <w:r w:rsidRPr="00D071EF">
              <w:rPr>
                <w:rFonts w:ascii="Arial" w:eastAsia="Arial" w:hAnsi="Arial" w:cs="Arial"/>
                <w:spacing w:val="-1"/>
                <w:sz w:val="18"/>
                <w:szCs w:val="18"/>
              </w:rPr>
              <w:t>prepared</w:t>
            </w:r>
            <w:r w:rsidRPr="00D071EF">
              <w:rPr>
                <w:rFonts w:ascii="Arial" w:eastAsia="Arial" w:hAnsi="Arial" w:cs="Arial"/>
                <w:spacing w:val="-2"/>
                <w:sz w:val="18"/>
                <w:szCs w:val="18"/>
              </w:rPr>
              <w:t xml:space="preserve"> </w:t>
            </w:r>
            <w:r w:rsidRPr="00D071EF">
              <w:rPr>
                <w:rFonts w:ascii="Arial" w:eastAsia="Arial" w:hAnsi="Arial" w:cs="Arial"/>
                <w:sz w:val="18"/>
                <w:szCs w:val="18"/>
              </w:rPr>
              <w:t>by</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Boffa</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Miskell</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Limited,</w:t>
            </w:r>
            <w:r w:rsidRPr="00D071EF">
              <w:rPr>
                <w:rFonts w:ascii="Arial" w:eastAsia="Arial" w:hAnsi="Arial" w:cs="Arial"/>
                <w:spacing w:val="-2"/>
                <w:sz w:val="18"/>
                <w:szCs w:val="18"/>
              </w:rPr>
              <w:t xml:space="preserve"> </w:t>
            </w:r>
            <w:r w:rsidRPr="00D071EF">
              <w:rPr>
                <w:rFonts w:ascii="Arial" w:eastAsia="Arial" w:hAnsi="Arial" w:cs="Arial"/>
                <w:sz w:val="18"/>
                <w:szCs w:val="18"/>
              </w:rPr>
              <w:t>at</w:t>
            </w:r>
            <w:r w:rsidRPr="00D071EF">
              <w:rPr>
                <w:rFonts w:ascii="Arial" w:eastAsia="Arial" w:hAnsi="Arial" w:cs="Arial"/>
                <w:spacing w:val="-9"/>
                <w:sz w:val="18"/>
                <w:szCs w:val="18"/>
              </w:rPr>
              <w:t xml:space="preserve"> </w:t>
            </w:r>
            <w:r w:rsidRPr="00D071EF">
              <w:rPr>
                <w:rFonts w:ascii="Arial" w:eastAsia="Arial" w:hAnsi="Arial" w:cs="Arial"/>
                <w:spacing w:val="-1"/>
                <w:sz w:val="18"/>
                <w:szCs w:val="18"/>
              </w:rPr>
              <w:t>Appendix</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B2.2b</w:t>
            </w:r>
            <w:r w:rsidRPr="00D071EF">
              <w:rPr>
                <w:rFonts w:ascii="Arial" w:eastAsia="Arial" w:hAnsi="Arial" w:cs="Arial"/>
                <w:spacing w:val="51"/>
                <w:sz w:val="18"/>
                <w:szCs w:val="18"/>
              </w:rPr>
              <w:t xml:space="preserve"> </w:t>
            </w:r>
            <w:r w:rsidRPr="00D071EF">
              <w:rPr>
                <w:rFonts w:ascii="Arial" w:eastAsia="Arial" w:hAnsi="Arial" w:cs="Arial"/>
                <w:spacing w:val="-1"/>
                <w:sz w:val="18"/>
                <w:szCs w:val="18"/>
              </w:rPr>
              <w:t>Location</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Plans,</w:t>
            </w:r>
            <w:r w:rsidRPr="00D071EF">
              <w:rPr>
                <w:rFonts w:ascii="Arial" w:eastAsia="Arial" w:hAnsi="Arial" w:cs="Arial"/>
                <w:sz w:val="18"/>
                <w:szCs w:val="18"/>
              </w:rPr>
              <w:t xml:space="preserve"> </w:t>
            </w:r>
            <w:r w:rsidRPr="00D071EF">
              <w:rPr>
                <w:rFonts w:ascii="Arial" w:eastAsia="Arial" w:hAnsi="Arial" w:cs="Arial"/>
                <w:spacing w:val="-1"/>
                <w:sz w:val="18"/>
                <w:szCs w:val="18"/>
              </w:rPr>
              <w:t>Figure</w:t>
            </w:r>
            <w:r w:rsidRPr="00D071EF">
              <w:rPr>
                <w:rFonts w:ascii="Arial" w:eastAsia="Arial" w:hAnsi="Arial" w:cs="Arial"/>
                <w:spacing w:val="1"/>
                <w:sz w:val="18"/>
                <w:szCs w:val="18"/>
              </w:rPr>
              <w:t xml:space="preserve"> </w:t>
            </w:r>
            <w:r w:rsidRPr="00D071EF">
              <w:rPr>
                <w:rFonts w:ascii="Arial" w:eastAsia="Arial" w:hAnsi="Arial" w:cs="Arial"/>
                <w:sz w:val="18"/>
                <w:szCs w:val="18"/>
              </w:rPr>
              <w:t>1.</w:t>
            </w:r>
            <w:commentRangeEnd w:id="22"/>
            <w:r w:rsidR="001A2947" w:rsidRPr="00D071EF">
              <w:rPr>
                <w:rStyle w:val="CommentReference"/>
                <w:rFonts w:ascii="Arial" w:eastAsia="Arial" w:hAnsi="Arial" w:cs="Arial"/>
                <w:sz w:val="18"/>
                <w:szCs w:val="18"/>
              </w:rPr>
              <w:commentReference w:id="22"/>
            </w:r>
          </w:p>
        </w:tc>
      </w:tr>
      <w:tr w:rsidR="001B53B8" w:rsidRPr="00D071EF" w14:paraId="3CC3B0DD" w14:textId="77777777">
        <w:trPr>
          <w:trHeight w:hRule="exact" w:val="864"/>
        </w:trPr>
        <w:tc>
          <w:tcPr>
            <w:tcW w:w="4106" w:type="dxa"/>
            <w:tcBorders>
              <w:top w:val="single" w:sz="5" w:space="0" w:color="000000"/>
              <w:left w:val="single" w:sz="5" w:space="0" w:color="000000"/>
              <w:bottom w:val="single" w:sz="5" w:space="0" w:color="000000"/>
              <w:right w:val="single" w:sz="5" w:space="0" w:color="000000"/>
            </w:tcBorders>
          </w:tcPr>
          <w:p w14:paraId="3DCAEE43" w14:textId="77777777" w:rsidR="001B53B8" w:rsidRPr="00D071EF" w:rsidRDefault="00D54B1A">
            <w:pPr>
              <w:pStyle w:val="TableParagraph"/>
              <w:spacing w:before="137" w:line="278" w:lineRule="auto"/>
              <w:ind w:left="104" w:right="686"/>
              <w:rPr>
                <w:rFonts w:ascii="Arial" w:eastAsia="Arial" w:hAnsi="Arial" w:cs="Arial"/>
                <w:sz w:val="18"/>
                <w:szCs w:val="18"/>
              </w:rPr>
            </w:pPr>
            <w:r w:rsidRPr="00D071EF">
              <w:rPr>
                <w:rFonts w:ascii="Arial"/>
                <w:spacing w:val="-1"/>
                <w:sz w:val="18"/>
              </w:rPr>
              <w:t>Hunua</w:t>
            </w:r>
            <w:r w:rsidRPr="00D071EF">
              <w:rPr>
                <w:rFonts w:ascii="Arial"/>
                <w:spacing w:val="1"/>
                <w:sz w:val="18"/>
              </w:rPr>
              <w:t xml:space="preserve"> </w:t>
            </w:r>
            <w:r w:rsidRPr="00D071EF">
              <w:rPr>
                <w:rFonts w:ascii="Arial"/>
                <w:spacing w:val="-1"/>
                <w:sz w:val="18"/>
              </w:rPr>
              <w:t>Pit</w:t>
            </w:r>
            <w:r w:rsidRPr="00D071EF">
              <w:rPr>
                <w:rFonts w:ascii="Arial"/>
                <w:sz w:val="18"/>
              </w:rPr>
              <w:t xml:space="preserve"> </w:t>
            </w:r>
            <w:r w:rsidRPr="00D071EF">
              <w:rPr>
                <w:rFonts w:ascii="Arial"/>
                <w:spacing w:val="-1"/>
                <w:sz w:val="18"/>
              </w:rPr>
              <w:t>Overburden</w:t>
            </w:r>
            <w:r w:rsidRPr="00D071EF">
              <w:rPr>
                <w:rFonts w:ascii="Arial"/>
                <w:spacing w:val="1"/>
                <w:sz w:val="18"/>
              </w:rPr>
              <w:t xml:space="preserve"> </w:t>
            </w:r>
            <w:r w:rsidRPr="00D071EF">
              <w:rPr>
                <w:rFonts w:ascii="Arial"/>
                <w:spacing w:val="-1"/>
                <w:sz w:val="18"/>
              </w:rPr>
              <w:t>Disposal</w:t>
            </w:r>
            <w:r w:rsidRPr="00D071EF">
              <w:rPr>
                <w:rFonts w:ascii="Arial"/>
                <w:spacing w:val="-9"/>
                <w:sz w:val="18"/>
              </w:rPr>
              <w:t xml:space="preserve"> </w:t>
            </w:r>
            <w:r w:rsidRPr="00D071EF">
              <w:rPr>
                <w:rFonts w:ascii="Arial"/>
                <w:spacing w:val="-1"/>
                <w:sz w:val="18"/>
              </w:rPr>
              <w:t>Area</w:t>
            </w:r>
            <w:r w:rsidRPr="00D071EF">
              <w:rPr>
                <w:rFonts w:ascii="Arial"/>
                <w:spacing w:val="-2"/>
                <w:sz w:val="18"/>
              </w:rPr>
              <w:t xml:space="preserve"> </w:t>
            </w:r>
            <w:r w:rsidRPr="00D071EF">
              <w:rPr>
                <w:rFonts w:ascii="Arial"/>
                <w:spacing w:val="-1"/>
                <w:sz w:val="18"/>
              </w:rPr>
              <w:t>and</w:t>
            </w:r>
            <w:r w:rsidRPr="00D071EF">
              <w:rPr>
                <w:rFonts w:ascii="Arial"/>
                <w:spacing w:val="31"/>
                <w:sz w:val="18"/>
              </w:rPr>
              <w:t xml:space="preserve"> </w:t>
            </w:r>
            <w:r w:rsidRPr="00D071EF">
              <w:rPr>
                <w:rFonts w:ascii="Arial"/>
                <w:spacing w:val="-1"/>
                <w:sz w:val="18"/>
              </w:rPr>
              <w:t>Managed</w:t>
            </w:r>
            <w:r w:rsidRPr="00D071EF">
              <w:rPr>
                <w:rFonts w:ascii="Arial"/>
                <w:spacing w:val="-2"/>
                <w:sz w:val="18"/>
              </w:rPr>
              <w:t xml:space="preserve"> </w:t>
            </w:r>
            <w:r w:rsidRPr="00D071EF">
              <w:rPr>
                <w:rFonts w:ascii="Arial"/>
                <w:spacing w:val="-1"/>
                <w:sz w:val="18"/>
              </w:rPr>
              <w:t>Fill</w:t>
            </w:r>
          </w:p>
        </w:tc>
        <w:tc>
          <w:tcPr>
            <w:tcW w:w="5522" w:type="dxa"/>
            <w:tcBorders>
              <w:top w:val="single" w:sz="5" w:space="0" w:color="000000"/>
              <w:left w:val="single" w:sz="5" w:space="0" w:color="000000"/>
              <w:bottom w:val="single" w:sz="5" w:space="0" w:color="000000"/>
              <w:right w:val="single" w:sz="5" w:space="0" w:color="000000"/>
            </w:tcBorders>
          </w:tcPr>
          <w:p w14:paraId="2D2342BA" w14:textId="77777777" w:rsidR="001B53B8" w:rsidRPr="00D071EF" w:rsidRDefault="00D54B1A">
            <w:pPr>
              <w:pStyle w:val="TableParagraph"/>
              <w:spacing w:before="137" w:line="276" w:lineRule="auto"/>
              <w:ind w:left="104" w:right="268"/>
              <w:rPr>
                <w:rFonts w:ascii="Arial" w:eastAsia="Arial" w:hAnsi="Arial" w:cs="Arial"/>
                <w:sz w:val="18"/>
                <w:szCs w:val="18"/>
              </w:rPr>
            </w:pPr>
            <w:r w:rsidRPr="00D071EF">
              <w:rPr>
                <w:rFonts w:ascii="Arial"/>
                <w:sz w:val="18"/>
              </w:rPr>
              <w:t>The</w:t>
            </w:r>
            <w:r w:rsidRPr="00D071EF">
              <w:rPr>
                <w:rFonts w:ascii="Arial"/>
                <w:spacing w:val="1"/>
                <w:sz w:val="18"/>
              </w:rPr>
              <w:t xml:space="preserve"> </w:t>
            </w:r>
            <w:r w:rsidRPr="00D071EF">
              <w:rPr>
                <w:rFonts w:ascii="Arial"/>
                <w:spacing w:val="-1"/>
                <w:sz w:val="18"/>
              </w:rPr>
              <w:t xml:space="preserve">areas </w:t>
            </w:r>
            <w:r w:rsidRPr="00D071EF">
              <w:rPr>
                <w:rFonts w:ascii="Arial"/>
                <w:sz w:val="18"/>
              </w:rPr>
              <w:t xml:space="preserve">of </w:t>
            </w:r>
            <w:r w:rsidRPr="00D071EF">
              <w:rPr>
                <w:rFonts w:ascii="Arial"/>
                <w:spacing w:val="-1"/>
                <w:sz w:val="18"/>
              </w:rPr>
              <w:t>overburden</w:t>
            </w:r>
            <w:r w:rsidRPr="00D071EF">
              <w:rPr>
                <w:rFonts w:ascii="Arial"/>
                <w:spacing w:val="1"/>
                <w:sz w:val="18"/>
              </w:rPr>
              <w:t xml:space="preserve"> </w:t>
            </w:r>
            <w:r w:rsidRPr="00D071EF">
              <w:rPr>
                <w:rFonts w:ascii="Arial"/>
                <w:spacing w:val="-1"/>
                <w:sz w:val="18"/>
              </w:rPr>
              <w:t>disposal</w:t>
            </w:r>
            <w:r w:rsidRPr="00D071EF">
              <w:rPr>
                <w:rFonts w:ascii="Arial"/>
                <w:spacing w:val="-2"/>
                <w:sz w:val="18"/>
              </w:rPr>
              <w:t xml:space="preserve"> </w:t>
            </w:r>
            <w:r w:rsidRPr="00D071EF">
              <w:rPr>
                <w:rFonts w:ascii="Arial"/>
                <w:sz w:val="18"/>
              </w:rPr>
              <w:t>and</w:t>
            </w:r>
            <w:r w:rsidRPr="00D071EF">
              <w:rPr>
                <w:rFonts w:ascii="Arial"/>
                <w:spacing w:val="1"/>
                <w:sz w:val="18"/>
              </w:rPr>
              <w:t xml:space="preserve"> </w:t>
            </w:r>
            <w:r w:rsidRPr="00D071EF">
              <w:rPr>
                <w:rFonts w:ascii="Arial"/>
                <w:spacing w:val="-1"/>
                <w:sz w:val="18"/>
              </w:rPr>
              <w:t>managed</w:t>
            </w:r>
            <w:r w:rsidRPr="00D071EF">
              <w:rPr>
                <w:rFonts w:ascii="Arial"/>
                <w:spacing w:val="1"/>
                <w:sz w:val="18"/>
              </w:rPr>
              <w:t xml:space="preserve"> </w:t>
            </w:r>
            <w:r w:rsidRPr="00D071EF">
              <w:rPr>
                <w:rFonts w:ascii="Arial"/>
                <w:spacing w:val="-1"/>
                <w:sz w:val="18"/>
              </w:rPr>
              <w:t>fill</w:t>
            </w:r>
            <w:r w:rsidRPr="00D071EF">
              <w:rPr>
                <w:rFonts w:ascii="Arial"/>
                <w:spacing w:val="1"/>
                <w:sz w:val="18"/>
              </w:rPr>
              <w:t xml:space="preserve"> </w:t>
            </w:r>
            <w:r w:rsidRPr="00D071EF">
              <w:rPr>
                <w:rFonts w:ascii="Arial"/>
                <w:spacing w:val="-1"/>
                <w:sz w:val="18"/>
              </w:rPr>
              <w:t>placement</w:t>
            </w:r>
            <w:r w:rsidRPr="00D071EF">
              <w:rPr>
                <w:rFonts w:ascii="Arial"/>
                <w:spacing w:val="35"/>
                <w:sz w:val="18"/>
              </w:rPr>
              <w:t xml:space="preserve"> </w:t>
            </w:r>
            <w:r w:rsidRPr="00D071EF">
              <w:rPr>
                <w:rFonts w:ascii="Arial"/>
                <w:spacing w:val="-1"/>
                <w:sz w:val="18"/>
              </w:rPr>
              <w:t>associated</w:t>
            </w:r>
            <w:r w:rsidRPr="00D071EF">
              <w:rPr>
                <w:rFonts w:ascii="Arial"/>
                <w:spacing w:val="-2"/>
                <w:sz w:val="18"/>
              </w:rPr>
              <w:t xml:space="preserve"> </w:t>
            </w:r>
            <w:r w:rsidRPr="00D071EF">
              <w:rPr>
                <w:rFonts w:ascii="Arial"/>
                <w:spacing w:val="-1"/>
                <w:sz w:val="18"/>
              </w:rPr>
              <w:t>with</w:t>
            </w:r>
            <w:r w:rsidRPr="00D071EF">
              <w:rPr>
                <w:rFonts w:ascii="Arial"/>
                <w:spacing w:val="-2"/>
                <w:sz w:val="18"/>
              </w:rPr>
              <w:t xml:space="preserve"> </w:t>
            </w:r>
            <w:r w:rsidRPr="00D071EF">
              <w:rPr>
                <w:rFonts w:ascii="Arial"/>
                <w:sz w:val="18"/>
              </w:rPr>
              <w:t>the</w:t>
            </w:r>
            <w:r w:rsidRPr="00D071EF">
              <w:rPr>
                <w:rFonts w:ascii="Arial"/>
                <w:spacing w:val="1"/>
                <w:sz w:val="18"/>
              </w:rPr>
              <w:t xml:space="preserve"> </w:t>
            </w:r>
            <w:r w:rsidRPr="00D071EF">
              <w:rPr>
                <w:rFonts w:ascii="Arial"/>
                <w:spacing w:val="-1"/>
                <w:sz w:val="18"/>
              </w:rPr>
              <w:t>rehabilitation</w:t>
            </w:r>
            <w:r w:rsidRPr="00D071EF">
              <w:rPr>
                <w:rFonts w:ascii="Arial"/>
                <w:spacing w:val="1"/>
                <w:sz w:val="18"/>
              </w:rPr>
              <w:t xml:space="preserve"> </w:t>
            </w:r>
            <w:r w:rsidRPr="00D071EF">
              <w:rPr>
                <w:rFonts w:ascii="Arial"/>
                <w:sz w:val="18"/>
              </w:rPr>
              <w:t xml:space="preserve">of </w:t>
            </w:r>
            <w:r w:rsidRPr="00D071EF">
              <w:rPr>
                <w:rFonts w:ascii="Arial"/>
                <w:spacing w:val="-1"/>
                <w:sz w:val="18"/>
              </w:rPr>
              <w:t>the</w:t>
            </w:r>
            <w:r w:rsidRPr="00D071EF">
              <w:rPr>
                <w:rFonts w:ascii="Arial"/>
                <w:spacing w:val="1"/>
                <w:sz w:val="18"/>
              </w:rPr>
              <w:t xml:space="preserve"> </w:t>
            </w:r>
            <w:r w:rsidRPr="00D071EF">
              <w:rPr>
                <w:rFonts w:ascii="Arial"/>
                <w:spacing w:val="-1"/>
                <w:sz w:val="18"/>
              </w:rPr>
              <w:t>Hunua</w:t>
            </w:r>
            <w:r w:rsidRPr="00D071EF">
              <w:rPr>
                <w:rFonts w:ascii="Arial"/>
                <w:spacing w:val="1"/>
                <w:sz w:val="18"/>
              </w:rPr>
              <w:t xml:space="preserve"> </w:t>
            </w:r>
            <w:r w:rsidRPr="00D071EF">
              <w:rPr>
                <w:rFonts w:ascii="Arial"/>
                <w:spacing w:val="-1"/>
                <w:sz w:val="18"/>
              </w:rPr>
              <w:t>Pit,</w:t>
            </w:r>
            <w:r w:rsidRPr="00D071EF">
              <w:rPr>
                <w:rFonts w:ascii="Arial"/>
                <w:sz w:val="18"/>
              </w:rPr>
              <w:t xml:space="preserve"> </w:t>
            </w:r>
            <w:r w:rsidRPr="00D071EF">
              <w:rPr>
                <w:rFonts w:ascii="Arial"/>
                <w:spacing w:val="-1"/>
                <w:sz w:val="18"/>
              </w:rPr>
              <w:t>located</w:t>
            </w:r>
            <w:r w:rsidRPr="00D071EF">
              <w:rPr>
                <w:rFonts w:ascii="Arial"/>
                <w:spacing w:val="1"/>
                <w:sz w:val="18"/>
              </w:rPr>
              <w:t xml:space="preserve"> </w:t>
            </w:r>
            <w:r w:rsidRPr="00D071EF">
              <w:rPr>
                <w:rFonts w:ascii="Arial"/>
                <w:spacing w:val="-1"/>
                <w:sz w:val="18"/>
              </w:rPr>
              <w:t>within</w:t>
            </w:r>
            <w:r w:rsidRPr="00D071EF">
              <w:rPr>
                <w:rFonts w:ascii="Arial"/>
                <w:spacing w:val="47"/>
                <w:sz w:val="18"/>
              </w:rPr>
              <w:t xml:space="preserve"> </w:t>
            </w:r>
            <w:r w:rsidRPr="00D071EF">
              <w:rPr>
                <w:rFonts w:ascii="Arial"/>
                <w:sz w:val="18"/>
              </w:rPr>
              <w:t>the</w:t>
            </w:r>
            <w:r w:rsidRPr="00D071EF">
              <w:rPr>
                <w:rFonts w:ascii="Arial"/>
                <w:spacing w:val="1"/>
                <w:sz w:val="18"/>
              </w:rPr>
              <w:t xml:space="preserve"> </w:t>
            </w:r>
            <w:r w:rsidRPr="00D071EF">
              <w:rPr>
                <w:rFonts w:ascii="Arial"/>
                <w:spacing w:val="-1"/>
                <w:sz w:val="18"/>
              </w:rPr>
              <w:t>site.</w:t>
            </w:r>
            <w:r w:rsidRPr="00D071EF">
              <w:rPr>
                <w:rFonts w:ascii="Arial"/>
                <w:sz w:val="18"/>
              </w:rPr>
              <w:t xml:space="preserve"> </w:t>
            </w:r>
            <w:r w:rsidRPr="00D071EF">
              <w:rPr>
                <w:rFonts w:ascii="Arial"/>
                <w:spacing w:val="-1"/>
                <w:sz w:val="18"/>
              </w:rPr>
              <w:t>Predominantly</w:t>
            </w:r>
            <w:r w:rsidRPr="00D071EF">
              <w:rPr>
                <w:rFonts w:ascii="Arial"/>
                <w:spacing w:val="1"/>
                <w:sz w:val="18"/>
              </w:rPr>
              <w:t xml:space="preserve"> </w:t>
            </w:r>
            <w:r w:rsidRPr="00D071EF">
              <w:rPr>
                <w:rFonts w:ascii="Arial"/>
                <w:spacing w:val="-1"/>
                <w:sz w:val="18"/>
              </w:rPr>
              <w:t>accepts</w:t>
            </w:r>
            <w:r w:rsidRPr="00D071EF">
              <w:rPr>
                <w:rFonts w:ascii="Arial"/>
                <w:spacing w:val="1"/>
                <w:sz w:val="18"/>
              </w:rPr>
              <w:t xml:space="preserve"> </w:t>
            </w:r>
            <w:r w:rsidRPr="00D071EF">
              <w:rPr>
                <w:rFonts w:ascii="Arial"/>
                <w:spacing w:val="-1"/>
                <w:sz w:val="18"/>
              </w:rPr>
              <w:t>overburden</w:t>
            </w:r>
            <w:r w:rsidRPr="00D071EF">
              <w:rPr>
                <w:rFonts w:ascii="Arial"/>
                <w:spacing w:val="1"/>
                <w:sz w:val="18"/>
              </w:rPr>
              <w:t xml:space="preserve"> </w:t>
            </w:r>
            <w:r w:rsidRPr="00D071EF">
              <w:rPr>
                <w:rFonts w:ascii="Arial"/>
                <w:spacing w:val="-1"/>
                <w:sz w:val="18"/>
              </w:rPr>
              <w:t>material</w:t>
            </w:r>
            <w:r w:rsidRPr="00D071EF">
              <w:rPr>
                <w:rFonts w:ascii="Arial"/>
                <w:spacing w:val="1"/>
                <w:sz w:val="18"/>
              </w:rPr>
              <w:t xml:space="preserve"> </w:t>
            </w:r>
            <w:r w:rsidRPr="00D071EF">
              <w:rPr>
                <w:rFonts w:ascii="Arial"/>
                <w:sz w:val="18"/>
              </w:rPr>
              <w:t>from</w:t>
            </w:r>
            <w:r w:rsidRPr="00D071EF">
              <w:rPr>
                <w:rFonts w:ascii="Arial"/>
                <w:spacing w:val="-1"/>
                <w:sz w:val="18"/>
              </w:rPr>
              <w:t xml:space="preserve"> the</w:t>
            </w:r>
          </w:p>
        </w:tc>
      </w:tr>
      <w:tr w:rsidR="001B53B8" w:rsidRPr="00D071EF" w14:paraId="45921DC2" w14:textId="77777777">
        <w:trPr>
          <w:trHeight w:hRule="exact" w:val="299"/>
        </w:trPr>
        <w:tc>
          <w:tcPr>
            <w:tcW w:w="4106" w:type="dxa"/>
            <w:tcBorders>
              <w:top w:val="single" w:sz="5" w:space="0" w:color="000000"/>
              <w:left w:val="nil"/>
              <w:bottom w:val="nil"/>
              <w:right w:val="nil"/>
            </w:tcBorders>
          </w:tcPr>
          <w:p w14:paraId="3A64D937" w14:textId="77777777" w:rsidR="001B53B8" w:rsidRPr="00D071EF" w:rsidRDefault="001B53B8"/>
        </w:tc>
        <w:tc>
          <w:tcPr>
            <w:tcW w:w="5522" w:type="dxa"/>
            <w:tcBorders>
              <w:top w:val="single" w:sz="5" w:space="0" w:color="000000"/>
              <w:left w:val="nil"/>
              <w:bottom w:val="nil"/>
              <w:right w:val="nil"/>
            </w:tcBorders>
          </w:tcPr>
          <w:p w14:paraId="49EDDF08" w14:textId="77777777" w:rsidR="001B53B8" w:rsidRPr="00D071EF" w:rsidRDefault="001B53B8"/>
        </w:tc>
      </w:tr>
    </w:tbl>
    <w:p w14:paraId="118C6BE1" w14:textId="77777777" w:rsidR="001B53B8" w:rsidRPr="00D071EF" w:rsidRDefault="00D54B1A">
      <w:pPr>
        <w:spacing w:before="103"/>
        <w:ind w:left="100"/>
        <w:rPr>
          <w:rFonts w:ascii="Calibri" w:eastAsia="Calibri" w:hAnsi="Calibri" w:cs="Calibri"/>
          <w:sz w:val="18"/>
          <w:szCs w:val="18"/>
        </w:rPr>
      </w:pPr>
      <w:bookmarkStart w:id="23" w:name="_bookmark0"/>
      <w:bookmarkEnd w:id="23"/>
      <w:r w:rsidRPr="00D071EF">
        <w:rPr>
          <w:rFonts w:ascii="Calibri"/>
          <w:position w:val="5"/>
          <w:sz w:val="12"/>
        </w:rPr>
        <w:t>1</w:t>
      </w:r>
      <w:r w:rsidRPr="00D071EF">
        <w:rPr>
          <w:rFonts w:ascii="Calibri"/>
          <w:spacing w:val="10"/>
          <w:position w:val="5"/>
          <w:sz w:val="12"/>
        </w:rPr>
        <w:t xml:space="preserve"> </w:t>
      </w:r>
      <w:r w:rsidRPr="00D071EF">
        <w:rPr>
          <w:rFonts w:ascii="Calibri"/>
          <w:spacing w:val="-1"/>
          <w:sz w:val="18"/>
        </w:rPr>
        <w:t>The</w:t>
      </w:r>
      <w:r w:rsidRPr="00D071EF">
        <w:rPr>
          <w:rFonts w:ascii="Calibri"/>
          <w:spacing w:val="-2"/>
          <w:sz w:val="18"/>
        </w:rPr>
        <w:t xml:space="preserve"> </w:t>
      </w:r>
      <w:r w:rsidRPr="00D071EF">
        <w:rPr>
          <w:rFonts w:ascii="Calibri"/>
          <w:spacing w:val="-1"/>
          <w:sz w:val="18"/>
        </w:rPr>
        <w:t>Site</w:t>
      </w:r>
      <w:r w:rsidRPr="00D071EF">
        <w:rPr>
          <w:rFonts w:ascii="Calibri"/>
          <w:spacing w:val="-3"/>
          <w:sz w:val="18"/>
        </w:rPr>
        <w:t xml:space="preserve"> </w:t>
      </w:r>
      <w:r w:rsidRPr="00D071EF">
        <w:rPr>
          <w:rFonts w:ascii="Calibri"/>
          <w:spacing w:val="-2"/>
          <w:sz w:val="18"/>
        </w:rPr>
        <w:t xml:space="preserve">at </w:t>
      </w:r>
      <w:r w:rsidRPr="00D071EF">
        <w:rPr>
          <w:rFonts w:ascii="Calibri"/>
          <w:spacing w:val="-1"/>
          <w:sz w:val="18"/>
        </w:rPr>
        <w:t>which</w:t>
      </w:r>
      <w:r w:rsidRPr="00D071EF">
        <w:rPr>
          <w:rFonts w:ascii="Calibri"/>
          <w:spacing w:val="-3"/>
          <w:sz w:val="18"/>
        </w:rPr>
        <w:t xml:space="preserve"> </w:t>
      </w:r>
      <w:r w:rsidRPr="00D071EF">
        <w:rPr>
          <w:rFonts w:ascii="Calibri"/>
          <w:sz w:val="18"/>
        </w:rPr>
        <w:t>the</w:t>
      </w:r>
      <w:r w:rsidRPr="00D071EF">
        <w:rPr>
          <w:rFonts w:ascii="Calibri"/>
          <w:spacing w:val="-2"/>
          <w:sz w:val="18"/>
        </w:rPr>
        <w:t xml:space="preserve"> </w:t>
      </w:r>
      <w:r w:rsidRPr="00D071EF">
        <w:rPr>
          <w:rFonts w:ascii="Calibri"/>
          <w:spacing w:val="-1"/>
          <w:sz w:val="18"/>
        </w:rPr>
        <w:t>activity</w:t>
      </w:r>
      <w:r w:rsidRPr="00D071EF">
        <w:rPr>
          <w:rFonts w:ascii="Calibri"/>
          <w:spacing w:val="-2"/>
          <w:sz w:val="18"/>
        </w:rPr>
        <w:t xml:space="preserve"> </w:t>
      </w:r>
      <w:r w:rsidRPr="00D071EF">
        <w:rPr>
          <w:rFonts w:ascii="Calibri"/>
          <w:sz w:val="18"/>
        </w:rPr>
        <w:t>is</w:t>
      </w:r>
      <w:r w:rsidRPr="00D071EF">
        <w:rPr>
          <w:rFonts w:ascii="Calibri"/>
          <w:spacing w:val="-2"/>
          <w:sz w:val="18"/>
        </w:rPr>
        <w:t xml:space="preserve"> </w:t>
      </w:r>
      <w:r w:rsidRPr="00D071EF">
        <w:rPr>
          <w:rFonts w:ascii="Calibri"/>
          <w:spacing w:val="-1"/>
          <w:sz w:val="18"/>
        </w:rPr>
        <w:t>to occur</w:t>
      </w:r>
      <w:r w:rsidRPr="00D071EF">
        <w:rPr>
          <w:rFonts w:ascii="Calibri"/>
          <w:spacing w:val="-2"/>
          <w:sz w:val="18"/>
        </w:rPr>
        <w:t xml:space="preserve"> </w:t>
      </w:r>
      <w:r w:rsidRPr="00D071EF">
        <w:rPr>
          <w:rFonts w:ascii="Calibri"/>
          <w:spacing w:val="-1"/>
          <w:sz w:val="18"/>
        </w:rPr>
        <w:t>in</w:t>
      </w:r>
      <w:r w:rsidRPr="00D071EF">
        <w:rPr>
          <w:rFonts w:ascii="Calibri"/>
          <w:spacing w:val="-3"/>
          <w:sz w:val="18"/>
        </w:rPr>
        <w:t xml:space="preserve"> </w:t>
      </w:r>
      <w:r w:rsidRPr="00D071EF">
        <w:rPr>
          <w:rFonts w:ascii="Calibri"/>
          <w:spacing w:val="-1"/>
          <w:sz w:val="18"/>
        </w:rPr>
        <w:t>accordance</w:t>
      </w:r>
      <w:r w:rsidRPr="00D071EF">
        <w:rPr>
          <w:rFonts w:ascii="Calibri"/>
          <w:spacing w:val="-2"/>
          <w:sz w:val="18"/>
        </w:rPr>
        <w:t xml:space="preserve"> </w:t>
      </w:r>
      <w:r w:rsidRPr="00D071EF">
        <w:rPr>
          <w:rFonts w:ascii="Calibri"/>
          <w:spacing w:val="-1"/>
          <w:sz w:val="18"/>
        </w:rPr>
        <w:t>with Schedule</w:t>
      </w:r>
      <w:r w:rsidRPr="00D071EF">
        <w:rPr>
          <w:rFonts w:ascii="Calibri"/>
          <w:spacing w:val="-2"/>
          <w:sz w:val="18"/>
        </w:rPr>
        <w:t xml:space="preserve"> </w:t>
      </w:r>
      <w:r w:rsidRPr="00D071EF">
        <w:rPr>
          <w:rFonts w:ascii="Calibri"/>
          <w:spacing w:val="-1"/>
          <w:sz w:val="18"/>
        </w:rPr>
        <w:t>5,</w:t>
      </w:r>
      <w:r w:rsidRPr="00D071EF">
        <w:rPr>
          <w:rFonts w:ascii="Calibri"/>
          <w:spacing w:val="-2"/>
          <w:sz w:val="18"/>
        </w:rPr>
        <w:t xml:space="preserve"> </w:t>
      </w:r>
      <w:r w:rsidRPr="00D071EF">
        <w:rPr>
          <w:rFonts w:ascii="Calibri"/>
          <w:spacing w:val="-1"/>
          <w:sz w:val="18"/>
        </w:rPr>
        <w:t>Clause</w:t>
      </w:r>
      <w:r w:rsidRPr="00D071EF">
        <w:rPr>
          <w:rFonts w:ascii="Calibri"/>
          <w:spacing w:val="-2"/>
          <w:sz w:val="18"/>
        </w:rPr>
        <w:t xml:space="preserve"> </w:t>
      </w:r>
      <w:r w:rsidRPr="00D071EF">
        <w:rPr>
          <w:rFonts w:ascii="Calibri"/>
          <w:spacing w:val="-1"/>
          <w:sz w:val="18"/>
        </w:rPr>
        <w:t>5(1)(b)</w:t>
      </w:r>
      <w:r w:rsidRPr="00D071EF">
        <w:rPr>
          <w:rFonts w:ascii="Calibri"/>
          <w:spacing w:val="-2"/>
          <w:sz w:val="18"/>
        </w:rPr>
        <w:t xml:space="preserve"> </w:t>
      </w:r>
      <w:r w:rsidRPr="00D071EF">
        <w:rPr>
          <w:rFonts w:ascii="Calibri"/>
          <w:sz w:val="18"/>
        </w:rPr>
        <w:t>of</w:t>
      </w:r>
      <w:r w:rsidRPr="00D071EF">
        <w:rPr>
          <w:rFonts w:ascii="Calibri"/>
          <w:spacing w:val="-1"/>
          <w:sz w:val="18"/>
        </w:rPr>
        <w:t xml:space="preserve"> the</w:t>
      </w:r>
      <w:r w:rsidRPr="00D071EF">
        <w:rPr>
          <w:rFonts w:ascii="Calibri"/>
          <w:spacing w:val="-2"/>
          <w:sz w:val="18"/>
        </w:rPr>
        <w:t xml:space="preserve"> </w:t>
      </w:r>
      <w:r w:rsidRPr="00D071EF">
        <w:rPr>
          <w:rFonts w:ascii="Calibri"/>
          <w:spacing w:val="-4"/>
          <w:sz w:val="18"/>
        </w:rPr>
        <w:t>FT</w:t>
      </w:r>
      <w:r w:rsidRPr="00D071EF">
        <w:rPr>
          <w:rFonts w:ascii="Calibri"/>
          <w:spacing w:val="-5"/>
          <w:sz w:val="18"/>
        </w:rPr>
        <w:t>AA</w:t>
      </w:r>
      <w:r w:rsidRPr="00D071EF">
        <w:rPr>
          <w:rFonts w:ascii="Calibri"/>
          <w:spacing w:val="-4"/>
          <w:sz w:val="18"/>
        </w:rPr>
        <w:t>.</w:t>
      </w:r>
    </w:p>
    <w:p w14:paraId="25805840" w14:textId="77777777" w:rsidR="001B53B8" w:rsidRPr="00D071EF" w:rsidRDefault="001B53B8">
      <w:pPr>
        <w:spacing w:before="3"/>
        <w:rPr>
          <w:rFonts w:ascii="Times New Roman" w:eastAsia="Times New Roman" w:hAnsi="Times New Roman" w:cs="Times New Roman"/>
          <w:sz w:val="7"/>
          <w:szCs w:val="7"/>
        </w:rPr>
      </w:pPr>
    </w:p>
    <w:tbl>
      <w:tblPr>
        <w:tblW w:w="0" w:type="auto"/>
        <w:tblInd w:w="98" w:type="dxa"/>
        <w:tblLayout w:type="fixed"/>
        <w:tblCellMar>
          <w:left w:w="0" w:type="dxa"/>
          <w:right w:w="0" w:type="dxa"/>
        </w:tblCellMar>
        <w:tblLook w:val="01E0" w:firstRow="1" w:lastRow="1" w:firstColumn="1" w:lastColumn="1" w:noHBand="0" w:noVBand="0"/>
      </w:tblPr>
      <w:tblGrid>
        <w:gridCol w:w="4106"/>
        <w:gridCol w:w="5522"/>
      </w:tblGrid>
      <w:tr w:rsidR="001B53B8" w:rsidRPr="00D071EF" w14:paraId="6E451EC7" w14:textId="77777777">
        <w:trPr>
          <w:trHeight w:hRule="exact" w:val="473"/>
        </w:trPr>
        <w:tc>
          <w:tcPr>
            <w:tcW w:w="4106" w:type="dxa"/>
            <w:tcBorders>
              <w:top w:val="single" w:sz="5" w:space="0" w:color="000000"/>
              <w:left w:val="single" w:sz="5" w:space="0" w:color="000000"/>
              <w:bottom w:val="single" w:sz="5" w:space="0" w:color="000000"/>
              <w:right w:val="single" w:sz="8" w:space="0" w:color="000000"/>
            </w:tcBorders>
            <w:shd w:val="clear" w:color="auto" w:fill="C0C0C0"/>
          </w:tcPr>
          <w:p w14:paraId="47C654A2"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b/>
                <w:spacing w:val="-1"/>
                <w:sz w:val="18"/>
              </w:rPr>
              <w:t>Key</w:t>
            </w:r>
            <w:r w:rsidRPr="00D071EF">
              <w:rPr>
                <w:rFonts w:ascii="Arial"/>
                <w:b/>
                <w:spacing w:val="1"/>
                <w:sz w:val="18"/>
              </w:rPr>
              <w:t xml:space="preserve"> </w:t>
            </w:r>
            <w:r w:rsidRPr="00D071EF">
              <w:rPr>
                <w:rFonts w:ascii="Arial"/>
                <w:b/>
                <w:spacing w:val="-1"/>
                <w:sz w:val="18"/>
              </w:rPr>
              <w:t>project</w:t>
            </w:r>
            <w:r w:rsidRPr="00D071EF">
              <w:rPr>
                <w:rFonts w:ascii="Arial"/>
                <w:b/>
                <w:spacing w:val="-2"/>
                <w:sz w:val="18"/>
              </w:rPr>
              <w:t xml:space="preserve"> </w:t>
            </w:r>
            <w:r w:rsidRPr="00D071EF">
              <w:rPr>
                <w:rFonts w:ascii="Arial"/>
                <w:b/>
                <w:spacing w:val="-1"/>
                <w:sz w:val="18"/>
              </w:rPr>
              <w:t>terms</w:t>
            </w:r>
          </w:p>
        </w:tc>
        <w:tc>
          <w:tcPr>
            <w:tcW w:w="5522" w:type="dxa"/>
            <w:tcBorders>
              <w:top w:val="single" w:sz="5" w:space="0" w:color="000000"/>
              <w:left w:val="single" w:sz="8" w:space="0" w:color="000000"/>
              <w:bottom w:val="single" w:sz="5" w:space="0" w:color="000000"/>
              <w:right w:val="single" w:sz="5" w:space="0" w:color="000000"/>
            </w:tcBorders>
            <w:shd w:val="clear" w:color="auto" w:fill="C0C0C0"/>
          </w:tcPr>
          <w:p w14:paraId="1EA9AC56" w14:textId="77777777" w:rsidR="001B53B8" w:rsidRPr="00D071EF" w:rsidRDefault="001B53B8"/>
        </w:tc>
      </w:tr>
      <w:tr w:rsidR="001B53B8" w:rsidRPr="00D071EF" w14:paraId="14CFA9CA" w14:textId="77777777">
        <w:trPr>
          <w:trHeight w:hRule="exact" w:val="874"/>
        </w:trPr>
        <w:tc>
          <w:tcPr>
            <w:tcW w:w="4106" w:type="dxa"/>
            <w:tcBorders>
              <w:top w:val="single" w:sz="5" w:space="0" w:color="000000"/>
              <w:left w:val="single" w:sz="8" w:space="0" w:color="000000"/>
              <w:bottom w:val="single" w:sz="8" w:space="0" w:color="000000"/>
              <w:right w:val="single" w:sz="8" w:space="0" w:color="000000"/>
            </w:tcBorders>
          </w:tcPr>
          <w:p w14:paraId="6CBAB9B1" w14:textId="77777777" w:rsidR="001B53B8" w:rsidRPr="00D071EF" w:rsidRDefault="001B53B8"/>
        </w:tc>
        <w:tc>
          <w:tcPr>
            <w:tcW w:w="5522" w:type="dxa"/>
            <w:tcBorders>
              <w:top w:val="single" w:sz="5" w:space="0" w:color="000000"/>
              <w:left w:val="single" w:sz="8" w:space="0" w:color="000000"/>
              <w:bottom w:val="single" w:sz="8" w:space="0" w:color="000000"/>
              <w:right w:val="single" w:sz="8" w:space="0" w:color="000000"/>
            </w:tcBorders>
          </w:tcPr>
          <w:p w14:paraId="5272AFD0" w14:textId="77777777" w:rsidR="001B53B8" w:rsidRPr="00D071EF" w:rsidRDefault="00D54B1A">
            <w:pPr>
              <w:pStyle w:val="TableParagraph"/>
              <w:spacing w:before="77" w:line="276" w:lineRule="auto"/>
              <w:ind w:left="99" w:right="174"/>
              <w:jc w:val="both"/>
              <w:rPr>
                <w:rFonts w:ascii="Arial" w:eastAsia="Arial" w:hAnsi="Arial" w:cs="Arial"/>
                <w:sz w:val="18"/>
                <w:szCs w:val="18"/>
              </w:rPr>
            </w:pPr>
            <w:r w:rsidRPr="00D071EF">
              <w:rPr>
                <w:rFonts w:ascii="Arial"/>
                <w:spacing w:val="-1"/>
                <w:sz w:val="18"/>
              </w:rPr>
              <w:t>Symonds Hill</w:t>
            </w:r>
            <w:r w:rsidRPr="00D071EF">
              <w:rPr>
                <w:rFonts w:ascii="Arial"/>
                <w:spacing w:val="-2"/>
                <w:sz w:val="18"/>
              </w:rPr>
              <w:t xml:space="preserve"> </w:t>
            </w:r>
            <w:r w:rsidRPr="00D071EF">
              <w:rPr>
                <w:rFonts w:ascii="Arial"/>
                <w:spacing w:val="-1"/>
                <w:sz w:val="18"/>
              </w:rPr>
              <w:t>Pit</w:t>
            </w:r>
            <w:r w:rsidRPr="00D071EF">
              <w:rPr>
                <w:rFonts w:ascii="Arial"/>
                <w:sz w:val="18"/>
              </w:rPr>
              <w:t xml:space="preserve"> </w:t>
            </w:r>
            <w:r w:rsidRPr="00D071EF">
              <w:rPr>
                <w:rFonts w:ascii="Arial"/>
                <w:spacing w:val="-1"/>
                <w:sz w:val="18"/>
              </w:rPr>
              <w:t>that</w:t>
            </w:r>
            <w:r w:rsidRPr="00D071EF">
              <w:rPr>
                <w:rFonts w:ascii="Arial"/>
                <w:spacing w:val="-2"/>
                <w:sz w:val="18"/>
              </w:rPr>
              <w:t xml:space="preserve"> </w:t>
            </w:r>
            <w:r w:rsidRPr="00D071EF">
              <w:rPr>
                <w:rFonts w:ascii="Arial"/>
                <w:sz w:val="18"/>
              </w:rPr>
              <w:t>is</w:t>
            </w:r>
            <w:r w:rsidRPr="00D071EF">
              <w:rPr>
                <w:rFonts w:ascii="Arial"/>
                <w:spacing w:val="-1"/>
                <w:sz w:val="18"/>
              </w:rPr>
              <w:t xml:space="preserve"> supplemented</w:t>
            </w:r>
            <w:r w:rsidRPr="00D071EF">
              <w:rPr>
                <w:rFonts w:ascii="Arial"/>
                <w:spacing w:val="1"/>
                <w:sz w:val="18"/>
              </w:rPr>
              <w:t xml:space="preserve"> </w:t>
            </w:r>
            <w:r w:rsidRPr="00D071EF">
              <w:rPr>
                <w:rFonts w:ascii="Arial"/>
                <w:spacing w:val="-1"/>
                <w:sz w:val="18"/>
              </w:rPr>
              <w:t>with</w:t>
            </w:r>
            <w:r w:rsidRPr="00D071EF">
              <w:rPr>
                <w:rFonts w:ascii="Arial"/>
                <w:spacing w:val="1"/>
                <w:sz w:val="18"/>
              </w:rPr>
              <w:t xml:space="preserve"> </w:t>
            </w:r>
            <w:r w:rsidRPr="00D071EF">
              <w:rPr>
                <w:rFonts w:ascii="Arial"/>
                <w:spacing w:val="-1"/>
                <w:sz w:val="18"/>
              </w:rPr>
              <w:t>managed</w:t>
            </w:r>
            <w:r w:rsidRPr="00D071EF">
              <w:rPr>
                <w:rFonts w:ascii="Arial"/>
                <w:spacing w:val="1"/>
                <w:sz w:val="18"/>
              </w:rPr>
              <w:t xml:space="preserve"> </w:t>
            </w:r>
            <w:r w:rsidRPr="00D071EF">
              <w:rPr>
                <w:rFonts w:ascii="Arial"/>
                <w:spacing w:val="-1"/>
                <w:sz w:val="18"/>
              </w:rPr>
              <w:t>fill</w:t>
            </w:r>
            <w:r w:rsidRPr="00D071EF">
              <w:rPr>
                <w:rFonts w:ascii="Arial"/>
                <w:spacing w:val="-2"/>
                <w:sz w:val="18"/>
              </w:rPr>
              <w:t xml:space="preserve"> </w:t>
            </w:r>
            <w:r w:rsidRPr="00D071EF">
              <w:rPr>
                <w:rFonts w:ascii="Arial"/>
                <w:sz w:val="18"/>
              </w:rPr>
              <w:t>from</w:t>
            </w:r>
            <w:r w:rsidRPr="00D071EF">
              <w:rPr>
                <w:rFonts w:ascii="Arial"/>
                <w:spacing w:val="-4"/>
                <w:sz w:val="18"/>
              </w:rPr>
              <w:t xml:space="preserve"> </w:t>
            </w:r>
            <w:r w:rsidRPr="00D071EF">
              <w:rPr>
                <w:rFonts w:ascii="Arial"/>
                <w:sz w:val="18"/>
              </w:rPr>
              <w:t>pre-</w:t>
            </w:r>
            <w:r w:rsidRPr="00D071EF">
              <w:rPr>
                <w:rFonts w:ascii="Arial"/>
                <w:spacing w:val="45"/>
                <w:sz w:val="18"/>
              </w:rPr>
              <w:t xml:space="preserve"> </w:t>
            </w:r>
            <w:r w:rsidRPr="00D071EF">
              <w:rPr>
                <w:rFonts w:ascii="Arial"/>
                <w:spacing w:val="-1"/>
                <w:sz w:val="18"/>
              </w:rPr>
              <w:t>approved</w:t>
            </w:r>
            <w:r w:rsidRPr="00D071EF">
              <w:rPr>
                <w:rFonts w:ascii="Arial"/>
                <w:spacing w:val="-2"/>
                <w:sz w:val="18"/>
              </w:rPr>
              <w:t xml:space="preserve"> </w:t>
            </w:r>
            <w:r w:rsidRPr="00D071EF">
              <w:rPr>
                <w:rFonts w:ascii="Arial"/>
                <w:spacing w:val="-1"/>
                <w:sz w:val="18"/>
              </w:rPr>
              <w:t>sites.</w:t>
            </w:r>
            <w:r w:rsidRPr="00D071EF">
              <w:rPr>
                <w:rFonts w:ascii="Arial"/>
                <w:sz w:val="18"/>
              </w:rPr>
              <w:t xml:space="preserve"> </w:t>
            </w:r>
            <w:r w:rsidRPr="00D071EF">
              <w:rPr>
                <w:rFonts w:ascii="Arial"/>
                <w:spacing w:val="-1"/>
                <w:sz w:val="18"/>
              </w:rPr>
              <w:t>Concrete</w:t>
            </w:r>
            <w:r w:rsidRPr="00D071EF">
              <w:rPr>
                <w:rFonts w:ascii="Arial"/>
                <w:spacing w:val="1"/>
                <w:sz w:val="18"/>
              </w:rPr>
              <w:t xml:space="preserve"> </w:t>
            </w:r>
            <w:r w:rsidRPr="00D071EF">
              <w:rPr>
                <w:rFonts w:ascii="Arial"/>
                <w:spacing w:val="-1"/>
                <w:sz w:val="18"/>
              </w:rPr>
              <w:t>recycling</w:t>
            </w:r>
            <w:r w:rsidRPr="00D071EF">
              <w:rPr>
                <w:rFonts w:ascii="Arial"/>
                <w:spacing w:val="1"/>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processing</w:t>
            </w:r>
            <w:r w:rsidRPr="00D071EF">
              <w:rPr>
                <w:rFonts w:ascii="Arial"/>
                <w:spacing w:val="-2"/>
                <w:sz w:val="18"/>
              </w:rPr>
              <w:t xml:space="preserve"> </w:t>
            </w:r>
            <w:r w:rsidRPr="00D071EF">
              <w:rPr>
                <w:rFonts w:ascii="Arial"/>
                <w:sz w:val="18"/>
              </w:rPr>
              <w:t xml:space="preserve">of </w:t>
            </w:r>
            <w:r w:rsidRPr="00D071EF">
              <w:rPr>
                <w:rFonts w:ascii="Arial"/>
                <w:spacing w:val="-1"/>
                <w:sz w:val="18"/>
              </w:rPr>
              <w:t>lower</w:t>
            </w:r>
            <w:r w:rsidRPr="00D071EF">
              <w:rPr>
                <w:rFonts w:ascii="Arial"/>
                <w:spacing w:val="-2"/>
                <w:sz w:val="18"/>
              </w:rPr>
              <w:t xml:space="preserve"> </w:t>
            </w:r>
            <w:r w:rsidRPr="00D071EF">
              <w:rPr>
                <w:rFonts w:ascii="Arial"/>
                <w:sz w:val="18"/>
              </w:rPr>
              <w:t>grade</w:t>
            </w:r>
            <w:r w:rsidRPr="00D071EF">
              <w:rPr>
                <w:rFonts w:ascii="Arial"/>
                <w:spacing w:val="49"/>
                <w:sz w:val="18"/>
              </w:rPr>
              <w:t xml:space="preserve"> </w:t>
            </w:r>
            <w:r w:rsidRPr="00D071EF">
              <w:rPr>
                <w:rFonts w:ascii="Arial"/>
                <w:spacing w:val="-1"/>
                <w:sz w:val="18"/>
              </w:rPr>
              <w:t>materials</w:t>
            </w:r>
            <w:r w:rsidRPr="00D071EF">
              <w:rPr>
                <w:rFonts w:ascii="Arial"/>
                <w:spacing w:val="1"/>
                <w:sz w:val="18"/>
              </w:rPr>
              <w:t xml:space="preserve"> </w:t>
            </w:r>
            <w:r w:rsidRPr="00D071EF">
              <w:rPr>
                <w:rFonts w:ascii="Arial"/>
                <w:spacing w:val="-1"/>
                <w:sz w:val="18"/>
              </w:rPr>
              <w:t>also</w:t>
            </w:r>
            <w:r w:rsidRPr="00D071EF">
              <w:rPr>
                <w:rFonts w:ascii="Arial"/>
                <w:spacing w:val="-2"/>
                <w:sz w:val="18"/>
              </w:rPr>
              <w:t xml:space="preserve"> </w:t>
            </w:r>
            <w:r w:rsidRPr="00D071EF">
              <w:rPr>
                <w:rFonts w:ascii="Arial"/>
                <w:spacing w:val="-1"/>
                <w:sz w:val="18"/>
              </w:rPr>
              <w:t>occurs</w:t>
            </w:r>
            <w:r w:rsidRPr="00D071EF">
              <w:rPr>
                <w:rFonts w:ascii="Arial"/>
                <w:spacing w:val="1"/>
                <w:sz w:val="18"/>
              </w:rPr>
              <w:t xml:space="preserve"> </w:t>
            </w:r>
            <w:r w:rsidRPr="00D071EF">
              <w:rPr>
                <w:rFonts w:ascii="Arial"/>
                <w:sz w:val="18"/>
              </w:rPr>
              <w:t>in</w:t>
            </w:r>
            <w:r w:rsidRPr="00D071EF">
              <w:rPr>
                <w:rFonts w:ascii="Arial"/>
                <w:spacing w:val="-2"/>
                <w:sz w:val="18"/>
              </w:rPr>
              <w:t xml:space="preserve"> </w:t>
            </w:r>
            <w:r w:rsidRPr="00D071EF">
              <w:rPr>
                <w:rFonts w:ascii="Arial"/>
                <w:spacing w:val="-1"/>
                <w:sz w:val="18"/>
              </w:rPr>
              <w:t>this</w:t>
            </w:r>
            <w:r w:rsidRPr="00D071EF">
              <w:rPr>
                <w:rFonts w:ascii="Arial"/>
                <w:spacing w:val="1"/>
                <w:sz w:val="18"/>
              </w:rPr>
              <w:t xml:space="preserve"> </w:t>
            </w:r>
            <w:r w:rsidRPr="00D071EF">
              <w:rPr>
                <w:rFonts w:ascii="Arial"/>
                <w:spacing w:val="-1"/>
                <w:sz w:val="18"/>
              </w:rPr>
              <w:t>area.</w:t>
            </w:r>
          </w:p>
        </w:tc>
      </w:tr>
      <w:tr w:rsidR="001B53B8" w:rsidRPr="00D071EF" w14:paraId="1227EB23" w14:textId="77777777">
        <w:trPr>
          <w:trHeight w:hRule="exact" w:val="4250"/>
        </w:trPr>
        <w:tc>
          <w:tcPr>
            <w:tcW w:w="4106" w:type="dxa"/>
            <w:tcBorders>
              <w:top w:val="single" w:sz="8" w:space="0" w:color="000000"/>
              <w:left w:val="single" w:sz="8" w:space="0" w:color="000000"/>
              <w:bottom w:val="single" w:sz="8" w:space="0" w:color="000000"/>
              <w:right w:val="single" w:sz="8" w:space="0" w:color="000000"/>
            </w:tcBorders>
          </w:tcPr>
          <w:p w14:paraId="7DB15B15" w14:textId="77777777" w:rsidR="001B53B8" w:rsidRPr="00D071EF" w:rsidRDefault="00D54B1A">
            <w:pPr>
              <w:pStyle w:val="TableParagraph"/>
              <w:spacing w:before="137"/>
              <w:ind w:left="99"/>
              <w:rPr>
                <w:rFonts w:ascii="Arial" w:eastAsia="Arial" w:hAnsi="Arial" w:cs="Arial"/>
                <w:sz w:val="18"/>
                <w:szCs w:val="18"/>
              </w:rPr>
            </w:pPr>
            <w:r w:rsidRPr="00D071EF">
              <w:rPr>
                <w:rFonts w:ascii="Arial"/>
                <w:spacing w:val="-1"/>
                <w:sz w:val="18"/>
              </w:rPr>
              <w:t>Mineral</w:t>
            </w:r>
            <w:r w:rsidRPr="00D071EF">
              <w:rPr>
                <w:rFonts w:ascii="Arial"/>
                <w:spacing w:val="-2"/>
                <w:sz w:val="18"/>
              </w:rPr>
              <w:t xml:space="preserve"> </w:t>
            </w:r>
            <w:r w:rsidRPr="00D071EF">
              <w:rPr>
                <w:rFonts w:ascii="Arial"/>
                <w:spacing w:val="-1"/>
                <w:sz w:val="18"/>
              </w:rPr>
              <w:t>extraction</w:t>
            </w:r>
            <w:r w:rsidRPr="00D071EF">
              <w:rPr>
                <w:rFonts w:ascii="Arial"/>
                <w:spacing w:val="1"/>
                <w:sz w:val="18"/>
              </w:rPr>
              <w:t xml:space="preserve"> </w:t>
            </w:r>
            <w:r w:rsidRPr="00D071EF">
              <w:rPr>
                <w:rFonts w:ascii="Arial"/>
                <w:spacing w:val="-1"/>
                <w:sz w:val="18"/>
              </w:rPr>
              <w:t>activities</w:t>
            </w:r>
          </w:p>
        </w:tc>
        <w:tc>
          <w:tcPr>
            <w:tcW w:w="5522" w:type="dxa"/>
            <w:tcBorders>
              <w:top w:val="single" w:sz="8" w:space="0" w:color="000000"/>
              <w:left w:val="single" w:sz="8" w:space="0" w:color="000000"/>
              <w:bottom w:val="single" w:sz="8" w:space="0" w:color="000000"/>
              <w:right w:val="single" w:sz="8" w:space="0" w:color="000000"/>
            </w:tcBorders>
          </w:tcPr>
          <w:p w14:paraId="18003762" w14:textId="77777777" w:rsidR="001B53B8" w:rsidRPr="00D071EF" w:rsidRDefault="00D54B1A">
            <w:pPr>
              <w:pStyle w:val="TableParagraph"/>
              <w:spacing w:before="137"/>
              <w:ind w:left="99" w:right="664"/>
              <w:rPr>
                <w:rFonts w:ascii="Arial" w:eastAsia="Arial" w:hAnsi="Arial" w:cs="Arial"/>
                <w:sz w:val="18"/>
                <w:szCs w:val="18"/>
              </w:rPr>
            </w:pPr>
            <w:r w:rsidRPr="00D071EF">
              <w:rPr>
                <w:rFonts w:ascii="Arial"/>
                <w:spacing w:val="-1"/>
                <w:sz w:val="18"/>
              </w:rPr>
              <w:t>Mineral</w:t>
            </w:r>
            <w:r w:rsidRPr="00D071EF">
              <w:rPr>
                <w:rFonts w:ascii="Arial"/>
                <w:spacing w:val="-2"/>
                <w:sz w:val="18"/>
              </w:rPr>
              <w:t xml:space="preserve"> </w:t>
            </w:r>
            <w:r w:rsidRPr="00D071EF">
              <w:rPr>
                <w:rFonts w:ascii="Arial"/>
                <w:spacing w:val="-1"/>
                <w:sz w:val="18"/>
              </w:rPr>
              <w:t>extraction</w:t>
            </w:r>
            <w:r w:rsidRPr="00D071EF">
              <w:rPr>
                <w:rFonts w:ascii="Arial"/>
                <w:spacing w:val="1"/>
                <w:sz w:val="18"/>
              </w:rPr>
              <w:t xml:space="preserve"> </w:t>
            </w:r>
            <w:r w:rsidRPr="00D071EF">
              <w:rPr>
                <w:rFonts w:ascii="Arial"/>
                <w:spacing w:val="-1"/>
                <w:sz w:val="18"/>
              </w:rPr>
              <w:t>activities</w:t>
            </w:r>
            <w:r w:rsidRPr="00D071EF">
              <w:rPr>
                <w:rFonts w:ascii="Arial"/>
                <w:spacing w:val="1"/>
                <w:sz w:val="18"/>
              </w:rPr>
              <w:t xml:space="preserve"> </w:t>
            </w:r>
            <w:r w:rsidRPr="00D071EF">
              <w:rPr>
                <w:rFonts w:ascii="Arial"/>
                <w:spacing w:val="-1"/>
                <w:sz w:val="18"/>
              </w:rPr>
              <w:t>means activities carried</w:t>
            </w:r>
            <w:r w:rsidRPr="00D071EF">
              <w:rPr>
                <w:rFonts w:ascii="Arial"/>
                <w:spacing w:val="1"/>
                <w:sz w:val="18"/>
              </w:rPr>
              <w:t xml:space="preserve"> </w:t>
            </w:r>
            <w:r w:rsidRPr="00D071EF">
              <w:rPr>
                <w:rFonts w:ascii="Arial"/>
                <w:spacing w:val="-1"/>
                <w:sz w:val="18"/>
              </w:rPr>
              <w:t>out</w:t>
            </w:r>
            <w:r w:rsidRPr="00D071EF">
              <w:rPr>
                <w:rFonts w:ascii="Arial"/>
                <w:sz w:val="18"/>
              </w:rPr>
              <w:t xml:space="preserve"> in</w:t>
            </w:r>
            <w:r w:rsidRPr="00D071EF">
              <w:rPr>
                <w:rFonts w:ascii="Arial"/>
                <w:spacing w:val="-2"/>
                <w:sz w:val="18"/>
              </w:rPr>
              <w:t xml:space="preserve"> </w:t>
            </w:r>
            <w:r w:rsidRPr="00D071EF">
              <w:rPr>
                <w:rFonts w:ascii="Arial"/>
                <w:sz w:val="18"/>
              </w:rPr>
              <w:t>a</w:t>
            </w:r>
            <w:r w:rsidRPr="00D071EF">
              <w:rPr>
                <w:rFonts w:ascii="Arial"/>
                <w:spacing w:val="61"/>
                <w:sz w:val="18"/>
              </w:rPr>
              <w:t xml:space="preserve"> </w:t>
            </w:r>
            <w:r w:rsidRPr="00D071EF">
              <w:rPr>
                <w:rFonts w:ascii="Arial"/>
                <w:spacing w:val="-2"/>
                <w:sz w:val="18"/>
              </w:rPr>
              <w:t xml:space="preserve">quarry, </w:t>
            </w:r>
            <w:r w:rsidRPr="00D071EF">
              <w:rPr>
                <w:rFonts w:ascii="Arial"/>
                <w:sz w:val="18"/>
              </w:rPr>
              <w:t>and</w:t>
            </w:r>
            <w:r w:rsidRPr="00D071EF">
              <w:rPr>
                <w:rFonts w:ascii="Arial"/>
                <w:spacing w:val="-2"/>
                <w:sz w:val="18"/>
              </w:rPr>
              <w:t xml:space="preserve"> </w:t>
            </w:r>
            <w:r w:rsidRPr="00D071EF">
              <w:rPr>
                <w:rFonts w:ascii="Arial"/>
                <w:spacing w:val="-1"/>
                <w:sz w:val="18"/>
              </w:rPr>
              <w:t>includes:</w:t>
            </w:r>
          </w:p>
          <w:p w14:paraId="5B595CBA" w14:textId="77777777" w:rsidR="001B53B8" w:rsidRPr="00D071EF" w:rsidRDefault="00D54B1A">
            <w:pPr>
              <w:pStyle w:val="ListParagraph"/>
              <w:numPr>
                <w:ilvl w:val="0"/>
                <w:numId w:val="14"/>
              </w:numPr>
              <w:tabs>
                <w:tab w:val="left" w:pos="820"/>
              </w:tabs>
              <w:spacing w:before="59"/>
              <w:rPr>
                <w:rFonts w:ascii="Arial" w:eastAsia="Arial" w:hAnsi="Arial" w:cs="Arial"/>
                <w:sz w:val="18"/>
                <w:szCs w:val="18"/>
              </w:rPr>
            </w:pPr>
            <w:r w:rsidRPr="00D071EF">
              <w:rPr>
                <w:rFonts w:ascii="Arial"/>
                <w:spacing w:val="-1"/>
                <w:sz w:val="18"/>
              </w:rPr>
              <w:t>stripping</w:t>
            </w:r>
            <w:r w:rsidRPr="00D071EF">
              <w:rPr>
                <w:rFonts w:ascii="Arial"/>
                <w:spacing w:val="-2"/>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deposition</w:t>
            </w:r>
            <w:r w:rsidRPr="00D071EF">
              <w:rPr>
                <w:rFonts w:ascii="Arial"/>
                <w:spacing w:val="1"/>
                <w:sz w:val="18"/>
              </w:rPr>
              <w:t xml:space="preserve"> </w:t>
            </w:r>
            <w:r w:rsidRPr="00D071EF">
              <w:rPr>
                <w:rFonts w:ascii="Arial"/>
                <w:sz w:val="18"/>
              </w:rPr>
              <w:t>of</w:t>
            </w:r>
            <w:r w:rsidRPr="00D071EF">
              <w:rPr>
                <w:rFonts w:ascii="Arial"/>
                <w:spacing w:val="-2"/>
                <w:sz w:val="18"/>
              </w:rPr>
              <w:t xml:space="preserve"> </w:t>
            </w:r>
            <w:r w:rsidRPr="00D071EF">
              <w:rPr>
                <w:rFonts w:ascii="Arial"/>
                <w:spacing w:val="-1"/>
                <w:sz w:val="18"/>
              </w:rPr>
              <w:t>overburden</w:t>
            </w:r>
            <w:r w:rsidRPr="00D071EF">
              <w:rPr>
                <w:rFonts w:ascii="Arial"/>
                <w:spacing w:val="-2"/>
                <w:sz w:val="18"/>
              </w:rPr>
              <w:t xml:space="preserve"> </w:t>
            </w:r>
            <w:r w:rsidRPr="00D071EF">
              <w:rPr>
                <w:rFonts w:ascii="Arial"/>
                <w:spacing w:val="-1"/>
                <w:sz w:val="18"/>
              </w:rPr>
              <w:t>material;</w:t>
            </w:r>
          </w:p>
          <w:p w14:paraId="0E473945" w14:textId="77777777" w:rsidR="001B53B8" w:rsidRPr="00D071EF" w:rsidRDefault="00D54B1A">
            <w:pPr>
              <w:pStyle w:val="ListParagraph"/>
              <w:numPr>
                <w:ilvl w:val="0"/>
                <w:numId w:val="14"/>
              </w:numPr>
              <w:tabs>
                <w:tab w:val="left" w:pos="820"/>
              </w:tabs>
              <w:spacing w:before="60"/>
              <w:rPr>
                <w:rFonts w:ascii="Arial" w:eastAsia="Arial" w:hAnsi="Arial" w:cs="Arial"/>
                <w:sz w:val="18"/>
                <w:szCs w:val="18"/>
              </w:rPr>
            </w:pPr>
            <w:r w:rsidRPr="00D071EF">
              <w:rPr>
                <w:rFonts w:ascii="Arial"/>
                <w:spacing w:val="-1"/>
                <w:sz w:val="18"/>
              </w:rPr>
              <w:t>blasting;</w:t>
            </w:r>
          </w:p>
          <w:p w14:paraId="5D6CBC8B" w14:textId="77777777" w:rsidR="001B53B8" w:rsidRPr="00D071EF" w:rsidRDefault="00D54B1A">
            <w:pPr>
              <w:pStyle w:val="ListParagraph"/>
              <w:numPr>
                <w:ilvl w:val="0"/>
                <w:numId w:val="14"/>
              </w:numPr>
              <w:tabs>
                <w:tab w:val="left" w:pos="820"/>
              </w:tabs>
              <w:spacing w:before="58"/>
              <w:rPr>
                <w:rFonts w:ascii="Arial" w:eastAsia="Arial" w:hAnsi="Arial" w:cs="Arial"/>
                <w:sz w:val="18"/>
                <w:szCs w:val="18"/>
              </w:rPr>
            </w:pPr>
            <w:r w:rsidRPr="00D071EF">
              <w:rPr>
                <w:rFonts w:ascii="Arial"/>
                <w:spacing w:val="-1"/>
                <w:sz w:val="18"/>
              </w:rPr>
              <w:t>extracting</w:t>
            </w:r>
            <w:r w:rsidRPr="00D071EF">
              <w:rPr>
                <w:rFonts w:ascii="Arial"/>
                <w:spacing w:val="1"/>
                <w:sz w:val="18"/>
              </w:rPr>
              <w:t xml:space="preserve"> </w:t>
            </w:r>
            <w:r w:rsidRPr="00D071EF">
              <w:rPr>
                <w:rFonts w:ascii="Arial"/>
                <w:sz w:val="18"/>
              </w:rPr>
              <w:t>rock;</w:t>
            </w:r>
          </w:p>
          <w:p w14:paraId="2F8A0E58" w14:textId="77777777" w:rsidR="001B53B8" w:rsidRPr="00D071EF" w:rsidRDefault="00D54B1A">
            <w:pPr>
              <w:pStyle w:val="ListParagraph"/>
              <w:numPr>
                <w:ilvl w:val="0"/>
                <w:numId w:val="14"/>
              </w:numPr>
              <w:tabs>
                <w:tab w:val="left" w:pos="820"/>
              </w:tabs>
              <w:spacing w:before="58"/>
              <w:ind w:right="543"/>
              <w:rPr>
                <w:rFonts w:ascii="Arial" w:eastAsia="Arial" w:hAnsi="Arial" w:cs="Arial"/>
                <w:sz w:val="18"/>
                <w:szCs w:val="18"/>
              </w:rPr>
            </w:pPr>
            <w:r w:rsidRPr="00D071EF">
              <w:rPr>
                <w:rFonts w:ascii="Arial"/>
                <w:spacing w:val="-1"/>
                <w:sz w:val="18"/>
              </w:rPr>
              <w:t>processing</w:t>
            </w:r>
            <w:r w:rsidRPr="00D071EF">
              <w:rPr>
                <w:rFonts w:ascii="Arial"/>
                <w:spacing w:val="1"/>
                <w:sz w:val="18"/>
              </w:rPr>
              <w:t xml:space="preserve"> </w:t>
            </w:r>
            <w:r w:rsidRPr="00D071EF">
              <w:rPr>
                <w:rFonts w:ascii="Arial"/>
                <w:spacing w:val="-2"/>
                <w:sz w:val="18"/>
              </w:rPr>
              <w:t>rock</w:t>
            </w:r>
            <w:r w:rsidRPr="00D071EF">
              <w:rPr>
                <w:rFonts w:ascii="Arial"/>
                <w:spacing w:val="1"/>
                <w:sz w:val="18"/>
              </w:rPr>
              <w:t xml:space="preserve"> </w:t>
            </w:r>
            <w:r w:rsidRPr="00D071EF">
              <w:rPr>
                <w:rFonts w:ascii="Arial"/>
                <w:spacing w:val="-1"/>
                <w:sz w:val="18"/>
              </w:rPr>
              <w:t>by</w:t>
            </w:r>
            <w:r w:rsidRPr="00D071EF">
              <w:rPr>
                <w:rFonts w:ascii="Arial"/>
                <w:spacing w:val="1"/>
                <w:sz w:val="18"/>
              </w:rPr>
              <w:t xml:space="preserve"> </w:t>
            </w:r>
            <w:r w:rsidRPr="00D071EF">
              <w:rPr>
                <w:rFonts w:ascii="Arial"/>
                <w:spacing w:val="-1"/>
                <w:sz w:val="18"/>
              </w:rPr>
              <w:t>crushing,</w:t>
            </w:r>
            <w:r w:rsidRPr="00D071EF">
              <w:rPr>
                <w:rFonts w:ascii="Arial"/>
                <w:spacing w:val="-2"/>
                <w:sz w:val="18"/>
              </w:rPr>
              <w:t xml:space="preserve"> </w:t>
            </w:r>
            <w:r w:rsidRPr="00D071EF">
              <w:rPr>
                <w:rFonts w:ascii="Arial"/>
                <w:spacing w:val="-1"/>
                <w:sz w:val="18"/>
              </w:rPr>
              <w:t>screening,</w:t>
            </w:r>
            <w:r w:rsidRPr="00D071EF">
              <w:rPr>
                <w:rFonts w:ascii="Arial"/>
                <w:spacing w:val="-2"/>
                <w:sz w:val="18"/>
              </w:rPr>
              <w:t xml:space="preserve"> </w:t>
            </w:r>
            <w:r w:rsidRPr="00D071EF">
              <w:rPr>
                <w:rFonts w:ascii="Arial"/>
                <w:spacing w:val="-1"/>
                <w:sz w:val="18"/>
              </w:rPr>
              <w:t>washing,</w:t>
            </w:r>
            <w:r w:rsidRPr="00D071EF">
              <w:rPr>
                <w:rFonts w:ascii="Arial"/>
                <w:sz w:val="18"/>
              </w:rPr>
              <w:t xml:space="preserve"> or</w:t>
            </w:r>
            <w:r w:rsidRPr="00D071EF">
              <w:rPr>
                <w:rFonts w:ascii="Arial"/>
                <w:spacing w:val="55"/>
                <w:sz w:val="18"/>
              </w:rPr>
              <w:t xml:space="preserve"> </w:t>
            </w:r>
            <w:r w:rsidRPr="00D071EF">
              <w:rPr>
                <w:rFonts w:ascii="Arial"/>
                <w:spacing w:val="-1"/>
                <w:sz w:val="18"/>
              </w:rPr>
              <w:t>blending;</w:t>
            </w:r>
          </w:p>
          <w:p w14:paraId="5E550462" w14:textId="77777777" w:rsidR="001B53B8" w:rsidRPr="00D071EF" w:rsidRDefault="00D54B1A">
            <w:pPr>
              <w:pStyle w:val="ListParagraph"/>
              <w:numPr>
                <w:ilvl w:val="0"/>
                <w:numId w:val="14"/>
              </w:numPr>
              <w:tabs>
                <w:tab w:val="left" w:pos="820"/>
              </w:tabs>
              <w:spacing w:before="59"/>
              <w:ind w:right="594"/>
              <w:rPr>
                <w:rFonts w:ascii="Arial" w:eastAsia="Arial" w:hAnsi="Arial" w:cs="Arial"/>
                <w:sz w:val="18"/>
                <w:szCs w:val="18"/>
              </w:rPr>
            </w:pPr>
            <w:r w:rsidRPr="00D071EF">
              <w:rPr>
                <w:rFonts w:ascii="Arial"/>
                <w:spacing w:val="-1"/>
                <w:sz w:val="18"/>
              </w:rPr>
              <w:t>transport,</w:t>
            </w:r>
            <w:r w:rsidRPr="00D071EF">
              <w:rPr>
                <w:rFonts w:ascii="Arial"/>
                <w:spacing w:val="-2"/>
                <w:sz w:val="18"/>
              </w:rPr>
              <w:t xml:space="preserve"> </w:t>
            </w:r>
            <w:r w:rsidRPr="00D071EF">
              <w:rPr>
                <w:rFonts w:ascii="Arial"/>
                <w:spacing w:val="-1"/>
                <w:sz w:val="18"/>
              </w:rPr>
              <w:t>storage,</w:t>
            </w:r>
            <w:r w:rsidRPr="00D071EF">
              <w:rPr>
                <w:rFonts w:ascii="Arial"/>
                <w:spacing w:val="-2"/>
                <w:sz w:val="18"/>
              </w:rPr>
              <w:t xml:space="preserve"> </w:t>
            </w:r>
            <w:r w:rsidRPr="00D071EF">
              <w:rPr>
                <w:rFonts w:ascii="Arial"/>
                <w:spacing w:val="-1"/>
                <w:sz w:val="18"/>
              </w:rPr>
              <w:t>sale,</w:t>
            </w:r>
            <w:r w:rsidRPr="00D071EF">
              <w:rPr>
                <w:rFonts w:ascii="Arial"/>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recycling</w:t>
            </w:r>
            <w:r w:rsidRPr="00D071EF">
              <w:rPr>
                <w:rFonts w:ascii="Arial"/>
                <w:spacing w:val="1"/>
                <w:sz w:val="18"/>
              </w:rPr>
              <w:t xml:space="preserve"> </w:t>
            </w:r>
            <w:r w:rsidRPr="00D071EF">
              <w:rPr>
                <w:rFonts w:ascii="Arial"/>
                <w:sz w:val="18"/>
              </w:rPr>
              <w:t>of</w:t>
            </w:r>
            <w:r w:rsidRPr="00D071EF">
              <w:rPr>
                <w:rFonts w:ascii="Arial"/>
                <w:spacing w:val="-2"/>
                <w:sz w:val="18"/>
              </w:rPr>
              <w:t xml:space="preserve"> </w:t>
            </w:r>
            <w:r w:rsidRPr="00D071EF">
              <w:rPr>
                <w:rFonts w:ascii="Arial"/>
                <w:spacing w:val="-1"/>
                <w:sz w:val="18"/>
              </w:rPr>
              <w:t>processed</w:t>
            </w:r>
            <w:r w:rsidRPr="00D071EF">
              <w:rPr>
                <w:rFonts w:ascii="Arial"/>
                <w:spacing w:val="57"/>
                <w:sz w:val="18"/>
              </w:rPr>
              <w:t xml:space="preserve"> </w:t>
            </w:r>
            <w:r w:rsidRPr="00D071EF">
              <w:rPr>
                <w:rFonts w:ascii="Arial"/>
                <w:spacing w:val="-1"/>
                <w:sz w:val="18"/>
              </w:rPr>
              <w:t>aggregate</w:t>
            </w:r>
            <w:r w:rsidRPr="00D071EF">
              <w:rPr>
                <w:rFonts w:ascii="Arial"/>
                <w:spacing w:val="-2"/>
                <w:sz w:val="18"/>
              </w:rPr>
              <w:t xml:space="preserve"> </w:t>
            </w:r>
            <w:r w:rsidRPr="00D071EF">
              <w:rPr>
                <w:rFonts w:ascii="Arial"/>
                <w:spacing w:val="-1"/>
                <w:sz w:val="18"/>
              </w:rPr>
              <w:t>products;</w:t>
            </w:r>
          </w:p>
          <w:p w14:paraId="7E960933" w14:textId="77777777" w:rsidR="001B53B8" w:rsidRPr="00D071EF" w:rsidRDefault="00D54B1A">
            <w:pPr>
              <w:pStyle w:val="ListParagraph"/>
              <w:numPr>
                <w:ilvl w:val="0"/>
                <w:numId w:val="14"/>
              </w:numPr>
              <w:tabs>
                <w:tab w:val="left" w:pos="820"/>
              </w:tabs>
              <w:spacing w:before="59"/>
              <w:rPr>
                <w:rFonts w:ascii="Arial" w:eastAsia="Arial" w:hAnsi="Arial" w:cs="Arial"/>
                <w:sz w:val="18"/>
                <w:szCs w:val="18"/>
              </w:rPr>
            </w:pPr>
            <w:r w:rsidRPr="00D071EF">
              <w:rPr>
                <w:rFonts w:ascii="Arial"/>
                <w:spacing w:val="-1"/>
                <w:sz w:val="18"/>
              </w:rPr>
              <w:t>cleanfilling;</w:t>
            </w:r>
          </w:p>
          <w:p w14:paraId="5CEBF56B" w14:textId="77777777" w:rsidR="001B53B8" w:rsidRPr="00D071EF" w:rsidRDefault="00D54B1A">
            <w:pPr>
              <w:pStyle w:val="ListParagraph"/>
              <w:numPr>
                <w:ilvl w:val="0"/>
                <w:numId w:val="14"/>
              </w:numPr>
              <w:tabs>
                <w:tab w:val="left" w:pos="820"/>
              </w:tabs>
              <w:spacing w:before="60"/>
              <w:rPr>
                <w:rFonts w:ascii="Arial" w:eastAsia="Arial" w:hAnsi="Arial" w:cs="Arial"/>
                <w:sz w:val="18"/>
                <w:szCs w:val="18"/>
              </w:rPr>
            </w:pPr>
            <w:r w:rsidRPr="00D071EF">
              <w:rPr>
                <w:rFonts w:ascii="Arial"/>
                <w:sz w:val="18"/>
              </w:rPr>
              <w:t>take</w:t>
            </w:r>
            <w:r w:rsidRPr="00D071EF">
              <w:rPr>
                <w:rFonts w:ascii="Arial"/>
                <w:spacing w:val="-2"/>
                <w:sz w:val="18"/>
              </w:rPr>
              <w:t xml:space="preserve"> </w:t>
            </w:r>
            <w:r w:rsidRPr="00D071EF">
              <w:rPr>
                <w:rFonts w:ascii="Arial"/>
                <w:sz w:val="18"/>
              </w:rPr>
              <w:t>and</w:t>
            </w:r>
            <w:r w:rsidRPr="00D071EF">
              <w:rPr>
                <w:rFonts w:ascii="Arial"/>
                <w:spacing w:val="-2"/>
                <w:sz w:val="18"/>
              </w:rPr>
              <w:t xml:space="preserve"> </w:t>
            </w:r>
            <w:r w:rsidRPr="00D071EF">
              <w:rPr>
                <w:rFonts w:ascii="Arial"/>
                <w:spacing w:val="-1"/>
                <w:sz w:val="18"/>
              </w:rPr>
              <w:t>diversion</w:t>
            </w:r>
            <w:r w:rsidRPr="00D071EF">
              <w:rPr>
                <w:rFonts w:ascii="Arial"/>
                <w:spacing w:val="-2"/>
                <w:sz w:val="18"/>
              </w:rPr>
              <w:t xml:space="preserve"> </w:t>
            </w:r>
            <w:r w:rsidRPr="00D071EF">
              <w:rPr>
                <w:rFonts w:ascii="Arial"/>
                <w:sz w:val="18"/>
              </w:rPr>
              <w:t xml:space="preserve">of </w:t>
            </w:r>
            <w:r w:rsidRPr="00D071EF">
              <w:rPr>
                <w:rFonts w:ascii="Arial"/>
                <w:spacing w:val="-1"/>
                <w:sz w:val="18"/>
              </w:rPr>
              <w:t>water</w:t>
            </w:r>
            <w:r w:rsidRPr="00D071EF">
              <w:rPr>
                <w:rFonts w:ascii="Arial"/>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groundwater;</w:t>
            </w:r>
          </w:p>
          <w:p w14:paraId="6332E881" w14:textId="77777777" w:rsidR="001B53B8" w:rsidRPr="00D071EF" w:rsidRDefault="00D54B1A">
            <w:pPr>
              <w:pStyle w:val="ListParagraph"/>
              <w:numPr>
                <w:ilvl w:val="0"/>
                <w:numId w:val="14"/>
              </w:numPr>
              <w:tabs>
                <w:tab w:val="left" w:pos="820"/>
              </w:tabs>
              <w:spacing w:before="58"/>
              <w:rPr>
                <w:rFonts w:ascii="Arial" w:eastAsia="Arial" w:hAnsi="Arial" w:cs="Arial"/>
                <w:sz w:val="18"/>
                <w:szCs w:val="18"/>
              </w:rPr>
            </w:pPr>
            <w:r w:rsidRPr="00D071EF">
              <w:rPr>
                <w:rFonts w:ascii="Arial"/>
                <w:spacing w:val="-1"/>
                <w:sz w:val="18"/>
              </w:rPr>
              <w:t>treating</w:t>
            </w:r>
            <w:r w:rsidRPr="00D071EF">
              <w:rPr>
                <w:rFonts w:ascii="Arial"/>
                <w:spacing w:val="1"/>
                <w:sz w:val="18"/>
              </w:rPr>
              <w:t xml:space="preserve"> </w:t>
            </w:r>
            <w:r w:rsidRPr="00D071EF">
              <w:rPr>
                <w:rFonts w:ascii="Arial"/>
                <w:spacing w:val="-1"/>
                <w:sz w:val="18"/>
              </w:rPr>
              <w:t>stormwater</w:t>
            </w:r>
            <w:r w:rsidRPr="00D071EF">
              <w:rPr>
                <w:rFonts w:ascii="Arial"/>
                <w:spacing w:val="-2"/>
                <w:sz w:val="18"/>
              </w:rPr>
              <w:t xml:space="preserve"> </w:t>
            </w:r>
            <w:r w:rsidRPr="00D071EF">
              <w:rPr>
                <w:rFonts w:ascii="Arial"/>
                <w:sz w:val="18"/>
              </w:rPr>
              <w:t>and</w:t>
            </w:r>
            <w:r w:rsidRPr="00D071EF">
              <w:rPr>
                <w:rFonts w:ascii="Arial"/>
                <w:spacing w:val="1"/>
                <w:sz w:val="18"/>
              </w:rPr>
              <w:t xml:space="preserve"> </w:t>
            </w:r>
            <w:r w:rsidRPr="00D071EF">
              <w:rPr>
                <w:rFonts w:ascii="Arial"/>
                <w:spacing w:val="-1"/>
                <w:sz w:val="18"/>
              </w:rPr>
              <w:t>wastewater;</w:t>
            </w:r>
          </w:p>
          <w:p w14:paraId="330E8683" w14:textId="77777777" w:rsidR="001B53B8" w:rsidRPr="00D071EF" w:rsidRDefault="00D54B1A">
            <w:pPr>
              <w:pStyle w:val="ListParagraph"/>
              <w:numPr>
                <w:ilvl w:val="0"/>
                <w:numId w:val="14"/>
              </w:numPr>
              <w:tabs>
                <w:tab w:val="left" w:pos="820"/>
              </w:tabs>
              <w:spacing w:before="58"/>
              <w:ind w:right="448"/>
              <w:rPr>
                <w:rFonts w:ascii="Arial" w:eastAsia="Arial" w:hAnsi="Arial" w:cs="Arial"/>
                <w:sz w:val="18"/>
                <w:szCs w:val="18"/>
              </w:rPr>
            </w:pPr>
            <w:r w:rsidRPr="00D071EF">
              <w:rPr>
                <w:rFonts w:ascii="Arial"/>
                <w:spacing w:val="-1"/>
                <w:sz w:val="18"/>
              </w:rPr>
              <w:t>offices,</w:t>
            </w:r>
            <w:r w:rsidRPr="00D071EF">
              <w:rPr>
                <w:rFonts w:ascii="Arial"/>
                <w:sz w:val="18"/>
              </w:rPr>
              <w:t xml:space="preserve"> </w:t>
            </w:r>
            <w:r w:rsidRPr="00D071EF">
              <w:rPr>
                <w:rFonts w:ascii="Arial"/>
                <w:spacing w:val="-1"/>
                <w:sz w:val="18"/>
              </w:rPr>
              <w:t>workshops,</w:t>
            </w:r>
            <w:r w:rsidRPr="00D071EF">
              <w:rPr>
                <w:rFonts w:ascii="Arial"/>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car</w:t>
            </w:r>
            <w:r w:rsidRPr="00D071EF">
              <w:rPr>
                <w:rFonts w:ascii="Arial"/>
                <w:sz w:val="18"/>
              </w:rPr>
              <w:t xml:space="preserve"> </w:t>
            </w:r>
            <w:r w:rsidRPr="00D071EF">
              <w:rPr>
                <w:rFonts w:ascii="Arial"/>
                <w:spacing w:val="-1"/>
                <w:sz w:val="18"/>
              </w:rPr>
              <w:t>parking</w:t>
            </w:r>
            <w:r w:rsidRPr="00D071EF">
              <w:rPr>
                <w:rFonts w:ascii="Arial"/>
                <w:spacing w:val="-2"/>
                <w:sz w:val="18"/>
              </w:rPr>
              <w:t xml:space="preserve"> </w:t>
            </w:r>
            <w:r w:rsidRPr="00D071EF">
              <w:rPr>
                <w:rFonts w:ascii="Arial"/>
                <w:spacing w:val="-1"/>
                <w:sz w:val="18"/>
              </w:rPr>
              <w:t>areas</w:t>
            </w:r>
            <w:r w:rsidRPr="00D071EF">
              <w:rPr>
                <w:rFonts w:ascii="Arial"/>
                <w:spacing w:val="1"/>
                <w:sz w:val="18"/>
              </w:rPr>
              <w:t xml:space="preserve"> </w:t>
            </w:r>
            <w:r w:rsidRPr="00D071EF">
              <w:rPr>
                <w:rFonts w:ascii="Arial"/>
                <w:spacing w:val="-1"/>
                <w:sz w:val="18"/>
              </w:rPr>
              <w:t>associated</w:t>
            </w:r>
            <w:r w:rsidRPr="00D071EF">
              <w:rPr>
                <w:rFonts w:ascii="Arial"/>
                <w:spacing w:val="43"/>
                <w:sz w:val="18"/>
              </w:rPr>
              <w:t xml:space="preserve"> </w:t>
            </w:r>
            <w:r w:rsidRPr="00D071EF">
              <w:rPr>
                <w:rFonts w:ascii="Arial"/>
                <w:spacing w:val="-1"/>
                <w:sz w:val="18"/>
              </w:rPr>
              <w:t>with</w:t>
            </w:r>
            <w:r w:rsidRPr="00D071EF">
              <w:rPr>
                <w:rFonts w:ascii="Arial"/>
                <w:spacing w:val="1"/>
                <w:sz w:val="18"/>
              </w:rPr>
              <w:t xml:space="preserve"> </w:t>
            </w:r>
            <w:r w:rsidRPr="00D071EF">
              <w:rPr>
                <w:rFonts w:ascii="Arial"/>
                <w:spacing w:val="-1"/>
                <w:sz w:val="18"/>
              </w:rPr>
              <w:t>the</w:t>
            </w:r>
            <w:r w:rsidRPr="00D071EF">
              <w:rPr>
                <w:rFonts w:ascii="Arial"/>
                <w:spacing w:val="1"/>
                <w:sz w:val="18"/>
              </w:rPr>
              <w:t xml:space="preserve"> </w:t>
            </w:r>
            <w:r w:rsidRPr="00D071EF">
              <w:rPr>
                <w:rFonts w:ascii="Arial"/>
                <w:spacing w:val="-1"/>
                <w:sz w:val="18"/>
              </w:rPr>
              <w:t>operation</w:t>
            </w:r>
            <w:r w:rsidRPr="00D071EF">
              <w:rPr>
                <w:rFonts w:ascii="Arial"/>
                <w:spacing w:val="1"/>
                <w:sz w:val="18"/>
              </w:rPr>
              <w:t xml:space="preserve"> </w:t>
            </w:r>
            <w:r w:rsidRPr="00D071EF">
              <w:rPr>
                <w:rFonts w:ascii="Arial"/>
                <w:spacing w:val="-1"/>
                <w:sz w:val="18"/>
              </w:rPr>
              <w:t>of</w:t>
            </w:r>
            <w:r w:rsidRPr="00D071EF">
              <w:rPr>
                <w:rFonts w:ascii="Arial"/>
                <w:sz w:val="18"/>
              </w:rPr>
              <w:t xml:space="preserve"> the</w:t>
            </w:r>
            <w:r w:rsidRPr="00D071EF">
              <w:rPr>
                <w:rFonts w:ascii="Arial"/>
                <w:spacing w:val="-2"/>
                <w:sz w:val="18"/>
              </w:rPr>
              <w:t xml:space="preserve"> </w:t>
            </w:r>
            <w:r w:rsidRPr="00D071EF">
              <w:rPr>
                <w:rFonts w:ascii="Arial"/>
                <w:spacing w:val="-1"/>
                <w:sz w:val="18"/>
              </w:rPr>
              <w:t>quarry;</w:t>
            </w:r>
            <w:r w:rsidRPr="00D071EF">
              <w:rPr>
                <w:rFonts w:ascii="Arial"/>
                <w:sz w:val="18"/>
              </w:rPr>
              <w:t xml:space="preserve"> </w:t>
            </w:r>
            <w:r w:rsidRPr="00D071EF">
              <w:rPr>
                <w:rFonts w:ascii="Arial"/>
                <w:spacing w:val="-2"/>
                <w:sz w:val="18"/>
              </w:rPr>
              <w:t>and</w:t>
            </w:r>
          </w:p>
          <w:p w14:paraId="4F4B2DC6" w14:textId="77777777" w:rsidR="001B53B8" w:rsidRPr="00D071EF" w:rsidRDefault="00D54B1A">
            <w:pPr>
              <w:pStyle w:val="ListParagraph"/>
              <w:numPr>
                <w:ilvl w:val="0"/>
                <w:numId w:val="14"/>
              </w:numPr>
              <w:tabs>
                <w:tab w:val="left" w:pos="820"/>
              </w:tabs>
              <w:spacing w:before="59"/>
              <w:ind w:right="313"/>
              <w:rPr>
                <w:rFonts w:ascii="Arial" w:eastAsia="Arial" w:hAnsi="Arial" w:cs="Arial"/>
                <w:sz w:val="18"/>
                <w:szCs w:val="18"/>
              </w:rPr>
            </w:pPr>
            <w:r w:rsidRPr="00D071EF">
              <w:rPr>
                <w:rFonts w:ascii="Arial"/>
                <w:sz w:val="18"/>
              </w:rPr>
              <w:t>all</w:t>
            </w:r>
            <w:r w:rsidRPr="00D071EF">
              <w:rPr>
                <w:rFonts w:ascii="Arial"/>
                <w:spacing w:val="1"/>
                <w:sz w:val="18"/>
              </w:rPr>
              <w:t xml:space="preserve"> </w:t>
            </w:r>
            <w:r w:rsidRPr="00D071EF">
              <w:rPr>
                <w:rFonts w:ascii="Arial"/>
                <w:spacing w:val="-1"/>
                <w:sz w:val="18"/>
              </w:rPr>
              <w:t>ancillary</w:t>
            </w:r>
            <w:r w:rsidRPr="00D071EF">
              <w:rPr>
                <w:rFonts w:ascii="Arial"/>
                <w:spacing w:val="1"/>
                <w:sz w:val="18"/>
              </w:rPr>
              <w:t xml:space="preserve"> </w:t>
            </w:r>
            <w:r w:rsidRPr="00D071EF">
              <w:rPr>
                <w:rFonts w:ascii="Arial"/>
                <w:spacing w:val="-1"/>
                <w:sz w:val="18"/>
              </w:rPr>
              <w:t>mineral</w:t>
            </w:r>
            <w:r w:rsidRPr="00D071EF">
              <w:rPr>
                <w:rFonts w:ascii="Arial"/>
                <w:spacing w:val="-2"/>
                <w:sz w:val="18"/>
              </w:rPr>
              <w:t xml:space="preserve"> </w:t>
            </w:r>
            <w:r w:rsidRPr="00D071EF">
              <w:rPr>
                <w:rFonts w:ascii="Arial"/>
                <w:spacing w:val="-1"/>
                <w:sz w:val="18"/>
              </w:rPr>
              <w:t>extraction</w:t>
            </w:r>
            <w:r w:rsidRPr="00D071EF">
              <w:rPr>
                <w:rFonts w:ascii="Arial"/>
                <w:spacing w:val="-2"/>
                <w:sz w:val="18"/>
              </w:rPr>
              <w:t xml:space="preserve"> </w:t>
            </w:r>
            <w:r w:rsidRPr="00D071EF">
              <w:rPr>
                <w:rFonts w:ascii="Arial"/>
                <w:spacing w:val="-1"/>
                <w:sz w:val="18"/>
              </w:rPr>
              <w:t xml:space="preserve">activities </w:t>
            </w:r>
            <w:r w:rsidRPr="00D071EF">
              <w:rPr>
                <w:rFonts w:ascii="Arial"/>
                <w:sz w:val="18"/>
              </w:rPr>
              <w:t>as</w:t>
            </w:r>
            <w:r w:rsidRPr="00D071EF">
              <w:rPr>
                <w:rFonts w:ascii="Arial"/>
                <w:spacing w:val="-1"/>
                <w:sz w:val="18"/>
              </w:rPr>
              <w:t xml:space="preserve"> described</w:t>
            </w:r>
            <w:r w:rsidRPr="00D071EF">
              <w:rPr>
                <w:rFonts w:ascii="Arial"/>
                <w:spacing w:val="-2"/>
                <w:sz w:val="18"/>
              </w:rPr>
              <w:t xml:space="preserve"> </w:t>
            </w:r>
            <w:r w:rsidRPr="00D071EF">
              <w:rPr>
                <w:rFonts w:ascii="Arial"/>
                <w:sz w:val="18"/>
              </w:rPr>
              <w:t>in</w:t>
            </w:r>
            <w:r w:rsidRPr="00D071EF">
              <w:rPr>
                <w:rFonts w:ascii="Arial"/>
                <w:spacing w:val="53"/>
                <w:sz w:val="18"/>
              </w:rPr>
              <w:t xml:space="preserve"> </w:t>
            </w:r>
            <w:r w:rsidRPr="00D071EF">
              <w:rPr>
                <w:rFonts w:ascii="Arial"/>
                <w:sz w:val="18"/>
              </w:rPr>
              <w:t>the</w:t>
            </w:r>
            <w:r w:rsidRPr="00D071EF">
              <w:rPr>
                <w:rFonts w:ascii="Arial"/>
                <w:spacing w:val="-9"/>
                <w:sz w:val="18"/>
              </w:rPr>
              <w:t xml:space="preserve"> </w:t>
            </w:r>
            <w:r w:rsidRPr="00D071EF">
              <w:rPr>
                <w:rFonts w:ascii="Arial"/>
                <w:spacing w:val="-1"/>
                <w:sz w:val="18"/>
              </w:rPr>
              <w:t>Application,</w:t>
            </w:r>
            <w:r w:rsidRPr="00D071EF">
              <w:rPr>
                <w:rFonts w:ascii="Arial"/>
                <w:spacing w:val="-2"/>
                <w:sz w:val="18"/>
              </w:rPr>
              <w:t xml:space="preserve"> </w:t>
            </w:r>
            <w:r w:rsidRPr="00D071EF">
              <w:rPr>
                <w:rFonts w:ascii="Arial"/>
                <w:spacing w:val="-1"/>
                <w:sz w:val="18"/>
              </w:rPr>
              <w:t>including</w:t>
            </w:r>
            <w:r w:rsidRPr="00D071EF">
              <w:rPr>
                <w:rFonts w:ascii="Arial"/>
                <w:spacing w:val="-2"/>
                <w:sz w:val="18"/>
              </w:rPr>
              <w:t xml:space="preserve"> </w:t>
            </w:r>
            <w:r w:rsidRPr="00D071EF">
              <w:rPr>
                <w:rFonts w:ascii="Arial"/>
                <w:spacing w:val="-1"/>
                <w:sz w:val="18"/>
              </w:rPr>
              <w:t xml:space="preserve">discharges </w:t>
            </w:r>
            <w:r w:rsidRPr="00D071EF">
              <w:rPr>
                <w:rFonts w:ascii="Arial"/>
                <w:sz w:val="18"/>
              </w:rPr>
              <w:t>to</w:t>
            </w:r>
            <w:r w:rsidRPr="00D071EF">
              <w:rPr>
                <w:rFonts w:ascii="Arial"/>
                <w:spacing w:val="1"/>
                <w:sz w:val="18"/>
              </w:rPr>
              <w:t xml:space="preserve"> </w:t>
            </w:r>
            <w:r w:rsidRPr="00D071EF">
              <w:rPr>
                <w:rFonts w:ascii="Arial"/>
                <w:spacing w:val="-1"/>
                <w:sz w:val="18"/>
              </w:rPr>
              <w:t>water</w:t>
            </w:r>
            <w:r w:rsidRPr="00D071EF">
              <w:rPr>
                <w:rFonts w:ascii="Arial"/>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3"/>
                <w:sz w:val="18"/>
              </w:rPr>
              <w:t>air.</w:t>
            </w:r>
          </w:p>
        </w:tc>
      </w:tr>
      <w:tr w:rsidR="001B53B8" w:rsidRPr="00D071EF" w14:paraId="4F8D2EE7" w14:textId="77777777">
        <w:trPr>
          <w:trHeight w:hRule="exact" w:val="914"/>
        </w:trPr>
        <w:tc>
          <w:tcPr>
            <w:tcW w:w="4106" w:type="dxa"/>
            <w:tcBorders>
              <w:top w:val="single" w:sz="8" w:space="0" w:color="000000"/>
              <w:left w:val="single" w:sz="5" w:space="0" w:color="000000"/>
              <w:bottom w:val="single" w:sz="5" w:space="0" w:color="000000"/>
              <w:right w:val="single" w:sz="5" w:space="0" w:color="000000"/>
            </w:tcBorders>
          </w:tcPr>
          <w:p w14:paraId="207447E7" w14:textId="77777777" w:rsidR="001B53B8" w:rsidRPr="00D071EF" w:rsidRDefault="00D54B1A">
            <w:pPr>
              <w:pStyle w:val="TableParagraph"/>
              <w:spacing w:before="127"/>
              <w:ind w:left="104"/>
              <w:rPr>
                <w:rFonts w:ascii="Arial" w:eastAsia="Arial" w:hAnsi="Arial" w:cs="Arial"/>
                <w:sz w:val="18"/>
                <w:szCs w:val="18"/>
              </w:rPr>
            </w:pPr>
            <w:r w:rsidRPr="00D071EF">
              <w:rPr>
                <w:rFonts w:ascii="Arial"/>
                <w:spacing w:val="-1"/>
                <w:sz w:val="18"/>
              </w:rPr>
              <w:lastRenderedPageBreak/>
              <w:t>Offset</w:t>
            </w:r>
            <w:r w:rsidRPr="00D071EF">
              <w:rPr>
                <w:rFonts w:ascii="Arial"/>
                <w:sz w:val="18"/>
              </w:rPr>
              <w:t xml:space="preserve"> and</w:t>
            </w:r>
            <w:r w:rsidRPr="00D071EF">
              <w:rPr>
                <w:rFonts w:ascii="Arial"/>
                <w:spacing w:val="1"/>
                <w:sz w:val="18"/>
              </w:rPr>
              <w:t xml:space="preserve"> </w:t>
            </w:r>
            <w:r w:rsidRPr="00D071EF">
              <w:rPr>
                <w:rFonts w:ascii="Arial"/>
                <w:spacing w:val="-1"/>
                <w:sz w:val="18"/>
              </w:rPr>
              <w:t>Compensation</w:t>
            </w:r>
            <w:r w:rsidRPr="00D071EF">
              <w:rPr>
                <w:rFonts w:ascii="Arial"/>
                <w:spacing w:val="1"/>
                <w:sz w:val="18"/>
              </w:rPr>
              <w:t xml:space="preserve"> </w:t>
            </w:r>
            <w:r w:rsidRPr="00D071EF">
              <w:rPr>
                <w:rFonts w:ascii="Arial"/>
                <w:spacing w:val="-2"/>
                <w:sz w:val="18"/>
              </w:rPr>
              <w:t>Sites</w:t>
            </w:r>
          </w:p>
        </w:tc>
        <w:tc>
          <w:tcPr>
            <w:tcW w:w="5522" w:type="dxa"/>
            <w:tcBorders>
              <w:top w:val="single" w:sz="8" w:space="0" w:color="000000"/>
              <w:left w:val="single" w:sz="5" w:space="0" w:color="000000"/>
              <w:bottom w:val="single" w:sz="5" w:space="0" w:color="000000"/>
              <w:right w:val="single" w:sz="5" w:space="0" w:color="000000"/>
            </w:tcBorders>
          </w:tcPr>
          <w:p w14:paraId="27F72683" w14:textId="77777777" w:rsidR="001B53B8" w:rsidRPr="00D071EF" w:rsidRDefault="00D54B1A">
            <w:pPr>
              <w:pStyle w:val="TableParagraph"/>
              <w:spacing w:before="127" w:line="276" w:lineRule="auto"/>
              <w:ind w:left="104" w:right="270"/>
              <w:rPr>
                <w:rFonts w:ascii="Arial" w:eastAsia="Arial" w:hAnsi="Arial" w:cs="Arial"/>
                <w:sz w:val="18"/>
                <w:szCs w:val="18"/>
              </w:rPr>
            </w:pPr>
            <w:r w:rsidRPr="00D071EF">
              <w:rPr>
                <w:rFonts w:ascii="Arial" w:eastAsia="Arial" w:hAnsi="Arial" w:cs="Arial"/>
                <w:sz w:val="18"/>
                <w:szCs w:val="18"/>
              </w:rPr>
              <w:t>Is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land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identified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as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“potential</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 xml:space="preserve">offset </w:t>
            </w:r>
            <w:r w:rsidRPr="00D071EF">
              <w:rPr>
                <w:rFonts w:ascii="Arial" w:eastAsia="Arial" w:hAnsi="Arial" w:cs="Arial"/>
                <w:sz w:val="18"/>
                <w:szCs w:val="18"/>
              </w:rPr>
              <w:t xml:space="preserve">sites” </w:t>
            </w:r>
            <w:r w:rsidRPr="00D071EF">
              <w:rPr>
                <w:rFonts w:ascii="Arial" w:eastAsia="Arial" w:hAnsi="Arial" w:cs="Arial"/>
                <w:spacing w:val="-1"/>
                <w:sz w:val="18"/>
                <w:szCs w:val="18"/>
              </w:rPr>
              <w:t>on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plan</w:t>
            </w:r>
            <w:r w:rsidRPr="00D071EF">
              <w:rPr>
                <w:rFonts w:ascii="Arial" w:eastAsia="Arial" w:hAnsi="Arial" w:cs="Arial"/>
                <w:spacing w:val="35"/>
                <w:sz w:val="18"/>
                <w:szCs w:val="18"/>
              </w:rPr>
              <w:t xml:space="preserve"> </w:t>
            </w:r>
            <w:r w:rsidRPr="00D071EF">
              <w:rPr>
                <w:rFonts w:ascii="Arial" w:eastAsia="Arial" w:hAnsi="Arial" w:cs="Arial"/>
                <w:spacing w:val="-1"/>
                <w:sz w:val="18"/>
                <w:szCs w:val="18"/>
              </w:rPr>
              <w:t>“Offset/Compensation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Sie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Locations”</w:t>
            </w:r>
            <w:r w:rsidRPr="00D071EF">
              <w:rPr>
                <w:rFonts w:ascii="Arial" w:eastAsia="Arial" w:hAnsi="Arial" w:cs="Arial"/>
                <w:sz w:val="18"/>
                <w:szCs w:val="18"/>
              </w:rPr>
              <w:t xml:space="preserve"> </w:t>
            </w:r>
            <w:r w:rsidRPr="00D071EF">
              <w:rPr>
                <w:rFonts w:ascii="Arial" w:eastAsia="Arial" w:hAnsi="Arial" w:cs="Arial"/>
                <w:spacing w:val="-1"/>
                <w:sz w:val="18"/>
                <w:szCs w:val="18"/>
              </w:rPr>
              <w:t>prepared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by</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Boffa</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Miskell</w:t>
            </w:r>
            <w:r w:rsidRPr="00D071EF">
              <w:rPr>
                <w:rFonts w:ascii="Arial" w:eastAsia="Arial" w:hAnsi="Arial" w:cs="Arial"/>
                <w:spacing w:val="43"/>
                <w:sz w:val="18"/>
                <w:szCs w:val="18"/>
              </w:rPr>
              <w:t xml:space="preserve"> </w:t>
            </w:r>
            <w:r w:rsidRPr="00D071EF">
              <w:rPr>
                <w:rFonts w:ascii="Arial" w:eastAsia="Arial" w:hAnsi="Arial" w:cs="Arial"/>
                <w:spacing w:val="-1"/>
                <w:sz w:val="18"/>
                <w:szCs w:val="18"/>
              </w:rPr>
              <w:t>Limited</w:t>
            </w:r>
            <w:r w:rsidRPr="00D071EF">
              <w:rPr>
                <w:rFonts w:ascii="Arial" w:eastAsia="Arial" w:hAnsi="Arial" w:cs="Arial"/>
                <w:spacing w:val="-2"/>
                <w:sz w:val="18"/>
                <w:szCs w:val="18"/>
              </w:rPr>
              <w:t xml:space="preserve"> </w:t>
            </w:r>
            <w:r w:rsidRPr="00D071EF">
              <w:rPr>
                <w:rFonts w:ascii="Arial" w:eastAsia="Arial" w:hAnsi="Arial" w:cs="Arial"/>
                <w:sz w:val="18"/>
                <w:szCs w:val="18"/>
              </w:rPr>
              <w:t xml:space="preserve">at </w:t>
            </w:r>
            <w:r w:rsidRPr="00D071EF">
              <w:rPr>
                <w:rFonts w:ascii="Arial" w:eastAsia="Arial" w:hAnsi="Arial" w:cs="Arial"/>
                <w:b/>
                <w:bCs/>
                <w:spacing w:val="-1"/>
                <w:sz w:val="18"/>
                <w:szCs w:val="18"/>
              </w:rPr>
              <w:t>Appendix</w:t>
            </w:r>
            <w:r w:rsidRPr="00D071EF">
              <w:rPr>
                <w:rFonts w:ascii="Arial" w:eastAsia="Arial" w:hAnsi="Arial" w:cs="Arial"/>
                <w:b/>
                <w:bCs/>
                <w:spacing w:val="1"/>
                <w:sz w:val="18"/>
                <w:szCs w:val="18"/>
              </w:rPr>
              <w:t xml:space="preserve"> </w:t>
            </w:r>
            <w:r w:rsidRPr="00D071EF">
              <w:rPr>
                <w:rFonts w:ascii="Arial" w:eastAsia="Arial" w:hAnsi="Arial" w:cs="Arial"/>
                <w:b/>
                <w:bCs/>
                <w:spacing w:val="-1"/>
                <w:sz w:val="18"/>
                <w:szCs w:val="18"/>
              </w:rPr>
              <w:t>B12.4.5</w:t>
            </w:r>
            <w:r w:rsidRPr="00D071EF">
              <w:rPr>
                <w:rFonts w:ascii="Arial" w:eastAsia="Arial" w:hAnsi="Arial" w:cs="Arial"/>
                <w:b/>
                <w:bCs/>
                <w:spacing w:val="-2"/>
                <w:sz w:val="18"/>
                <w:szCs w:val="18"/>
              </w:rPr>
              <w:t xml:space="preserve"> </w:t>
            </w:r>
            <w:r w:rsidRPr="00D071EF">
              <w:rPr>
                <w:rFonts w:ascii="Arial" w:eastAsia="Arial" w:hAnsi="Arial" w:cs="Arial"/>
                <w:spacing w:val="-1"/>
                <w:sz w:val="18"/>
                <w:szCs w:val="18"/>
              </w:rPr>
              <w:t>Ecological</w:t>
            </w:r>
            <w:r w:rsidRPr="00D071EF">
              <w:rPr>
                <w:rFonts w:ascii="Arial" w:eastAsia="Arial" w:hAnsi="Arial" w:cs="Arial"/>
                <w:spacing w:val="-9"/>
                <w:sz w:val="18"/>
                <w:szCs w:val="18"/>
              </w:rPr>
              <w:t xml:space="preserve"> </w:t>
            </w:r>
            <w:r w:rsidRPr="00D071EF">
              <w:rPr>
                <w:rFonts w:ascii="Arial" w:eastAsia="Arial" w:hAnsi="Arial" w:cs="Arial"/>
                <w:spacing w:val="-1"/>
                <w:sz w:val="18"/>
                <w:szCs w:val="18"/>
              </w:rPr>
              <w:t>Assessment,</w:t>
            </w:r>
            <w:r w:rsidRPr="00D071EF">
              <w:rPr>
                <w:rFonts w:ascii="Arial" w:eastAsia="Arial" w:hAnsi="Arial" w:cs="Arial"/>
                <w:sz w:val="18"/>
                <w:szCs w:val="18"/>
              </w:rPr>
              <w:t xml:space="preserve"> </w:t>
            </w:r>
            <w:r w:rsidRPr="00D071EF">
              <w:rPr>
                <w:rFonts w:ascii="Arial" w:eastAsia="Arial" w:hAnsi="Arial" w:cs="Arial"/>
                <w:spacing w:val="-1"/>
                <w:sz w:val="18"/>
                <w:szCs w:val="18"/>
              </w:rPr>
              <w:t>Figure</w:t>
            </w:r>
            <w:r w:rsidRPr="00D071EF">
              <w:rPr>
                <w:rFonts w:ascii="Arial" w:eastAsia="Arial" w:hAnsi="Arial" w:cs="Arial"/>
                <w:spacing w:val="-2"/>
                <w:sz w:val="18"/>
                <w:szCs w:val="18"/>
              </w:rPr>
              <w:t xml:space="preserve"> </w:t>
            </w:r>
            <w:r w:rsidRPr="00D071EF">
              <w:rPr>
                <w:rFonts w:ascii="Arial" w:eastAsia="Arial" w:hAnsi="Arial" w:cs="Arial"/>
                <w:sz w:val="18"/>
                <w:szCs w:val="18"/>
              </w:rPr>
              <w:t>36.</w:t>
            </w:r>
          </w:p>
        </w:tc>
      </w:tr>
      <w:tr w:rsidR="001B53B8" w:rsidRPr="00D071EF" w14:paraId="6370B30B" w14:textId="77777777">
        <w:trPr>
          <w:trHeight w:hRule="exact" w:val="924"/>
        </w:trPr>
        <w:tc>
          <w:tcPr>
            <w:tcW w:w="4106" w:type="dxa"/>
            <w:tcBorders>
              <w:top w:val="single" w:sz="5" w:space="0" w:color="000000"/>
              <w:left w:val="single" w:sz="5" w:space="0" w:color="000000"/>
              <w:bottom w:val="single" w:sz="5" w:space="0" w:color="000000"/>
              <w:right w:val="single" w:sz="5" w:space="0" w:color="000000"/>
            </w:tcBorders>
          </w:tcPr>
          <w:p w14:paraId="764D4069"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spacing w:val="-1"/>
                <w:sz w:val="18"/>
              </w:rPr>
              <w:t>Project</w:t>
            </w:r>
          </w:p>
        </w:tc>
        <w:tc>
          <w:tcPr>
            <w:tcW w:w="5522" w:type="dxa"/>
            <w:tcBorders>
              <w:top w:val="single" w:sz="5" w:space="0" w:color="000000"/>
              <w:left w:val="single" w:sz="5" w:space="0" w:color="000000"/>
              <w:bottom w:val="single" w:sz="5" w:space="0" w:color="000000"/>
              <w:right w:val="single" w:sz="5" w:space="0" w:color="000000"/>
            </w:tcBorders>
          </w:tcPr>
          <w:p w14:paraId="0CACFCF3" w14:textId="77777777" w:rsidR="001B53B8" w:rsidRPr="00D071EF" w:rsidRDefault="00D54B1A">
            <w:pPr>
              <w:pStyle w:val="TableParagraph"/>
              <w:spacing w:before="137" w:line="275" w:lineRule="auto"/>
              <w:ind w:left="104" w:right="110"/>
              <w:rPr>
                <w:rFonts w:ascii="Arial" w:eastAsia="Arial" w:hAnsi="Arial" w:cs="Arial"/>
                <w:sz w:val="18"/>
                <w:szCs w:val="18"/>
              </w:rPr>
            </w:pPr>
            <w:r w:rsidRPr="00D071EF">
              <w:rPr>
                <w:rFonts w:ascii="Arial"/>
                <w:spacing w:val="-1"/>
                <w:sz w:val="18"/>
              </w:rPr>
              <w:t>Means construction</w:t>
            </w:r>
            <w:r w:rsidRPr="00D071EF">
              <w:rPr>
                <w:rFonts w:ascii="Arial"/>
                <w:spacing w:val="1"/>
                <w:sz w:val="18"/>
              </w:rPr>
              <w:t xml:space="preserve"> </w:t>
            </w:r>
            <w:r w:rsidRPr="00D071EF">
              <w:rPr>
                <w:rFonts w:ascii="Arial"/>
                <w:spacing w:val="-1"/>
                <w:sz w:val="18"/>
              </w:rPr>
              <w:t>works</w:t>
            </w:r>
            <w:r w:rsidRPr="00D071EF">
              <w:rPr>
                <w:rFonts w:ascii="Arial"/>
                <w:spacing w:val="1"/>
                <w:sz w:val="18"/>
              </w:rPr>
              <w:t xml:space="preserve"> </w:t>
            </w:r>
            <w:r w:rsidRPr="00D071EF">
              <w:rPr>
                <w:rFonts w:ascii="Arial"/>
                <w:spacing w:val="-1"/>
                <w:sz w:val="18"/>
              </w:rPr>
              <w:t>(including</w:t>
            </w:r>
            <w:r w:rsidRPr="00D071EF">
              <w:rPr>
                <w:rFonts w:ascii="Arial"/>
                <w:spacing w:val="1"/>
                <w:sz w:val="18"/>
              </w:rPr>
              <w:t xml:space="preserve"> </w:t>
            </w:r>
            <w:r w:rsidRPr="00D071EF">
              <w:rPr>
                <w:rFonts w:ascii="Arial"/>
                <w:spacing w:val="-1"/>
                <w:sz w:val="18"/>
              </w:rPr>
              <w:t>enabling</w:t>
            </w:r>
            <w:r w:rsidRPr="00D071EF">
              <w:rPr>
                <w:rFonts w:ascii="Arial"/>
                <w:spacing w:val="-2"/>
                <w:sz w:val="18"/>
              </w:rPr>
              <w:t xml:space="preserve"> </w:t>
            </w:r>
            <w:r w:rsidRPr="00D071EF">
              <w:rPr>
                <w:rFonts w:ascii="Arial"/>
                <w:spacing w:val="-1"/>
                <w:sz w:val="18"/>
              </w:rPr>
              <w:t>works/activities,</w:t>
            </w:r>
            <w:r w:rsidRPr="00D071EF">
              <w:rPr>
                <w:rFonts w:ascii="Arial"/>
                <w:sz w:val="18"/>
              </w:rPr>
              <w:t xml:space="preserve"> </w:t>
            </w:r>
            <w:r w:rsidRPr="00D071EF">
              <w:rPr>
                <w:rFonts w:ascii="Arial"/>
                <w:spacing w:val="-1"/>
                <w:sz w:val="18"/>
              </w:rPr>
              <w:t>and</w:t>
            </w:r>
            <w:r w:rsidRPr="00D071EF">
              <w:rPr>
                <w:rFonts w:ascii="Arial"/>
                <w:spacing w:val="67"/>
                <w:sz w:val="18"/>
              </w:rPr>
              <w:t xml:space="preserve"> </w:t>
            </w:r>
            <w:r w:rsidRPr="00D071EF">
              <w:rPr>
                <w:rFonts w:ascii="Arial"/>
                <w:spacing w:val="-1"/>
                <w:sz w:val="18"/>
              </w:rPr>
              <w:t>rehabilitation</w:t>
            </w:r>
            <w:r w:rsidRPr="00D071EF">
              <w:rPr>
                <w:rFonts w:ascii="Arial"/>
                <w:spacing w:val="1"/>
                <w:sz w:val="18"/>
              </w:rPr>
              <w:t xml:space="preserve"> </w:t>
            </w:r>
            <w:r w:rsidRPr="00D071EF">
              <w:rPr>
                <w:rFonts w:ascii="Arial"/>
                <w:spacing w:val="-1"/>
                <w:sz w:val="18"/>
              </w:rPr>
              <w:t>activities),</w:t>
            </w:r>
            <w:r w:rsidRPr="00D071EF">
              <w:rPr>
                <w:rFonts w:ascii="Arial"/>
                <w:spacing w:val="-2"/>
                <w:sz w:val="18"/>
              </w:rPr>
              <w:t xml:space="preserve"> </w:t>
            </w:r>
            <w:r w:rsidRPr="00D071EF">
              <w:rPr>
                <w:rFonts w:ascii="Arial"/>
                <w:sz w:val="18"/>
              </w:rPr>
              <w:t>and</w:t>
            </w:r>
            <w:r w:rsidRPr="00D071EF">
              <w:rPr>
                <w:rFonts w:ascii="Arial"/>
                <w:spacing w:val="-2"/>
                <w:sz w:val="18"/>
              </w:rPr>
              <w:t xml:space="preserve"> </w:t>
            </w:r>
            <w:r w:rsidRPr="00D071EF">
              <w:rPr>
                <w:rFonts w:ascii="Arial"/>
                <w:spacing w:val="-1"/>
                <w:sz w:val="18"/>
              </w:rPr>
              <w:t>mineral</w:t>
            </w:r>
            <w:r w:rsidRPr="00D071EF">
              <w:rPr>
                <w:rFonts w:ascii="Arial"/>
                <w:spacing w:val="1"/>
                <w:sz w:val="18"/>
              </w:rPr>
              <w:t xml:space="preserve"> </w:t>
            </w:r>
            <w:r w:rsidRPr="00D071EF">
              <w:rPr>
                <w:rFonts w:ascii="Arial"/>
                <w:spacing w:val="-1"/>
                <w:sz w:val="18"/>
              </w:rPr>
              <w:t>extraction</w:t>
            </w:r>
            <w:r w:rsidRPr="00D071EF">
              <w:rPr>
                <w:rFonts w:ascii="Arial"/>
                <w:spacing w:val="1"/>
                <w:sz w:val="18"/>
              </w:rPr>
              <w:t xml:space="preserve"> </w:t>
            </w:r>
            <w:r w:rsidRPr="00D071EF">
              <w:rPr>
                <w:rFonts w:ascii="Arial"/>
                <w:spacing w:val="-1"/>
                <w:sz w:val="18"/>
              </w:rPr>
              <w:t xml:space="preserve">activities </w:t>
            </w:r>
            <w:r w:rsidRPr="00D071EF">
              <w:rPr>
                <w:rFonts w:ascii="Arial"/>
                <w:sz w:val="18"/>
              </w:rPr>
              <w:t>as</w:t>
            </w:r>
            <w:r w:rsidRPr="00D071EF">
              <w:rPr>
                <w:rFonts w:ascii="Arial"/>
                <w:spacing w:val="55"/>
                <w:sz w:val="18"/>
              </w:rPr>
              <w:t xml:space="preserve"> </w:t>
            </w:r>
            <w:r w:rsidRPr="00D071EF">
              <w:rPr>
                <w:rFonts w:ascii="Arial"/>
                <w:spacing w:val="-1"/>
                <w:sz w:val="18"/>
              </w:rPr>
              <w:t>separately</w:t>
            </w:r>
            <w:r w:rsidRPr="00D071EF">
              <w:rPr>
                <w:rFonts w:ascii="Arial"/>
                <w:spacing w:val="1"/>
                <w:sz w:val="18"/>
              </w:rPr>
              <w:t xml:space="preserve"> </w:t>
            </w:r>
            <w:r w:rsidRPr="00D071EF">
              <w:rPr>
                <w:rFonts w:ascii="Arial"/>
                <w:spacing w:val="-1"/>
                <w:sz w:val="18"/>
              </w:rPr>
              <w:t>defined.</w:t>
            </w:r>
          </w:p>
        </w:tc>
      </w:tr>
      <w:tr w:rsidR="001B53B8" w:rsidRPr="00D071EF" w14:paraId="5B092D96" w14:textId="77777777">
        <w:trPr>
          <w:trHeight w:hRule="exact" w:val="684"/>
        </w:trPr>
        <w:tc>
          <w:tcPr>
            <w:tcW w:w="4106" w:type="dxa"/>
            <w:tcBorders>
              <w:top w:val="single" w:sz="5" w:space="0" w:color="000000"/>
              <w:left w:val="single" w:sz="5" w:space="0" w:color="000000"/>
              <w:bottom w:val="single" w:sz="5" w:space="0" w:color="000000"/>
              <w:right w:val="single" w:sz="5" w:space="0" w:color="000000"/>
            </w:tcBorders>
          </w:tcPr>
          <w:p w14:paraId="759192BF"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spacing w:val="-1"/>
                <w:sz w:val="18"/>
              </w:rPr>
              <w:t>Project</w:t>
            </w:r>
            <w:r w:rsidRPr="00D071EF">
              <w:rPr>
                <w:rFonts w:ascii="Arial"/>
                <w:sz w:val="18"/>
              </w:rPr>
              <w:t xml:space="preserve"> </w:t>
            </w:r>
            <w:r w:rsidRPr="00D071EF">
              <w:rPr>
                <w:rFonts w:ascii="Arial"/>
                <w:spacing w:val="-1"/>
                <w:sz w:val="18"/>
              </w:rPr>
              <w:t>footprint</w:t>
            </w:r>
          </w:p>
        </w:tc>
        <w:tc>
          <w:tcPr>
            <w:tcW w:w="5522" w:type="dxa"/>
            <w:tcBorders>
              <w:top w:val="single" w:sz="5" w:space="0" w:color="000000"/>
              <w:left w:val="single" w:sz="5" w:space="0" w:color="000000"/>
              <w:bottom w:val="single" w:sz="5" w:space="0" w:color="000000"/>
              <w:right w:val="single" w:sz="5" w:space="0" w:color="000000"/>
            </w:tcBorders>
          </w:tcPr>
          <w:p w14:paraId="6CB79CD9" w14:textId="77777777" w:rsidR="001B53B8" w:rsidRPr="00D071EF" w:rsidRDefault="00D54B1A">
            <w:pPr>
              <w:pStyle w:val="TableParagraph"/>
              <w:spacing w:before="137" w:line="275" w:lineRule="auto"/>
              <w:ind w:left="104" w:right="719"/>
              <w:rPr>
                <w:rFonts w:ascii="Arial" w:eastAsia="Arial" w:hAnsi="Arial" w:cs="Arial"/>
                <w:sz w:val="18"/>
                <w:szCs w:val="18"/>
              </w:rPr>
            </w:pPr>
            <w:commentRangeStart w:id="24"/>
            <w:r w:rsidRPr="00D071EF">
              <w:rPr>
                <w:rFonts w:ascii="Arial"/>
                <w:sz w:val="18"/>
              </w:rPr>
              <w:t>The</w:t>
            </w:r>
            <w:r w:rsidRPr="00D071EF">
              <w:rPr>
                <w:rFonts w:ascii="Arial"/>
                <w:spacing w:val="1"/>
                <w:sz w:val="18"/>
              </w:rPr>
              <w:t xml:space="preserve"> </w:t>
            </w:r>
            <w:r w:rsidRPr="00D071EF">
              <w:rPr>
                <w:rFonts w:ascii="Arial"/>
                <w:spacing w:val="-1"/>
                <w:sz w:val="18"/>
              </w:rPr>
              <w:t>areas</w:t>
            </w:r>
            <w:r w:rsidRPr="00D071EF">
              <w:rPr>
                <w:rFonts w:ascii="Arial"/>
                <w:spacing w:val="1"/>
                <w:sz w:val="18"/>
              </w:rPr>
              <w:t xml:space="preserve"> </w:t>
            </w:r>
            <w:r w:rsidRPr="00D071EF">
              <w:rPr>
                <w:rFonts w:ascii="Arial"/>
                <w:spacing w:val="-1"/>
                <w:sz w:val="18"/>
              </w:rPr>
              <w:t>where</w:t>
            </w:r>
            <w:r w:rsidRPr="00D071EF">
              <w:rPr>
                <w:rFonts w:ascii="Arial"/>
                <w:spacing w:val="1"/>
                <w:sz w:val="18"/>
              </w:rPr>
              <w:t xml:space="preserve"> </w:t>
            </w:r>
            <w:r w:rsidRPr="00D071EF">
              <w:rPr>
                <w:rFonts w:ascii="Arial"/>
                <w:spacing w:val="-1"/>
                <w:sz w:val="18"/>
              </w:rPr>
              <w:t xml:space="preserve">works </w:t>
            </w:r>
            <w:r w:rsidRPr="00D071EF">
              <w:rPr>
                <w:rFonts w:ascii="Arial"/>
                <w:sz w:val="18"/>
              </w:rPr>
              <w:t>are</w:t>
            </w:r>
            <w:r w:rsidRPr="00D071EF">
              <w:rPr>
                <w:rFonts w:ascii="Arial"/>
                <w:spacing w:val="-2"/>
                <w:sz w:val="18"/>
              </w:rPr>
              <w:t xml:space="preserve"> </w:t>
            </w:r>
            <w:r w:rsidRPr="00D071EF">
              <w:rPr>
                <w:rFonts w:ascii="Arial"/>
                <w:spacing w:val="-1"/>
                <w:sz w:val="18"/>
              </w:rPr>
              <w:t>anticipated</w:t>
            </w:r>
            <w:r w:rsidRPr="00D071EF">
              <w:rPr>
                <w:rFonts w:ascii="Arial"/>
                <w:spacing w:val="1"/>
                <w:sz w:val="18"/>
              </w:rPr>
              <w:t xml:space="preserve"> </w:t>
            </w:r>
            <w:r w:rsidRPr="00D071EF">
              <w:rPr>
                <w:rFonts w:ascii="Arial"/>
                <w:spacing w:val="-1"/>
                <w:sz w:val="18"/>
              </w:rPr>
              <w:t>associated</w:t>
            </w:r>
            <w:r w:rsidRPr="00D071EF">
              <w:rPr>
                <w:rFonts w:ascii="Arial"/>
                <w:spacing w:val="1"/>
                <w:sz w:val="18"/>
              </w:rPr>
              <w:t xml:space="preserve"> </w:t>
            </w:r>
            <w:r w:rsidRPr="00D071EF">
              <w:rPr>
                <w:rFonts w:ascii="Arial"/>
                <w:spacing w:val="-1"/>
                <w:sz w:val="18"/>
              </w:rPr>
              <w:t>with</w:t>
            </w:r>
            <w:r w:rsidRPr="00D071EF">
              <w:rPr>
                <w:rFonts w:ascii="Arial"/>
                <w:spacing w:val="1"/>
                <w:sz w:val="18"/>
              </w:rPr>
              <w:t xml:space="preserve"> </w:t>
            </w:r>
            <w:r w:rsidRPr="00D071EF">
              <w:rPr>
                <w:rFonts w:ascii="Arial"/>
                <w:spacing w:val="-1"/>
                <w:sz w:val="18"/>
              </w:rPr>
              <w:t>the</w:t>
            </w:r>
            <w:r w:rsidRPr="00D071EF">
              <w:rPr>
                <w:rFonts w:ascii="Arial"/>
                <w:spacing w:val="41"/>
                <w:sz w:val="18"/>
              </w:rPr>
              <w:t xml:space="preserve"> </w:t>
            </w:r>
            <w:r w:rsidRPr="00D071EF">
              <w:rPr>
                <w:rFonts w:ascii="Arial"/>
                <w:spacing w:val="-1"/>
                <w:sz w:val="18"/>
              </w:rPr>
              <w:t>project.</w:t>
            </w:r>
            <w:commentRangeEnd w:id="24"/>
            <w:r w:rsidR="001A2947" w:rsidRPr="00D071EF">
              <w:rPr>
                <w:rStyle w:val="CommentReference"/>
                <w:rFonts w:ascii="Arial" w:eastAsia="Arial" w:hAnsi="Arial" w:cs="Arial"/>
                <w:sz w:val="18"/>
                <w:szCs w:val="18"/>
              </w:rPr>
              <w:commentReference w:id="24"/>
            </w:r>
          </w:p>
        </w:tc>
      </w:tr>
      <w:tr w:rsidR="001B53B8" w:rsidRPr="00D071EF" w14:paraId="75959346" w14:textId="77777777">
        <w:trPr>
          <w:trHeight w:hRule="exact" w:val="1222"/>
        </w:trPr>
        <w:tc>
          <w:tcPr>
            <w:tcW w:w="4106" w:type="dxa"/>
            <w:tcBorders>
              <w:top w:val="single" w:sz="5" w:space="0" w:color="000000"/>
              <w:left w:val="single" w:sz="5" w:space="0" w:color="000000"/>
              <w:bottom w:val="single" w:sz="5" w:space="0" w:color="000000"/>
              <w:right w:val="single" w:sz="5" w:space="0" w:color="000000"/>
            </w:tcBorders>
          </w:tcPr>
          <w:p w14:paraId="0A26BDF8"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spacing w:val="-1"/>
                <w:sz w:val="18"/>
              </w:rPr>
              <w:t>Project</w:t>
            </w:r>
            <w:r w:rsidRPr="00D071EF">
              <w:rPr>
                <w:rFonts w:ascii="Arial"/>
                <w:sz w:val="18"/>
              </w:rPr>
              <w:t xml:space="preserve"> </w:t>
            </w:r>
            <w:r w:rsidRPr="00D071EF">
              <w:rPr>
                <w:rFonts w:ascii="Arial"/>
                <w:spacing w:val="-1"/>
                <w:sz w:val="18"/>
              </w:rPr>
              <w:t>listing</w:t>
            </w:r>
          </w:p>
        </w:tc>
        <w:tc>
          <w:tcPr>
            <w:tcW w:w="5522" w:type="dxa"/>
            <w:tcBorders>
              <w:top w:val="single" w:sz="5" w:space="0" w:color="000000"/>
              <w:left w:val="single" w:sz="5" w:space="0" w:color="000000"/>
              <w:bottom w:val="single" w:sz="5" w:space="0" w:color="000000"/>
              <w:right w:val="single" w:sz="5" w:space="0" w:color="000000"/>
            </w:tcBorders>
          </w:tcPr>
          <w:p w14:paraId="0B528AD8"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sz w:val="18"/>
              </w:rPr>
              <w:t>The</w:t>
            </w:r>
            <w:r w:rsidRPr="00D071EF">
              <w:rPr>
                <w:rFonts w:ascii="Arial"/>
                <w:spacing w:val="1"/>
                <w:sz w:val="18"/>
              </w:rPr>
              <w:t xml:space="preserve"> </w:t>
            </w:r>
            <w:r w:rsidRPr="00D071EF">
              <w:rPr>
                <w:rFonts w:ascii="Arial"/>
                <w:spacing w:val="-1"/>
                <w:sz w:val="18"/>
              </w:rPr>
              <w:t>project</w:t>
            </w:r>
            <w:r w:rsidRPr="00D071EF">
              <w:rPr>
                <w:rFonts w:ascii="Arial"/>
                <w:sz w:val="18"/>
              </w:rPr>
              <w:t xml:space="preserve"> </w:t>
            </w:r>
            <w:r w:rsidRPr="00D071EF">
              <w:rPr>
                <w:rFonts w:ascii="Arial"/>
                <w:spacing w:val="-1"/>
                <w:sz w:val="18"/>
              </w:rPr>
              <w:t>description</w:t>
            </w:r>
            <w:r w:rsidRPr="00D071EF">
              <w:rPr>
                <w:rFonts w:ascii="Arial"/>
                <w:spacing w:val="-2"/>
                <w:sz w:val="18"/>
              </w:rPr>
              <w:t xml:space="preserve"> </w:t>
            </w:r>
            <w:r w:rsidRPr="00D071EF">
              <w:rPr>
                <w:rFonts w:ascii="Arial"/>
                <w:sz w:val="18"/>
              </w:rPr>
              <w:t>as</w:t>
            </w:r>
            <w:r w:rsidRPr="00D071EF">
              <w:rPr>
                <w:rFonts w:ascii="Arial"/>
                <w:spacing w:val="-1"/>
                <w:sz w:val="18"/>
              </w:rPr>
              <w:t xml:space="preserve"> listed</w:t>
            </w:r>
            <w:r w:rsidRPr="00D071EF">
              <w:rPr>
                <w:rFonts w:ascii="Arial"/>
                <w:spacing w:val="1"/>
                <w:sz w:val="18"/>
              </w:rPr>
              <w:t xml:space="preserve"> </w:t>
            </w:r>
            <w:r w:rsidRPr="00D071EF">
              <w:rPr>
                <w:rFonts w:ascii="Arial"/>
                <w:sz w:val="18"/>
              </w:rPr>
              <w:t>in</w:t>
            </w:r>
            <w:r w:rsidRPr="00D071EF">
              <w:rPr>
                <w:rFonts w:ascii="Arial"/>
                <w:spacing w:val="1"/>
                <w:sz w:val="18"/>
              </w:rPr>
              <w:t xml:space="preserve"> </w:t>
            </w:r>
            <w:r w:rsidRPr="00D071EF">
              <w:rPr>
                <w:rFonts w:ascii="Arial"/>
                <w:spacing w:val="-1"/>
                <w:sz w:val="18"/>
              </w:rPr>
              <w:t>the</w:t>
            </w:r>
            <w:r w:rsidRPr="00D071EF">
              <w:rPr>
                <w:rFonts w:ascii="Arial"/>
                <w:spacing w:val="1"/>
                <w:sz w:val="18"/>
              </w:rPr>
              <w:t xml:space="preserve"> </w:t>
            </w:r>
            <w:r w:rsidRPr="00D071EF">
              <w:rPr>
                <w:rFonts w:ascii="Arial"/>
                <w:spacing w:val="-4"/>
                <w:sz w:val="18"/>
              </w:rPr>
              <w:t>FTAA,</w:t>
            </w:r>
            <w:r w:rsidRPr="00D071EF">
              <w:rPr>
                <w:rFonts w:ascii="Arial"/>
                <w:sz w:val="18"/>
              </w:rPr>
              <w:t xml:space="preserve"> </w:t>
            </w:r>
            <w:r w:rsidRPr="00D071EF">
              <w:rPr>
                <w:rFonts w:ascii="Arial"/>
                <w:spacing w:val="-1"/>
                <w:sz w:val="18"/>
              </w:rPr>
              <w:t>Schedule</w:t>
            </w:r>
            <w:r w:rsidRPr="00D071EF">
              <w:rPr>
                <w:rFonts w:ascii="Arial"/>
                <w:spacing w:val="1"/>
                <w:sz w:val="18"/>
              </w:rPr>
              <w:t xml:space="preserve"> </w:t>
            </w:r>
            <w:r w:rsidRPr="00D071EF">
              <w:rPr>
                <w:rFonts w:ascii="Arial"/>
                <w:sz w:val="18"/>
              </w:rPr>
              <w:t>2:</w:t>
            </w:r>
          </w:p>
          <w:p w14:paraId="78A53956" w14:textId="77777777" w:rsidR="001B53B8" w:rsidRPr="00D071EF" w:rsidRDefault="00D54B1A">
            <w:pPr>
              <w:pStyle w:val="TableParagraph"/>
              <w:spacing w:before="90" w:line="276" w:lineRule="auto"/>
              <w:ind w:left="104" w:right="239"/>
              <w:rPr>
                <w:rFonts w:ascii="Arial" w:eastAsia="Arial" w:hAnsi="Arial" w:cs="Arial"/>
                <w:sz w:val="18"/>
                <w:szCs w:val="18"/>
              </w:rPr>
            </w:pPr>
            <w:r w:rsidRPr="00D071EF">
              <w:rPr>
                <w:rFonts w:ascii="Arial" w:eastAsia="Arial" w:hAnsi="Arial" w:cs="Arial"/>
                <w:spacing w:val="-1"/>
                <w:sz w:val="18"/>
                <w:szCs w:val="18"/>
              </w:rPr>
              <w:t>“</w:t>
            </w:r>
            <w:r w:rsidRPr="00D071EF">
              <w:rPr>
                <w:rFonts w:ascii="Arial" w:eastAsia="Arial" w:hAnsi="Arial" w:cs="Arial"/>
                <w:i/>
                <w:spacing w:val="-1"/>
                <w:sz w:val="18"/>
                <w:szCs w:val="18"/>
              </w:rPr>
              <w:t>Expand</w:t>
            </w:r>
            <w:r w:rsidRPr="00D071EF">
              <w:rPr>
                <w:rFonts w:ascii="Arial" w:eastAsia="Arial" w:hAnsi="Arial" w:cs="Arial"/>
                <w:i/>
                <w:spacing w:val="1"/>
                <w:sz w:val="18"/>
                <w:szCs w:val="18"/>
              </w:rPr>
              <w:t xml:space="preserve"> </w:t>
            </w:r>
            <w:r w:rsidRPr="00D071EF">
              <w:rPr>
                <w:rFonts w:ascii="Arial" w:eastAsia="Arial" w:hAnsi="Arial" w:cs="Arial"/>
                <w:i/>
                <w:spacing w:val="-1"/>
                <w:sz w:val="18"/>
                <w:szCs w:val="18"/>
              </w:rPr>
              <w:t>the</w:t>
            </w:r>
            <w:r w:rsidRPr="00D071EF">
              <w:rPr>
                <w:rFonts w:ascii="Arial" w:eastAsia="Arial" w:hAnsi="Arial" w:cs="Arial"/>
                <w:i/>
                <w:spacing w:val="1"/>
                <w:sz w:val="18"/>
                <w:szCs w:val="18"/>
              </w:rPr>
              <w:t xml:space="preserve"> </w:t>
            </w:r>
            <w:r w:rsidRPr="00D071EF">
              <w:rPr>
                <w:rFonts w:ascii="Arial" w:eastAsia="Arial" w:hAnsi="Arial" w:cs="Arial"/>
                <w:i/>
                <w:spacing w:val="-1"/>
                <w:sz w:val="18"/>
                <w:szCs w:val="18"/>
              </w:rPr>
              <w:t>existing</w:t>
            </w:r>
            <w:r w:rsidRPr="00D071EF">
              <w:rPr>
                <w:rFonts w:ascii="Arial" w:eastAsia="Arial" w:hAnsi="Arial" w:cs="Arial"/>
                <w:i/>
                <w:spacing w:val="-2"/>
                <w:sz w:val="18"/>
                <w:szCs w:val="18"/>
              </w:rPr>
              <w:t xml:space="preserve"> </w:t>
            </w:r>
            <w:r w:rsidRPr="00D071EF">
              <w:rPr>
                <w:rFonts w:ascii="Arial" w:eastAsia="Arial" w:hAnsi="Arial" w:cs="Arial"/>
                <w:i/>
                <w:spacing w:val="-1"/>
                <w:sz w:val="18"/>
                <w:szCs w:val="18"/>
              </w:rPr>
              <w:t>quarry</w:t>
            </w:r>
            <w:r w:rsidRPr="00D071EF">
              <w:rPr>
                <w:rFonts w:ascii="Arial" w:eastAsia="Arial" w:hAnsi="Arial" w:cs="Arial"/>
                <w:i/>
                <w:spacing w:val="1"/>
                <w:sz w:val="18"/>
                <w:szCs w:val="18"/>
              </w:rPr>
              <w:t xml:space="preserve"> </w:t>
            </w:r>
            <w:r w:rsidRPr="00D071EF">
              <w:rPr>
                <w:rFonts w:ascii="Arial" w:eastAsia="Arial" w:hAnsi="Arial" w:cs="Arial"/>
                <w:i/>
                <w:spacing w:val="-2"/>
                <w:sz w:val="18"/>
                <w:szCs w:val="18"/>
              </w:rPr>
              <w:t xml:space="preserve">to </w:t>
            </w:r>
            <w:r w:rsidRPr="00D071EF">
              <w:rPr>
                <w:rFonts w:ascii="Arial" w:eastAsia="Arial" w:hAnsi="Arial" w:cs="Arial"/>
                <w:i/>
                <w:sz w:val="18"/>
                <w:szCs w:val="18"/>
              </w:rPr>
              <w:t>increase</w:t>
            </w:r>
            <w:r w:rsidRPr="00D071EF">
              <w:rPr>
                <w:rFonts w:ascii="Arial" w:eastAsia="Arial" w:hAnsi="Arial" w:cs="Arial"/>
                <w:i/>
                <w:spacing w:val="-2"/>
                <w:sz w:val="18"/>
                <w:szCs w:val="18"/>
              </w:rPr>
              <w:t xml:space="preserve"> </w:t>
            </w:r>
            <w:r w:rsidRPr="00D071EF">
              <w:rPr>
                <w:rFonts w:ascii="Arial" w:eastAsia="Arial" w:hAnsi="Arial" w:cs="Arial"/>
                <w:i/>
                <w:spacing w:val="-1"/>
                <w:sz w:val="18"/>
                <w:szCs w:val="18"/>
              </w:rPr>
              <w:t>annual</w:t>
            </w:r>
            <w:r w:rsidRPr="00D071EF">
              <w:rPr>
                <w:rFonts w:ascii="Arial" w:eastAsia="Arial" w:hAnsi="Arial" w:cs="Arial"/>
                <w:i/>
                <w:spacing w:val="-2"/>
                <w:sz w:val="18"/>
                <w:szCs w:val="18"/>
              </w:rPr>
              <w:t xml:space="preserve"> </w:t>
            </w:r>
            <w:r w:rsidRPr="00D071EF">
              <w:rPr>
                <w:rFonts w:ascii="Arial" w:eastAsia="Arial" w:hAnsi="Arial" w:cs="Arial"/>
                <w:i/>
                <w:spacing w:val="-1"/>
                <w:sz w:val="18"/>
                <w:szCs w:val="18"/>
              </w:rPr>
              <w:t>quarry</w:t>
            </w:r>
            <w:r w:rsidRPr="00D071EF">
              <w:rPr>
                <w:rFonts w:ascii="Arial" w:eastAsia="Arial" w:hAnsi="Arial" w:cs="Arial"/>
                <w:i/>
                <w:spacing w:val="1"/>
                <w:sz w:val="18"/>
                <w:szCs w:val="18"/>
              </w:rPr>
              <w:t xml:space="preserve"> </w:t>
            </w:r>
            <w:r w:rsidRPr="00D071EF">
              <w:rPr>
                <w:rFonts w:ascii="Arial" w:eastAsia="Arial" w:hAnsi="Arial" w:cs="Arial"/>
                <w:i/>
                <w:spacing w:val="-1"/>
                <w:sz w:val="18"/>
                <w:szCs w:val="18"/>
              </w:rPr>
              <w:t>production</w:t>
            </w:r>
            <w:r w:rsidRPr="00D071EF">
              <w:rPr>
                <w:rFonts w:ascii="Arial" w:eastAsia="Arial" w:hAnsi="Arial" w:cs="Arial"/>
                <w:i/>
                <w:spacing w:val="49"/>
                <w:sz w:val="18"/>
                <w:szCs w:val="18"/>
              </w:rPr>
              <w:t xml:space="preserve"> </w:t>
            </w:r>
            <w:r w:rsidRPr="00D071EF">
              <w:rPr>
                <w:rFonts w:ascii="Arial" w:eastAsia="Arial" w:hAnsi="Arial" w:cs="Arial"/>
                <w:i/>
                <w:sz w:val="18"/>
                <w:szCs w:val="18"/>
              </w:rPr>
              <w:t>to</w:t>
            </w:r>
            <w:r w:rsidRPr="00D071EF">
              <w:rPr>
                <w:rFonts w:ascii="Arial" w:eastAsia="Arial" w:hAnsi="Arial" w:cs="Arial"/>
                <w:i/>
                <w:spacing w:val="1"/>
                <w:sz w:val="18"/>
                <w:szCs w:val="18"/>
              </w:rPr>
              <w:t xml:space="preserve"> </w:t>
            </w:r>
            <w:r w:rsidRPr="00D071EF">
              <w:rPr>
                <w:rFonts w:ascii="Arial" w:eastAsia="Arial" w:hAnsi="Arial" w:cs="Arial"/>
                <w:i/>
                <w:spacing w:val="-1"/>
                <w:sz w:val="18"/>
                <w:szCs w:val="18"/>
              </w:rPr>
              <w:t>approximately</w:t>
            </w:r>
            <w:r w:rsidRPr="00D071EF">
              <w:rPr>
                <w:rFonts w:ascii="Arial" w:eastAsia="Arial" w:hAnsi="Arial" w:cs="Arial"/>
                <w:i/>
                <w:spacing w:val="1"/>
                <w:sz w:val="18"/>
                <w:szCs w:val="18"/>
              </w:rPr>
              <w:t xml:space="preserve"> </w:t>
            </w:r>
            <w:r w:rsidRPr="00D071EF">
              <w:rPr>
                <w:rFonts w:ascii="Arial" w:eastAsia="Arial" w:hAnsi="Arial" w:cs="Arial"/>
                <w:i/>
                <w:spacing w:val="-1"/>
                <w:sz w:val="18"/>
                <w:szCs w:val="18"/>
              </w:rPr>
              <w:t>5.4</w:t>
            </w:r>
            <w:r w:rsidRPr="00D071EF">
              <w:rPr>
                <w:rFonts w:ascii="Arial" w:eastAsia="Arial" w:hAnsi="Arial" w:cs="Arial"/>
                <w:i/>
                <w:spacing w:val="1"/>
                <w:sz w:val="18"/>
                <w:szCs w:val="18"/>
              </w:rPr>
              <w:t xml:space="preserve"> </w:t>
            </w:r>
            <w:r w:rsidRPr="00D071EF">
              <w:rPr>
                <w:rFonts w:ascii="Arial" w:eastAsia="Arial" w:hAnsi="Arial" w:cs="Arial"/>
                <w:i/>
                <w:spacing w:val="-1"/>
                <w:sz w:val="18"/>
                <w:szCs w:val="18"/>
              </w:rPr>
              <w:t>million</w:t>
            </w:r>
            <w:r w:rsidRPr="00D071EF">
              <w:rPr>
                <w:rFonts w:ascii="Arial" w:eastAsia="Arial" w:hAnsi="Arial" w:cs="Arial"/>
                <w:i/>
                <w:spacing w:val="1"/>
                <w:sz w:val="18"/>
                <w:szCs w:val="18"/>
              </w:rPr>
              <w:t xml:space="preserve"> </w:t>
            </w:r>
            <w:r w:rsidRPr="00D071EF">
              <w:rPr>
                <w:rFonts w:ascii="Arial" w:eastAsia="Arial" w:hAnsi="Arial" w:cs="Arial"/>
                <w:i/>
                <w:spacing w:val="-1"/>
                <w:sz w:val="18"/>
                <w:szCs w:val="18"/>
              </w:rPr>
              <w:t xml:space="preserve">tonnes </w:t>
            </w:r>
            <w:r w:rsidRPr="00D071EF">
              <w:rPr>
                <w:rFonts w:ascii="Arial" w:eastAsia="Arial" w:hAnsi="Arial" w:cs="Arial"/>
                <w:i/>
                <w:sz w:val="18"/>
                <w:szCs w:val="18"/>
              </w:rPr>
              <w:t xml:space="preserve">of </w:t>
            </w:r>
            <w:r w:rsidRPr="00D071EF">
              <w:rPr>
                <w:rFonts w:ascii="Arial" w:eastAsia="Arial" w:hAnsi="Arial" w:cs="Arial"/>
                <w:i/>
                <w:spacing w:val="-1"/>
                <w:sz w:val="18"/>
                <w:szCs w:val="18"/>
              </w:rPr>
              <w:t>aggregate,</w:t>
            </w:r>
            <w:r w:rsidRPr="00D071EF">
              <w:rPr>
                <w:rFonts w:ascii="Arial" w:eastAsia="Arial" w:hAnsi="Arial" w:cs="Arial"/>
                <w:i/>
                <w:spacing w:val="-2"/>
                <w:sz w:val="18"/>
                <w:szCs w:val="18"/>
              </w:rPr>
              <w:t xml:space="preserve"> </w:t>
            </w:r>
            <w:r w:rsidRPr="00D071EF">
              <w:rPr>
                <w:rFonts w:ascii="Arial" w:eastAsia="Arial" w:hAnsi="Arial" w:cs="Arial"/>
                <w:i/>
                <w:sz w:val="18"/>
                <w:szCs w:val="18"/>
              </w:rPr>
              <w:t>and</w:t>
            </w:r>
            <w:r w:rsidRPr="00D071EF">
              <w:rPr>
                <w:rFonts w:ascii="Arial" w:eastAsia="Arial" w:hAnsi="Arial" w:cs="Arial"/>
                <w:i/>
                <w:spacing w:val="-2"/>
                <w:sz w:val="18"/>
                <w:szCs w:val="18"/>
              </w:rPr>
              <w:t xml:space="preserve"> </w:t>
            </w:r>
            <w:r w:rsidRPr="00D071EF">
              <w:rPr>
                <w:rFonts w:ascii="Arial" w:eastAsia="Arial" w:hAnsi="Arial" w:cs="Arial"/>
                <w:i/>
                <w:sz w:val="18"/>
                <w:szCs w:val="18"/>
              </w:rPr>
              <w:t>to</w:t>
            </w:r>
            <w:r w:rsidRPr="00D071EF">
              <w:rPr>
                <w:rFonts w:ascii="Arial" w:eastAsia="Arial" w:hAnsi="Arial" w:cs="Arial"/>
                <w:i/>
                <w:spacing w:val="-2"/>
                <w:sz w:val="18"/>
                <w:szCs w:val="18"/>
              </w:rPr>
              <w:t xml:space="preserve"> </w:t>
            </w:r>
            <w:r w:rsidRPr="00D071EF">
              <w:rPr>
                <w:rFonts w:ascii="Arial" w:eastAsia="Arial" w:hAnsi="Arial" w:cs="Arial"/>
                <w:i/>
                <w:spacing w:val="-1"/>
                <w:sz w:val="18"/>
                <w:szCs w:val="18"/>
              </w:rPr>
              <w:t>enable</w:t>
            </w:r>
            <w:r w:rsidRPr="00D071EF">
              <w:rPr>
                <w:rFonts w:ascii="Arial" w:eastAsia="Arial" w:hAnsi="Arial" w:cs="Arial"/>
                <w:i/>
                <w:spacing w:val="37"/>
                <w:sz w:val="18"/>
                <w:szCs w:val="18"/>
              </w:rPr>
              <w:t xml:space="preserve"> </w:t>
            </w:r>
            <w:r w:rsidRPr="00D071EF">
              <w:rPr>
                <w:rFonts w:ascii="Arial" w:eastAsia="Arial" w:hAnsi="Arial" w:cs="Arial"/>
                <w:i/>
                <w:sz w:val="18"/>
                <w:szCs w:val="18"/>
              </w:rPr>
              <w:t>the</w:t>
            </w:r>
            <w:r w:rsidRPr="00D071EF">
              <w:rPr>
                <w:rFonts w:ascii="Arial" w:eastAsia="Arial" w:hAnsi="Arial" w:cs="Arial"/>
                <w:i/>
                <w:spacing w:val="1"/>
                <w:sz w:val="18"/>
                <w:szCs w:val="18"/>
              </w:rPr>
              <w:t xml:space="preserve"> </w:t>
            </w:r>
            <w:r w:rsidRPr="00D071EF">
              <w:rPr>
                <w:rFonts w:ascii="Arial" w:eastAsia="Arial" w:hAnsi="Arial" w:cs="Arial"/>
                <w:i/>
                <w:spacing w:val="-1"/>
                <w:sz w:val="18"/>
                <w:szCs w:val="18"/>
              </w:rPr>
              <w:t>extraction</w:t>
            </w:r>
            <w:r w:rsidRPr="00D071EF">
              <w:rPr>
                <w:rFonts w:ascii="Arial" w:eastAsia="Arial" w:hAnsi="Arial" w:cs="Arial"/>
                <w:i/>
                <w:spacing w:val="1"/>
                <w:sz w:val="18"/>
                <w:szCs w:val="18"/>
              </w:rPr>
              <w:t xml:space="preserve"> </w:t>
            </w:r>
            <w:r w:rsidRPr="00D071EF">
              <w:rPr>
                <w:rFonts w:ascii="Arial" w:eastAsia="Arial" w:hAnsi="Arial" w:cs="Arial"/>
                <w:i/>
                <w:sz w:val="18"/>
                <w:szCs w:val="18"/>
              </w:rPr>
              <w:t>of</w:t>
            </w:r>
            <w:r w:rsidRPr="00D071EF">
              <w:rPr>
                <w:rFonts w:ascii="Arial" w:eastAsia="Arial" w:hAnsi="Arial" w:cs="Arial"/>
                <w:i/>
                <w:spacing w:val="-2"/>
                <w:sz w:val="18"/>
                <w:szCs w:val="18"/>
              </w:rPr>
              <w:t xml:space="preserve"> </w:t>
            </w:r>
            <w:r w:rsidRPr="00D071EF">
              <w:rPr>
                <w:rFonts w:ascii="Arial" w:eastAsia="Arial" w:hAnsi="Arial" w:cs="Arial"/>
                <w:i/>
                <w:spacing w:val="-1"/>
                <w:sz w:val="18"/>
                <w:szCs w:val="18"/>
              </w:rPr>
              <w:t>aggregate</w:t>
            </w:r>
            <w:r w:rsidRPr="00D071EF">
              <w:rPr>
                <w:rFonts w:ascii="Arial" w:eastAsia="Arial" w:hAnsi="Arial" w:cs="Arial"/>
                <w:i/>
                <w:spacing w:val="1"/>
                <w:sz w:val="18"/>
                <w:szCs w:val="18"/>
              </w:rPr>
              <w:t xml:space="preserve"> </w:t>
            </w:r>
            <w:r w:rsidRPr="00D071EF">
              <w:rPr>
                <w:rFonts w:ascii="Arial" w:eastAsia="Arial" w:hAnsi="Arial" w:cs="Arial"/>
                <w:i/>
                <w:sz w:val="18"/>
                <w:szCs w:val="18"/>
              </w:rPr>
              <w:t>for</w:t>
            </w:r>
            <w:r w:rsidRPr="00D071EF">
              <w:rPr>
                <w:rFonts w:ascii="Arial" w:eastAsia="Arial" w:hAnsi="Arial" w:cs="Arial"/>
                <w:i/>
                <w:spacing w:val="-2"/>
                <w:sz w:val="18"/>
                <w:szCs w:val="18"/>
              </w:rPr>
              <w:t xml:space="preserve"> </w:t>
            </w:r>
            <w:r w:rsidRPr="00D071EF">
              <w:rPr>
                <w:rFonts w:ascii="Arial" w:eastAsia="Arial" w:hAnsi="Arial" w:cs="Arial"/>
                <w:i/>
                <w:sz w:val="18"/>
                <w:szCs w:val="18"/>
              </w:rPr>
              <w:t>a</w:t>
            </w:r>
            <w:r w:rsidRPr="00D071EF">
              <w:rPr>
                <w:rFonts w:ascii="Arial" w:eastAsia="Arial" w:hAnsi="Arial" w:cs="Arial"/>
                <w:i/>
                <w:spacing w:val="1"/>
                <w:sz w:val="18"/>
                <w:szCs w:val="18"/>
              </w:rPr>
              <w:t xml:space="preserve"> </w:t>
            </w:r>
            <w:r w:rsidRPr="00D071EF">
              <w:rPr>
                <w:rFonts w:ascii="Arial" w:eastAsia="Arial" w:hAnsi="Arial" w:cs="Arial"/>
                <w:i/>
                <w:spacing w:val="-1"/>
                <w:sz w:val="18"/>
                <w:szCs w:val="18"/>
              </w:rPr>
              <w:t>further</w:t>
            </w:r>
            <w:r w:rsidRPr="00D071EF">
              <w:rPr>
                <w:rFonts w:ascii="Arial" w:eastAsia="Arial" w:hAnsi="Arial" w:cs="Arial"/>
                <w:i/>
                <w:sz w:val="18"/>
                <w:szCs w:val="18"/>
              </w:rPr>
              <w:t xml:space="preserve"> 80</w:t>
            </w:r>
            <w:r w:rsidRPr="00D071EF">
              <w:rPr>
                <w:rFonts w:ascii="Arial" w:eastAsia="Arial" w:hAnsi="Arial" w:cs="Arial"/>
                <w:i/>
                <w:spacing w:val="-2"/>
                <w:sz w:val="18"/>
                <w:szCs w:val="18"/>
              </w:rPr>
              <w:t xml:space="preserve"> </w:t>
            </w:r>
            <w:r w:rsidRPr="00D071EF">
              <w:rPr>
                <w:rFonts w:ascii="Arial" w:eastAsia="Arial" w:hAnsi="Arial" w:cs="Arial"/>
                <w:i/>
                <w:sz w:val="18"/>
                <w:szCs w:val="18"/>
              </w:rPr>
              <w:t>years</w:t>
            </w:r>
            <w:r w:rsidRPr="00D071EF">
              <w:rPr>
                <w:rFonts w:ascii="Arial" w:eastAsia="Arial" w:hAnsi="Arial" w:cs="Arial"/>
                <w:sz w:val="18"/>
                <w:szCs w:val="18"/>
              </w:rPr>
              <w:t>”</w:t>
            </w:r>
          </w:p>
        </w:tc>
      </w:tr>
      <w:tr w:rsidR="001B53B8" w:rsidRPr="00D071EF" w14:paraId="78265B7C" w14:textId="77777777">
        <w:trPr>
          <w:trHeight w:hRule="exact" w:val="1162"/>
        </w:trPr>
        <w:tc>
          <w:tcPr>
            <w:tcW w:w="4106" w:type="dxa"/>
            <w:tcBorders>
              <w:top w:val="single" w:sz="5" w:space="0" w:color="000000"/>
              <w:left w:val="single" w:sz="5" w:space="0" w:color="000000"/>
              <w:bottom w:val="single" w:sz="5" w:space="0" w:color="000000"/>
              <w:right w:val="single" w:sz="5" w:space="0" w:color="000000"/>
            </w:tcBorders>
          </w:tcPr>
          <w:p w14:paraId="063FC82A"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spacing w:val="-1"/>
                <w:sz w:val="18"/>
              </w:rPr>
              <w:t>Quarry</w:t>
            </w:r>
            <w:r w:rsidRPr="00D071EF">
              <w:rPr>
                <w:rFonts w:ascii="Arial"/>
                <w:spacing w:val="1"/>
                <w:sz w:val="18"/>
              </w:rPr>
              <w:t xml:space="preserve"> </w:t>
            </w:r>
            <w:r w:rsidRPr="00D071EF">
              <w:rPr>
                <w:rFonts w:ascii="Arial"/>
                <w:spacing w:val="-1"/>
                <w:sz w:val="18"/>
              </w:rPr>
              <w:t>Development</w:t>
            </w:r>
            <w:r w:rsidRPr="00D071EF">
              <w:rPr>
                <w:rFonts w:ascii="Arial"/>
                <w:spacing w:val="-9"/>
                <w:sz w:val="18"/>
              </w:rPr>
              <w:t xml:space="preserve"> </w:t>
            </w:r>
            <w:r w:rsidRPr="00D071EF">
              <w:rPr>
                <w:rFonts w:ascii="Arial"/>
                <w:spacing w:val="-1"/>
                <w:sz w:val="18"/>
              </w:rPr>
              <w:t>Area</w:t>
            </w:r>
          </w:p>
        </w:tc>
        <w:tc>
          <w:tcPr>
            <w:tcW w:w="5522" w:type="dxa"/>
            <w:tcBorders>
              <w:top w:val="single" w:sz="5" w:space="0" w:color="000000"/>
              <w:left w:val="single" w:sz="5" w:space="0" w:color="000000"/>
              <w:bottom w:val="single" w:sz="5" w:space="0" w:color="000000"/>
              <w:right w:val="single" w:sz="5" w:space="0" w:color="000000"/>
            </w:tcBorders>
          </w:tcPr>
          <w:p w14:paraId="57EE9DBE" w14:textId="77777777" w:rsidR="001B53B8" w:rsidRPr="00D071EF" w:rsidRDefault="00D54B1A">
            <w:pPr>
              <w:pStyle w:val="TableParagraph"/>
              <w:spacing w:before="137" w:line="275" w:lineRule="auto"/>
              <w:ind w:left="104" w:right="288"/>
              <w:rPr>
                <w:rFonts w:ascii="Arial" w:eastAsia="Arial" w:hAnsi="Arial" w:cs="Arial"/>
                <w:sz w:val="18"/>
                <w:szCs w:val="18"/>
              </w:rPr>
            </w:pPr>
            <w:commentRangeStart w:id="25"/>
            <w:r w:rsidRPr="00D071EF">
              <w:rPr>
                <w:rFonts w:ascii="Arial"/>
                <w:sz w:val="18"/>
              </w:rPr>
              <w:t>The</w:t>
            </w:r>
            <w:r w:rsidRPr="00D071EF">
              <w:rPr>
                <w:rFonts w:ascii="Arial"/>
                <w:spacing w:val="1"/>
                <w:sz w:val="18"/>
              </w:rPr>
              <w:t xml:space="preserve"> </w:t>
            </w:r>
            <w:r w:rsidRPr="00D071EF">
              <w:rPr>
                <w:rFonts w:ascii="Arial"/>
                <w:spacing w:val="-1"/>
                <w:sz w:val="18"/>
              </w:rPr>
              <w:t>areas,</w:t>
            </w:r>
            <w:r w:rsidRPr="00D071EF">
              <w:rPr>
                <w:rFonts w:ascii="Arial"/>
                <w:spacing w:val="-2"/>
                <w:sz w:val="18"/>
              </w:rPr>
              <w:t xml:space="preserve"> </w:t>
            </w:r>
            <w:r w:rsidRPr="00D071EF">
              <w:rPr>
                <w:rFonts w:ascii="Arial"/>
                <w:spacing w:val="-1"/>
                <w:sz w:val="18"/>
              </w:rPr>
              <w:t>located</w:t>
            </w:r>
            <w:r w:rsidRPr="00D071EF">
              <w:rPr>
                <w:rFonts w:ascii="Arial"/>
                <w:spacing w:val="1"/>
                <w:sz w:val="18"/>
              </w:rPr>
              <w:t xml:space="preserve"> </w:t>
            </w:r>
            <w:r w:rsidRPr="00D071EF">
              <w:rPr>
                <w:rFonts w:ascii="Arial"/>
                <w:spacing w:val="-1"/>
                <w:sz w:val="18"/>
              </w:rPr>
              <w:t>within</w:t>
            </w:r>
            <w:r w:rsidRPr="00D071EF">
              <w:rPr>
                <w:rFonts w:ascii="Arial"/>
                <w:spacing w:val="1"/>
                <w:sz w:val="18"/>
              </w:rPr>
              <w:t xml:space="preserve"> </w:t>
            </w:r>
            <w:r w:rsidRPr="00D071EF">
              <w:rPr>
                <w:rFonts w:ascii="Arial"/>
                <w:spacing w:val="-1"/>
                <w:sz w:val="18"/>
              </w:rPr>
              <w:t>the</w:t>
            </w:r>
            <w:r w:rsidRPr="00D071EF">
              <w:rPr>
                <w:rFonts w:ascii="Arial"/>
                <w:spacing w:val="-2"/>
                <w:sz w:val="18"/>
              </w:rPr>
              <w:t xml:space="preserve"> </w:t>
            </w:r>
            <w:r w:rsidRPr="00D071EF">
              <w:rPr>
                <w:rFonts w:ascii="Arial"/>
                <w:spacing w:val="-1"/>
                <w:sz w:val="18"/>
              </w:rPr>
              <w:t>site,</w:t>
            </w:r>
            <w:r w:rsidRPr="00D071EF">
              <w:rPr>
                <w:rFonts w:ascii="Arial"/>
                <w:sz w:val="18"/>
              </w:rPr>
              <w:t xml:space="preserve"> </w:t>
            </w:r>
            <w:r w:rsidRPr="00D071EF">
              <w:rPr>
                <w:rFonts w:ascii="Arial"/>
                <w:spacing w:val="-1"/>
                <w:sz w:val="18"/>
              </w:rPr>
              <w:t>where</w:t>
            </w:r>
            <w:r w:rsidRPr="00D071EF">
              <w:rPr>
                <w:rFonts w:ascii="Arial"/>
                <w:spacing w:val="1"/>
                <w:sz w:val="18"/>
              </w:rPr>
              <w:t xml:space="preserve"> </w:t>
            </w:r>
            <w:r w:rsidRPr="00D071EF">
              <w:rPr>
                <w:rFonts w:ascii="Arial"/>
                <w:spacing w:val="-1"/>
                <w:sz w:val="18"/>
              </w:rPr>
              <w:t>Project</w:t>
            </w:r>
            <w:r w:rsidRPr="00D071EF">
              <w:rPr>
                <w:rFonts w:ascii="Arial"/>
                <w:sz w:val="18"/>
              </w:rPr>
              <w:t xml:space="preserve"> </w:t>
            </w:r>
            <w:r w:rsidRPr="00D071EF">
              <w:rPr>
                <w:rFonts w:ascii="Arial"/>
                <w:spacing w:val="-1"/>
                <w:sz w:val="18"/>
              </w:rPr>
              <w:t>works</w:t>
            </w:r>
            <w:r w:rsidRPr="00D071EF">
              <w:rPr>
                <w:rFonts w:ascii="Arial"/>
                <w:spacing w:val="1"/>
                <w:sz w:val="18"/>
              </w:rPr>
              <w:t xml:space="preserve"> </w:t>
            </w:r>
            <w:r w:rsidRPr="00D071EF">
              <w:rPr>
                <w:rFonts w:ascii="Arial"/>
                <w:spacing w:val="-1"/>
                <w:sz w:val="18"/>
              </w:rPr>
              <w:t>such</w:t>
            </w:r>
            <w:r w:rsidRPr="00D071EF">
              <w:rPr>
                <w:rFonts w:ascii="Arial"/>
                <w:spacing w:val="-2"/>
                <w:sz w:val="18"/>
              </w:rPr>
              <w:t xml:space="preserve"> </w:t>
            </w:r>
            <w:r w:rsidRPr="00D071EF">
              <w:rPr>
                <w:rFonts w:ascii="Arial"/>
                <w:sz w:val="18"/>
              </w:rPr>
              <w:t>as</w:t>
            </w:r>
            <w:r w:rsidRPr="00D071EF">
              <w:rPr>
                <w:rFonts w:ascii="Arial"/>
                <w:spacing w:val="39"/>
                <w:sz w:val="18"/>
              </w:rPr>
              <w:t xml:space="preserve"> </w:t>
            </w:r>
            <w:r w:rsidRPr="00D071EF">
              <w:rPr>
                <w:rFonts w:ascii="Arial"/>
                <w:sz w:val="18"/>
              </w:rPr>
              <w:t>stream</w:t>
            </w:r>
            <w:r w:rsidRPr="00D071EF">
              <w:rPr>
                <w:rFonts w:ascii="Arial"/>
                <w:spacing w:val="-1"/>
                <w:sz w:val="18"/>
              </w:rPr>
              <w:t xml:space="preserve"> diversion</w:t>
            </w:r>
            <w:r w:rsidRPr="00D071EF">
              <w:rPr>
                <w:rFonts w:ascii="Arial"/>
                <w:spacing w:val="1"/>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mineral</w:t>
            </w:r>
            <w:r w:rsidRPr="00D071EF">
              <w:rPr>
                <w:rFonts w:ascii="Arial"/>
                <w:spacing w:val="-2"/>
                <w:sz w:val="18"/>
              </w:rPr>
              <w:t xml:space="preserve"> </w:t>
            </w:r>
            <w:r w:rsidRPr="00D071EF">
              <w:rPr>
                <w:rFonts w:ascii="Arial"/>
                <w:spacing w:val="-1"/>
                <w:sz w:val="18"/>
              </w:rPr>
              <w:t>extraction</w:t>
            </w:r>
            <w:r w:rsidRPr="00D071EF">
              <w:rPr>
                <w:rFonts w:ascii="Arial"/>
                <w:spacing w:val="1"/>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all</w:t>
            </w:r>
            <w:r w:rsidRPr="00D071EF">
              <w:rPr>
                <w:rFonts w:ascii="Arial"/>
                <w:spacing w:val="1"/>
                <w:sz w:val="18"/>
              </w:rPr>
              <w:t xml:space="preserve"> </w:t>
            </w:r>
            <w:r w:rsidRPr="00D071EF">
              <w:rPr>
                <w:rFonts w:ascii="Arial"/>
                <w:spacing w:val="-1"/>
                <w:sz w:val="18"/>
              </w:rPr>
              <w:t>other</w:t>
            </w:r>
            <w:r w:rsidRPr="00D071EF">
              <w:rPr>
                <w:rFonts w:ascii="Arial"/>
                <w:spacing w:val="-2"/>
                <w:sz w:val="18"/>
              </w:rPr>
              <w:t xml:space="preserve"> </w:t>
            </w:r>
            <w:r w:rsidRPr="00D071EF">
              <w:rPr>
                <w:rFonts w:ascii="Arial"/>
                <w:spacing w:val="-1"/>
                <w:sz w:val="18"/>
              </w:rPr>
              <w:t>necessary</w:t>
            </w:r>
            <w:r w:rsidRPr="00D071EF">
              <w:rPr>
                <w:rFonts w:ascii="Arial"/>
                <w:spacing w:val="49"/>
                <w:sz w:val="18"/>
              </w:rPr>
              <w:t xml:space="preserve"> </w:t>
            </w:r>
            <w:r w:rsidRPr="00D071EF">
              <w:rPr>
                <w:rFonts w:ascii="Arial"/>
                <w:spacing w:val="-1"/>
                <w:sz w:val="18"/>
              </w:rPr>
              <w:t xml:space="preserve">activities </w:t>
            </w:r>
            <w:r w:rsidRPr="00D071EF">
              <w:rPr>
                <w:rFonts w:ascii="Arial"/>
                <w:sz w:val="18"/>
              </w:rPr>
              <w:t>to</w:t>
            </w:r>
            <w:r w:rsidRPr="00D071EF">
              <w:rPr>
                <w:rFonts w:ascii="Arial"/>
                <w:spacing w:val="1"/>
                <w:sz w:val="18"/>
              </w:rPr>
              <w:t xml:space="preserve"> </w:t>
            </w:r>
            <w:r w:rsidRPr="00D071EF">
              <w:rPr>
                <w:rFonts w:ascii="Arial"/>
                <w:spacing w:val="-1"/>
                <w:sz w:val="18"/>
              </w:rPr>
              <w:t>enable</w:t>
            </w:r>
            <w:r w:rsidRPr="00D071EF">
              <w:rPr>
                <w:rFonts w:ascii="Arial"/>
                <w:spacing w:val="1"/>
                <w:sz w:val="18"/>
              </w:rPr>
              <w:t xml:space="preserve"> </w:t>
            </w:r>
            <w:r w:rsidRPr="00D071EF">
              <w:rPr>
                <w:rFonts w:ascii="Arial"/>
                <w:spacing w:val="-1"/>
                <w:sz w:val="18"/>
              </w:rPr>
              <w:t>the</w:t>
            </w:r>
            <w:r w:rsidRPr="00D071EF">
              <w:rPr>
                <w:rFonts w:ascii="Arial"/>
                <w:spacing w:val="1"/>
                <w:sz w:val="18"/>
              </w:rPr>
              <w:t xml:space="preserve"> </w:t>
            </w:r>
            <w:r w:rsidRPr="00D071EF">
              <w:rPr>
                <w:rFonts w:ascii="Arial"/>
                <w:spacing w:val="-1"/>
                <w:sz w:val="18"/>
              </w:rPr>
              <w:t>further</w:t>
            </w:r>
            <w:r w:rsidRPr="00D071EF">
              <w:rPr>
                <w:rFonts w:ascii="Arial"/>
                <w:spacing w:val="-2"/>
                <w:sz w:val="18"/>
              </w:rPr>
              <w:t xml:space="preserve"> </w:t>
            </w:r>
            <w:r w:rsidRPr="00D071EF">
              <w:rPr>
                <w:rFonts w:ascii="Arial"/>
                <w:spacing w:val="-1"/>
                <w:sz w:val="18"/>
              </w:rPr>
              <w:t>development</w:t>
            </w:r>
            <w:r w:rsidRPr="00D071EF">
              <w:rPr>
                <w:rFonts w:ascii="Arial"/>
                <w:sz w:val="18"/>
              </w:rPr>
              <w:t xml:space="preserve"> of </w:t>
            </w:r>
            <w:r w:rsidRPr="00D071EF">
              <w:rPr>
                <w:rFonts w:ascii="Arial"/>
                <w:spacing w:val="-1"/>
                <w:sz w:val="18"/>
              </w:rPr>
              <w:t>the</w:t>
            </w:r>
            <w:r w:rsidRPr="00D071EF">
              <w:rPr>
                <w:rFonts w:ascii="Arial"/>
                <w:spacing w:val="1"/>
                <w:sz w:val="18"/>
              </w:rPr>
              <w:t xml:space="preserve"> </w:t>
            </w:r>
            <w:r w:rsidRPr="00D071EF">
              <w:rPr>
                <w:rFonts w:ascii="Arial"/>
                <w:spacing w:val="-1"/>
                <w:sz w:val="18"/>
              </w:rPr>
              <w:t>Hunua</w:t>
            </w:r>
            <w:r w:rsidRPr="00D071EF">
              <w:rPr>
                <w:rFonts w:ascii="Arial"/>
                <w:spacing w:val="1"/>
                <w:sz w:val="18"/>
              </w:rPr>
              <w:t xml:space="preserve"> </w:t>
            </w:r>
            <w:r w:rsidRPr="00D071EF">
              <w:rPr>
                <w:rFonts w:ascii="Arial"/>
                <w:spacing w:val="-1"/>
                <w:sz w:val="18"/>
              </w:rPr>
              <w:t>Quarry</w:t>
            </w:r>
            <w:r w:rsidRPr="00D071EF">
              <w:rPr>
                <w:rFonts w:ascii="Arial"/>
                <w:spacing w:val="49"/>
                <w:sz w:val="18"/>
              </w:rPr>
              <w:t xml:space="preserve"> </w:t>
            </w:r>
            <w:r w:rsidRPr="00D071EF">
              <w:rPr>
                <w:rFonts w:ascii="Arial"/>
                <w:spacing w:val="-1"/>
                <w:sz w:val="18"/>
              </w:rPr>
              <w:t>Symonds Hill</w:t>
            </w:r>
            <w:r w:rsidRPr="00D071EF">
              <w:rPr>
                <w:rFonts w:ascii="Arial"/>
                <w:spacing w:val="-2"/>
                <w:sz w:val="18"/>
              </w:rPr>
              <w:t xml:space="preserve"> </w:t>
            </w:r>
            <w:r w:rsidRPr="00D071EF">
              <w:rPr>
                <w:rFonts w:ascii="Arial"/>
                <w:spacing w:val="-1"/>
                <w:sz w:val="18"/>
              </w:rPr>
              <w:t>Pit.</w:t>
            </w:r>
            <w:commentRangeEnd w:id="25"/>
            <w:r w:rsidR="001A2947" w:rsidRPr="00D071EF">
              <w:rPr>
                <w:rStyle w:val="CommentReference"/>
                <w:rFonts w:ascii="Arial" w:eastAsia="Arial" w:hAnsi="Arial" w:cs="Arial"/>
                <w:sz w:val="18"/>
                <w:szCs w:val="18"/>
              </w:rPr>
              <w:commentReference w:id="25"/>
            </w:r>
          </w:p>
        </w:tc>
      </w:tr>
      <w:tr w:rsidR="001B53B8" w:rsidRPr="00D071EF" w14:paraId="295DFDDA" w14:textId="77777777">
        <w:trPr>
          <w:trHeight w:hRule="exact" w:val="1159"/>
        </w:trPr>
        <w:tc>
          <w:tcPr>
            <w:tcW w:w="4106" w:type="dxa"/>
            <w:tcBorders>
              <w:top w:val="single" w:sz="5" w:space="0" w:color="000000"/>
              <w:left w:val="single" w:sz="5" w:space="0" w:color="000000"/>
              <w:bottom w:val="single" w:sz="5" w:space="0" w:color="000000"/>
              <w:right w:val="single" w:sz="5" w:space="0" w:color="000000"/>
            </w:tcBorders>
          </w:tcPr>
          <w:p w14:paraId="72909F9A"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spacing w:val="-1"/>
                <w:sz w:val="18"/>
              </w:rPr>
              <w:t>Stockyard</w:t>
            </w:r>
            <w:r w:rsidRPr="00D071EF">
              <w:rPr>
                <w:rFonts w:ascii="Arial"/>
                <w:spacing w:val="1"/>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Processing</w:t>
            </w:r>
            <w:r w:rsidRPr="00D071EF">
              <w:rPr>
                <w:rFonts w:ascii="Arial"/>
                <w:spacing w:val="-9"/>
                <w:sz w:val="18"/>
              </w:rPr>
              <w:t xml:space="preserve"> </w:t>
            </w:r>
            <w:r w:rsidRPr="00D071EF">
              <w:rPr>
                <w:rFonts w:ascii="Arial"/>
                <w:spacing w:val="-1"/>
                <w:sz w:val="18"/>
              </w:rPr>
              <w:t>Area</w:t>
            </w:r>
          </w:p>
        </w:tc>
        <w:tc>
          <w:tcPr>
            <w:tcW w:w="5522" w:type="dxa"/>
            <w:tcBorders>
              <w:top w:val="single" w:sz="5" w:space="0" w:color="000000"/>
              <w:left w:val="single" w:sz="5" w:space="0" w:color="000000"/>
              <w:bottom w:val="single" w:sz="5" w:space="0" w:color="000000"/>
              <w:right w:val="single" w:sz="5" w:space="0" w:color="000000"/>
            </w:tcBorders>
          </w:tcPr>
          <w:p w14:paraId="3147C504" w14:textId="77777777" w:rsidR="001B53B8" w:rsidRPr="00D071EF" w:rsidRDefault="00D54B1A">
            <w:pPr>
              <w:pStyle w:val="TableParagraph"/>
              <w:spacing w:before="137" w:line="275" w:lineRule="auto"/>
              <w:ind w:left="104" w:right="103"/>
              <w:rPr>
                <w:rFonts w:ascii="Arial" w:eastAsia="Arial" w:hAnsi="Arial" w:cs="Arial"/>
                <w:sz w:val="18"/>
                <w:szCs w:val="18"/>
              </w:rPr>
            </w:pPr>
            <w:r w:rsidRPr="00D071EF">
              <w:rPr>
                <w:rFonts w:ascii="Arial"/>
                <w:sz w:val="18"/>
              </w:rPr>
              <w:t>The</w:t>
            </w:r>
            <w:r w:rsidRPr="00D071EF">
              <w:rPr>
                <w:rFonts w:ascii="Arial"/>
                <w:spacing w:val="1"/>
                <w:sz w:val="18"/>
              </w:rPr>
              <w:t xml:space="preserve"> </w:t>
            </w:r>
            <w:r w:rsidRPr="00D071EF">
              <w:rPr>
                <w:rFonts w:ascii="Arial"/>
                <w:spacing w:val="-1"/>
                <w:sz w:val="18"/>
              </w:rPr>
              <w:t xml:space="preserve">areas </w:t>
            </w:r>
            <w:r w:rsidRPr="00D071EF">
              <w:rPr>
                <w:rFonts w:ascii="Arial"/>
                <w:sz w:val="18"/>
              </w:rPr>
              <w:t xml:space="preserve">of </w:t>
            </w:r>
            <w:r w:rsidRPr="00D071EF">
              <w:rPr>
                <w:rFonts w:ascii="Arial"/>
                <w:spacing w:val="-1"/>
                <w:sz w:val="18"/>
              </w:rPr>
              <w:t>the</w:t>
            </w:r>
            <w:r w:rsidRPr="00D071EF">
              <w:rPr>
                <w:rFonts w:ascii="Arial"/>
                <w:spacing w:val="1"/>
                <w:sz w:val="18"/>
              </w:rPr>
              <w:t xml:space="preserve"> </w:t>
            </w:r>
            <w:r w:rsidRPr="00D071EF">
              <w:rPr>
                <w:rFonts w:ascii="Arial"/>
                <w:spacing w:val="-1"/>
                <w:sz w:val="18"/>
              </w:rPr>
              <w:t>existing</w:t>
            </w:r>
            <w:r w:rsidRPr="00D071EF">
              <w:rPr>
                <w:rFonts w:ascii="Arial"/>
                <w:spacing w:val="1"/>
                <w:sz w:val="18"/>
              </w:rPr>
              <w:t xml:space="preserve"> </w:t>
            </w:r>
            <w:r w:rsidRPr="00D071EF">
              <w:rPr>
                <w:rFonts w:ascii="Arial"/>
                <w:spacing w:val="-1"/>
                <w:sz w:val="18"/>
              </w:rPr>
              <w:t>operation,</w:t>
            </w:r>
            <w:r w:rsidRPr="00D071EF">
              <w:rPr>
                <w:rFonts w:ascii="Arial"/>
                <w:sz w:val="18"/>
              </w:rPr>
              <w:t xml:space="preserve"> </w:t>
            </w:r>
            <w:r w:rsidRPr="00D071EF">
              <w:rPr>
                <w:rFonts w:ascii="Arial"/>
                <w:spacing w:val="-1"/>
                <w:sz w:val="18"/>
              </w:rPr>
              <w:t>located</w:t>
            </w:r>
            <w:r w:rsidRPr="00D071EF">
              <w:rPr>
                <w:rFonts w:ascii="Arial"/>
                <w:spacing w:val="1"/>
                <w:sz w:val="18"/>
              </w:rPr>
              <w:t xml:space="preserve"> </w:t>
            </w:r>
            <w:r w:rsidRPr="00D071EF">
              <w:rPr>
                <w:rFonts w:ascii="Arial"/>
                <w:spacing w:val="-1"/>
                <w:sz w:val="18"/>
              </w:rPr>
              <w:t>within</w:t>
            </w:r>
            <w:r w:rsidRPr="00D071EF">
              <w:rPr>
                <w:rFonts w:ascii="Arial"/>
                <w:spacing w:val="-2"/>
                <w:sz w:val="18"/>
              </w:rPr>
              <w:t xml:space="preserve"> </w:t>
            </w:r>
            <w:r w:rsidRPr="00D071EF">
              <w:rPr>
                <w:rFonts w:ascii="Arial"/>
                <w:sz w:val="18"/>
              </w:rPr>
              <w:t>the</w:t>
            </w:r>
            <w:r w:rsidRPr="00D071EF">
              <w:rPr>
                <w:rFonts w:ascii="Arial"/>
                <w:spacing w:val="-2"/>
                <w:sz w:val="18"/>
              </w:rPr>
              <w:t xml:space="preserve"> </w:t>
            </w:r>
            <w:r w:rsidRPr="00D071EF">
              <w:rPr>
                <w:rFonts w:ascii="Arial"/>
                <w:spacing w:val="-1"/>
                <w:sz w:val="18"/>
              </w:rPr>
              <w:t>site,</w:t>
            </w:r>
            <w:r w:rsidRPr="00D071EF">
              <w:rPr>
                <w:rFonts w:ascii="Arial"/>
                <w:sz w:val="18"/>
              </w:rPr>
              <w:t xml:space="preserve"> </w:t>
            </w:r>
            <w:r w:rsidRPr="00D071EF">
              <w:rPr>
                <w:rFonts w:ascii="Arial"/>
                <w:spacing w:val="-1"/>
                <w:sz w:val="18"/>
              </w:rPr>
              <w:t>which</w:t>
            </w:r>
            <w:r w:rsidRPr="00D071EF">
              <w:rPr>
                <w:rFonts w:ascii="Arial"/>
                <w:spacing w:val="41"/>
                <w:sz w:val="18"/>
              </w:rPr>
              <w:t xml:space="preserve"> </w:t>
            </w:r>
            <w:r w:rsidRPr="00D071EF">
              <w:rPr>
                <w:rFonts w:ascii="Arial"/>
                <w:spacing w:val="-1"/>
                <w:sz w:val="18"/>
              </w:rPr>
              <w:t>support</w:t>
            </w:r>
            <w:r w:rsidRPr="00D071EF">
              <w:rPr>
                <w:rFonts w:ascii="Arial"/>
                <w:sz w:val="18"/>
              </w:rPr>
              <w:t xml:space="preserve"> </w:t>
            </w:r>
            <w:r w:rsidRPr="00D071EF">
              <w:rPr>
                <w:rFonts w:ascii="Arial"/>
                <w:spacing w:val="-1"/>
                <w:sz w:val="18"/>
              </w:rPr>
              <w:t>the</w:t>
            </w:r>
            <w:r w:rsidRPr="00D071EF">
              <w:rPr>
                <w:rFonts w:ascii="Arial"/>
                <w:spacing w:val="1"/>
                <w:sz w:val="18"/>
              </w:rPr>
              <w:t xml:space="preserve"> </w:t>
            </w:r>
            <w:r w:rsidRPr="00D071EF">
              <w:rPr>
                <w:rFonts w:ascii="Arial"/>
                <w:spacing w:val="-1"/>
                <w:sz w:val="18"/>
              </w:rPr>
              <w:t>broader</w:t>
            </w:r>
            <w:r w:rsidRPr="00D071EF">
              <w:rPr>
                <w:rFonts w:ascii="Arial"/>
                <w:spacing w:val="-2"/>
                <w:sz w:val="18"/>
              </w:rPr>
              <w:t xml:space="preserve"> </w:t>
            </w:r>
            <w:r w:rsidRPr="00D071EF">
              <w:rPr>
                <w:rFonts w:ascii="Arial"/>
                <w:spacing w:val="-1"/>
                <w:sz w:val="18"/>
              </w:rPr>
              <w:t>quarry</w:t>
            </w:r>
            <w:r w:rsidRPr="00D071EF">
              <w:rPr>
                <w:rFonts w:ascii="Arial"/>
                <w:spacing w:val="1"/>
                <w:sz w:val="18"/>
              </w:rPr>
              <w:t xml:space="preserve"> </w:t>
            </w:r>
            <w:r w:rsidRPr="00D071EF">
              <w:rPr>
                <w:rFonts w:ascii="Arial"/>
                <w:spacing w:val="-1"/>
                <w:sz w:val="18"/>
              </w:rPr>
              <w:t>operation</w:t>
            </w:r>
            <w:r w:rsidRPr="00D071EF">
              <w:rPr>
                <w:rFonts w:ascii="Arial"/>
                <w:spacing w:val="1"/>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includes</w:t>
            </w:r>
            <w:r w:rsidRPr="00D071EF">
              <w:rPr>
                <w:rFonts w:ascii="Arial"/>
                <w:spacing w:val="1"/>
                <w:sz w:val="18"/>
              </w:rPr>
              <w:t xml:space="preserve"> </w:t>
            </w:r>
            <w:r w:rsidRPr="00D071EF">
              <w:rPr>
                <w:rFonts w:ascii="Arial"/>
                <w:spacing w:val="-1"/>
                <w:sz w:val="18"/>
              </w:rPr>
              <w:t>Firth</w:t>
            </w:r>
            <w:r w:rsidRPr="00D071EF">
              <w:rPr>
                <w:rFonts w:ascii="Arial"/>
                <w:spacing w:val="1"/>
                <w:sz w:val="18"/>
              </w:rPr>
              <w:t xml:space="preserve"> </w:t>
            </w:r>
            <w:r w:rsidRPr="00D071EF">
              <w:rPr>
                <w:rFonts w:ascii="Arial"/>
                <w:spacing w:val="-1"/>
                <w:sz w:val="18"/>
              </w:rPr>
              <w:t>Concrete</w:t>
            </w:r>
            <w:r w:rsidRPr="00D071EF">
              <w:rPr>
                <w:rFonts w:ascii="Arial"/>
                <w:spacing w:val="61"/>
                <w:sz w:val="18"/>
              </w:rPr>
              <w:t xml:space="preserve"> </w:t>
            </w:r>
            <w:r w:rsidRPr="00D071EF">
              <w:rPr>
                <w:rFonts w:ascii="Arial"/>
                <w:spacing w:val="-1"/>
                <w:sz w:val="18"/>
              </w:rPr>
              <w:t>Block</w:t>
            </w:r>
            <w:r w:rsidRPr="00D071EF">
              <w:rPr>
                <w:rFonts w:ascii="Arial"/>
                <w:spacing w:val="1"/>
                <w:sz w:val="18"/>
              </w:rPr>
              <w:t xml:space="preserve"> </w:t>
            </w:r>
            <w:r w:rsidRPr="00D071EF">
              <w:rPr>
                <w:rFonts w:ascii="Arial"/>
                <w:spacing w:val="-1"/>
                <w:sz w:val="18"/>
              </w:rPr>
              <w:t>Plant</w:t>
            </w:r>
            <w:r w:rsidRPr="00D071EF">
              <w:rPr>
                <w:rFonts w:ascii="Arial"/>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Winstone</w:t>
            </w:r>
            <w:r w:rsidRPr="00D071EF">
              <w:rPr>
                <w:rFonts w:ascii="Arial"/>
                <w:spacing w:val="-11"/>
                <w:sz w:val="18"/>
              </w:rPr>
              <w:t xml:space="preserve"> </w:t>
            </w:r>
            <w:r w:rsidRPr="00D071EF">
              <w:rPr>
                <w:rFonts w:ascii="Arial"/>
                <w:spacing w:val="-1"/>
                <w:sz w:val="18"/>
              </w:rPr>
              <w:t>Aggregates</w:t>
            </w:r>
            <w:r w:rsidRPr="00D071EF">
              <w:rPr>
                <w:rFonts w:ascii="Arial"/>
                <w:spacing w:val="1"/>
                <w:sz w:val="18"/>
              </w:rPr>
              <w:t xml:space="preserve"> </w:t>
            </w:r>
            <w:r w:rsidRPr="00D071EF">
              <w:rPr>
                <w:rFonts w:ascii="Arial"/>
                <w:spacing w:val="-1"/>
                <w:sz w:val="18"/>
              </w:rPr>
              <w:t>Lab.</w:t>
            </w:r>
            <w:r w:rsidRPr="00D071EF">
              <w:rPr>
                <w:rFonts w:ascii="Arial"/>
                <w:spacing w:val="-5"/>
                <w:sz w:val="18"/>
              </w:rPr>
              <w:t xml:space="preserve"> </w:t>
            </w:r>
            <w:r w:rsidRPr="00D071EF">
              <w:rPr>
                <w:rFonts w:ascii="Arial"/>
                <w:spacing w:val="-1"/>
                <w:sz w:val="18"/>
              </w:rPr>
              <w:t>This</w:t>
            </w:r>
            <w:r w:rsidRPr="00D071EF">
              <w:rPr>
                <w:rFonts w:ascii="Arial"/>
                <w:spacing w:val="1"/>
                <w:sz w:val="18"/>
              </w:rPr>
              <w:t xml:space="preserve"> </w:t>
            </w:r>
            <w:r w:rsidRPr="00D071EF">
              <w:rPr>
                <w:rFonts w:ascii="Arial"/>
                <w:spacing w:val="-1"/>
                <w:sz w:val="18"/>
              </w:rPr>
              <w:t>area</w:t>
            </w:r>
            <w:r w:rsidRPr="00D071EF">
              <w:rPr>
                <w:rFonts w:ascii="Arial"/>
                <w:spacing w:val="1"/>
                <w:sz w:val="18"/>
              </w:rPr>
              <w:t xml:space="preserve"> </w:t>
            </w:r>
            <w:r w:rsidRPr="00D071EF">
              <w:rPr>
                <w:rFonts w:ascii="Arial"/>
                <w:spacing w:val="-1"/>
                <w:sz w:val="18"/>
              </w:rPr>
              <w:t>will</w:t>
            </w:r>
            <w:r w:rsidRPr="00D071EF">
              <w:rPr>
                <w:rFonts w:ascii="Arial"/>
                <w:spacing w:val="-2"/>
                <w:sz w:val="18"/>
              </w:rPr>
              <w:t xml:space="preserve"> </w:t>
            </w:r>
            <w:r w:rsidRPr="00D071EF">
              <w:rPr>
                <w:rFonts w:ascii="Arial"/>
                <w:spacing w:val="-1"/>
                <w:sz w:val="18"/>
              </w:rPr>
              <w:t>serve</w:t>
            </w:r>
            <w:r w:rsidRPr="00D071EF">
              <w:rPr>
                <w:rFonts w:ascii="Arial"/>
                <w:spacing w:val="1"/>
                <w:sz w:val="18"/>
              </w:rPr>
              <w:t xml:space="preserve"> </w:t>
            </w:r>
            <w:r w:rsidRPr="00D071EF">
              <w:rPr>
                <w:rFonts w:ascii="Arial"/>
                <w:spacing w:val="-1"/>
                <w:sz w:val="18"/>
              </w:rPr>
              <w:t>the</w:t>
            </w:r>
            <w:r w:rsidRPr="00D071EF">
              <w:rPr>
                <w:rFonts w:ascii="Arial"/>
                <w:spacing w:val="51"/>
                <w:sz w:val="18"/>
              </w:rPr>
              <w:t xml:space="preserve"> </w:t>
            </w:r>
            <w:r w:rsidRPr="00D071EF">
              <w:rPr>
                <w:rFonts w:ascii="Arial"/>
                <w:spacing w:val="-1"/>
                <w:sz w:val="18"/>
              </w:rPr>
              <w:t>proposed</w:t>
            </w:r>
            <w:r w:rsidRPr="00D071EF">
              <w:rPr>
                <w:rFonts w:ascii="Arial"/>
                <w:spacing w:val="-2"/>
                <w:sz w:val="18"/>
              </w:rPr>
              <w:t xml:space="preserve"> </w:t>
            </w:r>
            <w:r w:rsidRPr="00D071EF">
              <w:rPr>
                <w:rFonts w:ascii="Arial"/>
                <w:spacing w:val="-1"/>
                <w:sz w:val="18"/>
              </w:rPr>
              <w:t>increased</w:t>
            </w:r>
            <w:r w:rsidRPr="00D071EF">
              <w:rPr>
                <w:rFonts w:ascii="Arial"/>
                <w:spacing w:val="1"/>
                <w:sz w:val="18"/>
              </w:rPr>
              <w:t xml:space="preserve"> </w:t>
            </w:r>
            <w:r w:rsidRPr="00D071EF">
              <w:rPr>
                <w:rFonts w:ascii="Arial"/>
                <w:spacing w:val="-1"/>
                <w:sz w:val="18"/>
              </w:rPr>
              <w:t>mineral</w:t>
            </w:r>
            <w:r w:rsidRPr="00D071EF">
              <w:rPr>
                <w:rFonts w:ascii="Arial"/>
                <w:spacing w:val="-2"/>
                <w:sz w:val="18"/>
              </w:rPr>
              <w:t xml:space="preserve"> </w:t>
            </w:r>
            <w:r w:rsidRPr="00D071EF">
              <w:rPr>
                <w:rFonts w:ascii="Arial"/>
                <w:spacing w:val="-1"/>
                <w:sz w:val="18"/>
              </w:rPr>
              <w:t>extraction</w:t>
            </w:r>
            <w:r w:rsidRPr="00D071EF">
              <w:rPr>
                <w:rFonts w:ascii="Arial"/>
                <w:spacing w:val="1"/>
                <w:sz w:val="18"/>
              </w:rPr>
              <w:t xml:space="preserve"> </w:t>
            </w:r>
            <w:r w:rsidRPr="00D071EF">
              <w:rPr>
                <w:rFonts w:ascii="Arial"/>
                <w:spacing w:val="-2"/>
                <w:sz w:val="18"/>
              </w:rPr>
              <w:t>activity.</w:t>
            </w:r>
          </w:p>
        </w:tc>
      </w:tr>
      <w:tr w:rsidR="001B53B8" w:rsidRPr="00D071EF" w14:paraId="0A8BF7A1" w14:textId="77777777">
        <w:trPr>
          <w:trHeight w:hRule="exact" w:val="924"/>
        </w:trPr>
        <w:tc>
          <w:tcPr>
            <w:tcW w:w="4106" w:type="dxa"/>
            <w:tcBorders>
              <w:top w:val="single" w:sz="5" w:space="0" w:color="000000"/>
              <w:left w:val="single" w:sz="5" w:space="0" w:color="000000"/>
              <w:bottom w:val="single" w:sz="5" w:space="0" w:color="000000"/>
              <w:right w:val="single" w:sz="5" w:space="0" w:color="000000"/>
            </w:tcBorders>
          </w:tcPr>
          <w:p w14:paraId="15E04E0B" w14:textId="77777777" w:rsidR="001B53B8" w:rsidRPr="00D071EF" w:rsidRDefault="00D54B1A">
            <w:pPr>
              <w:pStyle w:val="TableParagraph"/>
              <w:spacing w:before="139"/>
              <w:ind w:left="104"/>
              <w:rPr>
                <w:rFonts w:ascii="Arial" w:eastAsia="Arial" w:hAnsi="Arial" w:cs="Arial"/>
                <w:sz w:val="18"/>
                <w:szCs w:val="18"/>
              </w:rPr>
            </w:pPr>
            <w:r w:rsidRPr="00D071EF">
              <w:rPr>
                <w:rFonts w:ascii="Arial"/>
                <w:spacing w:val="-1"/>
                <w:sz w:val="18"/>
              </w:rPr>
              <w:t>Winstone</w:t>
            </w:r>
            <w:r w:rsidRPr="00D071EF">
              <w:rPr>
                <w:rFonts w:ascii="Arial"/>
                <w:spacing w:val="-11"/>
                <w:sz w:val="18"/>
              </w:rPr>
              <w:t xml:space="preserve"> </w:t>
            </w:r>
            <w:r w:rsidRPr="00D071EF">
              <w:rPr>
                <w:rFonts w:ascii="Arial"/>
                <w:spacing w:val="-1"/>
                <w:sz w:val="18"/>
              </w:rPr>
              <w:t>Aggregates</w:t>
            </w:r>
            <w:r w:rsidRPr="00D071EF">
              <w:rPr>
                <w:rFonts w:ascii="Arial"/>
                <w:spacing w:val="1"/>
                <w:sz w:val="18"/>
              </w:rPr>
              <w:t xml:space="preserve"> </w:t>
            </w:r>
            <w:r w:rsidRPr="00D071EF">
              <w:rPr>
                <w:rFonts w:ascii="Arial"/>
                <w:sz w:val="18"/>
              </w:rPr>
              <w:t>or</w:t>
            </w:r>
            <w:r w:rsidRPr="00D071EF">
              <w:rPr>
                <w:rFonts w:ascii="Arial"/>
                <w:spacing w:val="-2"/>
                <w:sz w:val="18"/>
              </w:rPr>
              <w:t xml:space="preserve"> </w:t>
            </w:r>
            <w:r w:rsidRPr="00D071EF">
              <w:rPr>
                <w:rFonts w:ascii="Arial"/>
                <w:spacing w:val="-1"/>
                <w:sz w:val="18"/>
              </w:rPr>
              <w:t>Winstone</w:t>
            </w:r>
          </w:p>
        </w:tc>
        <w:tc>
          <w:tcPr>
            <w:tcW w:w="5522" w:type="dxa"/>
            <w:tcBorders>
              <w:top w:val="single" w:sz="5" w:space="0" w:color="000000"/>
              <w:left w:val="single" w:sz="5" w:space="0" w:color="000000"/>
              <w:bottom w:val="single" w:sz="5" w:space="0" w:color="000000"/>
              <w:right w:val="single" w:sz="5" w:space="0" w:color="000000"/>
            </w:tcBorders>
          </w:tcPr>
          <w:p w14:paraId="591EB82A" w14:textId="77777777" w:rsidR="001B53B8" w:rsidRPr="00D071EF" w:rsidRDefault="00D54B1A">
            <w:pPr>
              <w:pStyle w:val="TableParagraph"/>
              <w:spacing w:before="139" w:line="275" w:lineRule="auto"/>
              <w:ind w:left="104" w:right="769"/>
              <w:jc w:val="both"/>
              <w:rPr>
                <w:rFonts w:ascii="Arial" w:eastAsia="Arial" w:hAnsi="Arial" w:cs="Arial"/>
                <w:sz w:val="18"/>
                <w:szCs w:val="18"/>
              </w:rPr>
            </w:pPr>
            <w:r w:rsidRPr="00D071EF">
              <w:rPr>
                <w:rFonts w:ascii="Arial"/>
                <w:spacing w:val="-1"/>
                <w:sz w:val="18"/>
              </w:rPr>
              <w:t>Winstone</w:t>
            </w:r>
            <w:r w:rsidRPr="00D071EF">
              <w:rPr>
                <w:rFonts w:ascii="Arial"/>
                <w:spacing w:val="-11"/>
                <w:sz w:val="18"/>
              </w:rPr>
              <w:t xml:space="preserve"> </w:t>
            </w:r>
            <w:r w:rsidRPr="00D071EF">
              <w:rPr>
                <w:rFonts w:ascii="Arial"/>
                <w:spacing w:val="-1"/>
                <w:sz w:val="18"/>
              </w:rPr>
              <w:t>Aggregates</w:t>
            </w:r>
            <w:r w:rsidRPr="00D071EF">
              <w:rPr>
                <w:rFonts w:ascii="Arial"/>
                <w:spacing w:val="1"/>
                <w:sz w:val="18"/>
              </w:rPr>
              <w:t xml:space="preserve"> </w:t>
            </w:r>
            <w:r w:rsidRPr="00D071EF">
              <w:rPr>
                <w:rFonts w:ascii="Arial"/>
                <w:sz w:val="18"/>
              </w:rPr>
              <w:t>(a</w:t>
            </w:r>
            <w:r w:rsidRPr="00D071EF">
              <w:rPr>
                <w:rFonts w:ascii="Arial"/>
                <w:spacing w:val="-2"/>
                <w:sz w:val="18"/>
              </w:rPr>
              <w:t xml:space="preserve"> </w:t>
            </w:r>
            <w:r w:rsidRPr="00D071EF">
              <w:rPr>
                <w:rFonts w:ascii="Arial"/>
                <w:spacing w:val="-1"/>
                <w:sz w:val="18"/>
              </w:rPr>
              <w:t>division</w:t>
            </w:r>
            <w:r w:rsidRPr="00D071EF">
              <w:rPr>
                <w:rFonts w:ascii="Arial"/>
                <w:spacing w:val="1"/>
                <w:sz w:val="18"/>
              </w:rPr>
              <w:t xml:space="preserve"> </w:t>
            </w:r>
            <w:r w:rsidRPr="00D071EF">
              <w:rPr>
                <w:rFonts w:ascii="Arial"/>
                <w:sz w:val="18"/>
              </w:rPr>
              <w:t>of</w:t>
            </w:r>
            <w:r w:rsidRPr="00D071EF">
              <w:rPr>
                <w:rFonts w:ascii="Arial"/>
                <w:spacing w:val="-2"/>
                <w:sz w:val="18"/>
              </w:rPr>
              <w:t xml:space="preserve"> </w:t>
            </w:r>
            <w:r w:rsidRPr="00D071EF">
              <w:rPr>
                <w:rFonts w:ascii="Arial"/>
                <w:spacing w:val="-1"/>
                <w:sz w:val="18"/>
              </w:rPr>
              <w:t>Fletcher</w:t>
            </w:r>
            <w:r w:rsidRPr="00D071EF">
              <w:rPr>
                <w:rFonts w:ascii="Arial"/>
                <w:spacing w:val="-2"/>
                <w:sz w:val="18"/>
              </w:rPr>
              <w:t xml:space="preserve"> </w:t>
            </w:r>
            <w:r w:rsidRPr="00D071EF">
              <w:rPr>
                <w:rFonts w:ascii="Arial"/>
                <w:spacing w:val="-1"/>
                <w:sz w:val="18"/>
              </w:rPr>
              <w:t>Concrete</w:t>
            </w:r>
            <w:r w:rsidRPr="00D071EF">
              <w:rPr>
                <w:rFonts w:ascii="Arial"/>
                <w:spacing w:val="-2"/>
                <w:sz w:val="18"/>
              </w:rPr>
              <w:t xml:space="preserve"> </w:t>
            </w:r>
            <w:r w:rsidRPr="00D071EF">
              <w:rPr>
                <w:rFonts w:ascii="Arial"/>
                <w:sz w:val="18"/>
              </w:rPr>
              <w:t>and</w:t>
            </w:r>
            <w:r w:rsidRPr="00D071EF">
              <w:rPr>
                <w:rFonts w:ascii="Arial"/>
                <w:spacing w:val="51"/>
                <w:sz w:val="18"/>
              </w:rPr>
              <w:t xml:space="preserve"> </w:t>
            </w:r>
            <w:r w:rsidRPr="00D071EF">
              <w:rPr>
                <w:rFonts w:ascii="Arial"/>
                <w:spacing w:val="-1"/>
                <w:sz w:val="18"/>
              </w:rPr>
              <w:t>Infrastructure</w:t>
            </w:r>
            <w:r w:rsidRPr="00D071EF">
              <w:rPr>
                <w:rFonts w:ascii="Arial"/>
                <w:spacing w:val="-2"/>
                <w:sz w:val="18"/>
              </w:rPr>
              <w:t xml:space="preserve"> </w:t>
            </w:r>
            <w:r w:rsidRPr="00D071EF">
              <w:rPr>
                <w:rFonts w:ascii="Arial"/>
                <w:spacing w:val="-1"/>
                <w:sz w:val="18"/>
              </w:rPr>
              <w:t>Limited)</w:t>
            </w:r>
            <w:r w:rsidRPr="00D071EF">
              <w:rPr>
                <w:rFonts w:ascii="Arial"/>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is</w:t>
            </w:r>
            <w:r w:rsidRPr="00D071EF">
              <w:rPr>
                <w:rFonts w:ascii="Arial"/>
                <w:spacing w:val="1"/>
                <w:sz w:val="18"/>
              </w:rPr>
              <w:t xml:space="preserve"> </w:t>
            </w:r>
            <w:r w:rsidRPr="00D071EF">
              <w:rPr>
                <w:rFonts w:ascii="Arial"/>
                <w:spacing w:val="-1"/>
                <w:sz w:val="18"/>
              </w:rPr>
              <w:t>the</w:t>
            </w:r>
            <w:r w:rsidRPr="00D071EF">
              <w:rPr>
                <w:rFonts w:ascii="Arial"/>
                <w:spacing w:val="1"/>
                <w:sz w:val="18"/>
              </w:rPr>
              <w:t xml:space="preserve"> </w:t>
            </w:r>
            <w:r w:rsidRPr="00D071EF">
              <w:rPr>
                <w:rFonts w:ascii="Arial"/>
                <w:spacing w:val="-1"/>
                <w:sz w:val="18"/>
              </w:rPr>
              <w:t>authorised</w:t>
            </w:r>
            <w:r w:rsidRPr="00D071EF">
              <w:rPr>
                <w:rFonts w:ascii="Arial"/>
                <w:spacing w:val="-2"/>
                <w:sz w:val="18"/>
              </w:rPr>
              <w:t xml:space="preserve"> </w:t>
            </w:r>
            <w:r w:rsidRPr="00D071EF">
              <w:rPr>
                <w:rFonts w:ascii="Arial"/>
                <w:spacing w:val="-1"/>
                <w:sz w:val="18"/>
              </w:rPr>
              <w:t>person</w:t>
            </w:r>
            <w:r w:rsidRPr="00D071EF">
              <w:rPr>
                <w:rFonts w:ascii="Arial"/>
                <w:spacing w:val="-2"/>
                <w:sz w:val="18"/>
              </w:rPr>
              <w:t xml:space="preserve"> </w:t>
            </w:r>
            <w:r w:rsidRPr="00D071EF">
              <w:rPr>
                <w:rFonts w:ascii="Arial"/>
                <w:sz w:val="18"/>
              </w:rPr>
              <w:t xml:space="preserve">for </w:t>
            </w:r>
            <w:r w:rsidRPr="00D071EF">
              <w:rPr>
                <w:rFonts w:ascii="Arial"/>
                <w:spacing w:val="-1"/>
                <w:sz w:val="18"/>
              </w:rPr>
              <w:t>the</w:t>
            </w:r>
            <w:r w:rsidRPr="00D071EF">
              <w:rPr>
                <w:rFonts w:ascii="Arial"/>
                <w:spacing w:val="51"/>
                <w:sz w:val="18"/>
              </w:rPr>
              <w:t xml:space="preserve"> </w:t>
            </w:r>
            <w:r w:rsidRPr="00D071EF">
              <w:rPr>
                <w:rFonts w:ascii="Arial"/>
                <w:spacing w:val="-1"/>
                <w:sz w:val="18"/>
              </w:rPr>
              <w:t xml:space="preserve">purposes </w:t>
            </w:r>
            <w:r w:rsidRPr="00D071EF">
              <w:rPr>
                <w:rFonts w:ascii="Arial"/>
                <w:sz w:val="18"/>
              </w:rPr>
              <w:t xml:space="preserve">of </w:t>
            </w:r>
            <w:r w:rsidRPr="00D071EF">
              <w:rPr>
                <w:rFonts w:ascii="Arial"/>
                <w:spacing w:val="-1"/>
                <w:sz w:val="18"/>
              </w:rPr>
              <w:t>the</w:t>
            </w:r>
            <w:r w:rsidRPr="00D071EF">
              <w:rPr>
                <w:rFonts w:ascii="Arial"/>
                <w:spacing w:val="1"/>
                <w:sz w:val="18"/>
              </w:rPr>
              <w:t xml:space="preserve"> </w:t>
            </w:r>
            <w:r w:rsidRPr="00D071EF">
              <w:rPr>
                <w:rFonts w:ascii="Arial"/>
                <w:spacing w:val="-1"/>
                <w:sz w:val="18"/>
              </w:rPr>
              <w:t>Schedule</w:t>
            </w:r>
            <w:r w:rsidRPr="00D071EF">
              <w:rPr>
                <w:rFonts w:ascii="Arial"/>
                <w:spacing w:val="-2"/>
                <w:sz w:val="18"/>
              </w:rPr>
              <w:t xml:space="preserve"> </w:t>
            </w:r>
            <w:r w:rsidRPr="00D071EF">
              <w:rPr>
                <w:rFonts w:ascii="Arial"/>
                <w:sz w:val="18"/>
              </w:rPr>
              <w:t>2</w:t>
            </w:r>
            <w:r w:rsidRPr="00D071EF">
              <w:rPr>
                <w:rFonts w:ascii="Arial"/>
                <w:spacing w:val="1"/>
                <w:sz w:val="18"/>
              </w:rPr>
              <w:t xml:space="preserve"> </w:t>
            </w:r>
            <w:r w:rsidRPr="00D071EF">
              <w:rPr>
                <w:rFonts w:ascii="Arial"/>
                <w:spacing w:val="-1"/>
                <w:sz w:val="18"/>
              </w:rPr>
              <w:t>listing.</w:t>
            </w:r>
          </w:p>
        </w:tc>
      </w:tr>
      <w:tr w:rsidR="001B53B8" w:rsidRPr="00D071EF" w14:paraId="3F7CD649" w14:textId="77777777">
        <w:trPr>
          <w:trHeight w:hRule="exact" w:val="458"/>
        </w:trPr>
        <w:tc>
          <w:tcPr>
            <w:tcW w:w="4106" w:type="dxa"/>
            <w:tcBorders>
              <w:top w:val="single" w:sz="5" w:space="0" w:color="000000"/>
              <w:left w:val="single" w:sz="5" w:space="0" w:color="000000"/>
              <w:bottom w:val="single" w:sz="5" w:space="0" w:color="000000"/>
              <w:right w:val="single" w:sz="5" w:space="0" w:color="000000"/>
            </w:tcBorders>
            <w:shd w:val="clear" w:color="auto" w:fill="DADADA"/>
          </w:tcPr>
          <w:p w14:paraId="36A7A332"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b/>
                <w:sz w:val="18"/>
              </w:rPr>
              <w:t>Site</w:t>
            </w:r>
            <w:r w:rsidRPr="00D071EF">
              <w:rPr>
                <w:rFonts w:ascii="Arial"/>
                <w:b/>
                <w:spacing w:val="1"/>
                <w:sz w:val="18"/>
              </w:rPr>
              <w:t xml:space="preserve"> </w:t>
            </w:r>
            <w:r w:rsidRPr="00D071EF">
              <w:rPr>
                <w:rFonts w:ascii="Arial"/>
                <w:b/>
                <w:spacing w:val="-1"/>
                <w:sz w:val="18"/>
              </w:rPr>
              <w:t>description</w:t>
            </w:r>
          </w:p>
        </w:tc>
        <w:tc>
          <w:tcPr>
            <w:tcW w:w="5522" w:type="dxa"/>
            <w:tcBorders>
              <w:top w:val="single" w:sz="5" w:space="0" w:color="000000"/>
              <w:left w:val="single" w:sz="5" w:space="0" w:color="000000"/>
              <w:bottom w:val="single" w:sz="5" w:space="0" w:color="000000"/>
              <w:right w:val="single" w:sz="5" w:space="0" w:color="000000"/>
            </w:tcBorders>
            <w:shd w:val="clear" w:color="auto" w:fill="DADADA"/>
          </w:tcPr>
          <w:p w14:paraId="582C887C" w14:textId="77777777" w:rsidR="001B53B8" w:rsidRPr="00D071EF" w:rsidRDefault="001B53B8"/>
        </w:tc>
      </w:tr>
      <w:tr w:rsidR="001B53B8" w:rsidRPr="00D071EF" w14:paraId="42354469" w14:textId="77777777">
        <w:trPr>
          <w:trHeight w:hRule="exact" w:val="946"/>
        </w:trPr>
        <w:tc>
          <w:tcPr>
            <w:tcW w:w="4106" w:type="dxa"/>
            <w:tcBorders>
              <w:top w:val="single" w:sz="5" w:space="0" w:color="000000"/>
              <w:left w:val="single" w:sz="5" w:space="0" w:color="000000"/>
              <w:bottom w:val="single" w:sz="5" w:space="0" w:color="000000"/>
              <w:right w:val="single" w:sz="5" w:space="0" w:color="000000"/>
            </w:tcBorders>
          </w:tcPr>
          <w:p w14:paraId="3335952C"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spacing w:val="-1"/>
                <w:sz w:val="18"/>
              </w:rPr>
              <w:t>Coal</w:t>
            </w:r>
            <w:r w:rsidRPr="00D071EF">
              <w:rPr>
                <w:rFonts w:ascii="Arial"/>
                <w:spacing w:val="1"/>
                <w:sz w:val="18"/>
              </w:rPr>
              <w:t xml:space="preserve"> </w:t>
            </w:r>
            <w:r w:rsidRPr="00D071EF">
              <w:rPr>
                <w:rFonts w:ascii="Arial"/>
                <w:spacing w:val="-1"/>
                <w:sz w:val="18"/>
              </w:rPr>
              <w:t>Mine</w:t>
            </w:r>
            <w:r w:rsidRPr="00D071EF">
              <w:rPr>
                <w:rFonts w:ascii="Arial"/>
                <w:spacing w:val="1"/>
                <w:sz w:val="18"/>
              </w:rPr>
              <w:t xml:space="preserve"> </w:t>
            </w:r>
            <w:r w:rsidRPr="00D071EF">
              <w:rPr>
                <w:rFonts w:ascii="Arial"/>
                <w:spacing w:val="-1"/>
                <w:sz w:val="18"/>
              </w:rPr>
              <w:t>Bore</w:t>
            </w:r>
          </w:p>
        </w:tc>
        <w:tc>
          <w:tcPr>
            <w:tcW w:w="5522" w:type="dxa"/>
            <w:tcBorders>
              <w:top w:val="single" w:sz="5" w:space="0" w:color="000000"/>
              <w:left w:val="single" w:sz="5" w:space="0" w:color="000000"/>
              <w:bottom w:val="single" w:sz="5" w:space="0" w:color="000000"/>
              <w:right w:val="single" w:sz="5" w:space="0" w:color="000000"/>
            </w:tcBorders>
          </w:tcPr>
          <w:p w14:paraId="29A88CFB" w14:textId="77777777" w:rsidR="001B53B8" w:rsidRPr="00D071EF" w:rsidRDefault="00D54B1A">
            <w:pPr>
              <w:pStyle w:val="TableParagraph"/>
              <w:spacing w:before="137" w:line="276" w:lineRule="auto"/>
              <w:ind w:left="104" w:right="173"/>
              <w:rPr>
                <w:rFonts w:ascii="Arial" w:eastAsia="Arial" w:hAnsi="Arial" w:cs="Arial"/>
                <w:sz w:val="18"/>
                <w:szCs w:val="18"/>
              </w:rPr>
            </w:pPr>
            <w:r w:rsidRPr="00D071EF">
              <w:rPr>
                <w:rFonts w:ascii="Arial" w:eastAsia="Arial" w:hAnsi="Arial" w:cs="Arial"/>
                <w:sz w:val="18"/>
                <w:szCs w:val="18"/>
              </w:rPr>
              <w:t>Is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feature</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identified</w:t>
            </w:r>
            <w:r w:rsidRPr="00D071EF">
              <w:rPr>
                <w:rFonts w:ascii="Arial" w:eastAsia="Arial" w:hAnsi="Arial" w:cs="Arial"/>
                <w:spacing w:val="-2"/>
                <w:sz w:val="18"/>
                <w:szCs w:val="18"/>
              </w:rPr>
              <w:t xml:space="preserve"> </w:t>
            </w:r>
            <w:r w:rsidRPr="00D071EF">
              <w:rPr>
                <w:rFonts w:ascii="Arial" w:eastAsia="Arial" w:hAnsi="Arial" w:cs="Arial"/>
                <w:sz w:val="18"/>
                <w:szCs w:val="18"/>
              </w:rPr>
              <w:t>as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“Coal</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Mine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Bore</w:t>
            </w:r>
            <w:r w:rsidRPr="00D071EF">
              <w:rPr>
                <w:rFonts w:ascii="Arial" w:eastAsia="Arial" w:hAnsi="Arial" w:cs="Arial"/>
                <w:spacing w:val="1"/>
                <w:sz w:val="18"/>
                <w:szCs w:val="18"/>
              </w:rPr>
              <w:t xml:space="preserve"> </w:t>
            </w:r>
            <w:r w:rsidRPr="00D071EF">
              <w:rPr>
                <w:rFonts w:ascii="Arial" w:eastAsia="Arial" w:hAnsi="Arial" w:cs="Arial"/>
                <w:sz w:val="18"/>
                <w:szCs w:val="18"/>
              </w:rPr>
              <w:t>/</w:t>
            </w:r>
            <w:r w:rsidRPr="00D071EF">
              <w:rPr>
                <w:rFonts w:ascii="Arial" w:eastAsia="Arial" w:hAnsi="Arial" w:cs="Arial"/>
                <w:spacing w:val="-12"/>
                <w:sz w:val="18"/>
                <w:szCs w:val="18"/>
              </w:rPr>
              <w:t xml:space="preserve"> </w:t>
            </w:r>
            <w:r w:rsidRPr="00D071EF">
              <w:rPr>
                <w:rFonts w:ascii="Arial" w:eastAsia="Arial" w:hAnsi="Arial" w:cs="Arial"/>
                <w:spacing w:val="-1"/>
                <w:sz w:val="18"/>
                <w:szCs w:val="18"/>
              </w:rPr>
              <w:t>Augmentation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Bore”</w:t>
            </w:r>
            <w:r w:rsidRPr="00D071EF">
              <w:rPr>
                <w:rFonts w:ascii="Arial" w:eastAsia="Arial" w:hAnsi="Arial" w:cs="Arial"/>
                <w:spacing w:val="45"/>
                <w:sz w:val="18"/>
                <w:szCs w:val="18"/>
              </w:rPr>
              <w:t xml:space="preserve"> </w:t>
            </w:r>
            <w:r w:rsidRPr="00D071EF">
              <w:rPr>
                <w:rFonts w:ascii="Arial" w:eastAsia="Arial" w:hAnsi="Arial" w:cs="Arial"/>
                <w:sz w:val="18"/>
                <w:szCs w:val="18"/>
              </w:rPr>
              <w:t>in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drawing</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“Existing</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Quarry</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Operations”</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prepared</w:t>
            </w:r>
            <w:r w:rsidRPr="00D071EF">
              <w:rPr>
                <w:rFonts w:ascii="Arial" w:eastAsia="Arial" w:hAnsi="Arial" w:cs="Arial"/>
                <w:spacing w:val="-2"/>
                <w:sz w:val="18"/>
                <w:szCs w:val="18"/>
              </w:rPr>
              <w:t xml:space="preserve"> </w:t>
            </w:r>
            <w:r w:rsidRPr="00D071EF">
              <w:rPr>
                <w:rFonts w:ascii="Arial" w:eastAsia="Arial" w:hAnsi="Arial" w:cs="Arial"/>
                <w:sz w:val="18"/>
                <w:szCs w:val="18"/>
              </w:rPr>
              <w:t>by</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 xml:space="preserve">Boffa </w:t>
            </w:r>
            <w:r w:rsidRPr="00D071EF">
              <w:rPr>
                <w:rFonts w:ascii="Arial" w:eastAsia="Arial" w:hAnsi="Arial" w:cs="Arial"/>
                <w:spacing w:val="-1"/>
                <w:sz w:val="18"/>
                <w:szCs w:val="18"/>
              </w:rPr>
              <w:t>Miskell</w:t>
            </w:r>
            <w:r w:rsidRPr="00D071EF">
              <w:rPr>
                <w:rFonts w:ascii="Arial" w:eastAsia="Arial" w:hAnsi="Arial" w:cs="Arial"/>
                <w:spacing w:val="65"/>
                <w:sz w:val="18"/>
                <w:szCs w:val="18"/>
              </w:rPr>
              <w:t xml:space="preserve"> </w:t>
            </w:r>
            <w:r w:rsidRPr="00D071EF">
              <w:rPr>
                <w:rFonts w:ascii="Arial" w:eastAsia="Arial" w:hAnsi="Arial" w:cs="Arial"/>
                <w:spacing w:val="-1"/>
                <w:sz w:val="18"/>
                <w:szCs w:val="18"/>
              </w:rPr>
              <w:t>Limited</w:t>
            </w:r>
            <w:r w:rsidRPr="00D071EF">
              <w:rPr>
                <w:rFonts w:ascii="Arial" w:eastAsia="Arial" w:hAnsi="Arial" w:cs="Arial"/>
                <w:spacing w:val="-2"/>
                <w:sz w:val="18"/>
                <w:szCs w:val="18"/>
              </w:rPr>
              <w:t xml:space="preserve"> </w:t>
            </w:r>
            <w:r w:rsidRPr="00D071EF">
              <w:rPr>
                <w:rFonts w:ascii="Arial" w:eastAsia="Arial" w:hAnsi="Arial" w:cs="Arial"/>
                <w:sz w:val="18"/>
                <w:szCs w:val="18"/>
              </w:rPr>
              <w:t xml:space="preserve">at </w:t>
            </w:r>
            <w:r w:rsidRPr="00D071EF">
              <w:rPr>
                <w:rFonts w:ascii="Arial" w:eastAsia="Arial" w:hAnsi="Arial" w:cs="Arial"/>
                <w:b/>
                <w:bCs/>
                <w:spacing w:val="-1"/>
                <w:sz w:val="18"/>
                <w:szCs w:val="18"/>
              </w:rPr>
              <w:t>Appendix</w:t>
            </w:r>
            <w:r w:rsidRPr="00D071EF">
              <w:rPr>
                <w:rFonts w:ascii="Arial" w:eastAsia="Arial" w:hAnsi="Arial" w:cs="Arial"/>
                <w:b/>
                <w:bCs/>
                <w:spacing w:val="1"/>
                <w:sz w:val="18"/>
                <w:szCs w:val="18"/>
              </w:rPr>
              <w:t xml:space="preserve"> </w:t>
            </w:r>
            <w:r w:rsidRPr="00D071EF">
              <w:rPr>
                <w:rFonts w:ascii="Arial" w:eastAsia="Arial" w:hAnsi="Arial" w:cs="Arial"/>
                <w:b/>
                <w:bCs/>
                <w:spacing w:val="-1"/>
                <w:sz w:val="18"/>
                <w:szCs w:val="18"/>
              </w:rPr>
              <w:t>B12.2b</w:t>
            </w:r>
            <w:r w:rsidRPr="00D071EF">
              <w:rPr>
                <w:rFonts w:ascii="Arial" w:eastAsia="Arial" w:hAnsi="Arial" w:cs="Arial"/>
                <w:b/>
                <w:bCs/>
                <w:spacing w:val="-2"/>
                <w:sz w:val="18"/>
                <w:szCs w:val="18"/>
              </w:rPr>
              <w:t xml:space="preserve"> </w:t>
            </w:r>
            <w:r w:rsidRPr="00D071EF">
              <w:rPr>
                <w:rFonts w:ascii="Arial" w:eastAsia="Arial" w:hAnsi="Arial" w:cs="Arial"/>
                <w:spacing w:val="-1"/>
                <w:sz w:val="18"/>
                <w:szCs w:val="18"/>
              </w:rPr>
              <w:t>Location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Plans,</w:t>
            </w:r>
            <w:r w:rsidRPr="00D071EF">
              <w:rPr>
                <w:rFonts w:ascii="Arial" w:eastAsia="Arial" w:hAnsi="Arial" w:cs="Arial"/>
                <w:sz w:val="18"/>
                <w:szCs w:val="18"/>
              </w:rPr>
              <w:t xml:space="preserve"> </w:t>
            </w:r>
            <w:r w:rsidRPr="00D071EF">
              <w:rPr>
                <w:rFonts w:ascii="Arial" w:eastAsia="Arial" w:hAnsi="Arial" w:cs="Arial"/>
                <w:spacing w:val="-1"/>
                <w:sz w:val="18"/>
                <w:szCs w:val="18"/>
              </w:rPr>
              <w:t>Figure</w:t>
            </w:r>
            <w:r w:rsidRPr="00D071EF">
              <w:rPr>
                <w:rFonts w:ascii="Arial" w:eastAsia="Arial" w:hAnsi="Arial" w:cs="Arial"/>
                <w:spacing w:val="-2"/>
                <w:sz w:val="18"/>
                <w:szCs w:val="18"/>
              </w:rPr>
              <w:t xml:space="preserve"> </w:t>
            </w:r>
            <w:r w:rsidRPr="00D071EF">
              <w:rPr>
                <w:rFonts w:ascii="Arial" w:eastAsia="Arial" w:hAnsi="Arial" w:cs="Arial"/>
                <w:sz w:val="18"/>
                <w:szCs w:val="18"/>
              </w:rPr>
              <w:t>3.</w:t>
            </w:r>
          </w:p>
        </w:tc>
      </w:tr>
    </w:tbl>
    <w:p w14:paraId="108E5813" w14:textId="77777777" w:rsidR="001B53B8" w:rsidRPr="00D071EF" w:rsidRDefault="001B53B8">
      <w:pPr>
        <w:spacing w:line="276" w:lineRule="auto"/>
        <w:rPr>
          <w:rFonts w:ascii="Arial" w:eastAsia="Arial" w:hAnsi="Arial" w:cs="Arial"/>
          <w:sz w:val="18"/>
          <w:szCs w:val="18"/>
        </w:rPr>
        <w:sectPr w:rsidR="001B53B8" w:rsidRPr="00D071EF">
          <w:pgSz w:w="11920" w:h="16850"/>
          <w:pgMar w:top="1240" w:right="1020" w:bottom="1040" w:left="1040" w:header="0" w:footer="849" w:gutter="0"/>
          <w:cols w:space="720"/>
        </w:sectPr>
      </w:pPr>
    </w:p>
    <w:p w14:paraId="3FD581E8" w14:textId="77777777" w:rsidR="001B53B8" w:rsidRPr="00D071EF" w:rsidRDefault="001B53B8">
      <w:pPr>
        <w:spacing w:before="3"/>
        <w:rPr>
          <w:rFonts w:ascii="Times New Roman" w:eastAsia="Times New Roman" w:hAnsi="Times New Roman" w:cs="Times New Roman"/>
          <w:sz w:val="7"/>
          <w:szCs w:val="7"/>
        </w:rPr>
      </w:pPr>
    </w:p>
    <w:tbl>
      <w:tblPr>
        <w:tblW w:w="0" w:type="auto"/>
        <w:tblInd w:w="103" w:type="dxa"/>
        <w:tblLayout w:type="fixed"/>
        <w:tblCellMar>
          <w:left w:w="0" w:type="dxa"/>
          <w:right w:w="0" w:type="dxa"/>
        </w:tblCellMar>
        <w:tblLook w:val="01E0" w:firstRow="1" w:lastRow="1" w:firstColumn="1" w:lastColumn="1" w:noHBand="0" w:noVBand="0"/>
      </w:tblPr>
      <w:tblGrid>
        <w:gridCol w:w="4106"/>
        <w:gridCol w:w="5522"/>
        <w:tblGridChange w:id="26">
          <w:tblGrid>
            <w:gridCol w:w="6"/>
            <w:gridCol w:w="4100"/>
            <w:gridCol w:w="6"/>
            <w:gridCol w:w="5516"/>
            <w:gridCol w:w="6"/>
          </w:tblGrid>
        </w:tblGridChange>
      </w:tblGrid>
      <w:tr w:rsidR="001B53B8" w:rsidRPr="00D071EF" w14:paraId="1FE142CE" w14:textId="77777777">
        <w:trPr>
          <w:trHeight w:hRule="exact" w:val="473"/>
        </w:trPr>
        <w:tc>
          <w:tcPr>
            <w:tcW w:w="4106" w:type="dxa"/>
            <w:tcBorders>
              <w:top w:val="single" w:sz="5" w:space="0" w:color="000000"/>
              <w:left w:val="single" w:sz="5" w:space="0" w:color="000000"/>
              <w:bottom w:val="single" w:sz="5" w:space="0" w:color="000000"/>
              <w:right w:val="single" w:sz="5" w:space="0" w:color="000000"/>
            </w:tcBorders>
            <w:shd w:val="clear" w:color="auto" w:fill="C0C0C0"/>
          </w:tcPr>
          <w:p w14:paraId="7CE5732D"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b/>
                <w:spacing w:val="-1"/>
                <w:sz w:val="18"/>
              </w:rPr>
              <w:t>Key</w:t>
            </w:r>
            <w:r w:rsidRPr="00D071EF">
              <w:rPr>
                <w:rFonts w:ascii="Arial"/>
                <w:b/>
                <w:spacing w:val="1"/>
                <w:sz w:val="18"/>
              </w:rPr>
              <w:t xml:space="preserve"> </w:t>
            </w:r>
            <w:r w:rsidRPr="00D071EF">
              <w:rPr>
                <w:rFonts w:ascii="Arial"/>
                <w:b/>
                <w:spacing w:val="-1"/>
                <w:sz w:val="18"/>
              </w:rPr>
              <w:t>project</w:t>
            </w:r>
            <w:r w:rsidRPr="00D071EF">
              <w:rPr>
                <w:rFonts w:ascii="Arial"/>
                <w:b/>
                <w:spacing w:val="-2"/>
                <w:sz w:val="18"/>
              </w:rPr>
              <w:t xml:space="preserve"> </w:t>
            </w:r>
            <w:r w:rsidRPr="00D071EF">
              <w:rPr>
                <w:rFonts w:ascii="Arial"/>
                <w:b/>
                <w:spacing w:val="-1"/>
                <w:sz w:val="18"/>
              </w:rPr>
              <w:t>terms</w:t>
            </w:r>
          </w:p>
        </w:tc>
        <w:tc>
          <w:tcPr>
            <w:tcW w:w="5522" w:type="dxa"/>
            <w:tcBorders>
              <w:top w:val="single" w:sz="5" w:space="0" w:color="000000"/>
              <w:left w:val="single" w:sz="5" w:space="0" w:color="000000"/>
              <w:bottom w:val="single" w:sz="5" w:space="0" w:color="000000"/>
              <w:right w:val="single" w:sz="5" w:space="0" w:color="000000"/>
            </w:tcBorders>
            <w:shd w:val="clear" w:color="auto" w:fill="C0C0C0"/>
          </w:tcPr>
          <w:p w14:paraId="098073A5" w14:textId="77777777" w:rsidR="001B53B8" w:rsidRPr="00D071EF" w:rsidRDefault="001B53B8"/>
        </w:tc>
      </w:tr>
      <w:tr w:rsidR="001B53B8" w:rsidRPr="00D071EF" w14:paraId="17F400A0" w14:textId="77777777">
        <w:trPr>
          <w:trHeight w:hRule="exact" w:val="1162"/>
        </w:trPr>
        <w:tc>
          <w:tcPr>
            <w:tcW w:w="4106" w:type="dxa"/>
            <w:tcBorders>
              <w:top w:val="single" w:sz="5" w:space="0" w:color="000000"/>
              <w:left w:val="single" w:sz="5" w:space="0" w:color="000000"/>
              <w:bottom w:val="single" w:sz="5" w:space="0" w:color="000000"/>
              <w:right w:val="single" w:sz="5" w:space="0" w:color="000000"/>
            </w:tcBorders>
          </w:tcPr>
          <w:p w14:paraId="1FCCA5B7"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spacing w:val="-1"/>
                <w:sz w:val="18"/>
              </w:rPr>
              <w:t>FCIL</w:t>
            </w:r>
            <w:r w:rsidRPr="00D071EF">
              <w:rPr>
                <w:rFonts w:ascii="Arial"/>
                <w:spacing w:val="-7"/>
                <w:sz w:val="18"/>
              </w:rPr>
              <w:t xml:space="preserve"> </w:t>
            </w:r>
            <w:r w:rsidRPr="00D071EF">
              <w:rPr>
                <w:rFonts w:ascii="Arial"/>
                <w:spacing w:val="-1"/>
                <w:sz w:val="18"/>
              </w:rPr>
              <w:t>landholdings</w:t>
            </w:r>
          </w:p>
        </w:tc>
        <w:tc>
          <w:tcPr>
            <w:tcW w:w="5522" w:type="dxa"/>
            <w:tcBorders>
              <w:top w:val="single" w:sz="5" w:space="0" w:color="000000"/>
              <w:left w:val="single" w:sz="5" w:space="0" w:color="000000"/>
              <w:bottom w:val="single" w:sz="5" w:space="0" w:color="000000"/>
              <w:right w:val="single" w:sz="5" w:space="0" w:color="000000"/>
            </w:tcBorders>
          </w:tcPr>
          <w:p w14:paraId="08FE1EE6" w14:textId="77777777" w:rsidR="001B53B8" w:rsidRPr="00D071EF" w:rsidRDefault="00D54B1A">
            <w:pPr>
              <w:pStyle w:val="TableParagraph"/>
              <w:spacing w:before="137" w:line="276" w:lineRule="auto"/>
              <w:ind w:left="104" w:right="141"/>
              <w:rPr>
                <w:rFonts w:ascii="Arial" w:eastAsia="Arial" w:hAnsi="Arial" w:cs="Arial"/>
                <w:sz w:val="18"/>
                <w:szCs w:val="18"/>
              </w:rPr>
            </w:pPr>
            <w:commentRangeStart w:id="27"/>
            <w:r w:rsidRPr="00D071EF">
              <w:rPr>
                <w:rFonts w:ascii="Arial"/>
                <w:sz w:val="18"/>
              </w:rPr>
              <w:t>The</w:t>
            </w:r>
            <w:r w:rsidRPr="00D071EF">
              <w:rPr>
                <w:rFonts w:ascii="Arial"/>
                <w:spacing w:val="1"/>
                <w:sz w:val="18"/>
              </w:rPr>
              <w:t xml:space="preserve"> </w:t>
            </w:r>
            <w:r w:rsidRPr="00D071EF">
              <w:rPr>
                <w:rFonts w:ascii="Arial"/>
                <w:spacing w:val="-1"/>
                <w:sz w:val="18"/>
              </w:rPr>
              <w:t>wider</w:t>
            </w:r>
            <w:r w:rsidRPr="00D071EF">
              <w:rPr>
                <w:rFonts w:ascii="Arial"/>
                <w:sz w:val="18"/>
              </w:rPr>
              <w:t xml:space="preserve"> </w:t>
            </w:r>
            <w:r w:rsidRPr="00D071EF">
              <w:rPr>
                <w:rFonts w:ascii="Arial"/>
                <w:spacing w:val="-1"/>
                <w:sz w:val="18"/>
              </w:rPr>
              <w:t>landholdings</w:t>
            </w:r>
            <w:r w:rsidRPr="00D071EF">
              <w:rPr>
                <w:rFonts w:ascii="Arial"/>
                <w:spacing w:val="1"/>
                <w:sz w:val="18"/>
              </w:rPr>
              <w:t xml:space="preserve"> </w:t>
            </w:r>
            <w:commentRangeEnd w:id="27"/>
            <w:r w:rsidR="001A2947" w:rsidRPr="00D071EF">
              <w:rPr>
                <w:rStyle w:val="CommentReference"/>
                <w:rFonts w:ascii="Arial"/>
                <w:spacing w:val="-1"/>
                <w:sz w:val="18"/>
                <w:szCs w:val="22"/>
              </w:rPr>
              <w:commentReference w:id="27"/>
            </w:r>
            <w:r w:rsidRPr="00D071EF">
              <w:rPr>
                <w:rFonts w:ascii="Arial"/>
                <w:spacing w:val="-1"/>
                <w:sz w:val="18"/>
              </w:rPr>
              <w:t>owned</w:t>
            </w:r>
            <w:r w:rsidRPr="00D071EF">
              <w:rPr>
                <w:rFonts w:ascii="Arial"/>
                <w:spacing w:val="-2"/>
                <w:sz w:val="18"/>
              </w:rPr>
              <w:t xml:space="preserve"> </w:t>
            </w:r>
            <w:r w:rsidRPr="00D071EF">
              <w:rPr>
                <w:rFonts w:ascii="Arial"/>
                <w:sz w:val="18"/>
              </w:rPr>
              <w:t>by</w:t>
            </w:r>
            <w:r w:rsidRPr="00D071EF">
              <w:rPr>
                <w:rFonts w:ascii="Arial"/>
                <w:spacing w:val="1"/>
                <w:sz w:val="18"/>
              </w:rPr>
              <w:t xml:space="preserve"> </w:t>
            </w:r>
            <w:r w:rsidRPr="00D071EF">
              <w:rPr>
                <w:rFonts w:ascii="Arial"/>
                <w:spacing w:val="-1"/>
                <w:sz w:val="18"/>
              </w:rPr>
              <w:t>Fletcher</w:t>
            </w:r>
            <w:r w:rsidRPr="00D071EF">
              <w:rPr>
                <w:rFonts w:ascii="Arial"/>
                <w:sz w:val="18"/>
              </w:rPr>
              <w:t xml:space="preserve"> </w:t>
            </w:r>
            <w:r w:rsidRPr="00D071EF">
              <w:rPr>
                <w:rFonts w:ascii="Arial"/>
                <w:spacing w:val="-1"/>
                <w:sz w:val="18"/>
              </w:rPr>
              <w:t>Concrete</w:t>
            </w:r>
            <w:r w:rsidRPr="00D071EF">
              <w:rPr>
                <w:rFonts w:ascii="Arial"/>
                <w:spacing w:val="1"/>
                <w:sz w:val="18"/>
              </w:rPr>
              <w:t xml:space="preserve"> </w:t>
            </w:r>
            <w:r w:rsidRPr="00D071EF">
              <w:rPr>
                <w:rFonts w:ascii="Arial"/>
                <w:spacing w:val="-1"/>
                <w:sz w:val="18"/>
              </w:rPr>
              <w:t>and</w:t>
            </w:r>
            <w:r w:rsidRPr="00D071EF">
              <w:rPr>
                <w:rFonts w:ascii="Arial"/>
                <w:spacing w:val="33"/>
                <w:sz w:val="18"/>
              </w:rPr>
              <w:t xml:space="preserve"> </w:t>
            </w:r>
            <w:r w:rsidRPr="00D071EF">
              <w:rPr>
                <w:rFonts w:ascii="Arial"/>
                <w:spacing w:val="-1"/>
                <w:sz w:val="18"/>
              </w:rPr>
              <w:t>Infrastructure</w:t>
            </w:r>
            <w:r w:rsidRPr="00D071EF">
              <w:rPr>
                <w:rFonts w:ascii="Arial"/>
                <w:spacing w:val="-2"/>
                <w:sz w:val="18"/>
              </w:rPr>
              <w:t xml:space="preserve"> </w:t>
            </w:r>
            <w:r w:rsidRPr="00D071EF">
              <w:rPr>
                <w:rFonts w:ascii="Arial"/>
                <w:spacing w:val="-1"/>
                <w:sz w:val="18"/>
              </w:rPr>
              <w:t>Limited</w:t>
            </w:r>
            <w:r w:rsidRPr="00D071EF">
              <w:rPr>
                <w:rFonts w:ascii="Arial"/>
                <w:spacing w:val="1"/>
                <w:sz w:val="18"/>
              </w:rPr>
              <w:t xml:space="preserve"> </w:t>
            </w:r>
            <w:r w:rsidRPr="00D071EF">
              <w:rPr>
                <w:rFonts w:ascii="Arial"/>
                <w:spacing w:val="-1"/>
                <w:sz w:val="18"/>
              </w:rPr>
              <w:t>which</w:t>
            </w:r>
            <w:r w:rsidRPr="00D071EF">
              <w:rPr>
                <w:rFonts w:ascii="Arial"/>
                <w:spacing w:val="1"/>
                <w:sz w:val="18"/>
              </w:rPr>
              <w:t xml:space="preserve"> </w:t>
            </w:r>
            <w:r w:rsidRPr="00D071EF">
              <w:rPr>
                <w:rFonts w:ascii="Arial"/>
                <w:spacing w:val="-1"/>
                <w:sz w:val="18"/>
              </w:rPr>
              <w:t>encompasses</w:t>
            </w:r>
            <w:r w:rsidRPr="00D071EF">
              <w:rPr>
                <w:rFonts w:ascii="Arial"/>
                <w:spacing w:val="1"/>
                <w:sz w:val="18"/>
              </w:rPr>
              <w:t xml:space="preserve"> </w:t>
            </w:r>
            <w:r w:rsidRPr="00D071EF">
              <w:rPr>
                <w:rFonts w:ascii="Arial"/>
                <w:sz w:val="18"/>
              </w:rPr>
              <w:t>an</w:t>
            </w:r>
            <w:r w:rsidRPr="00D071EF">
              <w:rPr>
                <w:rFonts w:ascii="Arial"/>
                <w:spacing w:val="-2"/>
                <w:sz w:val="18"/>
              </w:rPr>
              <w:t xml:space="preserve"> </w:t>
            </w:r>
            <w:r w:rsidRPr="00D071EF">
              <w:rPr>
                <w:rFonts w:ascii="Arial"/>
                <w:sz w:val="18"/>
              </w:rPr>
              <w:t>area</w:t>
            </w:r>
            <w:r w:rsidRPr="00D071EF">
              <w:rPr>
                <w:rFonts w:ascii="Arial"/>
                <w:spacing w:val="-2"/>
                <w:sz w:val="18"/>
              </w:rPr>
              <w:t xml:space="preserve"> </w:t>
            </w:r>
            <w:r w:rsidRPr="00D071EF">
              <w:rPr>
                <w:rFonts w:ascii="Arial"/>
                <w:sz w:val="18"/>
              </w:rPr>
              <w:t>of</w:t>
            </w:r>
            <w:r w:rsidRPr="00D071EF">
              <w:rPr>
                <w:rFonts w:ascii="Arial"/>
                <w:spacing w:val="39"/>
                <w:sz w:val="18"/>
              </w:rPr>
              <w:t xml:space="preserve"> </w:t>
            </w:r>
            <w:r w:rsidRPr="00D071EF">
              <w:rPr>
                <w:rFonts w:ascii="Arial"/>
                <w:spacing w:val="-1"/>
                <w:sz w:val="18"/>
              </w:rPr>
              <w:t xml:space="preserve">approximately </w:t>
            </w:r>
            <w:r w:rsidRPr="00D071EF">
              <w:rPr>
                <w:rFonts w:ascii="Arial"/>
                <w:sz w:val="18"/>
              </w:rPr>
              <w:t>260</w:t>
            </w:r>
            <w:r w:rsidRPr="00D071EF">
              <w:rPr>
                <w:rFonts w:ascii="Arial"/>
                <w:spacing w:val="-2"/>
                <w:sz w:val="18"/>
              </w:rPr>
              <w:t xml:space="preserve"> </w:t>
            </w:r>
            <w:r w:rsidRPr="00D071EF">
              <w:rPr>
                <w:rFonts w:ascii="Arial"/>
                <w:sz w:val="18"/>
              </w:rPr>
              <w:t>ha.</w:t>
            </w:r>
            <w:r w:rsidRPr="00D071EF">
              <w:rPr>
                <w:rFonts w:ascii="Arial"/>
                <w:spacing w:val="-5"/>
                <w:sz w:val="18"/>
              </w:rPr>
              <w:t xml:space="preserve"> </w:t>
            </w:r>
            <w:r w:rsidRPr="00D071EF">
              <w:rPr>
                <w:rFonts w:ascii="Arial"/>
                <w:sz w:val="18"/>
              </w:rPr>
              <w:t>The</w:t>
            </w:r>
            <w:r w:rsidRPr="00D071EF">
              <w:rPr>
                <w:rFonts w:ascii="Arial"/>
                <w:spacing w:val="-2"/>
                <w:sz w:val="18"/>
              </w:rPr>
              <w:t xml:space="preserve"> </w:t>
            </w:r>
            <w:r w:rsidRPr="00D071EF">
              <w:rPr>
                <w:rFonts w:ascii="Arial"/>
                <w:spacing w:val="-1"/>
                <w:sz w:val="18"/>
              </w:rPr>
              <w:t>landholdings</w:t>
            </w:r>
            <w:r w:rsidRPr="00D071EF">
              <w:rPr>
                <w:rFonts w:ascii="Arial"/>
                <w:spacing w:val="1"/>
                <w:sz w:val="18"/>
              </w:rPr>
              <w:t xml:space="preserve"> </w:t>
            </w:r>
            <w:r w:rsidRPr="00D071EF">
              <w:rPr>
                <w:rFonts w:ascii="Arial"/>
                <w:spacing w:val="-1"/>
                <w:sz w:val="18"/>
              </w:rPr>
              <w:t>include</w:t>
            </w:r>
            <w:r w:rsidRPr="00D071EF">
              <w:rPr>
                <w:rFonts w:ascii="Arial"/>
                <w:spacing w:val="-2"/>
                <w:sz w:val="18"/>
              </w:rPr>
              <w:t xml:space="preserve"> </w:t>
            </w:r>
            <w:r w:rsidRPr="00D071EF">
              <w:rPr>
                <w:rFonts w:ascii="Arial"/>
                <w:sz w:val="18"/>
              </w:rPr>
              <w:t>the</w:t>
            </w:r>
            <w:r w:rsidRPr="00D071EF">
              <w:rPr>
                <w:rFonts w:ascii="Arial"/>
                <w:spacing w:val="-2"/>
                <w:sz w:val="18"/>
              </w:rPr>
              <w:t xml:space="preserve"> </w:t>
            </w:r>
            <w:r w:rsidRPr="00D071EF">
              <w:rPr>
                <w:rFonts w:ascii="Arial"/>
                <w:spacing w:val="-1"/>
                <w:sz w:val="18"/>
              </w:rPr>
              <w:t>site</w:t>
            </w:r>
            <w:r w:rsidRPr="00D071EF">
              <w:rPr>
                <w:rFonts w:ascii="Arial"/>
                <w:spacing w:val="1"/>
                <w:sz w:val="18"/>
              </w:rPr>
              <w:t xml:space="preserve"> </w:t>
            </w:r>
            <w:r w:rsidRPr="00D071EF">
              <w:rPr>
                <w:rFonts w:ascii="Arial"/>
                <w:spacing w:val="-1"/>
                <w:sz w:val="18"/>
              </w:rPr>
              <w:t>and</w:t>
            </w:r>
            <w:r w:rsidRPr="00D071EF">
              <w:rPr>
                <w:rFonts w:ascii="Arial"/>
                <w:spacing w:val="-2"/>
                <w:sz w:val="18"/>
              </w:rPr>
              <w:t xml:space="preserve"> </w:t>
            </w:r>
            <w:r w:rsidRPr="00D071EF">
              <w:rPr>
                <w:rFonts w:ascii="Arial"/>
                <w:sz w:val="18"/>
              </w:rPr>
              <w:t>its</w:t>
            </w:r>
            <w:r w:rsidRPr="00D071EF">
              <w:rPr>
                <w:rFonts w:ascii="Arial"/>
                <w:spacing w:val="43"/>
                <w:sz w:val="18"/>
              </w:rPr>
              <w:t xml:space="preserve"> </w:t>
            </w:r>
            <w:r w:rsidRPr="00D071EF">
              <w:rPr>
                <w:rFonts w:ascii="Arial"/>
                <w:sz w:val="18"/>
              </w:rPr>
              <w:t>quarry</w:t>
            </w:r>
            <w:r w:rsidRPr="00D071EF">
              <w:rPr>
                <w:rFonts w:ascii="Arial"/>
                <w:spacing w:val="-1"/>
                <w:sz w:val="18"/>
              </w:rPr>
              <w:t xml:space="preserve"> activities,</w:t>
            </w:r>
            <w:r w:rsidRPr="00D071EF">
              <w:rPr>
                <w:rFonts w:ascii="Arial"/>
                <w:spacing w:val="-2"/>
                <w:sz w:val="18"/>
              </w:rPr>
              <w:t xml:space="preserve"> </w:t>
            </w:r>
            <w:r w:rsidRPr="00D071EF">
              <w:rPr>
                <w:rFonts w:ascii="Arial"/>
                <w:sz w:val="18"/>
              </w:rPr>
              <w:t>a</w:t>
            </w:r>
            <w:r w:rsidRPr="00D071EF">
              <w:rPr>
                <w:rFonts w:ascii="Arial"/>
                <w:spacing w:val="1"/>
                <w:sz w:val="18"/>
              </w:rPr>
              <w:t xml:space="preserve"> </w:t>
            </w:r>
            <w:r w:rsidRPr="00D071EF">
              <w:rPr>
                <w:rFonts w:ascii="Arial"/>
                <w:spacing w:val="-1"/>
                <w:sz w:val="18"/>
              </w:rPr>
              <w:t>clean</w:t>
            </w:r>
            <w:r w:rsidRPr="00D071EF">
              <w:rPr>
                <w:rFonts w:ascii="Arial"/>
                <w:spacing w:val="-2"/>
                <w:sz w:val="18"/>
              </w:rPr>
              <w:t xml:space="preserve"> </w:t>
            </w:r>
            <w:r w:rsidRPr="00D071EF">
              <w:rPr>
                <w:rFonts w:ascii="Arial"/>
                <w:spacing w:val="-1"/>
                <w:sz w:val="18"/>
              </w:rPr>
              <w:t>fill,</w:t>
            </w:r>
            <w:r w:rsidRPr="00D071EF">
              <w:rPr>
                <w:rFonts w:ascii="Arial"/>
                <w:sz w:val="18"/>
              </w:rPr>
              <w:t xml:space="preserve"> </w:t>
            </w:r>
            <w:r w:rsidRPr="00D071EF">
              <w:rPr>
                <w:rFonts w:ascii="Arial"/>
                <w:spacing w:val="-2"/>
                <w:sz w:val="18"/>
              </w:rPr>
              <w:t>OBDA</w:t>
            </w:r>
            <w:r w:rsidRPr="00D071EF">
              <w:rPr>
                <w:rFonts w:ascii="Arial"/>
                <w:spacing w:val="-10"/>
                <w:sz w:val="18"/>
              </w:rPr>
              <w:t xml:space="preserve"> </w:t>
            </w:r>
            <w:r w:rsidRPr="00D071EF">
              <w:rPr>
                <w:rFonts w:ascii="Arial"/>
                <w:sz w:val="18"/>
              </w:rPr>
              <w:t>and</w:t>
            </w:r>
            <w:r w:rsidRPr="00D071EF">
              <w:rPr>
                <w:rFonts w:ascii="Arial"/>
                <w:spacing w:val="1"/>
                <w:sz w:val="18"/>
              </w:rPr>
              <w:t xml:space="preserve"> </w:t>
            </w:r>
            <w:r w:rsidRPr="00D071EF">
              <w:rPr>
                <w:rFonts w:ascii="Arial"/>
                <w:spacing w:val="-1"/>
                <w:sz w:val="18"/>
              </w:rPr>
              <w:t xml:space="preserve">areas </w:t>
            </w:r>
            <w:r w:rsidRPr="00D071EF">
              <w:rPr>
                <w:rFonts w:ascii="Arial"/>
                <w:sz w:val="18"/>
              </w:rPr>
              <w:t>of</w:t>
            </w:r>
            <w:r w:rsidRPr="00D071EF">
              <w:rPr>
                <w:rFonts w:ascii="Arial"/>
                <w:spacing w:val="-2"/>
                <w:sz w:val="18"/>
              </w:rPr>
              <w:t xml:space="preserve"> </w:t>
            </w:r>
            <w:r w:rsidRPr="00D071EF">
              <w:rPr>
                <w:rFonts w:ascii="Arial"/>
                <w:spacing w:val="-1"/>
                <w:sz w:val="18"/>
              </w:rPr>
              <w:t>native</w:t>
            </w:r>
            <w:r w:rsidRPr="00D071EF">
              <w:rPr>
                <w:rFonts w:ascii="Arial"/>
                <w:spacing w:val="-2"/>
                <w:sz w:val="18"/>
              </w:rPr>
              <w:t xml:space="preserve"> </w:t>
            </w:r>
            <w:r w:rsidRPr="00D071EF">
              <w:rPr>
                <w:rFonts w:ascii="Arial"/>
                <w:spacing w:val="-1"/>
                <w:sz w:val="18"/>
              </w:rPr>
              <w:t>vegetation.</w:t>
            </w:r>
          </w:p>
        </w:tc>
      </w:tr>
      <w:tr w:rsidR="001B53B8" w:rsidRPr="00D071EF" w14:paraId="128F345B" w14:textId="77777777">
        <w:trPr>
          <w:trHeight w:hRule="exact" w:val="1162"/>
        </w:trPr>
        <w:tc>
          <w:tcPr>
            <w:tcW w:w="4106" w:type="dxa"/>
            <w:tcBorders>
              <w:top w:val="single" w:sz="5" w:space="0" w:color="000000"/>
              <w:left w:val="single" w:sz="5" w:space="0" w:color="000000"/>
              <w:bottom w:val="single" w:sz="5" w:space="0" w:color="000000"/>
              <w:right w:val="single" w:sz="5" w:space="0" w:color="000000"/>
            </w:tcBorders>
          </w:tcPr>
          <w:p w14:paraId="06C8ADE7"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spacing w:val="-1"/>
                <w:sz w:val="18"/>
              </w:rPr>
              <w:t>Hay</w:t>
            </w:r>
            <w:r w:rsidRPr="00D071EF">
              <w:rPr>
                <w:rFonts w:ascii="Arial"/>
                <w:spacing w:val="1"/>
                <w:sz w:val="18"/>
              </w:rPr>
              <w:t xml:space="preserve"> </w:t>
            </w:r>
            <w:r w:rsidRPr="00D071EF">
              <w:rPr>
                <w:rFonts w:ascii="Arial"/>
                <w:spacing w:val="-1"/>
                <w:sz w:val="18"/>
              </w:rPr>
              <w:t>Paddock</w:t>
            </w:r>
          </w:p>
        </w:tc>
        <w:tc>
          <w:tcPr>
            <w:tcW w:w="5522" w:type="dxa"/>
            <w:tcBorders>
              <w:top w:val="single" w:sz="5" w:space="0" w:color="000000"/>
              <w:left w:val="single" w:sz="5" w:space="0" w:color="000000"/>
              <w:bottom w:val="single" w:sz="5" w:space="0" w:color="000000"/>
              <w:right w:val="single" w:sz="5" w:space="0" w:color="000000"/>
            </w:tcBorders>
          </w:tcPr>
          <w:p w14:paraId="5BC43E19" w14:textId="77777777" w:rsidR="001B53B8" w:rsidRPr="00D071EF" w:rsidRDefault="00D54B1A">
            <w:pPr>
              <w:pStyle w:val="TableParagraph"/>
              <w:spacing w:before="137" w:line="276" w:lineRule="auto"/>
              <w:ind w:left="104" w:right="110"/>
              <w:rPr>
                <w:rFonts w:ascii="Arial" w:eastAsia="Arial" w:hAnsi="Arial" w:cs="Arial"/>
                <w:sz w:val="18"/>
                <w:szCs w:val="18"/>
              </w:rPr>
            </w:pPr>
            <w:r w:rsidRPr="00D071EF">
              <w:rPr>
                <w:rFonts w:ascii="Arial" w:eastAsia="Arial" w:hAnsi="Arial" w:cs="Arial"/>
                <w:spacing w:val="-1"/>
                <w:sz w:val="18"/>
                <w:szCs w:val="18"/>
              </w:rPr>
              <w:t>Closed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overburden</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disposal</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area</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authorised</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under</w:t>
            </w:r>
            <w:r w:rsidRPr="00D071EF">
              <w:rPr>
                <w:rFonts w:ascii="Arial" w:eastAsia="Arial" w:hAnsi="Arial" w:cs="Arial"/>
                <w:sz w:val="18"/>
                <w:szCs w:val="18"/>
              </w:rPr>
              <w:t xml:space="preserve"> </w:t>
            </w:r>
            <w:r w:rsidRPr="00D071EF">
              <w:rPr>
                <w:rFonts w:ascii="Arial" w:eastAsia="Arial" w:hAnsi="Arial" w:cs="Arial"/>
                <w:spacing w:val="-2"/>
                <w:sz w:val="18"/>
                <w:szCs w:val="18"/>
              </w:rPr>
              <w:t>ENVA077/05.</w:t>
            </w:r>
            <w:r w:rsidRPr="00D071EF">
              <w:rPr>
                <w:rFonts w:ascii="Arial" w:eastAsia="Arial" w:hAnsi="Arial" w:cs="Arial"/>
                <w:spacing w:val="55"/>
                <w:sz w:val="18"/>
                <w:szCs w:val="18"/>
              </w:rPr>
              <w:t xml:space="preserve"> </w:t>
            </w:r>
            <w:r w:rsidRPr="00D071EF">
              <w:rPr>
                <w:rFonts w:ascii="Arial" w:eastAsia="Arial" w:hAnsi="Arial" w:cs="Arial"/>
                <w:sz w:val="18"/>
                <w:szCs w:val="18"/>
              </w:rPr>
              <w:t>Is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land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identified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as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“Hay</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Paddock”</w:t>
            </w:r>
            <w:r w:rsidRPr="00D071EF">
              <w:rPr>
                <w:rFonts w:ascii="Arial" w:eastAsia="Arial" w:hAnsi="Arial" w:cs="Arial"/>
                <w:spacing w:val="-2"/>
                <w:sz w:val="18"/>
                <w:szCs w:val="18"/>
              </w:rPr>
              <w:t xml:space="preserve"> </w:t>
            </w:r>
            <w:r w:rsidRPr="00D071EF">
              <w:rPr>
                <w:rFonts w:ascii="Arial" w:eastAsia="Arial" w:hAnsi="Arial" w:cs="Arial"/>
                <w:sz w:val="18"/>
                <w:szCs w:val="18"/>
              </w:rPr>
              <w:t>in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drawing</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“Existing</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Quarry</w:t>
            </w:r>
            <w:r w:rsidRPr="00D071EF">
              <w:rPr>
                <w:rFonts w:ascii="Arial" w:eastAsia="Arial" w:hAnsi="Arial" w:cs="Arial"/>
                <w:spacing w:val="47"/>
                <w:sz w:val="18"/>
                <w:szCs w:val="18"/>
              </w:rPr>
              <w:t xml:space="preserve"> </w:t>
            </w:r>
            <w:r w:rsidRPr="00D071EF">
              <w:rPr>
                <w:rFonts w:ascii="Arial" w:eastAsia="Arial" w:hAnsi="Arial" w:cs="Arial"/>
                <w:spacing w:val="-1"/>
                <w:sz w:val="18"/>
                <w:szCs w:val="18"/>
              </w:rPr>
              <w:t>Operations”</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prepared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by</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 xml:space="preserve">Boffa </w:t>
            </w:r>
            <w:r w:rsidRPr="00D071EF">
              <w:rPr>
                <w:rFonts w:ascii="Arial" w:eastAsia="Arial" w:hAnsi="Arial" w:cs="Arial"/>
                <w:spacing w:val="-1"/>
                <w:sz w:val="18"/>
                <w:szCs w:val="18"/>
              </w:rPr>
              <w:t>Miskell</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Limited</w:t>
            </w:r>
            <w:r w:rsidRPr="00D071EF">
              <w:rPr>
                <w:rFonts w:ascii="Arial" w:eastAsia="Arial" w:hAnsi="Arial" w:cs="Arial"/>
                <w:spacing w:val="-2"/>
                <w:sz w:val="18"/>
                <w:szCs w:val="18"/>
              </w:rPr>
              <w:t xml:space="preserve"> </w:t>
            </w:r>
            <w:r w:rsidRPr="00D071EF">
              <w:rPr>
                <w:rFonts w:ascii="Arial" w:eastAsia="Arial" w:hAnsi="Arial" w:cs="Arial"/>
                <w:sz w:val="18"/>
                <w:szCs w:val="18"/>
              </w:rPr>
              <w:t>at</w:t>
            </w:r>
            <w:r w:rsidRPr="00D071EF">
              <w:rPr>
                <w:rFonts w:ascii="Arial" w:eastAsia="Arial" w:hAnsi="Arial" w:cs="Arial"/>
                <w:spacing w:val="-7"/>
                <w:sz w:val="18"/>
                <w:szCs w:val="18"/>
              </w:rPr>
              <w:t xml:space="preserve"> </w:t>
            </w:r>
            <w:r w:rsidRPr="00D071EF">
              <w:rPr>
                <w:rFonts w:ascii="Arial" w:eastAsia="Arial" w:hAnsi="Arial" w:cs="Arial"/>
                <w:b/>
                <w:bCs/>
                <w:spacing w:val="-1"/>
                <w:sz w:val="18"/>
                <w:szCs w:val="18"/>
              </w:rPr>
              <w:t>Appendix</w:t>
            </w:r>
            <w:r w:rsidRPr="00D071EF">
              <w:rPr>
                <w:rFonts w:ascii="Arial" w:eastAsia="Arial" w:hAnsi="Arial" w:cs="Arial"/>
                <w:b/>
                <w:bCs/>
                <w:spacing w:val="63"/>
                <w:sz w:val="18"/>
                <w:szCs w:val="18"/>
              </w:rPr>
              <w:t xml:space="preserve"> </w:t>
            </w:r>
            <w:r w:rsidRPr="00D071EF">
              <w:rPr>
                <w:rFonts w:ascii="Arial" w:eastAsia="Arial" w:hAnsi="Arial" w:cs="Arial"/>
                <w:b/>
                <w:bCs/>
                <w:spacing w:val="-1"/>
                <w:sz w:val="18"/>
                <w:szCs w:val="18"/>
              </w:rPr>
              <w:t>B12.2b</w:t>
            </w:r>
            <w:r w:rsidRPr="00D071EF">
              <w:rPr>
                <w:rFonts w:ascii="Arial" w:eastAsia="Arial" w:hAnsi="Arial" w:cs="Arial"/>
                <w:b/>
                <w:bCs/>
                <w:sz w:val="18"/>
                <w:szCs w:val="18"/>
              </w:rPr>
              <w:t xml:space="preserve"> </w:t>
            </w:r>
            <w:r w:rsidRPr="00D071EF">
              <w:rPr>
                <w:rFonts w:ascii="Arial" w:eastAsia="Arial" w:hAnsi="Arial" w:cs="Arial"/>
                <w:spacing w:val="-1"/>
                <w:sz w:val="18"/>
                <w:szCs w:val="18"/>
              </w:rPr>
              <w:t>Location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Plans,</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Figure</w:t>
            </w:r>
            <w:r w:rsidRPr="00D071EF">
              <w:rPr>
                <w:rFonts w:ascii="Arial" w:eastAsia="Arial" w:hAnsi="Arial" w:cs="Arial"/>
                <w:spacing w:val="-2"/>
                <w:sz w:val="18"/>
                <w:szCs w:val="18"/>
              </w:rPr>
              <w:t xml:space="preserve"> </w:t>
            </w:r>
            <w:r w:rsidRPr="00D071EF">
              <w:rPr>
                <w:rFonts w:ascii="Arial" w:eastAsia="Arial" w:hAnsi="Arial" w:cs="Arial"/>
                <w:sz w:val="18"/>
                <w:szCs w:val="18"/>
              </w:rPr>
              <w:t>3.</w:t>
            </w:r>
          </w:p>
        </w:tc>
      </w:tr>
      <w:tr w:rsidR="001B53B8" w:rsidRPr="00D071EF" w14:paraId="37CE1D0E" w14:textId="77777777">
        <w:trPr>
          <w:trHeight w:hRule="exact" w:val="768"/>
        </w:trPr>
        <w:tc>
          <w:tcPr>
            <w:tcW w:w="4106" w:type="dxa"/>
            <w:tcBorders>
              <w:top w:val="single" w:sz="5" w:space="0" w:color="000000"/>
              <w:left w:val="single" w:sz="5" w:space="0" w:color="000000"/>
              <w:bottom w:val="single" w:sz="5" w:space="0" w:color="000000"/>
              <w:right w:val="single" w:sz="5" w:space="0" w:color="000000"/>
            </w:tcBorders>
          </w:tcPr>
          <w:p w14:paraId="1AD8306C"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eastAsia="Arial" w:hAnsi="Arial" w:cs="Arial"/>
                <w:spacing w:val="-2"/>
                <w:sz w:val="18"/>
                <w:szCs w:val="18"/>
              </w:rPr>
              <w:t>Waipokapū</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 xml:space="preserve">Stream </w:t>
            </w:r>
            <w:r w:rsidRPr="00D071EF">
              <w:rPr>
                <w:rFonts w:ascii="Arial" w:eastAsia="Arial" w:hAnsi="Arial" w:cs="Arial"/>
                <w:sz w:val="18"/>
                <w:szCs w:val="18"/>
              </w:rPr>
              <w:t xml:space="preserve">/ </w:t>
            </w:r>
            <w:r w:rsidRPr="00D071EF">
              <w:rPr>
                <w:rFonts w:ascii="Arial" w:eastAsia="Arial" w:hAnsi="Arial" w:cs="Arial"/>
                <w:spacing w:val="-2"/>
                <w:sz w:val="18"/>
                <w:szCs w:val="18"/>
              </w:rPr>
              <w:t>Hays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Stream (“Waipokapū</w:t>
            </w:r>
          </w:p>
          <w:p w14:paraId="72C65CE6" w14:textId="77777777" w:rsidR="001B53B8" w:rsidRPr="00D071EF" w:rsidRDefault="00D54B1A">
            <w:pPr>
              <w:pStyle w:val="TableParagraph"/>
              <w:spacing w:before="30"/>
              <w:ind w:left="104"/>
              <w:rPr>
                <w:rFonts w:ascii="Arial" w:eastAsia="Arial" w:hAnsi="Arial" w:cs="Arial"/>
                <w:sz w:val="18"/>
                <w:szCs w:val="18"/>
              </w:rPr>
            </w:pPr>
            <w:r w:rsidRPr="00D071EF">
              <w:rPr>
                <w:rFonts w:ascii="Arial" w:eastAsia="Arial" w:hAnsi="Arial" w:cs="Arial"/>
                <w:spacing w:val="-1"/>
                <w:sz w:val="18"/>
                <w:szCs w:val="18"/>
              </w:rPr>
              <w:t>Stream”)</w:t>
            </w:r>
          </w:p>
        </w:tc>
        <w:tc>
          <w:tcPr>
            <w:tcW w:w="5522" w:type="dxa"/>
            <w:tcBorders>
              <w:top w:val="single" w:sz="5" w:space="0" w:color="000000"/>
              <w:left w:val="single" w:sz="5" w:space="0" w:color="000000"/>
              <w:bottom w:val="single" w:sz="5" w:space="0" w:color="000000"/>
              <w:right w:val="single" w:sz="5" w:space="0" w:color="000000"/>
            </w:tcBorders>
          </w:tcPr>
          <w:p w14:paraId="3EE6D033" w14:textId="77777777" w:rsidR="001B53B8" w:rsidRPr="00D071EF" w:rsidRDefault="00D54B1A">
            <w:pPr>
              <w:pStyle w:val="TableParagraph"/>
              <w:spacing w:before="137" w:line="275" w:lineRule="auto"/>
              <w:ind w:left="104" w:right="629"/>
              <w:rPr>
                <w:rFonts w:ascii="Arial" w:eastAsia="Arial" w:hAnsi="Arial" w:cs="Arial"/>
                <w:sz w:val="18"/>
                <w:szCs w:val="18"/>
              </w:rPr>
            </w:pPr>
            <w:r w:rsidRPr="00D071EF">
              <w:rPr>
                <w:rFonts w:ascii="Arial"/>
                <w:sz w:val="18"/>
              </w:rPr>
              <w:t>The</w:t>
            </w:r>
            <w:r w:rsidRPr="00D071EF">
              <w:rPr>
                <w:rFonts w:ascii="Arial"/>
                <w:spacing w:val="1"/>
                <w:sz w:val="18"/>
              </w:rPr>
              <w:t xml:space="preserve"> </w:t>
            </w:r>
            <w:r w:rsidRPr="00D071EF">
              <w:rPr>
                <w:rFonts w:ascii="Arial"/>
                <w:spacing w:val="-1"/>
                <w:sz w:val="18"/>
              </w:rPr>
              <w:t>stream located</w:t>
            </w:r>
            <w:r w:rsidRPr="00D071EF">
              <w:rPr>
                <w:rFonts w:ascii="Arial"/>
                <w:spacing w:val="1"/>
                <w:sz w:val="18"/>
              </w:rPr>
              <w:t xml:space="preserve"> </w:t>
            </w:r>
            <w:r w:rsidRPr="00D071EF">
              <w:rPr>
                <w:rFonts w:ascii="Arial"/>
                <w:spacing w:val="-2"/>
                <w:sz w:val="18"/>
              </w:rPr>
              <w:t>to</w:t>
            </w:r>
            <w:r w:rsidRPr="00D071EF">
              <w:rPr>
                <w:rFonts w:ascii="Arial"/>
                <w:spacing w:val="1"/>
                <w:sz w:val="18"/>
              </w:rPr>
              <w:t xml:space="preserve"> </w:t>
            </w:r>
            <w:r w:rsidRPr="00D071EF">
              <w:rPr>
                <w:rFonts w:ascii="Arial"/>
                <w:sz w:val="18"/>
              </w:rPr>
              <w:t>the</w:t>
            </w:r>
            <w:r w:rsidRPr="00D071EF">
              <w:rPr>
                <w:rFonts w:ascii="Arial"/>
                <w:spacing w:val="-2"/>
                <w:sz w:val="18"/>
              </w:rPr>
              <w:t xml:space="preserve"> </w:t>
            </w:r>
            <w:r w:rsidRPr="00D071EF">
              <w:rPr>
                <w:rFonts w:ascii="Arial"/>
                <w:spacing w:val="-1"/>
                <w:sz w:val="18"/>
              </w:rPr>
              <w:t>north</w:t>
            </w:r>
            <w:r w:rsidRPr="00D071EF">
              <w:rPr>
                <w:rFonts w:ascii="Arial"/>
                <w:spacing w:val="1"/>
                <w:sz w:val="18"/>
              </w:rPr>
              <w:t xml:space="preserve"> </w:t>
            </w:r>
            <w:r w:rsidRPr="00D071EF">
              <w:rPr>
                <w:rFonts w:ascii="Arial"/>
                <w:sz w:val="18"/>
              </w:rPr>
              <w:t xml:space="preserve">of </w:t>
            </w:r>
            <w:r w:rsidRPr="00D071EF">
              <w:rPr>
                <w:rFonts w:ascii="Arial"/>
                <w:spacing w:val="-1"/>
                <w:sz w:val="18"/>
              </w:rPr>
              <w:t>the</w:t>
            </w:r>
            <w:r w:rsidRPr="00D071EF">
              <w:rPr>
                <w:rFonts w:ascii="Arial"/>
                <w:spacing w:val="1"/>
                <w:sz w:val="18"/>
              </w:rPr>
              <w:t xml:space="preserve"> </w:t>
            </w:r>
            <w:r w:rsidRPr="00D071EF">
              <w:rPr>
                <w:rFonts w:ascii="Arial"/>
                <w:spacing w:val="-1"/>
                <w:sz w:val="18"/>
              </w:rPr>
              <w:t>site</w:t>
            </w:r>
            <w:r w:rsidRPr="00D071EF">
              <w:rPr>
                <w:rFonts w:ascii="Arial"/>
                <w:spacing w:val="-2"/>
                <w:sz w:val="18"/>
              </w:rPr>
              <w:t xml:space="preserve"> </w:t>
            </w:r>
            <w:r w:rsidRPr="00D071EF">
              <w:rPr>
                <w:rFonts w:ascii="Arial"/>
                <w:sz w:val="18"/>
              </w:rPr>
              <w:t>and</w:t>
            </w:r>
            <w:r w:rsidRPr="00D071EF">
              <w:rPr>
                <w:rFonts w:ascii="Arial"/>
                <w:spacing w:val="-2"/>
                <w:sz w:val="18"/>
              </w:rPr>
              <w:t xml:space="preserve"> </w:t>
            </w:r>
            <w:r w:rsidRPr="00D071EF">
              <w:rPr>
                <w:rFonts w:ascii="Arial"/>
                <w:spacing w:val="-1"/>
                <w:sz w:val="18"/>
              </w:rPr>
              <w:t>separated</w:t>
            </w:r>
            <w:r w:rsidRPr="00D071EF">
              <w:rPr>
                <w:rFonts w:ascii="Arial"/>
                <w:spacing w:val="1"/>
                <w:sz w:val="18"/>
              </w:rPr>
              <w:t xml:space="preserve"> </w:t>
            </w:r>
            <w:r w:rsidRPr="00D071EF">
              <w:rPr>
                <w:rFonts w:ascii="Arial"/>
                <w:spacing w:val="-1"/>
                <w:sz w:val="18"/>
              </w:rPr>
              <w:t>by</w:t>
            </w:r>
            <w:r w:rsidRPr="00D071EF">
              <w:rPr>
                <w:rFonts w:ascii="Arial"/>
                <w:spacing w:val="37"/>
                <w:sz w:val="18"/>
              </w:rPr>
              <w:t xml:space="preserve"> </w:t>
            </w:r>
            <w:r w:rsidRPr="00D071EF">
              <w:rPr>
                <w:rFonts w:ascii="Arial"/>
                <w:spacing w:val="-1"/>
                <w:sz w:val="18"/>
              </w:rPr>
              <w:t>Hunua</w:t>
            </w:r>
            <w:r w:rsidRPr="00D071EF">
              <w:rPr>
                <w:rFonts w:ascii="Arial"/>
                <w:spacing w:val="1"/>
                <w:sz w:val="18"/>
              </w:rPr>
              <w:t xml:space="preserve"> </w:t>
            </w:r>
            <w:r w:rsidRPr="00D071EF">
              <w:rPr>
                <w:rFonts w:ascii="Arial"/>
                <w:spacing w:val="-1"/>
                <w:sz w:val="18"/>
              </w:rPr>
              <w:t>Road.</w:t>
            </w:r>
          </w:p>
        </w:tc>
      </w:tr>
      <w:tr w:rsidR="001B53B8" w:rsidRPr="00D071EF" w14:paraId="2E545B41" w14:textId="77777777">
        <w:trPr>
          <w:trHeight w:hRule="exact" w:val="1159"/>
        </w:trPr>
        <w:tc>
          <w:tcPr>
            <w:tcW w:w="4106" w:type="dxa"/>
            <w:tcBorders>
              <w:top w:val="single" w:sz="5" w:space="0" w:color="000000"/>
              <w:left w:val="single" w:sz="5" w:space="0" w:color="000000"/>
              <w:bottom w:val="single" w:sz="5" w:space="0" w:color="000000"/>
              <w:right w:val="single" w:sz="5" w:space="0" w:color="000000"/>
            </w:tcBorders>
          </w:tcPr>
          <w:p w14:paraId="793D6478"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spacing w:val="-1"/>
                <w:sz w:val="18"/>
              </w:rPr>
              <w:t>Hunua</w:t>
            </w:r>
            <w:r w:rsidRPr="00D071EF">
              <w:rPr>
                <w:rFonts w:ascii="Arial"/>
                <w:spacing w:val="1"/>
                <w:sz w:val="18"/>
              </w:rPr>
              <w:t xml:space="preserve"> </w:t>
            </w:r>
            <w:r w:rsidRPr="00D071EF">
              <w:rPr>
                <w:rFonts w:ascii="Arial"/>
                <w:spacing w:val="-1"/>
                <w:sz w:val="18"/>
              </w:rPr>
              <w:t>Pit</w:t>
            </w:r>
          </w:p>
        </w:tc>
        <w:tc>
          <w:tcPr>
            <w:tcW w:w="5522" w:type="dxa"/>
            <w:tcBorders>
              <w:top w:val="single" w:sz="5" w:space="0" w:color="000000"/>
              <w:left w:val="single" w:sz="5" w:space="0" w:color="000000"/>
              <w:bottom w:val="single" w:sz="5" w:space="0" w:color="000000"/>
              <w:right w:val="single" w:sz="5" w:space="0" w:color="000000"/>
            </w:tcBorders>
          </w:tcPr>
          <w:p w14:paraId="43444D40" w14:textId="77777777" w:rsidR="001B53B8" w:rsidRPr="00D071EF" w:rsidRDefault="00D54B1A">
            <w:pPr>
              <w:pStyle w:val="TableParagraph"/>
              <w:spacing w:before="137" w:line="275" w:lineRule="auto"/>
              <w:ind w:left="104" w:right="101"/>
              <w:rPr>
                <w:rFonts w:ascii="Arial" w:eastAsia="Arial" w:hAnsi="Arial" w:cs="Arial"/>
                <w:sz w:val="18"/>
                <w:szCs w:val="18"/>
              </w:rPr>
            </w:pPr>
            <w:r w:rsidRPr="00D071EF">
              <w:rPr>
                <w:rFonts w:ascii="Arial" w:eastAsia="Arial" w:hAnsi="Arial" w:cs="Arial"/>
                <w:sz w:val="18"/>
                <w:szCs w:val="18"/>
              </w:rPr>
              <w:t>Is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land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identified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as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“Hunua</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Overburden</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Disposal</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and</w:t>
            </w:r>
            <w:r w:rsidRPr="00D071EF">
              <w:rPr>
                <w:rFonts w:ascii="Arial" w:eastAsia="Arial" w:hAnsi="Arial" w:cs="Arial"/>
                <w:spacing w:val="41"/>
                <w:sz w:val="18"/>
                <w:szCs w:val="18"/>
              </w:rPr>
              <w:t xml:space="preserve"> </w:t>
            </w:r>
            <w:r w:rsidRPr="00D071EF">
              <w:rPr>
                <w:rFonts w:ascii="Arial" w:eastAsia="Arial" w:hAnsi="Arial" w:cs="Arial"/>
                <w:spacing w:val="-1"/>
                <w:sz w:val="18"/>
                <w:szCs w:val="18"/>
              </w:rPr>
              <w:t>Managed</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Fill”</w:t>
            </w:r>
            <w:r w:rsidRPr="00D071EF">
              <w:rPr>
                <w:rFonts w:ascii="Arial" w:eastAsia="Arial" w:hAnsi="Arial" w:cs="Arial"/>
                <w:sz w:val="18"/>
                <w:szCs w:val="18"/>
              </w:rPr>
              <w:t xml:space="preserve"> in</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drawing</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“Existing</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Quarry</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Operations”</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prepared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by</w:t>
            </w:r>
            <w:r w:rsidRPr="00D071EF">
              <w:rPr>
                <w:rFonts w:ascii="Arial" w:eastAsia="Arial" w:hAnsi="Arial" w:cs="Arial"/>
                <w:spacing w:val="57"/>
                <w:sz w:val="18"/>
                <w:szCs w:val="18"/>
              </w:rPr>
              <w:t xml:space="preserve"> </w:t>
            </w:r>
            <w:r w:rsidRPr="00D071EF">
              <w:rPr>
                <w:rFonts w:ascii="Arial" w:eastAsia="Arial" w:hAnsi="Arial" w:cs="Arial"/>
                <w:spacing w:val="-2"/>
                <w:sz w:val="18"/>
                <w:szCs w:val="18"/>
              </w:rPr>
              <w:t>Boffa</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Miskell</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Limited</w:t>
            </w:r>
            <w:r w:rsidRPr="00D071EF">
              <w:rPr>
                <w:rFonts w:ascii="Arial" w:eastAsia="Arial" w:hAnsi="Arial" w:cs="Arial"/>
                <w:spacing w:val="1"/>
                <w:sz w:val="18"/>
                <w:szCs w:val="18"/>
              </w:rPr>
              <w:t xml:space="preserve"> </w:t>
            </w:r>
            <w:r w:rsidRPr="00D071EF">
              <w:rPr>
                <w:rFonts w:ascii="Arial" w:eastAsia="Arial" w:hAnsi="Arial" w:cs="Arial"/>
                <w:sz w:val="18"/>
                <w:szCs w:val="18"/>
              </w:rPr>
              <w:t xml:space="preserve">at </w:t>
            </w:r>
            <w:r w:rsidRPr="00D071EF">
              <w:rPr>
                <w:rFonts w:ascii="Arial" w:eastAsia="Arial" w:hAnsi="Arial" w:cs="Arial"/>
                <w:b/>
                <w:bCs/>
                <w:spacing w:val="-1"/>
                <w:sz w:val="18"/>
                <w:szCs w:val="18"/>
              </w:rPr>
              <w:t>Appendix</w:t>
            </w:r>
            <w:r w:rsidRPr="00D071EF">
              <w:rPr>
                <w:rFonts w:ascii="Arial" w:eastAsia="Arial" w:hAnsi="Arial" w:cs="Arial"/>
                <w:b/>
                <w:bCs/>
                <w:spacing w:val="1"/>
                <w:sz w:val="18"/>
                <w:szCs w:val="18"/>
              </w:rPr>
              <w:t xml:space="preserve"> </w:t>
            </w:r>
            <w:r w:rsidRPr="00D071EF">
              <w:rPr>
                <w:rFonts w:ascii="Arial" w:eastAsia="Arial" w:hAnsi="Arial" w:cs="Arial"/>
                <w:b/>
                <w:bCs/>
                <w:spacing w:val="-1"/>
                <w:sz w:val="18"/>
                <w:szCs w:val="18"/>
              </w:rPr>
              <w:t>B12.2b</w:t>
            </w:r>
            <w:r w:rsidRPr="00D071EF">
              <w:rPr>
                <w:rFonts w:ascii="Arial" w:eastAsia="Arial" w:hAnsi="Arial" w:cs="Arial"/>
                <w:b/>
                <w:bCs/>
                <w:sz w:val="18"/>
                <w:szCs w:val="18"/>
              </w:rPr>
              <w:t xml:space="preserve"> </w:t>
            </w:r>
            <w:r w:rsidRPr="00D071EF">
              <w:rPr>
                <w:rFonts w:ascii="Arial" w:eastAsia="Arial" w:hAnsi="Arial" w:cs="Arial"/>
                <w:spacing w:val="-1"/>
                <w:sz w:val="18"/>
                <w:szCs w:val="18"/>
              </w:rPr>
              <w:t>Location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Plans,</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Figure</w:t>
            </w:r>
            <w:r w:rsidRPr="00D071EF">
              <w:rPr>
                <w:rFonts w:ascii="Arial" w:eastAsia="Arial" w:hAnsi="Arial" w:cs="Arial"/>
                <w:spacing w:val="55"/>
                <w:sz w:val="18"/>
                <w:szCs w:val="18"/>
              </w:rPr>
              <w:t xml:space="preserve"> </w:t>
            </w:r>
            <w:r w:rsidRPr="00D071EF">
              <w:rPr>
                <w:rFonts w:ascii="Arial" w:eastAsia="Arial" w:hAnsi="Arial" w:cs="Arial"/>
                <w:sz w:val="18"/>
                <w:szCs w:val="18"/>
              </w:rPr>
              <w:t>3.</w:t>
            </w:r>
          </w:p>
        </w:tc>
      </w:tr>
      <w:tr w:rsidR="001B53B8" w:rsidRPr="00D071EF" w14:paraId="28A43DFA" w14:textId="77777777">
        <w:trPr>
          <w:trHeight w:hRule="exact" w:val="1152"/>
        </w:trPr>
        <w:tc>
          <w:tcPr>
            <w:tcW w:w="4106" w:type="dxa"/>
            <w:tcBorders>
              <w:top w:val="single" w:sz="5" w:space="0" w:color="000000"/>
              <w:left w:val="single" w:sz="5" w:space="0" w:color="000000"/>
              <w:bottom w:val="single" w:sz="5" w:space="0" w:color="000000"/>
              <w:right w:val="single" w:sz="5" w:space="0" w:color="000000"/>
            </w:tcBorders>
          </w:tcPr>
          <w:p w14:paraId="753D9FA2" w14:textId="77777777" w:rsidR="001B53B8" w:rsidRPr="00D071EF" w:rsidRDefault="00D54B1A">
            <w:pPr>
              <w:pStyle w:val="TableParagraph"/>
              <w:spacing w:before="139"/>
              <w:ind w:left="104"/>
              <w:rPr>
                <w:rFonts w:ascii="Arial" w:eastAsia="Arial" w:hAnsi="Arial" w:cs="Arial"/>
                <w:sz w:val="18"/>
                <w:szCs w:val="18"/>
              </w:rPr>
            </w:pPr>
            <w:r w:rsidRPr="00D071EF">
              <w:rPr>
                <w:rFonts w:ascii="Arial"/>
                <w:spacing w:val="-1"/>
                <w:sz w:val="18"/>
              </w:rPr>
              <w:t>RL</w:t>
            </w:r>
            <w:r w:rsidRPr="00D071EF">
              <w:rPr>
                <w:rFonts w:ascii="Arial"/>
                <w:spacing w:val="-7"/>
                <w:sz w:val="18"/>
              </w:rPr>
              <w:t xml:space="preserve"> </w:t>
            </w:r>
            <w:r w:rsidRPr="00D071EF">
              <w:rPr>
                <w:rFonts w:ascii="Arial"/>
                <w:spacing w:val="-5"/>
                <w:sz w:val="18"/>
              </w:rPr>
              <w:t>110</w:t>
            </w:r>
            <w:r w:rsidRPr="00D071EF">
              <w:rPr>
                <w:rFonts w:ascii="Arial"/>
                <w:spacing w:val="1"/>
                <w:sz w:val="18"/>
              </w:rPr>
              <w:t xml:space="preserve"> </w:t>
            </w:r>
            <w:r w:rsidRPr="00D071EF">
              <w:rPr>
                <w:rFonts w:ascii="Arial"/>
                <w:spacing w:val="-1"/>
                <w:sz w:val="18"/>
              </w:rPr>
              <w:t>Pond</w:t>
            </w:r>
          </w:p>
        </w:tc>
        <w:tc>
          <w:tcPr>
            <w:tcW w:w="5522" w:type="dxa"/>
            <w:tcBorders>
              <w:top w:val="single" w:sz="5" w:space="0" w:color="000000"/>
              <w:left w:val="single" w:sz="5" w:space="0" w:color="000000"/>
              <w:bottom w:val="single" w:sz="5" w:space="0" w:color="000000"/>
              <w:right w:val="single" w:sz="5" w:space="0" w:color="000000"/>
            </w:tcBorders>
          </w:tcPr>
          <w:p w14:paraId="5821ED94" w14:textId="77777777" w:rsidR="001B53B8" w:rsidRPr="00D071EF" w:rsidRDefault="00D54B1A">
            <w:pPr>
              <w:pStyle w:val="TableParagraph"/>
              <w:spacing w:before="139" w:line="275" w:lineRule="auto"/>
              <w:ind w:left="104" w:right="570"/>
              <w:rPr>
                <w:rFonts w:ascii="Arial" w:eastAsia="Arial" w:hAnsi="Arial" w:cs="Arial"/>
                <w:sz w:val="18"/>
                <w:szCs w:val="18"/>
              </w:rPr>
            </w:pPr>
            <w:r w:rsidRPr="00D071EF">
              <w:rPr>
                <w:rFonts w:ascii="Arial" w:eastAsia="Arial" w:hAnsi="Arial" w:cs="Arial"/>
                <w:sz w:val="18"/>
                <w:szCs w:val="18"/>
              </w:rPr>
              <w:t>Is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feature</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identified</w:t>
            </w:r>
            <w:r w:rsidRPr="00D071EF">
              <w:rPr>
                <w:rFonts w:ascii="Arial" w:eastAsia="Arial" w:hAnsi="Arial" w:cs="Arial"/>
                <w:spacing w:val="-2"/>
                <w:sz w:val="18"/>
                <w:szCs w:val="18"/>
              </w:rPr>
              <w:t xml:space="preserve"> </w:t>
            </w:r>
            <w:r w:rsidRPr="00D071EF">
              <w:rPr>
                <w:rFonts w:ascii="Arial" w:eastAsia="Arial" w:hAnsi="Arial" w:cs="Arial"/>
                <w:sz w:val="18"/>
                <w:szCs w:val="18"/>
              </w:rPr>
              <w:t>as</w:t>
            </w:r>
            <w:r w:rsidRPr="00D071EF">
              <w:rPr>
                <w:rFonts w:ascii="Arial" w:eastAsia="Arial" w:hAnsi="Arial" w:cs="Arial"/>
                <w:spacing w:val="1"/>
                <w:sz w:val="18"/>
                <w:szCs w:val="18"/>
              </w:rPr>
              <w:t xml:space="preserve"> </w:t>
            </w:r>
            <w:r w:rsidRPr="00D071EF">
              <w:rPr>
                <w:rFonts w:ascii="Arial" w:eastAsia="Arial" w:hAnsi="Arial" w:cs="Arial"/>
                <w:spacing w:val="-3"/>
                <w:sz w:val="18"/>
                <w:szCs w:val="18"/>
              </w:rPr>
              <w:t>“RL110</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Pond”</w:t>
            </w:r>
            <w:r w:rsidRPr="00D071EF">
              <w:rPr>
                <w:rFonts w:ascii="Arial" w:eastAsia="Arial" w:hAnsi="Arial" w:cs="Arial"/>
                <w:spacing w:val="-2"/>
                <w:sz w:val="18"/>
                <w:szCs w:val="18"/>
              </w:rPr>
              <w:t xml:space="preserve"> </w:t>
            </w:r>
            <w:r w:rsidRPr="00D071EF">
              <w:rPr>
                <w:rFonts w:ascii="Arial" w:eastAsia="Arial" w:hAnsi="Arial" w:cs="Arial"/>
                <w:sz w:val="18"/>
                <w:szCs w:val="18"/>
              </w:rPr>
              <w:t>in</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drawing</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“Existing</w:t>
            </w:r>
            <w:r w:rsidRPr="00D071EF">
              <w:rPr>
                <w:rFonts w:ascii="Arial" w:eastAsia="Arial" w:hAnsi="Arial" w:cs="Arial"/>
                <w:spacing w:val="49"/>
                <w:sz w:val="18"/>
                <w:szCs w:val="18"/>
              </w:rPr>
              <w:t xml:space="preserve"> </w:t>
            </w:r>
            <w:r w:rsidRPr="00D071EF">
              <w:rPr>
                <w:rFonts w:ascii="Arial" w:eastAsia="Arial" w:hAnsi="Arial" w:cs="Arial"/>
                <w:spacing w:val="-1"/>
                <w:sz w:val="18"/>
                <w:szCs w:val="18"/>
              </w:rPr>
              <w:t>Quarry</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Operations”</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prepared</w:t>
            </w:r>
            <w:r w:rsidRPr="00D071EF">
              <w:rPr>
                <w:rFonts w:ascii="Arial" w:eastAsia="Arial" w:hAnsi="Arial" w:cs="Arial"/>
                <w:spacing w:val="-2"/>
                <w:sz w:val="18"/>
                <w:szCs w:val="18"/>
              </w:rPr>
              <w:t xml:space="preserve"> </w:t>
            </w:r>
            <w:r w:rsidRPr="00D071EF">
              <w:rPr>
                <w:rFonts w:ascii="Arial" w:eastAsia="Arial" w:hAnsi="Arial" w:cs="Arial"/>
                <w:sz w:val="18"/>
                <w:szCs w:val="18"/>
              </w:rPr>
              <w:t>by</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Boffa</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Miskell</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Limited</w:t>
            </w:r>
            <w:r w:rsidRPr="00D071EF">
              <w:rPr>
                <w:rFonts w:ascii="Arial" w:eastAsia="Arial" w:hAnsi="Arial" w:cs="Arial"/>
                <w:spacing w:val="1"/>
                <w:sz w:val="18"/>
                <w:szCs w:val="18"/>
              </w:rPr>
              <w:t xml:space="preserve"> </w:t>
            </w:r>
            <w:r w:rsidRPr="00D071EF">
              <w:rPr>
                <w:rFonts w:ascii="Arial" w:eastAsia="Arial" w:hAnsi="Arial" w:cs="Arial"/>
                <w:sz w:val="18"/>
                <w:szCs w:val="18"/>
              </w:rPr>
              <w:t>at</w:t>
            </w:r>
            <w:r w:rsidRPr="00D071EF">
              <w:rPr>
                <w:rFonts w:ascii="Arial" w:eastAsia="Arial" w:hAnsi="Arial" w:cs="Arial"/>
                <w:spacing w:val="55"/>
                <w:sz w:val="18"/>
                <w:szCs w:val="18"/>
              </w:rPr>
              <w:t xml:space="preserve"> </w:t>
            </w:r>
            <w:r w:rsidRPr="00D071EF">
              <w:rPr>
                <w:rFonts w:ascii="Arial" w:eastAsia="Arial" w:hAnsi="Arial" w:cs="Arial"/>
                <w:b/>
                <w:bCs/>
                <w:spacing w:val="-1"/>
                <w:sz w:val="18"/>
                <w:szCs w:val="18"/>
              </w:rPr>
              <w:t>Appendix</w:t>
            </w:r>
            <w:r w:rsidRPr="00D071EF">
              <w:rPr>
                <w:rFonts w:ascii="Arial" w:eastAsia="Arial" w:hAnsi="Arial" w:cs="Arial"/>
                <w:b/>
                <w:bCs/>
                <w:spacing w:val="1"/>
                <w:sz w:val="18"/>
                <w:szCs w:val="18"/>
              </w:rPr>
              <w:t xml:space="preserve"> </w:t>
            </w:r>
            <w:r w:rsidRPr="00D071EF">
              <w:rPr>
                <w:rFonts w:ascii="Arial" w:eastAsia="Arial" w:hAnsi="Arial" w:cs="Arial"/>
                <w:b/>
                <w:bCs/>
                <w:spacing w:val="-1"/>
                <w:sz w:val="18"/>
                <w:szCs w:val="18"/>
              </w:rPr>
              <w:t>B12.2b</w:t>
            </w:r>
            <w:r w:rsidRPr="00D071EF">
              <w:rPr>
                <w:rFonts w:ascii="Arial" w:eastAsia="Arial" w:hAnsi="Arial" w:cs="Arial"/>
                <w:b/>
                <w:bCs/>
                <w:spacing w:val="-2"/>
                <w:sz w:val="18"/>
                <w:szCs w:val="18"/>
              </w:rPr>
              <w:t xml:space="preserve"> </w:t>
            </w:r>
            <w:r w:rsidRPr="00D071EF">
              <w:rPr>
                <w:rFonts w:ascii="Arial" w:eastAsia="Arial" w:hAnsi="Arial" w:cs="Arial"/>
                <w:spacing w:val="-1"/>
                <w:sz w:val="18"/>
                <w:szCs w:val="18"/>
              </w:rPr>
              <w:t>Location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Plans,</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Figure</w:t>
            </w:r>
            <w:r w:rsidRPr="00D071EF">
              <w:rPr>
                <w:rFonts w:ascii="Arial" w:eastAsia="Arial" w:hAnsi="Arial" w:cs="Arial"/>
                <w:spacing w:val="1"/>
                <w:sz w:val="18"/>
                <w:szCs w:val="18"/>
              </w:rPr>
              <w:t xml:space="preserve"> </w:t>
            </w:r>
            <w:r w:rsidRPr="00D071EF">
              <w:rPr>
                <w:rFonts w:ascii="Arial" w:eastAsia="Arial" w:hAnsi="Arial" w:cs="Arial"/>
                <w:sz w:val="18"/>
                <w:szCs w:val="18"/>
              </w:rPr>
              <w:t>3.</w:t>
            </w:r>
          </w:p>
        </w:tc>
      </w:tr>
      <w:tr w:rsidR="001B53B8" w:rsidRPr="00D071EF" w14:paraId="0B76C61E" w14:textId="77777777">
        <w:trPr>
          <w:trHeight w:hRule="exact" w:val="1150"/>
        </w:trPr>
        <w:tc>
          <w:tcPr>
            <w:tcW w:w="4106" w:type="dxa"/>
            <w:tcBorders>
              <w:top w:val="single" w:sz="5" w:space="0" w:color="000000"/>
              <w:left w:val="single" w:sz="5" w:space="0" w:color="000000"/>
              <w:bottom w:val="single" w:sz="5" w:space="0" w:color="000000"/>
              <w:right w:val="single" w:sz="5" w:space="0" w:color="000000"/>
            </w:tcBorders>
          </w:tcPr>
          <w:p w14:paraId="3FEA7949"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spacing w:val="-1"/>
                <w:sz w:val="18"/>
              </w:rPr>
              <w:t>RL150</w:t>
            </w:r>
            <w:r w:rsidRPr="00D071EF">
              <w:rPr>
                <w:rFonts w:ascii="Arial"/>
                <w:spacing w:val="1"/>
                <w:sz w:val="18"/>
              </w:rPr>
              <w:t xml:space="preserve"> </w:t>
            </w:r>
            <w:r w:rsidRPr="00D071EF">
              <w:rPr>
                <w:rFonts w:ascii="Arial"/>
                <w:spacing w:val="-1"/>
                <w:sz w:val="18"/>
              </w:rPr>
              <w:t>Pond</w:t>
            </w:r>
          </w:p>
        </w:tc>
        <w:tc>
          <w:tcPr>
            <w:tcW w:w="5522" w:type="dxa"/>
            <w:tcBorders>
              <w:top w:val="single" w:sz="5" w:space="0" w:color="000000"/>
              <w:left w:val="single" w:sz="5" w:space="0" w:color="000000"/>
              <w:bottom w:val="single" w:sz="5" w:space="0" w:color="000000"/>
              <w:right w:val="single" w:sz="5" w:space="0" w:color="000000"/>
            </w:tcBorders>
          </w:tcPr>
          <w:p w14:paraId="213BBAB7" w14:textId="77777777" w:rsidR="001B53B8" w:rsidRPr="00D071EF" w:rsidRDefault="00D54B1A">
            <w:pPr>
              <w:pStyle w:val="TableParagraph"/>
              <w:spacing w:before="137" w:line="275" w:lineRule="auto"/>
              <w:ind w:left="104" w:right="559"/>
              <w:rPr>
                <w:rFonts w:ascii="Arial" w:eastAsia="Arial" w:hAnsi="Arial" w:cs="Arial"/>
                <w:sz w:val="18"/>
                <w:szCs w:val="18"/>
              </w:rPr>
            </w:pPr>
            <w:r w:rsidRPr="00D071EF">
              <w:rPr>
                <w:rFonts w:ascii="Arial" w:eastAsia="Arial" w:hAnsi="Arial" w:cs="Arial"/>
                <w:sz w:val="18"/>
                <w:szCs w:val="18"/>
              </w:rPr>
              <w:t>Is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feature</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identified</w:t>
            </w:r>
            <w:r w:rsidRPr="00D071EF">
              <w:rPr>
                <w:rFonts w:ascii="Arial" w:eastAsia="Arial" w:hAnsi="Arial" w:cs="Arial"/>
                <w:spacing w:val="-2"/>
                <w:sz w:val="18"/>
                <w:szCs w:val="18"/>
              </w:rPr>
              <w:t xml:space="preserve"> </w:t>
            </w:r>
            <w:r w:rsidRPr="00D071EF">
              <w:rPr>
                <w:rFonts w:ascii="Arial" w:eastAsia="Arial" w:hAnsi="Arial" w:cs="Arial"/>
                <w:sz w:val="18"/>
                <w:szCs w:val="18"/>
              </w:rPr>
              <w:t>as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“RL150</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Pond”</w:t>
            </w:r>
            <w:r w:rsidRPr="00D071EF">
              <w:rPr>
                <w:rFonts w:ascii="Arial" w:eastAsia="Arial" w:hAnsi="Arial" w:cs="Arial"/>
                <w:sz w:val="18"/>
                <w:szCs w:val="18"/>
              </w:rPr>
              <w:t xml:space="preserve"> </w:t>
            </w:r>
            <w:r w:rsidRPr="00D071EF">
              <w:rPr>
                <w:rFonts w:ascii="Arial" w:eastAsia="Arial" w:hAnsi="Arial" w:cs="Arial"/>
                <w:spacing w:val="-1"/>
                <w:sz w:val="18"/>
                <w:szCs w:val="18"/>
              </w:rPr>
              <w:t>in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drawing</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“Existing</w:t>
            </w:r>
            <w:r w:rsidRPr="00D071EF">
              <w:rPr>
                <w:rFonts w:ascii="Arial" w:eastAsia="Arial" w:hAnsi="Arial" w:cs="Arial"/>
                <w:spacing w:val="49"/>
                <w:sz w:val="18"/>
                <w:szCs w:val="18"/>
              </w:rPr>
              <w:t xml:space="preserve"> </w:t>
            </w:r>
            <w:r w:rsidRPr="00D071EF">
              <w:rPr>
                <w:rFonts w:ascii="Arial" w:eastAsia="Arial" w:hAnsi="Arial" w:cs="Arial"/>
                <w:spacing w:val="-1"/>
                <w:sz w:val="18"/>
                <w:szCs w:val="18"/>
              </w:rPr>
              <w:t>Quarry</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Operations”</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prepared</w:t>
            </w:r>
            <w:r w:rsidRPr="00D071EF">
              <w:rPr>
                <w:rFonts w:ascii="Arial" w:eastAsia="Arial" w:hAnsi="Arial" w:cs="Arial"/>
                <w:spacing w:val="-2"/>
                <w:sz w:val="18"/>
                <w:szCs w:val="18"/>
              </w:rPr>
              <w:t xml:space="preserve"> </w:t>
            </w:r>
            <w:r w:rsidRPr="00D071EF">
              <w:rPr>
                <w:rFonts w:ascii="Arial" w:eastAsia="Arial" w:hAnsi="Arial" w:cs="Arial"/>
                <w:sz w:val="18"/>
                <w:szCs w:val="18"/>
              </w:rPr>
              <w:t>by</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Boffa</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Miskell</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Limited</w:t>
            </w:r>
            <w:r w:rsidRPr="00D071EF">
              <w:rPr>
                <w:rFonts w:ascii="Arial" w:eastAsia="Arial" w:hAnsi="Arial" w:cs="Arial"/>
                <w:spacing w:val="1"/>
                <w:sz w:val="18"/>
                <w:szCs w:val="18"/>
              </w:rPr>
              <w:t xml:space="preserve"> </w:t>
            </w:r>
            <w:r w:rsidRPr="00D071EF">
              <w:rPr>
                <w:rFonts w:ascii="Arial" w:eastAsia="Arial" w:hAnsi="Arial" w:cs="Arial"/>
                <w:sz w:val="18"/>
                <w:szCs w:val="18"/>
              </w:rPr>
              <w:t>at</w:t>
            </w:r>
            <w:r w:rsidRPr="00D071EF">
              <w:rPr>
                <w:rFonts w:ascii="Arial" w:eastAsia="Arial" w:hAnsi="Arial" w:cs="Arial"/>
                <w:spacing w:val="55"/>
                <w:sz w:val="18"/>
                <w:szCs w:val="18"/>
              </w:rPr>
              <w:t xml:space="preserve"> </w:t>
            </w:r>
            <w:r w:rsidRPr="00D071EF">
              <w:rPr>
                <w:rFonts w:ascii="Arial" w:eastAsia="Arial" w:hAnsi="Arial" w:cs="Arial"/>
                <w:b/>
                <w:bCs/>
                <w:spacing w:val="-1"/>
                <w:sz w:val="18"/>
                <w:szCs w:val="18"/>
              </w:rPr>
              <w:t>Appendix</w:t>
            </w:r>
            <w:r w:rsidRPr="00D071EF">
              <w:rPr>
                <w:rFonts w:ascii="Arial" w:eastAsia="Arial" w:hAnsi="Arial" w:cs="Arial"/>
                <w:b/>
                <w:bCs/>
                <w:spacing w:val="1"/>
                <w:sz w:val="18"/>
                <w:szCs w:val="18"/>
              </w:rPr>
              <w:t xml:space="preserve"> </w:t>
            </w:r>
            <w:r w:rsidRPr="00D071EF">
              <w:rPr>
                <w:rFonts w:ascii="Arial" w:eastAsia="Arial" w:hAnsi="Arial" w:cs="Arial"/>
                <w:b/>
                <w:bCs/>
                <w:spacing w:val="-1"/>
                <w:sz w:val="18"/>
                <w:szCs w:val="18"/>
              </w:rPr>
              <w:t>B12.2b</w:t>
            </w:r>
            <w:r w:rsidRPr="00D071EF">
              <w:rPr>
                <w:rFonts w:ascii="Arial" w:eastAsia="Arial" w:hAnsi="Arial" w:cs="Arial"/>
                <w:b/>
                <w:bCs/>
                <w:spacing w:val="-2"/>
                <w:sz w:val="18"/>
                <w:szCs w:val="18"/>
              </w:rPr>
              <w:t xml:space="preserve"> </w:t>
            </w:r>
            <w:r w:rsidRPr="00D071EF">
              <w:rPr>
                <w:rFonts w:ascii="Arial" w:eastAsia="Arial" w:hAnsi="Arial" w:cs="Arial"/>
                <w:spacing w:val="-1"/>
                <w:sz w:val="18"/>
                <w:szCs w:val="18"/>
              </w:rPr>
              <w:t>Location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Plans,</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Figure</w:t>
            </w:r>
            <w:r w:rsidRPr="00D071EF">
              <w:rPr>
                <w:rFonts w:ascii="Arial" w:eastAsia="Arial" w:hAnsi="Arial" w:cs="Arial"/>
                <w:spacing w:val="1"/>
                <w:sz w:val="18"/>
                <w:szCs w:val="18"/>
              </w:rPr>
              <w:t xml:space="preserve"> </w:t>
            </w:r>
            <w:r w:rsidRPr="00D071EF">
              <w:rPr>
                <w:rFonts w:ascii="Arial" w:eastAsia="Arial" w:hAnsi="Arial" w:cs="Arial"/>
                <w:sz w:val="18"/>
                <w:szCs w:val="18"/>
              </w:rPr>
              <w:t>3.</w:t>
            </w:r>
          </w:p>
        </w:tc>
      </w:tr>
      <w:tr w:rsidR="001B53B8" w:rsidRPr="00D071EF" w14:paraId="6AA563ED" w14:textId="77777777">
        <w:trPr>
          <w:trHeight w:hRule="exact" w:val="1162"/>
        </w:trPr>
        <w:tc>
          <w:tcPr>
            <w:tcW w:w="4106" w:type="dxa"/>
            <w:tcBorders>
              <w:top w:val="single" w:sz="5" w:space="0" w:color="000000"/>
              <w:left w:val="single" w:sz="5" w:space="0" w:color="000000"/>
              <w:bottom w:val="single" w:sz="5" w:space="0" w:color="000000"/>
              <w:right w:val="single" w:sz="5" w:space="0" w:color="000000"/>
            </w:tcBorders>
          </w:tcPr>
          <w:p w14:paraId="669B12E3"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spacing w:val="-1"/>
                <w:sz w:val="18"/>
              </w:rPr>
              <w:t>Symonds Hill</w:t>
            </w:r>
            <w:r w:rsidRPr="00D071EF">
              <w:rPr>
                <w:rFonts w:ascii="Arial"/>
                <w:spacing w:val="-2"/>
                <w:sz w:val="18"/>
              </w:rPr>
              <w:t xml:space="preserve"> </w:t>
            </w:r>
            <w:r w:rsidRPr="00D071EF">
              <w:rPr>
                <w:rFonts w:ascii="Arial"/>
                <w:spacing w:val="-1"/>
                <w:sz w:val="18"/>
              </w:rPr>
              <w:t>Pit</w:t>
            </w:r>
          </w:p>
        </w:tc>
        <w:tc>
          <w:tcPr>
            <w:tcW w:w="5522" w:type="dxa"/>
            <w:tcBorders>
              <w:top w:val="single" w:sz="5" w:space="0" w:color="000000"/>
              <w:left w:val="single" w:sz="5" w:space="0" w:color="000000"/>
              <w:bottom w:val="single" w:sz="5" w:space="0" w:color="000000"/>
              <w:right w:val="single" w:sz="5" w:space="0" w:color="000000"/>
            </w:tcBorders>
          </w:tcPr>
          <w:p w14:paraId="66306BD3" w14:textId="77777777" w:rsidR="001B53B8" w:rsidRPr="00D071EF" w:rsidRDefault="00D54B1A">
            <w:pPr>
              <w:pStyle w:val="TableParagraph"/>
              <w:spacing w:before="137" w:line="275" w:lineRule="auto"/>
              <w:ind w:left="104" w:right="98"/>
              <w:rPr>
                <w:rFonts w:ascii="Arial" w:eastAsia="Arial" w:hAnsi="Arial" w:cs="Arial"/>
                <w:sz w:val="18"/>
                <w:szCs w:val="18"/>
              </w:rPr>
            </w:pPr>
            <w:r w:rsidRPr="00D071EF">
              <w:rPr>
                <w:rFonts w:ascii="Arial" w:eastAsia="Arial" w:hAnsi="Arial" w:cs="Arial"/>
                <w:sz w:val="18"/>
                <w:szCs w:val="18"/>
              </w:rPr>
              <w:t>Is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feature</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identified</w:t>
            </w:r>
            <w:r w:rsidRPr="00D071EF">
              <w:rPr>
                <w:rFonts w:ascii="Arial" w:eastAsia="Arial" w:hAnsi="Arial" w:cs="Arial"/>
                <w:spacing w:val="-2"/>
                <w:sz w:val="18"/>
                <w:szCs w:val="18"/>
              </w:rPr>
              <w:t xml:space="preserve"> </w:t>
            </w:r>
            <w:r w:rsidRPr="00D071EF">
              <w:rPr>
                <w:rFonts w:ascii="Arial" w:eastAsia="Arial" w:hAnsi="Arial" w:cs="Arial"/>
                <w:sz w:val="18"/>
                <w:szCs w:val="18"/>
              </w:rPr>
              <w:t>as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“Approved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Pit</w:t>
            </w:r>
            <w:r w:rsidRPr="00D071EF">
              <w:rPr>
                <w:rFonts w:ascii="Arial" w:eastAsia="Arial" w:hAnsi="Arial" w:cs="Arial"/>
                <w:sz w:val="18"/>
                <w:szCs w:val="18"/>
              </w:rPr>
              <w:t xml:space="preserve"> </w:t>
            </w:r>
            <w:r w:rsidRPr="00D071EF">
              <w:rPr>
                <w:rFonts w:ascii="Arial" w:eastAsia="Arial" w:hAnsi="Arial" w:cs="Arial"/>
                <w:spacing w:val="-1"/>
                <w:sz w:val="18"/>
                <w:szCs w:val="18"/>
              </w:rPr>
              <w:t>Extent</w:t>
            </w:r>
            <w:r w:rsidRPr="00D071EF">
              <w:rPr>
                <w:rFonts w:ascii="Arial" w:eastAsia="Arial" w:hAnsi="Arial" w:cs="Arial"/>
                <w:sz w:val="18"/>
                <w:szCs w:val="18"/>
              </w:rPr>
              <w:t xml:space="preserve"> </w:t>
            </w:r>
            <w:r w:rsidRPr="00D071EF">
              <w:rPr>
                <w:rFonts w:ascii="Arial" w:eastAsia="Arial" w:hAnsi="Arial" w:cs="Arial"/>
                <w:spacing w:val="-1"/>
                <w:sz w:val="18"/>
                <w:szCs w:val="18"/>
              </w:rPr>
              <w:t>(refer</w:t>
            </w:r>
            <w:r w:rsidRPr="00D071EF">
              <w:rPr>
                <w:rFonts w:ascii="Arial" w:eastAsia="Arial" w:hAnsi="Arial" w:cs="Arial"/>
                <w:sz w:val="18"/>
                <w:szCs w:val="18"/>
              </w:rPr>
              <w:t xml:space="preserve"> </w:t>
            </w:r>
            <w:r w:rsidRPr="00D071EF">
              <w:rPr>
                <w:rFonts w:ascii="Arial" w:eastAsia="Arial" w:hAnsi="Arial" w:cs="Arial"/>
                <w:spacing w:val="-1"/>
                <w:sz w:val="18"/>
                <w:szCs w:val="18"/>
              </w:rPr>
              <w:t>RC8730</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and</w:t>
            </w:r>
            <w:r w:rsidRPr="00D071EF">
              <w:rPr>
                <w:rFonts w:ascii="Arial" w:eastAsia="Arial" w:hAnsi="Arial" w:cs="Arial"/>
                <w:spacing w:val="53"/>
                <w:sz w:val="18"/>
                <w:szCs w:val="18"/>
              </w:rPr>
              <w:t xml:space="preserve"> </w:t>
            </w:r>
            <w:r w:rsidRPr="00D071EF">
              <w:rPr>
                <w:rFonts w:ascii="Arial" w:eastAsia="Arial" w:hAnsi="Arial" w:cs="Arial"/>
                <w:spacing w:val="-1"/>
                <w:sz w:val="18"/>
                <w:szCs w:val="18"/>
              </w:rPr>
              <w:t>COC2889)”</w:t>
            </w:r>
            <w:r w:rsidRPr="00D071EF">
              <w:rPr>
                <w:rFonts w:ascii="Arial" w:eastAsia="Arial" w:hAnsi="Arial" w:cs="Arial"/>
                <w:sz w:val="18"/>
                <w:szCs w:val="18"/>
              </w:rPr>
              <w:t xml:space="preserve"> in</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drawing</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“Approved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Pit</w:t>
            </w:r>
            <w:r w:rsidRPr="00D071EF">
              <w:rPr>
                <w:rFonts w:ascii="Arial" w:eastAsia="Arial" w:hAnsi="Arial" w:cs="Arial"/>
                <w:sz w:val="18"/>
                <w:szCs w:val="18"/>
              </w:rPr>
              <w:t xml:space="preserve"> </w:t>
            </w:r>
            <w:r w:rsidRPr="00D071EF">
              <w:rPr>
                <w:rFonts w:ascii="Arial" w:eastAsia="Arial" w:hAnsi="Arial" w:cs="Arial"/>
                <w:spacing w:val="-1"/>
                <w:sz w:val="18"/>
                <w:szCs w:val="18"/>
              </w:rPr>
              <w:t>Extent</w:t>
            </w:r>
            <w:r w:rsidRPr="00D071EF">
              <w:rPr>
                <w:rFonts w:ascii="Arial" w:eastAsia="Arial" w:hAnsi="Arial" w:cs="Arial"/>
                <w:spacing w:val="-2"/>
                <w:sz w:val="18"/>
                <w:szCs w:val="18"/>
              </w:rPr>
              <w:t xml:space="preserve"> </w:t>
            </w:r>
            <w:r w:rsidRPr="00D071EF">
              <w:rPr>
                <w:rFonts w:ascii="Arial" w:eastAsia="Arial" w:hAnsi="Arial" w:cs="Arial"/>
                <w:sz w:val="18"/>
                <w:szCs w:val="18"/>
              </w:rPr>
              <w:t>vs</w:t>
            </w:r>
            <w:r w:rsidRPr="00D071EF">
              <w:rPr>
                <w:rFonts w:ascii="Arial" w:eastAsia="Arial" w:hAnsi="Arial" w:cs="Arial"/>
                <w:spacing w:val="-1"/>
                <w:sz w:val="18"/>
                <w:szCs w:val="18"/>
              </w:rPr>
              <w:t xml:space="preserve"> Proposed</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Pit</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LOQ</w:t>
            </w:r>
            <w:r w:rsidRPr="00D071EF">
              <w:rPr>
                <w:rFonts w:ascii="Arial" w:eastAsia="Arial" w:hAnsi="Arial" w:cs="Arial"/>
                <w:spacing w:val="59"/>
                <w:sz w:val="18"/>
                <w:szCs w:val="18"/>
              </w:rPr>
              <w:t xml:space="preserve"> </w:t>
            </w:r>
            <w:r w:rsidRPr="00D071EF">
              <w:rPr>
                <w:rFonts w:ascii="Arial" w:eastAsia="Arial" w:hAnsi="Arial" w:cs="Arial"/>
                <w:sz w:val="18"/>
                <w:szCs w:val="18"/>
              </w:rPr>
              <w:t>Extent”</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prepared</w:t>
            </w:r>
            <w:r w:rsidRPr="00D071EF">
              <w:rPr>
                <w:rFonts w:ascii="Arial" w:eastAsia="Arial" w:hAnsi="Arial" w:cs="Arial"/>
                <w:spacing w:val="-2"/>
                <w:sz w:val="18"/>
                <w:szCs w:val="18"/>
              </w:rPr>
              <w:t xml:space="preserve"> </w:t>
            </w:r>
            <w:r w:rsidRPr="00D071EF">
              <w:rPr>
                <w:rFonts w:ascii="Arial" w:eastAsia="Arial" w:hAnsi="Arial" w:cs="Arial"/>
                <w:sz w:val="18"/>
                <w:szCs w:val="18"/>
              </w:rPr>
              <w:t>by</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Boffa</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Miskell</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Limited</w:t>
            </w:r>
            <w:r w:rsidRPr="00D071EF">
              <w:rPr>
                <w:rFonts w:ascii="Arial" w:eastAsia="Arial" w:hAnsi="Arial" w:cs="Arial"/>
                <w:spacing w:val="1"/>
                <w:sz w:val="18"/>
                <w:szCs w:val="18"/>
              </w:rPr>
              <w:t xml:space="preserve"> </w:t>
            </w:r>
            <w:r w:rsidRPr="00D071EF">
              <w:rPr>
                <w:rFonts w:ascii="Arial" w:eastAsia="Arial" w:hAnsi="Arial" w:cs="Arial"/>
                <w:sz w:val="18"/>
                <w:szCs w:val="18"/>
              </w:rPr>
              <w:t>at</w:t>
            </w:r>
            <w:r w:rsidRPr="00D071EF">
              <w:rPr>
                <w:rFonts w:ascii="Arial" w:eastAsia="Arial" w:hAnsi="Arial" w:cs="Arial"/>
                <w:spacing w:val="-2"/>
                <w:sz w:val="18"/>
                <w:szCs w:val="18"/>
              </w:rPr>
              <w:t xml:space="preserve"> </w:t>
            </w:r>
            <w:r w:rsidRPr="00D071EF">
              <w:rPr>
                <w:rFonts w:ascii="Arial" w:eastAsia="Arial" w:hAnsi="Arial" w:cs="Arial"/>
                <w:b/>
                <w:bCs/>
                <w:spacing w:val="-1"/>
                <w:sz w:val="18"/>
                <w:szCs w:val="18"/>
              </w:rPr>
              <w:t>Appendix</w:t>
            </w:r>
            <w:r w:rsidRPr="00D071EF">
              <w:rPr>
                <w:rFonts w:ascii="Arial" w:eastAsia="Arial" w:hAnsi="Arial" w:cs="Arial"/>
                <w:b/>
                <w:bCs/>
                <w:spacing w:val="1"/>
                <w:sz w:val="18"/>
                <w:szCs w:val="18"/>
              </w:rPr>
              <w:t xml:space="preserve"> </w:t>
            </w:r>
            <w:r w:rsidRPr="00D071EF">
              <w:rPr>
                <w:rFonts w:ascii="Arial" w:eastAsia="Arial" w:hAnsi="Arial" w:cs="Arial"/>
                <w:b/>
                <w:bCs/>
                <w:spacing w:val="-1"/>
                <w:sz w:val="18"/>
                <w:szCs w:val="18"/>
              </w:rPr>
              <w:t>B12.2b</w:t>
            </w:r>
            <w:r w:rsidRPr="00D071EF">
              <w:rPr>
                <w:rFonts w:ascii="Arial" w:eastAsia="Arial" w:hAnsi="Arial" w:cs="Arial"/>
                <w:b/>
                <w:bCs/>
                <w:spacing w:val="39"/>
                <w:sz w:val="18"/>
                <w:szCs w:val="18"/>
              </w:rPr>
              <w:t xml:space="preserve"> </w:t>
            </w:r>
            <w:r w:rsidRPr="00D071EF">
              <w:rPr>
                <w:rFonts w:ascii="Arial" w:eastAsia="Arial" w:hAnsi="Arial" w:cs="Arial"/>
                <w:spacing w:val="-1"/>
                <w:sz w:val="18"/>
                <w:szCs w:val="18"/>
              </w:rPr>
              <w:t>Location</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Plans,</w:t>
            </w:r>
            <w:r w:rsidRPr="00D071EF">
              <w:rPr>
                <w:rFonts w:ascii="Arial" w:eastAsia="Arial" w:hAnsi="Arial" w:cs="Arial"/>
                <w:sz w:val="18"/>
                <w:szCs w:val="18"/>
              </w:rPr>
              <w:t xml:space="preserve"> </w:t>
            </w:r>
            <w:r w:rsidRPr="00D071EF">
              <w:rPr>
                <w:rFonts w:ascii="Arial" w:eastAsia="Arial" w:hAnsi="Arial" w:cs="Arial"/>
                <w:spacing w:val="-1"/>
                <w:sz w:val="18"/>
                <w:szCs w:val="18"/>
              </w:rPr>
              <w:t>Figure</w:t>
            </w:r>
            <w:r w:rsidRPr="00D071EF">
              <w:rPr>
                <w:rFonts w:ascii="Arial" w:eastAsia="Arial" w:hAnsi="Arial" w:cs="Arial"/>
                <w:spacing w:val="1"/>
                <w:sz w:val="18"/>
                <w:szCs w:val="18"/>
              </w:rPr>
              <w:t xml:space="preserve"> </w:t>
            </w:r>
            <w:r w:rsidRPr="00D071EF">
              <w:rPr>
                <w:rFonts w:ascii="Arial" w:eastAsia="Arial" w:hAnsi="Arial" w:cs="Arial"/>
                <w:sz w:val="18"/>
                <w:szCs w:val="18"/>
              </w:rPr>
              <w:t>7.</w:t>
            </w:r>
          </w:p>
        </w:tc>
      </w:tr>
      <w:tr w:rsidR="001B53B8" w:rsidRPr="00D071EF" w14:paraId="029015D3" w14:textId="77777777">
        <w:trPr>
          <w:trHeight w:hRule="exact" w:val="1159"/>
        </w:trPr>
        <w:tc>
          <w:tcPr>
            <w:tcW w:w="4106" w:type="dxa"/>
            <w:tcBorders>
              <w:top w:val="single" w:sz="5" w:space="0" w:color="000000"/>
              <w:left w:val="single" w:sz="5" w:space="0" w:color="000000"/>
              <w:bottom w:val="single" w:sz="5" w:space="0" w:color="000000"/>
              <w:right w:val="single" w:sz="5" w:space="0" w:color="000000"/>
            </w:tcBorders>
          </w:tcPr>
          <w:p w14:paraId="65F778FA"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eastAsia="Arial" w:hAnsi="Arial" w:cs="Arial"/>
                <w:spacing w:val="-1"/>
                <w:sz w:val="18"/>
                <w:szCs w:val="18"/>
              </w:rPr>
              <w:t>Mangapū</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 xml:space="preserve">Stream </w:t>
            </w:r>
            <w:r w:rsidRPr="00D071EF">
              <w:rPr>
                <w:rFonts w:ascii="Arial" w:eastAsia="Arial" w:hAnsi="Arial" w:cs="Arial"/>
                <w:sz w:val="18"/>
                <w:szCs w:val="18"/>
              </w:rPr>
              <w:t xml:space="preserve">/ </w:t>
            </w:r>
            <w:r w:rsidRPr="00D071EF">
              <w:rPr>
                <w:rFonts w:ascii="Arial" w:eastAsia="Arial" w:hAnsi="Arial" w:cs="Arial"/>
                <w:spacing w:val="-1"/>
                <w:sz w:val="18"/>
                <w:szCs w:val="18"/>
              </w:rPr>
              <w:t>Symonds Stream (“Mangapū</w:t>
            </w:r>
          </w:p>
          <w:p w14:paraId="61E8EEA7" w14:textId="77777777" w:rsidR="001B53B8" w:rsidRPr="00D071EF" w:rsidRDefault="00D54B1A">
            <w:pPr>
              <w:pStyle w:val="TableParagraph"/>
              <w:spacing w:before="30"/>
              <w:ind w:left="104"/>
              <w:rPr>
                <w:rFonts w:ascii="Arial" w:eastAsia="Arial" w:hAnsi="Arial" w:cs="Arial"/>
                <w:sz w:val="18"/>
                <w:szCs w:val="18"/>
              </w:rPr>
            </w:pPr>
            <w:r w:rsidRPr="00D071EF">
              <w:rPr>
                <w:rFonts w:ascii="Arial" w:eastAsia="Arial" w:hAnsi="Arial" w:cs="Arial"/>
                <w:spacing w:val="-1"/>
                <w:sz w:val="18"/>
                <w:szCs w:val="18"/>
              </w:rPr>
              <w:t>Stream”)</w:t>
            </w:r>
          </w:p>
        </w:tc>
        <w:tc>
          <w:tcPr>
            <w:tcW w:w="5522" w:type="dxa"/>
            <w:tcBorders>
              <w:top w:val="single" w:sz="5" w:space="0" w:color="000000"/>
              <w:left w:val="single" w:sz="5" w:space="0" w:color="000000"/>
              <w:bottom w:val="single" w:sz="5" w:space="0" w:color="000000"/>
              <w:right w:val="single" w:sz="5" w:space="0" w:color="000000"/>
            </w:tcBorders>
          </w:tcPr>
          <w:p w14:paraId="401862B8" w14:textId="77777777" w:rsidR="001B53B8" w:rsidRPr="00D071EF" w:rsidRDefault="00D54B1A">
            <w:pPr>
              <w:pStyle w:val="TableParagraph"/>
              <w:spacing w:before="137" w:line="275" w:lineRule="auto"/>
              <w:ind w:left="104" w:right="139"/>
              <w:rPr>
                <w:rFonts w:ascii="Arial" w:eastAsia="Arial" w:hAnsi="Arial" w:cs="Arial"/>
                <w:sz w:val="18"/>
                <w:szCs w:val="18"/>
              </w:rPr>
            </w:pPr>
            <w:r w:rsidRPr="00D071EF">
              <w:rPr>
                <w:rFonts w:ascii="Arial" w:eastAsia="Arial" w:hAnsi="Arial" w:cs="Arial"/>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stream located</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to</w:t>
            </w:r>
            <w:r w:rsidRPr="00D071EF">
              <w:rPr>
                <w:rFonts w:ascii="Arial" w:eastAsia="Arial" w:hAnsi="Arial" w:cs="Arial"/>
                <w:spacing w:val="1"/>
                <w:sz w:val="18"/>
                <w:szCs w:val="18"/>
              </w:rPr>
              <w:t xml:space="preserve"> </w:t>
            </w:r>
            <w:r w:rsidRPr="00D071EF">
              <w:rPr>
                <w:rFonts w:ascii="Arial" w:eastAsia="Arial" w:hAnsi="Arial" w:cs="Arial"/>
                <w:sz w:val="18"/>
                <w:szCs w:val="18"/>
              </w:rPr>
              <w:t>the</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south</w:t>
            </w:r>
            <w:r w:rsidRPr="00D071EF">
              <w:rPr>
                <w:rFonts w:ascii="Arial" w:eastAsia="Arial" w:hAnsi="Arial" w:cs="Arial"/>
                <w:spacing w:val="1"/>
                <w:sz w:val="18"/>
                <w:szCs w:val="18"/>
              </w:rPr>
              <w:t xml:space="preserve"> </w:t>
            </w:r>
            <w:r w:rsidRPr="00D071EF">
              <w:rPr>
                <w:rFonts w:ascii="Arial" w:eastAsia="Arial" w:hAnsi="Arial" w:cs="Arial"/>
                <w:sz w:val="18"/>
                <w:szCs w:val="18"/>
              </w:rPr>
              <w:t xml:space="preserve">of </w:t>
            </w:r>
            <w:r w:rsidRPr="00D071EF">
              <w:rPr>
                <w:rFonts w:ascii="Arial" w:eastAsia="Arial" w:hAnsi="Arial" w:cs="Arial"/>
                <w:spacing w:val="-1"/>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site</w:t>
            </w:r>
            <w:r w:rsidRPr="00D071EF">
              <w:rPr>
                <w:rFonts w:ascii="Arial" w:eastAsia="Arial" w:hAnsi="Arial" w:cs="Arial"/>
                <w:spacing w:val="-2"/>
                <w:sz w:val="18"/>
                <w:szCs w:val="18"/>
              </w:rPr>
              <w:t xml:space="preserve"> </w:t>
            </w:r>
            <w:r w:rsidRPr="00D071EF">
              <w:rPr>
                <w:rFonts w:ascii="Arial" w:eastAsia="Arial" w:hAnsi="Arial" w:cs="Arial"/>
                <w:sz w:val="18"/>
                <w:szCs w:val="18"/>
              </w:rPr>
              <w:t>and</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includes tributaries</w:t>
            </w:r>
            <w:r w:rsidRPr="00D071EF">
              <w:rPr>
                <w:rFonts w:ascii="Arial" w:eastAsia="Arial" w:hAnsi="Arial" w:cs="Arial"/>
                <w:spacing w:val="47"/>
                <w:sz w:val="18"/>
                <w:szCs w:val="18"/>
              </w:rPr>
              <w:t xml:space="preserve"> </w:t>
            </w:r>
            <w:r w:rsidRPr="00D071EF">
              <w:rPr>
                <w:rFonts w:ascii="Arial" w:eastAsia="Arial" w:hAnsi="Arial" w:cs="Arial"/>
                <w:spacing w:val="-1"/>
                <w:sz w:val="18"/>
                <w:szCs w:val="18"/>
              </w:rPr>
              <w:t>within</w:t>
            </w:r>
            <w:r w:rsidRPr="00D071EF">
              <w:rPr>
                <w:rFonts w:ascii="Arial" w:eastAsia="Arial" w:hAnsi="Arial" w:cs="Arial"/>
                <w:spacing w:val="-2"/>
                <w:sz w:val="18"/>
                <w:szCs w:val="18"/>
              </w:rPr>
              <w:t xml:space="preserve"> </w:t>
            </w:r>
            <w:r w:rsidRPr="00D071EF">
              <w:rPr>
                <w:rFonts w:ascii="Arial" w:eastAsia="Arial" w:hAnsi="Arial" w:cs="Arial"/>
                <w:sz w:val="18"/>
                <w:szCs w:val="18"/>
              </w:rPr>
              <w:t>the</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site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area.</w:t>
            </w:r>
            <w:r w:rsidRPr="00D071EF">
              <w:rPr>
                <w:rFonts w:ascii="Arial" w:eastAsia="Arial" w:hAnsi="Arial" w:cs="Arial"/>
                <w:sz w:val="18"/>
                <w:szCs w:val="18"/>
              </w:rPr>
              <w:t xml:space="preserve"> </w:t>
            </w:r>
            <w:r w:rsidRPr="00D071EF">
              <w:rPr>
                <w:rFonts w:ascii="Arial" w:eastAsia="Arial" w:hAnsi="Arial" w:cs="Arial"/>
                <w:spacing w:val="-2"/>
                <w:sz w:val="18"/>
                <w:szCs w:val="18"/>
              </w:rPr>
              <w:t>Is</w:t>
            </w:r>
            <w:r w:rsidRPr="00D071EF">
              <w:rPr>
                <w:rFonts w:ascii="Arial" w:eastAsia="Arial" w:hAnsi="Arial" w:cs="Arial"/>
                <w:spacing w:val="1"/>
                <w:sz w:val="18"/>
                <w:szCs w:val="18"/>
              </w:rPr>
              <w:t xml:space="preserve"> </w:t>
            </w:r>
            <w:r w:rsidRPr="00D071EF">
              <w:rPr>
                <w:rFonts w:ascii="Arial" w:eastAsia="Arial" w:hAnsi="Arial" w:cs="Arial"/>
                <w:sz w:val="18"/>
                <w:szCs w:val="18"/>
              </w:rPr>
              <w:t>the</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feature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identified</w:t>
            </w:r>
            <w:r w:rsidRPr="00D071EF">
              <w:rPr>
                <w:rFonts w:ascii="Arial" w:eastAsia="Arial" w:hAnsi="Arial" w:cs="Arial"/>
                <w:spacing w:val="1"/>
                <w:sz w:val="18"/>
                <w:szCs w:val="18"/>
              </w:rPr>
              <w:t xml:space="preserve"> </w:t>
            </w:r>
            <w:r w:rsidRPr="00D071EF">
              <w:rPr>
                <w:rFonts w:ascii="Arial" w:eastAsia="Arial" w:hAnsi="Arial" w:cs="Arial"/>
                <w:sz w:val="18"/>
                <w:szCs w:val="18"/>
              </w:rPr>
              <w:t>as</w:t>
            </w:r>
            <w:r w:rsidRPr="00D071EF">
              <w:rPr>
                <w:rFonts w:ascii="Arial" w:eastAsia="Arial" w:hAnsi="Arial" w:cs="Arial"/>
                <w:spacing w:val="-1"/>
                <w:sz w:val="18"/>
                <w:szCs w:val="18"/>
              </w:rPr>
              <w:t xml:space="preserve"> “Mangapū</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Stream”</w:t>
            </w:r>
            <w:r w:rsidRPr="00D071EF">
              <w:rPr>
                <w:rFonts w:ascii="Arial" w:eastAsia="Arial" w:hAnsi="Arial" w:cs="Arial"/>
                <w:spacing w:val="45"/>
                <w:sz w:val="18"/>
                <w:szCs w:val="18"/>
              </w:rPr>
              <w:t xml:space="preserve"> </w:t>
            </w:r>
            <w:r w:rsidRPr="00D071EF">
              <w:rPr>
                <w:rFonts w:ascii="Arial" w:eastAsia="Arial" w:hAnsi="Arial" w:cs="Arial"/>
                <w:sz w:val="18"/>
                <w:szCs w:val="18"/>
              </w:rPr>
              <w:t>in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drawing</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“Catchment</w:t>
            </w:r>
            <w:r w:rsidRPr="00D071EF">
              <w:rPr>
                <w:rFonts w:ascii="Arial" w:eastAsia="Arial" w:hAnsi="Arial" w:cs="Arial"/>
                <w:sz w:val="18"/>
                <w:szCs w:val="18"/>
              </w:rPr>
              <w:t xml:space="preserve"> </w:t>
            </w:r>
            <w:r w:rsidRPr="00D071EF">
              <w:rPr>
                <w:rFonts w:ascii="Arial" w:eastAsia="Arial" w:hAnsi="Arial" w:cs="Arial"/>
                <w:spacing w:val="-1"/>
                <w:sz w:val="18"/>
                <w:szCs w:val="18"/>
              </w:rPr>
              <w:t>and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Hydrology”</w:t>
            </w:r>
            <w:r w:rsidRPr="00D071EF">
              <w:rPr>
                <w:rFonts w:ascii="Arial" w:eastAsia="Arial" w:hAnsi="Arial" w:cs="Arial"/>
                <w:sz w:val="18"/>
                <w:szCs w:val="18"/>
              </w:rPr>
              <w:t xml:space="preserve"> </w:t>
            </w:r>
            <w:r w:rsidRPr="00D071EF">
              <w:rPr>
                <w:rFonts w:ascii="Arial" w:eastAsia="Arial" w:hAnsi="Arial" w:cs="Arial"/>
                <w:spacing w:val="-1"/>
                <w:sz w:val="18"/>
                <w:szCs w:val="18"/>
              </w:rPr>
              <w:t>prepared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by</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Boffa</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Miskell</w:t>
            </w:r>
            <w:r w:rsidRPr="00D071EF">
              <w:rPr>
                <w:rFonts w:ascii="Arial" w:eastAsia="Arial" w:hAnsi="Arial" w:cs="Arial"/>
                <w:spacing w:val="49"/>
                <w:sz w:val="18"/>
                <w:szCs w:val="18"/>
              </w:rPr>
              <w:t xml:space="preserve"> </w:t>
            </w:r>
            <w:r w:rsidRPr="00D071EF">
              <w:rPr>
                <w:rFonts w:ascii="Arial" w:eastAsia="Arial" w:hAnsi="Arial" w:cs="Arial"/>
                <w:spacing w:val="-1"/>
                <w:sz w:val="18"/>
                <w:szCs w:val="18"/>
              </w:rPr>
              <w:t>Limited</w:t>
            </w:r>
            <w:r w:rsidRPr="00D071EF">
              <w:rPr>
                <w:rFonts w:ascii="Arial" w:eastAsia="Arial" w:hAnsi="Arial" w:cs="Arial"/>
                <w:spacing w:val="-2"/>
                <w:sz w:val="18"/>
                <w:szCs w:val="18"/>
              </w:rPr>
              <w:t xml:space="preserve"> </w:t>
            </w:r>
            <w:r w:rsidRPr="00D071EF">
              <w:rPr>
                <w:rFonts w:ascii="Arial" w:eastAsia="Arial" w:hAnsi="Arial" w:cs="Arial"/>
                <w:sz w:val="18"/>
                <w:szCs w:val="18"/>
              </w:rPr>
              <w:t xml:space="preserve">at </w:t>
            </w:r>
            <w:r w:rsidRPr="00D071EF">
              <w:rPr>
                <w:rFonts w:ascii="Arial" w:eastAsia="Arial" w:hAnsi="Arial" w:cs="Arial"/>
                <w:b/>
                <w:bCs/>
                <w:spacing w:val="-1"/>
                <w:sz w:val="18"/>
                <w:szCs w:val="18"/>
              </w:rPr>
              <w:t>Appendix</w:t>
            </w:r>
            <w:r w:rsidRPr="00D071EF">
              <w:rPr>
                <w:rFonts w:ascii="Arial" w:eastAsia="Arial" w:hAnsi="Arial" w:cs="Arial"/>
                <w:b/>
                <w:bCs/>
                <w:spacing w:val="1"/>
                <w:sz w:val="18"/>
                <w:szCs w:val="18"/>
              </w:rPr>
              <w:t xml:space="preserve"> </w:t>
            </w:r>
            <w:r w:rsidRPr="00D071EF">
              <w:rPr>
                <w:rFonts w:ascii="Arial" w:eastAsia="Arial" w:hAnsi="Arial" w:cs="Arial"/>
                <w:b/>
                <w:bCs/>
                <w:spacing w:val="-1"/>
                <w:sz w:val="18"/>
                <w:szCs w:val="18"/>
              </w:rPr>
              <w:t>B12.2b</w:t>
            </w:r>
            <w:r w:rsidRPr="00D071EF">
              <w:rPr>
                <w:rFonts w:ascii="Arial" w:eastAsia="Arial" w:hAnsi="Arial" w:cs="Arial"/>
                <w:b/>
                <w:bCs/>
                <w:spacing w:val="-2"/>
                <w:sz w:val="18"/>
                <w:szCs w:val="18"/>
              </w:rPr>
              <w:t xml:space="preserve"> </w:t>
            </w:r>
            <w:r w:rsidRPr="00D071EF">
              <w:rPr>
                <w:rFonts w:ascii="Arial" w:eastAsia="Arial" w:hAnsi="Arial" w:cs="Arial"/>
                <w:spacing w:val="-1"/>
                <w:sz w:val="18"/>
                <w:szCs w:val="18"/>
              </w:rPr>
              <w:t>Location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Plans,</w:t>
            </w:r>
            <w:r w:rsidRPr="00D071EF">
              <w:rPr>
                <w:rFonts w:ascii="Arial" w:eastAsia="Arial" w:hAnsi="Arial" w:cs="Arial"/>
                <w:sz w:val="18"/>
                <w:szCs w:val="18"/>
              </w:rPr>
              <w:t xml:space="preserve"> </w:t>
            </w:r>
            <w:r w:rsidRPr="00D071EF">
              <w:rPr>
                <w:rFonts w:ascii="Arial" w:eastAsia="Arial" w:hAnsi="Arial" w:cs="Arial"/>
                <w:spacing w:val="-1"/>
                <w:sz w:val="18"/>
                <w:szCs w:val="18"/>
              </w:rPr>
              <w:t>Figure</w:t>
            </w:r>
            <w:r w:rsidRPr="00D071EF">
              <w:rPr>
                <w:rFonts w:ascii="Arial" w:eastAsia="Arial" w:hAnsi="Arial" w:cs="Arial"/>
                <w:spacing w:val="-2"/>
                <w:sz w:val="18"/>
                <w:szCs w:val="18"/>
              </w:rPr>
              <w:t xml:space="preserve"> </w:t>
            </w:r>
            <w:r w:rsidRPr="00D071EF">
              <w:rPr>
                <w:rFonts w:ascii="Arial" w:eastAsia="Arial" w:hAnsi="Arial" w:cs="Arial"/>
                <w:sz w:val="18"/>
                <w:szCs w:val="18"/>
              </w:rPr>
              <w:t>9.</w:t>
            </w:r>
          </w:p>
        </w:tc>
      </w:tr>
      <w:tr w:rsidR="001B53B8" w:rsidRPr="00D071EF" w14:paraId="38AA74FB" w14:textId="77777777">
        <w:trPr>
          <w:trHeight w:hRule="exact" w:val="1639"/>
        </w:trPr>
        <w:tc>
          <w:tcPr>
            <w:tcW w:w="4106" w:type="dxa"/>
            <w:tcBorders>
              <w:top w:val="single" w:sz="5" w:space="0" w:color="000000"/>
              <w:left w:val="single" w:sz="5" w:space="0" w:color="000000"/>
              <w:bottom w:val="single" w:sz="5" w:space="0" w:color="000000"/>
              <w:right w:val="single" w:sz="5" w:space="0" w:color="000000"/>
            </w:tcBorders>
          </w:tcPr>
          <w:p w14:paraId="6CA1DF1F" w14:textId="77777777" w:rsidR="001B53B8" w:rsidRPr="00D071EF" w:rsidRDefault="00D54B1A">
            <w:pPr>
              <w:pStyle w:val="TableParagraph"/>
              <w:spacing w:before="139"/>
              <w:ind w:left="104"/>
              <w:rPr>
                <w:rFonts w:ascii="Arial" w:eastAsia="Arial" w:hAnsi="Arial" w:cs="Arial"/>
                <w:sz w:val="18"/>
                <w:szCs w:val="18"/>
              </w:rPr>
            </w:pPr>
            <w:r w:rsidRPr="00D071EF">
              <w:rPr>
                <w:rFonts w:ascii="Arial" w:hAnsi="Arial"/>
                <w:spacing w:val="-1"/>
                <w:sz w:val="18"/>
              </w:rPr>
              <w:t>Mangapū</w:t>
            </w:r>
            <w:r w:rsidRPr="00D071EF">
              <w:rPr>
                <w:rFonts w:ascii="Arial" w:hAnsi="Arial"/>
                <w:spacing w:val="-4"/>
                <w:sz w:val="18"/>
              </w:rPr>
              <w:t xml:space="preserve"> </w:t>
            </w:r>
            <w:r w:rsidRPr="00D071EF">
              <w:rPr>
                <w:rFonts w:ascii="Arial" w:hAnsi="Arial"/>
                <w:spacing w:val="-2"/>
                <w:sz w:val="18"/>
              </w:rPr>
              <w:t>Tributary</w:t>
            </w:r>
          </w:p>
        </w:tc>
        <w:tc>
          <w:tcPr>
            <w:tcW w:w="5522" w:type="dxa"/>
            <w:tcBorders>
              <w:top w:val="single" w:sz="5" w:space="0" w:color="000000"/>
              <w:left w:val="single" w:sz="5" w:space="0" w:color="000000"/>
              <w:bottom w:val="single" w:sz="5" w:space="0" w:color="000000"/>
              <w:right w:val="single" w:sz="5" w:space="0" w:color="000000"/>
            </w:tcBorders>
          </w:tcPr>
          <w:p w14:paraId="18F98D32" w14:textId="77777777" w:rsidR="001B53B8" w:rsidRPr="00D071EF" w:rsidRDefault="00D54B1A">
            <w:pPr>
              <w:pStyle w:val="TableParagraph"/>
              <w:spacing w:before="139" w:line="275" w:lineRule="auto"/>
              <w:ind w:left="104" w:right="139"/>
              <w:rPr>
                <w:rFonts w:ascii="Arial" w:eastAsia="Arial" w:hAnsi="Arial" w:cs="Arial"/>
                <w:sz w:val="18"/>
                <w:szCs w:val="18"/>
              </w:rPr>
            </w:pPr>
            <w:r w:rsidRPr="00D071EF">
              <w:rPr>
                <w:rFonts w:ascii="Arial" w:eastAsia="Arial" w:hAnsi="Arial" w:cs="Arial"/>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tributary</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to</w:t>
            </w:r>
            <w:r w:rsidRPr="00D071EF">
              <w:rPr>
                <w:rFonts w:ascii="Arial" w:eastAsia="Arial" w:hAnsi="Arial" w:cs="Arial"/>
                <w:spacing w:val="1"/>
                <w:sz w:val="18"/>
                <w:szCs w:val="18"/>
              </w:rPr>
              <w:t xml:space="preserve"> </w:t>
            </w:r>
            <w:r w:rsidRPr="00D071EF">
              <w:rPr>
                <w:rFonts w:ascii="Arial" w:eastAsia="Arial" w:hAnsi="Arial" w:cs="Arial"/>
                <w:sz w:val="18"/>
                <w:szCs w:val="18"/>
              </w:rPr>
              <w:t>the</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Mangapū</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 xml:space="preserve">Stream </w:t>
            </w:r>
            <w:r w:rsidRPr="00D071EF">
              <w:rPr>
                <w:rFonts w:ascii="Arial" w:eastAsia="Arial" w:hAnsi="Arial" w:cs="Arial"/>
                <w:sz w:val="18"/>
                <w:szCs w:val="18"/>
              </w:rPr>
              <w:t>that</w:t>
            </w:r>
            <w:r w:rsidRPr="00D071EF">
              <w:rPr>
                <w:rFonts w:ascii="Arial" w:eastAsia="Arial" w:hAnsi="Arial" w:cs="Arial"/>
                <w:spacing w:val="-2"/>
                <w:sz w:val="18"/>
                <w:szCs w:val="18"/>
              </w:rPr>
              <w:t xml:space="preserve"> </w:t>
            </w:r>
            <w:r w:rsidRPr="00D071EF">
              <w:rPr>
                <w:rFonts w:ascii="Arial" w:eastAsia="Arial" w:hAnsi="Arial" w:cs="Arial"/>
                <w:sz w:val="18"/>
                <w:szCs w:val="18"/>
              </w:rPr>
              <w:t>is</w:t>
            </w:r>
            <w:r w:rsidRPr="00D071EF">
              <w:rPr>
                <w:rFonts w:ascii="Arial" w:eastAsia="Arial" w:hAnsi="Arial" w:cs="Arial"/>
                <w:spacing w:val="-1"/>
                <w:sz w:val="18"/>
                <w:szCs w:val="18"/>
              </w:rPr>
              <w:t xml:space="preserve"> </w:t>
            </w:r>
            <w:r w:rsidRPr="00D071EF">
              <w:rPr>
                <w:rFonts w:ascii="Arial" w:eastAsia="Arial" w:hAnsi="Arial" w:cs="Arial"/>
                <w:sz w:val="18"/>
                <w:szCs w:val="18"/>
              </w:rPr>
              <w:t>to</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be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relocated</w:t>
            </w:r>
            <w:r w:rsidRPr="00D071EF">
              <w:rPr>
                <w:rFonts w:ascii="Arial" w:eastAsia="Arial" w:hAnsi="Arial" w:cs="Arial"/>
                <w:spacing w:val="-2"/>
                <w:sz w:val="18"/>
                <w:szCs w:val="18"/>
              </w:rPr>
              <w:t xml:space="preserve"> to</w:t>
            </w:r>
            <w:r w:rsidRPr="00D071EF">
              <w:rPr>
                <w:rFonts w:ascii="Arial" w:eastAsia="Arial" w:hAnsi="Arial" w:cs="Arial"/>
                <w:spacing w:val="39"/>
                <w:sz w:val="18"/>
                <w:szCs w:val="18"/>
              </w:rPr>
              <w:t xml:space="preserve"> </w:t>
            </w:r>
            <w:r w:rsidRPr="00D071EF">
              <w:rPr>
                <w:rFonts w:ascii="Arial" w:eastAsia="Arial" w:hAnsi="Arial" w:cs="Arial"/>
                <w:spacing w:val="-1"/>
                <w:sz w:val="18"/>
                <w:szCs w:val="18"/>
              </w:rPr>
              <w:t>enable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quarrying</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activities</w:t>
            </w:r>
            <w:r w:rsidRPr="00D071EF">
              <w:rPr>
                <w:rFonts w:ascii="Arial" w:eastAsia="Arial" w:hAnsi="Arial" w:cs="Arial"/>
                <w:spacing w:val="1"/>
                <w:sz w:val="18"/>
                <w:szCs w:val="18"/>
              </w:rPr>
              <w:t xml:space="preserve"> </w:t>
            </w:r>
            <w:r w:rsidRPr="00D071EF">
              <w:rPr>
                <w:rFonts w:ascii="Arial" w:eastAsia="Arial" w:hAnsi="Arial" w:cs="Arial"/>
                <w:sz w:val="18"/>
                <w:szCs w:val="18"/>
              </w:rPr>
              <w:t>to</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be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undertaken</w:t>
            </w:r>
            <w:r w:rsidRPr="00D071EF">
              <w:rPr>
                <w:rFonts w:ascii="Arial" w:eastAsia="Arial" w:hAnsi="Arial" w:cs="Arial"/>
                <w:spacing w:val="1"/>
                <w:sz w:val="18"/>
                <w:szCs w:val="18"/>
              </w:rPr>
              <w:t xml:space="preserve"> </w:t>
            </w:r>
            <w:r w:rsidRPr="00D071EF">
              <w:rPr>
                <w:rFonts w:ascii="Arial" w:eastAsia="Arial" w:hAnsi="Arial" w:cs="Arial"/>
                <w:spacing w:val="-2"/>
                <w:sz w:val="18"/>
                <w:szCs w:val="18"/>
              </w:rPr>
              <w:t>to</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southwest</w:t>
            </w:r>
            <w:r w:rsidRPr="00D071EF">
              <w:rPr>
                <w:rFonts w:ascii="Arial" w:eastAsia="Arial" w:hAnsi="Arial" w:cs="Arial"/>
                <w:spacing w:val="-2"/>
                <w:sz w:val="18"/>
                <w:szCs w:val="18"/>
              </w:rPr>
              <w:t xml:space="preserve"> </w:t>
            </w:r>
            <w:r w:rsidRPr="00D071EF">
              <w:rPr>
                <w:rFonts w:ascii="Arial" w:eastAsia="Arial" w:hAnsi="Arial" w:cs="Arial"/>
                <w:sz w:val="18"/>
                <w:szCs w:val="18"/>
              </w:rPr>
              <w:t>of</w:t>
            </w:r>
            <w:r w:rsidRPr="00D071EF">
              <w:rPr>
                <w:rFonts w:ascii="Arial" w:eastAsia="Arial" w:hAnsi="Arial" w:cs="Arial"/>
                <w:spacing w:val="55"/>
                <w:sz w:val="18"/>
                <w:szCs w:val="18"/>
              </w:rPr>
              <w:t xml:space="preserve"> </w:t>
            </w:r>
            <w:r w:rsidRPr="00D071EF">
              <w:rPr>
                <w:rFonts w:ascii="Arial" w:eastAsia="Arial" w:hAnsi="Arial" w:cs="Arial"/>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Symonds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Hill</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Pit.</w:t>
            </w:r>
            <w:r w:rsidRPr="00D071EF">
              <w:rPr>
                <w:rFonts w:ascii="Arial" w:eastAsia="Arial" w:hAnsi="Arial" w:cs="Arial"/>
                <w:sz w:val="18"/>
                <w:szCs w:val="18"/>
              </w:rPr>
              <w:t xml:space="preserve"> </w:t>
            </w:r>
            <w:r w:rsidRPr="00D071EF">
              <w:rPr>
                <w:rFonts w:ascii="Arial" w:eastAsia="Arial" w:hAnsi="Arial" w:cs="Arial"/>
                <w:spacing w:val="-2"/>
                <w:sz w:val="18"/>
                <w:szCs w:val="18"/>
              </w:rPr>
              <w:t>Is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feature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identified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as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“Mangapū</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Stream</w:t>
            </w:r>
            <w:r w:rsidRPr="00D071EF">
              <w:rPr>
                <w:rFonts w:ascii="Arial" w:eastAsia="Arial" w:hAnsi="Arial" w:cs="Arial"/>
                <w:spacing w:val="41"/>
                <w:sz w:val="18"/>
                <w:szCs w:val="18"/>
              </w:rPr>
              <w:t xml:space="preserve"> </w:t>
            </w:r>
            <w:r w:rsidRPr="00D071EF">
              <w:rPr>
                <w:rFonts w:ascii="Arial" w:eastAsia="Arial" w:hAnsi="Arial" w:cs="Arial"/>
                <w:spacing w:val="-1"/>
                <w:sz w:val="18"/>
                <w:szCs w:val="18"/>
              </w:rPr>
              <w:t>Tributary”</w:t>
            </w:r>
            <w:r w:rsidRPr="00D071EF">
              <w:rPr>
                <w:rFonts w:ascii="Arial" w:eastAsia="Arial" w:hAnsi="Arial" w:cs="Arial"/>
                <w:sz w:val="18"/>
                <w:szCs w:val="18"/>
              </w:rPr>
              <w:t xml:space="preserve"> </w:t>
            </w:r>
            <w:r w:rsidRPr="00D071EF">
              <w:rPr>
                <w:rFonts w:ascii="Arial" w:eastAsia="Arial" w:hAnsi="Arial" w:cs="Arial"/>
                <w:spacing w:val="-1"/>
                <w:sz w:val="18"/>
                <w:szCs w:val="18"/>
              </w:rPr>
              <w:t>in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drawing</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“Catchment</w:t>
            </w:r>
            <w:r w:rsidRPr="00D071EF">
              <w:rPr>
                <w:rFonts w:ascii="Arial" w:eastAsia="Arial" w:hAnsi="Arial" w:cs="Arial"/>
                <w:sz w:val="18"/>
                <w:szCs w:val="18"/>
              </w:rPr>
              <w:t xml:space="preserve"> </w:t>
            </w:r>
            <w:r w:rsidRPr="00D071EF">
              <w:rPr>
                <w:rFonts w:ascii="Arial" w:eastAsia="Arial" w:hAnsi="Arial" w:cs="Arial"/>
                <w:spacing w:val="-1"/>
                <w:sz w:val="18"/>
                <w:szCs w:val="18"/>
              </w:rPr>
              <w:t>and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Hydrology”</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prepared</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by</w:t>
            </w:r>
            <w:r w:rsidRPr="00D071EF">
              <w:rPr>
                <w:rFonts w:ascii="Arial" w:eastAsia="Arial" w:hAnsi="Arial" w:cs="Arial"/>
                <w:spacing w:val="45"/>
                <w:sz w:val="18"/>
                <w:szCs w:val="18"/>
              </w:rPr>
              <w:t xml:space="preserve"> </w:t>
            </w:r>
            <w:r w:rsidRPr="00D071EF">
              <w:rPr>
                <w:rFonts w:ascii="Arial" w:eastAsia="Arial" w:hAnsi="Arial" w:cs="Arial"/>
                <w:spacing w:val="-2"/>
                <w:sz w:val="18"/>
                <w:szCs w:val="18"/>
              </w:rPr>
              <w:t>Boffa</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Miskell</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Limited</w:t>
            </w:r>
            <w:r w:rsidRPr="00D071EF">
              <w:rPr>
                <w:rFonts w:ascii="Arial" w:eastAsia="Arial" w:hAnsi="Arial" w:cs="Arial"/>
                <w:spacing w:val="1"/>
                <w:sz w:val="18"/>
                <w:szCs w:val="18"/>
              </w:rPr>
              <w:t xml:space="preserve"> </w:t>
            </w:r>
            <w:r w:rsidRPr="00D071EF">
              <w:rPr>
                <w:rFonts w:ascii="Arial" w:eastAsia="Arial" w:hAnsi="Arial" w:cs="Arial"/>
                <w:sz w:val="18"/>
                <w:szCs w:val="18"/>
              </w:rPr>
              <w:t xml:space="preserve">at </w:t>
            </w:r>
            <w:r w:rsidRPr="00D071EF">
              <w:rPr>
                <w:rFonts w:ascii="Arial" w:eastAsia="Arial" w:hAnsi="Arial" w:cs="Arial"/>
                <w:b/>
                <w:bCs/>
                <w:spacing w:val="-1"/>
                <w:sz w:val="18"/>
                <w:szCs w:val="18"/>
              </w:rPr>
              <w:t>Appendix</w:t>
            </w:r>
            <w:r w:rsidRPr="00D071EF">
              <w:rPr>
                <w:rFonts w:ascii="Arial" w:eastAsia="Arial" w:hAnsi="Arial" w:cs="Arial"/>
                <w:b/>
                <w:bCs/>
                <w:spacing w:val="1"/>
                <w:sz w:val="18"/>
                <w:szCs w:val="18"/>
              </w:rPr>
              <w:t xml:space="preserve"> </w:t>
            </w:r>
            <w:r w:rsidRPr="00D071EF">
              <w:rPr>
                <w:rFonts w:ascii="Arial" w:eastAsia="Arial" w:hAnsi="Arial" w:cs="Arial"/>
                <w:b/>
                <w:bCs/>
                <w:spacing w:val="-1"/>
                <w:sz w:val="18"/>
                <w:szCs w:val="18"/>
              </w:rPr>
              <w:t>B12.2b</w:t>
            </w:r>
            <w:r w:rsidRPr="00D071EF">
              <w:rPr>
                <w:rFonts w:ascii="Arial" w:eastAsia="Arial" w:hAnsi="Arial" w:cs="Arial"/>
                <w:b/>
                <w:bCs/>
                <w:sz w:val="18"/>
                <w:szCs w:val="18"/>
              </w:rPr>
              <w:t xml:space="preserve"> </w:t>
            </w:r>
            <w:r w:rsidRPr="00D071EF">
              <w:rPr>
                <w:rFonts w:ascii="Arial" w:eastAsia="Arial" w:hAnsi="Arial" w:cs="Arial"/>
                <w:spacing w:val="-1"/>
                <w:sz w:val="18"/>
                <w:szCs w:val="18"/>
              </w:rPr>
              <w:t>Location</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Plans,</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Figure</w:t>
            </w:r>
            <w:r w:rsidRPr="00D071EF">
              <w:rPr>
                <w:rFonts w:ascii="Arial" w:eastAsia="Arial" w:hAnsi="Arial" w:cs="Arial"/>
                <w:spacing w:val="55"/>
                <w:sz w:val="18"/>
                <w:szCs w:val="18"/>
              </w:rPr>
              <w:t xml:space="preserve"> </w:t>
            </w:r>
            <w:r w:rsidRPr="00D071EF">
              <w:rPr>
                <w:rFonts w:ascii="Arial" w:eastAsia="Arial" w:hAnsi="Arial" w:cs="Arial"/>
                <w:sz w:val="18"/>
                <w:szCs w:val="18"/>
              </w:rPr>
              <w:t>9.</w:t>
            </w:r>
          </w:p>
        </w:tc>
      </w:tr>
      <w:tr w:rsidR="001B53B8" w:rsidRPr="00D071EF" w14:paraId="7120ACDB" w14:textId="77777777">
        <w:trPr>
          <w:trHeight w:hRule="exact" w:val="473"/>
        </w:trPr>
        <w:tc>
          <w:tcPr>
            <w:tcW w:w="4106" w:type="dxa"/>
            <w:tcBorders>
              <w:top w:val="single" w:sz="5" w:space="0" w:color="000000"/>
              <w:left w:val="single" w:sz="5" w:space="0" w:color="000000"/>
              <w:bottom w:val="single" w:sz="5" w:space="0" w:color="000000"/>
              <w:right w:val="single" w:sz="5" w:space="0" w:color="000000"/>
            </w:tcBorders>
            <w:shd w:val="clear" w:color="auto" w:fill="DADADA"/>
          </w:tcPr>
          <w:p w14:paraId="7E569566"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b/>
                <w:spacing w:val="-1"/>
                <w:sz w:val="18"/>
              </w:rPr>
              <w:t>General</w:t>
            </w:r>
            <w:r w:rsidRPr="00D071EF">
              <w:rPr>
                <w:rFonts w:ascii="Arial"/>
                <w:b/>
                <w:sz w:val="18"/>
              </w:rPr>
              <w:t xml:space="preserve"> </w:t>
            </w:r>
            <w:r w:rsidRPr="00D071EF">
              <w:rPr>
                <w:rFonts w:ascii="Arial"/>
                <w:b/>
                <w:spacing w:val="-1"/>
                <w:sz w:val="18"/>
              </w:rPr>
              <w:t>terms</w:t>
            </w:r>
          </w:p>
        </w:tc>
        <w:tc>
          <w:tcPr>
            <w:tcW w:w="5522" w:type="dxa"/>
            <w:tcBorders>
              <w:top w:val="single" w:sz="5" w:space="0" w:color="000000"/>
              <w:left w:val="single" w:sz="5" w:space="0" w:color="000000"/>
              <w:bottom w:val="single" w:sz="5" w:space="0" w:color="000000"/>
              <w:right w:val="single" w:sz="5" w:space="0" w:color="000000"/>
            </w:tcBorders>
            <w:shd w:val="clear" w:color="auto" w:fill="DADADA"/>
          </w:tcPr>
          <w:p w14:paraId="5AAE708D" w14:textId="77777777" w:rsidR="001B53B8" w:rsidRPr="00D071EF" w:rsidRDefault="001B53B8"/>
        </w:tc>
      </w:tr>
      <w:tr w:rsidR="001B53B8" w:rsidRPr="00D071EF" w14:paraId="1ED25786" w14:textId="77777777" w:rsidTr="001A2947">
        <w:tblPrEx>
          <w:tblW w:w="0" w:type="auto"/>
          <w:tblInd w:w="103" w:type="dxa"/>
          <w:tblLayout w:type="fixed"/>
          <w:tblCellMar>
            <w:left w:w="0" w:type="dxa"/>
            <w:right w:w="0" w:type="dxa"/>
          </w:tblCellMar>
          <w:tblLook w:val="01E0" w:firstRow="1" w:lastRow="1" w:firstColumn="1" w:lastColumn="1" w:noHBand="0" w:noVBand="0"/>
          <w:tblPrExChange w:id="28" w:author="Author" w:date="2026-06-30T16:53:00Z" w16du:dateUtc="2026-06-30T04:53:00Z">
            <w:tblPrEx>
              <w:tblW w:w="0" w:type="auto"/>
              <w:tblInd w:w="103" w:type="dxa"/>
              <w:tblLayout w:type="fixed"/>
              <w:tblCellMar>
                <w:left w:w="0" w:type="dxa"/>
                <w:right w:w="0" w:type="dxa"/>
              </w:tblCellMar>
              <w:tblLook w:val="01E0" w:firstRow="1" w:lastRow="1" w:firstColumn="1" w:lastColumn="1" w:noHBand="0" w:noVBand="0"/>
            </w:tblPrEx>
          </w:tblPrExChange>
        </w:tblPrEx>
        <w:trPr>
          <w:trHeight w:hRule="exact" w:val="2080"/>
          <w:trPrChange w:id="29" w:author="Author" w:date="2026-06-30T16:53:00Z" w16du:dateUtc="2026-06-30T04:53:00Z">
            <w:trPr>
              <w:gridAfter w:val="0"/>
              <w:trHeight w:hRule="exact" w:val="1159"/>
            </w:trPr>
          </w:trPrChange>
        </w:trPr>
        <w:tc>
          <w:tcPr>
            <w:tcW w:w="4106" w:type="dxa"/>
            <w:tcBorders>
              <w:top w:val="single" w:sz="5" w:space="0" w:color="000000"/>
              <w:left w:val="single" w:sz="5" w:space="0" w:color="000000"/>
              <w:bottom w:val="single" w:sz="5" w:space="0" w:color="000000"/>
              <w:right w:val="single" w:sz="5" w:space="0" w:color="000000"/>
            </w:tcBorders>
            <w:tcPrChange w:id="30" w:author="Author" w:date="2026-06-30T16:53:00Z" w16du:dateUtc="2026-06-30T04:53:00Z">
              <w:tcPr>
                <w:tcW w:w="4106" w:type="dxa"/>
                <w:gridSpan w:val="2"/>
                <w:tcBorders>
                  <w:top w:val="single" w:sz="5" w:space="0" w:color="000000"/>
                  <w:left w:val="single" w:sz="5" w:space="0" w:color="000000"/>
                  <w:bottom w:val="single" w:sz="5" w:space="0" w:color="000000"/>
                  <w:right w:val="single" w:sz="5" w:space="0" w:color="000000"/>
                </w:tcBorders>
              </w:tcPr>
            </w:tcPrChange>
          </w:tcPr>
          <w:p w14:paraId="0D945362"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spacing w:val="-1"/>
                <w:sz w:val="18"/>
              </w:rPr>
              <w:t>Application</w:t>
            </w:r>
          </w:p>
        </w:tc>
        <w:tc>
          <w:tcPr>
            <w:tcW w:w="5522" w:type="dxa"/>
            <w:tcBorders>
              <w:top w:val="single" w:sz="5" w:space="0" w:color="000000"/>
              <w:left w:val="single" w:sz="5" w:space="0" w:color="000000"/>
              <w:bottom w:val="single" w:sz="5" w:space="0" w:color="000000"/>
              <w:right w:val="single" w:sz="5" w:space="0" w:color="000000"/>
            </w:tcBorders>
            <w:tcPrChange w:id="31" w:author="Author" w:date="2026-06-30T16:53:00Z" w16du:dateUtc="2026-06-30T04:53:00Z">
              <w:tcPr>
                <w:tcW w:w="5522" w:type="dxa"/>
                <w:gridSpan w:val="2"/>
                <w:tcBorders>
                  <w:top w:val="single" w:sz="5" w:space="0" w:color="000000"/>
                  <w:left w:val="single" w:sz="5" w:space="0" w:color="000000"/>
                  <w:bottom w:val="single" w:sz="5" w:space="0" w:color="000000"/>
                  <w:right w:val="single" w:sz="5" w:space="0" w:color="000000"/>
                </w:tcBorders>
              </w:tcPr>
            </w:tcPrChange>
          </w:tcPr>
          <w:p w14:paraId="0E4F99F7" w14:textId="0E4E9182" w:rsidR="001B53B8" w:rsidRPr="00D071EF" w:rsidRDefault="00D54B1A">
            <w:pPr>
              <w:pStyle w:val="TableParagraph"/>
              <w:spacing w:before="137" w:line="275" w:lineRule="auto"/>
              <w:ind w:left="104" w:right="328"/>
              <w:rPr>
                <w:rFonts w:ascii="Arial" w:eastAsia="Arial" w:hAnsi="Arial" w:cs="Arial"/>
                <w:sz w:val="18"/>
                <w:szCs w:val="18"/>
              </w:rPr>
            </w:pPr>
            <w:r w:rsidRPr="00D071EF">
              <w:rPr>
                <w:rFonts w:ascii="Arial" w:eastAsia="Arial" w:hAnsi="Arial" w:cs="Arial"/>
                <w:spacing w:val="-1"/>
                <w:sz w:val="18"/>
                <w:szCs w:val="18"/>
              </w:rPr>
              <w:t>Means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the</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application</w:t>
            </w:r>
            <w:r w:rsidRPr="00D071EF">
              <w:rPr>
                <w:rFonts w:ascii="Arial" w:eastAsia="Arial" w:hAnsi="Arial" w:cs="Arial"/>
                <w:spacing w:val="-2"/>
                <w:sz w:val="18"/>
                <w:szCs w:val="18"/>
              </w:rPr>
              <w:t xml:space="preserve"> </w:t>
            </w:r>
            <w:r w:rsidRPr="00D071EF">
              <w:rPr>
                <w:rFonts w:ascii="Arial" w:eastAsia="Arial" w:hAnsi="Arial" w:cs="Arial"/>
                <w:sz w:val="18"/>
                <w:szCs w:val="18"/>
              </w:rPr>
              <w:t>and</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assessment</w:t>
            </w:r>
            <w:r w:rsidRPr="00D071EF">
              <w:rPr>
                <w:rFonts w:ascii="Arial" w:eastAsia="Arial" w:hAnsi="Arial" w:cs="Arial"/>
                <w:sz w:val="18"/>
                <w:szCs w:val="18"/>
              </w:rPr>
              <w:t xml:space="preserve"> of</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environmental</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effects</w:t>
            </w:r>
            <w:r w:rsidRPr="00D071EF">
              <w:rPr>
                <w:rFonts w:ascii="Arial" w:eastAsia="Arial" w:hAnsi="Arial" w:cs="Arial"/>
                <w:spacing w:val="43"/>
                <w:sz w:val="18"/>
                <w:szCs w:val="18"/>
              </w:rPr>
              <w:t xml:space="preserve"> </w:t>
            </w:r>
            <w:r w:rsidRPr="00D071EF">
              <w:rPr>
                <w:rFonts w:ascii="Arial" w:eastAsia="Arial" w:hAnsi="Arial" w:cs="Arial"/>
                <w:spacing w:val="-1"/>
                <w:sz w:val="18"/>
                <w:szCs w:val="18"/>
              </w:rPr>
              <w:t>lodged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with</w:t>
            </w:r>
            <w:r w:rsidRPr="00D071EF">
              <w:rPr>
                <w:rFonts w:ascii="Arial" w:eastAsia="Arial" w:hAnsi="Arial" w:cs="Arial"/>
                <w:spacing w:val="1"/>
                <w:sz w:val="18"/>
                <w:szCs w:val="18"/>
              </w:rPr>
              <w:t xml:space="preserve"> </w:t>
            </w:r>
            <w:r w:rsidRPr="00D071EF">
              <w:rPr>
                <w:rFonts w:ascii="Arial" w:eastAsia="Arial" w:hAnsi="Arial" w:cs="Arial"/>
                <w:sz w:val="18"/>
                <w:szCs w:val="18"/>
              </w:rPr>
              <w:t>the</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Environmental</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Protection</w:t>
            </w:r>
            <w:r w:rsidRPr="00D071EF">
              <w:rPr>
                <w:rFonts w:ascii="Arial" w:eastAsia="Arial" w:hAnsi="Arial" w:cs="Arial"/>
                <w:spacing w:val="-11"/>
                <w:sz w:val="18"/>
                <w:szCs w:val="18"/>
              </w:rPr>
              <w:t xml:space="preserve"> </w:t>
            </w:r>
            <w:r w:rsidRPr="00D071EF">
              <w:rPr>
                <w:rFonts w:ascii="Arial" w:eastAsia="Arial" w:hAnsi="Arial" w:cs="Arial"/>
                <w:spacing w:val="-1"/>
                <w:sz w:val="18"/>
                <w:szCs w:val="18"/>
              </w:rPr>
              <w:t>Authority</w:t>
            </w:r>
            <w:r w:rsidRPr="00D071EF">
              <w:rPr>
                <w:rFonts w:ascii="Arial" w:eastAsia="Arial" w:hAnsi="Arial" w:cs="Arial"/>
                <w:spacing w:val="1"/>
                <w:sz w:val="18"/>
                <w:szCs w:val="18"/>
              </w:rPr>
              <w:t xml:space="preserve"> </w:t>
            </w:r>
            <w:r w:rsidRPr="00D071EF">
              <w:rPr>
                <w:rFonts w:ascii="Arial" w:eastAsia="Arial" w:hAnsi="Arial" w:cs="Arial"/>
                <w:sz w:val="18"/>
                <w:szCs w:val="18"/>
              </w:rPr>
              <w:t>on</w:t>
            </w:r>
            <w:r w:rsidRPr="00D071EF">
              <w:rPr>
                <w:rFonts w:ascii="Arial" w:eastAsia="Arial" w:hAnsi="Arial" w:cs="Arial"/>
                <w:spacing w:val="-2"/>
                <w:sz w:val="18"/>
                <w:szCs w:val="18"/>
              </w:rPr>
              <w:t xml:space="preserve"> </w:t>
            </w:r>
            <w:r w:rsidRPr="00D071EF">
              <w:rPr>
                <w:rFonts w:ascii="Arial" w:eastAsia="Arial" w:hAnsi="Arial" w:cs="Arial"/>
                <w:sz w:val="18"/>
                <w:szCs w:val="18"/>
              </w:rPr>
              <w:t>31</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March</w:t>
            </w:r>
            <w:r w:rsidRPr="00D071EF">
              <w:rPr>
                <w:rFonts w:ascii="Arial" w:eastAsia="Arial" w:hAnsi="Arial" w:cs="Arial"/>
                <w:spacing w:val="45"/>
                <w:sz w:val="18"/>
                <w:szCs w:val="18"/>
              </w:rPr>
              <w:t xml:space="preserve"> </w:t>
            </w:r>
            <w:r w:rsidRPr="00D071EF">
              <w:rPr>
                <w:rFonts w:ascii="Arial" w:eastAsia="Arial" w:hAnsi="Arial" w:cs="Arial"/>
                <w:sz w:val="18"/>
                <w:szCs w:val="18"/>
              </w:rPr>
              <w:t>2026</w:t>
            </w:r>
            <w:r w:rsidRPr="00D071EF">
              <w:rPr>
                <w:rFonts w:ascii="Arial" w:eastAsia="Arial" w:hAnsi="Arial" w:cs="Arial"/>
                <w:spacing w:val="-2"/>
                <w:sz w:val="18"/>
                <w:szCs w:val="18"/>
              </w:rPr>
              <w:t xml:space="preserve"> </w:t>
            </w:r>
            <w:r w:rsidRPr="00D071EF">
              <w:rPr>
                <w:rFonts w:ascii="Arial" w:eastAsia="Arial" w:hAnsi="Arial" w:cs="Arial"/>
                <w:sz w:val="18"/>
                <w:szCs w:val="18"/>
              </w:rPr>
              <w:t>and</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the</w:t>
            </w:r>
            <w:r w:rsidRPr="00D071EF">
              <w:rPr>
                <w:rFonts w:ascii="Arial" w:eastAsia="Arial" w:hAnsi="Arial" w:cs="Arial"/>
                <w:spacing w:val="1"/>
                <w:sz w:val="18"/>
                <w:szCs w:val="18"/>
              </w:rPr>
              <w:t xml:space="preserve"> </w:t>
            </w:r>
            <w:ins w:id="32" w:author="Author" w:date="2026-06-30T16:52:00Z" w16du:dateUtc="2026-06-30T04:52:00Z">
              <w:r w:rsidR="001A2947">
                <w:rPr>
                  <w:rFonts w:ascii="Arial" w:eastAsia="Arial" w:hAnsi="Arial" w:cs="Arial"/>
                  <w:spacing w:val="-1"/>
                  <w:sz w:val="18"/>
                  <w:szCs w:val="18"/>
                </w:rPr>
                <w:t>A</w:t>
              </w:r>
            </w:ins>
            <w:del w:id="33" w:author="Author" w:date="2026-06-30T16:51:00Z" w16du:dateUtc="2026-06-30T04:51:00Z">
              <w:r w:rsidRPr="00D071EF" w:rsidDel="001A2947">
                <w:rPr>
                  <w:rFonts w:ascii="Arial" w:eastAsia="Arial" w:hAnsi="Arial" w:cs="Arial"/>
                  <w:spacing w:val="-1"/>
                  <w:sz w:val="18"/>
                  <w:szCs w:val="18"/>
                </w:rPr>
                <w:delText>a</w:delText>
              </w:r>
            </w:del>
            <w:r w:rsidRPr="00D071EF">
              <w:rPr>
                <w:rFonts w:ascii="Arial" w:eastAsia="Arial" w:hAnsi="Arial" w:cs="Arial"/>
                <w:spacing w:val="-1"/>
                <w:sz w:val="18"/>
                <w:szCs w:val="18"/>
              </w:rPr>
              <w:t>pplicant’s</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responses</w:t>
            </w:r>
            <w:r w:rsidRPr="00D071EF">
              <w:rPr>
                <w:rFonts w:ascii="Arial" w:eastAsia="Arial" w:hAnsi="Arial" w:cs="Arial"/>
                <w:spacing w:val="1"/>
                <w:sz w:val="18"/>
                <w:szCs w:val="18"/>
              </w:rPr>
              <w:t xml:space="preserve"> </w:t>
            </w:r>
            <w:r w:rsidRPr="00D071EF">
              <w:rPr>
                <w:rFonts w:ascii="Arial" w:eastAsia="Arial" w:hAnsi="Arial" w:cs="Arial"/>
                <w:sz w:val="18"/>
                <w:szCs w:val="18"/>
              </w:rPr>
              <w:t>to</w:t>
            </w:r>
            <w:r w:rsidRPr="00D071EF">
              <w:rPr>
                <w:rFonts w:ascii="Arial" w:eastAsia="Arial" w:hAnsi="Arial" w:cs="Arial"/>
                <w:spacing w:val="1"/>
                <w:sz w:val="18"/>
                <w:szCs w:val="18"/>
              </w:rPr>
              <w:t xml:space="preserve"> </w:t>
            </w:r>
            <w:r w:rsidRPr="00D071EF">
              <w:rPr>
                <w:rFonts w:ascii="Arial" w:eastAsia="Arial" w:hAnsi="Arial" w:cs="Arial"/>
                <w:spacing w:val="-1"/>
                <w:sz w:val="18"/>
                <w:szCs w:val="18"/>
              </w:rPr>
              <w:t>requests</w:t>
            </w:r>
            <w:r w:rsidRPr="00D071EF">
              <w:rPr>
                <w:rFonts w:ascii="Arial" w:eastAsia="Arial" w:hAnsi="Arial" w:cs="Arial"/>
                <w:spacing w:val="1"/>
                <w:sz w:val="18"/>
                <w:szCs w:val="18"/>
              </w:rPr>
              <w:t xml:space="preserve"> </w:t>
            </w:r>
            <w:r w:rsidRPr="00D071EF">
              <w:rPr>
                <w:rFonts w:ascii="Arial" w:eastAsia="Arial" w:hAnsi="Arial" w:cs="Arial"/>
                <w:sz w:val="18"/>
                <w:szCs w:val="18"/>
              </w:rPr>
              <w:t>for</w:t>
            </w:r>
            <w:r w:rsidRPr="00D071EF">
              <w:rPr>
                <w:rFonts w:ascii="Arial" w:eastAsia="Arial" w:hAnsi="Arial" w:cs="Arial"/>
                <w:spacing w:val="-2"/>
                <w:sz w:val="18"/>
                <w:szCs w:val="18"/>
              </w:rPr>
              <w:t xml:space="preserve"> </w:t>
            </w:r>
            <w:r w:rsidRPr="00D071EF">
              <w:rPr>
                <w:rFonts w:ascii="Arial" w:eastAsia="Arial" w:hAnsi="Arial" w:cs="Arial"/>
                <w:spacing w:val="-1"/>
                <w:sz w:val="18"/>
                <w:szCs w:val="18"/>
              </w:rPr>
              <w:t>further</w:t>
            </w:r>
            <w:r w:rsidRPr="00D071EF">
              <w:rPr>
                <w:rFonts w:ascii="Arial" w:eastAsia="Arial" w:hAnsi="Arial" w:cs="Arial"/>
                <w:spacing w:val="30"/>
                <w:sz w:val="18"/>
                <w:szCs w:val="18"/>
              </w:rPr>
              <w:t xml:space="preserve"> </w:t>
            </w:r>
            <w:r w:rsidRPr="00D071EF">
              <w:rPr>
                <w:rFonts w:ascii="Arial" w:eastAsia="Arial" w:hAnsi="Arial" w:cs="Arial"/>
                <w:spacing w:val="-1"/>
                <w:sz w:val="18"/>
                <w:szCs w:val="18"/>
              </w:rPr>
              <w:t>information</w:t>
            </w:r>
            <w:commentRangeStart w:id="34"/>
            <w:ins w:id="35" w:author="Author" w:date="2026-06-30T16:52:00Z" w16du:dateUtc="2026-06-30T04:52:00Z">
              <w:r w:rsidR="001A2947" w:rsidRPr="001A2947">
                <w:rPr>
                  <w:rFonts w:ascii="Arial" w:eastAsia="Arial" w:hAnsi="Arial" w:cs="Arial"/>
                  <w:spacing w:val="-1"/>
                  <w:rPrChange w:id="36" w:author="Author" w:date="2026-06-30T16:52:00Z" w16du:dateUtc="2026-06-30T04:52:00Z">
                    <w:rPr>
                      <w:rFonts w:ascii="Arial" w:eastAsia="Arial" w:hAnsi="Arial" w:cs="Arial"/>
                      <w:spacing w:val="-1"/>
                      <w:sz w:val="18"/>
                      <w:szCs w:val="18"/>
                    </w:rPr>
                  </w:rPrChange>
                </w:rPr>
                <w:t xml:space="preserve"> </w:t>
              </w:r>
              <w:r w:rsidR="001A2947" w:rsidRPr="001A2947">
                <w:rPr>
                  <w:rFonts w:ascii="Arial" w:hAnsi="Arial" w:cs="Arial"/>
                  <w:spacing w:val="-2"/>
                  <w:sz w:val="18"/>
                  <w:szCs w:val="18"/>
                  <w:rPrChange w:id="37" w:author="Author" w:date="2026-06-30T16:53:00Z" w16du:dateUtc="2026-06-30T04:53:00Z">
                    <w:rPr>
                      <w:spacing w:val="-2"/>
                      <w:sz w:val="18"/>
                      <w:szCs w:val="18"/>
                    </w:rPr>
                  </w:rPrChange>
                </w:rPr>
                <w:t>under section 67 of the FTAA as listed in Annexure A and the Applicant’s responses to section 51 FTAA reports and comments received in relation to the Project as listed in Annexure B</w:t>
              </w:r>
            </w:ins>
            <w:r w:rsidRPr="001A2947">
              <w:rPr>
                <w:rFonts w:ascii="Arial" w:eastAsia="Arial" w:hAnsi="Arial" w:cs="Arial"/>
                <w:spacing w:val="-1"/>
                <w:sz w:val="18"/>
                <w:szCs w:val="18"/>
              </w:rPr>
              <w:t>.</w:t>
            </w:r>
            <w:commentRangeEnd w:id="34"/>
            <w:r w:rsidR="001A2947" w:rsidRPr="00D071EF">
              <w:rPr>
                <w:rStyle w:val="CommentReference"/>
                <w:rFonts w:ascii="Arial" w:eastAsia="Arial" w:hAnsi="Arial" w:cs="Arial"/>
                <w:sz w:val="18"/>
                <w:szCs w:val="18"/>
              </w:rPr>
              <w:commentReference w:id="34"/>
            </w:r>
          </w:p>
        </w:tc>
      </w:tr>
      <w:tr w:rsidR="001B53B8" w:rsidRPr="00D071EF" w14:paraId="79846F40" w14:textId="77777777">
        <w:trPr>
          <w:trHeight w:hRule="exact" w:val="454"/>
        </w:trPr>
        <w:tc>
          <w:tcPr>
            <w:tcW w:w="4106" w:type="dxa"/>
            <w:tcBorders>
              <w:top w:val="single" w:sz="5" w:space="0" w:color="000000"/>
              <w:left w:val="single" w:sz="5" w:space="0" w:color="000000"/>
              <w:bottom w:val="single" w:sz="5" w:space="0" w:color="000000"/>
              <w:right w:val="single" w:sz="5" w:space="0" w:color="000000"/>
            </w:tcBorders>
          </w:tcPr>
          <w:p w14:paraId="06746B67" w14:textId="77777777" w:rsidR="001B53B8" w:rsidRPr="00D071EF" w:rsidRDefault="00D54B1A">
            <w:pPr>
              <w:pStyle w:val="TableParagraph"/>
              <w:spacing w:before="144"/>
              <w:ind w:left="104"/>
              <w:rPr>
                <w:rFonts w:ascii="Arial" w:eastAsia="Arial" w:hAnsi="Arial" w:cs="Arial"/>
                <w:sz w:val="18"/>
                <w:szCs w:val="18"/>
              </w:rPr>
            </w:pPr>
            <w:r w:rsidRPr="00D071EF">
              <w:rPr>
                <w:rFonts w:ascii="Arial"/>
                <w:spacing w:val="-1"/>
                <w:sz w:val="18"/>
              </w:rPr>
              <w:t>Lamella</w:t>
            </w:r>
          </w:p>
        </w:tc>
        <w:tc>
          <w:tcPr>
            <w:tcW w:w="5522" w:type="dxa"/>
            <w:tcBorders>
              <w:top w:val="single" w:sz="5" w:space="0" w:color="000000"/>
              <w:left w:val="single" w:sz="5" w:space="0" w:color="000000"/>
              <w:bottom w:val="single" w:sz="5" w:space="0" w:color="000000"/>
              <w:right w:val="single" w:sz="5" w:space="0" w:color="000000"/>
            </w:tcBorders>
          </w:tcPr>
          <w:p w14:paraId="3B48F8FA" w14:textId="77777777" w:rsidR="001B53B8" w:rsidRPr="00D071EF" w:rsidRDefault="00D54B1A">
            <w:pPr>
              <w:pStyle w:val="TableParagraph"/>
              <w:spacing w:before="144"/>
              <w:ind w:left="104"/>
              <w:rPr>
                <w:rFonts w:ascii="Arial" w:eastAsia="Arial" w:hAnsi="Arial" w:cs="Arial"/>
                <w:sz w:val="18"/>
                <w:szCs w:val="18"/>
              </w:rPr>
            </w:pPr>
            <w:r w:rsidRPr="00D071EF">
              <w:rPr>
                <w:rFonts w:ascii="Arial"/>
                <w:spacing w:val="-1"/>
                <w:sz w:val="18"/>
              </w:rPr>
              <w:t>Quarry</w:t>
            </w:r>
            <w:r w:rsidRPr="00D071EF">
              <w:rPr>
                <w:rFonts w:ascii="Arial"/>
                <w:spacing w:val="1"/>
                <w:sz w:val="18"/>
              </w:rPr>
              <w:t xml:space="preserve"> </w:t>
            </w:r>
            <w:r w:rsidRPr="00D071EF">
              <w:rPr>
                <w:rFonts w:ascii="Arial"/>
                <w:spacing w:val="-1"/>
                <w:sz w:val="18"/>
              </w:rPr>
              <w:t>process</w:t>
            </w:r>
            <w:r w:rsidRPr="00D071EF">
              <w:rPr>
                <w:rFonts w:ascii="Arial"/>
                <w:spacing w:val="1"/>
                <w:sz w:val="18"/>
              </w:rPr>
              <w:t xml:space="preserve"> </w:t>
            </w:r>
            <w:r w:rsidRPr="00D071EF">
              <w:rPr>
                <w:rFonts w:ascii="Arial"/>
                <w:spacing w:val="-1"/>
                <w:sz w:val="18"/>
              </w:rPr>
              <w:t>water</w:t>
            </w:r>
            <w:r w:rsidRPr="00D071EF">
              <w:rPr>
                <w:rFonts w:ascii="Arial"/>
                <w:spacing w:val="-2"/>
                <w:sz w:val="18"/>
              </w:rPr>
              <w:t xml:space="preserve"> </w:t>
            </w:r>
            <w:r w:rsidRPr="00D071EF">
              <w:rPr>
                <w:rFonts w:ascii="Arial"/>
                <w:spacing w:val="-1"/>
                <w:sz w:val="18"/>
              </w:rPr>
              <w:t>sediment</w:t>
            </w:r>
            <w:r w:rsidRPr="00D071EF">
              <w:rPr>
                <w:rFonts w:ascii="Arial"/>
                <w:sz w:val="18"/>
              </w:rPr>
              <w:t xml:space="preserve"> </w:t>
            </w:r>
            <w:r w:rsidRPr="00D071EF">
              <w:rPr>
                <w:rFonts w:ascii="Arial"/>
                <w:spacing w:val="-1"/>
                <w:sz w:val="18"/>
              </w:rPr>
              <w:t>removal</w:t>
            </w:r>
            <w:r w:rsidRPr="00D071EF">
              <w:rPr>
                <w:rFonts w:ascii="Arial"/>
                <w:spacing w:val="1"/>
                <w:sz w:val="18"/>
              </w:rPr>
              <w:t xml:space="preserve"> </w:t>
            </w:r>
            <w:r w:rsidRPr="00D071EF">
              <w:rPr>
                <w:rFonts w:ascii="Arial"/>
                <w:spacing w:val="-1"/>
                <w:sz w:val="18"/>
              </w:rPr>
              <w:t>device.</w:t>
            </w:r>
          </w:p>
        </w:tc>
      </w:tr>
      <w:tr w:rsidR="001B53B8" w:rsidRPr="00D071EF" w14:paraId="7913A07C" w14:textId="77777777">
        <w:trPr>
          <w:trHeight w:hRule="exact" w:val="689"/>
        </w:trPr>
        <w:tc>
          <w:tcPr>
            <w:tcW w:w="4106" w:type="dxa"/>
            <w:tcBorders>
              <w:top w:val="single" w:sz="5" w:space="0" w:color="000000"/>
              <w:left w:val="single" w:sz="5" w:space="0" w:color="000000"/>
              <w:bottom w:val="single" w:sz="5" w:space="0" w:color="000000"/>
              <w:right w:val="single" w:sz="5" w:space="0" w:color="000000"/>
            </w:tcBorders>
          </w:tcPr>
          <w:p w14:paraId="68ACE1AF" w14:textId="77777777" w:rsidR="001B53B8" w:rsidRPr="00D071EF" w:rsidRDefault="00D54B1A">
            <w:pPr>
              <w:pStyle w:val="TableParagraph"/>
              <w:spacing w:before="142"/>
              <w:ind w:left="104"/>
              <w:rPr>
                <w:rFonts w:ascii="Arial" w:eastAsia="Arial" w:hAnsi="Arial" w:cs="Arial"/>
                <w:sz w:val="18"/>
                <w:szCs w:val="18"/>
              </w:rPr>
            </w:pPr>
            <w:r w:rsidRPr="00D071EF">
              <w:rPr>
                <w:rFonts w:ascii="Arial"/>
                <w:sz w:val="18"/>
              </w:rPr>
              <w:lastRenderedPageBreak/>
              <w:t>Life</w:t>
            </w:r>
            <w:r w:rsidRPr="00D071EF">
              <w:rPr>
                <w:rFonts w:ascii="Arial"/>
                <w:spacing w:val="-2"/>
                <w:sz w:val="18"/>
              </w:rPr>
              <w:t xml:space="preserve"> </w:t>
            </w:r>
            <w:r w:rsidRPr="00D071EF">
              <w:rPr>
                <w:rFonts w:ascii="Arial"/>
                <w:sz w:val="18"/>
              </w:rPr>
              <w:t xml:space="preserve">of </w:t>
            </w:r>
            <w:r w:rsidRPr="00D071EF">
              <w:rPr>
                <w:rFonts w:ascii="Arial"/>
                <w:spacing w:val="-1"/>
                <w:sz w:val="18"/>
              </w:rPr>
              <w:t>Quarry</w:t>
            </w:r>
          </w:p>
        </w:tc>
        <w:tc>
          <w:tcPr>
            <w:tcW w:w="5522" w:type="dxa"/>
            <w:tcBorders>
              <w:top w:val="single" w:sz="5" w:space="0" w:color="000000"/>
              <w:left w:val="single" w:sz="5" w:space="0" w:color="000000"/>
              <w:bottom w:val="single" w:sz="5" w:space="0" w:color="000000"/>
              <w:right w:val="single" w:sz="5" w:space="0" w:color="000000"/>
            </w:tcBorders>
          </w:tcPr>
          <w:p w14:paraId="4B5AE518" w14:textId="77777777" w:rsidR="001B53B8" w:rsidRPr="00D071EF" w:rsidRDefault="00D54B1A">
            <w:pPr>
              <w:pStyle w:val="TableParagraph"/>
              <w:spacing w:before="142" w:line="275" w:lineRule="auto"/>
              <w:ind w:left="104" w:right="543"/>
              <w:rPr>
                <w:rFonts w:ascii="Arial" w:eastAsia="Arial" w:hAnsi="Arial" w:cs="Arial"/>
                <w:sz w:val="18"/>
                <w:szCs w:val="18"/>
              </w:rPr>
            </w:pPr>
            <w:r w:rsidRPr="00D071EF">
              <w:rPr>
                <w:rFonts w:ascii="Arial"/>
                <w:spacing w:val="-1"/>
                <w:sz w:val="18"/>
              </w:rPr>
              <w:t>Approximate</w:t>
            </w:r>
            <w:r w:rsidRPr="00D071EF">
              <w:rPr>
                <w:rFonts w:ascii="Arial"/>
                <w:spacing w:val="1"/>
                <w:sz w:val="18"/>
              </w:rPr>
              <w:t xml:space="preserve"> </w:t>
            </w:r>
            <w:r w:rsidRPr="00D071EF">
              <w:rPr>
                <w:rFonts w:ascii="Arial"/>
                <w:spacing w:val="-1"/>
                <w:sz w:val="18"/>
              </w:rPr>
              <w:t>area</w:t>
            </w:r>
            <w:r w:rsidRPr="00D071EF">
              <w:rPr>
                <w:rFonts w:ascii="Arial"/>
                <w:spacing w:val="1"/>
                <w:sz w:val="18"/>
              </w:rPr>
              <w:t xml:space="preserve"> </w:t>
            </w:r>
            <w:r w:rsidRPr="00D071EF">
              <w:rPr>
                <w:rFonts w:ascii="Arial"/>
                <w:spacing w:val="-1"/>
                <w:sz w:val="18"/>
              </w:rPr>
              <w:t>of</w:t>
            </w:r>
            <w:r w:rsidRPr="00D071EF">
              <w:rPr>
                <w:rFonts w:ascii="Arial"/>
                <w:sz w:val="18"/>
              </w:rPr>
              <w:t xml:space="preserve"> the</w:t>
            </w:r>
            <w:r w:rsidRPr="00D071EF">
              <w:rPr>
                <w:rFonts w:ascii="Arial"/>
                <w:spacing w:val="-2"/>
                <w:sz w:val="18"/>
              </w:rPr>
              <w:t xml:space="preserve"> </w:t>
            </w:r>
            <w:r w:rsidRPr="00D071EF">
              <w:rPr>
                <w:rFonts w:ascii="Arial"/>
                <w:spacing w:val="-1"/>
                <w:sz w:val="18"/>
              </w:rPr>
              <w:t>project</w:t>
            </w:r>
            <w:r w:rsidRPr="00D071EF">
              <w:rPr>
                <w:rFonts w:ascii="Arial"/>
                <w:sz w:val="18"/>
              </w:rPr>
              <w:t xml:space="preserve"> </w:t>
            </w:r>
            <w:r w:rsidRPr="00D071EF">
              <w:rPr>
                <w:rFonts w:ascii="Arial"/>
                <w:spacing w:val="-1"/>
                <w:sz w:val="18"/>
              </w:rPr>
              <w:t>over</w:t>
            </w:r>
            <w:r w:rsidRPr="00D071EF">
              <w:rPr>
                <w:rFonts w:ascii="Arial"/>
                <w:sz w:val="18"/>
              </w:rPr>
              <w:t xml:space="preserve"> </w:t>
            </w:r>
            <w:r w:rsidRPr="00D071EF">
              <w:rPr>
                <w:rFonts w:ascii="Arial"/>
                <w:spacing w:val="-1"/>
                <w:sz w:val="18"/>
              </w:rPr>
              <w:t>an</w:t>
            </w:r>
            <w:r w:rsidRPr="00D071EF">
              <w:rPr>
                <w:rFonts w:ascii="Arial"/>
                <w:spacing w:val="1"/>
                <w:sz w:val="18"/>
              </w:rPr>
              <w:t xml:space="preserve"> </w:t>
            </w:r>
            <w:r w:rsidRPr="00D071EF">
              <w:rPr>
                <w:rFonts w:ascii="Arial"/>
                <w:spacing w:val="-1"/>
                <w:sz w:val="18"/>
              </w:rPr>
              <w:t>approximate</w:t>
            </w:r>
            <w:r w:rsidRPr="00D071EF">
              <w:rPr>
                <w:rFonts w:ascii="Arial"/>
                <w:spacing w:val="1"/>
                <w:sz w:val="18"/>
              </w:rPr>
              <w:t xml:space="preserve"> </w:t>
            </w:r>
            <w:r w:rsidRPr="00D071EF">
              <w:rPr>
                <w:rFonts w:ascii="Arial"/>
                <w:spacing w:val="-2"/>
                <w:sz w:val="18"/>
              </w:rPr>
              <w:t>80-year</w:t>
            </w:r>
            <w:r w:rsidRPr="00D071EF">
              <w:rPr>
                <w:rFonts w:ascii="Arial"/>
                <w:spacing w:val="49"/>
                <w:sz w:val="18"/>
              </w:rPr>
              <w:t xml:space="preserve"> </w:t>
            </w:r>
            <w:r w:rsidRPr="00D071EF">
              <w:rPr>
                <w:rFonts w:ascii="Arial"/>
                <w:spacing w:val="-1"/>
                <w:sz w:val="18"/>
              </w:rPr>
              <w:t>period.</w:t>
            </w:r>
          </w:p>
        </w:tc>
      </w:tr>
      <w:tr w:rsidR="001B53B8" w:rsidRPr="00D071EF" w14:paraId="06FE2CF5" w14:textId="77777777">
        <w:trPr>
          <w:trHeight w:hRule="exact" w:val="691"/>
        </w:trPr>
        <w:tc>
          <w:tcPr>
            <w:tcW w:w="4106" w:type="dxa"/>
            <w:tcBorders>
              <w:top w:val="single" w:sz="5" w:space="0" w:color="000000"/>
              <w:left w:val="single" w:sz="5" w:space="0" w:color="000000"/>
              <w:bottom w:val="single" w:sz="5" w:space="0" w:color="000000"/>
              <w:right w:val="single" w:sz="5" w:space="0" w:color="000000"/>
            </w:tcBorders>
          </w:tcPr>
          <w:p w14:paraId="01009BED" w14:textId="77777777" w:rsidR="001B53B8" w:rsidRPr="00D071EF" w:rsidRDefault="00D54B1A">
            <w:pPr>
              <w:pStyle w:val="TableParagraph"/>
              <w:spacing w:before="144"/>
              <w:ind w:left="104"/>
              <w:rPr>
                <w:rFonts w:ascii="Arial" w:eastAsia="Arial" w:hAnsi="Arial" w:cs="Arial"/>
                <w:sz w:val="18"/>
                <w:szCs w:val="18"/>
              </w:rPr>
            </w:pPr>
            <w:r w:rsidRPr="00D071EF">
              <w:rPr>
                <w:rFonts w:ascii="Arial"/>
                <w:spacing w:val="-1"/>
                <w:sz w:val="18"/>
              </w:rPr>
              <w:t>Overburden</w:t>
            </w:r>
          </w:p>
        </w:tc>
        <w:tc>
          <w:tcPr>
            <w:tcW w:w="5522" w:type="dxa"/>
            <w:tcBorders>
              <w:top w:val="single" w:sz="5" w:space="0" w:color="000000"/>
              <w:left w:val="single" w:sz="5" w:space="0" w:color="000000"/>
              <w:bottom w:val="single" w:sz="5" w:space="0" w:color="000000"/>
              <w:right w:val="single" w:sz="5" w:space="0" w:color="000000"/>
            </w:tcBorders>
          </w:tcPr>
          <w:p w14:paraId="0F6A95B6" w14:textId="77777777" w:rsidR="001B53B8" w:rsidRPr="00D071EF" w:rsidRDefault="00D54B1A">
            <w:pPr>
              <w:pStyle w:val="TableParagraph"/>
              <w:spacing w:before="144" w:line="275" w:lineRule="auto"/>
              <w:ind w:left="104" w:right="850"/>
              <w:rPr>
                <w:rFonts w:ascii="Arial" w:eastAsia="Arial" w:hAnsi="Arial" w:cs="Arial"/>
                <w:sz w:val="18"/>
                <w:szCs w:val="18"/>
              </w:rPr>
            </w:pPr>
            <w:r w:rsidRPr="00D071EF">
              <w:rPr>
                <w:rFonts w:ascii="Arial"/>
                <w:spacing w:val="-4"/>
                <w:sz w:val="18"/>
              </w:rPr>
              <w:t>Topsoil</w:t>
            </w:r>
            <w:r w:rsidRPr="00D071EF">
              <w:rPr>
                <w:rFonts w:ascii="Arial"/>
                <w:spacing w:val="1"/>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other</w:t>
            </w:r>
            <w:r w:rsidRPr="00D071EF">
              <w:rPr>
                <w:rFonts w:ascii="Arial"/>
                <w:sz w:val="18"/>
              </w:rPr>
              <w:t xml:space="preserve"> </w:t>
            </w:r>
            <w:r w:rsidRPr="00D071EF">
              <w:rPr>
                <w:rFonts w:ascii="Arial"/>
                <w:spacing w:val="-1"/>
                <w:sz w:val="18"/>
              </w:rPr>
              <w:t>subsurface</w:t>
            </w:r>
            <w:r w:rsidRPr="00D071EF">
              <w:rPr>
                <w:rFonts w:ascii="Arial"/>
                <w:spacing w:val="-2"/>
                <w:sz w:val="18"/>
              </w:rPr>
              <w:t xml:space="preserve"> </w:t>
            </w:r>
            <w:r w:rsidRPr="00D071EF">
              <w:rPr>
                <w:rFonts w:ascii="Arial"/>
                <w:spacing w:val="-1"/>
                <w:sz w:val="18"/>
              </w:rPr>
              <w:t>material</w:t>
            </w:r>
            <w:r w:rsidRPr="00D071EF">
              <w:rPr>
                <w:rFonts w:ascii="Arial"/>
                <w:spacing w:val="1"/>
                <w:sz w:val="18"/>
              </w:rPr>
              <w:t xml:space="preserve"> </w:t>
            </w:r>
            <w:r w:rsidRPr="00D071EF">
              <w:rPr>
                <w:rFonts w:ascii="Arial"/>
                <w:spacing w:val="-1"/>
                <w:sz w:val="18"/>
              </w:rPr>
              <w:t>removed</w:t>
            </w:r>
            <w:r w:rsidRPr="00D071EF">
              <w:rPr>
                <w:rFonts w:ascii="Arial"/>
                <w:spacing w:val="1"/>
                <w:sz w:val="18"/>
              </w:rPr>
              <w:t xml:space="preserve"> </w:t>
            </w:r>
            <w:r w:rsidRPr="00D071EF">
              <w:rPr>
                <w:rFonts w:ascii="Arial"/>
                <w:sz w:val="18"/>
              </w:rPr>
              <w:t>to</w:t>
            </w:r>
            <w:r w:rsidRPr="00D071EF">
              <w:rPr>
                <w:rFonts w:ascii="Arial"/>
                <w:spacing w:val="-2"/>
                <w:sz w:val="18"/>
              </w:rPr>
              <w:t xml:space="preserve"> </w:t>
            </w:r>
            <w:r w:rsidRPr="00D071EF">
              <w:rPr>
                <w:rFonts w:ascii="Arial"/>
                <w:spacing w:val="-1"/>
                <w:sz w:val="18"/>
              </w:rPr>
              <w:t>access</w:t>
            </w:r>
            <w:r w:rsidRPr="00D071EF">
              <w:rPr>
                <w:rFonts w:ascii="Arial"/>
                <w:spacing w:val="51"/>
                <w:sz w:val="18"/>
              </w:rPr>
              <w:t xml:space="preserve"> </w:t>
            </w:r>
            <w:r w:rsidRPr="00D071EF">
              <w:rPr>
                <w:rFonts w:ascii="Arial"/>
                <w:spacing w:val="-1"/>
                <w:sz w:val="18"/>
              </w:rPr>
              <w:t>aggregate.</w:t>
            </w:r>
          </w:p>
        </w:tc>
      </w:tr>
    </w:tbl>
    <w:p w14:paraId="600F56B5" w14:textId="77777777" w:rsidR="001B53B8" w:rsidRPr="00D071EF" w:rsidRDefault="001B53B8">
      <w:pPr>
        <w:spacing w:line="275" w:lineRule="auto"/>
        <w:rPr>
          <w:rFonts w:ascii="Arial" w:eastAsia="Arial" w:hAnsi="Arial" w:cs="Arial"/>
          <w:sz w:val="18"/>
          <w:szCs w:val="18"/>
        </w:rPr>
        <w:sectPr w:rsidR="001B53B8" w:rsidRPr="00D071EF">
          <w:pgSz w:w="11920" w:h="16850"/>
          <w:pgMar w:top="1240" w:right="1020" w:bottom="1040" w:left="1040" w:header="0" w:footer="849" w:gutter="0"/>
          <w:cols w:space="720"/>
        </w:sectPr>
      </w:pPr>
    </w:p>
    <w:p w14:paraId="477E3994" w14:textId="77777777" w:rsidR="001B53B8" w:rsidRPr="00D071EF" w:rsidRDefault="001B53B8">
      <w:pPr>
        <w:spacing w:before="3"/>
        <w:rPr>
          <w:rFonts w:ascii="Times New Roman" w:eastAsia="Times New Roman" w:hAnsi="Times New Roman" w:cs="Times New Roman"/>
          <w:sz w:val="7"/>
          <w:szCs w:val="7"/>
        </w:rPr>
      </w:pPr>
    </w:p>
    <w:tbl>
      <w:tblPr>
        <w:tblW w:w="0" w:type="auto"/>
        <w:tblInd w:w="103" w:type="dxa"/>
        <w:tblLayout w:type="fixed"/>
        <w:tblCellMar>
          <w:left w:w="0" w:type="dxa"/>
          <w:right w:w="0" w:type="dxa"/>
        </w:tblCellMar>
        <w:tblLook w:val="01E0" w:firstRow="1" w:lastRow="1" w:firstColumn="1" w:lastColumn="1" w:noHBand="0" w:noVBand="0"/>
      </w:tblPr>
      <w:tblGrid>
        <w:gridCol w:w="4106"/>
        <w:gridCol w:w="5522"/>
      </w:tblGrid>
      <w:tr w:rsidR="001B53B8" w:rsidRPr="00D071EF" w14:paraId="299E2A00" w14:textId="77777777">
        <w:trPr>
          <w:trHeight w:hRule="exact" w:val="473"/>
        </w:trPr>
        <w:tc>
          <w:tcPr>
            <w:tcW w:w="4106" w:type="dxa"/>
            <w:tcBorders>
              <w:top w:val="single" w:sz="5" w:space="0" w:color="000000"/>
              <w:left w:val="single" w:sz="5" w:space="0" w:color="000000"/>
              <w:bottom w:val="single" w:sz="5" w:space="0" w:color="000000"/>
              <w:right w:val="single" w:sz="5" w:space="0" w:color="000000"/>
            </w:tcBorders>
            <w:shd w:val="clear" w:color="auto" w:fill="C0C0C0"/>
          </w:tcPr>
          <w:p w14:paraId="5073C06D" w14:textId="77777777" w:rsidR="001B53B8" w:rsidRPr="00D071EF" w:rsidRDefault="00D54B1A">
            <w:pPr>
              <w:pStyle w:val="TableParagraph"/>
              <w:spacing w:before="137"/>
              <w:ind w:left="104"/>
              <w:rPr>
                <w:rFonts w:ascii="Arial" w:eastAsia="Arial" w:hAnsi="Arial" w:cs="Arial"/>
                <w:sz w:val="18"/>
                <w:szCs w:val="18"/>
              </w:rPr>
            </w:pPr>
            <w:r w:rsidRPr="00D071EF">
              <w:rPr>
                <w:rFonts w:ascii="Arial"/>
                <w:b/>
                <w:spacing w:val="-1"/>
                <w:sz w:val="18"/>
              </w:rPr>
              <w:t>Key</w:t>
            </w:r>
            <w:r w:rsidRPr="00D071EF">
              <w:rPr>
                <w:rFonts w:ascii="Arial"/>
                <w:b/>
                <w:spacing w:val="1"/>
                <w:sz w:val="18"/>
              </w:rPr>
              <w:t xml:space="preserve"> </w:t>
            </w:r>
            <w:r w:rsidRPr="00D071EF">
              <w:rPr>
                <w:rFonts w:ascii="Arial"/>
                <w:b/>
                <w:spacing w:val="-1"/>
                <w:sz w:val="18"/>
              </w:rPr>
              <w:t>project</w:t>
            </w:r>
            <w:r w:rsidRPr="00D071EF">
              <w:rPr>
                <w:rFonts w:ascii="Arial"/>
                <w:b/>
                <w:spacing w:val="-2"/>
                <w:sz w:val="18"/>
              </w:rPr>
              <w:t xml:space="preserve"> </w:t>
            </w:r>
            <w:r w:rsidRPr="00D071EF">
              <w:rPr>
                <w:rFonts w:ascii="Arial"/>
                <w:b/>
                <w:spacing w:val="-1"/>
                <w:sz w:val="18"/>
              </w:rPr>
              <w:t>terms</w:t>
            </w:r>
          </w:p>
        </w:tc>
        <w:tc>
          <w:tcPr>
            <w:tcW w:w="5522" w:type="dxa"/>
            <w:tcBorders>
              <w:top w:val="single" w:sz="5" w:space="0" w:color="000000"/>
              <w:left w:val="single" w:sz="5" w:space="0" w:color="000000"/>
              <w:bottom w:val="single" w:sz="5" w:space="0" w:color="000000"/>
              <w:right w:val="single" w:sz="5" w:space="0" w:color="000000"/>
            </w:tcBorders>
            <w:shd w:val="clear" w:color="auto" w:fill="C0C0C0"/>
          </w:tcPr>
          <w:p w14:paraId="03A9F164" w14:textId="77777777" w:rsidR="001B53B8" w:rsidRPr="00D071EF" w:rsidRDefault="001B53B8"/>
        </w:tc>
      </w:tr>
      <w:tr w:rsidR="001B53B8" w:rsidRPr="00D071EF" w14:paraId="4FBCB8BB" w14:textId="77777777">
        <w:trPr>
          <w:trHeight w:hRule="exact" w:val="691"/>
        </w:trPr>
        <w:tc>
          <w:tcPr>
            <w:tcW w:w="4106" w:type="dxa"/>
            <w:tcBorders>
              <w:top w:val="single" w:sz="5" w:space="0" w:color="000000"/>
              <w:left w:val="single" w:sz="5" w:space="0" w:color="000000"/>
              <w:bottom w:val="single" w:sz="5" w:space="0" w:color="000000"/>
              <w:right w:val="single" w:sz="5" w:space="0" w:color="000000"/>
            </w:tcBorders>
          </w:tcPr>
          <w:p w14:paraId="33BDFCF8" w14:textId="77777777" w:rsidR="001B53B8" w:rsidRPr="00D071EF" w:rsidRDefault="00D54B1A">
            <w:pPr>
              <w:pStyle w:val="TableParagraph"/>
              <w:spacing w:before="142"/>
              <w:ind w:left="104"/>
              <w:rPr>
                <w:rFonts w:ascii="Arial" w:eastAsia="Arial" w:hAnsi="Arial" w:cs="Arial"/>
                <w:sz w:val="18"/>
                <w:szCs w:val="18"/>
              </w:rPr>
            </w:pPr>
            <w:r w:rsidRPr="00D071EF">
              <w:rPr>
                <w:rFonts w:ascii="Arial"/>
                <w:spacing w:val="-1"/>
                <w:sz w:val="18"/>
              </w:rPr>
              <w:t>Sediment</w:t>
            </w:r>
            <w:r w:rsidRPr="00D071EF">
              <w:rPr>
                <w:rFonts w:ascii="Arial"/>
                <w:sz w:val="18"/>
              </w:rPr>
              <w:t xml:space="preserve"> </w:t>
            </w:r>
            <w:r w:rsidRPr="00D071EF">
              <w:rPr>
                <w:rFonts w:ascii="Arial"/>
                <w:spacing w:val="-1"/>
                <w:sz w:val="18"/>
              </w:rPr>
              <w:t>Control</w:t>
            </w:r>
          </w:p>
        </w:tc>
        <w:tc>
          <w:tcPr>
            <w:tcW w:w="5522" w:type="dxa"/>
            <w:tcBorders>
              <w:top w:val="single" w:sz="5" w:space="0" w:color="000000"/>
              <w:left w:val="single" w:sz="5" w:space="0" w:color="000000"/>
              <w:bottom w:val="single" w:sz="5" w:space="0" w:color="000000"/>
              <w:right w:val="single" w:sz="5" w:space="0" w:color="000000"/>
            </w:tcBorders>
          </w:tcPr>
          <w:p w14:paraId="1A9E8E10" w14:textId="6052E40F" w:rsidR="001B53B8" w:rsidRPr="00D071EF" w:rsidRDefault="00D54B1A">
            <w:pPr>
              <w:pStyle w:val="TableParagraph"/>
              <w:spacing w:before="142" w:line="275" w:lineRule="auto"/>
              <w:ind w:left="104" w:right="748"/>
              <w:rPr>
                <w:rFonts w:ascii="Arial" w:eastAsia="Arial" w:hAnsi="Arial" w:cs="Arial"/>
                <w:sz w:val="18"/>
                <w:szCs w:val="18"/>
              </w:rPr>
            </w:pPr>
            <w:r w:rsidRPr="00D071EF">
              <w:rPr>
                <w:rFonts w:ascii="Arial"/>
                <w:spacing w:val="-1"/>
                <w:sz w:val="18"/>
              </w:rPr>
              <w:t>Capturing</w:t>
            </w:r>
            <w:r w:rsidRPr="00D071EF">
              <w:rPr>
                <w:rFonts w:ascii="Arial"/>
                <w:spacing w:val="1"/>
                <w:sz w:val="18"/>
              </w:rPr>
              <w:t xml:space="preserve"> </w:t>
            </w:r>
            <w:ins w:id="38" w:author="Author" w:date="2026-06-30T16:54:00Z" w16du:dateUtc="2026-06-30T04:54:00Z">
              <w:r w:rsidR="001A2947">
                <w:rPr>
                  <w:rFonts w:ascii="Arial"/>
                  <w:spacing w:val="1"/>
                  <w:sz w:val="18"/>
                </w:rPr>
                <w:t xml:space="preserve">and managing </w:t>
              </w:r>
            </w:ins>
            <w:r w:rsidRPr="00D071EF">
              <w:rPr>
                <w:rFonts w:ascii="Arial"/>
                <w:spacing w:val="-1"/>
                <w:sz w:val="18"/>
              </w:rPr>
              <w:t>sediment</w:t>
            </w:r>
            <w:r w:rsidRPr="00D071EF">
              <w:rPr>
                <w:rFonts w:ascii="Arial"/>
                <w:sz w:val="18"/>
              </w:rPr>
              <w:t xml:space="preserve"> </w:t>
            </w:r>
            <w:r w:rsidRPr="00D071EF">
              <w:rPr>
                <w:rFonts w:ascii="Arial"/>
                <w:spacing w:val="-1"/>
                <w:sz w:val="18"/>
              </w:rPr>
              <w:t>that</w:t>
            </w:r>
            <w:r w:rsidRPr="00D071EF">
              <w:rPr>
                <w:rFonts w:ascii="Arial"/>
                <w:sz w:val="18"/>
              </w:rPr>
              <w:t xml:space="preserve"> </w:t>
            </w:r>
            <w:r w:rsidRPr="00D071EF">
              <w:rPr>
                <w:rFonts w:ascii="Arial"/>
                <w:spacing w:val="-1"/>
                <w:sz w:val="18"/>
              </w:rPr>
              <w:t>has</w:t>
            </w:r>
            <w:r w:rsidRPr="00D071EF">
              <w:rPr>
                <w:rFonts w:ascii="Arial"/>
                <w:spacing w:val="1"/>
                <w:sz w:val="18"/>
              </w:rPr>
              <w:t xml:space="preserve"> </w:t>
            </w:r>
            <w:r w:rsidRPr="00D071EF">
              <w:rPr>
                <w:rFonts w:ascii="Arial"/>
                <w:spacing w:val="-1"/>
                <w:sz w:val="18"/>
              </w:rPr>
              <w:t>been</w:t>
            </w:r>
            <w:r w:rsidRPr="00D071EF">
              <w:rPr>
                <w:rFonts w:ascii="Arial"/>
                <w:spacing w:val="1"/>
                <w:sz w:val="18"/>
              </w:rPr>
              <w:t xml:space="preserve"> </w:t>
            </w:r>
            <w:r w:rsidRPr="00D071EF">
              <w:rPr>
                <w:rFonts w:ascii="Arial"/>
                <w:spacing w:val="-1"/>
                <w:sz w:val="18"/>
              </w:rPr>
              <w:t>eroded</w:t>
            </w:r>
            <w:r w:rsidRPr="00D071EF">
              <w:rPr>
                <w:rFonts w:ascii="Arial"/>
                <w:spacing w:val="-2"/>
                <w:sz w:val="18"/>
              </w:rPr>
              <w:t xml:space="preserve"> </w:t>
            </w:r>
            <w:r w:rsidRPr="00D071EF">
              <w:rPr>
                <w:rFonts w:ascii="Arial"/>
                <w:sz w:val="18"/>
              </w:rPr>
              <w:t>and</w:t>
            </w:r>
            <w:r w:rsidRPr="00D071EF">
              <w:rPr>
                <w:rFonts w:ascii="Arial"/>
                <w:spacing w:val="-2"/>
                <w:sz w:val="18"/>
              </w:rPr>
              <w:t xml:space="preserve"> </w:t>
            </w:r>
            <w:r w:rsidRPr="00D071EF">
              <w:rPr>
                <w:rFonts w:ascii="Arial"/>
                <w:spacing w:val="-1"/>
                <w:sz w:val="18"/>
              </w:rPr>
              <w:t>entrained</w:t>
            </w:r>
            <w:r w:rsidRPr="00D071EF">
              <w:rPr>
                <w:rFonts w:ascii="Arial"/>
                <w:spacing w:val="1"/>
                <w:sz w:val="18"/>
              </w:rPr>
              <w:t xml:space="preserve"> </w:t>
            </w:r>
            <w:r w:rsidRPr="00D071EF">
              <w:rPr>
                <w:rFonts w:ascii="Arial"/>
                <w:spacing w:val="-1"/>
                <w:sz w:val="18"/>
              </w:rPr>
              <w:t>in</w:t>
            </w:r>
            <w:r w:rsidRPr="00D071EF">
              <w:rPr>
                <w:rFonts w:ascii="Arial"/>
                <w:spacing w:val="41"/>
                <w:sz w:val="18"/>
              </w:rPr>
              <w:t xml:space="preserve"> </w:t>
            </w:r>
            <w:r w:rsidRPr="00D071EF">
              <w:rPr>
                <w:rFonts w:ascii="Arial"/>
                <w:spacing w:val="-1"/>
                <w:sz w:val="18"/>
              </w:rPr>
              <w:t>overland</w:t>
            </w:r>
            <w:r w:rsidRPr="00D071EF">
              <w:rPr>
                <w:rFonts w:ascii="Arial"/>
                <w:spacing w:val="-2"/>
                <w:sz w:val="18"/>
              </w:rPr>
              <w:t xml:space="preserve"> </w:t>
            </w:r>
            <w:r w:rsidRPr="00D071EF">
              <w:rPr>
                <w:rFonts w:ascii="Arial"/>
                <w:sz w:val="18"/>
              </w:rPr>
              <w:t>flow</w:t>
            </w:r>
            <w:r w:rsidRPr="00D071EF">
              <w:rPr>
                <w:rFonts w:ascii="Arial"/>
                <w:spacing w:val="-3"/>
                <w:sz w:val="18"/>
              </w:rPr>
              <w:t xml:space="preserve"> </w:t>
            </w:r>
            <w:r w:rsidRPr="00D071EF">
              <w:rPr>
                <w:rFonts w:ascii="Arial"/>
                <w:spacing w:val="-1"/>
                <w:sz w:val="18"/>
              </w:rPr>
              <w:t>before</w:t>
            </w:r>
            <w:r w:rsidRPr="00D071EF">
              <w:rPr>
                <w:rFonts w:ascii="Arial"/>
                <w:spacing w:val="1"/>
                <w:sz w:val="18"/>
              </w:rPr>
              <w:t xml:space="preserve"> </w:t>
            </w:r>
            <w:r w:rsidRPr="00D071EF">
              <w:rPr>
                <w:rFonts w:ascii="Arial"/>
                <w:sz w:val="18"/>
              </w:rPr>
              <w:t>it</w:t>
            </w:r>
            <w:r w:rsidRPr="00D071EF">
              <w:rPr>
                <w:rFonts w:ascii="Arial"/>
                <w:spacing w:val="-2"/>
                <w:sz w:val="18"/>
              </w:rPr>
              <w:t xml:space="preserve"> </w:t>
            </w:r>
            <w:r w:rsidRPr="00D071EF">
              <w:rPr>
                <w:rFonts w:ascii="Arial"/>
                <w:spacing w:val="-1"/>
                <w:sz w:val="18"/>
              </w:rPr>
              <w:t>enters</w:t>
            </w:r>
            <w:r w:rsidRPr="00D071EF">
              <w:rPr>
                <w:rFonts w:ascii="Arial"/>
                <w:spacing w:val="1"/>
                <w:sz w:val="18"/>
              </w:rPr>
              <w:t xml:space="preserve"> </w:t>
            </w:r>
            <w:r w:rsidRPr="00D071EF">
              <w:rPr>
                <w:rFonts w:ascii="Arial"/>
                <w:spacing w:val="-1"/>
                <w:sz w:val="18"/>
              </w:rPr>
              <w:t>the</w:t>
            </w:r>
            <w:r w:rsidRPr="00D071EF">
              <w:rPr>
                <w:rFonts w:ascii="Arial"/>
                <w:spacing w:val="1"/>
                <w:sz w:val="18"/>
              </w:rPr>
              <w:t xml:space="preserve"> </w:t>
            </w:r>
            <w:r w:rsidRPr="00D071EF">
              <w:rPr>
                <w:rFonts w:ascii="Arial"/>
                <w:spacing w:val="-1"/>
                <w:sz w:val="18"/>
              </w:rPr>
              <w:t>receiving</w:t>
            </w:r>
            <w:r w:rsidRPr="00D071EF">
              <w:rPr>
                <w:rFonts w:ascii="Arial"/>
                <w:spacing w:val="1"/>
                <w:sz w:val="18"/>
              </w:rPr>
              <w:t xml:space="preserve"> </w:t>
            </w:r>
            <w:r w:rsidRPr="00D071EF">
              <w:rPr>
                <w:rFonts w:ascii="Arial"/>
                <w:spacing w:val="-1"/>
                <w:sz w:val="18"/>
              </w:rPr>
              <w:t>environment.</w:t>
            </w:r>
          </w:p>
        </w:tc>
      </w:tr>
      <w:tr w:rsidR="001B53B8" w:rsidRPr="00D071EF" w14:paraId="5F5BF198" w14:textId="77777777">
        <w:trPr>
          <w:trHeight w:hRule="exact" w:val="1164"/>
        </w:trPr>
        <w:tc>
          <w:tcPr>
            <w:tcW w:w="4106" w:type="dxa"/>
            <w:tcBorders>
              <w:top w:val="single" w:sz="5" w:space="0" w:color="000000"/>
              <w:left w:val="single" w:sz="5" w:space="0" w:color="000000"/>
              <w:bottom w:val="single" w:sz="5" w:space="0" w:color="000000"/>
              <w:right w:val="single" w:sz="5" w:space="0" w:color="000000"/>
            </w:tcBorders>
          </w:tcPr>
          <w:p w14:paraId="1607AB43" w14:textId="77777777" w:rsidR="001B53B8" w:rsidRPr="00D071EF" w:rsidRDefault="00D54B1A">
            <w:pPr>
              <w:pStyle w:val="TableParagraph"/>
              <w:spacing w:before="142"/>
              <w:ind w:left="104"/>
              <w:rPr>
                <w:rFonts w:ascii="Arial" w:eastAsia="Arial" w:hAnsi="Arial" w:cs="Arial"/>
                <w:sz w:val="18"/>
                <w:szCs w:val="18"/>
              </w:rPr>
            </w:pPr>
            <w:r w:rsidRPr="00D071EF">
              <w:rPr>
                <w:rFonts w:ascii="Arial"/>
                <w:spacing w:val="-1"/>
                <w:sz w:val="18"/>
              </w:rPr>
              <w:t>Significant</w:t>
            </w:r>
            <w:r w:rsidRPr="00D071EF">
              <w:rPr>
                <w:rFonts w:ascii="Arial"/>
                <w:sz w:val="18"/>
              </w:rPr>
              <w:t xml:space="preserve"> </w:t>
            </w:r>
            <w:r w:rsidRPr="00D071EF">
              <w:rPr>
                <w:rFonts w:ascii="Arial"/>
                <w:spacing w:val="-1"/>
                <w:sz w:val="18"/>
              </w:rPr>
              <w:t>Ecological</w:t>
            </w:r>
            <w:r w:rsidRPr="00D071EF">
              <w:rPr>
                <w:rFonts w:ascii="Arial"/>
                <w:spacing w:val="-11"/>
                <w:sz w:val="18"/>
              </w:rPr>
              <w:t xml:space="preserve"> </w:t>
            </w:r>
            <w:r w:rsidRPr="00D071EF">
              <w:rPr>
                <w:rFonts w:ascii="Arial"/>
                <w:spacing w:val="-1"/>
                <w:sz w:val="18"/>
              </w:rPr>
              <w:t>Area</w:t>
            </w:r>
          </w:p>
        </w:tc>
        <w:tc>
          <w:tcPr>
            <w:tcW w:w="5522" w:type="dxa"/>
            <w:tcBorders>
              <w:top w:val="single" w:sz="5" w:space="0" w:color="000000"/>
              <w:left w:val="single" w:sz="5" w:space="0" w:color="000000"/>
              <w:bottom w:val="single" w:sz="5" w:space="0" w:color="000000"/>
              <w:right w:val="single" w:sz="5" w:space="0" w:color="000000"/>
            </w:tcBorders>
          </w:tcPr>
          <w:p w14:paraId="3F41EE33" w14:textId="77777777" w:rsidR="001B53B8" w:rsidRPr="00D071EF" w:rsidRDefault="00D54B1A">
            <w:pPr>
              <w:pStyle w:val="TableParagraph"/>
              <w:spacing w:before="142" w:line="275" w:lineRule="auto"/>
              <w:ind w:left="104" w:right="319"/>
              <w:rPr>
                <w:rFonts w:ascii="Arial" w:eastAsia="Arial" w:hAnsi="Arial" w:cs="Arial"/>
                <w:sz w:val="18"/>
                <w:szCs w:val="18"/>
              </w:rPr>
            </w:pPr>
            <w:r w:rsidRPr="00D071EF">
              <w:rPr>
                <w:rFonts w:ascii="Arial"/>
                <w:spacing w:val="-2"/>
                <w:sz w:val="18"/>
              </w:rPr>
              <w:t>Terrestrial</w:t>
            </w:r>
            <w:r w:rsidRPr="00D071EF">
              <w:rPr>
                <w:rFonts w:ascii="Arial"/>
                <w:spacing w:val="1"/>
                <w:sz w:val="18"/>
              </w:rPr>
              <w:t xml:space="preserve"> </w:t>
            </w:r>
            <w:r w:rsidRPr="00D071EF">
              <w:rPr>
                <w:rFonts w:ascii="Arial"/>
                <w:spacing w:val="-1"/>
                <w:sz w:val="18"/>
              </w:rPr>
              <w:t>area</w:t>
            </w:r>
            <w:r w:rsidRPr="00D071EF">
              <w:rPr>
                <w:rFonts w:ascii="Arial"/>
                <w:spacing w:val="1"/>
                <w:sz w:val="18"/>
              </w:rPr>
              <w:t xml:space="preserve"> </w:t>
            </w:r>
            <w:r w:rsidRPr="00D071EF">
              <w:rPr>
                <w:rFonts w:ascii="Arial"/>
                <w:spacing w:val="-1"/>
                <w:sz w:val="18"/>
              </w:rPr>
              <w:t>identified</w:t>
            </w:r>
            <w:r w:rsidRPr="00D071EF">
              <w:rPr>
                <w:rFonts w:ascii="Arial"/>
                <w:spacing w:val="1"/>
                <w:sz w:val="18"/>
              </w:rPr>
              <w:t xml:space="preserve"> </w:t>
            </w:r>
            <w:r w:rsidRPr="00D071EF">
              <w:rPr>
                <w:rFonts w:ascii="Arial"/>
                <w:spacing w:val="-1"/>
                <w:sz w:val="18"/>
              </w:rPr>
              <w:t>as</w:t>
            </w:r>
            <w:r w:rsidRPr="00D071EF">
              <w:rPr>
                <w:rFonts w:ascii="Arial"/>
                <w:spacing w:val="1"/>
                <w:sz w:val="18"/>
              </w:rPr>
              <w:t xml:space="preserve"> </w:t>
            </w:r>
            <w:r w:rsidRPr="00D071EF">
              <w:rPr>
                <w:rFonts w:ascii="Arial"/>
                <w:spacing w:val="-1"/>
                <w:sz w:val="18"/>
              </w:rPr>
              <w:t>significant</w:t>
            </w:r>
            <w:r w:rsidRPr="00D071EF">
              <w:rPr>
                <w:rFonts w:ascii="Arial"/>
                <w:sz w:val="18"/>
              </w:rPr>
              <w:t xml:space="preserve"> </w:t>
            </w:r>
            <w:r w:rsidRPr="00D071EF">
              <w:rPr>
                <w:rFonts w:ascii="Arial"/>
                <w:spacing w:val="-1"/>
                <w:sz w:val="18"/>
              </w:rPr>
              <w:t>indigenous vegetation</w:t>
            </w:r>
            <w:r w:rsidRPr="00D071EF">
              <w:rPr>
                <w:rFonts w:ascii="Arial"/>
                <w:spacing w:val="1"/>
                <w:sz w:val="18"/>
              </w:rPr>
              <w:t xml:space="preserve"> </w:t>
            </w:r>
            <w:r w:rsidRPr="00D071EF">
              <w:rPr>
                <w:rFonts w:ascii="Arial"/>
                <w:sz w:val="18"/>
              </w:rPr>
              <w:t>or</w:t>
            </w:r>
            <w:r w:rsidRPr="00D071EF">
              <w:rPr>
                <w:rFonts w:ascii="Arial"/>
                <w:spacing w:val="35"/>
                <w:sz w:val="18"/>
              </w:rPr>
              <w:t xml:space="preserve"> </w:t>
            </w:r>
            <w:r w:rsidRPr="00D071EF">
              <w:rPr>
                <w:rFonts w:ascii="Arial"/>
                <w:spacing w:val="-1"/>
                <w:sz w:val="18"/>
              </w:rPr>
              <w:t>significant</w:t>
            </w:r>
            <w:r w:rsidRPr="00D071EF">
              <w:rPr>
                <w:rFonts w:ascii="Arial"/>
                <w:spacing w:val="-2"/>
                <w:sz w:val="18"/>
              </w:rPr>
              <w:t xml:space="preserve"> </w:t>
            </w:r>
            <w:r w:rsidRPr="00D071EF">
              <w:rPr>
                <w:rFonts w:ascii="Arial"/>
                <w:spacing w:val="-1"/>
                <w:sz w:val="18"/>
              </w:rPr>
              <w:t>habitats</w:t>
            </w:r>
            <w:r w:rsidRPr="00D071EF">
              <w:rPr>
                <w:rFonts w:ascii="Arial"/>
                <w:spacing w:val="1"/>
                <w:sz w:val="18"/>
              </w:rPr>
              <w:t xml:space="preserve"> </w:t>
            </w:r>
            <w:r w:rsidRPr="00D071EF">
              <w:rPr>
                <w:rFonts w:ascii="Arial"/>
                <w:spacing w:val="-1"/>
                <w:sz w:val="18"/>
              </w:rPr>
              <w:t>of</w:t>
            </w:r>
            <w:r w:rsidRPr="00D071EF">
              <w:rPr>
                <w:rFonts w:ascii="Arial"/>
                <w:sz w:val="18"/>
              </w:rPr>
              <w:t xml:space="preserve"> </w:t>
            </w:r>
            <w:r w:rsidRPr="00D071EF">
              <w:rPr>
                <w:rFonts w:ascii="Arial"/>
                <w:spacing w:val="-1"/>
                <w:sz w:val="18"/>
              </w:rPr>
              <w:t>indigenous</w:t>
            </w:r>
            <w:r w:rsidRPr="00D071EF">
              <w:rPr>
                <w:rFonts w:ascii="Arial"/>
                <w:spacing w:val="1"/>
                <w:sz w:val="18"/>
              </w:rPr>
              <w:t xml:space="preserve"> </w:t>
            </w:r>
            <w:r w:rsidRPr="00D071EF">
              <w:rPr>
                <w:rFonts w:ascii="Arial"/>
                <w:spacing w:val="-1"/>
                <w:sz w:val="18"/>
              </w:rPr>
              <w:t>fauna</w:t>
            </w:r>
            <w:r w:rsidRPr="00D071EF">
              <w:rPr>
                <w:rFonts w:ascii="Arial"/>
                <w:spacing w:val="-2"/>
                <w:sz w:val="18"/>
              </w:rPr>
              <w:t xml:space="preserve"> </w:t>
            </w:r>
            <w:r w:rsidRPr="00D071EF">
              <w:rPr>
                <w:rFonts w:ascii="Arial"/>
                <w:spacing w:val="-1"/>
                <w:sz w:val="18"/>
              </w:rPr>
              <w:t>located</w:t>
            </w:r>
            <w:r w:rsidRPr="00D071EF">
              <w:rPr>
                <w:rFonts w:ascii="Arial"/>
                <w:spacing w:val="1"/>
                <w:sz w:val="18"/>
              </w:rPr>
              <w:t xml:space="preserve"> </w:t>
            </w:r>
            <w:r w:rsidRPr="00D071EF">
              <w:rPr>
                <w:rFonts w:ascii="Arial"/>
                <w:spacing w:val="-1"/>
                <w:sz w:val="18"/>
              </w:rPr>
              <w:t>either</w:t>
            </w:r>
            <w:r w:rsidRPr="00D071EF">
              <w:rPr>
                <w:rFonts w:ascii="Arial"/>
                <w:spacing w:val="-2"/>
                <w:sz w:val="18"/>
              </w:rPr>
              <w:t xml:space="preserve"> </w:t>
            </w:r>
            <w:r w:rsidRPr="00D071EF">
              <w:rPr>
                <w:rFonts w:ascii="Arial"/>
                <w:sz w:val="18"/>
              </w:rPr>
              <w:t>on</w:t>
            </w:r>
            <w:r w:rsidRPr="00D071EF">
              <w:rPr>
                <w:rFonts w:ascii="Arial"/>
                <w:spacing w:val="1"/>
                <w:sz w:val="18"/>
              </w:rPr>
              <w:t xml:space="preserve"> </w:t>
            </w:r>
            <w:r w:rsidRPr="00D071EF">
              <w:rPr>
                <w:rFonts w:ascii="Arial"/>
                <w:spacing w:val="-1"/>
                <w:sz w:val="18"/>
              </w:rPr>
              <w:t>land</w:t>
            </w:r>
            <w:r w:rsidRPr="00D071EF">
              <w:rPr>
                <w:rFonts w:ascii="Arial"/>
                <w:spacing w:val="1"/>
                <w:sz w:val="18"/>
              </w:rPr>
              <w:t xml:space="preserve"> </w:t>
            </w:r>
            <w:r w:rsidRPr="00D071EF">
              <w:rPr>
                <w:rFonts w:ascii="Arial"/>
                <w:sz w:val="18"/>
              </w:rPr>
              <w:t>or</w:t>
            </w:r>
            <w:r w:rsidRPr="00D071EF">
              <w:rPr>
                <w:rFonts w:ascii="Arial"/>
                <w:spacing w:val="53"/>
                <w:sz w:val="18"/>
              </w:rPr>
              <w:t xml:space="preserve"> </w:t>
            </w:r>
            <w:r w:rsidRPr="00D071EF">
              <w:rPr>
                <w:rFonts w:ascii="Arial"/>
                <w:sz w:val="18"/>
              </w:rPr>
              <w:t>in</w:t>
            </w:r>
            <w:r w:rsidRPr="00D071EF">
              <w:rPr>
                <w:rFonts w:ascii="Arial"/>
                <w:spacing w:val="1"/>
                <w:sz w:val="18"/>
              </w:rPr>
              <w:t xml:space="preserve"> </w:t>
            </w:r>
            <w:r w:rsidRPr="00D071EF">
              <w:rPr>
                <w:rFonts w:ascii="Arial"/>
                <w:spacing w:val="-1"/>
                <w:sz w:val="18"/>
              </w:rPr>
              <w:t>freshwater</w:t>
            </w:r>
            <w:r w:rsidRPr="00D071EF">
              <w:rPr>
                <w:rFonts w:ascii="Arial"/>
                <w:sz w:val="18"/>
              </w:rPr>
              <w:t xml:space="preserve"> </w:t>
            </w:r>
            <w:r w:rsidRPr="00D071EF">
              <w:rPr>
                <w:rFonts w:ascii="Arial"/>
                <w:spacing w:val="-1"/>
                <w:sz w:val="18"/>
              </w:rPr>
              <w:t>environments</w:t>
            </w:r>
            <w:r w:rsidRPr="00D071EF">
              <w:rPr>
                <w:rFonts w:ascii="Arial"/>
                <w:spacing w:val="1"/>
                <w:sz w:val="18"/>
              </w:rPr>
              <w:t xml:space="preserve"> </w:t>
            </w:r>
            <w:r w:rsidRPr="00D071EF">
              <w:rPr>
                <w:rFonts w:ascii="Arial"/>
                <w:spacing w:val="-3"/>
                <w:sz w:val="18"/>
              </w:rPr>
              <w:t xml:space="preserve">(UNITARY </w:t>
            </w:r>
            <w:r w:rsidRPr="00D071EF">
              <w:rPr>
                <w:rFonts w:ascii="Arial"/>
                <w:spacing w:val="-1"/>
                <w:sz w:val="18"/>
              </w:rPr>
              <w:t>PLAN</w:t>
            </w:r>
            <w:r w:rsidRPr="00D071EF">
              <w:rPr>
                <w:rFonts w:ascii="Arial"/>
                <w:sz w:val="18"/>
              </w:rPr>
              <w:t xml:space="preserve"> </w:t>
            </w:r>
            <w:r w:rsidRPr="00D071EF">
              <w:rPr>
                <w:rFonts w:ascii="Arial"/>
                <w:spacing w:val="-1"/>
                <w:sz w:val="18"/>
              </w:rPr>
              <w:t>D.9</w:t>
            </w:r>
            <w:r w:rsidRPr="00D071EF">
              <w:rPr>
                <w:rFonts w:ascii="Arial"/>
                <w:spacing w:val="1"/>
                <w:sz w:val="18"/>
              </w:rPr>
              <w:t xml:space="preserve"> </w:t>
            </w:r>
            <w:r w:rsidRPr="00D071EF">
              <w:rPr>
                <w:rFonts w:ascii="Arial"/>
                <w:spacing w:val="-1"/>
                <w:sz w:val="18"/>
              </w:rPr>
              <w:t>Significant</w:t>
            </w:r>
            <w:r w:rsidRPr="00D071EF">
              <w:rPr>
                <w:rFonts w:ascii="Arial"/>
                <w:spacing w:val="37"/>
                <w:sz w:val="18"/>
              </w:rPr>
              <w:t xml:space="preserve"> </w:t>
            </w:r>
            <w:r w:rsidRPr="00D071EF">
              <w:rPr>
                <w:rFonts w:ascii="Arial"/>
                <w:spacing w:val="-1"/>
                <w:sz w:val="18"/>
              </w:rPr>
              <w:t>Ecological</w:t>
            </w:r>
            <w:r w:rsidRPr="00D071EF">
              <w:rPr>
                <w:rFonts w:ascii="Arial"/>
                <w:spacing w:val="-9"/>
                <w:sz w:val="18"/>
              </w:rPr>
              <w:t xml:space="preserve"> </w:t>
            </w:r>
            <w:r w:rsidRPr="00D071EF">
              <w:rPr>
                <w:rFonts w:ascii="Arial"/>
                <w:spacing w:val="-1"/>
                <w:sz w:val="18"/>
              </w:rPr>
              <w:t>Areas Overlay).</w:t>
            </w:r>
          </w:p>
        </w:tc>
      </w:tr>
      <w:tr w:rsidR="00C40FB6" w:rsidRPr="00D071EF" w14:paraId="60FD4443" w14:textId="77777777" w:rsidTr="00C07DD3">
        <w:trPr>
          <w:trHeight w:val="551"/>
        </w:trPr>
        <w:tc>
          <w:tcPr>
            <w:tcW w:w="4106" w:type="dxa"/>
            <w:tcBorders>
              <w:top w:val="single" w:sz="5" w:space="0" w:color="000000"/>
              <w:left w:val="single" w:sz="8" w:space="0" w:color="000000"/>
              <w:bottom w:val="single" w:sz="8" w:space="0" w:color="000000"/>
              <w:right w:val="single" w:sz="8" w:space="0" w:color="000000"/>
            </w:tcBorders>
          </w:tcPr>
          <w:p w14:paraId="164D479D" w14:textId="3D053A6C" w:rsidR="00C40FB6" w:rsidRPr="00D071EF" w:rsidRDefault="00C07DD3" w:rsidP="00C40FB6">
            <w:pPr>
              <w:pStyle w:val="TableParagraph"/>
              <w:spacing w:before="142"/>
              <w:ind w:left="104"/>
              <w:rPr>
                <w:rFonts w:ascii="Arial"/>
                <w:spacing w:val="-1"/>
                <w:sz w:val="18"/>
              </w:rPr>
            </w:pPr>
            <w:r w:rsidRPr="00D071EF">
              <w:rPr>
                <w:rFonts w:ascii="Arial"/>
                <w:spacing w:val="-1"/>
                <w:sz w:val="18"/>
                <w:u w:val="single"/>
              </w:rPr>
              <w:t>t</w:t>
            </w:r>
            <w:r w:rsidR="00C40FB6" w:rsidRPr="00D071EF">
              <w:rPr>
                <w:rFonts w:ascii="Arial"/>
                <w:spacing w:val="-1"/>
                <w:sz w:val="18"/>
                <w:u w:val="single"/>
              </w:rPr>
              <w:t>he Council</w:t>
            </w:r>
          </w:p>
        </w:tc>
        <w:tc>
          <w:tcPr>
            <w:tcW w:w="5522" w:type="dxa"/>
            <w:tcBorders>
              <w:top w:val="single" w:sz="5" w:space="0" w:color="000000"/>
              <w:left w:val="single" w:sz="8" w:space="0" w:color="000000"/>
              <w:bottom w:val="single" w:sz="8" w:space="0" w:color="000000"/>
              <w:right w:val="single" w:sz="8" w:space="0" w:color="000000"/>
            </w:tcBorders>
          </w:tcPr>
          <w:p w14:paraId="2DC10583" w14:textId="57508FB3" w:rsidR="00C40FB6" w:rsidRPr="00D071EF" w:rsidRDefault="00C40FB6" w:rsidP="00C07DD3">
            <w:pPr>
              <w:pStyle w:val="TableParagraph"/>
              <w:spacing w:before="142" w:line="275" w:lineRule="auto"/>
              <w:ind w:left="104" w:right="319"/>
              <w:rPr>
                <w:rFonts w:ascii="Arial"/>
                <w:spacing w:val="-1"/>
                <w:sz w:val="18"/>
                <w:u w:val="single"/>
              </w:rPr>
            </w:pPr>
            <w:r w:rsidRPr="00D071EF">
              <w:rPr>
                <w:rFonts w:ascii="Arial"/>
                <w:spacing w:val="-1"/>
                <w:sz w:val="18"/>
                <w:u w:val="single"/>
              </w:rPr>
              <w:t xml:space="preserve">Auckland Council. </w:t>
            </w:r>
          </w:p>
        </w:tc>
      </w:tr>
      <w:tr w:rsidR="00C40FB6" w:rsidRPr="00D071EF" w14:paraId="6154D9EF" w14:textId="77777777">
        <w:trPr>
          <w:trHeight w:hRule="exact" w:val="454"/>
        </w:trPr>
        <w:tc>
          <w:tcPr>
            <w:tcW w:w="4106" w:type="dxa"/>
            <w:tcBorders>
              <w:top w:val="single" w:sz="5" w:space="0" w:color="000000"/>
              <w:left w:val="single" w:sz="5" w:space="0" w:color="000000"/>
              <w:bottom w:val="single" w:sz="5" w:space="0" w:color="000000"/>
              <w:right w:val="single" w:sz="5" w:space="0" w:color="000000"/>
            </w:tcBorders>
          </w:tcPr>
          <w:p w14:paraId="6550309A" w14:textId="77777777" w:rsidR="00C40FB6" w:rsidRPr="00D071EF" w:rsidRDefault="00C40FB6" w:rsidP="00C40FB6">
            <w:pPr>
              <w:pStyle w:val="TableParagraph"/>
              <w:spacing w:before="144"/>
              <w:ind w:left="104"/>
              <w:rPr>
                <w:rFonts w:ascii="Arial" w:eastAsia="Arial" w:hAnsi="Arial" w:cs="Arial"/>
                <w:sz w:val="18"/>
                <w:szCs w:val="18"/>
              </w:rPr>
            </w:pPr>
            <w:r w:rsidRPr="00D071EF">
              <w:rPr>
                <w:rFonts w:ascii="Arial"/>
                <w:spacing w:val="-1"/>
                <w:sz w:val="18"/>
              </w:rPr>
              <w:t>Watercourse</w:t>
            </w:r>
          </w:p>
        </w:tc>
        <w:tc>
          <w:tcPr>
            <w:tcW w:w="5522" w:type="dxa"/>
            <w:tcBorders>
              <w:top w:val="single" w:sz="5" w:space="0" w:color="000000"/>
              <w:left w:val="single" w:sz="5" w:space="0" w:color="000000"/>
              <w:bottom w:val="single" w:sz="5" w:space="0" w:color="000000"/>
              <w:right w:val="single" w:sz="5" w:space="0" w:color="000000"/>
            </w:tcBorders>
          </w:tcPr>
          <w:p w14:paraId="506582B9" w14:textId="77777777" w:rsidR="00C40FB6" w:rsidRPr="00D071EF" w:rsidRDefault="00C40FB6" w:rsidP="00C40FB6">
            <w:pPr>
              <w:pStyle w:val="TableParagraph"/>
              <w:spacing w:before="144"/>
              <w:ind w:left="104"/>
              <w:rPr>
                <w:rFonts w:ascii="Arial" w:eastAsia="Arial" w:hAnsi="Arial" w:cs="Arial"/>
                <w:sz w:val="18"/>
                <w:szCs w:val="18"/>
              </w:rPr>
            </w:pPr>
            <w:r w:rsidRPr="00D071EF">
              <w:rPr>
                <w:rFonts w:ascii="Arial"/>
                <w:sz w:val="18"/>
              </w:rPr>
              <w:t>A</w:t>
            </w:r>
            <w:r w:rsidRPr="00D071EF">
              <w:rPr>
                <w:rFonts w:ascii="Arial"/>
                <w:spacing w:val="-10"/>
                <w:sz w:val="18"/>
              </w:rPr>
              <w:t xml:space="preserve"> </w:t>
            </w:r>
            <w:r w:rsidRPr="00D071EF">
              <w:rPr>
                <w:rFonts w:ascii="Arial"/>
                <w:spacing w:val="-1"/>
                <w:sz w:val="18"/>
              </w:rPr>
              <w:t>natural</w:t>
            </w:r>
            <w:r w:rsidRPr="00D071EF">
              <w:rPr>
                <w:rFonts w:ascii="Arial"/>
                <w:spacing w:val="1"/>
                <w:sz w:val="18"/>
              </w:rPr>
              <w:t xml:space="preserve"> </w:t>
            </w:r>
            <w:r w:rsidRPr="00D071EF">
              <w:rPr>
                <w:rFonts w:ascii="Arial"/>
                <w:sz w:val="18"/>
              </w:rPr>
              <w:t>or</w:t>
            </w:r>
            <w:r w:rsidRPr="00D071EF">
              <w:rPr>
                <w:rFonts w:ascii="Arial"/>
                <w:spacing w:val="-2"/>
                <w:sz w:val="18"/>
              </w:rPr>
              <w:t xml:space="preserve"> </w:t>
            </w:r>
            <w:r w:rsidRPr="00D071EF">
              <w:rPr>
                <w:rFonts w:ascii="Arial"/>
                <w:spacing w:val="-1"/>
                <w:sz w:val="18"/>
              </w:rPr>
              <w:t>artificial</w:t>
            </w:r>
            <w:r w:rsidRPr="00D071EF">
              <w:rPr>
                <w:rFonts w:ascii="Arial"/>
                <w:spacing w:val="-2"/>
                <w:sz w:val="18"/>
              </w:rPr>
              <w:t xml:space="preserve"> </w:t>
            </w:r>
            <w:r w:rsidRPr="00D071EF">
              <w:rPr>
                <w:rFonts w:ascii="Arial"/>
                <w:spacing w:val="-1"/>
                <w:sz w:val="18"/>
              </w:rPr>
              <w:t>channel</w:t>
            </w:r>
            <w:r w:rsidRPr="00D071EF">
              <w:rPr>
                <w:rFonts w:ascii="Arial"/>
                <w:spacing w:val="1"/>
                <w:sz w:val="18"/>
              </w:rPr>
              <w:t xml:space="preserve"> </w:t>
            </w:r>
            <w:r w:rsidRPr="00D071EF">
              <w:rPr>
                <w:rFonts w:ascii="Arial"/>
                <w:spacing w:val="-1"/>
                <w:sz w:val="18"/>
              </w:rPr>
              <w:t>through</w:t>
            </w:r>
            <w:r w:rsidRPr="00D071EF">
              <w:rPr>
                <w:rFonts w:ascii="Arial"/>
                <w:spacing w:val="-2"/>
                <w:sz w:val="18"/>
              </w:rPr>
              <w:t xml:space="preserve"> </w:t>
            </w:r>
            <w:r w:rsidRPr="00D071EF">
              <w:rPr>
                <w:rFonts w:ascii="Arial"/>
                <w:spacing w:val="-1"/>
                <w:sz w:val="18"/>
              </w:rPr>
              <w:t>which</w:t>
            </w:r>
            <w:r w:rsidRPr="00D071EF">
              <w:rPr>
                <w:rFonts w:ascii="Arial"/>
                <w:spacing w:val="1"/>
                <w:sz w:val="18"/>
              </w:rPr>
              <w:t xml:space="preserve"> </w:t>
            </w:r>
            <w:r w:rsidRPr="00D071EF">
              <w:rPr>
                <w:rFonts w:ascii="Arial"/>
                <w:spacing w:val="-1"/>
                <w:sz w:val="18"/>
              </w:rPr>
              <w:t>water</w:t>
            </w:r>
            <w:r w:rsidRPr="00D071EF">
              <w:rPr>
                <w:rFonts w:ascii="Arial"/>
                <w:sz w:val="18"/>
              </w:rPr>
              <w:t xml:space="preserve"> </w:t>
            </w:r>
            <w:r w:rsidRPr="00D071EF">
              <w:rPr>
                <w:rFonts w:ascii="Arial"/>
                <w:spacing w:val="-1"/>
                <w:sz w:val="18"/>
              </w:rPr>
              <w:t>flows.</w:t>
            </w:r>
          </w:p>
        </w:tc>
      </w:tr>
      <w:tr w:rsidR="00C40FB6" w:rsidRPr="00D071EF" w14:paraId="45307FB6" w14:textId="77777777">
        <w:trPr>
          <w:trHeight w:hRule="exact" w:val="1166"/>
        </w:trPr>
        <w:tc>
          <w:tcPr>
            <w:tcW w:w="4106" w:type="dxa"/>
            <w:tcBorders>
              <w:top w:val="single" w:sz="5" w:space="0" w:color="000000"/>
              <w:left w:val="single" w:sz="5" w:space="0" w:color="000000"/>
              <w:bottom w:val="single" w:sz="5" w:space="0" w:color="000000"/>
              <w:right w:val="single" w:sz="5" w:space="0" w:color="000000"/>
            </w:tcBorders>
          </w:tcPr>
          <w:p w14:paraId="0F3980CA" w14:textId="77777777" w:rsidR="00C40FB6" w:rsidRPr="00D071EF" w:rsidRDefault="00C40FB6" w:rsidP="00C40FB6">
            <w:pPr>
              <w:pStyle w:val="TableParagraph"/>
              <w:spacing w:before="142"/>
              <w:ind w:left="104"/>
              <w:rPr>
                <w:rFonts w:ascii="Arial" w:eastAsia="Arial" w:hAnsi="Arial" w:cs="Arial"/>
                <w:sz w:val="18"/>
                <w:szCs w:val="18"/>
              </w:rPr>
            </w:pPr>
            <w:r w:rsidRPr="00D071EF">
              <w:rPr>
                <w:rFonts w:ascii="Arial"/>
                <w:sz w:val="18"/>
              </w:rPr>
              <w:t>Zone</w:t>
            </w:r>
            <w:r w:rsidRPr="00D071EF">
              <w:rPr>
                <w:rFonts w:ascii="Arial"/>
                <w:spacing w:val="1"/>
                <w:sz w:val="18"/>
              </w:rPr>
              <w:t xml:space="preserve"> </w:t>
            </w:r>
            <w:r w:rsidRPr="00D071EF">
              <w:rPr>
                <w:rFonts w:ascii="Arial"/>
                <w:spacing w:val="-1"/>
                <w:sz w:val="18"/>
              </w:rPr>
              <w:t>of</w:t>
            </w:r>
            <w:r w:rsidRPr="00D071EF">
              <w:rPr>
                <w:rFonts w:ascii="Arial"/>
                <w:sz w:val="18"/>
              </w:rPr>
              <w:t xml:space="preserve"> </w:t>
            </w:r>
            <w:r w:rsidRPr="00D071EF">
              <w:rPr>
                <w:rFonts w:ascii="Arial"/>
                <w:spacing w:val="-1"/>
                <w:sz w:val="18"/>
              </w:rPr>
              <w:t>Influence</w:t>
            </w:r>
          </w:p>
        </w:tc>
        <w:tc>
          <w:tcPr>
            <w:tcW w:w="5522" w:type="dxa"/>
            <w:tcBorders>
              <w:top w:val="single" w:sz="5" w:space="0" w:color="000000"/>
              <w:left w:val="single" w:sz="5" w:space="0" w:color="000000"/>
              <w:bottom w:val="single" w:sz="5" w:space="0" w:color="000000"/>
              <w:right w:val="single" w:sz="5" w:space="0" w:color="000000"/>
            </w:tcBorders>
          </w:tcPr>
          <w:p w14:paraId="2C0E8C7E" w14:textId="77777777" w:rsidR="00C40FB6" w:rsidRPr="00D071EF" w:rsidRDefault="00C40FB6" w:rsidP="00C40FB6">
            <w:pPr>
              <w:pStyle w:val="TableParagraph"/>
              <w:spacing w:before="142" w:line="276" w:lineRule="auto"/>
              <w:ind w:left="104" w:right="357"/>
              <w:rPr>
                <w:rFonts w:ascii="Arial" w:eastAsia="Arial" w:hAnsi="Arial" w:cs="Arial"/>
                <w:sz w:val="18"/>
                <w:szCs w:val="18"/>
              </w:rPr>
            </w:pPr>
            <w:r w:rsidRPr="00D071EF">
              <w:rPr>
                <w:rFonts w:ascii="Arial"/>
                <w:sz w:val="18"/>
              </w:rPr>
              <w:t>The</w:t>
            </w:r>
            <w:r w:rsidRPr="00D071EF">
              <w:rPr>
                <w:rFonts w:ascii="Arial"/>
                <w:spacing w:val="1"/>
                <w:sz w:val="18"/>
              </w:rPr>
              <w:t xml:space="preserve"> </w:t>
            </w:r>
            <w:r w:rsidRPr="00D071EF">
              <w:rPr>
                <w:rFonts w:ascii="Arial"/>
                <w:spacing w:val="-1"/>
                <w:sz w:val="18"/>
              </w:rPr>
              <w:t>areas/resources</w:t>
            </w:r>
            <w:r w:rsidRPr="00D071EF">
              <w:rPr>
                <w:rFonts w:ascii="Arial"/>
                <w:spacing w:val="1"/>
                <w:sz w:val="18"/>
              </w:rPr>
              <w:t xml:space="preserve"> </w:t>
            </w:r>
            <w:r w:rsidRPr="00D071EF">
              <w:rPr>
                <w:rFonts w:ascii="Arial"/>
                <w:spacing w:val="-1"/>
                <w:sz w:val="18"/>
              </w:rPr>
              <w:t>that</w:t>
            </w:r>
            <w:r w:rsidRPr="00D071EF">
              <w:rPr>
                <w:rFonts w:ascii="Arial"/>
                <w:sz w:val="18"/>
              </w:rPr>
              <w:t xml:space="preserve"> </w:t>
            </w:r>
            <w:r w:rsidRPr="00D071EF">
              <w:rPr>
                <w:rFonts w:ascii="Arial"/>
                <w:spacing w:val="-2"/>
                <w:sz w:val="18"/>
              </w:rPr>
              <w:t>may</w:t>
            </w:r>
            <w:r w:rsidRPr="00D071EF">
              <w:rPr>
                <w:rFonts w:ascii="Arial"/>
                <w:spacing w:val="-1"/>
                <w:sz w:val="18"/>
              </w:rPr>
              <w:t xml:space="preserve"> </w:t>
            </w:r>
            <w:r w:rsidRPr="00D071EF">
              <w:rPr>
                <w:rFonts w:ascii="Arial"/>
                <w:sz w:val="18"/>
              </w:rPr>
              <w:t>be</w:t>
            </w:r>
            <w:r w:rsidRPr="00D071EF">
              <w:rPr>
                <w:rFonts w:ascii="Arial"/>
                <w:spacing w:val="1"/>
                <w:sz w:val="18"/>
              </w:rPr>
              <w:t xml:space="preserve"> </w:t>
            </w:r>
            <w:r w:rsidRPr="00D071EF">
              <w:rPr>
                <w:rFonts w:ascii="Arial"/>
                <w:spacing w:val="-1"/>
                <w:sz w:val="18"/>
              </w:rPr>
              <w:t>affected</w:t>
            </w:r>
            <w:r w:rsidRPr="00D071EF">
              <w:rPr>
                <w:rFonts w:ascii="Arial"/>
                <w:spacing w:val="-2"/>
                <w:sz w:val="18"/>
              </w:rPr>
              <w:t xml:space="preserve"> </w:t>
            </w:r>
            <w:r w:rsidRPr="00D071EF">
              <w:rPr>
                <w:rFonts w:ascii="Arial"/>
                <w:sz w:val="18"/>
              </w:rPr>
              <w:t>by</w:t>
            </w:r>
            <w:r w:rsidRPr="00D071EF">
              <w:rPr>
                <w:rFonts w:ascii="Arial"/>
                <w:spacing w:val="1"/>
                <w:sz w:val="18"/>
              </w:rPr>
              <w:t xml:space="preserve"> </w:t>
            </w:r>
            <w:r w:rsidRPr="00D071EF">
              <w:rPr>
                <w:rFonts w:ascii="Arial"/>
                <w:spacing w:val="-1"/>
                <w:sz w:val="18"/>
              </w:rPr>
              <w:t>the</w:t>
            </w:r>
            <w:r w:rsidRPr="00D071EF">
              <w:rPr>
                <w:rFonts w:ascii="Arial"/>
                <w:spacing w:val="1"/>
                <w:sz w:val="18"/>
              </w:rPr>
              <w:t xml:space="preserve"> </w:t>
            </w:r>
            <w:r w:rsidRPr="00D071EF">
              <w:rPr>
                <w:rFonts w:ascii="Arial"/>
                <w:spacing w:val="-1"/>
                <w:sz w:val="18"/>
              </w:rPr>
              <w:t>biophysical</w:t>
            </w:r>
            <w:r w:rsidRPr="00D071EF">
              <w:rPr>
                <w:rFonts w:ascii="Arial"/>
                <w:spacing w:val="31"/>
                <w:sz w:val="18"/>
              </w:rPr>
              <w:t xml:space="preserve"> </w:t>
            </w:r>
            <w:r w:rsidRPr="00D071EF">
              <w:rPr>
                <w:rFonts w:ascii="Arial"/>
                <w:spacing w:val="-1"/>
                <w:sz w:val="18"/>
              </w:rPr>
              <w:t>changes caused</w:t>
            </w:r>
            <w:r w:rsidRPr="00D071EF">
              <w:rPr>
                <w:rFonts w:ascii="Arial"/>
                <w:spacing w:val="1"/>
                <w:sz w:val="18"/>
              </w:rPr>
              <w:t xml:space="preserve"> </w:t>
            </w:r>
            <w:r w:rsidRPr="00D071EF">
              <w:rPr>
                <w:rFonts w:ascii="Arial"/>
                <w:spacing w:val="-1"/>
                <w:sz w:val="18"/>
              </w:rPr>
              <w:t>by</w:t>
            </w:r>
            <w:r w:rsidRPr="00D071EF">
              <w:rPr>
                <w:rFonts w:ascii="Arial"/>
                <w:spacing w:val="1"/>
                <w:sz w:val="18"/>
              </w:rPr>
              <w:t xml:space="preserve"> </w:t>
            </w:r>
            <w:r w:rsidRPr="00D071EF">
              <w:rPr>
                <w:rFonts w:ascii="Arial"/>
                <w:spacing w:val="-1"/>
                <w:sz w:val="18"/>
              </w:rPr>
              <w:t>the</w:t>
            </w:r>
            <w:r w:rsidRPr="00D071EF">
              <w:rPr>
                <w:rFonts w:ascii="Arial"/>
                <w:spacing w:val="1"/>
                <w:sz w:val="18"/>
              </w:rPr>
              <w:t xml:space="preserve"> </w:t>
            </w:r>
            <w:r w:rsidRPr="00D071EF">
              <w:rPr>
                <w:rFonts w:ascii="Arial"/>
                <w:spacing w:val="-1"/>
                <w:sz w:val="18"/>
              </w:rPr>
              <w:t>proposed</w:t>
            </w:r>
            <w:r w:rsidRPr="00D071EF">
              <w:rPr>
                <w:rFonts w:ascii="Arial"/>
                <w:spacing w:val="1"/>
                <w:sz w:val="18"/>
              </w:rPr>
              <w:t xml:space="preserve"> </w:t>
            </w:r>
            <w:r w:rsidRPr="00D071EF">
              <w:rPr>
                <w:rFonts w:ascii="Arial"/>
                <w:spacing w:val="-1"/>
                <w:sz w:val="18"/>
              </w:rPr>
              <w:t>Project</w:t>
            </w:r>
            <w:r w:rsidRPr="00D071EF">
              <w:rPr>
                <w:rFonts w:ascii="Arial"/>
                <w:spacing w:val="-2"/>
                <w:sz w:val="18"/>
              </w:rPr>
              <w:t xml:space="preserve"> </w:t>
            </w:r>
            <w:r w:rsidRPr="00D071EF">
              <w:rPr>
                <w:rFonts w:ascii="Arial"/>
                <w:sz w:val="18"/>
              </w:rPr>
              <w:t>and</w:t>
            </w:r>
            <w:r w:rsidRPr="00D071EF">
              <w:rPr>
                <w:rFonts w:ascii="Arial"/>
                <w:spacing w:val="-2"/>
                <w:sz w:val="18"/>
              </w:rPr>
              <w:t xml:space="preserve"> </w:t>
            </w:r>
            <w:r w:rsidRPr="00D071EF">
              <w:rPr>
                <w:rFonts w:ascii="Arial"/>
                <w:spacing w:val="-1"/>
                <w:sz w:val="18"/>
              </w:rPr>
              <w:t>associated</w:t>
            </w:r>
            <w:r w:rsidRPr="00D071EF">
              <w:rPr>
                <w:rFonts w:ascii="Arial"/>
                <w:spacing w:val="51"/>
                <w:sz w:val="18"/>
              </w:rPr>
              <w:t xml:space="preserve"> </w:t>
            </w:r>
            <w:r w:rsidRPr="00D071EF">
              <w:rPr>
                <w:rFonts w:ascii="Arial"/>
                <w:spacing w:val="-1"/>
                <w:sz w:val="18"/>
              </w:rPr>
              <w:t>activities,</w:t>
            </w:r>
            <w:r w:rsidRPr="00D071EF">
              <w:rPr>
                <w:rFonts w:ascii="Arial"/>
                <w:sz w:val="18"/>
              </w:rPr>
              <w:t xml:space="preserve"> </w:t>
            </w:r>
            <w:r w:rsidRPr="00D071EF">
              <w:rPr>
                <w:rFonts w:ascii="Arial"/>
                <w:spacing w:val="-1"/>
                <w:sz w:val="18"/>
              </w:rPr>
              <w:t>particularly adjoining</w:t>
            </w:r>
            <w:r w:rsidRPr="00D071EF">
              <w:rPr>
                <w:rFonts w:ascii="Arial"/>
                <w:spacing w:val="-2"/>
                <w:sz w:val="18"/>
              </w:rPr>
              <w:t xml:space="preserve"> </w:t>
            </w:r>
            <w:r w:rsidRPr="00D071EF">
              <w:rPr>
                <w:rFonts w:ascii="Arial"/>
                <w:sz w:val="18"/>
              </w:rPr>
              <w:t xml:space="preserve">or </w:t>
            </w:r>
            <w:r w:rsidRPr="00D071EF">
              <w:rPr>
                <w:rFonts w:ascii="Arial"/>
                <w:spacing w:val="-1"/>
                <w:sz w:val="18"/>
              </w:rPr>
              <w:t>connected</w:t>
            </w:r>
            <w:r w:rsidRPr="00D071EF">
              <w:rPr>
                <w:rFonts w:ascii="Arial"/>
                <w:spacing w:val="-2"/>
                <w:sz w:val="18"/>
              </w:rPr>
              <w:t xml:space="preserve"> </w:t>
            </w:r>
            <w:r w:rsidRPr="00D071EF">
              <w:rPr>
                <w:rFonts w:ascii="Arial"/>
                <w:spacing w:val="-1"/>
                <w:sz w:val="18"/>
              </w:rPr>
              <w:t>terrestrial,</w:t>
            </w:r>
            <w:r w:rsidRPr="00D071EF">
              <w:rPr>
                <w:rFonts w:ascii="Arial"/>
                <w:spacing w:val="63"/>
                <w:sz w:val="18"/>
              </w:rPr>
              <w:t xml:space="preserve"> </w:t>
            </w:r>
            <w:r w:rsidRPr="00D071EF">
              <w:rPr>
                <w:rFonts w:ascii="Arial"/>
                <w:spacing w:val="-1"/>
                <w:sz w:val="18"/>
              </w:rPr>
              <w:t>freshwater</w:t>
            </w:r>
            <w:r w:rsidRPr="00D071EF">
              <w:rPr>
                <w:rFonts w:ascii="Arial"/>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wetland</w:t>
            </w:r>
            <w:r w:rsidRPr="00D071EF">
              <w:rPr>
                <w:rFonts w:ascii="Arial"/>
                <w:spacing w:val="-2"/>
                <w:sz w:val="18"/>
              </w:rPr>
              <w:t xml:space="preserve"> </w:t>
            </w:r>
            <w:r w:rsidRPr="00D071EF">
              <w:rPr>
                <w:rFonts w:ascii="Arial"/>
                <w:spacing w:val="-1"/>
                <w:sz w:val="18"/>
              </w:rPr>
              <w:t>habitats</w:t>
            </w:r>
            <w:r w:rsidRPr="00D071EF">
              <w:rPr>
                <w:rFonts w:ascii="Arial"/>
                <w:spacing w:val="1"/>
                <w:sz w:val="18"/>
              </w:rPr>
              <w:t xml:space="preserve"> </w:t>
            </w:r>
            <w:r w:rsidRPr="00D071EF">
              <w:rPr>
                <w:rFonts w:ascii="Arial"/>
                <w:spacing w:val="-1"/>
                <w:sz w:val="18"/>
              </w:rPr>
              <w:t>and</w:t>
            </w:r>
            <w:r w:rsidRPr="00D071EF">
              <w:rPr>
                <w:rFonts w:ascii="Arial"/>
                <w:spacing w:val="1"/>
                <w:sz w:val="18"/>
              </w:rPr>
              <w:t xml:space="preserve"> </w:t>
            </w:r>
            <w:r w:rsidRPr="00D071EF">
              <w:rPr>
                <w:rFonts w:ascii="Arial"/>
                <w:spacing w:val="-1"/>
                <w:sz w:val="18"/>
              </w:rPr>
              <w:t>associated</w:t>
            </w:r>
            <w:r w:rsidRPr="00D071EF">
              <w:rPr>
                <w:rFonts w:ascii="Arial"/>
                <w:spacing w:val="-2"/>
                <w:sz w:val="18"/>
              </w:rPr>
              <w:t xml:space="preserve"> </w:t>
            </w:r>
            <w:r w:rsidRPr="00D071EF">
              <w:rPr>
                <w:rFonts w:ascii="Arial"/>
                <w:spacing w:val="-1"/>
                <w:sz w:val="18"/>
              </w:rPr>
              <w:t>native</w:t>
            </w:r>
            <w:r w:rsidRPr="00D071EF">
              <w:rPr>
                <w:rFonts w:ascii="Arial"/>
                <w:spacing w:val="-2"/>
                <w:sz w:val="18"/>
              </w:rPr>
              <w:t xml:space="preserve"> </w:t>
            </w:r>
            <w:r w:rsidRPr="00D071EF">
              <w:rPr>
                <w:rFonts w:ascii="Arial"/>
                <w:spacing w:val="-1"/>
                <w:sz w:val="18"/>
              </w:rPr>
              <w:t>species.</w:t>
            </w:r>
          </w:p>
        </w:tc>
      </w:tr>
    </w:tbl>
    <w:p w14:paraId="70A03CF6" w14:textId="77777777" w:rsidR="001B53B8" w:rsidRPr="00D071EF" w:rsidRDefault="001B53B8">
      <w:pPr>
        <w:spacing w:line="276" w:lineRule="auto"/>
        <w:rPr>
          <w:rFonts w:ascii="Arial" w:eastAsia="Arial" w:hAnsi="Arial" w:cs="Arial"/>
          <w:sz w:val="18"/>
          <w:szCs w:val="18"/>
        </w:rPr>
        <w:sectPr w:rsidR="001B53B8" w:rsidRPr="00D071EF">
          <w:pgSz w:w="11920" w:h="16850"/>
          <w:pgMar w:top="1240" w:right="1020" w:bottom="1040" w:left="1040" w:header="0" w:footer="849" w:gutter="0"/>
          <w:cols w:space="720"/>
        </w:sectPr>
      </w:pPr>
    </w:p>
    <w:p w14:paraId="4E4F8D05" w14:textId="77777777" w:rsidR="001B53B8" w:rsidRPr="00D071EF" w:rsidRDefault="00D54B1A">
      <w:pPr>
        <w:pStyle w:val="Heading1"/>
        <w:spacing w:before="47"/>
        <w:ind w:left="118"/>
        <w:rPr>
          <w:b w:val="0"/>
          <w:bCs w:val="0"/>
          <w:u w:val="none"/>
        </w:rPr>
      </w:pPr>
      <w:bookmarkStart w:id="39" w:name="PART_B_-_CONDITIONS_APPLYING_TO_ALL_CONS"/>
      <w:bookmarkStart w:id="40" w:name="_bookmark1"/>
      <w:bookmarkEnd w:id="39"/>
      <w:bookmarkEnd w:id="40"/>
      <w:r w:rsidRPr="00D071EF">
        <w:rPr>
          <w:spacing w:val="-1"/>
          <w:u w:val="none"/>
        </w:rPr>
        <w:lastRenderedPageBreak/>
        <w:t>PART</w:t>
      </w:r>
      <w:r w:rsidRPr="00D071EF">
        <w:rPr>
          <w:spacing w:val="-3"/>
          <w:u w:val="none"/>
        </w:rPr>
        <w:t xml:space="preserve"> </w:t>
      </w:r>
      <w:r w:rsidRPr="00D071EF">
        <w:rPr>
          <w:u w:val="none"/>
        </w:rPr>
        <w:t>B</w:t>
      </w:r>
      <w:r w:rsidRPr="00D071EF">
        <w:rPr>
          <w:spacing w:val="2"/>
          <w:u w:val="none"/>
        </w:rPr>
        <w:t xml:space="preserve"> </w:t>
      </w:r>
      <w:r w:rsidRPr="00D071EF">
        <w:rPr>
          <w:u w:val="none"/>
        </w:rPr>
        <w:t>-</w:t>
      </w:r>
      <w:r w:rsidRPr="00D071EF">
        <w:rPr>
          <w:spacing w:val="-4"/>
          <w:u w:val="none"/>
        </w:rPr>
        <w:t xml:space="preserve"> </w:t>
      </w:r>
      <w:r w:rsidRPr="00D071EF">
        <w:rPr>
          <w:spacing w:val="-1"/>
          <w:u w:val="none"/>
        </w:rPr>
        <w:t>CONDITIONS</w:t>
      </w:r>
      <w:r w:rsidRPr="00D071EF">
        <w:rPr>
          <w:spacing w:val="-2"/>
          <w:u w:val="none"/>
        </w:rPr>
        <w:t xml:space="preserve"> </w:t>
      </w:r>
      <w:r w:rsidRPr="00D071EF">
        <w:rPr>
          <w:spacing w:val="-1"/>
          <w:u w:val="none"/>
        </w:rPr>
        <w:t>APPLYING</w:t>
      </w:r>
      <w:r w:rsidRPr="00D071EF">
        <w:rPr>
          <w:spacing w:val="-4"/>
          <w:u w:val="none"/>
        </w:rPr>
        <w:t xml:space="preserve"> </w:t>
      </w:r>
      <w:r w:rsidRPr="00D071EF">
        <w:rPr>
          <w:spacing w:val="-1"/>
          <w:u w:val="none"/>
        </w:rPr>
        <w:t>TO</w:t>
      </w:r>
      <w:r w:rsidRPr="00D071EF">
        <w:rPr>
          <w:spacing w:val="1"/>
          <w:u w:val="none"/>
        </w:rPr>
        <w:t xml:space="preserve"> </w:t>
      </w:r>
      <w:r w:rsidRPr="00D071EF">
        <w:rPr>
          <w:spacing w:val="-2"/>
          <w:u w:val="none"/>
        </w:rPr>
        <w:t>ALL</w:t>
      </w:r>
      <w:r w:rsidRPr="00D071EF">
        <w:rPr>
          <w:u w:val="none"/>
        </w:rPr>
        <w:t xml:space="preserve"> </w:t>
      </w:r>
      <w:r w:rsidRPr="00D071EF">
        <w:rPr>
          <w:spacing w:val="-2"/>
          <w:u w:val="none"/>
        </w:rPr>
        <w:t>CONSENTS</w:t>
      </w:r>
    </w:p>
    <w:p w14:paraId="5CE1E922" w14:textId="77777777" w:rsidR="001B53B8" w:rsidRPr="00D071EF" w:rsidRDefault="00D54B1A">
      <w:pPr>
        <w:pStyle w:val="BodyText"/>
        <w:numPr>
          <w:ilvl w:val="0"/>
          <w:numId w:val="13"/>
        </w:numPr>
        <w:tabs>
          <w:tab w:val="left" w:pos="688"/>
        </w:tabs>
        <w:spacing w:before="188" w:line="302" w:lineRule="auto"/>
        <w:ind w:right="1206"/>
        <w:jc w:val="left"/>
      </w:pPr>
      <w:r w:rsidRPr="00D071EF">
        <w:rPr>
          <w:spacing w:val="-2"/>
        </w:rPr>
        <w:t>Except</w:t>
      </w:r>
      <w:r w:rsidRPr="00D071EF">
        <w:rPr>
          <w:spacing w:val="-8"/>
        </w:rPr>
        <w:t xml:space="preserve"> </w:t>
      </w:r>
      <w:r w:rsidRPr="00D071EF">
        <w:rPr>
          <w:spacing w:val="-1"/>
        </w:rPr>
        <w:t>as</w:t>
      </w:r>
      <w:r w:rsidRPr="00D071EF">
        <w:rPr>
          <w:spacing w:val="-9"/>
        </w:rPr>
        <w:t xml:space="preserve"> </w:t>
      </w:r>
      <w:r w:rsidRPr="00D071EF">
        <w:rPr>
          <w:spacing w:val="-2"/>
        </w:rPr>
        <w:t>provided</w:t>
      </w:r>
      <w:r w:rsidRPr="00D071EF">
        <w:rPr>
          <w:spacing w:val="-7"/>
        </w:rPr>
        <w:t xml:space="preserve"> </w:t>
      </w:r>
      <w:r w:rsidRPr="00D071EF">
        <w:rPr>
          <w:spacing w:val="-1"/>
        </w:rPr>
        <w:t>for</w:t>
      </w:r>
      <w:r w:rsidRPr="00D071EF">
        <w:rPr>
          <w:spacing w:val="-5"/>
        </w:rPr>
        <w:t xml:space="preserve"> </w:t>
      </w:r>
      <w:r w:rsidRPr="00D071EF">
        <w:rPr>
          <w:spacing w:val="-1"/>
        </w:rPr>
        <w:t>in</w:t>
      </w:r>
      <w:r w:rsidRPr="00D071EF">
        <w:rPr>
          <w:spacing w:val="-12"/>
        </w:rPr>
        <w:t xml:space="preserve"> </w:t>
      </w:r>
      <w:r w:rsidRPr="00D071EF">
        <w:t>the</w:t>
      </w:r>
      <w:r w:rsidRPr="00D071EF">
        <w:rPr>
          <w:spacing w:val="-7"/>
        </w:rPr>
        <w:t xml:space="preserve"> </w:t>
      </w:r>
      <w:r w:rsidRPr="00D071EF">
        <w:rPr>
          <w:spacing w:val="-2"/>
        </w:rPr>
        <w:t>conditions</w:t>
      </w:r>
      <w:r w:rsidRPr="00D071EF">
        <w:rPr>
          <w:spacing w:val="-6"/>
        </w:rPr>
        <w:t xml:space="preserve"> </w:t>
      </w:r>
      <w:r w:rsidRPr="00D071EF">
        <w:rPr>
          <w:spacing w:val="-2"/>
        </w:rPr>
        <w:t>below,</w:t>
      </w:r>
      <w:r w:rsidRPr="00D071EF">
        <w:rPr>
          <w:spacing w:val="-5"/>
        </w:rPr>
        <w:t xml:space="preserve"> </w:t>
      </w:r>
      <w:r w:rsidRPr="00D071EF">
        <w:t>the</w:t>
      </w:r>
      <w:r w:rsidRPr="00D071EF">
        <w:rPr>
          <w:spacing w:val="-12"/>
        </w:rPr>
        <w:t xml:space="preserve"> </w:t>
      </w:r>
      <w:r w:rsidRPr="00D071EF">
        <w:rPr>
          <w:spacing w:val="-1"/>
        </w:rPr>
        <w:t>Project</w:t>
      </w:r>
      <w:r w:rsidRPr="00D071EF">
        <w:rPr>
          <w:spacing w:val="-5"/>
        </w:rPr>
        <w:t xml:space="preserve"> </w:t>
      </w:r>
      <w:r w:rsidRPr="00D071EF">
        <w:rPr>
          <w:spacing w:val="-1"/>
        </w:rPr>
        <w:t>must</w:t>
      </w:r>
      <w:r w:rsidRPr="00D071EF">
        <w:rPr>
          <w:spacing w:val="-5"/>
        </w:rPr>
        <w:t xml:space="preserve"> </w:t>
      </w:r>
      <w:r w:rsidRPr="00D071EF">
        <w:rPr>
          <w:spacing w:val="-2"/>
        </w:rPr>
        <w:t>be</w:t>
      </w:r>
      <w:r w:rsidRPr="00D071EF">
        <w:rPr>
          <w:spacing w:val="-7"/>
        </w:rPr>
        <w:t xml:space="preserve"> </w:t>
      </w:r>
      <w:r w:rsidRPr="00D071EF">
        <w:rPr>
          <w:spacing w:val="-2"/>
        </w:rPr>
        <w:t>undertaken</w:t>
      </w:r>
      <w:r w:rsidRPr="00D071EF">
        <w:rPr>
          <w:spacing w:val="-6"/>
        </w:rPr>
        <w:t xml:space="preserve"> </w:t>
      </w:r>
      <w:r w:rsidRPr="00D071EF">
        <w:rPr>
          <w:spacing w:val="-2"/>
        </w:rPr>
        <w:t>in</w:t>
      </w:r>
      <w:r w:rsidRPr="00D071EF">
        <w:rPr>
          <w:spacing w:val="41"/>
        </w:rPr>
        <w:t xml:space="preserve"> </w:t>
      </w:r>
      <w:r w:rsidRPr="00D071EF">
        <w:rPr>
          <w:spacing w:val="-2"/>
        </w:rPr>
        <w:t>general</w:t>
      </w:r>
      <w:r w:rsidRPr="00D071EF">
        <w:rPr>
          <w:spacing w:val="41"/>
        </w:rPr>
        <w:t xml:space="preserve"> </w:t>
      </w:r>
      <w:r w:rsidRPr="00D071EF">
        <w:rPr>
          <w:spacing w:val="-2"/>
        </w:rPr>
        <w:t>accordance</w:t>
      </w:r>
      <w:r w:rsidRPr="00D071EF">
        <w:rPr>
          <w:spacing w:val="-9"/>
        </w:rPr>
        <w:t xml:space="preserve"> </w:t>
      </w:r>
      <w:r w:rsidRPr="00D071EF">
        <w:rPr>
          <w:spacing w:val="-1"/>
        </w:rPr>
        <w:t>with:</w:t>
      </w:r>
    </w:p>
    <w:p w14:paraId="61B9A1E7" w14:textId="77777777" w:rsidR="001B53B8" w:rsidRPr="00D071EF" w:rsidRDefault="00D54B1A">
      <w:pPr>
        <w:pStyle w:val="BodyText"/>
        <w:numPr>
          <w:ilvl w:val="1"/>
          <w:numId w:val="13"/>
        </w:numPr>
        <w:tabs>
          <w:tab w:val="left" w:pos="1045"/>
        </w:tabs>
        <w:spacing w:before="189"/>
      </w:pPr>
      <w:r w:rsidRPr="00D071EF">
        <w:t>the</w:t>
      </w:r>
      <w:r w:rsidRPr="00D071EF">
        <w:rPr>
          <w:spacing w:val="-7"/>
        </w:rPr>
        <w:t xml:space="preserve"> </w:t>
      </w:r>
      <w:r w:rsidRPr="00D071EF">
        <w:rPr>
          <w:spacing w:val="-2"/>
        </w:rPr>
        <w:t>information</w:t>
      </w:r>
      <w:r w:rsidRPr="00D071EF">
        <w:rPr>
          <w:spacing w:val="-11"/>
        </w:rPr>
        <w:t xml:space="preserve"> </w:t>
      </w:r>
      <w:r w:rsidRPr="00D071EF">
        <w:rPr>
          <w:spacing w:val="-2"/>
        </w:rPr>
        <w:t>submitted</w:t>
      </w:r>
      <w:r w:rsidRPr="00D071EF">
        <w:rPr>
          <w:spacing w:val="-9"/>
        </w:rPr>
        <w:t xml:space="preserve"> </w:t>
      </w:r>
      <w:r w:rsidRPr="00D071EF">
        <w:rPr>
          <w:spacing w:val="-1"/>
        </w:rPr>
        <w:t>with</w:t>
      </w:r>
      <w:r w:rsidRPr="00D071EF">
        <w:rPr>
          <w:spacing w:val="-9"/>
        </w:rPr>
        <w:t xml:space="preserve"> </w:t>
      </w:r>
      <w:r w:rsidRPr="00D071EF">
        <w:t>the</w:t>
      </w:r>
      <w:r w:rsidRPr="00D071EF">
        <w:rPr>
          <w:spacing w:val="-9"/>
        </w:rPr>
        <w:t xml:space="preserve"> </w:t>
      </w:r>
      <w:r w:rsidRPr="00D071EF">
        <w:rPr>
          <w:spacing w:val="-1"/>
        </w:rPr>
        <w:t>Application;</w:t>
      </w:r>
    </w:p>
    <w:p w14:paraId="298511FB" w14:textId="77777777" w:rsidR="001B53B8" w:rsidRPr="00D071EF" w:rsidRDefault="001B53B8">
      <w:pPr>
        <w:rPr>
          <w:rFonts w:ascii="Arial" w:eastAsia="Arial" w:hAnsi="Arial" w:cs="Arial"/>
        </w:rPr>
      </w:pPr>
    </w:p>
    <w:p w14:paraId="710F95B5" w14:textId="19106EBF" w:rsidR="001B53B8" w:rsidRPr="00D071EF" w:rsidDel="001A2947" w:rsidRDefault="00D54B1A">
      <w:pPr>
        <w:pStyle w:val="BodyText"/>
        <w:numPr>
          <w:ilvl w:val="1"/>
          <w:numId w:val="13"/>
        </w:numPr>
        <w:tabs>
          <w:tab w:val="left" w:pos="1045"/>
        </w:tabs>
        <w:spacing w:line="305" w:lineRule="auto"/>
        <w:ind w:right="643"/>
        <w:rPr>
          <w:moveFrom w:id="41" w:author="Author" w:date="2026-06-30T16:55:00Z" w16du:dateUtc="2026-06-30T04:55:00Z"/>
        </w:rPr>
      </w:pPr>
      <w:moveFromRangeStart w:id="42" w:author="Author" w:date="2026-06-30T16:55:00Z" w:name="move233730958"/>
      <w:moveFrom w:id="43" w:author="Author" w:date="2026-06-30T16:55:00Z" w16du:dateUtc="2026-06-30T04:55:00Z">
        <w:r w:rsidRPr="00D071EF" w:rsidDel="001A2947">
          <w:rPr>
            <w:spacing w:val="-1"/>
          </w:rPr>
          <w:t>the</w:t>
        </w:r>
        <w:r w:rsidRPr="00D071EF" w:rsidDel="001A2947">
          <w:rPr>
            <w:spacing w:val="-7"/>
          </w:rPr>
          <w:t xml:space="preserve"> </w:t>
        </w:r>
        <w:r w:rsidRPr="00D071EF" w:rsidDel="001A2947">
          <w:rPr>
            <w:spacing w:val="-1"/>
          </w:rPr>
          <w:t>applicant’s</w:t>
        </w:r>
        <w:r w:rsidRPr="00D071EF" w:rsidDel="001A2947">
          <w:rPr>
            <w:spacing w:val="39"/>
          </w:rPr>
          <w:t xml:space="preserve"> </w:t>
        </w:r>
        <w:r w:rsidRPr="00D071EF" w:rsidDel="001A2947">
          <w:rPr>
            <w:spacing w:val="-2"/>
          </w:rPr>
          <w:t>responses</w:t>
        </w:r>
        <w:r w:rsidRPr="00D071EF" w:rsidDel="001A2947">
          <w:rPr>
            <w:spacing w:val="-9"/>
          </w:rPr>
          <w:t xml:space="preserve"> </w:t>
        </w:r>
        <w:r w:rsidRPr="00D071EF" w:rsidDel="001A2947">
          <w:t>to</w:t>
        </w:r>
        <w:r w:rsidRPr="00D071EF" w:rsidDel="001A2947">
          <w:rPr>
            <w:spacing w:val="-9"/>
          </w:rPr>
          <w:t xml:space="preserve"> </w:t>
        </w:r>
        <w:r w:rsidRPr="00D071EF" w:rsidDel="001A2947">
          <w:rPr>
            <w:spacing w:val="-1"/>
          </w:rPr>
          <w:t>section</w:t>
        </w:r>
        <w:r w:rsidRPr="00D071EF" w:rsidDel="001A2947">
          <w:rPr>
            <w:spacing w:val="-9"/>
          </w:rPr>
          <w:t xml:space="preserve"> </w:t>
        </w:r>
        <w:r w:rsidRPr="00D071EF" w:rsidDel="001A2947">
          <w:rPr>
            <w:spacing w:val="-1"/>
          </w:rPr>
          <w:t>67</w:t>
        </w:r>
        <w:r w:rsidRPr="00D071EF" w:rsidDel="001A2947">
          <w:rPr>
            <w:spacing w:val="-9"/>
          </w:rPr>
          <w:t xml:space="preserve"> </w:t>
        </w:r>
        <w:r w:rsidRPr="00D071EF" w:rsidDel="001A2947">
          <w:rPr>
            <w:spacing w:val="-1"/>
          </w:rPr>
          <w:t>FTAA</w:t>
        </w:r>
        <w:r w:rsidRPr="00D071EF" w:rsidDel="001A2947">
          <w:rPr>
            <w:spacing w:val="-8"/>
          </w:rPr>
          <w:t xml:space="preserve"> </w:t>
        </w:r>
        <w:r w:rsidRPr="00D071EF" w:rsidDel="001A2947">
          <w:rPr>
            <w:spacing w:val="-2"/>
          </w:rPr>
          <w:t>requests</w:t>
        </w:r>
        <w:r w:rsidRPr="00D071EF" w:rsidDel="001A2947">
          <w:rPr>
            <w:spacing w:val="-9"/>
          </w:rPr>
          <w:t xml:space="preserve"> </w:t>
        </w:r>
        <w:r w:rsidRPr="00D071EF" w:rsidDel="001A2947">
          <w:t>for</w:t>
        </w:r>
        <w:r w:rsidRPr="00D071EF" w:rsidDel="001A2947">
          <w:rPr>
            <w:spacing w:val="-8"/>
          </w:rPr>
          <w:t xml:space="preserve"> </w:t>
        </w:r>
        <w:r w:rsidRPr="00D071EF" w:rsidDel="001A2947">
          <w:rPr>
            <w:spacing w:val="-2"/>
          </w:rPr>
          <w:t>further</w:t>
        </w:r>
        <w:r w:rsidRPr="00D071EF" w:rsidDel="001A2947">
          <w:rPr>
            <w:spacing w:val="-8"/>
          </w:rPr>
          <w:t xml:space="preserve"> </w:t>
        </w:r>
        <w:r w:rsidRPr="00D071EF" w:rsidDel="001A2947">
          <w:rPr>
            <w:spacing w:val="-2"/>
          </w:rPr>
          <w:t>information</w:t>
        </w:r>
        <w:r w:rsidRPr="00D071EF" w:rsidDel="001A2947">
          <w:rPr>
            <w:spacing w:val="-7"/>
          </w:rPr>
          <w:t xml:space="preserve"> </w:t>
        </w:r>
        <w:r w:rsidRPr="00D071EF" w:rsidDel="001A2947">
          <w:rPr>
            <w:spacing w:val="-3"/>
          </w:rPr>
          <w:t>dated</w:t>
        </w:r>
        <w:r w:rsidRPr="00D071EF" w:rsidDel="001A2947">
          <w:rPr>
            <w:spacing w:val="56"/>
          </w:rPr>
          <w:t xml:space="preserve"> </w:t>
        </w:r>
        <w:r w:rsidRPr="00D071EF" w:rsidDel="001A2947">
          <w:rPr>
            <w:spacing w:val="-5"/>
          </w:rPr>
          <w:t>[insert</w:t>
        </w:r>
        <w:r w:rsidRPr="00D071EF" w:rsidDel="001A2947">
          <w:rPr>
            <w:spacing w:val="-10"/>
          </w:rPr>
          <w:t xml:space="preserve"> </w:t>
        </w:r>
        <w:r w:rsidRPr="00D071EF" w:rsidDel="001A2947">
          <w:rPr>
            <w:spacing w:val="-6"/>
          </w:rPr>
          <w:t>date];</w:t>
        </w:r>
        <w:r w:rsidRPr="00D071EF" w:rsidDel="001A2947">
          <w:rPr>
            <w:spacing w:val="-8"/>
          </w:rPr>
          <w:t xml:space="preserve"> </w:t>
        </w:r>
        <w:r w:rsidRPr="00D071EF" w:rsidDel="001A2947">
          <w:rPr>
            <w:spacing w:val="-1"/>
          </w:rPr>
          <w:t>and</w:t>
        </w:r>
      </w:moveFrom>
    </w:p>
    <w:moveFromRangeEnd w:id="42"/>
    <w:p w14:paraId="7DEF448D" w14:textId="31A3AC4B" w:rsidR="001B53B8" w:rsidRPr="00D071EF" w:rsidDel="0086608C" w:rsidRDefault="00D54B1A">
      <w:pPr>
        <w:pStyle w:val="BodyText"/>
        <w:numPr>
          <w:ilvl w:val="1"/>
          <w:numId w:val="13"/>
        </w:numPr>
        <w:tabs>
          <w:tab w:val="left" w:pos="1045"/>
        </w:tabs>
        <w:spacing w:before="186" w:line="305" w:lineRule="auto"/>
        <w:ind w:right="832"/>
        <w:rPr>
          <w:del w:id="44" w:author="Author" w:date="2026-06-30T16:55:00Z" w16du:dateUtc="2026-06-30T04:55:00Z"/>
        </w:rPr>
      </w:pPr>
      <w:del w:id="45" w:author="Author" w:date="2026-06-30T16:55:00Z" w16du:dateUtc="2026-06-30T04:55:00Z">
        <w:r w:rsidRPr="00D071EF" w:rsidDel="0086608C">
          <w:rPr>
            <w:spacing w:val="-2"/>
          </w:rPr>
          <w:delText>responses</w:delText>
        </w:r>
        <w:r w:rsidRPr="00D071EF" w:rsidDel="0086608C">
          <w:rPr>
            <w:spacing w:val="-6"/>
          </w:rPr>
          <w:delText xml:space="preserve"> </w:delText>
        </w:r>
        <w:r w:rsidRPr="00D071EF" w:rsidDel="0086608C">
          <w:rPr>
            <w:spacing w:val="-1"/>
          </w:rPr>
          <w:delText>to</w:delText>
        </w:r>
        <w:r w:rsidRPr="00D071EF" w:rsidDel="0086608C">
          <w:rPr>
            <w:spacing w:val="-7"/>
          </w:rPr>
          <w:delText xml:space="preserve"> </w:delText>
        </w:r>
        <w:r w:rsidRPr="00D071EF" w:rsidDel="0086608C">
          <w:rPr>
            <w:spacing w:val="-2"/>
          </w:rPr>
          <w:delText>section</w:delText>
        </w:r>
        <w:r w:rsidRPr="00D071EF" w:rsidDel="0086608C">
          <w:rPr>
            <w:spacing w:val="-7"/>
          </w:rPr>
          <w:delText xml:space="preserve"> </w:delText>
        </w:r>
        <w:r w:rsidRPr="00D071EF" w:rsidDel="0086608C">
          <w:rPr>
            <w:spacing w:val="-1"/>
          </w:rPr>
          <w:delText>51</w:delText>
        </w:r>
        <w:r w:rsidRPr="00D071EF" w:rsidDel="0086608C">
          <w:rPr>
            <w:spacing w:val="53"/>
          </w:rPr>
          <w:delText xml:space="preserve"> </w:delText>
        </w:r>
        <w:r w:rsidRPr="00D071EF" w:rsidDel="0086608C">
          <w:rPr>
            <w:spacing w:val="-2"/>
          </w:rPr>
          <w:delText>reports</w:delText>
        </w:r>
        <w:r w:rsidRPr="00D071EF" w:rsidDel="0086608C">
          <w:rPr>
            <w:spacing w:val="-6"/>
          </w:rPr>
          <w:delText xml:space="preserve"> </w:delText>
        </w:r>
        <w:r w:rsidRPr="00D071EF" w:rsidDel="0086608C">
          <w:rPr>
            <w:spacing w:val="-2"/>
          </w:rPr>
          <w:delText>and</w:delText>
        </w:r>
        <w:r w:rsidRPr="00D071EF" w:rsidDel="0086608C">
          <w:rPr>
            <w:spacing w:val="-9"/>
          </w:rPr>
          <w:delText xml:space="preserve"> </w:delText>
        </w:r>
        <w:r w:rsidRPr="00D071EF" w:rsidDel="0086608C">
          <w:rPr>
            <w:spacing w:val="-2"/>
          </w:rPr>
          <w:delText>comments</w:delText>
        </w:r>
        <w:r w:rsidRPr="00D071EF" w:rsidDel="0086608C">
          <w:rPr>
            <w:spacing w:val="-9"/>
          </w:rPr>
          <w:delText xml:space="preserve"> </w:delText>
        </w:r>
        <w:r w:rsidRPr="00D071EF" w:rsidDel="0086608C">
          <w:rPr>
            <w:spacing w:val="-2"/>
          </w:rPr>
          <w:delText>received</w:delText>
        </w:r>
        <w:r w:rsidRPr="00D071EF" w:rsidDel="0086608C">
          <w:rPr>
            <w:spacing w:val="-7"/>
          </w:rPr>
          <w:delText xml:space="preserve"> </w:delText>
        </w:r>
        <w:r w:rsidRPr="00D071EF" w:rsidDel="0086608C">
          <w:rPr>
            <w:spacing w:val="-1"/>
          </w:rPr>
          <w:delText>in</w:delText>
        </w:r>
        <w:r w:rsidRPr="00D071EF" w:rsidDel="0086608C">
          <w:rPr>
            <w:spacing w:val="-9"/>
          </w:rPr>
          <w:delText xml:space="preserve"> </w:delText>
        </w:r>
        <w:r w:rsidRPr="00D071EF" w:rsidDel="0086608C">
          <w:rPr>
            <w:spacing w:val="-2"/>
          </w:rPr>
          <w:delText>relation</w:delText>
        </w:r>
        <w:r w:rsidRPr="00D071EF" w:rsidDel="0086608C">
          <w:rPr>
            <w:spacing w:val="-7"/>
          </w:rPr>
          <w:delText xml:space="preserve"> </w:delText>
        </w:r>
        <w:r w:rsidRPr="00D071EF" w:rsidDel="0086608C">
          <w:delText>to</w:delText>
        </w:r>
        <w:r w:rsidRPr="00D071EF" w:rsidDel="0086608C">
          <w:rPr>
            <w:spacing w:val="-9"/>
          </w:rPr>
          <w:delText xml:space="preserve"> </w:delText>
        </w:r>
        <w:r w:rsidRPr="00D071EF" w:rsidDel="0086608C">
          <w:rPr>
            <w:spacing w:val="-1"/>
          </w:rPr>
          <w:delText>the</w:delText>
        </w:r>
        <w:r w:rsidRPr="00D071EF" w:rsidDel="0086608C">
          <w:rPr>
            <w:spacing w:val="-7"/>
          </w:rPr>
          <w:delText xml:space="preserve"> </w:delText>
        </w:r>
        <w:r w:rsidRPr="00D071EF" w:rsidDel="0086608C">
          <w:rPr>
            <w:spacing w:val="-2"/>
          </w:rPr>
          <w:delText>Project</w:delText>
        </w:r>
        <w:r w:rsidRPr="00D071EF" w:rsidDel="0086608C">
          <w:rPr>
            <w:spacing w:val="73"/>
          </w:rPr>
          <w:delText xml:space="preserve"> </w:delText>
        </w:r>
        <w:r w:rsidRPr="00D071EF" w:rsidDel="0086608C">
          <w:rPr>
            <w:spacing w:val="-2"/>
          </w:rPr>
          <w:delText>dated</w:delText>
        </w:r>
        <w:r w:rsidRPr="00D071EF" w:rsidDel="0086608C">
          <w:rPr>
            <w:spacing w:val="-4"/>
          </w:rPr>
          <w:delText xml:space="preserve"> </w:delText>
        </w:r>
        <w:r w:rsidRPr="00D071EF" w:rsidDel="0086608C">
          <w:rPr>
            <w:spacing w:val="-2"/>
          </w:rPr>
          <w:delText>[insert</w:delText>
        </w:r>
        <w:r w:rsidRPr="00D071EF" w:rsidDel="0086608C">
          <w:rPr>
            <w:spacing w:val="-1"/>
          </w:rPr>
          <w:delText xml:space="preserve"> </w:delText>
        </w:r>
        <w:r w:rsidRPr="00D071EF" w:rsidDel="0086608C">
          <w:rPr>
            <w:spacing w:val="-2"/>
          </w:rPr>
          <w:delText>date];</w:delText>
        </w:r>
      </w:del>
    </w:p>
    <w:p w14:paraId="5F25C28B" w14:textId="1FDC9442" w:rsidR="001B53B8" w:rsidRPr="00D071EF" w:rsidRDefault="00D54B1A">
      <w:pPr>
        <w:pStyle w:val="BodyText"/>
        <w:numPr>
          <w:ilvl w:val="1"/>
          <w:numId w:val="13"/>
        </w:numPr>
        <w:spacing w:before="184" w:line="305" w:lineRule="auto"/>
        <w:ind w:right="597"/>
        <w:pPrChange w:id="46" w:author="Author" w:date="2026-06-30T16:56:00Z" w16du:dateUtc="2026-06-30T04:56:00Z">
          <w:pPr>
            <w:pStyle w:val="BodyText"/>
            <w:spacing w:before="184" w:line="305" w:lineRule="auto"/>
            <w:ind w:left="684" w:right="597" w:hanging="1"/>
          </w:pPr>
        </w:pPrChange>
      </w:pPr>
      <w:r w:rsidRPr="00D071EF">
        <w:rPr>
          <w:spacing w:val="-1"/>
        </w:rPr>
        <w:t>as</w:t>
      </w:r>
      <w:r w:rsidRPr="00D071EF">
        <w:t xml:space="preserve"> </w:t>
      </w:r>
      <w:r w:rsidRPr="00D071EF">
        <w:rPr>
          <w:spacing w:val="10"/>
        </w:rPr>
        <w:t xml:space="preserve"> </w:t>
      </w:r>
      <w:r w:rsidRPr="006C4795">
        <w:rPr>
          <w:spacing w:val="-2"/>
        </w:rPr>
        <w:t>referenced</w:t>
      </w:r>
      <w:r w:rsidRPr="006C4795">
        <w:rPr>
          <w:spacing w:val="-11"/>
        </w:rPr>
        <w:t xml:space="preserve"> </w:t>
      </w:r>
      <w:r w:rsidRPr="006C4795">
        <w:rPr>
          <w:spacing w:val="-2"/>
        </w:rPr>
        <w:t>by</w:t>
      </w:r>
      <w:r w:rsidRPr="006C4795">
        <w:rPr>
          <w:spacing w:val="-9"/>
        </w:rPr>
        <w:t xml:space="preserve"> </w:t>
      </w:r>
      <w:r w:rsidR="00C07DD3" w:rsidRPr="006C4795">
        <w:rPr>
          <w:spacing w:val="-9"/>
        </w:rPr>
        <w:t>the Council</w:t>
      </w:r>
      <w:r w:rsidRPr="006C4795">
        <w:rPr>
          <w:spacing w:val="-7"/>
        </w:rPr>
        <w:t xml:space="preserve"> </w:t>
      </w:r>
      <w:r w:rsidRPr="006C4795">
        <w:rPr>
          <w:spacing w:val="-2"/>
        </w:rPr>
        <w:t>under</w:t>
      </w:r>
      <w:r w:rsidRPr="006C4795">
        <w:rPr>
          <w:spacing w:val="-8"/>
        </w:rPr>
        <w:t xml:space="preserve"> </w:t>
      </w:r>
      <w:r w:rsidRPr="006C4795">
        <w:rPr>
          <w:spacing w:val="-2"/>
        </w:rPr>
        <w:t>consent</w:t>
      </w:r>
      <w:r w:rsidRPr="006C4795">
        <w:rPr>
          <w:spacing w:val="-10"/>
        </w:rPr>
        <w:t xml:space="preserve"> </w:t>
      </w:r>
      <w:r w:rsidRPr="006C4795">
        <w:rPr>
          <w:spacing w:val="-2"/>
        </w:rPr>
        <w:t>reference</w:t>
      </w:r>
      <w:r w:rsidRPr="006C4795">
        <w:rPr>
          <w:spacing w:val="-9"/>
        </w:rPr>
        <w:t xml:space="preserve"> </w:t>
      </w:r>
      <w:r w:rsidRPr="006C4795">
        <w:rPr>
          <w:spacing w:val="-2"/>
        </w:rPr>
        <w:t>number</w:t>
      </w:r>
      <w:r w:rsidRPr="006C4795">
        <w:rPr>
          <w:spacing w:val="-10"/>
        </w:rPr>
        <w:t xml:space="preserve"> </w:t>
      </w:r>
      <w:r w:rsidR="00B30D0D" w:rsidRPr="006C4795">
        <w:rPr>
          <w:spacing w:val="-15"/>
        </w:rPr>
        <w:t xml:space="preserve">BUN60464053 </w:t>
      </w:r>
      <w:r w:rsidRPr="006C4795">
        <w:rPr>
          <w:spacing w:val="-2"/>
        </w:rPr>
        <w:t>and</w:t>
      </w:r>
      <w:r w:rsidRPr="00D071EF">
        <w:rPr>
          <w:spacing w:val="1"/>
        </w:rPr>
        <w:t xml:space="preserve"> </w:t>
      </w:r>
      <w:r w:rsidRPr="00D071EF">
        <w:rPr>
          <w:spacing w:val="-2"/>
        </w:rPr>
        <w:t>comprised</w:t>
      </w:r>
      <w:r w:rsidRPr="00D071EF">
        <w:rPr>
          <w:spacing w:val="63"/>
        </w:rPr>
        <w:t xml:space="preserve"> </w:t>
      </w:r>
      <w:r w:rsidRPr="00D071EF">
        <w:rPr>
          <w:spacing w:val="-1"/>
        </w:rPr>
        <w:t>of</w:t>
      </w:r>
      <w:r w:rsidRPr="00D071EF">
        <w:rPr>
          <w:spacing w:val="-13"/>
        </w:rPr>
        <w:t xml:space="preserve"> </w:t>
      </w:r>
      <w:r w:rsidRPr="00D071EF">
        <w:t>the</w:t>
      </w:r>
      <w:r w:rsidRPr="00D071EF">
        <w:rPr>
          <w:spacing w:val="-12"/>
        </w:rPr>
        <w:t xml:space="preserve"> </w:t>
      </w:r>
      <w:r w:rsidRPr="00D071EF">
        <w:rPr>
          <w:spacing w:val="-2"/>
        </w:rPr>
        <w:t>following</w:t>
      </w:r>
      <w:r w:rsidRPr="00D071EF">
        <w:rPr>
          <w:spacing w:val="-9"/>
        </w:rPr>
        <w:t xml:space="preserve"> </w:t>
      </w:r>
      <w:r w:rsidRPr="00D071EF">
        <w:rPr>
          <w:spacing w:val="-2"/>
        </w:rPr>
        <w:t>information</w:t>
      </w:r>
      <w:r w:rsidRPr="00D071EF">
        <w:rPr>
          <w:spacing w:val="-9"/>
        </w:rPr>
        <w:t xml:space="preserve"> </w:t>
      </w:r>
      <w:r w:rsidRPr="00D071EF">
        <w:rPr>
          <w:spacing w:val="-2"/>
        </w:rPr>
        <w:t>(being</w:t>
      </w:r>
      <w:r w:rsidRPr="00D071EF">
        <w:rPr>
          <w:spacing w:val="-7"/>
        </w:rPr>
        <w:t xml:space="preserve"> </w:t>
      </w:r>
      <w:r w:rsidRPr="00D071EF">
        <w:rPr>
          <w:spacing w:val="-2"/>
        </w:rPr>
        <w:t>documents,</w:t>
      </w:r>
      <w:r w:rsidRPr="00D071EF">
        <w:rPr>
          <w:spacing w:val="-7"/>
        </w:rPr>
        <w:t xml:space="preserve"> </w:t>
      </w:r>
      <w:r w:rsidRPr="00D071EF">
        <w:rPr>
          <w:spacing w:val="-2"/>
        </w:rPr>
        <w:t>plans,</w:t>
      </w:r>
      <w:r w:rsidRPr="00D071EF">
        <w:rPr>
          <w:spacing w:val="-8"/>
        </w:rPr>
        <w:t xml:space="preserve"> </w:t>
      </w:r>
      <w:r w:rsidRPr="00D071EF">
        <w:rPr>
          <w:spacing w:val="-2"/>
        </w:rPr>
        <w:t>drawings,</w:t>
      </w:r>
      <w:r w:rsidRPr="00D071EF">
        <w:rPr>
          <w:spacing w:val="-10"/>
        </w:rPr>
        <w:t xml:space="preserve"> </w:t>
      </w:r>
      <w:r w:rsidRPr="00D071EF">
        <w:rPr>
          <w:spacing w:val="-2"/>
        </w:rPr>
        <w:t>reports,</w:t>
      </w:r>
      <w:r w:rsidRPr="00D071EF">
        <w:rPr>
          <w:spacing w:val="-3"/>
        </w:rPr>
        <w:t xml:space="preserve"> and</w:t>
      </w:r>
      <w:r w:rsidRPr="00D071EF">
        <w:rPr>
          <w:spacing w:val="58"/>
        </w:rPr>
        <w:t xml:space="preserve"> </w:t>
      </w:r>
      <w:r w:rsidRPr="00D071EF">
        <w:rPr>
          <w:spacing w:val="-2"/>
        </w:rPr>
        <w:t>management</w:t>
      </w:r>
      <w:r w:rsidRPr="00D071EF">
        <w:rPr>
          <w:spacing w:val="-1"/>
        </w:rPr>
        <w:t xml:space="preserve"> </w:t>
      </w:r>
      <w:r w:rsidRPr="00D071EF">
        <w:rPr>
          <w:spacing w:val="-2"/>
        </w:rPr>
        <w:t>plans):</w:t>
      </w:r>
    </w:p>
    <w:p w14:paraId="46A528EF" w14:textId="77777777" w:rsidR="001B53B8" w:rsidRPr="00D071EF" w:rsidRDefault="001B53B8">
      <w:pPr>
        <w:spacing w:before="1"/>
        <w:rPr>
          <w:rFonts w:ascii="Arial" w:eastAsia="Arial" w:hAnsi="Arial" w:cs="Arial"/>
          <w:sz w:val="28"/>
          <w:szCs w:val="28"/>
        </w:rPr>
      </w:pPr>
    </w:p>
    <w:tbl>
      <w:tblPr>
        <w:tblW w:w="0" w:type="auto"/>
        <w:tblInd w:w="655" w:type="dxa"/>
        <w:tblLayout w:type="fixed"/>
        <w:tblCellMar>
          <w:left w:w="0" w:type="dxa"/>
          <w:right w:w="0" w:type="dxa"/>
        </w:tblCellMar>
        <w:tblLook w:val="01E0" w:firstRow="1" w:lastRow="1" w:firstColumn="1" w:lastColumn="1" w:noHBand="0" w:noVBand="0"/>
      </w:tblPr>
      <w:tblGrid>
        <w:gridCol w:w="2443"/>
        <w:gridCol w:w="2863"/>
        <w:gridCol w:w="1246"/>
        <w:gridCol w:w="1843"/>
      </w:tblGrid>
      <w:tr w:rsidR="001B53B8" w:rsidRPr="00D071EF" w14:paraId="11878BE0" w14:textId="77777777">
        <w:trPr>
          <w:trHeight w:hRule="exact" w:val="468"/>
        </w:trPr>
        <w:tc>
          <w:tcPr>
            <w:tcW w:w="2443" w:type="dxa"/>
            <w:tcBorders>
              <w:top w:val="single" w:sz="5" w:space="0" w:color="000000"/>
              <w:left w:val="single" w:sz="5" w:space="0" w:color="000000"/>
              <w:bottom w:val="single" w:sz="5" w:space="0" w:color="000000"/>
              <w:right w:val="single" w:sz="5" w:space="0" w:color="000000"/>
            </w:tcBorders>
            <w:shd w:val="clear" w:color="auto" w:fill="C0C0C0"/>
          </w:tcPr>
          <w:p w14:paraId="49203BE1" w14:textId="77777777" w:rsidR="001B53B8" w:rsidRPr="00D071EF" w:rsidRDefault="00D54B1A">
            <w:pPr>
              <w:pStyle w:val="TableParagraph"/>
              <w:ind w:left="104" w:right="816"/>
              <w:rPr>
                <w:rFonts w:ascii="Arial" w:eastAsia="Arial" w:hAnsi="Arial" w:cs="Arial"/>
                <w:sz w:val="20"/>
                <w:szCs w:val="20"/>
              </w:rPr>
            </w:pPr>
            <w:r w:rsidRPr="00D071EF">
              <w:rPr>
                <w:rFonts w:ascii="Arial"/>
                <w:b/>
                <w:spacing w:val="-1"/>
                <w:sz w:val="20"/>
              </w:rPr>
              <w:t>Information</w:t>
            </w:r>
            <w:r w:rsidRPr="00D071EF">
              <w:rPr>
                <w:rFonts w:ascii="Arial"/>
                <w:b/>
                <w:spacing w:val="-15"/>
                <w:sz w:val="20"/>
              </w:rPr>
              <w:t xml:space="preserve"> </w:t>
            </w:r>
            <w:r w:rsidRPr="00D071EF">
              <w:rPr>
                <w:rFonts w:ascii="Arial"/>
                <w:b/>
                <w:spacing w:val="-1"/>
                <w:sz w:val="20"/>
              </w:rPr>
              <w:t>and</w:t>
            </w:r>
            <w:r w:rsidRPr="00D071EF">
              <w:rPr>
                <w:rFonts w:ascii="Arial"/>
                <w:b/>
                <w:spacing w:val="29"/>
                <w:w w:val="99"/>
                <w:sz w:val="20"/>
              </w:rPr>
              <w:t xml:space="preserve"> </w:t>
            </w:r>
            <w:r w:rsidRPr="00D071EF">
              <w:rPr>
                <w:rFonts w:ascii="Arial"/>
                <w:b/>
                <w:spacing w:val="-1"/>
                <w:sz w:val="20"/>
              </w:rPr>
              <w:t>reference</w:t>
            </w:r>
          </w:p>
        </w:tc>
        <w:tc>
          <w:tcPr>
            <w:tcW w:w="2863" w:type="dxa"/>
            <w:tcBorders>
              <w:top w:val="single" w:sz="5" w:space="0" w:color="000000"/>
              <w:left w:val="single" w:sz="5" w:space="0" w:color="000000"/>
              <w:bottom w:val="single" w:sz="5" w:space="0" w:color="000000"/>
              <w:right w:val="single" w:sz="5" w:space="0" w:color="000000"/>
            </w:tcBorders>
            <w:shd w:val="clear" w:color="auto" w:fill="C0C0C0"/>
          </w:tcPr>
          <w:p w14:paraId="74A60585" w14:textId="77777777" w:rsidR="001B53B8" w:rsidRPr="00D071EF" w:rsidRDefault="00D54B1A">
            <w:pPr>
              <w:pStyle w:val="TableParagraph"/>
              <w:spacing w:line="229" w:lineRule="exact"/>
              <w:ind w:left="102"/>
              <w:rPr>
                <w:rFonts w:ascii="Arial" w:eastAsia="Arial" w:hAnsi="Arial" w:cs="Arial"/>
                <w:sz w:val="20"/>
                <w:szCs w:val="20"/>
              </w:rPr>
            </w:pPr>
            <w:r w:rsidRPr="00D071EF">
              <w:rPr>
                <w:rFonts w:ascii="Arial"/>
                <w:b/>
                <w:sz w:val="20"/>
              </w:rPr>
              <w:t>Author</w:t>
            </w:r>
          </w:p>
        </w:tc>
        <w:tc>
          <w:tcPr>
            <w:tcW w:w="1246" w:type="dxa"/>
            <w:tcBorders>
              <w:top w:val="single" w:sz="5" w:space="0" w:color="000000"/>
              <w:left w:val="single" w:sz="5" w:space="0" w:color="000000"/>
              <w:bottom w:val="single" w:sz="5" w:space="0" w:color="000000"/>
              <w:right w:val="single" w:sz="5" w:space="0" w:color="000000"/>
            </w:tcBorders>
            <w:shd w:val="clear" w:color="auto" w:fill="C0C0C0"/>
          </w:tcPr>
          <w:p w14:paraId="202EB6E7" w14:textId="77777777" w:rsidR="001B53B8" w:rsidRPr="00D071EF" w:rsidRDefault="00D54B1A">
            <w:pPr>
              <w:pStyle w:val="TableParagraph"/>
              <w:spacing w:line="229" w:lineRule="exact"/>
              <w:ind w:left="102"/>
              <w:rPr>
                <w:rFonts w:ascii="Arial" w:eastAsia="Arial" w:hAnsi="Arial" w:cs="Arial"/>
                <w:sz w:val="20"/>
                <w:szCs w:val="20"/>
              </w:rPr>
            </w:pPr>
            <w:r w:rsidRPr="00D071EF">
              <w:rPr>
                <w:rFonts w:ascii="Arial"/>
                <w:b/>
                <w:spacing w:val="-1"/>
                <w:sz w:val="20"/>
              </w:rPr>
              <w:t>Rev</w:t>
            </w:r>
          </w:p>
        </w:tc>
        <w:tc>
          <w:tcPr>
            <w:tcW w:w="1843" w:type="dxa"/>
            <w:tcBorders>
              <w:top w:val="single" w:sz="5" w:space="0" w:color="000000"/>
              <w:left w:val="single" w:sz="5" w:space="0" w:color="000000"/>
              <w:bottom w:val="single" w:sz="5" w:space="0" w:color="000000"/>
              <w:right w:val="single" w:sz="5" w:space="0" w:color="000000"/>
            </w:tcBorders>
            <w:shd w:val="clear" w:color="auto" w:fill="C0C0C0"/>
          </w:tcPr>
          <w:p w14:paraId="3B2B91DD" w14:textId="77777777" w:rsidR="001B53B8" w:rsidRPr="00D071EF" w:rsidRDefault="00D54B1A">
            <w:pPr>
              <w:pStyle w:val="TableParagraph"/>
              <w:spacing w:line="229" w:lineRule="exact"/>
              <w:ind w:left="104"/>
              <w:rPr>
                <w:rFonts w:ascii="Arial" w:eastAsia="Arial" w:hAnsi="Arial" w:cs="Arial"/>
                <w:sz w:val="20"/>
                <w:szCs w:val="20"/>
              </w:rPr>
            </w:pPr>
            <w:r w:rsidRPr="00D071EF">
              <w:rPr>
                <w:rFonts w:ascii="Arial"/>
                <w:b/>
                <w:spacing w:val="-1"/>
                <w:sz w:val="20"/>
              </w:rPr>
              <w:t>Dated</w:t>
            </w:r>
          </w:p>
        </w:tc>
      </w:tr>
      <w:tr w:rsidR="001B53B8" w:rsidRPr="00D071EF" w14:paraId="42554029" w14:textId="77777777">
        <w:trPr>
          <w:trHeight w:hRule="exact" w:val="1692"/>
        </w:trPr>
        <w:tc>
          <w:tcPr>
            <w:tcW w:w="2443" w:type="dxa"/>
            <w:tcBorders>
              <w:top w:val="single" w:sz="5" w:space="0" w:color="000000"/>
              <w:left w:val="single" w:sz="5" w:space="0" w:color="000000"/>
              <w:bottom w:val="single" w:sz="5" w:space="0" w:color="000000"/>
              <w:right w:val="single" w:sz="5" w:space="0" w:color="000000"/>
            </w:tcBorders>
          </w:tcPr>
          <w:p w14:paraId="180DD9E2" w14:textId="77777777" w:rsidR="001B53B8" w:rsidRPr="00D071EF" w:rsidRDefault="00D54B1A">
            <w:pPr>
              <w:pStyle w:val="TableParagraph"/>
              <w:spacing w:before="70"/>
              <w:ind w:left="176" w:right="234"/>
              <w:rPr>
                <w:rFonts w:ascii="Arial" w:eastAsia="Arial" w:hAnsi="Arial" w:cs="Arial"/>
                <w:sz w:val="20"/>
                <w:szCs w:val="20"/>
              </w:rPr>
            </w:pPr>
            <w:r w:rsidRPr="00D071EF">
              <w:rPr>
                <w:rFonts w:ascii="Arial" w:eastAsia="Arial" w:hAnsi="Arial" w:cs="Arial"/>
                <w:sz w:val="20"/>
                <w:szCs w:val="20"/>
              </w:rPr>
              <w:t>Hunua</w:t>
            </w:r>
            <w:r w:rsidRPr="00D071EF">
              <w:rPr>
                <w:rFonts w:ascii="Arial" w:eastAsia="Arial" w:hAnsi="Arial" w:cs="Arial"/>
                <w:spacing w:val="-13"/>
                <w:sz w:val="20"/>
                <w:szCs w:val="20"/>
              </w:rPr>
              <w:t xml:space="preserve"> </w:t>
            </w:r>
            <w:r w:rsidRPr="00D071EF">
              <w:rPr>
                <w:rFonts w:ascii="Arial" w:eastAsia="Arial" w:hAnsi="Arial" w:cs="Arial"/>
                <w:spacing w:val="-1"/>
                <w:sz w:val="20"/>
                <w:szCs w:val="20"/>
              </w:rPr>
              <w:t>Quarry</w:t>
            </w:r>
            <w:r w:rsidRPr="00D071EF">
              <w:rPr>
                <w:rFonts w:ascii="Arial" w:eastAsia="Arial" w:hAnsi="Arial" w:cs="Arial"/>
                <w:spacing w:val="25"/>
                <w:w w:val="99"/>
                <w:sz w:val="20"/>
                <w:szCs w:val="20"/>
              </w:rPr>
              <w:t xml:space="preserve"> </w:t>
            </w:r>
            <w:r w:rsidRPr="00D071EF">
              <w:rPr>
                <w:rFonts w:ascii="Arial" w:eastAsia="Arial" w:hAnsi="Arial" w:cs="Arial"/>
                <w:spacing w:val="-1"/>
                <w:sz w:val="20"/>
                <w:szCs w:val="20"/>
              </w:rPr>
              <w:t>Development</w:t>
            </w:r>
            <w:r w:rsidRPr="00D071EF">
              <w:rPr>
                <w:rFonts w:ascii="Arial" w:eastAsia="Arial" w:hAnsi="Arial" w:cs="Arial"/>
                <w:spacing w:val="28"/>
                <w:w w:val="99"/>
                <w:sz w:val="20"/>
                <w:szCs w:val="20"/>
              </w:rPr>
              <w:t xml:space="preserve"> </w:t>
            </w:r>
            <w:r w:rsidRPr="00D071EF">
              <w:rPr>
                <w:rFonts w:ascii="Arial" w:eastAsia="Arial" w:hAnsi="Arial" w:cs="Arial"/>
                <w:spacing w:val="-1"/>
                <w:sz w:val="20"/>
                <w:szCs w:val="20"/>
              </w:rPr>
              <w:t>Assessment</w:t>
            </w:r>
            <w:r w:rsidRPr="00D071EF">
              <w:rPr>
                <w:rFonts w:ascii="Arial" w:eastAsia="Arial" w:hAnsi="Arial" w:cs="Arial"/>
                <w:spacing w:val="-24"/>
                <w:sz w:val="20"/>
                <w:szCs w:val="20"/>
              </w:rPr>
              <w:t xml:space="preserve"> </w:t>
            </w:r>
            <w:r w:rsidRPr="00D071EF">
              <w:rPr>
                <w:rFonts w:ascii="Arial" w:eastAsia="Arial" w:hAnsi="Arial" w:cs="Arial"/>
                <w:spacing w:val="-1"/>
                <w:sz w:val="20"/>
                <w:szCs w:val="20"/>
              </w:rPr>
              <w:t>of</w:t>
            </w:r>
            <w:r w:rsidRPr="00D071EF">
              <w:rPr>
                <w:rFonts w:ascii="Arial" w:eastAsia="Arial" w:hAnsi="Arial" w:cs="Arial"/>
                <w:spacing w:val="25"/>
                <w:w w:val="99"/>
                <w:sz w:val="20"/>
                <w:szCs w:val="20"/>
              </w:rPr>
              <w:t xml:space="preserve"> </w:t>
            </w:r>
            <w:r w:rsidRPr="00D071EF">
              <w:rPr>
                <w:rFonts w:ascii="Arial" w:eastAsia="Arial" w:hAnsi="Arial" w:cs="Arial"/>
                <w:spacing w:val="-1"/>
                <w:sz w:val="20"/>
                <w:szCs w:val="20"/>
              </w:rPr>
              <w:t>Environmental</w:t>
            </w:r>
            <w:r w:rsidRPr="00D071EF">
              <w:rPr>
                <w:rFonts w:ascii="Arial" w:eastAsia="Arial" w:hAnsi="Arial" w:cs="Arial"/>
                <w:spacing w:val="10"/>
                <w:sz w:val="20"/>
                <w:szCs w:val="20"/>
              </w:rPr>
              <w:t xml:space="preserve"> </w:t>
            </w:r>
            <w:r w:rsidRPr="00D071EF">
              <w:rPr>
                <w:rFonts w:ascii="Arial" w:eastAsia="Arial" w:hAnsi="Arial" w:cs="Arial"/>
                <w:spacing w:val="-1"/>
                <w:sz w:val="20"/>
                <w:szCs w:val="20"/>
              </w:rPr>
              <w:t>Effects,</w:t>
            </w:r>
            <w:r w:rsidRPr="00D071EF">
              <w:rPr>
                <w:rFonts w:ascii="Arial" w:eastAsia="Arial" w:hAnsi="Arial" w:cs="Arial"/>
                <w:spacing w:val="28"/>
                <w:w w:val="99"/>
                <w:sz w:val="20"/>
                <w:szCs w:val="20"/>
              </w:rPr>
              <w:t xml:space="preserve"> </w:t>
            </w:r>
            <w:r w:rsidRPr="00D071EF">
              <w:rPr>
                <w:rFonts w:ascii="Arial" w:eastAsia="Arial" w:hAnsi="Arial" w:cs="Arial"/>
                <w:spacing w:val="-1"/>
                <w:sz w:val="20"/>
                <w:szCs w:val="20"/>
              </w:rPr>
              <w:t>and</w:t>
            </w:r>
            <w:r w:rsidRPr="00D071EF">
              <w:rPr>
                <w:rFonts w:ascii="Arial" w:eastAsia="Arial" w:hAnsi="Arial" w:cs="Arial"/>
                <w:spacing w:val="-7"/>
                <w:sz w:val="20"/>
                <w:szCs w:val="20"/>
              </w:rPr>
              <w:t xml:space="preserve"> </w:t>
            </w:r>
            <w:r w:rsidRPr="00D071EF">
              <w:rPr>
                <w:rFonts w:ascii="Arial" w:eastAsia="Arial" w:hAnsi="Arial" w:cs="Arial"/>
                <w:sz w:val="20"/>
                <w:szCs w:val="20"/>
              </w:rPr>
              <w:t>all</w:t>
            </w:r>
            <w:r w:rsidRPr="00D071EF">
              <w:rPr>
                <w:rFonts w:ascii="Arial" w:eastAsia="Arial" w:hAnsi="Arial" w:cs="Arial"/>
                <w:spacing w:val="-9"/>
                <w:sz w:val="20"/>
                <w:szCs w:val="20"/>
              </w:rPr>
              <w:t xml:space="preserve"> </w:t>
            </w:r>
            <w:r w:rsidRPr="00D071EF">
              <w:rPr>
                <w:rFonts w:ascii="Arial" w:eastAsia="Arial" w:hAnsi="Arial" w:cs="Arial"/>
                <w:spacing w:val="-1"/>
                <w:sz w:val="20"/>
                <w:szCs w:val="20"/>
              </w:rPr>
              <w:t>associated</w:t>
            </w:r>
            <w:r w:rsidRPr="00D071EF">
              <w:rPr>
                <w:rFonts w:ascii="Arial" w:eastAsia="Arial" w:hAnsi="Arial" w:cs="Arial"/>
                <w:spacing w:val="20"/>
                <w:w w:val="99"/>
                <w:sz w:val="20"/>
                <w:szCs w:val="20"/>
              </w:rPr>
              <w:t xml:space="preserve"> </w:t>
            </w:r>
            <w:r w:rsidRPr="00D071EF">
              <w:rPr>
                <w:rFonts w:ascii="Arial" w:eastAsia="Arial" w:hAnsi="Arial" w:cs="Arial"/>
                <w:spacing w:val="-1"/>
                <w:sz w:val="20"/>
                <w:szCs w:val="20"/>
              </w:rPr>
              <w:t>Appendices</w:t>
            </w:r>
            <w:r w:rsidRPr="00D071EF">
              <w:rPr>
                <w:rFonts w:ascii="Arial" w:eastAsia="Arial" w:hAnsi="Arial" w:cs="Arial"/>
                <w:spacing w:val="-9"/>
                <w:sz w:val="20"/>
                <w:szCs w:val="20"/>
              </w:rPr>
              <w:t xml:space="preserve"> </w:t>
            </w:r>
            <w:r w:rsidRPr="00D071EF">
              <w:rPr>
                <w:rFonts w:ascii="Arial" w:eastAsia="Arial" w:hAnsi="Arial" w:cs="Arial"/>
                <w:spacing w:val="-1"/>
                <w:sz w:val="20"/>
                <w:szCs w:val="20"/>
              </w:rPr>
              <w:t>B12.1</w:t>
            </w:r>
            <w:r w:rsidRPr="00D071EF">
              <w:rPr>
                <w:rFonts w:ascii="Arial" w:eastAsia="Arial" w:hAnsi="Arial" w:cs="Arial"/>
                <w:spacing w:val="-7"/>
                <w:sz w:val="20"/>
                <w:szCs w:val="20"/>
              </w:rPr>
              <w:t xml:space="preserve"> </w:t>
            </w:r>
            <w:r w:rsidRPr="00D071EF">
              <w:rPr>
                <w:rFonts w:ascii="Arial" w:eastAsia="Arial" w:hAnsi="Arial" w:cs="Arial"/>
                <w:sz w:val="20"/>
                <w:szCs w:val="20"/>
              </w:rPr>
              <w:t>–</w:t>
            </w:r>
            <w:r w:rsidRPr="00D071EF">
              <w:rPr>
                <w:rFonts w:ascii="Arial" w:eastAsia="Arial" w:hAnsi="Arial" w:cs="Arial"/>
                <w:spacing w:val="25"/>
                <w:w w:val="99"/>
                <w:sz w:val="20"/>
                <w:szCs w:val="20"/>
              </w:rPr>
              <w:t xml:space="preserve"> </w:t>
            </w:r>
            <w:r w:rsidRPr="00D071EF">
              <w:rPr>
                <w:rFonts w:ascii="Arial" w:eastAsia="Arial" w:hAnsi="Arial" w:cs="Arial"/>
                <w:spacing w:val="-1"/>
                <w:sz w:val="20"/>
                <w:szCs w:val="20"/>
              </w:rPr>
              <w:t>B12.9</w:t>
            </w:r>
          </w:p>
        </w:tc>
        <w:tc>
          <w:tcPr>
            <w:tcW w:w="2863" w:type="dxa"/>
            <w:tcBorders>
              <w:top w:val="single" w:sz="5" w:space="0" w:color="000000"/>
              <w:left w:val="single" w:sz="5" w:space="0" w:color="000000"/>
              <w:bottom w:val="single" w:sz="5" w:space="0" w:color="000000"/>
              <w:right w:val="single" w:sz="5" w:space="0" w:color="000000"/>
            </w:tcBorders>
          </w:tcPr>
          <w:p w14:paraId="666C6DD8" w14:textId="77777777" w:rsidR="001B53B8" w:rsidRPr="00D071EF" w:rsidRDefault="00D54B1A">
            <w:pPr>
              <w:pStyle w:val="TableParagraph"/>
              <w:spacing w:before="70"/>
              <w:ind w:left="174"/>
              <w:rPr>
                <w:rFonts w:ascii="Arial" w:eastAsia="Arial" w:hAnsi="Arial" w:cs="Arial"/>
                <w:sz w:val="20"/>
                <w:szCs w:val="20"/>
              </w:rPr>
            </w:pPr>
            <w:r w:rsidRPr="00D071EF">
              <w:rPr>
                <w:rFonts w:ascii="Arial"/>
                <w:spacing w:val="-1"/>
                <w:sz w:val="20"/>
              </w:rPr>
              <w:t>Boffa</w:t>
            </w:r>
            <w:r w:rsidRPr="00D071EF">
              <w:rPr>
                <w:rFonts w:ascii="Arial"/>
                <w:spacing w:val="-12"/>
                <w:sz w:val="20"/>
              </w:rPr>
              <w:t xml:space="preserve"> </w:t>
            </w:r>
            <w:r w:rsidRPr="00D071EF">
              <w:rPr>
                <w:rFonts w:ascii="Arial"/>
                <w:sz w:val="20"/>
              </w:rPr>
              <w:t>Miskell</w:t>
            </w:r>
          </w:p>
        </w:tc>
        <w:tc>
          <w:tcPr>
            <w:tcW w:w="1246" w:type="dxa"/>
            <w:tcBorders>
              <w:top w:val="single" w:sz="5" w:space="0" w:color="000000"/>
              <w:left w:val="single" w:sz="5" w:space="0" w:color="000000"/>
              <w:bottom w:val="single" w:sz="5" w:space="0" w:color="000000"/>
              <w:right w:val="single" w:sz="5" w:space="0" w:color="000000"/>
            </w:tcBorders>
          </w:tcPr>
          <w:p w14:paraId="68BEE0E4" w14:textId="77777777" w:rsidR="001B53B8" w:rsidRPr="00D071EF" w:rsidRDefault="00D54B1A">
            <w:pPr>
              <w:pStyle w:val="TableParagraph"/>
              <w:spacing w:before="70"/>
              <w:ind w:left="174"/>
              <w:rPr>
                <w:rFonts w:ascii="Arial" w:eastAsia="Arial" w:hAnsi="Arial" w:cs="Arial"/>
                <w:sz w:val="20"/>
                <w:szCs w:val="20"/>
              </w:rPr>
            </w:pPr>
            <w:r w:rsidRPr="00D071EF">
              <w:rPr>
                <w:rFonts w:ascii="Arial"/>
                <w:sz w:val="20"/>
              </w:rPr>
              <w:t>Final</w:t>
            </w:r>
          </w:p>
        </w:tc>
        <w:tc>
          <w:tcPr>
            <w:tcW w:w="1843" w:type="dxa"/>
            <w:tcBorders>
              <w:top w:val="single" w:sz="5" w:space="0" w:color="000000"/>
              <w:left w:val="single" w:sz="5" w:space="0" w:color="000000"/>
              <w:bottom w:val="single" w:sz="5" w:space="0" w:color="000000"/>
              <w:right w:val="single" w:sz="5" w:space="0" w:color="000000"/>
            </w:tcBorders>
          </w:tcPr>
          <w:p w14:paraId="7DC67A78" w14:textId="77777777" w:rsidR="001B53B8" w:rsidRPr="00D071EF" w:rsidRDefault="00D54B1A">
            <w:pPr>
              <w:pStyle w:val="TableParagraph"/>
              <w:spacing w:before="70"/>
              <w:ind w:left="176"/>
              <w:rPr>
                <w:rFonts w:ascii="Arial" w:eastAsia="Arial" w:hAnsi="Arial" w:cs="Arial"/>
                <w:sz w:val="20"/>
                <w:szCs w:val="20"/>
              </w:rPr>
            </w:pPr>
            <w:r w:rsidRPr="00D071EF">
              <w:rPr>
                <w:rFonts w:ascii="Arial"/>
                <w:spacing w:val="-1"/>
                <w:sz w:val="20"/>
              </w:rPr>
              <w:t>30/3/2026</w:t>
            </w:r>
          </w:p>
        </w:tc>
      </w:tr>
      <w:tr w:rsidR="001B53B8" w:rsidRPr="00D071EF" w14:paraId="260C1143" w14:textId="77777777">
        <w:trPr>
          <w:trHeight w:hRule="exact" w:val="540"/>
        </w:trPr>
        <w:tc>
          <w:tcPr>
            <w:tcW w:w="2443" w:type="dxa"/>
            <w:tcBorders>
              <w:top w:val="single" w:sz="5" w:space="0" w:color="000000"/>
              <w:left w:val="single" w:sz="5" w:space="0" w:color="000000"/>
              <w:bottom w:val="single" w:sz="5" w:space="0" w:color="000000"/>
              <w:right w:val="single" w:sz="5" w:space="0" w:color="000000"/>
            </w:tcBorders>
          </w:tcPr>
          <w:p w14:paraId="5B8B3464" w14:textId="77777777" w:rsidR="001B53B8" w:rsidRPr="00D071EF" w:rsidRDefault="00D54B1A">
            <w:pPr>
              <w:pStyle w:val="TableParagraph"/>
              <w:spacing w:before="68"/>
              <w:ind w:left="176" w:right="184"/>
              <w:rPr>
                <w:rFonts w:ascii="Arial" w:eastAsia="Arial" w:hAnsi="Arial" w:cs="Arial"/>
                <w:sz w:val="20"/>
                <w:szCs w:val="20"/>
              </w:rPr>
            </w:pPr>
            <w:r w:rsidRPr="00D071EF">
              <w:rPr>
                <w:rFonts w:ascii="Arial"/>
                <w:spacing w:val="-1"/>
                <w:sz w:val="20"/>
              </w:rPr>
              <w:t>Acoustics</w:t>
            </w:r>
            <w:r w:rsidRPr="00D071EF">
              <w:rPr>
                <w:rFonts w:ascii="Arial"/>
                <w:spacing w:val="-10"/>
                <w:sz w:val="20"/>
              </w:rPr>
              <w:t xml:space="preserve"> </w:t>
            </w:r>
            <w:r w:rsidRPr="00D071EF">
              <w:rPr>
                <w:rFonts w:ascii="Arial"/>
                <w:spacing w:val="-2"/>
                <w:sz w:val="20"/>
              </w:rPr>
              <w:t>and</w:t>
            </w:r>
            <w:r w:rsidRPr="00D071EF">
              <w:rPr>
                <w:rFonts w:ascii="Arial"/>
                <w:spacing w:val="-11"/>
                <w:sz w:val="20"/>
              </w:rPr>
              <w:t xml:space="preserve"> </w:t>
            </w:r>
            <w:r w:rsidRPr="00D071EF">
              <w:rPr>
                <w:rFonts w:ascii="Arial"/>
                <w:spacing w:val="-2"/>
                <w:sz w:val="20"/>
              </w:rPr>
              <w:t>Vibration</w:t>
            </w:r>
            <w:r w:rsidRPr="00D071EF">
              <w:rPr>
                <w:rFonts w:ascii="Arial"/>
                <w:spacing w:val="22"/>
                <w:w w:val="99"/>
                <w:sz w:val="20"/>
              </w:rPr>
              <w:t xml:space="preserve"> </w:t>
            </w:r>
            <w:r w:rsidRPr="00D071EF">
              <w:rPr>
                <w:rFonts w:ascii="Arial"/>
                <w:spacing w:val="-1"/>
                <w:sz w:val="20"/>
              </w:rPr>
              <w:t>Assessment</w:t>
            </w:r>
          </w:p>
        </w:tc>
        <w:tc>
          <w:tcPr>
            <w:tcW w:w="2863" w:type="dxa"/>
            <w:tcBorders>
              <w:top w:val="single" w:sz="5" w:space="0" w:color="000000"/>
              <w:left w:val="single" w:sz="5" w:space="0" w:color="000000"/>
              <w:bottom w:val="single" w:sz="5" w:space="0" w:color="000000"/>
              <w:right w:val="single" w:sz="5" w:space="0" w:color="000000"/>
            </w:tcBorders>
          </w:tcPr>
          <w:p w14:paraId="0665D5D2"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Styles</w:t>
            </w:r>
            <w:r w:rsidRPr="00D071EF">
              <w:rPr>
                <w:rFonts w:ascii="Arial"/>
                <w:spacing w:val="-11"/>
                <w:sz w:val="20"/>
              </w:rPr>
              <w:t xml:space="preserve"> </w:t>
            </w:r>
            <w:r w:rsidRPr="00D071EF">
              <w:rPr>
                <w:rFonts w:ascii="Arial"/>
                <w:sz w:val="20"/>
              </w:rPr>
              <w:t>Group</w:t>
            </w:r>
          </w:p>
        </w:tc>
        <w:tc>
          <w:tcPr>
            <w:tcW w:w="1246" w:type="dxa"/>
            <w:tcBorders>
              <w:top w:val="single" w:sz="5" w:space="0" w:color="000000"/>
              <w:left w:val="single" w:sz="5" w:space="0" w:color="000000"/>
              <w:bottom w:val="single" w:sz="5" w:space="0" w:color="000000"/>
              <w:right w:val="single" w:sz="5" w:space="0" w:color="000000"/>
            </w:tcBorders>
          </w:tcPr>
          <w:p w14:paraId="0BC88593"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3</w:t>
            </w:r>
          </w:p>
        </w:tc>
        <w:tc>
          <w:tcPr>
            <w:tcW w:w="1843" w:type="dxa"/>
            <w:tcBorders>
              <w:top w:val="single" w:sz="5" w:space="0" w:color="000000"/>
              <w:left w:val="single" w:sz="5" w:space="0" w:color="000000"/>
              <w:bottom w:val="single" w:sz="5" w:space="0" w:color="000000"/>
              <w:right w:val="single" w:sz="5" w:space="0" w:color="000000"/>
            </w:tcBorders>
          </w:tcPr>
          <w:p w14:paraId="26B9194B"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23/3/2026</w:t>
            </w:r>
          </w:p>
        </w:tc>
      </w:tr>
      <w:tr w:rsidR="001B53B8" w:rsidRPr="00D071EF" w14:paraId="54F35CDD" w14:textId="77777777">
        <w:trPr>
          <w:trHeight w:hRule="exact" w:val="542"/>
        </w:trPr>
        <w:tc>
          <w:tcPr>
            <w:tcW w:w="2443" w:type="dxa"/>
            <w:tcBorders>
              <w:top w:val="single" w:sz="5" w:space="0" w:color="000000"/>
              <w:left w:val="single" w:sz="5" w:space="0" w:color="000000"/>
              <w:bottom w:val="single" w:sz="5" w:space="0" w:color="000000"/>
              <w:right w:val="single" w:sz="5" w:space="0" w:color="000000"/>
            </w:tcBorders>
          </w:tcPr>
          <w:p w14:paraId="37FF07F7" w14:textId="77777777" w:rsidR="001B53B8" w:rsidRPr="00D071EF" w:rsidRDefault="00D54B1A">
            <w:pPr>
              <w:pStyle w:val="TableParagraph"/>
              <w:spacing w:before="70"/>
              <w:ind w:left="176"/>
              <w:rPr>
                <w:rFonts w:ascii="Arial" w:eastAsia="Arial" w:hAnsi="Arial" w:cs="Arial"/>
                <w:sz w:val="20"/>
                <w:szCs w:val="20"/>
              </w:rPr>
            </w:pPr>
            <w:r w:rsidRPr="00D071EF">
              <w:rPr>
                <w:rFonts w:ascii="Arial"/>
                <w:spacing w:val="-1"/>
                <w:sz w:val="20"/>
              </w:rPr>
              <w:t>Air</w:t>
            </w:r>
            <w:r w:rsidRPr="00D071EF">
              <w:rPr>
                <w:rFonts w:ascii="Arial"/>
                <w:spacing w:val="-10"/>
                <w:sz w:val="20"/>
              </w:rPr>
              <w:t xml:space="preserve"> </w:t>
            </w:r>
            <w:r w:rsidRPr="00D071EF">
              <w:rPr>
                <w:rFonts w:ascii="Arial"/>
                <w:sz w:val="20"/>
              </w:rPr>
              <w:t>Quality</w:t>
            </w:r>
            <w:r w:rsidRPr="00D071EF">
              <w:rPr>
                <w:rFonts w:ascii="Arial"/>
                <w:spacing w:val="-10"/>
                <w:sz w:val="20"/>
              </w:rPr>
              <w:t xml:space="preserve"> </w:t>
            </w:r>
            <w:r w:rsidRPr="00D071EF">
              <w:rPr>
                <w:rFonts w:ascii="Arial"/>
                <w:spacing w:val="-1"/>
                <w:sz w:val="20"/>
              </w:rPr>
              <w:t>Assessment</w:t>
            </w:r>
          </w:p>
        </w:tc>
        <w:tc>
          <w:tcPr>
            <w:tcW w:w="2863" w:type="dxa"/>
            <w:tcBorders>
              <w:top w:val="single" w:sz="5" w:space="0" w:color="000000"/>
              <w:left w:val="single" w:sz="5" w:space="0" w:color="000000"/>
              <w:bottom w:val="single" w:sz="5" w:space="0" w:color="000000"/>
              <w:right w:val="single" w:sz="5" w:space="0" w:color="000000"/>
            </w:tcBorders>
          </w:tcPr>
          <w:p w14:paraId="4DE1534A" w14:textId="77777777" w:rsidR="001B53B8" w:rsidRPr="00D071EF" w:rsidRDefault="00D54B1A">
            <w:pPr>
              <w:pStyle w:val="TableParagraph"/>
              <w:spacing w:before="70"/>
              <w:ind w:left="174" w:right="433"/>
              <w:rPr>
                <w:rFonts w:ascii="Arial" w:eastAsia="Arial" w:hAnsi="Arial" w:cs="Arial"/>
                <w:sz w:val="20"/>
                <w:szCs w:val="20"/>
              </w:rPr>
            </w:pPr>
            <w:r w:rsidRPr="00D071EF">
              <w:rPr>
                <w:rFonts w:ascii="Arial"/>
                <w:spacing w:val="-1"/>
                <w:sz w:val="20"/>
              </w:rPr>
              <w:t>Pattle</w:t>
            </w:r>
            <w:r w:rsidRPr="00D071EF">
              <w:rPr>
                <w:rFonts w:ascii="Arial"/>
                <w:spacing w:val="-12"/>
                <w:sz w:val="20"/>
              </w:rPr>
              <w:t xml:space="preserve"> </w:t>
            </w:r>
            <w:r w:rsidRPr="00D071EF">
              <w:rPr>
                <w:rFonts w:ascii="Arial"/>
                <w:sz w:val="20"/>
              </w:rPr>
              <w:t>Delamore</w:t>
            </w:r>
            <w:r w:rsidRPr="00D071EF">
              <w:rPr>
                <w:rFonts w:ascii="Arial"/>
                <w:spacing w:val="-12"/>
                <w:sz w:val="20"/>
              </w:rPr>
              <w:t xml:space="preserve"> </w:t>
            </w:r>
            <w:r w:rsidRPr="00D071EF">
              <w:rPr>
                <w:rFonts w:ascii="Arial"/>
                <w:spacing w:val="-1"/>
                <w:sz w:val="20"/>
              </w:rPr>
              <w:t>Partners</w:t>
            </w:r>
            <w:r w:rsidRPr="00D071EF">
              <w:rPr>
                <w:rFonts w:ascii="Arial"/>
                <w:spacing w:val="23"/>
                <w:w w:val="99"/>
                <w:sz w:val="20"/>
              </w:rPr>
              <w:t xml:space="preserve"> </w:t>
            </w:r>
            <w:r w:rsidRPr="00D071EF">
              <w:rPr>
                <w:rFonts w:ascii="Arial"/>
                <w:spacing w:val="-1"/>
                <w:sz w:val="20"/>
              </w:rPr>
              <w:t>(PDP)</w:t>
            </w:r>
          </w:p>
        </w:tc>
        <w:tc>
          <w:tcPr>
            <w:tcW w:w="1246" w:type="dxa"/>
            <w:tcBorders>
              <w:top w:val="single" w:sz="5" w:space="0" w:color="000000"/>
              <w:left w:val="single" w:sz="5" w:space="0" w:color="000000"/>
              <w:bottom w:val="single" w:sz="5" w:space="0" w:color="000000"/>
              <w:right w:val="single" w:sz="5" w:space="0" w:color="000000"/>
            </w:tcBorders>
          </w:tcPr>
          <w:p w14:paraId="58451F70" w14:textId="77777777" w:rsidR="001B53B8" w:rsidRPr="00D071EF" w:rsidRDefault="00D54B1A">
            <w:pPr>
              <w:pStyle w:val="TableParagraph"/>
              <w:spacing w:before="70"/>
              <w:ind w:left="174"/>
              <w:rPr>
                <w:rFonts w:ascii="Arial" w:eastAsia="Arial" w:hAnsi="Arial" w:cs="Arial"/>
                <w:sz w:val="20"/>
                <w:szCs w:val="20"/>
              </w:rPr>
            </w:pPr>
            <w:r w:rsidRPr="00D071EF">
              <w:rPr>
                <w:rFonts w:ascii="Arial"/>
                <w:sz w:val="20"/>
              </w:rPr>
              <w:t>4</w:t>
            </w:r>
          </w:p>
        </w:tc>
        <w:tc>
          <w:tcPr>
            <w:tcW w:w="1843" w:type="dxa"/>
            <w:tcBorders>
              <w:top w:val="single" w:sz="5" w:space="0" w:color="000000"/>
              <w:left w:val="single" w:sz="5" w:space="0" w:color="000000"/>
              <w:bottom w:val="single" w:sz="5" w:space="0" w:color="000000"/>
              <w:right w:val="single" w:sz="5" w:space="0" w:color="000000"/>
            </w:tcBorders>
          </w:tcPr>
          <w:p w14:paraId="6ED3F88E" w14:textId="77777777" w:rsidR="001B53B8" w:rsidRPr="00D071EF" w:rsidRDefault="00D54B1A">
            <w:pPr>
              <w:pStyle w:val="TableParagraph"/>
              <w:spacing w:before="70"/>
              <w:ind w:left="176"/>
              <w:rPr>
                <w:rFonts w:ascii="Arial" w:eastAsia="Arial" w:hAnsi="Arial" w:cs="Arial"/>
                <w:sz w:val="20"/>
                <w:szCs w:val="20"/>
              </w:rPr>
            </w:pPr>
            <w:r w:rsidRPr="00D071EF">
              <w:rPr>
                <w:rFonts w:ascii="Arial"/>
                <w:spacing w:val="-1"/>
                <w:sz w:val="20"/>
              </w:rPr>
              <w:t>27/3/2026</w:t>
            </w:r>
          </w:p>
        </w:tc>
      </w:tr>
      <w:tr w:rsidR="001B53B8" w:rsidRPr="00D071EF" w14:paraId="1ABBC9AA" w14:textId="77777777">
        <w:trPr>
          <w:trHeight w:hRule="exact" w:val="540"/>
        </w:trPr>
        <w:tc>
          <w:tcPr>
            <w:tcW w:w="2443" w:type="dxa"/>
            <w:tcBorders>
              <w:top w:val="single" w:sz="5" w:space="0" w:color="000000"/>
              <w:left w:val="single" w:sz="5" w:space="0" w:color="000000"/>
              <w:bottom w:val="single" w:sz="5" w:space="0" w:color="000000"/>
              <w:right w:val="single" w:sz="5" w:space="0" w:color="000000"/>
            </w:tcBorders>
          </w:tcPr>
          <w:p w14:paraId="173E7F1A" w14:textId="77777777" w:rsidR="001B53B8" w:rsidRPr="00D071EF" w:rsidRDefault="00D54B1A">
            <w:pPr>
              <w:pStyle w:val="TableParagraph"/>
              <w:spacing w:before="68"/>
              <w:ind w:left="176" w:right="951"/>
              <w:rPr>
                <w:rFonts w:ascii="Arial" w:eastAsia="Arial" w:hAnsi="Arial" w:cs="Arial"/>
                <w:sz w:val="20"/>
                <w:szCs w:val="20"/>
              </w:rPr>
            </w:pPr>
            <w:r w:rsidRPr="00D071EF">
              <w:rPr>
                <w:rFonts w:ascii="Arial"/>
                <w:spacing w:val="-1"/>
                <w:w w:val="95"/>
                <w:sz w:val="20"/>
              </w:rPr>
              <w:t>Archaeological</w:t>
            </w:r>
            <w:r w:rsidRPr="00D071EF">
              <w:rPr>
                <w:rFonts w:ascii="Arial"/>
                <w:spacing w:val="23"/>
                <w:w w:val="99"/>
                <w:sz w:val="20"/>
              </w:rPr>
              <w:t xml:space="preserve"> </w:t>
            </w:r>
            <w:r w:rsidRPr="00D071EF">
              <w:rPr>
                <w:rFonts w:ascii="Arial"/>
                <w:spacing w:val="-1"/>
                <w:sz w:val="20"/>
              </w:rPr>
              <w:t>Assessment</w:t>
            </w:r>
          </w:p>
        </w:tc>
        <w:tc>
          <w:tcPr>
            <w:tcW w:w="2863" w:type="dxa"/>
            <w:tcBorders>
              <w:top w:val="single" w:sz="5" w:space="0" w:color="000000"/>
              <w:left w:val="single" w:sz="5" w:space="0" w:color="000000"/>
              <w:bottom w:val="single" w:sz="5" w:space="0" w:color="000000"/>
              <w:right w:val="single" w:sz="5" w:space="0" w:color="000000"/>
            </w:tcBorders>
          </w:tcPr>
          <w:p w14:paraId="539EC2BD"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Clough</w:t>
            </w:r>
            <w:r w:rsidRPr="00D071EF">
              <w:rPr>
                <w:rFonts w:ascii="Arial"/>
                <w:spacing w:val="-8"/>
                <w:sz w:val="20"/>
              </w:rPr>
              <w:t xml:space="preserve"> </w:t>
            </w:r>
            <w:r w:rsidRPr="00D071EF">
              <w:rPr>
                <w:rFonts w:ascii="Arial"/>
                <w:sz w:val="20"/>
              </w:rPr>
              <w:t>&amp;</w:t>
            </w:r>
            <w:r w:rsidRPr="00D071EF">
              <w:rPr>
                <w:rFonts w:ascii="Arial"/>
                <w:spacing w:val="-8"/>
                <w:sz w:val="20"/>
              </w:rPr>
              <w:t xml:space="preserve"> </w:t>
            </w:r>
            <w:r w:rsidRPr="00D071EF">
              <w:rPr>
                <w:rFonts w:ascii="Arial"/>
                <w:spacing w:val="-1"/>
                <w:sz w:val="20"/>
              </w:rPr>
              <w:t>Associates</w:t>
            </w:r>
          </w:p>
        </w:tc>
        <w:tc>
          <w:tcPr>
            <w:tcW w:w="1246" w:type="dxa"/>
            <w:tcBorders>
              <w:top w:val="single" w:sz="5" w:space="0" w:color="000000"/>
              <w:left w:val="single" w:sz="5" w:space="0" w:color="000000"/>
              <w:bottom w:val="single" w:sz="5" w:space="0" w:color="000000"/>
              <w:right w:val="single" w:sz="5" w:space="0" w:color="000000"/>
            </w:tcBorders>
          </w:tcPr>
          <w:p w14:paraId="0CA1B2A4"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3</w:t>
            </w:r>
          </w:p>
        </w:tc>
        <w:tc>
          <w:tcPr>
            <w:tcW w:w="1843" w:type="dxa"/>
            <w:tcBorders>
              <w:top w:val="single" w:sz="5" w:space="0" w:color="000000"/>
              <w:left w:val="single" w:sz="5" w:space="0" w:color="000000"/>
              <w:bottom w:val="single" w:sz="5" w:space="0" w:color="000000"/>
              <w:right w:val="single" w:sz="5" w:space="0" w:color="000000"/>
            </w:tcBorders>
          </w:tcPr>
          <w:p w14:paraId="324EF939"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February</w:t>
            </w:r>
            <w:r w:rsidRPr="00D071EF">
              <w:rPr>
                <w:rFonts w:ascii="Arial"/>
                <w:spacing w:val="-13"/>
                <w:sz w:val="20"/>
              </w:rPr>
              <w:t xml:space="preserve"> </w:t>
            </w:r>
            <w:r w:rsidRPr="00D071EF">
              <w:rPr>
                <w:rFonts w:ascii="Arial"/>
                <w:spacing w:val="-1"/>
                <w:sz w:val="20"/>
              </w:rPr>
              <w:t>2026</w:t>
            </w:r>
          </w:p>
        </w:tc>
      </w:tr>
      <w:tr w:rsidR="001B53B8" w:rsidRPr="00D071EF" w14:paraId="057FC374" w14:textId="77777777">
        <w:trPr>
          <w:trHeight w:hRule="exact" w:val="542"/>
        </w:trPr>
        <w:tc>
          <w:tcPr>
            <w:tcW w:w="2443" w:type="dxa"/>
            <w:tcBorders>
              <w:top w:val="single" w:sz="5" w:space="0" w:color="000000"/>
              <w:left w:val="single" w:sz="5" w:space="0" w:color="000000"/>
              <w:bottom w:val="single" w:sz="5" w:space="0" w:color="000000"/>
              <w:right w:val="single" w:sz="5" w:space="0" w:color="000000"/>
            </w:tcBorders>
          </w:tcPr>
          <w:p w14:paraId="31343CF3" w14:textId="77777777" w:rsidR="001B53B8" w:rsidRPr="00D071EF" w:rsidRDefault="00D54B1A">
            <w:pPr>
              <w:pStyle w:val="TableParagraph"/>
              <w:spacing w:before="68" w:line="242" w:lineRule="auto"/>
              <w:ind w:left="176" w:right="621"/>
              <w:rPr>
                <w:rFonts w:ascii="Arial" w:eastAsia="Arial" w:hAnsi="Arial" w:cs="Arial"/>
                <w:sz w:val="20"/>
                <w:szCs w:val="20"/>
              </w:rPr>
            </w:pPr>
            <w:r w:rsidRPr="00D071EF">
              <w:rPr>
                <w:rFonts w:ascii="Arial"/>
                <w:spacing w:val="-1"/>
                <w:sz w:val="20"/>
              </w:rPr>
              <w:t>Contaminated</w:t>
            </w:r>
            <w:r w:rsidRPr="00D071EF">
              <w:rPr>
                <w:rFonts w:ascii="Arial"/>
                <w:spacing w:val="-17"/>
                <w:sz w:val="20"/>
              </w:rPr>
              <w:t xml:space="preserve"> </w:t>
            </w:r>
            <w:r w:rsidRPr="00D071EF">
              <w:rPr>
                <w:rFonts w:ascii="Arial"/>
                <w:spacing w:val="-1"/>
                <w:sz w:val="20"/>
              </w:rPr>
              <w:t>Site</w:t>
            </w:r>
            <w:r w:rsidRPr="00D071EF">
              <w:rPr>
                <w:rFonts w:ascii="Arial"/>
                <w:spacing w:val="22"/>
                <w:w w:val="99"/>
                <w:sz w:val="20"/>
              </w:rPr>
              <w:t xml:space="preserve"> </w:t>
            </w:r>
            <w:r w:rsidRPr="00D071EF">
              <w:rPr>
                <w:rFonts w:ascii="Arial"/>
                <w:spacing w:val="-1"/>
                <w:sz w:val="20"/>
              </w:rPr>
              <w:t>Investigation</w:t>
            </w:r>
          </w:p>
        </w:tc>
        <w:tc>
          <w:tcPr>
            <w:tcW w:w="2863" w:type="dxa"/>
            <w:tcBorders>
              <w:top w:val="single" w:sz="5" w:space="0" w:color="000000"/>
              <w:left w:val="single" w:sz="5" w:space="0" w:color="000000"/>
              <w:bottom w:val="single" w:sz="5" w:space="0" w:color="000000"/>
              <w:right w:val="single" w:sz="5" w:space="0" w:color="000000"/>
            </w:tcBorders>
          </w:tcPr>
          <w:p w14:paraId="3C1306FA" w14:textId="77777777" w:rsidR="001B53B8" w:rsidRPr="00D071EF" w:rsidRDefault="00D54B1A">
            <w:pPr>
              <w:pStyle w:val="TableParagraph"/>
              <w:spacing w:before="68" w:line="242" w:lineRule="auto"/>
              <w:ind w:left="174" w:right="433"/>
              <w:rPr>
                <w:rFonts w:ascii="Arial" w:eastAsia="Arial" w:hAnsi="Arial" w:cs="Arial"/>
                <w:sz w:val="20"/>
                <w:szCs w:val="20"/>
              </w:rPr>
            </w:pPr>
            <w:r w:rsidRPr="00D071EF">
              <w:rPr>
                <w:rFonts w:ascii="Arial"/>
                <w:spacing w:val="-1"/>
                <w:sz w:val="20"/>
              </w:rPr>
              <w:t>Pattle</w:t>
            </w:r>
            <w:r w:rsidRPr="00D071EF">
              <w:rPr>
                <w:rFonts w:ascii="Arial"/>
                <w:spacing w:val="-12"/>
                <w:sz w:val="20"/>
              </w:rPr>
              <w:t xml:space="preserve"> </w:t>
            </w:r>
            <w:r w:rsidRPr="00D071EF">
              <w:rPr>
                <w:rFonts w:ascii="Arial"/>
                <w:sz w:val="20"/>
              </w:rPr>
              <w:t>Delamore</w:t>
            </w:r>
            <w:r w:rsidRPr="00D071EF">
              <w:rPr>
                <w:rFonts w:ascii="Arial"/>
                <w:spacing w:val="-12"/>
                <w:sz w:val="20"/>
              </w:rPr>
              <w:t xml:space="preserve"> </w:t>
            </w:r>
            <w:r w:rsidRPr="00D071EF">
              <w:rPr>
                <w:rFonts w:ascii="Arial"/>
                <w:spacing w:val="-1"/>
                <w:sz w:val="20"/>
              </w:rPr>
              <w:t>Partners</w:t>
            </w:r>
            <w:r w:rsidRPr="00D071EF">
              <w:rPr>
                <w:rFonts w:ascii="Arial"/>
                <w:spacing w:val="23"/>
                <w:w w:val="99"/>
                <w:sz w:val="20"/>
              </w:rPr>
              <w:t xml:space="preserve"> </w:t>
            </w:r>
            <w:r w:rsidRPr="00D071EF">
              <w:rPr>
                <w:rFonts w:ascii="Arial"/>
                <w:spacing w:val="-1"/>
                <w:sz w:val="20"/>
              </w:rPr>
              <w:t>(PDP)</w:t>
            </w:r>
          </w:p>
        </w:tc>
        <w:tc>
          <w:tcPr>
            <w:tcW w:w="1246" w:type="dxa"/>
            <w:tcBorders>
              <w:top w:val="single" w:sz="5" w:space="0" w:color="000000"/>
              <w:left w:val="single" w:sz="5" w:space="0" w:color="000000"/>
              <w:bottom w:val="single" w:sz="5" w:space="0" w:color="000000"/>
              <w:right w:val="single" w:sz="5" w:space="0" w:color="000000"/>
            </w:tcBorders>
          </w:tcPr>
          <w:p w14:paraId="40FF7059"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3</w:t>
            </w:r>
          </w:p>
        </w:tc>
        <w:tc>
          <w:tcPr>
            <w:tcW w:w="1843" w:type="dxa"/>
            <w:tcBorders>
              <w:top w:val="single" w:sz="5" w:space="0" w:color="000000"/>
              <w:left w:val="single" w:sz="5" w:space="0" w:color="000000"/>
              <w:bottom w:val="single" w:sz="5" w:space="0" w:color="000000"/>
              <w:right w:val="single" w:sz="5" w:space="0" w:color="000000"/>
            </w:tcBorders>
          </w:tcPr>
          <w:p w14:paraId="2285E3C5"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13/3/2026</w:t>
            </w:r>
          </w:p>
        </w:tc>
      </w:tr>
      <w:tr w:rsidR="001B53B8" w:rsidRPr="00D071EF" w14:paraId="6BC9B3F4" w14:textId="77777777">
        <w:trPr>
          <w:trHeight w:hRule="exact" w:val="770"/>
        </w:trPr>
        <w:tc>
          <w:tcPr>
            <w:tcW w:w="2443" w:type="dxa"/>
            <w:tcBorders>
              <w:top w:val="single" w:sz="5" w:space="0" w:color="000000"/>
              <w:left w:val="single" w:sz="5" w:space="0" w:color="000000"/>
              <w:bottom w:val="single" w:sz="5" w:space="0" w:color="000000"/>
              <w:right w:val="single" w:sz="5" w:space="0" w:color="000000"/>
            </w:tcBorders>
          </w:tcPr>
          <w:p w14:paraId="1179E62D" w14:textId="77777777" w:rsidR="001B53B8" w:rsidRPr="00D071EF" w:rsidRDefault="00D54B1A">
            <w:pPr>
              <w:pStyle w:val="TableParagraph"/>
              <w:spacing w:before="68"/>
              <w:ind w:left="176" w:right="248"/>
              <w:rPr>
                <w:rFonts w:ascii="Arial" w:eastAsia="Arial" w:hAnsi="Arial" w:cs="Arial"/>
                <w:sz w:val="20"/>
                <w:szCs w:val="20"/>
              </w:rPr>
            </w:pPr>
            <w:r w:rsidRPr="00D071EF">
              <w:rPr>
                <w:rFonts w:ascii="Arial"/>
                <w:spacing w:val="-1"/>
                <w:sz w:val="20"/>
              </w:rPr>
              <w:t>Cultural</w:t>
            </w:r>
            <w:r w:rsidRPr="00D071EF">
              <w:rPr>
                <w:rFonts w:ascii="Arial"/>
                <w:spacing w:val="-11"/>
                <w:sz w:val="20"/>
              </w:rPr>
              <w:t xml:space="preserve"> </w:t>
            </w:r>
            <w:r w:rsidRPr="00D071EF">
              <w:rPr>
                <w:rFonts w:ascii="Arial"/>
                <w:spacing w:val="-2"/>
                <w:sz w:val="20"/>
              </w:rPr>
              <w:t>Values</w:t>
            </w:r>
            <w:r w:rsidRPr="00D071EF">
              <w:rPr>
                <w:rFonts w:ascii="Arial"/>
                <w:spacing w:val="-8"/>
                <w:sz w:val="20"/>
              </w:rPr>
              <w:t xml:space="preserve"> </w:t>
            </w:r>
            <w:r w:rsidRPr="00D071EF">
              <w:rPr>
                <w:rFonts w:ascii="Arial"/>
                <w:spacing w:val="-2"/>
                <w:sz w:val="20"/>
              </w:rPr>
              <w:t>and</w:t>
            </w:r>
            <w:r w:rsidRPr="00D071EF">
              <w:rPr>
                <w:rFonts w:ascii="Arial"/>
                <w:spacing w:val="29"/>
                <w:w w:val="99"/>
                <w:sz w:val="20"/>
              </w:rPr>
              <w:t xml:space="preserve"> </w:t>
            </w:r>
            <w:r w:rsidRPr="00D071EF">
              <w:rPr>
                <w:rFonts w:ascii="Arial"/>
                <w:spacing w:val="-1"/>
                <w:sz w:val="20"/>
              </w:rPr>
              <w:t>Consultation</w:t>
            </w:r>
            <w:r w:rsidRPr="00D071EF">
              <w:rPr>
                <w:rFonts w:ascii="Arial"/>
                <w:spacing w:val="-21"/>
                <w:sz w:val="20"/>
              </w:rPr>
              <w:t xml:space="preserve"> </w:t>
            </w:r>
            <w:r w:rsidRPr="00D071EF">
              <w:rPr>
                <w:rFonts w:ascii="Arial"/>
                <w:spacing w:val="-1"/>
                <w:sz w:val="20"/>
              </w:rPr>
              <w:t>Summary</w:t>
            </w:r>
            <w:r w:rsidRPr="00D071EF">
              <w:rPr>
                <w:rFonts w:ascii="Arial"/>
                <w:spacing w:val="22"/>
                <w:w w:val="99"/>
                <w:sz w:val="20"/>
              </w:rPr>
              <w:t xml:space="preserve"> </w:t>
            </w:r>
            <w:r w:rsidRPr="00D071EF">
              <w:rPr>
                <w:rFonts w:ascii="Arial"/>
                <w:spacing w:val="-1"/>
                <w:sz w:val="20"/>
              </w:rPr>
              <w:t>Report</w:t>
            </w:r>
          </w:p>
        </w:tc>
        <w:tc>
          <w:tcPr>
            <w:tcW w:w="2863" w:type="dxa"/>
            <w:tcBorders>
              <w:top w:val="single" w:sz="5" w:space="0" w:color="000000"/>
              <w:left w:val="single" w:sz="5" w:space="0" w:color="000000"/>
              <w:bottom w:val="single" w:sz="5" w:space="0" w:color="000000"/>
              <w:right w:val="single" w:sz="5" w:space="0" w:color="000000"/>
            </w:tcBorders>
          </w:tcPr>
          <w:p w14:paraId="0C800632"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Wikaira</w:t>
            </w:r>
            <w:r w:rsidRPr="00D071EF">
              <w:rPr>
                <w:rFonts w:ascii="Arial"/>
                <w:spacing w:val="-18"/>
                <w:sz w:val="20"/>
              </w:rPr>
              <w:t xml:space="preserve"> </w:t>
            </w:r>
            <w:r w:rsidRPr="00D071EF">
              <w:rPr>
                <w:rFonts w:ascii="Arial"/>
                <w:sz w:val="20"/>
              </w:rPr>
              <w:t>Consulting</w:t>
            </w:r>
          </w:p>
        </w:tc>
        <w:tc>
          <w:tcPr>
            <w:tcW w:w="1246" w:type="dxa"/>
            <w:tcBorders>
              <w:top w:val="single" w:sz="5" w:space="0" w:color="000000"/>
              <w:left w:val="single" w:sz="5" w:space="0" w:color="000000"/>
              <w:bottom w:val="single" w:sz="5" w:space="0" w:color="000000"/>
              <w:right w:val="single" w:sz="5" w:space="0" w:color="000000"/>
            </w:tcBorders>
          </w:tcPr>
          <w:p w14:paraId="267A6855"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2</w:t>
            </w:r>
          </w:p>
        </w:tc>
        <w:tc>
          <w:tcPr>
            <w:tcW w:w="1843" w:type="dxa"/>
            <w:tcBorders>
              <w:top w:val="single" w:sz="5" w:space="0" w:color="000000"/>
              <w:left w:val="single" w:sz="5" w:space="0" w:color="000000"/>
              <w:bottom w:val="single" w:sz="5" w:space="0" w:color="000000"/>
              <w:right w:val="single" w:sz="5" w:space="0" w:color="000000"/>
            </w:tcBorders>
          </w:tcPr>
          <w:p w14:paraId="41015940"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22/3/2026</w:t>
            </w:r>
          </w:p>
        </w:tc>
      </w:tr>
      <w:tr w:rsidR="001B53B8" w:rsidRPr="00D071EF" w14:paraId="5E9DBCAE" w14:textId="77777777">
        <w:trPr>
          <w:trHeight w:hRule="exact" w:val="418"/>
        </w:trPr>
        <w:tc>
          <w:tcPr>
            <w:tcW w:w="2443" w:type="dxa"/>
            <w:tcBorders>
              <w:top w:val="single" w:sz="5" w:space="0" w:color="000000"/>
              <w:left w:val="single" w:sz="5" w:space="0" w:color="000000"/>
              <w:bottom w:val="single" w:sz="5" w:space="0" w:color="000000"/>
              <w:right w:val="single" w:sz="5" w:space="0" w:color="000000"/>
            </w:tcBorders>
          </w:tcPr>
          <w:p w14:paraId="34099153"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Ecological</w:t>
            </w:r>
            <w:r w:rsidRPr="00D071EF">
              <w:rPr>
                <w:rFonts w:ascii="Arial"/>
                <w:spacing w:val="-36"/>
                <w:sz w:val="20"/>
              </w:rPr>
              <w:t xml:space="preserve"> </w:t>
            </w:r>
            <w:r w:rsidRPr="00D071EF">
              <w:rPr>
                <w:rFonts w:ascii="Arial"/>
                <w:spacing w:val="-1"/>
                <w:sz w:val="20"/>
              </w:rPr>
              <w:t>Assessment</w:t>
            </w:r>
          </w:p>
        </w:tc>
        <w:tc>
          <w:tcPr>
            <w:tcW w:w="2863" w:type="dxa"/>
            <w:tcBorders>
              <w:top w:val="single" w:sz="5" w:space="0" w:color="000000"/>
              <w:left w:val="single" w:sz="5" w:space="0" w:color="000000"/>
              <w:bottom w:val="single" w:sz="5" w:space="0" w:color="000000"/>
              <w:right w:val="single" w:sz="5" w:space="0" w:color="000000"/>
            </w:tcBorders>
          </w:tcPr>
          <w:p w14:paraId="6E18F664"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Boffa</w:t>
            </w:r>
            <w:r w:rsidRPr="00D071EF">
              <w:rPr>
                <w:rFonts w:ascii="Arial"/>
                <w:spacing w:val="-12"/>
                <w:sz w:val="20"/>
              </w:rPr>
              <w:t xml:space="preserve"> </w:t>
            </w:r>
            <w:r w:rsidRPr="00D071EF">
              <w:rPr>
                <w:rFonts w:ascii="Arial"/>
                <w:sz w:val="20"/>
              </w:rPr>
              <w:t>Miskell</w:t>
            </w:r>
          </w:p>
        </w:tc>
        <w:tc>
          <w:tcPr>
            <w:tcW w:w="1246" w:type="dxa"/>
            <w:tcBorders>
              <w:top w:val="single" w:sz="5" w:space="0" w:color="000000"/>
              <w:left w:val="single" w:sz="5" w:space="0" w:color="000000"/>
              <w:bottom w:val="single" w:sz="5" w:space="0" w:color="000000"/>
              <w:right w:val="single" w:sz="5" w:space="0" w:color="000000"/>
            </w:tcBorders>
          </w:tcPr>
          <w:p w14:paraId="4EB140FB"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Final</w:t>
            </w:r>
          </w:p>
        </w:tc>
        <w:tc>
          <w:tcPr>
            <w:tcW w:w="1843" w:type="dxa"/>
            <w:tcBorders>
              <w:top w:val="single" w:sz="5" w:space="0" w:color="000000"/>
              <w:left w:val="single" w:sz="5" w:space="0" w:color="000000"/>
              <w:bottom w:val="single" w:sz="5" w:space="0" w:color="000000"/>
              <w:right w:val="single" w:sz="5" w:space="0" w:color="000000"/>
            </w:tcBorders>
          </w:tcPr>
          <w:p w14:paraId="0116B155"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28/3/2026</w:t>
            </w:r>
          </w:p>
        </w:tc>
      </w:tr>
      <w:tr w:rsidR="001B53B8" w:rsidRPr="00D071EF" w14:paraId="0850AB1F" w14:textId="77777777">
        <w:trPr>
          <w:trHeight w:hRule="exact" w:val="422"/>
        </w:trPr>
        <w:tc>
          <w:tcPr>
            <w:tcW w:w="2443" w:type="dxa"/>
            <w:tcBorders>
              <w:top w:val="single" w:sz="5" w:space="0" w:color="000000"/>
              <w:left w:val="single" w:sz="5" w:space="0" w:color="000000"/>
              <w:bottom w:val="single" w:sz="5" w:space="0" w:color="000000"/>
              <w:right w:val="single" w:sz="5" w:space="0" w:color="000000"/>
            </w:tcBorders>
          </w:tcPr>
          <w:p w14:paraId="645C3EE5"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Economic</w:t>
            </w:r>
            <w:r w:rsidRPr="00D071EF">
              <w:rPr>
                <w:rFonts w:ascii="Arial"/>
                <w:spacing w:val="-22"/>
                <w:sz w:val="20"/>
              </w:rPr>
              <w:t xml:space="preserve"> </w:t>
            </w:r>
            <w:r w:rsidRPr="00D071EF">
              <w:rPr>
                <w:rFonts w:ascii="Arial"/>
                <w:spacing w:val="-1"/>
                <w:sz w:val="20"/>
              </w:rPr>
              <w:t>Assessment</w:t>
            </w:r>
          </w:p>
        </w:tc>
        <w:tc>
          <w:tcPr>
            <w:tcW w:w="2863" w:type="dxa"/>
            <w:tcBorders>
              <w:top w:val="single" w:sz="5" w:space="0" w:color="000000"/>
              <w:left w:val="single" w:sz="5" w:space="0" w:color="000000"/>
              <w:bottom w:val="single" w:sz="5" w:space="0" w:color="000000"/>
              <w:right w:val="single" w:sz="5" w:space="0" w:color="000000"/>
            </w:tcBorders>
          </w:tcPr>
          <w:p w14:paraId="41E5BAC5"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Market</w:t>
            </w:r>
            <w:r w:rsidRPr="00D071EF">
              <w:rPr>
                <w:rFonts w:ascii="Arial"/>
                <w:spacing w:val="-17"/>
                <w:sz w:val="20"/>
              </w:rPr>
              <w:t xml:space="preserve"> </w:t>
            </w:r>
            <w:r w:rsidRPr="00D071EF">
              <w:rPr>
                <w:rFonts w:ascii="Arial"/>
                <w:sz w:val="20"/>
              </w:rPr>
              <w:t>Economics</w:t>
            </w:r>
          </w:p>
        </w:tc>
        <w:tc>
          <w:tcPr>
            <w:tcW w:w="1246" w:type="dxa"/>
            <w:tcBorders>
              <w:top w:val="single" w:sz="5" w:space="0" w:color="000000"/>
              <w:left w:val="single" w:sz="5" w:space="0" w:color="000000"/>
              <w:bottom w:val="single" w:sz="5" w:space="0" w:color="000000"/>
              <w:right w:val="single" w:sz="5" w:space="0" w:color="000000"/>
            </w:tcBorders>
          </w:tcPr>
          <w:p w14:paraId="253B00C5"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Final</w:t>
            </w:r>
          </w:p>
        </w:tc>
        <w:tc>
          <w:tcPr>
            <w:tcW w:w="1843" w:type="dxa"/>
            <w:tcBorders>
              <w:top w:val="single" w:sz="5" w:space="0" w:color="000000"/>
              <w:left w:val="single" w:sz="5" w:space="0" w:color="000000"/>
              <w:bottom w:val="single" w:sz="5" w:space="0" w:color="000000"/>
              <w:right w:val="single" w:sz="5" w:space="0" w:color="000000"/>
            </w:tcBorders>
          </w:tcPr>
          <w:p w14:paraId="639939F0"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27/3/2026</w:t>
            </w:r>
          </w:p>
        </w:tc>
      </w:tr>
      <w:tr w:rsidR="001B53B8" w:rsidRPr="00D071EF" w14:paraId="0FD28C2D" w14:textId="77777777">
        <w:trPr>
          <w:trHeight w:hRule="exact" w:val="770"/>
        </w:trPr>
        <w:tc>
          <w:tcPr>
            <w:tcW w:w="2443" w:type="dxa"/>
            <w:tcBorders>
              <w:top w:val="single" w:sz="5" w:space="0" w:color="000000"/>
              <w:left w:val="single" w:sz="5" w:space="0" w:color="000000"/>
              <w:bottom w:val="single" w:sz="5" w:space="0" w:color="000000"/>
              <w:right w:val="single" w:sz="5" w:space="0" w:color="000000"/>
            </w:tcBorders>
          </w:tcPr>
          <w:p w14:paraId="19C16C33" w14:textId="77777777" w:rsidR="001B53B8" w:rsidRPr="00D071EF" w:rsidRDefault="00D54B1A">
            <w:pPr>
              <w:pStyle w:val="TableParagraph"/>
              <w:spacing w:before="68"/>
              <w:ind w:left="176" w:right="302"/>
              <w:rPr>
                <w:rFonts w:ascii="Arial" w:eastAsia="Arial" w:hAnsi="Arial" w:cs="Arial"/>
                <w:sz w:val="20"/>
                <w:szCs w:val="20"/>
              </w:rPr>
            </w:pPr>
            <w:r w:rsidRPr="00D071EF">
              <w:rPr>
                <w:rFonts w:ascii="Arial"/>
                <w:spacing w:val="-1"/>
                <w:sz w:val="20"/>
              </w:rPr>
              <w:t>Erosion</w:t>
            </w:r>
            <w:r w:rsidRPr="00D071EF">
              <w:rPr>
                <w:rFonts w:ascii="Arial"/>
                <w:spacing w:val="-13"/>
                <w:sz w:val="20"/>
              </w:rPr>
              <w:t xml:space="preserve"> </w:t>
            </w:r>
            <w:r w:rsidRPr="00D071EF">
              <w:rPr>
                <w:rFonts w:ascii="Arial"/>
                <w:spacing w:val="-1"/>
                <w:sz w:val="20"/>
              </w:rPr>
              <w:t>and</w:t>
            </w:r>
            <w:r w:rsidRPr="00D071EF">
              <w:rPr>
                <w:rFonts w:ascii="Arial"/>
                <w:spacing w:val="-11"/>
                <w:sz w:val="20"/>
              </w:rPr>
              <w:t xml:space="preserve"> </w:t>
            </w:r>
            <w:r w:rsidRPr="00D071EF">
              <w:rPr>
                <w:rFonts w:ascii="Arial"/>
                <w:spacing w:val="-1"/>
                <w:sz w:val="20"/>
              </w:rPr>
              <w:t>Sediment</w:t>
            </w:r>
            <w:r w:rsidRPr="00D071EF">
              <w:rPr>
                <w:rFonts w:ascii="Arial"/>
                <w:spacing w:val="25"/>
                <w:w w:val="99"/>
                <w:sz w:val="20"/>
              </w:rPr>
              <w:t xml:space="preserve"> </w:t>
            </w:r>
            <w:r w:rsidRPr="00D071EF">
              <w:rPr>
                <w:rFonts w:ascii="Arial"/>
                <w:spacing w:val="-1"/>
                <w:sz w:val="20"/>
              </w:rPr>
              <w:t>Control</w:t>
            </w:r>
            <w:r w:rsidRPr="00D071EF">
              <w:rPr>
                <w:rFonts w:ascii="Arial"/>
                <w:spacing w:val="-22"/>
                <w:sz w:val="20"/>
              </w:rPr>
              <w:t xml:space="preserve"> </w:t>
            </w:r>
            <w:r w:rsidRPr="00D071EF">
              <w:rPr>
                <w:rFonts w:ascii="Arial"/>
                <w:spacing w:val="-1"/>
                <w:sz w:val="20"/>
              </w:rPr>
              <w:t>Assessment</w:t>
            </w:r>
            <w:r w:rsidRPr="00D071EF">
              <w:rPr>
                <w:rFonts w:ascii="Arial"/>
                <w:spacing w:val="24"/>
                <w:w w:val="99"/>
                <w:sz w:val="20"/>
              </w:rPr>
              <w:t xml:space="preserve"> </w:t>
            </w:r>
            <w:r w:rsidRPr="00D071EF">
              <w:rPr>
                <w:rFonts w:ascii="Arial"/>
                <w:spacing w:val="-1"/>
                <w:sz w:val="20"/>
              </w:rPr>
              <w:t>Report</w:t>
            </w:r>
          </w:p>
        </w:tc>
        <w:tc>
          <w:tcPr>
            <w:tcW w:w="2863" w:type="dxa"/>
            <w:tcBorders>
              <w:top w:val="single" w:sz="5" w:space="0" w:color="000000"/>
              <w:left w:val="single" w:sz="5" w:space="0" w:color="000000"/>
              <w:bottom w:val="single" w:sz="5" w:space="0" w:color="000000"/>
              <w:right w:val="single" w:sz="5" w:space="0" w:color="000000"/>
            </w:tcBorders>
          </w:tcPr>
          <w:p w14:paraId="2C60B340"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MPD</w:t>
            </w:r>
            <w:r w:rsidRPr="00D071EF">
              <w:rPr>
                <w:rFonts w:ascii="Arial"/>
                <w:spacing w:val="-16"/>
                <w:sz w:val="20"/>
              </w:rPr>
              <w:t xml:space="preserve"> </w:t>
            </w:r>
            <w:r w:rsidRPr="00D071EF">
              <w:rPr>
                <w:rFonts w:ascii="Arial"/>
                <w:spacing w:val="-1"/>
                <w:sz w:val="20"/>
              </w:rPr>
              <w:t>Environmental</w:t>
            </w:r>
          </w:p>
        </w:tc>
        <w:tc>
          <w:tcPr>
            <w:tcW w:w="1246" w:type="dxa"/>
            <w:tcBorders>
              <w:top w:val="single" w:sz="5" w:space="0" w:color="000000"/>
              <w:left w:val="single" w:sz="5" w:space="0" w:color="000000"/>
              <w:bottom w:val="single" w:sz="5" w:space="0" w:color="000000"/>
              <w:right w:val="single" w:sz="5" w:space="0" w:color="000000"/>
            </w:tcBorders>
          </w:tcPr>
          <w:p w14:paraId="14C9661C"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1</w:t>
            </w:r>
          </w:p>
        </w:tc>
        <w:tc>
          <w:tcPr>
            <w:tcW w:w="1843" w:type="dxa"/>
            <w:tcBorders>
              <w:top w:val="single" w:sz="5" w:space="0" w:color="000000"/>
              <w:left w:val="single" w:sz="5" w:space="0" w:color="000000"/>
              <w:bottom w:val="single" w:sz="5" w:space="0" w:color="000000"/>
              <w:right w:val="single" w:sz="5" w:space="0" w:color="000000"/>
            </w:tcBorders>
          </w:tcPr>
          <w:p w14:paraId="0D5EFB12"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27/3/2026</w:t>
            </w:r>
          </w:p>
        </w:tc>
      </w:tr>
      <w:tr w:rsidR="001B53B8" w:rsidRPr="00D071EF" w14:paraId="165402C0" w14:textId="77777777">
        <w:trPr>
          <w:trHeight w:hRule="exact" w:val="540"/>
        </w:trPr>
        <w:tc>
          <w:tcPr>
            <w:tcW w:w="2443" w:type="dxa"/>
            <w:tcBorders>
              <w:top w:val="single" w:sz="5" w:space="0" w:color="000000"/>
              <w:left w:val="single" w:sz="5" w:space="0" w:color="000000"/>
              <w:bottom w:val="single" w:sz="5" w:space="0" w:color="000000"/>
              <w:right w:val="single" w:sz="5" w:space="0" w:color="000000"/>
            </w:tcBorders>
          </w:tcPr>
          <w:p w14:paraId="1B585B63" w14:textId="77777777" w:rsidR="001B53B8" w:rsidRPr="00D071EF" w:rsidRDefault="00D54B1A">
            <w:pPr>
              <w:pStyle w:val="TableParagraph"/>
              <w:spacing w:before="68"/>
              <w:ind w:left="176" w:right="1095"/>
              <w:rPr>
                <w:rFonts w:ascii="Arial" w:eastAsia="Arial" w:hAnsi="Arial" w:cs="Arial"/>
                <w:sz w:val="20"/>
                <w:szCs w:val="20"/>
              </w:rPr>
            </w:pPr>
            <w:r w:rsidRPr="00D071EF">
              <w:rPr>
                <w:rFonts w:ascii="Arial"/>
                <w:spacing w:val="-1"/>
                <w:w w:val="95"/>
                <w:sz w:val="20"/>
              </w:rPr>
              <w:t>Geotechnical</w:t>
            </w:r>
            <w:r w:rsidRPr="00D071EF">
              <w:rPr>
                <w:rFonts w:ascii="Arial"/>
                <w:spacing w:val="21"/>
                <w:w w:val="99"/>
                <w:sz w:val="20"/>
              </w:rPr>
              <w:t xml:space="preserve"> </w:t>
            </w:r>
            <w:r w:rsidRPr="00D071EF">
              <w:rPr>
                <w:rFonts w:ascii="Arial"/>
                <w:spacing w:val="-1"/>
                <w:sz w:val="20"/>
              </w:rPr>
              <w:t>Assessment</w:t>
            </w:r>
          </w:p>
        </w:tc>
        <w:tc>
          <w:tcPr>
            <w:tcW w:w="2863" w:type="dxa"/>
            <w:tcBorders>
              <w:top w:val="single" w:sz="5" w:space="0" w:color="000000"/>
              <w:left w:val="single" w:sz="5" w:space="0" w:color="000000"/>
              <w:bottom w:val="single" w:sz="5" w:space="0" w:color="000000"/>
              <w:right w:val="single" w:sz="5" w:space="0" w:color="000000"/>
            </w:tcBorders>
          </w:tcPr>
          <w:p w14:paraId="27B6B1EB"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Tonkin</w:t>
            </w:r>
            <w:r w:rsidRPr="00D071EF">
              <w:rPr>
                <w:rFonts w:ascii="Arial"/>
                <w:spacing w:val="-8"/>
                <w:sz w:val="20"/>
              </w:rPr>
              <w:t xml:space="preserve"> </w:t>
            </w:r>
            <w:r w:rsidRPr="00D071EF">
              <w:rPr>
                <w:rFonts w:ascii="Arial"/>
                <w:sz w:val="20"/>
              </w:rPr>
              <w:t>+</w:t>
            </w:r>
            <w:r w:rsidRPr="00D071EF">
              <w:rPr>
                <w:rFonts w:ascii="Arial"/>
                <w:spacing w:val="-6"/>
                <w:sz w:val="20"/>
              </w:rPr>
              <w:t xml:space="preserve"> </w:t>
            </w:r>
            <w:r w:rsidRPr="00D071EF">
              <w:rPr>
                <w:rFonts w:ascii="Arial"/>
                <w:spacing w:val="-1"/>
                <w:sz w:val="20"/>
              </w:rPr>
              <w:t>Taylor</w:t>
            </w:r>
          </w:p>
        </w:tc>
        <w:tc>
          <w:tcPr>
            <w:tcW w:w="1246" w:type="dxa"/>
            <w:tcBorders>
              <w:top w:val="single" w:sz="5" w:space="0" w:color="000000"/>
              <w:left w:val="single" w:sz="5" w:space="0" w:color="000000"/>
              <w:bottom w:val="single" w:sz="5" w:space="0" w:color="000000"/>
              <w:right w:val="single" w:sz="5" w:space="0" w:color="000000"/>
            </w:tcBorders>
          </w:tcPr>
          <w:p w14:paraId="26D44CC1"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5</w:t>
            </w:r>
          </w:p>
        </w:tc>
        <w:tc>
          <w:tcPr>
            <w:tcW w:w="1843" w:type="dxa"/>
            <w:tcBorders>
              <w:top w:val="single" w:sz="5" w:space="0" w:color="000000"/>
              <w:left w:val="single" w:sz="5" w:space="0" w:color="000000"/>
              <w:bottom w:val="single" w:sz="5" w:space="0" w:color="000000"/>
              <w:right w:val="single" w:sz="5" w:space="0" w:color="000000"/>
            </w:tcBorders>
          </w:tcPr>
          <w:p w14:paraId="39914D6C"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27/3/2026</w:t>
            </w:r>
          </w:p>
        </w:tc>
      </w:tr>
      <w:tr w:rsidR="001B53B8" w:rsidRPr="00D071EF" w14:paraId="022A2EC2" w14:textId="77777777">
        <w:trPr>
          <w:trHeight w:hRule="exact" w:val="542"/>
        </w:trPr>
        <w:tc>
          <w:tcPr>
            <w:tcW w:w="2443" w:type="dxa"/>
            <w:tcBorders>
              <w:top w:val="single" w:sz="5" w:space="0" w:color="000000"/>
              <w:left w:val="single" w:sz="5" w:space="0" w:color="000000"/>
              <w:bottom w:val="single" w:sz="5" w:space="0" w:color="000000"/>
              <w:right w:val="single" w:sz="5" w:space="0" w:color="000000"/>
            </w:tcBorders>
          </w:tcPr>
          <w:p w14:paraId="2FFA4369" w14:textId="77777777" w:rsidR="001B53B8" w:rsidRPr="00D071EF" w:rsidRDefault="00D54B1A">
            <w:pPr>
              <w:pStyle w:val="TableParagraph"/>
              <w:spacing w:before="70"/>
              <w:ind w:left="176" w:right="1106"/>
              <w:rPr>
                <w:rFonts w:ascii="Arial" w:eastAsia="Arial" w:hAnsi="Arial" w:cs="Arial"/>
                <w:sz w:val="20"/>
                <w:szCs w:val="20"/>
              </w:rPr>
            </w:pPr>
            <w:r w:rsidRPr="00D071EF">
              <w:rPr>
                <w:rFonts w:ascii="Arial"/>
                <w:spacing w:val="-1"/>
                <w:w w:val="95"/>
                <w:sz w:val="20"/>
              </w:rPr>
              <w:t>Groundwater</w:t>
            </w:r>
            <w:r w:rsidRPr="00D071EF">
              <w:rPr>
                <w:rFonts w:ascii="Arial"/>
                <w:spacing w:val="22"/>
                <w:w w:val="99"/>
                <w:sz w:val="20"/>
              </w:rPr>
              <w:t xml:space="preserve"> </w:t>
            </w:r>
            <w:r w:rsidRPr="00D071EF">
              <w:rPr>
                <w:rFonts w:ascii="Arial"/>
                <w:spacing w:val="-1"/>
                <w:sz w:val="20"/>
              </w:rPr>
              <w:t>Assessment</w:t>
            </w:r>
          </w:p>
        </w:tc>
        <w:tc>
          <w:tcPr>
            <w:tcW w:w="2863" w:type="dxa"/>
            <w:tcBorders>
              <w:top w:val="single" w:sz="5" w:space="0" w:color="000000"/>
              <w:left w:val="single" w:sz="5" w:space="0" w:color="000000"/>
              <w:bottom w:val="single" w:sz="5" w:space="0" w:color="000000"/>
              <w:right w:val="single" w:sz="5" w:space="0" w:color="000000"/>
            </w:tcBorders>
          </w:tcPr>
          <w:p w14:paraId="2EF8EDCF" w14:textId="77777777" w:rsidR="001B53B8" w:rsidRPr="00D071EF" w:rsidRDefault="00D54B1A">
            <w:pPr>
              <w:pStyle w:val="TableParagraph"/>
              <w:spacing w:before="70"/>
              <w:ind w:left="174" w:right="433"/>
              <w:rPr>
                <w:rFonts w:ascii="Arial" w:eastAsia="Arial" w:hAnsi="Arial" w:cs="Arial"/>
                <w:sz w:val="20"/>
                <w:szCs w:val="20"/>
              </w:rPr>
            </w:pPr>
            <w:r w:rsidRPr="00D071EF">
              <w:rPr>
                <w:rFonts w:ascii="Arial"/>
                <w:spacing w:val="-1"/>
                <w:sz w:val="20"/>
              </w:rPr>
              <w:t>Pattle</w:t>
            </w:r>
            <w:r w:rsidRPr="00D071EF">
              <w:rPr>
                <w:rFonts w:ascii="Arial"/>
                <w:spacing w:val="-12"/>
                <w:sz w:val="20"/>
              </w:rPr>
              <w:t xml:space="preserve"> </w:t>
            </w:r>
            <w:r w:rsidRPr="00D071EF">
              <w:rPr>
                <w:rFonts w:ascii="Arial"/>
                <w:sz w:val="20"/>
              </w:rPr>
              <w:t>Delamore</w:t>
            </w:r>
            <w:r w:rsidRPr="00D071EF">
              <w:rPr>
                <w:rFonts w:ascii="Arial"/>
                <w:spacing w:val="-12"/>
                <w:sz w:val="20"/>
              </w:rPr>
              <w:t xml:space="preserve"> </w:t>
            </w:r>
            <w:r w:rsidRPr="00D071EF">
              <w:rPr>
                <w:rFonts w:ascii="Arial"/>
                <w:spacing w:val="-1"/>
                <w:sz w:val="20"/>
              </w:rPr>
              <w:t>Partners</w:t>
            </w:r>
            <w:r w:rsidRPr="00D071EF">
              <w:rPr>
                <w:rFonts w:ascii="Arial"/>
                <w:spacing w:val="23"/>
                <w:w w:val="99"/>
                <w:sz w:val="20"/>
              </w:rPr>
              <w:t xml:space="preserve"> </w:t>
            </w:r>
            <w:r w:rsidRPr="00D071EF">
              <w:rPr>
                <w:rFonts w:ascii="Arial"/>
                <w:spacing w:val="-1"/>
                <w:sz w:val="20"/>
              </w:rPr>
              <w:t>(PDP)</w:t>
            </w:r>
          </w:p>
        </w:tc>
        <w:tc>
          <w:tcPr>
            <w:tcW w:w="1246" w:type="dxa"/>
            <w:tcBorders>
              <w:top w:val="single" w:sz="5" w:space="0" w:color="000000"/>
              <w:left w:val="single" w:sz="5" w:space="0" w:color="000000"/>
              <w:bottom w:val="single" w:sz="5" w:space="0" w:color="000000"/>
              <w:right w:val="single" w:sz="5" w:space="0" w:color="000000"/>
            </w:tcBorders>
          </w:tcPr>
          <w:p w14:paraId="1EC7EFCC" w14:textId="77777777" w:rsidR="001B53B8" w:rsidRPr="00D071EF" w:rsidRDefault="00D54B1A">
            <w:pPr>
              <w:pStyle w:val="TableParagraph"/>
              <w:spacing w:before="70"/>
              <w:ind w:left="174"/>
              <w:rPr>
                <w:rFonts w:ascii="Arial" w:eastAsia="Arial" w:hAnsi="Arial" w:cs="Arial"/>
                <w:sz w:val="20"/>
                <w:szCs w:val="20"/>
              </w:rPr>
            </w:pPr>
            <w:r w:rsidRPr="00D071EF">
              <w:rPr>
                <w:rFonts w:ascii="Arial"/>
                <w:sz w:val="20"/>
              </w:rPr>
              <w:t>Final</w:t>
            </w:r>
          </w:p>
        </w:tc>
        <w:tc>
          <w:tcPr>
            <w:tcW w:w="1843" w:type="dxa"/>
            <w:tcBorders>
              <w:top w:val="single" w:sz="5" w:space="0" w:color="000000"/>
              <w:left w:val="single" w:sz="5" w:space="0" w:color="000000"/>
              <w:bottom w:val="single" w:sz="5" w:space="0" w:color="000000"/>
              <w:right w:val="single" w:sz="5" w:space="0" w:color="000000"/>
            </w:tcBorders>
          </w:tcPr>
          <w:p w14:paraId="77473787" w14:textId="77777777" w:rsidR="001B53B8" w:rsidRPr="00D071EF" w:rsidRDefault="00D54B1A">
            <w:pPr>
              <w:pStyle w:val="TableParagraph"/>
              <w:spacing w:before="70"/>
              <w:ind w:left="176"/>
              <w:rPr>
                <w:rFonts w:ascii="Arial" w:eastAsia="Arial" w:hAnsi="Arial" w:cs="Arial"/>
                <w:sz w:val="20"/>
                <w:szCs w:val="20"/>
              </w:rPr>
            </w:pPr>
            <w:r w:rsidRPr="00D071EF">
              <w:rPr>
                <w:rFonts w:ascii="Arial"/>
                <w:spacing w:val="-1"/>
                <w:sz w:val="20"/>
              </w:rPr>
              <w:t>March</w:t>
            </w:r>
            <w:r w:rsidRPr="00D071EF">
              <w:rPr>
                <w:rFonts w:ascii="Arial"/>
                <w:spacing w:val="-11"/>
                <w:sz w:val="20"/>
              </w:rPr>
              <w:t xml:space="preserve"> </w:t>
            </w:r>
            <w:r w:rsidRPr="00D071EF">
              <w:rPr>
                <w:rFonts w:ascii="Arial"/>
                <w:spacing w:val="-1"/>
                <w:sz w:val="20"/>
              </w:rPr>
              <w:t>2026</w:t>
            </w:r>
          </w:p>
        </w:tc>
      </w:tr>
      <w:tr w:rsidR="001B53B8" w:rsidRPr="00D071EF" w14:paraId="3938227D" w14:textId="77777777">
        <w:trPr>
          <w:trHeight w:hRule="exact" w:val="770"/>
        </w:trPr>
        <w:tc>
          <w:tcPr>
            <w:tcW w:w="2443" w:type="dxa"/>
            <w:tcBorders>
              <w:top w:val="single" w:sz="5" w:space="0" w:color="000000"/>
              <w:left w:val="single" w:sz="5" w:space="0" w:color="000000"/>
              <w:bottom w:val="single" w:sz="5" w:space="0" w:color="000000"/>
              <w:right w:val="single" w:sz="5" w:space="0" w:color="000000"/>
            </w:tcBorders>
          </w:tcPr>
          <w:p w14:paraId="27506D91" w14:textId="77777777" w:rsidR="001B53B8" w:rsidRPr="00D071EF" w:rsidRDefault="00D54B1A">
            <w:pPr>
              <w:pStyle w:val="TableParagraph"/>
              <w:spacing w:before="68"/>
              <w:ind w:left="176" w:right="409"/>
              <w:rPr>
                <w:rFonts w:ascii="Arial" w:eastAsia="Arial" w:hAnsi="Arial" w:cs="Arial"/>
                <w:sz w:val="20"/>
                <w:szCs w:val="20"/>
              </w:rPr>
            </w:pPr>
            <w:r w:rsidRPr="00D071EF">
              <w:rPr>
                <w:rFonts w:ascii="Arial"/>
                <w:sz w:val="20"/>
              </w:rPr>
              <w:t>Hunua</w:t>
            </w:r>
            <w:r w:rsidRPr="00D071EF">
              <w:rPr>
                <w:rFonts w:ascii="Arial"/>
                <w:spacing w:val="-13"/>
                <w:sz w:val="20"/>
              </w:rPr>
              <w:t xml:space="preserve"> </w:t>
            </w:r>
            <w:r w:rsidRPr="00D071EF">
              <w:rPr>
                <w:rFonts w:ascii="Arial"/>
                <w:spacing w:val="-1"/>
                <w:sz w:val="20"/>
              </w:rPr>
              <w:t>Quarry</w:t>
            </w:r>
            <w:r w:rsidRPr="00D071EF">
              <w:rPr>
                <w:rFonts w:ascii="Arial"/>
                <w:spacing w:val="25"/>
                <w:w w:val="99"/>
                <w:sz w:val="20"/>
              </w:rPr>
              <w:t xml:space="preserve"> </w:t>
            </w:r>
            <w:r w:rsidRPr="00D071EF">
              <w:rPr>
                <w:rFonts w:ascii="Arial"/>
                <w:spacing w:val="-1"/>
                <w:sz w:val="20"/>
              </w:rPr>
              <w:t>Expansion</w:t>
            </w:r>
            <w:r w:rsidRPr="00D071EF">
              <w:rPr>
                <w:rFonts w:ascii="Arial"/>
                <w:spacing w:val="-17"/>
                <w:sz w:val="20"/>
              </w:rPr>
              <w:t xml:space="preserve"> </w:t>
            </w:r>
            <w:r w:rsidRPr="00D071EF">
              <w:rPr>
                <w:rFonts w:ascii="Arial"/>
                <w:spacing w:val="-1"/>
                <w:sz w:val="20"/>
              </w:rPr>
              <w:t>Resource</w:t>
            </w:r>
            <w:r w:rsidRPr="00D071EF">
              <w:rPr>
                <w:rFonts w:ascii="Arial"/>
                <w:spacing w:val="29"/>
                <w:w w:val="99"/>
                <w:sz w:val="20"/>
              </w:rPr>
              <w:t xml:space="preserve"> </w:t>
            </w:r>
            <w:r w:rsidRPr="00D071EF">
              <w:rPr>
                <w:rFonts w:ascii="Arial"/>
                <w:spacing w:val="-1"/>
                <w:sz w:val="20"/>
              </w:rPr>
              <w:t>Report</w:t>
            </w:r>
          </w:p>
        </w:tc>
        <w:tc>
          <w:tcPr>
            <w:tcW w:w="2863" w:type="dxa"/>
            <w:tcBorders>
              <w:top w:val="single" w:sz="5" w:space="0" w:color="000000"/>
              <w:left w:val="single" w:sz="5" w:space="0" w:color="000000"/>
              <w:bottom w:val="single" w:sz="5" w:space="0" w:color="000000"/>
              <w:right w:val="single" w:sz="5" w:space="0" w:color="000000"/>
            </w:tcBorders>
          </w:tcPr>
          <w:p w14:paraId="53882A25"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Winstone</w:t>
            </w:r>
          </w:p>
        </w:tc>
        <w:tc>
          <w:tcPr>
            <w:tcW w:w="1246" w:type="dxa"/>
            <w:tcBorders>
              <w:top w:val="single" w:sz="5" w:space="0" w:color="000000"/>
              <w:left w:val="single" w:sz="5" w:space="0" w:color="000000"/>
              <w:bottom w:val="single" w:sz="5" w:space="0" w:color="000000"/>
              <w:right w:val="single" w:sz="5" w:space="0" w:color="000000"/>
            </w:tcBorders>
          </w:tcPr>
          <w:p w14:paraId="29C5AF73"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1</w:t>
            </w:r>
          </w:p>
        </w:tc>
        <w:tc>
          <w:tcPr>
            <w:tcW w:w="1843" w:type="dxa"/>
            <w:tcBorders>
              <w:top w:val="single" w:sz="5" w:space="0" w:color="000000"/>
              <w:left w:val="single" w:sz="5" w:space="0" w:color="000000"/>
              <w:bottom w:val="single" w:sz="5" w:space="0" w:color="000000"/>
              <w:right w:val="single" w:sz="5" w:space="0" w:color="000000"/>
            </w:tcBorders>
          </w:tcPr>
          <w:p w14:paraId="1FE898BC"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26/3/2026</w:t>
            </w:r>
          </w:p>
        </w:tc>
      </w:tr>
    </w:tbl>
    <w:p w14:paraId="398FE61C" w14:textId="77777777" w:rsidR="001B53B8" w:rsidRPr="00D071EF" w:rsidRDefault="001B53B8">
      <w:pPr>
        <w:rPr>
          <w:rFonts w:ascii="Arial" w:eastAsia="Arial" w:hAnsi="Arial" w:cs="Arial"/>
          <w:sz w:val="20"/>
          <w:szCs w:val="20"/>
        </w:rPr>
        <w:sectPr w:rsidR="001B53B8" w:rsidRPr="00D071EF">
          <w:pgSz w:w="11920" w:h="16850"/>
          <w:pgMar w:top="1580" w:right="1140" w:bottom="1040" w:left="1120" w:header="0" w:footer="849" w:gutter="0"/>
          <w:cols w:space="720"/>
        </w:sectPr>
      </w:pPr>
    </w:p>
    <w:p w14:paraId="607B8BB3" w14:textId="77777777" w:rsidR="001B53B8" w:rsidRPr="00D071EF" w:rsidRDefault="001B53B8">
      <w:pPr>
        <w:spacing w:before="7"/>
        <w:rPr>
          <w:rFonts w:ascii="Arial" w:eastAsia="Arial" w:hAnsi="Arial" w:cs="Arial"/>
          <w:sz w:val="5"/>
          <w:szCs w:val="5"/>
        </w:rPr>
      </w:pPr>
    </w:p>
    <w:tbl>
      <w:tblPr>
        <w:tblW w:w="0" w:type="auto"/>
        <w:tblInd w:w="655" w:type="dxa"/>
        <w:tblLayout w:type="fixed"/>
        <w:tblCellMar>
          <w:left w:w="0" w:type="dxa"/>
          <w:right w:w="0" w:type="dxa"/>
        </w:tblCellMar>
        <w:tblLook w:val="01E0" w:firstRow="1" w:lastRow="1" w:firstColumn="1" w:lastColumn="1" w:noHBand="0" w:noVBand="0"/>
      </w:tblPr>
      <w:tblGrid>
        <w:gridCol w:w="2443"/>
        <w:gridCol w:w="2863"/>
        <w:gridCol w:w="1246"/>
        <w:gridCol w:w="1843"/>
      </w:tblGrid>
      <w:tr w:rsidR="001B53B8" w:rsidRPr="00D071EF" w14:paraId="3E2EA66F" w14:textId="77777777">
        <w:trPr>
          <w:trHeight w:hRule="exact" w:val="1294"/>
        </w:trPr>
        <w:tc>
          <w:tcPr>
            <w:tcW w:w="2443" w:type="dxa"/>
            <w:tcBorders>
              <w:top w:val="single" w:sz="5" w:space="0" w:color="000000"/>
              <w:left w:val="single" w:sz="5" w:space="0" w:color="000000"/>
              <w:bottom w:val="single" w:sz="5" w:space="0" w:color="000000"/>
              <w:right w:val="single" w:sz="5" w:space="0" w:color="000000"/>
            </w:tcBorders>
          </w:tcPr>
          <w:p w14:paraId="7EAB2F76" w14:textId="77777777" w:rsidR="001B53B8" w:rsidRPr="00D071EF" w:rsidRDefault="00D54B1A">
            <w:pPr>
              <w:pStyle w:val="TableParagraph"/>
              <w:spacing w:before="68"/>
              <w:ind w:left="176" w:right="186"/>
              <w:rPr>
                <w:rFonts w:ascii="Arial" w:eastAsia="Arial" w:hAnsi="Arial" w:cs="Arial"/>
                <w:sz w:val="20"/>
                <w:szCs w:val="20"/>
              </w:rPr>
            </w:pPr>
            <w:r w:rsidRPr="00D071EF">
              <w:rPr>
                <w:rFonts w:ascii="Arial" w:eastAsia="Arial" w:hAnsi="Arial" w:cs="Arial"/>
                <w:sz w:val="20"/>
                <w:szCs w:val="20"/>
              </w:rPr>
              <w:t>Mangapū</w:t>
            </w:r>
            <w:r w:rsidRPr="00D071EF">
              <w:rPr>
                <w:rFonts w:ascii="Arial" w:eastAsia="Arial" w:hAnsi="Arial" w:cs="Arial"/>
                <w:spacing w:val="-18"/>
                <w:sz w:val="20"/>
                <w:szCs w:val="20"/>
              </w:rPr>
              <w:t xml:space="preserve"> </w:t>
            </w:r>
            <w:r w:rsidRPr="00D071EF">
              <w:rPr>
                <w:rFonts w:ascii="Arial" w:eastAsia="Arial" w:hAnsi="Arial" w:cs="Arial"/>
                <w:spacing w:val="-1"/>
                <w:sz w:val="20"/>
                <w:szCs w:val="20"/>
              </w:rPr>
              <w:t>Tributary</w:t>
            </w:r>
            <w:r w:rsidRPr="00D071EF">
              <w:rPr>
                <w:rFonts w:ascii="Arial" w:eastAsia="Arial" w:hAnsi="Arial" w:cs="Arial"/>
                <w:spacing w:val="27"/>
                <w:w w:val="99"/>
                <w:sz w:val="20"/>
                <w:szCs w:val="20"/>
              </w:rPr>
              <w:t xml:space="preserve"> </w:t>
            </w:r>
            <w:r w:rsidRPr="00D071EF">
              <w:rPr>
                <w:rFonts w:ascii="Arial" w:eastAsia="Arial" w:hAnsi="Arial" w:cs="Arial"/>
                <w:spacing w:val="-1"/>
                <w:sz w:val="20"/>
                <w:szCs w:val="20"/>
              </w:rPr>
              <w:t>Realignment</w:t>
            </w:r>
            <w:r w:rsidRPr="00D071EF">
              <w:rPr>
                <w:rFonts w:ascii="Arial" w:eastAsia="Arial" w:hAnsi="Arial" w:cs="Arial"/>
                <w:spacing w:val="-14"/>
                <w:sz w:val="20"/>
                <w:szCs w:val="20"/>
              </w:rPr>
              <w:t xml:space="preserve"> </w:t>
            </w:r>
            <w:r w:rsidRPr="00D071EF">
              <w:rPr>
                <w:rFonts w:ascii="Arial" w:eastAsia="Arial" w:hAnsi="Arial" w:cs="Arial"/>
                <w:sz w:val="20"/>
                <w:szCs w:val="20"/>
              </w:rPr>
              <w:t>–</w:t>
            </w:r>
            <w:r w:rsidRPr="00D071EF">
              <w:rPr>
                <w:rFonts w:ascii="Arial" w:eastAsia="Arial" w:hAnsi="Arial" w:cs="Arial"/>
                <w:spacing w:val="20"/>
                <w:w w:val="99"/>
                <w:sz w:val="20"/>
                <w:szCs w:val="20"/>
              </w:rPr>
              <w:t xml:space="preserve"> </w:t>
            </w:r>
            <w:r w:rsidRPr="00D071EF">
              <w:rPr>
                <w:rFonts w:ascii="Arial" w:eastAsia="Arial" w:hAnsi="Arial" w:cs="Arial"/>
                <w:spacing w:val="-1"/>
                <w:sz w:val="20"/>
                <w:szCs w:val="20"/>
              </w:rPr>
              <w:t>Preliminary</w:t>
            </w:r>
            <w:r w:rsidRPr="00D071EF">
              <w:rPr>
                <w:rFonts w:ascii="Arial" w:eastAsia="Arial" w:hAnsi="Arial" w:cs="Arial"/>
                <w:spacing w:val="-10"/>
                <w:sz w:val="20"/>
                <w:szCs w:val="20"/>
              </w:rPr>
              <w:t xml:space="preserve"> </w:t>
            </w:r>
            <w:r w:rsidRPr="00D071EF">
              <w:rPr>
                <w:rFonts w:ascii="Arial" w:eastAsia="Arial" w:hAnsi="Arial" w:cs="Arial"/>
                <w:sz w:val="20"/>
                <w:szCs w:val="20"/>
              </w:rPr>
              <w:t>Design</w:t>
            </w:r>
            <w:r w:rsidRPr="00D071EF">
              <w:rPr>
                <w:rFonts w:ascii="Arial" w:eastAsia="Arial" w:hAnsi="Arial" w:cs="Arial"/>
                <w:spacing w:val="-9"/>
                <w:sz w:val="20"/>
                <w:szCs w:val="20"/>
              </w:rPr>
              <w:t xml:space="preserve"> </w:t>
            </w:r>
            <w:r w:rsidRPr="00D071EF">
              <w:rPr>
                <w:rFonts w:ascii="Arial" w:eastAsia="Arial" w:hAnsi="Arial" w:cs="Arial"/>
                <w:sz w:val="20"/>
                <w:szCs w:val="20"/>
              </w:rPr>
              <w:t>and</w:t>
            </w:r>
            <w:r w:rsidRPr="00D071EF">
              <w:rPr>
                <w:rFonts w:ascii="Arial" w:eastAsia="Arial" w:hAnsi="Arial" w:cs="Arial"/>
                <w:spacing w:val="28"/>
                <w:w w:val="99"/>
                <w:sz w:val="20"/>
                <w:szCs w:val="20"/>
              </w:rPr>
              <w:t xml:space="preserve"> </w:t>
            </w:r>
            <w:r w:rsidRPr="00D071EF">
              <w:rPr>
                <w:rFonts w:ascii="Arial" w:eastAsia="Arial" w:hAnsi="Arial" w:cs="Arial"/>
                <w:spacing w:val="-1"/>
                <w:sz w:val="20"/>
                <w:szCs w:val="20"/>
              </w:rPr>
              <w:t>Effects</w:t>
            </w:r>
            <w:r w:rsidRPr="00D071EF">
              <w:rPr>
                <w:rFonts w:ascii="Arial" w:eastAsia="Arial" w:hAnsi="Arial" w:cs="Arial"/>
                <w:spacing w:val="-15"/>
                <w:sz w:val="20"/>
                <w:szCs w:val="20"/>
              </w:rPr>
              <w:t xml:space="preserve"> </w:t>
            </w:r>
            <w:r w:rsidRPr="00D071EF">
              <w:rPr>
                <w:rFonts w:ascii="Arial" w:eastAsia="Arial" w:hAnsi="Arial" w:cs="Arial"/>
                <w:sz w:val="20"/>
                <w:szCs w:val="20"/>
              </w:rPr>
              <w:t>Technical</w:t>
            </w:r>
            <w:r w:rsidRPr="00D071EF">
              <w:rPr>
                <w:rFonts w:ascii="Arial" w:eastAsia="Arial" w:hAnsi="Arial" w:cs="Arial"/>
                <w:spacing w:val="26"/>
                <w:w w:val="99"/>
                <w:sz w:val="20"/>
                <w:szCs w:val="20"/>
              </w:rPr>
              <w:t xml:space="preserve"> </w:t>
            </w:r>
            <w:r w:rsidRPr="00D071EF">
              <w:rPr>
                <w:rFonts w:ascii="Arial" w:eastAsia="Arial" w:hAnsi="Arial" w:cs="Arial"/>
                <w:spacing w:val="-1"/>
                <w:sz w:val="20"/>
                <w:szCs w:val="20"/>
              </w:rPr>
              <w:t>Assessment</w:t>
            </w:r>
          </w:p>
        </w:tc>
        <w:tc>
          <w:tcPr>
            <w:tcW w:w="2863" w:type="dxa"/>
            <w:tcBorders>
              <w:top w:val="single" w:sz="5" w:space="0" w:color="000000"/>
              <w:left w:val="single" w:sz="5" w:space="0" w:color="000000"/>
              <w:bottom w:val="single" w:sz="5" w:space="0" w:color="000000"/>
              <w:right w:val="single" w:sz="5" w:space="0" w:color="000000"/>
            </w:tcBorders>
          </w:tcPr>
          <w:p w14:paraId="0848AF1E" w14:textId="77777777" w:rsidR="001B53B8" w:rsidRPr="00D071EF" w:rsidRDefault="00D54B1A">
            <w:pPr>
              <w:pStyle w:val="TableParagraph"/>
              <w:spacing w:before="68"/>
              <w:ind w:left="174" w:right="433"/>
              <w:rPr>
                <w:rFonts w:ascii="Arial" w:eastAsia="Arial" w:hAnsi="Arial" w:cs="Arial"/>
                <w:sz w:val="20"/>
                <w:szCs w:val="20"/>
              </w:rPr>
            </w:pPr>
            <w:r w:rsidRPr="00D071EF">
              <w:rPr>
                <w:rFonts w:ascii="Arial"/>
                <w:spacing w:val="-1"/>
                <w:sz w:val="20"/>
              </w:rPr>
              <w:t>Pattle</w:t>
            </w:r>
            <w:r w:rsidRPr="00D071EF">
              <w:rPr>
                <w:rFonts w:ascii="Arial"/>
                <w:spacing w:val="-12"/>
                <w:sz w:val="20"/>
              </w:rPr>
              <w:t xml:space="preserve"> </w:t>
            </w:r>
            <w:r w:rsidRPr="00D071EF">
              <w:rPr>
                <w:rFonts w:ascii="Arial"/>
                <w:sz w:val="20"/>
              </w:rPr>
              <w:t>Delamore</w:t>
            </w:r>
            <w:r w:rsidRPr="00D071EF">
              <w:rPr>
                <w:rFonts w:ascii="Arial"/>
                <w:spacing w:val="-12"/>
                <w:sz w:val="20"/>
              </w:rPr>
              <w:t xml:space="preserve"> </w:t>
            </w:r>
            <w:r w:rsidRPr="00D071EF">
              <w:rPr>
                <w:rFonts w:ascii="Arial"/>
                <w:spacing w:val="-1"/>
                <w:sz w:val="20"/>
              </w:rPr>
              <w:t>Partners</w:t>
            </w:r>
            <w:r w:rsidRPr="00D071EF">
              <w:rPr>
                <w:rFonts w:ascii="Arial"/>
                <w:spacing w:val="23"/>
                <w:w w:val="99"/>
                <w:sz w:val="20"/>
              </w:rPr>
              <w:t xml:space="preserve"> </w:t>
            </w:r>
            <w:r w:rsidRPr="00D071EF">
              <w:rPr>
                <w:rFonts w:ascii="Arial"/>
                <w:spacing w:val="-1"/>
                <w:sz w:val="20"/>
              </w:rPr>
              <w:t>(PDP)</w:t>
            </w:r>
          </w:p>
        </w:tc>
        <w:tc>
          <w:tcPr>
            <w:tcW w:w="1246" w:type="dxa"/>
            <w:tcBorders>
              <w:top w:val="single" w:sz="5" w:space="0" w:color="000000"/>
              <w:left w:val="single" w:sz="5" w:space="0" w:color="000000"/>
              <w:bottom w:val="single" w:sz="5" w:space="0" w:color="000000"/>
              <w:right w:val="single" w:sz="5" w:space="0" w:color="000000"/>
            </w:tcBorders>
          </w:tcPr>
          <w:p w14:paraId="6772BF14"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C</w:t>
            </w:r>
          </w:p>
        </w:tc>
        <w:tc>
          <w:tcPr>
            <w:tcW w:w="1843" w:type="dxa"/>
            <w:tcBorders>
              <w:top w:val="single" w:sz="5" w:space="0" w:color="000000"/>
              <w:left w:val="single" w:sz="5" w:space="0" w:color="000000"/>
              <w:bottom w:val="single" w:sz="5" w:space="0" w:color="000000"/>
              <w:right w:val="single" w:sz="5" w:space="0" w:color="000000"/>
            </w:tcBorders>
          </w:tcPr>
          <w:p w14:paraId="38195069"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18/3/2026</w:t>
            </w:r>
          </w:p>
        </w:tc>
      </w:tr>
      <w:tr w:rsidR="001B53B8" w:rsidRPr="00D071EF" w14:paraId="3024007C" w14:textId="77777777">
        <w:trPr>
          <w:trHeight w:hRule="exact" w:val="413"/>
        </w:trPr>
        <w:tc>
          <w:tcPr>
            <w:tcW w:w="2443" w:type="dxa"/>
            <w:tcBorders>
              <w:top w:val="single" w:sz="5" w:space="0" w:color="000000"/>
              <w:left w:val="single" w:sz="5" w:space="0" w:color="000000"/>
              <w:bottom w:val="single" w:sz="5" w:space="0" w:color="000000"/>
              <w:right w:val="single" w:sz="5" w:space="0" w:color="000000"/>
            </w:tcBorders>
          </w:tcPr>
          <w:p w14:paraId="1EB3C572"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Landscape</w:t>
            </w:r>
            <w:r w:rsidRPr="00D071EF">
              <w:rPr>
                <w:rFonts w:ascii="Arial"/>
                <w:spacing w:val="-22"/>
                <w:sz w:val="20"/>
              </w:rPr>
              <w:t xml:space="preserve"> </w:t>
            </w:r>
            <w:r w:rsidRPr="00D071EF">
              <w:rPr>
                <w:rFonts w:ascii="Arial"/>
                <w:spacing w:val="-2"/>
                <w:sz w:val="20"/>
              </w:rPr>
              <w:t>Assessment</w:t>
            </w:r>
          </w:p>
        </w:tc>
        <w:tc>
          <w:tcPr>
            <w:tcW w:w="2863" w:type="dxa"/>
            <w:tcBorders>
              <w:top w:val="single" w:sz="5" w:space="0" w:color="000000"/>
              <w:left w:val="single" w:sz="5" w:space="0" w:color="000000"/>
              <w:bottom w:val="single" w:sz="5" w:space="0" w:color="000000"/>
              <w:right w:val="single" w:sz="5" w:space="0" w:color="000000"/>
            </w:tcBorders>
          </w:tcPr>
          <w:p w14:paraId="71AA6713"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Boffa</w:t>
            </w:r>
            <w:r w:rsidRPr="00D071EF">
              <w:rPr>
                <w:rFonts w:ascii="Arial"/>
                <w:spacing w:val="-12"/>
                <w:sz w:val="20"/>
              </w:rPr>
              <w:t xml:space="preserve"> </w:t>
            </w:r>
            <w:r w:rsidRPr="00D071EF">
              <w:rPr>
                <w:rFonts w:ascii="Arial"/>
                <w:sz w:val="20"/>
              </w:rPr>
              <w:t>Miskell</w:t>
            </w:r>
          </w:p>
        </w:tc>
        <w:tc>
          <w:tcPr>
            <w:tcW w:w="1246" w:type="dxa"/>
            <w:tcBorders>
              <w:top w:val="single" w:sz="5" w:space="0" w:color="000000"/>
              <w:left w:val="single" w:sz="5" w:space="0" w:color="000000"/>
              <w:bottom w:val="single" w:sz="5" w:space="0" w:color="000000"/>
              <w:right w:val="single" w:sz="5" w:space="0" w:color="000000"/>
            </w:tcBorders>
          </w:tcPr>
          <w:p w14:paraId="31413ABD"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Final</w:t>
            </w:r>
          </w:p>
        </w:tc>
        <w:tc>
          <w:tcPr>
            <w:tcW w:w="1843" w:type="dxa"/>
            <w:tcBorders>
              <w:top w:val="single" w:sz="5" w:space="0" w:color="000000"/>
              <w:left w:val="single" w:sz="5" w:space="0" w:color="000000"/>
              <w:bottom w:val="single" w:sz="5" w:space="0" w:color="000000"/>
              <w:right w:val="single" w:sz="5" w:space="0" w:color="000000"/>
            </w:tcBorders>
          </w:tcPr>
          <w:p w14:paraId="2E7741CC"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23/3/2026</w:t>
            </w:r>
          </w:p>
        </w:tc>
      </w:tr>
      <w:tr w:rsidR="001B53B8" w:rsidRPr="00D071EF" w14:paraId="3854096A" w14:textId="77777777">
        <w:trPr>
          <w:trHeight w:hRule="exact" w:val="382"/>
        </w:trPr>
        <w:tc>
          <w:tcPr>
            <w:tcW w:w="2443" w:type="dxa"/>
            <w:tcBorders>
              <w:top w:val="single" w:sz="5" w:space="0" w:color="000000"/>
              <w:left w:val="single" w:sz="5" w:space="0" w:color="000000"/>
              <w:bottom w:val="single" w:sz="5" w:space="0" w:color="000000"/>
              <w:right w:val="single" w:sz="5" w:space="0" w:color="000000"/>
            </w:tcBorders>
          </w:tcPr>
          <w:p w14:paraId="7033528F"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Stream</w:t>
            </w:r>
            <w:r w:rsidRPr="00D071EF">
              <w:rPr>
                <w:rFonts w:ascii="Arial"/>
                <w:spacing w:val="-12"/>
                <w:sz w:val="20"/>
              </w:rPr>
              <w:t xml:space="preserve"> </w:t>
            </w:r>
            <w:r w:rsidRPr="00D071EF">
              <w:rPr>
                <w:rFonts w:ascii="Arial"/>
                <w:spacing w:val="-1"/>
                <w:sz w:val="20"/>
              </w:rPr>
              <w:t>Crossing</w:t>
            </w:r>
            <w:r w:rsidRPr="00D071EF">
              <w:rPr>
                <w:rFonts w:ascii="Arial"/>
                <w:spacing w:val="-11"/>
                <w:sz w:val="20"/>
              </w:rPr>
              <w:t xml:space="preserve"> </w:t>
            </w:r>
            <w:r w:rsidRPr="00D071EF">
              <w:rPr>
                <w:rFonts w:ascii="Arial"/>
                <w:spacing w:val="-1"/>
                <w:sz w:val="20"/>
              </w:rPr>
              <w:t>Report</w:t>
            </w:r>
          </w:p>
        </w:tc>
        <w:tc>
          <w:tcPr>
            <w:tcW w:w="2863" w:type="dxa"/>
            <w:tcBorders>
              <w:top w:val="single" w:sz="5" w:space="0" w:color="000000"/>
              <w:left w:val="single" w:sz="5" w:space="0" w:color="000000"/>
              <w:bottom w:val="single" w:sz="5" w:space="0" w:color="000000"/>
              <w:right w:val="single" w:sz="5" w:space="0" w:color="000000"/>
            </w:tcBorders>
          </w:tcPr>
          <w:p w14:paraId="7BF33D05"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Winstone</w:t>
            </w:r>
          </w:p>
        </w:tc>
        <w:tc>
          <w:tcPr>
            <w:tcW w:w="1246" w:type="dxa"/>
            <w:tcBorders>
              <w:top w:val="single" w:sz="5" w:space="0" w:color="000000"/>
              <w:left w:val="single" w:sz="5" w:space="0" w:color="000000"/>
              <w:bottom w:val="single" w:sz="5" w:space="0" w:color="000000"/>
              <w:right w:val="single" w:sz="5" w:space="0" w:color="000000"/>
            </w:tcBorders>
          </w:tcPr>
          <w:p w14:paraId="3D78D96F"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1</w:t>
            </w:r>
          </w:p>
        </w:tc>
        <w:tc>
          <w:tcPr>
            <w:tcW w:w="1843" w:type="dxa"/>
            <w:tcBorders>
              <w:top w:val="single" w:sz="5" w:space="0" w:color="000000"/>
              <w:left w:val="single" w:sz="5" w:space="0" w:color="000000"/>
              <w:bottom w:val="single" w:sz="5" w:space="0" w:color="000000"/>
              <w:right w:val="single" w:sz="5" w:space="0" w:color="000000"/>
            </w:tcBorders>
          </w:tcPr>
          <w:p w14:paraId="603A5176"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26/3/2026</w:t>
            </w:r>
          </w:p>
        </w:tc>
      </w:tr>
      <w:tr w:rsidR="001B53B8" w:rsidRPr="00D071EF" w14:paraId="029C161E" w14:textId="77777777">
        <w:trPr>
          <w:trHeight w:hRule="exact" w:val="540"/>
        </w:trPr>
        <w:tc>
          <w:tcPr>
            <w:tcW w:w="2443" w:type="dxa"/>
            <w:tcBorders>
              <w:top w:val="single" w:sz="5" w:space="0" w:color="000000"/>
              <w:left w:val="single" w:sz="5" w:space="0" w:color="000000"/>
              <w:bottom w:val="single" w:sz="5" w:space="0" w:color="000000"/>
              <w:right w:val="single" w:sz="5" w:space="0" w:color="000000"/>
            </w:tcBorders>
          </w:tcPr>
          <w:p w14:paraId="0AF9F06B" w14:textId="77777777" w:rsidR="001B53B8" w:rsidRPr="00D071EF" w:rsidRDefault="00D54B1A">
            <w:pPr>
              <w:pStyle w:val="TableParagraph"/>
              <w:spacing w:before="68"/>
              <w:ind w:left="176" w:right="974"/>
              <w:rPr>
                <w:rFonts w:ascii="Arial" w:eastAsia="Arial" w:hAnsi="Arial" w:cs="Arial"/>
                <w:sz w:val="20"/>
                <w:szCs w:val="20"/>
              </w:rPr>
            </w:pPr>
            <w:r w:rsidRPr="00D071EF">
              <w:rPr>
                <w:rFonts w:ascii="Arial"/>
                <w:spacing w:val="-1"/>
                <w:w w:val="95"/>
                <w:sz w:val="20"/>
              </w:rPr>
              <w:t>Transportation</w:t>
            </w:r>
            <w:r w:rsidRPr="00D071EF">
              <w:rPr>
                <w:rFonts w:ascii="Arial"/>
                <w:spacing w:val="20"/>
                <w:w w:val="99"/>
                <w:sz w:val="20"/>
              </w:rPr>
              <w:t xml:space="preserve"> </w:t>
            </w:r>
            <w:r w:rsidRPr="00D071EF">
              <w:rPr>
                <w:rFonts w:ascii="Arial"/>
                <w:spacing w:val="-1"/>
                <w:sz w:val="20"/>
              </w:rPr>
              <w:t>Assessment</w:t>
            </w:r>
          </w:p>
        </w:tc>
        <w:tc>
          <w:tcPr>
            <w:tcW w:w="2863" w:type="dxa"/>
            <w:tcBorders>
              <w:top w:val="single" w:sz="5" w:space="0" w:color="000000"/>
              <w:left w:val="single" w:sz="5" w:space="0" w:color="000000"/>
              <w:bottom w:val="single" w:sz="5" w:space="0" w:color="000000"/>
              <w:right w:val="single" w:sz="5" w:space="0" w:color="000000"/>
            </w:tcBorders>
          </w:tcPr>
          <w:p w14:paraId="3188E23C"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Commute</w:t>
            </w:r>
            <w:r w:rsidRPr="00D071EF">
              <w:rPr>
                <w:rFonts w:ascii="Arial"/>
                <w:spacing w:val="-23"/>
                <w:sz w:val="20"/>
              </w:rPr>
              <w:t xml:space="preserve"> </w:t>
            </w:r>
            <w:r w:rsidRPr="00D071EF">
              <w:rPr>
                <w:rFonts w:ascii="Arial"/>
                <w:sz w:val="20"/>
              </w:rPr>
              <w:t>Transportation</w:t>
            </w:r>
          </w:p>
        </w:tc>
        <w:tc>
          <w:tcPr>
            <w:tcW w:w="1246" w:type="dxa"/>
            <w:tcBorders>
              <w:top w:val="single" w:sz="5" w:space="0" w:color="000000"/>
              <w:left w:val="single" w:sz="5" w:space="0" w:color="000000"/>
              <w:bottom w:val="single" w:sz="5" w:space="0" w:color="000000"/>
              <w:right w:val="single" w:sz="5" w:space="0" w:color="000000"/>
            </w:tcBorders>
          </w:tcPr>
          <w:p w14:paraId="6B5BD576"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Final</w:t>
            </w:r>
          </w:p>
        </w:tc>
        <w:tc>
          <w:tcPr>
            <w:tcW w:w="1843" w:type="dxa"/>
            <w:tcBorders>
              <w:top w:val="single" w:sz="5" w:space="0" w:color="000000"/>
              <w:left w:val="single" w:sz="5" w:space="0" w:color="000000"/>
              <w:bottom w:val="single" w:sz="5" w:space="0" w:color="000000"/>
              <w:right w:val="single" w:sz="5" w:space="0" w:color="000000"/>
            </w:tcBorders>
          </w:tcPr>
          <w:p w14:paraId="3D18FC84"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26/3/2026</w:t>
            </w:r>
          </w:p>
        </w:tc>
      </w:tr>
      <w:tr w:rsidR="001B53B8" w:rsidRPr="00D071EF" w14:paraId="04C3D3F1" w14:textId="77777777">
        <w:trPr>
          <w:trHeight w:hRule="exact" w:val="797"/>
        </w:trPr>
        <w:tc>
          <w:tcPr>
            <w:tcW w:w="2443" w:type="dxa"/>
            <w:tcBorders>
              <w:top w:val="single" w:sz="5" w:space="0" w:color="000000"/>
              <w:left w:val="single" w:sz="5" w:space="0" w:color="000000"/>
              <w:bottom w:val="single" w:sz="5" w:space="0" w:color="000000"/>
              <w:right w:val="single" w:sz="5" w:space="0" w:color="000000"/>
            </w:tcBorders>
          </w:tcPr>
          <w:p w14:paraId="39093F49" w14:textId="77777777" w:rsidR="001B53B8" w:rsidRPr="00D071EF" w:rsidRDefault="00D54B1A">
            <w:pPr>
              <w:pStyle w:val="TableParagraph"/>
              <w:spacing w:before="68"/>
              <w:ind w:left="176" w:right="126"/>
              <w:rPr>
                <w:rFonts w:ascii="Arial" w:eastAsia="Arial" w:hAnsi="Arial" w:cs="Arial"/>
                <w:sz w:val="20"/>
                <w:szCs w:val="20"/>
              </w:rPr>
            </w:pPr>
            <w:r w:rsidRPr="00D071EF">
              <w:rPr>
                <w:rFonts w:ascii="Arial"/>
                <w:spacing w:val="-1"/>
                <w:sz w:val="20"/>
              </w:rPr>
              <w:t>West</w:t>
            </w:r>
            <w:r w:rsidRPr="00D071EF">
              <w:rPr>
                <w:rFonts w:ascii="Arial"/>
                <w:spacing w:val="-8"/>
                <w:sz w:val="20"/>
              </w:rPr>
              <w:t xml:space="preserve"> </w:t>
            </w:r>
            <w:r w:rsidRPr="00D071EF">
              <w:rPr>
                <w:rFonts w:ascii="Arial"/>
                <w:spacing w:val="-1"/>
                <w:sz w:val="20"/>
              </w:rPr>
              <w:t>Haul</w:t>
            </w:r>
            <w:r w:rsidRPr="00D071EF">
              <w:rPr>
                <w:rFonts w:ascii="Arial"/>
                <w:spacing w:val="-11"/>
                <w:sz w:val="20"/>
              </w:rPr>
              <w:t xml:space="preserve"> </w:t>
            </w:r>
            <w:r w:rsidRPr="00D071EF">
              <w:rPr>
                <w:rFonts w:ascii="Arial"/>
                <w:spacing w:val="-1"/>
                <w:sz w:val="20"/>
              </w:rPr>
              <w:t>Road</w:t>
            </w:r>
            <w:r w:rsidRPr="00D071EF">
              <w:rPr>
                <w:rFonts w:ascii="Arial"/>
                <w:spacing w:val="-10"/>
                <w:sz w:val="20"/>
              </w:rPr>
              <w:t xml:space="preserve"> </w:t>
            </w:r>
            <w:r w:rsidRPr="00D071EF">
              <w:rPr>
                <w:rFonts w:ascii="Arial"/>
                <w:spacing w:val="-1"/>
                <w:sz w:val="20"/>
              </w:rPr>
              <w:t>Culvert</w:t>
            </w:r>
            <w:r w:rsidRPr="00D071EF">
              <w:rPr>
                <w:rFonts w:ascii="Arial"/>
                <w:spacing w:val="21"/>
                <w:w w:val="99"/>
                <w:sz w:val="20"/>
              </w:rPr>
              <w:t xml:space="preserve"> </w:t>
            </w:r>
            <w:r w:rsidRPr="00D071EF">
              <w:rPr>
                <w:rFonts w:ascii="Arial"/>
                <w:spacing w:val="-1"/>
                <w:sz w:val="20"/>
              </w:rPr>
              <w:t>Design</w:t>
            </w:r>
            <w:r w:rsidRPr="00D071EF">
              <w:rPr>
                <w:rFonts w:ascii="Arial"/>
                <w:spacing w:val="-8"/>
                <w:sz w:val="20"/>
              </w:rPr>
              <w:t xml:space="preserve"> </w:t>
            </w:r>
            <w:r w:rsidRPr="00D071EF">
              <w:rPr>
                <w:rFonts w:ascii="Arial"/>
                <w:spacing w:val="-2"/>
                <w:sz w:val="20"/>
              </w:rPr>
              <w:t>and</w:t>
            </w:r>
            <w:r w:rsidRPr="00D071EF">
              <w:rPr>
                <w:rFonts w:ascii="Arial"/>
                <w:spacing w:val="-7"/>
                <w:sz w:val="20"/>
              </w:rPr>
              <w:t xml:space="preserve"> </w:t>
            </w:r>
            <w:r w:rsidRPr="00D071EF">
              <w:rPr>
                <w:rFonts w:ascii="Arial"/>
                <w:spacing w:val="-1"/>
                <w:sz w:val="20"/>
              </w:rPr>
              <w:t>Flood</w:t>
            </w:r>
            <w:r w:rsidRPr="00D071EF">
              <w:rPr>
                <w:rFonts w:ascii="Arial"/>
                <w:spacing w:val="-10"/>
                <w:sz w:val="20"/>
              </w:rPr>
              <w:t xml:space="preserve"> </w:t>
            </w:r>
            <w:r w:rsidRPr="00D071EF">
              <w:rPr>
                <w:rFonts w:ascii="Arial"/>
                <w:spacing w:val="-1"/>
                <w:sz w:val="20"/>
              </w:rPr>
              <w:t>Risk</w:t>
            </w:r>
            <w:r w:rsidRPr="00D071EF">
              <w:rPr>
                <w:rFonts w:ascii="Arial"/>
                <w:spacing w:val="30"/>
                <w:w w:val="99"/>
                <w:sz w:val="20"/>
              </w:rPr>
              <w:t xml:space="preserve"> </w:t>
            </w:r>
            <w:r w:rsidRPr="00D071EF">
              <w:rPr>
                <w:rFonts w:ascii="Arial"/>
                <w:spacing w:val="-1"/>
                <w:sz w:val="20"/>
              </w:rPr>
              <w:t>Assessment</w:t>
            </w:r>
          </w:p>
        </w:tc>
        <w:tc>
          <w:tcPr>
            <w:tcW w:w="2863" w:type="dxa"/>
            <w:tcBorders>
              <w:top w:val="single" w:sz="5" w:space="0" w:color="000000"/>
              <w:left w:val="single" w:sz="5" w:space="0" w:color="000000"/>
              <w:bottom w:val="single" w:sz="5" w:space="0" w:color="000000"/>
              <w:right w:val="single" w:sz="5" w:space="0" w:color="000000"/>
            </w:tcBorders>
          </w:tcPr>
          <w:p w14:paraId="32CDAAD1" w14:textId="77777777" w:rsidR="001B53B8" w:rsidRPr="00D071EF" w:rsidRDefault="00D54B1A">
            <w:pPr>
              <w:pStyle w:val="TableParagraph"/>
              <w:spacing w:before="68"/>
              <w:ind w:left="174" w:right="433"/>
              <w:rPr>
                <w:rFonts w:ascii="Arial" w:eastAsia="Arial" w:hAnsi="Arial" w:cs="Arial"/>
                <w:sz w:val="20"/>
                <w:szCs w:val="20"/>
              </w:rPr>
            </w:pPr>
            <w:r w:rsidRPr="00D071EF">
              <w:rPr>
                <w:rFonts w:ascii="Arial"/>
                <w:spacing w:val="-1"/>
                <w:sz w:val="20"/>
              </w:rPr>
              <w:t>Pattle</w:t>
            </w:r>
            <w:r w:rsidRPr="00D071EF">
              <w:rPr>
                <w:rFonts w:ascii="Arial"/>
                <w:spacing w:val="-12"/>
                <w:sz w:val="20"/>
              </w:rPr>
              <w:t xml:space="preserve"> </w:t>
            </w:r>
            <w:r w:rsidRPr="00D071EF">
              <w:rPr>
                <w:rFonts w:ascii="Arial"/>
                <w:sz w:val="20"/>
              </w:rPr>
              <w:t>Delamore</w:t>
            </w:r>
            <w:r w:rsidRPr="00D071EF">
              <w:rPr>
                <w:rFonts w:ascii="Arial"/>
                <w:spacing w:val="-12"/>
                <w:sz w:val="20"/>
              </w:rPr>
              <w:t xml:space="preserve"> </w:t>
            </w:r>
            <w:r w:rsidRPr="00D071EF">
              <w:rPr>
                <w:rFonts w:ascii="Arial"/>
                <w:spacing w:val="-1"/>
                <w:sz w:val="20"/>
              </w:rPr>
              <w:t>Partners</w:t>
            </w:r>
            <w:r w:rsidRPr="00D071EF">
              <w:rPr>
                <w:rFonts w:ascii="Arial"/>
                <w:spacing w:val="23"/>
                <w:w w:val="99"/>
                <w:sz w:val="20"/>
              </w:rPr>
              <w:t xml:space="preserve"> </w:t>
            </w:r>
            <w:r w:rsidRPr="00D071EF">
              <w:rPr>
                <w:rFonts w:ascii="Arial"/>
                <w:spacing w:val="-1"/>
                <w:sz w:val="20"/>
              </w:rPr>
              <w:t>(PDP)</w:t>
            </w:r>
          </w:p>
        </w:tc>
        <w:tc>
          <w:tcPr>
            <w:tcW w:w="1246" w:type="dxa"/>
            <w:tcBorders>
              <w:top w:val="single" w:sz="5" w:space="0" w:color="000000"/>
              <w:left w:val="single" w:sz="5" w:space="0" w:color="000000"/>
              <w:bottom w:val="single" w:sz="5" w:space="0" w:color="000000"/>
              <w:right w:val="single" w:sz="5" w:space="0" w:color="000000"/>
            </w:tcBorders>
          </w:tcPr>
          <w:p w14:paraId="171ECF7F"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Final</w:t>
            </w:r>
          </w:p>
        </w:tc>
        <w:tc>
          <w:tcPr>
            <w:tcW w:w="1843" w:type="dxa"/>
            <w:tcBorders>
              <w:top w:val="single" w:sz="5" w:space="0" w:color="000000"/>
              <w:left w:val="single" w:sz="5" w:space="0" w:color="000000"/>
              <w:bottom w:val="single" w:sz="5" w:space="0" w:color="000000"/>
              <w:right w:val="single" w:sz="5" w:space="0" w:color="000000"/>
            </w:tcBorders>
          </w:tcPr>
          <w:p w14:paraId="140AFE20"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30/03/2026</w:t>
            </w:r>
          </w:p>
        </w:tc>
      </w:tr>
      <w:tr w:rsidR="001B53B8" w:rsidRPr="00D071EF" w14:paraId="1C22054B" w14:textId="77777777">
        <w:trPr>
          <w:trHeight w:hRule="exact" w:val="540"/>
        </w:trPr>
        <w:tc>
          <w:tcPr>
            <w:tcW w:w="2443" w:type="dxa"/>
            <w:tcBorders>
              <w:top w:val="single" w:sz="5" w:space="0" w:color="000000"/>
              <w:left w:val="single" w:sz="5" w:space="0" w:color="000000"/>
              <w:bottom w:val="single" w:sz="5" w:space="0" w:color="000000"/>
              <w:right w:val="single" w:sz="5" w:space="0" w:color="000000"/>
            </w:tcBorders>
          </w:tcPr>
          <w:p w14:paraId="67A66E82" w14:textId="77777777" w:rsidR="001B53B8" w:rsidRPr="00D071EF" w:rsidRDefault="00D54B1A">
            <w:pPr>
              <w:pStyle w:val="TableParagraph"/>
              <w:spacing w:before="68"/>
              <w:ind w:left="176" w:right="434"/>
              <w:rPr>
                <w:rFonts w:ascii="Arial" w:eastAsia="Arial" w:hAnsi="Arial" w:cs="Arial"/>
                <w:sz w:val="20"/>
                <w:szCs w:val="20"/>
              </w:rPr>
            </w:pPr>
            <w:r w:rsidRPr="00D071EF">
              <w:rPr>
                <w:rFonts w:ascii="Arial"/>
                <w:spacing w:val="-1"/>
                <w:sz w:val="20"/>
              </w:rPr>
              <w:t>Quarry</w:t>
            </w:r>
            <w:r w:rsidRPr="00D071EF">
              <w:rPr>
                <w:rFonts w:ascii="Arial"/>
                <w:spacing w:val="-18"/>
                <w:sz w:val="20"/>
              </w:rPr>
              <w:t xml:space="preserve"> </w:t>
            </w:r>
            <w:r w:rsidRPr="00D071EF">
              <w:rPr>
                <w:rFonts w:ascii="Arial"/>
                <w:spacing w:val="-2"/>
                <w:sz w:val="20"/>
              </w:rPr>
              <w:t>Management</w:t>
            </w:r>
            <w:r w:rsidRPr="00D071EF">
              <w:rPr>
                <w:rFonts w:ascii="Arial"/>
                <w:spacing w:val="29"/>
                <w:w w:val="99"/>
                <w:sz w:val="20"/>
              </w:rPr>
              <w:t xml:space="preserve"> </w:t>
            </w:r>
            <w:r w:rsidRPr="00D071EF">
              <w:rPr>
                <w:rFonts w:ascii="Arial"/>
                <w:spacing w:val="-1"/>
                <w:sz w:val="20"/>
              </w:rPr>
              <w:t>Plan</w:t>
            </w:r>
            <w:r w:rsidRPr="00D071EF">
              <w:rPr>
                <w:rFonts w:ascii="Arial"/>
                <w:spacing w:val="-11"/>
                <w:sz w:val="20"/>
              </w:rPr>
              <w:t xml:space="preserve"> </w:t>
            </w:r>
            <w:r w:rsidRPr="00D071EF">
              <w:rPr>
                <w:rFonts w:ascii="Arial"/>
                <w:spacing w:val="-1"/>
                <w:sz w:val="20"/>
              </w:rPr>
              <w:t>(QMP)</w:t>
            </w:r>
          </w:p>
        </w:tc>
        <w:tc>
          <w:tcPr>
            <w:tcW w:w="2863" w:type="dxa"/>
            <w:tcBorders>
              <w:top w:val="single" w:sz="5" w:space="0" w:color="000000"/>
              <w:left w:val="single" w:sz="5" w:space="0" w:color="000000"/>
              <w:bottom w:val="single" w:sz="5" w:space="0" w:color="000000"/>
              <w:right w:val="single" w:sz="5" w:space="0" w:color="000000"/>
            </w:tcBorders>
          </w:tcPr>
          <w:p w14:paraId="76EA66A3"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Winstone</w:t>
            </w:r>
          </w:p>
        </w:tc>
        <w:tc>
          <w:tcPr>
            <w:tcW w:w="1246" w:type="dxa"/>
            <w:tcBorders>
              <w:top w:val="single" w:sz="5" w:space="0" w:color="000000"/>
              <w:left w:val="single" w:sz="5" w:space="0" w:color="000000"/>
              <w:bottom w:val="single" w:sz="5" w:space="0" w:color="000000"/>
              <w:right w:val="single" w:sz="5" w:space="0" w:color="000000"/>
            </w:tcBorders>
          </w:tcPr>
          <w:p w14:paraId="19706D42"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1</w:t>
            </w:r>
          </w:p>
        </w:tc>
        <w:tc>
          <w:tcPr>
            <w:tcW w:w="1843" w:type="dxa"/>
            <w:tcBorders>
              <w:top w:val="single" w:sz="5" w:space="0" w:color="000000"/>
              <w:left w:val="single" w:sz="5" w:space="0" w:color="000000"/>
              <w:bottom w:val="single" w:sz="5" w:space="0" w:color="000000"/>
              <w:right w:val="single" w:sz="5" w:space="0" w:color="000000"/>
            </w:tcBorders>
          </w:tcPr>
          <w:p w14:paraId="091C4224"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March</w:t>
            </w:r>
            <w:r w:rsidRPr="00D071EF">
              <w:rPr>
                <w:rFonts w:ascii="Arial"/>
                <w:spacing w:val="-11"/>
                <w:sz w:val="20"/>
              </w:rPr>
              <w:t xml:space="preserve"> </w:t>
            </w:r>
            <w:r w:rsidRPr="00D071EF">
              <w:rPr>
                <w:rFonts w:ascii="Arial"/>
                <w:spacing w:val="-1"/>
                <w:sz w:val="20"/>
              </w:rPr>
              <w:t>2026</w:t>
            </w:r>
          </w:p>
        </w:tc>
      </w:tr>
      <w:tr w:rsidR="001B53B8" w:rsidRPr="00D071EF" w14:paraId="0A5A07E6" w14:textId="77777777">
        <w:trPr>
          <w:trHeight w:hRule="exact" w:val="770"/>
        </w:trPr>
        <w:tc>
          <w:tcPr>
            <w:tcW w:w="2443" w:type="dxa"/>
            <w:tcBorders>
              <w:top w:val="single" w:sz="5" w:space="0" w:color="000000"/>
              <w:left w:val="single" w:sz="5" w:space="0" w:color="000000"/>
              <w:bottom w:val="single" w:sz="5" w:space="0" w:color="000000"/>
              <w:right w:val="single" w:sz="5" w:space="0" w:color="000000"/>
            </w:tcBorders>
          </w:tcPr>
          <w:p w14:paraId="6031DA26" w14:textId="77777777" w:rsidR="001B53B8" w:rsidRPr="00D071EF" w:rsidRDefault="00D54B1A">
            <w:pPr>
              <w:pStyle w:val="TableParagraph"/>
              <w:spacing w:before="68"/>
              <w:ind w:left="176" w:right="643"/>
              <w:jc w:val="both"/>
              <w:rPr>
                <w:rFonts w:ascii="Arial" w:eastAsia="Arial" w:hAnsi="Arial" w:cs="Arial"/>
                <w:sz w:val="20"/>
                <w:szCs w:val="20"/>
              </w:rPr>
            </w:pPr>
            <w:r w:rsidRPr="00D071EF">
              <w:rPr>
                <w:rFonts w:ascii="Arial"/>
                <w:spacing w:val="-1"/>
                <w:sz w:val="20"/>
              </w:rPr>
              <w:t>Operational</w:t>
            </w:r>
            <w:r w:rsidRPr="00D071EF">
              <w:rPr>
                <w:rFonts w:ascii="Arial"/>
                <w:spacing w:val="-11"/>
                <w:sz w:val="20"/>
              </w:rPr>
              <w:t xml:space="preserve"> </w:t>
            </w:r>
            <w:r w:rsidRPr="00D071EF">
              <w:rPr>
                <w:rFonts w:ascii="Arial"/>
                <w:spacing w:val="-1"/>
                <w:sz w:val="20"/>
              </w:rPr>
              <w:t>Noise</w:t>
            </w:r>
            <w:r w:rsidRPr="00D071EF">
              <w:rPr>
                <w:rFonts w:ascii="Arial"/>
                <w:spacing w:val="24"/>
                <w:w w:val="99"/>
                <w:sz w:val="20"/>
              </w:rPr>
              <w:t xml:space="preserve"> </w:t>
            </w:r>
            <w:r w:rsidRPr="00D071EF">
              <w:rPr>
                <w:rFonts w:ascii="Arial"/>
                <w:spacing w:val="-1"/>
                <w:sz w:val="20"/>
              </w:rPr>
              <w:t>Management</w:t>
            </w:r>
            <w:r w:rsidRPr="00D071EF">
              <w:rPr>
                <w:rFonts w:ascii="Arial"/>
                <w:spacing w:val="-13"/>
                <w:sz w:val="20"/>
              </w:rPr>
              <w:t xml:space="preserve"> </w:t>
            </w:r>
            <w:r w:rsidRPr="00D071EF">
              <w:rPr>
                <w:rFonts w:ascii="Arial"/>
                <w:spacing w:val="-1"/>
                <w:sz w:val="20"/>
              </w:rPr>
              <w:t>Plan</w:t>
            </w:r>
            <w:r w:rsidRPr="00D071EF">
              <w:rPr>
                <w:rFonts w:ascii="Arial"/>
                <w:spacing w:val="21"/>
                <w:w w:val="99"/>
                <w:sz w:val="20"/>
              </w:rPr>
              <w:t xml:space="preserve"> </w:t>
            </w:r>
            <w:r w:rsidRPr="00D071EF">
              <w:rPr>
                <w:rFonts w:ascii="Arial"/>
                <w:spacing w:val="-2"/>
                <w:sz w:val="20"/>
              </w:rPr>
              <w:t>(ONMP)</w:t>
            </w:r>
          </w:p>
        </w:tc>
        <w:tc>
          <w:tcPr>
            <w:tcW w:w="2863" w:type="dxa"/>
            <w:tcBorders>
              <w:top w:val="single" w:sz="5" w:space="0" w:color="000000"/>
              <w:left w:val="single" w:sz="5" w:space="0" w:color="000000"/>
              <w:bottom w:val="single" w:sz="5" w:space="0" w:color="000000"/>
              <w:right w:val="single" w:sz="5" w:space="0" w:color="000000"/>
            </w:tcBorders>
          </w:tcPr>
          <w:p w14:paraId="738ABDB7"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Styles</w:t>
            </w:r>
            <w:r w:rsidRPr="00D071EF">
              <w:rPr>
                <w:rFonts w:ascii="Arial"/>
                <w:spacing w:val="-11"/>
                <w:sz w:val="20"/>
              </w:rPr>
              <w:t xml:space="preserve"> </w:t>
            </w:r>
            <w:r w:rsidRPr="00D071EF">
              <w:rPr>
                <w:rFonts w:ascii="Arial"/>
                <w:sz w:val="20"/>
              </w:rPr>
              <w:t>Group</w:t>
            </w:r>
          </w:p>
        </w:tc>
        <w:tc>
          <w:tcPr>
            <w:tcW w:w="1246" w:type="dxa"/>
            <w:tcBorders>
              <w:top w:val="single" w:sz="5" w:space="0" w:color="000000"/>
              <w:left w:val="single" w:sz="5" w:space="0" w:color="000000"/>
              <w:bottom w:val="single" w:sz="5" w:space="0" w:color="000000"/>
              <w:right w:val="single" w:sz="5" w:space="0" w:color="000000"/>
            </w:tcBorders>
          </w:tcPr>
          <w:p w14:paraId="2C9D147C"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1</w:t>
            </w:r>
          </w:p>
        </w:tc>
        <w:tc>
          <w:tcPr>
            <w:tcW w:w="1843" w:type="dxa"/>
            <w:tcBorders>
              <w:top w:val="single" w:sz="5" w:space="0" w:color="000000"/>
              <w:left w:val="single" w:sz="5" w:space="0" w:color="000000"/>
              <w:bottom w:val="single" w:sz="5" w:space="0" w:color="000000"/>
              <w:right w:val="single" w:sz="5" w:space="0" w:color="000000"/>
            </w:tcBorders>
          </w:tcPr>
          <w:p w14:paraId="2127AE64"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23/2/2026</w:t>
            </w:r>
          </w:p>
        </w:tc>
      </w:tr>
      <w:tr w:rsidR="001B53B8" w:rsidRPr="00D071EF" w14:paraId="251DE726" w14:textId="77777777">
        <w:trPr>
          <w:trHeight w:hRule="exact" w:val="866"/>
        </w:trPr>
        <w:tc>
          <w:tcPr>
            <w:tcW w:w="2443" w:type="dxa"/>
            <w:tcBorders>
              <w:top w:val="single" w:sz="5" w:space="0" w:color="000000"/>
              <w:left w:val="single" w:sz="5" w:space="0" w:color="000000"/>
              <w:bottom w:val="single" w:sz="5" w:space="0" w:color="000000"/>
              <w:right w:val="single" w:sz="5" w:space="0" w:color="000000"/>
            </w:tcBorders>
          </w:tcPr>
          <w:p w14:paraId="3AEDC6AA" w14:textId="77777777" w:rsidR="001B53B8" w:rsidRPr="00D071EF" w:rsidRDefault="00D54B1A">
            <w:pPr>
              <w:pStyle w:val="TableParagraph"/>
              <w:spacing w:before="70"/>
              <w:ind w:left="176" w:right="468"/>
              <w:rPr>
                <w:rFonts w:ascii="Arial" w:eastAsia="Arial" w:hAnsi="Arial" w:cs="Arial"/>
                <w:sz w:val="20"/>
                <w:szCs w:val="20"/>
              </w:rPr>
            </w:pPr>
            <w:r w:rsidRPr="00D071EF">
              <w:rPr>
                <w:rFonts w:ascii="Arial"/>
                <w:spacing w:val="-1"/>
                <w:sz w:val="20"/>
              </w:rPr>
              <w:t>Chemical</w:t>
            </w:r>
            <w:r w:rsidRPr="00D071EF">
              <w:rPr>
                <w:rFonts w:ascii="Arial"/>
                <w:spacing w:val="-22"/>
                <w:sz w:val="20"/>
              </w:rPr>
              <w:t xml:space="preserve"> </w:t>
            </w:r>
            <w:r w:rsidRPr="00D071EF">
              <w:rPr>
                <w:rFonts w:ascii="Arial"/>
                <w:spacing w:val="-1"/>
                <w:sz w:val="20"/>
              </w:rPr>
              <w:t>Treatment</w:t>
            </w:r>
            <w:r w:rsidRPr="00D071EF">
              <w:rPr>
                <w:rFonts w:ascii="Arial"/>
                <w:spacing w:val="23"/>
                <w:w w:val="99"/>
                <w:sz w:val="20"/>
              </w:rPr>
              <w:t xml:space="preserve"> </w:t>
            </w:r>
            <w:r w:rsidRPr="00D071EF">
              <w:rPr>
                <w:rFonts w:ascii="Arial"/>
                <w:spacing w:val="-1"/>
                <w:sz w:val="20"/>
              </w:rPr>
              <w:t>Management</w:t>
            </w:r>
            <w:r w:rsidRPr="00D071EF">
              <w:rPr>
                <w:rFonts w:ascii="Arial"/>
                <w:spacing w:val="-17"/>
                <w:sz w:val="20"/>
              </w:rPr>
              <w:t xml:space="preserve"> </w:t>
            </w:r>
            <w:r w:rsidRPr="00D071EF">
              <w:rPr>
                <w:rFonts w:ascii="Arial"/>
                <w:spacing w:val="-1"/>
                <w:sz w:val="20"/>
              </w:rPr>
              <w:t>Plan</w:t>
            </w:r>
            <w:r w:rsidRPr="00D071EF">
              <w:rPr>
                <w:rFonts w:ascii="Arial"/>
                <w:spacing w:val="21"/>
                <w:w w:val="99"/>
                <w:sz w:val="20"/>
              </w:rPr>
              <w:t xml:space="preserve"> </w:t>
            </w:r>
            <w:r w:rsidRPr="00D071EF">
              <w:rPr>
                <w:rFonts w:ascii="Arial"/>
                <w:spacing w:val="-2"/>
                <w:sz w:val="20"/>
              </w:rPr>
              <w:t>(CTMP)</w:t>
            </w:r>
          </w:p>
        </w:tc>
        <w:tc>
          <w:tcPr>
            <w:tcW w:w="2863" w:type="dxa"/>
            <w:tcBorders>
              <w:top w:val="single" w:sz="5" w:space="0" w:color="000000"/>
              <w:left w:val="single" w:sz="5" w:space="0" w:color="000000"/>
              <w:bottom w:val="single" w:sz="5" w:space="0" w:color="000000"/>
              <w:right w:val="single" w:sz="5" w:space="0" w:color="000000"/>
            </w:tcBorders>
          </w:tcPr>
          <w:p w14:paraId="4EEB45DE" w14:textId="77777777" w:rsidR="001B53B8" w:rsidRPr="00D071EF" w:rsidRDefault="00D54B1A">
            <w:pPr>
              <w:pStyle w:val="TableParagraph"/>
              <w:spacing w:before="71"/>
              <w:ind w:left="174"/>
              <w:rPr>
                <w:rFonts w:ascii="Arial" w:eastAsia="Arial" w:hAnsi="Arial" w:cs="Arial"/>
                <w:sz w:val="20"/>
                <w:szCs w:val="20"/>
              </w:rPr>
            </w:pPr>
            <w:r w:rsidRPr="00D071EF">
              <w:rPr>
                <w:rFonts w:ascii="Arial"/>
                <w:spacing w:val="-1"/>
                <w:sz w:val="20"/>
              </w:rPr>
              <w:t>Winstone</w:t>
            </w:r>
          </w:p>
        </w:tc>
        <w:tc>
          <w:tcPr>
            <w:tcW w:w="1246" w:type="dxa"/>
            <w:tcBorders>
              <w:top w:val="single" w:sz="5" w:space="0" w:color="000000"/>
              <w:left w:val="single" w:sz="5" w:space="0" w:color="000000"/>
              <w:bottom w:val="single" w:sz="5" w:space="0" w:color="000000"/>
              <w:right w:val="single" w:sz="5" w:space="0" w:color="000000"/>
            </w:tcBorders>
          </w:tcPr>
          <w:p w14:paraId="32E434E2" w14:textId="77777777" w:rsidR="001B53B8" w:rsidRPr="00D071EF" w:rsidRDefault="00D54B1A">
            <w:pPr>
              <w:pStyle w:val="TableParagraph"/>
              <w:spacing w:before="71"/>
              <w:ind w:left="174"/>
              <w:rPr>
                <w:rFonts w:ascii="Arial" w:eastAsia="Arial" w:hAnsi="Arial" w:cs="Arial"/>
                <w:sz w:val="20"/>
                <w:szCs w:val="20"/>
              </w:rPr>
            </w:pPr>
            <w:r w:rsidRPr="00D071EF">
              <w:rPr>
                <w:rFonts w:ascii="Arial"/>
                <w:sz w:val="20"/>
              </w:rPr>
              <w:t>1</w:t>
            </w:r>
          </w:p>
        </w:tc>
        <w:tc>
          <w:tcPr>
            <w:tcW w:w="1843" w:type="dxa"/>
            <w:tcBorders>
              <w:top w:val="single" w:sz="5" w:space="0" w:color="000000"/>
              <w:left w:val="single" w:sz="5" w:space="0" w:color="000000"/>
              <w:bottom w:val="single" w:sz="5" w:space="0" w:color="000000"/>
              <w:right w:val="single" w:sz="5" w:space="0" w:color="000000"/>
            </w:tcBorders>
          </w:tcPr>
          <w:p w14:paraId="77CD96C4" w14:textId="77777777" w:rsidR="001B53B8" w:rsidRPr="00D071EF" w:rsidRDefault="00D54B1A">
            <w:pPr>
              <w:pStyle w:val="TableParagraph"/>
              <w:spacing w:before="71"/>
              <w:ind w:left="176"/>
              <w:rPr>
                <w:rFonts w:ascii="Arial" w:eastAsia="Arial" w:hAnsi="Arial" w:cs="Arial"/>
                <w:sz w:val="20"/>
                <w:szCs w:val="20"/>
              </w:rPr>
            </w:pPr>
            <w:r w:rsidRPr="00D071EF">
              <w:rPr>
                <w:rFonts w:ascii="Arial"/>
                <w:spacing w:val="-1"/>
                <w:sz w:val="20"/>
              </w:rPr>
              <w:t>March</w:t>
            </w:r>
            <w:r w:rsidRPr="00D071EF">
              <w:rPr>
                <w:rFonts w:ascii="Arial"/>
                <w:spacing w:val="-11"/>
                <w:sz w:val="20"/>
              </w:rPr>
              <w:t xml:space="preserve"> </w:t>
            </w:r>
            <w:r w:rsidRPr="00D071EF">
              <w:rPr>
                <w:rFonts w:ascii="Arial"/>
                <w:spacing w:val="-1"/>
                <w:sz w:val="20"/>
              </w:rPr>
              <w:t>2026</w:t>
            </w:r>
          </w:p>
        </w:tc>
      </w:tr>
      <w:tr w:rsidR="001B53B8" w:rsidRPr="00D071EF" w14:paraId="57D91F7E" w14:textId="77777777">
        <w:trPr>
          <w:trHeight w:hRule="exact" w:val="542"/>
        </w:trPr>
        <w:tc>
          <w:tcPr>
            <w:tcW w:w="2443" w:type="dxa"/>
            <w:tcBorders>
              <w:top w:val="single" w:sz="5" w:space="0" w:color="000000"/>
              <w:left w:val="single" w:sz="5" w:space="0" w:color="000000"/>
              <w:bottom w:val="single" w:sz="5" w:space="0" w:color="000000"/>
              <w:right w:val="single" w:sz="5" w:space="0" w:color="000000"/>
            </w:tcBorders>
          </w:tcPr>
          <w:p w14:paraId="07395FB8" w14:textId="77777777" w:rsidR="001B53B8" w:rsidRPr="00D071EF" w:rsidRDefault="00D54B1A">
            <w:pPr>
              <w:pStyle w:val="TableParagraph"/>
              <w:spacing w:before="68" w:line="242" w:lineRule="auto"/>
              <w:ind w:left="176" w:right="127"/>
              <w:rPr>
                <w:rFonts w:ascii="Arial" w:eastAsia="Arial" w:hAnsi="Arial" w:cs="Arial"/>
                <w:sz w:val="20"/>
                <w:szCs w:val="20"/>
              </w:rPr>
            </w:pPr>
            <w:r w:rsidRPr="00D071EF">
              <w:rPr>
                <w:rFonts w:ascii="Arial"/>
                <w:spacing w:val="-1"/>
                <w:sz w:val="20"/>
              </w:rPr>
              <w:t>Air</w:t>
            </w:r>
            <w:r w:rsidRPr="00D071EF">
              <w:rPr>
                <w:rFonts w:ascii="Arial"/>
                <w:spacing w:val="-11"/>
                <w:sz w:val="20"/>
              </w:rPr>
              <w:t xml:space="preserve"> </w:t>
            </w:r>
            <w:r w:rsidRPr="00D071EF">
              <w:rPr>
                <w:rFonts w:ascii="Arial"/>
                <w:spacing w:val="-1"/>
                <w:sz w:val="20"/>
              </w:rPr>
              <w:t>Quality</w:t>
            </w:r>
            <w:r w:rsidRPr="00D071EF">
              <w:rPr>
                <w:rFonts w:ascii="Arial"/>
                <w:spacing w:val="-10"/>
                <w:sz w:val="20"/>
              </w:rPr>
              <w:t xml:space="preserve"> </w:t>
            </w:r>
            <w:r w:rsidRPr="00D071EF">
              <w:rPr>
                <w:rFonts w:ascii="Arial"/>
                <w:spacing w:val="-2"/>
                <w:sz w:val="20"/>
              </w:rPr>
              <w:t>Management</w:t>
            </w:r>
            <w:r w:rsidRPr="00D071EF">
              <w:rPr>
                <w:rFonts w:ascii="Arial"/>
                <w:spacing w:val="20"/>
                <w:w w:val="99"/>
                <w:sz w:val="20"/>
              </w:rPr>
              <w:t xml:space="preserve"> </w:t>
            </w:r>
            <w:r w:rsidRPr="00D071EF">
              <w:rPr>
                <w:rFonts w:ascii="Arial"/>
                <w:spacing w:val="-1"/>
                <w:sz w:val="20"/>
              </w:rPr>
              <w:t>Plan</w:t>
            </w:r>
            <w:r w:rsidRPr="00D071EF">
              <w:rPr>
                <w:rFonts w:ascii="Arial"/>
                <w:spacing w:val="-13"/>
                <w:sz w:val="20"/>
              </w:rPr>
              <w:t xml:space="preserve"> </w:t>
            </w:r>
            <w:r w:rsidRPr="00D071EF">
              <w:rPr>
                <w:rFonts w:ascii="Arial"/>
                <w:spacing w:val="-2"/>
                <w:sz w:val="20"/>
              </w:rPr>
              <w:t>(AQMP)</w:t>
            </w:r>
          </w:p>
        </w:tc>
        <w:tc>
          <w:tcPr>
            <w:tcW w:w="2863" w:type="dxa"/>
            <w:tcBorders>
              <w:top w:val="single" w:sz="5" w:space="0" w:color="000000"/>
              <w:left w:val="single" w:sz="5" w:space="0" w:color="000000"/>
              <w:bottom w:val="single" w:sz="5" w:space="0" w:color="000000"/>
              <w:right w:val="single" w:sz="5" w:space="0" w:color="000000"/>
            </w:tcBorders>
          </w:tcPr>
          <w:p w14:paraId="3F19D130" w14:textId="77777777" w:rsidR="001B53B8" w:rsidRPr="00D071EF" w:rsidRDefault="00D54B1A">
            <w:pPr>
              <w:pStyle w:val="TableParagraph"/>
              <w:spacing w:before="68" w:line="242" w:lineRule="auto"/>
              <w:ind w:left="174" w:right="433"/>
              <w:rPr>
                <w:rFonts w:ascii="Arial" w:eastAsia="Arial" w:hAnsi="Arial" w:cs="Arial"/>
                <w:sz w:val="20"/>
                <w:szCs w:val="20"/>
              </w:rPr>
            </w:pPr>
            <w:r w:rsidRPr="00D071EF">
              <w:rPr>
                <w:rFonts w:ascii="Arial"/>
                <w:spacing w:val="-1"/>
                <w:sz w:val="20"/>
              </w:rPr>
              <w:t>Pattle</w:t>
            </w:r>
            <w:r w:rsidRPr="00D071EF">
              <w:rPr>
                <w:rFonts w:ascii="Arial"/>
                <w:spacing w:val="-12"/>
                <w:sz w:val="20"/>
              </w:rPr>
              <w:t xml:space="preserve"> </w:t>
            </w:r>
            <w:r w:rsidRPr="00D071EF">
              <w:rPr>
                <w:rFonts w:ascii="Arial"/>
                <w:sz w:val="20"/>
              </w:rPr>
              <w:t>Delamore</w:t>
            </w:r>
            <w:r w:rsidRPr="00D071EF">
              <w:rPr>
                <w:rFonts w:ascii="Arial"/>
                <w:spacing w:val="-12"/>
                <w:sz w:val="20"/>
              </w:rPr>
              <w:t xml:space="preserve"> </w:t>
            </w:r>
            <w:r w:rsidRPr="00D071EF">
              <w:rPr>
                <w:rFonts w:ascii="Arial"/>
                <w:spacing w:val="-1"/>
                <w:sz w:val="20"/>
              </w:rPr>
              <w:t>Partners</w:t>
            </w:r>
            <w:r w:rsidRPr="00D071EF">
              <w:rPr>
                <w:rFonts w:ascii="Arial"/>
                <w:spacing w:val="23"/>
                <w:w w:val="99"/>
                <w:sz w:val="20"/>
              </w:rPr>
              <w:t xml:space="preserve"> </w:t>
            </w:r>
            <w:r w:rsidRPr="00D071EF">
              <w:rPr>
                <w:rFonts w:ascii="Arial"/>
                <w:spacing w:val="-1"/>
                <w:sz w:val="20"/>
              </w:rPr>
              <w:t>(PDP)</w:t>
            </w:r>
          </w:p>
        </w:tc>
        <w:tc>
          <w:tcPr>
            <w:tcW w:w="1246" w:type="dxa"/>
            <w:tcBorders>
              <w:top w:val="single" w:sz="5" w:space="0" w:color="000000"/>
              <w:left w:val="single" w:sz="5" w:space="0" w:color="000000"/>
              <w:bottom w:val="single" w:sz="5" w:space="0" w:color="000000"/>
              <w:right w:val="single" w:sz="5" w:space="0" w:color="000000"/>
            </w:tcBorders>
          </w:tcPr>
          <w:p w14:paraId="5C7AF2E1"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2</w:t>
            </w:r>
          </w:p>
        </w:tc>
        <w:tc>
          <w:tcPr>
            <w:tcW w:w="1843" w:type="dxa"/>
            <w:tcBorders>
              <w:top w:val="single" w:sz="5" w:space="0" w:color="000000"/>
              <w:left w:val="single" w:sz="5" w:space="0" w:color="000000"/>
              <w:bottom w:val="single" w:sz="5" w:space="0" w:color="000000"/>
              <w:right w:val="single" w:sz="5" w:space="0" w:color="000000"/>
            </w:tcBorders>
          </w:tcPr>
          <w:p w14:paraId="73C496C6"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27/3/2026</w:t>
            </w:r>
          </w:p>
        </w:tc>
      </w:tr>
      <w:tr w:rsidR="001B53B8" w:rsidRPr="00D071EF" w14:paraId="4F5CA923" w14:textId="77777777">
        <w:trPr>
          <w:trHeight w:hRule="exact" w:val="1001"/>
        </w:trPr>
        <w:tc>
          <w:tcPr>
            <w:tcW w:w="2443" w:type="dxa"/>
            <w:tcBorders>
              <w:top w:val="single" w:sz="5" w:space="0" w:color="000000"/>
              <w:left w:val="single" w:sz="5" w:space="0" w:color="000000"/>
              <w:bottom w:val="single" w:sz="5" w:space="0" w:color="000000"/>
              <w:right w:val="single" w:sz="5" w:space="0" w:color="000000"/>
            </w:tcBorders>
          </w:tcPr>
          <w:p w14:paraId="3F99FE77" w14:textId="77777777" w:rsidR="001B53B8" w:rsidRPr="00D071EF" w:rsidRDefault="00D54B1A">
            <w:pPr>
              <w:pStyle w:val="TableParagraph"/>
              <w:spacing w:before="68"/>
              <w:ind w:left="176" w:right="110"/>
              <w:rPr>
                <w:rFonts w:ascii="Arial" w:eastAsia="Arial" w:hAnsi="Arial" w:cs="Arial"/>
                <w:sz w:val="20"/>
                <w:szCs w:val="20"/>
              </w:rPr>
            </w:pPr>
            <w:r w:rsidRPr="00D071EF">
              <w:rPr>
                <w:rFonts w:ascii="Arial"/>
                <w:spacing w:val="-1"/>
                <w:sz w:val="20"/>
              </w:rPr>
              <w:t>Groundwater</w:t>
            </w:r>
            <w:r w:rsidRPr="00D071EF">
              <w:rPr>
                <w:rFonts w:ascii="Arial"/>
                <w:spacing w:val="-21"/>
                <w:sz w:val="20"/>
              </w:rPr>
              <w:t xml:space="preserve"> </w:t>
            </w:r>
            <w:r w:rsidRPr="00D071EF">
              <w:rPr>
                <w:rFonts w:ascii="Arial"/>
                <w:spacing w:val="-1"/>
                <w:sz w:val="20"/>
              </w:rPr>
              <w:t>Monitoring</w:t>
            </w:r>
            <w:r w:rsidRPr="00D071EF">
              <w:rPr>
                <w:rFonts w:ascii="Arial"/>
                <w:spacing w:val="32"/>
                <w:w w:val="99"/>
                <w:sz w:val="20"/>
              </w:rPr>
              <w:t xml:space="preserve"> </w:t>
            </w:r>
            <w:r w:rsidRPr="00D071EF">
              <w:rPr>
                <w:rFonts w:ascii="Arial"/>
                <w:spacing w:val="-1"/>
                <w:sz w:val="20"/>
              </w:rPr>
              <w:t>and</w:t>
            </w:r>
            <w:r w:rsidRPr="00D071EF">
              <w:rPr>
                <w:rFonts w:ascii="Arial"/>
                <w:spacing w:val="-16"/>
                <w:sz w:val="20"/>
              </w:rPr>
              <w:t xml:space="preserve"> </w:t>
            </w:r>
            <w:r w:rsidRPr="00D071EF">
              <w:rPr>
                <w:rFonts w:ascii="Arial"/>
                <w:sz w:val="20"/>
              </w:rPr>
              <w:t>Contingency</w:t>
            </w:r>
            <w:r w:rsidRPr="00D071EF">
              <w:rPr>
                <w:rFonts w:ascii="Arial"/>
                <w:spacing w:val="21"/>
                <w:w w:val="99"/>
                <w:sz w:val="20"/>
              </w:rPr>
              <w:t xml:space="preserve"> </w:t>
            </w:r>
            <w:r w:rsidRPr="00D071EF">
              <w:rPr>
                <w:rFonts w:ascii="Arial"/>
                <w:spacing w:val="-1"/>
                <w:sz w:val="20"/>
              </w:rPr>
              <w:t>Management</w:t>
            </w:r>
            <w:r w:rsidRPr="00D071EF">
              <w:rPr>
                <w:rFonts w:ascii="Arial"/>
                <w:spacing w:val="-15"/>
                <w:sz w:val="20"/>
              </w:rPr>
              <w:t xml:space="preserve"> </w:t>
            </w:r>
            <w:r w:rsidRPr="00D071EF">
              <w:rPr>
                <w:rFonts w:ascii="Arial"/>
                <w:spacing w:val="-1"/>
                <w:sz w:val="20"/>
              </w:rPr>
              <w:t>Plan</w:t>
            </w:r>
            <w:r w:rsidRPr="00D071EF">
              <w:rPr>
                <w:rFonts w:ascii="Arial"/>
                <w:spacing w:val="29"/>
                <w:w w:val="99"/>
                <w:sz w:val="20"/>
              </w:rPr>
              <w:t xml:space="preserve"> </w:t>
            </w:r>
            <w:r w:rsidRPr="00D071EF">
              <w:rPr>
                <w:rFonts w:ascii="Arial"/>
                <w:spacing w:val="-1"/>
                <w:sz w:val="20"/>
              </w:rPr>
              <w:t>(GMCP)</w:t>
            </w:r>
          </w:p>
        </w:tc>
        <w:tc>
          <w:tcPr>
            <w:tcW w:w="2863" w:type="dxa"/>
            <w:tcBorders>
              <w:top w:val="single" w:sz="5" w:space="0" w:color="000000"/>
              <w:left w:val="single" w:sz="5" w:space="0" w:color="000000"/>
              <w:bottom w:val="single" w:sz="5" w:space="0" w:color="000000"/>
              <w:right w:val="single" w:sz="5" w:space="0" w:color="000000"/>
            </w:tcBorders>
          </w:tcPr>
          <w:p w14:paraId="11C3DEF8"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Winstone</w:t>
            </w:r>
          </w:p>
        </w:tc>
        <w:tc>
          <w:tcPr>
            <w:tcW w:w="1246" w:type="dxa"/>
            <w:tcBorders>
              <w:top w:val="single" w:sz="5" w:space="0" w:color="000000"/>
              <w:left w:val="single" w:sz="5" w:space="0" w:color="000000"/>
              <w:bottom w:val="single" w:sz="5" w:space="0" w:color="000000"/>
              <w:right w:val="single" w:sz="5" w:space="0" w:color="000000"/>
            </w:tcBorders>
          </w:tcPr>
          <w:p w14:paraId="224D8B5D"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1</w:t>
            </w:r>
          </w:p>
        </w:tc>
        <w:tc>
          <w:tcPr>
            <w:tcW w:w="1843" w:type="dxa"/>
            <w:tcBorders>
              <w:top w:val="single" w:sz="5" w:space="0" w:color="000000"/>
              <w:left w:val="single" w:sz="5" w:space="0" w:color="000000"/>
              <w:bottom w:val="single" w:sz="5" w:space="0" w:color="000000"/>
              <w:right w:val="single" w:sz="5" w:space="0" w:color="000000"/>
            </w:tcBorders>
          </w:tcPr>
          <w:p w14:paraId="13E83C44"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March</w:t>
            </w:r>
            <w:r w:rsidRPr="00D071EF">
              <w:rPr>
                <w:rFonts w:ascii="Arial"/>
                <w:spacing w:val="-11"/>
                <w:sz w:val="20"/>
              </w:rPr>
              <w:t xml:space="preserve"> </w:t>
            </w:r>
            <w:r w:rsidRPr="00D071EF">
              <w:rPr>
                <w:rFonts w:ascii="Arial"/>
                <w:spacing w:val="-1"/>
                <w:sz w:val="20"/>
              </w:rPr>
              <w:t>2026</w:t>
            </w:r>
          </w:p>
        </w:tc>
      </w:tr>
      <w:tr w:rsidR="001B53B8" w:rsidRPr="00D071EF" w14:paraId="3F4A0634" w14:textId="77777777">
        <w:trPr>
          <w:trHeight w:hRule="exact" w:val="1001"/>
        </w:trPr>
        <w:tc>
          <w:tcPr>
            <w:tcW w:w="2443" w:type="dxa"/>
            <w:tcBorders>
              <w:top w:val="single" w:sz="5" w:space="0" w:color="000000"/>
              <w:left w:val="single" w:sz="5" w:space="0" w:color="000000"/>
              <w:bottom w:val="single" w:sz="5" w:space="0" w:color="000000"/>
              <w:right w:val="single" w:sz="5" w:space="0" w:color="000000"/>
            </w:tcBorders>
          </w:tcPr>
          <w:p w14:paraId="30D1728A" w14:textId="77777777" w:rsidR="001B53B8" w:rsidRPr="00D071EF" w:rsidRDefault="00D54B1A">
            <w:pPr>
              <w:pStyle w:val="TableParagraph"/>
              <w:spacing w:before="68"/>
              <w:ind w:left="176" w:right="241"/>
              <w:rPr>
                <w:rFonts w:ascii="Arial" w:eastAsia="Arial" w:hAnsi="Arial" w:cs="Arial"/>
                <w:sz w:val="20"/>
                <w:szCs w:val="20"/>
              </w:rPr>
            </w:pPr>
            <w:r w:rsidRPr="00D071EF">
              <w:rPr>
                <w:rFonts w:ascii="Arial"/>
                <w:spacing w:val="-1"/>
                <w:sz w:val="20"/>
              </w:rPr>
              <w:t>Landscape</w:t>
            </w:r>
            <w:r w:rsidRPr="00D071EF">
              <w:rPr>
                <w:rFonts w:ascii="Arial"/>
                <w:spacing w:val="28"/>
                <w:w w:val="99"/>
                <w:sz w:val="20"/>
              </w:rPr>
              <w:t xml:space="preserve"> </w:t>
            </w:r>
            <w:r w:rsidRPr="00D071EF">
              <w:rPr>
                <w:rFonts w:ascii="Arial"/>
                <w:spacing w:val="-1"/>
                <w:sz w:val="20"/>
              </w:rPr>
              <w:t>Rehabilitation</w:t>
            </w:r>
            <w:r w:rsidRPr="00D071EF">
              <w:rPr>
                <w:rFonts w:ascii="Arial"/>
                <w:spacing w:val="-21"/>
                <w:sz w:val="20"/>
              </w:rPr>
              <w:t xml:space="preserve"> </w:t>
            </w:r>
            <w:r w:rsidRPr="00D071EF">
              <w:rPr>
                <w:rFonts w:ascii="Arial"/>
                <w:spacing w:val="-1"/>
                <w:sz w:val="20"/>
              </w:rPr>
              <w:t>Strategy</w:t>
            </w:r>
            <w:r w:rsidRPr="00D071EF">
              <w:rPr>
                <w:rFonts w:ascii="Arial"/>
                <w:spacing w:val="21"/>
                <w:w w:val="99"/>
                <w:sz w:val="20"/>
              </w:rPr>
              <w:t xml:space="preserve"> </w:t>
            </w:r>
            <w:r w:rsidRPr="00D071EF">
              <w:rPr>
                <w:rFonts w:ascii="Arial"/>
                <w:spacing w:val="-1"/>
                <w:sz w:val="20"/>
              </w:rPr>
              <w:t>and</w:t>
            </w:r>
            <w:r w:rsidRPr="00D071EF">
              <w:rPr>
                <w:rFonts w:ascii="Arial"/>
                <w:spacing w:val="-9"/>
                <w:sz w:val="20"/>
              </w:rPr>
              <w:t xml:space="preserve"> </w:t>
            </w:r>
            <w:r w:rsidRPr="00D071EF">
              <w:rPr>
                <w:rFonts w:ascii="Arial"/>
                <w:sz w:val="20"/>
              </w:rPr>
              <w:t>Management</w:t>
            </w:r>
            <w:r w:rsidRPr="00D071EF">
              <w:rPr>
                <w:rFonts w:ascii="Arial"/>
                <w:spacing w:val="-10"/>
                <w:sz w:val="20"/>
              </w:rPr>
              <w:t xml:space="preserve"> </w:t>
            </w:r>
            <w:r w:rsidRPr="00D071EF">
              <w:rPr>
                <w:rFonts w:ascii="Arial"/>
                <w:sz w:val="20"/>
              </w:rPr>
              <w:t>Plan</w:t>
            </w:r>
            <w:r w:rsidRPr="00D071EF">
              <w:rPr>
                <w:rFonts w:ascii="Arial"/>
                <w:spacing w:val="23"/>
                <w:w w:val="99"/>
                <w:sz w:val="20"/>
              </w:rPr>
              <w:t xml:space="preserve"> </w:t>
            </w:r>
            <w:r w:rsidRPr="00D071EF">
              <w:rPr>
                <w:rFonts w:ascii="Arial"/>
                <w:spacing w:val="-1"/>
                <w:sz w:val="20"/>
              </w:rPr>
              <w:t>(LRSMP)</w:t>
            </w:r>
          </w:p>
        </w:tc>
        <w:tc>
          <w:tcPr>
            <w:tcW w:w="2863" w:type="dxa"/>
            <w:tcBorders>
              <w:top w:val="single" w:sz="5" w:space="0" w:color="000000"/>
              <w:left w:val="single" w:sz="5" w:space="0" w:color="000000"/>
              <w:bottom w:val="single" w:sz="5" w:space="0" w:color="000000"/>
              <w:right w:val="single" w:sz="5" w:space="0" w:color="000000"/>
            </w:tcBorders>
          </w:tcPr>
          <w:p w14:paraId="6E23F544"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Boffa</w:t>
            </w:r>
            <w:r w:rsidRPr="00D071EF">
              <w:rPr>
                <w:rFonts w:ascii="Arial"/>
                <w:spacing w:val="-12"/>
                <w:sz w:val="20"/>
              </w:rPr>
              <w:t xml:space="preserve"> </w:t>
            </w:r>
            <w:r w:rsidRPr="00D071EF">
              <w:rPr>
                <w:rFonts w:ascii="Arial"/>
                <w:sz w:val="20"/>
              </w:rPr>
              <w:t>Miskell</w:t>
            </w:r>
          </w:p>
        </w:tc>
        <w:tc>
          <w:tcPr>
            <w:tcW w:w="1246" w:type="dxa"/>
            <w:tcBorders>
              <w:top w:val="single" w:sz="5" w:space="0" w:color="000000"/>
              <w:left w:val="single" w:sz="5" w:space="0" w:color="000000"/>
              <w:bottom w:val="single" w:sz="5" w:space="0" w:color="000000"/>
              <w:right w:val="single" w:sz="5" w:space="0" w:color="000000"/>
            </w:tcBorders>
          </w:tcPr>
          <w:p w14:paraId="74852970"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Final</w:t>
            </w:r>
          </w:p>
        </w:tc>
        <w:tc>
          <w:tcPr>
            <w:tcW w:w="1843" w:type="dxa"/>
            <w:tcBorders>
              <w:top w:val="single" w:sz="5" w:space="0" w:color="000000"/>
              <w:left w:val="single" w:sz="5" w:space="0" w:color="000000"/>
              <w:bottom w:val="single" w:sz="5" w:space="0" w:color="000000"/>
              <w:right w:val="single" w:sz="5" w:space="0" w:color="000000"/>
            </w:tcBorders>
          </w:tcPr>
          <w:p w14:paraId="339391B8"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17/3/2026</w:t>
            </w:r>
          </w:p>
        </w:tc>
      </w:tr>
      <w:tr w:rsidR="001B53B8" w:rsidRPr="00D071EF" w14:paraId="3BE84C6B" w14:textId="77777777">
        <w:trPr>
          <w:trHeight w:hRule="exact" w:val="540"/>
        </w:trPr>
        <w:tc>
          <w:tcPr>
            <w:tcW w:w="2443" w:type="dxa"/>
            <w:tcBorders>
              <w:top w:val="single" w:sz="5" w:space="0" w:color="000000"/>
              <w:left w:val="single" w:sz="5" w:space="0" w:color="000000"/>
              <w:bottom w:val="single" w:sz="5" w:space="0" w:color="000000"/>
              <w:right w:val="single" w:sz="5" w:space="0" w:color="000000"/>
            </w:tcBorders>
          </w:tcPr>
          <w:p w14:paraId="15DCC1E0" w14:textId="77777777" w:rsidR="001B53B8" w:rsidRPr="00D071EF" w:rsidRDefault="00D54B1A">
            <w:pPr>
              <w:pStyle w:val="TableParagraph"/>
              <w:spacing w:before="68"/>
              <w:ind w:left="176" w:right="122"/>
              <w:rPr>
                <w:rFonts w:ascii="Arial" w:eastAsia="Arial" w:hAnsi="Arial" w:cs="Arial"/>
                <w:sz w:val="20"/>
                <w:szCs w:val="20"/>
              </w:rPr>
            </w:pPr>
            <w:r w:rsidRPr="00D071EF">
              <w:rPr>
                <w:rFonts w:ascii="Arial"/>
                <w:sz w:val="20"/>
              </w:rPr>
              <w:t>Ecological</w:t>
            </w:r>
            <w:r w:rsidRPr="00D071EF">
              <w:rPr>
                <w:rFonts w:ascii="Arial"/>
                <w:spacing w:val="-23"/>
                <w:sz w:val="20"/>
              </w:rPr>
              <w:t xml:space="preserve"> </w:t>
            </w:r>
            <w:r w:rsidRPr="00D071EF">
              <w:rPr>
                <w:rFonts w:ascii="Arial"/>
                <w:spacing w:val="-1"/>
                <w:sz w:val="20"/>
              </w:rPr>
              <w:t>Management</w:t>
            </w:r>
            <w:r w:rsidRPr="00D071EF">
              <w:rPr>
                <w:rFonts w:ascii="Arial"/>
                <w:spacing w:val="19"/>
                <w:w w:val="99"/>
                <w:sz w:val="20"/>
              </w:rPr>
              <w:t xml:space="preserve"> </w:t>
            </w:r>
            <w:r w:rsidRPr="00D071EF">
              <w:rPr>
                <w:rFonts w:ascii="Arial"/>
                <w:sz w:val="20"/>
              </w:rPr>
              <w:t>Plan</w:t>
            </w:r>
            <w:r w:rsidRPr="00D071EF">
              <w:rPr>
                <w:rFonts w:ascii="Arial"/>
                <w:spacing w:val="-12"/>
                <w:sz w:val="20"/>
              </w:rPr>
              <w:t xml:space="preserve"> </w:t>
            </w:r>
            <w:r w:rsidRPr="00D071EF">
              <w:rPr>
                <w:rFonts w:ascii="Arial"/>
                <w:sz w:val="20"/>
              </w:rPr>
              <w:t>(EcMP)</w:t>
            </w:r>
          </w:p>
        </w:tc>
        <w:tc>
          <w:tcPr>
            <w:tcW w:w="2863" w:type="dxa"/>
            <w:tcBorders>
              <w:top w:val="single" w:sz="5" w:space="0" w:color="000000"/>
              <w:left w:val="single" w:sz="5" w:space="0" w:color="000000"/>
              <w:bottom w:val="single" w:sz="5" w:space="0" w:color="000000"/>
              <w:right w:val="single" w:sz="5" w:space="0" w:color="000000"/>
            </w:tcBorders>
          </w:tcPr>
          <w:p w14:paraId="51065EB4"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Boffa</w:t>
            </w:r>
            <w:r w:rsidRPr="00D071EF">
              <w:rPr>
                <w:rFonts w:ascii="Arial"/>
                <w:spacing w:val="-12"/>
                <w:sz w:val="20"/>
              </w:rPr>
              <w:t xml:space="preserve"> </w:t>
            </w:r>
            <w:r w:rsidRPr="00D071EF">
              <w:rPr>
                <w:rFonts w:ascii="Arial"/>
                <w:sz w:val="20"/>
              </w:rPr>
              <w:t>Miskell</w:t>
            </w:r>
          </w:p>
        </w:tc>
        <w:tc>
          <w:tcPr>
            <w:tcW w:w="1246" w:type="dxa"/>
            <w:tcBorders>
              <w:top w:val="single" w:sz="5" w:space="0" w:color="000000"/>
              <w:left w:val="single" w:sz="5" w:space="0" w:color="000000"/>
              <w:bottom w:val="single" w:sz="5" w:space="0" w:color="000000"/>
              <w:right w:val="single" w:sz="5" w:space="0" w:color="000000"/>
            </w:tcBorders>
          </w:tcPr>
          <w:p w14:paraId="7C6BFF4C"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Final</w:t>
            </w:r>
          </w:p>
        </w:tc>
        <w:tc>
          <w:tcPr>
            <w:tcW w:w="1843" w:type="dxa"/>
            <w:tcBorders>
              <w:top w:val="single" w:sz="5" w:space="0" w:color="000000"/>
              <w:left w:val="single" w:sz="5" w:space="0" w:color="000000"/>
              <w:bottom w:val="single" w:sz="5" w:space="0" w:color="000000"/>
              <w:right w:val="single" w:sz="5" w:space="0" w:color="000000"/>
            </w:tcBorders>
          </w:tcPr>
          <w:p w14:paraId="562DF3A1"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28/3/2026</w:t>
            </w:r>
          </w:p>
        </w:tc>
      </w:tr>
      <w:tr w:rsidR="001B53B8" w:rsidRPr="00D071EF" w14:paraId="7990CDEC" w14:textId="77777777">
        <w:trPr>
          <w:trHeight w:hRule="exact" w:val="770"/>
        </w:trPr>
        <w:tc>
          <w:tcPr>
            <w:tcW w:w="2443" w:type="dxa"/>
            <w:tcBorders>
              <w:top w:val="single" w:sz="5" w:space="0" w:color="000000"/>
              <w:left w:val="single" w:sz="5" w:space="0" w:color="000000"/>
              <w:bottom w:val="single" w:sz="5" w:space="0" w:color="000000"/>
              <w:right w:val="single" w:sz="5" w:space="0" w:color="000000"/>
            </w:tcBorders>
          </w:tcPr>
          <w:p w14:paraId="59C8720C" w14:textId="77777777" w:rsidR="001B53B8" w:rsidRPr="00D071EF" w:rsidRDefault="00D54B1A">
            <w:pPr>
              <w:pStyle w:val="TableParagraph"/>
              <w:spacing w:before="68"/>
              <w:ind w:left="176" w:right="186"/>
              <w:rPr>
                <w:rFonts w:ascii="Arial" w:eastAsia="Arial" w:hAnsi="Arial" w:cs="Arial"/>
                <w:sz w:val="20"/>
                <w:szCs w:val="20"/>
              </w:rPr>
            </w:pPr>
            <w:r w:rsidRPr="00D071EF">
              <w:rPr>
                <w:rFonts w:ascii="Arial"/>
                <w:spacing w:val="-1"/>
                <w:sz w:val="20"/>
              </w:rPr>
              <w:t>Aquatic</w:t>
            </w:r>
            <w:r w:rsidRPr="00D071EF">
              <w:rPr>
                <w:rFonts w:ascii="Arial"/>
                <w:spacing w:val="-10"/>
                <w:sz w:val="20"/>
              </w:rPr>
              <w:t xml:space="preserve"> </w:t>
            </w:r>
            <w:r w:rsidRPr="00D071EF">
              <w:rPr>
                <w:rFonts w:ascii="Arial"/>
                <w:sz w:val="20"/>
              </w:rPr>
              <w:t>Fauna</w:t>
            </w:r>
            <w:r w:rsidRPr="00D071EF">
              <w:rPr>
                <w:rFonts w:ascii="Arial"/>
                <w:spacing w:val="-9"/>
                <w:sz w:val="20"/>
              </w:rPr>
              <w:t xml:space="preserve"> </w:t>
            </w:r>
            <w:r w:rsidRPr="00D071EF">
              <w:rPr>
                <w:rFonts w:ascii="Arial"/>
                <w:sz w:val="20"/>
              </w:rPr>
              <w:t>Salvage</w:t>
            </w:r>
            <w:r w:rsidRPr="00D071EF">
              <w:rPr>
                <w:rFonts w:ascii="Arial"/>
                <w:spacing w:val="24"/>
                <w:w w:val="99"/>
                <w:sz w:val="20"/>
              </w:rPr>
              <w:t xml:space="preserve"> </w:t>
            </w:r>
            <w:r w:rsidRPr="00D071EF">
              <w:rPr>
                <w:rFonts w:ascii="Arial"/>
                <w:spacing w:val="-1"/>
                <w:sz w:val="20"/>
              </w:rPr>
              <w:t>and</w:t>
            </w:r>
            <w:r w:rsidRPr="00D071EF">
              <w:rPr>
                <w:rFonts w:ascii="Arial"/>
                <w:spacing w:val="-10"/>
                <w:sz w:val="20"/>
              </w:rPr>
              <w:t xml:space="preserve"> </w:t>
            </w:r>
            <w:r w:rsidRPr="00D071EF">
              <w:rPr>
                <w:rFonts w:ascii="Arial"/>
                <w:sz w:val="20"/>
              </w:rPr>
              <w:t>Relocation</w:t>
            </w:r>
            <w:r w:rsidRPr="00D071EF">
              <w:rPr>
                <w:rFonts w:ascii="Arial"/>
                <w:spacing w:val="-7"/>
                <w:sz w:val="20"/>
              </w:rPr>
              <w:t xml:space="preserve"> </w:t>
            </w:r>
            <w:r w:rsidRPr="00D071EF">
              <w:rPr>
                <w:rFonts w:ascii="Arial"/>
                <w:spacing w:val="-1"/>
                <w:sz w:val="20"/>
              </w:rPr>
              <w:t>Plan</w:t>
            </w:r>
            <w:r w:rsidRPr="00D071EF">
              <w:rPr>
                <w:rFonts w:ascii="Arial"/>
                <w:spacing w:val="22"/>
                <w:w w:val="99"/>
                <w:sz w:val="20"/>
              </w:rPr>
              <w:t xml:space="preserve"> </w:t>
            </w:r>
            <w:r w:rsidRPr="00D071EF">
              <w:rPr>
                <w:rFonts w:ascii="Arial"/>
                <w:spacing w:val="-1"/>
                <w:sz w:val="20"/>
              </w:rPr>
              <w:t>(AFSRP)</w:t>
            </w:r>
          </w:p>
        </w:tc>
        <w:tc>
          <w:tcPr>
            <w:tcW w:w="2863" w:type="dxa"/>
            <w:tcBorders>
              <w:top w:val="single" w:sz="5" w:space="0" w:color="000000"/>
              <w:left w:val="single" w:sz="5" w:space="0" w:color="000000"/>
              <w:bottom w:val="single" w:sz="5" w:space="0" w:color="000000"/>
              <w:right w:val="single" w:sz="5" w:space="0" w:color="000000"/>
            </w:tcBorders>
          </w:tcPr>
          <w:p w14:paraId="79CC13A4"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Boffa</w:t>
            </w:r>
            <w:r w:rsidRPr="00D071EF">
              <w:rPr>
                <w:rFonts w:ascii="Arial"/>
                <w:spacing w:val="-12"/>
                <w:sz w:val="20"/>
              </w:rPr>
              <w:t xml:space="preserve"> </w:t>
            </w:r>
            <w:r w:rsidRPr="00D071EF">
              <w:rPr>
                <w:rFonts w:ascii="Arial"/>
                <w:sz w:val="20"/>
              </w:rPr>
              <w:t>Miskell</w:t>
            </w:r>
          </w:p>
        </w:tc>
        <w:tc>
          <w:tcPr>
            <w:tcW w:w="1246" w:type="dxa"/>
            <w:tcBorders>
              <w:top w:val="single" w:sz="5" w:space="0" w:color="000000"/>
              <w:left w:val="single" w:sz="5" w:space="0" w:color="000000"/>
              <w:bottom w:val="single" w:sz="5" w:space="0" w:color="000000"/>
              <w:right w:val="single" w:sz="5" w:space="0" w:color="000000"/>
            </w:tcBorders>
          </w:tcPr>
          <w:p w14:paraId="251A8041"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Final</w:t>
            </w:r>
          </w:p>
        </w:tc>
        <w:tc>
          <w:tcPr>
            <w:tcW w:w="1843" w:type="dxa"/>
            <w:tcBorders>
              <w:top w:val="single" w:sz="5" w:space="0" w:color="000000"/>
              <w:left w:val="single" w:sz="5" w:space="0" w:color="000000"/>
              <w:bottom w:val="single" w:sz="5" w:space="0" w:color="000000"/>
              <w:right w:val="single" w:sz="5" w:space="0" w:color="000000"/>
            </w:tcBorders>
          </w:tcPr>
          <w:p w14:paraId="04B6F2E4"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24/3/2026</w:t>
            </w:r>
          </w:p>
        </w:tc>
      </w:tr>
      <w:tr w:rsidR="001B53B8" w:rsidRPr="00D071EF" w14:paraId="67C49766" w14:textId="77777777">
        <w:trPr>
          <w:trHeight w:hRule="exact" w:val="542"/>
        </w:trPr>
        <w:tc>
          <w:tcPr>
            <w:tcW w:w="2443" w:type="dxa"/>
            <w:tcBorders>
              <w:top w:val="single" w:sz="5" w:space="0" w:color="000000"/>
              <w:left w:val="single" w:sz="5" w:space="0" w:color="000000"/>
              <w:bottom w:val="single" w:sz="5" w:space="0" w:color="000000"/>
              <w:right w:val="single" w:sz="5" w:space="0" w:color="000000"/>
            </w:tcBorders>
          </w:tcPr>
          <w:p w14:paraId="4338C04F" w14:textId="77777777" w:rsidR="001B53B8" w:rsidRPr="00D071EF" w:rsidRDefault="00D54B1A">
            <w:pPr>
              <w:pStyle w:val="TableParagraph"/>
              <w:spacing w:before="68" w:line="242" w:lineRule="auto"/>
              <w:ind w:left="176" w:right="486"/>
              <w:rPr>
                <w:rFonts w:ascii="Arial" w:eastAsia="Arial" w:hAnsi="Arial" w:cs="Arial"/>
                <w:sz w:val="20"/>
                <w:szCs w:val="20"/>
              </w:rPr>
            </w:pPr>
            <w:r w:rsidRPr="00D071EF">
              <w:rPr>
                <w:rFonts w:ascii="Arial"/>
                <w:spacing w:val="-1"/>
                <w:sz w:val="20"/>
              </w:rPr>
              <w:t>Lizard</w:t>
            </w:r>
            <w:r w:rsidRPr="00D071EF">
              <w:rPr>
                <w:rFonts w:ascii="Arial"/>
                <w:spacing w:val="-17"/>
                <w:sz w:val="20"/>
              </w:rPr>
              <w:t xml:space="preserve"> </w:t>
            </w:r>
            <w:r w:rsidRPr="00D071EF">
              <w:rPr>
                <w:rFonts w:ascii="Arial"/>
                <w:sz w:val="20"/>
              </w:rPr>
              <w:t>Management</w:t>
            </w:r>
            <w:r w:rsidRPr="00D071EF">
              <w:rPr>
                <w:rFonts w:ascii="Arial"/>
                <w:spacing w:val="24"/>
                <w:w w:val="99"/>
                <w:sz w:val="20"/>
              </w:rPr>
              <w:t xml:space="preserve"> </w:t>
            </w:r>
            <w:r w:rsidRPr="00D071EF">
              <w:rPr>
                <w:rFonts w:ascii="Arial"/>
                <w:sz w:val="20"/>
              </w:rPr>
              <w:t>plan</w:t>
            </w:r>
            <w:r w:rsidRPr="00D071EF">
              <w:rPr>
                <w:rFonts w:ascii="Arial"/>
                <w:spacing w:val="-11"/>
                <w:sz w:val="20"/>
              </w:rPr>
              <w:t xml:space="preserve"> </w:t>
            </w:r>
            <w:r w:rsidRPr="00D071EF">
              <w:rPr>
                <w:rFonts w:ascii="Arial"/>
                <w:sz w:val="20"/>
              </w:rPr>
              <w:t>(LMP)</w:t>
            </w:r>
          </w:p>
        </w:tc>
        <w:tc>
          <w:tcPr>
            <w:tcW w:w="2863" w:type="dxa"/>
            <w:tcBorders>
              <w:top w:val="single" w:sz="5" w:space="0" w:color="000000"/>
              <w:left w:val="single" w:sz="5" w:space="0" w:color="000000"/>
              <w:bottom w:val="single" w:sz="5" w:space="0" w:color="000000"/>
              <w:right w:val="single" w:sz="5" w:space="0" w:color="000000"/>
            </w:tcBorders>
          </w:tcPr>
          <w:p w14:paraId="73366DFD"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Boffa</w:t>
            </w:r>
            <w:r w:rsidRPr="00D071EF">
              <w:rPr>
                <w:rFonts w:ascii="Arial"/>
                <w:spacing w:val="-12"/>
                <w:sz w:val="20"/>
              </w:rPr>
              <w:t xml:space="preserve"> </w:t>
            </w:r>
            <w:r w:rsidRPr="00D071EF">
              <w:rPr>
                <w:rFonts w:ascii="Arial"/>
                <w:sz w:val="20"/>
              </w:rPr>
              <w:t>Miskell</w:t>
            </w:r>
          </w:p>
        </w:tc>
        <w:tc>
          <w:tcPr>
            <w:tcW w:w="1246" w:type="dxa"/>
            <w:tcBorders>
              <w:top w:val="single" w:sz="5" w:space="0" w:color="000000"/>
              <w:left w:val="single" w:sz="5" w:space="0" w:color="000000"/>
              <w:bottom w:val="single" w:sz="5" w:space="0" w:color="000000"/>
              <w:right w:val="single" w:sz="5" w:space="0" w:color="000000"/>
            </w:tcBorders>
          </w:tcPr>
          <w:p w14:paraId="0A267435"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Final</w:t>
            </w:r>
          </w:p>
        </w:tc>
        <w:tc>
          <w:tcPr>
            <w:tcW w:w="1843" w:type="dxa"/>
            <w:tcBorders>
              <w:top w:val="single" w:sz="5" w:space="0" w:color="000000"/>
              <w:left w:val="single" w:sz="5" w:space="0" w:color="000000"/>
              <w:bottom w:val="single" w:sz="5" w:space="0" w:color="000000"/>
              <w:right w:val="single" w:sz="5" w:space="0" w:color="000000"/>
            </w:tcBorders>
          </w:tcPr>
          <w:p w14:paraId="0044BAF2"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24/3/2026</w:t>
            </w:r>
          </w:p>
        </w:tc>
      </w:tr>
      <w:tr w:rsidR="001B53B8" w:rsidRPr="00D071EF" w14:paraId="651E7CE3" w14:textId="77777777">
        <w:trPr>
          <w:trHeight w:hRule="exact" w:val="540"/>
        </w:trPr>
        <w:tc>
          <w:tcPr>
            <w:tcW w:w="2443" w:type="dxa"/>
            <w:tcBorders>
              <w:top w:val="single" w:sz="5" w:space="0" w:color="000000"/>
              <w:left w:val="single" w:sz="5" w:space="0" w:color="000000"/>
              <w:bottom w:val="single" w:sz="5" w:space="0" w:color="000000"/>
              <w:right w:val="single" w:sz="5" w:space="0" w:color="000000"/>
            </w:tcBorders>
          </w:tcPr>
          <w:p w14:paraId="7BF11AD0" w14:textId="77777777" w:rsidR="001B53B8" w:rsidRPr="00D071EF" w:rsidRDefault="00D54B1A">
            <w:pPr>
              <w:pStyle w:val="TableParagraph"/>
              <w:spacing w:before="68"/>
              <w:ind w:left="176" w:right="177"/>
              <w:rPr>
                <w:rFonts w:ascii="Arial" w:eastAsia="Arial" w:hAnsi="Arial" w:cs="Arial"/>
                <w:sz w:val="20"/>
                <w:szCs w:val="20"/>
              </w:rPr>
            </w:pPr>
            <w:r w:rsidRPr="00D071EF">
              <w:rPr>
                <w:rFonts w:ascii="Arial"/>
                <w:spacing w:val="-1"/>
                <w:sz w:val="20"/>
              </w:rPr>
              <w:t>Pest</w:t>
            </w:r>
            <w:r w:rsidRPr="00D071EF">
              <w:rPr>
                <w:rFonts w:ascii="Arial"/>
                <w:spacing w:val="-11"/>
                <w:sz w:val="20"/>
              </w:rPr>
              <w:t xml:space="preserve"> </w:t>
            </w:r>
            <w:r w:rsidRPr="00D071EF">
              <w:rPr>
                <w:rFonts w:ascii="Arial"/>
                <w:sz w:val="20"/>
              </w:rPr>
              <w:t>Management</w:t>
            </w:r>
            <w:r w:rsidRPr="00D071EF">
              <w:rPr>
                <w:rFonts w:ascii="Arial"/>
                <w:spacing w:val="-9"/>
                <w:sz w:val="20"/>
              </w:rPr>
              <w:t xml:space="preserve"> </w:t>
            </w:r>
            <w:r w:rsidRPr="00D071EF">
              <w:rPr>
                <w:rFonts w:ascii="Arial"/>
                <w:spacing w:val="-1"/>
                <w:sz w:val="20"/>
              </w:rPr>
              <w:t>Plan</w:t>
            </w:r>
            <w:r w:rsidRPr="00D071EF">
              <w:rPr>
                <w:rFonts w:ascii="Arial"/>
                <w:spacing w:val="23"/>
                <w:w w:val="99"/>
                <w:sz w:val="20"/>
              </w:rPr>
              <w:t xml:space="preserve"> </w:t>
            </w:r>
            <w:r w:rsidRPr="00D071EF">
              <w:rPr>
                <w:rFonts w:ascii="Arial"/>
                <w:spacing w:val="-1"/>
                <w:sz w:val="20"/>
              </w:rPr>
              <w:t>(PMP)</w:t>
            </w:r>
          </w:p>
        </w:tc>
        <w:tc>
          <w:tcPr>
            <w:tcW w:w="2863" w:type="dxa"/>
            <w:tcBorders>
              <w:top w:val="single" w:sz="5" w:space="0" w:color="000000"/>
              <w:left w:val="single" w:sz="5" w:space="0" w:color="000000"/>
              <w:bottom w:val="single" w:sz="5" w:space="0" w:color="000000"/>
              <w:right w:val="single" w:sz="5" w:space="0" w:color="000000"/>
            </w:tcBorders>
          </w:tcPr>
          <w:p w14:paraId="6B9EA854"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Boffa</w:t>
            </w:r>
            <w:r w:rsidRPr="00D071EF">
              <w:rPr>
                <w:rFonts w:ascii="Arial"/>
                <w:spacing w:val="-12"/>
                <w:sz w:val="20"/>
              </w:rPr>
              <w:t xml:space="preserve"> </w:t>
            </w:r>
            <w:r w:rsidRPr="00D071EF">
              <w:rPr>
                <w:rFonts w:ascii="Arial"/>
                <w:sz w:val="20"/>
              </w:rPr>
              <w:t>Miskell</w:t>
            </w:r>
          </w:p>
        </w:tc>
        <w:tc>
          <w:tcPr>
            <w:tcW w:w="1246" w:type="dxa"/>
            <w:tcBorders>
              <w:top w:val="single" w:sz="5" w:space="0" w:color="000000"/>
              <w:left w:val="single" w:sz="5" w:space="0" w:color="000000"/>
              <w:bottom w:val="single" w:sz="5" w:space="0" w:color="000000"/>
              <w:right w:val="single" w:sz="5" w:space="0" w:color="000000"/>
            </w:tcBorders>
          </w:tcPr>
          <w:p w14:paraId="40AC87A4"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Final</w:t>
            </w:r>
          </w:p>
        </w:tc>
        <w:tc>
          <w:tcPr>
            <w:tcW w:w="1843" w:type="dxa"/>
            <w:tcBorders>
              <w:top w:val="single" w:sz="5" w:space="0" w:color="000000"/>
              <w:left w:val="single" w:sz="5" w:space="0" w:color="000000"/>
              <w:bottom w:val="single" w:sz="5" w:space="0" w:color="000000"/>
              <w:right w:val="single" w:sz="5" w:space="0" w:color="000000"/>
            </w:tcBorders>
          </w:tcPr>
          <w:p w14:paraId="35DC726D"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24/3/2026</w:t>
            </w:r>
          </w:p>
        </w:tc>
      </w:tr>
      <w:tr w:rsidR="001B53B8" w:rsidRPr="00D071EF" w14:paraId="6D4CAE56" w14:textId="77777777">
        <w:trPr>
          <w:trHeight w:hRule="exact" w:val="773"/>
        </w:trPr>
        <w:tc>
          <w:tcPr>
            <w:tcW w:w="2443" w:type="dxa"/>
            <w:tcBorders>
              <w:top w:val="single" w:sz="5" w:space="0" w:color="000000"/>
              <w:left w:val="single" w:sz="5" w:space="0" w:color="000000"/>
              <w:bottom w:val="single" w:sz="5" w:space="0" w:color="000000"/>
              <w:right w:val="single" w:sz="5" w:space="0" w:color="000000"/>
            </w:tcBorders>
          </w:tcPr>
          <w:p w14:paraId="5DAA00A2" w14:textId="77777777" w:rsidR="001B53B8" w:rsidRPr="00D071EF" w:rsidRDefault="00D54B1A">
            <w:pPr>
              <w:pStyle w:val="TableParagraph"/>
              <w:spacing w:before="68"/>
              <w:ind w:left="176" w:right="431"/>
              <w:rPr>
                <w:rFonts w:ascii="Arial" w:eastAsia="Arial" w:hAnsi="Arial" w:cs="Arial"/>
                <w:sz w:val="20"/>
                <w:szCs w:val="20"/>
              </w:rPr>
            </w:pPr>
            <w:r w:rsidRPr="00D071EF">
              <w:rPr>
                <w:rFonts w:ascii="Arial"/>
                <w:spacing w:val="-1"/>
                <w:sz w:val="20"/>
              </w:rPr>
              <w:t>Stream</w:t>
            </w:r>
            <w:r w:rsidRPr="00D071EF">
              <w:rPr>
                <w:rFonts w:ascii="Arial"/>
                <w:spacing w:val="-19"/>
                <w:sz w:val="20"/>
              </w:rPr>
              <w:t xml:space="preserve"> </w:t>
            </w:r>
            <w:r w:rsidRPr="00D071EF">
              <w:rPr>
                <w:rFonts w:ascii="Arial"/>
                <w:sz w:val="20"/>
              </w:rPr>
              <w:t>Realignment</w:t>
            </w:r>
            <w:r w:rsidRPr="00D071EF">
              <w:rPr>
                <w:rFonts w:ascii="Arial"/>
                <w:spacing w:val="25"/>
                <w:w w:val="99"/>
                <w:sz w:val="20"/>
              </w:rPr>
              <w:t xml:space="preserve"> </w:t>
            </w:r>
            <w:r w:rsidRPr="00D071EF">
              <w:rPr>
                <w:rFonts w:ascii="Arial"/>
                <w:spacing w:val="-1"/>
                <w:sz w:val="20"/>
              </w:rPr>
              <w:t>Management</w:t>
            </w:r>
            <w:r w:rsidRPr="00D071EF">
              <w:rPr>
                <w:rFonts w:ascii="Arial"/>
                <w:spacing w:val="-15"/>
                <w:sz w:val="20"/>
              </w:rPr>
              <w:t xml:space="preserve"> </w:t>
            </w:r>
            <w:r w:rsidRPr="00D071EF">
              <w:rPr>
                <w:rFonts w:ascii="Arial"/>
                <w:spacing w:val="-1"/>
                <w:sz w:val="20"/>
              </w:rPr>
              <w:t>Plan</w:t>
            </w:r>
            <w:r w:rsidRPr="00D071EF">
              <w:rPr>
                <w:rFonts w:ascii="Arial"/>
                <w:spacing w:val="29"/>
                <w:w w:val="99"/>
                <w:sz w:val="20"/>
              </w:rPr>
              <w:t xml:space="preserve"> </w:t>
            </w:r>
            <w:r w:rsidRPr="00D071EF">
              <w:rPr>
                <w:rFonts w:ascii="Arial"/>
                <w:spacing w:val="-1"/>
                <w:sz w:val="20"/>
              </w:rPr>
              <w:t>(SRMP)</w:t>
            </w:r>
          </w:p>
        </w:tc>
        <w:tc>
          <w:tcPr>
            <w:tcW w:w="2863" w:type="dxa"/>
            <w:tcBorders>
              <w:top w:val="single" w:sz="5" w:space="0" w:color="000000"/>
              <w:left w:val="single" w:sz="5" w:space="0" w:color="000000"/>
              <w:bottom w:val="single" w:sz="5" w:space="0" w:color="000000"/>
              <w:right w:val="single" w:sz="5" w:space="0" w:color="000000"/>
            </w:tcBorders>
          </w:tcPr>
          <w:p w14:paraId="5DE71D78"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pacing w:val="-1"/>
                <w:sz w:val="20"/>
              </w:rPr>
              <w:t>Boffa</w:t>
            </w:r>
            <w:r w:rsidRPr="00D071EF">
              <w:rPr>
                <w:rFonts w:ascii="Arial"/>
                <w:spacing w:val="-12"/>
                <w:sz w:val="20"/>
              </w:rPr>
              <w:t xml:space="preserve"> </w:t>
            </w:r>
            <w:r w:rsidRPr="00D071EF">
              <w:rPr>
                <w:rFonts w:ascii="Arial"/>
                <w:sz w:val="20"/>
              </w:rPr>
              <w:t>Miskell</w:t>
            </w:r>
          </w:p>
        </w:tc>
        <w:tc>
          <w:tcPr>
            <w:tcW w:w="1246" w:type="dxa"/>
            <w:tcBorders>
              <w:top w:val="single" w:sz="5" w:space="0" w:color="000000"/>
              <w:left w:val="single" w:sz="5" w:space="0" w:color="000000"/>
              <w:bottom w:val="single" w:sz="5" w:space="0" w:color="000000"/>
              <w:right w:val="single" w:sz="5" w:space="0" w:color="000000"/>
            </w:tcBorders>
          </w:tcPr>
          <w:p w14:paraId="06625D8A" w14:textId="77777777" w:rsidR="001B53B8" w:rsidRPr="00D071EF" w:rsidRDefault="00D54B1A">
            <w:pPr>
              <w:pStyle w:val="TableParagraph"/>
              <w:spacing w:before="68"/>
              <w:ind w:left="174"/>
              <w:rPr>
                <w:rFonts w:ascii="Arial" w:eastAsia="Arial" w:hAnsi="Arial" w:cs="Arial"/>
                <w:sz w:val="20"/>
                <w:szCs w:val="20"/>
              </w:rPr>
            </w:pPr>
            <w:r w:rsidRPr="00D071EF">
              <w:rPr>
                <w:rFonts w:ascii="Arial"/>
                <w:sz w:val="20"/>
              </w:rPr>
              <w:t>Final</w:t>
            </w:r>
          </w:p>
        </w:tc>
        <w:tc>
          <w:tcPr>
            <w:tcW w:w="1843" w:type="dxa"/>
            <w:tcBorders>
              <w:top w:val="single" w:sz="5" w:space="0" w:color="000000"/>
              <w:left w:val="single" w:sz="5" w:space="0" w:color="000000"/>
              <w:bottom w:val="single" w:sz="5" w:space="0" w:color="000000"/>
              <w:right w:val="single" w:sz="5" w:space="0" w:color="000000"/>
            </w:tcBorders>
          </w:tcPr>
          <w:p w14:paraId="06AB1B8D" w14:textId="77777777" w:rsidR="001B53B8" w:rsidRPr="00D071EF" w:rsidRDefault="00D54B1A">
            <w:pPr>
              <w:pStyle w:val="TableParagraph"/>
              <w:spacing w:before="68"/>
              <w:ind w:left="176"/>
              <w:rPr>
                <w:rFonts w:ascii="Arial" w:eastAsia="Arial" w:hAnsi="Arial" w:cs="Arial"/>
                <w:sz w:val="20"/>
                <w:szCs w:val="20"/>
              </w:rPr>
            </w:pPr>
            <w:r w:rsidRPr="00D071EF">
              <w:rPr>
                <w:rFonts w:ascii="Arial"/>
                <w:spacing w:val="-1"/>
                <w:sz w:val="20"/>
              </w:rPr>
              <w:t>24/3/2026</w:t>
            </w:r>
          </w:p>
        </w:tc>
      </w:tr>
    </w:tbl>
    <w:p w14:paraId="31C90956" w14:textId="77777777" w:rsidR="001B53B8" w:rsidRDefault="001B53B8">
      <w:pPr>
        <w:spacing w:before="4"/>
        <w:rPr>
          <w:ins w:id="47" w:author="Author" w:date="2026-06-30T16:55:00Z" w16du:dateUtc="2026-06-30T04:55:00Z"/>
          <w:rFonts w:ascii="Arial" w:eastAsia="Arial" w:hAnsi="Arial" w:cs="Arial"/>
          <w:sz w:val="23"/>
          <w:szCs w:val="23"/>
        </w:rPr>
      </w:pPr>
    </w:p>
    <w:p w14:paraId="282B0ABF" w14:textId="5378028B" w:rsidR="0086608C" w:rsidRPr="0086608C" w:rsidRDefault="0086608C" w:rsidP="0086608C">
      <w:pPr>
        <w:pStyle w:val="BodyText"/>
        <w:numPr>
          <w:ilvl w:val="1"/>
          <w:numId w:val="13"/>
        </w:numPr>
        <w:tabs>
          <w:tab w:val="left" w:pos="1045"/>
        </w:tabs>
        <w:spacing w:line="305" w:lineRule="auto"/>
        <w:ind w:right="643"/>
        <w:rPr>
          <w:ins w:id="48" w:author="Author" w:date="2026-06-30T16:56:00Z" w16du:dateUtc="2026-06-30T04:56:00Z"/>
          <w:rPrChange w:id="49" w:author="Author" w:date="2026-06-30T16:56:00Z" w16du:dateUtc="2026-06-30T04:56:00Z">
            <w:rPr>
              <w:ins w:id="50" w:author="Author" w:date="2026-06-30T16:56:00Z" w16du:dateUtc="2026-06-30T04:56:00Z"/>
              <w:spacing w:val="-1"/>
            </w:rPr>
          </w:rPrChange>
        </w:rPr>
      </w:pPr>
      <w:moveToRangeStart w:id="51" w:author="Author" w:date="2026-06-30T16:55:00Z" w:name="move233730958"/>
      <w:commentRangeStart w:id="52"/>
      <w:moveTo w:id="53" w:author="Author" w:date="2026-06-30T16:55:00Z" w16du:dateUtc="2026-06-30T04:55:00Z">
        <w:r w:rsidRPr="00D071EF">
          <w:rPr>
            <w:spacing w:val="-1"/>
          </w:rPr>
          <w:t>the</w:t>
        </w:r>
        <w:r w:rsidRPr="00D071EF">
          <w:rPr>
            <w:spacing w:val="-7"/>
          </w:rPr>
          <w:t xml:space="preserve"> </w:t>
        </w:r>
        <w:r w:rsidRPr="00D071EF">
          <w:rPr>
            <w:spacing w:val="-1"/>
          </w:rPr>
          <w:t>applicant’s</w:t>
        </w:r>
        <w:r w:rsidRPr="00D071EF">
          <w:rPr>
            <w:spacing w:val="39"/>
          </w:rPr>
          <w:t xml:space="preserve"> </w:t>
        </w:r>
        <w:r w:rsidRPr="00D071EF">
          <w:rPr>
            <w:spacing w:val="-2"/>
          </w:rPr>
          <w:t>responses</w:t>
        </w:r>
        <w:r w:rsidRPr="00D071EF">
          <w:rPr>
            <w:spacing w:val="-9"/>
          </w:rPr>
          <w:t xml:space="preserve"> </w:t>
        </w:r>
        <w:r w:rsidRPr="00D071EF">
          <w:t>to</w:t>
        </w:r>
        <w:r w:rsidRPr="00D071EF">
          <w:rPr>
            <w:spacing w:val="-9"/>
          </w:rPr>
          <w:t xml:space="preserve"> </w:t>
        </w:r>
        <w:r w:rsidRPr="00D071EF">
          <w:rPr>
            <w:spacing w:val="-1"/>
          </w:rPr>
          <w:t>section</w:t>
        </w:r>
        <w:r w:rsidRPr="00D071EF">
          <w:rPr>
            <w:spacing w:val="-9"/>
          </w:rPr>
          <w:t xml:space="preserve"> </w:t>
        </w:r>
        <w:r w:rsidRPr="00D071EF">
          <w:rPr>
            <w:spacing w:val="-1"/>
          </w:rPr>
          <w:t>67</w:t>
        </w:r>
        <w:r w:rsidRPr="00D071EF">
          <w:rPr>
            <w:spacing w:val="-9"/>
          </w:rPr>
          <w:t xml:space="preserve"> </w:t>
        </w:r>
        <w:r w:rsidRPr="00D071EF">
          <w:rPr>
            <w:spacing w:val="-1"/>
          </w:rPr>
          <w:t>FTAA</w:t>
        </w:r>
        <w:r w:rsidRPr="00D071EF">
          <w:rPr>
            <w:spacing w:val="-8"/>
          </w:rPr>
          <w:t xml:space="preserve"> </w:t>
        </w:r>
        <w:r w:rsidRPr="00D071EF">
          <w:rPr>
            <w:spacing w:val="-2"/>
          </w:rPr>
          <w:t>requests</w:t>
        </w:r>
        <w:r w:rsidRPr="00D071EF">
          <w:rPr>
            <w:spacing w:val="-9"/>
          </w:rPr>
          <w:t xml:space="preserve"> </w:t>
        </w:r>
        <w:r w:rsidRPr="00D071EF">
          <w:t>for</w:t>
        </w:r>
        <w:r w:rsidRPr="00D071EF">
          <w:rPr>
            <w:spacing w:val="-8"/>
          </w:rPr>
          <w:t xml:space="preserve"> </w:t>
        </w:r>
        <w:r w:rsidRPr="00D071EF">
          <w:rPr>
            <w:spacing w:val="-2"/>
          </w:rPr>
          <w:t>further</w:t>
        </w:r>
        <w:r w:rsidRPr="00D071EF">
          <w:rPr>
            <w:spacing w:val="-8"/>
          </w:rPr>
          <w:t xml:space="preserve"> </w:t>
        </w:r>
        <w:r w:rsidRPr="00D071EF">
          <w:rPr>
            <w:spacing w:val="-2"/>
          </w:rPr>
          <w:t>information</w:t>
        </w:r>
        <w:r w:rsidRPr="00D071EF">
          <w:rPr>
            <w:spacing w:val="-7"/>
          </w:rPr>
          <w:t xml:space="preserve"> </w:t>
        </w:r>
        <w:r w:rsidRPr="00D071EF">
          <w:rPr>
            <w:spacing w:val="-3"/>
          </w:rPr>
          <w:t>dated</w:t>
        </w:r>
        <w:r w:rsidRPr="00D071EF">
          <w:rPr>
            <w:spacing w:val="56"/>
          </w:rPr>
          <w:t xml:space="preserve"> </w:t>
        </w:r>
        <w:r w:rsidRPr="00D071EF">
          <w:rPr>
            <w:spacing w:val="-5"/>
          </w:rPr>
          <w:t>[insert</w:t>
        </w:r>
        <w:r w:rsidRPr="00D071EF">
          <w:rPr>
            <w:spacing w:val="-10"/>
          </w:rPr>
          <w:t xml:space="preserve"> </w:t>
        </w:r>
        <w:r w:rsidRPr="00D071EF">
          <w:rPr>
            <w:spacing w:val="-6"/>
          </w:rPr>
          <w:t>date]</w:t>
        </w:r>
      </w:moveTo>
      <w:ins w:id="54" w:author="Author" w:date="2026-06-30T16:56:00Z" w16du:dateUtc="2026-06-30T04:56:00Z">
        <w:r>
          <w:rPr>
            <w:spacing w:val="-6"/>
          </w:rPr>
          <w:t xml:space="preserve"> as listed in </w:t>
        </w:r>
        <w:commentRangeStart w:id="55"/>
        <w:r>
          <w:rPr>
            <w:spacing w:val="-6"/>
          </w:rPr>
          <w:t>Annexure A</w:t>
        </w:r>
      </w:ins>
      <w:commentRangeEnd w:id="55"/>
      <w:r w:rsidRPr="00D071EF">
        <w:rPr>
          <w:rStyle w:val="CommentReference"/>
          <w:spacing w:val="-6"/>
          <w:sz w:val="22"/>
          <w:szCs w:val="22"/>
        </w:rPr>
        <w:commentReference w:id="55"/>
      </w:r>
      <w:moveTo w:id="56" w:author="Author" w:date="2026-06-30T16:55:00Z" w16du:dateUtc="2026-06-30T04:55:00Z">
        <w:r w:rsidRPr="00D071EF">
          <w:rPr>
            <w:spacing w:val="-6"/>
          </w:rPr>
          <w:t>;</w:t>
        </w:r>
        <w:r w:rsidRPr="00D071EF">
          <w:rPr>
            <w:spacing w:val="-8"/>
          </w:rPr>
          <w:t xml:space="preserve"> </w:t>
        </w:r>
        <w:r w:rsidRPr="00D071EF">
          <w:rPr>
            <w:spacing w:val="-1"/>
          </w:rPr>
          <w:t>and</w:t>
        </w:r>
      </w:moveTo>
      <w:commentRangeEnd w:id="52"/>
      <w:r w:rsidRPr="0086608C">
        <w:rPr>
          <w:rStyle w:val="CommentReference"/>
          <w:sz w:val="22"/>
          <w:szCs w:val="22"/>
          <w:rPrChange w:id="57" w:author="Author" w:date="2026-06-30T16:56:00Z" w16du:dateUtc="2026-06-30T04:56:00Z">
            <w:rPr>
              <w:rStyle w:val="CommentReference"/>
              <w:spacing w:val="-1"/>
              <w:sz w:val="22"/>
              <w:szCs w:val="22"/>
            </w:rPr>
          </w:rPrChange>
        </w:rPr>
        <w:commentReference w:id="52"/>
      </w:r>
    </w:p>
    <w:p w14:paraId="36A2B721" w14:textId="00603C5F" w:rsidR="0086608C" w:rsidRPr="0086608C" w:rsidRDefault="0086608C" w:rsidP="0086608C">
      <w:pPr>
        <w:pStyle w:val="BodyText"/>
        <w:numPr>
          <w:ilvl w:val="1"/>
          <w:numId w:val="13"/>
        </w:numPr>
        <w:tabs>
          <w:tab w:val="left" w:pos="1045"/>
        </w:tabs>
        <w:spacing w:before="186" w:line="305" w:lineRule="auto"/>
        <w:ind w:right="832"/>
        <w:rPr>
          <w:ins w:id="58" w:author="Author" w:date="2026-06-30T16:55:00Z" w16du:dateUtc="2026-06-30T04:55:00Z"/>
        </w:rPr>
      </w:pPr>
      <w:ins w:id="59" w:author="Author" w:date="2026-06-30T16:56:00Z" w16du:dateUtc="2026-06-30T04:56:00Z">
        <w:r w:rsidRPr="00D071EF">
          <w:rPr>
            <w:spacing w:val="-2"/>
          </w:rPr>
          <w:t>responses</w:t>
        </w:r>
        <w:r w:rsidRPr="00D071EF">
          <w:rPr>
            <w:spacing w:val="-6"/>
          </w:rPr>
          <w:t xml:space="preserve"> </w:t>
        </w:r>
        <w:r w:rsidRPr="00D071EF">
          <w:rPr>
            <w:spacing w:val="-1"/>
          </w:rPr>
          <w:t>to</w:t>
        </w:r>
        <w:r w:rsidRPr="00D071EF">
          <w:rPr>
            <w:spacing w:val="-7"/>
          </w:rPr>
          <w:t xml:space="preserve"> </w:t>
        </w:r>
        <w:r w:rsidRPr="00D071EF">
          <w:rPr>
            <w:spacing w:val="-2"/>
          </w:rPr>
          <w:t>section</w:t>
        </w:r>
        <w:r w:rsidRPr="00D071EF">
          <w:rPr>
            <w:spacing w:val="-7"/>
          </w:rPr>
          <w:t xml:space="preserve"> </w:t>
        </w:r>
        <w:r w:rsidRPr="00D071EF">
          <w:rPr>
            <w:spacing w:val="-1"/>
          </w:rPr>
          <w:t>51</w:t>
        </w:r>
        <w:r w:rsidRPr="00D071EF">
          <w:rPr>
            <w:spacing w:val="53"/>
          </w:rPr>
          <w:t xml:space="preserve"> </w:t>
        </w:r>
      </w:ins>
      <w:commentRangeStart w:id="60"/>
      <w:ins w:id="61" w:author="Author" w:date="2026-06-30T16:59:00Z" w16du:dateUtc="2026-06-30T04:59:00Z">
        <w:r>
          <w:rPr>
            <w:spacing w:val="53"/>
          </w:rPr>
          <w:t>FTAA</w:t>
        </w:r>
      </w:ins>
      <w:commentRangeEnd w:id="60"/>
      <w:r>
        <w:rPr>
          <w:rStyle w:val="CommentReference"/>
          <w:spacing w:val="53"/>
          <w:sz w:val="22"/>
          <w:szCs w:val="22"/>
        </w:rPr>
        <w:commentReference w:id="60"/>
      </w:r>
      <w:ins w:id="62" w:author="Author" w:date="2026-06-30T16:59:00Z" w16du:dateUtc="2026-06-30T04:59:00Z">
        <w:r>
          <w:rPr>
            <w:spacing w:val="53"/>
          </w:rPr>
          <w:t xml:space="preserve"> </w:t>
        </w:r>
      </w:ins>
      <w:ins w:id="63" w:author="Author" w:date="2026-06-30T16:56:00Z" w16du:dateUtc="2026-06-30T04:56:00Z">
        <w:r w:rsidRPr="00D071EF">
          <w:rPr>
            <w:spacing w:val="-2"/>
          </w:rPr>
          <w:t>reports</w:t>
        </w:r>
        <w:r w:rsidRPr="00D071EF">
          <w:rPr>
            <w:spacing w:val="-6"/>
          </w:rPr>
          <w:t xml:space="preserve"> </w:t>
        </w:r>
        <w:r w:rsidRPr="00D071EF">
          <w:rPr>
            <w:spacing w:val="-2"/>
          </w:rPr>
          <w:t>and</w:t>
        </w:r>
        <w:r w:rsidRPr="00D071EF">
          <w:rPr>
            <w:spacing w:val="-9"/>
          </w:rPr>
          <w:t xml:space="preserve"> </w:t>
        </w:r>
        <w:r w:rsidRPr="00D071EF">
          <w:rPr>
            <w:spacing w:val="-2"/>
          </w:rPr>
          <w:t>comments</w:t>
        </w:r>
        <w:r w:rsidRPr="00D071EF">
          <w:rPr>
            <w:spacing w:val="-9"/>
          </w:rPr>
          <w:t xml:space="preserve"> </w:t>
        </w:r>
        <w:r w:rsidRPr="00D071EF">
          <w:rPr>
            <w:spacing w:val="-2"/>
          </w:rPr>
          <w:t>received</w:t>
        </w:r>
        <w:r w:rsidRPr="00D071EF">
          <w:rPr>
            <w:spacing w:val="-7"/>
          </w:rPr>
          <w:t xml:space="preserve"> </w:t>
        </w:r>
        <w:r w:rsidRPr="00D071EF">
          <w:rPr>
            <w:spacing w:val="-1"/>
          </w:rPr>
          <w:t>in</w:t>
        </w:r>
        <w:r w:rsidRPr="00D071EF">
          <w:rPr>
            <w:spacing w:val="-9"/>
          </w:rPr>
          <w:t xml:space="preserve"> </w:t>
        </w:r>
        <w:r w:rsidRPr="00D071EF">
          <w:rPr>
            <w:spacing w:val="-2"/>
          </w:rPr>
          <w:t>relation</w:t>
        </w:r>
        <w:r w:rsidRPr="00D071EF">
          <w:rPr>
            <w:spacing w:val="-7"/>
          </w:rPr>
          <w:t xml:space="preserve"> </w:t>
        </w:r>
        <w:r w:rsidRPr="00D071EF">
          <w:t>to</w:t>
        </w:r>
        <w:r w:rsidRPr="00D071EF">
          <w:rPr>
            <w:spacing w:val="-9"/>
          </w:rPr>
          <w:t xml:space="preserve"> </w:t>
        </w:r>
        <w:r w:rsidRPr="00D071EF">
          <w:rPr>
            <w:spacing w:val="-1"/>
          </w:rPr>
          <w:t>the</w:t>
        </w:r>
        <w:r w:rsidRPr="00D071EF">
          <w:rPr>
            <w:spacing w:val="-7"/>
          </w:rPr>
          <w:t xml:space="preserve"> </w:t>
        </w:r>
        <w:r w:rsidRPr="00D071EF">
          <w:rPr>
            <w:spacing w:val="-2"/>
          </w:rPr>
          <w:t>Project</w:t>
        </w:r>
        <w:r w:rsidRPr="00D071EF">
          <w:rPr>
            <w:spacing w:val="73"/>
          </w:rPr>
          <w:t xml:space="preserve"> </w:t>
        </w:r>
        <w:r w:rsidRPr="00D071EF">
          <w:rPr>
            <w:spacing w:val="-2"/>
          </w:rPr>
          <w:t>dated</w:t>
        </w:r>
        <w:r w:rsidRPr="00D071EF">
          <w:rPr>
            <w:spacing w:val="-4"/>
          </w:rPr>
          <w:t xml:space="preserve"> </w:t>
        </w:r>
        <w:r w:rsidRPr="00D071EF">
          <w:rPr>
            <w:spacing w:val="-2"/>
          </w:rPr>
          <w:t>[insert</w:t>
        </w:r>
        <w:r w:rsidRPr="00D071EF">
          <w:rPr>
            <w:spacing w:val="-1"/>
          </w:rPr>
          <w:t xml:space="preserve"> </w:t>
        </w:r>
        <w:r w:rsidRPr="00D071EF">
          <w:rPr>
            <w:spacing w:val="-2"/>
          </w:rPr>
          <w:t>date]</w:t>
        </w:r>
      </w:ins>
      <w:ins w:id="64" w:author="Author" w:date="2026-06-30T16:57:00Z" w16du:dateUtc="2026-06-30T04:57:00Z">
        <w:r>
          <w:rPr>
            <w:spacing w:val="-2"/>
          </w:rPr>
          <w:t xml:space="preserve"> as listed in </w:t>
        </w:r>
        <w:commentRangeStart w:id="65"/>
        <w:r>
          <w:rPr>
            <w:spacing w:val="-2"/>
          </w:rPr>
          <w:t xml:space="preserve">Annexure </w:t>
        </w:r>
      </w:ins>
      <w:moveToRangeEnd w:id="51"/>
      <w:ins w:id="66" w:author="Author" w:date="2026-06-30T16:59:00Z" w16du:dateUtc="2026-06-30T04:59:00Z">
        <w:r>
          <w:rPr>
            <w:spacing w:val="-2"/>
          </w:rPr>
          <w:t>B</w:t>
        </w:r>
      </w:ins>
      <w:commentRangeEnd w:id="65"/>
      <w:r>
        <w:rPr>
          <w:rStyle w:val="CommentReference"/>
          <w:spacing w:val="-2"/>
          <w:sz w:val="22"/>
          <w:szCs w:val="22"/>
        </w:rPr>
        <w:commentReference w:id="65"/>
      </w:r>
      <w:ins w:id="67" w:author="Author" w:date="2026-06-30T16:57:00Z" w16du:dateUtc="2026-06-30T04:57:00Z">
        <w:r>
          <w:rPr>
            <w:spacing w:val="-2"/>
          </w:rPr>
          <w:t>.</w:t>
        </w:r>
      </w:ins>
    </w:p>
    <w:p w14:paraId="66FFA029" w14:textId="77777777" w:rsidR="0086608C" w:rsidRPr="00D071EF" w:rsidRDefault="0086608C">
      <w:pPr>
        <w:spacing w:before="4"/>
        <w:rPr>
          <w:rFonts w:ascii="Arial" w:eastAsia="Arial" w:hAnsi="Arial" w:cs="Arial"/>
          <w:sz w:val="23"/>
          <w:szCs w:val="23"/>
        </w:rPr>
      </w:pPr>
    </w:p>
    <w:p w14:paraId="0877F7E5" w14:textId="77777777" w:rsidR="001B53B8" w:rsidRPr="00D071EF" w:rsidRDefault="00D54B1A">
      <w:pPr>
        <w:pStyle w:val="Heading2"/>
        <w:spacing w:before="72"/>
        <w:rPr>
          <w:b w:val="0"/>
          <w:bCs w:val="0"/>
        </w:rPr>
      </w:pPr>
      <w:bookmarkStart w:id="68" w:name="Inconsistency_between_information"/>
      <w:bookmarkStart w:id="69" w:name="_bookmark2"/>
      <w:bookmarkEnd w:id="68"/>
      <w:bookmarkEnd w:id="69"/>
      <w:r w:rsidRPr="00D071EF">
        <w:rPr>
          <w:spacing w:val="-1"/>
        </w:rPr>
        <w:t>Inconsistency</w:t>
      </w:r>
      <w:r w:rsidRPr="00D071EF">
        <w:t xml:space="preserve"> </w:t>
      </w:r>
      <w:r w:rsidRPr="00D071EF">
        <w:rPr>
          <w:spacing w:val="-1"/>
        </w:rPr>
        <w:t>between</w:t>
      </w:r>
      <w:r w:rsidRPr="00D071EF">
        <w:rPr>
          <w:spacing w:val="-2"/>
        </w:rPr>
        <w:t xml:space="preserve"> </w:t>
      </w:r>
      <w:r w:rsidRPr="00D071EF">
        <w:rPr>
          <w:spacing w:val="-1"/>
        </w:rPr>
        <w:t>information</w:t>
      </w:r>
    </w:p>
    <w:p w14:paraId="7D6DC2E3" w14:textId="77777777" w:rsidR="001B53B8" w:rsidRPr="00D071EF" w:rsidRDefault="00D54B1A">
      <w:pPr>
        <w:pStyle w:val="BodyText"/>
        <w:numPr>
          <w:ilvl w:val="0"/>
          <w:numId w:val="13"/>
        </w:numPr>
        <w:tabs>
          <w:tab w:val="left" w:pos="688"/>
        </w:tabs>
        <w:spacing w:before="188"/>
        <w:jc w:val="left"/>
      </w:pPr>
      <w:r w:rsidRPr="00D071EF">
        <w:rPr>
          <w:spacing w:val="-1"/>
        </w:rPr>
        <w:t>Where</w:t>
      </w:r>
      <w:r w:rsidRPr="00D071EF">
        <w:rPr>
          <w:spacing w:val="-14"/>
        </w:rPr>
        <w:t xml:space="preserve"> </w:t>
      </w:r>
      <w:r w:rsidRPr="00D071EF">
        <w:rPr>
          <w:spacing w:val="-1"/>
        </w:rPr>
        <w:t>there</w:t>
      </w:r>
      <w:r w:rsidRPr="00D071EF">
        <w:rPr>
          <w:spacing w:val="-12"/>
        </w:rPr>
        <w:t xml:space="preserve"> </w:t>
      </w:r>
      <w:r w:rsidRPr="00D071EF">
        <w:rPr>
          <w:spacing w:val="-1"/>
        </w:rPr>
        <w:t>is</w:t>
      </w:r>
      <w:r w:rsidRPr="00D071EF">
        <w:rPr>
          <w:spacing w:val="-9"/>
        </w:rPr>
        <w:t xml:space="preserve"> </w:t>
      </w:r>
      <w:r w:rsidRPr="00D071EF">
        <w:rPr>
          <w:spacing w:val="-2"/>
        </w:rPr>
        <w:t>inconsistency</w:t>
      </w:r>
      <w:r w:rsidRPr="00D071EF">
        <w:rPr>
          <w:spacing w:val="-9"/>
        </w:rPr>
        <w:t xml:space="preserve"> </w:t>
      </w:r>
      <w:r w:rsidRPr="00D071EF">
        <w:rPr>
          <w:spacing w:val="-2"/>
        </w:rPr>
        <w:t>between:</w:t>
      </w:r>
    </w:p>
    <w:p w14:paraId="76DA6F3B" w14:textId="5D98834A" w:rsidR="001B53B8" w:rsidRPr="00D071EF" w:rsidRDefault="00D54B1A">
      <w:pPr>
        <w:pStyle w:val="BodyText"/>
        <w:numPr>
          <w:ilvl w:val="1"/>
          <w:numId w:val="13"/>
        </w:numPr>
        <w:tabs>
          <w:tab w:val="left" w:pos="1045"/>
        </w:tabs>
        <w:spacing w:before="186" w:line="305" w:lineRule="auto"/>
        <w:ind w:right="1051"/>
      </w:pPr>
      <w:r w:rsidRPr="00D071EF">
        <w:rPr>
          <w:spacing w:val="-1"/>
        </w:rPr>
        <w:lastRenderedPageBreak/>
        <w:t>The</w:t>
      </w:r>
      <w:r w:rsidRPr="00D071EF">
        <w:rPr>
          <w:spacing w:val="-7"/>
        </w:rPr>
        <w:t xml:space="preserve"> </w:t>
      </w:r>
      <w:r w:rsidRPr="00D071EF">
        <w:rPr>
          <w:spacing w:val="-2"/>
        </w:rPr>
        <w:t>information</w:t>
      </w:r>
      <w:r w:rsidRPr="00D071EF">
        <w:rPr>
          <w:spacing w:val="-6"/>
        </w:rPr>
        <w:t xml:space="preserve"> </w:t>
      </w:r>
      <w:r w:rsidRPr="00D071EF">
        <w:rPr>
          <w:spacing w:val="-2"/>
        </w:rPr>
        <w:t>(being</w:t>
      </w:r>
      <w:r w:rsidRPr="00D071EF">
        <w:rPr>
          <w:spacing w:val="-11"/>
        </w:rPr>
        <w:t xml:space="preserve"> </w:t>
      </w:r>
      <w:r w:rsidRPr="00D071EF">
        <w:rPr>
          <w:spacing w:val="-2"/>
        </w:rPr>
        <w:t>documents,</w:t>
      </w:r>
      <w:r w:rsidRPr="00D071EF">
        <w:rPr>
          <w:spacing w:val="-5"/>
        </w:rPr>
        <w:t xml:space="preserve"> </w:t>
      </w:r>
      <w:r w:rsidRPr="00D071EF">
        <w:rPr>
          <w:spacing w:val="-1"/>
        </w:rPr>
        <w:t>plans,</w:t>
      </w:r>
      <w:r w:rsidRPr="00D071EF">
        <w:rPr>
          <w:spacing w:val="-10"/>
        </w:rPr>
        <w:t xml:space="preserve"> </w:t>
      </w:r>
      <w:r w:rsidRPr="00D071EF">
        <w:rPr>
          <w:spacing w:val="-2"/>
        </w:rPr>
        <w:t>drawings,</w:t>
      </w:r>
      <w:r w:rsidRPr="00D071EF">
        <w:rPr>
          <w:spacing w:val="-8"/>
        </w:rPr>
        <w:t xml:space="preserve"> </w:t>
      </w:r>
      <w:r w:rsidRPr="00D071EF">
        <w:rPr>
          <w:spacing w:val="-1"/>
        </w:rPr>
        <w:t>reports,</w:t>
      </w:r>
      <w:r w:rsidRPr="00D071EF">
        <w:rPr>
          <w:spacing w:val="2"/>
        </w:rPr>
        <w:t xml:space="preserve"> </w:t>
      </w:r>
      <w:r w:rsidRPr="00D071EF">
        <w:rPr>
          <w:spacing w:val="-1"/>
        </w:rPr>
        <w:t>and</w:t>
      </w:r>
      <w:r w:rsidRPr="00D071EF">
        <w:rPr>
          <w:spacing w:val="-2"/>
        </w:rPr>
        <w:t xml:space="preserve"> </w:t>
      </w:r>
      <w:r w:rsidRPr="00D071EF">
        <w:rPr>
          <w:spacing w:val="-1"/>
        </w:rPr>
        <w:t>management</w:t>
      </w:r>
      <w:r w:rsidRPr="00D071EF">
        <w:rPr>
          <w:spacing w:val="36"/>
        </w:rPr>
        <w:t xml:space="preserve"> </w:t>
      </w:r>
      <w:r w:rsidRPr="00D071EF">
        <w:rPr>
          <w:spacing w:val="-1"/>
        </w:rPr>
        <w:t>plans)</w:t>
      </w:r>
      <w:r w:rsidRPr="00D071EF">
        <w:rPr>
          <w:spacing w:val="-6"/>
        </w:rPr>
        <w:t xml:space="preserve"> </w:t>
      </w:r>
      <w:r w:rsidRPr="00D071EF">
        <w:rPr>
          <w:spacing w:val="-2"/>
        </w:rPr>
        <w:t>listed</w:t>
      </w:r>
      <w:r w:rsidRPr="00D071EF">
        <w:rPr>
          <w:spacing w:val="-9"/>
        </w:rPr>
        <w:t xml:space="preserve"> </w:t>
      </w:r>
      <w:r w:rsidRPr="00D071EF">
        <w:rPr>
          <w:spacing w:val="-2"/>
        </w:rPr>
        <w:t>in</w:t>
      </w:r>
      <w:r w:rsidRPr="00D071EF">
        <w:rPr>
          <w:spacing w:val="-7"/>
        </w:rPr>
        <w:t xml:space="preserve"> </w:t>
      </w:r>
      <w:r w:rsidRPr="00D071EF">
        <w:rPr>
          <w:spacing w:val="-1"/>
        </w:rPr>
        <w:t>Condition</w:t>
      </w:r>
      <w:r w:rsidRPr="00D071EF">
        <w:rPr>
          <w:spacing w:val="-9"/>
        </w:rPr>
        <w:t xml:space="preserve"> </w:t>
      </w:r>
      <w:r w:rsidRPr="00D071EF">
        <w:t>1</w:t>
      </w:r>
      <w:ins w:id="70" w:author="Author" w:date="2026-06-30T17:00:00Z" w16du:dateUtc="2026-06-30T05:00:00Z">
        <w:r w:rsidR="0086608C">
          <w:t>(a)</w:t>
        </w:r>
      </w:ins>
      <w:r w:rsidRPr="00D071EF">
        <w:rPr>
          <w:spacing w:val="58"/>
        </w:rPr>
        <w:t xml:space="preserve"> </w:t>
      </w:r>
      <w:r w:rsidRPr="00D071EF">
        <w:rPr>
          <w:spacing w:val="-2"/>
        </w:rPr>
        <w:t>above</w:t>
      </w:r>
      <w:r w:rsidRPr="00D071EF">
        <w:rPr>
          <w:spacing w:val="-9"/>
        </w:rPr>
        <w:t xml:space="preserve"> </w:t>
      </w:r>
      <w:r w:rsidRPr="00D071EF">
        <w:rPr>
          <w:spacing w:val="-2"/>
        </w:rPr>
        <w:t>and</w:t>
      </w:r>
      <w:r w:rsidRPr="00D071EF">
        <w:rPr>
          <w:spacing w:val="-9"/>
        </w:rPr>
        <w:t xml:space="preserve"> </w:t>
      </w:r>
      <w:r w:rsidRPr="00D071EF">
        <w:t>the</w:t>
      </w:r>
      <w:r w:rsidRPr="00D071EF">
        <w:rPr>
          <w:spacing w:val="-12"/>
        </w:rPr>
        <w:t xml:space="preserve"> </w:t>
      </w:r>
      <w:r w:rsidRPr="00D071EF">
        <w:rPr>
          <w:spacing w:val="-2"/>
        </w:rPr>
        <w:t>requirements</w:t>
      </w:r>
      <w:r w:rsidRPr="00D071EF">
        <w:rPr>
          <w:spacing w:val="-8"/>
        </w:rPr>
        <w:t xml:space="preserve"> </w:t>
      </w:r>
      <w:r w:rsidRPr="00D071EF">
        <w:rPr>
          <w:spacing w:val="-2"/>
        </w:rPr>
        <w:t>of</w:t>
      </w:r>
      <w:r w:rsidRPr="00D071EF">
        <w:rPr>
          <w:spacing w:val="-8"/>
        </w:rPr>
        <w:t xml:space="preserve"> </w:t>
      </w:r>
      <w:r w:rsidRPr="00D071EF">
        <w:t>the</w:t>
      </w:r>
      <w:r w:rsidRPr="00D071EF">
        <w:rPr>
          <w:spacing w:val="-12"/>
        </w:rPr>
        <w:t xml:space="preserve"> </w:t>
      </w:r>
      <w:r w:rsidRPr="00D071EF">
        <w:rPr>
          <w:spacing w:val="-2"/>
        </w:rPr>
        <w:t>conditions,</w:t>
      </w:r>
      <w:r w:rsidRPr="00D071EF">
        <w:rPr>
          <w:spacing w:val="-10"/>
        </w:rPr>
        <w:t xml:space="preserve"> </w:t>
      </w:r>
      <w:r w:rsidRPr="00D071EF">
        <w:rPr>
          <w:spacing w:val="-1"/>
        </w:rPr>
        <w:t>the</w:t>
      </w:r>
      <w:r w:rsidRPr="00D071EF">
        <w:rPr>
          <w:spacing w:val="45"/>
        </w:rPr>
        <w:t xml:space="preserve"> </w:t>
      </w:r>
      <w:r w:rsidRPr="00D071EF">
        <w:rPr>
          <w:spacing w:val="-2"/>
        </w:rPr>
        <w:t>conditions</w:t>
      </w:r>
      <w:r w:rsidRPr="00D071EF">
        <w:rPr>
          <w:spacing w:val="-9"/>
        </w:rPr>
        <w:t xml:space="preserve"> </w:t>
      </w:r>
      <w:del w:id="71" w:author="Author" w:date="2026-06-30T17:00:00Z" w16du:dateUtc="2026-06-30T05:00:00Z">
        <w:r w:rsidRPr="00D071EF" w:rsidDel="0086608C">
          <w:rPr>
            <w:spacing w:val="-1"/>
          </w:rPr>
          <w:delText>must</w:delText>
        </w:r>
        <w:r w:rsidRPr="00D071EF" w:rsidDel="0086608C">
          <w:rPr>
            <w:spacing w:val="-8"/>
          </w:rPr>
          <w:delText xml:space="preserve"> </w:delText>
        </w:r>
      </w:del>
      <w:r w:rsidRPr="00D071EF">
        <w:rPr>
          <w:spacing w:val="-2"/>
        </w:rPr>
        <w:t>prevail;</w:t>
      </w:r>
    </w:p>
    <w:p w14:paraId="34EA1283" w14:textId="7C52FD1E" w:rsidR="001B53B8" w:rsidRPr="00D071EF" w:rsidRDefault="00D54B1A">
      <w:pPr>
        <w:pStyle w:val="BodyText"/>
        <w:numPr>
          <w:ilvl w:val="1"/>
          <w:numId w:val="13"/>
        </w:numPr>
        <w:tabs>
          <w:tab w:val="left" w:pos="1045"/>
        </w:tabs>
        <w:spacing w:before="119" w:line="305" w:lineRule="auto"/>
        <w:ind w:right="496"/>
      </w:pPr>
      <w:r w:rsidRPr="00D071EF">
        <w:rPr>
          <w:spacing w:val="-1"/>
        </w:rPr>
        <w:t>The</w:t>
      </w:r>
      <w:r w:rsidRPr="00D071EF">
        <w:rPr>
          <w:spacing w:val="-7"/>
        </w:rPr>
        <w:t xml:space="preserve"> </w:t>
      </w:r>
      <w:r w:rsidRPr="00D071EF">
        <w:rPr>
          <w:spacing w:val="-2"/>
        </w:rPr>
        <w:t>information</w:t>
      </w:r>
      <w:r w:rsidRPr="00D071EF">
        <w:rPr>
          <w:spacing w:val="-6"/>
        </w:rPr>
        <w:t xml:space="preserve"> </w:t>
      </w:r>
      <w:r w:rsidRPr="00D071EF">
        <w:rPr>
          <w:spacing w:val="-2"/>
        </w:rPr>
        <w:t>lodged</w:t>
      </w:r>
      <w:r w:rsidRPr="00D071EF">
        <w:rPr>
          <w:spacing w:val="-9"/>
        </w:rPr>
        <w:t xml:space="preserve"> </w:t>
      </w:r>
      <w:r w:rsidRPr="00D071EF">
        <w:rPr>
          <w:spacing w:val="-1"/>
        </w:rPr>
        <w:t>with</w:t>
      </w:r>
      <w:r w:rsidRPr="00D071EF">
        <w:rPr>
          <w:spacing w:val="-9"/>
        </w:rPr>
        <w:t xml:space="preserve"> </w:t>
      </w:r>
      <w:r w:rsidRPr="00D071EF">
        <w:t>the</w:t>
      </w:r>
      <w:r w:rsidRPr="00D071EF">
        <w:rPr>
          <w:spacing w:val="-7"/>
        </w:rPr>
        <w:t xml:space="preserve"> </w:t>
      </w:r>
      <w:r w:rsidRPr="00D071EF">
        <w:rPr>
          <w:spacing w:val="-2"/>
        </w:rPr>
        <w:t>Application</w:t>
      </w:r>
      <w:r w:rsidRPr="00D071EF">
        <w:rPr>
          <w:spacing w:val="-9"/>
        </w:rPr>
        <w:t xml:space="preserve"> </w:t>
      </w:r>
      <w:r w:rsidRPr="00D071EF">
        <w:rPr>
          <w:spacing w:val="-1"/>
        </w:rPr>
        <w:t>and</w:t>
      </w:r>
      <w:r w:rsidRPr="00D071EF">
        <w:rPr>
          <w:spacing w:val="-12"/>
        </w:rPr>
        <w:t xml:space="preserve"> </w:t>
      </w:r>
      <w:r w:rsidRPr="00D071EF">
        <w:rPr>
          <w:spacing w:val="-2"/>
        </w:rPr>
        <w:t>any</w:t>
      </w:r>
      <w:r w:rsidRPr="00D071EF">
        <w:rPr>
          <w:spacing w:val="-9"/>
        </w:rPr>
        <w:t xml:space="preserve"> </w:t>
      </w:r>
      <w:r w:rsidRPr="00D071EF">
        <w:rPr>
          <w:spacing w:val="-1"/>
        </w:rPr>
        <w:t>further</w:t>
      </w:r>
      <w:r w:rsidRPr="00D071EF">
        <w:rPr>
          <w:spacing w:val="-8"/>
        </w:rPr>
        <w:t xml:space="preserve"> </w:t>
      </w:r>
      <w:r w:rsidRPr="00D071EF">
        <w:rPr>
          <w:spacing w:val="-2"/>
        </w:rPr>
        <w:t>information</w:t>
      </w:r>
      <w:r w:rsidRPr="00D071EF">
        <w:rPr>
          <w:spacing w:val="-9"/>
        </w:rPr>
        <w:t xml:space="preserve"> </w:t>
      </w:r>
      <w:r w:rsidRPr="00D071EF">
        <w:rPr>
          <w:spacing w:val="-2"/>
        </w:rPr>
        <w:t>provided</w:t>
      </w:r>
      <w:r w:rsidRPr="00D071EF">
        <w:rPr>
          <w:spacing w:val="-9"/>
        </w:rPr>
        <w:t xml:space="preserve"> </w:t>
      </w:r>
      <w:r w:rsidRPr="00D071EF">
        <w:rPr>
          <w:spacing w:val="-2"/>
        </w:rPr>
        <w:t>post</w:t>
      </w:r>
      <w:r w:rsidRPr="00D071EF">
        <w:rPr>
          <w:spacing w:val="59"/>
        </w:rPr>
        <w:t xml:space="preserve"> </w:t>
      </w:r>
      <w:r w:rsidRPr="00D071EF">
        <w:rPr>
          <w:spacing w:val="-2"/>
        </w:rPr>
        <w:t>lodgement</w:t>
      </w:r>
      <w:ins w:id="72" w:author="Author" w:date="2026-06-30T17:00:00Z" w16du:dateUtc="2026-06-30T05:00:00Z">
        <w:r w:rsidR="0086608C">
          <w:rPr>
            <w:spacing w:val="-2"/>
          </w:rPr>
          <w:t xml:space="preserve"> </w:t>
        </w:r>
        <w:r w:rsidR="0086608C">
          <w:t>as described in Condition 1(b) and (c)</w:t>
        </w:r>
      </w:ins>
      <w:r w:rsidRPr="00D071EF">
        <w:rPr>
          <w:spacing w:val="-2"/>
        </w:rPr>
        <w:t>,</w:t>
      </w:r>
      <w:r w:rsidRPr="00D071EF">
        <w:rPr>
          <w:spacing w:val="-10"/>
        </w:rPr>
        <w:t xml:space="preserve"> </w:t>
      </w:r>
      <w:r w:rsidRPr="00D071EF">
        <w:rPr>
          <w:spacing w:val="-1"/>
        </w:rPr>
        <w:t>the</w:t>
      </w:r>
      <w:r w:rsidRPr="00D071EF">
        <w:rPr>
          <w:spacing w:val="-9"/>
        </w:rPr>
        <w:t xml:space="preserve"> </w:t>
      </w:r>
      <w:r w:rsidRPr="00D071EF">
        <w:rPr>
          <w:spacing w:val="-1"/>
        </w:rPr>
        <w:t>most</w:t>
      </w:r>
      <w:r w:rsidRPr="00D071EF">
        <w:rPr>
          <w:spacing w:val="-10"/>
        </w:rPr>
        <w:t xml:space="preserve"> </w:t>
      </w:r>
      <w:r w:rsidRPr="00D071EF">
        <w:rPr>
          <w:spacing w:val="-2"/>
        </w:rPr>
        <w:t>recent</w:t>
      </w:r>
      <w:r w:rsidRPr="00D071EF">
        <w:rPr>
          <w:spacing w:val="-8"/>
        </w:rPr>
        <w:t xml:space="preserve"> </w:t>
      </w:r>
      <w:r w:rsidRPr="00D071EF">
        <w:rPr>
          <w:spacing w:val="-2"/>
        </w:rPr>
        <w:t>information</w:t>
      </w:r>
      <w:r w:rsidRPr="00D071EF">
        <w:rPr>
          <w:spacing w:val="-9"/>
        </w:rPr>
        <w:t xml:space="preserve"> </w:t>
      </w:r>
      <w:del w:id="73" w:author="Author" w:date="2026-06-30T17:00:00Z" w16du:dateUtc="2026-06-30T05:00:00Z">
        <w:r w:rsidRPr="00D071EF" w:rsidDel="0086608C">
          <w:rPr>
            <w:spacing w:val="-1"/>
          </w:rPr>
          <w:delText>must</w:delText>
        </w:r>
        <w:r w:rsidRPr="00D071EF" w:rsidDel="0086608C">
          <w:rPr>
            <w:spacing w:val="-8"/>
          </w:rPr>
          <w:delText xml:space="preserve"> </w:delText>
        </w:r>
      </w:del>
      <w:r w:rsidRPr="00D071EF">
        <w:rPr>
          <w:spacing w:val="-2"/>
        </w:rPr>
        <w:t>prevail</w:t>
      </w:r>
      <w:ins w:id="74" w:author="Author" w:date="2026-06-30T17:00:00Z" w16du:dateUtc="2026-06-30T05:00:00Z">
        <w:r w:rsidR="0086608C">
          <w:rPr>
            <w:spacing w:val="-2"/>
          </w:rPr>
          <w:t>s</w:t>
        </w:r>
      </w:ins>
      <w:r w:rsidRPr="00D071EF">
        <w:rPr>
          <w:spacing w:val="-2"/>
        </w:rPr>
        <w:t>;</w:t>
      </w:r>
      <w:r w:rsidRPr="00D071EF">
        <w:rPr>
          <w:spacing w:val="-10"/>
        </w:rPr>
        <w:t xml:space="preserve"> </w:t>
      </w:r>
      <w:del w:id="75" w:author="Author" w:date="2026-06-30T17:01:00Z" w16du:dateUtc="2026-06-30T05:01:00Z">
        <w:r w:rsidRPr="00D071EF" w:rsidDel="0086608C">
          <w:rPr>
            <w:spacing w:val="-3"/>
          </w:rPr>
          <w:delText>and</w:delText>
        </w:r>
      </w:del>
    </w:p>
    <w:p w14:paraId="12D4EA9C" w14:textId="77777777" w:rsidR="001B53B8" w:rsidRPr="00D071EF" w:rsidRDefault="001B53B8">
      <w:pPr>
        <w:spacing w:line="305" w:lineRule="auto"/>
        <w:sectPr w:rsidR="001B53B8" w:rsidRPr="00D071EF">
          <w:pgSz w:w="11920" w:h="16850"/>
          <w:pgMar w:top="1360" w:right="1140" w:bottom="1040" w:left="1120" w:header="0" w:footer="849" w:gutter="0"/>
          <w:cols w:space="720"/>
        </w:sectPr>
      </w:pPr>
    </w:p>
    <w:p w14:paraId="0D390CEF" w14:textId="59CAC1EC" w:rsidR="001B53B8" w:rsidRPr="0086608C" w:rsidRDefault="00D54B1A">
      <w:pPr>
        <w:pStyle w:val="BodyText"/>
        <w:numPr>
          <w:ilvl w:val="1"/>
          <w:numId w:val="13"/>
        </w:numPr>
        <w:tabs>
          <w:tab w:val="left" w:pos="1045"/>
        </w:tabs>
        <w:spacing w:before="62" w:line="304" w:lineRule="auto"/>
        <w:ind w:right="841"/>
        <w:rPr>
          <w:ins w:id="76" w:author="Author" w:date="2026-06-30T17:01:00Z" w16du:dateUtc="2026-06-30T05:01:00Z"/>
          <w:rPrChange w:id="77" w:author="Author" w:date="2026-06-30T17:01:00Z" w16du:dateUtc="2026-06-30T05:01:00Z">
            <w:rPr>
              <w:ins w:id="78" w:author="Author" w:date="2026-06-30T17:01:00Z" w16du:dateUtc="2026-06-30T05:01:00Z"/>
              <w:spacing w:val="-2"/>
            </w:rPr>
          </w:rPrChange>
        </w:rPr>
      </w:pPr>
      <w:r w:rsidRPr="00D071EF">
        <w:rPr>
          <w:spacing w:val="-1"/>
        </w:rPr>
        <w:lastRenderedPageBreak/>
        <w:t>The</w:t>
      </w:r>
      <w:r w:rsidRPr="00D071EF">
        <w:rPr>
          <w:spacing w:val="-7"/>
        </w:rPr>
        <w:t xml:space="preserve"> </w:t>
      </w:r>
      <w:r w:rsidRPr="00D071EF">
        <w:rPr>
          <w:spacing w:val="-1"/>
        </w:rPr>
        <w:t>draft</w:t>
      </w:r>
      <w:r w:rsidRPr="00D071EF">
        <w:rPr>
          <w:spacing w:val="-8"/>
        </w:rPr>
        <w:t xml:space="preserve"> </w:t>
      </w:r>
      <w:r w:rsidRPr="00D071EF">
        <w:rPr>
          <w:spacing w:val="-2"/>
        </w:rPr>
        <w:t>management</w:t>
      </w:r>
      <w:r w:rsidRPr="00D071EF">
        <w:rPr>
          <w:spacing w:val="-5"/>
        </w:rPr>
        <w:t xml:space="preserve"> </w:t>
      </w:r>
      <w:r w:rsidRPr="00D071EF">
        <w:rPr>
          <w:spacing w:val="-2"/>
        </w:rPr>
        <w:t>plans</w:t>
      </w:r>
      <w:r w:rsidRPr="00D071EF">
        <w:rPr>
          <w:spacing w:val="-9"/>
        </w:rPr>
        <w:t xml:space="preserve"> </w:t>
      </w:r>
      <w:r w:rsidRPr="00D071EF">
        <w:rPr>
          <w:spacing w:val="-2"/>
        </w:rPr>
        <w:t>lodged</w:t>
      </w:r>
      <w:r w:rsidRPr="00D071EF">
        <w:rPr>
          <w:spacing w:val="-9"/>
        </w:rPr>
        <w:t xml:space="preserve"> </w:t>
      </w:r>
      <w:r w:rsidRPr="00D071EF">
        <w:rPr>
          <w:spacing w:val="-1"/>
        </w:rPr>
        <w:t>with</w:t>
      </w:r>
      <w:r w:rsidRPr="00D071EF">
        <w:rPr>
          <w:spacing w:val="-9"/>
        </w:rPr>
        <w:t xml:space="preserve"> </w:t>
      </w:r>
      <w:r w:rsidRPr="00D071EF">
        <w:t>the</w:t>
      </w:r>
      <w:r w:rsidRPr="00D071EF">
        <w:rPr>
          <w:spacing w:val="-7"/>
        </w:rPr>
        <w:t xml:space="preserve"> </w:t>
      </w:r>
      <w:r w:rsidRPr="00D071EF">
        <w:rPr>
          <w:spacing w:val="-2"/>
        </w:rPr>
        <w:t>Application</w:t>
      </w:r>
      <w:r w:rsidRPr="00D071EF">
        <w:rPr>
          <w:spacing w:val="-9"/>
        </w:rPr>
        <w:t xml:space="preserve"> </w:t>
      </w:r>
      <w:r w:rsidRPr="00D071EF">
        <w:rPr>
          <w:spacing w:val="-2"/>
        </w:rPr>
        <w:t>and</w:t>
      </w:r>
      <w:r w:rsidRPr="00D071EF">
        <w:rPr>
          <w:spacing w:val="-9"/>
        </w:rPr>
        <w:t xml:space="preserve"> </w:t>
      </w:r>
      <w:r w:rsidRPr="00D071EF">
        <w:t>the</w:t>
      </w:r>
      <w:r w:rsidRPr="00D071EF">
        <w:rPr>
          <w:spacing w:val="-9"/>
        </w:rPr>
        <w:t xml:space="preserve"> </w:t>
      </w:r>
      <w:r w:rsidRPr="00D071EF">
        <w:rPr>
          <w:spacing w:val="-2"/>
        </w:rPr>
        <w:t>Management</w:t>
      </w:r>
      <w:r w:rsidRPr="00D071EF">
        <w:rPr>
          <w:spacing w:val="-7"/>
        </w:rPr>
        <w:t xml:space="preserve"> </w:t>
      </w:r>
      <w:r w:rsidRPr="00D071EF">
        <w:rPr>
          <w:spacing w:val="-3"/>
        </w:rPr>
        <w:t>or</w:t>
      </w:r>
      <w:r w:rsidRPr="00D071EF">
        <w:rPr>
          <w:spacing w:val="40"/>
        </w:rPr>
        <w:t xml:space="preserve"> </w:t>
      </w:r>
      <w:r w:rsidRPr="00D071EF">
        <w:rPr>
          <w:spacing w:val="-2"/>
        </w:rPr>
        <w:t>Monitoring</w:t>
      </w:r>
      <w:r w:rsidRPr="00D071EF">
        <w:rPr>
          <w:spacing w:val="-9"/>
        </w:rPr>
        <w:t xml:space="preserve"> </w:t>
      </w:r>
      <w:r w:rsidRPr="00D071EF">
        <w:rPr>
          <w:spacing w:val="-2"/>
        </w:rPr>
        <w:t>Plans</w:t>
      </w:r>
      <w:r w:rsidRPr="00D071EF">
        <w:rPr>
          <w:spacing w:val="-9"/>
        </w:rPr>
        <w:t xml:space="preserve"> </w:t>
      </w:r>
      <w:r w:rsidRPr="00D071EF">
        <w:rPr>
          <w:spacing w:val="-2"/>
        </w:rPr>
        <w:t>certified</w:t>
      </w:r>
      <w:r w:rsidRPr="00D071EF">
        <w:rPr>
          <w:spacing w:val="-11"/>
        </w:rPr>
        <w:t xml:space="preserve"> </w:t>
      </w:r>
      <w:r w:rsidRPr="00D071EF">
        <w:rPr>
          <w:spacing w:val="-2"/>
        </w:rPr>
        <w:t>under</w:t>
      </w:r>
      <w:r w:rsidRPr="00D071EF">
        <w:rPr>
          <w:spacing w:val="-8"/>
        </w:rPr>
        <w:t xml:space="preserve"> </w:t>
      </w:r>
      <w:r w:rsidRPr="00D071EF">
        <w:t>the</w:t>
      </w:r>
      <w:r w:rsidRPr="00D071EF">
        <w:rPr>
          <w:spacing w:val="-9"/>
        </w:rPr>
        <w:t xml:space="preserve"> </w:t>
      </w:r>
      <w:r w:rsidRPr="00D071EF">
        <w:rPr>
          <w:spacing w:val="-2"/>
        </w:rPr>
        <w:t>conditions,</w:t>
      </w:r>
      <w:r w:rsidRPr="00D071EF">
        <w:rPr>
          <w:spacing w:val="-8"/>
        </w:rPr>
        <w:t xml:space="preserve"> </w:t>
      </w:r>
      <w:r w:rsidRPr="00D071EF">
        <w:rPr>
          <w:spacing w:val="-1"/>
        </w:rPr>
        <w:t>the</w:t>
      </w:r>
      <w:r w:rsidRPr="00D071EF">
        <w:rPr>
          <w:spacing w:val="-11"/>
        </w:rPr>
        <w:t xml:space="preserve"> </w:t>
      </w:r>
      <w:r w:rsidRPr="00D071EF">
        <w:rPr>
          <w:spacing w:val="-2"/>
        </w:rPr>
        <w:t>requirements</w:t>
      </w:r>
      <w:r w:rsidRPr="00D071EF">
        <w:rPr>
          <w:spacing w:val="-9"/>
        </w:rPr>
        <w:t xml:space="preserve"> </w:t>
      </w:r>
      <w:r w:rsidRPr="00D071EF">
        <w:rPr>
          <w:spacing w:val="-2"/>
        </w:rPr>
        <w:t>of</w:t>
      </w:r>
      <w:r w:rsidRPr="00D071EF">
        <w:rPr>
          <w:spacing w:val="-8"/>
        </w:rPr>
        <w:t xml:space="preserve"> </w:t>
      </w:r>
      <w:r w:rsidRPr="00D071EF">
        <w:t>the</w:t>
      </w:r>
      <w:r w:rsidRPr="00D071EF">
        <w:rPr>
          <w:spacing w:val="-9"/>
        </w:rPr>
        <w:t xml:space="preserve"> </w:t>
      </w:r>
      <w:r w:rsidRPr="00D071EF">
        <w:rPr>
          <w:spacing w:val="-2"/>
        </w:rPr>
        <w:t>certified</w:t>
      </w:r>
      <w:r w:rsidRPr="00D071EF">
        <w:rPr>
          <w:spacing w:val="56"/>
        </w:rPr>
        <w:t xml:space="preserve"> </w:t>
      </w:r>
      <w:r w:rsidRPr="00D071EF">
        <w:rPr>
          <w:spacing w:val="-2"/>
        </w:rPr>
        <w:t>Management</w:t>
      </w:r>
      <w:ins w:id="79" w:author="Author" w:date="2026-06-30T17:06:00Z" w16du:dateUtc="2026-06-30T05:06:00Z">
        <w:r w:rsidR="002945CD">
          <w:rPr>
            <w:spacing w:val="-2"/>
          </w:rPr>
          <w:t xml:space="preserve"> Plans</w:t>
        </w:r>
      </w:ins>
      <w:r w:rsidRPr="00D071EF">
        <w:rPr>
          <w:spacing w:val="-10"/>
        </w:rPr>
        <w:t xml:space="preserve"> </w:t>
      </w:r>
      <w:r w:rsidRPr="00D071EF">
        <w:rPr>
          <w:spacing w:val="-2"/>
        </w:rPr>
        <w:t>or</w:t>
      </w:r>
      <w:r w:rsidRPr="00D071EF">
        <w:rPr>
          <w:spacing w:val="-8"/>
        </w:rPr>
        <w:t xml:space="preserve"> </w:t>
      </w:r>
      <w:r w:rsidRPr="00D071EF">
        <w:rPr>
          <w:spacing w:val="-1"/>
        </w:rPr>
        <w:t>certified</w:t>
      </w:r>
      <w:r w:rsidRPr="00D071EF">
        <w:rPr>
          <w:spacing w:val="-12"/>
        </w:rPr>
        <w:t xml:space="preserve"> </w:t>
      </w:r>
      <w:r w:rsidRPr="00D071EF">
        <w:rPr>
          <w:spacing w:val="-2"/>
        </w:rPr>
        <w:t>Monitoring</w:t>
      </w:r>
      <w:r w:rsidRPr="00D071EF">
        <w:rPr>
          <w:spacing w:val="-11"/>
        </w:rPr>
        <w:t xml:space="preserve"> </w:t>
      </w:r>
      <w:r w:rsidRPr="00D071EF">
        <w:rPr>
          <w:spacing w:val="-2"/>
        </w:rPr>
        <w:t>Plans</w:t>
      </w:r>
      <w:r w:rsidRPr="00D071EF">
        <w:rPr>
          <w:spacing w:val="-11"/>
        </w:rPr>
        <w:t xml:space="preserve"> </w:t>
      </w:r>
      <w:del w:id="80" w:author="Author" w:date="2026-06-30T17:06:00Z" w16du:dateUtc="2026-06-30T05:06:00Z">
        <w:r w:rsidRPr="00D071EF" w:rsidDel="002945CD">
          <w:rPr>
            <w:spacing w:val="-1"/>
          </w:rPr>
          <w:delText>must</w:delText>
        </w:r>
        <w:r w:rsidRPr="00D071EF" w:rsidDel="002945CD">
          <w:rPr>
            <w:spacing w:val="-10"/>
          </w:rPr>
          <w:delText xml:space="preserve"> </w:delText>
        </w:r>
      </w:del>
      <w:r w:rsidRPr="00D071EF">
        <w:rPr>
          <w:spacing w:val="-2"/>
        </w:rPr>
        <w:t>prevail</w:t>
      </w:r>
      <w:ins w:id="81" w:author="Author" w:date="2026-06-30T17:01:00Z" w16du:dateUtc="2026-06-30T05:01:00Z">
        <w:r w:rsidR="0086608C">
          <w:rPr>
            <w:spacing w:val="-2"/>
          </w:rPr>
          <w:t>; and</w:t>
        </w:r>
      </w:ins>
      <w:del w:id="82" w:author="Author" w:date="2026-06-30T17:01:00Z" w16du:dateUtc="2026-06-30T05:01:00Z">
        <w:r w:rsidRPr="00D071EF" w:rsidDel="0086608C">
          <w:rPr>
            <w:spacing w:val="-2"/>
          </w:rPr>
          <w:delText>.</w:delText>
        </w:r>
      </w:del>
    </w:p>
    <w:p w14:paraId="610431C3" w14:textId="77777777" w:rsidR="0086608C" w:rsidRDefault="0086608C">
      <w:pPr>
        <w:pStyle w:val="ListParagraph"/>
        <w:rPr>
          <w:ins w:id="83" w:author="Author" w:date="2026-06-30T17:01:00Z" w16du:dateUtc="2026-06-30T05:01:00Z"/>
        </w:rPr>
        <w:pPrChange w:id="84" w:author="Author" w:date="2026-06-30T17:01:00Z" w16du:dateUtc="2026-06-30T05:01:00Z">
          <w:pPr>
            <w:pStyle w:val="BodyText"/>
            <w:numPr>
              <w:ilvl w:val="1"/>
              <w:numId w:val="13"/>
            </w:numPr>
            <w:tabs>
              <w:tab w:val="left" w:pos="1045"/>
            </w:tabs>
            <w:spacing w:before="62" w:line="304" w:lineRule="auto"/>
            <w:ind w:left="928" w:right="841"/>
          </w:pPr>
        </w:pPrChange>
      </w:pPr>
    </w:p>
    <w:p w14:paraId="23C894E1" w14:textId="2BE55AA6" w:rsidR="0086608C" w:rsidRPr="0086608C" w:rsidRDefault="0086608C" w:rsidP="0086608C">
      <w:pPr>
        <w:pStyle w:val="BodyText"/>
        <w:numPr>
          <w:ilvl w:val="1"/>
          <w:numId w:val="13"/>
        </w:numPr>
        <w:tabs>
          <w:tab w:val="left" w:pos="1045"/>
        </w:tabs>
        <w:spacing w:before="62" w:line="304" w:lineRule="auto"/>
        <w:ind w:right="841"/>
        <w:rPr>
          <w:spacing w:val="-1"/>
        </w:rPr>
      </w:pPr>
      <w:commentRangeStart w:id="85"/>
      <w:ins w:id="86" w:author="Author" w:date="2026-06-30T17:01:00Z" w16du:dateUtc="2026-06-30T05:01:00Z">
        <w:r w:rsidRPr="0086608C">
          <w:rPr>
            <w:spacing w:val="-1"/>
          </w:rPr>
          <w:t>A certified Management Plan or certified Monitoring Plan and the</w:t>
        </w:r>
      </w:ins>
      <w:r w:rsidRPr="0086608C">
        <w:rPr>
          <w:spacing w:val="-1"/>
        </w:rPr>
        <w:t xml:space="preserve"> </w:t>
      </w:r>
      <w:ins w:id="87" w:author="Author" w:date="2026-06-30T17:01:00Z" w16du:dateUtc="2026-06-30T05:01:00Z">
        <w:r w:rsidRPr="0086608C">
          <w:rPr>
            <w:spacing w:val="-1"/>
          </w:rPr>
          <w:t>conditions, the conditions prevail.</w:t>
        </w:r>
      </w:ins>
      <w:commentRangeEnd w:id="85"/>
      <w:r w:rsidRPr="0086608C">
        <w:rPr>
          <w:rStyle w:val="CommentReference"/>
          <w:spacing w:val="-1"/>
          <w:sz w:val="22"/>
          <w:szCs w:val="22"/>
        </w:rPr>
        <w:commentReference w:id="85"/>
      </w:r>
    </w:p>
    <w:p w14:paraId="2AD5A458" w14:textId="77777777" w:rsidR="00AE32D6" w:rsidRPr="00D071EF" w:rsidRDefault="00AE32D6" w:rsidP="00AE32D6">
      <w:pPr>
        <w:pStyle w:val="ListParagraph"/>
      </w:pPr>
    </w:p>
    <w:p w14:paraId="042A5B41" w14:textId="012BB0C1" w:rsidR="00AE32D6" w:rsidRPr="00D071EF" w:rsidRDefault="00AE32D6" w:rsidP="00AE32D6">
      <w:pPr>
        <w:pStyle w:val="Heading2"/>
        <w:spacing w:before="72"/>
        <w:rPr>
          <w:spacing w:val="-1"/>
        </w:rPr>
      </w:pPr>
      <w:r w:rsidRPr="00D071EF">
        <w:rPr>
          <w:spacing w:val="-1"/>
        </w:rPr>
        <w:t>Inconsistency</w:t>
      </w:r>
      <w:r w:rsidRPr="00D071EF">
        <w:t xml:space="preserve"> </w:t>
      </w:r>
      <w:r w:rsidRPr="00D071EF">
        <w:rPr>
          <w:spacing w:val="-1"/>
        </w:rPr>
        <w:t>between</w:t>
      </w:r>
      <w:r w:rsidRPr="00D071EF">
        <w:rPr>
          <w:spacing w:val="-2"/>
        </w:rPr>
        <w:t xml:space="preserve"> </w:t>
      </w:r>
      <w:r w:rsidRPr="00D071EF">
        <w:rPr>
          <w:spacing w:val="-1"/>
        </w:rPr>
        <w:t>conditions</w:t>
      </w:r>
    </w:p>
    <w:p w14:paraId="24D9D15B" w14:textId="77777777" w:rsidR="00AE32D6" w:rsidRPr="00D071EF" w:rsidRDefault="00AE32D6" w:rsidP="00AE32D6">
      <w:pPr>
        <w:pStyle w:val="Heading2"/>
        <w:spacing w:before="72"/>
        <w:rPr>
          <w:b w:val="0"/>
          <w:bCs w:val="0"/>
        </w:rPr>
      </w:pPr>
    </w:p>
    <w:p w14:paraId="397DD15D" w14:textId="7F8BE01B" w:rsidR="00AE32D6" w:rsidRPr="00E354A4" w:rsidRDefault="00AE32D6" w:rsidP="00AE32D6">
      <w:pPr>
        <w:pStyle w:val="BodyText"/>
        <w:numPr>
          <w:ilvl w:val="0"/>
          <w:numId w:val="13"/>
        </w:numPr>
        <w:tabs>
          <w:tab w:val="left" w:pos="1045"/>
        </w:tabs>
        <w:spacing w:before="62" w:line="304" w:lineRule="auto"/>
        <w:ind w:right="841"/>
        <w:jc w:val="left"/>
      </w:pPr>
      <w:r w:rsidRPr="00E354A4">
        <w:t xml:space="preserve">These consents are subject to the General Conditions that apply to all consents and Specific Conditions that apply to particular activities. In the event of differences or conflict between the General Conditions, and the conditions of the </w:t>
      </w:r>
      <w:r w:rsidR="00061737" w:rsidRPr="00E354A4">
        <w:t>Specific consents</w:t>
      </w:r>
      <w:r w:rsidRPr="00E354A4">
        <w:t>, the conditions of these consents prevail.</w:t>
      </w:r>
    </w:p>
    <w:p w14:paraId="60B1F162" w14:textId="77777777" w:rsidR="001B53B8" w:rsidRPr="00E354A4" w:rsidRDefault="001B53B8">
      <w:pPr>
        <w:spacing w:before="8"/>
        <w:rPr>
          <w:rFonts w:ascii="Arial" w:eastAsia="Arial" w:hAnsi="Arial" w:cs="Arial"/>
          <w:sz w:val="20"/>
          <w:szCs w:val="20"/>
        </w:rPr>
      </w:pPr>
    </w:p>
    <w:p w14:paraId="25861E29" w14:textId="77777777" w:rsidR="001B53B8" w:rsidRPr="00E354A4" w:rsidRDefault="00D54B1A">
      <w:pPr>
        <w:pStyle w:val="Heading2"/>
        <w:rPr>
          <w:b w:val="0"/>
          <w:bCs w:val="0"/>
        </w:rPr>
      </w:pPr>
      <w:bookmarkStart w:id="88" w:name="Information_to_be_available"/>
      <w:bookmarkStart w:id="89" w:name="_bookmark3"/>
      <w:bookmarkEnd w:id="88"/>
      <w:bookmarkEnd w:id="89"/>
      <w:r w:rsidRPr="00E354A4">
        <w:rPr>
          <w:spacing w:val="-1"/>
        </w:rPr>
        <w:t>Information</w:t>
      </w:r>
      <w:r w:rsidRPr="00E354A4">
        <w:rPr>
          <w:spacing w:val="-2"/>
        </w:rPr>
        <w:t xml:space="preserve"> </w:t>
      </w:r>
      <w:r w:rsidRPr="00E354A4">
        <w:t xml:space="preserve">to </w:t>
      </w:r>
      <w:r w:rsidRPr="00E354A4">
        <w:rPr>
          <w:spacing w:val="-1"/>
        </w:rPr>
        <w:t>be</w:t>
      </w:r>
      <w:r w:rsidRPr="00E354A4">
        <w:rPr>
          <w:spacing w:val="-2"/>
        </w:rPr>
        <w:t xml:space="preserve"> </w:t>
      </w:r>
      <w:r w:rsidRPr="00E354A4">
        <w:rPr>
          <w:spacing w:val="-1"/>
        </w:rPr>
        <w:t>available</w:t>
      </w:r>
    </w:p>
    <w:p w14:paraId="253FD167" w14:textId="2B06E2C1" w:rsidR="001B53B8" w:rsidRPr="00E354A4" w:rsidRDefault="00D54B1A">
      <w:pPr>
        <w:pStyle w:val="BodyText"/>
        <w:numPr>
          <w:ilvl w:val="0"/>
          <w:numId w:val="13"/>
        </w:numPr>
        <w:tabs>
          <w:tab w:val="left" w:pos="688"/>
        </w:tabs>
        <w:spacing w:before="188" w:line="302" w:lineRule="auto"/>
        <w:ind w:right="294"/>
        <w:jc w:val="left"/>
      </w:pPr>
      <w:r w:rsidRPr="00E354A4">
        <w:t>A</w:t>
      </w:r>
      <w:r w:rsidRPr="00E354A4">
        <w:rPr>
          <w:spacing w:val="-7"/>
        </w:rPr>
        <w:t xml:space="preserve"> </w:t>
      </w:r>
      <w:commentRangeStart w:id="90"/>
      <w:r w:rsidRPr="00E354A4">
        <w:rPr>
          <w:spacing w:val="-2"/>
        </w:rPr>
        <w:t>copy</w:t>
      </w:r>
      <w:r w:rsidRPr="00E354A4">
        <w:rPr>
          <w:spacing w:val="-6"/>
        </w:rPr>
        <w:t xml:space="preserve"> </w:t>
      </w:r>
      <w:r w:rsidRPr="00E354A4">
        <w:rPr>
          <w:spacing w:val="-2"/>
        </w:rPr>
        <w:t>of</w:t>
      </w:r>
      <w:r w:rsidRPr="00E354A4">
        <w:rPr>
          <w:spacing w:val="-8"/>
        </w:rPr>
        <w:t xml:space="preserve"> </w:t>
      </w:r>
      <w:commentRangeEnd w:id="90"/>
      <w:r w:rsidR="002945CD" w:rsidRPr="00E354A4">
        <w:rPr>
          <w:rStyle w:val="CommentReference"/>
          <w:spacing w:val="-1"/>
          <w:sz w:val="22"/>
          <w:szCs w:val="22"/>
        </w:rPr>
        <w:commentReference w:id="90"/>
      </w:r>
      <w:r w:rsidRPr="00E354A4">
        <w:rPr>
          <w:spacing w:val="-1"/>
        </w:rPr>
        <w:t>these</w:t>
      </w:r>
      <w:r w:rsidRPr="00E354A4">
        <w:rPr>
          <w:spacing w:val="-9"/>
        </w:rPr>
        <w:t xml:space="preserve"> </w:t>
      </w:r>
      <w:del w:id="91" w:author="Author" w:date="2026-06-30T17:06:00Z" w16du:dateUtc="2026-06-30T05:06:00Z">
        <w:r w:rsidRPr="00E354A4" w:rsidDel="002945CD">
          <w:rPr>
            <w:spacing w:val="-2"/>
          </w:rPr>
          <w:delText>consents</w:delText>
        </w:r>
        <w:r w:rsidRPr="00E354A4" w:rsidDel="002945CD">
          <w:rPr>
            <w:spacing w:val="-9"/>
          </w:rPr>
          <w:delText xml:space="preserve"> </w:delText>
        </w:r>
      </w:del>
      <w:ins w:id="92" w:author="Author" w:date="2026-06-30T17:06:00Z" w16du:dateUtc="2026-06-30T05:06:00Z">
        <w:r w:rsidR="002945CD">
          <w:rPr>
            <w:spacing w:val="-2"/>
          </w:rPr>
          <w:t>conditions</w:t>
        </w:r>
        <w:r w:rsidR="002945CD" w:rsidRPr="00E354A4">
          <w:rPr>
            <w:spacing w:val="-9"/>
          </w:rPr>
          <w:t xml:space="preserve"> </w:t>
        </w:r>
      </w:ins>
      <w:r w:rsidRPr="00E354A4">
        <w:rPr>
          <w:spacing w:val="-2"/>
        </w:rPr>
        <w:t>and</w:t>
      </w:r>
      <w:r w:rsidRPr="00E354A4">
        <w:rPr>
          <w:spacing w:val="-9"/>
        </w:rPr>
        <w:t xml:space="preserve"> </w:t>
      </w:r>
      <w:r w:rsidRPr="00E354A4">
        <w:rPr>
          <w:spacing w:val="-2"/>
        </w:rPr>
        <w:t>any</w:t>
      </w:r>
      <w:r w:rsidRPr="00E354A4">
        <w:rPr>
          <w:spacing w:val="-6"/>
        </w:rPr>
        <w:t xml:space="preserve"> </w:t>
      </w:r>
      <w:r w:rsidRPr="00E354A4">
        <w:rPr>
          <w:spacing w:val="-2"/>
        </w:rPr>
        <w:t>certified</w:t>
      </w:r>
      <w:r w:rsidRPr="00E354A4">
        <w:rPr>
          <w:spacing w:val="-9"/>
        </w:rPr>
        <w:t xml:space="preserve"> </w:t>
      </w:r>
      <w:r w:rsidRPr="00E354A4">
        <w:rPr>
          <w:spacing w:val="-2"/>
        </w:rPr>
        <w:t>Management</w:t>
      </w:r>
      <w:r w:rsidRPr="00E354A4">
        <w:rPr>
          <w:spacing w:val="-7"/>
        </w:rPr>
        <w:t xml:space="preserve"> </w:t>
      </w:r>
      <w:r w:rsidRPr="00E354A4">
        <w:rPr>
          <w:spacing w:val="-2"/>
        </w:rPr>
        <w:t>or</w:t>
      </w:r>
      <w:r w:rsidRPr="00E354A4">
        <w:rPr>
          <w:spacing w:val="-6"/>
        </w:rPr>
        <w:t xml:space="preserve"> </w:t>
      </w:r>
      <w:r w:rsidRPr="00E354A4">
        <w:rPr>
          <w:spacing w:val="-1"/>
        </w:rPr>
        <w:t>certified</w:t>
      </w:r>
      <w:r w:rsidRPr="00E354A4">
        <w:rPr>
          <w:spacing w:val="-9"/>
        </w:rPr>
        <w:t xml:space="preserve"> </w:t>
      </w:r>
      <w:r w:rsidRPr="00E354A4">
        <w:rPr>
          <w:spacing w:val="-2"/>
        </w:rPr>
        <w:t>Monitoring</w:t>
      </w:r>
      <w:r w:rsidRPr="00E354A4">
        <w:t xml:space="preserve"> </w:t>
      </w:r>
      <w:r w:rsidRPr="00E354A4">
        <w:rPr>
          <w:spacing w:val="-2"/>
        </w:rPr>
        <w:t>Plans</w:t>
      </w:r>
      <w:r w:rsidRPr="00E354A4">
        <w:rPr>
          <w:spacing w:val="-6"/>
        </w:rPr>
        <w:t xml:space="preserve"> </w:t>
      </w:r>
      <w:r w:rsidRPr="00E354A4">
        <w:rPr>
          <w:spacing w:val="-2"/>
        </w:rPr>
        <w:t>must</w:t>
      </w:r>
      <w:r w:rsidRPr="00E354A4">
        <w:rPr>
          <w:spacing w:val="70"/>
        </w:rPr>
        <w:t xml:space="preserve"> </w:t>
      </w:r>
      <w:r w:rsidRPr="00E354A4">
        <w:rPr>
          <w:spacing w:val="-1"/>
        </w:rPr>
        <w:t>be</w:t>
      </w:r>
      <w:r w:rsidRPr="00E354A4">
        <w:rPr>
          <w:spacing w:val="-7"/>
        </w:rPr>
        <w:t xml:space="preserve"> </w:t>
      </w:r>
      <w:r w:rsidRPr="00E354A4">
        <w:rPr>
          <w:spacing w:val="-2"/>
        </w:rPr>
        <w:t>kept</w:t>
      </w:r>
      <w:r w:rsidRPr="00E354A4">
        <w:rPr>
          <w:spacing w:val="-5"/>
        </w:rPr>
        <w:t xml:space="preserve"> </w:t>
      </w:r>
      <w:r w:rsidRPr="00E354A4">
        <w:rPr>
          <w:spacing w:val="-2"/>
        </w:rPr>
        <w:t>onsite</w:t>
      </w:r>
      <w:r w:rsidRPr="00E354A4">
        <w:rPr>
          <w:spacing w:val="-7"/>
        </w:rPr>
        <w:t xml:space="preserve"> </w:t>
      </w:r>
      <w:r w:rsidRPr="00E354A4">
        <w:rPr>
          <w:spacing w:val="-1"/>
        </w:rPr>
        <w:t>at</w:t>
      </w:r>
      <w:r w:rsidRPr="00E354A4">
        <w:rPr>
          <w:spacing w:val="-8"/>
        </w:rPr>
        <w:t xml:space="preserve"> </w:t>
      </w:r>
      <w:r w:rsidRPr="00E354A4">
        <w:rPr>
          <w:spacing w:val="-1"/>
        </w:rPr>
        <w:t>all</w:t>
      </w:r>
      <w:r w:rsidRPr="00E354A4">
        <w:rPr>
          <w:spacing w:val="-10"/>
        </w:rPr>
        <w:t xml:space="preserve"> </w:t>
      </w:r>
      <w:r w:rsidRPr="00E354A4">
        <w:rPr>
          <w:spacing w:val="-2"/>
        </w:rPr>
        <w:t>times</w:t>
      </w:r>
      <w:r w:rsidRPr="00E354A4">
        <w:rPr>
          <w:spacing w:val="-6"/>
        </w:rPr>
        <w:t xml:space="preserve"> </w:t>
      </w:r>
      <w:r w:rsidRPr="00E354A4">
        <w:rPr>
          <w:spacing w:val="-1"/>
        </w:rPr>
        <w:t>that</w:t>
      </w:r>
      <w:r w:rsidRPr="00E354A4">
        <w:rPr>
          <w:spacing w:val="-5"/>
        </w:rPr>
        <w:t xml:space="preserve"> </w:t>
      </w:r>
      <w:r w:rsidRPr="00E354A4">
        <w:t>the</w:t>
      </w:r>
      <w:r w:rsidRPr="00E354A4">
        <w:rPr>
          <w:spacing w:val="-9"/>
        </w:rPr>
        <w:t xml:space="preserve"> </w:t>
      </w:r>
      <w:r w:rsidRPr="00E354A4">
        <w:rPr>
          <w:spacing w:val="-2"/>
        </w:rPr>
        <w:t>works</w:t>
      </w:r>
      <w:r w:rsidRPr="00E354A4">
        <w:rPr>
          <w:spacing w:val="-6"/>
        </w:rPr>
        <w:t xml:space="preserve"> </w:t>
      </w:r>
      <w:ins w:id="93" w:author="Author" w:date="2026-06-30T17:07:00Z" w16du:dateUtc="2026-06-30T05:07:00Z">
        <w:r w:rsidR="002945CD">
          <w:rPr>
            <w:spacing w:val="-6"/>
          </w:rPr>
          <w:t xml:space="preserve">or activities </w:t>
        </w:r>
      </w:ins>
      <w:r w:rsidRPr="00E354A4">
        <w:rPr>
          <w:spacing w:val="-2"/>
        </w:rPr>
        <w:t>authorised</w:t>
      </w:r>
      <w:r w:rsidRPr="00E354A4">
        <w:rPr>
          <w:spacing w:val="-6"/>
        </w:rPr>
        <w:t xml:space="preserve"> </w:t>
      </w:r>
      <w:r w:rsidRPr="00E354A4">
        <w:rPr>
          <w:spacing w:val="-1"/>
        </w:rPr>
        <w:t>by</w:t>
      </w:r>
      <w:r w:rsidRPr="00E354A4">
        <w:rPr>
          <w:spacing w:val="-6"/>
        </w:rPr>
        <w:t xml:space="preserve"> </w:t>
      </w:r>
      <w:r w:rsidRPr="00E354A4">
        <w:rPr>
          <w:spacing w:val="-1"/>
        </w:rPr>
        <w:t>these</w:t>
      </w:r>
      <w:r w:rsidRPr="00E354A4">
        <w:rPr>
          <w:spacing w:val="-7"/>
        </w:rPr>
        <w:t xml:space="preserve"> </w:t>
      </w:r>
      <w:r w:rsidRPr="00E354A4">
        <w:rPr>
          <w:spacing w:val="-2"/>
        </w:rPr>
        <w:t>consents</w:t>
      </w:r>
      <w:r w:rsidRPr="00E354A4">
        <w:rPr>
          <w:spacing w:val="-6"/>
        </w:rPr>
        <w:t xml:space="preserve"> </w:t>
      </w:r>
      <w:r w:rsidRPr="00E354A4">
        <w:rPr>
          <w:spacing w:val="-2"/>
        </w:rPr>
        <w:t>are</w:t>
      </w:r>
      <w:r w:rsidRPr="00E354A4">
        <w:t xml:space="preserve"> </w:t>
      </w:r>
      <w:r w:rsidRPr="00E354A4">
        <w:rPr>
          <w:spacing w:val="-1"/>
        </w:rPr>
        <w:t>being</w:t>
      </w:r>
      <w:r w:rsidRPr="00E354A4">
        <w:rPr>
          <w:spacing w:val="50"/>
        </w:rPr>
        <w:t xml:space="preserve"> </w:t>
      </w:r>
      <w:r w:rsidRPr="00E354A4">
        <w:rPr>
          <w:spacing w:val="-1"/>
        </w:rPr>
        <w:t>undertaken</w:t>
      </w:r>
      <w:r w:rsidRPr="00E354A4">
        <w:rPr>
          <w:spacing w:val="-2"/>
        </w:rPr>
        <w:t xml:space="preserve"> </w:t>
      </w:r>
      <w:r w:rsidRPr="00E354A4">
        <w:rPr>
          <w:spacing w:val="-1"/>
        </w:rPr>
        <w:t>and</w:t>
      </w:r>
      <w:r w:rsidRPr="00E354A4">
        <w:rPr>
          <w:spacing w:val="-2"/>
        </w:rPr>
        <w:t xml:space="preserve"> </w:t>
      </w:r>
      <w:r w:rsidRPr="00E354A4">
        <w:rPr>
          <w:spacing w:val="-1"/>
        </w:rPr>
        <w:t>must</w:t>
      </w:r>
      <w:r w:rsidRPr="00E354A4">
        <w:rPr>
          <w:spacing w:val="2"/>
        </w:rPr>
        <w:t xml:space="preserve"> </w:t>
      </w:r>
      <w:r w:rsidRPr="00E354A4">
        <w:rPr>
          <w:spacing w:val="-1"/>
        </w:rPr>
        <w:t>be</w:t>
      </w:r>
      <w:r w:rsidRPr="00E354A4">
        <w:rPr>
          <w:spacing w:val="-4"/>
        </w:rPr>
        <w:t xml:space="preserve"> </w:t>
      </w:r>
      <w:r w:rsidRPr="00E354A4">
        <w:rPr>
          <w:spacing w:val="-1"/>
        </w:rPr>
        <w:t>produced</w:t>
      </w:r>
      <w:r w:rsidRPr="00E354A4">
        <w:t xml:space="preserve"> </w:t>
      </w:r>
      <w:r w:rsidRPr="00E354A4">
        <w:rPr>
          <w:spacing w:val="-1"/>
        </w:rPr>
        <w:t>without</w:t>
      </w:r>
      <w:r w:rsidRPr="00E354A4">
        <w:rPr>
          <w:spacing w:val="2"/>
        </w:rPr>
        <w:t xml:space="preserve"> </w:t>
      </w:r>
      <w:r w:rsidRPr="00E354A4">
        <w:rPr>
          <w:spacing w:val="-2"/>
        </w:rPr>
        <w:t>unreasonable</w:t>
      </w:r>
      <w:r w:rsidRPr="00E354A4">
        <w:t xml:space="preserve"> </w:t>
      </w:r>
      <w:r w:rsidRPr="00E354A4">
        <w:rPr>
          <w:spacing w:val="-1"/>
        </w:rPr>
        <w:t>delay</w:t>
      </w:r>
      <w:r w:rsidRPr="00E354A4">
        <w:rPr>
          <w:spacing w:val="1"/>
        </w:rPr>
        <w:t xml:space="preserve"> </w:t>
      </w:r>
      <w:r w:rsidRPr="00E354A4">
        <w:rPr>
          <w:spacing w:val="-1"/>
        </w:rPr>
        <w:t>upon</w:t>
      </w:r>
      <w:r w:rsidRPr="00E354A4">
        <w:rPr>
          <w:spacing w:val="-2"/>
        </w:rPr>
        <w:t xml:space="preserve"> </w:t>
      </w:r>
      <w:r w:rsidRPr="00E354A4">
        <w:rPr>
          <w:spacing w:val="-1"/>
        </w:rPr>
        <w:t>request from</w:t>
      </w:r>
      <w:r w:rsidRPr="00E354A4">
        <w:rPr>
          <w:spacing w:val="2"/>
        </w:rPr>
        <w:t xml:space="preserve"> </w:t>
      </w:r>
      <w:r w:rsidRPr="00E354A4">
        <w:rPr>
          <w:spacing w:val="-1"/>
        </w:rPr>
        <w:t>an</w:t>
      </w:r>
      <w:r w:rsidRPr="00E354A4">
        <w:rPr>
          <w:spacing w:val="55"/>
        </w:rPr>
        <w:t xml:space="preserve"> </w:t>
      </w:r>
      <w:r w:rsidRPr="00E354A4">
        <w:rPr>
          <w:spacing w:val="-1"/>
        </w:rPr>
        <w:t xml:space="preserve">officer of </w:t>
      </w:r>
      <w:r w:rsidR="001A5345" w:rsidRPr="00E354A4">
        <w:rPr>
          <w:spacing w:val="-1"/>
        </w:rPr>
        <w:t>the Council</w:t>
      </w:r>
      <w:r w:rsidRPr="00E354A4">
        <w:rPr>
          <w:spacing w:val="-1"/>
        </w:rPr>
        <w:t>.</w:t>
      </w:r>
    </w:p>
    <w:p w14:paraId="1C513356" w14:textId="77777777" w:rsidR="001B53B8" w:rsidRPr="00E354A4" w:rsidRDefault="001B53B8">
      <w:pPr>
        <w:rPr>
          <w:rFonts w:ascii="Arial" w:eastAsia="Arial" w:hAnsi="Arial" w:cs="Arial"/>
          <w:sz w:val="21"/>
          <w:szCs w:val="21"/>
        </w:rPr>
      </w:pPr>
    </w:p>
    <w:p w14:paraId="722B38B0" w14:textId="77777777" w:rsidR="001B53B8" w:rsidRPr="00E354A4" w:rsidRDefault="00D54B1A">
      <w:pPr>
        <w:pStyle w:val="Heading2"/>
        <w:ind w:left="154"/>
        <w:rPr>
          <w:b w:val="0"/>
          <w:bCs w:val="0"/>
        </w:rPr>
      </w:pPr>
      <w:bookmarkStart w:id="94" w:name="Access_to_Site"/>
      <w:bookmarkStart w:id="95" w:name="_bookmark4"/>
      <w:bookmarkEnd w:id="94"/>
      <w:bookmarkEnd w:id="95"/>
      <w:r w:rsidRPr="00E354A4">
        <w:rPr>
          <w:spacing w:val="-1"/>
        </w:rPr>
        <w:t>Access</w:t>
      </w:r>
      <w:r w:rsidRPr="00E354A4">
        <w:rPr>
          <w:spacing w:val="-2"/>
        </w:rPr>
        <w:t xml:space="preserve"> </w:t>
      </w:r>
      <w:r w:rsidRPr="00E354A4">
        <w:t xml:space="preserve">to </w:t>
      </w:r>
      <w:r w:rsidRPr="00E354A4">
        <w:rPr>
          <w:spacing w:val="-1"/>
        </w:rPr>
        <w:t>Site</w:t>
      </w:r>
    </w:p>
    <w:p w14:paraId="7F2ABEF4" w14:textId="1C88B948" w:rsidR="001B53B8" w:rsidRPr="00E354A4" w:rsidRDefault="00D54B1A">
      <w:pPr>
        <w:pStyle w:val="BodyText"/>
        <w:numPr>
          <w:ilvl w:val="0"/>
          <w:numId w:val="13"/>
        </w:numPr>
        <w:tabs>
          <w:tab w:val="left" w:pos="688"/>
        </w:tabs>
        <w:spacing w:before="186" w:line="302" w:lineRule="auto"/>
        <w:ind w:right="939"/>
        <w:jc w:val="left"/>
      </w:pPr>
      <w:r w:rsidRPr="00E354A4">
        <w:rPr>
          <w:spacing w:val="-2"/>
        </w:rPr>
        <w:t>Access</w:t>
      </w:r>
      <w:r w:rsidRPr="00E354A4">
        <w:rPr>
          <w:spacing w:val="-6"/>
        </w:rPr>
        <w:t xml:space="preserve"> </w:t>
      </w:r>
      <w:r w:rsidRPr="00E354A4">
        <w:t>to</w:t>
      </w:r>
      <w:r w:rsidRPr="00E354A4">
        <w:rPr>
          <w:spacing w:val="-9"/>
        </w:rPr>
        <w:t xml:space="preserve"> </w:t>
      </w:r>
      <w:r w:rsidRPr="00E354A4">
        <w:rPr>
          <w:spacing w:val="-1"/>
        </w:rPr>
        <w:t>the</w:t>
      </w:r>
      <w:r w:rsidRPr="00E354A4">
        <w:rPr>
          <w:spacing w:val="-9"/>
        </w:rPr>
        <w:t xml:space="preserve"> </w:t>
      </w:r>
      <w:r w:rsidRPr="00E354A4">
        <w:rPr>
          <w:spacing w:val="-2"/>
        </w:rPr>
        <w:t>relevant</w:t>
      </w:r>
      <w:r w:rsidRPr="00E354A4">
        <w:rPr>
          <w:spacing w:val="-5"/>
        </w:rPr>
        <w:t xml:space="preserve"> </w:t>
      </w:r>
      <w:r w:rsidRPr="00E354A4">
        <w:rPr>
          <w:spacing w:val="-2"/>
        </w:rPr>
        <w:t>parts</w:t>
      </w:r>
      <w:r w:rsidRPr="00E354A4">
        <w:rPr>
          <w:spacing w:val="-6"/>
        </w:rPr>
        <w:t xml:space="preserve"> </w:t>
      </w:r>
      <w:r w:rsidRPr="00E354A4">
        <w:rPr>
          <w:spacing w:val="-2"/>
        </w:rPr>
        <w:t>of</w:t>
      </w:r>
      <w:r w:rsidRPr="00E354A4">
        <w:rPr>
          <w:spacing w:val="-5"/>
        </w:rPr>
        <w:t xml:space="preserve"> </w:t>
      </w:r>
      <w:r w:rsidRPr="00E354A4">
        <w:t>the</w:t>
      </w:r>
      <w:r w:rsidRPr="00E354A4">
        <w:rPr>
          <w:spacing w:val="-4"/>
        </w:rPr>
        <w:t xml:space="preserve"> </w:t>
      </w:r>
      <w:r w:rsidRPr="00E354A4">
        <w:rPr>
          <w:spacing w:val="-1"/>
        </w:rPr>
        <w:t>Site</w:t>
      </w:r>
      <w:r w:rsidRPr="00E354A4">
        <w:rPr>
          <w:spacing w:val="-7"/>
        </w:rPr>
        <w:t xml:space="preserve"> </w:t>
      </w:r>
      <w:r w:rsidRPr="00E354A4">
        <w:rPr>
          <w:spacing w:val="-1"/>
        </w:rPr>
        <w:t>must</w:t>
      </w:r>
      <w:r w:rsidRPr="00E354A4">
        <w:rPr>
          <w:spacing w:val="-5"/>
        </w:rPr>
        <w:t xml:space="preserve"> </w:t>
      </w:r>
      <w:r w:rsidRPr="00E354A4">
        <w:rPr>
          <w:spacing w:val="-2"/>
        </w:rPr>
        <w:t>be</w:t>
      </w:r>
      <w:r w:rsidRPr="00E354A4">
        <w:rPr>
          <w:spacing w:val="-7"/>
        </w:rPr>
        <w:t xml:space="preserve"> </w:t>
      </w:r>
      <w:r w:rsidRPr="00E354A4">
        <w:rPr>
          <w:spacing w:val="-2"/>
        </w:rPr>
        <w:t>maintained</w:t>
      </w:r>
      <w:r w:rsidRPr="00E354A4">
        <w:rPr>
          <w:spacing w:val="-7"/>
        </w:rPr>
        <w:t xml:space="preserve"> </w:t>
      </w:r>
      <w:r w:rsidRPr="00E354A4">
        <w:rPr>
          <w:spacing w:val="-2"/>
        </w:rPr>
        <w:t>and</w:t>
      </w:r>
      <w:r w:rsidRPr="00E354A4">
        <w:rPr>
          <w:spacing w:val="-7"/>
        </w:rPr>
        <w:t xml:space="preserve"> </w:t>
      </w:r>
      <w:r w:rsidRPr="00E354A4">
        <w:rPr>
          <w:spacing w:val="-1"/>
        </w:rPr>
        <w:t>be</w:t>
      </w:r>
      <w:r w:rsidRPr="00E354A4">
        <w:rPr>
          <w:spacing w:val="-7"/>
        </w:rPr>
        <w:t xml:space="preserve"> </w:t>
      </w:r>
      <w:r w:rsidRPr="00E354A4">
        <w:rPr>
          <w:spacing w:val="-2"/>
        </w:rPr>
        <w:t>available</w:t>
      </w:r>
      <w:r w:rsidRPr="00E354A4">
        <w:rPr>
          <w:spacing w:val="-7"/>
        </w:rPr>
        <w:t xml:space="preserve"> </w:t>
      </w:r>
      <w:r w:rsidRPr="00E354A4">
        <w:rPr>
          <w:spacing w:val="-1"/>
        </w:rPr>
        <w:t>at</w:t>
      </w:r>
      <w:r w:rsidRPr="00E354A4">
        <w:rPr>
          <w:spacing w:val="-5"/>
        </w:rPr>
        <w:t xml:space="preserve"> </w:t>
      </w:r>
      <w:r w:rsidRPr="00E354A4">
        <w:rPr>
          <w:spacing w:val="-2"/>
        </w:rPr>
        <w:t>all</w:t>
      </w:r>
      <w:r w:rsidRPr="00E354A4">
        <w:rPr>
          <w:spacing w:val="61"/>
        </w:rPr>
        <w:t xml:space="preserve"> </w:t>
      </w:r>
      <w:r w:rsidRPr="00E354A4">
        <w:rPr>
          <w:spacing w:val="-2"/>
        </w:rPr>
        <w:t>reasonable</w:t>
      </w:r>
      <w:r w:rsidRPr="00E354A4">
        <w:rPr>
          <w:spacing w:val="-9"/>
        </w:rPr>
        <w:t xml:space="preserve"> </w:t>
      </w:r>
      <w:r w:rsidRPr="00E354A4">
        <w:rPr>
          <w:spacing w:val="-2"/>
        </w:rPr>
        <w:t>times</w:t>
      </w:r>
      <w:r w:rsidRPr="00E354A4">
        <w:rPr>
          <w:spacing w:val="-6"/>
        </w:rPr>
        <w:t xml:space="preserve"> </w:t>
      </w:r>
      <w:r w:rsidRPr="00E354A4">
        <w:t>to</w:t>
      </w:r>
      <w:r w:rsidRPr="00E354A4">
        <w:rPr>
          <w:spacing w:val="-7"/>
        </w:rPr>
        <w:t xml:space="preserve"> </w:t>
      </w:r>
      <w:r w:rsidRPr="00E354A4">
        <w:rPr>
          <w:spacing w:val="-2"/>
        </w:rPr>
        <w:t>enable</w:t>
      </w:r>
      <w:r w:rsidRPr="00E354A4">
        <w:rPr>
          <w:spacing w:val="-6"/>
        </w:rPr>
        <w:t xml:space="preserve"> </w:t>
      </w:r>
      <w:r w:rsidRPr="00E354A4">
        <w:rPr>
          <w:spacing w:val="-1"/>
        </w:rPr>
        <w:t>officers</w:t>
      </w:r>
      <w:r w:rsidRPr="00E354A4">
        <w:rPr>
          <w:spacing w:val="-2"/>
        </w:rPr>
        <w:t xml:space="preserve"> of</w:t>
      </w:r>
      <w:r w:rsidRPr="00E354A4">
        <w:rPr>
          <w:spacing w:val="2"/>
        </w:rPr>
        <w:t xml:space="preserve"> </w:t>
      </w:r>
      <w:r w:rsidR="001A5345" w:rsidRPr="00E354A4">
        <w:rPr>
          <w:spacing w:val="-1"/>
        </w:rPr>
        <w:t>the Council</w:t>
      </w:r>
      <w:r w:rsidRPr="00E354A4">
        <w:rPr>
          <w:spacing w:val="-8"/>
        </w:rPr>
        <w:t xml:space="preserve"> </w:t>
      </w:r>
      <w:r w:rsidRPr="00E354A4">
        <w:t>to</w:t>
      </w:r>
      <w:r w:rsidRPr="00E354A4">
        <w:rPr>
          <w:spacing w:val="-7"/>
        </w:rPr>
        <w:t xml:space="preserve"> </w:t>
      </w:r>
      <w:r w:rsidRPr="00E354A4">
        <w:rPr>
          <w:spacing w:val="-1"/>
        </w:rPr>
        <w:t>carry</w:t>
      </w:r>
      <w:r w:rsidRPr="00E354A4">
        <w:rPr>
          <w:spacing w:val="-9"/>
        </w:rPr>
        <w:t xml:space="preserve"> </w:t>
      </w:r>
      <w:r w:rsidRPr="00E354A4">
        <w:rPr>
          <w:spacing w:val="-2"/>
        </w:rPr>
        <w:t>out</w:t>
      </w:r>
      <w:r w:rsidRPr="00E354A4">
        <w:rPr>
          <w:spacing w:val="-5"/>
        </w:rPr>
        <w:t xml:space="preserve"> </w:t>
      </w:r>
      <w:r w:rsidRPr="00E354A4">
        <w:rPr>
          <w:spacing w:val="-2"/>
        </w:rPr>
        <w:t>inspections,</w:t>
      </w:r>
      <w:r w:rsidRPr="00E354A4">
        <w:rPr>
          <w:spacing w:val="54"/>
        </w:rPr>
        <w:t xml:space="preserve"> </w:t>
      </w:r>
      <w:r w:rsidRPr="00E354A4">
        <w:rPr>
          <w:spacing w:val="-2"/>
        </w:rPr>
        <w:t>surveys,</w:t>
      </w:r>
      <w:r w:rsidRPr="00E354A4">
        <w:rPr>
          <w:spacing w:val="51"/>
        </w:rPr>
        <w:t xml:space="preserve"> </w:t>
      </w:r>
      <w:r w:rsidRPr="00E354A4">
        <w:rPr>
          <w:spacing w:val="-2"/>
        </w:rPr>
        <w:t>investigations,</w:t>
      </w:r>
      <w:r w:rsidRPr="00E354A4">
        <w:rPr>
          <w:spacing w:val="-10"/>
        </w:rPr>
        <w:t xml:space="preserve"> </w:t>
      </w:r>
      <w:r w:rsidRPr="00E354A4">
        <w:rPr>
          <w:spacing w:val="-1"/>
        </w:rPr>
        <w:t>tests,</w:t>
      </w:r>
      <w:r w:rsidRPr="00E354A4">
        <w:rPr>
          <w:spacing w:val="-10"/>
        </w:rPr>
        <w:t xml:space="preserve"> </w:t>
      </w:r>
      <w:r w:rsidRPr="00E354A4">
        <w:rPr>
          <w:spacing w:val="-1"/>
        </w:rPr>
        <w:t>measurements</w:t>
      </w:r>
      <w:r w:rsidRPr="00E354A4">
        <w:rPr>
          <w:spacing w:val="-9"/>
        </w:rPr>
        <w:t xml:space="preserve"> </w:t>
      </w:r>
      <w:r w:rsidRPr="00E354A4">
        <w:rPr>
          <w:spacing w:val="-2"/>
        </w:rPr>
        <w:t>or</w:t>
      </w:r>
      <w:r w:rsidRPr="00E354A4">
        <w:rPr>
          <w:spacing w:val="-10"/>
        </w:rPr>
        <w:t xml:space="preserve"> </w:t>
      </w:r>
      <w:r w:rsidRPr="00E354A4">
        <w:rPr>
          <w:spacing w:val="-1"/>
        </w:rPr>
        <w:t>take</w:t>
      </w:r>
      <w:r w:rsidRPr="00E354A4">
        <w:rPr>
          <w:spacing w:val="-11"/>
        </w:rPr>
        <w:t xml:space="preserve"> </w:t>
      </w:r>
      <w:r w:rsidRPr="00E354A4">
        <w:rPr>
          <w:spacing w:val="-2"/>
        </w:rPr>
        <w:t>samples</w:t>
      </w:r>
      <w:r w:rsidRPr="00E354A4">
        <w:rPr>
          <w:spacing w:val="-9"/>
        </w:rPr>
        <w:t xml:space="preserve"> </w:t>
      </w:r>
      <w:r w:rsidRPr="00E354A4">
        <w:rPr>
          <w:spacing w:val="-2"/>
        </w:rPr>
        <w:t>whilst</w:t>
      </w:r>
      <w:r w:rsidRPr="00E354A4">
        <w:rPr>
          <w:spacing w:val="-10"/>
        </w:rPr>
        <w:t xml:space="preserve"> </w:t>
      </w:r>
      <w:r w:rsidRPr="00E354A4">
        <w:rPr>
          <w:spacing w:val="-2"/>
        </w:rPr>
        <w:t>adhering</w:t>
      </w:r>
      <w:r w:rsidRPr="00E354A4">
        <w:rPr>
          <w:spacing w:val="-9"/>
        </w:rPr>
        <w:t xml:space="preserve"> </w:t>
      </w:r>
      <w:r w:rsidRPr="00E354A4">
        <w:t>to</w:t>
      </w:r>
      <w:r w:rsidRPr="00E354A4">
        <w:rPr>
          <w:spacing w:val="-12"/>
        </w:rPr>
        <w:t xml:space="preserve"> </w:t>
      </w:r>
      <w:r w:rsidRPr="00E354A4">
        <w:rPr>
          <w:spacing w:val="-1"/>
        </w:rPr>
        <w:t>the</w:t>
      </w:r>
      <w:r w:rsidRPr="00E354A4">
        <w:rPr>
          <w:spacing w:val="46"/>
        </w:rPr>
        <w:t xml:space="preserve"> </w:t>
      </w:r>
      <w:r w:rsidRPr="00E354A4">
        <w:rPr>
          <w:spacing w:val="-2"/>
        </w:rPr>
        <w:t>Consent</w:t>
      </w:r>
      <w:r w:rsidRPr="00E354A4">
        <w:rPr>
          <w:spacing w:val="61"/>
        </w:rPr>
        <w:t xml:space="preserve"> </w:t>
      </w:r>
      <w:r w:rsidRPr="00E354A4">
        <w:rPr>
          <w:spacing w:val="-2"/>
        </w:rPr>
        <w:t>Holder's</w:t>
      </w:r>
      <w:r w:rsidRPr="00E354A4">
        <w:rPr>
          <w:spacing w:val="-9"/>
        </w:rPr>
        <w:t xml:space="preserve"> </w:t>
      </w:r>
      <w:r w:rsidRPr="00E354A4">
        <w:rPr>
          <w:spacing w:val="-2"/>
        </w:rPr>
        <w:t>health</w:t>
      </w:r>
      <w:r w:rsidRPr="00E354A4">
        <w:rPr>
          <w:spacing w:val="-9"/>
        </w:rPr>
        <w:t xml:space="preserve"> </w:t>
      </w:r>
      <w:r w:rsidRPr="00E354A4">
        <w:rPr>
          <w:spacing w:val="-2"/>
        </w:rPr>
        <w:t>and</w:t>
      </w:r>
      <w:r w:rsidRPr="00E354A4">
        <w:rPr>
          <w:spacing w:val="-12"/>
        </w:rPr>
        <w:t xml:space="preserve"> </w:t>
      </w:r>
      <w:r w:rsidRPr="00E354A4">
        <w:rPr>
          <w:spacing w:val="-2"/>
        </w:rPr>
        <w:t>safety</w:t>
      </w:r>
      <w:r w:rsidRPr="00E354A4">
        <w:rPr>
          <w:spacing w:val="-7"/>
        </w:rPr>
        <w:t xml:space="preserve"> </w:t>
      </w:r>
      <w:r w:rsidRPr="00E354A4">
        <w:rPr>
          <w:spacing w:val="-2"/>
        </w:rPr>
        <w:t>policy</w:t>
      </w:r>
      <w:r w:rsidRPr="00E354A4">
        <w:rPr>
          <w:spacing w:val="-9"/>
        </w:rPr>
        <w:t xml:space="preserve"> </w:t>
      </w:r>
      <w:r w:rsidRPr="00E354A4">
        <w:rPr>
          <w:spacing w:val="-2"/>
        </w:rPr>
        <w:t>and</w:t>
      </w:r>
      <w:r w:rsidRPr="00E354A4">
        <w:rPr>
          <w:spacing w:val="-9"/>
        </w:rPr>
        <w:t xml:space="preserve"> </w:t>
      </w:r>
      <w:r w:rsidRPr="00E354A4">
        <w:rPr>
          <w:spacing w:val="-2"/>
        </w:rPr>
        <w:t>safety</w:t>
      </w:r>
      <w:r w:rsidRPr="00E354A4">
        <w:rPr>
          <w:spacing w:val="-11"/>
        </w:rPr>
        <w:t xml:space="preserve"> </w:t>
      </w:r>
      <w:r w:rsidRPr="00E354A4">
        <w:rPr>
          <w:spacing w:val="-2"/>
        </w:rPr>
        <w:t>management</w:t>
      </w:r>
      <w:r w:rsidRPr="00E354A4">
        <w:rPr>
          <w:spacing w:val="-7"/>
        </w:rPr>
        <w:t xml:space="preserve"> </w:t>
      </w:r>
      <w:r w:rsidRPr="00E354A4">
        <w:rPr>
          <w:spacing w:val="-2"/>
        </w:rPr>
        <w:t>plans.</w:t>
      </w:r>
    </w:p>
    <w:p w14:paraId="25ECA322" w14:textId="77777777" w:rsidR="001B53B8" w:rsidRPr="00E354A4" w:rsidRDefault="001B53B8">
      <w:pPr>
        <w:rPr>
          <w:rFonts w:ascii="Arial" w:eastAsia="Arial" w:hAnsi="Arial" w:cs="Arial"/>
          <w:sz w:val="21"/>
          <w:szCs w:val="21"/>
        </w:rPr>
      </w:pPr>
    </w:p>
    <w:p w14:paraId="023B1903" w14:textId="77777777" w:rsidR="001B53B8" w:rsidRPr="00E354A4" w:rsidRDefault="00D54B1A">
      <w:pPr>
        <w:pStyle w:val="Heading2"/>
        <w:rPr>
          <w:b w:val="0"/>
          <w:bCs w:val="0"/>
        </w:rPr>
      </w:pPr>
      <w:bookmarkStart w:id="96" w:name="Lapse"/>
      <w:bookmarkStart w:id="97" w:name="_bookmark5"/>
      <w:bookmarkEnd w:id="96"/>
      <w:bookmarkEnd w:id="97"/>
      <w:r w:rsidRPr="00E354A4">
        <w:rPr>
          <w:spacing w:val="-1"/>
        </w:rPr>
        <w:t>Lapse</w:t>
      </w:r>
    </w:p>
    <w:p w14:paraId="303B2A69" w14:textId="06EEF6D0" w:rsidR="001B53B8" w:rsidRPr="00E354A4" w:rsidRDefault="00D54B1A">
      <w:pPr>
        <w:pStyle w:val="BodyText"/>
        <w:numPr>
          <w:ilvl w:val="0"/>
          <w:numId w:val="13"/>
        </w:numPr>
        <w:tabs>
          <w:tab w:val="left" w:pos="688"/>
        </w:tabs>
        <w:spacing w:before="186"/>
        <w:jc w:val="left"/>
      </w:pPr>
      <w:r w:rsidRPr="00E354A4">
        <w:rPr>
          <w:spacing w:val="-1"/>
        </w:rPr>
        <w:t>These</w:t>
      </w:r>
      <w:r w:rsidRPr="00E354A4">
        <w:t xml:space="preserve"> </w:t>
      </w:r>
      <w:r w:rsidRPr="00E354A4">
        <w:rPr>
          <w:spacing w:val="-2"/>
        </w:rPr>
        <w:t>consents</w:t>
      </w:r>
      <w:r w:rsidRPr="00E354A4">
        <w:rPr>
          <w:spacing w:val="-1"/>
        </w:rPr>
        <w:t xml:space="preserve"> lapse</w:t>
      </w:r>
      <w:r w:rsidRPr="00E354A4">
        <w:rPr>
          <w:spacing w:val="-2"/>
        </w:rPr>
        <w:t xml:space="preserve"> </w:t>
      </w:r>
      <w:r w:rsidRPr="00E354A4">
        <w:t xml:space="preserve">five </w:t>
      </w:r>
      <w:r w:rsidRPr="00E354A4">
        <w:rPr>
          <w:spacing w:val="-1"/>
        </w:rPr>
        <w:t>years</w:t>
      </w:r>
      <w:r w:rsidRPr="00E354A4">
        <w:rPr>
          <w:spacing w:val="-2"/>
        </w:rPr>
        <w:t xml:space="preserve"> </w:t>
      </w:r>
      <w:r w:rsidRPr="00E354A4">
        <w:rPr>
          <w:spacing w:val="-1"/>
        </w:rPr>
        <w:t>after</w:t>
      </w:r>
      <w:r w:rsidRPr="00E354A4">
        <w:rPr>
          <w:spacing w:val="-3"/>
        </w:rPr>
        <w:t xml:space="preserve"> </w:t>
      </w:r>
      <w:r w:rsidRPr="00E354A4">
        <w:t xml:space="preserve">the </w:t>
      </w:r>
      <w:r w:rsidRPr="00E354A4">
        <w:rPr>
          <w:spacing w:val="-1"/>
        </w:rPr>
        <w:t>date</w:t>
      </w:r>
      <w:r w:rsidRPr="00E354A4">
        <w:t xml:space="preserve"> </w:t>
      </w:r>
      <w:r w:rsidRPr="00E354A4">
        <w:rPr>
          <w:spacing w:val="-2"/>
        </w:rPr>
        <w:t>of</w:t>
      </w:r>
      <w:r w:rsidRPr="00E354A4">
        <w:rPr>
          <w:spacing w:val="-1"/>
        </w:rPr>
        <w:t xml:space="preserve"> </w:t>
      </w:r>
      <w:r w:rsidRPr="00E354A4">
        <w:rPr>
          <w:strike/>
          <w:spacing w:val="-1"/>
        </w:rPr>
        <w:t>commencement</w:t>
      </w:r>
      <w:r w:rsidRPr="00E354A4">
        <w:rPr>
          <w:strike/>
          <w:spacing w:val="2"/>
        </w:rPr>
        <w:t xml:space="preserve"> </w:t>
      </w:r>
      <w:r w:rsidRPr="00E354A4">
        <w:rPr>
          <w:strike/>
          <w:spacing w:val="-2"/>
        </w:rPr>
        <w:t>of</w:t>
      </w:r>
      <w:r w:rsidRPr="00E354A4">
        <w:rPr>
          <w:strike/>
          <w:spacing w:val="-1"/>
        </w:rPr>
        <w:t xml:space="preserve"> consent</w:t>
      </w:r>
      <w:r w:rsidRPr="00E354A4">
        <w:rPr>
          <w:spacing w:val="2"/>
        </w:rPr>
        <w:t xml:space="preserve"> </w:t>
      </w:r>
      <w:r w:rsidR="00C07DD3" w:rsidRPr="00E354A4">
        <w:rPr>
          <w:spacing w:val="2"/>
        </w:rPr>
        <w:t xml:space="preserve">they are granted </w:t>
      </w:r>
      <w:r w:rsidRPr="00E354A4">
        <w:rPr>
          <w:spacing w:val="-1"/>
        </w:rPr>
        <w:t>unless:</w:t>
      </w:r>
    </w:p>
    <w:p w14:paraId="68D6B8F7" w14:textId="77777777" w:rsidR="001B53B8" w:rsidRPr="00E354A4" w:rsidRDefault="001B53B8">
      <w:pPr>
        <w:rPr>
          <w:rFonts w:ascii="Arial" w:eastAsia="Arial" w:hAnsi="Arial" w:cs="Arial"/>
        </w:rPr>
      </w:pPr>
    </w:p>
    <w:p w14:paraId="1082BCC4" w14:textId="77777777" w:rsidR="001B53B8" w:rsidRPr="00E354A4" w:rsidRDefault="00D54B1A">
      <w:pPr>
        <w:pStyle w:val="BodyText"/>
        <w:numPr>
          <w:ilvl w:val="1"/>
          <w:numId w:val="13"/>
        </w:numPr>
        <w:tabs>
          <w:tab w:val="left" w:pos="1045"/>
        </w:tabs>
      </w:pPr>
      <w:r w:rsidRPr="00E354A4">
        <w:rPr>
          <w:spacing w:val="-1"/>
        </w:rPr>
        <w:t>The</w:t>
      </w:r>
      <w:r w:rsidRPr="00E354A4">
        <w:t xml:space="preserve"> </w:t>
      </w:r>
      <w:r w:rsidRPr="00E354A4">
        <w:rPr>
          <w:spacing w:val="-1"/>
        </w:rPr>
        <w:t>consents</w:t>
      </w:r>
      <w:r w:rsidRPr="00E354A4">
        <w:rPr>
          <w:spacing w:val="1"/>
        </w:rPr>
        <w:t xml:space="preserve"> </w:t>
      </w:r>
      <w:r w:rsidRPr="00E354A4">
        <w:rPr>
          <w:spacing w:val="-1"/>
        </w:rPr>
        <w:t>are</w:t>
      </w:r>
      <w:r w:rsidRPr="00E354A4">
        <w:t xml:space="preserve"> </w:t>
      </w:r>
      <w:r w:rsidRPr="00E354A4">
        <w:rPr>
          <w:spacing w:val="-1"/>
        </w:rPr>
        <w:t>given</w:t>
      </w:r>
      <w:r w:rsidRPr="00E354A4">
        <w:rPr>
          <w:spacing w:val="-4"/>
        </w:rPr>
        <w:t xml:space="preserve"> </w:t>
      </w:r>
      <w:r w:rsidRPr="00E354A4">
        <w:rPr>
          <w:spacing w:val="-1"/>
        </w:rPr>
        <w:t xml:space="preserve">effect </w:t>
      </w:r>
      <w:r w:rsidRPr="00E354A4">
        <w:t>to;</w:t>
      </w:r>
      <w:r w:rsidRPr="00E354A4">
        <w:rPr>
          <w:spacing w:val="-1"/>
        </w:rPr>
        <w:t xml:space="preserve"> or</w:t>
      </w:r>
    </w:p>
    <w:p w14:paraId="0290674D" w14:textId="77777777" w:rsidR="001B53B8" w:rsidRPr="00E354A4" w:rsidRDefault="001B53B8">
      <w:pPr>
        <w:rPr>
          <w:rFonts w:ascii="Arial" w:eastAsia="Arial" w:hAnsi="Arial" w:cs="Arial"/>
        </w:rPr>
      </w:pPr>
    </w:p>
    <w:p w14:paraId="78D79C02" w14:textId="6A878D94" w:rsidR="001B53B8" w:rsidRPr="00E354A4" w:rsidRDefault="00D54B1A">
      <w:pPr>
        <w:pStyle w:val="BodyText"/>
        <w:numPr>
          <w:ilvl w:val="1"/>
          <w:numId w:val="13"/>
        </w:numPr>
        <w:tabs>
          <w:tab w:val="left" w:pos="1045"/>
        </w:tabs>
        <w:spacing w:line="305" w:lineRule="auto"/>
        <w:ind w:right="832"/>
      </w:pPr>
      <w:r w:rsidRPr="00E354A4">
        <w:rPr>
          <w:spacing w:val="-1"/>
        </w:rPr>
        <w:t>An</w:t>
      </w:r>
      <w:r w:rsidRPr="00E354A4">
        <w:t xml:space="preserve"> </w:t>
      </w:r>
      <w:r w:rsidRPr="00E354A4">
        <w:rPr>
          <w:spacing w:val="-1"/>
        </w:rPr>
        <w:t>application</w:t>
      </w:r>
      <w:r w:rsidRPr="00E354A4">
        <w:t xml:space="preserve"> </w:t>
      </w:r>
      <w:r w:rsidRPr="00E354A4">
        <w:rPr>
          <w:spacing w:val="-1"/>
        </w:rPr>
        <w:t>under section</w:t>
      </w:r>
      <w:r w:rsidRPr="00E354A4">
        <w:t xml:space="preserve"> </w:t>
      </w:r>
      <w:r w:rsidRPr="00E354A4">
        <w:rPr>
          <w:spacing w:val="-1"/>
        </w:rPr>
        <w:t>125</w:t>
      </w:r>
      <w:r w:rsidRPr="00E354A4">
        <w:t xml:space="preserve"> </w:t>
      </w:r>
      <w:r w:rsidRPr="00E354A4">
        <w:rPr>
          <w:spacing w:val="-2"/>
        </w:rPr>
        <w:t>of</w:t>
      </w:r>
      <w:r w:rsidRPr="00E354A4">
        <w:rPr>
          <w:spacing w:val="-1"/>
        </w:rPr>
        <w:t xml:space="preserve"> </w:t>
      </w:r>
      <w:r w:rsidRPr="00E354A4">
        <w:t xml:space="preserve">the </w:t>
      </w:r>
      <w:r w:rsidRPr="00E354A4">
        <w:rPr>
          <w:spacing w:val="-2"/>
        </w:rPr>
        <w:t>RMA</w:t>
      </w:r>
      <w:r w:rsidRPr="00E354A4">
        <w:t xml:space="preserve"> </w:t>
      </w:r>
      <w:r w:rsidRPr="00E354A4">
        <w:rPr>
          <w:spacing w:val="-1"/>
        </w:rPr>
        <w:t>is</w:t>
      </w:r>
      <w:r w:rsidRPr="00E354A4">
        <w:rPr>
          <w:spacing w:val="-2"/>
        </w:rPr>
        <w:t xml:space="preserve"> </w:t>
      </w:r>
      <w:r w:rsidRPr="00E354A4">
        <w:rPr>
          <w:spacing w:val="-1"/>
        </w:rPr>
        <w:t>made</w:t>
      </w:r>
      <w:r w:rsidRPr="00E354A4">
        <w:t xml:space="preserve"> to</w:t>
      </w:r>
      <w:r w:rsidRPr="00E354A4">
        <w:rPr>
          <w:spacing w:val="-2"/>
        </w:rPr>
        <w:t xml:space="preserve"> </w:t>
      </w:r>
      <w:r w:rsidR="001A5345" w:rsidRPr="00E354A4">
        <w:rPr>
          <w:spacing w:val="-1"/>
        </w:rPr>
        <w:t>the Council</w:t>
      </w:r>
      <w:r w:rsidR="001A5345" w:rsidRPr="00E354A4">
        <w:rPr>
          <w:strike/>
          <w:spacing w:val="-1"/>
        </w:rPr>
        <w:t xml:space="preserve"> AC</w:t>
      </w:r>
      <w:r w:rsidRPr="00E354A4">
        <w:t xml:space="preserve"> to</w:t>
      </w:r>
      <w:r w:rsidRPr="00E354A4">
        <w:rPr>
          <w:spacing w:val="-2"/>
        </w:rPr>
        <w:t xml:space="preserve"> </w:t>
      </w:r>
      <w:r w:rsidRPr="00E354A4">
        <w:rPr>
          <w:spacing w:val="-1"/>
        </w:rPr>
        <w:t>extend</w:t>
      </w:r>
      <w:r w:rsidRPr="00E354A4">
        <w:rPr>
          <w:spacing w:val="-2"/>
        </w:rPr>
        <w:t xml:space="preserve"> </w:t>
      </w:r>
      <w:r w:rsidRPr="00E354A4">
        <w:t>the</w:t>
      </w:r>
      <w:r w:rsidRPr="00E354A4">
        <w:rPr>
          <w:spacing w:val="-2"/>
        </w:rPr>
        <w:t xml:space="preserve"> </w:t>
      </w:r>
      <w:r w:rsidRPr="00E354A4">
        <w:rPr>
          <w:spacing w:val="-1"/>
        </w:rPr>
        <w:t>period</w:t>
      </w:r>
      <w:r w:rsidRPr="00E354A4">
        <w:rPr>
          <w:spacing w:val="34"/>
        </w:rPr>
        <w:t xml:space="preserve"> </w:t>
      </w:r>
      <w:r w:rsidRPr="00E354A4">
        <w:rPr>
          <w:spacing w:val="-1"/>
        </w:rPr>
        <w:t>after</w:t>
      </w:r>
      <w:r w:rsidRPr="00E354A4">
        <w:rPr>
          <w:spacing w:val="2"/>
        </w:rPr>
        <w:t xml:space="preserve"> </w:t>
      </w:r>
      <w:r w:rsidRPr="00E354A4">
        <w:rPr>
          <w:spacing w:val="-1"/>
        </w:rPr>
        <w:t>which</w:t>
      </w:r>
      <w:r w:rsidRPr="00E354A4">
        <w:rPr>
          <w:spacing w:val="-2"/>
        </w:rPr>
        <w:t xml:space="preserve"> </w:t>
      </w:r>
      <w:r w:rsidRPr="00E354A4">
        <w:t xml:space="preserve">the </w:t>
      </w:r>
      <w:r w:rsidRPr="00E354A4">
        <w:rPr>
          <w:spacing w:val="-1"/>
        </w:rPr>
        <w:t>consents</w:t>
      </w:r>
      <w:r w:rsidRPr="00E354A4">
        <w:rPr>
          <w:spacing w:val="-4"/>
        </w:rPr>
        <w:t xml:space="preserve"> </w:t>
      </w:r>
      <w:r w:rsidRPr="00E354A4">
        <w:rPr>
          <w:spacing w:val="-1"/>
        </w:rPr>
        <w:t>lapse,</w:t>
      </w:r>
      <w:r w:rsidRPr="00E354A4">
        <w:rPr>
          <w:spacing w:val="2"/>
        </w:rPr>
        <w:t xml:space="preserve"> </w:t>
      </w:r>
      <w:r w:rsidRPr="00E354A4">
        <w:rPr>
          <w:spacing w:val="-1"/>
        </w:rPr>
        <w:t>and</w:t>
      </w:r>
      <w:r w:rsidRPr="00E354A4">
        <w:rPr>
          <w:spacing w:val="-2"/>
        </w:rPr>
        <w:t xml:space="preserve"> </w:t>
      </w:r>
      <w:r w:rsidRPr="00E354A4">
        <w:t>the</w:t>
      </w:r>
      <w:r w:rsidRPr="00E354A4">
        <w:rPr>
          <w:spacing w:val="-2"/>
        </w:rPr>
        <w:t xml:space="preserve"> </w:t>
      </w:r>
      <w:r w:rsidRPr="00E354A4">
        <w:rPr>
          <w:spacing w:val="-1"/>
        </w:rPr>
        <w:t>Council</w:t>
      </w:r>
      <w:r w:rsidRPr="00E354A4">
        <w:t xml:space="preserve"> </w:t>
      </w:r>
      <w:r w:rsidRPr="00E354A4">
        <w:rPr>
          <w:spacing w:val="-1"/>
        </w:rPr>
        <w:t>grants</w:t>
      </w:r>
      <w:r w:rsidRPr="00E354A4">
        <w:rPr>
          <w:spacing w:val="1"/>
        </w:rPr>
        <w:t xml:space="preserve"> </w:t>
      </w:r>
      <w:r w:rsidRPr="00E354A4">
        <w:rPr>
          <w:spacing w:val="-1"/>
        </w:rPr>
        <w:t>an</w:t>
      </w:r>
      <w:r w:rsidRPr="00E354A4">
        <w:rPr>
          <w:spacing w:val="-2"/>
        </w:rPr>
        <w:t xml:space="preserve"> </w:t>
      </w:r>
      <w:r w:rsidRPr="00E354A4">
        <w:rPr>
          <w:spacing w:val="-1"/>
        </w:rPr>
        <w:t>extension.</w:t>
      </w:r>
    </w:p>
    <w:p w14:paraId="0288EAEC" w14:textId="77777777" w:rsidR="001B53B8" w:rsidRPr="00E354A4" w:rsidRDefault="001B53B8">
      <w:pPr>
        <w:spacing w:before="9"/>
        <w:rPr>
          <w:rFonts w:ascii="Arial" w:eastAsia="Arial" w:hAnsi="Arial" w:cs="Arial"/>
          <w:sz w:val="20"/>
          <w:szCs w:val="20"/>
        </w:rPr>
      </w:pPr>
    </w:p>
    <w:p w14:paraId="59A92365" w14:textId="77777777" w:rsidR="001B53B8" w:rsidRPr="00E354A4" w:rsidRDefault="00D54B1A">
      <w:pPr>
        <w:pStyle w:val="Heading2"/>
        <w:rPr>
          <w:b w:val="0"/>
          <w:bCs w:val="0"/>
        </w:rPr>
      </w:pPr>
      <w:bookmarkStart w:id="98" w:name="Monitoring_charges_and_payment_of_Auckla"/>
      <w:bookmarkStart w:id="99" w:name="_bookmark6"/>
      <w:bookmarkEnd w:id="98"/>
      <w:bookmarkEnd w:id="99"/>
      <w:r w:rsidRPr="00E354A4">
        <w:rPr>
          <w:spacing w:val="-1"/>
        </w:rPr>
        <w:t>Monitoring</w:t>
      </w:r>
      <w:r w:rsidRPr="00E354A4">
        <w:t xml:space="preserve"> </w:t>
      </w:r>
      <w:r w:rsidRPr="00E354A4">
        <w:rPr>
          <w:spacing w:val="-1"/>
        </w:rPr>
        <w:t>charges</w:t>
      </w:r>
      <w:r w:rsidRPr="00E354A4">
        <w:rPr>
          <w:spacing w:val="-2"/>
        </w:rPr>
        <w:t xml:space="preserve"> and</w:t>
      </w:r>
      <w:r w:rsidRPr="00E354A4">
        <w:t xml:space="preserve"> </w:t>
      </w:r>
      <w:r w:rsidRPr="00E354A4">
        <w:rPr>
          <w:spacing w:val="-1"/>
        </w:rPr>
        <w:t>payment</w:t>
      </w:r>
      <w:r w:rsidRPr="00E354A4">
        <w:rPr>
          <w:spacing w:val="2"/>
        </w:rPr>
        <w:t xml:space="preserve"> </w:t>
      </w:r>
      <w:r w:rsidRPr="00E354A4">
        <w:rPr>
          <w:spacing w:val="-2"/>
        </w:rPr>
        <w:t>of</w:t>
      </w:r>
      <w:r w:rsidRPr="00E354A4">
        <w:rPr>
          <w:spacing w:val="-1"/>
        </w:rPr>
        <w:t xml:space="preserve"> Auckland</w:t>
      </w:r>
      <w:r w:rsidRPr="00E354A4">
        <w:rPr>
          <w:spacing w:val="-2"/>
        </w:rPr>
        <w:t xml:space="preserve"> </w:t>
      </w:r>
      <w:r w:rsidRPr="00E354A4">
        <w:rPr>
          <w:spacing w:val="-1"/>
        </w:rPr>
        <w:t>Council costs</w:t>
      </w:r>
    </w:p>
    <w:p w14:paraId="48BFB45B" w14:textId="00E8C520" w:rsidR="001B53B8" w:rsidRPr="00E354A4" w:rsidRDefault="00D54B1A">
      <w:pPr>
        <w:pStyle w:val="BodyText"/>
        <w:numPr>
          <w:ilvl w:val="0"/>
          <w:numId w:val="13"/>
        </w:numPr>
        <w:tabs>
          <w:tab w:val="left" w:pos="688"/>
        </w:tabs>
        <w:spacing w:before="186" w:line="303" w:lineRule="auto"/>
        <w:ind w:left="686" w:right="409" w:hanging="568"/>
        <w:jc w:val="left"/>
      </w:pPr>
      <w:r w:rsidRPr="00E354A4">
        <w:rPr>
          <w:spacing w:val="-1"/>
        </w:rPr>
        <w:t>The</w:t>
      </w:r>
      <w:r w:rsidRPr="00E354A4">
        <w:rPr>
          <w:spacing w:val="-7"/>
        </w:rPr>
        <w:t xml:space="preserve"> </w:t>
      </w:r>
      <w:r w:rsidRPr="00E354A4">
        <w:rPr>
          <w:spacing w:val="-2"/>
        </w:rPr>
        <w:t>Consent</w:t>
      </w:r>
      <w:r w:rsidRPr="00E354A4">
        <w:rPr>
          <w:spacing w:val="-8"/>
        </w:rPr>
        <w:t xml:space="preserve"> </w:t>
      </w:r>
      <w:r w:rsidRPr="00E354A4">
        <w:rPr>
          <w:spacing w:val="-2"/>
        </w:rPr>
        <w:t>Holder</w:t>
      </w:r>
      <w:r w:rsidRPr="00E354A4">
        <w:rPr>
          <w:spacing w:val="-8"/>
        </w:rPr>
        <w:t xml:space="preserve"> </w:t>
      </w:r>
      <w:r w:rsidRPr="00E354A4">
        <w:rPr>
          <w:spacing w:val="-1"/>
        </w:rPr>
        <w:t>must</w:t>
      </w:r>
      <w:r w:rsidRPr="00E354A4">
        <w:rPr>
          <w:spacing w:val="-5"/>
        </w:rPr>
        <w:t xml:space="preserve"> </w:t>
      </w:r>
      <w:r w:rsidRPr="00E354A4">
        <w:rPr>
          <w:spacing w:val="-2"/>
        </w:rPr>
        <w:t>pay</w:t>
      </w:r>
      <w:r w:rsidRPr="00E354A4">
        <w:rPr>
          <w:spacing w:val="-6"/>
        </w:rPr>
        <w:t xml:space="preserve"> </w:t>
      </w:r>
      <w:r w:rsidR="001A5345" w:rsidRPr="00E354A4">
        <w:rPr>
          <w:spacing w:val="-1"/>
        </w:rPr>
        <w:t>the Council</w:t>
      </w:r>
      <w:r w:rsidR="001A5345" w:rsidRPr="00E354A4">
        <w:rPr>
          <w:strike/>
          <w:spacing w:val="-1"/>
        </w:rPr>
        <w:t xml:space="preserve"> AC</w:t>
      </w:r>
      <w:r w:rsidRPr="00E354A4">
        <w:rPr>
          <w:spacing w:val="-10"/>
        </w:rPr>
        <w:t xml:space="preserve"> </w:t>
      </w:r>
      <w:r w:rsidRPr="00E354A4">
        <w:rPr>
          <w:spacing w:val="-1"/>
        </w:rPr>
        <w:t>an</w:t>
      </w:r>
      <w:r w:rsidRPr="00E354A4">
        <w:rPr>
          <w:spacing w:val="-7"/>
        </w:rPr>
        <w:t xml:space="preserve"> </w:t>
      </w:r>
      <w:r w:rsidRPr="00E354A4">
        <w:rPr>
          <w:spacing w:val="-2"/>
        </w:rPr>
        <w:t>initial</w:t>
      </w:r>
      <w:r w:rsidRPr="00E354A4">
        <w:rPr>
          <w:spacing w:val="-10"/>
        </w:rPr>
        <w:t xml:space="preserve"> </w:t>
      </w:r>
      <w:r w:rsidRPr="00E354A4">
        <w:rPr>
          <w:spacing w:val="-2"/>
        </w:rPr>
        <w:t>consent</w:t>
      </w:r>
      <w:r w:rsidRPr="00E354A4">
        <w:rPr>
          <w:spacing w:val="-7"/>
        </w:rPr>
        <w:t xml:space="preserve"> </w:t>
      </w:r>
      <w:r w:rsidRPr="00E354A4">
        <w:rPr>
          <w:spacing w:val="-2"/>
        </w:rPr>
        <w:t>compliance</w:t>
      </w:r>
      <w:r w:rsidRPr="00E354A4">
        <w:rPr>
          <w:spacing w:val="-9"/>
        </w:rPr>
        <w:t xml:space="preserve"> </w:t>
      </w:r>
      <w:r w:rsidRPr="00E354A4">
        <w:rPr>
          <w:spacing w:val="-2"/>
        </w:rPr>
        <w:t>monitoring</w:t>
      </w:r>
      <w:r w:rsidRPr="00E354A4">
        <w:rPr>
          <w:spacing w:val="-9"/>
        </w:rPr>
        <w:t xml:space="preserve"> </w:t>
      </w:r>
      <w:r w:rsidRPr="00E354A4">
        <w:rPr>
          <w:spacing w:val="-2"/>
        </w:rPr>
        <w:t>charge</w:t>
      </w:r>
      <w:r w:rsidR="00757982">
        <w:rPr>
          <w:spacing w:val="58"/>
        </w:rPr>
        <w:t xml:space="preserve"> </w:t>
      </w:r>
      <w:r w:rsidRPr="00E354A4">
        <w:rPr>
          <w:spacing w:val="-1"/>
        </w:rPr>
        <w:t>of</w:t>
      </w:r>
      <w:r w:rsidR="00757982">
        <w:rPr>
          <w:spacing w:val="-1"/>
        </w:rPr>
        <w:t xml:space="preserve"> </w:t>
      </w:r>
      <w:r w:rsidR="00C07DD3" w:rsidRPr="00E354A4">
        <w:rPr>
          <w:spacing w:val="-3"/>
        </w:rPr>
        <w:t xml:space="preserve">$3000 </w:t>
      </w:r>
      <w:r w:rsidRPr="00E354A4">
        <w:rPr>
          <w:spacing w:val="-2"/>
        </w:rPr>
        <w:t>inclusive</w:t>
      </w:r>
      <w:r w:rsidRPr="00E354A4">
        <w:rPr>
          <w:spacing w:val="-9"/>
        </w:rPr>
        <w:t xml:space="preserve"> </w:t>
      </w:r>
      <w:r w:rsidRPr="00E354A4">
        <w:rPr>
          <w:spacing w:val="-1"/>
        </w:rPr>
        <w:t>of</w:t>
      </w:r>
      <w:r w:rsidRPr="00E354A4">
        <w:rPr>
          <w:spacing w:val="-5"/>
        </w:rPr>
        <w:t xml:space="preserve"> </w:t>
      </w:r>
      <w:r w:rsidRPr="00E354A4">
        <w:rPr>
          <w:spacing w:val="-2"/>
        </w:rPr>
        <w:t>GST.</w:t>
      </w:r>
      <w:r w:rsidRPr="00E354A4">
        <w:rPr>
          <w:spacing w:val="50"/>
        </w:rPr>
        <w:t xml:space="preserve"> </w:t>
      </w:r>
      <w:r w:rsidRPr="00E354A4">
        <w:rPr>
          <w:spacing w:val="-1"/>
        </w:rPr>
        <w:t>The</w:t>
      </w:r>
      <w:r w:rsidRPr="00E354A4">
        <w:rPr>
          <w:spacing w:val="-7"/>
        </w:rPr>
        <w:t xml:space="preserve"> </w:t>
      </w:r>
      <w:r w:rsidRPr="00E354A4">
        <w:rPr>
          <w:spacing w:val="-2"/>
        </w:rPr>
        <w:t>Consent</w:t>
      </w:r>
      <w:r w:rsidRPr="00E354A4">
        <w:rPr>
          <w:spacing w:val="-5"/>
        </w:rPr>
        <w:t xml:space="preserve"> </w:t>
      </w:r>
      <w:r w:rsidRPr="00E354A4">
        <w:rPr>
          <w:spacing w:val="-2"/>
        </w:rPr>
        <w:t>Holder</w:t>
      </w:r>
      <w:r w:rsidRPr="00E354A4">
        <w:rPr>
          <w:spacing w:val="-5"/>
        </w:rPr>
        <w:t xml:space="preserve"> </w:t>
      </w:r>
      <w:r w:rsidRPr="00E354A4">
        <w:rPr>
          <w:spacing w:val="-1"/>
        </w:rPr>
        <w:t>must</w:t>
      </w:r>
      <w:r w:rsidRPr="00E354A4">
        <w:rPr>
          <w:spacing w:val="-5"/>
        </w:rPr>
        <w:t xml:space="preserve"> </w:t>
      </w:r>
      <w:r w:rsidRPr="00E354A4">
        <w:rPr>
          <w:spacing w:val="-1"/>
        </w:rPr>
        <w:t>then</w:t>
      </w:r>
      <w:r w:rsidRPr="00E354A4">
        <w:rPr>
          <w:spacing w:val="-9"/>
        </w:rPr>
        <w:t xml:space="preserve"> </w:t>
      </w:r>
      <w:r w:rsidRPr="00E354A4">
        <w:rPr>
          <w:spacing w:val="-2"/>
        </w:rPr>
        <w:t>pay</w:t>
      </w:r>
      <w:r w:rsidRPr="00E354A4">
        <w:rPr>
          <w:spacing w:val="-6"/>
        </w:rPr>
        <w:t xml:space="preserve"> </w:t>
      </w:r>
      <w:r w:rsidRPr="00E354A4">
        <w:rPr>
          <w:spacing w:val="-1"/>
        </w:rPr>
        <w:t>all</w:t>
      </w:r>
      <w:r w:rsidRPr="00E354A4">
        <w:rPr>
          <w:spacing w:val="-10"/>
        </w:rPr>
        <w:t xml:space="preserve"> </w:t>
      </w:r>
      <w:r w:rsidRPr="00E354A4">
        <w:rPr>
          <w:spacing w:val="-2"/>
        </w:rPr>
        <w:t>subsequent</w:t>
      </w:r>
      <w:r w:rsidRPr="00E354A4">
        <w:rPr>
          <w:spacing w:val="62"/>
        </w:rPr>
        <w:t xml:space="preserve"> </w:t>
      </w:r>
      <w:r w:rsidRPr="00E354A4">
        <w:rPr>
          <w:spacing w:val="-2"/>
        </w:rPr>
        <w:t>charges</w:t>
      </w:r>
      <w:r w:rsidRPr="00E354A4">
        <w:rPr>
          <w:spacing w:val="49"/>
        </w:rPr>
        <w:t xml:space="preserve"> </w:t>
      </w:r>
      <w:r w:rsidRPr="00E354A4">
        <w:rPr>
          <w:spacing w:val="-2"/>
        </w:rPr>
        <w:t>relating</w:t>
      </w:r>
      <w:r w:rsidRPr="00E354A4">
        <w:rPr>
          <w:spacing w:val="-9"/>
        </w:rPr>
        <w:t xml:space="preserve"> </w:t>
      </w:r>
      <w:r w:rsidRPr="00E354A4">
        <w:t>to</w:t>
      </w:r>
      <w:r w:rsidRPr="00E354A4">
        <w:rPr>
          <w:spacing w:val="-9"/>
        </w:rPr>
        <w:t xml:space="preserve"> </w:t>
      </w:r>
      <w:r w:rsidRPr="00E354A4">
        <w:rPr>
          <w:spacing w:val="-1"/>
        </w:rPr>
        <w:t>the</w:t>
      </w:r>
      <w:r w:rsidRPr="00E354A4">
        <w:rPr>
          <w:spacing w:val="-9"/>
        </w:rPr>
        <w:t xml:space="preserve"> </w:t>
      </w:r>
      <w:r w:rsidRPr="00E354A4">
        <w:rPr>
          <w:spacing w:val="-1"/>
        </w:rPr>
        <w:t>recovery</w:t>
      </w:r>
      <w:r w:rsidRPr="00E354A4">
        <w:rPr>
          <w:spacing w:val="-6"/>
        </w:rPr>
        <w:t xml:space="preserve"> </w:t>
      </w:r>
      <w:r w:rsidRPr="00E354A4">
        <w:rPr>
          <w:spacing w:val="-2"/>
        </w:rPr>
        <w:t>of</w:t>
      </w:r>
      <w:r w:rsidRPr="00E354A4">
        <w:rPr>
          <w:spacing w:val="-8"/>
        </w:rPr>
        <w:t xml:space="preserve"> </w:t>
      </w:r>
      <w:r w:rsidRPr="00E354A4">
        <w:rPr>
          <w:spacing w:val="-2"/>
        </w:rPr>
        <w:t>cost</w:t>
      </w:r>
      <w:r w:rsidRPr="00E354A4">
        <w:rPr>
          <w:spacing w:val="-8"/>
        </w:rPr>
        <w:t xml:space="preserve"> </w:t>
      </w:r>
      <w:r w:rsidRPr="00E354A4">
        <w:rPr>
          <w:spacing w:val="-1"/>
        </w:rPr>
        <w:t>for</w:t>
      </w:r>
      <w:r w:rsidRPr="00E354A4">
        <w:rPr>
          <w:spacing w:val="-8"/>
        </w:rPr>
        <w:t xml:space="preserve"> </w:t>
      </w:r>
      <w:r w:rsidRPr="00E354A4">
        <w:t>the</w:t>
      </w:r>
      <w:r w:rsidRPr="00E354A4">
        <w:rPr>
          <w:spacing w:val="-9"/>
        </w:rPr>
        <w:t xml:space="preserve"> </w:t>
      </w:r>
      <w:r w:rsidRPr="00E354A4">
        <w:rPr>
          <w:spacing w:val="-2"/>
        </w:rPr>
        <w:t>administration,</w:t>
      </w:r>
      <w:r w:rsidRPr="00E354A4">
        <w:rPr>
          <w:spacing w:val="-7"/>
        </w:rPr>
        <w:t xml:space="preserve"> </w:t>
      </w:r>
      <w:r w:rsidRPr="00E354A4">
        <w:rPr>
          <w:spacing w:val="-2"/>
        </w:rPr>
        <w:t>monitoring</w:t>
      </w:r>
      <w:r w:rsidRPr="00E354A4">
        <w:rPr>
          <w:spacing w:val="-9"/>
        </w:rPr>
        <w:t xml:space="preserve"> </w:t>
      </w:r>
      <w:r w:rsidRPr="00E354A4">
        <w:rPr>
          <w:spacing w:val="-2"/>
        </w:rPr>
        <w:t>and</w:t>
      </w:r>
      <w:r w:rsidRPr="00E354A4">
        <w:rPr>
          <w:spacing w:val="-7"/>
        </w:rPr>
        <w:t xml:space="preserve"> </w:t>
      </w:r>
      <w:r w:rsidRPr="00E354A4">
        <w:rPr>
          <w:spacing w:val="-2"/>
        </w:rPr>
        <w:t>supervision</w:t>
      </w:r>
      <w:r w:rsidRPr="00E354A4">
        <w:rPr>
          <w:spacing w:val="54"/>
        </w:rPr>
        <w:t xml:space="preserve"> </w:t>
      </w:r>
      <w:r w:rsidRPr="00E354A4">
        <w:rPr>
          <w:spacing w:val="-1"/>
        </w:rPr>
        <w:t>of</w:t>
      </w:r>
      <w:r w:rsidRPr="00E354A4">
        <w:rPr>
          <w:spacing w:val="-10"/>
        </w:rPr>
        <w:t xml:space="preserve"> </w:t>
      </w:r>
      <w:r w:rsidRPr="00E354A4">
        <w:rPr>
          <w:spacing w:val="-2"/>
        </w:rPr>
        <w:t>these</w:t>
      </w:r>
      <w:r w:rsidRPr="00E354A4">
        <w:t xml:space="preserve"> </w:t>
      </w:r>
      <w:r w:rsidRPr="00E354A4">
        <w:rPr>
          <w:spacing w:val="-2"/>
        </w:rPr>
        <w:t>consents</w:t>
      </w:r>
      <w:r w:rsidRPr="00E354A4">
        <w:rPr>
          <w:spacing w:val="-8"/>
        </w:rPr>
        <w:t xml:space="preserve"> </w:t>
      </w:r>
      <w:r w:rsidRPr="00E354A4">
        <w:rPr>
          <w:spacing w:val="-2"/>
        </w:rPr>
        <w:t>fixed</w:t>
      </w:r>
      <w:r w:rsidRPr="00E354A4">
        <w:rPr>
          <w:spacing w:val="-7"/>
        </w:rPr>
        <w:t xml:space="preserve"> </w:t>
      </w:r>
      <w:r w:rsidRPr="00E354A4">
        <w:rPr>
          <w:spacing w:val="-1"/>
        </w:rPr>
        <w:t>by</w:t>
      </w:r>
      <w:r w:rsidRPr="00E354A4">
        <w:rPr>
          <w:spacing w:val="-2"/>
        </w:rPr>
        <w:t xml:space="preserve"> </w:t>
      </w:r>
      <w:r w:rsidRPr="00E354A4">
        <w:rPr>
          <w:spacing w:val="-1"/>
        </w:rPr>
        <w:t>the</w:t>
      </w:r>
      <w:r w:rsidRPr="00E354A4">
        <w:rPr>
          <w:spacing w:val="-5"/>
        </w:rPr>
        <w:t xml:space="preserve"> </w:t>
      </w:r>
      <w:r w:rsidRPr="00E354A4">
        <w:rPr>
          <w:spacing w:val="-2"/>
        </w:rPr>
        <w:t>Council</w:t>
      </w:r>
      <w:r w:rsidRPr="00E354A4">
        <w:rPr>
          <w:spacing w:val="-10"/>
        </w:rPr>
        <w:t xml:space="preserve"> </w:t>
      </w:r>
      <w:r w:rsidRPr="00E354A4">
        <w:rPr>
          <w:spacing w:val="-2"/>
        </w:rPr>
        <w:t>under</w:t>
      </w:r>
      <w:r w:rsidRPr="00E354A4">
        <w:rPr>
          <w:spacing w:val="-8"/>
        </w:rPr>
        <w:t xml:space="preserve"> </w:t>
      </w:r>
      <w:r w:rsidRPr="00E354A4">
        <w:rPr>
          <w:spacing w:val="-2"/>
        </w:rPr>
        <w:t>section</w:t>
      </w:r>
      <w:r w:rsidRPr="00E354A4">
        <w:rPr>
          <w:spacing w:val="-7"/>
        </w:rPr>
        <w:t xml:space="preserve"> </w:t>
      </w:r>
      <w:r w:rsidRPr="00E354A4">
        <w:rPr>
          <w:spacing w:val="-1"/>
        </w:rPr>
        <w:t>36</w:t>
      </w:r>
      <w:r w:rsidRPr="00E354A4">
        <w:rPr>
          <w:spacing w:val="-7"/>
        </w:rPr>
        <w:t xml:space="preserve"> </w:t>
      </w:r>
      <w:r w:rsidRPr="00E354A4">
        <w:rPr>
          <w:spacing w:val="-2"/>
        </w:rPr>
        <w:t>of</w:t>
      </w:r>
      <w:r w:rsidRPr="00E354A4">
        <w:rPr>
          <w:spacing w:val="-8"/>
        </w:rPr>
        <w:t xml:space="preserve"> </w:t>
      </w:r>
      <w:r w:rsidRPr="00E354A4">
        <w:rPr>
          <w:spacing w:val="-1"/>
        </w:rPr>
        <w:t>the</w:t>
      </w:r>
      <w:r w:rsidRPr="00E354A4">
        <w:rPr>
          <w:spacing w:val="-7"/>
        </w:rPr>
        <w:t xml:space="preserve"> </w:t>
      </w:r>
      <w:r w:rsidRPr="00E354A4">
        <w:rPr>
          <w:spacing w:val="-2"/>
        </w:rPr>
        <w:t>RMA.</w:t>
      </w:r>
    </w:p>
    <w:p w14:paraId="16420D6E" w14:textId="72C4A274" w:rsidR="00230CD7" w:rsidRPr="00E354A4" w:rsidRDefault="00230CD7" w:rsidP="00230CD7">
      <w:pPr>
        <w:pStyle w:val="BodyText"/>
        <w:tabs>
          <w:tab w:val="left" w:pos="688"/>
        </w:tabs>
        <w:spacing w:before="186" w:line="303" w:lineRule="auto"/>
        <w:ind w:left="686" w:right="409" w:firstLine="0"/>
      </w:pPr>
      <w:r w:rsidRPr="00E354A4">
        <w:t>This includes meeting all reasonable costs and expenses incurred by the Auckland Council in the preparation, execution, completion, registration and monitoring of all the covenants (including at Meremere Quarry) required by Condition 1</w:t>
      </w:r>
      <w:r w:rsidR="00FC51A3" w:rsidRPr="00E354A4">
        <w:t>46</w:t>
      </w:r>
      <w:r w:rsidRPr="00E354A4">
        <w:t>.</w:t>
      </w:r>
    </w:p>
    <w:p w14:paraId="7D76EFA8" w14:textId="77777777" w:rsidR="001B53B8" w:rsidRPr="00E354A4" w:rsidRDefault="001B53B8">
      <w:pPr>
        <w:spacing w:before="11"/>
        <w:rPr>
          <w:rFonts w:ascii="Arial" w:eastAsia="Arial" w:hAnsi="Arial" w:cs="Arial"/>
          <w:sz w:val="20"/>
          <w:szCs w:val="20"/>
        </w:rPr>
      </w:pPr>
    </w:p>
    <w:p w14:paraId="56D4EFC0" w14:textId="77777777" w:rsidR="001B53B8" w:rsidRPr="00E354A4" w:rsidRDefault="00D54B1A">
      <w:pPr>
        <w:pStyle w:val="Heading2"/>
        <w:rPr>
          <w:b w:val="0"/>
          <w:bCs w:val="0"/>
        </w:rPr>
      </w:pPr>
      <w:bookmarkStart w:id="100" w:name="Community_Liaison_Group"/>
      <w:bookmarkStart w:id="101" w:name="_bookmark7"/>
      <w:bookmarkEnd w:id="100"/>
      <w:bookmarkEnd w:id="101"/>
      <w:r w:rsidRPr="00E354A4">
        <w:rPr>
          <w:spacing w:val="-1"/>
        </w:rPr>
        <w:t>Community</w:t>
      </w:r>
      <w:r w:rsidRPr="00E354A4">
        <w:t xml:space="preserve"> </w:t>
      </w:r>
      <w:r w:rsidRPr="00E354A4">
        <w:rPr>
          <w:spacing w:val="-1"/>
        </w:rPr>
        <w:t>Liaison</w:t>
      </w:r>
      <w:r w:rsidRPr="00E354A4">
        <w:rPr>
          <w:spacing w:val="-4"/>
        </w:rPr>
        <w:t xml:space="preserve"> </w:t>
      </w:r>
      <w:r w:rsidRPr="00E354A4">
        <w:rPr>
          <w:spacing w:val="-1"/>
        </w:rPr>
        <w:t>Group</w:t>
      </w:r>
    </w:p>
    <w:p w14:paraId="41FE6BFF" w14:textId="77777777" w:rsidR="001B53B8" w:rsidRPr="00E354A4" w:rsidRDefault="00D54B1A">
      <w:pPr>
        <w:pStyle w:val="BodyText"/>
        <w:numPr>
          <w:ilvl w:val="0"/>
          <w:numId w:val="13"/>
        </w:numPr>
        <w:tabs>
          <w:tab w:val="left" w:pos="688"/>
        </w:tabs>
        <w:spacing w:before="186" w:line="302" w:lineRule="auto"/>
        <w:ind w:right="409"/>
        <w:jc w:val="left"/>
      </w:pPr>
      <w:r w:rsidRPr="00E354A4">
        <w:rPr>
          <w:spacing w:val="-1"/>
        </w:rPr>
        <w:lastRenderedPageBreak/>
        <w:t>No</w:t>
      </w:r>
      <w:r w:rsidRPr="00E354A4">
        <w:t xml:space="preserve"> </w:t>
      </w:r>
      <w:r w:rsidRPr="00E354A4">
        <w:rPr>
          <w:spacing w:val="-1"/>
        </w:rPr>
        <w:t>later than</w:t>
      </w:r>
      <w:r w:rsidRPr="00E354A4">
        <w:rPr>
          <w:spacing w:val="-2"/>
        </w:rPr>
        <w:t xml:space="preserve"> </w:t>
      </w:r>
      <w:r w:rsidRPr="00E354A4">
        <w:rPr>
          <w:spacing w:val="-1"/>
        </w:rPr>
        <w:t>20</w:t>
      </w:r>
      <w:r w:rsidRPr="00E354A4">
        <w:t xml:space="preserve"> </w:t>
      </w:r>
      <w:r w:rsidRPr="00E354A4">
        <w:rPr>
          <w:spacing w:val="-1"/>
        </w:rPr>
        <w:t>working</w:t>
      </w:r>
      <w:r w:rsidRPr="00E354A4">
        <w:rPr>
          <w:spacing w:val="-2"/>
        </w:rPr>
        <w:t xml:space="preserve"> </w:t>
      </w:r>
      <w:r w:rsidRPr="00E354A4">
        <w:rPr>
          <w:spacing w:val="-1"/>
        </w:rPr>
        <w:t>days</w:t>
      </w:r>
      <w:r w:rsidRPr="00E354A4">
        <w:rPr>
          <w:spacing w:val="1"/>
        </w:rPr>
        <w:t xml:space="preserve"> </w:t>
      </w:r>
      <w:r w:rsidRPr="00E354A4">
        <w:rPr>
          <w:spacing w:val="-1"/>
        </w:rPr>
        <w:t>prior</w:t>
      </w:r>
      <w:r w:rsidRPr="00E354A4">
        <w:rPr>
          <w:spacing w:val="-3"/>
        </w:rPr>
        <w:t xml:space="preserve"> </w:t>
      </w:r>
      <w:r w:rsidRPr="00E354A4">
        <w:t>to</w:t>
      </w:r>
      <w:r w:rsidRPr="00E354A4">
        <w:rPr>
          <w:spacing w:val="-2"/>
        </w:rPr>
        <w:t xml:space="preserve"> </w:t>
      </w:r>
      <w:r w:rsidRPr="00E354A4">
        <w:t xml:space="preserve">the </w:t>
      </w:r>
      <w:r w:rsidRPr="00E354A4">
        <w:rPr>
          <w:spacing w:val="-1"/>
        </w:rPr>
        <w:t>commencement of</w:t>
      </w:r>
      <w:r w:rsidRPr="00E354A4">
        <w:t xml:space="preserve"> </w:t>
      </w:r>
      <w:r w:rsidRPr="00E354A4">
        <w:rPr>
          <w:spacing w:val="-1"/>
        </w:rPr>
        <w:t xml:space="preserve">Construction, </w:t>
      </w:r>
      <w:r w:rsidRPr="00E354A4">
        <w:t>the</w:t>
      </w:r>
      <w:r w:rsidRPr="00E354A4">
        <w:rPr>
          <w:spacing w:val="-2"/>
        </w:rPr>
        <w:t xml:space="preserve"> </w:t>
      </w:r>
      <w:r w:rsidRPr="00E354A4">
        <w:rPr>
          <w:spacing w:val="-1"/>
        </w:rPr>
        <w:t>Consent</w:t>
      </w:r>
      <w:r w:rsidRPr="00E354A4">
        <w:rPr>
          <w:spacing w:val="34"/>
        </w:rPr>
        <w:t xml:space="preserve"> </w:t>
      </w:r>
      <w:r w:rsidRPr="00E354A4">
        <w:rPr>
          <w:spacing w:val="-1"/>
        </w:rPr>
        <w:t>Holder</w:t>
      </w:r>
      <w:r w:rsidRPr="00E354A4">
        <w:rPr>
          <w:spacing w:val="2"/>
        </w:rPr>
        <w:t xml:space="preserve"> </w:t>
      </w:r>
      <w:r w:rsidRPr="00E354A4">
        <w:rPr>
          <w:spacing w:val="-1"/>
        </w:rPr>
        <w:t>must</w:t>
      </w:r>
      <w:r w:rsidRPr="00E354A4">
        <w:rPr>
          <w:spacing w:val="2"/>
        </w:rPr>
        <w:t xml:space="preserve"> </w:t>
      </w:r>
      <w:r w:rsidRPr="00E354A4">
        <w:rPr>
          <w:spacing w:val="-1"/>
        </w:rPr>
        <w:t>establish</w:t>
      </w:r>
      <w:r w:rsidRPr="00E354A4">
        <w:t xml:space="preserve"> a</w:t>
      </w:r>
      <w:r w:rsidRPr="00E354A4">
        <w:rPr>
          <w:spacing w:val="-4"/>
        </w:rPr>
        <w:t xml:space="preserve"> </w:t>
      </w:r>
      <w:r w:rsidRPr="00E354A4">
        <w:rPr>
          <w:spacing w:val="-1"/>
        </w:rPr>
        <w:t>Community</w:t>
      </w:r>
      <w:r w:rsidRPr="00E354A4">
        <w:rPr>
          <w:spacing w:val="-2"/>
        </w:rPr>
        <w:t xml:space="preserve"> </w:t>
      </w:r>
      <w:r w:rsidRPr="00E354A4">
        <w:rPr>
          <w:spacing w:val="-1"/>
        </w:rPr>
        <w:t>Liaison</w:t>
      </w:r>
      <w:r w:rsidRPr="00E354A4">
        <w:rPr>
          <w:spacing w:val="-2"/>
        </w:rPr>
        <w:t xml:space="preserve"> </w:t>
      </w:r>
      <w:r w:rsidRPr="00E354A4">
        <w:rPr>
          <w:spacing w:val="-1"/>
        </w:rPr>
        <w:t>Group</w:t>
      </w:r>
      <w:r w:rsidRPr="00E354A4">
        <w:t xml:space="preserve"> </w:t>
      </w:r>
      <w:r w:rsidRPr="00E354A4">
        <w:rPr>
          <w:spacing w:val="-1"/>
        </w:rPr>
        <w:t xml:space="preserve">(CLG) for </w:t>
      </w:r>
      <w:r w:rsidRPr="00E354A4">
        <w:t xml:space="preserve">the </w:t>
      </w:r>
      <w:r w:rsidRPr="00E354A4">
        <w:rPr>
          <w:spacing w:val="-1"/>
        </w:rPr>
        <w:t>Project.</w:t>
      </w:r>
      <w:r w:rsidRPr="00E354A4">
        <w:rPr>
          <w:spacing w:val="-3"/>
        </w:rPr>
        <w:t xml:space="preserve"> </w:t>
      </w:r>
      <w:r w:rsidRPr="00E354A4">
        <w:rPr>
          <w:spacing w:val="-1"/>
        </w:rPr>
        <w:t>The</w:t>
      </w:r>
      <w:r w:rsidRPr="00E354A4">
        <w:t xml:space="preserve"> </w:t>
      </w:r>
      <w:r w:rsidRPr="00E354A4">
        <w:rPr>
          <w:spacing w:val="-1"/>
        </w:rPr>
        <w:t>purpose</w:t>
      </w:r>
      <w:r w:rsidRPr="00E354A4">
        <w:rPr>
          <w:spacing w:val="-2"/>
        </w:rPr>
        <w:t xml:space="preserve"> </w:t>
      </w:r>
      <w:r w:rsidRPr="00E354A4">
        <w:rPr>
          <w:spacing w:val="-1"/>
        </w:rPr>
        <w:t>of</w:t>
      </w:r>
      <w:r w:rsidRPr="00E354A4">
        <w:rPr>
          <w:spacing w:val="42"/>
        </w:rPr>
        <w:t xml:space="preserve"> </w:t>
      </w:r>
      <w:r w:rsidRPr="00E354A4">
        <w:t xml:space="preserve">the </w:t>
      </w:r>
      <w:r w:rsidRPr="00E354A4">
        <w:rPr>
          <w:spacing w:val="-2"/>
        </w:rPr>
        <w:t>CLG</w:t>
      </w:r>
      <w:r w:rsidRPr="00E354A4">
        <w:rPr>
          <w:spacing w:val="2"/>
        </w:rPr>
        <w:t xml:space="preserve"> </w:t>
      </w:r>
      <w:r w:rsidRPr="00E354A4">
        <w:rPr>
          <w:spacing w:val="-1"/>
        </w:rPr>
        <w:t>is</w:t>
      </w:r>
      <w:r w:rsidRPr="00E354A4">
        <w:rPr>
          <w:spacing w:val="-2"/>
        </w:rPr>
        <w:t xml:space="preserve"> </w:t>
      </w:r>
      <w:r w:rsidRPr="00E354A4">
        <w:t>to</w:t>
      </w:r>
      <w:r w:rsidRPr="00E354A4">
        <w:rPr>
          <w:spacing w:val="-2"/>
        </w:rPr>
        <w:t xml:space="preserve"> </w:t>
      </w:r>
      <w:r w:rsidRPr="00E354A4">
        <w:rPr>
          <w:spacing w:val="-1"/>
        </w:rPr>
        <w:t>provide</w:t>
      </w:r>
      <w:r w:rsidRPr="00E354A4">
        <w:t xml:space="preserve"> a</w:t>
      </w:r>
      <w:r w:rsidRPr="00E354A4">
        <w:rPr>
          <w:spacing w:val="-2"/>
        </w:rPr>
        <w:t xml:space="preserve"> </w:t>
      </w:r>
      <w:r w:rsidRPr="00E354A4">
        <w:rPr>
          <w:spacing w:val="-1"/>
        </w:rPr>
        <w:t>regular</w:t>
      </w:r>
      <w:r w:rsidRPr="00E354A4">
        <w:rPr>
          <w:spacing w:val="2"/>
        </w:rPr>
        <w:t xml:space="preserve"> </w:t>
      </w:r>
      <w:r w:rsidRPr="00E354A4">
        <w:rPr>
          <w:spacing w:val="-1"/>
        </w:rPr>
        <w:t>forum through</w:t>
      </w:r>
      <w:r w:rsidRPr="00E354A4">
        <w:rPr>
          <w:spacing w:val="-2"/>
        </w:rPr>
        <w:t xml:space="preserve"> </w:t>
      </w:r>
      <w:r w:rsidRPr="00E354A4">
        <w:rPr>
          <w:spacing w:val="-1"/>
        </w:rPr>
        <w:t>which</w:t>
      </w:r>
      <w:r w:rsidRPr="00E354A4">
        <w:t xml:space="preserve"> the</w:t>
      </w:r>
      <w:r w:rsidRPr="00E354A4">
        <w:rPr>
          <w:spacing w:val="-2"/>
        </w:rPr>
        <w:t xml:space="preserve"> </w:t>
      </w:r>
      <w:r w:rsidRPr="00E354A4">
        <w:rPr>
          <w:spacing w:val="-1"/>
        </w:rPr>
        <w:t xml:space="preserve">Consent Holder </w:t>
      </w:r>
      <w:r w:rsidRPr="00E354A4">
        <w:rPr>
          <w:spacing w:val="-2"/>
        </w:rPr>
        <w:t>can</w:t>
      </w:r>
      <w:r w:rsidRPr="00E354A4">
        <w:t xml:space="preserve"> </w:t>
      </w:r>
      <w:r w:rsidRPr="00E354A4">
        <w:rPr>
          <w:spacing w:val="-1"/>
        </w:rPr>
        <w:t>provide</w:t>
      </w:r>
      <w:r w:rsidRPr="00E354A4">
        <w:rPr>
          <w:spacing w:val="38"/>
        </w:rPr>
        <w:t xml:space="preserve"> </w:t>
      </w:r>
      <w:r w:rsidRPr="00E354A4">
        <w:rPr>
          <w:spacing w:val="-1"/>
        </w:rPr>
        <w:t>information</w:t>
      </w:r>
      <w:r w:rsidRPr="00E354A4">
        <w:rPr>
          <w:spacing w:val="-2"/>
        </w:rPr>
        <w:t xml:space="preserve"> </w:t>
      </w:r>
      <w:r w:rsidRPr="00E354A4">
        <w:t>to,</w:t>
      </w:r>
      <w:r w:rsidRPr="00E354A4">
        <w:rPr>
          <w:spacing w:val="-1"/>
        </w:rPr>
        <w:t xml:space="preserve"> and</w:t>
      </w:r>
      <w:r w:rsidRPr="00E354A4">
        <w:rPr>
          <w:spacing w:val="-2"/>
        </w:rPr>
        <w:t xml:space="preserve"> </w:t>
      </w:r>
      <w:r w:rsidRPr="00E354A4">
        <w:rPr>
          <w:spacing w:val="-1"/>
        </w:rPr>
        <w:t>receive</w:t>
      </w:r>
      <w:r w:rsidRPr="00E354A4">
        <w:t xml:space="preserve"> </w:t>
      </w:r>
      <w:r w:rsidRPr="00E354A4">
        <w:rPr>
          <w:spacing w:val="-1"/>
        </w:rPr>
        <w:t>feedback</w:t>
      </w:r>
      <w:r w:rsidRPr="00E354A4">
        <w:rPr>
          <w:spacing w:val="-2"/>
        </w:rPr>
        <w:t xml:space="preserve"> </w:t>
      </w:r>
      <w:r w:rsidRPr="00E354A4">
        <w:rPr>
          <w:spacing w:val="-1"/>
        </w:rPr>
        <w:t xml:space="preserve">from, </w:t>
      </w:r>
      <w:r w:rsidRPr="00E354A4">
        <w:rPr>
          <w:spacing w:val="-2"/>
        </w:rPr>
        <w:t>affected</w:t>
      </w:r>
      <w:r w:rsidRPr="00E354A4">
        <w:t xml:space="preserve"> </w:t>
      </w:r>
      <w:r w:rsidRPr="00E354A4">
        <w:rPr>
          <w:spacing w:val="-1"/>
        </w:rPr>
        <w:t>and</w:t>
      </w:r>
      <w:r w:rsidRPr="00E354A4">
        <w:t xml:space="preserve"> </w:t>
      </w:r>
      <w:r w:rsidRPr="00E354A4">
        <w:rPr>
          <w:spacing w:val="-1"/>
        </w:rPr>
        <w:t>interested</w:t>
      </w:r>
      <w:r w:rsidRPr="00E354A4">
        <w:t xml:space="preserve"> </w:t>
      </w:r>
      <w:r w:rsidRPr="00E354A4">
        <w:rPr>
          <w:spacing w:val="-1"/>
        </w:rPr>
        <w:t>parties</w:t>
      </w:r>
      <w:r w:rsidRPr="00E354A4">
        <w:rPr>
          <w:spacing w:val="-2"/>
        </w:rPr>
        <w:t xml:space="preserve"> </w:t>
      </w:r>
      <w:r w:rsidRPr="00E354A4">
        <w:rPr>
          <w:spacing w:val="-1"/>
        </w:rPr>
        <w:t>on</w:t>
      </w:r>
      <w:r w:rsidRPr="00E354A4">
        <w:rPr>
          <w:spacing w:val="-2"/>
        </w:rPr>
        <w:t xml:space="preserve"> </w:t>
      </w:r>
      <w:r w:rsidRPr="00E354A4">
        <w:rPr>
          <w:spacing w:val="-1"/>
        </w:rPr>
        <w:t>matters</w:t>
      </w:r>
      <w:r w:rsidRPr="00E354A4">
        <w:rPr>
          <w:spacing w:val="57"/>
        </w:rPr>
        <w:t xml:space="preserve"> </w:t>
      </w:r>
      <w:r w:rsidRPr="00E354A4">
        <w:rPr>
          <w:spacing w:val="-1"/>
        </w:rPr>
        <w:t>relating</w:t>
      </w:r>
      <w:r w:rsidRPr="00E354A4">
        <w:t xml:space="preserve"> to</w:t>
      </w:r>
      <w:r w:rsidRPr="00E354A4">
        <w:rPr>
          <w:spacing w:val="-2"/>
        </w:rPr>
        <w:t xml:space="preserve"> </w:t>
      </w:r>
      <w:r w:rsidRPr="00E354A4">
        <w:t>the</w:t>
      </w:r>
      <w:r w:rsidRPr="00E354A4">
        <w:rPr>
          <w:spacing w:val="-2"/>
        </w:rPr>
        <w:t xml:space="preserve"> </w:t>
      </w:r>
      <w:r w:rsidRPr="00E354A4">
        <w:rPr>
          <w:spacing w:val="-1"/>
        </w:rPr>
        <w:t>Project, including:</w:t>
      </w:r>
    </w:p>
    <w:p w14:paraId="5881E7E8" w14:textId="77777777" w:rsidR="001B53B8" w:rsidRPr="00E354A4" w:rsidRDefault="00D54B1A">
      <w:pPr>
        <w:pStyle w:val="BodyText"/>
        <w:numPr>
          <w:ilvl w:val="1"/>
          <w:numId w:val="13"/>
        </w:numPr>
        <w:tabs>
          <w:tab w:val="left" w:pos="1045"/>
        </w:tabs>
        <w:spacing w:before="188" w:line="305" w:lineRule="auto"/>
        <w:ind w:right="1350"/>
      </w:pPr>
      <w:r w:rsidRPr="00E354A4">
        <w:t xml:space="preserve">the </w:t>
      </w:r>
      <w:r w:rsidRPr="00E354A4">
        <w:rPr>
          <w:spacing w:val="-1"/>
        </w:rPr>
        <w:t>programme</w:t>
      </w:r>
      <w:r w:rsidRPr="00E354A4">
        <w:rPr>
          <w:spacing w:val="-2"/>
        </w:rPr>
        <w:t xml:space="preserve"> </w:t>
      </w:r>
      <w:r w:rsidRPr="00E354A4">
        <w:rPr>
          <w:spacing w:val="-1"/>
        </w:rPr>
        <w:t>and</w:t>
      </w:r>
      <w:r w:rsidRPr="00E354A4">
        <w:rPr>
          <w:spacing w:val="-2"/>
        </w:rPr>
        <w:t xml:space="preserve"> </w:t>
      </w:r>
      <w:r w:rsidRPr="00E354A4">
        <w:rPr>
          <w:spacing w:val="-1"/>
        </w:rPr>
        <w:t>progress</w:t>
      </w:r>
      <w:r w:rsidRPr="00E354A4">
        <w:rPr>
          <w:spacing w:val="1"/>
        </w:rPr>
        <w:t xml:space="preserve"> </w:t>
      </w:r>
      <w:r w:rsidRPr="00E354A4">
        <w:rPr>
          <w:spacing w:val="-2"/>
        </w:rPr>
        <w:t>of</w:t>
      </w:r>
      <w:r w:rsidRPr="00E354A4">
        <w:rPr>
          <w:spacing w:val="2"/>
        </w:rPr>
        <w:t xml:space="preserve"> </w:t>
      </w:r>
      <w:r w:rsidRPr="00E354A4">
        <w:rPr>
          <w:spacing w:val="-1"/>
        </w:rPr>
        <w:t>Construction,</w:t>
      </w:r>
      <w:r w:rsidRPr="00E354A4">
        <w:t xml:space="preserve"> </w:t>
      </w:r>
      <w:r w:rsidRPr="00E354A4">
        <w:rPr>
          <w:spacing w:val="-1"/>
        </w:rPr>
        <w:t>Mineral</w:t>
      </w:r>
      <w:r w:rsidRPr="00E354A4">
        <w:t xml:space="preserve"> </w:t>
      </w:r>
      <w:r w:rsidRPr="00E354A4">
        <w:rPr>
          <w:spacing w:val="-1"/>
        </w:rPr>
        <w:t>Extraction</w:t>
      </w:r>
      <w:r w:rsidRPr="00E354A4">
        <w:rPr>
          <w:spacing w:val="-2"/>
        </w:rPr>
        <w:t xml:space="preserve"> </w:t>
      </w:r>
      <w:r w:rsidRPr="00E354A4">
        <w:rPr>
          <w:spacing w:val="-1"/>
        </w:rPr>
        <w:t>Activities,</w:t>
      </w:r>
      <w:r w:rsidRPr="00E354A4">
        <w:rPr>
          <w:spacing w:val="37"/>
        </w:rPr>
        <w:t xml:space="preserve"> </w:t>
      </w:r>
      <w:r w:rsidRPr="00E354A4">
        <w:rPr>
          <w:spacing w:val="-1"/>
        </w:rPr>
        <w:t>rehabilitation,</w:t>
      </w:r>
      <w:r w:rsidRPr="00E354A4">
        <w:rPr>
          <w:spacing w:val="2"/>
        </w:rPr>
        <w:t xml:space="preserve"> </w:t>
      </w:r>
      <w:r w:rsidRPr="00E354A4">
        <w:rPr>
          <w:spacing w:val="-1"/>
        </w:rPr>
        <w:t>and</w:t>
      </w:r>
      <w:r w:rsidRPr="00E354A4">
        <w:rPr>
          <w:spacing w:val="-2"/>
        </w:rPr>
        <w:t xml:space="preserve"> </w:t>
      </w:r>
      <w:r w:rsidRPr="00E354A4">
        <w:rPr>
          <w:spacing w:val="-1"/>
        </w:rPr>
        <w:t>other quarry</w:t>
      </w:r>
      <w:r w:rsidRPr="00E354A4">
        <w:rPr>
          <w:spacing w:val="-2"/>
        </w:rPr>
        <w:t xml:space="preserve"> </w:t>
      </w:r>
      <w:r w:rsidRPr="00E354A4">
        <w:rPr>
          <w:spacing w:val="-1"/>
        </w:rPr>
        <w:t>activities</w:t>
      </w:r>
      <w:r w:rsidRPr="00E354A4">
        <w:rPr>
          <w:spacing w:val="-2"/>
        </w:rPr>
        <w:t xml:space="preserve"> </w:t>
      </w:r>
      <w:r w:rsidRPr="00E354A4">
        <w:rPr>
          <w:spacing w:val="-1"/>
        </w:rPr>
        <w:t>authorised</w:t>
      </w:r>
      <w:r w:rsidRPr="00E354A4">
        <w:t xml:space="preserve"> </w:t>
      </w:r>
      <w:r w:rsidRPr="00E354A4">
        <w:rPr>
          <w:spacing w:val="-1"/>
        </w:rPr>
        <w:t>by</w:t>
      </w:r>
      <w:r w:rsidRPr="00E354A4">
        <w:rPr>
          <w:spacing w:val="-2"/>
        </w:rPr>
        <w:t xml:space="preserve"> </w:t>
      </w:r>
      <w:r w:rsidRPr="00E354A4">
        <w:rPr>
          <w:spacing w:val="-1"/>
        </w:rPr>
        <w:t>these</w:t>
      </w:r>
      <w:r w:rsidRPr="00E354A4">
        <w:rPr>
          <w:spacing w:val="-2"/>
        </w:rPr>
        <w:t xml:space="preserve"> </w:t>
      </w:r>
      <w:r w:rsidRPr="00E354A4">
        <w:rPr>
          <w:spacing w:val="-1"/>
        </w:rPr>
        <w:t>consents;</w:t>
      </w:r>
    </w:p>
    <w:p w14:paraId="0AAA9A0F" w14:textId="77777777" w:rsidR="001B53B8" w:rsidRPr="00E354A4" w:rsidRDefault="00D54B1A">
      <w:pPr>
        <w:pStyle w:val="BodyText"/>
        <w:numPr>
          <w:ilvl w:val="1"/>
          <w:numId w:val="13"/>
        </w:numPr>
        <w:tabs>
          <w:tab w:val="left" w:pos="1045"/>
        </w:tabs>
        <w:spacing w:before="186"/>
      </w:pPr>
      <w:r w:rsidRPr="00E354A4">
        <w:t>the</w:t>
      </w:r>
      <w:r w:rsidRPr="00E354A4">
        <w:rPr>
          <w:spacing w:val="-2"/>
        </w:rPr>
        <w:t xml:space="preserve"> </w:t>
      </w:r>
      <w:r w:rsidRPr="00E354A4">
        <w:rPr>
          <w:spacing w:val="-1"/>
        </w:rPr>
        <w:t>results</w:t>
      </w:r>
      <w:r w:rsidRPr="00E354A4">
        <w:rPr>
          <w:spacing w:val="-2"/>
        </w:rPr>
        <w:t xml:space="preserve"> </w:t>
      </w:r>
      <w:r w:rsidRPr="00E354A4">
        <w:rPr>
          <w:spacing w:val="-1"/>
        </w:rPr>
        <w:t>of monitoring</w:t>
      </w:r>
      <w:r w:rsidRPr="00E354A4">
        <w:rPr>
          <w:spacing w:val="-2"/>
        </w:rPr>
        <w:t xml:space="preserve"> </w:t>
      </w:r>
      <w:r w:rsidRPr="00E354A4">
        <w:rPr>
          <w:spacing w:val="-1"/>
        </w:rPr>
        <w:t>undertaken</w:t>
      </w:r>
      <w:r w:rsidRPr="00E354A4">
        <w:rPr>
          <w:spacing w:val="-2"/>
        </w:rPr>
        <w:t xml:space="preserve"> </w:t>
      </w:r>
      <w:r w:rsidRPr="00E354A4">
        <w:rPr>
          <w:spacing w:val="-1"/>
        </w:rPr>
        <w:t>in</w:t>
      </w:r>
      <w:r w:rsidRPr="00E354A4">
        <w:t xml:space="preserve"> </w:t>
      </w:r>
      <w:r w:rsidRPr="00E354A4">
        <w:rPr>
          <w:spacing w:val="-1"/>
        </w:rPr>
        <w:t>accordance</w:t>
      </w:r>
      <w:r w:rsidRPr="00E354A4">
        <w:t xml:space="preserve"> </w:t>
      </w:r>
      <w:r w:rsidRPr="00E354A4">
        <w:rPr>
          <w:spacing w:val="-1"/>
        </w:rPr>
        <w:t>with</w:t>
      </w:r>
      <w:r w:rsidRPr="00E354A4">
        <w:rPr>
          <w:spacing w:val="-2"/>
        </w:rPr>
        <w:t xml:space="preserve"> </w:t>
      </w:r>
      <w:r w:rsidRPr="00E354A4">
        <w:rPr>
          <w:spacing w:val="-1"/>
        </w:rPr>
        <w:t>these</w:t>
      </w:r>
      <w:r w:rsidRPr="00E354A4">
        <w:t xml:space="preserve"> </w:t>
      </w:r>
      <w:r w:rsidRPr="00E354A4">
        <w:rPr>
          <w:spacing w:val="-1"/>
        </w:rPr>
        <w:t>consents;</w:t>
      </w:r>
    </w:p>
    <w:p w14:paraId="4DE4DEB5" w14:textId="77777777" w:rsidR="001B53B8" w:rsidRPr="00E354A4" w:rsidRDefault="001B53B8">
      <w:pPr>
        <w:rPr>
          <w:rFonts w:ascii="Arial" w:eastAsia="Arial" w:hAnsi="Arial" w:cs="Arial"/>
        </w:rPr>
      </w:pPr>
    </w:p>
    <w:p w14:paraId="460FBAB5" w14:textId="77777777" w:rsidR="002945CD" w:rsidRPr="002945CD" w:rsidRDefault="00D54B1A" w:rsidP="00E67181">
      <w:pPr>
        <w:pStyle w:val="BodyText"/>
        <w:numPr>
          <w:ilvl w:val="1"/>
          <w:numId w:val="13"/>
        </w:numPr>
        <w:tabs>
          <w:tab w:val="left" w:pos="1045"/>
        </w:tabs>
        <w:spacing w:before="60" w:line="305" w:lineRule="auto"/>
        <w:ind w:right="1072"/>
        <w:rPr>
          <w:ins w:id="102" w:author="Author" w:date="2026-06-30T17:09:00Z" w16du:dateUtc="2026-06-30T05:09:00Z"/>
          <w:rPrChange w:id="103" w:author="Author" w:date="2026-06-30T17:09:00Z" w16du:dateUtc="2026-06-30T05:09:00Z">
            <w:rPr>
              <w:ins w:id="104" w:author="Author" w:date="2026-06-30T17:09:00Z" w16du:dateUtc="2026-06-30T05:09:00Z"/>
              <w:spacing w:val="-2"/>
            </w:rPr>
          </w:rPrChange>
        </w:rPr>
      </w:pPr>
      <w:r w:rsidRPr="00E354A4">
        <w:rPr>
          <w:spacing w:val="-1"/>
        </w:rPr>
        <w:t>complaints</w:t>
      </w:r>
      <w:r w:rsidRPr="00E354A4">
        <w:rPr>
          <w:spacing w:val="-2"/>
        </w:rPr>
        <w:t xml:space="preserve"> </w:t>
      </w:r>
      <w:r w:rsidRPr="00E354A4">
        <w:rPr>
          <w:spacing w:val="-1"/>
        </w:rPr>
        <w:t>received</w:t>
      </w:r>
      <w:r w:rsidRPr="00E354A4">
        <w:t xml:space="preserve"> </w:t>
      </w:r>
      <w:r w:rsidRPr="00E354A4">
        <w:rPr>
          <w:spacing w:val="-2"/>
        </w:rPr>
        <w:t xml:space="preserve">by </w:t>
      </w:r>
      <w:r w:rsidRPr="00E354A4">
        <w:rPr>
          <w:spacing w:val="-1"/>
        </w:rPr>
        <w:t>the</w:t>
      </w:r>
      <w:r w:rsidRPr="00E354A4">
        <w:t xml:space="preserve"> </w:t>
      </w:r>
      <w:r w:rsidRPr="00E354A4">
        <w:rPr>
          <w:spacing w:val="-1"/>
        </w:rPr>
        <w:t>Consent Holder that relate</w:t>
      </w:r>
      <w:r w:rsidRPr="00E354A4">
        <w:t xml:space="preserve"> to</w:t>
      </w:r>
      <w:r w:rsidRPr="00E354A4">
        <w:rPr>
          <w:spacing w:val="-2"/>
        </w:rPr>
        <w:t xml:space="preserve"> </w:t>
      </w:r>
      <w:r w:rsidRPr="00E354A4">
        <w:t>the</w:t>
      </w:r>
      <w:r w:rsidRPr="00E354A4">
        <w:rPr>
          <w:spacing w:val="-2"/>
        </w:rPr>
        <w:t xml:space="preserve"> </w:t>
      </w:r>
      <w:r w:rsidRPr="00E354A4">
        <w:rPr>
          <w:spacing w:val="-1"/>
        </w:rPr>
        <w:t>Project, and</w:t>
      </w:r>
      <w:r w:rsidRPr="00E354A4">
        <w:rPr>
          <w:spacing w:val="-2"/>
        </w:rPr>
        <w:t xml:space="preserve"> the</w:t>
      </w:r>
      <w:r w:rsidRPr="00E354A4">
        <w:rPr>
          <w:spacing w:val="42"/>
        </w:rPr>
        <w:t xml:space="preserve"> </w:t>
      </w:r>
      <w:r w:rsidRPr="00E354A4">
        <w:rPr>
          <w:spacing w:val="-1"/>
        </w:rPr>
        <w:t>actions</w:t>
      </w:r>
      <w:r w:rsidRPr="00E354A4">
        <w:rPr>
          <w:spacing w:val="-2"/>
        </w:rPr>
        <w:t xml:space="preserve"> </w:t>
      </w:r>
      <w:r w:rsidRPr="00E354A4">
        <w:rPr>
          <w:spacing w:val="-1"/>
        </w:rPr>
        <w:t>taken</w:t>
      </w:r>
      <w:r w:rsidRPr="00E354A4">
        <w:t xml:space="preserve"> </w:t>
      </w:r>
      <w:r w:rsidRPr="00E354A4">
        <w:rPr>
          <w:spacing w:val="-1"/>
        </w:rPr>
        <w:t>in</w:t>
      </w:r>
      <w:r w:rsidRPr="00E354A4">
        <w:rPr>
          <w:spacing w:val="-2"/>
        </w:rPr>
        <w:t xml:space="preserve"> </w:t>
      </w:r>
      <w:r w:rsidRPr="00E354A4">
        <w:rPr>
          <w:spacing w:val="-1"/>
        </w:rPr>
        <w:t>response</w:t>
      </w:r>
      <w:r w:rsidRPr="00E354A4">
        <w:t xml:space="preserve"> to</w:t>
      </w:r>
      <w:r w:rsidRPr="00E354A4">
        <w:rPr>
          <w:spacing w:val="-2"/>
        </w:rPr>
        <w:t xml:space="preserve"> </w:t>
      </w:r>
      <w:r w:rsidRPr="00E354A4">
        <w:rPr>
          <w:spacing w:val="-1"/>
        </w:rPr>
        <w:t>those</w:t>
      </w:r>
      <w:r w:rsidRPr="00E354A4">
        <w:rPr>
          <w:spacing w:val="-2"/>
        </w:rPr>
        <w:t xml:space="preserve"> </w:t>
      </w:r>
      <w:r w:rsidRPr="00E354A4">
        <w:rPr>
          <w:spacing w:val="-1"/>
        </w:rPr>
        <w:t xml:space="preserve">complaints; </w:t>
      </w:r>
      <w:r w:rsidRPr="00E354A4">
        <w:rPr>
          <w:spacing w:val="-2"/>
        </w:rPr>
        <w:t>and</w:t>
      </w:r>
      <w:ins w:id="105" w:author="Author" w:date="2026-06-30T17:09:00Z" w16du:dateUtc="2026-06-30T05:09:00Z">
        <w:r w:rsidR="002945CD">
          <w:rPr>
            <w:spacing w:val="-2"/>
          </w:rPr>
          <w:t xml:space="preserve"> </w:t>
        </w:r>
      </w:ins>
    </w:p>
    <w:p w14:paraId="647A9375" w14:textId="77777777" w:rsidR="002945CD" w:rsidRDefault="002945CD">
      <w:pPr>
        <w:pStyle w:val="ListParagraph"/>
        <w:rPr>
          <w:ins w:id="106" w:author="Author" w:date="2026-06-30T17:09:00Z" w16du:dateUtc="2026-06-30T05:09:00Z"/>
          <w:spacing w:val="-1"/>
        </w:rPr>
        <w:pPrChange w:id="107" w:author="Author" w:date="2026-06-30T17:09:00Z" w16du:dateUtc="2026-06-30T05:09:00Z">
          <w:pPr>
            <w:pStyle w:val="BodyText"/>
            <w:numPr>
              <w:ilvl w:val="1"/>
              <w:numId w:val="13"/>
            </w:numPr>
            <w:tabs>
              <w:tab w:val="left" w:pos="1045"/>
            </w:tabs>
            <w:spacing w:before="60" w:line="305" w:lineRule="auto"/>
            <w:ind w:left="928" w:right="1072"/>
          </w:pPr>
        </w:pPrChange>
      </w:pPr>
    </w:p>
    <w:p w14:paraId="6817DB66" w14:textId="1C2B9286" w:rsidR="001B53B8" w:rsidRPr="00E354A4" w:rsidRDefault="00D54B1A" w:rsidP="00E67181">
      <w:pPr>
        <w:pStyle w:val="BodyText"/>
        <w:numPr>
          <w:ilvl w:val="1"/>
          <w:numId w:val="13"/>
        </w:numPr>
        <w:tabs>
          <w:tab w:val="left" w:pos="1045"/>
        </w:tabs>
        <w:spacing w:before="60" w:line="305" w:lineRule="auto"/>
        <w:ind w:right="1072"/>
      </w:pPr>
      <w:commentRangeStart w:id="108"/>
      <w:r w:rsidRPr="00E354A4">
        <w:rPr>
          <w:spacing w:val="-1"/>
        </w:rPr>
        <w:t>proposed</w:t>
      </w:r>
      <w:r w:rsidRPr="00E354A4">
        <w:t xml:space="preserve"> </w:t>
      </w:r>
      <w:r w:rsidRPr="00E354A4">
        <w:rPr>
          <w:spacing w:val="-1"/>
        </w:rPr>
        <w:t>amendments</w:t>
      </w:r>
      <w:r w:rsidRPr="00E354A4">
        <w:rPr>
          <w:spacing w:val="-2"/>
        </w:rPr>
        <w:t xml:space="preserve"> </w:t>
      </w:r>
      <w:r w:rsidRPr="00E354A4">
        <w:rPr>
          <w:spacing w:val="-1"/>
        </w:rPr>
        <w:t>to</w:t>
      </w:r>
      <w:ins w:id="109" w:author="Author" w:date="2026-06-30T17:09:00Z" w16du:dateUtc="2026-06-30T05:09:00Z">
        <w:r w:rsidR="002945CD">
          <w:rPr>
            <w:spacing w:val="-1"/>
          </w:rPr>
          <w:t xml:space="preserve"> Certified</w:t>
        </w:r>
      </w:ins>
      <w:r w:rsidRPr="00E354A4">
        <w:t xml:space="preserve"> </w:t>
      </w:r>
      <w:ins w:id="110" w:author="Author" w:date="2026-06-30T17:09:00Z" w16du:dateUtc="2026-06-30T05:09:00Z">
        <w:r w:rsidR="002945CD">
          <w:rPr>
            <w:spacing w:val="-1"/>
          </w:rPr>
          <w:t>M</w:t>
        </w:r>
      </w:ins>
      <w:del w:id="111" w:author="Author" w:date="2026-06-30T17:09:00Z" w16du:dateUtc="2026-06-30T05:09:00Z">
        <w:r w:rsidRPr="00E354A4" w:rsidDel="002945CD">
          <w:rPr>
            <w:spacing w:val="-1"/>
          </w:rPr>
          <w:delText>m</w:delText>
        </w:r>
      </w:del>
      <w:r w:rsidRPr="00E354A4">
        <w:rPr>
          <w:spacing w:val="-1"/>
        </w:rPr>
        <w:t>anagement</w:t>
      </w:r>
      <w:ins w:id="112" w:author="Author" w:date="2026-06-30T17:09:00Z" w16du:dateUtc="2026-06-30T05:09:00Z">
        <w:r w:rsidR="002945CD">
          <w:rPr>
            <w:spacing w:val="-1"/>
          </w:rPr>
          <w:t xml:space="preserve"> Plans</w:t>
        </w:r>
      </w:ins>
      <w:r w:rsidRPr="00E354A4">
        <w:rPr>
          <w:spacing w:val="-1"/>
        </w:rPr>
        <w:t xml:space="preserve"> or</w:t>
      </w:r>
      <w:r w:rsidRPr="00E354A4">
        <w:rPr>
          <w:spacing w:val="-3"/>
        </w:rPr>
        <w:t xml:space="preserve"> </w:t>
      </w:r>
      <w:ins w:id="113" w:author="Author" w:date="2026-06-30T17:10:00Z" w16du:dateUtc="2026-06-30T05:10:00Z">
        <w:r w:rsidR="002945CD">
          <w:rPr>
            <w:spacing w:val="-3"/>
          </w:rPr>
          <w:t>certified M</w:t>
        </w:r>
      </w:ins>
      <w:del w:id="114" w:author="Author" w:date="2026-06-30T17:10:00Z" w16du:dateUtc="2026-06-30T05:10:00Z">
        <w:r w:rsidRPr="00E354A4" w:rsidDel="002945CD">
          <w:rPr>
            <w:spacing w:val="-1"/>
          </w:rPr>
          <w:delText>m</w:delText>
        </w:r>
      </w:del>
      <w:r w:rsidRPr="00E354A4">
        <w:rPr>
          <w:spacing w:val="-1"/>
        </w:rPr>
        <w:t>onitoring</w:t>
      </w:r>
      <w:r w:rsidRPr="00E354A4">
        <w:t xml:space="preserve"> </w:t>
      </w:r>
      <w:ins w:id="115" w:author="Author" w:date="2026-06-30T17:10:00Z" w16du:dateUtc="2026-06-30T05:10:00Z">
        <w:r w:rsidR="002945CD">
          <w:rPr>
            <w:spacing w:val="-1"/>
          </w:rPr>
          <w:t>P</w:t>
        </w:r>
      </w:ins>
      <w:del w:id="116" w:author="Author" w:date="2026-06-30T17:10:00Z" w16du:dateUtc="2026-06-30T05:10:00Z">
        <w:r w:rsidRPr="00E354A4" w:rsidDel="002945CD">
          <w:rPr>
            <w:spacing w:val="-1"/>
          </w:rPr>
          <w:delText>p</w:delText>
        </w:r>
      </w:del>
      <w:r w:rsidRPr="00E354A4">
        <w:rPr>
          <w:spacing w:val="-1"/>
        </w:rPr>
        <w:t>lans</w:t>
      </w:r>
      <w:r w:rsidRPr="00E354A4">
        <w:rPr>
          <w:spacing w:val="-2"/>
        </w:rPr>
        <w:t xml:space="preserve"> </w:t>
      </w:r>
      <w:r w:rsidRPr="00E354A4">
        <w:rPr>
          <w:spacing w:val="-1"/>
        </w:rPr>
        <w:t xml:space="preserve">relevant </w:t>
      </w:r>
      <w:r w:rsidRPr="00E354A4">
        <w:t>to</w:t>
      </w:r>
      <w:r w:rsidRPr="00E354A4">
        <w:rPr>
          <w:spacing w:val="-2"/>
        </w:rPr>
        <w:t xml:space="preserve"> </w:t>
      </w:r>
      <w:r w:rsidRPr="00E354A4">
        <w:rPr>
          <w:spacing w:val="-1"/>
        </w:rPr>
        <w:t>off-site</w:t>
      </w:r>
      <w:r w:rsidRPr="00E354A4">
        <w:rPr>
          <w:spacing w:val="37"/>
        </w:rPr>
        <w:t xml:space="preserve"> </w:t>
      </w:r>
      <w:r w:rsidRPr="00E354A4">
        <w:rPr>
          <w:spacing w:val="-1"/>
        </w:rPr>
        <w:t>effects, including</w:t>
      </w:r>
      <w:r w:rsidRPr="00E354A4">
        <w:t xml:space="preserve"> the</w:t>
      </w:r>
      <w:r w:rsidRPr="00E354A4">
        <w:rPr>
          <w:spacing w:val="-2"/>
        </w:rPr>
        <w:t xml:space="preserve"> </w:t>
      </w:r>
      <w:r w:rsidRPr="00E354A4">
        <w:rPr>
          <w:spacing w:val="-1"/>
        </w:rPr>
        <w:t>Quarry</w:t>
      </w:r>
      <w:r w:rsidRPr="00E354A4">
        <w:rPr>
          <w:spacing w:val="-2"/>
        </w:rPr>
        <w:t xml:space="preserve"> Management</w:t>
      </w:r>
      <w:r w:rsidRPr="00E354A4">
        <w:rPr>
          <w:spacing w:val="2"/>
        </w:rPr>
        <w:t xml:space="preserve"> </w:t>
      </w:r>
      <w:r w:rsidRPr="00E354A4">
        <w:rPr>
          <w:spacing w:val="-1"/>
        </w:rPr>
        <w:t>Plan</w:t>
      </w:r>
      <w:r w:rsidRPr="00E354A4">
        <w:t xml:space="preserve"> </w:t>
      </w:r>
      <w:r w:rsidRPr="00E354A4">
        <w:rPr>
          <w:spacing w:val="-2"/>
        </w:rPr>
        <w:t>and</w:t>
      </w:r>
      <w:r w:rsidRPr="00E354A4">
        <w:t xml:space="preserve"> </w:t>
      </w:r>
      <w:r w:rsidRPr="00E354A4">
        <w:rPr>
          <w:spacing w:val="-1"/>
        </w:rPr>
        <w:t>any</w:t>
      </w:r>
      <w:r w:rsidRPr="00E354A4">
        <w:rPr>
          <w:spacing w:val="1"/>
        </w:rPr>
        <w:t xml:space="preserve"> </w:t>
      </w:r>
      <w:r w:rsidRPr="00E354A4">
        <w:rPr>
          <w:spacing w:val="-1"/>
        </w:rPr>
        <w:t>amendments</w:t>
      </w:r>
      <w:r w:rsidRPr="00E354A4">
        <w:rPr>
          <w:spacing w:val="-2"/>
        </w:rPr>
        <w:t xml:space="preserve"> </w:t>
      </w:r>
      <w:r w:rsidRPr="00E354A4">
        <w:t>to</w:t>
      </w:r>
      <w:r w:rsidRPr="00E354A4">
        <w:rPr>
          <w:spacing w:val="-2"/>
        </w:rPr>
        <w:t xml:space="preserve"> </w:t>
      </w:r>
      <w:r w:rsidRPr="00E354A4">
        <w:rPr>
          <w:spacing w:val="-1"/>
        </w:rPr>
        <w:t>it.</w:t>
      </w:r>
      <w:commentRangeEnd w:id="108"/>
      <w:r w:rsidR="002945CD" w:rsidRPr="00E354A4">
        <w:rPr>
          <w:rStyle w:val="CommentReference"/>
          <w:sz w:val="22"/>
          <w:szCs w:val="22"/>
        </w:rPr>
        <w:commentReference w:id="108"/>
      </w:r>
    </w:p>
    <w:p w14:paraId="7648BB8E" w14:textId="77777777" w:rsidR="001B53B8" w:rsidRPr="00E354A4" w:rsidRDefault="00D54B1A">
      <w:pPr>
        <w:pStyle w:val="BodyText"/>
        <w:numPr>
          <w:ilvl w:val="0"/>
          <w:numId w:val="13"/>
        </w:numPr>
        <w:tabs>
          <w:tab w:val="left" w:pos="688"/>
        </w:tabs>
        <w:spacing w:before="186"/>
        <w:jc w:val="left"/>
      </w:pPr>
      <w:r w:rsidRPr="00E354A4">
        <w:rPr>
          <w:spacing w:val="-1"/>
        </w:rPr>
        <w:t>The</w:t>
      </w:r>
      <w:r w:rsidRPr="00E354A4">
        <w:t xml:space="preserve"> </w:t>
      </w:r>
      <w:r w:rsidRPr="00E354A4">
        <w:rPr>
          <w:spacing w:val="-1"/>
        </w:rPr>
        <w:t>Consent Holder must</w:t>
      </w:r>
      <w:r w:rsidRPr="00E354A4">
        <w:rPr>
          <w:spacing w:val="2"/>
        </w:rPr>
        <w:t xml:space="preserve"> </w:t>
      </w:r>
      <w:r w:rsidRPr="00E354A4">
        <w:rPr>
          <w:spacing w:val="-1"/>
        </w:rPr>
        <w:t>invite</w:t>
      </w:r>
      <w:r w:rsidRPr="00E354A4">
        <w:rPr>
          <w:spacing w:val="-2"/>
        </w:rPr>
        <w:t xml:space="preserve"> </w:t>
      </w:r>
      <w:r w:rsidRPr="00E354A4">
        <w:rPr>
          <w:spacing w:val="-1"/>
        </w:rPr>
        <w:t>participation</w:t>
      </w:r>
      <w:r w:rsidRPr="00E354A4">
        <w:t xml:space="preserve"> </w:t>
      </w:r>
      <w:r w:rsidRPr="00E354A4">
        <w:rPr>
          <w:spacing w:val="-1"/>
        </w:rPr>
        <w:t>in</w:t>
      </w:r>
      <w:r w:rsidRPr="00E354A4">
        <w:rPr>
          <w:spacing w:val="-2"/>
        </w:rPr>
        <w:t xml:space="preserve"> </w:t>
      </w:r>
      <w:r w:rsidRPr="00E354A4">
        <w:rPr>
          <w:spacing w:val="-1"/>
        </w:rPr>
        <w:t>the</w:t>
      </w:r>
      <w:r w:rsidRPr="00E354A4">
        <w:t xml:space="preserve"> </w:t>
      </w:r>
      <w:r w:rsidRPr="00E354A4">
        <w:rPr>
          <w:spacing w:val="-1"/>
        </w:rPr>
        <w:t>CLG from:</w:t>
      </w:r>
    </w:p>
    <w:p w14:paraId="5F503F2E" w14:textId="77777777" w:rsidR="001B53B8" w:rsidRPr="00E354A4" w:rsidRDefault="001B53B8">
      <w:pPr>
        <w:rPr>
          <w:rFonts w:ascii="Arial" w:eastAsia="Arial" w:hAnsi="Arial" w:cs="Arial"/>
        </w:rPr>
      </w:pPr>
    </w:p>
    <w:p w14:paraId="2494A6A6" w14:textId="77777777" w:rsidR="001B53B8" w:rsidRPr="00E354A4" w:rsidRDefault="00D54B1A">
      <w:pPr>
        <w:pStyle w:val="BodyText"/>
        <w:numPr>
          <w:ilvl w:val="1"/>
          <w:numId w:val="13"/>
        </w:numPr>
        <w:tabs>
          <w:tab w:val="left" w:pos="1045"/>
        </w:tabs>
        <w:spacing w:line="302" w:lineRule="auto"/>
        <w:ind w:right="409"/>
      </w:pPr>
      <w:r w:rsidRPr="00E354A4">
        <w:rPr>
          <w:spacing w:val="-1"/>
        </w:rPr>
        <w:t>up</w:t>
      </w:r>
      <w:r w:rsidRPr="00E354A4">
        <w:t xml:space="preserve"> </w:t>
      </w:r>
      <w:commentRangeStart w:id="117"/>
      <w:r w:rsidRPr="00E354A4">
        <w:t>to</w:t>
      </w:r>
      <w:r w:rsidRPr="00E354A4">
        <w:rPr>
          <w:spacing w:val="-2"/>
        </w:rPr>
        <w:t xml:space="preserve"> </w:t>
      </w:r>
      <w:r w:rsidRPr="00E354A4">
        <w:rPr>
          <w:spacing w:val="-1"/>
        </w:rPr>
        <w:t>four representatives</w:t>
      </w:r>
      <w:r w:rsidRPr="00E354A4">
        <w:rPr>
          <w:spacing w:val="1"/>
        </w:rPr>
        <w:t xml:space="preserve"> </w:t>
      </w:r>
      <w:r w:rsidRPr="00E354A4">
        <w:rPr>
          <w:spacing w:val="-1"/>
        </w:rPr>
        <w:t>of owners</w:t>
      </w:r>
      <w:r w:rsidRPr="00E354A4">
        <w:rPr>
          <w:spacing w:val="-2"/>
        </w:rPr>
        <w:t xml:space="preserve"> </w:t>
      </w:r>
      <w:r w:rsidRPr="00E354A4">
        <w:rPr>
          <w:spacing w:val="-1"/>
        </w:rPr>
        <w:t>and</w:t>
      </w:r>
      <w:r w:rsidRPr="00E354A4">
        <w:t xml:space="preserve"> </w:t>
      </w:r>
      <w:r w:rsidRPr="00E354A4">
        <w:rPr>
          <w:spacing w:val="-1"/>
        </w:rPr>
        <w:t>occupiers</w:t>
      </w:r>
      <w:r w:rsidRPr="00E354A4">
        <w:rPr>
          <w:spacing w:val="1"/>
        </w:rPr>
        <w:t xml:space="preserve"> </w:t>
      </w:r>
      <w:commentRangeEnd w:id="117"/>
      <w:r w:rsidR="002945CD" w:rsidRPr="00E354A4">
        <w:rPr>
          <w:rStyle w:val="CommentReference"/>
          <w:spacing w:val="-1"/>
          <w:sz w:val="22"/>
          <w:szCs w:val="22"/>
        </w:rPr>
        <w:commentReference w:id="117"/>
      </w:r>
      <w:r w:rsidRPr="00E354A4">
        <w:rPr>
          <w:spacing w:val="-1"/>
        </w:rPr>
        <w:t>of properties</w:t>
      </w:r>
      <w:r w:rsidRPr="00E354A4">
        <w:rPr>
          <w:spacing w:val="-2"/>
        </w:rPr>
        <w:t xml:space="preserve"> </w:t>
      </w:r>
      <w:r w:rsidRPr="00E354A4">
        <w:rPr>
          <w:spacing w:val="-1"/>
        </w:rPr>
        <w:t>within</w:t>
      </w:r>
      <w:r w:rsidRPr="00E354A4">
        <w:t xml:space="preserve"> </w:t>
      </w:r>
      <w:r w:rsidRPr="00E354A4">
        <w:rPr>
          <w:spacing w:val="-1"/>
        </w:rPr>
        <w:t>500</w:t>
      </w:r>
      <w:r w:rsidRPr="00E354A4">
        <w:rPr>
          <w:spacing w:val="-2"/>
        </w:rPr>
        <w:t xml:space="preserve"> </w:t>
      </w:r>
      <w:r w:rsidRPr="00E354A4">
        <w:rPr>
          <w:spacing w:val="-1"/>
        </w:rPr>
        <w:t>metres</w:t>
      </w:r>
      <w:r w:rsidRPr="00E354A4">
        <w:rPr>
          <w:spacing w:val="-2"/>
        </w:rPr>
        <w:t xml:space="preserve"> </w:t>
      </w:r>
      <w:r w:rsidRPr="00E354A4">
        <w:rPr>
          <w:spacing w:val="-1"/>
        </w:rPr>
        <w:t>of</w:t>
      </w:r>
      <w:r w:rsidRPr="00E354A4">
        <w:rPr>
          <w:spacing w:val="46"/>
        </w:rPr>
        <w:t xml:space="preserve"> </w:t>
      </w:r>
      <w:r w:rsidRPr="00E354A4">
        <w:t xml:space="preserve">the </w:t>
      </w:r>
      <w:r w:rsidRPr="00E354A4">
        <w:rPr>
          <w:spacing w:val="-1"/>
        </w:rPr>
        <w:t>Site</w:t>
      </w:r>
      <w:r w:rsidRPr="00E354A4">
        <w:rPr>
          <w:spacing w:val="-2"/>
        </w:rPr>
        <w:t xml:space="preserve"> </w:t>
      </w:r>
      <w:r w:rsidRPr="00E354A4">
        <w:rPr>
          <w:spacing w:val="-1"/>
        </w:rPr>
        <w:t>boundary;</w:t>
      </w:r>
    </w:p>
    <w:p w14:paraId="75C9E719" w14:textId="77777777" w:rsidR="001B53B8" w:rsidRPr="00E354A4" w:rsidRDefault="00D54B1A">
      <w:pPr>
        <w:pStyle w:val="BodyText"/>
        <w:numPr>
          <w:ilvl w:val="1"/>
          <w:numId w:val="13"/>
        </w:numPr>
        <w:tabs>
          <w:tab w:val="left" w:pos="1045"/>
        </w:tabs>
        <w:spacing w:before="189" w:line="302" w:lineRule="auto"/>
        <w:ind w:right="294"/>
      </w:pPr>
      <w:r w:rsidRPr="00E354A4">
        <w:rPr>
          <w:spacing w:val="-1"/>
        </w:rPr>
        <w:t>up</w:t>
      </w:r>
      <w:r w:rsidRPr="00E354A4">
        <w:t xml:space="preserve"> to</w:t>
      </w:r>
      <w:r w:rsidRPr="00E354A4">
        <w:rPr>
          <w:spacing w:val="-2"/>
        </w:rPr>
        <w:t xml:space="preserve"> </w:t>
      </w:r>
      <w:r w:rsidRPr="00E354A4">
        <w:t>two</w:t>
      </w:r>
      <w:r w:rsidRPr="00E354A4">
        <w:rPr>
          <w:spacing w:val="-2"/>
        </w:rPr>
        <w:t xml:space="preserve"> </w:t>
      </w:r>
      <w:commentRangeStart w:id="118"/>
      <w:r w:rsidRPr="00E354A4">
        <w:rPr>
          <w:spacing w:val="-1"/>
        </w:rPr>
        <w:t>nominated</w:t>
      </w:r>
      <w:r w:rsidRPr="00E354A4">
        <w:rPr>
          <w:spacing w:val="-2"/>
        </w:rPr>
        <w:t xml:space="preserve"> </w:t>
      </w:r>
      <w:commentRangeEnd w:id="118"/>
      <w:r w:rsidR="002945CD" w:rsidRPr="00E354A4">
        <w:rPr>
          <w:rStyle w:val="CommentReference"/>
          <w:spacing w:val="-1"/>
          <w:sz w:val="22"/>
          <w:szCs w:val="22"/>
        </w:rPr>
        <w:commentReference w:id="118"/>
      </w:r>
      <w:r w:rsidRPr="00E354A4">
        <w:rPr>
          <w:spacing w:val="-1"/>
        </w:rPr>
        <w:t>representatives</w:t>
      </w:r>
      <w:r w:rsidRPr="00E354A4">
        <w:rPr>
          <w:spacing w:val="-2"/>
        </w:rPr>
        <w:t xml:space="preserve"> </w:t>
      </w:r>
      <w:r w:rsidRPr="00E354A4">
        <w:rPr>
          <w:spacing w:val="-1"/>
        </w:rPr>
        <w:t>of occupiers</w:t>
      </w:r>
      <w:r w:rsidRPr="00E354A4">
        <w:rPr>
          <w:spacing w:val="-2"/>
        </w:rPr>
        <w:t xml:space="preserve"> </w:t>
      </w:r>
      <w:r w:rsidRPr="00E354A4">
        <w:rPr>
          <w:spacing w:val="-1"/>
        </w:rPr>
        <w:t>of</w:t>
      </w:r>
      <w:r w:rsidRPr="00E354A4">
        <w:rPr>
          <w:spacing w:val="2"/>
        </w:rPr>
        <w:t xml:space="preserve"> </w:t>
      </w:r>
      <w:r w:rsidRPr="00E354A4">
        <w:rPr>
          <w:spacing w:val="-1"/>
        </w:rPr>
        <w:t>properties</w:t>
      </w:r>
      <w:r w:rsidRPr="00E354A4">
        <w:rPr>
          <w:spacing w:val="1"/>
        </w:rPr>
        <w:t xml:space="preserve"> </w:t>
      </w:r>
      <w:r w:rsidRPr="00E354A4">
        <w:rPr>
          <w:spacing w:val="-1"/>
        </w:rPr>
        <w:t>with, and/or owners</w:t>
      </w:r>
      <w:r w:rsidRPr="00E354A4">
        <w:rPr>
          <w:spacing w:val="-2"/>
        </w:rPr>
        <w:t xml:space="preserve"> </w:t>
      </w:r>
      <w:r w:rsidRPr="00E354A4">
        <w:rPr>
          <w:spacing w:val="-1"/>
        </w:rPr>
        <w:t>of,</w:t>
      </w:r>
      <w:r w:rsidRPr="00E354A4">
        <w:rPr>
          <w:spacing w:val="43"/>
        </w:rPr>
        <w:t xml:space="preserve"> </w:t>
      </w:r>
      <w:r w:rsidRPr="00E354A4">
        <w:t xml:space="preserve">the </w:t>
      </w:r>
      <w:r w:rsidRPr="00E354A4">
        <w:rPr>
          <w:spacing w:val="-1"/>
        </w:rPr>
        <w:t>bores</w:t>
      </w:r>
      <w:r w:rsidRPr="00E354A4">
        <w:rPr>
          <w:spacing w:val="1"/>
        </w:rPr>
        <w:t xml:space="preserve"> </w:t>
      </w:r>
      <w:r w:rsidRPr="00E354A4">
        <w:rPr>
          <w:spacing w:val="-1"/>
        </w:rPr>
        <w:t>identified</w:t>
      </w:r>
      <w:r w:rsidRPr="00E354A4">
        <w:t xml:space="preserve"> </w:t>
      </w:r>
      <w:r w:rsidRPr="00E354A4">
        <w:rPr>
          <w:spacing w:val="-1"/>
        </w:rPr>
        <w:t>in</w:t>
      </w:r>
      <w:r w:rsidRPr="00E354A4">
        <w:t xml:space="preserve"> </w:t>
      </w:r>
      <w:r w:rsidRPr="00E354A4">
        <w:rPr>
          <w:b/>
          <w:spacing w:val="-1"/>
        </w:rPr>
        <w:t>Schedule</w:t>
      </w:r>
      <w:r w:rsidRPr="00E354A4">
        <w:rPr>
          <w:b/>
          <w:spacing w:val="-2"/>
        </w:rPr>
        <w:t xml:space="preserve"> </w:t>
      </w:r>
      <w:r w:rsidRPr="00E354A4">
        <w:rPr>
          <w:b/>
        </w:rPr>
        <w:t xml:space="preserve">A </w:t>
      </w:r>
      <w:r w:rsidRPr="00E354A4">
        <w:t>to</w:t>
      </w:r>
      <w:r w:rsidRPr="00E354A4">
        <w:rPr>
          <w:spacing w:val="-2"/>
        </w:rPr>
        <w:t xml:space="preserve"> </w:t>
      </w:r>
      <w:r w:rsidRPr="00E354A4">
        <w:rPr>
          <w:spacing w:val="-1"/>
        </w:rPr>
        <w:t>these</w:t>
      </w:r>
      <w:r w:rsidRPr="00E354A4">
        <w:rPr>
          <w:spacing w:val="-2"/>
        </w:rPr>
        <w:t xml:space="preserve"> </w:t>
      </w:r>
      <w:r w:rsidRPr="00E354A4">
        <w:rPr>
          <w:spacing w:val="-1"/>
        </w:rPr>
        <w:t>consents;</w:t>
      </w:r>
    </w:p>
    <w:p w14:paraId="5DB39E25" w14:textId="77777777" w:rsidR="001B53B8" w:rsidRPr="00E354A4" w:rsidRDefault="00D54B1A">
      <w:pPr>
        <w:pStyle w:val="BodyText"/>
        <w:numPr>
          <w:ilvl w:val="1"/>
          <w:numId w:val="13"/>
        </w:numPr>
        <w:tabs>
          <w:tab w:val="left" w:pos="1045"/>
        </w:tabs>
        <w:spacing w:before="189"/>
      </w:pPr>
      <w:r w:rsidRPr="00E354A4">
        <w:rPr>
          <w:spacing w:val="-1"/>
        </w:rPr>
        <w:t>one</w:t>
      </w:r>
      <w:r w:rsidRPr="00E354A4">
        <w:t xml:space="preserve"> </w:t>
      </w:r>
      <w:r w:rsidRPr="00E354A4">
        <w:rPr>
          <w:spacing w:val="-1"/>
        </w:rPr>
        <w:t>representative</w:t>
      </w:r>
      <w:r w:rsidRPr="00E354A4">
        <w:t xml:space="preserve"> </w:t>
      </w:r>
      <w:r w:rsidRPr="00E354A4">
        <w:rPr>
          <w:spacing w:val="-2"/>
        </w:rPr>
        <w:t>of</w:t>
      </w:r>
      <w:r w:rsidRPr="00E354A4">
        <w:rPr>
          <w:spacing w:val="2"/>
        </w:rPr>
        <w:t xml:space="preserve"> </w:t>
      </w:r>
      <w:r w:rsidRPr="00E354A4">
        <w:rPr>
          <w:spacing w:val="-2"/>
        </w:rPr>
        <w:t>AC;</w:t>
      </w:r>
      <w:r w:rsidRPr="00E354A4">
        <w:rPr>
          <w:spacing w:val="2"/>
        </w:rPr>
        <w:t xml:space="preserve"> </w:t>
      </w:r>
      <w:r w:rsidRPr="00E354A4">
        <w:rPr>
          <w:spacing w:val="-1"/>
        </w:rPr>
        <w:t>and</w:t>
      </w:r>
    </w:p>
    <w:p w14:paraId="4EC6D937" w14:textId="77777777" w:rsidR="001B53B8" w:rsidRPr="00E354A4" w:rsidRDefault="001B53B8">
      <w:pPr>
        <w:rPr>
          <w:rFonts w:ascii="Arial" w:eastAsia="Arial" w:hAnsi="Arial" w:cs="Arial"/>
        </w:rPr>
      </w:pPr>
    </w:p>
    <w:p w14:paraId="3D8802C6" w14:textId="77777777" w:rsidR="001B53B8" w:rsidRPr="00E354A4" w:rsidRDefault="00D54B1A">
      <w:pPr>
        <w:pStyle w:val="BodyText"/>
        <w:numPr>
          <w:ilvl w:val="1"/>
          <w:numId w:val="13"/>
        </w:numPr>
        <w:tabs>
          <w:tab w:val="left" w:pos="1045"/>
        </w:tabs>
      </w:pPr>
      <w:r w:rsidRPr="00E354A4">
        <w:rPr>
          <w:spacing w:val="-1"/>
        </w:rPr>
        <w:t>up</w:t>
      </w:r>
      <w:r w:rsidRPr="00E354A4">
        <w:t xml:space="preserve"> to</w:t>
      </w:r>
      <w:r w:rsidRPr="00E354A4">
        <w:rPr>
          <w:spacing w:val="-2"/>
        </w:rPr>
        <w:t xml:space="preserve"> </w:t>
      </w:r>
      <w:r w:rsidRPr="00E354A4">
        <w:t>two</w:t>
      </w:r>
      <w:r w:rsidRPr="00E354A4">
        <w:rPr>
          <w:spacing w:val="-2"/>
        </w:rPr>
        <w:t xml:space="preserve"> </w:t>
      </w:r>
      <w:r w:rsidRPr="00E354A4">
        <w:rPr>
          <w:spacing w:val="-1"/>
        </w:rPr>
        <w:t>representatives</w:t>
      </w:r>
      <w:r w:rsidRPr="00E354A4">
        <w:rPr>
          <w:spacing w:val="1"/>
        </w:rPr>
        <w:t xml:space="preserve"> </w:t>
      </w:r>
      <w:r w:rsidRPr="00E354A4">
        <w:rPr>
          <w:spacing w:val="-1"/>
        </w:rPr>
        <w:t xml:space="preserve">of </w:t>
      </w:r>
      <w:r w:rsidRPr="00E354A4">
        <w:t>the</w:t>
      </w:r>
      <w:r w:rsidRPr="00E354A4">
        <w:rPr>
          <w:spacing w:val="-2"/>
        </w:rPr>
        <w:t xml:space="preserve"> </w:t>
      </w:r>
      <w:r w:rsidRPr="00E354A4">
        <w:rPr>
          <w:spacing w:val="-1"/>
        </w:rPr>
        <w:t>Consent Holder.</w:t>
      </w:r>
    </w:p>
    <w:p w14:paraId="25DF4012" w14:textId="77777777" w:rsidR="001B53B8" w:rsidRPr="00E354A4" w:rsidRDefault="001B53B8">
      <w:pPr>
        <w:rPr>
          <w:rFonts w:ascii="Arial" w:eastAsia="Arial" w:hAnsi="Arial" w:cs="Arial"/>
        </w:rPr>
      </w:pPr>
    </w:p>
    <w:p w14:paraId="00A9B9BA" w14:textId="5003C03D" w:rsidR="001B53B8" w:rsidRPr="00E354A4" w:rsidRDefault="00D54B1A">
      <w:pPr>
        <w:pStyle w:val="BodyText"/>
        <w:numPr>
          <w:ilvl w:val="0"/>
          <w:numId w:val="13"/>
        </w:numPr>
        <w:tabs>
          <w:tab w:val="left" w:pos="688"/>
        </w:tabs>
        <w:spacing w:line="302" w:lineRule="auto"/>
        <w:ind w:right="496"/>
        <w:jc w:val="left"/>
      </w:pPr>
      <w:commentRangeStart w:id="119"/>
      <w:r w:rsidRPr="00E354A4">
        <w:rPr>
          <w:spacing w:val="-1"/>
        </w:rPr>
        <w:t>The</w:t>
      </w:r>
      <w:r w:rsidRPr="00E354A4">
        <w:t xml:space="preserve"> </w:t>
      </w:r>
      <w:r w:rsidRPr="00E354A4">
        <w:rPr>
          <w:spacing w:val="-1"/>
        </w:rPr>
        <w:t>CLG may</w:t>
      </w:r>
      <w:r w:rsidRPr="00E354A4">
        <w:rPr>
          <w:spacing w:val="-2"/>
        </w:rPr>
        <w:t xml:space="preserve"> </w:t>
      </w:r>
      <w:r w:rsidRPr="00E354A4">
        <w:rPr>
          <w:spacing w:val="-1"/>
        </w:rPr>
        <w:t xml:space="preserve">appoint </w:t>
      </w:r>
      <w:r w:rsidRPr="00E354A4">
        <w:t>a</w:t>
      </w:r>
      <w:r w:rsidRPr="00E354A4">
        <w:rPr>
          <w:spacing w:val="-2"/>
        </w:rPr>
        <w:t xml:space="preserve"> </w:t>
      </w:r>
      <w:r w:rsidRPr="00E354A4">
        <w:rPr>
          <w:spacing w:val="-1"/>
        </w:rPr>
        <w:t>chair</w:t>
      </w:r>
      <w:r w:rsidRPr="00E354A4">
        <w:rPr>
          <w:spacing w:val="2"/>
        </w:rPr>
        <w:t xml:space="preserve"> </w:t>
      </w:r>
      <w:r w:rsidRPr="00E354A4">
        <w:rPr>
          <w:spacing w:val="-1"/>
        </w:rPr>
        <w:t>from among</w:t>
      </w:r>
      <w:r w:rsidRPr="00E354A4">
        <w:t xml:space="preserve"> </w:t>
      </w:r>
      <w:r w:rsidRPr="00E354A4">
        <w:rPr>
          <w:spacing w:val="-1"/>
        </w:rPr>
        <w:t>its</w:t>
      </w:r>
      <w:r w:rsidRPr="00E354A4">
        <w:rPr>
          <w:spacing w:val="-2"/>
        </w:rPr>
        <w:t xml:space="preserve"> </w:t>
      </w:r>
      <w:r w:rsidRPr="00E354A4">
        <w:rPr>
          <w:spacing w:val="-1"/>
        </w:rPr>
        <w:t xml:space="preserve">members. </w:t>
      </w:r>
      <w:r w:rsidRPr="00E354A4">
        <w:t>If</w:t>
      </w:r>
      <w:r w:rsidRPr="00E354A4">
        <w:rPr>
          <w:spacing w:val="-1"/>
        </w:rPr>
        <w:t xml:space="preserve"> </w:t>
      </w:r>
      <w:r w:rsidRPr="00E354A4">
        <w:t>a</w:t>
      </w:r>
      <w:r w:rsidRPr="00E354A4">
        <w:rPr>
          <w:spacing w:val="-2"/>
        </w:rPr>
        <w:t xml:space="preserve"> </w:t>
      </w:r>
      <w:r w:rsidRPr="00E354A4">
        <w:rPr>
          <w:spacing w:val="-1"/>
        </w:rPr>
        <w:t>majority</w:t>
      </w:r>
      <w:r w:rsidRPr="00E354A4">
        <w:rPr>
          <w:spacing w:val="1"/>
        </w:rPr>
        <w:t xml:space="preserve"> </w:t>
      </w:r>
      <w:r w:rsidRPr="00E354A4">
        <w:rPr>
          <w:spacing w:val="-2"/>
        </w:rPr>
        <w:t>of</w:t>
      </w:r>
      <w:r w:rsidRPr="00E354A4">
        <w:rPr>
          <w:spacing w:val="-1"/>
        </w:rPr>
        <w:t xml:space="preserve"> the</w:t>
      </w:r>
      <w:r w:rsidRPr="00E354A4">
        <w:t xml:space="preserve"> </w:t>
      </w:r>
      <w:r w:rsidRPr="00E354A4">
        <w:rPr>
          <w:spacing w:val="-1"/>
        </w:rPr>
        <w:t>members</w:t>
      </w:r>
      <w:r w:rsidRPr="00E354A4">
        <w:rPr>
          <w:spacing w:val="31"/>
        </w:rPr>
        <w:t xml:space="preserve"> </w:t>
      </w:r>
      <w:r w:rsidRPr="00E354A4">
        <w:rPr>
          <w:spacing w:val="-1"/>
        </w:rPr>
        <w:t>other than</w:t>
      </w:r>
      <w:r w:rsidRPr="00E354A4">
        <w:rPr>
          <w:spacing w:val="-2"/>
        </w:rPr>
        <w:t xml:space="preserve"> </w:t>
      </w:r>
      <w:r w:rsidRPr="00E354A4">
        <w:t>the</w:t>
      </w:r>
      <w:r w:rsidRPr="00E354A4">
        <w:rPr>
          <w:spacing w:val="-2"/>
        </w:rPr>
        <w:t xml:space="preserve"> </w:t>
      </w:r>
      <w:r w:rsidRPr="00E354A4">
        <w:rPr>
          <w:spacing w:val="-1"/>
        </w:rPr>
        <w:t>Consent</w:t>
      </w:r>
      <w:r w:rsidRPr="00E354A4">
        <w:rPr>
          <w:spacing w:val="-3"/>
        </w:rPr>
        <w:t xml:space="preserve"> </w:t>
      </w:r>
      <w:r w:rsidRPr="00E354A4">
        <w:rPr>
          <w:spacing w:val="-1"/>
        </w:rPr>
        <w:t>Holder</w:t>
      </w:r>
      <w:r w:rsidRPr="00E354A4">
        <w:rPr>
          <w:spacing w:val="2"/>
        </w:rPr>
        <w:t xml:space="preserve"> </w:t>
      </w:r>
      <w:r w:rsidRPr="00E354A4">
        <w:rPr>
          <w:spacing w:val="-1"/>
        </w:rPr>
        <w:t>request</w:t>
      </w:r>
      <w:r w:rsidRPr="00E354A4">
        <w:rPr>
          <w:spacing w:val="2"/>
        </w:rPr>
        <w:t xml:space="preserve"> </w:t>
      </w:r>
      <w:r w:rsidRPr="00E354A4">
        <w:rPr>
          <w:spacing w:val="-1"/>
        </w:rPr>
        <w:t>an</w:t>
      </w:r>
      <w:r w:rsidRPr="00E354A4">
        <w:rPr>
          <w:spacing w:val="-2"/>
        </w:rPr>
        <w:t xml:space="preserve"> </w:t>
      </w:r>
      <w:r w:rsidRPr="00E354A4">
        <w:rPr>
          <w:spacing w:val="-1"/>
        </w:rPr>
        <w:t>independent</w:t>
      </w:r>
      <w:r w:rsidRPr="00E354A4">
        <w:rPr>
          <w:spacing w:val="2"/>
        </w:rPr>
        <w:t xml:space="preserve"> </w:t>
      </w:r>
      <w:r w:rsidRPr="00E354A4">
        <w:rPr>
          <w:spacing w:val="-1"/>
        </w:rPr>
        <w:t xml:space="preserve">chair, </w:t>
      </w:r>
      <w:r w:rsidRPr="00E354A4">
        <w:t>the</w:t>
      </w:r>
      <w:r w:rsidRPr="00E354A4">
        <w:rPr>
          <w:spacing w:val="-2"/>
        </w:rPr>
        <w:t xml:space="preserve"> Consent</w:t>
      </w:r>
      <w:r w:rsidRPr="00E354A4">
        <w:rPr>
          <w:spacing w:val="2"/>
        </w:rPr>
        <w:t xml:space="preserve"> </w:t>
      </w:r>
      <w:r w:rsidRPr="00E354A4">
        <w:rPr>
          <w:spacing w:val="-1"/>
        </w:rPr>
        <w:t>Holder must,</w:t>
      </w:r>
      <w:r w:rsidRPr="00E354A4">
        <w:rPr>
          <w:spacing w:val="43"/>
        </w:rPr>
        <w:t xml:space="preserve"> </w:t>
      </w:r>
      <w:r w:rsidRPr="00E354A4">
        <w:rPr>
          <w:spacing w:val="-1"/>
        </w:rPr>
        <w:t>following</w:t>
      </w:r>
      <w:r w:rsidRPr="00E354A4">
        <w:t xml:space="preserve"> </w:t>
      </w:r>
      <w:r w:rsidRPr="00E354A4">
        <w:rPr>
          <w:spacing w:val="-1"/>
        </w:rPr>
        <w:t>consultation</w:t>
      </w:r>
      <w:r w:rsidRPr="00E354A4">
        <w:t xml:space="preserve"> </w:t>
      </w:r>
      <w:r w:rsidRPr="00E354A4">
        <w:rPr>
          <w:spacing w:val="-1"/>
        </w:rPr>
        <w:t>with</w:t>
      </w:r>
      <w:r w:rsidRPr="00E354A4">
        <w:t xml:space="preserve"> </w:t>
      </w:r>
      <w:r w:rsidR="001A5345" w:rsidRPr="00E354A4">
        <w:rPr>
          <w:spacing w:val="-1"/>
        </w:rPr>
        <w:t>the Council</w:t>
      </w:r>
      <w:r w:rsidRPr="00E354A4">
        <w:rPr>
          <w:spacing w:val="-1"/>
        </w:rPr>
        <w:t>,</w:t>
      </w:r>
      <w:r w:rsidRPr="00E354A4">
        <w:rPr>
          <w:spacing w:val="2"/>
        </w:rPr>
        <w:t xml:space="preserve"> </w:t>
      </w:r>
      <w:r w:rsidRPr="00E354A4">
        <w:rPr>
          <w:spacing w:val="-1"/>
        </w:rPr>
        <w:t>appoint and</w:t>
      </w:r>
      <w:r w:rsidRPr="00E354A4">
        <w:rPr>
          <w:spacing w:val="-2"/>
        </w:rPr>
        <w:t xml:space="preserve"> </w:t>
      </w:r>
      <w:r w:rsidRPr="00E354A4">
        <w:rPr>
          <w:spacing w:val="-1"/>
        </w:rPr>
        <w:t>fund</w:t>
      </w:r>
      <w:r w:rsidRPr="00E354A4">
        <w:rPr>
          <w:spacing w:val="-2"/>
        </w:rPr>
        <w:t xml:space="preserve"> an</w:t>
      </w:r>
      <w:r w:rsidRPr="00E354A4">
        <w:t xml:space="preserve"> </w:t>
      </w:r>
      <w:r w:rsidRPr="00E354A4">
        <w:rPr>
          <w:spacing w:val="-1"/>
        </w:rPr>
        <w:t>independent chair.</w:t>
      </w:r>
      <w:commentRangeEnd w:id="119"/>
      <w:r w:rsidR="002945CD" w:rsidRPr="00E354A4">
        <w:rPr>
          <w:rStyle w:val="CommentReference"/>
          <w:sz w:val="22"/>
          <w:szCs w:val="22"/>
        </w:rPr>
        <w:commentReference w:id="119"/>
      </w:r>
    </w:p>
    <w:p w14:paraId="0A46B71E" w14:textId="77777777" w:rsidR="001B53B8" w:rsidRPr="00E354A4" w:rsidRDefault="00D54B1A">
      <w:pPr>
        <w:pStyle w:val="BodyText"/>
        <w:numPr>
          <w:ilvl w:val="0"/>
          <w:numId w:val="13"/>
        </w:numPr>
        <w:tabs>
          <w:tab w:val="left" w:pos="688"/>
        </w:tabs>
        <w:spacing w:before="189"/>
        <w:jc w:val="left"/>
      </w:pPr>
      <w:r w:rsidRPr="00E354A4">
        <w:rPr>
          <w:spacing w:val="-1"/>
        </w:rPr>
        <w:t>The</w:t>
      </w:r>
      <w:r w:rsidRPr="00E354A4">
        <w:t xml:space="preserve"> </w:t>
      </w:r>
      <w:r w:rsidRPr="00E354A4">
        <w:rPr>
          <w:spacing w:val="-1"/>
        </w:rPr>
        <w:t>Consent Holder must:</w:t>
      </w:r>
    </w:p>
    <w:p w14:paraId="55EBA342" w14:textId="77777777" w:rsidR="001B53B8" w:rsidRPr="00E354A4" w:rsidRDefault="001B53B8">
      <w:pPr>
        <w:rPr>
          <w:rFonts w:ascii="Arial" w:eastAsia="Arial" w:hAnsi="Arial" w:cs="Arial"/>
        </w:rPr>
      </w:pPr>
    </w:p>
    <w:p w14:paraId="4BE30A82" w14:textId="77777777" w:rsidR="001B53B8" w:rsidRPr="00E354A4" w:rsidRDefault="00D54B1A">
      <w:pPr>
        <w:pStyle w:val="BodyText"/>
        <w:numPr>
          <w:ilvl w:val="1"/>
          <w:numId w:val="13"/>
        </w:numPr>
        <w:tabs>
          <w:tab w:val="left" w:pos="1045"/>
        </w:tabs>
        <w:spacing w:line="302" w:lineRule="auto"/>
        <w:ind w:right="332"/>
      </w:pPr>
      <w:r w:rsidRPr="00E354A4">
        <w:rPr>
          <w:spacing w:val="-1"/>
        </w:rPr>
        <w:t>convene</w:t>
      </w:r>
      <w:r w:rsidRPr="00E354A4">
        <w:rPr>
          <w:spacing w:val="-2"/>
        </w:rPr>
        <w:t xml:space="preserve"> </w:t>
      </w:r>
      <w:r w:rsidRPr="00E354A4">
        <w:rPr>
          <w:spacing w:val="-1"/>
        </w:rPr>
        <w:t>meetings</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CLG at least every</w:t>
      </w:r>
      <w:r w:rsidRPr="00E354A4">
        <w:rPr>
          <w:spacing w:val="-2"/>
        </w:rPr>
        <w:t xml:space="preserve"> </w:t>
      </w:r>
      <w:r w:rsidRPr="00E354A4">
        <w:rPr>
          <w:spacing w:val="-1"/>
        </w:rPr>
        <w:t>four months</w:t>
      </w:r>
      <w:r w:rsidRPr="00E354A4">
        <w:rPr>
          <w:spacing w:val="-2"/>
        </w:rPr>
        <w:t xml:space="preserve"> </w:t>
      </w:r>
      <w:r w:rsidRPr="00E354A4">
        <w:rPr>
          <w:spacing w:val="-1"/>
        </w:rPr>
        <w:t xml:space="preserve">for </w:t>
      </w:r>
      <w:r w:rsidRPr="00E354A4">
        <w:t>the</w:t>
      </w:r>
      <w:r w:rsidRPr="00E354A4">
        <w:rPr>
          <w:spacing w:val="-2"/>
        </w:rPr>
        <w:t xml:space="preserve"> </w:t>
      </w:r>
      <w:r w:rsidRPr="00E354A4">
        <w:rPr>
          <w:spacing w:val="-1"/>
        </w:rPr>
        <w:t xml:space="preserve">first </w:t>
      </w:r>
      <w:r w:rsidRPr="00E354A4">
        <w:t xml:space="preserve">two </w:t>
      </w:r>
      <w:r w:rsidRPr="00E354A4">
        <w:rPr>
          <w:spacing w:val="-1"/>
        </w:rPr>
        <w:t>years</w:t>
      </w:r>
      <w:r w:rsidRPr="00E354A4">
        <w:rPr>
          <w:spacing w:val="47"/>
        </w:rPr>
        <w:t xml:space="preserve"> </w:t>
      </w:r>
      <w:r w:rsidRPr="00E354A4">
        <w:rPr>
          <w:spacing w:val="-2"/>
        </w:rPr>
        <w:t>following</w:t>
      </w:r>
      <w:r w:rsidRPr="00E354A4">
        <w:rPr>
          <w:spacing w:val="1"/>
        </w:rPr>
        <w:t xml:space="preserve"> </w:t>
      </w:r>
      <w:r w:rsidRPr="00E354A4">
        <w:rPr>
          <w:spacing w:val="-1"/>
        </w:rPr>
        <w:t>commencement</w:t>
      </w:r>
      <w:r w:rsidRPr="00E354A4">
        <w:rPr>
          <w:spacing w:val="2"/>
        </w:rPr>
        <w:t xml:space="preserve"> </w:t>
      </w:r>
      <w:r w:rsidRPr="00E354A4">
        <w:rPr>
          <w:spacing w:val="-2"/>
        </w:rPr>
        <w:t>of</w:t>
      </w:r>
      <w:r w:rsidRPr="00E354A4">
        <w:rPr>
          <w:spacing w:val="2"/>
        </w:rPr>
        <w:t xml:space="preserve"> </w:t>
      </w:r>
      <w:r w:rsidRPr="00E354A4">
        <w:rPr>
          <w:spacing w:val="-1"/>
        </w:rPr>
        <w:t>Construction, and</w:t>
      </w:r>
      <w:r w:rsidRPr="00E354A4">
        <w:t xml:space="preserve"> </w:t>
      </w:r>
      <w:r w:rsidRPr="00E354A4">
        <w:rPr>
          <w:spacing w:val="-2"/>
        </w:rPr>
        <w:t>at</w:t>
      </w:r>
      <w:r w:rsidRPr="00E354A4">
        <w:rPr>
          <w:spacing w:val="2"/>
        </w:rPr>
        <w:t xml:space="preserve"> </w:t>
      </w:r>
      <w:r w:rsidRPr="00E354A4">
        <w:rPr>
          <w:spacing w:val="-2"/>
        </w:rPr>
        <w:t>least</w:t>
      </w:r>
      <w:r w:rsidRPr="00E354A4">
        <w:rPr>
          <w:spacing w:val="2"/>
        </w:rPr>
        <w:t xml:space="preserve"> </w:t>
      </w:r>
      <w:r w:rsidRPr="00E354A4">
        <w:rPr>
          <w:spacing w:val="-1"/>
        </w:rPr>
        <w:t>every</w:t>
      </w:r>
      <w:r w:rsidRPr="00E354A4">
        <w:rPr>
          <w:spacing w:val="-2"/>
        </w:rPr>
        <w:t xml:space="preserve"> </w:t>
      </w:r>
      <w:r w:rsidRPr="00E354A4">
        <w:rPr>
          <w:spacing w:val="-1"/>
        </w:rPr>
        <w:t>six</w:t>
      </w:r>
      <w:r w:rsidRPr="00E354A4">
        <w:rPr>
          <w:spacing w:val="-2"/>
        </w:rPr>
        <w:t xml:space="preserve"> </w:t>
      </w:r>
      <w:r w:rsidRPr="00E354A4">
        <w:rPr>
          <w:spacing w:val="-1"/>
        </w:rPr>
        <w:t>months</w:t>
      </w:r>
      <w:r w:rsidRPr="00E354A4">
        <w:rPr>
          <w:spacing w:val="-4"/>
        </w:rPr>
        <w:t xml:space="preserve"> </w:t>
      </w:r>
      <w:r w:rsidRPr="00E354A4">
        <w:rPr>
          <w:spacing w:val="-1"/>
        </w:rPr>
        <w:t>thereafter,</w:t>
      </w:r>
      <w:r w:rsidRPr="00E354A4">
        <w:rPr>
          <w:spacing w:val="2"/>
        </w:rPr>
        <w:t xml:space="preserve"> </w:t>
      </w:r>
      <w:r w:rsidRPr="00E354A4">
        <w:rPr>
          <w:spacing w:val="-2"/>
        </w:rPr>
        <w:t>or</w:t>
      </w:r>
      <w:r w:rsidRPr="00E354A4">
        <w:rPr>
          <w:spacing w:val="57"/>
        </w:rPr>
        <w:t xml:space="preserve"> </w:t>
      </w:r>
      <w:r w:rsidRPr="00E354A4">
        <w:rPr>
          <w:spacing w:val="-1"/>
        </w:rPr>
        <w:t>at</w:t>
      </w:r>
      <w:r w:rsidRPr="00E354A4">
        <w:rPr>
          <w:spacing w:val="2"/>
        </w:rPr>
        <w:t xml:space="preserve"> </w:t>
      </w:r>
      <w:r w:rsidRPr="00E354A4">
        <w:rPr>
          <w:spacing w:val="-1"/>
        </w:rPr>
        <w:t>such</w:t>
      </w:r>
      <w:r w:rsidRPr="00E354A4">
        <w:rPr>
          <w:spacing w:val="-2"/>
        </w:rPr>
        <w:t xml:space="preserve"> </w:t>
      </w:r>
      <w:r w:rsidRPr="00E354A4">
        <w:rPr>
          <w:spacing w:val="-1"/>
        </w:rPr>
        <w:t>other frequency</w:t>
      </w:r>
      <w:r w:rsidRPr="00E354A4">
        <w:rPr>
          <w:spacing w:val="-2"/>
        </w:rPr>
        <w:t xml:space="preserve"> </w:t>
      </w:r>
      <w:r w:rsidRPr="00E354A4">
        <w:rPr>
          <w:spacing w:val="-1"/>
        </w:rPr>
        <w:t>as</w:t>
      </w:r>
      <w:r w:rsidRPr="00E354A4">
        <w:rPr>
          <w:spacing w:val="1"/>
        </w:rPr>
        <w:t xml:space="preserve"> </w:t>
      </w:r>
      <w:r w:rsidRPr="00E354A4">
        <w:rPr>
          <w:spacing w:val="-1"/>
        </w:rPr>
        <w:t>may</w:t>
      </w:r>
      <w:r w:rsidRPr="00E354A4">
        <w:rPr>
          <w:spacing w:val="1"/>
        </w:rPr>
        <w:t xml:space="preserve"> </w:t>
      </w:r>
      <w:r w:rsidRPr="00E354A4">
        <w:rPr>
          <w:spacing w:val="-1"/>
        </w:rPr>
        <w:t>be</w:t>
      </w:r>
      <w:r w:rsidRPr="00E354A4">
        <w:rPr>
          <w:spacing w:val="-2"/>
        </w:rPr>
        <w:t xml:space="preserve"> </w:t>
      </w:r>
      <w:r w:rsidRPr="00E354A4">
        <w:rPr>
          <w:spacing w:val="-1"/>
        </w:rPr>
        <w:t>agreed</w:t>
      </w:r>
      <w:r w:rsidRPr="00E354A4">
        <w:rPr>
          <w:spacing w:val="-2"/>
        </w:rPr>
        <w:t xml:space="preserve"> </w:t>
      </w:r>
      <w:r w:rsidRPr="00E354A4">
        <w:rPr>
          <w:spacing w:val="-1"/>
        </w:rPr>
        <w:t>by</w:t>
      </w:r>
      <w:r w:rsidRPr="00E354A4">
        <w:rPr>
          <w:spacing w:val="-2"/>
        </w:rPr>
        <w:t xml:space="preserve"> </w:t>
      </w:r>
      <w:r w:rsidRPr="00E354A4">
        <w:t>the</w:t>
      </w:r>
      <w:r w:rsidRPr="00E354A4">
        <w:rPr>
          <w:spacing w:val="-2"/>
        </w:rPr>
        <w:t xml:space="preserve"> </w:t>
      </w:r>
      <w:r w:rsidRPr="00E354A4">
        <w:rPr>
          <w:spacing w:val="-1"/>
        </w:rPr>
        <w:t>chair</w:t>
      </w:r>
      <w:r w:rsidRPr="00E354A4">
        <w:rPr>
          <w:spacing w:val="2"/>
        </w:rPr>
        <w:t xml:space="preserve"> </w:t>
      </w:r>
      <w:r w:rsidRPr="00E354A4">
        <w:rPr>
          <w:spacing w:val="-1"/>
        </w:rPr>
        <w:t>and</w:t>
      </w:r>
      <w:r w:rsidRPr="00E354A4">
        <w:rPr>
          <w:spacing w:val="-2"/>
        </w:rPr>
        <w:t xml:space="preserve"> </w:t>
      </w:r>
      <w:r w:rsidRPr="00E354A4">
        <w:t>the</w:t>
      </w:r>
      <w:r w:rsidRPr="00E354A4">
        <w:rPr>
          <w:spacing w:val="-4"/>
        </w:rPr>
        <w:t xml:space="preserve"> </w:t>
      </w:r>
      <w:r w:rsidRPr="00E354A4">
        <w:rPr>
          <w:spacing w:val="-1"/>
        </w:rPr>
        <w:t>members</w:t>
      </w:r>
      <w:r w:rsidRPr="00E354A4">
        <w:rPr>
          <w:spacing w:val="-4"/>
        </w:rPr>
        <w:t xml:space="preserve"> </w:t>
      </w:r>
      <w:r w:rsidRPr="00E354A4">
        <w:rPr>
          <w:spacing w:val="-1"/>
        </w:rPr>
        <w:t xml:space="preserve">of </w:t>
      </w:r>
      <w:r w:rsidRPr="00E354A4">
        <w:t xml:space="preserve">the </w:t>
      </w:r>
      <w:r w:rsidRPr="00E354A4">
        <w:rPr>
          <w:spacing w:val="-1"/>
        </w:rPr>
        <w:t>CLG;</w:t>
      </w:r>
    </w:p>
    <w:p w14:paraId="6016F232" w14:textId="404AC830" w:rsidR="001B53B8" w:rsidRPr="00E354A4" w:rsidRDefault="00D54B1A">
      <w:pPr>
        <w:pStyle w:val="BodyText"/>
        <w:numPr>
          <w:ilvl w:val="1"/>
          <w:numId w:val="13"/>
        </w:numPr>
        <w:tabs>
          <w:tab w:val="left" w:pos="1045"/>
        </w:tabs>
        <w:spacing w:before="189" w:line="302" w:lineRule="auto"/>
        <w:ind w:right="409"/>
      </w:pPr>
      <w:r w:rsidRPr="00E354A4">
        <w:rPr>
          <w:spacing w:val="-1"/>
        </w:rPr>
        <w:t>provide</w:t>
      </w:r>
      <w:r w:rsidRPr="00E354A4">
        <w:t xml:space="preserve"> </w:t>
      </w:r>
      <w:commentRangeStart w:id="120"/>
      <w:r w:rsidRPr="00E354A4">
        <w:rPr>
          <w:spacing w:val="-1"/>
        </w:rPr>
        <w:t>an</w:t>
      </w:r>
      <w:r w:rsidRPr="00E354A4">
        <w:t xml:space="preserve"> </w:t>
      </w:r>
      <w:r w:rsidRPr="00E354A4">
        <w:rPr>
          <w:spacing w:val="-2"/>
        </w:rPr>
        <w:t>agenda</w:t>
      </w:r>
      <w:r w:rsidRPr="00E354A4">
        <w:t xml:space="preserve"> </w:t>
      </w:r>
      <w:r w:rsidRPr="00E354A4">
        <w:rPr>
          <w:spacing w:val="-1"/>
        </w:rPr>
        <w:t>and</w:t>
      </w:r>
      <w:r w:rsidRPr="00E354A4">
        <w:rPr>
          <w:spacing w:val="-2"/>
        </w:rPr>
        <w:t xml:space="preserve"> </w:t>
      </w:r>
      <w:r w:rsidRPr="00E354A4">
        <w:rPr>
          <w:spacing w:val="-1"/>
        </w:rPr>
        <w:t>relevant material</w:t>
      </w:r>
      <w:r w:rsidRPr="00E354A4">
        <w:t xml:space="preserve"> </w:t>
      </w:r>
      <w:commentRangeEnd w:id="120"/>
      <w:r w:rsidR="007F1206" w:rsidRPr="00E354A4">
        <w:rPr>
          <w:rStyle w:val="CommentReference"/>
          <w:sz w:val="22"/>
          <w:szCs w:val="22"/>
        </w:rPr>
        <w:commentReference w:id="120"/>
      </w:r>
      <w:r w:rsidRPr="00E354A4">
        <w:t xml:space="preserve">to </w:t>
      </w:r>
      <w:r w:rsidRPr="00E354A4">
        <w:rPr>
          <w:spacing w:val="-2"/>
        </w:rPr>
        <w:t>CLG</w:t>
      </w:r>
      <w:r w:rsidRPr="00E354A4">
        <w:rPr>
          <w:spacing w:val="-3"/>
        </w:rPr>
        <w:t xml:space="preserve"> </w:t>
      </w:r>
      <w:r w:rsidRPr="00E354A4">
        <w:rPr>
          <w:spacing w:val="-1"/>
        </w:rPr>
        <w:t>members</w:t>
      </w:r>
      <w:r w:rsidRPr="00E354A4">
        <w:rPr>
          <w:spacing w:val="1"/>
        </w:rPr>
        <w:t xml:space="preserve"> </w:t>
      </w:r>
      <w:r w:rsidRPr="00E354A4">
        <w:rPr>
          <w:spacing w:val="-2"/>
        </w:rPr>
        <w:t>at</w:t>
      </w:r>
      <w:r w:rsidRPr="00E354A4">
        <w:rPr>
          <w:spacing w:val="-1"/>
        </w:rPr>
        <w:t xml:space="preserve"> least </w:t>
      </w:r>
      <w:r w:rsidRPr="00E354A4">
        <w:t xml:space="preserve">five </w:t>
      </w:r>
      <w:r w:rsidR="00C07DD3" w:rsidRPr="00E354A4">
        <w:t xml:space="preserve">(5) </w:t>
      </w:r>
      <w:r w:rsidRPr="00E354A4">
        <w:rPr>
          <w:spacing w:val="-1"/>
        </w:rPr>
        <w:t>working</w:t>
      </w:r>
      <w:r w:rsidRPr="00E354A4">
        <w:t xml:space="preserve"> </w:t>
      </w:r>
      <w:r w:rsidRPr="00E354A4">
        <w:rPr>
          <w:spacing w:val="-1"/>
        </w:rPr>
        <w:t>days</w:t>
      </w:r>
      <w:r w:rsidRPr="00E354A4">
        <w:rPr>
          <w:spacing w:val="49"/>
        </w:rPr>
        <w:t xml:space="preserve"> </w:t>
      </w:r>
      <w:r w:rsidRPr="00E354A4">
        <w:rPr>
          <w:spacing w:val="-1"/>
        </w:rPr>
        <w:t>before</w:t>
      </w:r>
      <w:r w:rsidRPr="00E354A4">
        <w:rPr>
          <w:spacing w:val="-2"/>
        </w:rPr>
        <w:t xml:space="preserve"> </w:t>
      </w:r>
      <w:r w:rsidRPr="00E354A4">
        <w:rPr>
          <w:spacing w:val="-1"/>
        </w:rPr>
        <w:t>each</w:t>
      </w:r>
      <w:r w:rsidRPr="00E354A4">
        <w:rPr>
          <w:spacing w:val="-2"/>
        </w:rPr>
        <w:t xml:space="preserve"> </w:t>
      </w:r>
      <w:r w:rsidRPr="00E354A4">
        <w:rPr>
          <w:spacing w:val="-1"/>
        </w:rPr>
        <w:t>meeting;</w:t>
      </w:r>
    </w:p>
    <w:p w14:paraId="6B564140" w14:textId="77777777" w:rsidR="001B53B8" w:rsidRPr="00E354A4" w:rsidRDefault="00D54B1A">
      <w:pPr>
        <w:pStyle w:val="BodyText"/>
        <w:numPr>
          <w:ilvl w:val="1"/>
          <w:numId w:val="13"/>
        </w:numPr>
        <w:tabs>
          <w:tab w:val="left" w:pos="1045"/>
        </w:tabs>
        <w:spacing w:before="189" w:line="302" w:lineRule="auto"/>
        <w:ind w:right="294"/>
      </w:pPr>
      <w:r w:rsidRPr="00E354A4">
        <w:rPr>
          <w:spacing w:val="-1"/>
        </w:rPr>
        <w:t>keep</w:t>
      </w:r>
      <w:r w:rsidRPr="00E354A4">
        <w:t xml:space="preserve"> </w:t>
      </w:r>
      <w:r w:rsidRPr="00E354A4">
        <w:rPr>
          <w:spacing w:val="-1"/>
        </w:rPr>
        <w:t>minutes</w:t>
      </w:r>
      <w:r w:rsidRPr="00E354A4">
        <w:rPr>
          <w:spacing w:val="1"/>
        </w:rPr>
        <w:t xml:space="preserve"> </w:t>
      </w:r>
      <w:r w:rsidRPr="00E354A4">
        <w:rPr>
          <w:spacing w:val="-2"/>
        </w:rPr>
        <w:t>of</w:t>
      </w:r>
      <w:r w:rsidRPr="00E354A4">
        <w:rPr>
          <w:spacing w:val="2"/>
        </w:rPr>
        <w:t xml:space="preserve"> </w:t>
      </w:r>
      <w:r w:rsidRPr="00E354A4">
        <w:rPr>
          <w:spacing w:val="-1"/>
        </w:rPr>
        <w:t>each</w:t>
      </w:r>
      <w:r w:rsidRPr="00E354A4">
        <w:rPr>
          <w:spacing w:val="-2"/>
        </w:rPr>
        <w:t xml:space="preserve"> </w:t>
      </w:r>
      <w:r w:rsidRPr="00E354A4">
        <w:rPr>
          <w:spacing w:val="-1"/>
        </w:rPr>
        <w:t>meeting,</w:t>
      </w:r>
      <w:r w:rsidRPr="00E354A4">
        <w:rPr>
          <w:spacing w:val="2"/>
        </w:rPr>
        <w:t xml:space="preserve"> </w:t>
      </w:r>
      <w:r w:rsidRPr="00E354A4">
        <w:rPr>
          <w:spacing w:val="-1"/>
        </w:rPr>
        <w:t>including</w:t>
      </w:r>
      <w:r w:rsidRPr="00E354A4">
        <w:rPr>
          <w:spacing w:val="-2"/>
        </w:rPr>
        <w:t xml:space="preserve"> </w:t>
      </w:r>
      <w:r w:rsidRPr="00E354A4">
        <w:rPr>
          <w:spacing w:val="-1"/>
        </w:rPr>
        <w:t>matters</w:t>
      </w:r>
      <w:r w:rsidRPr="00E354A4">
        <w:rPr>
          <w:spacing w:val="-4"/>
        </w:rPr>
        <w:t xml:space="preserve"> </w:t>
      </w:r>
      <w:r w:rsidRPr="00E354A4">
        <w:rPr>
          <w:spacing w:val="-1"/>
        </w:rPr>
        <w:t>raised, responses</w:t>
      </w:r>
      <w:r w:rsidRPr="00E354A4">
        <w:rPr>
          <w:spacing w:val="-2"/>
        </w:rPr>
        <w:t xml:space="preserve"> </w:t>
      </w:r>
      <w:r w:rsidRPr="00E354A4">
        <w:rPr>
          <w:spacing w:val="-1"/>
        </w:rPr>
        <w:t>given,</w:t>
      </w:r>
      <w:r w:rsidRPr="00E354A4">
        <w:rPr>
          <w:spacing w:val="-3"/>
        </w:rPr>
        <w:t xml:space="preserve"> </w:t>
      </w:r>
      <w:r w:rsidRPr="00E354A4">
        <w:rPr>
          <w:spacing w:val="-1"/>
        </w:rPr>
        <w:t>and</w:t>
      </w:r>
      <w:r w:rsidRPr="00E354A4">
        <w:t xml:space="preserve"> </w:t>
      </w:r>
      <w:r w:rsidRPr="00E354A4">
        <w:rPr>
          <w:spacing w:val="-1"/>
        </w:rPr>
        <w:t>actions</w:t>
      </w:r>
      <w:r w:rsidRPr="00E354A4">
        <w:rPr>
          <w:spacing w:val="48"/>
        </w:rPr>
        <w:t xml:space="preserve"> </w:t>
      </w:r>
      <w:r w:rsidRPr="00E354A4">
        <w:rPr>
          <w:spacing w:val="-1"/>
        </w:rPr>
        <w:t>agreed, and</w:t>
      </w:r>
      <w:r w:rsidRPr="00E354A4">
        <w:t xml:space="preserve"> </w:t>
      </w:r>
      <w:r w:rsidRPr="00E354A4">
        <w:rPr>
          <w:spacing w:val="-1"/>
        </w:rPr>
        <w:t>circulate</w:t>
      </w:r>
      <w:r w:rsidRPr="00E354A4">
        <w:rPr>
          <w:spacing w:val="-2"/>
        </w:rPr>
        <w:t xml:space="preserve"> </w:t>
      </w:r>
      <w:r w:rsidRPr="00E354A4">
        <w:rPr>
          <w:spacing w:val="-1"/>
        </w:rPr>
        <w:t>those</w:t>
      </w:r>
      <w:r w:rsidRPr="00E354A4">
        <w:t xml:space="preserve"> </w:t>
      </w:r>
      <w:r w:rsidRPr="00E354A4">
        <w:rPr>
          <w:spacing w:val="-1"/>
        </w:rPr>
        <w:t>minutes</w:t>
      </w:r>
      <w:r w:rsidRPr="00E354A4">
        <w:rPr>
          <w:spacing w:val="-2"/>
        </w:rPr>
        <w:t xml:space="preserve"> </w:t>
      </w:r>
      <w:r w:rsidRPr="00E354A4">
        <w:t xml:space="preserve">to </w:t>
      </w:r>
      <w:r w:rsidRPr="00E354A4">
        <w:rPr>
          <w:spacing w:val="-2"/>
        </w:rPr>
        <w:t>CLG</w:t>
      </w:r>
      <w:r w:rsidRPr="00E354A4">
        <w:rPr>
          <w:spacing w:val="-1"/>
        </w:rPr>
        <w:t xml:space="preserve"> members</w:t>
      </w:r>
      <w:r w:rsidRPr="00E354A4">
        <w:rPr>
          <w:spacing w:val="1"/>
        </w:rPr>
        <w:t xml:space="preserve"> </w:t>
      </w:r>
      <w:r w:rsidRPr="00E354A4">
        <w:rPr>
          <w:spacing w:val="-1"/>
        </w:rPr>
        <w:t>within</w:t>
      </w:r>
      <w:r w:rsidRPr="00E354A4">
        <w:t xml:space="preserve"> </w:t>
      </w:r>
      <w:r w:rsidRPr="00E354A4">
        <w:rPr>
          <w:spacing w:val="-1"/>
        </w:rPr>
        <w:t>10</w:t>
      </w:r>
      <w:r w:rsidRPr="00E354A4">
        <w:rPr>
          <w:spacing w:val="-2"/>
        </w:rPr>
        <w:t xml:space="preserve"> </w:t>
      </w:r>
      <w:r w:rsidRPr="00E354A4">
        <w:rPr>
          <w:spacing w:val="-1"/>
        </w:rPr>
        <w:t>working</w:t>
      </w:r>
      <w:r w:rsidRPr="00E354A4">
        <w:rPr>
          <w:spacing w:val="-2"/>
        </w:rPr>
        <w:t xml:space="preserve"> </w:t>
      </w:r>
      <w:r w:rsidRPr="00E354A4">
        <w:rPr>
          <w:spacing w:val="-1"/>
        </w:rPr>
        <w:t>days</w:t>
      </w:r>
      <w:r w:rsidRPr="00E354A4">
        <w:rPr>
          <w:spacing w:val="1"/>
        </w:rPr>
        <w:t xml:space="preserve"> </w:t>
      </w:r>
      <w:r w:rsidRPr="00E354A4">
        <w:rPr>
          <w:spacing w:val="-1"/>
        </w:rPr>
        <w:t>after</w:t>
      </w:r>
      <w:r w:rsidRPr="00E354A4">
        <w:rPr>
          <w:spacing w:val="44"/>
        </w:rPr>
        <w:t xml:space="preserve"> </w:t>
      </w:r>
      <w:r w:rsidRPr="00E354A4">
        <w:rPr>
          <w:spacing w:val="-1"/>
        </w:rPr>
        <w:t>each</w:t>
      </w:r>
      <w:r w:rsidRPr="00E354A4">
        <w:t xml:space="preserve"> </w:t>
      </w:r>
      <w:r w:rsidRPr="00E354A4">
        <w:rPr>
          <w:spacing w:val="-1"/>
        </w:rPr>
        <w:t>meeting;</w:t>
      </w:r>
    </w:p>
    <w:p w14:paraId="67123354" w14:textId="77777777" w:rsidR="001B53B8" w:rsidRPr="00E354A4" w:rsidRDefault="00D54B1A">
      <w:pPr>
        <w:pStyle w:val="BodyText"/>
        <w:numPr>
          <w:ilvl w:val="1"/>
          <w:numId w:val="13"/>
        </w:numPr>
        <w:tabs>
          <w:tab w:val="left" w:pos="1045"/>
        </w:tabs>
        <w:spacing w:before="189" w:line="302" w:lineRule="auto"/>
        <w:ind w:right="496"/>
      </w:pPr>
      <w:r w:rsidRPr="00E354A4">
        <w:rPr>
          <w:spacing w:val="-1"/>
        </w:rPr>
        <w:t>where</w:t>
      </w:r>
      <w:r w:rsidRPr="00E354A4">
        <w:t xml:space="preserve"> </w:t>
      </w:r>
      <w:r w:rsidRPr="00E354A4">
        <w:rPr>
          <w:spacing w:val="-1"/>
        </w:rPr>
        <w:t>requested</w:t>
      </w:r>
      <w:r w:rsidRPr="00E354A4">
        <w:rPr>
          <w:spacing w:val="-2"/>
        </w:rPr>
        <w:t xml:space="preserve"> </w:t>
      </w:r>
      <w:r w:rsidRPr="00E354A4">
        <w:rPr>
          <w:spacing w:val="-1"/>
        </w:rPr>
        <w:t>in</w:t>
      </w:r>
      <w:r w:rsidRPr="00E354A4">
        <w:t xml:space="preserve"> </w:t>
      </w:r>
      <w:r w:rsidRPr="00E354A4">
        <w:rPr>
          <w:spacing w:val="-1"/>
        </w:rPr>
        <w:t>writing</w:t>
      </w:r>
      <w:r w:rsidRPr="00E354A4">
        <w:t xml:space="preserve"> </w:t>
      </w:r>
      <w:r w:rsidRPr="00E354A4">
        <w:rPr>
          <w:spacing w:val="-1"/>
        </w:rPr>
        <w:t>by</w:t>
      </w:r>
      <w:r w:rsidRPr="00E354A4">
        <w:rPr>
          <w:spacing w:val="-2"/>
        </w:rPr>
        <w:t xml:space="preserve"> </w:t>
      </w:r>
      <w:r w:rsidRPr="00E354A4">
        <w:t>the</w:t>
      </w:r>
      <w:r w:rsidRPr="00E354A4">
        <w:rPr>
          <w:spacing w:val="-2"/>
        </w:rPr>
        <w:t xml:space="preserve"> </w:t>
      </w:r>
      <w:r w:rsidRPr="00E354A4">
        <w:rPr>
          <w:spacing w:val="-1"/>
        </w:rPr>
        <w:t>chair following</w:t>
      </w:r>
      <w:r w:rsidRPr="00E354A4">
        <w:t xml:space="preserve"> a </w:t>
      </w:r>
      <w:r w:rsidRPr="00E354A4">
        <w:rPr>
          <w:spacing w:val="-1"/>
        </w:rPr>
        <w:t>meeting,</w:t>
      </w:r>
      <w:r w:rsidRPr="00E354A4">
        <w:rPr>
          <w:spacing w:val="2"/>
        </w:rPr>
        <w:t xml:space="preserve"> </w:t>
      </w:r>
      <w:r w:rsidRPr="00E354A4">
        <w:rPr>
          <w:spacing w:val="-1"/>
        </w:rPr>
        <w:t>provide</w:t>
      </w:r>
      <w:r w:rsidRPr="00E354A4">
        <w:t xml:space="preserve"> a</w:t>
      </w:r>
      <w:r w:rsidRPr="00E354A4">
        <w:rPr>
          <w:spacing w:val="-2"/>
        </w:rPr>
        <w:t xml:space="preserve"> written</w:t>
      </w:r>
      <w:r w:rsidRPr="00E354A4">
        <w:rPr>
          <w:spacing w:val="44"/>
        </w:rPr>
        <w:t xml:space="preserve"> </w:t>
      </w:r>
      <w:r w:rsidRPr="00E354A4">
        <w:rPr>
          <w:spacing w:val="-1"/>
        </w:rPr>
        <w:t>response</w:t>
      </w:r>
      <w:r w:rsidRPr="00E354A4">
        <w:t xml:space="preserve"> </w:t>
      </w:r>
      <w:r w:rsidRPr="00E354A4">
        <w:rPr>
          <w:spacing w:val="-1"/>
        </w:rPr>
        <w:t>within</w:t>
      </w:r>
      <w:r w:rsidRPr="00E354A4">
        <w:rPr>
          <w:spacing w:val="-2"/>
        </w:rPr>
        <w:t xml:space="preserve"> </w:t>
      </w:r>
      <w:r w:rsidRPr="00E354A4">
        <w:rPr>
          <w:spacing w:val="-1"/>
        </w:rPr>
        <w:t>10</w:t>
      </w:r>
      <w:r w:rsidRPr="00E354A4">
        <w:t xml:space="preserve"> </w:t>
      </w:r>
      <w:r w:rsidRPr="00E354A4">
        <w:rPr>
          <w:spacing w:val="-1"/>
        </w:rPr>
        <w:t>working</w:t>
      </w:r>
      <w:r w:rsidRPr="00E354A4">
        <w:t xml:space="preserve"> </w:t>
      </w:r>
      <w:r w:rsidRPr="00E354A4">
        <w:rPr>
          <w:spacing w:val="-1"/>
        </w:rPr>
        <w:t>days</w:t>
      </w:r>
      <w:r w:rsidRPr="00E354A4">
        <w:rPr>
          <w:spacing w:val="-2"/>
        </w:rPr>
        <w:t xml:space="preserve"> </w:t>
      </w:r>
      <w:r w:rsidRPr="00E354A4">
        <w:t>to</w:t>
      </w:r>
      <w:r w:rsidRPr="00E354A4">
        <w:rPr>
          <w:spacing w:val="-2"/>
        </w:rPr>
        <w:t xml:space="preserve"> </w:t>
      </w:r>
      <w:r w:rsidRPr="00E354A4">
        <w:rPr>
          <w:spacing w:val="-1"/>
        </w:rPr>
        <w:t>any</w:t>
      </w:r>
      <w:r w:rsidRPr="00E354A4">
        <w:rPr>
          <w:spacing w:val="-2"/>
        </w:rPr>
        <w:t xml:space="preserve"> </w:t>
      </w:r>
      <w:r w:rsidRPr="00E354A4">
        <w:rPr>
          <w:spacing w:val="-1"/>
        </w:rPr>
        <w:t>matter reasonably</w:t>
      </w:r>
      <w:r w:rsidRPr="00E354A4">
        <w:rPr>
          <w:spacing w:val="1"/>
        </w:rPr>
        <w:t xml:space="preserve"> </w:t>
      </w:r>
      <w:r w:rsidRPr="00E354A4">
        <w:rPr>
          <w:spacing w:val="-1"/>
        </w:rPr>
        <w:t>raised</w:t>
      </w:r>
      <w:r w:rsidRPr="00E354A4">
        <w:t xml:space="preserve"> </w:t>
      </w:r>
      <w:r w:rsidRPr="00E354A4">
        <w:rPr>
          <w:spacing w:val="-2"/>
        </w:rPr>
        <w:t xml:space="preserve">by </w:t>
      </w:r>
      <w:r w:rsidRPr="00E354A4">
        <w:t xml:space="preserve">the </w:t>
      </w:r>
      <w:r w:rsidRPr="00E354A4">
        <w:rPr>
          <w:spacing w:val="-1"/>
        </w:rPr>
        <w:t>CLG,</w:t>
      </w:r>
      <w:r w:rsidRPr="00E354A4">
        <w:rPr>
          <w:spacing w:val="43"/>
        </w:rPr>
        <w:t xml:space="preserve"> </w:t>
      </w:r>
      <w:r w:rsidRPr="00E354A4">
        <w:rPr>
          <w:spacing w:val="-1"/>
        </w:rPr>
        <w:t>including</w:t>
      </w:r>
      <w:r w:rsidRPr="00E354A4">
        <w:t xml:space="preserve"> </w:t>
      </w:r>
      <w:r w:rsidRPr="00E354A4">
        <w:rPr>
          <w:spacing w:val="-1"/>
        </w:rPr>
        <w:t>any</w:t>
      </w:r>
      <w:r w:rsidRPr="00E354A4">
        <w:rPr>
          <w:spacing w:val="1"/>
        </w:rPr>
        <w:t xml:space="preserve"> </w:t>
      </w:r>
      <w:r w:rsidRPr="00E354A4">
        <w:rPr>
          <w:spacing w:val="-1"/>
        </w:rPr>
        <w:t>action</w:t>
      </w:r>
      <w:r w:rsidRPr="00E354A4">
        <w:t xml:space="preserve"> </w:t>
      </w:r>
      <w:r w:rsidRPr="00E354A4">
        <w:rPr>
          <w:spacing w:val="-2"/>
        </w:rPr>
        <w:t>proposed</w:t>
      </w:r>
      <w:r w:rsidRPr="00E354A4">
        <w:t xml:space="preserve"> </w:t>
      </w:r>
      <w:r w:rsidRPr="00E354A4">
        <w:rPr>
          <w:spacing w:val="-1"/>
        </w:rPr>
        <w:t xml:space="preserve">or </w:t>
      </w:r>
      <w:r w:rsidRPr="00E354A4">
        <w:t>the</w:t>
      </w:r>
      <w:r w:rsidRPr="00E354A4">
        <w:rPr>
          <w:spacing w:val="-2"/>
        </w:rPr>
        <w:t xml:space="preserve"> </w:t>
      </w:r>
      <w:r w:rsidRPr="00E354A4">
        <w:rPr>
          <w:spacing w:val="-1"/>
        </w:rPr>
        <w:t>reasons</w:t>
      </w:r>
      <w:r w:rsidRPr="00E354A4">
        <w:rPr>
          <w:spacing w:val="1"/>
        </w:rPr>
        <w:t xml:space="preserve"> </w:t>
      </w:r>
      <w:r w:rsidRPr="00E354A4">
        <w:rPr>
          <w:spacing w:val="-1"/>
        </w:rPr>
        <w:t>why</w:t>
      </w:r>
      <w:r w:rsidRPr="00E354A4">
        <w:rPr>
          <w:spacing w:val="-2"/>
        </w:rPr>
        <w:t xml:space="preserve"> </w:t>
      </w:r>
      <w:r w:rsidRPr="00E354A4">
        <w:rPr>
          <w:spacing w:val="-1"/>
        </w:rPr>
        <w:t>no</w:t>
      </w:r>
      <w:r w:rsidRPr="00E354A4">
        <w:rPr>
          <w:spacing w:val="-2"/>
        </w:rPr>
        <w:t xml:space="preserve"> </w:t>
      </w:r>
      <w:r w:rsidRPr="00E354A4">
        <w:rPr>
          <w:spacing w:val="-1"/>
        </w:rPr>
        <w:t>further action</w:t>
      </w:r>
      <w:r w:rsidRPr="00E354A4">
        <w:rPr>
          <w:spacing w:val="-2"/>
        </w:rPr>
        <w:t xml:space="preserve"> </w:t>
      </w:r>
      <w:r w:rsidRPr="00E354A4">
        <w:rPr>
          <w:spacing w:val="-1"/>
        </w:rPr>
        <w:t>is</w:t>
      </w:r>
      <w:r w:rsidRPr="00E354A4">
        <w:rPr>
          <w:spacing w:val="1"/>
        </w:rPr>
        <w:t xml:space="preserve"> </w:t>
      </w:r>
      <w:r w:rsidRPr="00E354A4">
        <w:rPr>
          <w:spacing w:val="-1"/>
        </w:rPr>
        <w:t>proposed;</w:t>
      </w:r>
      <w:r w:rsidRPr="00E354A4">
        <w:rPr>
          <w:spacing w:val="2"/>
        </w:rPr>
        <w:t xml:space="preserve"> </w:t>
      </w:r>
      <w:r w:rsidRPr="00E354A4">
        <w:rPr>
          <w:spacing w:val="-1"/>
        </w:rPr>
        <w:t>and</w:t>
      </w:r>
    </w:p>
    <w:p w14:paraId="4047F9C1" w14:textId="77777777" w:rsidR="001B53B8" w:rsidRPr="00E354A4" w:rsidRDefault="00D54B1A">
      <w:pPr>
        <w:pStyle w:val="BodyText"/>
        <w:numPr>
          <w:ilvl w:val="1"/>
          <w:numId w:val="13"/>
        </w:numPr>
        <w:tabs>
          <w:tab w:val="left" w:pos="1045"/>
        </w:tabs>
        <w:spacing w:before="189"/>
      </w:pPr>
      <w:r w:rsidRPr="00E354A4">
        <w:rPr>
          <w:spacing w:val="-1"/>
        </w:rPr>
        <w:lastRenderedPageBreak/>
        <w:t xml:space="preserve">meet </w:t>
      </w:r>
      <w:r w:rsidRPr="00E354A4">
        <w:t>the</w:t>
      </w:r>
      <w:r w:rsidRPr="00E354A4">
        <w:rPr>
          <w:spacing w:val="-2"/>
        </w:rPr>
        <w:t xml:space="preserve"> </w:t>
      </w:r>
      <w:r w:rsidRPr="00E354A4">
        <w:rPr>
          <w:spacing w:val="-1"/>
        </w:rPr>
        <w:t>reasonable</w:t>
      </w:r>
      <w:r w:rsidRPr="00E354A4">
        <w:t xml:space="preserve"> </w:t>
      </w:r>
      <w:r w:rsidRPr="00E354A4">
        <w:rPr>
          <w:spacing w:val="-1"/>
        </w:rPr>
        <w:t>costs</w:t>
      </w:r>
      <w:r w:rsidRPr="00E354A4">
        <w:rPr>
          <w:spacing w:val="1"/>
        </w:rPr>
        <w:t xml:space="preserve"> </w:t>
      </w:r>
      <w:r w:rsidRPr="00E354A4">
        <w:rPr>
          <w:spacing w:val="-2"/>
        </w:rPr>
        <w:t>of</w:t>
      </w:r>
      <w:r w:rsidRPr="00E354A4">
        <w:rPr>
          <w:spacing w:val="2"/>
        </w:rPr>
        <w:t xml:space="preserve"> </w:t>
      </w:r>
      <w:r w:rsidRPr="00E354A4">
        <w:rPr>
          <w:spacing w:val="-1"/>
        </w:rPr>
        <w:t>venue</w:t>
      </w:r>
      <w:r w:rsidRPr="00E354A4">
        <w:t xml:space="preserve"> </w:t>
      </w:r>
      <w:r w:rsidRPr="00E354A4">
        <w:rPr>
          <w:spacing w:val="-1"/>
        </w:rPr>
        <w:t>hire,</w:t>
      </w:r>
      <w:r w:rsidRPr="00E354A4">
        <w:rPr>
          <w:spacing w:val="2"/>
        </w:rPr>
        <w:t xml:space="preserve"> </w:t>
      </w:r>
      <w:r w:rsidRPr="00E354A4">
        <w:rPr>
          <w:spacing w:val="-1"/>
        </w:rPr>
        <w:t>administration, and</w:t>
      </w:r>
      <w:r w:rsidRPr="00E354A4">
        <w:t xml:space="preserve"> </w:t>
      </w:r>
      <w:r w:rsidRPr="00E354A4">
        <w:rPr>
          <w:spacing w:val="-2"/>
        </w:rPr>
        <w:t>any</w:t>
      </w:r>
      <w:r w:rsidRPr="00E354A4">
        <w:rPr>
          <w:spacing w:val="1"/>
        </w:rPr>
        <w:t xml:space="preserve"> </w:t>
      </w:r>
      <w:r w:rsidRPr="00E354A4">
        <w:rPr>
          <w:spacing w:val="-2"/>
        </w:rPr>
        <w:t>independent</w:t>
      </w:r>
      <w:r w:rsidRPr="00E354A4">
        <w:rPr>
          <w:spacing w:val="2"/>
        </w:rPr>
        <w:t xml:space="preserve"> </w:t>
      </w:r>
      <w:r w:rsidRPr="00E354A4">
        <w:rPr>
          <w:spacing w:val="-1"/>
        </w:rPr>
        <w:t>chair.</w:t>
      </w:r>
    </w:p>
    <w:p w14:paraId="24452B98" w14:textId="77777777" w:rsidR="001B53B8" w:rsidRPr="00E354A4" w:rsidRDefault="001B53B8">
      <w:pPr>
        <w:rPr>
          <w:rFonts w:ascii="Arial" w:eastAsia="Arial" w:hAnsi="Arial" w:cs="Arial"/>
        </w:rPr>
      </w:pPr>
    </w:p>
    <w:p w14:paraId="0CA62ED4" w14:textId="17382CB2" w:rsidR="001B53B8" w:rsidRPr="00E354A4" w:rsidRDefault="002B031B" w:rsidP="002B031B">
      <w:pPr>
        <w:pStyle w:val="BodyText"/>
        <w:tabs>
          <w:tab w:val="left" w:pos="688"/>
        </w:tabs>
        <w:spacing w:line="302" w:lineRule="auto"/>
        <w:ind w:left="711" w:right="294" w:firstLine="0"/>
      </w:pPr>
      <w:r w:rsidRPr="00E354A4">
        <w:rPr>
          <w:b/>
          <w:bCs/>
          <w:i/>
          <w:iCs/>
          <w:spacing w:val="-1"/>
        </w:rPr>
        <w:t>Advice Note</w:t>
      </w:r>
      <w:r w:rsidRPr="00E354A4">
        <w:rPr>
          <w:spacing w:val="-1"/>
        </w:rPr>
        <w:t xml:space="preserve">: </w:t>
      </w:r>
      <w:r w:rsidR="00D54B1A" w:rsidRPr="00E354A4">
        <w:rPr>
          <w:spacing w:val="-1"/>
        </w:rPr>
        <w:t xml:space="preserve">For </w:t>
      </w:r>
      <w:r w:rsidR="00D54B1A" w:rsidRPr="00E354A4">
        <w:t xml:space="preserve">the </w:t>
      </w:r>
      <w:r w:rsidR="00D54B1A" w:rsidRPr="00E354A4">
        <w:rPr>
          <w:spacing w:val="-1"/>
        </w:rPr>
        <w:t>avoidance</w:t>
      </w:r>
      <w:r w:rsidR="00D54B1A" w:rsidRPr="00E354A4">
        <w:rPr>
          <w:spacing w:val="-2"/>
        </w:rPr>
        <w:t xml:space="preserve"> </w:t>
      </w:r>
      <w:r w:rsidR="00D54B1A" w:rsidRPr="00E354A4">
        <w:rPr>
          <w:spacing w:val="-1"/>
        </w:rPr>
        <w:t xml:space="preserve">of doubt, </w:t>
      </w:r>
      <w:r w:rsidR="00D54B1A" w:rsidRPr="00E354A4">
        <w:t>the</w:t>
      </w:r>
      <w:r w:rsidR="00D54B1A" w:rsidRPr="00E354A4">
        <w:rPr>
          <w:spacing w:val="-2"/>
        </w:rPr>
        <w:t xml:space="preserve"> </w:t>
      </w:r>
      <w:r w:rsidR="00D54B1A" w:rsidRPr="00E354A4">
        <w:rPr>
          <w:spacing w:val="-1"/>
        </w:rPr>
        <w:t>CLG is</w:t>
      </w:r>
      <w:r w:rsidR="00D54B1A" w:rsidRPr="00E354A4">
        <w:rPr>
          <w:spacing w:val="1"/>
        </w:rPr>
        <w:t xml:space="preserve"> </w:t>
      </w:r>
      <w:r w:rsidR="00D54B1A" w:rsidRPr="00E354A4">
        <w:rPr>
          <w:spacing w:val="-1"/>
        </w:rPr>
        <w:t>an</w:t>
      </w:r>
      <w:r w:rsidR="00D54B1A" w:rsidRPr="00E354A4">
        <w:rPr>
          <w:spacing w:val="-2"/>
        </w:rPr>
        <w:t xml:space="preserve"> </w:t>
      </w:r>
      <w:r w:rsidR="00D54B1A" w:rsidRPr="00E354A4">
        <w:rPr>
          <w:spacing w:val="-1"/>
        </w:rPr>
        <w:t>advisory</w:t>
      </w:r>
      <w:r w:rsidR="00D54B1A" w:rsidRPr="00E354A4">
        <w:rPr>
          <w:spacing w:val="1"/>
        </w:rPr>
        <w:t xml:space="preserve"> </w:t>
      </w:r>
      <w:r w:rsidR="00D54B1A" w:rsidRPr="00E354A4">
        <w:rPr>
          <w:spacing w:val="-1"/>
        </w:rPr>
        <w:t>and</w:t>
      </w:r>
      <w:r w:rsidR="00D54B1A" w:rsidRPr="00E354A4">
        <w:t xml:space="preserve"> </w:t>
      </w:r>
      <w:r w:rsidR="00D54B1A" w:rsidRPr="00E354A4">
        <w:rPr>
          <w:spacing w:val="-1"/>
        </w:rPr>
        <w:t>consultative</w:t>
      </w:r>
      <w:r w:rsidR="00D54B1A" w:rsidRPr="00E354A4">
        <w:rPr>
          <w:spacing w:val="-2"/>
        </w:rPr>
        <w:t xml:space="preserve"> </w:t>
      </w:r>
      <w:r w:rsidR="00D54B1A" w:rsidRPr="00E354A4">
        <w:rPr>
          <w:spacing w:val="-1"/>
        </w:rPr>
        <w:t>forum</w:t>
      </w:r>
      <w:r w:rsidR="00D54B1A" w:rsidRPr="00E354A4">
        <w:rPr>
          <w:spacing w:val="-3"/>
        </w:rPr>
        <w:t xml:space="preserve"> </w:t>
      </w:r>
      <w:r w:rsidR="00D54B1A" w:rsidRPr="00E354A4">
        <w:rPr>
          <w:spacing w:val="-1"/>
        </w:rPr>
        <w:t>only</w:t>
      </w:r>
      <w:r w:rsidR="00D54B1A" w:rsidRPr="00E354A4">
        <w:rPr>
          <w:spacing w:val="1"/>
        </w:rPr>
        <w:t xml:space="preserve"> </w:t>
      </w:r>
      <w:r w:rsidR="00D54B1A" w:rsidRPr="00E354A4">
        <w:rPr>
          <w:spacing w:val="-1"/>
        </w:rPr>
        <w:t>and</w:t>
      </w:r>
      <w:r w:rsidR="00D54B1A" w:rsidRPr="00E354A4">
        <w:t xml:space="preserve"> </w:t>
      </w:r>
      <w:r w:rsidR="00D54B1A" w:rsidRPr="00E354A4">
        <w:rPr>
          <w:spacing w:val="-1"/>
        </w:rPr>
        <w:t>does</w:t>
      </w:r>
      <w:r w:rsidR="00D54B1A" w:rsidRPr="00E354A4">
        <w:rPr>
          <w:spacing w:val="42"/>
        </w:rPr>
        <w:t xml:space="preserve"> </w:t>
      </w:r>
      <w:r w:rsidR="00D54B1A" w:rsidRPr="00E354A4">
        <w:rPr>
          <w:spacing w:val="-1"/>
        </w:rPr>
        <w:t>not</w:t>
      </w:r>
      <w:r w:rsidR="00D54B1A" w:rsidRPr="00E354A4">
        <w:rPr>
          <w:spacing w:val="2"/>
        </w:rPr>
        <w:t xml:space="preserve"> </w:t>
      </w:r>
      <w:r w:rsidR="00D54B1A" w:rsidRPr="00E354A4">
        <w:rPr>
          <w:spacing w:val="-1"/>
        </w:rPr>
        <w:t>have</w:t>
      </w:r>
      <w:r w:rsidR="00D54B1A" w:rsidRPr="00E354A4">
        <w:rPr>
          <w:spacing w:val="-2"/>
        </w:rPr>
        <w:t xml:space="preserve"> </w:t>
      </w:r>
      <w:r w:rsidR="00D54B1A" w:rsidRPr="00E354A4">
        <w:rPr>
          <w:spacing w:val="-1"/>
        </w:rPr>
        <w:t>any</w:t>
      </w:r>
      <w:r w:rsidR="00D54B1A" w:rsidRPr="00E354A4">
        <w:rPr>
          <w:spacing w:val="-2"/>
        </w:rPr>
        <w:t xml:space="preserve"> </w:t>
      </w:r>
      <w:r w:rsidR="00D54B1A" w:rsidRPr="00E354A4">
        <w:rPr>
          <w:spacing w:val="-1"/>
        </w:rPr>
        <w:t>approval, certification</w:t>
      </w:r>
      <w:r w:rsidR="00D54B1A" w:rsidRPr="00E354A4">
        <w:t xml:space="preserve"> </w:t>
      </w:r>
      <w:r w:rsidR="00D54B1A" w:rsidRPr="00E354A4">
        <w:rPr>
          <w:spacing w:val="-1"/>
        </w:rPr>
        <w:t>or decision-making</w:t>
      </w:r>
      <w:r w:rsidR="00D54B1A" w:rsidRPr="00E354A4">
        <w:t xml:space="preserve"> </w:t>
      </w:r>
      <w:r w:rsidR="00D54B1A" w:rsidRPr="00E354A4">
        <w:rPr>
          <w:spacing w:val="-1"/>
        </w:rPr>
        <w:t>function</w:t>
      </w:r>
      <w:r w:rsidR="00D54B1A" w:rsidRPr="00E354A4">
        <w:t xml:space="preserve"> </w:t>
      </w:r>
      <w:r w:rsidR="00D54B1A" w:rsidRPr="00E354A4">
        <w:rPr>
          <w:spacing w:val="-1"/>
        </w:rPr>
        <w:t>under these</w:t>
      </w:r>
      <w:r w:rsidR="00D54B1A" w:rsidRPr="00E354A4">
        <w:t xml:space="preserve"> </w:t>
      </w:r>
      <w:r w:rsidR="00D54B1A" w:rsidRPr="00E354A4">
        <w:rPr>
          <w:spacing w:val="-1"/>
        </w:rPr>
        <w:t>consents.</w:t>
      </w:r>
    </w:p>
    <w:p w14:paraId="5E5F2EDD" w14:textId="12DCDC5D" w:rsidR="001B53B8" w:rsidRPr="00E354A4" w:rsidRDefault="00D54B1A">
      <w:pPr>
        <w:pStyle w:val="BodyText"/>
        <w:numPr>
          <w:ilvl w:val="0"/>
          <w:numId w:val="13"/>
        </w:numPr>
        <w:tabs>
          <w:tab w:val="left" w:pos="688"/>
        </w:tabs>
        <w:spacing w:before="191" w:line="302" w:lineRule="auto"/>
        <w:ind w:right="409"/>
        <w:jc w:val="left"/>
      </w:pPr>
      <w:r w:rsidRPr="00E354A4">
        <w:t>If</w:t>
      </w:r>
      <w:r w:rsidRPr="00E354A4">
        <w:rPr>
          <w:spacing w:val="-1"/>
        </w:rPr>
        <w:t xml:space="preserve"> </w:t>
      </w:r>
      <w:commentRangeStart w:id="121"/>
      <w:ins w:id="122" w:author="Author" w:date="2026-06-30T17:17:00Z" w16du:dateUtc="2026-06-30T05:17:00Z">
        <w:r w:rsidR="007F1206" w:rsidRPr="007F1206">
          <w:rPr>
            <w:spacing w:val="-1"/>
          </w:rPr>
          <w:t xml:space="preserve">following the initial extension of invitations to participate in the CLG under Condition 8, or at any time in the life of the Project, </w:t>
        </w:r>
      </w:ins>
      <w:commentRangeEnd w:id="121"/>
      <w:r w:rsidR="007F1206" w:rsidRPr="00E354A4">
        <w:rPr>
          <w:rStyle w:val="CommentReference"/>
          <w:spacing w:val="-1"/>
          <w:sz w:val="22"/>
          <w:szCs w:val="22"/>
        </w:rPr>
        <w:commentReference w:id="121"/>
      </w:r>
      <w:r w:rsidRPr="00E354A4">
        <w:rPr>
          <w:spacing w:val="-1"/>
        </w:rPr>
        <w:t>fewer than</w:t>
      </w:r>
      <w:r w:rsidRPr="00E354A4">
        <w:rPr>
          <w:spacing w:val="-2"/>
        </w:rPr>
        <w:t xml:space="preserve"> </w:t>
      </w:r>
      <w:r w:rsidRPr="00E354A4">
        <w:rPr>
          <w:spacing w:val="-1"/>
        </w:rPr>
        <w:t>three</w:t>
      </w:r>
      <w:r w:rsidRPr="00E354A4">
        <w:rPr>
          <w:spacing w:val="-2"/>
        </w:rPr>
        <w:t xml:space="preserve"> </w:t>
      </w:r>
      <w:r w:rsidRPr="00E354A4">
        <w:rPr>
          <w:spacing w:val="-1"/>
        </w:rPr>
        <w:t>representatives</w:t>
      </w:r>
      <w:r w:rsidRPr="00E354A4">
        <w:rPr>
          <w:spacing w:val="-2"/>
        </w:rPr>
        <w:t xml:space="preserve"> </w:t>
      </w:r>
      <w:r w:rsidRPr="00E354A4">
        <w:rPr>
          <w:spacing w:val="-1"/>
        </w:rPr>
        <w:t>other than</w:t>
      </w:r>
      <w:r w:rsidRPr="00E354A4">
        <w:rPr>
          <w:spacing w:val="-2"/>
        </w:rPr>
        <w:t xml:space="preserve"> </w:t>
      </w:r>
      <w:r w:rsidRPr="00E354A4">
        <w:t>the</w:t>
      </w:r>
      <w:r w:rsidRPr="00E354A4">
        <w:rPr>
          <w:spacing w:val="-2"/>
        </w:rPr>
        <w:t xml:space="preserve"> </w:t>
      </w:r>
      <w:r w:rsidRPr="00E354A4">
        <w:rPr>
          <w:spacing w:val="-1"/>
        </w:rPr>
        <w:t>Consent Holder</w:t>
      </w:r>
      <w:r w:rsidRPr="00E354A4">
        <w:rPr>
          <w:spacing w:val="2"/>
        </w:rPr>
        <w:t xml:space="preserve"> </w:t>
      </w:r>
      <w:r w:rsidRPr="00E354A4">
        <w:rPr>
          <w:spacing w:val="-1"/>
        </w:rPr>
        <w:t>agree</w:t>
      </w:r>
      <w:r w:rsidRPr="00E354A4">
        <w:rPr>
          <w:spacing w:val="-2"/>
        </w:rPr>
        <w:t xml:space="preserve"> </w:t>
      </w:r>
      <w:r w:rsidRPr="00E354A4">
        <w:rPr>
          <w:spacing w:val="-1"/>
        </w:rPr>
        <w:t>to</w:t>
      </w:r>
      <w:r w:rsidRPr="00E354A4">
        <w:t xml:space="preserve"> </w:t>
      </w:r>
      <w:r w:rsidRPr="00E354A4">
        <w:rPr>
          <w:spacing w:val="-1"/>
        </w:rPr>
        <w:t>participate</w:t>
      </w:r>
      <w:r w:rsidRPr="00E354A4">
        <w:t xml:space="preserve"> </w:t>
      </w:r>
      <w:r w:rsidRPr="00E354A4">
        <w:rPr>
          <w:spacing w:val="-1"/>
        </w:rPr>
        <w:t>in</w:t>
      </w:r>
      <w:r w:rsidRPr="00E354A4">
        <w:rPr>
          <w:spacing w:val="53"/>
        </w:rPr>
        <w:t xml:space="preserve"> </w:t>
      </w:r>
      <w:r w:rsidRPr="00E354A4">
        <w:t xml:space="preserve">the </w:t>
      </w:r>
      <w:r w:rsidRPr="00E354A4">
        <w:rPr>
          <w:spacing w:val="-1"/>
        </w:rPr>
        <w:t xml:space="preserve">CLG, </w:t>
      </w:r>
      <w:r w:rsidRPr="00E354A4">
        <w:t>the</w:t>
      </w:r>
      <w:r w:rsidRPr="00E354A4">
        <w:rPr>
          <w:spacing w:val="-2"/>
        </w:rPr>
        <w:t xml:space="preserve"> </w:t>
      </w:r>
      <w:r w:rsidRPr="00E354A4">
        <w:rPr>
          <w:spacing w:val="-1"/>
        </w:rPr>
        <w:t xml:space="preserve">Consent </w:t>
      </w:r>
      <w:r w:rsidRPr="00E354A4">
        <w:rPr>
          <w:spacing w:val="-2"/>
        </w:rPr>
        <w:t>Holder</w:t>
      </w:r>
      <w:r w:rsidRPr="00E354A4">
        <w:rPr>
          <w:spacing w:val="2"/>
        </w:rPr>
        <w:t xml:space="preserve"> </w:t>
      </w:r>
      <w:r w:rsidRPr="00E354A4">
        <w:rPr>
          <w:spacing w:val="-1"/>
        </w:rPr>
        <w:t>is</w:t>
      </w:r>
      <w:r w:rsidRPr="00E354A4">
        <w:rPr>
          <w:spacing w:val="1"/>
        </w:rPr>
        <w:t xml:space="preserve"> </w:t>
      </w:r>
      <w:r w:rsidRPr="00E354A4">
        <w:rPr>
          <w:spacing w:val="-2"/>
        </w:rPr>
        <w:t>not</w:t>
      </w:r>
      <w:r w:rsidRPr="00E354A4">
        <w:rPr>
          <w:spacing w:val="-1"/>
        </w:rPr>
        <w:t xml:space="preserve"> required</w:t>
      </w:r>
      <w:r w:rsidRPr="00E354A4">
        <w:rPr>
          <w:spacing w:val="-2"/>
        </w:rPr>
        <w:t xml:space="preserve"> </w:t>
      </w:r>
      <w:r w:rsidRPr="00E354A4">
        <w:t>to</w:t>
      </w:r>
      <w:r w:rsidRPr="00E354A4">
        <w:rPr>
          <w:spacing w:val="-2"/>
        </w:rPr>
        <w:t xml:space="preserve"> </w:t>
      </w:r>
      <w:r w:rsidRPr="00E354A4">
        <w:rPr>
          <w:spacing w:val="-1"/>
        </w:rPr>
        <w:t>continue</w:t>
      </w:r>
      <w:r w:rsidRPr="00E354A4">
        <w:t xml:space="preserve"> </w:t>
      </w:r>
      <w:r w:rsidRPr="00E354A4">
        <w:rPr>
          <w:spacing w:val="-1"/>
        </w:rPr>
        <w:t>convening</w:t>
      </w:r>
      <w:r w:rsidRPr="00E354A4">
        <w:rPr>
          <w:spacing w:val="-2"/>
        </w:rPr>
        <w:t xml:space="preserve"> regular</w:t>
      </w:r>
      <w:r w:rsidRPr="00E354A4">
        <w:rPr>
          <w:spacing w:val="-1"/>
        </w:rPr>
        <w:t xml:space="preserve"> </w:t>
      </w:r>
      <w:r w:rsidR="00757982" w:rsidRPr="00E354A4">
        <w:rPr>
          <w:spacing w:val="-1"/>
        </w:rPr>
        <w:t>meetings but</w:t>
      </w:r>
      <w:r w:rsidRPr="00E354A4">
        <w:rPr>
          <w:spacing w:val="55"/>
        </w:rPr>
        <w:t xml:space="preserve"> </w:t>
      </w:r>
      <w:r w:rsidRPr="00E354A4">
        <w:rPr>
          <w:spacing w:val="-1"/>
        </w:rPr>
        <w:t>must use</w:t>
      </w:r>
      <w:r w:rsidRPr="00E354A4">
        <w:rPr>
          <w:spacing w:val="-2"/>
        </w:rPr>
        <w:t xml:space="preserve"> </w:t>
      </w:r>
      <w:r w:rsidRPr="00E354A4">
        <w:rPr>
          <w:spacing w:val="-1"/>
        </w:rPr>
        <w:t>reasonable</w:t>
      </w:r>
      <w:r w:rsidRPr="00E354A4">
        <w:rPr>
          <w:spacing w:val="-2"/>
        </w:rPr>
        <w:t xml:space="preserve"> </w:t>
      </w:r>
      <w:r w:rsidRPr="00E354A4">
        <w:rPr>
          <w:spacing w:val="-1"/>
        </w:rPr>
        <w:t>endeavours</w:t>
      </w:r>
      <w:r w:rsidRPr="00E354A4">
        <w:rPr>
          <w:spacing w:val="-2"/>
        </w:rPr>
        <w:t xml:space="preserve"> </w:t>
      </w:r>
      <w:r w:rsidRPr="00E354A4">
        <w:t xml:space="preserve">to </w:t>
      </w:r>
      <w:r w:rsidRPr="00E354A4">
        <w:rPr>
          <w:spacing w:val="-1"/>
        </w:rPr>
        <w:t>identify</w:t>
      </w:r>
      <w:r w:rsidRPr="00E354A4">
        <w:rPr>
          <w:spacing w:val="-2"/>
        </w:rPr>
        <w:t xml:space="preserve"> </w:t>
      </w:r>
      <w:r w:rsidRPr="00E354A4">
        <w:rPr>
          <w:spacing w:val="-1"/>
        </w:rPr>
        <w:t>replacement representatives</w:t>
      </w:r>
      <w:r w:rsidRPr="00E354A4">
        <w:rPr>
          <w:spacing w:val="-2"/>
        </w:rPr>
        <w:t xml:space="preserve"> </w:t>
      </w:r>
      <w:r w:rsidRPr="00E354A4">
        <w:rPr>
          <w:spacing w:val="-1"/>
        </w:rPr>
        <w:t>and</w:t>
      </w:r>
      <w:r w:rsidRPr="00E354A4">
        <w:rPr>
          <w:spacing w:val="-2"/>
        </w:rPr>
        <w:t xml:space="preserve"> </w:t>
      </w:r>
      <w:r w:rsidRPr="00E354A4">
        <w:t>must</w:t>
      </w:r>
      <w:r w:rsidRPr="00E354A4">
        <w:rPr>
          <w:spacing w:val="41"/>
        </w:rPr>
        <w:t xml:space="preserve"> </w:t>
      </w:r>
      <w:r w:rsidRPr="00E354A4">
        <w:rPr>
          <w:spacing w:val="-1"/>
        </w:rPr>
        <w:t>reconvene</w:t>
      </w:r>
      <w:r w:rsidRPr="00E354A4">
        <w:rPr>
          <w:spacing w:val="-2"/>
        </w:rPr>
        <w:t xml:space="preserve"> </w:t>
      </w:r>
      <w:r w:rsidRPr="00E354A4">
        <w:t>the</w:t>
      </w:r>
      <w:r w:rsidRPr="00E354A4">
        <w:rPr>
          <w:spacing w:val="-2"/>
        </w:rPr>
        <w:t xml:space="preserve"> </w:t>
      </w:r>
      <w:r w:rsidRPr="00E354A4">
        <w:rPr>
          <w:spacing w:val="-1"/>
        </w:rPr>
        <w:t>CLG if requested</w:t>
      </w:r>
      <w:r w:rsidRPr="00E354A4">
        <w:t xml:space="preserve"> </w:t>
      </w:r>
      <w:r w:rsidRPr="00E354A4">
        <w:rPr>
          <w:spacing w:val="-1"/>
        </w:rPr>
        <w:t>by</w:t>
      </w:r>
      <w:r w:rsidRPr="00E354A4">
        <w:rPr>
          <w:spacing w:val="-2"/>
        </w:rPr>
        <w:t xml:space="preserve"> </w:t>
      </w:r>
      <w:r w:rsidR="001A5345" w:rsidRPr="00E354A4">
        <w:rPr>
          <w:spacing w:val="-1"/>
        </w:rPr>
        <w:t>the Council</w:t>
      </w:r>
      <w:r w:rsidRPr="00E354A4">
        <w:rPr>
          <w:spacing w:val="1"/>
        </w:rPr>
        <w:t xml:space="preserve"> </w:t>
      </w:r>
      <w:r w:rsidRPr="00E354A4">
        <w:rPr>
          <w:spacing w:val="-2"/>
        </w:rPr>
        <w:t>or</w:t>
      </w:r>
      <w:r w:rsidRPr="00E354A4">
        <w:rPr>
          <w:spacing w:val="2"/>
        </w:rPr>
        <w:t xml:space="preserve"> </w:t>
      </w:r>
      <w:r w:rsidRPr="00E354A4">
        <w:rPr>
          <w:spacing w:val="-1"/>
        </w:rPr>
        <w:t>by</w:t>
      </w:r>
      <w:r w:rsidRPr="00E354A4">
        <w:rPr>
          <w:spacing w:val="-2"/>
        </w:rPr>
        <w:t xml:space="preserve"> </w:t>
      </w:r>
      <w:r w:rsidRPr="00E354A4">
        <w:rPr>
          <w:spacing w:val="-1"/>
        </w:rPr>
        <w:t xml:space="preserve">at </w:t>
      </w:r>
      <w:r w:rsidRPr="00E354A4">
        <w:rPr>
          <w:spacing w:val="-2"/>
        </w:rPr>
        <w:t>least</w:t>
      </w:r>
      <w:r w:rsidRPr="00E354A4">
        <w:rPr>
          <w:spacing w:val="-1"/>
        </w:rPr>
        <w:t xml:space="preserve"> three</w:t>
      </w:r>
      <w:r w:rsidRPr="00E354A4">
        <w:rPr>
          <w:spacing w:val="-2"/>
        </w:rPr>
        <w:t xml:space="preserve"> </w:t>
      </w:r>
      <w:r w:rsidRPr="00E354A4">
        <w:rPr>
          <w:spacing w:val="-1"/>
        </w:rPr>
        <w:t>eligible</w:t>
      </w:r>
      <w:r w:rsidRPr="00E354A4">
        <w:t xml:space="preserve"> </w:t>
      </w:r>
      <w:r w:rsidRPr="00E354A4">
        <w:rPr>
          <w:spacing w:val="-1"/>
        </w:rPr>
        <w:t>representatives.</w:t>
      </w:r>
    </w:p>
    <w:p w14:paraId="0495C8CD" w14:textId="77777777" w:rsidR="001B53B8" w:rsidRPr="00E354A4" w:rsidRDefault="001B53B8">
      <w:pPr>
        <w:rPr>
          <w:rFonts w:ascii="Arial" w:eastAsia="Arial" w:hAnsi="Arial" w:cs="Arial"/>
          <w:sz w:val="21"/>
          <w:szCs w:val="21"/>
        </w:rPr>
      </w:pPr>
    </w:p>
    <w:p w14:paraId="01452543" w14:textId="77777777" w:rsidR="001B53B8" w:rsidRPr="00E354A4" w:rsidRDefault="00D54B1A">
      <w:pPr>
        <w:pStyle w:val="Heading2"/>
        <w:rPr>
          <w:b w:val="0"/>
          <w:bCs w:val="0"/>
        </w:rPr>
      </w:pPr>
      <w:bookmarkStart w:id="123" w:name="Kaitiaki_Forum"/>
      <w:bookmarkStart w:id="124" w:name="_bookmark8"/>
      <w:bookmarkEnd w:id="123"/>
      <w:bookmarkEnd w:id="124"/>
      <w:r w:rsidRPr="00E354A4">
        <w:rPr>
          <w:spacing w:val="-1"/>
        </w:rPr>
        <w:t>Kaitiaki</w:t>
      </w:r>
      <w:r w:rsidRPr="00E354A4">
        <w:rPr>
          <w:spacing w:val="2"/>
        </w:rPr>
        <w:t xml:space="preserve"> </w:t>
      </w:r>
      <w:r w:rsidRPr="00E354A4">
        <w:rPr>
          <w:spacing w:val="-2"/>
        </w:rPr>
        <w:t>Forum</w:t>
      </w:r>
    </w:p>
    <w:p w14:paraId="54B32513" w14:textId="0B219A10" w:rsidR="001B53B8" w:rsidRPr="00E354A4" w:rsidRDefault="00D54B1A">
      <w:pPr>
        <w:pStyle w:val="BodyText"/>
        <w:numPr>
          <w:ilvl w:val="0"/>
          <w:numId w:val="13"/>
        </w:numPr>
        <w:tabs>
          <w:tab w:val="left" w:pos="688"/>
        </w:tabs>
        <w:spacing w:before="186" w:line="302" w:lineRule="auto"/>
        <w:ind w:right="841"/>
        <w:jc w:val="left"/>
      </w:pPr>
      <w:r w:rsidRPr="00E354A4">
        <w:rPr>
          <w:spacing w:val="-1"/>
        </w:rPr>
        <w:t>The</w:t>
      </w:r>
      <w:r w:rsidRPr="00E354A4">
        <w:t xml:space="preserve"> </w:t>
      </w:r>
      <w:r w:rsidRPr="00E354A4">
        <w:rPr>
          <w:spacing w:val="-1"/>
        </w:rPr>
        <w:t>Consent Holder</w:t>
      </w:r>
      <w:r w:rsidRPr="00E354A4">
        <w:t xml:space="preserve"> </w:t>
      </w:r>
      <w:r w:rsidR="002B031B" w:rsidRPr="00E354A4">
        <w:t xml:space="preserve">must </w:t>
      </w:r>
      <w:r w:rsidRPr="00E354A4">
        <w:rPr>
          <w:spacing w:val="-1"/>
        </w:rPr>
        <w:t>invite</w:t>
      </w:r>
      <w:r w:rsidRPr="00E354A4">
        <w:t xml:space="preserve"> </w:t>
      </w:r>
      <w:r w:rsidRPr="00E354A4">
        <w:rPr>
          <w:spacing w:val="-1"/>
        </w:rPr>
        <w:t>hapū</w:t>
      </w:r>
      <w:r w:rsidRPr="00E354A4">
        <w:rPr>
          <w:spacing w:val="1"/>
        </w:rPr>
        <w:t xml:space="preserve"> </w:t>
      </w:r>
      <w:r w:rsidRPr="00E354A4">
        <w:rPr>
          <w:spacing w:val="-1"/>
        </w:rPr>
        <w:t>with</w:t>
      </w:r>
      <w:r w:rsidRPr="00E354A4">
        <w:rPr>
          <w:spacing w:val="-2"/>
        </w:rPr>
        <w:t xml:space="preserve"> </w:t>
      </w:r>
      <w:r w:rsidRPr="00E354A4">
        <w:rPr>
          <w:spacing w:val="-1"/>
        </w:rPr>
        <w:t>mana</w:t>
      </w:r>
      <w:r w:rsidRPr="00E354A4">
        <w:rPr>
          <w:spacing w:val="-4"/>
        </w:rPr>
        <w:t xml:space="preserve"> </w:t>
      </w:r>
      <w:r w:rsidRPr="00E354A4">
        <w:rPr>
          <w:spacing w:val="-1"/>
        </w:rPr>
        <w:t>whenua</w:t>
      </w:r>
      <w:r w:rsidRPr="00E354A4">
        <w:t xml:space="preserve"> to</w:t>
      </w:r>
      <w:r w:rsidRPr="00E354A4">
        <w:rPr>
          <w:spacing w:val="-2"/>
        </w:rPr>
        <w:t xml:space="preserve"> </w:t>
      </w:r>
      <w:r w:rsidRPr="00E354A4">
        <w:rPr>
          <w:spacing w:val="-1"/>
        </w:rPr>
        <w:t>facilitate</w:t>
      </w:r>
      <w:r w:rsidRPr="00E354A4">
        <w:rPr>
          <w:spacing w:val="-2"/>
        </w:rPr>
        <w:t xml:space="preserve"> </w:t>
      </w:r>
      <w:r w:rsidRPr="00E354A4">
        <w:rPr>
          <w:spacing w:val="-1"/>
        </w:rPr>
        <w:t>and</w:t>
      </w:r>
      <w:r w:rsidRPr="00E354A4">
        <w:rPr>
          <w:spacing w:val="-2"/>
        </w:rPr>
        <w:t xml:space="preserve"> </w:t>
      </w:r>
      <w:r w:rsidRPr="00E354A4">
        <w:rPr>
          <w:spacing w:val="-1"/>
        </w:rPr>
        <w:t>operate</w:t>
      </w:r>
      <w:r w:rsidRPr="00E354A4">
        <w:rPr>
          <w:spacing w:val="-2"/>
        </w:rPr>
        <w:t xml:space="preserve"> </w:t>
      </w:r>
      <w:r w:rsidRPr="00E354A4">
        <w:rPr>
          <w:spacing w:val="-1"/>
        </w:rPr>
        <w:t>an</w:t>
      </w:r>
      <w:r w:rsidRPr="00E354A4">
        <w:rPr>
          <w:spacing w:val="64"/>
        </w:rPr>
        <w:t xml:space="preserve"> </w:t>
      </w:r>
      <w:r w:rsidRPr="00E354A4">
        <w:rPr>
          <w:spacing w:val="-1"/>
        </w:rPr>
        <w:t>Kaitiaki</w:t>
      </w:r>
      <w:r w:rsidRPr="00E354A4">
        <w:t xml:space="preserve"> </w:t>
      </w:r>
      <w:r w:rsidRPr="00E354A4">
        <w:rPr>
          <w:spacing w:val="-1"/>
        </w:rPr>
        <w:t>Forum with</w:t>
      </w:r>
      <w:r w:rsidRPr="00E354A4">
        <w:rPr>
          <w:spacing w:val="-2"/>
        </w:rPr>
        <w:t xml:space="preserve"> </w:t>
      </w:r>
      <w:r w:rsidRPr="00E354A4">
        <w:rPr>
          <w:spacing w:val="-1"/>
        </w:rPr>
        <w:t xml:space="preserve">respect </w:t>
      </w:r>
      <w:r w:rsidRPr="00E354A4">
        <w:t>to</w:t>
      </w:r>
      <w:r w:rsidRPr="00E354A4">
        <w:rPr>
          <w:spacing w:val="-2"/>
        </w:rPr>
        <w:t xml:space="preserve"> </w:t>
      </w:r>
      <w:r w:rsidRPr="00E354A4">
        <w:t>the</w:t>
      </w:r>
      <w:r w:rsidRPr="00E354A4">
        <w:rPr>
          <w:spacing w:val="1"/>
        </w:rPr>
        <w:t xml:space="preserve"> </w:t>
      </w:r>
      <w:r w:rsidRPr="00E354A4">
        <w:rPr>
          <w:spacing w:val="-2"/>
        </w:rPr>
        <w:t>Project.</w:t>
      </w:r>
    </w:p>
    <w:p w14:paraId="2341E1A7" w14:textId="77777777" w:rsidR="001B53B8" w:rsidRPr="00E354A4" w:rsidRDefault="00D54B1A">
      <w:pPr>
        <w:pStyle w:val="BodyText"/>
        <w:numPr>
          <w:ilvl w:val="0"/>
          <w:numId w:val="13"/>
        </w:numPr>
        <w:tabs>
          <w:tab w:val="left" w:pos="688"/>
        </w:tabs>
        <w:spacing w:before="60"/>
        <w:jc w:val="left"/>
      </w:pPr>
      <w:r w:rsidRPr="00E354A4">
        <w:rPr>
          <w:spacing w:val="-1"/>
        </w:rPr>
        <w:t>The</w:t>
      </w:r>
      <w:r w:rsidRPr="00E354A4">
        <w:t xml:space="preserve"> </w:t>
      </w:r>
      <w:r w:rsidRPr="00E354A4">
        <w:rPr>
          <w:spacing w:val="-1"/>
        </w:rPr>
        <w:t>purpose</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Kaitiaki</w:t>
      </w:r>
      <w:r w:rsidRPr="00E354A4">
        <w:t xml:space="preserve"> </w:t>
      </w:r>
      <w:r w:rsidRPr="00E354A4">
        <w:rPr>
          <w:spacing w:val="-1"/>
        </w:rPr>
        <w:t>Forum is</w:t>
      </w:r>
      <w:r w:rsidRPr="00E354A4">
        <w:rPr>
          <w:spacing w:val="-2"/>
        </w:rPr>
        <w:t xml:space="preserve"> </w:t>
      </w:r>
      <w:r w:rsidRPr="00E354A4">
        <w:rPr>
          <w:spacing w:val="-1"/>
        </w:rPr>
        <w:t>to:</w:t>
      </w:r>
    </w:p>
    <w:p w14:paraId="317A7F89" w14:textId="77777777" w:rsidR="001B53B8" w:rsidRPr="00E354A4" w:rsidRDefault="001B53B8">
      <w:pPr>
        <w:spacing w:before="7"/>
        <w:rPr>
          <w:rFonts w:ascii="Arial" w:eastAsia="Arial" w:hAnsi="Arial" w:cs="Arial"/>
          <w:sz w:val="26"/>
          <w:szCs w:val="26"/>
        </w:rPr>
      </w:pPr>
    </w:p>
    <w:p w14:paraId="437B89A1" w14:textId="77777777" w:rsidR="001B53B8" w:rsidRPr="00E354A4" w:rsidRDefault="00D54B1A">
      <w:pPr>
        <w:pStyle w:val="BodyText"/>
        <w:numPr>
          <w:ilvl w:val="1"/>
          <w:numId w:val="13"/>
        </w:numPr>
        <w:tabs>
          <w:tab w:val="left" w:pos="1045"/>
        </w:tabs>
      </w:pPr>
      <w:r w:rsidRPr="00E354A4">
        <w:rPr>
          <w:spacing w:val="-1"/>
        </w:rPr>
        <w:t>facilitate</w:t>
      </w:r>
      <w:r w:rsidRPr="00E354A4">
        <w:rPr>
          <w:spacing w:val="-2"/>
        </w:rPr>
        <w:t xml:space="preserve"> </w:t>
      </w:r>
      <w:r w:rsidRPr="00E354A4">
        <w:rPr>
          <w:spacing w:val="-1"/>
        </w:rPr>
        <w:t>feedback</w:t>
      </w:r>
      <w:r w:rsidRPr="00E354A4">
        <w:rPr>
          <w:spacing w:val="-2"/>
        </w:rPr>
        <w:t xml:space="preserve"> </w:t>
      </w:r>
      <w:r w:rsidRPr="00E354A4">
        <w:t>to</w:t>
      </w:r>
      <w:r w:rsidRPr="00E354A4">
        <w:rPr>
          <w:spacing w:val="-2"/>
        </w:rPr>
        <w:t xml:space="preserve"> </w:t>
      </w:r>
      <w:r w:rsidRPr="00E354A4">
        <w:t>the</w:t>
      </w:r>
      <w:r w:rsidRPr="00E354A4">
        <w:rPr>
          <w:spacing w:val="-4"/>
        </w:rPr>
        <w:t xml:space="preserve"> </w:t>
      </w:r>
      <w:r w:rsidRPr="00E354A4">
        <w:rPr>
          <w:spacing w:val="-1"/>
        </w:rPr>
        <w:t>Consent</w:t>
      </w:r>
      <w:r w:rsidRPr="00E354A4">
        <w:rPr>
          <w:spacing w:val="2"/>
        </w:rPr>
        <w:t xml:space="preserve"> </w:t>
      </w:r>
      <w:r w:rsidRPr="00E354A4">
        <w:rPr>
          <w:spacing w:val="-1"/>
        </w:rPr>
        <w:t>Holder on</w:t>
      </w:r>
      <w:r w:rsidRPr="00E354A4">
        <w:t xml:space="preserve"> </w:t>
      </w:r>
      <w:r w:rsidRPr="00E354A4">
        <w:rPr>
          <w:spacing w:val="-1"/>
        </w:rPr>
        <w:t>detailed</w:t>
      </w:r>
      <w:r w:rsidRPr="00E354A4">
        <w:t xml:space="preserve"> </w:t>
      </w:r>
      <w:r w:rsidRPr="00E354A4">
        <w:rPr>
          <w:spacing w:val="-1"/>
        </w:rPr>
        <w:t>design</w:t>
      </w:r>
      <w:r w:rsidRPr="00E354A4">
        <w:t xml:space="preserve"> </w:t>
      </w:r>
      <w:r w:rsidRPr="00E354A4">
        <w:rPr>
          <w:spacing w:val="-1"/>
        </w:rPr>
        <w:t>plans;</w:t>
      </w:r>
    </w:p>
    <w:p w14:paraId="755BBDAD" w14:textId="77777777" w:rsidR="001B53B8" w:rsidRPr="00E354A4" w:rsidRDefault="001B53B8">
      <w:pPr>
        <w:rPr>
          <w:rFonts w:ascii="Arial" w:eastAsia="Arial" w:hAnsi="Arial" w:cs="Arial"/>
        </w:rPr>
      </w:pPr>
    </w:p>
    <w:p w14:paraId="5B888E08" w14:textId="77777777" w:rsidR="001B53B8" w:rsidRPr="00E354A4" w:rsidRDefault="00D54B1A">
      <w:pPr>
        <w:pStyle w:val="BodyText"/>
        <w:numPr>
          <w:ilvl w:val="1"/>
          <w:numId w:val="13"/>
        </w:numPr>
        <w:tabs>
          <w:tab w:val="left" w:pos="1045"/>
        </w:tabs>
        <w:spacing w:line="302" w:lineRule="auto"/>
        <w:ind w:right="1350"/>
      </w:pPr>
      <w:r w:rsidRPr="00E354A4">
        <w:rPr>
          <w:spacing w:val="-1"/>
        </w:rPr>
        <w:t>facilitate</w:t>
      </w:r>
      <w:r w:rsidRPr="00E354A4">
        <w:rPr>
          <w:spacing w:val="-2"/>
        </w:rPr>
        <w:t xml:space="preserve"> </w:t>
      </w:r>
      <w:r w:rsidRPr="00E354A4">
        <w:rPr>
          <w:spacing w:val="-1"/>
        </w:rPr>
        <w:t>feedback</w:t>
      </w:r>
      <w:r w:rsidRPr="00E354A4">
        <w:rPr>
          <w:spacing w:val="-2"/>
        </w:rPr>
        <w:t xml:space="preserve"> </w:t>
      </w:r>
      <w:r w:rsidRPr="00E354A4">
        <w:t>to</w:t>
      </w:r>
      <w:r w:rsidRPr="00E354A4">
        <w:rPr>
          <w:spacing w:val="-2"/>
        </w:rPr>
        <w:t xml:space="preserve"> </w:t>
      </w:r>
      <w:r w:rsidRPr="00E354A4">
        <w:t>the</w:t>
      </w:r>
      <w:r w:rsidRPr="00E354A4">
        <w:rPr>
          <w:spacing w:val="-4"/>
        </w:rPr>
        <w:t xml:space="preserve"> </w:t>
      </w:r>
      <w:r w:rsidRPr="00E354A4">
        <w:rPr>
          <w:spacing w:val="-1"/>
        </w:rPr>
        <w:t>Consent</w:t>
      </w:r>
      <w:r w:rsidRPr="00E354A4">
        <w:rPr>
          <w:spacing w:val="2"/>
        </w:rPr>
        <w:t xml:space="preserve"> </w:t>
      </w:r>
      <w:r w:rsidRPr="00E354A4">
        <w:rPr>
          <w:spacing w:val="-1"/>
        </w:rPr>
        <w:t>Holder on</w:t>
      </w:r>
      <w:r w:rsidRPr="00E354A4">
        <w:rPr>
          <w:spacing w:val="-2"/>
        </w:rPr>
        <w:t xml:space="preserve"> </w:t>
      </w:r>
      <w:r w:rsidRPr="00E354A4">
        <w:t>the</w:t>
      </w:r>
      <w:r w:rsidRPr="00E354A4">
        <w:rPr>
          <w:spacing w:val="-2"/>
        </w:rPr>
        <w:t xml:space="preserve"> </w:t>
      </w:r>
      <w:r w:rsidRPr="00E354A4">
        <w:rPr>
          <w:spacing w:val="-1"/>
        </w:rPr>
        <w:t>maintenance</w:t>
      </w:r>
      <w:r w:rsidRPr="00E354A4">
        <w:t xml:space="preserve"> </w:t>
      </w:r>
      <w:r w:rsidRPr="00E354A4">
        <w:rPr>
          <w:spacing w:val="-1"/>
        </w:rPr>
        <w:t>requirements</w:t>
      </w:r>
      <w:r w:rsidRPr="00E354A4">
        <w:rPr>
          <w:spacing w:val="39"/>
        </w:rPr>
        <w:t xml:space="preserve"> </w:t>
      </w:r>
      <w:r w:rsidRPr="00E354A4">
        <w:rPr>
          <w:spacing w:val="-1"/>
        </w:rPr>
        <w:t>associated</w:t>
      </w:r>
      <w:r w:rsidRPr="00E354A4">
        <w:rPr>
          <w:spacing w:val="1"/>
        </w:rPr>
        <w:t xml:space="preserve"> </w:t>
      </w:r>
      <w:r w:rsidRPr="00E354A4">
        <w:rPr>
          <w:spacing w:val="-1"/>
        </w:rPr>
        <w:t>with</w:t>
      </w:r>
      <w:r w:rsidRPr="00E354A4">
        <w:rPr>
          <w:spacing w:val="-2"/>
        </w:rPr>
        <w:t xml:space="preserve"> completed</w:t>
      </w:r>
      <w:r w:rsidRPr="00E354A4">
        <w:t xml:space="preserve"> </w:t>
      </w:r>
      <w:r w:rsidRPr="00E354A4">
        <w:rPr>
          <w:spacing w:val="-1"/>
        </w:rPr>
        <w:t>infrastructure</w:t>
      </w:r>
      <w:r w:rsidRPr="00E354A4">
        <w:t xml:space="preserve"> </w:t>
      </w:r>
      <w:r w:rsidRPr="00E354A4">
        <w:rPr>
          <w:spacing w:val="-1"/>
        </w:rPr>
        <w:t>authorised</w:t>
      </w:r>
      <w:r w:rsidRPr="00E354A4">
        <w:t xml:space="preserve"> </w:t>
      </w:r>
      <w:r w:rsidRPr="00E354A4">
        <w:rPr>
          <w:spacing w:val="-1"/>
        </w:rPr>
        <w:t>by</w:t>
      </w:r>
      <w:r w:rsidRPr="00E354A4">
        <w:rPr>
          <w:spacing w:val="-2"/>
        </w:rPr>
        <w:t xml:space="preserve"> </w:t>
      </w:r>
      <w:r w:rsidRPr="00E354A4">
        <w:rPr>
          <w:spacing w:val="-1"/>
        </w:rPr>
        <w:t>this</w:t>
      </w:r>
      <w:r w:rsidRPr="00E354A4">
        <w:rPr>
          <w:spacing w:val="1"/>
        </w:rPr>
        <w:t xml:space="preserve"> </w:t>
      </w:r>
      <w:r w:rsidRPr="00E354A4">
        <w:rPr>
          <w:spacing w:val="-2"/>
        </w:rPr>
        <w:t>consent;</w:t>
      </w:r>
    </w:p>
    <w:p w14:paraId="20BDB03C" w14:textId="77777777" w:rsidR="001B53B8" w:rsidRPr="00E354A4" w:rsidRDefault="00D54B1A">
      <w:pPr>
        <w:pStyle w:val="BodyText"/>
        <w:numPr>
          <w:ilvl w:val="1"/>
          <w:numId w:val="13"/>
        </w:numPr>
        <w:tabs>
          <w:tab w:val="left" w:pos="1045"/>
        </w:tabs>
        <w:spacing w:before="189" w:line="302" w:lineRule="auto"/>
        <w:ind w:right="949"/>
      </w:pPr>
      <w:r w:rsidRPr="00E354A4">
        <w:rPr>
          <w:spacing w:val="-1"/>
        </w:rPr>
        <w:t>facilitate</w:t>
      </w:r>
      <w:r w:rsidRPr="00E354A4">
        <w:rPr>
          <w:spacing w:val="-2"/>
        </w:rPr>
        <w:t xml:space="preserve"> </w:t>
      </w:r>
      <w:r w:rsidRPr="00E354A4">
        <w:rPr>
          <w:spacing w:val="-1"/>
        </w:rPr>
        <w:t>feedback</w:t>
      </w:r>
      <w:r w:rsidRPr="00E354A4">
        <w:rPr>
          <w:spacing w:val="-2"/>
        </w:rPr>
        <w:t xml:space="preserve"> </w:t>
      </w:r>
      <w:r w:rsidRPr="00E354A4">
        <w:t>to</w:t>
      </w:r>
      <w:r w:rsidRPr="00E354A4">
        <w:rPr>
          <w:spacing w:val="-2"/>
        </w:rPr>
        <w:t xml:space="preserve"> </w:t>
      </w:r>
      <w:r w:rsidRPr="00E354A4">
        <w:t>the</w:t>
      </w:r>
      <w:r w:rsidRPr="00E354A4">
        <w:rPr>
          <w:spacing w:val="-4"/>
        </w:rPr>
        <w:t xml:space="preserve"> </w:t>
      </w:r>
      <w:r w:rsidRPr="00E354A4">
        <w:rPr>
          <w:spacing w:val="-1"/>
        </w:rPr>
        <w:t>Consent</w:t>
      </w:r>
      <w:r w:rsidRPr="00E354A4">
        <w:rPr>
          <w:spacing w:val="2"/>
        </w:rPr>
        <w:t xml:space="preserve"> </w:t>
      </w:r>
      <w:r w:rsidRPr="00E354A4">
        <w:rPr>
          <w:spacing w:val="-1"/>
        </w:rPr>
        <w:t xml:space="preserve">Holder </w:t>
      </w:r>
      <w:r w:rsidRPr="00E354A4">
        <w:t>to</w:t>
      </w:r>
      <w:r w:rsidRPr="00E354A4">
        <w:rPr>
          <w:spacing w:val="-2"/>
        </w:rPr>
        <w:t xml:space="preserve"> </w:t>
      </w:r>
      <w:r w:rsidRPr="00E354A4">
        <w:rPr>
          <w:spacing w:val="-1"/>
        </w:rPr>
        <w:t xml:space="preserve">inform </w:t>
      </w:r>
      <w:r w:rsidRPr="00E354A4">
        <w:t>the</w:t>
      </w:r>
      <w:r w:rsidRPr="00E354A4">
        <w:rPr>
          <w:spacing w:val="-2"/>
        </w:rPr>
        <w:t xml:space="preserve"> </w:t>
      </w:r>
      <w:r w:rsidRPr="00E354A4">
        <w:rPr>
          <w:spacing w:val="-1"/>
        </w:rPr>
        <w:t>preparation</w:t>
      </w:r>
      <w:r w:rsidRPr="00E354A4">
        <w:t xml:space="preserve"> </w:t>
      </w:r>
      <w:r w:rsidRPr="00E354A4">
        <w:rPr>
          <w:spacing w:val="-2"/>
        </w:rPr>
        <w:t>of</w:t>
      </w:r>
      <w:r w:rsidRPr="00E354A4">
        <w:rPr>
          <w:spacing w:val="2"/>
        </w:rPr>
        <w:t xml:space="preserve"> </w:t>
      </w:r>
      <w:r w:rsidRPr="00E354A4">
        <w:rPr>
          <w:spacing w:val="-2"/>
        </w:rPr>
        <w:t>any</w:t>
      </w:r>
      <w:r w:rsidRPr="00E354A4">
        <w:rPr>
          <w:spacing w:val="1"/>
        </w:rPr>
        <w:t xml:space="preserve"> </w:t>
      </w:r>
      <w:r w:rsidRPr="00E354A4">
        <w:rPr>
          <w:spacing w:val="-2"/>
        </w:rPr>
        <w:t>of</w:t>
      </w:r>
      <w:r w:rsidRPr="00E354A4">
        <w:rPr>
          <w:spacing w:val="-1"/>
        </w:rPr>
        <w:t xml:space="preserve"> the</w:t>
      </w:r>
      <w:r w:rsidRPr="00E354A4">
        <w:rPr>
          <w:spacing w:val="52"/>
        </w:rPr>
        <w:t xml:space="preserve"> </w:t>
      </w:r>
      <w:r w:rsidRPr="00E354A4">
        <w:rPr>
          <w:spacing w:val="-1"/>
        </w:rPr>
        <w:t>Monitoring</w:t>
      </w:r>
      <w:r w:rsidRPr="00E354A4">
        <w:rPr>
          <w:spacing w:val="-2"/>
        </w:rPr>
        <w:t xml:space="preserve"> </w:t>
      </w:r>
      <w:r w:rsidRPr="00E354A4">
        <w:rPr>
          <w:spacing w:val="-1"/>
        </w:rPr>
        <w:t>or Management</w:t>
      </w:r>
      <w:r w:rsidRPr="00E354A4">
        <w:rPr>
          <w:spacing w:val="2"/>
        </w:rPr>
        <w:t xml:space="preserve"> </w:t>
      </w:r>
      <w:r w:rsidRPr="00E354A4">
        <w:rPr>
          <w:spacing w:val="-1"/>
        </w:rPr>
        <w:t>plans</w:t>
      </w:r>
      <w:r w:rsidRPr="00E354A4">
        <w:rPr>
          <w:spacing w:val="-2"/>
        </w:rPr>
        <w:t xml:space="preserve"> </w:t>
      </w:r>
      <w:r w:rsidRPr="00E354A4">
        <w:rPr>
          <w:spacing w:val="-1"/>
        </w:rPr>
        <w:t>required</w:t>
      </w:r>
      <w:r w:rsidRPr="00E354A4">
        <w:rPr>
          <w:spacing w:val="-2"/>
        </w:rPr>
        <w:t xml:space="preserve"> </w:t>
      </w:r>
      <w:r w:rsidRPr="00E354A4">
        <w:rPr>
          <w:spacing w:val="-1"/>
        </w:rPr>
        <w:t>by</w:t>
      </w:r>
      <w:r w:rsidRPr="00E354A4">
        <w:rPr>
          <w:spacing w:val="-2"/>
        </w:rPr>
        <w:t xml:space="preserve"> </w:t>
      </w:r>
      <w:r w:rsidRPr="00E354A4">
        <w:t>the</w:t>
      </w:r>
      <w:r w:rsidRPr="00E354A4">
        <w:rPr>
          <w:spacing w:val="-2"/>
        </w:rPr>
        <w:t xml:space="preserve"> </w:t>
      </w:r>
      <w:r w:rsidRPr="00E354A4">
        <w:rPr>
          <w:spacing w:val="-1"/>
        </w:rPr>
        <w:t>conditions</w:t>
      </w:r>
      <w:r w:rsidRPr="00E354A4">
        <w:rPr>
          <w:spacing w:val="1"/>
        </w:rPr>
        <w:t xml:space="preserve"> </w:t>
      </w:r>
      <w:r w:rsidRPr="00E354A4">
        <w:rPr>
          <w:spacing w:val="-1"/>
        </w:rPr>
        <w:t>of this</w:t>
      </w:r>
      <w:r w:rsidRPr="00E354A4">
        <w:rPr>
          <w:spacing w:val="-2"/>
        </w:rPr>
        <w:t xml:space="preserve"> </w:t>
      </w:r>
      <w:r w:rsidRPr="00E354A4">
        <w:rPr>
          <w:spacing w:val="-1"/>
        </w:rPr>
        <w:t>consent;</w:t>
      </w:r>
    </w:p>
    <w:p w14:paraId="281EB3C8" w14:textId="77777777" w:rsidR="001B53B8" w:rsidRPr="00E354A4" w:rsidRDefault="00D54B1A">
      <w:pPr>
        <w:pStyle w:val="BodyText"/>
        <w:numPr>
          <w:ilvl w:val="1"/>
          <w:numId w:val="13"/>
        </w:numPr>
        <w:tabs>
          <w:tab w:val="left" w:pos="1045"/>
        </w:tabs>
        <w:spacing w:before="189" w:line="302" w:lineRule="auto"/>
        <w:ind w:right="949"/>
      </w:pPr>
      <w:r w:rsidRPr="00E354A4">
        <w:rPr>
          <w:spacing w:val="-1"/>
        </w:rPr>
        <w:t>facilitate</w:t>
      </w:r>
      <w:r w:rsidRPr="00E354A4">
        <w:t xml:space="preserve"> </w:t>
      </w:r>
      <w:r w:rsidRPr="00E354A4">
        <w:rPr>
          <w:spacing w:val="-1"/>
        </w:rPr>
        <w:t>ongoing</w:t>
      </w:r>
      <w:r w:rsidRPr="00E354A4">
        <w:rPr>
          <w:spacing w:val="-2"/>
        </w:rPr>
        <w:t xml:space="preserve"> </w:t>
      </w:r>
      <w:r w:rsidRPr="00E354A4">
        <w:rPr>
          <w:spacing w:val="-1"/>
        </w:rPr>
        <w:t>cultural</w:t>
      </w:r>
      <w:r w:rsidRPr="00E354A4">
        <w:rPr>
          <w:spacing w:val="-3"/>
        </w:rPr>
        <w:t xml:space="preserve"> </w:t>
      </w:r>
      <w:r w:rsidRPr="00E354A4">
        <w:rPr>
          <w:spacing w:val="-1"/>
        </w:rPr>
        <w:t>and</w:t>
      </w:r>
      <w:r w:rsidRPr="00E354A4">
        <w:t xml:space="preserve"> </w:t>
      </w:r>
      <w:r w:rsidRPr="00E354A4">
        <w:rPr>
          <w:spacing w:val="-1"/>
        </w:rPr>
        <w:t>environmental</w:t>
      </w:r>
      <w:r w:rsidRPr="00E354A4">
        <w:t xml:space="preserve"> </w:t>
      </w:r>
      <w:r w:rsidRPr="00E354A4">
        <w:rPr>
          <w:spacing w:val="-1"/>
        </w:rPr>
        <w:t>engagement on</w:t>
      </w:r>
      <w:r w:rsidRPr="00E354A4">
        <w:t xml:space="preserve"> </w:t>
      </w:r>
      <w:r w:rsidRPr="00E354A4">
        <w:rPr>
          <w:spacing w:val="-2"/>
        </w:rPr>
        <w:t>any</w:t>
      </w:r>
      <w:r w:rsidRPr="00E354A4">
        <w:rPr>
          <w:spacing w:val="1"/>
        </w:rPr>
        <w:t xml:space="preserve"> </w:t>
      </w:r>
      <w:r w:rsidRPr="00E354A4">
        <w:rPr>
          <w:spacing w:val="-1"/>
        </w:rPr>
        <w:t>other matters</w:t>
      </w:r>
      <w:r w:rsidRPr="00E354A4">
        <w:rPr>
          <w:spacing w:val="47"/>
        </w:rPr>
        <w:t xml:space="preserve"> </w:t>
      </w:r>
      <w:r w:rsidRPr="00E354A4">
        <w:rPr>
          <w:spacing w:val="-1"/>
        </w:rPr>
        <w:t>relating</w:t>
      </w:r>
      <w:r w:rsidRPr="00E354A4">
        <w:rPr>
          <w:spacing w:val="1"/>
        </w:rPr>
        <w:t xml:space="preserve"> </w:t>
      </w:r>
      <w:r w:rsidRPr="00E354A4">
        <w:t>to</w:t>
      </w:r>
      <w:r w:rsidRPr="00E354A4">
        <w:rPr>
          <w:spacing w:val="-2"/>
        </w:rPr>
        <w:t xml:space="preserve"> </w:t>
      </w:r>
      <w:r w:rsidRPr="00E354A4">
        <w:t>the</w:t>
      </w:r>
      <w:r w:rsidRPr="00E354A4">
        <w:rPr>
          <w:spacing w:val="-2"/>
        </w:rPr>
        <w:t xml:space="preserve"> </w:t>
      </w:r>
      <w:r w:rsidRPr="00E354A4">
        <w:rPr>
          <w:spacing w:val="-1"/>
        </w:rPr>
        <w:t>Project;</w:t>
      </w:r>
    </w:p>
    <w:p w14:paraId="3CE3CC29" w14:textId="77777777" w:rsidR="001B53B8" w:rsidRPr="00E354A4" w:rsidRDefault="00D54B1A">
      <w:pPr>
        <w:pStyle w:val="BodyText"/>
        <w:numPr>
          <w:ilvl w:val="1"/>
          <w:numId w:val="13"/>
        </w:numPr>
        <w:tabs>
          <w:tab w:val="left" w:pos="1045"/>
        </w:tabs>
        <w:spacing w:before="189" w:line="302" w:lineRule="auto"/>
        <w:ind w:right="841"/>
      </w:pPr>
      <w:r w:rsidRPr="00E354A4">
        <w:rPr>
          <w:spacing w:val="-1"/>
        </w:rPr>
        <w:t>work</w:t>
      </w:r>
      <w:r w:rsidRPr="00E354A4">
        <w:rPr>
          <w:spacing w:val="1"/>
        </w:rPr>
        <w:t xml:space="preserve"> </w:t>
      </w:r>
      <w:r w:rsidRPr="00E354A4">
        <w:rPr>
          <w:spacing w:val="-1"/>
        </w:rPr>
        <w:t>collaboratively</w:t>
      </w:r>
      <w:r w:rsidRPr="00E354A4">
        <w:rPr>
          <w:spacing w:val="-2"/>
        </w:rPr>
        <w:t xml:space="preserve"> </w:t>
      </w:r>
      <w:r w:rsidRPr="00E354A4">
        <w:rPr>
          <w:spacing w:val="-1"/>
        </w:rPr>
        <w:t>and</w:t>
      </w:r>
      <w:r w:rsidRPr="00E354A4">
        <w:rPr>
          <w:spacing w:val="-2"/>
        </w:rPr>
        <w:t xml:space="preserve"> </w:t>
      </w:r>
      <w:r w:rsidRPr="00E354A4">
        <w:rPr>
          <w:spacing w:val="-1"/>
        </w:rPr>
        <w:t>constructively</w:t>
      </w:r>
      <w:r w:rsidRPr="00E354A4">
        <w:rPr>
          <w:spacing w:val="1"/>
        </w:rPr>
        <w:t xml:space="preserve"> </w:t>
      </w:r>
      <w:r w:rsidRPr="00E354A4">
        <w:rPr>
          <w:spacing w:val="-1"/>
        </w:rPr>
        <w:t>with</w:t>
      </w:r>
      <w:r w:rsidRPr="00E354A4">
        <w:rPr>
          <w:spacing w:val="-2"/>
        </w:rPr>
        <w:t xml:space="preserve"> </w:t>
      </w:r>
      <w:r w:rsidRPr="00E354A4">
        <w:t>the</w:t>
      </w:r>
      <w:r w:rsidRPr="00E354A4">
        <w:rPr>
          <w:spacing w:val="-2"/>
        </w:rPr>
        <w:t xml:space="preserve"> Consent</w:t>
      </w:r>
      <w:r w:rsidRPr="00E354A4">
        <w:rPr>
          <w:spacing w:val="2"/>
        </w:rPr>
        <w:t xml:space="preserve"> </w:t>
      </w:r>
      <w:r w:rsidRPr="00E354A4">
        <w:rPr>
          <w:spacing w:val="-1"/>
        </w:rPr>
        <w:t>Holder in</w:t>
      </w:r>
      <w:r w:rsidRPr="00E354A4">
        <w:t xml:space="preserve"> </w:t>
      </w:r>
      <w:r w:rsidRPr="00E354A4">
        <w:rPr>
          <w:spacing w:val="-1"/>
        </w:rPr>
        <w:t>relation</w:t>
      </w:r>
      <w:r w:rsidRPr="00E354A4">
        <w:rPr>
          <w:spacing w:val="-2"/>
        </w:rPr>
        <w:t xml:space="preserve"> </w:t>
      </w:r>
      <w:r w:rsidRPr="00E354A4">
        <w:t>to</w:t>
      </w:r>
      <w:r w:rsidRPr="00E354A4">
        <w:rPr>
          <w:spacing w:val="-2"/>
        </w:rPr>
        <w:t xml:space="preserve"> </w:t>
      </w:r>
      <w:r w:rsidRPr="00E354A4">
        <w:rPr>
          <w:spacing w:val="-1"/>
        </w:rPr>
        <w:t>the</w:t>
      </w:r>
      <w:r w:rsidRPr="00E354A4">
        <w:rPr>
          <w:spacing w:val="60"/>
        </w:rPr>
        <w:t xml:space="preserve"> </w:t>
      </w:r>
      <w:r w:rsidRPr="00E354A4">
        <w:rPr>
          <w:spacing w:val="-1"/>
        </w:rPr>
        <w:t>Project;</w:t>
      </w:r>
    </w:p>
    <w:p w14:paraId="0A1C05D5" w14:textId="77777777" w:rsidR="001B53B8" w:rsidRPr="00E354A4" w:rsidRDefault="00D54B1A">
      <w:pPr>
        <w:pStyle w:val="BodyText"/>
        <w:numPr>
          <w:ilvl w:val="1"/>
          <w:numId w:val="13"/>
        </w:numPr>
        <w:tabs>
          <w:tab w:val="left" w:pos="1045"/>
        </w:tabs>
        <w:spacing w:before="189"/>
        <w:rPr>
          <w:rFonts w:cs="Arial"/>
        </w:rPr>
      </w:pPr>
      <w:r w:rsidRPr="00E354A4">
        <w:rPr>
          <w:spacing w:val="-1"/>
        </w:rPr>
        <w:t>enable</w:t>
      </w:r>
      <w:r w:rsidRPr="00E354A4">
        <w:t xml:space="preserve"> </w:t>
      </w:r>
      <w:r w:rsidRPr="00E354A4">
        <w:rPr>
          <w:spacing w:val="-1"/>
        </w:rPr>
        <w:t>Kaitiaki</w:t>
      </w:r>
      <w:r w:rsidRPr="00E354A4">
        <w:t xml:space="preserve"> </w:t>
      </w:r>
      <w:r w:rsidRPr="00E354A4">
        <w:rPr>
          <w:spacing w:val="-1"/>
        </w:rPr>
        <w:t>Forum</w:t>
      </w:r>
      <w:r w:rsidRPr="00E354A4">
        <w:rPr>
          <w:spacing w:val="-3"/>
        </w:rPr>
        <w:t xml:space="preserve"> </w:t>
      </w:r>
      <w:r w:rsidRPr="00E354A4">
        <w:rPr>
          <w:spacing w:val="-1"/>
        </w:rPr>
        <w:t>members</w:t>
      </w:r>
      <w:r w:rsidRPr="00E354A4">
        <w:rPr>
          <w:spacing w:val="-2"/>
        </w:rPr>
        <w:t xml:space="preserve"> </w:t>
      </w:r>
      <w:r w:rsidRPr="00E354A4">
        <w:t>to</w:t>
      </w:r>
      <w:r w:rsidRPr="00E354A4">
        <w:rPr>
          <w:spacing w:val="-2"/>
        </w:rPr>
        <w:t xml:space="preserve"> </w:t>
      </w:r>
      <w:r w:rsidRPr="00E354A4">
        <w:rPr>
          <w:spacing w:val="-1"/>
        </w:rPr>
        <w:t>inform individual</w:t>
      </w:r>
      <w:r w:rsidRPr="00E354A4">
        <w:t xml:space="preserve"> </w:t>
      </w:r>
      <w:r w:rsidRPr="00E354A4">
        <w:rPr>
          <w:spacing w:val="-1"/>
        </w:rPr>
        <w:t>Hapū</w:t>
      </w:r>
      <w:r w:rsidRPr="00E354A4">
        <w:t xml:space="preserve"> </w:t>
      </w:r>
      <w:r w:rsidRPr="00E354A4">
        <w:rPr>
          <w:spacing w:val="-1"/>
        </w:rPr>
        <w:t>organisations, entities</w:t>
      </w:r>
      <w:r w:rsidRPr="00E354A4">
        <w:rPr>
          <w:spacing w:val="1"/>
        </w:rPr>
        <w:t xml:space="preserve"> </w:t>
      </w:r>
      <w:r w:rsidRPr="00E354A4">
        <w:rPr>
          <w:spacing w:val="-2"/>
        </w:rPr>
        <w:t>and/</w:t>
      </w:r>
    </w:p>
    <w:p w14:paraId="7018740C" w14:textId="03F1DF0C" w:rsidR="001B53B8" w:rsidRPr="00E354A4" w:rsidRDefault="00D54B1A">
      <w:pPr>
        <w:pStyle w:val="BodyText"/>
        <w:spacing w:before="66"/>
        <w:ind w:firstLine="0"/>
      </w:pPr>
      <w:r w:rsidRPr="00E354A4">
        <w:rPr>
          <w:spacing w:val="-1"/>
        </w:rPr>
        <w:t>or</w:t>
      </w:r>
      <w:r w:rsidRPr="00E354A4">
        <w:rPr>
          <w:spacing w:val="2"/>
        </w:rPr>
        <w:t xml:space="preserve"> </w:t>
      </w:r>
      <w:r w:rsidRPr="00E354A4">
        <w:rPr>
          <w:spacing w:val="-1"/>
        </w:rPr>
        <w:t>constituents</w:t>
      </w:r>
      <w:r w:rsidRPr="00E354A4">
        <w:rPr>
          <w:spacing w:val="1"/>
        </w:rPr>
        <w:t xml:space="preserve"> </w:t>
      </w:r>
      <w:r w:rsidRPr="00E354A4">
        <w:rPr>
          <w:spacing w:val="-1"/>
        </w:rPr>
        <w:t>in</w:t>
      </w:r>
      <w:r w:rsidRPr="00E354A4">
        <w:rPr>
          <w:spacing w:val="-2"/>
        </w:rPr>
        <w:t xml:space="preserve"> </w:t>
      </w:r>
      <w:r w:rsidRPr="00E354A4">
        <w:rPr>
          <w:spacing w:val="-1"/>
        </w:rPr>
        <w:t>relation</w:t>
      </w:r>
      <w:r w:rsidRPr="00E354A4">
        <w:rPr>
          <w:spacing w:val="-2"/>
        </w:rPr>
        <w:t xml:space="preserve"> </w:t>
      </w:r>
      <w:r w:rsidRPr="00E354A4">
        <w:t>to</w:t>
      </w:r>
      <w:r w:rsidRPr="00E354A4">
        <w:rPr>
          <w:spacing w:val="-2"/>
        </w:rPr>
        <w:t xml:space="preserve"> </w:t>
      </w:r>
      <w:r w:rsidRPr="00E354A4">
        <w:t>the</w:t>
      </w:r>
      <w:r w:rsidRPr="00E354A4">
        <w:rPr>
          <w:spacing w:val="-2"/>
        </w:rPr>
        <w:t xml:space="preserve"> </w:t>
      </w:r>
      <w:r w:rsidRPr="00E354A4">
        <w:rPr>
          <w:spacing w:val="-1"/>
        </w:rPr>
        <w:t>Project;</w:t>
      </w:r>
      <w:r w:rsidR="002B031B" w:rsidRPr="00E354A4">
        <w:rPr>
          <w:spacing w:val="-1"/>
        </w:rPr>
        <w:t xml:space="preserve"> and</w:t>
      </w:r>
    </w:p>
    <w:p w14:paraId="7528EEFC" w14:textId="77777777" w:rsidR="001B53B8" w:rsidRPr="00E354A4" w:rsidRDefault="001B53B8">
      <w:pPr>
        <w:rPr>
          <w:rFonts w:ascii="Arial" w:eastAsia="Arial" w:hAnsi="Arial" w:cs="Arial"/>
        </w:rPr>
      </w:pPr>
    </w:p>
    <w:p w14:paraId="3E6538DA" w14:textId="77777777" w:rsidR="001B53B8" w:rsidRPr="00E354A4" w:rsidRDefault="00D54B1A">
      <w:pPr>
        <w:pStyle w:val="BodyText"/>
        <w:numPr>
          <w:ilvl w:val="1"/>
          <w:numId w:val="13"/>
        </w:numPr>
        <w:tabs>
          <w:tab w:val="left" w:pos="1045"/>
        </w:tabs>
        <w:spacing w:line="302" w:lineRule="auto"/>
        <w:ind w:right="360"/>
      </w:pPr>
      <w:r w:rsidRPr="00E354A4">
        <w:rPr>
          <w:spacing w:val="-1"/>
        </w:rPr>
        <w:t>facilitate</w:t>
      </w:r>
      <w:r w:rsidRPr="00E354A4">
        <w:rPr>
          <w:spacing w:val="-2"/>
        </w:rPr>
        <w:t xml:space="preserve"> </w:t>
      </w:r>
      <w:r w:rsidRPr="00E354A4">
        <w:t xml:space="preserve">the </w:t>
      </w:r>
      <w:r w:rsidRPr="00E354A4">
        <w:rPr>
          <w:spacing w:val="-1"/>
        </w:rPr>
        <w:t>appropriate</w:t>
      </w:r>
      <w:r w:rsidRPr="00E354A4">
        <w:rPr>
          <w:spacing w:val="-2"/>
        </w:rPr>
        <w:t xml:space="preserve"> </w:t>
      </w:r>
      <w:r w:rsidRPr="00E354A4">
        <w:rPr>
          <w:spacing w:val="-1"/>
        </w:rPr>
        <w:t>tikanga</w:t>
      </w:r>
      <w:r w:rsidRPr="00E354A4">
        <w:t xml:space="preserve"> </w:t>
      </w:r>
      <w:r w:rsidRPr="00E354A4">
        <w:rPr>
          <w:spacing w:val="-1"/>
        </w:rPr>
        <w:t>and</w:t>
      </w:r>
      <w:r w:rsidRPr="00E354A4">
        <w:rPr>
          <w:spacing w:val="-2"/>
        </w:rPr>
        <w:t xml:space="preserve"> </w:t>
      </w:r>
      <w:r w:rsidRPr="00E354A4">
        <w:rPr>
          <w:spacing w:val="-1"/>
        </w:rPr>
        <w:t>kawa</w:t>
      </w:r>
      <w:r w:rsidRPr="00E354A4">
        <w:t xml:space="preserve"> </w:t>
      </w:r>
      <w:r w:rsidRPr="00E354A4">
        <w:rPr>
          <w:spacing w:val="-1"/>
        </w:rPr>
        <w:t>(customary</w:t>
      </w:r>
      <w:r w:rsidRPr="00E354A4">
        <w:rPr>
          <w:spacing w:val="-2"/>
        </w:rPr>
        <w:t xml:space="preserve"> </w:t>
      </w:r>
      <w:r w:rsidRPr="00E354A4">
        <w:rPr>
          <w:spacing w:val="-1"/>
        </w:rPr>
        <w:t>practices</w:t>
      </w:r>
      <w:r w:rsidRPr="00E354A4">
        <w:rPr>
          <w:spacing w:val="-2"/>
        </w:rPr>
        <w:t xml:space="preserve"> </w:t>
      </w:r>
      <w:r w:rsidRPr="00E354A4">
        <w:rPr>
          <w:spacing w:val="-1"/>
        </w:rPr>
        <w:t>and</w:t>
      </w:r>
      <w:r w:rsidRPr="00E354A4">
        <w:t xml:space="preserve"> </w:t>
      </w:r>
      <w:r w:rsidRPr="00E354A4">
        <w:rPr>
          <w:spacing w:val="-1"/>
        </w:rPr>
        <w:t>protocols)</w:t>
      </w:r>
      <w:r w:rsidRPr="00E354A4">
        <w:rPr>
          <w:spacing w:val="2"/>
        </w:rPr>
        <w:t xml:space="preserve"> </w:t>
      </w:r>
      <w:r w:rsidRPr="00E354A4">
        <w:rPr>
          <w:spacing w:val="-1"/>
        </w:rPr>
        <w:t>being</w:t>
      </w:r>
      <w:r w:rsidRPr="00E354A4">
        <w:rPr>
          <w:spacing w:val="52"/>
        </w:rPr>
        <w:t xml:space="preserve"> </w:t>
      </w:r>
      <w:r w:rsidRPr="00E354A4">
        <w:rPr>
          <w:spacing w:val="-1"/>
        </w:rPr>
        <w:t>applied</w:t>
      </w:r>
      <w:r w:rsidRPr="00E354A4">
        <w:t xml:space="preserve"> </w:t>
      </w:r>
      <w:r w:rsidRPr="00E354A4">
        <w:rPr>
          <w:spacing w:val="-1"/>
        </w:rPr>
        <w:t xml:space="preserve">throughout </w:t>
      </w:r>
      <w:r w:rsidRPr="00E354A4">
        <w:t xml:space="preserve">the </w:t>
      </w:r>
      <w:r w:rsidRPr="00E354A4">
        <w:rPr>
          <w:spacing w:val="-1"/>
        </w:rPr>
        <w:t>design,</w:t>
      </w:r>
      <w:r w:rsidRPr="00E354A4">
        <w:rPr>
          <w:spacing w:val="2"/>
        </w:rPr>
        <w:t xml:space="preserve"> </w:t>
      </w:r>
      <w:r w:rsidRPr="00E354A4">
        <w:rPr>
          <w:spacing w:val="-1"/>
        </w:rPr>
        <w:t>construction, and</w:t>
      </w:r>
      <w:r w:rsidRPr="00E354A4">
        <w:rPr>
          <w:spacing w:val="-2"/>
        </w:rPr>
        <w:t xml:space="preserve"> </w:t>
      </w:r>
      <w:r w:rsidRPr="00E354A4">
        <w:rPr>
          <w:spacing w:val="-1"/>
        </w:rPr>
        <w:t>operation</w:t>
      </w:r>
      <w:r w:rsidRPr="00E354A4">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2"/>
        </w:rPr>
        <w:t>Project.</w:t>
      </w:r>
    </w:p>
    <w:p w14:paraId="4C42CE0C" w14:textId="0585E8FD" w:rsidR="001B53B8" w:rsidRPr="00E354A4" w:rsidRDefault="00D54B1A">
      <w:pPr>
        <w:pStyle w:val="BodyText"/>
        <w:numPr>
          <w:ilvl w:val="0"/>
          <w:numId w:val="13"/>
        </w:numPr>
        <w:tabs>
          <w:tab w:val="left" w:pos="688"/>
        </w:tabs>
        <w:spacing w:before="189" w:line="303" w:lineRule="auto"/>
        <w:ind w:right="294"/>
        <w:jc w:val="left"/>
      </w:pPr>
      <w:r w:rsidRPr="00E354A4">
        <w:rPr>
          <w:spacing w:val="-1"/>
        </w:rPr>
        <w:t>The</w:t>
      </w:r>
      <w:r w:rsidRPr="00E354A4">
        <w:t xml:space="preserve"> </w:t>
      </w:r>
      <w:r w:rsidRPr="00E354A4">
        <w:rPr>
          <w:spacing w:val="-1"/>
        </w:rPr>
        <w:t>Consent Holder</w:t>
      </w:r>
      <w:r w:rsidR="002B031B" w:rsidRPr="00E354A4">
        <w:t xml:space="preserve"> must</w:t>
      </w:r>
      <w:r w:rsidRPr="00E354A4">
        <w:t xml:space="preserve"> </w:t>
      </w:r>
      <w:r w:rsidRPr="00E354A4">
        <w:rPr>
          <w:spacing w:val="-1"/>
        </w:rPr>
        <w:t>hold</w:t>
      </w:r>
      <w:r w:rsidRPr="00E354A4">
        <w:t xml:space="preserve"> </w:t>
      </w:r>
      <w:r w:rsidRPr="00E354A4">
        <w:rPr>
          <w:spacing w:val="-1"/>
        </w:rPr>
        <w:t>at</w:t>
      </w:r>
      <w:r w:rsidRPr="00E354A4">
        <w:rPr>
          <w:spacing w:val="2"/>
        </w:rPr>
        <w:t xml:space="preserve"> </w:t>
      </w:r>
      <w:r w:rsidRPr="00E354A4">
        <w:rPr>
          <w:spacing w:val="-2"/>
        </w:rPr>
        <w:t>least</w:t>
      </w:r>
      <w:r w:rsidRPr="00E354A4">
        <w:rPr>
          <w:spacing w:val="2"/>
        </w:rPr>
        <w:t xml:space="preserve"> </w:t>
      </w:r>
      <w:r w:rsidRPr="00E354A4">
        <w:rPr>
          <w:spacing w:val="-1"/>
        </w:rPr>
        <w:t>one</w:t>
      </w:r>
      <w:r w:rsidRPr="00E354A4">
        <w:rPr>
          <w:spacing w:val="-4"/>
        </w:rPr>
        <w:t xml:space="preserve"> </w:t>
      </w:r>
      <w:r w:rsidRPr="00E354A4">
        <w:rPr>
          <w:spacing w:val="-1"/>
        </w:rPr>
        <w:t>meeting</w:t>
      </w:r>
      <w:r w:rsidRPr="00E354A4">
        <w:t xml:space="preserve"> </w:t>
      </w:r>
      <w:r w:rsidRPr="00E354A4">
        <w:rPr>
          <w:spacing w:val="-1"/>
        </w:rPr>
        <w:t>with</w:t>
      </w:r>
      <w:r w:rsidRPr="00E354A4">
        <w:rPr>
          <w:spacing w:val="-2"/>
        </w:rPr>
        <w:t xml:space="preserve"> </w:t>
      </w:r>
      <w:r w:rsidRPr="00E354A4">
        <w:t xml:space="preserve">the </w:t>
      </w:r>
      <w:r w:rsidRPr="00E354A4">
        <w:rPr>
          <w:spacing w:val="-1"/>
        </w:rPr>
        <w:t>Kaitiaki</w:t>
      </w:r>
      <w:r w:rsidRPr="00E354A4">
        <w:t xml:space="preserve"> </w:t>
      </w:r>
      <w:r w:rsidRPr="00E354A4">
        <w:rPr>
          <w:spacing w:val="-1"/>
        </w:rPr>
        <w:t xml:space="preserve">Forum prior </w:t>
      </w:r>
      <w:r w:rsidRPr="00E354A4">
        <w:t>to</w:t>
      </w:r>
      <w:r w:rsidRPr="00E354A4">
        <w:rPr>
          <w:spacing w:val="-2"/>
        </w:rPr>
        <w:t xml:space="preserve"> </w:t>
      </w:r>
      <w:r w:rsidRPr="00E354A4">
        <w:rPr>
          <w:spacing w:val="-1"/>
        </w:rPr>
        <w:t>the</w:t>
      </w:r>
      <w:r w:rsidRPr="00E354A4">
        <w:rPr>
          <w:spacing w:val="54"/>
        </w:rPr>
        <w:t xml:space="preserve"> </w:t>
      </w:r>
      <w:r w:rsidRPr="00E354A4">
        <w:rPr>
          <w:spacing w:val="-1"/>
        </w:rPr>
        <w:t>submission</w:t>
      </w:r>
      <w:r w:rsidRPr="00E354A4">
        <w:rPr>
          <w:spacing w:val="1"/>
        </w:rPr>
        <w:t xml:space="preserve"> </w:t>
      </w:r>
      <w:ins w:id="125" w:author="Reviewer" w:date="2026-07-01T11:11:00Z" w16du:dateUtc="2026-06-30T23:11:00Z">
        <w:r w:rsidR="007E2777">
          <w:rPr>
            <w:spacing w:val="1"/>
          </w:rPr>
          <w:t xml:space="preserve">to </w:t>
        </w:r>
        <w:r w:rsidR="00FF29E7">
          <w:rPr>
            <w:spacing w:val="1"/>
          </w:rPr>
          <w:t>the Council</w:t>
        </w:r>
        <w:r w:rsidR="007E2777">
          <w:rPr>
            <w:spacing w:val="1"/>
          </w:rPr>
          <w:t xml:space="preserve"> </w:t>
        </w:r>
      </w:ins>
      <w:r w:rsidRPr="00E354A4">
        <w:rPr>
          <w:spacing w:val="-2"/>
        </w:rPr>
        <w:t>of</w:t>
      </w:r>
      <w:r w:rsidRPr="00E354A4">
        <w:rPr>
          <w:spacing w:val="2"/>
        </w:rPr>
        <w:t xml:space="preserve"> </w:t>
      </w:r>
      <w:r w:rsidRPr="00E354A4">
        <w:rPr>
          <w:spacing w:val="-1"/>
        </w:rPr>
        <w:t>any</w:t>
      </w:r>
      <w:r w:rsidRPr="00E354A4">
        <w:rPr>
          <w:spacing w:val="-2"/>
        </w:rPr>
        <w:t xml:space="preserve"> </w:t>
      </w:r>
      <w:r w:rsidRPr="00E354A4">
        <w:rPr>
          <w:spacing w:val="-1"/>
        </w:rPr>
        <w:t xml:space="preserve">of </w:t>
      </w:r>
      <w:r w:rsidRPr="00E354A4">
        <w:t>the</w:t>
      </w:r>
      <w:r w:rsidRPr="00E354A4">
        <w:rPr>
          <w:spacing w:val="-4"/>
        </w:rPr>
        <w:t xml:space="preserve"> </w:t>
      </w:r>
      <w:r w:rsidRPr="00E354A4">
        <w:rPr>
          <w:spacing w:val="-1"/>
        </w:rPr>
        <w:t>final</w:t>
      </w:r>
      <w:r w:rsidRPr="00E354A4">
        <w:t xml:space="preserve"> </w:t>
      </w:r>
      <w:r w:rsidRPr="00E354A4">
        <w:rPr>
          <w:spacing w:val="-1"/>
        </w:rPr>
        <w:t>plans</w:t>
      </w:r>
      <w:r w:rsidRPr="00E354A4">
        <w:rPr>
          <w:spacing w:val="1"/>
        </w:rPr>
        <w:t xml:space="preserve"> </w:t>
      </w:r>
      <w:r w:rsidRPr="00E354A4">
        <w:rPr>
          <w:spacing w:val="-1"/>
        </w:rPr>
        <w:t xml:space="preserve">or </w:t>
      </w:r>
      <w:r w:rsidRPr="00E354A4">
        <w:rPr>
          <w:spacing w:val="-2"/>
        </w:rPr>
        <w:t>Management</w:t>
      </w:r>
      <w:r w:rsidRPr="00E354A4">
        <w:rPr>
          <w:spacing w:val="2"/>
        </w:rPr>
        <w:t xml:space="preserve"> </w:t>
      </w:r>
      <w:r w:rsidRPr="00E354A4">
        <w:rPr>
          <w:spacing w:val="-1"/>
        </w:rPr>
        <w:t>and</w:t>
      </w:r>
      <w:r w:rsidRPr="00E354A4">
        <w:rPr>
          <w:spacing w:val="-2"/>
        </w:rPr>
        <w:t xml:space="preserve"> </w:t>
      </w:r>
      <w:r w:rsidRPr="00E354A4">
        <w:rPr>
          <w:spacing w:val="-1"/>
        </w:rPr>
        <w:t>Monitoring</w:t>
      </w:r>
      <w:r w:rsidRPr="00E354A4">
        <w:t xml:space="preserve"> </w:t>
      </w:r>
      <w:r w:rsidRPr="00E354A4">
        <w:rPr>
          <w:spacing w:val="-1"/>
        </w:rPr>
        <w:t>Plans required</w:t>
      </w:r>
      <w:r w:rsidRPr="00E354A4">
        <w:t xml:space="preserve"> </w:t>
      </w:r>
      <w:r w:rsidRPr="00E354A4">
        <w:rPr>
          <w:spacing w:val="-1"/>
        </w:rPr>
        <w:t>by</w:t>
      </w:r>
      <w:r w:rsidRPr="00E354A4">
        <w:rPr>
          <w:spacing w:val="-2"/>
        </w:rPr>
        <w:t xml:space="preserve"> </w:t>
      </w:r>
      <w:r w:rsidRPr="00E354A4">
        <w:rPr>
          <w:spacing w:val="-1"/>
        </w:rPr>
        <w:t>the</w:t>
      </w:r>
      <w:r w:rsidRPr="00E354A4">
        <w:rPr>
          <w:spacing w:val="62"/>
        </w:rPr>
        <w:t xml:space="preserve"> </w:t>
      </w:r>
      <w:r w:rsidRPr="00E354A4">
        <w:rPr>
          <w:spacing w:val="-1"/>
        </w:rPr>
        <w:t>conditions</w:t>
      </w:r>
      <w:r w:rsidRPr="00E354A4">
        <w:rPr>
          <w:spacing w:val="1"/>
        </w:rPr>
        <w:t xml:space="preserve"> </w:t>
      </w:r>
      <w:r w:rsidRPr="00E354A4">
        <w:rPr>
          <w:spacing w:val="-1"/>
        </w:rPr>
        <w:t>of this</w:t>
      </w:r>
      <w:r w:rsidRPr="00E354A4">
        <w:rPr>
          <w:spacing w:val="-2"/>
        </w:rPr>
        <w:t xml:space="preserve"> </w:t>
      </w:r>
      <w:r w:rsidRPr="00E354A4">
        <w:rPr>
          <w:spacing w:val="-1"/>
        </w:rPr>
        <w:t>consent. The</w:t>
      </w:r>
      <w:r w:rsidRPr="00E354A4">
        <w:rPr>
          <w:spacing w:val="1"/>
        </w:rPr>
        <w:t xml:space="preserve"> </w:t>
      </w:r>
      <w:r w:rsidRPr="00E354A4">
        <w:rPr>
          <w:spacing w:val="-1"/>
        </w:rPr>
        <w:t>Consent</w:t>
      </w:r>
      <w:r w:rsidRPr="00E354A4">
        <w:rPr>
          <w:spacing w:val="2"/>
        </w:rPr>
        <w:t xml:space="preserve"> </w:t>
      </w:r>
      <w:r w:rsidRPr="00E354A4">
        <w:rPr>
          <w:spacing w:val="-1"/>
        </w:rPr>
        <w:t xml:space="preserve">Holder </w:t>
      </w:r>
      <w:r w:rsidR="002B031B" w:rsidRPr="00E354A4">
        <w:t>must</w:t>
      </w:r>
      <w:r w:rsidRPr="00E354A4">
        <w:t xml:space="preserve"> </w:t>
      </w:r>
      <w:r w:rsidRPr="00E354A4">
        <w:rPr>
          <w:spacing w:val="-1"/>
        </w:rPr>
        <w:t>ensure</w:t>
      </w:r>
      <w:r w:rsidRPr="00E354A4">
        <w:rPr>
          <w:spacing w:val="-2"/>
        </w:rPr>
        <w:t xml:space="preserve"> </w:t>
      </w:r>
      <w:r w:rsidRPr="00E354A4">
        <w:rPr>
          <w:spacing w:val="-1"/>
        </w:rPr>
        <w:t>that copies</w:t>
      </w:r>
      <w:r w:rsidRPr="00E354A4">
        <w:rPr>
          <w:spacing w:val="1"/>
        </w:rPr>
        <w:t xml:space="preserve"> </w:t>
      </w:r>
      <w:r w:rsidRPr="00E354A4">
        <w:rPr>
          <w:spacing w:val="-2"/>
        </w:rPr>
        <w:t>of</w:t>
      </w:r>
      <w:r w:rsidRPr="00E354A4">
        <w:rPr>
          <w:spacing w:val="-1"/>
        </w:rPr>
        <w:t xml:space="preserve"> the</w:t>
      </w:r>
      <w:r w:rsidRPr="00E354A4">
        <w:t xml:space="preserve"> </w:t>
      </w:r>
      <w:r w:rsidRPr="00E354A4">
        <w:rPr>
          <w:spacing w:val="-1"/>
        </w:rPr>
        <w:t>draft plans</w:t>
      </w:r>
      <w:r w:rsidRPr="00E354A4">
        <w:rPr>
          <w:spacing w:val="50"/>
        </w:rPr>
        <w:t xml:space="preserve"> </w:t>
      </w:r>
      <w:r w:rsidRPr="00E354A4">
        <w:rPr>
          <w:spacing w:val="-1"/>
        </w:rPr>
        <w:t>and</w:t>
      </w:r>
      <w:r w:rsidRPr="00E354A4">
        <w:t xml:space="preserve"> </w:t>
      </w:r>
      <w:r w:rsidR="00612C8A" w:rsidRPr="00E354A4">
        <w:rPr>
          <w:spacing w:val="-1"/>
        </w:rPr>
        <w:t xml:space="preserve">Management </w:t>
      </w:r>
      <w:ins w:id="126" w:author="Reviewer" w:date="2026-07-01T11:15:00Z" w16du:dateUtc="2026-06-30T23:15:00Z">
        <w:r w:rsidR="00612C8A">
          <w:rPr>
            <w:spacing w:val="-1"/>
          </w:rPr>
          <w:t>a</w:t>
        </w:r>
      </w:ins>
      <w:ins w:id="127" w:author="Reviewer" w:date="2026-07-01T11:11:00Z" w16du:dateUtc="2026-06-30T23:11:00Z">
        <w:r w:rsidR="00612C8A">
          <w:rPr>
            <w:spacing w:val="-1"/>
          </w:rPr>
          <w:t xml:space="preserve">nd Monitoring </w:t>
        </w:r>
      </w:ins>
      <w:r w:rsidR="00612C8A" w:rsidRPr="00E354A4">
        <w:rPr>
          <w:spacing w:val="-1"/>
        </w:rPr>
        <w:t>Plans</w:t>
      </w:r>
      <w:r w:rsidR="00612C8A" w:rsidRPr="00E354A4">
        <w:rPr>
          <w:spacing w:val="-2"/>
        </w:rPr>
        <w:t xml:space="preserve"> </w:t>
      </w:r>
      <w:r w:rsidRPr="00E354A4">
        <w:rPr>
          <w:spacing w:val="-1"/>
        </w:rPr>
        <w:t>are</w:t>
      </w:r>
      <w:r w:rsidRPr="00E354A4">
        <w:rPr>
          <w:spacing w:val="-2"/>
        </w:rPr>
        <w:t xml:space="preserve"> </w:t>
      </w:r>
      <w:r w:rsidRPr="00E354A4">
        <w:rPr>
          <w:spacing w:val="-1"/>
        </w:rPr>
        <w:t>made</w:t>
      </w:r>
      <w:r w:rsidRPr="00E354A4">
        <w:rPr>
          <w:spacing w:val="2"/>
        </w:rPr>
        <w:t xml:space="preserve"> </w:t>
      </w:r>
      <w:r w:rsidRPr="00E354A4">
        <w:rPr>
          <w:spacing w:val="-1"/>
        </w:rPr>
        <w:t>available</w:t>
      </w:r>
      <w:r w:rsidRPr="00E354A4">
        <w:t xml:space="preserve"> </w:t>
      </w:r>
      <w:r w:rsidRPr="00E354A4">
        <w:rPr>
          <w:spacing w:val="-1"/>
        </w:rPr>
        <w:t>at</w:t>
      </w:r>
      <w:r w:rsidRPr="00E354A4">
        <w:rPr>
          <w:spacing w:val="-3"/>
        </w:rPr>
        <w:t xml:space="preserve"> </w:t>
      </w:r>
      <w:r w:rsidRPr="00E354A4">
        <w:rPr>
          <w:spacing w:val="-1"/>
        </w:rPr>
        <w:t>the</w:t>
      </w:r>
      <w:r w:rsidRPr="00E354A4">
        <w:t xml:space="preserve"> </w:t>
      </w:r>
      <w:r w:rsidRPr="00E354A4">
        <w:rPr>
          <w:spacing w:val="-1"/>
        </w:rPr>
        <w:t>meeting</w:t>
      </w:r>
      <w:r w:rsidRPr="00E354A4">
        <w:t xml:space="preserve"> </w:t>
      </w:r>
      <w:r w:rsidRPr="00E354A4">
        <w:rPr>
          <w:spacing w:val="-1"/>
        </w:rPr>
        <w:t>an</w:t>
      </w:r>
      <w:r w:rsidR="00757982">
        <w:rPr>
          <w:spacing w:val="-1"/>
        </w:rPr>
        <w:t>d</w:t>
      </w:r>
      <w:r w:rsidR="002B031B" w:rsidRPr="00E354A4">
        <w:t xml:space="preserve"> must</w:t>
      </w:r>
      <w:r w:rsidRPr="00E354A4">
        <w:t xml:space="preserve"> </w:t>
      </w:r>
      <w:r w:rsidRPr="00E354A4">
        <w:rPr>
          <w:spacing w:val="-1"/>
        </w:rPr>
        <w:t>consider</w:t>
      </w:r>
      <w:r w:rsidRPr="00E354A4">
        <w:rPr>
          <w:spacing w:val="2"/>
        </w:rPr>
        <w:t xml:space="preserve"> </w:t>
      </w:r>
      <w:r w:rsidRPr="00E354A4">
        <w:rPr>
          <w:spacing w:val="-1"/>
        </w:rPr>
        <w:t>any</w:t>
      </w:r>
      <w:r w:rsidRPr="00E354A4">
        <w:rPr>
          <w:spacing w:val="30"/>
        </w:rPr>
        <w:t xml:space="preserve"> </w:t>
      </w:r>
      <w:r w:rsidRPr="00E354A4">
        <w:rPr>
          <w:spacing w:val="-1"/>
        </w:rPr>
        <w:t>feedback</w:t>
      </w:r>
      <w:r w:rsidRPr="00E354A4">
        <w:rPr>
          <w:spacing w:val="1"/>
        </w:rPr>
        <w:t xml:space="preserve"> </w:t>
      </w:r>
      <w:r w:rsidRPr="00E354A4">
        <w:rPr>
          <w:spacing w:val="-1"/>
        </w:rPr>
        <w:t>provided</w:t>
      </w:r>
      <w:r w:rsidRPr="00E354A4">
        <w:t xml:space="preserve"> </w:t>
      </w:r>
      <w:r w:rsidRPr="00E354A4">
        <w:rPr>
          <w:spacing w:val="-2"/>
        </w:rPr>
        <w:t xml:space="preserve">by </w:t>
      </w:r>
      <w:r w:rsidRPr="00E354A4">
        <w:rPr>
          <w:spacing w:val="-1"/>
        </w:rPr>
        <w:t>the</w:t>
      </w:r>
      <w:r w:rsidRPr="00E354A4">
        <w:t xml:space="preserve"> </w:t>
      </w:r>
      <w:r w:rsidRPr="00E354A4">
        <w:rPr>
          <w:spacing w:val="-1"/>
        </w:rPr>
        <w:t>Kaitiaki</w:t>
      </w:r>
      <w:r w:rsidRPr="00E354A4">
        <w:t xml:space="preserve"> </w:t>
      </w:r>
      <w:r w:rsidRPr="00E354A4">
        <w:rPr>
          <w:spacing w:val="-1"/>
        </w:rPr>
        <w:t>Forum</w:t>
      </w:r>
      <w:r w:rsidRPr="00E354A4">
        <w:rPr>
          <w:spacing w:val="2"/>
        </w:rPr>
        <w:t xml:space="preserve"> </w:t>
      </w:r>
      <w:r w:rsidRPr="00E354A4">
        <w:rPr>
          <w:spacing w:val="-1"/>
        </w:rPr>
        <w:t xml:space="preserve">prior </w:t>
      </w:r>
      <w:r w:rsidRPr="00E354A4">
        <w:t>to</w:t>
      </w:r>
      <w:r w:rsidRPr="00E354A4">
        <w:rPr>
          <w:spacing w:val="-1"/>
        </w:rPr>
        <w:t xml:space="preserve"> submitting</w:t>
      </w:r>
      <w:r w:rsidRPr="00E354A4">
        <w:t xml:space="preserve"> the</w:t>
      </w:r>
      <w:r w:rsidRPr="00E354A4">
        <w:rPr>
          <w:spacing w:val="-2"/>
        </w:rPr>
        <w:t xml:space="preserve"> </w:t>
      </w:r>
      <w:r w:rsidRPr="00E354A4">
        <w:rPr>
          <w:spacing w:val="-1"/>
        </w:rPr>
        <w:t>plans</w:t>
      </w:r>
      <w:r w:rsidRPr="00E354A4">
        <w:rPr>
          <w:spacing w:val="1"/>
        </w:rPr>
        <w:t xml:space="preserve"> </w:t>
      </w:r>
      <w:r w:rsidRPr="00E354A4">
        <w:rPr>
          <w:spacing w:val="-1"/>
        </w:rPr>
        <w:t>and</w:t>
      </w:r>
      <w:r w:rsidRPr="00E354A4">
        <w:rPr>
          <w:spacing w:val="-4"/>
        </w:rPr>
        <w:t xml:space="preserve"> </w:t>
      </w:r>
      <w:r w:rsidR="00612C8A" w:rsidRPr="00E354A4">
        <w:rPr>
          <w:spacing w:val="-1"/>
        </w:rPr>
        <w:t>Management</w:t>
      </w:r>
      <w:r w:rsidR="00612C8A" w:rsidRPr="00E354A4">
        <w:rPr>
          <w:spacing w:val="35"/>
        </w:rPr>
        <w:t xml:space="preserve"> </w:t>
      </w:r>
      <w:ins w:id="128" w:author="Reviewer" w:date="2026-07-01T11:15:00Z" w16du:dateUtc="2026-06-30T23:15:00Z">
        <w:r w:rsidR="00612C8A">
          <w:t>a</w:t>
        </w:r>
      </w:ins>
      <w:ins w:id="129" w:author="Reviewer" w:date="2026-07-01T11:12:00Z" w16du:dateUtc="2026-06-30T23:12:00Z">
        <w:r w:rsidR="00612C8A" w:rsidRPr="00612C8A">
          <w:t>nd Monitoring</w:t>
        </w:r>
        <w:r w:rsidR="00612C8A">
          <w:rPr>
            <w:spacing w:val="35"/>
          </w:rPr>
          <w:t xml:space="preserve"> </w:t>
        </w:r>
      </w:ins>
      <w:r w:rsidR="00612C8A" w:rsidRPr="00E354A4">
        <w:rPr>
          <w:spacing w:val="-1"/>
        </w:rPr>
        <w:t>Plans</w:t>
      </w:r>
      <w:r w:rsidR="00612C8A" w:rsidRPr="00E354A4">
        <w:rPr>
          <w:spacing w:val="1"/>
        </w:rPr>
        <w:t xml:space="preserve"> </w:t>
      </w:r>
      <w:r w:rsidRPr="00E354A4">
        <w:t xml:space="preserve">to </w:t>
      </w:r>
      <w:r w:rsidR="001A5345" w:rsidRPr="00E354A4">
        <w:rPr>
          <w:spacing w:val="-1"/>
        </w:rPr>
        <w:t>the Council</w:t>
      </w:r>
      <w:r w:rsidRPr="00E354A4">
        <w:rPr>
          <w:spacing w:val="-3"/>
        </w:rPr>
        <w:t xml:space="preserve"> </w:t>
      </w:r>
      <w:r w:rsidRPr="00E354A4">
        <w:rPr>
          <w:spacing w:val="-1"/>
        </w:rPr>
        <w:t>for</w:t>
      </w:r>
      <w:r w:rsidRPr="00E354A4">
        <w:rPr>
          <w:spacing w:val="2"/>
        </w:rPr>
        <w:t xml:space="preserve"> </w:t>
      </w:r>
      <w:r w:rsidRPr="00E354A4">
        <w:rPr>
          <w:spacing w:val="-1"/>
        </w:rPr>
        <w:t>certification.</w:t>
      </w:r>
    </w:p>
    <w:p w14:paraId="39E78DCF" w14:textId="77777777" w:rsidR="001B53B8" w:rsidRPr="00E354A4" w:rsidRDefault="001B53B8">
      <w:pPr>
        <w:spacing w:before="11"/>
        <w:rPr>
          <w:rFonts w:ascii="Arial" w:eastAsia="Arial" w:hAnsi="Arial" w:cs="Arial"/>
          <w:sz w:val="20"/>
          <w:szCs w:val="20"/>
        </w:rPr>
      </w:pPr>
    </w:p>
    <w:p w14:paraId="033803D0" w14:textId="5D4420E7" w:rsidR="001B53B8" w:rsidRPr="00E354A4" w:rsidRDefault="00D54B1A">
      <w:pPr>
        <w:pStyle w:val="BodyText"/>
        <w:numPr>
          <w:ilvl w:val="0"/>
          <w:numId w:val="13"/>
        </w:numPr>
        <w:tabs>
          <w:tab w:val="left" w:pos="688"/>
        </w:tabs>
        <w:spacing w:line="302" w:lineRule="auto"/>
        <w:ind w:right="939"/>
        <w:jc w:val="left"/>
      </w:pPr>
      <w:r w:rsidRPr="00E354A4">
        <w:rPr>
          <w:spacing w:val="-1"/>
        </w:rPr>
        <w:t>The</w:t>
      </w:r>
      <w:r w:rsidRPr="00E354A4">
        <w:t xml:space="preserve"> </w:t>
      </w:r>
      <w:r w:rsidRPr="00E354A4">
        <w:rPr>
          <w:spacing w:val="-1"/>
        </w:rPr>
        <w:t>Consent Holder</w:t>
      </w:r>
      <w:r w:rsidRPr="00E354A4">
        <w:rPr>
          <w:spacing w:val="2"/>
        </w:rPr>
        <w:t xml:space="preserve"> </w:t>
      </w:r>
      <w:r w:rsidR="002B031B" w:rsidRPr="00E354A4">
        <w:t>must</w:t>
      </w:r>
      <w:r w:rsidRPr="00E354A4">
        <w:t xml:space="preserve"> </w:t>
      </w:r>
      <w:r w:rsidRPr="00E354A4">
        <w:rPr>
          <w:spacing w:val="-1"/>
        </w:rPr>
        <w:t>use</w:t>
      </w:r>
      <w:r w:rsidRPr="00E354A4">
        <w:t xml:space="preserve"> its</w:t>
      </w:r>
      <w:r w:rsidRPr="00E354A4">
        <w:rPr>
          <w:spacing w:val="-2"/>
        </w:rPr>
        <w:t xml:space="preserve"> </w:t>
      </w:r>
      <w:r w:rsidRPr="00E354A4">
        <w:rPr>
          <w:spacing w:val="-1"/>
        </w:rPr>
        <w:t>best endeavours</w:t>
      </w:r>
      <w:r w:rsidRPr="00E354A4">
        <w:rPr>
          <w:spacing w:val="-2"/>
        </w:rPr>
        <w:t xml:space="preserve"> </w:t>
      </w:r>
      <w:r w:rsidRPr="00E354A4">
        <w:t>to</w:t>
      </w:r>
      <w:r w:rsidRPr="00E354A4">
        <w:rPr>
          <w:spacing w:val="-2"/>
        </w:rPr>
        <w:t xml:space="preserve"> </w:t>
      </w:r>
      <w:r w:rsidRPr="00E354A4">
        <w:rPr>
          <w:spacing w:val="-1"/>
        </w:rPr>
        <w:t>ensure</w:t>
      </w:r>
      <w:r w:rsidRPr="00E354A4">
        <w:rPr>
          <w:spacing w:val="-2"/>
        </w:rPr>
        <w:t xml:space="preserve"> </w:t>
      </w:r>
      <w:r w:rsidRPr="00E354A4">
        <w:rPr>
          <w:spacing w:val="-1"/>
        </w:rPr>
        <w:t>that meetings</w:t>
      </w:r>
      <w:r w:rsidRPr="00E354A4">
        <w:rPr>
          <w:spacing w:val="-2"/>
        </w:rPr>
        <w:t xml:space="preserve"> </w:t>
      </w:r>
      <w:r w:rsidRPr="00E354A4">
        <w:rPr>
          <w:spacing w:val="-1"/>
        </w:rPr>
        <w:t>with</w:t>
      </w:r>
      <w:r w:rsidRPr="00E354A4">
        <w:t xml:space="preserve"> </w:t>
      </w:r>
      <w:r w:rsidRPr="00E354A4">
        <w:rPr>
          <w:spacing w:val="-1"/>
        </w:rPr>
        <w:t>the</w:t>
      </w:r>
      <w:r w:rsidRPr="00E354A4">
        <w:rPr>
          <w:spacing w:val="48"/>
        </w:rPr>
        <w:t xml:space="preserve"> </w:t>
      </w:r>
      <w:r w:rsidRPr="00E354A4">
        <w:rPr>
          <w:spacing w:val="-1"/>
        </w:rPr>
        <w:t>Kaitiaki</w:t>
      </w:r>
      <w:r w:rsidRPr="00E354A4">
        <w:t xml:space="preserve"> </w:t>
      </w:r>
      <w:r w:rsidRPr="00E354A4">
        <w:rPr>
          <w:spacing w:val="-1"/>
        </w:rPr>
        <w:t>Forum</w:t>
      </w:r>
      <w:r w:rsidRPr="00E354A4">
        <w:t xml:space="preserve"> </w:t>
      </w:r>
      <w:r w:rsidRPr="00E354A4">
        <w:rPr>
          <w:spacing w:val="-1"/>
        </w:rPr>
        <w:t>are</w:t>
      </w:r>
      <w:r w:rsidRPr="00E354A4">
        <w:rPr>
          <w:spacing w:val="-2"/>
        </w:rPr>
        <w:t xml:space="preserve"> </w:t>
      </w:r>
      <w:r w:rsidRPr="00E354A4">
        <w:rPr>
          <w:spacing w:val="-1"/>
        </w:rPr>
        <w:t>held</w:t>
      </w:r>
      <w:r w:rsidRPr="00E354A4">
        <w:t xml:space="preserve"> </w:t>
      </w:r>
      <w:r w:rsidRPr="00E354A4">
        <w:rPr>
          <w:spacing w:val="-2"/>
        </w:rPr>
        <w:t>at</w:t>
      </w:r>
      <w:r w:rsidRPr="00E354A4">
        <w:rPr>
          <w:spacing w:val="2"/>
        </w:rPr>
        <w:t xml:space="preserve"> </w:t>
      </w:r>
      <w:r w:rsidRPr="00E354A4">
        <w:t>a</w:t>
      </w:r>
      <w:r w:rsidRPr="00E354A4">
        <w:rPr>
          <w:spacing w:val="-2"/>
        </w:rPr>
        <w:t xml:space="preserve"> </w:t>
      </w:r>
      <w:r w:rsidRPr="00E354A4">
        <w:t>time</w:t>
      </w:r>
      <w:r w:rsidRPr="00E354A4">
        <w:rPr>
          <w:spacing w:val="-2"/>
        </w:rPr>
        <w:t xml:space="preserve"> </w:t>
      </w:r>
      <w:r w:rsidRPr="00E354A4">
        <w:rPr>
          <w:spacing w:val="-1"/>
        </w:rPr>
        <w:t>agreed</w:t>
      </w:r>
      <w:r w:rsidRPr="00E354A4">
        <w:rPr>
          <w:spacing w:val="-2"/>
        </w:rPr>
        <w:t xml:space="preserve"> </w:t>
      </w:r>
      <w:r w:rsidRPr="00E354A4">
        <w:rPr>
          <w:spacing w:val="-1"/>
        </w:rPr>
        <w:t>by</w:t>
      </w:r>
      <w:r w:rsidRPr="00E354A4">
        <w:rPr>
          <w:spacing w:val="-2"/>
        </w:rPr>
        <w:t xml:space="preserve"> </w:t>
      </w:r>
      <w:r w:rsidRPr="00E354A4">
        <w:rPr>
          <w:spacing w:val="-1"/>
        </w:rPr>
        <w:t>mana</w:t>
      </w:r>
      <w:r w:rsidRPr="00E354A4">
        <w:rPr>
          <w:spacing w:val="-4"/>
        </w:rPr>
        <w:t xml:space="preserve"> </w:t>
      </w:r>
      <w:r w:rsidRPr="00E354A4">
        <w:rPr>
          <w:spacing w:val="-1"/>
        </w:rPr>
        <w:t>whenua</w:t>
      </w:r>
      <w:r w:rsidRPr="00E354A4">
        <w:rPr>
          <w:spacing w:val="1"/>
        </w:rPr>
        <w:t xml:space="preserve"> </w:t>
      </w:r>
      <w:r w:rsidRPr="00E354A4">
        <w:rPr>
          <w:spacing w:val="-1"/>
        </w:rPr>
        <w:t>during</w:t>
      </w:r>
      <w:r w:rsidRPr="00E354A4">
        <w:rPr>
          <w:spacing w:val="-2"/>
        </w:rPr>
        <w:t xml:space="preserve"> </w:t>
      </w:r>
      <w:r w:rsidRPr="00E354A4">
        <w:t>the</w:t>
      </w:r>
      <w:r w:rsidRPr="00E354A4">
        <w:rPr>
          <w:spacing w:val="1"/>
        </w:rPr>
        <w:t xml:space="preserve"> </w:t>
      </w:r>
      <w:r w:rsidRPr="00E354A4">
        <w:rPr>
          <w:spacing w:val="-2"/>
        </w:rPr>
        <w:t>lifetime</w:t>
      </w:r>
      <w:r w:rsidRPr="00E354A4">
        <w:t xml:space="preserve"> </w:t>
      </w:r>
      <w:r w:rsidRPr="00E354A4">
        <w:rPr>
          <w:spacing w:val="-1"/>
        </w:rPr>
        <w:t xml:space="preserve">of </w:t>
      </w:r>
      <w:r w:rsidRPr="00E354A4">
        <w:t>the</w:t>
      </w:r>
      <w:r w:rsidRPr="00E354A4">
        <w:rPr>
          <w:spacing w:val="51"/>
        </w:rPr>
        <w:t xml:space="preserve"> </w:t>
      </w:r>
      <w:r w:rsidRPr="00E354A4">
        <w:rPr>
          <w:spacing w:val="-1"/>
        </w:rPr>
        <w:t>Project.</w:t>
      </w:r>
      <w:r w:rsidRPr="00E354A4">
        <w:t xml:space="preserve"> </w:t>
      </w:r>
      <w:r w:rsidRPr="00E354A4">
        <w:rPr>
          <w:spacing w:val="-1"/>
        </w:rPr>
        <w:t>The</w:t>
      </w:r>
      <w:r w:rsidRPr="00E354A4">
        <w:t xml:space="preserve"> </w:t>
      </w:r>
      <w:r w:rsidRPr="00E354A4">
        <w:rPr>
          <w:spacing w:val="-2"/>
        </w:rPr>
        <w:t>Consent</w:t>
      </w:r>
      <w:r w:rsidRPr="00E354A4">
        <w:rPr>
          <w:spacing w:val="2"/>
        </w:rPr>
        <w:t xml:space="preserve"> </w:t>
      </w:r>
      <w:r w:rsidRPr="00E354A4">
        <w:rPr>
          <w:spacing w:val="-2"/>
        </w:rPr>
        <w:t>Holder</w:t>
      </w:r>
      <w:r w:rsidRPr="00E354A4">
        <w:rPr>
          <w:spacing w:val="2"/>
        </w:rPr>
        <w:t xml:space="preserve"> </w:t>
      </w:r>
      <w:r w:rsidRPr="00E354A4">
        <w:rPr>
          <w:spacing w:val="-1"/>
        </w:rPr>
        <w:t>and</w:t>
      </w:r>
      <w:r w:rsidRPr="00E354A4">
        <w:rPr>
          <w:spacing w:val="-2"/>
        </w:rPr>
        <w:t xml:space="preserve"> </w:t>
      </w:r>
      <w:r w:rsidRPr="00E354A4">
        <w:t xml:space="preserve">the </w:t>
      </w:r>
      <w:r w:rsidRPr="00E354A4">
        <w:rPr>
          <w:spacing w:val="-1"/>
        </w:rPr>
        <w:t>Kaitiaki</w:t>
      </w:r>
      <w:r w:rsidRPr="00E354A4">
        <w:t xml:space="preserve"> </w:t>
      </w:r>
      <w:r w:rsidRPr="00E354A4">
        <w:rPr>
          <w:spacing w:val="-2"/>
        </w:rPr>
        <w:t>Forum</w:t>
      </w:r>
      <w:r w:rsidRPr="00E354A4">
        <w:rPr>
          <w:spacing w:val="2"/>
        </w:rPr>
        <w:t xml:space="preserve"> </w:t>
      </w:r>
      <w:r w:rsidR="002B031B" w:rsidRPr="00E354A4">
        <w:t>must</w:t>
      </w:r>
      <w:r w:rsidRPr="00E354A4">
        <w:t xml:space="preserve"> </w:t>
      </w:r>
      <w:r w:rsidRPr="00E354A4">
        <w:rPr>
          <w:spacing w:val="-1"/>
        </w:rPr>
        <w:t>agree</w:t>
      </w:r>
      <w:r w:rsidRPr="00E354A4">
        <w:rPr>
          <w:spacing w:val="-2"/>
        </w:rPr>
        <w:t xml:space="preserve"> </w:t>
      </w:r>
      <w:r w:rsidRPr="00E354A4">
        <w:t>the</w:t>
      </w:r>
      <w:r w:rsidRPr="00E354A4">
        <w:rPr>
          <w:spacing w:val="-2"/>
        </w:rPr>
        <w:t xml:space="preserve"> </w:t>
      </w:r>
      <w:r w:rsidRPr="00E354A4">
        <w:rPr>
          <w:spacing w:val="-1"/>
        </w:rPr>
        <w:t>frequency</w:t>
      </w:r>
      <w:r w:rsidRPr="00E354A4">
        <w:rPr>
          <w:spacing w:val="1"/>
        </w:rPr>
        <w:t xml:space="preserve"> </w:t>
      </w:r>
      <w:r w:rsidRPr="00E354A4">
        <w:rPr>
          <w:spacing w:val="-1"/>
        </w:rPr>
        <w:t>of</w:t>
      </w:r>
      <w:r w:rsidRPr="00E354A4">
        <w:rPr>
          <w:spacing w:val="56"/>
        </w:rPr>
        <w:t xml:space="preserve"> </w:t>
      </w:r>
      <w:r w:rsidRPr="00E354A4">
        <w:rPr>
          <w:spacing w:val="-1"/>
        </w:rPr>
        <w:t>meetings.</w:t>
      </w:r>
    </w:p>
    <w:p w14:paraId="16F6EC3A" w14:textId="77777777" w:rsidR="001B53B8" w:rsidRPr="00E354A4" w:rsidRDefault="001B53B8">
      <w:pPr>
        <w:rPr>
          <w:rFonts w:ascii="Arial" w:eastAsia="Arial" w:hAnsi="Arial" w:cs="Arial"/>
          <w:sz w:val="21"/>
          <w:szCs w:val="21"/>
        </w:rPr>
      </w:pPr>
    </w:p>
    <w:p w14:paraId="19D12040" w14:textId="71762A5D" w:rsidR="001B53B8" w:rsidRPr="00E354A4" w:rsidRDefault="00D54B1A">
      <w:pPr>
        <w:pStyle w:val="BodyText"/>
        <w:numPr>
          <w:ilvl w:val="0"/>
          <w:numId w:val="13"/>
        </w:numPr>
        <w:tabs>
          <w:tab w:val="left" w:pos="688"/>
        </w:tabs>
        <w:spacing w:line="302" w:lineRule="auto"/>
        <w:ind w:right="421"/>
        <w:jc w:val="left"/>
      </w:pPr>
      <w:r w:rsidRPr="00E354A4">
        <w:rPr>
          <w:spacing w:val="-1"/>
        </w:rPr>
        <w:t>The</w:t>
      </w:r>
      <w:r w:rsidRPr="00E354A4">
        <w:t xml:space="preserve"> </w:t>
      </w:r>
      <w:r w:rsidRPr="00E354A4">
        <w:rPr>
          <w:spacing w:val="-1"/>
        </w:rPr>
        <w:t>Consent Holder</w:t>
      </w:r>
      <w:r w:rsidR="00C0727D" w:rsidRPr="00E354A4">
        <w:t xml:space="preserve"> must</w:t>
      </w:r>
      <w:r w:rsidRPr="00E354A4">
        <w:t xml:space="preserve"> take</w:t>
      </w:r>
      <w:r w:rsidRPr="00E354A4">
        <w:rPr>
          <w:spacing w:val="-2"/>
        </w:rPr>
        <w:t xml:space="preserve"> </w:t>
      </w:r>
      <w:r w:rsidRPr="00E354A4">
        <w:rPr>
          <w:spacing w:val="-1"/>
        </w:rPr>
        <w:t>minutes</w:t>
      </w:r>
      <w:r w:rsidRPr="00E354A4">
        <w:rPr>
          <w:spacing w:val="-2"/>
        </w:rPr>
        <w:t xml:space="preserve"> </w:t>
      </w:r>
      <w:r w:rsidRPr="00E354A4">
        <w:rPr>
          <w:spacing w:val="-1"/>
        </w:rPr>
        <w:t>at each</w:t>
      </w:r>
      <w:r w:rsidRPr="00E354A4">
        <w:rPr>
          <w:spacing w:val="-2"/>
        </w:rPr>
        <w:t xml:space="preserve"> </w:t>
      </w:r>
      <w:r w:rsidRPr="00E354A4">
        <w:rPr>
          <w:spacing w:val="-1"/>
        </w:rPr>
        <w:t>meeting</w:t>
      </w:r>
      <w:r w:rsidRPr="00E354A4">
        <w:t xml:space="preserve"> </w:t>
      </w:r>
      <w:r w:rsidRPr="00E354A4">
        <w:rPr>
          <w:spacing w:val="-1"/>
        </w:rPr>
        <w:t>and</w:t>
      </w:r>
      <w:r w:rsidRPr="00E354A4">
        <w:t xml:space="preserve"> </w:t>
      </w:r>
      <w:r w:rsidR="00C0727D" w:rsidRPr="00E354A4">
        <w:t>must</w:t>
      </w:r>
      <w:r w:rsidRPr="00E354A4">
        <w:t xml:space="preserve"> </w:t>
      </w:r>
      <w:r w:rsidRPr="00E354A4">
        <w:rPr>
          <w:spacing w:val="-1"/>
        </w:rPr>
        <w:t>provide</w:t>
      </w:r>
      <w:r w:rsidRPr="00E354A4">
        <w:rPr>
          <w:spacing w:val="-2"/>
        </w:rPr>
        <w:t xml:space="preserve"> </w:t>
      </w:r>
      <w:r w:rsidRPr="00E354A4">
        <w:rPr>
          <w:spacing w:val="-1"/>
        </w:rPr>
        <w:t>those</w:t>
      </w:r>
      <w:r w:rsidRPr="00E354A4">
        <w:t xml:space="preserve"> </w:t>
      </w:r>
      <w:r w:rsidRPr="00E354A4">
        <w:rPr>
          <w:spacing w:val="-1"/>
        </w:rPr>
        <w:t>minutes</w:t>
      </w:r>
      <w:r w:rsidRPr="00E354A4">
        <w:rPr>
          <w:spacing w:val="52"/>
        </w:rPr>
        <w:t xml:space="preserve"> </w:t>
      </w:r>
      <w:r w:rsidRPr="00E354A4">
        <w:t>to</w:t>
      </w:r>
      <w:r w:rsidRPr="00E354A4">
        <w:rPr>
          <w:spacing w:val="-2"/>
        </w:rPr>
        <w:t xml:space="preserve"> </w:t>
      </w:r>
      <w:r w:rsidRPr="00E354A4">
        <w:t>the</w:t>
      </w:r>
      <w:r w:rsidRPr="00E354A4">
        <w:rPr>
          <w:spacing w:val="1"/>
        </w:rPr>
        <w:t xml:space="preserve"> </w:t>
      </w:r>
      <w:r w:rsidRPr="00E354A4">
        <w:rPr>
          <w:spacing w:val="-1"/>
        </w:rPr>
        <w:t>Kaitiaki</w:t>
      </w:r>
      <w:r w:rsidRPr="00E354A4">
        <w:t xml:space="preserve"> </w:t>
      </w:r>
      <w:r w:rsidRPr="00E354A4">
        <w:rPr>
          <w:spacing w:val="-1"/>
        </w:rPr>
        <w:t>Forum members</w:t>
      </w:r>
      <w:r w:rsidRPr="00E354A4">
        <w:rPr>
          <w:spacing w:val="-2"/>
        </w:rPr>
        <w:t xml:space="preserve"> </w:t>
      </w:r>
      <w:r w:rsidRPr="00E354A4">
        <w:rPr>
          <w:spacing w:val="-1"/>
        </w:rPr>
        <w:t>within</w:t>
      </w:r>
      <w:r w:rsidRPr="00E354A4">
        <w:t xml:space="preserve"> </w:t>
      </w:r>
      <w:r w:rsidRPr="00E354A4">
        <w:rPr>
          <w:spacing w:val="-1"/>
        </w:rPr>
        <w:t>one</w:t>
      </w:r>
      <w:r w:rsidRPr="00E354A4">
        <w:rPr>
          <w:spacing w:val="-2"/>
        </w:rPr>
        <w:t xml:space="preserve"> </w:t>
      </w:r>
      <w:r w:rsidRPr="00E354A4">
        <w:rPr>
          <w:spacing w:val="-1"/>
        </w:rPr>
        <w:t>week</w:t>
      </w:r>
      <w:r w:rsidRPr="00E354A4">
        <w:rPr>
          <w:spacing w:val="1"/>
        </w:rPr>
        <w:t xml:space="preserve"> </w:t>
      </w:r>
      <w:r w:rsidRPr="00E354A4">
        <w:rPr>
          <w:spacing w:val="-2"/>
        </w:rPr>
        <w:t>of</w:t>
      </w:r>
      <w:r w:rsidRPr="00E354A4">
        <w:rPr>
          <w:spacing w:val="2"/>
        </w:rPr>
        <w:t xml:space="preserve"> </w:t>
      </w:r>
      <w:r w:rsidRPr="00E354A4">
        <w:rPr>
          <w:spacing w:val="-1"/>
        </w:rPr>
        <w:t>each</w:t>
      </w:r>
      <w:r w:rsidRPr="00E354A4">
        <w:rPr>
          <w:spacing w:val="-2"/>
        </w:rPr>
        <w:t xml:space="preserve"> </w:t>
      </w:r>
      <w:r w:rsidRPr="00E354A4">
        <w:rPr>
          <w:spacing w:val="-1"/>
        </w:rPr>
        <w:t>meeting</w:t>
      </w:r>
      <w:r w:rsidRPr="00E354A4">
        <w:t xml:space="preserve"> </w:t>
      </w:r>
      <w:r w:rsidRPr="00E354A4">
        <w:rPr>
          <w:spacing w:val="-1"/>
        </w:rPr>
        <w:t>being</w:t>
      </w:r>
      <w:r w:rsidRPr="00E354A4">
        <w:t xml:space="preserve"> </w:t>
      </w:r>
      <w:r w:rsidRPr="00E354A4">
        <w:rPr>
          <w:spacing w:val="-2"/>
        </w:rPr>
        <w:t>held</w:t>
      </w:r>
      <w:r w:rsidRPr="00E354A4">
        <w:t xml:space="preserve"> </w:t>
      </w:r>
      <w:r w:rsidRPr="00E354A4">
        <w:rPr>
          <w:spacing w:val="-1"/>
        </w:rPr>
        <w:t>(or</w:t>
      </w:r>
      <w:r w:rsidRPr="00E354A4">
        <w:rPr>
          <w:spacing w:val="2"/>
        </w:rPr>
        <w:t xml:space="preserve"> </w:t>
      </w:r>
      <w:r w:rsidRPr="00E354A4">
        <w:rPr>
          <w:spacing w:val="-1"/>
        </w:rPr>
        <w:t>other</w:t>
      </w:r>
      <w:r w:rsidRPr="00E354A4">
        <w:rPr>
          <w:spacing w:val="40"/>
        </w:rPr>
        <w:t xml:space="preserve"> </w:t>
      </w:r>
      <w:r w:rsidRPr="00E354A4">
        <w:rPr>
          <w:spacing w:val="-1"/>
        </w:rPr>
        <w:t>period</w:t>
      </w:r>
      <w:r w:rsidRPr="00E354A4">
        <w:t xml:space="preserve"> </w:t>
      </w:r>
      <w:r w:rsidRPr="00E354A4">
        <w:rPr>
          <w:spacing w:val="-1"/>
        </w:rPr>
        <w:t>as</w:t>
      </w:r>
      <w:r w:rsidRPr="00E354A4">
        <w:rPr>
          <w:spacing w:val="1"/>
        </w:rPr>
        <w:t xml:space="preserve"> </w:t>
      </w:r>
      <w:r w:rsidRPr="00E354A4">
        <w:rPr>
          <w:spacing w:val="-1"/>
        </w:rPr>
        <w:t>agreed</w:t>
      </w:r>
      <w:r w:rsidRPr="00E354A4">
        <w:rPr>
          <w:spacing w:val="1"/>
        </w:rPr>
        <w:t xml:space="preserve"> </w:t>
      </w:r>
      <w:r w:rsidRPr="00E354A4">
        <w:rPr>
          <w:spacing w:val="-2"/>
        </w:rPr>
        <w:t>between</w:t>
      </w:r>
      <w:r w:rsidRPr="00E354A4">
        <w:t xml:space="preserve"> the</w:t>
      </w:r>
      <w:r w:rsidRPr="00E354A4">
        <w:rPr>
          <w:spacing w:val="-2"/>
        </w:rPr>
        <w:t xml:space="preserve"> </w:t>
      </w:r>
      <w:r w:rsidRPr="00E354A4">
        <w:rPr>
          <w:spacing w:val="-1"/>
        </w:rPr>
        <w:t>Consent Holder</w:t>
      </w:r>
      <w:r w:rsidRPr="00E354A4">
        <w:rPr>
          <w:spacing w:val="2"/>
        </w:rPr>
        <w:t xml:space="preserve"> </w:t>
      </w:r>
      <w:r w:rsidRPr="00E354A4">
        <w:rPr>
          <w:spacing w:val="-2"/>
        </w:rPr>
        <w:t>and</w:t>
      </w:r>
      <w:r w:rsidRPr="00E354A4">
        <w:t xml:space="preserve"> the</w:t>
      </w:r>
      <w:r w:rsidRPr="00E354A4">
        <w:rPr>
          <w:spacing w:val="-2"/>
        </w:rPr>
        <w:t xml:space="preserve"> </w:t>
      </w:r>
      <w:r w:rsidRPr="00E354A4">
        <w:rPr>
          <w:spacing w:val="-1"/>
        </w:rPr>
        <w:t>Kaitiaki</w:t>
      </w:r>
      <w:r w:rsidRPr="00E354A4">
        <w:t xml:space="preserve"> </w:t>
      </w:r>
      <w:r w:rsidRPr="00E354A4">
        <w:rPr>
          <w:spacing w:val="-1"/>
        </w:rPr>
        <w:t>Forum).</w:t>
      </w:r>
      <w:r w:rsidRPr="00E354A4">
        <w:rPr>
          <w:spacing w:val="3"/>
        </w:rPr>
        <w:t xml:space="preserve"> </w:t>
      </w:r>
      <w:r w:rsidRPr="00E354A4">
        <w:rPr>
          <w:spacing w:val="-2"/>
        </w:rPr>
        <w:t>The</w:t>
      </w:r>
      <w:r w:rsidRPr="00E354A4">
        <w:t xml:space="preserve"> </w:t>
      </w:r>
      <w:r w:rsidRPr="00E354A4">
        <w:rPr>
          <w:spacing w:val="-1"/>
        </w:rPr>
        <w:t>meeting</w:t>
      </w:r>
      <w:r w:rsidRPr="00E354A4">
        <w:rPr>
          <w:spacing w:val="38"/>
        </w:rPr>
        <w:t xml:space="preserve"> </w:t>
      </w:r>
      <w:r w:rsidRPr="00E354A4">
        <w:rPr>
          <w:spacing w:val="-1"/>
        </w:rPr>
        <w:t>minutes</w:t>
      </w:r>
      <w:r w:rsidRPr="00E354A4">
        <w:rPr>
          <w:spacing w:val="-2"/>
        </w:rPr>
        <w:t xml:space="preserve"> </w:t>
      </w:r>
      <w:r w:rsidR="00C0727D" w:rsidRPr="00E354A4">
        <w:t xml:space="preserve">must </w:t>
      </w:r>
      <w:r w:rsidRPr="00E354A4">
        <w:rPr>
          <w:spacing w:val="-1"/>
        </w:rPr>
        <w:t>include</w:t>
      </w:r>
      <w:r w:rsidRPr="00E354A4">
        <w:t xml:space="preserve"> </w:t>
      </w:r>
      <w:r w:rsidRPr="00E354A4">
        <w:rPr>
          <w:spacing w:val="-1"/>
        </w:rPr>
        <w:t>action</w:t>
      </w:r>
      <w:r w:rsidRPr="00E354A4">
        <w:t xml:space="preserve"> </w:t>
      </w:r>
      <w:r w:rsidRPr="00E354A4">
        <w:rPr>
          <w:spacing w:val="-1"/>
        </w:rPr>
        <w:t>points referring</w:t>
      </w:r>
      <w:r w:rsidRPr="00E354A4">
        <w:rPr>
          <w:spacing w:val="-2"/>
        </w:rPr>
        <w:t xml:space="preserve"> </w:t>
      </w:r>
      <w:r w:rsidRPr="00E354A4">
        <w:t>to</w:t>
      </w:r>
      <w:r w:rsidRPr="00E354A4">
        <w:rPr>
          <w:spacing w:val="-2"/>
        </w:rPr>
        <w:t xml:space="preserve"> </w:t>
      </w:r>
      <w:r w:rsidRPr="00E354A4">
        <w:rPr>
          <w:spacing w:val="-1"/>
        </w:rPr>
        <w:t>actions</w:t>
      </w:r>
      <w:r w:rsidRPr="00E354A4">
        <w:rPr>
          <w:spacing w:val="1"/>
        </w:rPr>
        <w:t xml:space="preserve"> </w:t>
      </w:r>
      <w:r w:rsidRPr="00E354A4">
        <w:rPr>
          <w:spacing w:val="-1"/>
        </w:rPr>
        <w:t>and</w:t>
      </w:r>
      <w:r w:rsidRPr="00E354A4">
        <w:rPr>
          <w:spacing w:val="-2"/>
        </w:rPr>
        <w:t xml:space="preserve"> </w:t>
      </w:r>
      <w:r w:rsidRPr="00E354A4">
        <w:rPr>
          <w:spacing w:val="-1"/>
        </w:rPr>
        <w:t>resolutions</w:t>
      </w:r>
      <w:r w:rsidRPr="00E354A4">
        <w:rPr>
          <w:spacing w:val="-2"/>
        </w:rPr>
        <w:t xml:space="preserve"> </w:t>
      </w:r>
      <w:r w:rsidRPr="00E354A4">
        <w:rPr>
          <w:spacing w:val="-1"/>
        </w:rPr>
        <w:t>for</w:t>
      </w:r>
      <w:r w:rsidRPr="00E354A4">
        <w:rPr>
          <w:spacing w:val="2"/>
        </w:rPr>
        <w:t xml:space="preserve"> </w:t>
      </w:r>
      <w:r w:rsidRPr="00E354A4">
        <w:rPr>
          <w:spacing w:val="-1"/>
        </w:rPr>
        <w:t>decisions</w:t>
      </w:r>
      <w:r w:rsidRPr="00E354A4">
        <w:rPr>
          <w:spacing w:val="48"/>
        </w:rPr>
        <w:t xml:space="preserve"> </w:t>
      </w:r>
      <w:r w:rsidRPr="00E354A4">
        <w:rPr>
          <w:spacing w:val="-1"/>
        </w:rPr>
        <w:t>arising</w:t>
      </w:r>
      <w:r w:rsidRPr="00E354A4">
        <w:t xml:space="preserve"> </w:t>
      </w:r>
      <w:r w:rsidRPr="00E354A4">
        <w:rPr>
          <w:spacing w:val="-1"/>
        </w:rPr>
        <w:t xml:space="preserve">from </w:t>
      </w:r>
      <w:r w:rsidRPr="00E354A4">
        <w:t>the</w:t>
      </w:r>
      <w:r w:rsidRPr="00E354A4">
        <w:rPr>
          <w:spacing w:val="-2"/>
        </w:rPr>
        <w:t xml:space="preserve"> </w:t>
      </w:r>
      <w:r w:rsidRPr="00E354A4">
        <w:rPr>
          <w:spacing w:val="-1"/>
        </w:rPr>
        <w:t>meeting(s). Once</w:t>
      </w:r>
      <w:r w:rsidRPr="00E354A4">
        <w:rPr>
          <w:spacing w:val="-2"/>
        </w:rPr>
        <w:t xml:space="preserve"> </w:t>
      </w:r>
      <w:r w:rsidRPr="00E354A4">
        <w:t>the</w:t>
      </w:r>
      <w:r w:rsidRPr="00E354A4">
        <w:rPr>
          <w:spacing w:val="-2"/>
        </w:rPr>
        <w:t xml:space="preserve"> </w:t>
      </w:r>
      <w:r w:rsidRPr="00E354A4">
        <w:rPr>
          <w:spacing w:val="-1"/>
        </w:rPr>
        <w:t>meeting</w:t>
      </w:r>
      <w:r w:rsidRPr="00E354A4">
        <w:rPr>
          <w:spacing w:val="-2"/>
        </w:rPr>
        <w:t xml:space="preserve"> </w:t>
      </w:r>
      <w:r w:rsidRPr="00E354A4">
        <w:rPr>
          <w:spacing w:val="-1"/>
        </w:rPr>
        <w:t>notes</w:t>
      </w:r>
      <w:r w:rsidRPr="00E354A4">
        <w:rPr>
          <w:spacing w:val="1"/>
        </w:rPr>
        <w:t xml:space="preserve"> </w:t>
      </w:r>
      <w:r w:rsidRPr="00E354A4">
        <w:rPr>
          <w:spacing w:val="-1"/>
        </w:rPr>
        <w:t>are</w:t>
      </w:r>
      <w:r w:rsidRPr="00E354A4">
        <w:rPr>
          <w:spacing w:val="-2"/>
        </w:rPr>
        <w:t xml:space="preserve"> </w:t>
      </w:r>
      <w:r w:rsidRPr="00E354A4">
        <w:rPr>
          <w:spacing w:val="-1"/>
        </w:rPr>
        <w:t xml:space="preserve">confirmed, </w:t>
      </w:r>
      <w:r w:rsidRPr="00E354A4">
        <w:t>the</w:t>
      </w:r>
      <w:r w:rsidRPr="00E354A4">
        <w:rPr>
          <w:spacing w:val="-2"/>
        </w:rPr>
        <w:t xml:space="preserve"> </w:t>
      </w:r>
      <w:r w:rsidRPr="00E354A4">
        <w:rPr>
          <w:spacing w:val="-1"/>
        </w:rPr>
        <w:t>resolutions</w:t>
      </w:r>
      <w:r w:rsidRPr="00E354A4">
        <w:rPr>
          <w:spacing w:val="34"/>
        </w:rPr>
        <w:t xml:space="preserve"> </w:t>
      </w:r>
      <w:r w:rsidRPr="00E354A4">
        <w:rPr>
          <w:spacing w:val="-1"/>
        </w:rPr>
        <w:t>contained</w:t>
      </w:r>
      <w:r w:rsidRPr="00E354A4">
        <w:t xml:space="preserve"> </w:t>
      </w:r>
      <w:r w:rsidRPr="00E354A4">
        <w:rPr>
          <w:spacing w:val="-1"/>
        </w:rPr>
        <w:t>in</w:t>
      </w:r>
      <w:r w:rsidRPr="00E354A4">
        <w:rPr>
          <w:spacing w:val="-2"/>
        </w:rPr>
        <w:t xml:space="preserve"> </w:t>
      </w:r>
      <w:r w:rsidRPr="00E354A4">
        <w:rPr>
          <w:spacing w:val="-1"/>
        </w:rPr>
        <w:t>those</w:t>
      </w:r>
      <w:r w:rsidRPr="00E354A4">
        <w:rPr>
          <w:spacing w:val="-2"/>
        </w:rPr>
        <w:t xml:space="preserve"> </w:t>
      </w:r>
      <w:r w:rsidRPr="00E354A4">
        <w:rPr>
          <w:spacing w:val="-1"/>
        </w:rPr>
        <w:t>meeting</w:t>
      </w:r>
      <w:r w:rsidRPr="00E354A4">
        <w:t xml:space="preserve"> </w:t>
      </w:r>
      <w:r w:rsidRPr="00E354A4">
        <w:rPr>
          <w:spacing w:val="-1"/>
        </w:rPr>
        <w:t>notes</w:t>
      </w:r>
      <w:r w:rsidRPr="00E354A4">
        <w:rPr>
          <w:spacing w:val="-2"/>
        </w:rPr>
        <w:t xml:space="preserve"> </w:t>
      </w:r>
      <w:r w:rsidR="00C0727D" w:rsidRPr="00E354A4">
        <w:t>must</w:t>
      </w:r>
      <w:r w:rsidRPr="00E354A4">
        <w:t xml:space="preserve"> </w:t>
      </w:r>
      <w:r w:rsidRPr="00E354A4">
        <w:rPr>
          <w:spacing w:val="-1"/>
        </w:rPr>
        <w:t>be</w:t>
      </w:r>
      <w:r w:rsidRPr="00E354A4">
        <w:rPr>
          <w:spacing w:val="-2"/>
        </w:rPr>
        <w:t xml:space="preserve"> </w:t>
      </w:r>
      <w:r w:rsidRPr="00E354A4">
        <w:rPr>
          <w:spacing w:val="-1"/>
        </w:rPr>
        <w:t>considered</w:t>
      </w:r>
      <w:r w:rsidRPr="00E354A4">
        <w:rPr>
          <w:spacing w:val="-2"/>
        </w:rPr>
        <w:t xml:space="preserve"> </w:t>
      </w:r>
      <w:r w:rsidRPr="00E354A4">
        <w:t xml:space="preserve">to </w:t>
      </w:r>
      <w:r w:rsidRPr="00E354A4">
        <w:rPr>
          <w:spacing w:val="-1"/>
        </w:rPr>
        <w:t>be</w:t>
      </w:r>
      <w:r w:rsidRPr="00E354A4">
        <w:rPr>
          <w:spacing w:val="-2"/>
        </w:rPr>
        <w:t xml:space="preserve"> </w:t>
      </w:r>
      <w:r w:rsidRPr="00E354A4">
        <w:rPr>
          <w:spacing w:val="-1"/>
        </w:rPr>
        <w:t>confirmed.</w:t>
      </w:r>
    </w:p>
    <w:p w14:paraId="06CF040E" w14:textId="77777777" w:rsidR="001B53B8" w:rsidRPr="00E354A4" w:rsidRDefault="001B53B8">
      <w:pPr>
        <w:spacing w:before="11"/>
        <w:rPr>
          <w:rFonts w:ascii="Arial" w:eastAsia="Arial" w:hAnsi="Arial" w:cs="Arial"/>
          <w:sz w:val="20"/>
          <w:szCs w:val="20"/>
        </w:rPr>
      </w:pPr>
    </w:p>
    <w:p w14:paraId="4EDB4788" w14:textId="1B9B25BF" w:rsidR="001B53B8" w:rsidRPr="00E354A4" w:rsidRDefault="00D54B1A">
      <w:pPr>
        <w:pStyle w:val="BodyText"/>
        <w:numPr>
          <w:ilvl w:val="0"/>
          <w:numId w:val="13"/>
        </w:numPr>
        <w:tabs>
          <w:tab w:val="left" w:pos="688"/>
        </w:tabs>
        <w:jc w:val="left"/>
      </w:pPr>
      <w:r w:rsidRPr="00E354A4">
        <w:rPr>
          <w:spacing w:val="-1"/>
        </w:rPr>
        <w:t>The</w:t>
      </w:r>
      <w:r w:rsidRPr="00E354A4">
        <w:t xml:space="preserve"> </w:t>
      </w:r>
      <w:r w:rsidRPr="00E354A4">
        <w:rPr>
          <w:spacing w:val="-1"/>
        </w:rPr>
        <w:t>Consent Holder</w:t>
      </w:r>
      <w:r w:rsidR="00C0727D" w:rsidRPr="00E354A4">
        <w:t xml:space="preserve"> must</w:t>
      </w:r>
      <w:r w:rsidRPr="00E354A4">
        <w:rPr>
          <w:spacing w:val="-2"/>
        </w:rPr>
        <w:t>:</w:t>
      </w:r>
    </w:p>
    <w:p w14:paraId="4D53F9F5" w14:textId="77777777" w:rsidR="001B53B8" w:rsidRPr="00E354A4" w:rsidRDefault="001B53B8">
      <w:pPr>
        <w:spacing w:before="7"/>
        <w:rPr>
          <w:rFonts w:ascii="Arial" w:eastAsia="Arial" w:hAnsi="Arial" w:cs="Arial"/>
          <w:sz w:val="26"/>
          <w:szCs w:val="26"/>
        </w:rPr>
      </w:pPr>
    </w:p>
    <w:p w14:paraId="29A905C5" w14:textId="77777777" w:rsidR="001B53B8" w:rsidRPr="00E354A4" w:rsidRDefault="00D54B1A">
      <w:pPr>
        <w:pStyle w:val="BodyText"/>
        <w:numPr>
          <w:ilvl w:val="1"/>
          <w:numId w:val="13"/>
        </w:numPr>
        <w:tabs>
          <w:tab w:val="left" w:pos="1045"/>
        </w:tabs>
        <w:spacing w:line="305" w:lineRule="auto"/>
        <w:ind w:right="294"/>
      </w:pPr>
      <w:r w:rsidRPr="00E354A4">
        <w:rPr>
          <w:spacing w:val="-1"/>
        </w:rPr>
        <w:t>remunerate</w:t>
      </w:r>
      <w:r w:rsidRPr="00E354A4">
        <w:rPr>
          <w:spacing w:val="-2"/>
        </w:rPr>
        <w:t xml:space="preserve"> </w:t>
      </w:r>
      <w:r w:rsidRPr="00E354A4">
        <w:t>the</w:t>
      </w:r>
      <w:r w:rsidRPr="00E354A4">
        <w:rPr>
          <w:spacing w:val="-2"/>
        </w:rPr>
        <w:t xml:space="preserve"> members</w:t>
      </w:r>
      <w:r w:rsidRPr="00E354A4">
        <w:rPr>
          <w:spacing w:val="1"/>
        </w:rPr>
        <w:t xml:space="preserve"> </w:t>
      </w:r>
      <w:r w:rsidRPr="00E354A4">
        <w:rPr>
          <w:spacing w:val="-1"/>
        </w:rPr>
        <w:t xml:space="preserve">of </w:t>
      </w:r>
      <w:r w:rsidRPr="00E354A4">
        <w:t>the</w:t>
      </w:r>
      <w:r w:rsidRPr="00E354A4">
        <w:rPr>
          <w:spacing w:val="-2"/>
        </w:rPr>
        <w:t xml:space="preserve"> </w:t>
      </w:r>
      <w:r w:rsidRPr="00E354A4">
        <w:rPr>
          <w:spacing w:val="-1"/>
        </w:rPr>
        <w:t>Kaitiaki</w:t>
      </w:r>
      <w:r w:rsidRPr="00E354A4">
        <w:t xml:space="preserve"> </w:t>
      </w:r>
      <w:r w:rsidRPr="00E354A4">
        <w:rPr>
          <w:spacing w:val="-1"/>
        </w:rPr>
        <w:t>Forum for their</w:t>
      </w:r>
      <w:r w:rsidRPr="00E354A4">
        <w:rPr>
          <w:spacing w:val="2"/>
        </w:rPr>
        <w:t xml:space="preserve"> </w:t>
      </w:r>
      <w:r w:rsidRPr="00E354A4">
        <w:rPr>
          <w:spacing w:val="-1"/>
        </w:rPr>
        <w:t>involvement with</w:t>
      </w:r>
      <w:r w:rsidRPr="00E354A4">
        <w:rPr>
          <w:spacing w:val="-2"/>
        </w:rPr>
        <w:t xml:space="preserve"> </w:t>
      </w:r>
      <w:r w:rsidRPr="00E354A4">
        <w:rPr>
          <w:spacing w:val="-1"/>
        </w:rPr>
        <w:t>the</w:t>
      </w:r>
      <w:r w:rsidRPr="00E354A4">
        <w:t xml:space="preserve"> </w:t>
      </w:r>
      <w:r w:rsidRPr="00E354A4">
        <w:rPr>
          <w:spacing w:val="-1"/>
        </w:rPr>
        <w:t>activities</w:t>
      </w:r>
      <w:r w:rsidRPr="00E354A4">
        <w:rPr>
          <w:spacing w:val="56"/>
        </w:rPr>
        <w:t xml:space="preserve"> </w:t>
      </w:r>
      <w:r w:rsidRPr="00E354A4">
        <w:rPr>
          <w:spacing w:val="-1"/>
        </w:rPr>
        <w:t>set</w:t>
      </w:r>
      <w:r w:rsidRPr="00E354A4">
        <w:rPr>
          <w:spacing w:val="2"/>
        </w:rPr>
        <w:t xml:space="preserve"> </w:t>
      </w:r>
      <w:r w:rsidRPr="00E354A4">
        <w:rPr>
          <w:spacing w:val="-2"/>
        </w:rPr>
        <w:t>out</w:t>
      </w:r>
      <w:r w:rsidRPr="00E354A4">
        <w:rPr>
          <w:spacing w:val="2"/>
        </w:rPr>
        <w:t xml:space="preserve"> </w:t>
      </w:r>
      <w:r w:rsidRPr="00E354A4">
        <w:rPr>
          <w:spacing w:val="-1"/>
        </w:rPr>
        <w:t>in</w:t>
      </w:r>
      <w:r w:rsidRPr="00E354A4">
        <w:rPr>
          <w:spacing w:val="-2"/>
        </w:rPr>
        <w:t xml:space="preserve"> </w:t>
      </w:r>
      <w:r w:rsidRPr="00E354A4">
        <w:rPr>
          <w:spacing w:val="-1"/>
        </w:rPr>
        <w:t>this</w:t>
      </w:r>
      <w:r w:rsidRPr="00E354A4">
        <w:rPr>
          <w:spacing w:val="-2"/>
        </w:rPr>
        <w:t xml:space="preserve"> </w:t>
      </w:r>
      <w:r w:rsidRPr="00E354A4">
        <w:rPr>
          <w:spacing w:val="-1"/>
        </w:rPr>
        <w:t>consent at</w:t>
      </w:r>
      <w:r w:rsidRPr="00E354A4">
        <w:rPr>
          <w:spacing w:val="-3"/>
        </w:rPr>
        <w:t xml:space="preserve"> </w:t>
      </w:r>
      <w:r w:rsidRPr="00E354A4">
        <w:rPr>
          <w:spacing w:val="-1"/>
        </w:rPr>
        <w:t>an</w:t>
      </w:r>
      <w:r w:rsidRPr="00E354A4">
        <w:t xml:space="preserve"> </w:t>
      </w:r>
      <w:r w:rsidRPr="00E354A4">
        <w:rPr>
          <w:spacing w:val="-1"/>
        </w:rPr>
        <w:t>hourly</w:t>
      </w:r>
      <w:r w:rsidRPr="00E354A4">
        <w:rPr>
          <w:spacing w:val="-2"/>
        </w:rPr>
        <w:t xml:space="preserve"> </w:t>
      </w:r>
      <w:r w:rsidRPr="00E354A4">
        <w:t>rate</w:t>
      </w:r>
      <w:r w:rsidRPr="00E354A4">
        <w:rPr>
          <w:spacing w:val="-2"/>
        </w:rPr>
        <w:t xml:space="preserve"> </w:t>
      </w:r>
      <w:r w:rsidRPr="00E354A4">
        <w:rPr>
          <w:spacing w:val="-1"/>
        </w:rPr>
        <w:t>agreed</w:t>
      </w:r>
      <w:r w:rsidRPr="00E354A4">
        <w:t xml:space="preserve"> </w:t>
      </w:r>
      <w:r w:rsidRPr="00E354A4">
        <w:rPr>
          <w:spacing w:val="-1"/>
        </w:rPr>
        <w:t>between</w:t>
      </w:r>
      <w:r w:rsidRPr="00E354A4">
        <w:t xml:space="preserve"> the</w:t>
      </w:r>
      <w:r w:rsidRPr="00E354A4">
        <w:rPr>
          <w:spacing w:val="-2"/>
        </w:rPr>
        <w:t xml:space="preserve"> </w:t>
      </w:r>
      <w:r w:rsidRPr="00E354A4">
        <w:rPr>
          <w:spacing w:val="-1"/>
        </w:rPr>
        <w:t>parties.</w:t>
      </w:r>
    </w:p>
    <w:p w14:paraId="544F2145" w14:textId="77777777" w:rsidR="001B53B8" w:rsidRPr="00E354A4" w:rsidRDefault="00D54B1A">
      <w:pPr>
        <w:pStyle w:val="BodyText"/>
        <w:numPr>
          <w:ilvl w:val="1"/>
          <w:numId w:val="13"/>
        </w:numPr>
        <w:tabs>
          <w:tab w:val="left" w:pos="1045"/>
        </w:tabs>
        <w:spacing w:before="186" w:line="302" w:lineRule="auto"/>
        <w:ind w:right="1072"/>
      </w:pPr>
      <w:r w:rsidRPr="00E354A4">
        <w:rPr>
          <w:spacing w:val="-1"/>
        </w:rPr>
        <w:t>provide</w:t>
      </w:r>
      <w:r w:rsidRPr="00E354A4">
        <w:t xml:space="preserve"> </w:t>
      </w:r>
      <w:r w:rsidRPr="00E354A4">
        <w:rPr>
          <w:spacing w:val="-1"/>
        </w:rPr>
        <w:t>sufficient administrative</w:t>
      </w:r>
      <w:r w:rsidRPr="00E354A4">
        <w:rPr>
          <w:spacing w:val="-2"/>
        </w:rPr>
        <w:t xml:space="preserve"> </w:t>
      </w:r>
      <w:r w:rsidRPr="00E354A4">
        <w:rPr>
          <w:spacing w:val="-1"/>
        </w:rPr>
        <w:t>resources</w:t>
      </w:r>
      <w:r w:rsidRPr="00E354A4">
        <w:rPr>
          <w:spacing w:val="-2"/>
        </w:rPr>
        <w:t xml:space="preserve"> </w:t>
      </w:r>
      <w:r w:rsidRPr="00E354A4">
        <w:t>to</w:t>
      </w:r>
      <w:r w:rsidRPr="00E354A4">
        <w:rPr>
          <w:spacing w:val="-2"/>
        </w:rPr>
        <w:t xml:space="preserve"> </w:t>
      </w:r>
      <w:r w:rsidRPr="00E354A4">
        <w:rPr>
          <w:spacing w:val="-1"/>
        </w:rPr>
        <w:t>facilitate</w:t>
      </w:r>
      <w:r w:rsidRPr="00E354A4">
        <w:rPr>
          <w:spacing w:val="-2"/>
        </w:rPr>
        <w:t xml:space="preserve"> </w:t>
      </w:r>
      <w:r w:rsidRPr="00E354A4">
        <w:rPr>
          <w:spacing w:val="-1"/>
        </w:rPr>
        <w:t>their</w:t>
      </w:r>
      <w:r w:rsidRPr="00E354A4">
        <w:rPr>
          <w:spacing w:val="2"/>
        </w:rPr>
        <w:t xml:space="preserve"> </w:t>
      </w:r>
      <w:r w:rsidRPr="00E354A4">
        <w:rPr>
          <w:spacing w:val="-1"/>
        </w:rPr>
        <w:t>involvement in</w:t>
      </w:r>
      <w:r w:rsidRPr="00E354A4">
        <w:rPr>
          <w:spacing w:val="-2"/>
        </w:rPr>
        <w:t xml:space="preserve"> </w:t>
      </w:r>
      <w:r w:rsidRPr="00E354A4">
        <w:rPr>
          <w:spacing w:val="-1"/>
        </w:rPr>
        <w:t>the</w:t>
      </w:r>
      <w:r w:rsidRPr="00E354A4">
        <w:rPr>
          <w:spacing w:val="64"/>
        </w:rPr>
        <w:t xml:space="preserve"> </w:t>
      </w:r>
      <w:r w:rsidRPr="00E354A4">
        <w:rPr>
          <w:spacing w:val="-1"/>
        </w:rPr>
        <w:t>activities</w:t>
      </w:r>
      <w:r w:rsidRPr="00E354A4">
        <w:rPr>
          <w:spacing w:val="1"/>
        </w:rPr>
        <w:t xml:space="preserve"> </w:t>
      </w:r>
      <w:r w:rsidRPr="00E354A4">
        <w:rPr>
          <w:spacing w:val="-1"/>
        </w:rPr>
        <w:t>set</w:t>
      </w:r>
      <w:r w:rsidRPr="00E354A4">
        <w:rPr>
          <w:spacing w:val="2"/>
        </w:rPr>
        <w:t xml:space="preserve"> </w:t>
      </w:r>
      <w:r w:rsidRPr="00E354A4">
        <w:rPr>
          <w:spacing w:val="-2"/>
        </w:rPr>
        <w:t>out</w:t>
      </w:r>
      <w:r w:rsidRPr="00E354A4">
        <w:rPr>
          <w:spacing w:val="2"/>
        </w:rPr>
        <w:t xml:space="preserve"> </w:t>
      </w:r>
      <w:r w:rsidRPr="00E354A4">
        <w:rPr>
          <w:spacing w:val="-1"/>
        </w:rPr>
        <w:t>in</w:t>
      </w:r>
      <w:r w:rsidRPr="00E354A4">
        <w:rPr>
          <w:spacing w:val="-2"/>
        </w:rPr>
        <w:t xml:space="preserve"> </w:t>
      </w:r>
      <w:r w:rsidRPr="00E354A4">
        <w:rPr>
          <w:spacing w:val="-1"/>
        </w:rPr>
        <w:t>this</w:t>
      </w:r>
      <w:r w:rsidRPr="00E354A4">
        <w:rPr>
          <w:spacing w:val="-2"/>
        </w:rPr>
        <w:t xml:space="preserve"> </w:t>
      </w:r>
      <w:r w:rsidRPr="00E354A4">
        <w:rPr>
          <w:spacing w:val="-1"/>
        </w:rPr>
        <w:t>consent.</w:t>
      </w:r>
    </w:p>
    <w:p w14:paraId="5B743BAC" w14:textId="77777777" w:rsidR="00C0727D" w:rsidRPr="00E354A4" w:rsidRDefault="00C0727D">
      <w:pPr>
        <w:pStyle w:val="Heading2"/>
        <w:spacing w:before="60"/>
        <w:rPr>
          <w:spacing w:val="-1"/>
        </w:rPr>
      </w:pPr>
      <w:bookmarkStart w:id="130" w:name="Complaints_Register"/>
      <w:bookmarkStart w:id="131" w:name="_bookmark9"/>
      <w:bookmarkEnd w:id="130"/>
      <w:bookmarkEnd w:id="131"/>
    </w:p>
    <w:p w14:paraId="20C6C89E" w14:textId="25A58F39" w:rsidR="001B53B8" w:rsidRPr="00E354A4" w:rsidRDefault="00D54B1A">
      <w:pPr>
        <w:pStyle w:val="Heading2"/>
        <w:spacing w:before="60"/>
        <w:rPr>
          <w:b w:val="0"/>
          <w:bCs w:val="0"/>
        </w:rPr>
      </w:pPr>
      <w:r w:rsidRPr="00E354A4">
        <w:rPr>
          <w:spacing w:val="-1"/>
        </w:rPr>
        <w:t>Complaints</w:t>
      </w:r>
      <w:r w:rsidRPr="00E354A4">
        <w:t xml:space="preserve"> </w:t>
      </w:r>
      <w:r w:rsidRPr="00E354A4">
        <w:rPr>
          <w:spacing w:val="-1"/>
        </w:rPr>
        <w:t>Register</w:t>
      </w:r>
    </w:p>
    <w:p w14:paraId="050B24C0" w14:textId="77777777" w:rsidR="001B53B8" w:rsidRPr="00E354A4" w:rsidRDefault="00D54B1A">
      <w:pPr>
        <w:pStyle w:val="BodyText"/>
        <w:numPr>
          <w:ilvl w:val="0"/>
          <w:numId w:val="13"/>
        </w:numPr>
        <w:tabs>
          <w:tab w:val="left" w:pos="688"/>
        </w:tabs>
        <w:spacing w:before="186" w:line="305" w:lineRule="auto"/>
        <w:ind w:right="496"/>
        <w:jc w:val="left"/>
      </w:pPr>
      <w:r w:rsidRPr="00E354A4">
        <w:rPr>
          <w:spacing w:val="-1"/>
        </w:rPr>
        <w:t>At</w:t>
      </w:r>
      <w:r w:rsidRPr="00E354A4">
        <w:rPr>
          <w:spacing w:val="-5"/>
        </w:rPr>
        <w:t xml:space="preserve"> </w:t>
      </w:r>
      <w:r w:rsidRPr="00E354A4">
        <w:rPr>
          <w:spacing w:val="-1"/>
        </w:rPr>
        <w:t>all</w:t>
      </w:r>
      <w:r w:rsidRPr="00E354A4">
        <w:rPr>
          <w:spacing w:val="-10"/>
        </w:rPr>
        <w:t xml:space="preserve"> </w:t>
      </w:r>
      <w:r w:rsidRPr="00E354A4">
        <w:rPr>
          <w:spacing w:val="-2"/>
        </w:rPr>
        <w:t>times,</w:t>
      </w:r>
      <w:r w:rsidRPr="00E354A4">
        <w:rPr>
          <w:spacing w:val="-5"/>
        </w:rPr>
        <w:t xml:space="preserve"> </w:t>
      </w:r>
      <w:r w:rsidRPr="00E354A4">
        <w:t>a</w:t>
      </w:r>
      <w:r w:rsidRPr="00E354A4">
        <w:rPr>
          <w:spacing w:val="-9"/>
        </w:rPr>
        <w:t xml:space="preserve"> </w:t>
      </w:r>
      <w:r w:rsidRPr="00E354A4">
        <w:rPr>
          <w:spacing w:val="-1"/>
        </w:rPr>
        <w:t>record</w:t>
      </w:r>
      <w:r w:rsidRPr="00E354A4">
        <w:rPr>
          <w:spacing w:val="-7"/>
        </w:rPr>
        <w:t xml:space="preserve"> </w:t>
      </w:r>
      <w:r w:rsidRPr="00E354A4">
        <w:rPr>
          <w:spacing w:val="-1"/>
        </w:rPr>
        <w:t>of</w:t>
      </w:r>
      <w:r w:rsidRPr="00E354A4">
        <w:rPr>
          <w:spacing w:val="-8"/>
        </w:rPr>
        <w:t xml:space="preserve"> </w:t>
      </w:r>
      <w:r w:rsidRPr="00E354A4">
        <w:rPr>
          <w:spacing w:val="-2"/>
        </w:rPr>
        <w:t>any</w:t>
      </w:r>
      <w:r w:rsidRPr="00E354A4">
        <w:rPr>
          <w:spacing w:val="-6"/>
        </w:rPr>
        <w:t xml:space="preserve"> </w:t>
      </w:r>
      <w:r w:rsidRPr="00E354A4">
        <w:rPr>
          <w:spacing w:val="-2"/>
        </w:rPr>
        <w:t>complaints</w:t>
      </w:r>
      <w:r w:rsidRPr="00E354A4">
        <w:rPr>
          <w:spacing w:val="-4"/>
        </w:rPr>
        <w:t xml:space="preserve"> </w:t>
      </w:r>
      <w:r w:rsidRPr="00E354A4">
        <w:rPr>
          <w:spacing w:val="-2"/>
        </w:rPr>
        <w:t>received</w:t>
      </w:r>
      <w:r w:rsidRPr="00E354A4">
        <w:rPr>
          <w:spacing w:val="-9"/>
        </w:rPr>
        <w:t xml:space="preserve"> </w:t>
      </w:r>
      <w:r w:rsidRPr="00E354A4">
        <w:rPr>
          <w:spacing w:val="-2"/>
        </w:rPr>
        <w:t>by</w:t>
      </w:r>
      <w:r w:rsidRPr="00E354A4">
        <w:rPr>
          <w:spacing w:val="-6"/>
        </w:rPr>
        <w:t xml:space="preserve"> </w:t>
      </w:r>
      <w:r w:rsidRPr="00E354A4">
        <w:t>the</w:t>
      </w:r>
      <w:r w:rsidRPr="00E354A4">
        <w:rPr>
          <w:spacing w:val="-4"/>
        </w:rPr>
        <w:t xml:space="preserve"> </w:t>
      </w:r>
      <w:r w:rsidRPr="00E354A4">
        <w:rPr>
          <w:spacing w:val="-2"/>
        </w:rPr>
        <w:t>Consent</w:t>
      </w:r>
      <w:r w:rsidRPr="00E354A4">
        <w:rPr>
          <w:spacing w:val="-5"/>
        </w:rPr>
        <w:t xml:space="preserve"> </w:t>
      </w:r>
      <w:r w:rsidRPr="00E354A4">
        <w:rPr>
          <w:spacing w:val="-2"/>
        </w:rPr>
        <w:t>Holder</w:t>
      </w:r>
      <w:r w:rsidRPr="00E354A4">
        <w:rPr>
          <w:spacing w:val="-5"/>
        </w:rPr>
        <w:t xml:space="preserve"> </w:t>
      </w:r>
      <w:r w:rsidRPr="00E354A4">
        <w:rPr>
          <w:spacing w:val="-2"/>
        </w:rPr>
        <w:t>about</w:t>
      </w:r>
      <w:r w:rsidRPr="00E354A4">
        <w:rPr>
          <w:spacing w:val="-5"/>
        </w:rPr>
        <w:t xml:space="preserve"> </w:t>
      </w:r>
      <w:r w:rsidRPr="00E354A4">
        <w:t>the</w:t>
      </w:r>
      <w:r w:rsidRPr="00E354A4">
        <w:rPr>
          <w:spacing w:val="-7"/>
        </w:rPr>
        <w:t xml:space="preserve"> </w:t>
      </w:r>
      <w:r w:rsidRPr="00E354A4">
        <w:rPr>
          <w:spacing w:val="-2"/>
        </w:rPr>
        <w:t>Project</w:t>
      </w:r>
      <w:r w:rsidRPr="00E354A4">
        <w:rPr>
          <w:spacing w:val="49"/>
        </w:rPr>
        <w:t xml:space="preserve"> </w:t>
      </w:r>
      <w:r w:rsidRPr="00E354A4">
        <w:rPr>
          <w:spacing w:val="-1"/>
        </w:rPr>
        <w:t>must</w:t>
      </w:r>
      <w:r w:rsidRPr="00E354A4">
        <w:rPr>
          <w:spacing w:val="-8"/>
        </w:rPr>
        <w:t xml:space="preserve"> </w:t>
      </w:r>
      <w:r w:rsidRPr="00E354A4">
        <w:rPr>
          <w:spacing w:val="-2"/>
        </w:rPr>
        <w:t>be</w:t>
      </w:r>
      <w:r w:rsidRPr="00E354A4">
        <w:rPr>
          <w:spacing w:val="-9"/>
        </w:rPr>
        <w:t xml:space="preserve"> </w:t>
      </w:r>
      <w:r w:rsidRPr="00E354A4">
        <w:rPr>
          <w:spacing w:val="-2"/>
        </w:rPr>
        <w:t>maintained</w:t>
      </w:r>
      <w:r w:rsidRPr="00E354A4">
        <w:rPr>
          <w:spacing w:val="-6"/>
        </w:rPr>
        <w:t xml:space="preserve"> </w:t>
      </w:r>
      <w:r w:rsidRPr="00E354A4">
        <w:rPr>
          <w:spacing w:val="-1"/>
        </w:rPr>
        <w:t>as</w:t>
      </w:r>
      <w:r w:rsidRPr="00E354A4">
        <w:rPr>
          <w:spacing w:val="-9"/>
        </w:rPr>
        <w:t xml:space="preserve"> </w:t>
      </w:r>
      <w:r w:rsidRPr="00E354A4">
        <w:t>a</w:t>
      </w:r>
      <w:r w:rsidRPr="00E354A4">
        <w:rPr>
          <w:spacing w:val="-12"/>
        </w:rPr>
        <w:t xml:space="preserve"> </w:t>
      </w:r>
      <w:r w:rsidRPr="00E354A4">
        <w:rPr>
          <w:spacing w:val="-2"/>
        </w:rPr>
        <w:t>written</w:t>
      </w:r>
      <w:r w:rsidRPr="00E354A4">
        <w:rPr>
          <w:spacing w:val="-9"/>
        </w:rPr>
        <w:t xml:space="preserve"> </w:t>
      </w:r>
      <w:r w:rsidRPr="00E354A4">
        <w:rPr>
          <w:spacing w:val="-2"/>
        </w:rPr>
        <w:t>Complaints</w:t>
      </w:r>
      <w:r w:rsidRPr="00E354A4">
        <w:rPr>
          <w:spacing w:val="-8"/>
        </w:rPr>
        <w:t xml:space="preserve"> </w:t>
      </w:r>
      <w:r w:rsidRPr="00E354A4">
        <w:rPr>
          <w:spacing w:val="-2"/>
        </w:rPr>
        <w:t>Register.</w:t>
      </w:r>
      <w:r w:rsidRPr="00E354A4">
        <w:rPr>
          <w:spacing w:val="-5"/>
        </w:rPr>
        <w:t xml:space="preserve"> </w:t>
      </w:r>
      <w:r w:rsidRPr="00E354A4">
        <w:rPr>
          <w:spacing w:val="-1"/>
        </w:rPr>
        <w:t>The</w:t>
      </w:r>
      <w:r w:rsidRPr="00E354A4">
        <w:rPr>
          <w:spacing w:val="-9"/>
        </w:rPr>
        <w:t xml:space="preserve"> </w:t>
      </w:r>
      <w:r w:rsidRPr="00E354A4">
        <w:rPr>
          <w:spacing w:val="-2"/>
        </w:rPr>
        <w:t>Complaints</w:t>
      </w:r>
      <w:r w:rsidRPr="00E354A4">
        <w:rPr>
          <w:spacing w:val="-6"/>
        </w:rPr>
        <w:t xml:space="preserve"> </w:t>
      </w:r>
      <w:r w:rsidRPr="00E354A4">
        <w:rPr>
          <w:spacing w:val="-2"/>
        </w:rPr>
        <w:t>Register</w:t>
      </w:r>
      <w:r w:rsidRPr="00E354A4">
        <w:rPr>
          <w:spacing w:val="-5"/>
        </w:rPr>
        <w:t xml:space="preserve"> </w:t>
      </w:r>
      <w:r w:rsidRPr="00E354A4">
        <w:rPr>
          <w:spacing w:val="-2"/>
        </w:rPr>
        <w:t>must</w:t>
      </w:r>
      <w:r w:rsidRPr="00E354A4">
        <w:rPr>
          <w:spacing w:val="58"/>
        </w:rPr>
        <w:t xml:space="preserve"> </w:t>
      </w:r>
      <w:r w:rsidRPr="00E354A4">
        <w:rPr>
          <w:spacing w:val="-1"/>
        </w:rPr>
        <w:t>include:</w:t>
      </w:r>
    </w:p>
    <w:p w14:paraId="178D9AF1" w14:textId="77777777" w:rsidR="001B53B8" w:rsidRPr="00E354A4" w:rsidRDefault="00D54B1A">
      <w:pPr>
        <w:pStyle w:val="BodyText"/>
        <w:numPr>
          <w:ilvl w:val="1"/>
          <w:numId w:val="13"/>
        </w:numPr>
        <w:tabs>
          <w:tab w:val="left" w:pos="1045"/>
        </w:tabs>
        <w:spacing w:before="119"/>
      </w:pPr>
      <w:r w:rsidRPr="00E354A4">
        <w:rPr>
          <w:spacing w:val="-1"/>
        </w:rPr>
        <w:t>The</w:t>
      </w:r>
      <w:r w:rsidRPr="00E354A4">
        <w:rPr>
          <w:spacing w:val="-7"/>
        </w:rPr>
        <w:t xml:space="preserve"> location,</w:t>
      </w:r>
      <w:r w:rsidRPr="00E354A4">
        <w:rPr>
          <w:spacing w:val="-13"/>
        </w:rPr>
        <w:t xml:space="preserve"> </w:t>
      </w:r>
      <w:r w:rsidRPr="00E354A4">
        <w:rPr>
          <w:spacing w:val="-1"/>
        </w:rPr>
        <w:t>date,</w:t>
      </w:r>
      <w:r w:rsidRPr="00E354A4">
        <w:rPr>
          <w:spacing w:val="-5"/>
        </w:rPr>
        <w:t xml:space="preserve"> </w:t>
      </w:r>
      <w:r w:rsidRPr="00E354A4">
        <w:rPr>
          <w:spacing w:val="-1"/>
        </w:rPr>
        <w:t>time</w:t>
      </w:r>
      <w:r w:rsidRPr="00E354A4">
        <w:rPr>
          <w:spacing w:val="-7"/>
        </w:rPr>
        <w:t xml:space="preserve"> </w:t>
      </w:r>
      <w:r w:rsidRPr="00E354A4">
        <w:rPr>
          <w:spacing w:val="-2"/>
        </w:rPr>
        <w:t>and</w:t>
      </w:r>
      <w:r w:rsidRPr="00E354A4">
        <w:rPr>
          <w:spacing w:val="-4"/>
        </w:rPr>
        <w:t xml:space="preserve"> </w:t>
      </w:r>
      <w:r w:rsidRPr="00E354A4">
        <w:rPr>
          <w:spacing w:val="-1"/>
        </w:rPr>
        <w:t>nature</w:t>
      </w:r>
      <w:r w:rsidRPr="00E354A4">
        <w:rPr>
          <w:spacing w:val="-4"/>
        </w:rPr>
        <w:t xml:space="preserve"> </w:t>
      </w:r>
      <w:r w:rsidRPr="00E354A4">
        <w:rPr>
          <w:spacing w:val="-2"/>
        </w:rPr>
        <w:t>of</w:t>
      </w:r>
      <w:r w:rsidRPr="00E354A4">
        <w:rPr>
          <w:spacing w:val="-5"/>
        </w:rPr>
        <w:t xml:space="preserve"> </w:t>
      </w:r>
      <w:r w:rsidRPr="00E354A4">
        <w:t>the</w:t>
      </w:r>
      <w:r w:rsidRPr="00E354A4">
        <w:rPr>
          <w:spacing w:val="-9"/>
        </w:rPr>
        <w:t xml:space="preserve"> </w:t>
      </w:r>
      <w:r w:rsidRPr="00E354A4">
        <w:rPr>
          <w:spacing w:val="-2"/>
        </w:rPr>
        <w:t>complaint;</w:t>
      </w:r>
    </w:p>
    <w:p w14:paraId="2E7DC414" w14:textId="1C2C4B78" w:rsidR="001B53B8" w:rsidRPr="00E354A4" w:rsidRDefault="00D54B1A">
      <w:pPr>
        <w:pStyle w:val="BodyText"/>
        <w:numPr>
          <w:ilvl w:val="1"/>
          <w:numId w:val="13"/>
        </w:numPr>
        <w:tabs>
          <w:tab w:val="left" w:pos="1045"/>
        </w:tabs>
        <w:spacing w:before="186" w:line="305" w:lineRule="auto"/>
        <w:ind w:right="1350"/>
      </w:pPr>
      <w:r w:rsidRPr="00E354A4">
        <w:rPr>
          <w:spacing w:val="-1"/>
        </w:rPr>
        <w:t>The</w:t>
      </w:r>
      <w:r w:rsidRPr="00E354A4">
        <w:rPr>
          <w:spacing w:val="-7"/>
        </w:rPr>
        <w:t xml:space="preserve"> </w:t>
      </w:r>
      <w:r w:rsidRPr="00E354A4">
        <w:rPr>
          <w:spacing w:val="-2"/>
        </w:rPr>
        <w:t>name,</w:t>
      </w:r>
      <w:r w:rsidRPr="00E354A4">
        <w:rPr>
          <w:spacing w:val="-8"/>
        </w:rPr>
        <w:t xml:space="preserve"> email,</w:t>
      </w:r>
      <w:r w:rsidRPr="00E354A4">
        <w:rPr>
          <w:spacing w:val="-15"/>
        </w:rPr>
        <w:t xml:space="preserve"> </w:t>
      </w:r>
      <w:r w:rsidRPr="00E354A4">
        <w:rPr>
          <w:spacing w:val="-2"/>
        </w:rPr>
        <w:t>phone</w:t>
      </w:r>
      <w:r w:rsidRPr="00E354A4">
        <w:rPr>
          <w:spacing w:val="-11"/>
        </w:rPr>
        <w:t xml:space="preserve"> </w:t>
      </w:r>
      <w:r w:rsidRPr="00E354A4">
        <w:rPr>
          <w:spacing w:val="-2"/>
        </w:rPr>
        <w:t>number</w:t>
      </w:r>
      <w:r w:rsidRPr="00E354A4">
        <w:rPr>
          <w:spacing w:val="-8"/>
        </w:rPr>
        <w:t xml:space="preserve"> </w:t>
      </w:r>
      <w:r w:rsidRPr="00E354A4">
        <w:rPr>
          <w:spacing w:val="-1"/>
        </w:rPr>
        <w:t>and</w:t>
      </w:r>
      <w:r w:rsidRPr="00E354A4">
        <w:rPr>
          <w:spacing w:val="-12"/>
        </w:rPr>
        <w:t xml:space="preserve"> </w:t>
      </w:r>
      <w:r w:rsidRPr="00E354A4">
        <w:rPr>
          <w:spacing w:val="-2"/>
        </w:rPr>
        <w:t>address</w:t>
      </w:r>
      <w:r w:rsidRPr="00E354A4">
        <w:rPr>
          <w:spacing w:val="-9"/>
        </w:rPr>
        <w:t xml:space="preserve"> </w:t>
      </w:r>
      <w:r w:rsidRPr="00E354A4">
        <w:rPr>
          <w:spacing w:val="-2"/>
        </w:rPr>
        <w:t>of</w:t>
      </w:r>
      <w:r w:rsidRPr="00E354A4">
        <w:rPr>
          <w:spacing w:val="-8"/>
        </w:rPr>
        <w:t xml:space="preserve"> </w:t>
      </w:r>
      <w:r w:rsidRPr="00E354A4">
        <w:rPr>
          <w:spacing w:val="-1"/>
        </w:rPr>
        <w:t>the</w:t>
      </w:r>
      <w:r w:rsidRPr="00E354A4">
        <w:rPr>
          <w:spacing w:val="-9"/>
        </w:rPr>
        <w:t xml:space="preserve"> </w:t>
      </w:r>
      <w:r w:rsidRPr="00E354A4">
        <w:rPr>
          <w:spacing w:val="-2"/>
        </w:rPr>
        <w:t>complainant</w:t>
      </w:r>
      <w:r w:rsidRPr="00E354A4">
        <w:rPr>
          <w:spacing w:val="-8"/>
        </w:rPr>
        <w:t xml:space="preserve"> </w:t>
      </w:r>
      <w:r w:rsidRPr="00E354A4">
        <w:rPr>
          <w:spacing w:val="-2"/>
        </w:rPr>
        <w:t>(unless</w:t>
      </w:r>
      <w:r w:rsidRPr="00E354A4">
        <w:rPr>
          <w:spacing w:val="-9"/>
        </w:rPr>
        <w:t xml:space="preserve"> </w:t>
      </w:r>
      <w:r w:rsidRPr="00E354A4">
        <w:rPr>
          <w:spacing w:val="-1"/>
        </w:rPr>
        <w:t>the</w:t>
      </w:r>
      <w:r w:rsidRPr="00E354A4">
        <w:rPr>
          <w:spacing w:val="37"/>
        </w:rPr>
        <w:t xml:space="preserve"> </w:t>
      </w:r>
      <w:r w:rsidRPr="00E354A4">
        <w:rPr>
          <w:spacing w:val="-2"/>
        </w:rPr>
        <w:t>complainant</w:t>
      </w:r>
      <w:r w:rsidRPr="00E354A4">
        <w:t xml:space="preserve"> </w:t>
      </w:r>
      <w:r w:rsidRPr="00E354A4">
        <w:rPr>
          <w:spacing w:val="-2"/>
        </w:rPr>
        <w:t>wishes</w:t>
      </w:r>
      <w:r w:rsidRPr="00E354A4">
        <w:rPr>
          <w:spacing w:val="-11"/>
        </w:rPr>
        <w:t xml:space="preserve"> </w:t>
      </w:r>
      <w:r w:rsidRPr="00E354A4">
        <w:t>to</w:t>
      </w:r>
      <w:r w:rsidRPr="00E354A4">
        <w:rPr>
          <w:spacing w:val="-12"/>
        </w:rPr>
        <w:t xml:space="preserve"> </w:t>
      </w:r>
      <w:r w:rsidRPr="00E354A4">
        <w:rPr>
          <w:spacing w:val="-2"/>
        </w:rPr>
        <w:t>remain</w:t>
      </w:r>
      <w:r w:rsidRPr="00E354A4">
        <w:rPr>
          <w:spacing w:val="-11"/>
        </w:rPr>
        <w:t xml:space="preserve"> </w:t>
      </w:r>
      <w:r w:rsidRPr="00E354A4">
        <w:rPr>
          <w:spacing w:val="-2"/>
        </w:rPr>
        <w:t>anonymous);</w:t>
      </w:r>
    </w:p>
    <w:p w14:paraId="29D7F368" w14:textId="77777777" w:rsidR="001B53B8" w:rsidRPr="00E354A4" w:rsidRDefault="00D54B1A">
      <w:pPr>
        <w:pStyle w:val="BodyText"/>
        <w:numPr>
          <w:ilvl w:val="1"/>
          <w:numId w:val="13"/>
        </w:numPr>
        <w:tabs>
          <w:tab w:val="left" w:pos="1045"/>
        </w:tabs>
        <w:spacing w:before="184" w:line="305" w:lineRule="auto"/>
        <w:ind w:right="1144"/>
      </w:pPr>
      <w:r w:rsidRPr="00E354A4">
        <w:rPr>
          <w:spacing w:val="-1"/>
        </w:rPr>
        <w:t>The</w:t>
      </w:r>
      <w:r w:rsidRPr="00E354A4">
        <w:t xml:space="preserve"> </w:t>
      </w:r>
      <w:r w:rsidRPr="00E354A4">
        <w:rPr>
          <w:spacing w:val="-1"/>
        </w:rPr>
        <w:t>weather conditions</w:t>
      </w:r>
      <w:r w:rsidRPr="00E354A4">
        <w:rPr>
          <w:spacing w:val="-4"/>
        </w:rPr>
        <w:t xml:space="preserve"> </w:t>
      </w:r>
      <w:r w:rsidRPr="00E354A4">
        <w:rPr>
          <w:spacing w:val="-1"/>
        </w:rPr>
        <w:t xml:space="preserve">at </w:t>
      </w:r>
      <w:r w:rsidRPr="00E354A4">
        <w:t>the</w:t>
      </w:r>
      <w:r w:rsidRPr="00E354A4">
        <w:rPr>
          <w:spacing w:val="-2"/>
        </w:rPr>
        <w:t xml:space="preserve"> </w:t>
      </w:r>
      <w:r w:rsidRPr="00E354A4">
        <w:t>time</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complaint,</w:t>
      </w:r>
      <w:r w:rsidRPr="00E354A4">
        <w:rPr>
          <w:spacing w:val="2"/>
        </w:rPr>
        <w:t xml:space="preserve"> </w:t>
      </w:r>
      <w:r w:rsidRPr="00E354A4">
        <w:rPr>
          <w:spacing w:val="-1"/>
        </w:rPr>
        <w:t>as</w:t>
      </w:r>
      <w:r w:rsidRPr="00E354A4">
        <w:rPr>
          <w:spacing w:val="-2"/>
        </w:rPr>
        <w:t xml:space="preserve"> </w:t>
      </w:r>
      <w:r w:rsidRPr="00E354A4">
        <w:rPr>
          <w:spacing w:val="-1"/>
        </w:rPr>
        <w:t>far as</w:t>
      </w:r>
      <w:r w:rsidRPr="00E354A4">
        <w:rPr>
          <w:spacing w:val="1"/>
        </w:rPr>
        <w:t xml:space="preserve"> </w:t>
      </w:r>
      <w:r w:rsidRPr="00E354A4">
        <w:rPr>
          <w:spacing w:val="-1"/>
        </w:rPr>
        <w:t>practicable,</w:t>
      </w:r>
      <w:r w:rsidRPr="00E354A4">
        <w:rPr>
          <w:spacing w:val="36"/>
        </w:rPr>
        <w:t xml:space="preserve"> </w:t>
      </w:r>
      <w:r w:rsidRPr="00E354A4">
        <w:rPr>
          <w:spacing w:val="-1"/>
        </w:rPr>
        <w:t>including</w:t>
      </w:r>
      <w:r w:rsidRPr="00E354A4">
        <w:t xml:space="preserve"> </w:t>
      </w:r>
      <w:r w:rsidRPr="00E354A4">
        <w:rPr>
          <w:spacing w:val="-1"/>
        </w:rPr>
        <w:t>wind</w:t>
      </w:r>
      <w:r w:rsidRPr="00E354A4">
        <w:t xml:space="preserve"> </w:t>
      </w:r>
      <w:r w:rsidRPr="00E354A4">
        <w:rPr>
          <w:spacing w:val="-1"/>
        </w:rPr>
        <w:t>direction and</w:t>
      </w:r>
      <w:r w:rsidRPr="00E354A4">
        <w:t xml:space="preserve"> </w:t>
      </w:r>
      <w:r w:rsidRPr="00E354A4">
        <w:rPr>
          <w:spacing w:val="-1"/>
        </w:rPr>
        <w:t>strength</w:t>
      </w:r>
      <w:r w:rsidRPr="00E354A4">
        <w:rPr>
          <w:spacing w:val="-2"/>
        </w:rPr>
        <w:t xml:space="preserve"> </w:t>
      </w:r>
      <w:r w:rsidRPr="00E354A4">
        <w:rPr>
          <w:spacing w:val="-1"/>
        </w:rPr>
        <w:t>and</w:t>
      </w:r>
      <w:r w:rsidRPr="00E354A4">
        <w:rPr>
          <w:spacing w:val="-2"/>
        </w:rPr>
        <w:t xml:space="preserve"> </w:t>
      </w:r>
      <w:r w:rsidRPr="00E354A4">
        <w:rPr>
          <w:spacing w:val="-1"/>
        </w:rPr>
        <w:t>cloud</w:t>
      </w:r>
      <w:r w:rsidRPr="00E354A4">
        <w:t xml:space="preserve"> </w:t>
      </w:r>
      <w:r w:rsidRPr="00E354A4">
        <w:rPr>
          <w:spacing w:val="-1"/>
        </w:rPr>
        <w:t>cover</w:t>
      </w:r>
      <w:r w:rsidRPr="00E354A4">
        <w:rPr>
          <w:spacing w:val="2"/>
        </w:rPr>
        <w:t xml:space="preserve"> </w:t>
      </w:r>
      <w:r w:rsidRPr="00E354A4">
        <w:rPr>
          <w:spacing w:val="-1"/>
        </w:rPr>
        <w:t>where</w:t>
      </w:r>
      <w:r w:rsidRPr="00E354A4">
        <w:rPr>
          <w:spacing w:val="-2"/>
        </w:rPr>
        <w:t xml:space="preserve"> </w:t>
      </w:r>
      <w:r w:rsidRPr="00E354A4">
        <w:rPr>
          <w:spacing w:val="-1"/>
        </w:rPr>
        <w:t xml:space="preserve">relevant </w:t>
      </w:r>
      <w:r w:rsidRPr="00E354A4">
        <w:t>to</w:t>
      </w:r>
      <w:r w:rsidRPr="00E354A4">
        <w:rPr>
          <w:spacing w:val="-2"/>
        </w:rPr>
        <w:t xml:space="preserve"> </w:t>
      </w:r>
      <w:r w:rsidRPr="00E354A4">
        <w:rPr>
          <w:spacing w:val="-1"/>
        </w:rPr>
        <w:t>dust,</w:t>
      </w:r>
      <w:r w:rsidRPr="00E354A4">
        <w:rPr>
          <w:spacing w:val="43"/>
        </w:rPr>
        <w:t xml:space="preserve"> </w:t>
      </w:r>
      <w:r w:rsidRPr="00E354A4">
        <w:rPr>
          <w:spacing w:val="-1"/>
        </w:rPr>
        <w:t>noise,</w:t>
      </w:r>
      <w:r w:rsidRPr="00E354A4">
        <w:rPr>
          <w:spacing w:val="2"/>
        </w:rPr>
        <w:t xml:space="preserve"> </w:t>
      </w:r>
      <w:r w:rsidRPr="00E354A4">
        <w:rPr>
          <w:spacing w:val="-1"/>
        </w:rPr>
        <w:t>or air quality</w:t>
      </w:r>
      <w:r w:rsidRPr="00E354A4">
        <w:rPr>
          <w:spacing w:val="1"/>
        </w:rPr>
        <w:t xml:space="preserve"> </w:t>
      </w:r>
      <w:r w:rsidRPr="00E354A4">
        <w:rPr>
          <w:spacing w:val="-1"/>
        </w:rPr>
        <w:t>complaints;</w:t>
      </w:r>
    </w:p>
    <w:p w14:paraId="5CA1A2D6" w14:textId="77777777" w:rsidR="001B53B8" w:rsidRPr="00E354A4" w:rsidRDefault="00D54B1A">
      <w:pPr>
        <w:pStyle w:val="BodyText"/>
        <w:numPr>
          <w:ilvl w:val="1"/>
          <w:numId w:val="13"/>
        </w:numPr>
        <w:tabs>
          <w:tab w:val="left" w:pos="1045"/>
        </w:tabs>
        <w:spacing w:before="121" w:line="304" w:lineRule="auto"/>
        <w:ind w:right="949"/>
      </w:pPr>
      <w:r w:rsidRPr="00E354A4">
        <w:rPr>
          <w:spacing w:val="-2"/>
        </w:rPr>
        <w:t>Measures</w:t>
      </w:r>
      <w:r w:rsidRPr="00E354A4">
        <w:rPr>
          <w:spacing w:val="-6"/>
        </w:rPr>
        <w:t xml:space="preserve"> </w:t>
      </w:r>
      <w:r w:rsidRPr="00E354A4">
        <w:rPr>
          <w:spacing w:val="-7"/>
        </w:rPr>
        <w:t>including</w:t>
      </w:r>
      <w:r w:rsidRPr="00E354A4">
        <w:rPr>
          <w:spacing w:val="-12"/>
        </w:rPr>
        <w:t xml:space="preserve"> </w:t>
      </w:r>
      <w:r w:rsidRPr="00E354A4">
        <w:rPr>
          <w:spacing w:val="-5"/>
        </w:rPr>
        <w:t>any</w:t>
      </w:r>
      <w:r w:rsidRPr="00E354A4">
        <w:rPr>
          <w:spacing w:val="-14"/>
        </w:rPr>
        <w:t xml:space="preserve"> </w:t>
      </w:r>
      <w:r w:rsidRPr="00E354A4">
        <w:rPr>
          <w:spacing w:val="-6"/>
        </w:rPr>
        <w:t>remedial</w:t>
      </w:r>
      <w:r w:rsidRPr="00E354A4">
        <w:rPr>
          <w:spacing w:val="-15"/>
        </w:rPr>
        <w:t xml:space="preserve"> </w:t>
      </w:r>
      <w:r w:rsidRPr="00E354A4">
        <w:rPr>
          <w:spacing w:val="-6"/>
        </w:rPr>
        <w:t>action</w:t>
      </w:r>
      <w:r w:rsidRPr="00E354A4">
        <w:rPr>
          <w:spacing w:val="-14"/>
        </w:rPr>
        <w:t xml:space="preserve"> </w:t>
      </w:r>
      <w:r w:rsidRPr="00E354A4">
        <w:rPr>
          <w:spacing w:val="-6"/>
        </w:rPr>
        <w:t>taken</w:t>
      </w:r>
      <w:r w:rsidRPr="00E354A4">
        <w:rPr>
          <w:spacing w:val="-14"/>
        </w:rPr>
        <w:t xml:space="preserve"> </w:t>
      </w:r>
      <w:r w:rsidRPr="00E354A4">
        <w:t>to</w:t>
      </w:r>
      <w:r w:rsidRPr="00E354A4">
        <w:rPr>
          <w:spacing w:val="-7"/>
        </w:rPr>
        <w:t xml:space="preserve"> </w:t>
      </w:r>
      <w:r w:rsidRPr="00E354A4">
        <w:rPr>
          <w:spacing w:val="-2"/>
        </w:rPr>
        <w:t>respond</w:t>
      </w:r>
      <w:r w:rsidRPr="00E354A4">
        <w:rPr>
          <w:spacing w:val="-9"/>
        </w:rPr>
        <w:t xml:space="preserve"> </w:t>
      </w:r>
      <w:r w:rsidRPr="00E354A4">
        <w:t>to</w:t>
      </w:r>
      <w:r w:rsidRPr="00E354A4">
        <w:rPr>
          <w:spacing w:val="-9"/>
        </w:rPr>
        <w:t xml:space="preserve"> </w:t>
      </w:r>
      <w:r w:rsidRPr="00E354A4">
        <w:t>the</w:t>
      </w:r>
      <w:r w:rsidRPr="00E354A4">
        <w:rPr>
          <w:spacing w:val="-7"/>
        </w:rPr>
        <w:t xml:space="preserve"> </w:t>
      </w:r>
      <w:r w:rsidRPr="00E354A4">
        <w:rPr>
          <w:spacing w:val="-2"/>
        </w:rPr>
        <w:t>complaint</w:t>
      </w:r>
      <w:r w:rsidRPr="00E354A4">
        <w:rPr>
          <w:spacing w:val="46"/>
        </w:rPr>
        <w:t xml:space="preserve"> </w:t>
      </w:r>
      <w:r w:rsidRPr="00E354A4">
        <w:rPr>
          <w:spacing w:val="-2"/>
        </w:rPr>
        <w:t>(including</w:t>
      </w:r>
      <w:r w:rsidRPr="00E354A4">
        <w:rPr>
          <w:spacing w:val="-7"/>
        </w:rPr>
        <w:t xml:space="preserve"> </w:t>
      </w:r>
      <w:r w:rsidRPr="00E354A4">
        <w:t>a</w:t>
      </w:r>
      <w:r w:rsidRPr="00E354A4">
        <w:rPr>
          <w:spacing w:val="-9"/>
        </w:rPr>
        <w:t xml:space="preserve"> </w:t>
      </w:r>
      <w:r w:rsidRPr="00E354A4">
        <w:rPr>
          <w:spacing w:val="-1"/>
        </w:rPr>
        <w:t>record</w:t>
      </w:r>
      <w:r w:rsidRPr="00E354A4">
        <w:rPr>
          <w:spacing w:val="-9"/>
        </w:rPr>
        <w:t xml:space="preserve"> </w:t>
      </w:r>
      <w:r w:rsidRPr="00E354A4">
        <w:rPr>
          <w:spacing w:val="-2"/>
        </w:rPr>
        <w:t>of</w:t>
      </w:r>
      <w:r w:rsidRPr="00E354A4">
        <w:rPr>
          <w:spacing w:val="-8"/>
        </w:rPr>
        <w:t xml:space="preserve"> </w:t>
      </w:r>
      <w:r w:rsidRPr="00E354A4">
        <w:t>the</w:t>
      </w:r>
      <w:r w:rsidRPr="00E354A4">
        <w:rPr>
          <w:spacing w:val="-7"/>
        </w:rPr>
        <w:t xml:space="preserve"> </w:t>
      </w:r>
      <w:r w:rsidRPr="00E354A4">
        <w:rPr>
          <w:spacing w:val="-1"/>
        </w:rPr>
        <w:t>response</w:t>
      </w:r>
      <w:r w:rsidRPr="00E354A4">
        <w:rPr>
          <w:spacing w:val="56"/>
        </w:rPr>
        <w:t xml:space="preserve"> </w:t>
      </w:r>
      <w:r w:rsidRPr="00E354A4">
        <w:rPr>
          <w:spacing w:val="-2"/>
        </w:rPr>
        <w:t>provided</w:t>
      </w:r>
      <w:r w:rsidRPr="00E354A4">
        <w:rPr>
          <w:spacing w:val="-9"/>
        </w:rPr>
        <w:t xml:space="preserve"> </w:t>
      </w:r>
      <w:r w:rsidRPr="00E354A4">
        <w:t>to</w:t>
      </w:r>
      <w:r w:rsidRPr="00E354A4">
        <w:rPr>
          <w:spacing w:val="-9"/>
        </w:rPr>
        <w:t xml:space="preserve"> </w:t>
      </w:r>
      <w:r w:rsidRPr="00E354A4">
        <w:rPr>
          <w:spacing w:val="-1"/>
        </w:rPr>
        <w:t>the</w:t>
      </w:r>
      <w:r w:rsidRPr="00E354A4">
        <w:rPr>
          <w:spacing w:val="-9"/>
        </w:rPr>
        <w:t xml:space="preserve"> </w:t>
      </w:r>
      <w:r w:rsidRPr="00E354A4">
        <w:rPr>
          <w:spacing w:val="-2"/>
        </w:rPr>
        <w:t>complainant)</w:t>
      </w:r>
      <w:r w:rsidRPr="00E354A4">
        <w:rPr>
          <w:spacing w:val="-5"/>
        </w:rPr>
        <w:t xml:space="preserve"> </w:t>
      </w:r>
      <w:r w:rsidRPr="00E354A4">
        <w:rPr>
          <w:spacing w:val="-2"/>
        </w:rPr>
        <w:t>or</w:t>
      </w:r>
      <w:r w:rsidRPr="00E354A4">
        <w:rPr>
          <w:spacing w:val="-8"/>
        </w:rPr>
        <w:t xml:space="preserve"> </w:t>
      </w:r>
      <w:r w:rsidRPr="00E354A4">
        <w:rPr>
          <w:spacing w:val="-2"/>
        </w:rPr>
        <w:t>confirmation</w:t>
      </w:r>
      <w:r w:rsidRPr="00E354A4">
        <w:rPr>
          <w:spacing w:val="56"/>
        </w:rPr>
        <w:t xml:space="preserve"> </w:t>
      </w:r>
      <w:r w:rsidRPr="00E354A4">
        <w:rPr>
          <w:spacing w:val="-1"/>
        </w:rPr>
        <w:t>of</w:t>
      </w:r>
      <w:r w:rsidRPr="00E354A4">
        <w:rPr>
          <w:spacing w:val="-8"/>
        </w:rPr>
        <w:t xml:space="preserve"> </w:t>
      </w:r>
      <w:r w:rsidRPr="00E354A4">
        <w:rPr>
          <w:spacing w:val="-1"/>
        </w:rPr>
        <w:t>no</w:t>
      </w:r>
      <w:r w:rsidRPr="00E354A4">
        <w:rPr>
          <w:spacing w:val="-9"/>
        </w:rPr>
        <w:t xml:space="preserve"> </w:t>
      </w:r>
      <w:r w:rsidRPr="00E354A4">
        <w:rPr>
          <w:spacing w:val="-2"/>
        </w:rPr>
        <w:t>action</w:t>
      </w:r>
      <w:r w:rsidRPr="00E354A4">
        <w:rPr>
          <w:spacing w:val="-9"/>
        </w:rPr>
        <w:t xml:space="preserve"> </w:t>
      </w:r>
      <w:r w:rsidRPr="00E354A4">
        <w:rPr>
          <w:spacing w:val="-1"/>
        </w:rPr>
        <w:t>if</w:t>
      </w:r>
      <w:r w:rsidRPr="00E354A4">
        <w:rPr>
          <w:spacing w:val="-8"/>
        </w:rPr>
        <w:t xml:space="preserve"> </w:t>
      </w:r>
      <w:r w:rsidRPr="00E354A4">
        <w:rPr>
          <w:spacing w:val="-2"/>
        </w:rPr>
        <w:t>deemed</w:t>
      </w:r>
      <w:r w:rsidRPr="00E354A4">
        <w:rPr>
          <w:spacing w:val="-7"/>
        </w:rPr>
        <w:t xml:space="preserve"> </w:t>
      </w:r>
      <w:r w:rsidRPr="00E354A4">
        <w:rPr>
          <w:spacing w:val="-3"/>
        </w:rPr>
        <w:t>appropriate;</w:t>
      </w:r>
    </w:p>
    <w:p w14:paraId="3FF0E593" w14:textId="77777777" w:rsidR="001B53B8" w:rsidRPr="00E354A4" w:rsidRDefault="00D54B1A">
      <w:pPr>
        <w:pStyle w:val="BodyText"/>
        <w:numPr>
          <w:ilvl w:val="1"/>
          <w:numId w:val="13"/>
        </w:numPr>
        <w:tabs>
          <w:tab w:val="left" w:pos="1045"/>
        </w:tabs>
        <w:spacing w:before="120"/>
      </w:pPr>
      <w:r w:rsidRPr="00E354A4">
        <w:rPr>
          <w:spacing w:val="-1"/>
        </w:rPr>
        <w:t>The</w:t>
      </w:r>
      <w:r w:rsidRPr="00E354A4">
        <w:rPr>
          <w:spacing w:val="-7"/>
        </w:rPr>
        <w:t xml:space="preserve"> </w:t>
      </w:r>
      <w:r w:rsidRPr="00E354A4">
        <w:rPr>
          <w:spacing w:val="-1"/>
        </w:rPr>
        <w:t>outcome</w:t>
      </w:r>
      <w:r w:rsidRPr="00E354A4">
        <w:rPr>
          <w:spacing w:val="-7"/>
        </w:rPr>
        <w:t xml:space="preserve"> </w:t>
      </w:r>
      <w:r w:rsidRPr="00E354A4">
        <w:rPr>
          <w:spacing w:val="-1"/>
        </w:rPr>
        <w:t>of</w:t>
      </w:r>
      <w:r w:rsidRPr="00E354A4">
        <w:rPr>
          <w:spacing w:val="-8"/>
        </w:rPr>
        <w:t xml:space="preserve"> </w:t>
      </w:r>
      <w:r w:rsidRPr="00E354A4">
        <w:t>the</w:t>
      </w:r>
      <w:r w:rsidRPr="00E354A4">
        <w:rPr>
          <w:spacing w:val="-7"/>
        </w:rPr>
        <w:t xml:space="preserve"> </w:t>
      </w:r>
      <w:r w:rsidRPr="00E354A4">
        <w:rPr>
          <w:spacing w:val="-1"/>
        </w:rPr>
        <w:t>investigation</w:t>
      </w:r>
      <w:r w:rsidRPr="00E354A4">
        <w:rPr>
          <w:spacing w:val="-4"/>
        </w:rPr>
        <w:t xml:space="preserve"> </w:t>
      </w:r>
      <w:r w:rsidRPr="00E354A4">
        <w:rPr>
          <w:spacing w:val="-2"/>
        </w:rPr>
        <w:t>of</w:t>
      </w:r>
      <w:r w:rsidRPr="00E354A4">
        <w:rPr>
          <w:spacing w:val="-8"/>
        </w:rPr>
        <w:t xml:space="preserve"> </w:t>
      </w:r>
      <w:r w:rsidRPr="00E354A4">
        <w:t>the</w:t>
      </w:r>
      <w:r w:rsidRPr="00E354A4">
        <w:rPr>
          <w:spacing w:val="-9"/>
        </w:rPr>
        <w:t xml:space="preserve"> </w:t>
      </w:r>
      <w:r w:rsidRPr="00E354A4">
        <w:rPr>
          <w:spacing w:val="-1"/>
        </w:rPr>
        <w:t>complaint;</w:t>
      </w:r>
      <w:r w:rsidRPr="00E354A4">
        <w:rPr>
          <w:spacing w:val="-3"/>
        </w:rPr>
        <w:t xml:space="preserve"> </w:t>
      </w:r>
      <w:r w:rsidRPr="00E354A4">
        <w:rPr>
          <w:spacing w:val="-1"/>
        </w:rPr>
        <w:t>and</w:t>
      </w:r>
    </w:p>
    <w:p w14:paraId="17A41F95" w14:textId="77777777" w:rsidR="001B53B8" w:rsidRPr="00E354A4" w:rsidRDefault="00D54B1A">
      <w:pPr>
        <w:pStyle w:val="BodyText"/>
        <w:numPr>
          <w:ilvl w:val="1"/>
          <w:numId w:val="13"/>
        </w:numPr>
        <w:tabs>
          <w:tab w:val="left" w:pos="1045"/>
        </w:tabs>
        <w:spacing w:before="121" w:line="305" w:lineRule="auto"/>
        <w:ind w:right="409"/>
      </w:pPr>
      <w:r w:rsidRPr="00E354A4">
        <w:rPr>
          <w:spacing w:val="-1"/>
        </w:rPr>
        <w:t>Any</w:t>
      </w:r>
      <w:r w:rsidRPr="00E354A4">
        <w:rPr>
          <w:spacing w:val="-4"/>
        </w:rPr>
        <w:t xml:space="preserve"> </w:t>
      </w:r>
      <w:r w:rsidRPr="00E354A4">
        <w:rPr>
          <w:spacing w:val="-2"/>
        </w:rPr>
        <w:t>other</w:t>
      </w:r>
      <w:r w:rsidRPr="00E354A4">
        <w:rPr>
          <w:spacing w:val="-5"/>
        </w:rPr>
        <w:t xml:space="preserve"> </w:t>
      </w:r>
      <w:r w:rsidRPr="00E354A4">
        <w:rPr>
          <w:spacing w:val="-2"/>
        </w:rPr>
        <w:t>activity</w:t>
      </w:r>
      <w:r w:rsidRPr="00E354A4">
        <w:rPr>
          <w:spacing w:val="-6"/>
        </w:rPr>
        <w:t xml:space="preserve"> </w:t>
      </w:r>
      <w:r w:rsidRPr="00E354A4">
        <w:rPr>
          <w:spacing w:val="-1"/>
        </w:rPr>
        <w:t>in</w:t>
      </w:r>
      <w:r w:rsidRPr="00E354A4">
        <w:rPr>
          <w:spacing w:val="-7"/>
        </w:rPr>
        <w:t xml:space="preserve"> </w:t>
      </w:r>
      <w:r w:rsidRPr="00E354A4">
        <w:t>the</w:t>
      </w:r>
      <w:r w:rsidRPr="00E354A4">
        <w:rPr>
          <w:spacing w:val="-9"/>
        </w:rPr>
        <w:t xml:space="preserve"> </w:t>
      </w:r>
      <w:r w:rsidRPr="00E354A4">
        <w:rPr>
          <w:spacing w:val="-2"/>
        </w:rPr>
        <w:t>area,</w:t>
      </w:r>
      <w:r w:rsidRPr="00E354A4">
        <w:rPr>
          <w:spacing w:val="-5"/>
        </w:rPr>
        <w:t xml:space="preserve"> </w:t>
      </w:r>
      <w:r w:rsidRPr="00E354A4">
        <w:rPr>
          <w:spacing w:val="-2"/>
        </w:rPr>
        <w:t>unrelated</w:t>
      </w:r>
      <w:r w:rsidRPr="00E354A4">
        <w:rPr>
          <w:spacing w:val="-6"/>
        </w:rPr>
        <w:t xml:space="preserve"> </w:t>
      </w:r>
      <w:r w:rsidRPr="00E354A4">
        <w:t>to</w:t>
      </w:r>
      <w:r w:rsidRPr="00E354A4">
        <w:rPr>
          <w:spacing w:val="-9"/>
        </w:rPr>
        <w:t xml:space="preserve"> </w:t>
      </w:r>
      <w:r w:rsidRPr="00E354A4">
        <w:t>the</w:t>
      </w:r>
      <w:r w:rsidRPr="00E354A4">
        <w:rPr>
          <w:spacing w:val="-4"/>
        </w:rPr>
        <w:t xml:space="preserve"> </w:t>
      </w:r>
      <w:r w:rsidRPr="00E354A4">
        <w:rPr>
          <w:spacing w:val="-2"/>
        </w:rPr>
        <w:t>Project</w:t>
      </w:r>
      <w:r w:rsidRPr="00E354A4">
        <w:rPr>
          <w:spacing w:val="-8"/>
        </w:rPr>
        <w:t xml:space="preserve"> </w:t>
      </w:r>
      <w:r w:rsidRPr="00E354A4">
        <w:rPr>
          <w:spacing w:val="-2"/>
        </w:rPr>
        <w:t>that</w:t>
      </w:r>
      <w:r w:rsidRPr="00E354A4">
        <w:rPr>
          <w:spacing w:val="-5"/>
        </w:rPr>
        <w:t xml:space="preserve"> </w:t>
      </w:r>
      <w:r w:rsidRPr="00E354A4">
        <w:rPr>
          <w:spacing w:val="-1"/>
        </w:rPr>
        <w:t>may</w:t>
      </w:r>
      <w:r w:rsidRPr="00E354A4">
        <w:rPr>
          <w:spacing w:val="-6"/>
        </w:rPr>
        <w:t xml:space="preserve"> </w:t>
      </w:r>
      <w:r w:rsidRPr="00E354A4">
        <w:rPr>
          <w:spacing w:val="-1"/>
        </w:rPr>
        <w:t>have</w:t>
      </w:r>
      <w:r w:rsidRPr="00E354A4">
        <w:rPr>
          <w:spacing w:val="-7"/>
        </w:rPr>
        <w:t xml:space="preserve"> </w:t>
      </w:r>
      <w:r w:rsidRPr="00E354A4">
        <w:rPr>
          <w:spacing w:val="-2"/>
        </w:rPr>
        <w:t>contributed</w:t>
      </w:r>
      <w:r w:rsidRPr="00E354A4">
        <w:rPr>
          <w:spacing w:val="-7"/>
        </w:rPr>
        <w:t xml:space="preserve"> </w:t>
      </w:r>
      <w:r w:rsidRPr="00E354A4">
        <w:t>to</w:t>
      </w:r>
      <w:r w:rsidRPr="00E354A4">
        <w:rPr>
          <w:spacing w:val="-9"/>
        </w:rPr>
        <w:t xml:space="preserve"> </w:t>
      </w:r>
      <w:r w:rsidRPr="00E354A4">
        <w:rPr>
          <w:spacing w:val="-2"/>
        </w:rPr>
        <w:t>the</w:t>
      </w:r>
      <w:r w:rsidRPr="00E354A4">
        <w:rPr>
          <w:spacing w:val="42"/>
        </w:rPr>
        <w:t xml:space="preserve"> </w:t>
      </w:r>
      <w:r w:rsidRPr="00E354A4">
        <w:rPr>
          <w:spacing w:val="-2"/>
        </w:rPr>
        <w:t>complaint,</w:t>
      </w:r>
      <w:r w:rsidRPr="00E354A4">
        <w:rPr>
          <w:spacing w:val="-7"/>
        </w:rPr>
        <w:t xml:space="preserve"> </w:t>
      </w:r>
      <w:r w:rsidRPr="00E354A4">
        <w:rPr>
          <w:spacing w:val="-1"/>
        </w:rPr>
        <w:t>such</w:t>
      </w:r>
      <w:r w:rsidRPr="00E354A4">
        <w:rPr>
          <w:spacing w:val="-9"/>
        </w:rPr>
        <w:t xml:space="preserve"> </w:t>
      </w:r>
      <w:r w:rsidRPr="00E354A4">
        <w:rPr>
          <w:spacing w:val="-1"/>
        </w:rPr>
        <w:t>as</w:t>
      </w:r>
      <w:r w:rsidRPr="00E354A4">
        <w:rPr>
          <w:spacing w:val="-9"/>
        </w:rPr>
        <w:t xml:space="preserve"> </w:t>
      </w:r>
      <w:r w:rsidRPr="00E354A4">
        <w:rPr>
          <w:spacing w:val="-2"/>
        </w:rPr>
        <w:t>Construction</w:t>
      </w:r>
      <w:r w:rsidRPr="00E354A4">
        <w:rPr>
          <w:spacing w:val="-9"/>
        </w:rPr>
        <w:t xml:space="preserve"> </w:t>
      </w:r>
      <w:r w:rsidRPr="00E354A4">
        <w:rPr>
          <w:spacing w:val="-3"/>
        </w:rPr>
        <w:t>works,</w:t>
      </w:r>
      <w:r w:rsidRPr="00E354A4">
        <w:rPr>
          <w:spacing w:val="-8"/>
        </w:rPr>
        <w:t xml:space="preserve"> </w:t>
      </w:r>
      <w:r w:rsidRPr="00E354A4">
        <w:rPr>
          <w:spacing w:val="-1"/>
        </w:rPr>
        <w:t>fires</w:t>
      </w:r>
      <w:r w:rsidRPr="00E354A4">
        <w:rPr>
          <w:spacing w:val="-11"/>
        </w:rPr>
        <w:t xml:space="preserve"> </w:t>
      </w:r>
      <w:r w:rsidRPr="00E354A4">
        <w:rPr>
          <w:spacing w:val="-2"/>
        </w:rPr>
        <w:t>or</w:t>
      </w:r>
      <w:r w:rsidRPr="00E354A4">
        <w:rPr>
          <w:spacing w:val="-8"/>
        </w:rPr>
        <w:t xml:space="preserve"> </w:t>
      </w:r>
      <w:r w:rsidRPr="00E354A4">
        <w:rPr>
          <w:spacing w:val="-2"/>
        </w:rPr>
        <w:t>unusually</w:t>
      </w:r>
      <w:r w:rsidRPr="00E354A4">
        <w:rPr>
          <w:spacing w:val="-9"/>
        </w:rPr>
        <w:t xml:space="preserve"> </w:t>
      </w:r>
      <w:r w:rsidRPr="00E354A4">
        <w:rPr>
          <w:spacing w:val="-2"/>
        </w:rPr>
        <w:t>dusty</w:t>
      </w:r>
      <w:r w:rsidRPr="00E354A4">
        <w:rPr>
          <w:spacing w:val="-9"/>
        </w:rPr>
        <w:t xml:space="preserve"> </w:t>
      </w:r>
      <w:r w:rsidRPr="00E354A4">
        <w:rPr>
          <w:spacing w:val="-2"/>
        </w:rPr>
        <w:t>conditions</w:t>
      </w:r>
      <w:r w:rsidRPr="00E354A4">
        <w:rPr>
          <w:spacing w:val="-11"/>
        </w:rPr>
        <w:t xml:space="preserve"> </w:t>
      </w:r>
      <w:r w:rsidRPr="00E354A4">
        <w:rPr>
          <w:spacing w:val="-2"/>
        </w:rPr>
        <w:t>generally.</w:t>
      </w:r>
    </w:p>
    <w:p w14:paraId="0E5C4F2E" w14:textId="46649454" w:rsidR="001B53B8" w:rsidRPr="00E354A4" w:rsidRDefault="00D54B1A">
      <w:pPr>
        <w:pStyle w:val="BodyText"/>
        <w:numPr>
          <w:ilvl w:val="0"/>
          <w:numId w:val="13"/>
        </w:numPr>
        <w:tabs>
          <w:tab w:val="left" w:pos="688"/>
        </w:tabs>
        <w:spacing w:before="184" w:line="305" w:lineRule="auto"/>
        <w:ind w:left="686" w:right="729" w:hanging="568"/>
        <w:jc w:val="left"/>
      </w:pPr>
      <w:r w:rsidRPr="00E354A4">
        <w:t>A</w:t>
      </w:r>
      <w:r w:rsidRPr="00E354A4">
        <w:rPr>
          <w:spacing w:val="-7"/>
        </w:rPr>
        <w:t xml:space="preserve"> </w:t>
      </w:r>
      <w:r w:rsidRPr="00E354A4">
        <w:rPr>
          <w:spacing w:val="-1"/>
        </w:rPr>
        <w:t>copy</w:t>
      </w:r>
      <w:r w:rsidRPr="00E354A4">
        <w:rPr>
          <w:spacing w:val="-6"/>
        </w:rPr>
        <w:t xml:space="preserve"> </w:t>
      </w:r>
      <w:r w:rsidRPr="00E354A4">
        <w:rPr>
          <w:spacing w:val="-2"/>
        </w:rPr>
        <w:t>of</w:t>
      </w:r>
      <w:r w:rsidRPr="00E354A4">
        <w:rPr>
          <w:spacing w:val="-5"/>
        </w:rPr>
        <w:t xml:space="preserve"> </w:t>
      </w:r>
      <w:r w:rsidRPr="00E354A4">
        <w:t>the</w:t>
      </w:r>
      <w:r w:rsidRPr="00E354A4">
        <w:rPr>
          <w:spacing w:val="-9"/>
        </w:rPr>
        <w:t xml:space="preserve"> </w:t>
      </w:r>
      <w:r w:rsidRPr="00E354A4">
        <w:rPr>
          <w:spacing w:val="-2"/>
        </w:rPr>
        <w:t>Complaints</w:t>
      </w:r>
      <w:r w:rsidRPr="00E354A4">
        <w:rPr>
          <w:spacing w:val="-6"/>
        </w:rPr>
        <w:t xml:space="preserve"> </w:t>
      </w:r>
      <w:r w:rsidRPr="00E354A4">
        <w:rPr>
          <w:spacing w:val="-2"/>
        </w:rPr>
        <w:t>Register</w:t>
      </w:r>
      <w:r w:rsidRPr="00E354A4">
        <w:rPr>
          <w:spacing w:val="-5"/>
        </w:rPr>
        <w:t xml:space="preserve"> </w:t>
      </w:r>
      <w:r w:rsidRPr="00E354A4">
        <w:rPr>
          <w:spacing w:val="-1"/>
        </w:rPr>
        <w:t>required</w:t>
      </w:r>
      <w:r w:rsidRPr="00E354A4">
        <w:rPr>
          <w:spacing w:val="-7"/>
        </w:rPr>
        <w:t xml:space="preserve"> </w:t>
      </w:r>
      <w:r w:rsidRPr="00E354A4">
        <w:rPr>
          <w:spacing w:val="-2"/>
        </w:rPr>
        <w:t>by</w:t>
      </w:r>
      <w:r w:rsidRPr="00E354A4">
        <w:rPr>
          <w:spacing w:val="-6"/>
        </w:rPr>
        <w:t xml:space="preserve"> </w:t>
      </w:r>
      <w:r w:rsidRPr="00E354A4">
        <w:rPr>
          <w:spacing w:val="-2"/>
        </w:rPr>
        <w:t>Condition 1</w:t>
      </w:r>
      <w:r w:rsidR="006A1765" w:rsidRPr="00E354A4">
        <w:rPr>
          <w:spacing w:val="-2"/>
        </w:rPr>
        <w:t>9</w:t>
      </w:r>
      <w:r w:rsidRPr="00E354A4">
        <w:rPr>
          <w:spacing w:val="-9"/>
        </w:rPr>
        <w:t xml:space="preserve"> </w:t>
      </w:r>
      <w:r w:rsidRPr="00E354A4">
        <w:rPr>
          <w:spacing w:val="-1"/>
        </w:rPr>
        <w:t>must</w:t>
      </w:r>
      <w:r w:rsidRPr="00E354A4">
        <w:rPr>
          <w:spacing w:val="-8"/>
        </w:rPr>
        <w:t xml:space="preserve"> </w:t>
      </w:r>
      <w:r w:rsidRPr="00E354A4">
        <w:rPr>
          <w:spacing w:val="-1"/>
        </w:rPr>
        <w:t>be</w:t>
      </w:r>
      <w:r w:rsidRPr="00E354A4">
        <w:rPr>
          <w:spacing w:val="-9"/>
        </w:rPr>
        <w:t xml:space="preserve"> </w:t>
      </w:r>
      <w:r w:rsidRPr="00E354A4">
        <w:rPr>
          <w:spacing w:val="-1"/>
        </w:rPr>
        <w:t>made</w:t>
      </w:r>
      <w:r w:rsidRPr="00E354A4">
        <w:rPr>
          <w:spacing w:val="-9"/>
        </w:rPr>
        <w:t xml:space="preserve"> </w:t>
      </w:r>
      <w:r w:rsidRPr="00E354A4">
        <w:rPr>
          <w:spacing w:val="-2"/>
        </w:rPr>
        <w:t>available</w:t>
      </w:r>
      <w:r w:rsidRPr="00E354A4">
        <w:rPr>
          <w:spacing w:val="-9"/>
        </w:rPr>
        <w:t xml:space="preserve"> </w:t>
      </w:r>
      <w:r w:rsidRPr="00E354A4">
        <w:rPr>
          <w:spacing w:val="1"/>
        </w:rPr>
        <w:t>to</w:t>
      </w:r>
      <w:r w:rsidRPr="00E354A4">
        <w:rPr>
          <w:spacing w:val="42"/>
        </w:rPr>
        <w:t xml:space="preserve"> </w:t>
      </w:r>
      <w:r w:rsidR="001A5345" w:rsidRPr="00E354A4">
        <w:rPr>
          <w:spacing w:val="-1"/>
        </w:rPr>
        <w:t>the Council</w:t>
      </w:r>
      <w:r w:rsidRPr="00E354A4">
        <w:rPr>
          <w:spacing w:val="-8"/>
        </w:rPr>
        <w:t xml:space="preserve"> </w:t>
      </w:r>
      <w:r w:rsidRPr="00E354A4">
        <w:rPr>
          <w:spacing w:val="-2"/>
        </w:rPr>
        <w:t>upon</w:t>
      </w:r>
      <w:r w:rsidRPr="00E354A4">
        <w:rPr>
          <w:spacing w:val="-9"/>
        </w:rPr>
        <w:t xml:space="preserve"> </w:t>
      </w:r>
      <w:r w:rsidRPr="00E354A4">
        <w:rPr>
          <w:spacing w:val="-1"/>
        </w:rPr>
        <w:t>request,</w:t>
      </w:r>
      <w:r w:rsidRPr="00E354A4">
        <w:rPr>
          <w:spacing w:val="-7"/>
        </w:rPr>
        <w:t xml:space="preserve"> </w:t>
      </w:r>
      <w:r w:rsidRPr="00E354A4">
        <w:rPr>
          <w:spacing w:val="-2"/>
        </w:rPr>
        <w:t>and</w:t>
      </w:r>
      <w:r w:rsidRPr="00E354A4">
        <w:rPr>
          <w:spacing w:val="-7"/>
        </w:rPr>
        <w:t xml:space="preserve"> </w:t>
      </w:r>
      <w:r w:rsidRPr="00E354A4">
        <w:rPr>
          <w:spacing w:val="-2"/>
        </w:rPr>
        <w:t>within</w:t>
      </w:r>
      <w:r w:rsidRPr="00E354A4">
        <w:rPr>
          <w:spacing w:val="-7"/>
        </w:rPr>
        <w:t xml:space="preserve"> </w:t>
      </w:r>
      <w:r w:rsidRPr="00E354A4">
        <w:rPr>
          <w:spacing w:val="-1"/>
        </w:rPr>
        <w:t>five</w:t>
      </w:r>
      <w:r w:rsidRPr="00E354A4">
        <w:rPr>
          <w:spacing w:val="-9"/>
        </w:rPr>
        <w:t xml:space="preserve"> </w:t>
      </w:r>
      <w:r w:rsidR="00C0727D" w:rsidRPr="00E354A4">
        <w:rPr>
          <w:spacing w:val="-9"/>
        </w:rPr>
        <w:t xml:space="preserve">(5) </w:t>
      </w:r>
      <w:r w:rsidRPr="00E354A4">
        <w:rPr>
          <w:spacing w:val="-2"/>
        </w:rPr>
        <w:t>working</w:t>
      </w:r>
      <w:r w:rsidRPr="00E354A4">
        <w:rPr>
          <w:spacing w:val="-9"/>
        </w:rPr>
        <w:t xml:space="preserve"> </w:t>
      </w:r>
      <w:r w:rsidRPr="00E354A4">
        <w:rPr>
          <w:spacing w:val="-1"/>
        </w:rPr>
        <w:t>days</w:t>
      </w:r>
      <w:r w:rsidRPr="00E354A4">
        <w:rPr>
          <w:spacing w:val="-6"/>
        </w:rPr>
        <w:t xml:space="preserve"> </w:t>
      </w:r>
      <w:r w:rsidRPr="00E354A4">
        <w:rPr>
          <w:spacing w:val="-2"/>
        </w:rPr>
        <w:t>after</w:t>
      </w:r>
      <w:r w:rsidRPr="00E354A4">
        <w:rPr>
          <w:spacing w:val="-5"/>
        </w:rPr>
        <w:t xml:space="preserve"> </w:t>
      </w:r>
      <w:r w:rsidRPr="00E354A4">
        <w:t>the</w:t>
      </w:r>
      <w:r w:rsidRPr="00E354A4">
        <w:rPr>
          <w:spacing w:val="-12"/>
        </w:rPr>
        <w:t xml:space="preserve"> </w:t>
      </w:r>
      <w:r w:rsidRPr="00E354A4">
        <w:rPr>
          <w:spacing w:val="-2"/>
        </w:rPr>
        <w:t>request</w:t>
      </w:r>
      <w:r w:rsidRPr="00E354A4">
        <w:rPr>
          <w:spacing w:val="-8"/>
        </w:rPr>
        <w:t xml:space="preserve"> </w:t>
      </w:r>
      <w:r w:rsidRPr="00E354A4">
        <w:rPr>
          <w:spacing w:val="-2"/>
        </w:rPr>
        <w:t>has</w:t>
      </w:r>
      <w:r w:rsidRPr="00E354A4">
        <w:rPr>
          <w:spacing w:val="-9"/>
        </w:rPr>
        <w:t xml:space="preserve"> </w:t>
      </w:r>
      <w:r w:rsidRPr="00E354A4">
        <w:rPr>
          <w:spacing w:val="-2"/>
        </w:rPr>
        <w:t>been</w:t>
      </w:r>
      <w:r w:rsidRPr="00E354A4">
        <w:rPr>
          <w:spacing w:val="-9"/>
        </w:rPr>
        <w:t xml:space="preserve"> </w:t>
      </w:r>
      <w:r w:rsidRPr="00E354A4">
        <w:rPr>
          <w:spacing w:val="-2"/>
        </w:rPr>
        <w:t>made.</w:t>
      </w:r>
    </w:p>
    <w:p w14:paraId="06564618" w14:textId="77777777" w:rsidR="001B53B8" w:rsidRPr="00E354A4" w:rsidRDefault="00D54B1A">
      <w:pPr>
        <w:pStyle w:val="BodyText"/>
        <w:numPr>
          <w:ilvl w:val="0"/>
          <w:numId w:val="13"/>
        </w:numPr>
        <w:tabs>
          <w:tab w:val="left" w:pos="688"/>
        </w:tabs>
        <w:spacing w:before="186" w:line="305" w:lineRule="auto"/>
        <w:ind w:right="1000"/>
        <w:jc w:val="left"/>
      </w:pPr>
      <w:r w:rsidRPr="00E354A4">
        <w:t xml:space="preserve">A </w:t>
      </w:r>
      <w:r w:rsidRPr="00E354A4">
        <w:rPr>
          <w:spacing w:val="-1"/>
        </w:rPr>
        <w:t>summary</w:t>
      </w:r>
      <w:r w:rsidRPr="00E354A4">
        <w:rPr>
          <w:spacing w:val="-4"/>
        </w:rPr>
        <w:t xml:space="preserve"> </w:t>
      </w:r>
      <w:r w:rsidRPr="00E354A4">
        <w:rPr>
          <w:spacing w:val="-2"/>
        </w:rPr>
        <w:t>of</w:t>
      </w:r>
      <w:r w:rsidRPr="00E354A4">
        <w:rPr>
          <w:spacing w:val="-1"/>
        </w:rPr>
        <w:t xml:space="preserve"> </w:t>
      </w:r>
      <w:r w:rsidRPr="00E354A4">
        <w:rPr>
          <w:spacing w:val="-2"/>
        </w:rPr>
        <w:t>complaints</w:t>
      </w:r>
      <w:r w:rsidRPr="00E354A4">
        <w:rPr>
          <w:spacing w:val="-4"/>
        </w:rPr>
        <w:t xml:space="preserve"> </w:t>
      </w:r>
      <w:r w:rsidRPr="00E354A4">
        <w:rPr>
          <w:spacing w:val="-2"/>
        </w:rPr>
        <w:t>received,</w:t>
      </w:r>
      <w:r w:rsidRPr="00E354A4">
        <w:rPr>
          <w:spacing w:val="-1"/>
        </w:rPr>
        <w:t xml:space="preserve"> </w:t>
      </w:r>
      <w:r w:rsidRPr="00E354A4">
        <w:rPr>
          <w:spacing w:val="-2"/>
        </w:rPr>
        <w:t>investigations</w:t>
      </w:r>
      <w:r w:rsidRPr="00E354A4">
        <w:rPr>
          <w:spacing w:val="-4"/>
        </w:rPr>
        <w:t xml:space="preserve"> </w:t>
      </w:r>
      <w:r w:rsidRPr="00E354A4">
        <w:rPr>
          <w:spacing w:val="-2"/>
        </w:rPr>
        <w:t>undertaken,</w:t>
      </w:r>
      <w:r w:rsidRPr="00E354A4">
        <w:rPr>
          <w:spacing w:val="-3"/>
        </w:rPr>
        <w:t xml:space="preserve"> </w:t>
      </w:r>
      <w:r w:rsidRPr="00E354A4">
        <w:rPr>
          <w:spacing w:val="-2"/>
        </w:rPr>
        <w:t>and actions</w:t>
      </w:r>
      <w:r w:rsidRPr="00E354A4">
        <w:rPr>
          <w:spacing w:val="-4"/>
        </w:rPr>
        <w:t xml:space="preserve"> </w:t>
      </w:r>
      <w:r w:rsidRPr="00E354A4">
        <w:rPr>
          <w:spacing w:val="-2"/>
        </w:rPr>
        <w:t xml:space="preserve">taken </w:t>
      </w:r>
      <w:r w:rsidRPr="00E354A4">
        <w:rPr>
          <w:spacing w:val="-1"/>
        </w:rPr>
        <w:t>in</w:t>
      </w:r>
      <w:r w:rsidRPr="00E354A4">
        <w:rPr>
          <w:spacing w:val="67"/>
        </w:rPr>
        <w:t xml:space="preserve"> </w:t>
      </w:r>
      <w:r w:rsidRPr="00E354A4">
        <w:rPr>
          <w:spacing w:val="-2"/>
        </w:rPr>
        <w:t>response</w:t>
      </w:r>
      <w:r w:rsidRPr="00E354A4">
        <w:rPr>
          <w:spacing w:val="-4"/>
        </w:rPr>
        <w:t xml:space="preserve"> </w:t>
      </w:r>
      <w:r w:rsidRPr="00E354A4">
        <w:rPr>
          <w:spacing w:val="-2"/>
        </w:rPr>
        <w:t>must</w:t>
      </w:r>
      <w:r w:rsidRPr="00E354A4">
        <w:rPr>
          <w:spacing w:val="-3"/>
        </w:rPr>
        <w:t xml:space="preserve"> be:</w:t>
      </w:r>
    </w:p>
    <w:p w14:paraId="36CBCAE8" w14:textId="77777777" w:rsidR="001B53B8" w:rsidRPr="00E354A4" w:rsidRDefault="00D54B1A">
      <w:pPr>
        <w:pStyle w:val="BodyText"/>
        <w:numPr>
          <w:ilvl w:val="1"/>
          <w:numId w:val="13"/>
        </w:numPr>
        <w:tabs>
          <w:tab w:val="left" w:pos="1045"/>
        </w:tabs>
        <w:spacing w:before="184"/>
      </w:pPr>
      <w:r w:rsidRPr="00E354A4">
        <w:rPr>
          <w:spacing w:val="-1"/>
        </w:rPr>
        <w:t>provided</w:t>
      </w:r>
      <w:r w:rsidRPr="00E354A4">
        <w:t xml:space="preserve"> to</w:t>
      </w:r>
      <w:r w:rsidRPr="00E354A4">
        <w:rPr>
          <w:spacing w:val="-2"/>
        </w:rPr>
        <w:t xml:space="preserve"> </w:t>
      </w:r>
      <w:r w:rsidRPr="00E354A4">
        <w:rPr>
          <w:spacing w:val="-1"/>
        </w:rPr>
        <w:t>the</w:t>
      </w:r>
      <w:r w:rsidRPr="00E354A4">
        <w:t xml:space="preserve"> </w:t>
      </w:r>
      <w:r w:rsidRPr="00E354A4">
        <w:rPr>
          <w:spacing w:val="-1"/>
        </w:rPr>
        <w:t>Community</w:t>
      </w:r>
      <w:r w:rsidRPr="00E354A4">
        <w:rPr>
          <w:spacing w:val="1"/>
        </w:rPr>
        <w:t xml:space="preserve"> </w:t>
      </w:r>
      <w:r w:rsidRPr="00E354A4">
        <w:rPr>
          <w:spacing w:val="-1"/>
        </w:rPr>
        <w:t>Liaison</w:t>
      </w:r>
      <w:r w:rsidRPr="00E354A4">
        <w:rPr>
          <w:spacing w:val="-2"/>
        </w:rPr>
        <w:t xml:space="preserve"> </w:t>
      </w:r>
      <w:r w:rsidRPr="00E354A4">
        <w:rPr>
          <w:spacing w:val="-1"/>
        </w:rPr>
        <w:t>Group</w:t>
      </w:r>
      <w:r w:rsidRPr="00E354A4">
        <w:rPr>
          <w:spacing w:val="-2"/>
        </w:rPr>
        <w:t xml:space="preserve"> </w:t>
      </w:r>
      <w:r w:rsidRPr="00E354A4">
        <w:rPr>
          <w:spacing w:val="-1"/>
        </w:rPr>
        <w:t>at each</w:t>
      </w:r>
      <w:r w:rsidRPr="00E354A4">
        <w:rPr>
          <w:spacing w:val="-2"/>
        </w:rPr>
        <w:t xml:space="preserve"> </w:t>
      </w:r>
      <w:r w:rsidRPr="00E354A4">
        <w:rPr>
          <w:spacing w:val="-1"/>
        </w:rPr>
        <w:t>CLG meeting;</w:t>
      </w:r>
      <w:r w:rsidRPr="00E354A4">
        <w:rPr>
          <w:spacing w:val="2"/>
        </w:rPr>
        <w:t xml:space="preserve"> </w:t>
      </w:r>
      <w:r w:rsidRPr="00E354A4">
        <w:rPr>
          <w:spacing w:val="-2"/>
        </w:rPr>
        <w:t>and</w:t>
      </w:r>
    </w:p>
    <w:p w14:paraId="4333E4FF" w14:textId="77777777" w:rsidR="001B53B8" w:rsidRPr="00E354A4" w:rsidRDefault="001B53B8">
      <w:pPr>
        <w:rPr>
          <w:rFonts w:ascii="Arial" w:eastAsia="Arial" w:hAnsi="Arial" w:cs="Arial"/>
        </w:rPr>
      </w:pPr>
    </w:p>
    <w:p w14:paraId="38E4E5C0" w14:textId="3C477BE6" w:rsidR="001B53B8" w:rsidRPr="00E354A4" w:rsidRDefault="00D54B1A">
      <w:pPr>
        <w:pStyle w:val="BodyText"/>
        <w:numPr>
          <w:ilvl w:val="1"/>
          <w:numId w:val="13"/>
        </w:numPr>
        <w:tabs>
          <w:tab w:val="left" w:pos="1045"/>
        </w:tabs>
      </w:pPr>
      <w:r w:rsidRPr="00E354A4">
        <w:rPr>
          <w:spacing w:val="-1"/>
        </w:rPr>
        <w:t>included</w:t>
      </w:r>
      <w:r w:rsidRPr="00E354A4">
        <w:t xml:space="preserve"> </w:t>
      </w:r>
      <w:r w:rsidRPr="00E354A4">
        <w:rPr>
          <w:spacing w:val="-1"/>
        </w:rPr>
        <w:t>in</w:t>
      </w:r>
      <w:r w:rsidRPr="00E354A4">
        <w:t xml:space="preserve"> the </w:t>
      </w:r>
      <w:r w:rsidRPr="00E354A4">
        <w:rPr>
          <w:spacing w:val="-1"/>
        </w:rPr>
        <w:t>Annual</w:t>
      </w:r>
      <w:r w:rsidRPr="00E354A4">
        <w:rPr>
          <w:spacing w:val="-3"/>
        </w:rPr>
        <w:t xml:space="preserve"> </w:t>
      </w:r>
      <w:r w:rsidRPr="00E354A4">
        <w:rPr>
          <w:spacing w:val="-1"/>
        </w:rPr>
        <w:t>Monitoring</w:t>
      </w:r>
      <w:r w:rsidRPr="00E354A4">
        <w:t xml:space="preserve"> </w:t>
      </w:r>
      <w:r w:rsidRPr="00E354A4">
        <w:rPr>
          <w:spacing w:val="-1"/>
        </w:rPr>
        <w:t>Report required</w:t>
      </w:r>
      <w:r w:rsidRPr="00E354A4">
        <w:rPr>
          <w:spacing w:val="-2"/>
        </w:rPr>
        <w:t xml:space="preserve"> </w:t>
      </w:r>
      <w:r w:rsidRPr="00E354A4">
        <w:rPr>
          <w:spacing w:val="-1"/>
        </w:rPr>
        <w:t>by</w:t>
      </w:r>
      <w:r w:rsidRPr="00E354A4">
        <w:rPr>
          <w:spacing w:val="1"/>
        </w:rPr>
        <w:t xml:space="preserve"> </w:t>
      </w:r>
      <w:r w:rsidRPr="00E354A4">
        <w:rPr>
          <w:spacing w:val="-1"/>
        </w:rPr>
        <w:t>Condition</w:t>
      </w:r>
      <w:r w:rsidRPr="00E354A4">
        <w:rPr>
          <w:spacing w:val="2"/>
        </w:rPr>
        <w:t xml:space="preserve"> </w:t>
      </w:r>
      <w:r w:rsidR="006A1765" w:rsidRPr="00E354A4">
        <w:rPr>
          <w:spacing w:val="-2"/>
        </w:rPr>
        <w:t>67</w:t>
      </w:r>
      <w:r w:rsidRPr="00E354A4">
        <w:rPr>
          <w:spacing w:val="-2"/>
        </w:rPr>
        <w:t>.</w:t>
      </w:r>
    </w:p>
    <w:p w14:paraId="404ECBCB" w14:textId="77777777" w:rsidR="001B53B8" w:rsidRPr="00E354A4" w:rsidRDefault="001B53B8">
      <w:pPr>
        <w:spacing w:before="10"/>
        <w:rPr>
          <w:rFonts w:ascii="Arial" w:eastAsia="Arial" w:hAnsi="Arial" w:cs="Arial"/>
          <w:sz w:val="26"/>
          <w:szCs w:val="26"/>
        </w:rPr>
      </w:pPr>
    </w:p>
    <w:p w14:paraId="6E550003" w14:textId="77777777" w:rsidR="00A53A37" w:rsidRPr="00E354A4" w:rsidRDefault="00D54B1A" w:rsidP="0031000D">
      <w:pPr>
        <w:spacing w:line="419" w:lineRule="auto"/>
        <w:ind w:left="118" w:right="2105" w:hanging="1"/>
        <w:rPr>
          <w:rFonts w:ascii="Arial"/>
          <w:b/>
          <w:spacing w:val="29"/>
        </w:rPr>
      </w:pPr>
      <w:r w:rsidRPr="00E354A4">
        <w:rPr>
          <w:rFonts w:ascii="Arial"/>
          <w:b/>
          <w:spacing w:val="-2"/>
        </w:rPr>
        <w:t>Management</w:t>
      </w:r>
      <w:r w:rsidRPr="00E354A4">
        <w:rPr>
          <w:rFonts w:ascii="Arial"/>
          <w:b/>
          <w:spacing w:val="-10"/>
        </w:rPr>
        <w:t xml:space="preserve"> </w:t>
      </w:r>
      <w:r w:rsidRPr="00E354A4">
        <w:rPr>
          <w:rFonts w:ascii="Arial"/>
          <w:b/>
          <w:spacing w:val="-1"/>
        </w:rPr>
        <w:t>and</w:t>
      </w:r>
      <w:r w:rsidRPr="00E354A4">
        <w:rPr>
          <w:rFonts w:ascii="Arial"/>
          <w:b/>
          <w:spacing w:val="-14"/>
        </w:rPr>
        <w:t xml:space="preserve"> </w:t>
      </w:r>
      <w:r w:rsidRPr="00E354A4">
        <w:rPr>
          <w:rFonts w:ascii="Arial"/>
          <w:b/>
          <w:spacing w:val="-1"/>
        </w:rPr>
        <w:t>Monitoring</w:t>
      </w:r>
      <w:r w:rsidRPr="00E354A4">
        <w:rPr>
          <w:rFonts w:ascii="Arial"/>
          <w:b/>
          <w:spacing w:val="-12"/>
        </w:rPr>
        <w:t xml:space="preserve"> </w:t>
      </w:r>
      <w:r w:rsidRPr="00E354A4">
        <w:rPr>
          <w:rFonts w:ascii="Arial"/>
          <w:b/>
          <w:spacing w:val="-2"/>
        </w:rPr>
        <w:t>Plans</w:t>
      </w:r>
    </w:p>
    <w:p w14:paraId="29ED0ACE" w14:textId="5318828B" w:rsidR="001B53B8" w:rsidRPr="00E354A4" w:rsidRDefault="00D54B1A" w:rsidP="0031000D">
      <w:pPr>
        <w:spacing w:line="419" w:lineRule="auto"/>
        <w:ind w:left="118" w:right="2105" w:hanging="1"/>
        <w:rPr>
          <w:rFonts w:ascii="Arial" w:eastAsia="Arial" w:hAnsi="Arial" w:cs="Arial"/>
        </w:rPr>
      </w:pPr>
      <w:r w:rsidRPr="00E354A4">
        <w:rPr>
          <w:rFonts w:ascii="Arial"/>
          <w:b/>
          <w:spacing w:val="-2"/>
        </w:rPr>
        <w:lastRenderedPageBreak/>
        <w:t>Certification</w:t>
      </w:r>
      <w:r w:rsidR="0031000D" w:rsidRPr="00E354A4">
        <w:rPr>
          <w:rFonts w:ascii="Arial"/>
          <w:b/>
          <w:spacing w:val="-21"/>
        </w:rPr>
        <w:t xml:space="preserve"> </w:t>
      </w:r>
      <w:r w:rsidRPr="00E354A4">
        <w:rPr>
          <w:rFonts w:ascii="Arial"/>
          <w:b/>
          <w:spacing w:val="-2"/>
        </w:rPr>
        <w:t>process</w:t>
      </w:r>
    </w:p>
    <w:p w14:paraId="05C4556F" w14:textId="164182F9" w:rsidR="001B53B8" w:rsidRPr="00E354A4" w:rsidRDefault="00D54B1A">
      <w:pPr>
        <w:pStyle w:val="BodyText"/>
        <w:numPr>
          <w:ilvl w:val="0"/>
          <w:numId w:val="13"/>
        </w:numPr>
        <w:tabs>
          <w:tab w:val="left" w:pos="688"/>
        </w:tabs>
        <w:spacing w:before="7" w:line="301" w:lineRule="auto"/>
        <w:ind w:right="332"/>
        <w:jc w:val="left"/>
      </w:pPr>
      <w:r w:rsidRPr="00E354A4">
        <w:rPr>
          <w:spacing w:val="-1"/>
        </w:rPr>
        <w:t>Any</w:t>
      </w:r>
      <w:r w:rsidRPr="00E354A4">
        <w:rPr>
          <w:spacing w:val="-9"/>
        </w:rPr>
        <w:t xml:space="preserve"> </w:t>
      </w:r>
      <w:r w:rsidRPr="00E354A4">
        <w:rPr>
          <w:spacing w:val="-2"/>
        </w:rPr>
        <w:t>Management</w:t>
      </w:r>
      <w:r w:rsidRPr="00E354A4">
        <w:rPr>
          <w:spacing w:val="-5"/>
        </w:rPr>
        <w:t xml:space="preserve"> </w:t>
      </w:r>
      <w:r w:rsidRPr="00E354A4">
        <w:rPr>
          <w:spacing w:val="-1"/>
        </w:rPr>
        <w:t>or</w:t>
      </w:r>
      <w:r w:rsidRPr="00E354A4">
        <w:rPr>
          <w:spacing w:val="-10"/>
        </w:rPr>
        <w:t xml:space="preserve"> </w:t>
      </w:r>
      <w:r w:rsidRPr="00E354A4">
        <w:rPr>
          <w:spacing w:val="-2"/>
        </w:rPr>
        <w:t>Monitoring</w:t>
      </w:r>
      <w:r w:rsidRPr="00E354A4">
        <w:rPr>
          <w:spacing w:val="-9"/>
        </w:rPr>
        <w:t xml:space="preserve"> </w:t>
      </w:r>
      <w:r w:rsidRPr="00E354A4">
        <w:rPr>
          <w:spacing w:val="-1"/>
        </w:rPr>
        <w:t>Plan</w:t>
      </w:r>
      <w:r w:rsidRPr="00E354A4">
        <w:rPr>
          <w:spacing w:val="-9"/>
        </w:rPr>
        <w:t xml:space="preserve"> </w:t>
      </w:r>
      <w:r w:rsidRPr="00E354A4">
        <w:rPr>
          <w:spacing w:val="-2"/>
        </w:rPr>
        <w:t>developed</w:t>
      </w:r>
      <w:r w:rsidRPr="00E354A4">
        <w:rPr>
          <w:spacing w:val="-9"/>
        </w:rPr>
        <w:t xml:space="preserve"> </w:t>
      </w:r>
      <w:r w:rsidRPr="00E354A4">
        <w:rPr>
          <w:spacing w:val="-1"/>
        </w:rPr>
        <w:t>in</w:t>
      </w:r>
      <w:r w:rsidRPr="00E354A4">
        <w:rPr>
          <w:spacing w:val="-9"/>
        </w:rPr>
        <w:t xml:space="preserve"> </w:t>
      </w:r>
      <w:r w:rsidRPr="00E354A4">
        <w:rPr>
          <w:spacing w:val="-2"/>
        </w:rPr>
        <w:t>accordance</w:t>
      </w:r>
      <w:r w:rsidRPr="00E354A4">
        <w:rPr>
          <w:spacing w:val="-9"/>
        </w:rPr>
        <w:t xml:space="preserve"> </w:t>
      </w:r>
      <w:r w:rsidRPr="00E354A4">
        <w:rPr>
          <w:spacing w:val="-1"/>
        </w:rPr>
        <w:t>with</w:t>
      </w:r>
      <w:r w:rsidRPr="00E354A4">
        <w:rPr>
          <w:spacing w:val="-9"/>
        </w:rPr>
        <w:t xml:space="preserve"> </w:t>
      </w:r>
      <w:r w:rsidRPr="00E354A4">
        <w:t>the</w:t>
      </w:r>
      <w:r w:rsidRPr="00E354A4">
        <w:rPr>
          <w:spacing w:val="-7"/>
        </w:rPr>
        <w:t xml:space="preserve"> </w:t>
      </w:r>
      <w:r w:rsidRPr="00E354A4">
        <w:rPr>
          <w:spacing w:val="-1"/>
        </w:rPr>
        <w:t>conditions</w:t>
      </w:r>
      <w:r w:rsidRPr="00E354A4">
        <w:rPr>
          <w:spacing w:val="-6"/>
        </w:rPr>
        <w:t xml:space="preserve"> </w:t>
      </w:r>
      <w:r w:rsidRPr="00E354A4">
        <w:rPr>
          <w:spacing w:val="-1"/>
        </w:rPr>
        <w:t>of</w:t>
      </w:r>
      <w:r w:rsidRPr="00E354A4">
        <w:rPr>
          <w:spacing w:val="-10"/>
        </w:rPr>
        <w:t xml:space="preserve"> </w:t>
      </w:r>
      <w:r w:rsidRPr="00E354A4">
        <w:rPr>
          <w:spacing w:val="-1"/>
        </w:rPr>
        <w:t>these</w:t>
      </w:r>
      <w:r w:rsidRPr="00E354A4">
        <w:rPr>
          <w:spacing w:val="49"/>
        </w:rPr>
        <w:t xml:space="preserve"> </w:t>
      </w:r>
      <w:r w:rsidRPr="00E354A4">
        <w:rPr>
          <w:spacing w:val="-2"/>
        </w:rPr>
        <w:t>consents</w:t>
      </w:r>
      <w:r w:rsidRPr="00E354A4">
        <w:rPr>
          <w:spacing w:val="-8"/>
        </w:rPr>
        <w:t xml:space="preserve"> </w:t>
      </w:r>
      <w:r w:rsidRPr="00E354A4">
        <w:rPr>
          <w:spacing w:val="-1"/>
        </w:rPr>
        <w:t>may</w:t>
      </w:r>
      <w:r w:rsidRPr="00E354A4">
        <w:rPr>
          <w:spacing w:val="-6"/>
        </w:rPr>
        <w:t xml:space="preserve"> </w:t>
      </w:r>
      <w:r w:rsidRPr="00E354A4">
        <w:rPr>
          <w:spacing w:val="-2"/>
        </w:rPr>
        <w:t>be</w:t>
      </w:r>
      <w:r w:rsidRPr="00E354A4">
        <w:rPr>
          <w:spacing w:val="-7"/>
        </w:rPr>
        <w:t xml:space="preserve"> </w:t>
      </w:r>
      <w:r w:rsidRPr="00E354A4">
        <w:rPr>
          <w:spacing w:val="-2"/>
        </w:rPr>
        <w:t>submitted</w:t>
      </w:r>
      <w:r w:rsidRPr="00E354A4">
        <w:rPr>
          <w:spacing w:val="-7"/>
        </w:rPr>
        <w:t xml:space="preserve"> </w:t>
      </w:r>
      <w:r w:rsidRPr="00E354A4">
        <w:rPr>
          <w:spacing w:val="-1"/>
        </w:rPr>
        <w:t>in</w:t>
      </w:r>
      <w:r w:rsidRPr="00E354A4">
        <w:rPr>
          <w:spacing w:val="-7"/>
        </w:rPr>
        <w:t xml:space="preserve"> </w:t>
      </w:r>
      <w:r w:rsidRPr="00E354A4">
        <w:rPr>
          <w:spacing w:val="-2"/>
        </w:rPr>
        <w:t>parts</w:t>
      </w:r>
      <w:r w:rsidRPr="00E354A4">
        <w:rPr>
          <w:spacing w:val="-9"/>
        </w:rPr>
        <w:t xml:space="preserve"> </w:t>
      </w:r>
      <w:r w:rsidRPr="00E354A4">
        <w:rPr>
          <w:spacing w:val="-2"/>
        </w:rPr>
        <w:t>or</w:t>
      </w:r>
      <w:r w:rsidRPr="00E354A4">
        <w:rPr>
          <w:spacing w:val="-6"/>
        </w:rPr>
        <w:t xml:space="preserve"> </w:t>
      </w:r>
      <w:r w:rsidRPr="00E354A4">
        <w:rPr>
          <w:spacing w:val="-1"/>
        </w:rPr>
        <w:t>in</w:t>
      </w:r>
      <w:r w:rsidRPr="00E354A4">
        <w:rPr>
          <w:spacing w:val="-7"/>
        </w:rPr>
        <w:t xml:space="preserve"> </w:t>
      </w:r>
      <w:r w:rsidRPr="00E354A4">
        <w:rPr>
          <w:spacing w:val="-2"/>
        </w:rPr>
        <w:t>stages</w:t>
      </w:r>
      <w:r w:rsidRPr="00E354A4">
        <w:rPr>
          <w:spacing w:val="-6"/>
        </w:rPr>
        <w:t xml:space="preserve"> </w:t>
      </w:r>
      <w:r w:rsidRPr="00E354A4">
        <w:t>to</w:t>
      </w:r>
      <w:r w:rsidRPr="00E354A4">
        <w:rPr>
          <w:spacing w:val="-9"/>
        </w:rPr>
        <w:t xml:space="preserve"> </w:t>
      </w:r>
      <w:r w:rsidRPr="00E354A4">
        <w:rPr>
          <w:spacing w:val="-2"/>
        </w:rPr>
        <w:t>address</w:t>
      </w:r>
      <w:r w:rsidRPr="00E354A4">
        <w:rPr>
          <w:spacing w:val="-6"/>
        </w:rPr>
        <w:t xml:space="preserve"> </w:t>
      </w:r>
      <w:r w:rsidRPr="00E354A4">
        <w:rPr>
          <w:spacing w:val="-1"/>
        </w:rPr>
        <w:t>specific</w:t>
      </w:r>
      <w:r w:rsidRPr="00E354A4">
        <w:rPr>
          <w:spacing w:val="-6"/>
        </w:rPr>
        <w:t xml:space="preserve"> </w:t>
      </w:r>
      <w:r w:rsidRPr="00E354A4">
        <w:rPr>
          <w:spacing w:val="-2"/>
        </w:rPr>
        <w:t>aspects</w:t>
      </w:r>
      <w:r w:rsidRPr="00E354A4">
        <w:rPr>
          <w:spacing w:val="-6"/>
        </w:rPr>
        <w:t xml:space="preserve"> </w:t>
      </w:r>
      <w:r w:rsidRPr="00E354A4">
        <w:rPr>
          <w:spacing w:val="-2"/>
        </w:rPr>
        <w:t>of</w:t>
      </w:r>
      <w:r w:rsidRPr="00E354A4">
        <w:rPr>
          <w:spacing w:val="-8"/>
        </w:rPr>
        <w:t xml:space="preserve"> </w:t>
      </w:r>
      <w:r w:rsidRPr="00E354A4">
        <w:rPr>
          <w:spacing w:val="-1"/>
        </w:rPr>
        <w:t>the</w:t>
      </w:r>
      <w:r w:rsidRPr="00E354A4">
        <w:rPr>
          <w:spacing w:val="-7"/>
        </w:rPr>
        <w:t xml:space="preserve"> </w:t>
      </w:r>
      <w:r w:rsidRPr="00E354A4">
        <w:rPr>
          <w:spacing w:val="-2"/>
        </w:rPr>
        <w:t>Project</w:t>
      </w:r>
      <w:r w:rsidRPr="00E354A4">
        <w:rPr>
          <w:spacing w:val="63"/>
        </w:rPr>
        <w:t xml:space="preserve"> </w:t>
      </w:r>
      <w:r w:rsidRPr="00E354A4">
        <w:rPr>
          <w:spacing w:val="-2"/>
        </w:rPr>
        <w:t>works</w:t>
      </w:r>
      <w:r w:rsidRPr="00E354A4">
        <w:rPr>
          <w:spacing w:val="-9"/>
        </w:rPr>
        <w:t xml:space="preserve"> </w:t>
      </w:r>
      <w:r w:rsidRPr="00E354A4">
        <w:rPr>
          <w:spacing w:val="-1"/>
        </w:rPr>
        <w:t>or</w:t>
      </w:r>
      <w:r w:rsidRPr="00E354A4">
        <w:rPr>
          <w:spacing w:val="-8"/>
        </w:rPr>
        <w:t xml:space="preserve"> </w:t>
      </w:r>
      <w:r w:rsidRPr="00E354A4">
        <w:rPr>
          <w:spacing w:val="-1"/>
        </w:rPr>
        <w:t>specific</w:t>
      </w:r>
      <w:r w:rsidRPr="00E354A4">
        <w:rPr>
          <w:spacing w:val="-9"/>
        </w:rPr>
        <w:t xml:space="preserve"> </w:t>
      </w:r>
      <w:r w:rsidRPr="00E354A4">
        <w:rPr>
          <w:spacing w:val="-2"/>
        </w:rPr>
        <w:t>activities</w:t>
      </w:r>
      <w:r w:rsidRPr="00E354A4">
        <w:rPr>
          <w:spacing w:val="-6"/>
        </w:rPr>
        <w:t xml:space="preserve"> </w:t>
      </w:r>
      <w:r w:rsidRPr="00E354A4">
        <w:rPr>
          <w:spacing w:val="-2"/>
        </w:rPr>
        <w:t>authorised</w:t>
      </w:r>
      <w:r w:rsidRPr="00E354A4">
        <w:rPr>
          <w:spacing w:val="-9"/>
        </w:rPr>
        <w:t xml:space="preserve"> </w:t>
      </w:r>
      <w:r w:rsidRPr="00E354A4">
        <w:rPr>
          <w:spacing w:val="-1"/>
        </w:rPr>
        <w:t>by</w:t>
      </w:r>
      <w:r w:rsidRPr="00E354A4">
        <w:rPr>
          <w:spacing w:val="-9"/>
        </w:rPr>
        <w:t xml:space="preserve"> </w:t>
      </w:r>
      <w:r w:rsidRPr="00E354A4">
        <w:rPr>
          <w:spacing w:val="-1"/>
        </w:rPr>
        <w:t>these</w:t>
      </w:r>
      <w:r w:rsidRPr="00E354A4">
        <w:t xml:space="preserve"> </w:t>
      </w:r>
      <w:r w:rsidRPr="00E354A4">
        <w:rPr>
          <w:spacing w:val="-2"/>
        </w:rPr>
        <w:t>consents.</w:t>
      </w:r>
    </w:p>
    <w:p w14:paraId="580E3992" w14:textId="77777777" w:rsidR="001B53B8" w:rsidRPr="00E354A4" w:rsidRDefault="00D54B1A">
      <w:pPr>
        <w:pStyle w:val="BodyText"/>
        <w:numPr>
          <w:ilvl w:val="0"/>
          <w:numId w:val="13"/>
        </w:numPr>
        <w:tabs>
          <w:tab w:val="left" w:pos="688"/>
        </w:tabs>
        <w:spacing w:before="128"/>
        <w:jc w:val="left"/>
      </w:pPr>
      <w:r w:rsidRPr="00E354A4">
        <w:rPr>
          <w:spacing w:val="-1"/>
        </w:rPr>
        <w:t>Any</w:t>
      </w:r>
      <w:r w:rsidRPr="00E354A4">
        <w:rPr>
          <w:spacing w:val="-9"/>
        </w:rPr>
        <w:t xml:space="preserve"> </w:t>
      </w:r>
      <w:r w:rsidRPr="00E354A4">
        <w:rPr>
          <w:spacing w:val="-2"/>
        </w:rPr>
        <w:t>Management</w:t>
      </w:r>
      <w:r w:rsidRPr="00E354A4">
        <w:rPr>
          <w:spacing w:val="-7"/>
        </w:rPr>
        <w:t xml:space="preserve"> </w:t>
      </w:r>
      <w:r w:rsidRPr="00E354A4">
        <w:rPr>
          <w:spacing w:val="-1"/>
        </w:rPr>
        <w:t>or</w:t>
      </w:r>
      <w:r w:rsidRPr="00E354A4">
        <w:rPr>
          <w:spacing w:val="-10"/>
        </w:rPr>
        <w:t xml:space="preserve"> </w:t>
      </w:r>
      <w:r w:rsidRPr="00E354A4">
        <w:rPr>
          <w:spacing w:val="-2"/>
        </w:rPr>
        <w:t>Monitoring</w:t>
      </w:r>
      <w:r w:rsidRPr="00E354A4">
        <w:rPr>
          <w:spacing w:val="-9"/>
        </w:rPr>
        <w:t xml:space="preserve"> </w:t>
      </w:r>
      <w:r w:rsidRPr="00E354A4">
        <w:rPr>
          <w:spacing w:val="-2"/>
        </w:rPr>
        <w:t>Plan</w:t>
      </w:r>
      <w:r w:rsidRPr="00E354A4">
        <w:rPr>
          <w:spacing w:val="-9"/>
        </w:rPr>
        <w:t xml:space="preserve"> </w:t>
      </w:r>
      <w:r w:rsidRPr="00E354A4">
        <w:rPr>
          <w:spacing w:val="-1"/>
        </w:rPr>
        <w:t>must:</w:t>
      </w:r>
    </w:p>
    <w:p w14:paraId="34C3835C" w14:textId="77777777" w:rsidR="001B53B8" w:rsidRPr="00E354A4" w:rsidRDefault="00D54B1A">
      <w:pPr>
        <w:pStyle w:val="BodyText"/>
        <w:numPr>
          <w:ilvl w:val="1"/>
          <w:numId w:val="13"/>
        </w:numPr>
        <w:tabs>
          <w:tab w:val="left" w:pos="1045"/>
        </w:tabs>
        <w:spacing w:before="186" w:line="305" w:lineRule="auto"/>
        <w:ind w:right="1144"/>
      </w:pPr>
      <w:r w:rsidRPr="00E354A4">
        <w:rPr>
          <w:spacing w:val="-1"/>
        </w:rPr>
        <w:t>be</w:t>
      </w:r>
      <w:r w:rsidRPr="00E354A4">
        <w:rPr>
          <w:spacing w:val="-7"/>
        </w:rPr>
        <w:t xml:space="preserve"> </w:t>
      </w:r>
      <w:r w:rsidRPr="00E354A4">
        <w:rPr>
          <w:spacing w:val="-2"/>
        </w:rPr>
        <w:t>prepared</w:t>
      </w:r>
      <w:r w:rsidRPr="00E354A4">
        <w:rPr>
          <w:spacing w:val="-11"/>
        </w:rPr>
        <w:t xml:space="preserve"> </w:t>
      </w:r>
      <w:r w:rsidRPr="00E354A4">
        <w:rPr>
          <w:spacing w:val="-1"/>
        </w:rPr>
        <w:t>and</w:t>
      </w:r>
      <w:r w:rsidRPr="00E354A4">
        <w:rPr>
          <w:spacing w:val="-9"/>
        </w:rPr>
        <w:t xml:space="preserve"> </w:t>
      </w:r>
      <w:r w:rsidRPr="00E354A4">
        <w:rPr>
          <w:spacing w:val="-2"/>
        </w:rPr>
        <w:t>implemented</w:t>
      </w:r>
      <w:r w:rsidRPr="00E354A4">
        <w:rPr>
          <w:spacing w:val="-7"/>
        </w:rPr>
        <w:t xml:space="preserve"> </w:t>
      </w:r>
      <w:r w:rsidRPr="00E354A4">
        <w:rPr>
          <w:spacing w:val="-2"/>
        </w:rPr>
        <w:t>in</w:t>
      </w:r>
      <w:r w:rsidRPr="00E354A4">
        <w:rPr>
          <w:spacing w:val="-7"/>
        </w:rPr>
        <w:t xml:space="preserve"> </w:t>
      </w:r>
      <w:r w:rsidRPr="00E354A4">
        <w:rPr>
          <w:spacing w:val="-2"/>
        </w:rPr>
        <w:t>accordance</w:t>
      </w:r>
      <w:r w:rsidRPr="00E354A4">
        <w:rPr>
          <w:spacing w:val="-9"/>
        </w:rPr>
        <w:t xml:space="preserve"> </w:t>
      </w:r>
      <w:r w:rsidRPr="00E354A4">
        <w:rPr>
          <w:spacing w:val="-1"/>
        </w:rPr>
        <w:t>with</w:t>
      </w:r>
      <w:r w:rsidRPr="00E354A4">
        <w:rPr>
          <w:spacing w:val="-12"/>
        </w:rPr>
        <w:t xml:space="preserve"> </w:t>
      </w:r>
      <w:r w:rsidRPr="00E354A4">
        <w:t>the</w:t>
      </w:r>
      <w:r w:rsidRPr="00E354A4">
        <w:rPr>
          <w:spacing w:val="-9"/>
        </w:rPr>
        <w:t xml:space="preserve"> </w:t>
      </w:r>
      <w:r w:rsidRPr="00E354A4">
        <w:rPr>
          <w:spacing w:val="-2"/>
        </w:rPr>
        <w:t>relevant</w:t>
      </w:r>
      <w:r w:rsidRPr="00E354A4">
        <w:rPr>
          <w:spacing w:val="-5"/>
        </w:rPr>
        <w:t xml:space="preserve"> </w:t>
      </w:r>
      <w:r w:rsidRPr="00E354A4">
        <w:rPr>
          <w:spacing w:val="-2"/>
        </w:rPr>
        <w:t>Management</w:t>
      </w:r>
      <w:r w:rsidRPr="00E354A4">
        <w:rPr>
          <w:spacing w:val="-5"/>
        </w:rPr>
        <w:t xml:space="preserve"> </w:t>
      </w:r>
      <w:r w:rsidRPr="00E354A4">
        <w:rPr>
          <w:spacing w:val="-3"/>
        </w:rPr>
        <w:t>or</w:t>
      </w:r>
      <w:r w:rsidRPr="00E354A4">
        <w:rPr>
          <w:spacing w:val="32"/>
        </w:rPr>
        <w:t xml:space="preserve"> </w:t>
      </w:r>
      <w:r w:rsidRPr="00E354A4">
        <w:rPr>
          <w:spacing w:val="-2"/>
        </w:rPr>
        <w:t>Monitoring</w:t>
      </w:r>
      <w:r w:rsidRPr="00E354A4">
        <w:rPr>
          <w:spacing w:val="-14"/>
        </w:rPr>
        <w:t xml:space="preserve"> </w:t>
      </w:r>
      <w:r w:rsidRPr="00E354A4">
        <w:rPr>
          <w:spacing w:val="-2"/>
        </w:rPr>
        <w:t>Plan</w:t>
      </w:r>
      <w:r w:rsidRPr="00E354A4">
        <w:rPr>
          <w:spacing w:val="-16"/>
        </w:rPr>
        <w:t xml:space="preserve"> </w:t>
      </w:r>
      <w:r w:rsidRPr="00E354A4">
        <w:rPr>
          <w:spacing w:val="-2"/>
        </w:rPr>
        <w:t>condition(s);</w:t>
      </w:r>
    </w:p>
    <w:p w14:paraId="4B933AC9" w14:textId="77777777" w:rsidR="001B53B8" w:rsidRPr="00E354A4" w:rsidRDefault="00D54B1A">
      <w:pPr>
        <w:pStyle w:val="BodyText"/>
        <w:numPr>
          <w:ilvl w:val="1"/>
          <w:numId w:val="13"/>
        </w:numPr>
        <w:tabs>
          <w:tab w:val="left" w:pos="1045"/>
        </w:tabs>
        <w:spacing w:before="119"/>
      </w:pPr>
      <w:r w:rsidRPr="00E354A4">
        <w:rPr>
          <w:spacing w:val="-1"/>
        </w:rPr>
        <w:t>be</w:t>
      </w:r>
      <w:r w:rsidRPr="00E354A4">
        <w:rPr>
          <w:spacing w:val="-7"/>
        </w:rPr>
        <w:t xml:space="preserve"> </w:t>
      </w:r>
      <w:r w:rsidRPr="00E354A4">
        <w:rPr>
          <w:spacing w:val="-2"/>
        </w:rPr>
        <w:t>prepared</w:t>
      </w:r>
      <w:r w:rsidRPr="00E354A4">
        <w:rPr>
          <w:spacing w:val="-6"/>
        </w:rPr>
        <w:t xml:space="preserve"> </w:t>
      </w:r>
      <w:r w:rsidRPr="00E354A4">
        <w:rPr>
          <w:spacing w:val="-1"/>
        </w:rPr>
        <w:t>by</w:t>
      </w:r>
      <w:r w:rsidRPr="00E354A4">
        <w:rPr>
          <w:spacing w:val="-6"/>
        </w:rPr>
        <w:t xml:space="preserve"> </w:t>
      </w:r>
      <w:r w:rsidRPr="00E354A4">
        <w:t>a</w:t>
      </w:r>
      <w:r w:rsidRPr="00E354A4">
        <w:rPr>
          <w:spacing w:val="-7"/>
        </w:rPr>
        <w:t xml:space="preserve"> </w:t>
      </w:r>
      <w:r w:rsidRPr="00E354A4">
        <w:rPr>
          <w:spacing w:val="-2"/>
        </w:rPr>
        <w:t>SQEP;</w:t>
      </w:r>
    </w:p>
    <w:p w14:paraId="6A430D1B" w14:textId="77777777" w:rsidR="001B53B8" w:rsidRPr="00E354A4" w:rsidRDefault="00D54B1A">
      <w:pPr>
        <w:pStyle w:val="BodyText"/>
        <w:numPr>
          <w:ilvl w:val="1"/>
          <w:numId w:val="13"/>
        </w:numPr>
        <w:tabs>
          <w:tab w:val="left" w:pos="1045"/>
        </w:tabs>
        <w:spacing w:before="186" w:line="305" w:lineRule="auto"/>
        <w:ind w:right="949"/>
      </w:pPr>
      <w:r w:rsidRPr="00E354A4">
        <w:rPr>
          <w:spacing w:val="-2"/>
        </w:rPr>
        <w:t>include</w:t>
      </w:r>
      <w:r w:rsidRPr="00E354A4">
        <w:rPr>
          <w:spacing w:val="-9"/>
        </w:rPr>
        <w:t xml:space="preserve"> </w:t>
      </w:r>
      <w:r w:rsidRPr="00E354A4">
        <w:rPr>
          <w:spacing w:val="-2"/>
        </w:rPr>
        <w:t>sufficient</w:t>
      </w:r>
      <w:r w:rsidRPr="00E354A4">
        <w:rPr>
          <w:spacing w:val="-8"/>
        </w:rPr>
        <w:t xml:space="preserve"> </w:t>
      </w:r>
      <w:r w:rsidRPr="00E354A4">
        <w:rPr>
          <w:spacing w:val="-2"/>
        </w:rPr>
        <w:t>detail</w:t>
      </w:r>
      <w:r w:rsidRPr="00E354A4">
        <w:rPr>
          <w:spacing w:val="-10"/>
        </w:rPr>
        <w:t xml:space="preserve"> </w:t>
      </w:r>
      <w:r w:rsidRPr="00E354A4">
        <w:rPr>
          <w:spacing w:val="-2"/>
        </w:rPr>
        <w:t>relating</w:t>
      </w:r>
      <w:r w:rsidRPr="00E354A4">
        <w:rPr>
          <w:spacing w:val="-9"/>
        </w:rPr>
        <w:t xml:space="preserve"> </w:t>
      </w:r>
      <w:r w:rsidRPr="00E354A4">
        <w:t>to</w:t>
      </w:r>
      <w:r w:rsidRPr="00E354A4">
        <w:rPr>
          <w:spacing w:val="-12"/>
        </w:rPr>
        <w:t xml:space="preserve"> </w:t>
      </w:r>
      <w:r w:rsidRPr="00E354A4">
        <w:rPr>
          <w:spacing w:val="-1"/>
        </w:rPr>
        <w:t>the</w:t>
      </w:r>
      <w:r w:rsidRPr="00E354A4">
        <w:rPr>
          <w:spacing w:val="-9"/>
        </w:rPr>
        <w:t xml:space="preserve"> </w:t>
      </w:r>
      <w:r w:rsidRPr="00E354A4">
        <w:rPr>
          <w:spacing w:val="-2"/>
        </w:rPr>
        <w:t>management</w:t>
      </w:r>
      <w:r w:rsidRPr="00E354A4">
        <w:rPr>
          <w:spacing w:val="-7"/>
        </w:rPr>
        <w:t xml:space="preserve"> </w:t>
      </w:r>
      <w:r w:rsidRPr="00E354A4">
        <w:rPr>
          <w:spacing w:val="-1"/>
        </w:rPr>
        <w:t>of</w:t>
      </w:r>
      <w:r w:rsidRPr="00E354A4">
        <w:rPr>
          <w:spacing w:val="-8"/>
        </w:rPr>
        <w:t xml:space="preserve"> </w:t>
      </w:r>
      <w:r w:rsidRPr="00E354A4">
        <w:rPr>
          <w:spacing w:val="-2"/>
        </w:rPr>
        <w:t>effects</w:t>
      </w:r>
      <w:r w:rsidRPr="00E354A4">
        <w:rPr>
          <w:spacing w:val="-9"/>
        </w:rPr>
        <w:t xml:space="preserve"> </w:t>
      </w:r>
      <w:r w:rsidRPr="00E354A4">
        <w:rPr>
          <w:spacing w:val="-2"/>
        </w:rPr>
        <w:t>associated</w:t>
      </w:r>
      <w:r w:rsidRPr="00E354A4">
        <w:rPr>
          <w:spacing w:val="-9"/>
        </w:rPr>
        <w:t xml:space="preserve"> </w:t>
      </w:r>
      <w:r w:rsidRPr="00E354A4">
        <w:rPr>
          <w:spacing w:val="-2"/>
        </w:rPr>
        <w:t>with</w:t>
      </w:r>
      <w:r w:rsidRPr="00E354A4">
        <w:rPr>
          <w:spacing w:val="-7"/>
        </w:rPr>
        <w:t xml:space="preserve"> </w:t>
      </w:r>
      <w:r w:rsidRPr="00E354A4">
        <w:rPr>
          <w:spacing w:val="-1"/>
        </w:rPr>
        <w:t>the</w:t>
      </w:r>
      <w:r w:rsidRPr="00E354A4">
        <w:rPr>
          <w:spacing w:val="64"/>
        </w:rPr>
        <w:t xml:space="preserve"> </w:t>
      </w:r>
      <w:r w:rsidRPr="00E354A4">
        <w:rPr>
          <w:spacing w:val="-2"/>
        </w:rPr>
        <w:t>relevant</w:t>
      </w:r>
      <w:r w:rsidRPr="00E354A4">
        <w:rPr>
          <w:spacing w:val="-8"/>
        </w:rPr>
        <w:t xml:space="preserve"> </w:t>
      </w:r>
      <w:r w:rsidRPr="00E354A4">
        <w:rPr>
          <w:spacing w:val="-2"/>
        </w:rPr>
        <w:t>activities</w:t>
      </w:r>
      <w:r w:rsidRPr="00E354A4">
        <w:rPr>
          <w:spacing w:val="-6"/>
        </w:rPr>
        <w:t xml:space="preserve"> </w:t>
      </w:r>
      <w:r w:rsidRPr="00E354A4">
        <w:rPr>
          <w:spacing w:val="-2"/>
        </w:rPr>
        <w:t>or</w:t>
      </w:r>
      <w:r w:rsidRPr="00E354A4">
        <w:rPr>
          <w:spacing w:val="-6"/>
        </w:rPr>
        <w:t xml:space="preserve"> </w:t>
      </w:r>
      <w:r w:rsidRPr="00E354A4">
        <w:rPr>
          <w:spacing w:val="-2"/>
        </w:rPr>
        <w:t>stage</w:t>
      </w:r>
      <w:r w:rsidRPr="00E354A4">
        <w:rPr>
          <w:spacing w:val="-4"/>
        </w:rPr>
        <w:t xml:space="preserve"> </w:t>
      </w:r>
      <w:r w:rsidRPr="00E354A4">
        <w:rPr>
          <w:spacing w:val="-2"/>
        </w:rPr>
        <w:t>of</w:t>
      </w:r>
      <w:r w:rsidRPr="00E354A4">
        <w:rPr>
          <w:spacing w:val="-8"/>
        </w:rPr>
        <w:t xml:space="preserve"> </w:t>
      </w:r>
      <w:r w:rsidRPr="00E354A4">
        <w:rPr>
          <w:spacing w:val="-2"/>
        </w:rPr>
        <w:t>work</w:t>
      </w:r>
      <w:r w:rsidRPr="00E354A4">
        <w:rPr>
          <w:spacing w:val="-6"/>
        </w:rPr>
        <w:t xml:space="preserve"> </w:t>
      </w:r>
      <w:r w:rsidRPr="00E354A4">
        <w:t>to</w:t>
      </w:r>
      <w:r w:rsidRPr="00E354A4">
        <w:rPr>
          <w:spacing w:val="-7"/>
        </w:rPr>
        <w:t xml:space="preserve"> </w:t>
      </w:r>
      <w:r w:rsidRPr="00E354A4">
        <w:rPr>
          <w:spacing w:val="-2"/>
        </w:rPr>
        <w:t>which</w:t>
      </w:r>
      <w:r w:rsidRPr="00E354A4">
        <w:rPr>
          <w:spacing w:val="-7"/>
        </w:rPr>
        <w:t xml:space="preserve"> </w:t>
      </w:r>
      <w:r w:rsidRPr="00E354A4">
        <w:rPr>
          <w:spacing w:val="-1"/>
        </w:rPr>
        <w:t>it</w:t>
      </w:r>
      <w:r w:rsidRPr="00E354A4">
        <w:rPr>
          <w:spacing w:val="-8"/>
        </w:rPr>
        <w:t xml:space="preserve"> </w:t>
      </w:r>
      <w:r w:rsidRPr="00E354A4">
        <w:rPr>
          <w:spacing w:val="-2"/>
        </w:rPr>
        <w:t>relates;</w:t>
      </w:r>
    </w:p>
    <w:p w14:paraId="703DB7FA" w14:textId="5BAFE188" w:rsidR="001B53B8" w:rsidRPr="00E354A4" w:rsidRDefault="00D54B1A" w:rsidP="00F603C1">
      <w:pPr>
        <w:pStyle w:val="BodyText"/>
        <w:numPr>
          <w:ilvl w:val="1"/>
          <w:numId w:val="13"/>
        </w:numPr>
        <w:tabs>
          <w:tab w:val="left" w:pos="1045"/>
        </w:tabs>
        <w:spacing w:before="119" w:line="302" w:lineRule="auto"/>
        <w:ind w:right="200"/>
        <w:rPr>
          <w:strike/>
        </w:rPr>
      </w:pPr>
      <w:commentRangeStart w:id="132"/>
      <w:r w:rsidRPr="00E354A4">
        <w:rPr>
          <w:spacing w:val="-1"/>
        </w:rPr>
        <w:t>be</w:t>
      </w:r>
      <w:r w:rsidRPr="00E354A4">
        <w:rPr>
          <w:spacing w:val="-4"/>
        </w:rPr>
        <w:t xml:space="preserve"> </w:t>
      </w:r>
      <w:r w:rsidRPr="00E354A4">
        <w:rPr>
          <w:spacing w:val="-1"/>
        </w:rPr>
        <w:t>in</w:t>
      </w:r>
      <w:r w:rsidRPr="00E354A4">
        <w:rPr>
          <w:spacing w:val="-4"/>
        </w:rPr>
        <w:t xml:space="preserve"> </w:t>
      </w:r>
      <w:r w:rsidRPr="00E354A4">
        <w:rPr>
          <w:spacing w:val="-2"/>
        </w:rPr>
        <w:t>general</w:t>
      </w:r>
      <w:r w:rsidRPr="00E354A4">
        <w:rPr>
          <w:spacing w:val="-7"/>
        </w:rPr>
        <w:t xml:space="preserve"> </w:t>
      </w:r>
      <w:r w:rsidRPr="00E354A4">
        <w:rPr>
          <w:spacing w:val="-2"/>
        </w:rPr>
        <w:t>accordance</w:t>
      </w:r>
      <w:r w:rsidRPr="00E354A4">
        <w:rPr>
          <w:spacing w:val="-6"/>
        </w:rPr>
        <w:t xml:space="preserve"> </w:t>
      </w:r>
      <w:r w:rsidRPr="00E354A4">
        <w:rPr>
          <w:spacing w:val="-2"/>
        </w:rPr>
        <w:t>with</w:t>
      </w:r>
      <w:r w:rsidRPr="00E354A4">
        <w:rPr>
          <w:spacing w:val="-9"/>
        </w:rPr>
        <w:t xml:space="preserve"> </w:t>
      </w:r>
      <w:r w:rsidRPr="00E354A4">
        <w:rPr>
          <w:spacing w:val="-1"/>
        </w:rPr>
        <w:t>the</w:t>
      </w:r>
      <w:r w:rsidRPr="00E354A4">
        <w:rPr>
          <w:spacing w:val="-4"/>
        </w:rPr>
        <w:t xml:space="preserve"> </w:t>
      </w:r>
      <w:r w:rsidRPr="00E354A4">
        <w:rPr>
          <w:spacing w:val="-2"/>
        </w:rPr>
        <w:t>information</w:t>
      </w:r>
      <w:r w:rsidRPr="00E354A4">
        <w:rPr>
          <w:spacing w:val="-4"/>
        </w:rPr>
        <w:t xml:space="preserve"> </w:t>
      </w:r>
      <w:r w:rsidRPr="00E354A4">
        <w:rPr>
          <w:spacing w:val="-1"/>
        </w:rPr>
        <w:t>set</w:t>
      </w:r>
      <w:r w:rsidRPr="00E354A4">
        <w:rPr>
          <w:spacing w:val="-8"/>
        </w:rPr>
        <w:t xml:space="preserve"> </w:t>
      </w:r>
      <w:r w:rsidRPr="00E354A4">
        <w:rPr>
          <w:spacing w:val="-2"/>
        </w:rPr>
        <w:t>out</w:t>
      </w:r>
      <w:r w:rsidRPr="00E354A4">
        <w:rPr>
          <w:spacing w:val="-3"/>
        </w:rPr>
        <w:t xml:space="preserve"> </w:t>
      </w:r>
      <w:r w:rsidRPr="00E354A4">
        <w:rPr>
          <w:spacing w:val="-1"/>
        </w:rPr>
        <w:t>in</w:t>
      </w:r>
      <w:r w:rsidRPr="00E354A4">
        <w:rPr>
          <w:spacing w:val="-7"/>
        </w:rPr>
        <w:t xml:space="preserve"> </w:t>
      </w:r>
      <w:r w:rsidRPr="00E354A4">
        <w:rPr>
          <w:spacing w:val="-2"/>
        </w:rPr>
        <w:t>Condition</w:t>
      </w:r>
      <w:r w:rsidR="00F71025" w:rsidRPr="00E354A4">
        <w:rPr>
          <w:spacing w:val="-2"/>
        </w:rPr>
        <w:t>s</w:t>
      </w:r>
      <w:r w:rsidRPr="00E354A4">
        <w:rPr>
          <w:spacing w:val="-6"/>
        </w:rPr>
        <w:t xml:space="preserve"> </w:t>
      </w:r>
      <w:r w:rsidRPr="00E354A4">
        <w:rPr>
          <w:spacing w:val="-2"/>
        </w:rPr>
        <w:t>1</w:t>
      </w:r>
      <w:r w:rsidR="00F71025" w:rsidRPr="00E354A4">
        <w:rPr>
          <w:spacing w:val="-2"/>
        </w:rPr>
        <w:t xml:space="preserve"> and 2</w:t>
      </w:r>
      <w:r w:rsidRPr="00E354A4">
        <w:rPr>
          <w:spacing w:val="-2"/>
        </w:rPr>
        <w:t>.</w:t>
      </w:r>
      <w:r w:rsidRPr="00E354A4">
        <w:rPr>
          <w:spacing w:val="55"/>
        </w:rPr>
        <w:t xml:space="preserve"> </w:t>
      </w:r>
      <w:commentRangeEnd w:id="132"/>
      <w:r w:rsidR="0028173A" w:rsidRPr="00E354A4">
        <w:rPr>
          <w:rStyle w:val="CommentReference"/>
          <w:strike/>
          <w:sz w:val="22"/>
          <w:szCs w:val="22"/>
        </w:rPr>
        <w:commentReference w:id="132"/>
      </w:r>
    </w:p>
    <w:p w14:paraId="0AC7ED61" w14:textId="7A6F1420" w:rsidR="001B53B8" w:rsidRPr="00E354A4" w:rsidRDefault="00D54B1A">
      <w:pPr>
        <w:pStyle w:val="BodyText"/>
        <w:numPr>
          <w:ilvl w:val="1"/>
          <w:numId w:val="13"/>
        </w:numPr>
        <w:tabs>
          <w:tab w:val="left" w:pos="1045"/>
        </w:tabs>
        <w:spacing w:before="188" w:line="302" w:lineRule="auto"/>
        <w:ind w:right="729"/>
      </w:pPr>
      <w:r w:rsidRPr="00E354A4">
        <w:rPr>
          <w:spacing w:val="-1"/>
        </w:rPr>
        <w:t>summarise</w:t>
      </w:r>
      <w:r w:rsidRPr="00E354A4">
        <w:rPr>
          <w:spacing w:val="-9"/>
        </w:rPr>
        <w:t xml:space="preserve"> </w:t>
      </w:r>
      <w:r w:rsidRPr="00E354A4">
        <w:rPr>
          <w:spacing w:val="-7"/>
        </w:rPr>
        <w:t>any</w:t>
      </w:r>
      <w:r w:rsidRPr="00E354A4">
        <w:rPr>
          <w:spacing w:val="-19"/>
        </w:rPr>
        <w:t xml:space="preserve"> </w:t>
      </w:r>
      <w:r w:rsidRPr="00E354A4">
        <w:rPr>
          <w:spacing w:val="-2"/>
        </w:rPr>
        <w:t>comments</w:t>
      </w:r>
      <w:r w:rsidRPr="00E354A4">
        <w:rPr>
          <w:spacing w:val="-9"/>
        </w:rPr>
        <w:t xml:space="preserve"> </w:t>
      </w:r>
      <w:r w:rsidRPr="00E354A4">
        <w:rPr>
          <w:spacing w:val="-2"/>
        </w:rPr>
        <w:t>received</w:t>
      </w:r>
      <w:r w:rsidRPr="00E354A4">
        <w:rPr>
          <w:spacing w:val="-11"/>
        </w:rPr>
        <w:t xml:space="preserve"> </w:t>
      </w:r>
      <w:r w:rsidRPr="00E354A4">
        <w:rPr>
          <w:spacing w:val="-2"/>
        </w:rPr>
        <w:t>from</w:t>
      </w:r>
      <w:r w:rsidRPr="00E354A4">
        <w:rPr>
          <w:spacing w:val="-8"/>
        </w:rPr>
        <w:t xml:space="preserve"> </w:t>
      </w:r>
      <w:r w:rsidRPr="00E354A4">
        <w:rPr>
          <w:spacing w:val="-1"/>
        </w:rPr>
        <w:t>mana</w:t>
      </w:r>
      <w:r w:rsidRPr="00E354A4">
        <w:rPr>
          <w:spacing w:val="-9"/>
        </w:rPr>
        <w:t xml:space="preserve"> </w:t>
      </w:r>
      <w:r w:rsidRPr="00E354A4">
        <w:rPr>
          <w:spacing w:val="-2"/>
        </w:rPr>
        <w:t>whenua</w:t>
      </w:r>
      <w:r w:rsidRPr="00E354A4">
        <w:rPr>
          <w:spacing w:val="-9"/>
        </w:rPr>
        <w:t xml:space="preserve"> </w:t>
      </w:r>
      <w:commentRangeStart w:id="133"/>
      <w:ins w:id="134" w:author="Author" w:date="2026-06-30T17:25:00Z" w16du:dateUtc="2026-06-30T05:25:00Z">
        <w:r w:rsidR="007F1206">
          <w:rPr>
            <w:spacing w:val="-9"/>
          </w:rPr>
          <w:t>in accordance with Condition 15</w:t>
        </w:r>
      </w:ins>
      <w:commentRangeEnd w:id="133"/>
      <w:r w:rsidR="004167E6">
        <w:rPr>
          <w:rStyle w:val="CommentReference"/>
          <w:spacing w:val="-9"/>
          <w:sz w:val="22"/>
          <w:szCs w:val="22"/>
        </w:rPr>
        <w:commentReference w:id="133"/>
      </w:r>
      <w:ins w:id="135" w:author="Author" w:date="2026-06-30T17:25:00Z" w16du:dateUtc="2026-06-30T05:25:00Z">
        <w:r w:rsidR="007F1206">
          <w:rPr>
            <w:spacing w:val="-9"/>
          </w:rPr>
          <w:t xml:space="preserve"> </w:t>
        </w:r>
      </w:ins>
      <w:r w:rsidRPr="00E354A4">
        <w:rPr>
          <w:spacing w:val="-2"/>
        </w:rPr>
        <w:t>and</w:t>
      </w:r>
      <w:r w:rsidRPr="00E354A4">
        <w:rPr>
          <w:spacing w:val="-9"/>
        </w:rPr>
        <w:t xml:space="preserve"> </w:t>
      </w:r>
      <w:r w:rsidRPr="00E354A4">
        <w:rPr>
          <w:spacing w:val="-2"/>
        </w:rPr>
        <w:t>any</w:t>
      </w:r>
      <w:r w:rsidRPr="00E354A4">
        <w:rPr>
          <w:spacing w:val="-9"/>
        </w:rPr>
        <w:t xml:space="preserve"> </w:t>
      </w:r>
      <w:r w:rsidRPr="00E354A4">
        <w:rPr>
          <w:spacing w:val="-2"/>
        </w:rPr>
        <w:t>other</w:t>
      </w:r>
      <w:r w:rsidRPr="00E354A4">
        <w:rPr>
          <w:spacing w:val="-10"/>
        </w:rPr>
        <w:t xml:space="preserve"> </w:t>
      </w:r>
      <w:r w:rsidRPr="00E354A4">
        <w:rPr>
          <w:spacing w:val="-2"/>
        </w:rPr>
        <w:t>identified</w:t>
      </w:r>
      <w:r w:rsidRPr="00E354A4">
        <w:rPr>
          <w:spacing w:val="48"/>
        </w:rPr>
        <w:t xml:space="preserve"> </w:t>
      </w:r>
      <w:r w:rsidRPr="00E354A4">
        <w:rPr>
          <w:spacing w:val="-2"/>
        </w:rPr>
        <w:t>stakeholder</w:t>
      </w:r>
      <w:r w:rsidRPr="00E354A4">
        <w:rPr>
          <w:spacing w:val="-8"/>
        </w:rPr>
        <w:t xml:space="preserve"> </w:t>
      </w:r>
      <w:r w:rsidRPr="00E354A4">
        <w:rPr>
          <w:spacing w:val="-2"/>
        </w:rPr>
        <w:t>as</w:t>
      </w:r>
      <w:r w:rsidRPr="00E354A4">
        <w:rPr>
          <w:spacing w:val="-9"/>
        </w:rPr>
        <w:t xml:space="preserve"> </w:t>
      </w:r>
      <w:r w:rsidRPr="00E354A4">
        <w:rPr>
          <w:spacing w:val="-2"/>
        </w:rPr>
        <w:t>required</w:t>
      </w:r>
      <w:r w:rsidRPr="00E354A4">
        <w:rPr>
          <w:spacing w:val="-11"/>
        </w:rPr>
        <w:t xml:space="preserve"> </w:t>
      </w:r>
      <w:r w:rsidRPr="00E354A4">
        <w:rPr>
          <w:spacing w:val="-2"/>
        </w:rPr>
        <w:t>by</w:t>
      </w:r>
      <w:r w:rsidRPr="00E354A4">
        <w:rPr>
          <w:spacing w:val="-9"/>
        </w:rPr>
        <w:t xml:space="preserve"> </w:t>
      </w:r>
      <w:r w:rsidRPr="00E354A4">
        <w:t>the</w:t>
      </w:r>
      <w:r w:rsidRPr="00E354A4">
        <w:rPr>
          <w:spacing w:val="-7"/>
        </w:rPr>
        <w:t xml:space="preserve"> </w:t>
      </w:r>
      <w:r w:rsidRPr="00E354A4">
        <w:rPr>
          <w:spacing w:val="-2"/>
        </w:rPr>
        <w:t>relevant</w:t>
      </w:r>
      <w:r w:rsidRPr="00E354A4">
        <w:rPr>
          <w:spacing w:val="-10"/>
        </w:rPr>
        <w:t xml:space="preserve"> </w:t>
      </w:r>
      <w:r w:rsidRPr="00E354A4">
        <w:rPr>
          <w:spacing w:val="-2"/>
        </w:rPr>
        <w:t>Management</w:t>
      </w:r>
      <w:r w:rsidRPr="00E354A4">
        <w:rPr>
          <w:spacing w:val="-7"/>
        </w:rPr>
        <w:t xml:space="preserve"> </w:t>
      </w:r>
      <w:r w:rsidRPr="00E354A4">
        <w:rPr>
          <w:spacing w:val="-2"/>
        </w:rPr>
        <w:t>or</w:t>
      </w:r>
      <w:r w:rsidRPr="00E354A4">
        <w:rPr>
          <w:spacing w:val="-10"/>
        </w:rPr>
        <w:t xml:space="preserve"> </w:t>
      </w:r>
      <w:r w:rsidRPr="00E354A4">
        <w:rPr>
          <w:spacing w:val="-2"/>
        </w:rPr>
        <w:t>Monitoring</w:t>
      </w:r>
      <w:r w:rsidRPr="00E354A4">
        <w:rPr>
          <w:spacing w:val="-9"/>
        </w:rPr>
        <w:t xml:space="preserve"> </w:t>
      </w:r>
      <w:r w:rsidRPr="00E354A4">
        <w:rPr>
          <w:spacing w:val="-1"/>
        </w:rPr>
        <w:t>Plan</w:t>
      </w:r>
      <w:r w:rsidRPr="00E354A4">
        <w:rPr>
          <w:spacing w:val="-7"/>
        </w:rPr>
        <w:t xml:space="preserve"> </w:t>
      </w:r>
      <w:r w:rsidRPr="00E354A4">
        <w:rPr>
          <w:spacing w:val="-2"/>
        </w:rPr>
        <w:t>condition,</w:t>
      </w:r>
      <w:r w:rsidRPr="00E354A4">
        <w:rPr>
          <w:spacing w:val="59"/>
        </w:rPr>
        <w:t xml:space="preserve"> </w:t>
      </w:r>
      <w:r w:rsidRPr="00E354A4">
        <w:rPr>
          <w:spacing w:val="-2"/>
        </w:rPr>
        <w:t>along</w:t>
      </w:r>
      <w:r w:rsidRPr="00E354A4">
        <w:rPr>
          <w:spacing w:val="-7"/>
        </w:rPr>
        <w:t xml:space="preserve"> </w:t>
      </w:r>
      <w:r w:rsidRPr="00E354A4">
        <w:rPr>
          <w:spacing w:val="-2"/>
        </w:rPr>
        <w:t>with</w:t>
      </w:r>
      <w:r w:rsidRPr="00E354A4">
        <w:rPr>
          <w:spacing w:val="-7"/>
        </w:rPr>
        <w:t xml:space="preserve"> </w:t>
      </w:r>
      <w:r w:rsidRPr="00E354A4">
        <w:t>a</w:t>
      </w:r>
      <w:r w:rsidRPr="00E354A4">
        <w:rPr>
          <w:spacing w:val="-9"/>
        </w:rPr>
        <w:t xml:space="preserve"> </w:t>
      </w:r>
      <w:r w:rsidRPr="00E354A4">
        <w:rPr>
          <w:spacing w:val="-2"/>
        </w:rPr>
        <w:t>summary</w:t>
      </w:r>
      <w:r w:rsidRPr="00E354A4">
        <w:rPr>
          <w:spacing w:val="-9"/>
        </w:rPr>
        <w:t xml:space="preserve"> </w:t>
      </w:r>
      <w:r w:rsidRPr="00E354A4">
        <w:rPr>
          <w:spacing w:val="-2"/>
        </w:rPr>
        <w:t>of</w:t>
      </w:r>
      <w:r w:rsidRPr="00E354A4">
        <w:rPr>
          <w:spacing w:val="-8"/>
        </w:rPr>
        <w:t xml:space="preserve"> </w:t>
      </w:r>
      <w:r w:rsidRPr="00E354A4">
        <w:rPr>
          <w:spacing w:val="-1"/>
        </w:rPr>
        <w:t>where</w:t>
      </w:r>
      <w:r w:rsidRPr="00E354A4">
        <w:rPr>
          <w:spacing w:val="-9"/>
        </w:rPr>
        <w:t xml:space="preserve"> </w:t>
      </w:r>
      <w:r w:rsidRPr="00E354A4">
        <w:rPr>
          <w:spacing w:val="-2"/>
        </w:rPr>
        <w:t>comments</w:t>
      </w:r>
      <w:r w:rsidRPr="00E354A4">
        <w:rPr>
          <w:spacing w:val="-6"/>
        </w:rPr>
        <w:t xml:space="preserve"> </w:t>
      </w:r>
      <w:r w:rsidRPr="00E354A4">
        <w:rPr>
          <w:spacing w:val="-2"/>
        </w:rPr>
        <w:t>have</w:t>
      </w:r>
      <w:r w:rsidRPr="00E354A4">
        <w:rPr>
          <w:spacing w:val="-4"/>
        </w:rPr>
        <w:t xml:space="preserve"> </w:t>
      </w:r>
      <w:r w:rsidRPr="00E354A4">
        <w:rPr>
          <w:spacing w:val="-2"/>
        </w:rPr>
        <w:t>been</w:t>
      </w:r>
      <w:r w:rsidRPr="00E354A4">
        <w:rPr>
          <w:spacing w:val="-7"/>
        </w:rPr>
        <w:t xml:space="preserve"> </w:t>
      </w:r>
      <w:r w:rsidRPr="00E354A4">
        <w:rPr>
          <w:spacing w:val="-2"/>
        </w:rPr>
        <w:t>incorporated,</w:t>
      </w:r>
      <w:r w:rsidRPr="00E354A4">
        <w:rPr>
          <w:spacing w:val="-5"/>
        </w:rPr>
        <w:t xml:space="preserve"> </w:t>
      </w:r>
      <w:r w:rsidRPr="00E354A4">
        <w:rPr>
          <w:spacing w:val="-1"/>
        </w:rPr>
        <w:t>and</w:t>
      </w:r>
      <w:r w:rsidRPr="00E354A4">
        <w:rPr>
          <w:spacing w:val="-7"/>
        </w:rPr>
        <w:t xml:space="preserve"> </w:t>
      </w:r>
      <w:r w:rsidRPr="00E354A4">
        <w:rPr>
          <w:spacing w:val="-2"/>
        </w:rPr>
        <w:t>where</w:t>
      </w:r>
      <w:r w:rsidRPr="00E354A4">
        <w:rPr>
          <w:spacing w:val="-9"/>
        </w:rPr>
        <w:t xml:space="preserve"> </w:t>
      </w:r>
      <w:r w:rsidRPr="00E354A4">
        <w:rPr>
          <w:spacing w:val="-3"/>
        </w:rPr>
        <w:t>not</w:t>
      </w:r>
      <w:r w:rsidRPr="00E354A4">
        <w:rPr>
          <w:spacing w:val="40"/>
        </w:rPr>
        <w:t xml:space="preserve"> </w:t>
      </w:r>
      <w:r w:rsidRPr="00E354A4">
        <w:rPr>
          <w:spacing w:val="-2"/>
        </w:rPr>
        <w:t>incorporated,</w:t>
      </w:r>
      <w:r w:rsidRPr="00E354A4">
        <w:rPr>
          <w:spacing w:val="-12"/>
        </w:rPr>
        <w:t xml:space="preserve"> </w:t>
      </w:r>
      <w:r w:rsidRPr="00E354A4">
        <w:t>the</w:t>
      </w:r>
      <w:r w:rsidRPr="00E354A4">
        <w:rPr>
          <w:spacing w:val="-14"/>
        </w:rPr>
        <w:t xml:space="preserve"> </w:t>
      </w:r>
      <w:r w:rsidRPr="00E354A4">
        <w:rPr>
          <w:spacing w:val="-2"/>
        </w:rPr>
        <w:t>reasons</w:t>
      </w:r>
      <w:r w:rsidRPr="00E354A4">
        <w:rPr>
          <w:spacing w:val="-13"/>
        </w:rPr>
        <w:t xml:space="preserve"> </w:t>
      </w:r>
      <w:r w:rsidRPr="00E354A4">
        <w:rPr>
          <w:spacing w:val="-2"/>
        </w:rPr>
        <w:t>why.</w:t>
      </w:r>
    </w:p>
    <w:p w14:paraId="32EA69F2" w14:textId="6491DB10" w:rsidR="001B53B8" w:rsidRPr="00E354A4" w:rsidRDefault="00D54B1A" w:rsidP="00F71025">
      <w:pPr>
        <w:pStyle w:val="BodyText"/>
        <w:numPr>
          <w:ilvl w:val="1"/>
          <w:numId w:val="13"/>
        </w:numPr>
        <w:tabs>
          <w:tab w:val="left" w:pos="688"/>
        </w:tabs>
        <w:spacing w:before="189" w:line="305" w:lineRule="auto"/>
        <w:ind w:right="1350"/>
      </w:pPr>
      <w:r w:rsidRPr="00E354A4">
        <w:rPr>
          <w:spacing w:val="-2"/>
        </w:rPr>
        <w:t>be</w:t>
      </w:r>
      <w:r w:rsidRPr="00E354A4">
        <w:rPr>
          <w:spacing w:val="-7"/>
        </w:rPr>
        <w:t xml:space="preserve"> </w:t>
      </w:r>
      <w:r w:rsidRPr="00E354A4">
        <w:rPr>
          <w:spacing w:val="-2"/>
        </w:rPr>
        <w:t>submitted</w:t>
      </w:r>
      <w:r w:rsidRPr="00E354A4">
        <w:rPr>
          <w:spacing w:val="-9"/>
        </w:rPr>
        <w:t xml:space="preserve"> </w:t>
      </w:r>
      <w:r w:rsidRPr="00E354A4">
        <w:t>to</w:t>
      </w:r>
      <w:r w:rsidRPr="00E354A4">
        <w:rPr>
          <w:spacing w:val="-7"/>
        </w:rPr>
        <w:t xml:space="preserve"> </w:t>
      </w:r>
      <w:r w:rsidR="001A5345" w:rsidRPr="00E354A4">
        <w:rPr>
          <w:spacing w:val="-1"/>
        </w:rPr>
        <w:t>the Council</w:t>
      </w:r>
      <w:r w:rsidRPr="00E354A4">
        <w:rPr>
          <w:spacing w:val="-10"/>
        </w:rPr>
        <w:t xml:space="preserve"> </w:t>
      </w:r>
      <w:r w:rsidRPr="00E354A4">
        <w:t>for</w:t>
      </w:r>
      <w:r w:rsidRPr="00E354A4">
        <w:rPr>
          <w:spacing w:val="-5"/>
        </w:rPr>
        <w:t xml:space="preserve"> </w:t>
      </w:r>
      <w:r w:rsidRPr="00E354A4">
        <w:rPr>
          <w:spacing w:val="-2"/>
        </w:rPr>
        <w:t>certification</w:t>
      </w:r>
      <w:r w:rsidRPr="00E354A4">
        <w:rPr>
          <w:spacing w:val="-7"/>
        </w:rPr>
        <w:t xml:space="preserve"> </w:t>
      </w:r>
      <w:r w:rsidRPr="00E354A4">
        <w:rPr>
          <w:spacing w:val="-4"/>
        </w:rPr>
        <w:t>in</w:t>
      </w:r>
      <w:r w:rsidRPr="00E354A4">
        <w:rPr>
          <w:spacing w:val="51"/>
        </w:rPr>
        <w:t xml:space="preserve"> </w:t>
      </w:r>
      <w:r w:rsidRPr="00E354A4">
        <w:rPr>
          <w:spacing w:val="-2"/>
        </w:rPr>
        <w:t>accordance</w:t>
      </w:r>
      <w:r w:rsidRPr="00E354A4">
        <w:rPr>
          <w:spacing w:val="-9"/>
        </w:rPr>
        <w:t xml:space="preserve"> </w:t>
      </w:r>
      <w:r w:rsidRPr="00E354A4">
        <w:rPr>
          <w:spacing w:val="-2"/>
        </w:rPr>
        <w:t>with</w:t>
      </w:r>
      <w:r w:rsidRPr="00E354A4">
        <w:rPr>
          <w:spacing w:val="-12"/>
        </w:rPr>
        <w:t xml:space="preserve"> </w:t>
      </w:r>
      <w:r w:rsidRPr="00E354A4">
        <w:rPr>
          <w:b/>
          <w:spacing w:val="-1"/>
        </w:rPr>
        <w:t>Table</w:t>
      </w:r>
      <w:r w:rsidRPr="00E354A4">
        <w:rPr>
          <w:b/>
          <w:spacing w:val="-9"/>
        </w:rPr>
        <w:t xml:space="preserve"> </w:t>
      </w:r>
      <w:r w:rsidRPr="00E354A4">
        <w:rPr>
          <w:b/>
        </w:rPr>
        <w:t>1</w:t>
      </w:r>
      <w:r w:rsidRPr="00E354A4">
        <w:rPr>
          <w:b/>
          <w:spacing w:val="-9"/>
        </w:rPr>
        <w:t xml:space="preserve"> </w:t>
      </w:r>
      <w:r w:rsidRPr="00E354A4">
        <w:rPr>
          <w:spacing w:val="-1"/>
        </w:rPr>
        <w:t>below.</w:t>
      </w:r>
    </w:p>
    <w:p w14:paraId="65EF3C3B" w14:textId="54A9B27D" w:rsidR="001B53B8" w:rsidRPr="00E354A4" w:rsidRDefault="00D54B1A">
      <w:pPr>
        <w:pStyle w:val="BodyText"/>
        <w:numPr>
          <w:ilvl w:val="0"/>
          <w:numId w:val="13"/>
        </w:numPr>
        <w:tabs>
          <w:tab w:val="left" w:pos="688"/>
        </w:tabs>
        <w:spacing w:before="184" w:line="305" w:lineRule="auto"/>
        <w:ind w:right="832"/>
        <w:jc w:val="left"/>
      </w:pPr>
      <w:r w:rsidRPr="00E354A4">
        <w:rPr>
          <w:spacing w:val="-2"/>
        </w:rPr>
        <w:t>Should</w:t>
      </w:r>
      <w:r w:rsidRPr="00E354A4">
        <w:rPr>
          <w:spacing w:val="-7"/>
        </w:rPr>
        <w:t xml:space="preserve"> </w:t>
      </w:r>
      <w:r w:rsidRPr="00E354A4">
        <w:rPr>
          <w:spacing w:val="-1"/>
        </w:rPr>
        <w:t>AC</w:t>
      </w:r>
      <w:r w:rsidRPr="00E354A4">
        <w:rPr>
          <w:spacing w:val="-10"/>
        </w:rPr>
        <w:t xml:space="preserve"> </w:t>
      </w:r>
      <w:r w:rsidRPr="00E354A4">
        <w:rPr>
          <w:spacing w:val="-2"/>
        </w:rPr>
        <w:t>decline</w:t>
      </w:r>
      <w:r w:rsidRPr="00E354A4">
        <w:rPr>
          <w:spacing w:val="-9"/>
        </w:rPr>
        <w:t xml:space="preserve"> </w:t>
      </w:r>
      <w:r w:rsidRPr="00E354A4">
        <w:t>to</w:t>
      </w:r>
      <w:r w:rsidRPr="00E354A4">
        <w:rPr>
          <w:spacing w:val="-9"/>
        </w:rPr>
        <w:t xml:space="preserve"> </w:t>
      </w:r>
      <w:r w:rsidRPr="00E354A4">
        <w:rPr>
          <w:spacing w:val="-2"/>
        </w:rPr>
        <w:t>certify</w:t>
      </w:r>
      <w:r w:rsidRPr="00E354A4">
        <w:rPr>
          <w:spacing w:val="-9"/>
        </w:rPr>
        <w:t xml:space="preserve"> </w:t>
      </w:r>
      <w:r w:rsidRPr="00E354A4">
        <w:t>the</w:t>
      </w:r>
      <w:r w:rsidRPr="00E354A4">
        <w:rPr>
          <w:spacing w:val="-9"/>
        </w:rPr>
        <w:t xml:space="preserve"> </w:t>
      </w:r>
      <w:r w:rsidRPr="00E354A4">
        <w:rPr>
          <w:spacing w:val="-1"/>
        </w:rPr>
        <w:t>Management</w:t>
      </w:r>
      <w:r w:rsidRPr="00E354A4">
        <w:rPr>
          <w:spacing w:val="2"/>
        </w:rPr>
        <w:t xml:space="preserve"> </w:t>
      </w:r>
      <w:r w:rsidRPr="00E354A4">
        <w:rPr>
          <w:spacing w:val="-2"/>
        </w:rPr>
        <w:t>or</w:t>
      </w:r>
      <w:r w:rsidRPr="00E354A4">
        <w:rPr>
          <w:spacing w:val="-1"/>
        </w:rPr>
        <w:t xml:space="preserve"> Monitoring</w:t>
      </w:r>
      <w:r w:rsidRPr="00E354A4">
        <w:t xml:space="preserve"> </w:t>
      </w:r>
      <w:r w:rsidRPr="00E354A4">
        <w:rPr>
          <w:spacing w:val="-1"/>
        </w:rPr>
        <w:t>Plan,</w:t>
      </w:r>
      <w:r w:rsidRPr="00E354A4">
        <w:rPr>
          <w:spacing w:val="-7"/>
        </w:rPr>
        <w:t xml:space="preserve"> </w:t>
      </w:r>
      <w:r w:rsidRPr="00E354A4">
        <w:t>the</w:t>
      </w:r>
      <w:r w:rsidRPr="00E354A4">
        <w:rPr>
          <w:spacing w:val="-7"/>
        </w:rPr>
        <w:t xml:space="preserve"> </w:t>
      </w:r>
      <w:r w:rsidRPr="00E354A4">
        <w:rPr>
          <w:spacing w:val="-2"/>
        </w:rPr>
        <w:t>Consent</w:t>
      </w:r>
      <w:r w:rsidRPr="00E354A4">
        <w:rPr>
          <w:spacing w:val="-8"/>
        </w:rPr>
        <w:t xml:space="preserve"> </w:t>
      </w:r>
      <w:r w:rsidRPr="00E354A4">
        <w:rPr>
          <w:spacing w:val="-2"/>
        </w:rPr>
        <w:t>Holder</w:t>
      </w:r>
      <w:r w:rsidRPr="00E354A4">
        <w:rPr>
          <w:spacing w:val="42"/>
        </w:rPr>
        <w:t xml:space="preserve"> </w:t>
      </w:r>
      <w:r w:rsidRPr="00E354A4">
        <w:rPr>
          <w:spacing w:val="-1"/>
        </w:rPr>
        <w:t>may</w:t>
      </w:r>
      <w:r w:rsidRPr="00E354A4">
        <w:rPr>
          <w:spacing w:val="-11"/>
        </w:rPr>
        <w:t xml:space="preserve"> </w:t>
      </w:r>
      <w:r w:rsidRPr="00E354A4">
        <w:rPr>
          <w:spacing w:val="-1"/>
        </w:rPr>
        <w:t>then</w:t>
      </w:r>
      <w:r w:rsidRPr="00E354A4">
        <w:rPr>
          <w:spacing w:val="-9"/>
        </w:rPr>
        <w:t xml:space="preserve"> </w:t>
      </w:r>
      <w:r w:rsidRPr="00E354A4">
        <w:rPr>
          <w:spacing w:val="-2"/>
        </w:rPr>
        <w:t>resubmit</w:t>
      </w:r>
      <w:r w:rsidRPr="00E354A4">
        <w:rPr>
          <w:spacing w:val="-5"/>
        </w:rPr>
        <w:t xml:space="preserve"> </w:t>
      </w:r>
      <w:r w:rsidRPr="00E354A4">
        <w:t>a</w:t>
      </w:r>
      <w:r w:rsidRPr="00E354A4">
        <w:rPr>
          <w:spacing w:val="-12"/>
        </w:rPr>
        <w:t xml:space="preserve"> </w:t>
      </w:r>
      <w:r w:rsidRPr="00E354A4">
        <w:rPr>
          <w:spacing w:val="-2"/>
        </w:rPr>
        <w:t>revised</w:t>
      </w:r>
      <w:r w:rsidR="00EC0469">
        <w:rPr>
          <w:spacing w:val="-2"/>
        </w:rPr>
        <w:t xml:space="preserve"> </w:t>
      </w:r>
      <w:ins w:id="136" w:author="Author" w:date="2026-07-01T08:15:00Z" w16du:dateUtc="2026-06-30T20:15:00Z">
        <w:r w:rsidR="00EC0469">
          <w:rPr>
            <w:spacing w:val="-2"/>
          </w:rPr>
          <w:t>Management o</w:t>
        </w:r>
      </w:ins>
      <w:ins w:id="137" w:author="Author" w:date="2026-07-01T08:30:00Z" w16du:dateUtc="2026-06-30T20:30:00Z">
        <w:r w:rsidR="007A3FD1">
          <w:rPr>
            <w:spacing w:val="-2"/>
          </w:rPr>
          <w:t>r</w:t>
        </w:r>
      </w:ins>
      <w:ins w:id="138" w:author="Author" w:date="2026-07-01T08:15:00Z" w16du:dateUtc="2026-06-30T20:15:00Z">
        <w:r w:rsidR="00EC0469">
          <w:rPr>
            <w:spacing w:val="-2"/>
          </w:rPr>
          <w:t xml:space="preserve"> Monitoring</w:t>
        </w:r>
      </w:ins>
      <w:r w:rsidRPr="00E354A4">
        <w:rPr>
          <w:spacing w:val="-9"/>
        </w:rPr>
        <w:t xml:space="preserve"> </w:t>
      </w:r>
      <w:r w:rsidRPr="00E354A4">
        <w:rPr>
          <w:spacing w:val="-2"/>
        </w:rPr>
        <w:t>Plan</w:t>
      </w:r>
      <w:r w:rsidRPr="00E354A4">
        <w:rPr>
          <w:spacing w:val="-4"/>
        </w:rPr>
        <w:t xml:space="preserve"> </w:t>
      </w:r>
      <w:r w:rsidRPr="00E354A4">
        <w:rPr>
          <w:spacing w:val="-1"/>
        </w:rPr>
        <w:t xml:space="preserve">for </w:t>
      </w:r>
      <w:r w:rsidRPr="00E354A4">
        <w:rPr>
          <w:spacing w:val="-2"/>
        </w:rPr>
        <w:t>certification.</w:t>
      </w:r>
    </w:p>
    <w:p w14:paraId="25E6A30A" w14:textId="4C2873F3" w:rsidR="001B53B8" w:rsidRPr="00E354A4" w:rsidRDefault="00D54B1A">
      <w:pPr>
        <w:pStyle w:val="BodyText"/>
        <w:numPr>
          <w:ilvl w:val="0"/>
          <w:numId w:val="13"/>
        </w:numPr>
        <w:tabs>
          <w:tab w:val="left" w:pos="688"/>
        </w:tabs>
        <w:spacing w:before="186" w:line="304" w:lineRule="auto"/>
        <w:ind w:right="496"/>
        <w:jc w:val="left"/>
      </w:pPr>
      <w:r w:rsidRPr="00E354A4">
        <w:t>If</w:t>
      </w:r>
      <w:r w:rsidRPr="00E354A4">
        <w:rPr>
          <w:spacing w:val="-8"/>
        </w:rPr>
        <w:t xml:space="preserve"> </w:t>
      </w:r>
      <w:r w:rsidR="001A5345" w:rsidRPr="00E354A4">
        <w:rPr>
          <w:spacing w:val="-1"/>
        </w:rPr>
        <w:t>the Counci</w:t>
      </w:r>
      <w:r w:rsidR="00F603C1">
        <w:rPr>
          <w:spacing w:val="-1"/>
        </w:rPr>
        <w:t>l’s</w:t>
      </w:r>
      <w:r w:rsidRPr="00E354A4">
        <w:rPr>
          <w:spacing w:val="-6"/>
        </w:rPr>
        <w:t xml:space="preserve"> </w:t>
      </w:r>
      <w:r w:rsidRPr="00E354A4">
        <w:rPr>
          <w:spacing w:val="-2"/>
        </w:rPr>
        <w:t>response</w:t>
      </w:r>
      <w:r w:rsidRPr="00E354A4">
        <w:rPr>
          <w:spacing w:val="-9"/>
        </w:rPr>
        <w:t xml:space="preserve"> </w:t>
      </w:r>
      <w:r w:rsidRPr="00E354A4">
        <w:t>to</w:t>
      </w:r>
      <w:r w:rsidRPr="00E354A4">
        <w:rPr>
          <w:spacing w:val="-9"/>
        </w:rPr>
        <w:t xml:space="preserve"> </w:t>
      </w:r>
      <w:r w:rsidRPr="00E354A4">
        <w:t>a</w:t>
      </w:r>
      <w:r w:rsidRPr="00E354A4">
        <w:rPr>
          <w:spacing w:val="-7"/>
        </w:rPr>
        <w:t xml:space="preserve"> </w:t>
      </w:r>
      <w:r w:rsidRPr="00E354A4">
        <w:rPr>
          <w:spacing w:val="-2"/>
        </w:rPr>
        <w:t>lodged</w:t>
      </w:r>
      <w:r w:rsidRPr="00E354A4">
        <w:rPr>
          <w:spacing w:val="-4"/>
        </w:rPr>
        <w:t xml:space="preserve"> </w:t>
      </w:r>
      <w:r w:rsidRPr="00E354A4">
        <w:rPr>
          <w:spacing w:val="-2"/>
        </w:rPr>
        <w:t>Management</w:t>
      </w:r>
      <w:r w:rsidRPr="00E354A4">
        <w:rPr>
          <w:spacing w:val="-7"/>
        </w:rPr>
        <w:t xml:space="preserve"> </w:t>
      </w:r>
      <w:r w:rsidRPr="00E354A4">
        <w:rPr>
          <w:spacing w:val="-2"/>
        </w:rPr>
        <w:t>or</w:t>
      </w:r>
      <w:r w:rsidRPr="00E354A4">
        <w:rPr>
          <w:spacing w:val="-8"/>
        </w:rPr>
        <w:t xml:space="preserve"> </w:t>
      </w:r>
      <w:r w:rsidRPr="00E354A4">
        <w:rPr>
          <w:spacing w:val="-2"/>
        </w:rPr>
        <w:t>Monitoring</w:t>
      </w:r>
      <w:r w:rsidRPr="00E354A4">
        <w:rPr>
          <w:spacing w:val="-6"/>
        </w:rPr>
        <w:t xml:space="preserve"> </w:t>
      </w:r>
      <w:r w:rsidRPr="00E354A4">
        <w:rPr>
          <w:spacing w:val="-2"/>
        </w:rPr>
        <w:t>Plan</w:t>
      </w:r>
      <w:r w:rsidRPr="00E354A4">
        <w:rPr>
          <w:spacing w:val="-9"/>
        </w:rPr>
        <w:t xml:space="preserve"> </w:t>
      </w:r>
      <w:r w:rsidRPr="00E354A4">
        <w:rPr>
          <w:spacing w:val="-2"/>
        </w:rPr>
        <w:t>raises</w:t>
      </w:r>
      <w:r w:rsidRPr="00E354A4">
        <w:rPr>
          <w:spacing w:val="-9"/>
        </w:rPr>
        <w:t xml:space="preserve"> </w:t>
      </w:r>
      <w:r w:rsidRPr="00E354A4">
        <w:rPr>
          <w:spacing w:val="-2"/>
        </w:rPr>
        <w:t>discrete</w:t>
      </w:r>
      <w:r w:rsidRPr="00E354A4">
        <w:rPr>
          <w:spacing w:val="58"/>
        </w:rPr>
        <w:t xml:space="preserve"> </w:t>
      </w:r>
      <w:r w:rsidRPr="00E354A4">
        <w:rPr>
          <w:spacing w:val="-2"/>
        </w:rPr>
        <w:t>issues</w:t>
      </w:r>
      <w:r w:rsidRPr="00E354A4">
        <w:rPr>
          <w:spacing w:val="-11"/>
        </w:rPr>
        <w:t xml:space="preserve"> </w:t>
      </w:r>
      <w:r w:rsidRPr="00E354A4">
        <w:rPr>
          <w:spacing w:val="-2"/>
        </w:rPr>
        <w:t>that</w:t>
      </w:r>
      <w:r w:rsidRPr="00E354A4">
        <w:rPr>
          <w:spacing w:val="76"/>
        </w:rPr>
        <w:t xml:space="preserve"> </w:t>
      </w:r>
      <w:r w:rsidRPr="00E354A4">
        <w:rPr>
          <w:spacing w:val="-1"/>
        </w:rPr>
        <w:t>are</w:t>
      </w:r>
      <w:r w:rsidRPr="00E354A4">
        <w:rPr>
          <w:spacing w:val="-9"/>
        </w:rPr>
        <w:t xml:space="preserve"> </w:t>
      </w:r>
      <w:r w:rsidRPr="00E354A4">
        <w:rPr>
          <w:spacing w:val="-2"/>
        </w:rPr>
        <w:t>of</w:t>
      </w:r>
      <w:r w:rsidRPr="00E354A4">
        <w:rPr>
          <w:spacing w:val="-5"/>
        </w:rPr>
        <w:t xml:space="preserve"> </w:t>
      </w:r>
      <w:r w:rsidRPr="00E354A4">
        <w:rPr>
          <w:spacing w:val="-1"/>
        </w:rPr>
        <w:t>minor</w:t>
      </w:r>
      <w:r w:rsidRPr="00E354A4">
        <w:rPr>
          <w:spacing w:val="-8"/>
        </w:rPr>
        <w:t xml:space="preserve"> </w:t>
      </w:r>
      <w:r w:rsidRPr="00E354A4">
        <w:rPr>
          <w:spacing w:val="-2"/>
        </w:rPr>
        <w:t>consequence</w:t>
      </w:r>
      <w:r w:rsidRPr="00E354A4">
        <w:rPr>
          <w:spacing w:val="-7"/>
        </w:rPr>
        <w:t xml:space="preserve"> </w:t>
      </w:r>
      <w:r w:rsidRPr="00E354A4">
        <w:t>for</w:t>
      </w:r>
      <w:r w:rsidRPr="00E354A4">
        <w:rPr>
          <w:spacing w:val="-8"/>
        </w:rPr>
        <w:t xml:space="preserve"> </w:t>
      </w:r>
      <w:r w:rsidRPr="00E354A4">
        <w:t>the</w:t>
      </w:r>
      <w:r w:rsidRPr="00E354A4">
        <w:rPr>
          <w:spacing w:val="-12"/>
        </w:rPr>
        <w:t xml:space="preserve"> </w:t>
      </w:r>
      <w:r w:rsidRPr="00E354A4">
        <w:rPr>
          <w:spacing w:val="-2"/>
        </w:rPr>
        <w:t>management</w:t>
      </w:r>
      <w:r w:rsidRPr="00E354A4">
        <w:rPr>
          <w:spacing w:val="-7"/>
        </w:rPr>
        <w:t xml:space="preserve"> </w:t>
      </w:r>
      <w:r w:rsidRPr="00E354A4">
        <w:rPr>
          <w:spacing w:val="-2"/>
        </w:rPr>
        <w:t>of</w:t>
      </w:r>
      <w:r w:rsidRPr="00E354A4">
        <w:rPr>
          <w:spacing w:val="-8"/>
        </w:rPr>
        <w:t xml:space="preserve"> </w:t>
      </w:r>
      <w:r w:rsidRPr="00E354A4">
        <w:rPr>
          <w:spacing w:val="-2"/>
        </w:rPr>
        <w:t>effects,</w:t>
      </w:r>
      <w:r w:rsidRPr="00E354A4">
        <w:rPr>
          <w:spacing w:val="-3"/>
        </w:rPr>
        <w:t xml:space="preserve"> </w:t>
      </w:r>
      <w:r w:rsidRPr="00E354A4">
        <w:rPr>
          <w:spacing w:val="-1"/>
        </w:rPr>
        <w:t>the</w:t>
      </w:r>
      <w:r w:rsidRPr="00E354A4">
        <w:rPr>
          <w:spacing w:val="-7"/>
        </w:rPr>
        <w:t xml:space="preserve"> </w:t>
      </w:r>
      <w:r w:rsidRPr="00E354A4">
        <w:rPr>
          <w:spacing w:val="-2"/>
        </w:rPr>
        <w:t>Consent</w:t>
      </w:r>
      <w:r w:rsidRPr="00E354A4">
        <w:rPr>
          <w:spacing w:val="-8"/>
        </w:rPr>
        <w:t xml:space="preserve"> </w:t>
      </w:r>
      <w:r w:rsidR="0031000D" w:rsidRPr="00E354A4">
        <w:rPr>
          <w:spacing w:val="-2"/>
        </w:rPr>
        <w:t>Holder</w:t>
      </w:r>
      <w:r w:rsidR="0031000D" w:rsidRPr="00E354A4">
        <w:t xml:space="preserve"> </w:t>
      </w:r>
      <w:r w:rsidR="0031000D" w:rsidRPr="00E354A4">
        <w:rPr>
          <w:spacing w:val="1"/>
        </w:rPr>
        <w:t>may</w:t>
      </w:r>
      <w:r w:rsidRPr="00E354A4">
        <w:rPr>
          <w:spacing w:val="34"/>
        </w:rPr>
        <w:t xml:space="preserve"> </w:t>
      </w:r>
      <w:r w:rsidRPr="00E354A4">
        <w:rPr>
          <w:spacing w:val="-2"/>
        </w:rPr>
        <w:t>request</w:t>
      </w:r>
      <w:r w:rsidRPr="00E354A4">
        <w:rPr>
          <w:spacing w:val="-8"/>
        </w:rPr>
        <w:t xml:space="preserve"> </w:t>
      </w:r>
      <w:r w:rsidRPr="00E354A4">
        <w:rPr>
          <w:spacing w:val="-1"/>
        </w:rPr>
        <w:t>that</w:t>
      </w:r>
      <w:r w:rsidRPr="00E354A4">
        <w:rPr>
          <w:spacing w:val="-8"/>
        </w:rPr>
        <w:t xml:space="preserve"> </w:t>
      </w:r>
      <w:r w:rsidRPr="00E354A4">
        <w:t>the</w:t>
      </w:r>
      <w:r w:rsidRPr="00E354A4">
        <w:rPr>
          <w:spacing w:val="-9"/>
        </w:rPr>
        <w:t xml:space="preserve"> </w:t>
      </w:r>
      <w:r w:rsidRPr="00E354A4">
        <w:rPr>
          <w:spacing w:val="-2"/>
        </w:rPr>
        <w:t>Council</w:t>
      </w:r>
      <w:r w:rsidRPr="00E354A4">
        <w:rPr>
          <w:spacing w:val="-12"/>
        </w:rPr>
        <w:t xml:space="preserve"> </w:t>
      </w:r>
      <w:r w:rsidRPr="00E354A4">
        <w:rPr>
          <w:spacing w:val="-2"/>
        </w:rPr>
        <w:t>partially</w:t>
      </w:r>
      <w:r w:rsidRPr="00E354A4">
        <w:rPr>
          <w:spacing w:val="-6"/>
        </w:rPr>
        <w:t xml:space="preserve"> </w:t>
      </w:r>
      <w:r w:rsidRPr="00E354A4">
        <w:rPr>
          <w:spacing w:val="-2"/>
        </w:rPr>
        <w:t>certify</w:t>
      </w:r>
      <w:r w:rsidRPr="00E354A4">
        <w:rPr>
          <w:spacing w:val="-9"/>
        </w:rPr>
        <w:t xml:space="preserve"> </w:t>
      </w:r>
      <w:r w:rsidRPr="00E354A4">
        <w:t>the</w:t>
      </w:r>
      <w:r w:rsidRPr="00E354A4">
        <w:rPr>
          <w:spacing w:val="-9"/>
        </w:rPr>
        <w:t xml:space="preserve"> </w:t>
      </w:r>
      <w:ins w:id="139" w:author="Author" w:date="2026-07-01T08:16:00Z" w16du:dateUtc="2026-06-30T20:16:00Z">
        <w:r w:rsidR="00EC0469">
          <w:rPr>
            <w:spacing w:val="-2"/>
          </w:rPr>
          <w:t>Management or Monitoring Plan</w:t>
        </w:r>
      </w:ins>
      <w:del w:id="140" w:author="Author" w:date="2026-07-01T08:16:00Z" w16du:dateUtc="2026-06-30T20:16:00Z">
        <w:r w:rsidRPr="00E354A4" w:rsidDel="00EC0469">
          <w:rPr>
            <w:spacing w:val="-2"/>
          </w:rPr>
          <w:delText>plan</w:delText>
        </w:r>
      </w:del>
      <w:r w:rsidRPr="00E354A4">
        <w:rPr>
          <w:spacing w:val="-2"/>
        </w:rPr>
        <w:t xml:space="preserve"> </w:t>
      </w:r>
      <w:r w:rsidRPr="00E354A4">
        <w:rPr>
          <w:spacing w:val="-1"/>
        </w:rPr>
        <w:t>with</w:t>
      </w:r>
      <w:r w:rsidRPr="00E354A4">
        <w:rPr>
          <w:spacing w:val="-9"/>
        </w:rPr>
        <w:t xml:space="preserve"> </w:t>
      </w:r>
      <w:r w:rsidRPr="00E354A4">
        <w:rPr>
          <w:spacing w:val="-2"/>
        </w:rPr>
        <w:t>any</w:t>
      </w:r>
      <w:r w:rsidRPr="00E354A4">
        <w:rPr>
          <w:spacing w:val="-9"/>
        </w:rPr>
        <w:t xml:space="preserve"> </w:t>
      </w:r>
      <w:r w:rsidRPr="00E354A4">
        <w:rPr>
          <w:spacing w:val="-2"/>
        </w:rPr>
        <w:t>residual</w:t>
      </w:r>
      <w:r w:rsidRPr="00E354A4">
        <w:rPr>
          <w:spacing w:val="-7"/>
        </w:rPr>
        <w:t xml:space="preserve"> </w:t>
      </w:r>
      <w:r w:rsidRPr="00E354A4">
        <w:rPr>
          <w:spacing w:val="-2"/>
        </w:rPr>
        <w:t>issues</w:t>
      </w:r>
      <w:r w:rsidRPr="00E354A4">
        <w:rPr>
          <w:spacing w:val="54"/>
        </w:rPr>
        <w:t xml:space="preserve"> </w:t>
      </w:r>
      <w:r w:rsidRPr="00E354A4">
        <w:rPr>
          <w:spacing w:val="-2"/>
        </w:rPr>
        <w:t>subsequently</w:t>
      </w:r>
      <w:r w:rsidRPr="00E354A4">
        <w:rPr>
          <w:spacing w:val="75"/>
        </w:rPr>
        <w:t xml:space="preserve"> </w:t>
      </w:r>
      <w:r w:rsidRPr="00E354A4">
        <w:rPr>
          <w:spacing w:val="-2"/>
        </w:rPr>
        <w:t>addressed</w:t>
      </w:r>
      <w:r w:rsidRPr="00E354A4">
        <w:rPr>
          <w:spacing w:val="-14"/>
        </w:rPr>
        <w:t xml:space="preserve"> </w:t>
      </w:r>
      <w:r w:rsidRPr="00E354A4">
        <w:rPr>
          <w:spacing w:val="-2"/>
        </w:rPr>
        <w:t>through</w:t>
      </w:r>
      <w:r w:rsidRPr="00E354A4">
        <w:rPr>
          <w:spacing w:val="-11"/>
        </w:rPr>
        <w:t xml:space="preserve"> </w:t>
      </w:r>
      <w:r w:rsidRPr="00E354A4">
        <w:rPr>
          <w:spacing w:val="-2"/>
        </w:rPr>
        <w:t>certification</w:t>
      </w:r>
      <w:r w:rsidRPr="00E354A4">
        <w:rPr>
          <w:spacing w:val="-11"/>
        </w:rPr>
        <w:t xml:space="preserve"> </w:t>
      </w:r>
      <w:r w:rsidRPr="00E354A4">
        <w:rPr>
          <w:spacing w:val="-2"/>
        </w:rPr>
        <w:t>of</w:t>
      </w:r>
      <w:r w:rsidRPr="00E354A4">
        <w:rPr>
          <w:spacing w:val="-13"/>
        </w:rPr>
        <w:t xml:space="preserve"> </w:t>
      </w:r>
      <w:r w:rsidRPr="00E354A4">
        <w:rPr>
          <w:spacing w:val="-2"/>
        </w:rPr>
        <w:t>those</w:t>
      </w:r>
      <w:r w:rsidRPr="00E354A4">
        <w:rPr>
          <w:spacing w:val="-12"/>
        </w:rPr>
        <w:t xml:space="preserve"> </w:t>
      </w:r>
      <w:r w:rsidRPr="00E354A4">
        <w:rPr>
          <w:spacing w:val="-2"/>
        </w:rPr>
        <w:t>outstanding</w:t>
      </w:r>
      <w:r w:rsidRPr="00E354A4">
        <w:rPr>
          <w:spacing w:val="-9"/>
        </w:rPr>
        <w:t xml:space="preserve"> </w:t>
      </w:r>
      <w:r w:rsidRPr="00E354A4">
        <w:rPr>
          <w:spacing w:val="-3"/>
        </w:rPr>
        <w:t>issues.</w:t>
      </w:r>
    </w:p>
    <w:p w14:paraId="1C0976EC" w14:textId="4DFC9DD7" w:rsidR="001B53B8" w:rsidRPr="00E354A4" w:rsidRDefault="00D54B1A">
      <w:pPr>
        <w:spacing w:before="122" w:line="303" w:lineRule="auto"/>
        <w:ind w:left="687" w:right="294" w:hanging="1"/>
        <w:rPr>
          <w:rFonts w:ascii="Arial" w:eastAsia="Arial" w:hAnsi="Arial" w:cs="Arial"/>
        </w:rPr>
      </w:pPr>
      <w:r w:rsidRPr="00E354A4">
        <w:rPr>
          <w:rFonts w:ascii="Arial"/>
          <w:b/>
          <w:i/>
          <w:spacing w:val="-2"/>
        </w:rPr>
        <w:t>Advice</w:t>
      </w:r>
      <w:r w:rsidRPr="00E354A4">
        <w:rPr>
          <w:rFonts w:ascii="Arial"/>
          <w:b/>
          <w:i/>
          <w:spacing w:val="-7"/>
        </w:rPr>
        <w:t xml:space="preserve"> </w:t>
      </w:r>
      <w:r w:rsidRPr="00E354A4">
        <w:rPr>
          <w:rFonts w:ascii="Arial"/>
          <w:b/>
          <w:i/>
          <w:spacing w:val="-1"/>
        </w:rPr>
        <w:t>note:</w:t>
      </w:r>
      <w:r w:rsidRPr="00E354A4">
        <w:rPr>
          <w:rFonts w:ascii="Arial"/>
          <w:b/>
          <w:i/>
          <w:spacing w:val="-6"/>
        </w:rPr>
        <w:t xml:space="preserve"> </w:t>
      </w:r>
      <w:r w:rsidRPr="00E354A4">
        <w:rPr>
          <w:rFonts w:ascii="Arial"/>
          <w:i/>
          <w:spacing w:val="-1"/>
        </w:rPr>
        <w:t>The</w:t>
      </w:r>
      <w:r w:rsidRPr="00E354A4">
        <w:rPr>
          <w:rFonts w:ascii="Arial"/>
          <w:i/>
          <w:spacing w:val="-9"/>
        </w:rPr>
        <w:t xml:space="preserve"> </w:t>
      </w:r>
      <w:r w:rsidRPr="00E354A4">
        <w:rPr>
          <w:rFonts w:ascii="Arial"/>
          <w:i/>
          <w:spacing w:val="-2"/>
        </w:rPr>
        <w:t>Council</w:t>
      </w:r>
      <w:r w:rsidRPr="00E354A4">
        <w:rPr>
          <w:rFonts w:ascii="Arial"/>
          <w:i/>
          <w:spacing w:val="-7"/>
        </w:rPr>
        <w:t xml:space="preserve"> </w:t>
      </w:r>
      <w:r w:rsidRPr="00E354A4">
        <w:rPr>
          <w:rFonts w:ascii="Arial"/>
          <w:i/>
          <w:spacing w:val="-1"/>
        </w:rPr>
        <w:t>may</w:t>
      </w:r>
      <w:r w:rsidRPr="00E354A4">
        <w:rPr>
          <w:rFonts w:ascii="Arial"/>
          <w:i/>
          <w:spacing w:val="-9"/>
        </w:rPr>
        <w:t xml:space="preserve"> </w:t>
      </w:r>
      <w:r w:rsidRPr="00E354A4">
        <w:rPr>
          <w:rFonts w:ascii="Arial"/>
          <w:i/>
          <w:spacing w:val="-2"/>
        </w:rPr>
        <w:t>decide,</w:t>
      </w:r>
      <w:r w:rsidRPr="00E354A4">
        <w:rPr>
          <w:rFonts w:ascii="Arial"/>
          <w:i/>
          <w:spacing w:val="-7"/>
        </w:rPr>
        <w:t xml:space="preserve"> </w:t>
      </w:r>
      <w:r w:rsidRPr="00E354A4">
        <w:rPr>
          <w:rFonts w:ascii="Arial"/>
          <w:i/>
          <w:spacing w:val="-2"/>
        </w:rPr>
        <w:t>following</w:t>
      </w:r>
      <w:r w:rsidRPr="00E354A4">
        <w:rPr>
          <w:rFonts w:ascii="Arial"/>
          <w:i/>
          <w:spacing w:val="-7"/>
        </w:rPr>
        <w:t xml:space="preserve"> </w:t>
      </w:r>
      <w:r w:rsidRPr="00E354A4">
        <w:rPr>
          <w:rFonts w:ascii="Arial"/>
          <w:i/>
        </w:rPr>
        <w:t>a</w:t>
      </w:r>
      <w:r w:rsidRPr="00E354A4">
        <w:rPr>
          <w:rFonts w:ascii="Arial"/>
          <w:i/>
          <w:spacing w:val="-9"/>
        </w:rPr>
        <w:t xml:space="preserve"> </w:t>
      </w:r>
      <w:r w:rsidRPr="00E354A4">
        <w:rPr>
          <w:rFonts w:ascii="Arial"/>
          <w:i/>
          <w:spacing w:val="-2"/>
        </w:rPr>
        <w:t>request</w:t>
      </w:r>
      <w:r w:rsidRPr="00E354A4">
        <w:rPr>
          <w:rFonts w:ascii="Arial"/>
          <w:i/>
          <w:spacing w:val="-8"/>
        </w:rPr>
        <w:t xml:space="preserve"> </w:t>
      </w:r>
      <w:r w:rsidRPr="00E354A4">
        <w:rPr>
          <w:rFonts w:ascii="Arial"/>
          <w:i/>
          <w:spacing w:val="-1"/>
        </w:rPr>
        <w:t>from</w:t>
      </w:r>
      <w:r w:rsidRPr="00E354A4">
        <w:rPr>
          <w:rFonts w:ascii="Arial"/>
          <w:i/>
          <w:spacing w:val="-8"/>
        </w:rPr>
        <w:t xml:space="preserve"> </w:t>
      </w:r>
      <w:r w:rsidRPr="00E354A4">
        <w:rPr>
          <w:rFonts w:ascii="Arial"/>
          <w:i/>
        </w:rPr>
        <w:t>the</w:t>
      </w:r>
      <w:r w:rsidRPr="00E354A4">
        <w:rPr>
          <w:rFonts w:ascii="Arial"/>
          <w:i/>
          <w:spacing w:val="-7"/>
        </w:rPr>
        <w:t xml:space="preserve"> </w:t>
      </w:r>
      <w:r w:rsidRPr="00E354A4">
        <w:rPr>
          <w:rFonts w:ascii="Arial"/>
          <w:i/>
          <w:spacing w:val="-2"/>
        </w:rPr>
        <w:t>Consent</w:t>
      </w:r>
      <w:r w:rsidRPr="00E354A4">
        <w:rPr>
          <w:rFonts w:ascii="Arial"/>
          <w:i/>
          <w:spacing w:val="-8"/>
        </w:rPr>
        <w:t xml:space="preserve"> </w:t>
      </w:r>
      <w:r w:rsidRPr="00E354A4">
        <w:rPr>
          <w:rFonts w:ascii="Arial"/>
          <w:i/>
          <w:spacing w:val="-2"/>
        </w:rPr>
        <w:t>Holder</w:t>
      </w:r>
      <w:r w:rsidRPr="00E354A4">
        <w:rPr>
          <w:rFonts w:ascii="Arial"/>
          <w:i/>
          <w:spacing w:val="-8"/>
        </w:rPr>
        <w:t xml:space="preserve"> </w:t>
      </w:r>
      <w:r w:rsidRPr="00E354A4">
        <w:rPr>
          <w:rFonts w:ascii="Arial"/>
          <w:i/>
          <w:spacing w:val="-3"/>
        </w:rPr>
        <w:t>and</w:t>
      </w:r>
      <w:r w:rsidRPr="00E354A4">
        <w:rPr>
          <w:rFonts w:ascii="Arial"/>
          <w:i/>
          <w:spacing w:val="42"/>
        </w:rPr>
        <w:t xml:space="preserve"> </w:t>
      </w:r>
      <w:r w:rsidRPr="00E354A4">
        <w:rPr>
          <w:rFonts w:ascii="Arial"/>
          <w:i/>
          <w:spacing w:val="-2"/>
        </w:rPr>
        <w:t>acting</w:t>
      </w:r>
      <w:r w:rsidRPr="00E354A4">
        <w:rPr>
          <w:rFonts w:ascii="Arial"/>
          <w:i/>
          <w:spacing w:val="-11"/>
        </w:rPr>
        <w:t xml:space="preserve"> </w:t>
      </w:r>
      <w:r w:rsidRPr="00E354A4">
        <w:rPr>
          <w:rFonts w:ascii="Arial"/>
          <w:i/>
          <w:spacing w:val="-2"/>
        </w:rPr>
        <w:t>reasonably,</w:t>
      </w:r>
      <w:r w:rsidRPr="00E354A4">
        <w:rPr>
          <w:rFonts w:ascii="Arial"/>
          <w:i/>
          <w:spacing w:val="-7"/>
        </w:rPr>
        <w:t xml:space="preserve"> </w:t>
      </w:r>
      <w:r w:rsidRPr="00E354A4">
        <w:rPr>
          <w:rFonts w:ascii="Arial"/>
          <w:i/>
          <w:spacing w:val="-2"/>
        </w:rPr>
        <w:t>whether</w:t>
      </w:r>
      <w:r w:rsidRPr="00E354A4">
        <w:rPr>
          <w:rFonts w:ascii="Arial"/>
          <w:i/>
          <w:spacing w:val="-8"/>
        </w:rPr>
        <w:t xml:space="preserve"> </w:t>
      </w:r>
      <w:r w:rsidRPr="00E354A4">
        <w:rPr>
          <w:rFonts w:ascii="Arial"/>
          <w:i/>
          <w:spacing w:val="-2"/>
        </w:rPr>
        <w:t>or</w:t>
      </w:r>
      <w:r w:rsidRPr="00E354A4">
        <w:rPr>
          <w:rFonts w:ascii="Arial"/>
          <w:i/>
          <w:spacing w:val="-6"/>
        </w:rPr>
        <w:t xml:space="preserve"> </w:t>
      </w:r>
      <w:r w:rsidRPr="00E354A4">
        <w:rPr>
          <w:rFonts w:ascii="Arial"/>
          <w:i/>
          <w:spacing w:val="-2"/>
        </w:rPr>
        <w:t>not</w:t>
      </w:r>
      <w:r w:rsidRPr="00E354A4">
        <w:rPr>
          <w:rFonts w:ascii="Arial"/>
          <w:i/>
          <w:spacing w:val="-5"/>
        </w:rPr>
        <w:t xml:space="preserve"> </w:t>
      </w:r>
      <w:r w:rsidRPr="00E354A4">
        <w:rPr>
          <w:rFonts w:ascii="Arial"/>
          <w:i/>
        </w:rPr>
        <w:t>a</w:t>
      </w:r>
      <w:r w:rsidRPr="00E354A4">
        <w:rPr>
          <w:rFonts w:ascii="Arial"/>
          <w:i/>
          <w:spacing w:val="-9"/>
        </w:rPr>
        <w:t xml:space="preserve"> </w:t>
      </w:r>
      <w:r w:rsidRPr="00E354A4">
        <w:rPr>
          <w:rFonts w:ascii="Arial"/>
          <w:i/>
          <w:spacing w:val="-2"/>
        </w:rPr>
        <w:t>matter</w:t>
      </w:r>
      <w:r w:rsidRPr="00E354A4">
        <w:rPr>
          <w:rFonts w:ascii="Arial"/>
          <w:i/>
          <w:spacing w:val="-8"/>
        </w:rPr>
        <w:t xml:space="preserve"> </w:t>
      </w:r>
      <w:r w:rsidRPr="00E354A4">
        <w:rPr>
          <w:rFonts w:ascii="Arial"/>
          <w:i/>
          <w:spacing w:val="-2"/>
        </w:rPr>
        <w:t>raises</w:t>
      </w:r>
      <w:r w:rsidRPr="00E354A4">
        <w:rPr>
          <w:rFonts w:ascii="Arial"/>
          <w:i/>
          <w:spacing w:val="-9"/>
        </w:rPr>
        <w:t xml:space="preserve"> </w:t>
      </w:r>
      <w:r w:rsidRPr="00E354A4">
        <w:rPr>
          <w:rFonts w:ascii="Arial"/>
          <w:i/>
          <w:spacing w:val="-2"/>
        </w:rPr>
        <w:t>discrete</w:t>
      </w:r>
      <w:r w:rsidRPr="00E354A4">
        <w:rPr>
          <w:rFonts w:ascii="Arial"/>
          <w:i/>
          <w:spacing w:val="-9"/>
        </w:rPr>
        <w:t xml:space="preserve"> </w:t>
      </w:r>
      <w:r w:rsidRPr="00E354A4">
        <w:rPr>
          <w:rFonts w:ascii="Arial"/>
          <w:i/>
          <w:spacing w:val="-2"/>
        </w:rPr>
        <w:t>issues</w:t>
      </w:r>
      <w:r w:rsidRPr="00E354A4">
        <w:rPr>
          <w:rFonts w:ascii="Arial"/>
          <w:i/>
          <w:spacing w:val="-9"/>
        </w:rPr>
        <w:t xml:space="preserve"> </w:t>
      </w:r>
      <w:r w:rsidRPr="00E354A4">
        <w:rPr>
          <w:rFonts w:ascii="Arial"/>
          <w:i/>
          <w:spacing w:val="-2"/>
        </w:rPr>
        <w:t>of</w:t>
      </w:r>
      <w:r w:rsidRPr="00E354A4">
        <w:rPr>
          <w:rFonts w:ascii="Arial"/>
          <w:i/>
          <w:spacing w:val="-8"/>
        </w:rPr>
        <w:t xml:space="preserve"> </w:t>
      </w:r>
      <w:r w:rsidRPr="00E354A4">
        <w:rPr>
          <w:rFonts w:ascii="Arial"/>
          <w:i/>
          <w:spacing w:val="-1"/>
        </w:rPr>
        <w:t>minor</w:t>
      </w:r>
      <w:r w:rsidRPr="00E354A4">
        <w:rPr>
          <w:rFonts w:ascii="Arial"/>
          <w:i/>
          <w:spacing w:val="-10"/>
        </w:rPr>
        <w:t xml:space="preserve"> </w:t>
      </w:r>
      <w:r w:rsidRPr="00E354A4">
        <w:rPr>
          <w:rFonts w:ascii="Arial"/>
          <w:i/>
          <w:spacing w:val="-2"/>
        </w:rPr>
        <w:t>consequence</w:t>
      </w:r>
      <w:r w:rsidRPr="00E354A4">
        <w:rPr>
          <w:rFonts w:ascii="Arial"/>
          <w:i/>
          <w:spacing w:val="-9"/>
        </w:rPr>
        <w:t xml:space="preserve"> </w:t>
      </w:r>
      <w:r w:rsidRPr="00E354A4">
        <w:rPr>
          <w:rFonts w:ascii="Arial"/>
          <w:i/>
          <w:spacing w:val="-1"/>
        </w:rPr>
        <w:t>for</w:t>
      </w:r>
      <w:r w:rsidRPr="00E354A4">
        <w:rPr>
          <w:rFonts w:ascii="Arial"/>
          <w:i/>
          <w:spacing w:val="72"/>
        </w:rPr>
        <w:t xml:space="preserve"> </w:t>
      </w:r>
      <w:r w:rsidRPr="00E354A4">
        <w:rPr>
          <w:rFonts w:ascii="Arial"/>
          <w:i/>
        </w:rPr>
        <w:t>the</w:t>
      </w:r>
      <w:r w:rsidRPr="00E354A4">
        <w:rPr>
          <w:rFonts w:ascii="Arial"/>
          <w:i/>
          <w:spacing w:val="-9"/>
        </w:rPr>
        <w:t xml:space="preserve"> </w:t>
      </w:r>
      <w:r w:rsidRPr="00E354A4">
        <w:rPr>
          <w:rFonts w:ascii="Arial"/>
          <w:i/>
          <w:spacing w:val="-2"/>
        </w:rPr>
        <w:t>management</w:t>
      </w:r>
      <w:r w:rsidRPr="00E354A4">
        <w:rPr>
          <w:rFonts w:ascii="Arial"/>
          <w:i/>
          <w:spacing w:val="-7"/>
        </w:rPr>
        <w:t xml:space="preserve"> </w:t>
      </w:r>
      <w:r w:rsidRPr="00E354A4">
        <w:rPr>
          <w:rFonts w:ascii="Arial"/>
          <w:i/>
          <w:spacing w:val="-2"/>
        </w:rPr>
        <w:t>of</w:t>
      </w:r>
      <w:r w:rsidRPr="00E354A4">
        <w:rPr>
          <w:rFonts w:ascii="Arial"/>
          <w:i/>
          <w:spacing w:val="-8"/>
        </w:rPr>
        <w:t xml:space="preserve"> </w:t>
      </w:r>
      <w:r w:rsidRPr="00E354A4">
        <w:rPr>
          <w:rFonts w:ascii="Arial"/>
          <w:i/>
          <w:spacing w:val="-1"/>
        </w:rPr>
        <w:t>effects,</w:t>
      </w:r>
      <w:r w:rsidRPr="00E354A4">
        <w:rPr>
          <w:rFonts w:ascii="Arial"/>
          <w:i/>
          <w:spacing w:val="-8"/>
        </w:rPr>
        <w:t xml:space="preserve"> </w:t>
      </w:r>
      <w:r w:rsidRPr="00E354A4">
        <w:rPr>
          <w:rFonts w:ascii="Arial"/>
          <w:i/>
          <w:spacing w:val="-2"/>
        </w:rPr>
        <w:t>allowing</w:t>
      </w:r>
      <w:r w:rsidRPr="00E354A4">
        <w:rPr>
          <w:rFonts w:ascii="Arial"/>
          <w:i/>
          <w:spacing w:val="-9"/>
        </w:rPr>
        <w:t xml:space="preserve"> </w:t>
      </w:r>
      <w:r w:rsidRPr="00E354A4">
        <w:rPr>
          <w:rFonts w:ascii="Arial"/>
          <w:i/>
          <w:spacing w:val="-1"/>
        </w:rPr>
        <w:t>for</w:t>
      </w:r>
      <w:r w:rsidRPr="00E354A4">
        <w:rPr>
          <w:rFonts w:ascii="Arial"/>
          <w:i/>
          <w:spacing w:val="-8"/>
        </w:rPr>
        <w:t xml:space="preserve"> </w:t>
      </w:r>
      <w:r w:rsidRPr="00E354A4">
        <w:rPr>
          <w:rFonts w:ascii="Arial"/>
          <w:i/>
          <w:spacing w:val="-1"/>
        </w:rPr>
        <w:t>partial</w:t>
      </w:r>
      <w:r w:rsidRPr="00E354A4">
        <w:rPr>
          <w:rFonts w:ascii="Arial"/>
          <w:i/>
          <w:spacing w:val="-10"/>
        </w:rPr>
        <w:t xml:space="preserve"> </w:t>
      </w:r>
      <w:r w:rsidRPr="00E354A4">
        <w:rPr>
          <w:rFonts w:ascii="Arial"/>
          <w:i/>
          <w:spacing w:val="-2"/>
        </w:rPr>
        <w:t>certification</w:t>
      </w:r>
      <w:r w:rsidRPr="00E354A4">
        <w:rPr>
          <w:rFonts w:ascii="Arial"/>
          <w:i/>
          <w:spacing w:val="-9"/>
        </w:rPr>
        <w:t xml:space="preserve"> </w:t>
      </w:r>
      <w:r w:rsidRPr="00E354A4">
        <w:rPr>
          <w:rFonts w:ascii="Arial"/>
          <w:i/>
          <w:spacing w:val="-2"/>
        </w:rPr>
        <w:t>of</w:t>
      </w:r>
      <w:r w:rsidRPr="00E354A4">
        <w:rPr>
          <w:rFonts w:ascii="Arial"/>
          <w:i/>
          <w:spacing w:val="-8"/>
        </w:rPr>
        <w:t xml:space="preserve"> </w:t>
      </w:r>
      <w:r w:rsidRPr="00E354A4">
        <w:rPr>
          <w:rFonts w:ascii="Arial"/>
          <w:i/>
        </w:rPr>
        <w:t>a</w:t>
      </w:r>
      <w:ins w:id="141" w:author="Author" w:date="2026-07-01T08:16:00Z" w16du:dateUtc="2026-06-30T20:16:00Z">
        <w:r w:rsidR="00EC0469">
          <w:rPr>
            <w:rFonts w:ascii="Arial"/>
            <w:i/>
          </w:rPr>
          <w:t xml:space="preserve"> Management or Monitoring Plan</w:t>
        </w:r>
      </w:ins>
      <w:del w:id="142" w:author="Author" w:date="2026-07-01T08:16:00Z" w16du:dateUtc="2026-06-30T20:16:00Z">
        <w:r w:rsidRPr="00E354A4" w:rsidDel="00EC0469">
          <w:rPr>
            <w:rFonts w:ascii="Arial"/>
            <w:i/>
            <w:spacing w:val="-9"/>
          </w:rPr>
          <w:delText xml:space="preserve"> </w:delText>
        </w:r>
        <w:r w:rsidRPr="00E354A4" w:rsidDel="00EC0469">
          <w:rPr>
            <w:rFonts w:ascii="Arial"/>
            <w:i/>
            <w:spacing w:val="-2"/>
          </w:rPr>
          <w:delText>management</w:delText>
        </w:r>
        <w:r w:rsidRPr="00E354A4" w:rsidDel="00EC0469">
          <w:rPr>
            <w:rFonts w:ascii="Arial"/>
            <w:i/>
            <w:spacing w:val="-3"/>
          </w:rPr>
          <w:delText xml:space="preserve"> </w:delText>
        </w:r>
        <w:r w:rsidRPr="00E354A4" w:rsidDel="00EC0469">
          <w:rPr>
            <w:rFonts w:ascii="Arial"/>
            <w:i/>
            <w:spacing w:val="-2"/>
          </w:rPr>
          <w:delText>or</w:delText>
        </w:r>
        <w:r w:rsidRPr="00E354A4" w:rsidDel="00EC0469">
          <w:rPr>
            <w:rFonts w:ascii="Arial"/>
            <w:i/>
            <w:spacing w:val="-8"/>
          </w:rPr>
          <w:delText xml:space="preserve"> </w:delText>
        </w:r>
        <w:r w:rsidRPr="00E354A4" w:rsidDel="00EC0469">
          <w:rPr>
            <w:rFonts w:ascii="Arial"/>
            <w:i/>
            <w:spacing w:val="-2"/>
          </w:rPr>
          <w:delText>monitoring</w:delText>
        </w:r>
        <w:r w:rsidRPr="00E354A4" w:rsidDel="00EC0469">
          <w:rPr>
            <w:rFonts w:ascii="Arial"/>
            <w:i/>
            <w:spacing w:val="38"/>
          </w:rPr>
          <w:delText xml:space="preserve"> </w:delText>
        </w:r>
        <w:r w:rsidRPr="00E354A4" w:rsidDel="00EC0469">
          <w:rPr>
            <w:rFonts w:ascii="Arial"/>
            <w:i/>
            <w:spacing w:val="-1"/>
          </w:rPr>
          <w:delText>plan</w:delText>
        </w:r>
      </w:del>
      <w:r w:rsidRPr="00E354A4">
        <w:rPr>
          <w:rFonts w:ascii="Arial"/>
          <w:i/>
          <w:spacing w:val="-1"/>
        </w:rPr>
        <w:t>.</w:t>
      </w:r>
    </w:p>
    <w:p w14:paraId="32240FBB" w14:textId="77777777" w:rsidR="001B53B8" w:rsidRPr="00E354A4" w:rsidRDefault="001B53B8">
      <w:pPr>
        <w:spacing w:before="11"/>
        <w:rPr>
          <w:rFonts w:ascii="Arial" w:eastAsia="Arial" w:hAnsi="Arial" w:cs="Arial"/>
          <w:i/>
          <w:sz w:val="20"/>
          <w:szCs w:val="20"/>
        </w:rPr>
      </w:pPr>
    </w:p>
    <w:p w14:paraId="2C7C442A" w14:textId="77777777" w:rsidR="001B53B8" w:rsidRPr="00E354A4" w:rsidRDefault="00D54B1A">
      <w:pPr>
        <w:pStyle w:val="Heading3"/>
        <w:rPr>
          <w:b w:val="0"/>
          <w:bCs w:val="0"/>
          <w:i w:val="0"/>
        </w:rPr>
      </w:pPr>
      <w:bookmarkStart w:id="143" w:name="Table_1:_Management_and_Monitoring_Plan_"/>
      <w:bookmarkStart w:id="144" w:name="_bookmark10"/>
      <w:bookmarkEnd w:id="143"/>
      <w:bookmarkEnd w:id="144"/>
      <w:r w:rsidRPr="00E354A4">
        <w:rPr>
          <w:spacing w:val="-1"/>
        </w:rPr>
        <w:t>Table</w:t>
      </w:r>
      <w:r w:rsidRPr="00E354A4">
        <w:t xml:space="preserve"> </w:t>
      </w:r>
      <w:r w:rsidRPr="00E354A4">
        <w:rPr>
          <w:spacing w:val="-2"/>
        </w:rPr>
        <w:t>1:</w:t>
      </w:r>
      <w:r w:rsidRPr="00E354A4">
        <w:rPr>
          <w:spacing w:val="-1"/>
        </w:rPr>
        <w:t xml:space="preserve"> Management</w:t>
      </w:r>
      <w:r w:rsidRPr="00E354A4">
        <w:rPr>
          <w:spacing w:val="2"/>
        </w:rPr>
        <w:t xml:space="preserve"> </w:t>
      </w:r>
      <w:r w:rsidRPr="00E354A4">
        <w:rPr>
          <w:spacing w:val="-2"/>
        </w:rPr>
        <w:t>and</w:t>
      </w:r>
      <w:r w:rsidRPr="00E354A4">
        <w:rPr>
          <w:spacing w:val="1"/>
        </w:rPr>
        <w:t xml:space="preserve"> </w:t>
      </w:r>
      <w:r w:rsidRPr="00E354A4">
        <w:rPr>
          <w:spacing w:val="-1"/>
        </w:rPr>
        <w:t>Monitoring</w:t>
      </w:r>
      <w:r w:rsidRPr="00E354A4">
        <w:rPr>
          <w:spacing w:val="-2"/>
        </w:rPr>
        <w:t xml:space="preserve"> </w:t>
      </w:r>
      <w:r w:rsidRPr="00E354A4">
        <w:rPr>
          <w:spacing w:val="-1"/>
        </w:rPr>
        <w:t>Plan</w:t>
      </w:r>
      <w:r w:rsidRPr="00E354A4">
        <w:rPr>
          <w:spacing w:val="-2"/>
        </w:rPr>
        <w:t xml:space="preserve"> </w:t>
      </w:r>
      <w:r w:rsidRPr="00E354A4">
        <w:rPr>
          <w:spacing w:val="-1"/>
        </w:rPr>
        <w:t>certification</w:t>
      </w:r>
      <w:r w:rsidRPr="00E354A4">
        <w:rPr>
          <w:spacing w:val="-2"/>
        </w:rPr>
        <w:t xml:space="preserve"> </w:t>
      </w:r>
      <w:r w:rsidRPr="00E354A4">
        <w:rPr>
          <w:spacing w:val="-1"/>
        </w:rPr>
        <w:t>timeframes</w:t>
      </w:r>
    </w:p>
    <w:p w14:paraId="364FC0D2" w14:textId="77777777" w:rsidR="001B53B8" w:rsidRPr="00E354A4" w:rsidRDefault="001B53B8">
      <w:pPr>
        <w:spacing w:before="5"/>
        <w:rPr>
          <w:rFonts w:ascii="Arial" w:eastAsia="Arial" w:hAnsi="Arial" w:cs="Arial"/>
          <w:b/>
          <w:bCs/>
          <w:i/>
        </w:rPr>
      </w:pPr>
    </w:p>
    <w:tbl>
      <w:tblPr>
        <w:tblW w:w="0" w:type="auto"/>
        <w:tblInd w:w="726" w:type="dxa"/>
        <w:tblLayout w:type="fixed"/>
        <w:tblCellMar>
          <w:left w:w="0" w:type="dxa"/>
          <w:right w:w="0" w:type="dxa"/>
        </w:tblCellMar>
        <w:tblLook w:val="01E0" w:firstRow="1" w:lastRow="1" w:firstColumn="1" w:lastColumn="1" w:noHBand="0" w:noVBand="0"/>
      </w:tblPr>
      <w:tblGrid>
        <w:gridCol w:w="2911"/>
        <w:gridCol w:w="2909"/>
        <w:gridCol w:w="2911"/>
      </w:tblGrid>
      <w:tr w:rsidR="001B53B8" w:rsidRPr="00E354A4" w14:paraId="3BED078E" w14:textId="77777777">
        <w:trPr>
          <w:trHeight w:hRule="exact" w:val="470"/>
        </w:trPr>
        <w:tc>
          <w:tcPr>
            <w:tcW w:w="2911" w:type="dxa"/>
            <w:tcBorders>
              <w:top w:val="single" w:sz="5" w:space="0" w:color="000000"/>
              <w:left w:val="single" w:sz="5" w:space="0" w:color="000000"/>
              <w:bottom w:val="single" w:sz="5" w:space="0" w:color="000000"/>
              <w:right w:val="single" w:sz="5" w:space="0" w:color="000000"/>
            </w:tcBorders>
            <w:shd w:val="clear" w:color="auto" w:fill="C0C0C0"/>
          </w:tcPr>
          <w:p w14:paraId="2CA50FA8" w14:textId="77777777" w:rsidR="001B53B8" w:rsidRPr="00E354A4" w:rsidRDefault="00D54B1A">
            <w:pPr>
              <w:pStyle w:val="TableParagraph"/>
              <w:ind w:left="102" w:right="228"/>
              <w:rPr>
                <w:rFonts w:ascii="Arial" w:eastAsia="Arial" w:hAnsi="Arial" w:cs="Arial"/>
                <w:sz w:val="20"/>
                <w:szCs w:val="20"/>
              </w:rPr>
            </w:pPr>
            <w:r w:rsidRPr="00E354A4">
              <w:rPr>
                <w:rFonts w:ascii="Arial"/>
                <w:b/>
                <w:spacing w:val="-1"/>
                <w:sz w:val="20"/>
              </w:rPr>
              <w:t>Management</w:t>
            </w:r>
            <w:r w:rsidRPr="00E354A4">
              <w:rPr>
                <w:rFonts w:ascii="Arial"/>
                <w:b/>
                <w:spacing w:val="-13"/>
                <w:sz w:val="20"/>
              </w:rPr>
              <w:t xml:space="preserve"> </w:t>
            </w:r>
            <w:r w:rsidRPr="00E354A4">
              <w:rPr>
                <w:rFonts w:ascii="Arial"/>
                <w:b/>
                <w:sz w:val="20"/>
              </w:rPr>
              <w:t>or</w:t>
            </w:r>
            <w:r w:rsidRPr="00E354A4">
              <w:rPr>
                <w:rFonts w:ascii="Arial"/>
                <w:b/>
                <w:spacing w:val="-14"/>
                <w:sz w:val="20"/>
              </w:rPr>
              <w:t xml:space="preserve"> </w:t>
            </w:r>
            <w:r w:rsidRPr="00E354A4">
              <w:rPr>
                <w:rFonts w:ascii="Arial"/>
                <w:b/>
                <w:sz w:val="20"/>
              </w:rPr>
              <w:t>Monitoring</w:t>
            </w:r>
            <w:r w:rsidRPr="00E354A4">
              <w:rPr>
                <w:rFonts w:ascii="Arial"/>
                <w:b/>
                <w:spacing w:val="29"/>
                <w:w w:val="99"/>
                <w:sz w:val="20"/>
              </w:rPr>
              <w:t xml:space="preserve"> </w:t>
            </w:r>
            <w:r w:rsidRPr="00E354A4">
              <w:rPr>
                <w:rFonts w:ascii="Arial"/>
                <w:b/>
                <w:spacing w:val="-1"/>
                <w:sz w:val="20"/>
              </w:rPr>
              <w:t>Plan</w:t>
            </w:r>
          </w:p>
        </w:tc>
        <w:tc>
          <w:tcPr>
            <w:tcW w:w="2909" w:type="dxa"/>
            <w:tcBorders>
              <w:top w:val="single" w:sz="5" w:space="0" w:color="000000"/>
              <w:left w:val="single" w:sz="5" w:space="0" w:color="000000"/>
              <w:bottom w:val="single" w:sz="5" w:space="0" w:color="000000"/>
              <w:right w:val="single" w:sz="5" w:space="0" w:color="000000"/>
            </w:tcBorders>
            <w:shd w:val="clear" w:color="auto" w:fill="C0C0C0"/>
          </w:tcPr>
          <w:p w14:paraId="535671ED" w14:textId="77777777" w:rsidR="001B53B8" w:rsidRPr="00E354A4" w:rsidRDefault="00D54B1A">
            <w:pPr>
              <w:pStyle w:val="TableParagraph"/>
              <w:spacing w:line="229" w:lineRule="exact"/>
              <w:ind w:left="102"/>
              <w:rPr>
                <w:rFonts w:ascii="Arial" w:eastAsia="Arial" w:hAnsi="Arial" w:cs="Arial"/>
                <w:sz w:val="20"/>
                <w:szCs w:val="20"/>
              </w:rPr>
            </w:pPr>
            <w:r w:rsidRPr="00E354A4">
              <w:rPr>
                <w:rFonts w:ascii="Arial"/>
                <w:b/>
                <w:spacing w:val="-1"/>
                <w:sz w:val="20"/>
              </w:rPr>
              <w:t>Condition</w:t>
            </w:r>
            <w:r w:rsidRPr="00E354A4">
              <w:rPr>
                <w:rFonts w:ascii="Arial"/>
                <w:b/>
                <w:spacing w:val="-19"/>
                <w:sz w:val="20"/>
              </w:rPr>
              <w:t xml:space="preserve"> </w:t>
            </w:r>
            <w:r w:rsidRPr="00E354A4">
              <w:rPr>
                <w:rFonts w:ascii="Arial"/>
                <w:b/>
                <w:spacing w:val="-1"/>
                <w:sz w:val="20"/>
              </w:rPr>
              <w:t>reference</w:t>
            </w:r>
          </w:p>
        </w:tc>
        <w:tc>
          <w:tcPr>
            <w:tcW w:w="2911" w:type="dxa"/>
            <w:tcBorders>
              <w:top w:val="single" w:sz="5" w:space="0" w:color="000000"/>
              <w:left w:val="single" w:sz="5" w:space="0" w:color="000000"/>
              <w:bottom w:val="single" w:sz="5" w:space="0" w:color="000000"/>
              <w:right w:val="single" w:sz="5" w:space="0" w:color="000000"/>
            </w:tcBorders>
            <w:shd w:val="clear" w:color="auto" w:fill="C0C0C0"/>
          </w:tcPr>
          <w:p w14:paraId="365D7F65" w14:textId="77777777" w:rsidR="001B53B8" w:rsidRPr="00E354A4" w:rsidRDefault="00D54B1A">
            <w:pPr>
              <w:pStyle w:val="TableParagraph"/>
              <w:ind w:left="102" w:right="407"/>
              <w:rPr>
                <w:rFonts w:ascii="Arial" w:eastAsia="Arial" w:hAnsi="Arial" w:cs="Arial"/>
                <w:sz w:val="20"/>
                <w:szCs w:val="20"/>
              </w:rPr>
            </w:pPr>
            <w:r w:rsidRPr="00E354A4">
              <w:rPr>
                <w:rFonts w:ascii="Arial"/>
                <w:b/>
                <w:spacing w:val="-1"/>
                <w:sz w:val="20"/>
              </w:rPr>
              <w:t>Submission</w:t>
            </w:r>
            <w:r w:rsidRPr="00E354A4">
              <w:rPr>
                <w:rFonts w:ascii="Arial"/>
                <w:b/>
                <w:spacing w:val="-12"/>
                <w:sz w:val="20"/>
              </w:rPr>
              <w:t xml:space="preserve"> </w:t>
            </w:r>
            <w:r w:rsidRPr="00E354A4">
              <w:rPr>
                <w:rFonts w:ascii="Arial"/>
                <w:b/>
                <w:spacing w:val="-1"/>
                <w:sz w:val="20"/>
              </w:rPr>
              <w:t>timeframe</w:t>
            </w:r>
            <w:r w:rsidRPr="00E354A4">
              <w:rPr>
                <w:rFonts w:ascii="Arial"/>
                <w:b/>
                <w:spacing w:val="-12"/>
                <w:sz w:val="20"/>
              </w:rPr>
              <w:t xml:space="preserve"> </w:t>
            </w:r>
            <w:r w:rsidRPr="00E354A4">
              <w:rPr>
                <w:rFonts w:ascii="Arial"/>
                <w:b/>
                <w:sz w:val="20"/>
              </w:rPr>
              <w:t>to</w:t>
            </w:r>
            <w:r w:rsidRPr="00E354A4">
              <w:rPr>
                <w:rFonts w:ascii="Arial"/>
                <w:b/>
                <w:spacing w:val="31"/>
                <w:w w:val="99"/>
                <w:sz w:val="20"/>
              </w:rPr>
              <w:t xml:space="preserve"> </w:t>
            </w:r>
            <w:r w:rsidRPr="00E354A4">
              <w:rPr>
                <w:rFonts w:ascii="Arial"/>
                <w:b/>
                <w:sz w:val="20"/>
              </w:rPr>
              <w:t>AC</w:t>
            </w:r>
            <w:r w:rsidRPr="00E354A4">
              <w:rPr>
                <w:rFonts w:ascii="Arial"/>
                <w:b/>
                <w:spacing w:val="-10"/>
                <w:sz w:val="20"/>
              </w:rPr>
              <w:t xml:space="preserve"> </w:t>
            </w:r>
            <w:r w:rsidRPr="00E354A4">
              <w:rPr>
                <w:rFonts w:ascii="Arial"/>
                <w:b/>
                <w:sz w:val="20"/>
              </w:rPr>
              <w:t>for</w:t>
            </w:r>
            <w:r w:rsidRPr="00E354A4">
              <w:rPr>
                <w:rFonts w:ascii="Arial"/>
                <w:b/>
                <w:spacing w:val="-10"/>
                <w:sz w:val="20"/>
              </w:rPr>
              <w:t xml:space="preserve"> </w:t>
            </w:r>
            <w:r w:rsidRPr="00E354A4">
              <w:rPr>
                <w:rFonts w:ascii="Arial"/>
                <w:b/>
                <w:spacing w:val="-1"/>
                <w:sz w:val="20"/>
              </w:rPr>
              <w:t>certification</w:t>
            </w:r>
          </w:p>
        </w:tc>
      </w:tr>
      <w:tr w:rsidR="001B53B8" w:rsidRPr="00E354A4" w14:paraId="208D8EA7" w14:textId="77777777">
        <w:trPr>
          <w:trHeight w:hRule="exact" w:val="1001"/>
        </w:trPr>
        <w:tc>
          <w:tcPr>
            <w:tcW w:w="2911" w:type="dxa"/>
            <w:tcBorders>
              <w:top w:val="single" w:sz="5" w:space="0" w:color="000000"/>
              <w:left w:val="single" w:sz="5" w:space="0" w:color="000000"/>
              <w:bottom w:val="single" w:sz="5" w:space="0" w:color="000000"/>
              <w:right w:val="single" w:sz="5" w:space="0" w:color="000000"/>
            </w:tcBorders>
          </w:tcPr>
          <w:p w14:paraId="0F479F77" w14:textId="77777777" w:rsidR="001B53B8" w:rsidRPr="00E354A4" w:rsidRDefault="00D54B1A">
            <w:pPr>
              <w:pStyle w:val="TableParagraph"/>
              <w:spacing w:before="68"/>
              <w:ind w:left="174" w:right="436"/>
              <w:rPr>
                <w:rFonts w:ascii="Arial" w:eastAsia="Arial" w:hAnsi="Arial" w:cs="Arial"/>
                <w:sz w:val="20"/>
                <w:szCs w:val="20"/>
              </w:rPr>
            </w:pPr>
            <w:r w:rsidRPr="00E354A4">
              <w:rPr>
                <w:rFonts w:ascii="Arial"/>
                <w:spacing w:val="-1"/>
                <w:sz w:val="20"/>
              </w:rPr>
              <w:t>Quarry</w:t>
            </w:r>
            <w:r w:rsidRPr="00E354A4">
              <w:rPr>
                <w:rFonts w:ascii="Arial"/>
                <w:spacing w:val="-11"/>
                <w:sz w:val="20"/>
              </w:rPr>
              <w:t xml:space="preserve"> </w:t>
            </w:r>
            <w:r w:rsidRPr="00E354A4">
              <w:rPr>
                <w:rFonts w:ascii="Arial"/>
                <w:spacing w:val="-1"/>
                <w:sz w:val="20"/>
              </w:rPr>
              <w:t>Management</w:t>
            </w:r>
            <w:r w:rsidRPr="00E354A4">
              <w:rPr>
                <w:rFonts w:ascii="Arial"/>
                <w:spacing w:val="-10"/>
                <w:sz w:val="20"/>
              </w:rPr>
              <w:t xml:space="preserve"> </w:t>
            </w:r>
            <w:r w:rsidRPr="00E354A4">
              <w:rPr>
                <w:rFonts w:ascii="Arial"/>
                <w:spacing w:val="-1"/>
                <w:sz w:val="20"/>
              </w:rPr>
              <w:t>Plan</w:t>
            </w:r>
            <w:r w:rsidRPr="00E354A4">
              <w:rPr>
                <w:rFonts w:ascii="Arial"/>
                <w:spacing w:val="28"/>
                <w:w w:val="99"/>
                <w:sz w:val="20"/>
              </w:rPr>
              <w:t xml:space="preserve"> </w:t>
            </w:r>
            <w:r w:rsidRPr="00E354A4">
              <w:rPr>
                <w:rFonts w:ascii="Arial"/>
                <w:spacing w:val="-1"/>
                <w:sz w:val="20"/>
              </w:rPr>
              <w:t>(QMP)</w:t>
            </w:r>
          </w:p>
        </w:tc>
        <w:tc>
          <w:tcPr>
            <w:tcW w:w="2909" w:type="dxa"/>
            <w:tcBorders>
              <w:top w:val="single" w:sz="5" w:space="0" w:color="000000"/>
              <w:left w:val="single" w:sz="5" w:space="0" w:color="000000"/>
              <w:bottom w:val="single" w:sz="5" w:space="0" w:color="000000"/>
              <w:right w:val="single" w:sz="5" w:space="0" w:color="000000"/>
            </w:tcBorders>
          </w:tcPr>
          <w:p w14:paraId="49BD59A5" w14:textId="314495E9" w:rsidR="001B53B8" w:rsidRPr="00E354A4" w:rsidRDefault="00C10123" w:rsidP="00C10123">
            <w:pPr>
              <w:pStyle w:val="TableParagraph"/>
              <w:spacing w:before="68"/>
              <w:rPr>
                <w:rFonts w:ascii="Arial" w:eastAsia="Arial" w:hAnsi="Arial" w:cs="Arial"/>
                <w:sz w:val="20"/>
                <w:szCs w:val="20"/>
              </w:rPr>
            </w:pPr>
            <w:r w:rsidRPr="00E354A4">
              <w:rPr>
                <w:rFonts w:ascii="Arial" w:eastAsia="Arial" w:hAnsi="Arial" w:cs="Arial"/>
                <w:spacing w:val="-1"/>
                <w:sz w:val="20"/>
                <w:szCs w:val="20"/>
              </w:rPr>
              <w:t xml:space="preserve"> </w:t>
            </w:r>
            <w:r w:rsidR="00E60301" w:rsidRPr="00E354A4">
              <w:rPr>
                <w:rFonts w:ascii="Arial" w:eastAsia="Arial" w:hAnsi="Arial" w:cs="Arial"/>
                <w:spacing w:val="-1"/>
                <w:sz w:val="20"/>
                <w:szCs w:val="20"/>
              </w:rPr>
              <w:t xml:space="preserve"> </w:t>
            </w:r>
            <w:r w:rsidR="00D54B1A" w:rsidRPr="00E354A4">
              <w:rPr>
                <w:rFonts w:ascii="Arial" w:eastAsia="Arial" w:hAnsi="Arial" w:cs="Arial"/>
                <w:spacing w:val="-1"/>
                <w:sz w:val="20"/>
                <w:szCs w:val="20"/>
              </w:rPr>
              <w:t>3</w:t>
            </w:r>
            <w:r w:rsidR="00595C17" w:rsidRPr="00E354A4">
              <w:rPr>
                <w:rFonts w:ascii="Arial" w:eastAsia="Arial" w:hAnsi="Arial" w:cs="Arial"/>
                <w:spacing w:val="-4"/>
                <w:sz w:val="20"/>
                <w:szCs w:val="20"/>
              </w:rPr>
              <w:t>2-33</w:t>
            </w:r>
          </w:p>
        </w:tc>
        <w:tc>
          <w:tcPr>
            <w:tcW w:w="2911" w:type="dxa"/>
            <w:tcBorders>
              <w:top w:val="single" w:sz="5" w:space="0" w:color="000000"/>
              <w:left w:val="single" w:sz="5" w:space="0" w:color="000000"/>
              <w:bottom w:val="single" w:sz="5" w:space="0" w:color="000000"/>
              <w:right w:val="single" w:sz="5" w:space="0" w:color="000000"/>
            </w:tcBorders>
          </w:tcPr>
          <w:p w14:paraId="0024D860" w14:textId="77777777" w:rsidR="001B53B8" w:rsidRPr="00E354A4" w:rsidRDefault="00D54B1A">
            <w:pPr>
              <w:pStyle w:val="TableParagraph"/>
              <w:spacing w:before="68"/>
              <w:ind w:left="174" w:right="558"/>
              <w:rPr>
                <w:rFonts w:ascii="Arial" w:eastAsia="Arial" w:hAnsi="Arial" w:cs="Arial"/>
                <w:sz w:val="20"/>
                <w:szCs w:val="20"/>
              </w:rPr>
            </w:pPr>
            <w:r w:rsidRPr="00E354A4">
              <w:rPr>
                <w:rFonts w:ascii="Arial"/>
                <w:spacing w:val="-1"/>
                <w:sz w:val="20"/>
              </w:rPr>
              <w:t>20</w:t>
            </w:r>
            <w:r w:rsidRPr="00E354A4">
              <w:rPr>
                <w:rFonts w:ascii="Arial"/>
                <w:spacing w:val="-6"/>
                <w:sz w:val="20"/>
              </w:rPr>
              <w:t xml:space="preserve"> </w:t>
            </w:r>
            <w:r w:rsidRPr="00E354A4">
              <w:rPr>
                <w:rFonts w:ascii="Arial"/>
                <w:sz w:val="20"/>
              </w:rPr>
              <w:t>working</w:t>
            </w:r>
            <w:r w:rsidRPr="00E354A4">
              <w:rPr>
                <w:rFonts w:ascii="Arial"/>
                <w:spacing w:val="-4"/>
                <w:sz w:val="20"/>
              </w:rPr>
              <w:t xml:space="preserve"> </w:t>
            </w:r>
            <w:r w:rsidRPr="00E354A4">
              <w:rPr>
                <w:rFonts w:ascii="Arial"/>
                <w:spacing w:val="-1"/>
                <w:sz w:val="20"/>
              </w:rPr>
              <w:t>days</w:t>
            </w:r>
            <w:r w:rsidRPr="00E354A4">
              <w:rPr>
                <w:rFonts w:ascii="Arial"/>
                <w:spacing w:val="-5"/>
                <w:sz w:val="20"/>
              </w:rPr>
              <w:t xml:space="preserve"> </w:t>
            </w:r>
            <w:r w:rsidRPr="00E354A4">
              <w:rPr>
                <w:rFonts w:ascii="Arial"/>
                <w:spacing w:val="-1"/>
                <w:sz w:val="20"/>
              </w:rPr>
              <w:t>prior</w:t>
            </w:r>
            <w:r w:rsidRPr="00E354A4">
              <w:rPr>
                <w:rFonts w:ascii="Arial"/>
                <w:spacing w:val="-4"/>
                <w:sz w:val="20"/>
              </w:rPr>
              <w:t xml:space="preserve"> </w:t>
            </w:r>
            <w:r w:rsidRPr="00E354A4">
              <w:rPr>
                <w:rFonts w:ascii="Arial"/>
                <w:spacing w:val="1"/>
                <w:sz w:val="20"/>
              </w:rPr>
              <w:t>to</w:t>
            </w:r>
            <w:r w:rsidRPr="00E354A4">
              <w:rPr>
                <w:rFonts w:ascii="Arial"/>
                <w:spacing w:val="26"/>
                <w:w w:val="99"/>
                <w:sz w:val="20"/>
              </w:rPr>
              <w:t xml:space="preserve"> </w:t>
            </w:r>
            <w:r w:rsidRPr="00E354A4">
              <w:rPr>
                <w:rFonts w:ascii="Arial"/>
                <w:spacing w:val="-1"/>
                <w:sz w:val="20"/>
              </w:rPr>
              <w:t>Commencement</w:t>
            </w:r>
            <w:r w:rsidRPr="00E354A4">
              <w:rPr>
                <w:rFonts w:ascii="Arial"/>
                <w:spacing w:val="-16"/>
                <w:sz w:val="20"/>
              </w:rPr>
              <w:t xml:space="preserve"> </w:t>
            </w:r>
            <w:r w:rsidRPr="00E354A4">
              <w:rPr>
                <w:rFonts w:ascii="Arial"/>
                <w:spacing w:val="-1"/>
                <w:sz w:val="20"/>
              </w:rPr>
              <w:t>of</w:t>
            </w:r>
            <w:r w:rsidRPr="00E354A4">
              <w:rPr>
                <w:rFonts w:ascii="Arial"/>
                <w:spacing w:val="20"/>
                <w:w w:val="99"/>
                <w:sz w:val="20"/>
              </w:rPr>
              <w:t xml:space="preserve"> </w:t>
            </w:r>
            <w:r w:rsidRPr="00E354A4">
              <w:rPr>
                <w:rFonts w:ascii="Arial"/>
                <w:spacing w:val="-1"/>
                <w:sz w:val="20"/>
              </w:rPr>
              <w:t>Construction</w:t>
            </w:r>
            <w:r w:rsidRPr="00E354A4">
              <w:rPr>
                <w:rFonts w:ascii="Arial"/>
                <w:spacing w:val="-12"/>
                <w:sz w:val="20"/>
              </w:rPr>
              <w:t xml:space="preserve"> </w:t>
            </w:r>
            <w:r w:rsidRPr="00E354A4">
              <w:rPr>
                <w:rFonts w:ascii="Arial"/>
                <w:sz w:val="20"/>
              </w:rPr>
              <w:t>works,</w:t>
            </w:r>
            <w:r w:rsidRPr="00E354A4">
              <w:rPr>
                <w:rFonts w:ascii="Arial"/>
                <w:spacing w:val="-11"/>
                <w:sz w:val="20"/>
              </w:rPr>
              <w:t xml:space="preserve"> </w:t>
            </w:r>
            <w:r w:rsidRPr="00E354A4">
              <w:rPr>
                <w:rFonts w:ascii="Arial"/>
                <w:spacing w:val="-1"/>
                <w:sz w:val="20"/>
              </w:rPr>
              <w:t>and</w:t>
            </w:r>
            <w:r w:rsidRPr="00E354A4">
              <w:rPr>
                <w:rFonts w:ascii="Arial"/>
                <w:spacing w:val="24"/>
                <w:w w:val="99"/>
                <w:sz w:val="20"/>
              </w:rPr>
              <w:t xml:space="preserve"> </w:t>
            </w:r>
            <w:r w:rsidRPr="00E354A4">
              <w:rPr>
                <w:rFonts w:ascii="Arial"/>
                <w:spacing w:val="-1"/>
                <w:sz w:val="20"/>
              </w:rPr>
              <w:t>every</w:t>
            </w:r>
            <w:r w:rsidRPr="00E354A4">
              <w:rPr>
                <w:rFonts w:ascii="Arial"/>
                <w:spacing w:val="-7"/>
                <w:sz w:val="20"/>
              </w:rPr>
              <w:t xml:space="preserve"> </w:t>
            </w:r>
            <w:r w:rsidRPr="00E354A4">
              <w:rPr>
                <w:rFonts w:ascii="Arial"/>
                <w:sz w:val="20"/>
              </w:rPr>
              <w:t>5</w:t>
            </w:r>
            <w:r w:rsidRPr="00E354A4">
              <w:rPr>
                <w:rFonts w:ascii="Arial"/>
                <w:spacing w:val="-8"/>
                <w:sz w:val="20"/>
              </w:rPr>
              <w:t xml:space="preserve"> </w:t>
            </w:r>
            <w:r w:rsidRPr="00E354A4">
              <w:rPr>
                <w:rFonts w:ascii="Arial"/>
                <w:spacing w:val="-1"/>
                <w:sz w:val="20"/>
              </w:rPr>
              <w:t>years</w:t>
            </w:r>
            <w:r w:rsidRPr="00E354A4">
              <w:rPr>
                <w:rFonts w:ascii="Arial"/>
                <w:spacing w:val="-6"/>
                <w:sz w:val="20"/>
              </w:rPr>
              <w:t xml:space="preserve"> </w:t>
            </w:r>
            <w:r w:rsidRPr="00E354A4">
              <w:rPr>
                <w:rFonts w:ascii="Arial"/>
                <w:spacing w:val="-1"/>
                <w:sz w:val="20"/>
              </w:rPr>
              <w:t>thereafter.</w:t>
            </w:r>
          </w:p>
        </w:tc>
      </w:tr>
      <w:tr w:rsidR="001B53B8" w:rsidRPr="00E354A4" w14:paraId="5FC16487" w14:textId="77777777">
        <w:trPr>
          <w:trHeight w:hRule="exact" w:val="770"/>
        </w:trPr>
        <w:tc>
          <w:tcPr>
            <w:tcW w:w="2911" w:type="dxa"/>
            <w:tcBorders>
              <w:top w:val="single" w:sz="5" w:space="0" w:color="000000"/>
              <w:left w:val="single" w:sz="5" w:space="0" w:color="000000"/>
              <w:bottom w:val="single" w:sz="5" w:space="0" w:color="000000"/>
              <w:right w:val="single" w:sz="5" w:space="0" w:color="000000"/>
            </w:tcBorders>
          </w:tcPr>
          <w:p w14:paraId="71A663D9" w14:textId="77777777" w:rsidR="001B53B8" w:rsidRPr="00E354A4" w:rsidRDefault="00D54B1A">
            <w:pPr>
              <w:pStyle w:val="TableParagraph"/>
              <w:spacing w:before="68"/>
              <w:ind w:left="174" w:right="315"/>
              <w:rPr>
                <w:rFonts w:ascii="Arial" w:eastAsia="Arial" w:hAnsi="Arial" w:cs="Arial"/>
                <w:sz w:val="20"/>
                <w:szCs w:val="20"/>
              </w:rPr>
            </w:pPr>
            <w:r w:rsidRPr="00E354A4">
              <w:rPr>
                <w:rFonts w:ascii="Arial"/>
                <w:spacing w:val="-1"/>
                <w:sz w:val="20"/>
              </w:rPr>
              <w:t>Operational</w:t>
            </w:r>
            <w:r w:rsidRPr="00E354A4">
              <w:rPr>
                <w:rFonts w:ascii="Arial"/>
                <w:spacing w:val="-18"/>
                <w:sz w:val="20"/>
              </w:rPr>
              <w:t xml:space="preserve"> </w:t>
            </w:r>
            <w:r w:rsidRPr="00E354A4">
              <w:rPr>
                <w:rFonts w:ascii="Arial"/>
                <w:sz w:val="20"/>
              </w:rPr>
              <w:t>Noise</w:t>
            </w:r>
            <w:r w:rsidRPr="00E354A4">
              <w:rPr>
                <w:rFonts w:ascii="Arial"/>
                <w:spacing w:val="29"/>
                <w:w w:val="99"/>
                <w:sz w:val="20"/>
              </w:rPr>
              <w:t xml:space="preserve"> </w:t>
            </w:r>
            <w:r w:rsidRPr="00E354A4">
              <w:rPr>
                <w:rFonts w:ascii="Arial"/>
                <w:spacing w:val="-1"/>
                <w:sz w:val="20"/>
              </w:rPr>
              <w:t>Management</w:t>
            </w:r>
            <w:r w:rsidRPr="00E354A4">
              <w:rPr>
                <w:rFonts w:ascii="Arial"/>
                <w:spacing w:val="-11"/>
                <w:sz w:val="20"/>
              </w:rPr>
              <w:t xml:space="preserve"> </w:t>
            </w:r>
            <w:r w:rsidRPr="00E354A4">
              <w:rPr>
                <w:rFonts w:ascii="Arial"/>
                <w:spacing w:val="-1"/>
                <w:sz w:val="20"/>
              </w:rPr>
              <w:t>Plan</w:t>
            </w:r>
            <w:r w:rsidRPr="00E354A4">
              <w:rPr>
                <w:rFonts w:ascii="Arial"/>
                <w:spacing w:val="-9"/>
                <w:sz w:val="20"/>
              </w:rPr>
              <w:t xml:space="preserve"> </w:t>
            </w:r>
            <w:r w:rsidRPr="00E354A4">
              <w:rPr>
                <w:rFonts w:ascii="Arial"/>
                <w:spacing w:val="-1"/>
                <w:sz w:val="20"/>
              </w:rPr>
              <w:t>(ONMP)</w:t>
            </w:r>
          </w:p>
        </w:tc>
        <w:tc>
          <w:tcPr>
            <w:tcW w:w="2909" w:type="dxa"/>
            <w:tcBorders>
              <w:top w:val="single" w:sz="5" w:space="0" w:color="000000"/>
              <w:left w:val="single" w:sz="5" w:space="0" w:color="000000"/>
              <w:bottom w:val="single" w:sz="5" w:space="0" w:color="000000"/>
              <w:right w:val="single" w:sz="5" w:space="0" w:color="000000"/>
            </w:tcBorders>
          </w:tcPr>
          <w:p w14:paraId="1751797D" w14:textId="740A989B" w:rsidR="001B53B8" w:rsidRPr="00E354A4" w:rsidRDefault="00D54B1A">
            <w:pPr>
              <w:pStyle w:val="TableParagraph"/>
              <w:spacing w:before="68"/>
              <w:ind w:left="102"/>
              <w:rPr>
                <w:rFonts w:ascii="Arial" w:eastAsia="Arial" w:hAnsi="Arial" w:cs="Arial"/>
                <w:sz w:val="20"/>
                <w:szCs w:val="20"/>
              </w:rPr>
            </w:pPr>
            <w:r w:rsidRPr="00E354A4">
              <w:rPr>
                <w:rFonts w:ascii="Arial" w:eastAsia="Arial" w:hAnsi="Arial" w:cs="Arial"/>
                <w:spacing w:val="-1"/>
                <w:sz w:val="20"/>
                <w:szCs w:val="20"/>
              </w:rPr>
              <w:t>3</w:t>
            </w:r>
            <w:r w:rsidR="00595C17" w:rsidRPr="00E354A4">
              <w:rPr>
                <w:rFonts w:ascii="Arial" w:eastAsia="Arial" w:hAnsi="Arial" w:cs="Arial"/>
                <w:spacing w:val="-1"/>
                <w:sz w:val="20"/>
                <w:szCs w:val="20"/>
              </w:rPr>
              <w:t>4</w:t>
            </w:r>
            <w:r w:rsidRPr="00E354A4">
              <w:rPr>
                <w:rFonts w:ascii="Arial" w:eastAsia="Arial" w:hAnsi="Arial" w:cs="Arial"/>
                <w:spacing w:val="-4"/>
                <w:sz w:val="20"/>
                <w:szCs w:val="20"/>
              </w:rPr>
              <w:t xml:space="preserve"> </w:t>
            </w:r>
            <w:r w:rsidRPr="00E354A4">
              <w:rPr>
                <w:rFonts w:ascii="Arial" w:eastAsia="Arial" w:hAnsi="Arial" w:cs="Arial"/>
                <w:sz w:val="20"/>
                <w:szCs w:val="20"/>
              </w:rPr>
              <w:t>–</w:t>
            </w:r>
            <w:r w:rsidRPr="00E354A4">
              <w:rPr>
                <w:rFonts w:ascii="Arial" w:eastAsia="Arial" w:hAnsi="Arial" w:cs="Arial"/>
                <w:spacing w:val="-2"/>
                <w:sz w:val="20"/>
                <w:szCs w:val="20"/>
              </w:rPr>
              <w:t xml:space="preserve"> </w:t>
            </w:r>
            <w:r w:rsidRPr="00E354A4">
              <w:rPr>
                <w:rFonts w:ascii="Arial" w:eastAsia="Arial" w:hAnsi="Arial" w:cs="Arial"/>
                <w:spacing w:val="-1"/>
                <w:sz w:val="20"/>
                <w:szCs w:val="20"/>
              </w:rPr>
              <w:t>3</w:t>
            </w:r>
            <w:r w:rsidR="00595C17" w:rsidRPr="00E354A4">
              <w:rPr>
                <w:rFonts w:ascii="Arial" w:eastAsia="Arial" w:hAnsi="Arial" w:cs="Arial"/>
                <w:spacing w:val="-1"/>
                <w:sz w:val="20"/>
                <w:szCs w:val="20"/>
              </w:rPr>
              <w:t>5</w:t>
            </w:r>
          </w:p>
        </w:tc>
        <w:tc>
          <w:tcPr>
            <w:tcW w:w="2911" w:type="dxa"/>
            <w:tcBorders>
              <w:top w:val="single" w:sz="5" w:space="0" w:color="000000"/>
              <w:left w:val="single" w:sz="5" w:space="0" w:color="000000"/>
              <w:bottom w:val="single" w:sz="5" w:space="0" w:color="000000"/>
              <w:right w:val="single" w:sz="5" w:space="0" w:color="000000"/>
            </w:tcBorders>
          </w:tcPr>
          <w:p w14:paraId="2BAE7B6A" w14:textId="77777777" w:rsidR="001B53B8" w:rsidRPr="00E354A4" w:rsidRDefault="00D54B1A">
            <w:pPr>
              <w:pStyle w:val="TableParagraph"/>
              <w:spacing w:before="68"/>
              <w:ind w:left="174" w:right="601"/>
              <w:rPr>
                <w:rFonts w:ascii="Arial" w:eastAsia="Arial" w:hAnsi="Arial" w:cs="Arial"/>
                <w:sz w:val="20"/>
                <w:szCs w:val="20"/>
              </w:rPr>
            </w:pPr>
            <w:r w:rsidRPr="00E354A4">
              <w:rPr>
                <w:rFonts w:ascii="Arial"/>
                <w:spacing w:val="-1"/>
                <w:sz w:val="20"/>
              </w:rPr>
              <w:t>20</w:t>
            </w:r>
            <w:r w:rsidRPr="00E354A4">
              <w:rPr>
                <w:rFonts w:ascii="Arial"/>
                <w:spacing w:val="-6"/>
                <w:sz w:val="20"/>
              </w:rPr>
              <w:t xml:space="preserve"> </w:t>
            </w:r>
            <w:r w:rsidRPr="00E354A4">
              <w:rPr>
                <w:rFonts w:ascii="Arial"/>
                <w:sz w:val="20"/>
              </w:rPr>
              <w:t>working</w:t>
            </w:r>
            <w:r w:rsidRPr="00E354A4">
              <w:rPr>
                <w:rFonts w:ascii="Arial"/>
                <w:spacing w:val="-4"/>
                <w:sz w:val="20"/>
              </w:rPr>
              <w:t xml:space="preserve"> </w:t>
            </w:r>
            <w:r w:rsidRPr="00E354A4">
              <w:rPr>
                <w:rFonts w:ascii="Arial"/>
                <w:spacing w:val="-1"/>
                <w:sz w:val="20"/>
              </w:rPr>
              <w:t>days</w:t>
            </w:r>
            <w:r w:rsidRPr="00E354A4">
              <w:rPr>
                <w:rFonts w:ascii="Arial"/>
                <w:spacing w:val="-5"/>
                <w:sz w:val="20"/>
              </w:rPr>
              <w:t xml:space="preserve"> </w:t>
            </w:r>
            <w:r w:rsidRPr="00E354A4">
              <w:rPr>
                <w:rFonts w:ascii="Arial"/>
                <w:spacing w:val="-1"/>
                <w:sz w:val="20"/>
              </w:rPr>
              <w:t>prior</w:t>
            </w:r>
            <w:r w:rsidRPr="00E354A4">
              <w:rPr>
                <w:rFonts w:ascii="Arial"/>
                <w:spacing w:val="-4"/>
                <w:sz w:val="20"/>
              </w:rPr>
              <w:t xml:space="preserve"> </w:t>
            </w:r>
            <w:r w:rsidRPr="00E354A4">
              <w:rPr>
                <w:rFonts w:ascii="Arial"/>
                <w:spacing w:val="1"/>
                <w:sz w:val="20"/>
              </w:rPr>
              <w:t>to</w:t>
            </w:r>
            <w:r w:rsidRPr="00E354A4">
              <w:rPr>
                <w:rFonts w:ascii="Arial"/>
                <w:spacing w:val="26"/>
                <w:w w:val="99"/>
                <w:sz w:val="20"/>
              </w:rPr>
              <w:t xml:space="preserve"> </w:t>
            </w:r>
            <w:r w:rsidRPr="00E354A4">
              <w:rPr>
                <w:rFonts w:ascii="Arial"/>
                <w:spacing w:val="-1"/>
                <w:sz w:val="20"/>
              </w:rPr>
              <w:t>Commencement</w:t>
            </w:r>
            <w:r w:rsidRPr="00E354A4">
              <w:rPr>
                <w:rFonts w:ascii="Arial"/>
                <w:spacing w:val="-16"/>
                <w:sz w:val="20"/>
              </w:rPr>
              <w:t xml:space="preserve"> </w:t>
            </w:r>
            <w:r w:rsidRPr="00E354A4">
              <w:rPr>
                <w:rFonts w:ascii="Arial"/>
                <w:spacing w:val="-1"/>
                <w:sz w:val="20"/>
              </w:rPr>
              <w:t>of</w:t>
            </w:r>
            <w:r w:rsidRPr="00E354A4">
              <w:rPr>
                <w:rFonts w:ascii="Arial"/>
                <w:spacing w:val="20"/>
                <w:w w:val="99"/>
                <w:sz w:val="20"/>
              </w:rPr>
              <w:t xml:space="preserve"> </w:t>
            </w:r>
            <w:r w:rsidRPr="00E354A4">
              <w:rPr>
                <w:rFonts w:ascii="Arial"/>
                <w:spacing w:val="-1"/>
                <w:sz w:val="20"/>
              </w:rPr>
              <w:t>Construction</w:t>
            </w:r>
            <w:r w:rsidRPr="00E354A4">
              <w:rPr>
                <w:rFonts w:ascii="Arial"/>
                <w:spacing w:val="-18"/>
                <w:sz w:val="20"/>
              </w:rPr>
              <w:t xml:space="preserve"> </w:t>
            </w:r>
            <w:r w:rsidRPr="00E354A4">
              <w:rPr>
                <w:rFonts w:ascii="Arial"/>
                <w:sz w:val="20"/>
              </w:rPr>
              <w:t>works</w:t>
            </w:r>
          </w:p>
        </w:tc>
      </w:tr>
      <w:tr w:rsidR="001B53B8" w:rsidRPr="00E354A4" w14:paraId="33E132DB" w14:textId="77777777">
        <w:trPr>
          <w:trHeight w:hRule="exact" w:val="1001"/>
        </w:trPr>
        <w:tc>
          <w:tcPr>
            <w:tcW w:w="2911" w:type="dxa"/>
            <w:tcBorders>
              <w:top w:val="single" w:sz="5" w:space="0" w:color="000000"/>
              <w:left w:val="single" w:sz="5" w:space="0" w:color="000000"/>
              <w:bottom w:val="single" w:sz="5" w:space="0" w:color="000000"/>
              <w:right w:val="single" w:sz="5" w:space="0" w:color="000000"/>
            </w:tcBorders>
          </w:tcPr>
          <w:p w14:paraId="193A72C6" w14:textId="77777777" w:rsidR="001B53B8" w:rsidRPr="00E354A4" w:rsidRDefault="00D54B1A">
            <w:pPr>
              <w:pStyle w:val="TableParagraph"/>
              <w:spacing w:before="68"/>
              <w:ind w:left="174" w:right="338"/>
              <w:rPr>
                <w:rFonts w:ascii="Arial" w:eastAsia="Arial" w:hAnsi="Arial" w:cs="Arial"/>
                <w:sz w:val="20"/>
                <w:szCs w:val="20"/>
              </w:rPr>
            </w:pPr>
            <w:r w:rsidRPr="00E354A4">
              <w:rPr>
                <w:rFonts w:ascii="Arial"/>
                <w:spacing w:val="-1"/>
                <w:sz w:val="20"/>
              </w:rPr>
              <w:t>Contaminated</w:t>
            </w:r>
            <w:r w:rsidRPr="00E354A4">
              <w:rPr>
                <w:rFonts w:ascii="Arial"/>
                <w:spacing w:val="-15"/>
                <w:sz w:val="20"/>
              </w:rPr>
              <w:t xml:space="preserve"> </w:t>
            </w:r>
            <w:r w:rsidRPr="00E354A4">
              <w:rPr>
                <w:rFonts w:ascii="Arial"/>
                <w:sz w:val="20"/>
              </w:rPr>
              <w:t>Site</w:t>
            </w:r>
            <w:r w:rsidRPr="00E354A4">
              <w:rPr>
                <w:rFonts w:ascii="Arial"/>
                <w:spacing w:val="20"/>
                <w:w w:val="99"/>
                <w:sz w:val="20"/>
              </w:rPr>
              <w:t xml:space="preserve"> </w:t>
            </w:r>
            <w:r w:rsidRPr="00E354A4">
              <w:rPr>
                <w:rFonts w:ascii="Arial"/>
                <w:spacing w:val="-1"/>
                <w:sz w:val="20"/>
              </w:rPr>
              <w:t>Management</w:t>
            </w:r>
            <w:r w:rsidRPr="00E354A4">
              <w:rPr>
                <w:rFonts w:ascii="Arial"/>
                <w:spacing w:val="-11"/>
                <w:sz w:val="20"/>
              </w:rPr>
              <w:t xml:space="preserve"> </w:t>
            </w:r>
            <w:r w:rsidRPr="00E354A4">
              <w:rPr>
                <w:rFonts w:ascii="Arial"/>
                <w:spacing w:val="-1"/>
                <w:sz w:val="20"/>
              </w:rPr>
              <w:t>Plan</w:t>
            </w:r>
            <w:r w:rsidRPr="00E354A4">
              <w:rPr>
                <w:rFonts w:ascii="Arial"/>
                <w:spacing w:val="-9"/>
                <w:sz w:val="20"/>
              </w:rPr>
              <w:t xml:space="preserve"> </w:t>
            </w:r>
            <w:r w:rsidRPr="00E354A4">
              <w:rPr>
                <w:rFonts w:ascii="Arial"/>
                <w:spacing w:val="-1"/>
                <w:sz w:val="20"/>
              </w:rPr>
              <w:t>(CSMP)</w:t>
            </w:r>
          </w:p>
        </w:tc>
        <w:tc>
          <w:tcPr>
            <w:tcW w:w="2909" w:type="dxa"/>
            <w:tcBorders>
              <w:top w:val="single" w:sz="5" w:space="0" w:color="000000"/>
              <w:left w:val="single" w:sz="5" w:space="0" w:color="000000"/>
              <w:bottom w:val="single" w:sz="5" w:space="0" w:color="000000"/>
              <w:right w:val="single" w:sz="5" w:space="0" w:color="000000"/>
            </w:tcBorders>
          </w:tcPr>
          <w:p w14:paraId="7251E6B3" w14:textId="066E5C02" w:rsidR="001B53B8" w:rsidRPr="00E354A4" w:rsidRDefault="00C10123" w:rsidP="00C10123">
            <w:pPr>
              <w:pStyle w:val="TableParagraph"/>
              <w:spacing w:before="68"/>
              <w:rPr>
                <w:rFonts w:ascii="Arial" w:eastAsia="Arial" w:hAnsi="Arial" w:cs="Arial"/>
                <w:sz w:val="20"/>
                <w:szCs w:val="20"/>
              </w:rPr>
            </w:pPr>
            <w:r w:rsidRPr="00E354A4">
              <w:rPr>
                <w:rFonts w:ascii="Arial" w:eastAsia="Arial" w:hAnsi="Arial" w:cs="Arial"/>
                <w:spacing w:val="-1"/>
                <w:sz w:val="20"/>
                <w:szCs w:val="20"/>
              </w:rPr>
              <w:t xml:space="preserve">  3</w:t>
            </w:r>
            <w:r w:rsidR="00595C17" w:rsidRPr="00E354A4">
              <w:rPr>
                <w:rFonts w:ascii="Arial" w:eastAsia="Arial" w:hAnsi="Arial" w:cs="Arial"/>
                <w:spacing w:val="-1"/>
                <w:sz w:val="20"/>
                <w:szCs w:val="20"/>
              </w:rPr>
              <w:t>6</w:t>
            </w:r>
            <w:r w:rsidR="00D54B1A" w:rsidRPr="00E354A4">
              <w:rPr>
                <w:rFonts w:ascii="Arial" w:eastAsia="Arial" w:hAnsi="Arial" w:cs="Arial"/>
                <w:spacing w:val="-4"/>
                <w:sz w:val="20"/>
                <w:szCs w:val="20"/>
              </w:rPr>
              <w:t xml:space="preserve"> </w:t>
            </w:r>
            <w:r w:rsidR="00D54B1A" w:rsidRPr="00E354A4">
              <w:rPr>
                <w:rFonts w:ascii="Arial" w:eastAsia="Arial" w:hAnsi="Arial" w:cs="Arial"/>
                <w:sz w:val="20"/>
                <w:szCs w:val="20"/>
              </w:rPr>
              <w:t>–</w:t>
            </w:r>
            <w:r w:rsidR="00D54B1A" w:rsidRPr="00E354A4">
              <w:rPr>
                <w:rFonts w:ascii="Arial" w:eastAsia="Arial" w:hAnsi="Arial" w:cs="Arial"/>
                <w:spacing w:val="-2"/>
                <w:sz w:val="20"/>
                <w:szCs w:val="20"/>
              </w:rPr>
              <w:t xml:space="preserve"> </w:t>
            </w:r>
            <w:r w:rsidRPr="00E354A4">
              <w:rPr>
                <w:rFonts w:ascii="Arial" w:eastAsia="Arial" w:hAnsi="Arial" w:cs="Arial"/>
                <w:spacing w:val="-1"/>
                <w:sz w:val="20"/>
                <w:szCs w:val="20"/>
              </w:rPr>
              <w:t>3</w:t>
            </w:r>
            <w:r w:rsidR="00595C17" w:rsidRPr="00E354A4">
              <w:rPr>
                <w:rFonts w:ascii="Arial" w:eastAsia="Arial" w:hAnsi="Arial" w:cs="Arial"/>
                <w:spacing w:val="-1"/>
                <w:sz w:val="20"/>
                <w:szCs w:val="20"/>
              </w:rPr>
              <w:t>7</w:t>
            </w:r>
          </w:p>
        </w:tc>
        <w:tc>
          <w:tcPr>
            <w:tcW w:w="2911" w:type="dxa"/>
            <w:tcBorders>
              <w:top w:val="single" w:sz="5" w:space="0" w:color="000000"/>
              <w:left w:val="single" w:sz="5" w:space="0" w:color="000000"/>
              <w:bottom w:val="single" w:sz="5" w:space="0" w:color="000000"/>
              <w:right w:val="single" w:sz="5" w:space="0" w:color="000000"/>
            </w:tcBorders>
          </w:tcPr>
          <w:p w14:paraId="4B0C59E3" w14:textId="77777777" w:rsidR="001B53B8" w:rsidRPr="00E354A4" w:rsidRDefault="00D54B1A">
            <w:pPr>
              <w:pStyle w:val="TableParagraph"/>
              <w:spacing w:before="68"/>
              <w:ind w:left="174" w:right="601"/>
              <w:rPr>
                <w:rFonts w:ascii="Arial" w:eastAsia="Arial" w:hAnsi="Arial" w:cs="Arial"/>
                <w:sz w:val="20"/>
                <w:szCs w:val="20"/>
              </w:rPr>
            </w:pPr>
            <w:r w:rsidRPr="00E354A4">
              <w:rPr>
                <w:rFonts w:ascii="Arial"/>
                <w:spacing w:val="-1"/>
                <w:sz w:val="20"/>
              </w:rPr>
              <w:t>20</w:t>
            </w:r>
            <w:r w:rsidRPr="00E354A4">
              <w:rPr>
                <w:rFonts w:ascii="Arial"/>
                <w:spacing w:val="-6"/>
                <w:sz w:val="20"/>
              </w:rPr>
              <w:t xml:space="preserve"> </w:t>
            </w:r>
            <w:r w:rsidRPr="00E354A4">
              <w:rPr>
                <w:rFonts w:ascii="Arial"/>
                <w:sz w:val="20"/>
              </w:rPr>
              <w:t>working</w:t>
            </w:r>
            <w:r w:rsidRPr="00E354A4">
              <w:rPr>
                <w:rFonts w:ascii="Arial"/>
                <w:spacing w:val="-4"/>
                <w:sz w:val="20"/>
              </w:rPr>
              <w:t xml:space="preserve"> </w:t>
            </w:r>
            <w:r w:rsidRPr="00E354A4">
              <w:rPr>
                <w:rFonts w:ascii="Arial"/>
                <w:spacing w:val="-1"/>
                <w:sz w:val="20"/>
              </w:rPr>
              <w:t>days</w:t>
            </w:r>
            <w:r w:rsidRPr="00E354A4">
              <w:rPr>
                <w:rFonts w:ascii="Arial"/>
                <w:spacing w:val="-5"/>
                <w:sz w:val="20"/>
              </w:rPr>
              <w:t xml:space="preserve"> </w:t>
            </w:r>
            <w:r w:rsidRPr="00E354A4">
              <w:rPr>
                <w:rFonts w:ascii="Arial"/>
                <w:spacing w:val="-1"/>
                <w:sz w:val="20"/>
              </w:rPr>
              <w:t>prior</w:t>
            </w:r>
            <w:r w:rsidRPr="00E354A4">
              <w:rPr>
                <w:rFonts w:ascii="Arial"/>
                <w:spacing w:val="-4"/>
                <w:sz w:val="20"/>
              </w:rPr>
              <w:t xml:space="preserve"> </w:t>
            </w:r>
            <w:r w:rsidRPr="00E354A4">
              <w:rPr>
                <w:rFonts w:ascii="Arial"/>
                <w:spacing w:val="1"/>
                <w:sz w:val="20"/>
              </w:rPr>
              <w:t>to</w:t>
            </w:r>
            <w:r w:rsidRPr="00E354A4">
              <w:rPr>
                <w:rFonts w:ascii="Arial"/>
                <w:spacing w:val="26"/>
                <w:w w:val="99"/>
                <w:sz w:val="20"/>
              </w:rPr>
              <w:t xml:space="preserve"> </w:t>
            </w:r>
            <w:r w:rsidRPr="00E354A4">
              <w:rPr>
                <w:rFonts w:ascii="Arial"/>
                <w:spacing w:val="-1"/>
                <w:sz w:val="20"/>
              </w:rPr>
              <w:t>Commencement</w:t>
            </w:r>
            <w:r w:rsidRPr="00E354A4">
              <w:rPr>
                <w:rFonts w:ascii="Arial"/>
                <w:spacing w:val="-16"/>
                <w:sz w:val="20"/>
              </w:rPr>
              <w:t xml:space="preserve"> </w:t>
            </w:r>
            <w:r w:rsidRPr="00E354A4">
              <w:rPr>
                <w:rFonts w:ascii="Arial"/>
                <w:spacing w:val="-1"/>
                <w:sz w:val="20"/>
              </w:rPr>
              <w:t>of</w:t>
            </w:r>
            <w:r w:rsidRPr="00E354A4">
              <w:rPr>
                <w:rFonts w:ascii="Arial"/>
                <w:spacing w:val="20"/>
                <w:w w:val="99"/>
                <w:sz w:val="20"/>
              </w:rPr>
              <w:t xml:space="preserve"> </w:t>
            </w:r>
            <w:r w:rsidRPr="00E354A4">
              <w:rPr>
                <w:rFonts w:ascii="Arial"/>
                <w:spacing w:val="-1"/>
                <w:sz w:val="20"/>
              </w:rPr>
              <w:t>Construction</w:t>
            </w:r>
            <w:r w:rsidRPr="00E354A4">
              <w:rPr>
                <w:rFonts w:ascii="Arial"/>
                <w:spacing w:val="-11"/>
                <w:sz w:val="20"/>
              </w:rPr>
              <w:t xml:space="preserve"> </w:t>
            </w:r>
            <w:r w:rsidRPr="00E354A4">
              <w:rPr>
                <w:rFonts w:ascii="Arial"/>
                <w:sz w:val="20"/>
              </w:rPr>
              <w:t>works</w:t>
            </w:r>
            <w:r w:rsidRPr="00E354A4">
              <w:rPr>
                <w:rFonts w:ascii="Arial"/>
                <w:spacing w:val="-9"/>
                <w:sz w:val="20"/>
              </w:rPr>
              <w:t xml:space="preserve"> </w:t>
            </w:r>
            <w:r w:rsidRPr="00E354A4">
              <w:rPr>
                <w:rFonts w:ascii="Arial"/>
                <w:spacing w:val="-1"/>
                <w:sz w:val="20"/>
              </w:rPr>
              <w:t>for</w:t>
            </w:r>
            <w:r w:rsidRPr="00E354A4">
              <w:rPr>
                <w:rFonts w:ascii="Arial"/>
                <w:spacing w:val="22"/>
                <w:w w:val="99"/>
                <w:sz w:val="20"/>
              </w:rPr>
              <w:t xml:space="preserve"> </w:t>
            </w:r>
            <w:r w:rsidRPr="00E354A4">
              <w:rPr>
                <w:rFonts w:ascii="Arial"/>
                <w:spacing w:val="-1"/>
                <w:sz w:val="20"/>
              </w:rPr>
              <w:t>Stages</w:t>
            </w:r>
            <w:r w:rsidRPr="00E354A4">
              <w:rPr>
                <w:rFonts w:ascii="Arial"/>
                <w:spacing w:val="-4"/>
                <w:sz w:val="20"/>
              </w:rPr>
              <w:t xml:space="preserve"> </w:t>
            </w:r>
            <w:r w:rsidRPr="00E354A4">
              <w:rPr>
                <w:rFonts w:ascii="Arial"/>
                <w:sz w:val="20"/>
              </w:rPr>
              <w:t>7</w:t>
            </w:r>
            <w:r w:rsidRPr="00E354A4">
              <w:rPr>
                <w:rFonts w:ascii="Arial"/>
                <w:spacing w:val="-5"/>
                <w:sz w:val="20"/>
              </w:rPr>
              <w:t xml:space="preserve"> </w:t>
            </w:r>
            <w:r w:rsidRPr="00E354A4">
              <w:rPr>
                <w:rFonts w:ascii="Arial"/>
                <w:sz w:val="20"/>
              </w:rPr>
              <w:t>and</w:t>
            </w:r>
            <w:r w:rsidRPr="00E354A4">
              <w:rPr>
                <w:rFonts w:ascii="Arial"/>
                <w:spacing w:val="-3"/>
                <w:sz w:val="20"/>
              </w:rPr>
              <w:t xml:space="preserve"> </w:t>
            </w:r>
            <w:r w:rsidRPr="00E354A4">
              <w:rPr>
                <w:rFonts w:ascii="Arial"/>
                <w:sz w:val="20"/>
              </w:rPr>
              <w:t>8</w:t>
            </w:r>
          </w:p>
        </w:tc>
      </w:tr>
      <w:tr w:rsidR="001B53B8" w:rsidRPr="00E354A4" w14:paraId="4FCE872A" w14:textId="77777777">
        <w:trPr>
          <w:trHeight w:hRule="exact" w:val="1001"/>
        </w:trPr>
        <w:tc>
          <w:tcPr>
            <w:tcW w:w="2911" w:type="dxa"/>
            <w:tcBorders>
              <w:top w:val="single" w:sz="5" w:space="0" w:color="000000"/>
              <w:left w:val="single" w:sz="5" w:space="0" w:color="000000"/>
              <w:bottom w:val="single" w:sz="5" w:space="0" w:color="000000"/>
              <w:right w:val="single" w:sz="5" w:space="0" w:color="000000"/>
            </w:tcBorders>
          </w:tcPr>
          <w:p w14:paraId="6168C9C8" w14:textId="77777777" w:rsidR="001B53B8" w:rsidRPr="00E354A4" w:rsidRDefault="00D54B1A">
            <w:pPr>
              <w:pStyle w:val="TableParagraph"/>
              <w:spacing w:before="68"/>
              <w:ind w:left="174" w:right="758"/>
              <w:rPr>
                <w:rFonts w:ascii="Arial" w:eastAsia="Arial" w:hAnsi="Arial" w:cs="Arial"/>
                <w:sz w:val="20"/>
                <w:szCs w:val="20"/>
              </w:rPr>
            </w:pPr>
            <w:r w:rsidRPr="00E354A4">
              <w:rPr>
                <w:rFonts w:ascii="Arial"/>
                <w:sz w:val="20"/>
              </w:rPr>
              <w:lastRenderedPageBreak/>
              <w:t>Erosion</w:t>
            </w:r>
            <w:r w:rsidRPr="00E354A4">
              <w:rPr>
                <w:rFonts w:ascii="Arial"/>
                <w:spacing w:val="-11"/>
                <w:sz w:val="20"/>
              </w:rPr>
              <w:t xml:space="preserve"> </w:t>
            </w:r>
            <w:r w:rsidRPr="00E354A4">
              <w:rPr>
                <w:rFonts w:ascii="Arial"/>
                <w:sz w:val="20"/>
              </w:rPr>
              <w:t>and</w:t>
            </w:r>
            <w:r w:rsidRPr="00E354A4">
              <w:rPr>
                <w:rFonts w:ascii="Arial"/>
                <w:spacing w:val="-8"/>
                <w:sz w:val="20"/>
              </w:rPr>
              <w:t xml:space="preserve"> </w:t>
            </w:r>
            <w:r w:rsidRPr="00E354A4">
              <w:rPr>
                <w:rFonts w:ascii="Arial"/>
                <w:spacing w:val="-1"/>
                <w:sz w:val="20"/>
              </w:rPr>
              <w:t>Sediment</w:t>
            </w:r>
            <w:r w:rsidRPr="00E354A4">
              <w:rPr>
                <w:rFonts w:ascii="Arial"/>
                <w:spacing w:val="25"/>
                <w:w w:val="99"/>
                <w:sz w:val="20"/>
              </w:rPr>
              <w:t xml:space="preserve"> </w:t>
            </w:r>
            <w:r w:rsidRPr="00E354A4">
              <w:rPr>
                <w:rFonts w:ascii="Arial"/>
                <w:spacing w:val="-1"/>
                <w:sz w:val="20"/>
              </w:rPr>
              <w:t>Control</w:t>
            </w:r>
            <w:r w:rsidRPr="00E354A4">
              <w:rPr>
                <w:rFonts w:ascii="Arial"/>
                <w:spacing w:val="-11"/>
                <w:sz w:val="20"/>
              </w:rPr>
              <w:t xml:space="preserve"> </w:t>
            </w:r>
            <w:r w:rsidRPr="00E354A4">
              <w:rPr>
                <w:rFonts w:ascii="Arial"/>
                <w:sz w:val="20"/>
              </w:rPr>
              <w:t>Plans</w:t>
            </w:r>
            <w:r w:rsidRPr="00E354A4">
              <w:rPr>
                <w:rFonts w:ascii="Arial"/>
                <w:spacing w:val="-10"/>
                <w:sz w:val="20"/>
              </w:rPr>
              <w:t xml:space="preserve"> </w:t>
            </w:r>
            <w:r w:rsidRPr="00E354A4">
              <w:rPr>
                <w:rFonts w:ascii="Arial"/>
                <w:spacing w:val="-1"/>
                <w:sz w:val="20"/>
              </w:rPr>
              <w:t>(ESCP)</w:t>
            </w:r>
          </w:p>
        </w:tc>
        <w:tc>
          <w:tcPr>
            <w:tcW w:w="2909" w:type="dxa"/>
            <w:tcBorders>
              <w:top w:val="single" w:sz="5" w:space="0" w:color="000000"/>
              <w:left w:val="single" w:sz="5" w:space="0" w:color="000000"/>
              <w:bottom w:val="single" w:sz="5" w:space="0" w:color="000000"/>
              <w:right w:val="single" w:sz="5" w:space="0" w:color="000000"/>
            </w:tcBorders>
          </w:tcPr>
          <w:p w14:paraId="0C11EFC7" w14:textId="7CBF4F38" w:rsidR="001B53B8" w:rsidRPr="00E354A4" w:rsidRDefault="00EB7E91">
            <w:pPr>
              <w:pStyle w:val="TableParagraph"/>
              <w:spacing w:before="68"/>
              <w:ind w:left="174"/>
              <w:rPr>
                <w:rFonts w:ascii="Arial" w:eastAsia="Arial" w:hAnsi="Arial" w:cs="Arial"/>
                <w:sz w:val="20"/>
                <w:szCs w:val="20"/>
              </w:rPr>
            </w:pPr>
            <w:r w:rsidRPr="00E354A4">
              <w:rPr>
                <w:rFonts w:ascii="Arial" w:eastAsia="Arial" w:hAnsi="Arial" w:cs="Arial"/>
                <w:spacing w:val="-1"/>
                <w:sz w:val="20"/>
                <w:szCs w:val="20"/>
              </w:rPr>
              <w:t>38</w:t>
            </w:r>
            <w:r w:rsidR="00D54B1A" w:rsidRPr="00E354A4">
              <w:rPr>
                <w:rFonts w:ascii="Arial" w:eastAsia="Arial" w:hAnsi="Arial" w:cs="Arial"/>
                <w:spacing w:val="-4"/>
                <w:sz w:val="20"/>
                <w:szCs w:val="20"/>
              </w:rPr>
              <w:t xml:space="preserve"> </w:t>
            </w:r>
            <w:r w:rsidR="00D54B1A" w:rsidRPr="00E354A4">
              <w:rPr>
                <w:rFonts w:ascii="Arial" w:eastAsia="Arial" w:hAnsi="Arial" w:cs="Arial"/>
                <w:sz w:val="20"/>
                <w:szCs w:val="20"/>
              </w:rPr>
              <w:t>–</w:t>
            </w:r>
            <w:r w:rsidR="00D54B1A" w:rsidRPr="00E354A4">
              <w:rPr>
                <w:rFonts w:ascii="Arial" w:eastAsia="Arial" w:hAnsi="Arial" w:cs="Arial"/>
                <w:spacing w:val="-2"/>
                <w:sz w:val="20"/>
                <w:szCs w:val="20"/>
              </w:rPr>
              <w:t xml:space="preserve"> </w:t>
            </w:r>
            <w:r w:rsidRPr="00E354A4">
              <w:rPr>
                <w:rFonts w:ascii="Arial" w:eastAsia="Arial" w:hAnsi="Arial" w:cs="Arial"/>
                <w:spacing w:val="-1"/>
                <w:sz w:val="20"/>
                <w:szCs w:val="20"/>
              </w:rPr>
              <w:t>39</w:t>
            </w:r>
          </w:p>
        </w:tc>
        <w:tc>
          <w:tcPr>
            <w:tcW w:w="2911" w:type="dxa"/>
            <w:tcBorders>
              <w:top w:val="single" w:sz="5" w:space="0" w:color="000000"/>
              <w:left w:val="single" w:sz="5" w:space="0" w:color="000000"/>
              <w:bottom w:val="single" w:sz="5" w:space="0" w:color="000000"/>
              <w:right w:val="single" w:sz="5" w:space="0" w:color="000000"/>
            </w:tcBorders>
          </w:tcPr>
          <w:p w14:paraId="27284AE9" w14:textId="77777777" w:rsidR="001B53B8" w:rsidRPr="00E354A4" w:rsidRDefault="00D54B1A">
            <w:pPr>
              <w:pStyle w:val="TableParagraph"/>
              <w:spacing w:before="68"/>
              <w:ind w:left="174" w:right="202"/>
              <w:rPr>
                <w:rFonts w:ascii="Arial" w:eastAsia="Arial" w:hAnsi="Arial" w:cs="Arial"/>
                <w:sz w:val="20"/>
                <w:szCs w:val="20"/>
              </w:rPr>
            </w:pPr>
            <w:r w:rsidRPr="00E354A4">
              <w:rPr>
                <w:rFonts w:ascii="Arial"/>
                <w:spacing w:val="-1"/>
                <w:sz w:val="20"/>
              </w:rPr>
              <w:t>20</w:t>
            </w:r>
            <w:r w:rsidRPr="00E354A4">
              <w:rPr>
                <w:rFonts w:ascii="Arial"/>
                <w:spacing w:val="-6"/>
                <w:sz w:val="20"/>
              </w:rPr>
              <w:t xml:space="preserve"> </w:t>
            </w:r>
            <w:r w:rsidRPr="00E354A4">
              <w:rPr>
                <w:rFonts w:ascii="Arial"/>
                <w:sz w:val="20"/>
              </w:rPr>
              <w:t>working</w:t>
            </w:r>
            <w:r w:rsidRPr="00E354A4">
              <w:rPr>
                <w:rFonts w:ascii="Arial"/>
                <w:spacing w:val="-4"/>
                <w:sz w:val="20"/>
              </w:rPr>
              <w:t xml:space="preserve"> </w:t>
            </w:r>
            <w:r w:rsidRPr="00E354A4">
              <w:rPr>
                <w:rFonts w:ascii="Arial"/>
                <w:spacing w:val="-1"/>
                <w:sz w:val="20"/>
              </w:rPr>
              <w:t>days</w:t>
            </w:r>
            <w:r w:rsidRPr="00E354A4">
              <w:rPr>
                <w:rFonts w:ascii="Arial"/>
                <w:spacing w:val="-5"/>
                <w:sz w:val="20"/>
              </w:rPr>
              <w:t xml:space="preserve"> </w:t>
            </w:r>
            <w:r w:rsidRPr="00E354A4">
              <w:rPr>
                <w:rFonts w:ascii="Arial"/>
                <w:spacing w:val="-1"/>
                <w:sz w:val="20"/>
              </w:rPr>
              <w:t>prior</w:t>
            </w:r>
            <w:r w:rsidRPr="00E354A4">
              <w:rPr>
                <w:rFonts w:ascii="Arial"/>
                <w:spacing w:val="-4"/>
                <w:sz w:val="20"/>
              </w:rPr>
              <w:t xml:space="preserve"> </w:t>
            </w:r>
            <w:r w:rsidRPr="00E354A4">
              <w:rPr>
                <w:rFonts w:ascii="Arial"/>
                <w:spacing w:val="1"/>
                <w:sz w:val="20"/>
              </w:rPr>
              <w:t>to</w:t>
            </w:r>
            <w:r w:rsidRPr="00E354A4">
              <w:rPr>
                <w:rFonts w:ascii="Arial"/>
                <w:spacing w:val="26"/>
                <w:w w:val="99"/>
                <w:sz w:val="20"/>
              </w:rPr>
              <w:t xml:space="preserve"> </w:t>
            </w:r>
            <w:r w:rsidRPr="00E354A4">
              <w:rPr>
                <w:rFonts w:ascii="Arial"/>
                <w:spacing w:val="-1"/>
                <w:sz w:val="20"/>
              </w:rPr>
              <w:t>Commencement</w:t>
            </w:r>
            <w:r w:rsidRPr="00E354A4">
              <w:rPr>
                <w:rFonts w:ascii="Arial"/>
                <w:spacing w:val="-16"/>
                <w:sz w:val="20"/>
              </w:rPr>
              <w:t xml:space="preserve"> </w:t>
            </w:r>
            <w:r w:rsidRPr="00E354A4">
              <w:rPr>
                <w:rFonts w:ascii="Arial"/>
                <w:spacing w:val="-1"/>
                <w:sz w:val="20"/>
              </w:rPr>
              <w:t>of</w:t>
            </w:r>
            <w:r w:rsidRPr="00E354A4">
              <w:rPr>
                <w:rFonts w:ascii="Arial"/>
                <w:spacing w:val="20"/>
                <w:w w:val="99"/>
                <w:sz w:val="20"/>
              </w:rPr>
              <w:t xml:space="preserve"> </w:t>
            </w:r>
            <w:r w:rsidRPr="00E354A4">
              <w:rPr>
                <w:rFonts w:ascii="Arial"/>
                <w:spacing w:val="-1"/>
                <w:sz w:val="20"/>
              </w:rPr>
              <w:t>Construction</w:t>
            </w:r>
            <w:r w:rsidRPr="00E354A4">
              <w:rPr>
                <w:rFonts w:ascii="Arial"/>
                <w:spacing w:val="-9"/>
                <w:sz w:val="20"/>
              </w:rPr>
              <w:t xml:space="preserve"> </w:t>
            </w:r>
            <w:r w:rsidRPr="00E354A4">
              <w:rPr>
                <w:rFonts w:ascii="Arial"/>
                <w:sz w:val="20"/>
              </w:rPr>
              <w:t>works</w:t>
            </w:r>
            <w:r w:rsidRPr="00E354A4">
              <w:rPr>
                <w:rFonts w:ascii="Arial"/>
                <w:spacing w:val="-7"/>
                <w:sz w:val="20"/>
              </w:rPr>
              <w:t xml:space="preserve"> </w:t>
            </w:r>
            <w:r w:rsidRPr="00E354A4">
              <w:rPr>
                <w:rFonts w:ascii="Arial"/>
                <w:spacing w:val="-1"/>
                <w:sz w:val="20"/>
              </w:rPr>
              <w:t>and</w:t>
            </w:r>
            <w:r w:rsidRPr="00E354A4">
              <w:rPr>
                <w:rFonts w:ascii="Arial"/>
                <w:spacing w:val="-8"/>
                <w:sz w:val="20"/>
              </w:rPr>
              <w:t xml:space="preserve"> </w:t>
            </w:r>
            <w:r w:rsidRPr="00E354A4">
              <w:rPr>
                <w:rFonts w:ascii="Arial"/>
                <w:spacing w:val="-1"/>
                <w:sz w:val="20"/>
              </w:rPr>
              <w:t>by</w:t>
            </w:r>
            <w:r w:rsidRPr="00E354A4">
              <w:rPr>
                <w:rFonts w:ascii="Arial"/>
                <w:spacing w:val="24"/>
                <w:w w:val="99"/>
                <w:sz w:val="20"/>
              </w:rPr>
              <w:t xml:space="preserve"> </w:t>
            </w:r>
            <w:r w:rsidRPr="00E354A4">
              <w:rPr>
                <w:rFonts w:ascii="Arial"/>
                <w:spacing w:val="-1"/>
                <w:sz w:val="20"/>
              </w:rPr>
              <w:t>30</w:t>
            </w:r>
            <w:r w:rsidRPr="00E354A4">
              <w:rPr>
                <w:rFonts w:ascii="Arial"/>
                <w:spacing w:val="-7"/>
                <w:sz w:val="20"/>
              </w:rPr>
              <w:t xml:space="preserve"> </w:t>
            </w:r>
            <w:r w:rsidRPr="00E354A4">
              <w:rPr>
                <w:rFonts w:ascii="Arial"/>
                <w:sz w:val="20"/>
              </w:rPr>
              <w:t>April</w:t>
            </w:r>
            <w:r w:rsidRPr="00E354A4">
              <w:rPr>
                <w:rFonts w:ascii="Arial"/>
                <w:spacing w:val="-8"/>
                <w:sz w:val="20"/>
              </w:rPr>
              <w:t xml:space="preserve"> </w:t>
            </w:r>
            <w:r w:rsidRPr="00E354A4">
              <w:rPr>
                <w:rFonts w:ascii="Arial"/>
                <w:spacing w:val="-1"/>
                <w:sz w:val="20"/>
              </w:rPr>
              <w:t>each</w:t>
            </w:r>
            <w:r w:rsidRPr="00E354A4">
              <w:rPr>
                <w:rFonts w:ascii="Arial"/>
                <w:spacing w:val="-5"/>
                <w:sz w:val="20"/>
              </w:rPr>
              <w:t xml:space="preserve"> </w:t>
            </w:r>
            <w:r w:rsidRPr="00E354A4">
              <w:rPr>
                <w:rFonts w:ascii="Arial"/>
                <w:spacing w:val="-1"/>
                <w:sz w:val="20"/>
              </w:rPr>
              <w:t>year</w:t>
            </w:r>
            <w:r w:rsidRPr="00E354A4">
              <w:rPr>
                <w:rFonts w:ascii="Arial"/>
                <w:spacing w:val="-5"/>
                <w:sz w:val="20"/>
              </w:rPr>
              <w:t xml:space="preserve"> </w:t>
            </w:r>
            <w:r w:rsidRPr="00E354A4">
              <w:rPr>
                <w:rFonts w:ascii="Arial"/>
                <w:spacing w:val="-1"/>
                <w:sz w:val="20"/>
              </w:rPr>
              <w:t>thereafter</w:t>
            </w:r>
          </w:p>
        </w:tc>
      </w:tr>
      <w:tr w:rsidR="001B53B8" w:rsidRPr="00E354A4" w14:paraId="47E675B1" w14:textId="77777777">
        <w:trPr>
          <w:trHeight w:hRule="exact" w:val="770"/>
        </w:trPr>
        <w:tc>
          <w:tcPr>
            <w:tcW w:w="2911" w:type="dxa"/>
            <w:tcBorders>
              <w:top w:val="single" w:sz="5" w:space="0" w:color="000000"/>
              <w:left w:val="single" w:sz="5" w:space="0" w:color="000000"/>
              <w:bottom w:val="single" w:sz="5" w:space="0" w:color="000000"/>
              <w:right w:val="single" w:sz="5" w:space="0" w:color="000000"/>
            </w:tcBorders>
          </w:tcPr>
          <w:p w14:paraId="41242AC7" w14:textId="77777777" w:rsidR="001B53B8" w:rsidRPr="00E354A4" w:rsidRDefault="00D54B1A">
            <w:pPr>
              <w:pStyle w:val="TableParagraph"/>
              <w:spacing w:before="68"/>
              <w:ind w:left="174" w:right="348"/>
              <w:rPr>
                <w:rFonts w:ascii="Arial" w:eastAsia="Arial" w:hAnsi="Arial" w:cs="Arial"/>
                <w:sz w:val="20"/>
                <w:szCs w:val="20"/>
              </w:rPr>
            </w:pPr>
            <w:r w:rsidRPr="00E354A4">
              <w:rPr>
                <w:rFonts w:ascii="Arial"/>
                <w:spacing w:val="-1"/>
                <w:sz w:val="20"/>
              </w:rPr>
              <w:t>Chemical</w:t>
            </w:r>
            <w:r w:rsidRPr="00E354A4">
              <w:rPr>
                <w:rFonts w:ascii="Arial"/>
                <w:spacing w:val="-18"/>
                <w:sz w:val="20"/>
              </w:rPr>
              <w:t xml:space="preserve"> </w:t>
            </w:r>
            <w:r w:rsidRPr="00E354A4">
              <w:rPr>
                <w:rFonts w:ascii="Arial"/>
                <w:spacing w:val="-1"/>
                <w:sz w:val="20"/>
              </w:rPr>
              <w:t>Treatment</w:t>
            </w:r>
            <w:r w:rsidRPr="00E354A4">
              <w:rPr>
                <w:rFonts w:ascii="Arial"/>
                <w:spacing w:val="24"/>
                <w:w w:val="99"/>
                <w:sz w:val="20"/>
              </w:rPr>
              <w:t xml:space="preserve"> </w:t>
            </w:r>
            <w:r w:rsidRPr="00E354A4">
              <w:rPr>
                <w:rFonts w:ascii="Arial"/>
                <w:spacing w:val="-1"/>
                <w:sz w:val="20"/>
              </w:rPr>
              <w:t>Management</w:t>
            </w:r>
            <w:r w:rsidRPr="00E354A4">
              <w:rPr>
                <w:rFonts w:ascii="Arial"/>
                <w:spacing w:val="-11"/>
                <w:sz w:val="20"/>
              </w:rPr>
              <w:t xml:space="preserve"> </w:t>
            </w:r>
            <w:r w:rsidRPr="00E354A4">
              <w:rPr>
                <w:rFonts w:ascii="Arial"/>
                <w:spacing w:val="-1"/>
                <w:sz w:val="20"/>
              </w:rPr>
              <w:t>Plan</w:t>
            </w:r>
            <w:r w:rsidRPr="00E354A4">
              <w:rPr>
                <w:rFonts w:ascii="Arial"/>
                <w:spacing w:val="-10"/>
                <w:sz w:val="20"/>
              </w:rPr>
              <w:t xml:space="preserve"> </w:t>
            </w:r>
            <w:r w:rsidRPr="00E354A4">
              <w:rPr>
                <w:rFonts w:ascii="Arial"/>
                <w:spacing w:val="-1"/>
                <w:sz w:val="20"/>
              </w:rPr>
              <w:t>(CTMP)</w:t>
            </w:r>
          </w:p>
        </w:tc>
        <w:tc>
          <w:tcPr>
            <w:tcW w:w="2909" w:type="dxa"/>
            <w:tcBorders>
              <w:top w:val="single" w:sz="5" w:space="0" w:color="000000"/>
              <w:left w:val="single" w:sz="5" w:space="0" w:color="000000"/>
              <w:bottom w:val="single" w:sz="5" w:space="0" w:color="000000"/>
              <w:right w:val="single" w:sz="5" w:space="0" w:color="000000"/>
            </w:tcBorders>
          </w:tcPr>
          <w:p w14:paraId="2389E9F0" w14:textId="3885D424" w:rsidR="001B53B8" w:rsidRPr="00E354A4" w:rsidRDefault="00D54B1A">
            <w:pPr>
              <w:pStyle w:val="TableParagraph"/>
              <w:spacing w:before="68"/>
              <w:ind w:left="174"/>
              <w:rPr>
                <w:rFonts w:ascii="Arial" w:eastAsia="Arial" w:hAnsi="Arial" w:cs="Arial"/>
                <w:sz w:val="20"/>
                <w:szCs w:val="20"/>
              </w:rPr>
            </w:pPr>
            <w:r w:rsidRPr="00E354A4">
              <w:rPr>
                <w:rFonts w:ascii="Arial" w:eastAsia="Arial" w:hAnsi="Arial" w:cs="Arial"/>
                <w:spacing w:val="-1"/>
                <w:sz w:val="20"/>
                <w:szCs w:val="20"/>
              </w:rPr>
              <w:t>4</w:t>
            </w:r>
            <w:r w:rsidR="00781778" w:rsidRPr="00E354A4">
              <w:rPr>
                <w:rFonts w:ascii="Arial" w:eastAsia="Arial" w:hAnsi="Arial" w:cs="Arial"/>
                <w:spacing w:val="-1"/>
                <w:sz w:val="20"/>
                <w:szCs w:val="20"/>
              </w:rPr>
              <w:t>0</w:t>
            </w:r>
            <w:r w:rsidRPr="00E354A4">
              <w:rPr>
                <w:rFonts w:ascii="Arial" w:eastAsia="Arial" w:hAnsi="Arial" w:cs="Arial"/>
                <w:spacing w:val="-4"/>
                <w:sz w:val="20"/>
                <w:szCs w:val="20"/>
              </w:rPr>
              <w:t xml:space="preserve"> </w:t>
            </w:r>
            <w:r w:rsidRPr="00E354A4">
              <w:rPr>
                <w:rFonts w:ascii="Arial" w:eastAsia="Arial" w:hAnsi="Arial" w:cs="Arial"/>
                <w:sz w:val="20"/>
                <w:szCs w:val="20"/>
              </w:rPr>
              <w:t>–</w:t>
            </w:r>
            <w:r w:rsidRPr="00E354A4">
              <w:rPr>
                <w:rFonts w:ascii="Arial" w:eastAsia="Arial" w:hAnsi="Arial" w:cs="Arial"/>
                <w:spacing w:val="-2"/>
                <w:sz w:val="20"/>
                <w:szCs w:val="20"/>
              </w:rPr>
              <w:t xml:space="preserve"> </w:t>
            </w:r>
            <w:r w:rsidRPr="00E354A4">
              <w:rPr>
                <w:rFonts w:ascii="Arial" w:eastAsia="Arial" w:hAnsi="Arial" w:cs="Arial"/>
                <w:spacing w:val="-1"/>
                <w:sz w:val="20"/>
                <w:szCs w:val="20"/>
              </w:rPr>
              <w:t>4</w:t>
            </w:r>
            <w:r w:rsidR="00781778" w:rsidRPr="00E354A4">
              <w:rPr>
                <w:rFonts w:ascii="Arial" w:eastAsia="Arial" w:hAnsi="Arial" w:cs="Arial"/>
                <w:spacing w:val="-1"/>
                <w:sz w:val="20"/>
                <w:szCs w:val="20"/>
              </w:rPr>
              <w:t>1</w:t>
            </w:r>
          </w:p>
        </w:tc>
        <w:tc>
          <w:tcPr>
            <w:tcW w:w="2911" w:type="dxa"/>
            <w:tcBorders>
              <w:top w:val="single" w:sz="5" w:space="0" w:color="000000"/>
              <w:left w:val="single" w:sz="5" w:space="0" w:color="000000"/>
              <w:bottom w:val="single" w:sz="5" w:space="0" w:color="000000"/>
              <w:right w:val="single" w:sz="5" w:space="0" w:color="000000"/>
            </w:tcBorders>
          </w:tcPr>
          <w:p w14:paraId="7CE06743" w14:textId="77777777" w:rsidR="001B53B8" w:rsidRPr="00E354A4" w:rsidRDefault="00D54B1A">
            <w:pPr>
              <w:pStyle w:val="TableParagraph"/>
              <w:spacing w:before="68"/>
              <w:ind w:left="174" w:right="601"/>
              <w:rPr>
                <w:rFonts w:ascii="Arial" w:eastAsia="Arial" w:hAnsi="Arial" w:cs="Arial"/>
                <w:sz w:val="20"/>
                <w:szCs w:val="20"/>
              </w:rPr>
            </w:pPr>
            <w:r w:rsidRPr="00E354A4">
              <w:rPr>
                <w:rFonts w:ascii="Arial"/>
                <w:spacing w:val="-1"/>
                <w:sz w:val="20"/>
              </w:rPr>
              <w:t>20</w:t>
            </w:r>
            <w:r w:rsidRPr="00E354A4">
              <w:rPr>
                <w:rFonts w:ascii="Arial"/>
                <w:spacing w:val="-6"/>
                <w:sz w:val="20"/>
              </w:rPr>
              <w:t xml:space="preserve"> </w:t>
            </w:r>
            <w:r w:rsidRPr="00E354A4">
              <w:rPr>
                <w:rFonts w:ascii="Arial"/>
                <w:sz w:val="20"/>
              </w:rPr>
              <w:t>working</w:t>
            </w:r>
            <w:r w:rsidRPr="00E354A4">
              <w:rPr>
                <w:rFonts w:ascii="Arial"/>
                <w:spacing w:val="-4"/>
                <w:sz w:val="20"/>
              </w:rPr>
              <w:t xml:space="preserve"> </w:t>
            </w:r>
            <w:r w:rsidRPr="00E354A4">
              <w:rPr>
                <w:rFonts w:ascii="Arial"/>
                <w:spacing w:val="-1"/>
                <w:sz w:val="20"/>
              </w:rPr>
              <w:t>days</w:t>
            </w:r>
            <w:r w:rsidRPr="00E354A4">
              <w:rPr>
                <w:rFonts w:ascii="Arial"/>
                <w:spacing w:val="-5"/>
                <w:sz w:val="20"/>
              </w:rPr>
              <w:t xml:space="preserve"> </w:t>
            </w:r>
            <w:r w:rsidRPr="00E354A4">
              <w:rPr>
                <w:rFonts w:ascii="Arial"/>
                <w:spacing w:val="-1"/>
                <w:sz w:val="20"/>
              </w:rPr>
              <w:t>prior</w:t>
            </w:r>
            <w:r w:rsidRPr="00E354A4">
              <w:rPr>
                <w:rFonts w:ascii="Arial"/>
                <w:spacing w:val="-4"/>
                <w:sz w:val="20"/>
              </w:rPr>
              <w:t xml:space="preserve"> </w:t>
            </w:r>
            <w:r w:rsidRPr="00E354A4">
              <w:rPr>
                <w:rFonts w:ascii="Arial"/>
                <w:spacing w:val="1"/>
                <w:sz w:val="20"/>
              </w:rPr>
              <w:t>to</w:t>
            </w:r>
            <w:r w:rsidRPr="00E354A4">
              <w:rPr>
                <w:rFonts w:ascii="Arial"/>
                <w:spacing w:val="26"/>
                <w:w w:val="99"/>
                <w:sz w:val="20"/>
              </w:rPr>
              <w:t xml:space="preserve"> </w:t>
            </w:r>
            <w:r w:rsidRPr="00E354A4">
              <w:rPr>
                <w:rFonts w:ascii="Arial"/>
                <w:spacing w:val="-1"/>
                <w:sz w:val="20"/>
              </w:rPr>
              <w:t>Commencement</w:t>
            </w:r>
            <w:r w:rsidRPr="00E354A4">
              <w:rPr>
                <w:rFonts w:ascii="Arial"/>
                <w:spacing w:val="-16"/>
                <w:sz w:val="20"/>
              </w:rPr>
              <w:t xml:space="preserve"> </w:t>
            </w:r>
            <w:r w:rsidRPr="00E354A4">
              <w:rPr>
                <w:rFonts w:ascii="Arial"/>
                <w:spacing w:val="-1"/>
                <w:sz w:val="20"/>
              </w:rPr>
              <w:t>of</w:t>
            </w:r>
            <w:r w:rsidRPr="00E354A4">
              <w:rPr>
                <w:rFonts w:ascii="Arial"/>
                <w:spacing w:val="20"/>
                <w:w w:val="99"/>
                <w:sz w:val="20"/>
              </w:rPr>
              <w:t xml:space="preserve"> </w:t>
            </w:r>
            <w:r w:rsidRPr="00E354A4">
              <w:rPr>
                <w:rFonts w:ascii="Arial"/>
                <w:spacing w:val="-1"/>
                <w:sz w:val="20"/>
              </w:rPr>
              <w:t>Construction</w:t>
            </w:r>
            <w:r w:rsidRPr="00E354A4">
              <w:rPr>
                <w:rFonts w:ascii="Arial"/>
                <w:spacing w:val="-18"/>
                <w:sz w:val="20"/>
              </w:rPr>
              <w:t xml:space="preserve"> </w:t>
            </w:r>
            <w:r w:rsidRPr="00E354A4">
              <w:rPr>
                <w:rFonts w:ascii="Arial"/>
                <w:sz w:val="20"/>
              </w:rPr>
              <w:t>works</w:t>
            </w:r>
          </w:p>
        </w:tc>
      </w:tr>
      <w:tr w:rsidR="001B53B8" w:rsidRPr="00E354A4" w14:paraId="1C33311F" w14:textId="77777777">
        <w:trPr>
          <w:trHeight w:hRule="exact" w:val="770"/>
        </w:trPr>
        <w:tc>
          <w:tcPr>
            <w:tcW w:w="2911" w:type="dxa"/>
            <w:tcBorders>
              <w:top w:val="single" w:sz="5" w:space="0" w:color="000000"/>
              <w:left w:val="single" w:sz="5" w:space="0" w:color="000000"/>
              <w:bottom w:val="single" w:sz="5" w:space="0" w:color="000000"/>
              <w:right w:val="single" w:sz="5" w:space="0" w:color="000000"/>
            </w:tcBorders>
          </w:tcPr>
          <w:p w14:paraId="6F3DE6FB" w14:textId="77777777" w:rsidR="001B53B8" w:rsidRPr="00E354A4" w:rsidRDefault="00D54B1A">
            <w:pPr>
              <w:pStyle w:val="TableParagraph"/>
              <w:spacing w:before="68" w:line="243" w:lineRule="auto"/>
              <w:ind w:left="174" w:right="124"/>
              <w:rPr>
                <w:rFonts w:ascii="Arial" w:eastAsia="Arial" w:hAnsi="Arial" w:cs="Arial"/>
                <w:sz w:val="20"/>
                <w:szCs w:val="20"/>
              </w:rPr>
            </w:pPr>
            <w:r w:rsidRPr="00E354A4">
              <w:rPr>
                <w:rFonts w:ascii="Arial"/>
                <w:spacing w:val="-1"/>
                <w:sz w:val="20"/>
              </w:rPr>
              <w:t>Air</w:t>
            </w:r>
            <w:r w:rsidRPr="00E354A4">
              <w:rPr>
                <w:rFonts w:ascii="Arial"/>
                <w:spacing w:val="-9"/>
                <w:sz w:val="20"/>
              </w:rPr>
              <w:t xml:space="preserve"> </w:t>
            </w:r>
            <w:r w:rsidRPr="00E354A4">
              <w:rPr>
                <w:rFonts w:ascii="Arial"/>
                <w:sz w:val="20"/>
              </w:rPr>
              <w:t>Quality</w:t>
            </w:r>
            <w:r w:rsidRPr="00E354A4">
              <w:rPr>
                <w:rFonts w:ascii="Arial"/>
                <w:spacing w:val="-8"/>
                <w:sz w:val="20"/>
              </w:rPr>
              <w:t xml:space="preserve"> </w:t>
            </w:r>
            <w:r w:rsidRPr="00E354A4">
              <w:rPr>
                <w:rFonts w:ascii="Arial"/>
                <w:sz w:val="20"/>
              </w:rPr>
              <w:t>Management</w:t>
            </w:r>
            <w:r w:rsidRPr="00E354A4">
              <w:rPr>
                <w:rFonts w:ascii="Arial"/>
                <w:spacing w:val="-7"/>
                <w:sz w:val="20"/>
              </w:rPr>
              <w:t xml:space="preserve"> </w:t>
            </w:r>
            <w:r w:rsidRPr="00E354A4">
              <w:rPr>
                <w:rFonts w:ascii="Arial"/>
                <w:spacing w:val="-1"/>
                <w:sz w:val="20"/>
              </w:rPr>
              <w:t>Plan</w:t>
            </w:r>
            <w:r w:rsidRPr="00E354A4">
              <w:rPr>
                <w:rFonts w:ascii="Arial"/>
                <w:spacing w:val="23"/>
                <w:w w:val="99"/>
                <w:sz w:val="20"/>
              </w:rPr>
              <w:t xml:space="preserve"> </w:t>
            </w:r>
            <w:r w:rsidRPr="00E354A4">
              <w:rPr>
                <w:rFonts w:ascii="Arial"/>
                <w:spacing w:val="-1"/>
                <w:sz w:val="20"/>
              </w:rPr>
              <w:t>(AQMP)</w:t>
            </w:r>
          </w:p>
        </w:tc>
        <w:tc>
          <w:tcPr>
            <w:tcW w:w="2909" w:type="dxa"/>
            <w:tcBorders>
              <w:top w:val="single" w:sz="5" w:space="0" w:color="000000"/>
              <w:left w:val="single" w:sz="5" w:space="0" w:color="000000"/>
              <w:bottom w:val="single" w:sz="5" w:space="0" w:color="000000"/>
              <w:right w:val="single" w:sz="5" w:space="0" w:color="000000"/>
            </w:tcBorders>
          </w:tcPr>
          <w:p w14:paraId="34D329AA" w14:textId="03280602" w:rsidR="001B53B8" w:rsidRPr="00E354A4" w:rsidRDefault="00D54B1A">
            <w:pPr>
              <w:pStyle w:val="TableParagraph"/>
              <w:spacing w:before="68"/>
              <w:ind w:left="174"/>
              <w:rPr>
                <w:rFonts w:ascii="Arial" w:eastAsia="Arial" w:hAnsi="Arial" w:cs="Arial"/>
                <w:sz w:val="20"/>
                <w:szCs w:val="20"/>
              </w:rPr>
            </w:pPr>
            <w:r w:rsidRPr="00E354A4">
              <w:rPr>
                <w:rFonts w:ascii="Arial" w:eastAsia="Arial" w:hAnsi="Arial" w:cs="Arial"/>
                <w:spacing w:val="-1"/>
                <w:sz w:val="20"/>
                <w:szCs w:val="20"/>
              </w:rPr>
              <w:t>4</w:t>
            </w:r>
            <w:r w:rsidR="00781778" w:rsidRPr="00E354A4">
              <w:rPr>
                <w:rFonts w:ascii="Arial" w:eastAsia="Arial" w:hAnsi="Arial" w:cs="Arial"/>
                <w:spacing w:val="-1"/>
                <w:sz w:val="20"/>
                <w:szCs w:val="20"/>
              </w:rPr>
              <w:t>2</w:t>
            </w:r>
            <w:r w:rsidRPr="00E354A4">
              <w:rPr>
                <w:rFonts w:ascii="Arial" w:eastAsia="Arial" w:hAnsi="Arial" w:cs="Arial"/>
                <w:spacing w:val="-4"/>
                <w:sz w:val="20"/>
                <w:szCs w:val="20"/>
              </w:rPr>
              <w:t xml:space="preserve"> </w:t>
            </w:r>
            <w:r w:rsidRPr="00E354A4">
              <w:rPr>
                <w:rFonts w:ascii="Arial" w:eastAsia="Arial" w:hAnsi="Arial" w:cs="Arial"/>
                <w:sz w:val="20"/>
                <w:szCs w:val="20"/>
              </w:rPr>
              <w:t>–</w:t>
            </w:r>
            <w:r w:rsidRPr="00E354A4">
              <w:rPr>
                <w:rFonts w:ascii="Arial" w:eastAsia="Arial" w:hAnsi="Arial" w:cs="Arial"/>
                <w:spacing w:val="-2"/>
                <w:sz w:val="20"/>
                <w:szCs w:val="20"/>
              </w:rPr>
              <w:t xml:space="preserve"> </w:t>
            </w:r>
            <w:r w:rsidRPr="00E354A4">
              <w:rPr>
                <w:rFonts w:ascii="Arial" w:eastAsia="Arial" w:hAnsi="Arial" w:cs="Arial"/>
                <w:spacing w:val="-1"/>
                <w:sz w:val="20"/>
                <w:szCs w:val="20"/>
              </w:rPr>
              <w:t>4</w:t>
            </w:r>
            <w:r w:rsidR="00781778" w:rsidRPr="00E354A4">
              <w:rPr>
                <w:rFonts w:ascii="Arial" w:eastAsia="Arial" w:hAnsi="Arial" w:cs="Arial"/>
                <w:spacing w:val="-1"/>
                <w:sz w:val="20"/>
                <w:szCs w:val="20"/>
              </w:rPr>
              <w:t>3</w:t>
            </w:r>
          </w:p>
        </w:tc>
        <w:tc>
          <w:tcPr>
            <w:tcW w:w="2911" w:type="dxa"/>
            <w:tcBorders>
              <w:top w:val="single" w:sz="5" w:space="0" w:color="000000"/>
              <w:left w:val="single" w:sz="5" w:space="0" w:color="000000"/>
              <w:bottom w:val="single" w:sz="5" w:space="0" w:color="000000"/>
              <w:right w:val="single" w:sz="5" w:space="0" w:color="000000"/>
            </w:tcBorders>
          </w:tcPr>
          <w:p w14:paraId="23F2299D" w14:textId="77777777" w:rsidR="001B53B8" w:rsidRPr="00E354A4" w:rsidRDefault="00D54B1A">
            <w:pPr>
              <w:pStyle w:val="TableParagraph"/>
              <w:spacing w:before="68"/>
              <w:ind w:left="174" w:right="601"/>
              <w:rPr>
                <w:rFonts w:ascii="Arial" w:eastAsia="Arial" w:hAnsi="Arial" w:cs="Arial"/>
                <w:sz w:val="20"/>
                <w:szCs w:val="20"/>
              </w:rPr>
            </w:pPr>
            <w:r w:rsidRPr="00E354A4">
              <w:rPr>
                <w:rFonts w:ascii="Arial"/>
                <w:spacing w:val="-1"/>
                <w:sz w:val="20"/>
              </w:rPr>
              <w:t>20</w:t>
            </w:r>
            <w:r w:rsidRPr="00E354A4">
              <w:rPr>
                <w:rFonts w:ascii="Arial"/>
                <w:spacing w:val="-6"/>
                <w:sz w:val="20"/>
              </w:rPr>
              <w:t xml:space="preserve"> </w:t>
            </w:r>
            <w:r w:rsidRPr="00E354A4">
              <w:rPr>
                <w:rFonts w:ascii="Arial"/>
                <w:sz w:val="20"/>
              </w:rPr>
              <w:t>working</w:t>
            </w:r>
            <w:r w:rsidRPr="00E354A4">
              <w:rPr>
                <w:rFonts w:ascii="Arial"/>
                <w:spacing w:val="-4"/>
                <w:sz w:val="20"/>
              </w:rPr>
              <w:t xml:space="preserve"> </w:t>
            </w:r>
            <w:r w:rsidRPr="00E354A4">
              <w:rPr>
                <w:rFonts w:ascii="Arial"/>
                <w:spacing w:val="-1"/>
                <w:sz w:val="20"/>
              </w:rPr>
              <w:t>days</w:t>
            </w:r>
            <w:r w:rsidRPr="00E354A4">
              <w:rPr>
                <w:rFonts w:ascii="Arial"/>
                <w:spacing w:val="-5"/>
                <w:sz w:val="20"/>
              </w:rPr>
              <w:t xml:space="preserve"> </w:t>
            </w:r>
            <w:r w:rsidRPr="00E354A4">
              <w:rPr>
                <w:rFonts w:ascii="Arial"/>
                <w:spacing w:val="-1"/>
                <w:sz w:val="20"/>
              </w:rPr>
              <w:t>prior</w:t>
            </w:r>
            <w:r w:rsidRPr="00E354A4">
              <w:rPr>
                <w:rFonts w:ascii="Arial"/>
                <w:spacing w:val="-4"/>
                <w:sz w:val="20"/>
              </w:rPr>
              <w:t xml:space="preserve"> </w:t>
            </w:r>
            <w:r w:rsidRPr="00E354A4">
              <w:rPr>
                <w:rFonts w:ascii="Arial"/>
                <w:spacing w:val="1"/>
                <w:sz w:val="20"/>
              </w:rPr>
              <w:t>to</w:t>
            </w:r>
            <w:r w:rsidRPr="00E354A4">
              <w:rPr>
                <w:rFonts w:ascii="Arial"/>
                <w:spacing w:val="26"/>
                <w:w w:val="99"/>
                <w:sz w:val="20"/>
              </w:rPr>
              <w:t xml:space="preserve"> </w:t>
            </w:r>
            <w:r w:rsidRPr="00E354A4">
              <w:rPr>
                <w:rFonts w:ascii="Arial"/>
                <w:spacing w:val="-1"/>
                <w:sz w:val="20"/>
              </w:rPr>
              <w:t>Commencement</w:t>
            </w:r>
            <w:r w:rsidRPr="00E354A4">
              <w:rPr>
                <w:rFonts w:ascii="Arial"/>
                <w:spacing w:val="-16"/>
                <w:sz w:val="20"/>
              </w:rPr>
              <w:t xml:space="preserve"> </w:t>
            </w:r>
            <w:r w:rsidRPr="00E354A4">
              <w:rPr>
                <w:rFonts w:ascii="Arial"/>
                <w:spacing w:val="-1"/>
                <w:sz w:val="20"/>
              </w:rPr>
              <w:t>of</w:t>
            </w:r>
            <w:r w:rsidRPr="00E354A4">
              <w:rPr>
                <w:rFonts w:ascii="Arial"/>
                <w:spacing w:val="20"/>
                <w:w w:val="99"/>
                <w:sz w:val="20"/>
              </w:rPr>
              <w:t xml:space="preserve"> </w:t>
            </w:r>
            <w:r w:rsidRPr="00E354A4">
              <w:rPr>
                <w:rFonts w:ascii="Arial"/>
                <w:spacing w:val="-1"/>
                <w:sz w:val="20"/>
              </w:rPr>
              <w:t>Construction</w:t>
            </w:r>
            <w:r w:rsidRPr="00E354A4">
              <w:rPr>
                <w:rFonts w:ascii="Arial"/>
                <w:spacing w:val="-18"/>
                <w:sz w:val="20"/>
              </w:rPr>
              <w:t xml:space="preserve"> </w:t>
            </w:r>
            <w:r w:rsidRPr="00E354A4">
              <w:rPr>
                <w:rFonts w:ascii="Arial"/>
                <w:sz w:val="20"/>
              </w:rPr>
              <w:t>works</w:t>
            </w:r>
          </w:p>
        </w:tc>
      </w:tr>
      <w:tr w:rsidR="00E60301" w:rsidRPr="00E354A4" w14:paraId="3698EC61" w14:textId="77777777">
        <w:trPr>
          <w:trHeight w:hRule="exact" w:val="770"/>
        </w:trPr>
        <w:tc>
          <w:tcPr>
            <w:tcW w:w="2911" w:type="dxa"/>
            <w:tcBorders>
              <w:top w:val="single" w:sz="5" w:space="0" w:color="000000"/>
              <w:left w:val="single" w:sz="5" w:space="0" w:color="000000"/>
              <w:bottom w:val="single" w:sz="5" w:space="0" w:color="000000"/>
              <w:right w:val="single" w:sz="5" w:space="0" w:color="000000"/>
            </w:tcBorders>
          </w:tcPr>
          <w:p w14:paraId="47753FE5" w14:textId="1882B47E" w:rsidR="00E60301" w:rsidRPr="00E354A4" w:rsidRDefault="00E60301" w:rsidP="00E60301">
            <w:pPr>
              <w:pStyle w:val="TableParagraph"/>
              <w:spacing w:before="68" w:line="243" w:lineRule="auto"/>
              <w:ind w:left="174" w:right="124"/>
              <w:rPr>
                <w:rFonts w:ascii="Arial"/>
                <w:spacing w:val="-1"/>
                <w:sz w:val="20"/>
              </w:rPr>
            </w:pPr>
            <w:r w:rsidRPr="00E354A4">
              <w:rPr>
                <w:rFonts w:ascii="Arial"/>
                <w:spacing w:val="-1"/>
                <w:sz w:val="20"/>
              </w:rPr>
              <w:t>Water Quality Monitoring and Management Plan</w:t>
            </w:r>
          </w:p>
        </w:tc>
        <w:tc>
          <w:tcPr>
            <w:tcW w:w="2909" w:type="dxa"/>
            <w:tcBorders>
              <w:top w:val="single" w:sz="5" w:space="0" w:color="000000"/>
              <w:left w:val="single" w:sz="5" w:space="0" w:color="000000"/>
              <w:bottom w:val="single" w:sz="5" w:space="0" w:color="000000"/>
              <w:right w:val="single" w:sz="5" w:space="0" w:color="000000"/>
            </w:tcBorders>
          </w:tcPr>
          <w:p w14:paraId="78211DB0" w14:textId="05464EAF" w:rsidR="00E60301" w:rsidRPr="00E354A4" w:rsidRDefault="00E60301" w:rsidP="00E60301">
            <w:pPr>
              <w:pStyle w:val="TableParagraph"/>
              <w:spacing w:before="68"/>
              <w:ind w:left="174"/>
              <w:rPr>
                <w:rFonts w:ascii="Arial" w:eastAsia="Arial" w:hAnsi="Arial" w:cs="Arial"/>
                <w:spacing w:val="-1"/>
                <w:sz w:val="20"/>
                <w:szCs w:val="20"/>
              </w:rPr>
            </w:pPr>
            <w:r w:rsidRPr="00E354A4">
              <w:rPr>
                <w:rFonts w:ascii="Arial" w:eastAsia="Arial" w:hAnsi="Arial" w:cs="Arial"/>
                <w:spacing w:val="-1"/>
                <w:sz w:val="20"/>
                <w:szCs w:val="20"/>
              </w:rPr>
              <w:t>4</w:t>
            </w:r>
            <w:r w:rsidR="00781778" w:rsidRPr="00E354A4">
              <w:rPr>
                <w:rFonts w:ascii="Arial" w:eastAsia="Arial" w:hAnsi="Arial" w:cs="Arial"/>
                <w:spacing w:val="-1"/>
                <w:sz w:val="20"/>
                <w:szCs w:val="20"/>
              </w:rPr>
              <w:t>4</w:t>
            </w:r>
            <w:r w:rsidRPr="00E354A4">
              <w:rPr>
                <w:rFonts w:ascii="Arial" w:eastAsia="Arial" w:hAnsi="Arial" w:cs="Arial"/>
                <w:spacing w:val="-1"/>
                <w:sz w:val="20"/>
                <w:szCs w:val="20"/>
              </w:rPr>
              <w:t>-4</w:t>
            </w:r>
            <w:r w:rsidR="00781778" w:rsidRPr="00E354A4">
              <w:rPr>
                <w:rFonts w:ascii="Arial" w:eastAsia="Arial" w:hAnsi="Arial" w:cs="Arial"/>
                <w:spacing w:val="-1"/>
                <w:sz w:val="20"/>
                <w:szCs w:val="20"/>
              </w:rPr>
              <w:t>5</w:t>
            </w:r>
          </w:p>
        </w:tc>
        <w:tc>
          <w:tcPr>
            <w:tcW w:w="2911" w:type="dxa"/>
            <w:tcBorders>
              <w:top w:val="single" w:sz="5" w:space="0" w:color="000000"/>
              <w:left w:val="single" w:sz="5" w:space="0" w:color="000000"/>
              <w:bottom w:val="single" w:sz="5" w:space="0" w:color="000000"/>
              <w:right w:val="single" w:sz="5" w:space="0" w:color="000000"/>
            </w:tcBorders>
          </w:tcPr>
          <w:p w14:paraId="297CDF8D" w14:textId="33C2C94A" w:rsidR="00E60301" w:rsidRPr="00E354A4" w:rsidRDefault="00E60301" w:rsidP="00E60301">
            <w:pPr>
              <w:pStyle w:val="TableParagraph"/>
              <w:spacing w:before="68"/>
              <w:ind w:left="174" w:right="601"/>
              <w:rPr>
                <w:rFonts w:ascii="Arial"/>
                <w:spacing w:val="-1"/>
                <w:sz w:val="20"/>
              </w:rPr>
            </w:pPr>
            <w:r w:rsidRPr="00E354A4">
              <w:rPr>
                <w:rFonts w:ascii="Arial"/>
                <w:spacing w:val="-1"/>
                <w:sz w:val="20"/>
              </w:rPr>
              <w:t>20</w:t>
            </w:r>
            <w:r w:rsidRPr="00E354A4">
              <w:rPr>
                <w:rFonts w:ascii="Arial"/>
                <w:spacing w:val="-6"/>
                <w:sz w:val="20"/>
              </w:rPr>
              <w:t xml:space="preserve"> </w:t>
            </w:r>
            <w:r w:rsidRPr="00E354A4">
              <w:rPr>
                <w:rFonts w:ascii="Arial"/>
                <w:sz w:val="20"/>
              </w:rPr>
              <w:t>working</w:t>
            </w:r>
            <w:r w:rsidRPr="00E354A4">
              <w:rPr>
                <w:rFonts w:ascii="Arial"/>
                <w:spacing w:val="-4"/>
                <w:sz w:val="20"/>
              </w:rPr>
              <w:t xml:space="preserve"> </w:t>
            </w:r>
            <w:r w:rsidRPr="00E354A4">
              <w:rPr>
                <w:rFonts w:ascii="Arial"/>
                <w:spacing w:val="-1"/>
                <w:sz w:val="20"/>
              </w:rPr>
              <w:t>days</w:t>
            </w:r>
            <w:r w:rsidRPr="00E354A4">
              <w:rPr>
                <w:rFonts w:ascii="Arial"/>
                <w:spacing w:val="-5"/>
                <w:sz w:val="20"/>
              </w:rPr>
              <w:t xml:space="preserve"> </w:t>
            </w:r>
            <w:r w:rsidRPr="00E354A4">
              <w:rPr>
                <w:rFonts w:ascii="Arial"/>
                <w:spacing w:val="-1"/>
                <w:sz w:val="20"/>
              </w:rPr>
              <w:t>prior</w:t>
            </w:r>
            <w:r w:rsidRPr="00E354A4">
              <w:rPr>
                <w:rFonts w:ascii="Arial"/>
                <w:spacing w:val="-4"/>
                <w:sz w:val="20"/>
              </w:rPr>
              <w:t xml:space="preserve"> </w:t>
            </w:r>
            <w:r w:rsidRPr="00E354A4">
              <w:rPr>
                <w:rFonts w:ascii="Arial"/>
                <w:spacing w:val="1"/>
                <w:sz w:val="20"/>
              </w:rPr>
              <w:t>to</w:t>
            </w:r>
            <w:r w:rsidRPr="00E354A4">
              <w:rPr>
                <w:rFonts w:ascii="Arial"/>
                <w:spacing w:val="26"/>
                <w:w w:val="99"/>
                <w:sz w:val="20"/>
              </w:rPr>
              <w:t xml:space="preserve"> </w:t>
            </w:r>
            <w:r w:rsidRPr="00E354A4">
              <w:rPr>
                <w:rFonts w:ascii="Arial"/>
                <w:spacing w:val="-1"/>
                <w:sz w:val="20"/>
              </w:rPr>
              <w:t>Commencement</w:t>
            </w:r>
            <w:r w:rsidRPr="00E354A4">
              <w:rPr>
                <w:rFonts w:ascii="Arial"/>
                <w:spacing w:val="-16"/>
                <w:sz w:val="20"/>
              </w:rPr>
              <w:t xml:space="preserve"> </w:t>
            </w:r>
            <w:r w:rsidRPr="00E354A4">
              <w:rPr>
                <w:rFonts w:ascii="Arial"/>
                <w:spacing w:val="-1"/>
                <w:sz w:val="20"/>
              </w:rPr>
              <w:t>of</w:t>
            </w:r>
            <w:r w:rsidRPr="00E354A4">
              <w:rPr>
                <w:rFonts w:ascii="Arial"/>
                <w:spacing w:val="20"/>
                <w:w w:val="99"/>
                <w:sz w:val="20"/>
              </w:rPr>
              <w:t xml:space="preserve"> </w:t>
            </w:r>
            <w:r w:rsidRPr="00E354A4">
              <w:rPr>
                <w:rFonts w:ascii="Arial"/>
                <w:spacing w:val="-1"/>
                <w:sz w:val="20"/>
              </w:rPr>
              <w:t>Construction</w:t>
            </w:r>
            <w:r w:rsidRPr="00E354A4">
              <w:rPr>
                <w:rFonts w:ascii="Arial"/>
                <w:spacing w:val="-18"/>
                <w:sz w:val="20"/>
              </w:rPr>
              <w:t xml:space="preserve"> </w:t>
            </w:r>
            <w:r w:rsidRPr="00E354A4">
              <w:rPr>
                <w:rFonts w:ascii="Arial"/>
                <w:sz w:val="20"/>
              </w:rPr>
              <w:t>works</w:t>
            </w:r>
          </w:p>
        </w:tc>
      </w:tr>
      <w:tr w:rsidR="001B53B8" w:rsidRPr="00E354A4" w14:paraId="4744715C" w14:textId="77777777">
        <w:trPr>
          <w:trHeight w:hRule="exact" w:val="773"/>
        </w:trPr>
        <w:tc>
          <w:tcPr>
            <w:tcW w:w="2911" w:type="dxa"/>
            <w:tcBorders>
              <w:top w:val="single" w:sz="5" w:space="0" w:color="000000"/>
              <w:left w:val="single" w:sz="5" w:space="0" w:color="000000"/>
              <w:bottom w:val="single" w:sz="5" w:space="0" w:color="000000"/>
              <w:right w:val="single" w:sz="5" w:space="0" w:color="000000"/>
            </w:tcBorders>
          </w:tcPr>
          <w:p w14:paraId="72F037DE" w14:textId="77777777" w:rsidR="001B53B8" w:rsidRPr="00E354A4" w:rsidRDefault="00D54B1A">
            <w:pPr>
              <w:pStyle w:val="TableParagraph"/>
              <w:spacing w:before="70"/>
              <w:ind w:left="174" w:right="189"/>
              <w:rPr>
                <w:rFonts w:ascii="Arial" w:eastAsia="Arial" w:hAnsi="Arial" w:cs="Arial"/>
                <w:sz w:val="20"/>
                <w:szCs w:val="20"/>
              </w:rPr>
            </w:pPr>
            <w:r w:rsidRPr="00E354A4">
              <w:rPr>
                <w:rFonts w:ascii="Arial"/>
                <w:spacing w:val="-1"/>
                <w:sz w:val="20"/>
              </w:rPr>
              <w:t>Groundwater</w:t>
            </w:r>
            <w:r w:rsidRPr="00E354A4">
              <w:rPr>
                <w:rFonts w:ascii="Arial"/>
                <w:spacing w:val="-12"/>
                <w:sz w:val="20"/>
              </w:rPr>
              <w:t xml:space="preserve"> </w:t>
            </w:r>
            <w:r w:rsidRPr="00E354A4">
              <w:rPr>
                <w:rFonts w:ascii="Arial"/>
                <w:sz w:val="20"/>
              </w:rPr>
              <w:t>Monitoring</w:t>
            </w:r>
            <w:r w:rsidRPr="00E354A4">
              <w:rPr>
                <w:rFonts w:ascii="Arial"/>
                <w:spacing w:val="-12"/>
                <w:sz w:val="20"/>
              </w:rPr>
              <w:t xml:space="preserve"> </w:t>
            </w:r>
            <w:r w:rsidRPr="00E354A4">
              <w:rPr>
                <w:rFonts w:ascii="Arial"/>
                <w:sz w:val="20"/>
              </w:rPr>
              <w:t>and</w:t>
            </w:r>
            <w:r w:rsidRPr="00E354A4">
              <w:rPr>
                <w:rFonts w:ascii="Arial"/>
                <w:spacing w:val="28"/>
                <w:w w:val="99"/>
                <w:sz w:val="20"/>
              </w:rPr>
              <w:t xml:space="preserve"> </w:t>
            </w:r>
            <w:r w:rsidRPr="00E354A4">
              <w:rPr>
                <w:rFonts w:ascii="Arial"/>
                <w:spacing w:val="-1"/>
                <w:sz w:val="20"/>
              </w:rPr>
              <w:t>Contingency</w:t>
            </w:r>
            <w:r w:rsidRPr="00E354A4">
              <w:rPr>
                <w:rFonts w:ascii="Arial"/>
                <w:spacing w:val="-23"/>
                <w:sz w:val="20"/>
              </w:rPr>
              <w:t xml:space="preserve"> </w:t>
            </w:r>
            <w:r w:rsidRPr="00E354A4">
              <w:rPr>
                <w:rFonts w:ascii="Arial"/>
                <w:spacing w:val="-1"/>
                <w:sz w:val="20"/>
              </w:rPr>
              <w:t>Management</w:t>
            </w:r>
            <w:r w:rsidRPr="00E354A4">
              <w:rPr>
                <w:rFonts w:ascii="Arial"/>
                <w:spacing w:val="36"/>
                <w:w w:val="99"/>
                <w:sz w:val="20"/>
              </w:rPr>
              <w:t xml:space="preserve"> </w:t>
            </w:r>
            <w:r w:rsidRPr="00E354A4">
              <w:rPr>
                <w:rFonts w:ascii="Arial"/>
                <w:sz w:val="20"/>
              </w:rPr>
              <w:t>Plan</w:t>
            </w:r>
            <w:r w:rsidRPr="00E354A4">
              <w:rPr>
                <w:rFonts w:ascii="Arial"/>
                <w:spacing w:val="-13"/>
                <w:sz w:val="20"/>
              </w:rPr>
              <w:t xml:space="preserve"> </w:t>
            </w:r>
            <w:r w:rsidRPr="00E354A4">
              <w:rPr>
                <w:rFonts w:ascii="Arial"/>
                <w:sz w:val="20"/>
              </w:rPr>
              <w:t>(GMCP)</w:t>
            </w:r>
          </w:p>
        </w:tc>
        <w:tc>
          <w:tcPr>
            <w:tcW w:w="2909" w:type="dxa"/>
            <w:tcBorders>
              <w:top w:val="single" w:sz="5" w:space="0" w:color="000000"/>
              <w:left w:val="single" w:sz="5" w:space="0" w:color="000000"/>
              <w:bottom w:val="single" w:sz="5" w:space="0" w:color="000000"/>
              <w:right w:val="single" w:sz="5" w:space="0" w:color="000000"/>
            </w:tcBorders>
          </w:tcPr>
          <w:p w14:paraId="049C360A" w14:textId="1330C191" w:rsidR="001B53B8" w:rsidRPr="00E354A4" w:rsidRDefault="00D54B1A">
            <w:pPr>
              <w:pStyle w:val="TableParagraph"/>
              <w:spacing w:before="70"/>
              <w:ind w:left="174"/>
              <w:rPr>
                <w:rFonts w:ascii="Arial" w:eastAsia="Arial" w:hAnsi="Arial" w:cs="Arial"/>
                <w:sz w:val="20"/>
                <w:szCs w:val="20"/>
              </w:rPr>
            </w:pPr>
            <w:r w:rsidRPr="00E354A4">
              <w:rPr>
                <w:rFonts w:ascii="Arial" w:eastAsia="Arial" w:hAnsi="Arial" w:cs="Arial"/>
                <w:spacing w:val="-1"/>
                <w:sz w:val="20"/>
                <w:szCs w:val="20"/>
              </w:rPr>
              <w:t>4</w:t>
            </w:r>
            <w:r w:rsidR="00781778" w:rsidRPr="00E354A4">
              <w:rPr>
                <w:rFonts w:ascii="Arial" w:eastAsia="Arial" w:hAnsi="Arial" w:cs="Arial"/>
                <w:spacing w:val="-1"/>
                <w:sz w:val="20"/>
                <w:szCs w:val="20"/>
              </w:rPr>
              <w:t>6</w:t>
            </w:r>
            <w:r w:rsidRPr="00E354A4">
              <w:rPr>
                <w:rFonts w:ascii="Arial" w:eastAsia="Arial" w:hAnsi="Arial" w:cs="Arial"/>
                <w:spacing w:val="-4"/>
                <w:sz w:val="20"/>
                <w:szCs w:val="20"/>
              </w:rPr>
              <w:t xml:space="preserve"> </w:t>
            </w:r>
            <w:r w:rsidRPr="00E354A4">
              <w:rPr>
                <w:rFonts w:ascii="Arial" w:eastAsia="Arial" w:hAnsi="Arial" w:cs="Arial"/>
                <w:sz w:val="20"/>
                <w:szCs w:val="20"/>
              </w:rPr>
              <w:t>–</w:t>
            </w:r>
            <w:r w:rsidRPr="00E354A4">
              <w:rPr>
                <w:rFonts w:ascii="Arial" w:eastAsia="Arial" w:hAnsi="Arial" w:cs="Arial"/>
                <w:spacing w:val="-2"/>
                <w:sz w:val="20"/>
                <w:szCs w:val="20"/>
              </w:rPr>
              <w:t xml:space="preserve"> </w:t>
            </w:r>
            <w:r w:rsidR="00F82405" w:rsidRPr="00E354A4">
              <w:rPr>
                <w:rFonts w:ascii="Arial" w:eastAsia="Arial" w:hAnsi="Arial" w:cs="Arial"/>
                <w:spacing w:val="-1"/>
                <w:sz w:val="20"/>
                <w:szCs w:val="20"/>
              </w:rPr>
              <w:t>5</w:t>
            </w:r>
            <w:r w:rsidR="00781778" w:rsidRPr="00E354A4">
              <w:rPr>
                <w:rFonts w:ascii="Arial" w:eastAsia="Arial" w:hAnsi="Arial" w:cs="Arial"/>
                <w:spacing w:val="-1"/>
                <w:sz w:val="20"/>
                <w:szCs w:val="20"/>
              </w:rPr>
              <w:t>0</w:t>
            </w:r>
          </w:p>
        </w:tc>
        <w:tc>
          <w:tcPr>
            <w:tcW w:w="2911" w:type="dxa"/>
            <w:tcBorders>
              <w:top w:val="single" w:sz="5" w:space="0" w:color="000000"/>
              <w:left w:val="single" w:sz="5" w:space="0" w:color="000000"/>
              <w:bottom w:val="single" w:sz="5" w:space="0" w:color="000000"/>
              <w:right w:val="single" w:sz="5" w:space="0" w:color="000000"/>
            </w:tcBorders>
          </w:tcPr>
          <w:p w14:paraId="77D1D0CE" w14:textId="77777777" w:rsidR="001B53B8" w:rsidRPr="00E354A4" w:rsidRDefault="00D54B1A">
            <w:pPr>
              <w:pStyle w:val="TableParagraph"/>
              <w:spacing w:before="70"/>
              <w:ind w:left="174" w:right="601"/>
              <w:rPr>
                <w:rFonts w:ascii="Arial" w:eastAsia="Arial" w:hAnsi="Arial" w:cs="Arial"/>
                <w:sz w:val="20"/>
                <w:szCs w:val="20"/>
              </w:rPr>
            </w:pPr>
            <w:r w:rsidRPr="00E354A4">
              <w:rPr>
                <w:rFonts w:ascii="Arial"/>
                <w:spacing w:val="-1"/>
                <w:sz w:val="20"/>
              </w:rPr>
              <w:t>20</w:t>
            </w:r>
            <w:r w:rsidRPr="00E354A4">
              <w:rPr>
                <w:rFonts w:ascii="Arial"/>
                <w:spacing w:val="-6"/>
                <w:sz w:val="20"/>
              </w:rPr>
              <w:t xml:space="preserve"> </w:t>
            </w:r>
            <w:r w:rsidRPr="00E354A4">
              <w:rPr>
                <w:rFonts w:ascii="Arial"/>
                <w:sz w:val="20"/>
              </w:rPr>
              <w:t>working</w:t>
            </w:r>
            <w:r w:rsidRPr="00E354A4">
              <w:rPr>
                <w:rFonts w:ascii="Arial"/>
                <w:spacing w:val="-4"/>
                <w:sz w:val="20"/>
              </w:rPr>
              <w:t xml:space="preserve"> </w:t>
            </w:r>
            <w:r w:rsidRPr="00E354A4">
              <w:rPr>
                <w:rFonts w:ascii="Arial"/>
                <w:spacing w:val="-1"/>
                <w:sz w:val="20"/>
              </w:rPr>
              <w:t>days</w:t>
            </w:r>
            <w:r w:rsidRPr="00E354A4">
              <w:rPr>
                <w:rFonts w:ascii="Arial"/>
                <w:spacing w:val="-5"/>
                <w:sz w:val="20"/>
              </w:rPr>
              <w:t xml:space="preserve"> </w:t>
            </w:r>
            <w:r w:rsidRPr="00E354A4">
              <w:rPr>
                <w:rFonts w:ascii="Arial"/>
                <w:spacing w:val="-1"/>
                <w:sz w:val="20"/>
              </w:rPr>
              <w:t>prior</w:t>
            </w:r>
            <w:r w:rsidRPr="00E354A4">
              <w:rPr>
                <w:rFonts w:ascii="Arial"/>
                <w:spacing w:val="-4"/>
                <w:sz w:val="20"/>
              </w:rPr>
              <w:t xml:space="preserve"> </w:t>
            </w:r>
            <w:r w:rsidRPr="00E354A4">
              <w:rPr>
                <w:rFonts w:ascii="Arial"/>
                <w:spacing w:val="1"/>
                <w:sz w:val="20"/>
              </w:rPr>
              <w:t>to</w:t>
            </w:r>
            <w:r w:rsidRPr="00E354A4">
              <w:rPr>
                <w:rFonts w:ascii="Arial"/>
                <w:spacing w:val="26"/>
                <w:w w:val="99"/>
                <w:sz w:val="20"/>
              </w:rPr>
              <w:t xml:space="preserve"> </w:t>
            </w:r>
            <w:r w:rsidRPr="00E354A4">
              <w:rPr>
                <w:rFonts w:ascii="Arial"/>
                <w:spacing w:val="-1"/>
                <w:sz w:val="20"/>
              </w:rPr>
              <w:t>Commencement</w:t>
            </w:r>
            <w:r w:rsidRPr="00E354A4">
              <w:rPr>
                <w:rFonts w:ascii="Arial"/>
                <w:spacing w:val="-16"/>
                <w:sz w:val="20"/>
              </w:rPr>
              <w:t xml:space="preserve"> </w:t>
            </w:r>
            <w:r w:rsidRPr="00E354A4">
              <w:rPr>
                <w:rFonts w:ascii="Arial"/>
                <w:spacing w:val="-1"/>
                <w:sz w:val="20"/>
              </w:rPr>
              <w:t>of</w:t>
            </w:r>
            <w:r w:rsidRPr="00E354A4">
              <w:rPr>
                <w:rFonts w:ascii="Arial"/>
                <w:spacing w:val="20"/>
                <w:w w:val="99"/>
                <w:sz w:val="20"/>
              </w:rPr>
              <w:t xml:space="preserve"> </w:t>
            </w:r>
            <w:r w:rsidRPr="00E354A4">
              <w:rPr>
                <w:rFonts w:ascii="Arial"/>
                <w:spacing w:val="-1"/>
                <w:sz w:val="20"/>
              </w:rPr>
              <w:t>Construction</w:t>
            </w:r>
            <w:r w:rsidRPr="00E354A4">
              <w:rPr>
                <w:rFonts w:ascii="Arial"/>
                <w:spacing w:val="-18"/>
                <w:sz w:val="20"/>
              </w:rPr>
              <w:t xml:space="preserve"> </w:t>
            </w:r>
            <w:r w:rsidRPr="00E354A4">
              <w:rPr>
                <w:rFonts w:ascii="Arial"/>
                <w:sz w:val="20"/>
              </w:rPr>
              <w:t>works</w:t>
            </w:r>
          </w:p>
        </w:tc>
      </w:tr>
      <w:tr w:rsidR="001B53B8" w:rsidRPr="00E354A4" w14:paraId="0232B0B6" w14:textId="77777777" w:rsidTr="00F71025">
        <w:trPr>
          <w:trHeight w:hRule="exact" w:val="1082"/>
        </w:trPr>
        <w:tc>
          <w:tcPr>
            <w:tcW w:w="2911" w:type="dxa"/>
            <w:tcBorders>
              <w:top w:val="single" w:sz="5" w:space="0" w:color="000000"/>
              <w:left w:val="single" w:sz="5" w:space="0" w:color="000000"/>
              <w:bottom w:val="single" w:sz="5" w:space="0" w:color="000000"/>
              <w:right w:val="single" w:sz="5" w:space="0" w:color="000000"/>
            </w:tcBorders>
          </w:tcPr>
          <w:p w14:paraId="27BDC072" w14:textId="77777777" w:rsidR="001B53B8" w:rsidRPr="00E354A4" w:rsidRDefault="00D54B1A">
            <w:pPr>
              <w:pStyle w:val="TableParagraph"/>
              <w:spacing w:before="68"/>
              <w:ind w:left="174" w:right="526"/>
              <w:rPr>
                <w:rFonts w:ascii="Arial" w:eastAsia="Arial" w:hAnsi="Arial" w:cs="Arial"/>
                <w:sz w:val="20"/>
                <w:szCs w:val="20"/>
              </w:rPr>
            </w:pPr>
            <w:r w:rsidRPr="00E354A4">
              <w:rPr>
                <w:rFonts w:ascii="Arial"/>
                <w:spacing w:val="-1"/>
                <w:sz w:val="20"/>
              </w:rPr>
              <w:t>Trigger</w:t>
            </w:r>
            <w:r w:rsidRPr="00E354A4">
              <w:rPr>
                <w:rFonts w:ascii="Arial"/>
                <w:spacing w:val="-9"/>
                <w:sz w:val="20"/>
              </w:rPr>
              <w:t xml:space="preserve"> </w:t>
            </w:r>
            <w:r w:rsidRPr="00E354A4">
              <w:rPr>
                <w:rFonts w:ascii="Arial"/>
                <w:sz w:val="20"/>
              </w:rPr>
              <w:t>Action</w:t>
            </w:r>
            <w:r w:rsidRPr="00E354A4">
              <w:rPr>
                <w:rFonts w:ascii="Arial"/>
                <w:spacing w:val="-11"/>
                <w:sz w:val="20"/>
              </w:rPr>
              <w:t xml:space="preserve"> </w:t>
            </w:r>
            <w:r w:rsidRPr="00E354A4">
              <w:rPr>
                <w:rFonts w:ascii="Arial"/>
                <w:sz w:val="20"/>
              </w:rPr>
              <w:t>Response</w:t>
            </w:r>
            <w:r w:rsidRPr="00E354A4">
              <w:rPr>
                <w:rFonts w:ascii="Arial"/>
                <w:spacing w:val="24"/>
                <w:w w:val="99"/>
                <w:sz w:val="20"/>
              </w:rPr>
              <w:t xml:space="preserve"> </w:t>
            </w:r>
            <w:r w:rsidRPr="00E354A4">
              <w:rPr>
                <w:rFonts w:ascii="Arial"/>
                <w:sz w:val="20"/>
              </w:rPr>
              <w:t>Plan</w:t>
            </w:r>
            <w:r w:rsidRPr="00E354A4">
              <w:rPr>
                <w:rFonts w:ascii="Arial"/>
                <w:spacing w:val="-12"/>
                <w:sz w:val="20"/>
              </w:rPr>
              <w:t xml:space="preserve"> </w:t>
            </w:r>
            <w:r w:rsidRPr="00E354A4">
              <w:rPr>
                <w:rFonts w:ascii="Arial"/>
                <w:sz w:val="20"/>
              </w:rPr>
              <w:t>(TARP)</w:t>
            </w:r>
          </w:p>
        </w:tc>
        <w:tc>
          <w:tcPr>
            <w:tcW w:w="2909" w:type="dxa"/>
            <w:tcBorders>
              <w:top w:val="single" w:sz="5" w:space="0" w:color="000000"/>
              <w:left w:val="single" w:sz="5" w:space="0" w:color="000000"/>
              <w:bottom w:val="single" w:sz="5" w:space="0" w:color="000000"/>
              <w:right w:val="single" w:sz="5" w:space="0" w:color="000000"/>
            </w:tcBorders>
          </w:tcPr>
          <w:p w14:paraId="358CB014" w14:textId="6A85E427" w:rsidR="001B53B8" w:rsidRPr="00E354A4" w:rsidRDefault="00D54B1A">
            <w:pPr>
              <w:pStyle w:val="TableParagraph"/>
              <w:spacing w:before="68"/>
              <w:ind w:left="174"/>
              <w:rPr>
                <w:rFonts w:ascii="Arial" w:eastAsia="Arial" w:hAnsi="Arial" w:cs="Arial"/>
                <w:sz w:val="20"/>
                <w:szCs w:val="20"/>
              </w:rPr>
            </w:pPr>
            <w:r w:rsidRPr="00E354A4">
              <w:rPr>
                <w:rFonts w:ascii="Arial" w:eastAsia="Arial" w:hAnsi="Arial" w:cs="Arial"/>
                <w:spacing w:val="-1"/>
                <w:sz w:val="20"/>
                <w:szCs w:val="20"/>
              </w:rPr>
              <w:t>5</w:t>
            </w:r>
            <w:r w:rsidR="00781778" w:rsidRPr="00E354A4">
              <w:rPr>
                <w:rFonts w:ascii="Arial" w:eastAsia="Arial" w:hAnsi="Arial" w:cs="Arial"/>
                <w:spacing w:val="-1"/>
                <w:sz w:val="20"/>
                <w:szCs w:val="20"/>
              </w:rPr>
              <w:t>1</w:t>
            </w:r>
            <w:r w:rsidRPr="00E354A4">
              <w:rPr>
                <w:rFonts w:ascii="Arial" w:eastAsia="Arial" w:hAnsi="Arial" w:cs="Arial"/>
                <w:spacing w:val="-4"/>
                <w:sz w:val="20"/>
                <w:szCs w:val="20"/>
              </w:rPr>
              <w:t xml:space="preserve"> </w:t>
            </w:r>
            <w:r w:rsidRPr="00E354A4">
              <w:rPr>
                <w:rFonts w:ascii="Arial" w:eastAsia="Arial" w:hAnsi="Arial" w:cs="Arial"/>
                <w:sz w:val="20"/>
                <w:szCs w:val="20"/>
              </w:rPr>
              <w:t>–</w:t>
            </w:r>
            <w:r w:rsidRPr="00E354A4">
              <w:rPr>
                <w:rFonts w:ascii="Arial" w:eastAsia="Arial" w:hAnsi="Arial" w:cs="Arial"/>
                <w:spacing w:val="-2"/>
                <w:sz w:val="20"/>
                <w:szCs w:val="20"/>
              </w:rPr>
              <w:t xml:space="preserve"> </w:t>
            </w:r>
            <w:r w:rsidRPr="00E354A4">
              <w:rPr>
                <w:rFonts w:ascii="Arial" w:eastAsia="Arial" w:hAnsi="Arial" w:cs="Arial"/>
                <w:spacing w:val="-1"/>
                <w:sz w:val="20"/>
                <w:szCs w:val="20"/>
              </w:rPr>
              <w:t>5</w:t>
            </w:r>
            <w:r w:rsidR="00781778" w:rsidRPr="00E354A4">
              <w:rPr>
                <w:rFonts w:ascii="Arial" w:eastAsia="Arial" w:hAnsi="Arial" w:cs="Arial"/>
                <w:spacing w:val="-1"/>
                <w:sz w:val="20"/>
                <w:szCs w:val="20"/>
              </w:rPr>
              <w:t>2</w:t>
            </w:r>
          </w:p>
        </w:tc>
        <w:tc>
          <w:tcPr>
            <w:tcW w:w="2911" w:type="dxa"/>
            <w:tcBorders>
              <w:top w:val="single" w:sz="5" w:space="0" w:color="000000"/>
              <w:left w:val="single" w:sz="5" w:space="0" w:color="000000"/>
              <w:bottom w:val="single" w:sz="5" w:space="0" w:color="000000"/>
              <w:right w:val="single" w:sz="5" w:space="0" w:color="000000"/>
            </w:tcBorders>
          </w:tcPr>
          <w:p w14:paraId="714BC0DC" w14:textId="40CEE7F6" w:rsidR="001B53B8" w:rsidRPr="00E354A4" w:rsidRDefault="00D54B1A">
            <w:pPr>
              <w:pStyle w:val="TableParagraph"/>
              <w:spacing w:before="68"/>
              <w:ind w:left="174" w:right="580"/>
              <w:rPr>
                <w:rFonts w:ascii="Arial" w:eastAsia="Arial" w:hAnsi="Arial" w:cs="Arial"/>
                <w:sz w:val="20"/>
                <w:szCs w:val="20"/>
              </w:rPr>
            </w:pPr>
            <w:r w:rsidRPr="00E354A4">
              <w:rPr>
                <w:rFonts w:ascii="Arial"/>
                <w:spacing w:val="-1"/>
                <w:sz w:val="20"/>
              </w:rPr>
              <w:t>20</w:t>
            </w:r>
            <w:r w:rsidRPr="00E354A4">
              <w:rPr>
                <w:rFonts w:ascii="Arial"/>
                <w:spacing w:val="-6"/>
                <w:sz w:val="20"/>
              </w:rPr>
              <w:t xml:space="preserve"> </w:t>
            </w:r>
            <w:r w:rsidRPr="00E354A4">
              <w:rPr>
                <w:rFonts w:ascii="Arial"/>
                <w:sz w:val="20"/>
              </w:rPr>
              <w:t>working</w:t>
            </w:r>
            <w:r w:rsidRPr="00E354A4">
              <w:rPr>
                <w:rFonts w:ascii="Arial"/>
                <w:spacing w:val="-4"/>
                <w:sz w:val="20"/>
              </w:rPr>
              <w:t xml:space="preserve"> </w:t>
            </w:r>
            <w:r w:rsidRPr="00E354A4">
              <w:rPr>
                <w:rFonts w:ascii="Arial"/>
                <w:spacing w:val="-1"/>
                <w:sz w:val="20"/>
              </w:rPr>
              <w:t>days</w:t>
            </w:r>
            <w:r w:rsidRPr="00E354A4">
              <w:rPr>
                <w:rFonts w:ascii="Arial"/>
                <w:spacing w:val="-5"/>
                <w:sz w:val="20"/>
              </w:rPr>
              <w:t xml:space="preserve"> </w:t>
            </w:r>
            <w:r w:rsidRPr="00E354A4">
              <w:rPr>
                <w:rFonts w:ascii="Arial"/>
                <w:spacing w:val="-1"/>
                <w:sz w:val="20"/>
              </w:rPr>
              <w:t>prior</w:t>
            </w:r>
            <w:r w:rsidRPr="00E354A4">
              <w:rPr>
                <w:rFonts w:ascii="Arial"/>
                <w:spacing w:val="-4"/>
                <w:sz w:val="20"/>
              </w:rPr>
              <w:t xml:space="preserve"> </w:t>
            </w:r>
            <w:r w:rsidRPr="00E354A4">
              <w:rPr>
                <w:rFonts w:ascii="Arial"/>
                <w:spacing w:val="1"/>
                <w:sz w:val="20"/>
              </w:rPr>
              <w:t>to</w:t>
            </w:r>
            <w:r w:rsidRPr="00E354A4">
              <w:rPr>
                <w:rFonts w:ascii="Arial"/>
                <w:spacing w:val="26"/>
                <w:w w:val="99"/>
                <w:sz w:val="20"/>
              </w:rPr>
              <w:t xml:space="preserve"> </w:t>
            </w:r>
            <w:r w:rsidRPr="00E354A4">
              <w:rPr>
                <w:rFonts w:ascii="Arial"/>
                <w:spacing w:val="-1"/>
                <w:sz w:val="20"/>
              </w:rPr>
              <w:t>commencement</w:t>
            </w:r>
            <w:r w:rsidRPr="00E354A4">
              <w:rPr>
                <w:rFonts w:ascii="Arial"/>
                <w:spacing w:val="-17"/>
                <w:sz w:val="20"/>
              </w:rPr>
              <w:t xml:space="preserve"> </w:t>
            </w:r>
            <w:r w:rsidRPr="00E354A4">
              <w:rPr>
                <w:rFonts w:ascii="Arial"/>
                <w:spacing w:val="1"/>
                <w:sz w:val="20"/>
              </w:rPr>
              <w:t>of</w:t>
            </w:r>
            <w:r w:rsidRPr="00E354A4">
              <w:rPr>
                <w:rFonts w:ascii="Arial"/>
                <w:spacing w:val="22"/>
                <w:w w:val="99"/>
                <w:sz w:val="20"/>
              </w:rPr>
              <w:t xml:space="preserve"> </w:t>
            </w:r>
            <w:r w:rsidRPr="00E354A4">
              <w:rPr>
                <w:rFonts w:ascii="Arial"/>
                <w:spacing w:val="-1"/>
                <w:sz w:val="20"/>
              </w:rPr>
              <w:t>Construction</w:t>
            </w:r>
            <w:r w:rsidRPr="00E354A4">
              <w:rPr>
                <w:rFonts w:ascii="Arial"/>
                <w:spacing w:val="-12"/>
                <w:sz w:val="20"/>
              </w:rPr>
              <w:t xml:space="preserve"> </w:t>
            </w:r>
            <w:r w:rsidRPr="00E354A4">
              <w:rPr>
                <w:rFonts w:ascii="Arial"/>
                <w:sz w:val="20"/>
              </w:rPr>
              <w:t>works,</w:t>
            </w:r>
            <w:r w:rsidRPr="00E354A4">
              <w:rPr>
                <w:rFonts w:ascii="Arial"/>
                <w:spacing w:val="-11"/>
                <w:sz w:val="20"/>
              </w:rPr>
              <w:t xml:space="preserve"> </w:t>
            </w:r>
            <w:r w:rsidRPr="00E354A4">
              <w:rPr>
                <w:rFonts w:ascii="Arial"/>
                <w:spacing w:val="-1"/>
                <w:sz w:val="20"/>
              </w:rPr>
              <w:t>and</w:t>
            </w:r>
            <w:r w:rsidR="00F71025" w:rsidRPr="00E354A4">
              <w:t xml:space="preserve"> </w:t>
            </w:r>
            <w:r w:rsidR="00F71025" w:rsidRPr="00E354A4">
              <w:rPr>
                <w:rFonts w:ascii="Arial"/>
                <w:spacing w:val="-1"/>
                <w:sz w:val="20"/>
              </w:rPr>
              <w:t>every 5 years thereafter.</w:t>
            </w:r>
          </w:p>
        </w:tc>
      </w:tr>
      <w:tr w:rsidR="001B53B8" w:rsidRPr="00E354A4" w14:paraId="4137D0AB" w14:textId="77777777">
        <w:trPr>
          <w:trHeight w:hRule="exact" w:val="770"/>
        </w:trPr>
        <w:tc>
          <w:tcPr>
            <w:tcW w:w="2911" w:type="dxa"/>
            <w:tcBorders>
              <w:top w:val="single" w:sz="5" w:space="0" w:color="000000"/>
              <w:left w:val="single" w:sz="5" w:space="0" w:color="000000"/>
              <w:bottom w:val="single" w:sz="5" w:space="0" w:color="000000"/>
              <w:right w:val="single" w:sz="5" w:space="0" w:color="000000"/>
            </w:tcBorders>
          </w:tcPr>
          <w:p w14:paraId="515E664B" w14:textId="77777777" w:rsidR="001B53B8" w:rsidRPr="00E354A4" w:rsidRDefault="00D54B1A">
            <w:pPr>
              <w:pStyle w:val="TableParagraph"/>
              <w:spacing w:before="68"/>
              <w:ind w:left="174" w:right="369"/>
              <w:rPr>
                <w:rFonts w:ascii="Arial" w:eastAsia="Arial" w:hAnsi="Arial" w:cs="Arial"/>
                <w:sz w:val="20"/>
                <w:szCs w:val="20"/>
              </w:rPr>
            </w:pPr>
            <w:r w:rsidRPr="00E354A4">
              <w:rPr>
                <w:rFonts w:ascii="Arial"/>
                <w:spacing w:val="-1"/>
                <w:sz w:val="20"/>
              </w:rPr>
              <w:t>Landscape</w:t>
            </w:r>
            <w:r w:rsidRPr="00E354A4">
              <w:rPr>
                <w:rFonts w:ascii="Arial"/>
                <w:spacing w:val="-23"/>
                <w:sz w:val="20"/>
              </w:rPr>
              <w:t xml:space="preserve"> </w:t>
            </w:r>
            <w:r w:rsidRPr="00E354A4">
              <w:rPr>
                <w:rFonts w:ascii="Arial"/>
                <w:spacing w:val="-1"/>
                <w:sz w:val="20"/>
              </w:rPr>
              <w:t>Rehabilitation</w:t>
            </w:r>
            <w:r w:rsidRPr="00E354A4">
              <w:rPr>
                <w:rFonts w:ascii="Arial"/>
                <w:spacing w:val="41"/>
                <w:w w:val="99"/>
                <w:sz w:val="20"/>
              </w:rPr>
              <w:t xml:space="preserve"> </w:t>
            </w:r>
            <w:r w:rsidRPr="00E354A4">
              <w:rPr>
                <w:rFonts w:ascii="Arial"/>
                <w:spacing w:val="-1"/>
                <w:sz w:val="20"/>
              </w:rPr>
              <w:t>Strategy</w:t>
            </w:r>
            <w:r w:rsidRPr="00E354A4">
              <w:rPr>
                <w:rFonts w:ascii="Arial"/>
                <w:spacing w:val="-12"/>
                <w:sz w:val="20"/>
              </w:rPr>
              <w:t xml:space="preserve"> </w:t>
            </w:r>
            <w:r w:rsidRPr="00E354A4">
              <w:rPr>
                <w:rFonts w:ascii="Arial"/>
                <w:sz w:val="20"/>
              </w:rPr>
              <w:t>and</w:t>
            </w:r>
            <w:r w:rsidRPr="00E354A4">
              <w:rPr>
                <w:rFonts w:ascii="Arial"/>
                <w:spacing w:val="-12"/>
                <w:sz w:val="20"/>
              </w:rPr>
              <w:t xml:space="preserve"> </w:t>
            </w:r>
            <w:r w:rsidRPr="00E354A4">
              <w:rPr>
                <w:rFonts w:ascii="Arial"/>
                <w:spacing w:val="-1"/>
                <w:sz w:val="20"/>
              </w:rPr>
              <w:t>Management</w:t>
            </w:r>
            <w:r w:rsidRPr="00E354A4">
              <w:rPr>
                <w:rFonts w:ascii="Arial"/>
                <w:spacing w:val="30"/>
                <w:w w:val="99"/>
                <w:sz w:val="20"/>
              </w:rPr>
              <w:t xml:space="preserve"> </w:t>
            </w:r>
            <w:r w:rsidRPr="00E354A4">
              <w:rPr>
                <w:rFonts w:ascii="Arial"/>
                <w:sz w:val="20"/>
              </w:rPr>
              <w:t>Plan</w:t>
            </w:r>
            <w:r w:rsidRPr="00E354A4">
              <w:rPr>
                <w:rFonts w:ascii="Arial"/>
                <w:spacing w:val="-14"/>
                <w:sz w:val="20"/>
              </w:rPr>
              <w:t xml:space="preserve"> </w:t>
            </w:r>
            <w:r w:rsidRPr="00E354A4">
              <w:rPr>
                <w:rFonts w:ascii="Arial"/>
                <w:sz w:val="20"/>
              </w:rPr>
              <w:t>(LRSMP)</w:t>
            </w:r>
          </w:p>
        </w:tc>
        <w:tc>
          <w:tcPr>
            <w:tcW w:w="2909" w:type="dxa"/>
            <w:tcBorders>
              <w:top w:val="single" w:sz="5" w:space="0" w:color="000000"/>
              <w:left w:val="single" w:sz="5" w:space="0" w:color="000000"/>
              <w:bottom w:val="single" w:sz="5" w:space="0" w:color="000000"/>
              <w:right w:val="single" w:sz="5" w:space="0" w:color="000000"/>
            </w:tcBorders>
          </w:tcPr>
          <w:p w14:paraId="2D8731C0" w14:textId="1F9170FF" w:rsidR="001B53B8" w:rsidRPr="00E354A4" w:rsidRDefault="00D54B1A">
            <w:pPr>
              <w:pStyle w:val="TableParagraph"/>
              <w:spacing w:before="68"/>
              <w:ind w:left="174"/>
              <w:rPr>
                <w:rFonts w:ascii="Arial" w:eastAsia="Arial" w:hAnsi="Arial" w:cs="Arial"/>
                <w:sz w:val="20"/>
                <w:szCs w:val="20"/>
              </w:rPr>
            </w:pPr>
            <w:r w:rsidRPr="00E354A4">
              <w:rPr>
                <w:rFonts w:ascii="Arial" w:eastAsia="Arial" w:hAnsi="Arial" w:cs="Arial"/>
                <w:spacing w:val="-1"/>
                <w:sz w:val="20"/>
                <w:szCs w:val="20"/>
              </w:rPr>
              <w:t>5</w:t>
            </w:r>
            <w:r w:rsidR="00B071F5" w:rsidRPr="00E354A4">
              <w:rPr>
                <w:rFonts w:ascii="Arial" w:eastAsia="Arial" w:hAnsi="Arial" w:cs="Arial"/>
                <w:spacing w:val="-1"/>
                <w:sz w:val="20"/>
                <w:szCs w:val="20"/>
              </w:rPr>
              <w:t>3</w:t>
            </w:r>
            <w:r w:rsidRPr="00E354A4">
              <w:rPr>
                <w:rFonts w:ascii="Arial" w:eastAsia="Arial" w:hAnsi="Arial" w:cs="Arial"/>
                <w:spacing w:val="-4"/>
                <w:sz w:val="20"/>
                <w:szCs w:val="20"/>
              </w:rPr>
              <w:t xml:space="preserve"> </w:t>
            </w:r>
            <w:r w:rsidRPr="00E354A4">
              <w:rPr>
                <w:rFonts w:ascii="Arial" w:eastAsia="Arial" w:hAnsi="Arial" w:cs="Arial"/>
                <w:sz w:val="20"/>
                <w:szCs w:val="20"/>
              </w:rPr>
              <w:t>–</w:t>
            </w:r>
            <w:r w:rsidRPr="00E354A4">
              <w:rPr>
                <w:rFonts w:ascii="Arial" w:eastAsia="Arial" w:hAnsi="Arial" w:cs="Arial"/>
                <w:spacing w:val="-2"/>
                <w:sz w:val="20"/>
                <w:szCs w:val="20"/>
              </w:rPr>
              <w:t xml:space="preserve"> </w:t>
            </w:r>
            <w:r w:rsidRPr="00E354A4">
              <w:rPr>
                <w:rFonts w:ascii="Arial" w:eastAsia="Arial" w:hAnsi="Arial" w:cs="Arial"/>
                <w:spacing w:val="-1"/>
                <w:sz w:val="20"/>
                <w:szCs w:val="20"/>
              </w:rPr>
              <w:t>5</w:t>
            </w:r>
            <w:r w:rsidR="00B071F5" w:rsidRPr="00E354A4">
              <w:rPr>
                <w:rFonts w:ascii="Arial" w:eastAsia="Arial" w:hAnsi="Arial" w:cs="Arial"/>
                <w:spacing w:val="-1"/>
                <w:sz w:val="20"/>
                <w:szCs w:val="20"/>
              </w:rPr>
              <w:t>4</w:t>
            </w:r>
          </w:p>
        </w:tc>
        <w:tc>
          <w:tcPr>
            <w:tcW w:w="2911" w:type="dxa"/>
            <w:tcBorders>
              <w:top w:val="single" w:sz="5" w:space="0" w:color="000000"/>
              <w:left w:val="single" w:sz="5" w:space="0" w:color="000000"/>
              <w:bottom w:val="single" w:sz="5" w:space="0" w:color="000000"/>
              <w:right w:val="single" w:sz="5" w:space="0" w:color="000000"/>
            </w:tcBorders>
          </w:tcPr>
          <w:p w14:paraId="368C58CF" w14:textId="77777777" w:rsidR="001B53B8" w:rsidRPr="00E354A4" w:rsidRDefault="00D54B1A">
            <w:pPr>
              <w:pStyle w:val="TableParagraph"/>
              <w:spacing w:before="68"/>
              <w:ind w:left="174" w:right="601"/>
              <w:rPr>
                <w:rFonts w:ascii="Arial" w:eastAsia="Arial" w:hAnsi="Arial" w:cs="Arial"/>
                <w:sz w:val="20"/>
                <w:szCs w:val="20"/>
              </w:rPr>
            </w:pPr>
            <w:r w:rsidRPr="00E354A4">
              <w:rPr>
                <w:rFonts w:ascii="Arial"/>
                <w:spacing w:val="-1"/>
                <w:sz w:val="20"/>
              </w:rPr>
              <w:t>20</w:t>
            </w:r>
            <w:r w:rsidRPr="00E354A4">
              <w:rPr>
                <w:rFonts w:ascii="Arial"/>
                <w:spacing w:val="-6"/>
                <w:sz w:val="20"/>
              </w:rPr>
              <w:t xml:space="preserve"> </w:t>
            </w:r>
            <w:r w:rsidRPr="00E354A4">
              <w:rPr>
                <w:rFonts w:ascii="Arial"/>
                <w:sz w:val="20"/>
              </w:rPr>
              <w:t>working</w:t>
            </w:r>
            <w:r w:rsidRPr="00E354A4">
              <w:rPr>
                <w:rFonts w:ascii="Arial"/>
                <w:spacing w:val="-4"/>
                <w:sz w:val="20"/>
              </w:rPr>
              <w:t xml:space="preserve"> </w:t>
            </w:r>
            <w:r w:rsidRPr="00E354A4">
              <w:rPr>
                <w:rFonts w:ascii="Arial"/>
                <w:spacing w:val="-1"/>
                <w:sz w:val="20"/>
              </w:rPr>
              <w:t>days</w:t>
            </w:r>
            <w:r w:rsidRPr="00E354A4">
              <w:rPr>
                <w:rFonts w:ascii="Arial"/>
                <w:spacing w:val="-5"/>
                <w:sz w:val="20"/>
              </w:rPr>
              <w:t xml:space="preserve"> </w:t>
            </w:r>
            <w:r w:rsidRPr="00E354A4">
              <w:rPr>
                <w:rFonts w:ascii="Arial"/>
                <w:spacing w:val="-1"/>
                <w:sz w:val="20"/>
              </w:rPr>
              <w:t>prior</w:t>
            </w:r>
            <w:r w:rsidRPr="00E354A4">
              <w:rPr>
                <w:rFonts w:ascii="Arial"/>
                <w:spacing w:val="-4"/>
                <w:sz w:val="20"/>
              </w:rPr>
              <w:t xml:space="preserve"> </w:t>
            </w:r>
            <w:r w:rsidRPr="00E354A4">
              <w:rPr>
                <w:rFonts w:ascii="Arial"/>
                <w:spacing w:val="1"/>
                <w:sz w:val="20"/>
              </w:rPr>
              <w:t>to</w:t>
            </w:r>
            <w:r w:rsidRPr="00E354A4">
              <w:rPr>
                <w:rFonts w:ascii="Arial"/>
                <w:spacing w:val="26"/>
                <w:w w:val="99"/>
                <w:sz w:val="20"/>
              </w:rPr>
              <w:t xml:space="preserve"> </w:t>
            </w:r>
            <w:r w:rsidRPr="00E354A4">
              <w:rPr>
                <w:rFonts w:ascii="Arial"/>
                <w:spacing w:val="-1"/>
                <w:sz w:val="20"/>
              </w:rPr>
              <w:t>commencement</w:t>
            </w:r>
            <w:r w:rsidRPr="00E354A4">
              <w:rPr>
                <w:rFonts w:ascii="Arial"/>
                <w:spacing w:val="-17"/>
                <w:sz w:val="20"/>
              </w:rPr>
              <w:t xml:space="preserve"> </w:t>
            </w:r>
            <w:r w:rsidRPr="00E354A4">
              <w:rPr>
                <w:rFonts w:ascii="Arial"/>
                <w:spacing w:val="1"/>
                <w:sz w:val="20"/>
              </w:rPr>
              <w:t>of</w:t>
            </w:r>
            <w:r w:rsidRPr="00E354A4">
              <w:rPr>
                <w:rFonts w:ascii="Arial"/>
                <w:spacing w:val="22"/>
                <w:w w:val="99"/>
                <w:sz w:val="20"/>
              </w:rPr>
              <w:t xml:space="preserve"> </w:t>
            </w:r>
            <w:r w:rsidRPr="00E354A4">
              <w:rPr>
                <w:rFonts w:ascii="Arial"/>
                <w:spacing w:val="-1"/>
                <w:sz w:val="20"/>
              </w:rPr>
              <w:t>Construction</w:t>
            </w:r>
            <w:r w:rsidRPr="00E354A4">
              <w:rPr>
                <w:rFonts w:ascii="Arial"/>
                <w:spacing w:val="-18"/>
                <w:sz w:val="20"/>
              </w:rPr>
              <w:t xml:space="preserve"> </w:t>
            </w:r>
            <w:r w:rsidRPr="00E354A4">
              <w:rPr>
                <w:rFonts w:ascii="Arial"/>
                <w:sz w:val="20"/>
              </w:rPr>
              <w:t>works</w:t>
            </w:r>
          </w:p>
        </w:tc>
      </w:tr>
      <w:tr w:rsidR="001B53B8" w:rsidRPr="00E354A4" w14:paraId="7948617E" w14:textId="77777777">
        <w:trPr>
          <w:trHeight w:hRule="exact" w:val="770"/>
        </w:trPr>
        <w:tc>
          <w:tcPr>
            <w:tcW w:w="2911" w:type="dxa"/>
            <w:tcBorders>
              <w:top w:val="single" w:sz="5" w:space="0" w:color="000000"/>
              <w:left w:val="single" w:sz="5" w:space="0" w:color="000000"/>
              <w:bottom w:val="single" w:sz="5" w:space="0" w:color="000000"/>
              <w:right w:val="single" w:sz="5" w:space="0" w:color="000000"/>
            </w:tcBorders>
          </w:tcPr>
          <w:p w14:paraId="154D174D" w14:textId="77777777" w:rsidR="001B53B8" w:rsidRPr="00E354A4" w:rsidRDefault="00D54B1A">
            <w:pPr>
              <w:pStyle w:val="TableParagraph"/>
              <w:spacing w:before="68"/>
              <w:ind w:left="174" w:right="335"/>
              <w:rPr>
                <w:rFonts w:ascii="Arial" w:eastAsia="Arial" w:hAnsi="Arial" w:cs="Arial"/>
                <w:sz w:val="20"/>
                <w:szCs w:val="20"/>
              </w:rPr>
            </w:pPr>
            <w:r w:rsidRPr="00E354A4">
              <w:rPr>
                <w:rFonts w:ascii="Arial"/>
                <w:spacing w:val="-1"/>
                <w:sz w:val="20"/>
              </w:rPr>
              <w:t>Ecology</w:t>
            </w:r>
            <w:r w:rsidRPr="00E354A4">
              <w:rPr>
                <w:rFonts w:ascii="Arial"/>
                <w:spacing w:val="-12"/>
                <w:sz w:val="20"/>
              </w:rPr>
              <w:t xml:space="preserve"> </w:t>
            </w:r>
            <w:r w:rsidRPr="00E354A4">
              <w:rPr>
                <w:rFonts w:ascii="Arial"/>
                <w:sz w:val="20"/>
              </w:rPr>
              <w:t>Management</w:t>
            </w:r>
            <w:r w:rsidRPr="00E354A4">
              <w:rPr>
                <w:rFonts w:ascii="Arial"/>
                <w:spacing w:val="-10"/>
                <w:sz w:val="20"/>
              </w:rPr>
              <w:t xml:space="preserve"> </w:t>
            </w:r>
            <w:r w:rsidRPr="00E354A4">
              <w:rPr>
                <w:rFonts w:ascii="Arial"/>
                <w:spacing w:val="-1"/>
                <w:sz w:val="20"/>
              </w:rPr>
              <w:t>Plan</w:t>
            </w:r>
            <w:r w:rsidRPr="00E354A4">
              <w:rPr>
                <w:rFonts w:ascii="Arial"/>
                <w:spacing w:val="27"/>
                <w:w w:val="99"/>
                <w:sz w:val="20"/>
              </w:rPr>
              <w:t xml:space="preserve"> </w:t>
            </w:r>
            <w:r w:rsidRPr="00E354A4">
              <w:rPr>
                <w:rFonts w:ascii="Arial"/>
                <w:spacing w:val="-1"/>
                <w:sz w:val="20"/>
              </w:rPr>
              <w:t>(EcMP)</w:t>
            </w:r>
          </w:p>
        </w:tc>
        <w:tc>
          <w:tcPr>
            <w:tcW w:w="2909" w:type="dxa"/>
            <w:tcBorders>
              <w:top w:val="single" w:sz="5" w:space="0" w:color="000000"/>
              <w:left w:val="single" w:sz="5" w:space="0" w:color="000000"/>
              <w:bottom w:val="single" w:sz="5" w:space="0" w:color="000000"/>
              <w:right w:val="single" w:sz="5" w:space="0" w:color="000000"/>
            </w:tcBorders>
          </w:tcPr>
          <w:p w14:paraId="49839D05" w14:textId="678E3807" w:rsidR="001B53B8" w:rsidRPr="00E354A4" w:rsidRDefault="00D54B1A">
            <w:pPr>
              <w:pStyle w:val="TableParagraph"/>
              <w:spacing w:before="68"/>
              <w:ind w:left="174"/>
              <w:rPr>
                <w:rFonts w:ascii="Arial" w:eastAsia="Arial" w:hAnsi="Arial" w:cs="Arial"/>
                <w:sz w:val="20"/>
                <w:szCs w:val="20"/>
              </w:rPr>
            </w:pPr>
            <w:r w:rsidRPr="00E354A4">
              <w:rPr>
                <w:rFonts w:ascii="Arial" w:eastAsia="Arial" w:hAnsi="Arial" w:cs="Arial"/>
                <w:spacing w:val="-1"/>
                <w:sz w:val="20"/>
                <w:szCs w:val="20"/>
              </w:rPr>
              <w:t>5</w:t>
            </w:r>
            <w:r w:rsidR="00B071F5" w:rsidRPr="00E354A4">
              <w:rPr>
                <w:rFonts w:ascii="Arial" w:eastAsia="Arial" w:hAnsi="Arial" w:cs="Arial"/>
                <w:spacing w:val="-1"/>
                <w:sz w:val="20"/>
                <w:szCs w:val="20"/>
              </w:rPr>
              <w:t>5</w:t>
            </w:r>
            <w:r w:rsidRPr="00E354A4">
              <w:rPr>
                <w:rFonts w:ascii="Arial" w:eastAsia="Arial" w:hAnsi="Arial" w:cs="Arial"/>
                <w:spacing w:val="-4"/>
                <w:sz w:val="20"/>
                <w:szCs w:val="20"/>
              </w:rPr>
              <w:t xml:space="preserve"> </w:t>
            </w:r>
            <w:r w:rsidRPr="00E354A4">
              <w:rPr>
                <w:rFonts w:ascii="Arial" w:eastAsia="Arial" w:hAnsi="Arial" w:cs="Arial"/>
                <w:sz w:val="20"/>
                <w:szCs w:val="20"/>
              </w:rPr>
              <w:t>–</w:t>
            </w:r>
            <w:r w:rsidRPr="00E354A4">
              <w:rPr>
                <w:rFonts w:ascii="Arial" w:eastAsia="Arial" w:hAnsi="Arial" w:cs="Arial"/>
                <w:spacing w:val="-2"/>
                <w:sz w:val="20"/>
                <w:szCs w:val="20"/>
              </w:rPr>
              <w:t xml:space="preserve"> </w:t>
            </w:r>
            <w:r w:rsidRPr="00E354A4">
              <w:rPr>
                <w:rFonts w:ascii="Arial" w:eastAsia="Arial" w:hAnsi="Arial" w:cs="Arial"/>
                <w:spacing w:val="-1"/>
                <w:sz w:val="20"/>
                <w:szCs w:val="20"/>
              </w:rPr>
              <w:t>5</w:t>
            </w:r>
            <w:r w:rsidR="00B071F5" w:rsidRPr="00E354A4">
              <w:rPr>
                <w:rFonts w:ascii="Arial" w:eastAsia="Arial" w:hAnsi="Arial" w:cs="Arial"/>
                <w:spacing w:val="-1"/>
                <w:sz w:val="20"/>
                <w:szCs w:val="20"/>
              </w:rPr>
              <w:t>6</w:t>
            </w:r>
          </w:p>
        </w:tc>
        <w:tc>
          <w:tcPr>
            <w:tcW w:w="2911" w:type="dxa"/>
            <w:tcBorders>
              <w:top w:val="single" w:sz="5" w:space="0" w:color="000000"/>
              <w:left w:val="single" w:sz="5" w:space="0" w:color="000000"/>
              <w:bottom w:val="single" w:sz="5" w:space="0" w:color="000000"/>
              <w:right w:val="single" w:sz="5" w:space="0" w:color="000000"/>
            </w:tcBorders>
          </w:tcPr>
          <w:p w14:paraId="592B9D8F" w14:textId="77777777" w:rsidR="001B53B8" w:rsidRPr="00E354A4" w:rsidRDefault="00D54B1A">
            <w:pPr>
              <w:pStyle w:val="TableParagraph"/>
              <w:spacing w:before="68"/>
              <w:ind w:left="174" w:right="601"/>
              <w:rPr>
                <w:rFonts w:ascii="Arial" w:eastAsia="Arial" w:hAnsi="Arial" w:cs="Arial"/>
                <w:sz w:val="20"/>
                <w:szCs w:val="20"/>
              </w:rPr>
            </w:pPr>
            <w:r w:rsidRPr="00E354A4">
              <w:rPr>
                <w:rFonts w:ascii="Arial"/>
                <w:spacing w:val="-1"/>
                <w:sz w:val="20"/>
              </w:rPr>
              <w:t>20</w:t>
            </w:r>
            <w:r w:rsidRPr="00E354A4">
              <w:rPr>
                <w:rFonts w:ascii="Arial"/>
                <w:spacing w:val="-6"/>
                <w:sz w:val="20"/>
              </w:rPr>
              <w:t xml:space="preserve"> </w:t>
            </w:r>
            <w:r w:rsidRPr="00E354A4">
              <w:rPr>
                <w:rFonts w:ascii="Arial"/>
                <w:sz w:val="20"/>
              </w:rPr>
              <w:t>working</w:t>
            </w:r>
            <w:r w:rsidRPr="00E354A4">
              <w:rPr>
                <w:rFonts w:ascii="Arial"/>
                <w:spacing w:val="-4"/>
                <w:sz w:val="20"/>
              </w:rPr>
              <w:t xml:space="preserve"> </w:t>
            </w:r>
            <w:r w:rsidRPr="00E354A4">
              <w:rPr>
                <w:rFonts w:ascii="Arial"/>
                <w:spacing w:val="-1"/>
                <w:sz w:val="20"/>
              </w:rPr>
              <w:t>days</w:t>
            </w:r>
            <w:r w:rsidRPr="00E354A4">
              <w:rPr>
                <w:rFonts w:ascii="Arial"/>
                <w:spacing w:val="-5"/>
                <w:sz w:val="20"/>
              </w:rPr>
              <w:t xml:space="preserve"> </w:t>
            </w:r>
            <w:r w:rsidRPr="00E354A4">
              <w:rPr>
                <w:rFonts w:ascii="Arial"/>
                <w:spacing w:val="-1"/>
                <w:sz w:val="20"/>
              </w:rPr>
              <w:t>prior</w:t>
            </w:r>
            <w:r w:rsidRPr="00E354A4">
              <w:rPr>
                <w:rFonts w:ascii="Arial"/>
                <w:spacing w:val="-4"/>
                <w:sz w:val="20"/>
              </w:rPr>
              <w:t xml:space="preserve"> </w:t>
            </w:r>
            <w:r w:rsidRPr="00E354A4">
              <w:rPr>
                <w:rFonts w:ascii="Arial"/>
                <w:spacing w:val="1"/>
                <w:sz w:val="20"/>
              </w:rPr>
              <w:t>to</w:t>
            </w:r>
            <w:r w:rsidRPr="00E354A4">
              <w:rPr>
                <w:rFonts w:ascii="Arial"/>
                <w:spacing w:val="26"/>
                <w:w w:val="99"/>
                <w:sz w:val="20"/>
              </w:rPr>
              <w:t xml:space="preserve"> </w:t>
            </w:r>
            <w:r w:rsidRPr="00E354A4">
              <w:rPr>
                <w:rFonts w:ascii="Arial"/>
                <w:spacing w:val="-1"/>
                <w:sz w:val="20"/>
              </w:rPr>
              <w:t>commencement</w:t>
            </w:r>
            <w:r w:rsidRPr="00E354A4">
              <w:rPr>
                <w:rFonts w:ascii="Arial"/>
                <w:spacing w:val="-17"/>
                <w:sz w:val="20"/>
              </w:rPr>
              <w:t xml:space="preserve"> </w:t>
            </w:r>
            <w:r w:rsidRPr="00E354A4">
              <w:rPr>
                <w:rFonts w:ascii="Arial"/>
                <w:spacing w:val="1"/>
                <w:sz w:val="20"/>
              </w:rPr>
              <w:t>of</w:t>
            </w:r>
            <w:r w:rsidRPr="00E354A4">
              <w:rPr>
                <w:rFonts w:ascii="Arial"/>
                <w:spacing w:val="22"/>
                <w:w w:val="99"/>
                <w:sz w:val="20"/>
              </w:rPr>
              <w:t xml:space="preserve"> </w:t>
            </w:r>
            <w:r w:rsidRPr="00E354A4">
              <w:rPr>
                <w:rFonts w:ascii="Arial"/>
                <w:spacing w:val="-1"/>
                <w:sz w:val="20"/>
              </w:rPr>
              <w:t>Construction</w:t>
            </w:r>
            <w:r w:rsidRPr="00E354A4">
              <w:rPr>
                <w:rFonts w:ascii="Arial"/>
                <w:spacing w:val="-18"/>
                <w:sz w:val="20"/>
              </w:rPr>
              <w:t xml:space="preserve"> </w:t>
            </w:r>
            <w:r w:rsidRPr="00E354A4">
              <w:rPr>
                <w:rFonts w:ascii="Arial"/>
                <w:sz w:val="20"/>
              </w:rPr>
              <w:t>works</w:t>
            </w:r>
          </w:p>
        </w:tc>
      </w:tr>
      <w:tr w:rsidR="001B53B8" w:rsidRPr="00E354A4" w14:paraId="084FB05B" w14:textId="77777777">
        <w:trPr>
          <w:trHeight w:hRule="exact" w:val="842"/>
        </w:trPr>
        <w:tc>
          <w:tcPr>
            <w:tcW w:w="2911" w:type="dxa"/>
            <w:tcBorders>
              <w:top w:val="single" w:sz="5" w:space="0" w:color="000000"/>
              <w:left w:val="single" w:sz="5" w:space="0" w:color="000000"/>
              <w:bottom w:val="single" w:sz="5" w:space="0" w:color="000000"/>
              <w:right w:val="single" w:sz="5" w:space="0" w:color="000000"/>
            </w:tcBorders>
          </w:tcPr>
          <w:p w14:paraId="68D12A36" w14:textId="77777777" w:rsidR="001B53B8" w:rsidRPr="00E354A4" w:rsidRDefault="00D54B1A">
            <w:pPr>
              <w:pStyle w:val="TableParagraph"/>
              <w:spacing w:before="68" w:line="243" w:lineRule="auto"/>
              <w:ind w:left="174" w:right="265"/>
              <w:rPr>
                <w:rFonts w:ascii="Arial" w:eastAsia="Arial" w:hAnsi="Arial" w:cs="Arial"/>
                <w:sz w:val="20"/>
                <w:szCs w:val="20"/>
              </w:rPr>
            </w:pPr>
            <w:r w:rsidRPr="00E354A4">
              <w:rPr>
                <w:rFonts w:ascii="Arial"/>
                <w:spacing w:val="-1"/>
                <w:sz w:val="20"/>
              </w:rPr>
              <w:t>Aquatic</w:t>
            </w:r>
            <w:r w:rsidRPr="00E354A4">
              <w:rPr>
                <w:rFonts w:ascii="Arial"/>
                <w:spacing w:val="-8"/>
                <w:sz w:val="20"/>
              </w:rPr>
              <w:t xml:space="preserve"> </w:t>
            </w:r>
            <w:r w:rsidRPr="00E354A4">
              <w:rPr>
                <w:rFonts w:ascii="Arial"/>
                <w:sz w:val="20"/>
              </w:rPr>
              <w:t>Fauna</w:t>
            </w:r>
            <w:r w:rsidRPr="00E354A4">
              <w:rPr>
                <w:rFonts w:ascii="Arial"/>
                <w:spacing w:val="-7"/>
                <w:sz w:val="20"/>
              </w:rPr>
              <w:t xml:space="preserve"> </w:t>
            </w:r>
            <w:r w:rsidRPr="00E354A4">
              <w:rPr>
                <w:rFonts w:ascii="Arial"/>
                <w:sz w:val="20"/>
              </w:rPr>
              <w:t>Salvage</w:t>
            </w:r>
            <w:r w:rsidRPr="00E354A4">
              <w:rPr>
                <w:rFonts w:ascii="Arial"/>
                <w:spacing w:val="-8"/>
                <w:sz w:val="20"/>
              </w:rPr>
              <w:t xml:space="preserve"> </w:t>
            </w:r>
            <w:r w:rsidRPr="00E354A4">
              <w:rPr>
                <w:rFonts w:ascii="Arial"/>
                <w:spacing w:val="1"/>
                <w:sz w:val="20"/>
              </w:rPr>
              <w:t>and</w:t>
            </w:r>
            <w:r w:rsidRPr="00E354A4">
              <w:rPr>
                <w:rFonts w:ascii="Arial"/>
                <w:spacing w:val="25"/>
                <w:w w:val="99"/>
                <w:sz w:val="20"/>
              </w:rPr>
              <w:t xml:space="preserve"> </w:t>
            </w:r>
            <w:r w:rsidRPr="00E354A4">
              <w:rPr>
                <w:rFonts w:ascii="Arial"/>
                <w:sz w:val="20"/>
              </w:rPr>
              <w:t>Relocation</w:t>
            </w:r>
            <w:r w:rsidRPr="00E354A4">
              <w:rPr>
                <w:rFonts w:ascii="Arial"/>
                <w:spacing w:val="-13"/>
                <w:sz w:val="20"/>
              </w:rPr>
              <w:t xml:space="preserve"> </w:t>
            </w:r>
            <w:r w:rsidRPr="00E354A4">
              <w:rPr>
                <w:rFonts w:ascii="Arial"/>
                <w:sz w:val="20"/>
              </w:rPr>
              <w:t>Plan</w:t>
            </w:r>
          </w:p>
          <w:p w14:paraId="3B4D5B2B" w14:textId="77777777" w:rsidR="001B53B8" w:rsidRPr="00E354A4" w:rsidRDefault="00D54B1A">
            <w:pPr>
              <w:pStyle w:val="TableParagraph"/>
              <w:spacing w:before="67"/>
              <w:ind w:left="174"/>
              <w:rPr>
                <w:rFonts w:ascii="Arial" w:eastAsia="Arial" w:hAnsi="Arial" w:cs="Arial"/>
                <w:sz w:val="20"/>
                <w:szCs w:val="20"/>
              </w:rPr>
            </w:pPr>
            <w:r w:rsidRPr="00E354A4">
              <w:rPr>
                <w:rFonts w:ascii="Arial"/>
                <w:spacing w:val="-1"/>
                <w:sz w:val="20"/>
              </w:rPr>
              <w:t>(AFSRP)</w:t>
            </w:r>
          </w:p>
        </w:tc>
        <w:tc>
          <w:tcPr>
            <w:tcW w:w="2909" w:type="dxa"/>
            <w:tcBorders>
              <w:top w:val="single" w:sz="5" w:space="0" w:color="000000"/>
              <w:left w:val="single" w:sz="5" w:space="0" w:color="000000"/>
              <w:bottom w:val="single" w:sz="5" w:space="0" w:color="000000"/>
              <w:right w:val="single" w:sz="5" w:space="0" w:color="000000"/>
            </w:tcBorders>
          </w:tcPr>
          <w:p w14:paraId="21AF5CA3" w14:textId="2574E7B0" w:rsidR="001B53B8" w:rsidRPr="00E354A4" w:rsidRDefault="00D54B1A">
            <w:pPr>
              <w:pStyle w:val="TableParagraph"/>
              <w:spacing w:before="68"/>
              <w:ind w:left="174"/>
              <w:rPr>
                <w:rFonts w:ascii="Arial" w:eastAsia="Arial" w:hAnsi="Arial" w:cs="Arial"/>
                <w:sz w:val="20"/>
                <w:szCs w:val="20"/>
              </w:rPr>
            </w:pPr>
            <w:r w:rsidRPr="00E354A4">
              <w:rPr>
                <w:rFonts w:ascii="Arial" w:eastAsia="Arial" w:hAnsi="Arial" w:cs="Arial"/>
                <w:spacing w:val="-1"/>
                <w:sz w:val="20"/>
                <w:szCs w:val="20"/>
              </w:rPr>
              <w:t>5</w:t>
            </w:r>
            <w:r w:rsidR="00B071F5" w:rsidRPr="00E354A4">
              <w:rPr>
                <w:rFonts w:ascii="Arial" w:eastAsia="Arial" w:hAnsi="Arial" w:cs="Arial"/>
                <w:spacing w:val="-1"/>
                <w:sz w:val="20"/>
                <w:szCs w:val="20"/>
              </w:rPr>
              <w:t>7</w:t>
            </w:r>
            <w:r w:rsidRPr="00E354A4">
              <w:rPr>
                <w:rFonts w:ascii="Arial" w:eastAsia="Arial" w:hAnsi="Arial" w:cs="Arial"/>
                <w:spacing w:val="-4"/>
                <w:sz w:val="20"/>
                <w:szCs w:val="20"/>
              </w:rPr>
              <w:t xml:space="preserve"> </w:t>
            </w:r>
            <w:r w:rsidRPr="00E354A4">
              <w:rPr>
                <w:rFonts w:ascii="Arial" w:eastAsia="Arial" w:hAnsi="Arial" w:cs="Arial"/>
                <w:sz w:val="20"/>
                <w:szCs w:val="20"/>
              </w:rPr>
              <w:t>–</w:t>
            </w:r>
            <w:r w:rsidRPr="00E354A4">
              <w:rPr>
                <w:rFonts w:ascii="Arial" w:eastAsia="Arial" w:hAnsi="Arial" w:cs="Arial"/>
                <w:spacing w:val="-2"/>
                <w:sz w:val="20"/>
                <w:szCs w:val="20"/>
              </w:rPr>
              <w:t xml:space="preserve"> </w:t>
            </w:r>
            <w:r w:rsidR="00B071F5" w:rsidRPr="00E354A4">
              <w:rPr>
                <w:rFonts w:ascii="Arial" w:eastAsia="Arial" w:hAnsi="Arial" w:cs="Arial"/>
                <w:spacing w:val="-1"/>
                <w:sz w:val="20"/>
                <w:szCs w:val="20"/>
              </w:rPr>
              <w:t>58</w:t>
            </w:r>
          </w:p>
        </w:tc>
        <w:tc>
          <w:tcPr>
            <w:tcW w:w="2911" w:type="dxa"/>
            <w:tcBorders>
              <w:top w:val="single" w:sz="5" w:space="0" w:color="000000"/>
              <w:left w:val="single" w:sz="5" w:space="0" w:color="000000"/>
              <w:bottom w:val="single" w:sz="5" w:space="0" w:color="000000"/>
              <w:right w:val="single" w:sz="5" w:space="0" w:color="000000"/>
            </w:tcBorders>
          </w:tcPr>
          <w:p w14:paraId="5F818EC9" w14:textId="77777777" w:rsidR="001B53B8" w:rsidRPr="00E354A4" w:rsidRDefault="00D54B1A">
            <w:pPr>
              <w:pStyle w:val="TableParagraph"/>
              <w:spacing w:before="68"/>
              <w:ind w:left="174" w:right="491"/>
              <w:rPr>
                <w:rFonts w:ascii="Arial" w:eastAsia="Arial" w:hAnsi="Arial" w:cs="Arial"/>
                <w:sz w:val="20"/>
                <w:szCs w:val="20"/>
              </w:rPr>
            </w:pPr>
            <w:r w:rsidRPr="00E354A4">
              <w:rPr>
                <w:rFonts w:ascii="Arial" w:hAnsi="Arial"/>
                <w:spacing w:val="-1"/>
                <w:sz w:val="20"/>
              </w:rPr>
              <w:t>20</w:t>
            </w:r>
            <w:r w:rsidRPr="00E354A4">
              <w:rPr>
                <w:rFonts w:ascii="Arial" w:hAnsi="Arial"/>
                <w:spacing w:val="-6"/>
                <w:sz w:val="20"/>
              </w:rPr>
              <w:t xml:space="preserve"> </w:t>
            </w:r>
            <w:r w:rsidRPr="00E354A4">
              <w:rPr>
                <w:rFonts w:ascii="Arial" w:hAnsi="Arial"/>
                <w:sz w:val="20"/>
              </w:rPr>
              <w:t>working</w:t>
            </w:r>
            <w:r w:rsidRPr="00E354A4">
              <w:rPr>
                <w:rFonts w:ascii="Arial" w:hAnsi="Arial"/>
                <w:spacing w:val="-4"/>
                <w:sz w:val="20"/>
              </w:rPr>
              <w:t xml:space="preserve"> </w:t>
            </w:r>
            <w:r w:rsidRPr="00E354A4">
              <w:rPr>
                <w:rFonts w:ascii="Arial" w:hAnsi="Arial"/>
                <w:spacing w:val="-1"/>
                <w:sz w:val="20"/>
              </w:rPr>
              <w:t>days</w:t>
            </w:r>
            <w:r w:rsidRPr="00E354A4">
              <w:rPr>
                <w:rFonts w:ascii="Arial" w:hAnsi="Arial"/>
                <w:spacing w:val="-5"/>
                <w:sz w:val="20"/>
              </w:rPr>
              <w:t xml:space="preserve"> </w:t>
            </w:r>
            <w:r w:rsidRPr="00E354A4">
              <w:rPr>
                <w:rFonts w:ascii="Arial" w:hAnsi="Arial"/>
                <w:spacing w:val="-1"/>
                <w:sz w:val="20"/>
              </w:rPr>
              <w:t>prior</w:t>
            </w:r>
            <w:r w:rsidRPr="00E354A4">
              <w:rPr>
                <w:rFonts w:ascii="Arial" w:hAnsi="Arial"/>
                <w:spacing w:val="-4"/>
                <w:sz w:val="20"/>
              </w:rPr>
              <w:t xml:space="preserve"> </w:t>
            </w:r>
            <w:r w:rsidRPr="00E354A4">
              <w:rPr>
                <w:rFonts w:ascii="Arial" w:hAnsi="Arial"/>
                <w:spacing w:val="1"/>
                <w:sz w:val="20"/>
              </w:rPr>
              <w:t>to</w:t>
            </w:r>
            <w:r w:rsidRPr="00E354A4">
              <w:rPr>
                <w:rFonts w:ascii="Arial" w:hAnsi="Arial"/>
                <w:spacing w:val="26"/>
                <w:w w:val="99"/>
                <w:sz w:val="20"/>
              </w:rPr>
              <w:t xml:space="preserve"> </w:t>
            </w:r>
            <w:r w:rsidRPr="00E354A4">
              <w:rPr>
                <w:rFonts w:ascii="Arial" w:hAnsi="Arial"/>
                <w:spacing w:val="-1"/>
                <w:sz w:val="20"/>
              </w:rPr>
              <w:t>Construction</w:t>
            </w:r>
            <w:r w:rsidRPr="00E354A4">
              <w:rPr>
                <w:rFonts w:ascii="Arial" w:hAnsi="Arial"/>
                <w:spacing w:val="-12"/>
                <w:sz w:val="20"/>
              </w:rPr>
              <w:t xml:space="preserve"> </w:t>
            </w:r>
            <w:r w:rsidRPr="00E354A4">
              <w:rPr>
                <w:rFonts w:ascii="Arial" w:hAnsi="Arial"/>
                <w:spacing w:val="1"/>
                <w:sz w:val="20"/>
              </w:rPr>
              <w:t>of</w:t>
            </w:r>
            <w:r w:rsidRPr="00E354A4">
              <w:rPr>
                <w:rFonts w:ascii="Arial" w:hAnsi="Arial"/>
                <w:spacing w:val="-12"/>
                <w:sz w:val="20"/>
              </w:rPr>
              <w:t xml:space="preserve"> </w:t>
            </w:r>
            <w:r w:rsidRPr="00E354A4">
              <w:rPr>
                <w:rFonts w:ascii="Arial" w:hAnsi="Arial"/>
                <w:spacing w:val="-1"/>
                <w:sz w:val="20"/>
              </w:rPr>
              <w:t>Mangapū</w:t>
            </w:r>
            <w:r w:rsidRPr="00E354A4">
              <w:rPr>
                <w:rFonts w:ascii="Arial" w:hAnsi="Arial"/>
                <w:spacing w:val="29"/>
                <w:w w:val="99"/>
                <w:sz w:val="20"/>
              </w:rPr>
              <w:t xml:space="preserve"> </w:t>
            </w:r>
            <w:r w:rsidRPr="00E354A4">
              <w:rPr>
                <w:rFonts w:ascii="Arial" w:hAnsi="Arial"/>
                <w:spacing w:val="-1"/>
                <w:sz w:val="20"/>
              </w:rPr>
              <w:t>Tributary</w:t>
            </w:r>
            <w:r w:rsidRPr="00E354A4">
              <w:rPr>
                <w:rFonts w:ascii="Arial" w:hAnsi="Arial"/>
                <w:spacing w:val="-19"/>
                <w:sz w:val="20"/>
              </w:rPr>
              <w:t xml:space="preserve"> </w:t>
            </w:r>
            <w:r w:rsidRPr="00E354A4">
              <w:rPr>
                <w:rFonts w:ascii="Arial" w:hAnsi="Arial"/>
                <w:spacing w:val="-1"/>
                <w:sz w:val="20"/>
              </w:rPr>
              <w:t>realignment</w:t>
            </w:r>
          </w:p>
        </w:tc>
      </w:tr>
      <w:tr w:rsidR="001B53B8" w:rsidRPr="00E354A4" w14:paraId="681A823F" w14:textId="77777777">
        <w:trPr>
          <w:trHeight w:hRule="exact" w:val="770"/>
        </w:trPr>
        <w:tc>
          <w:tcPr>
            <w:tcW w:w="2911" w:type="dxa"/>
            <w:tcBorders>
              <w:top w:val="single" w:sz="5" w:space="0" w:color="000000"/>
              <w:left w:val="single" w:sz="5" w:space="0" w:color="000000"/>
              <w:bottom w:val="single" w:sz="5" w:space="0" w:color="000000"/>
              <w:right w:val="single" w:sz="5" w:space="0" w:color="000000"/>
            </w:tcBorders>
          </w:tcPr>
          <w:p w14:paraId="742D45C8" w14:textId="798291D2" w:rsidR="001B53B8" w:rsidRPr="00E354A4" w:rsidRDefault="00D54B1A">
            <w:pPr>
              <w:pStyle w:val="TableParagraph"/>
              <w:spacing w:before="68"/>
              <w:ind w:left="174" w:right="525"/>
              <w:rPr>
                <w:rFonts w:ascii="Arial" w:eastAsia="Arial" w:hAnsi="Arial" w:cs="Arial"/>
                <w:sz w:val="20"/>
                <w:szCs w:val="20"/>
              </w:rPr>
            </w:pPr>
            <w:r w:rsidRPr="00E354A4">
              <w:rPr>
                <w:rFonts w:ascii="Arial"/>
                <w:spacing w:val="-1"/>
                <w:sz w:val="20"/>
              </w:rPr>
              <w:t>Lizard</w:t>
            </w:r>
            <w:r w:rsidRPr="00E354A4">
              <w:rPr>
                <w:rFonts w:ascii="Arial"/>
                <w:spacing w:val="-10"/>
                <w:sz w:val="20"/>
              </w:rPr>
              <w:t xml:space="preserve"> </w:t>
            </w:r>
            <w:r w:rsidRPr="00E354A4">
              <w:rPr>
                <w:rFonts w:ascii="Arial"/>
                <w:sz w:val="20"/>
              </w:rPr>
              <w:t>Management</w:t>
            </w:r>
            <w:r w:rsidRPr="00E354A4">
              <w:rPr>
                <w:rFonts w:ascii="Arial"/>
                <w:spacing w:val="-11"/>
                <w:sz w:val="20"/>
              </w:rPr>
              <w:t xml:space="preserve"> </w:t>
            </w:r>
            <w:ins w:id="145" w:author="Author" w:date="2026-07-01T08:17:00Z" w16du:dateUtc="2026-06-30T20:17:00Z">
              <w:r w:rsidR="00EC0469">
                <w:rPr>
                  <w:rFonts w:ascii="Arial"/>
                  <w:spacing w:val="-1"/>
                  <w:sz w:val="20"/>
                </w:rPr>
                <w:t>P</w:t>
              </w:r>
            </w:ins>
            <w:del w:id="146" w:author="Author" w:date="2026-07-01T08:17:00Z" w16du:dateUtc="2026-06-30T20:17:00Z">
              <w:r w:rsidRPr="00E354A4" w:rsidDel="00EC0469">
                <w:rPr>
                  <w:rFonts w:ascii="Arial"/>
                  <w:spacing w:val="-1"/>
                  <w:sz w:val="20"/>
                </w:rPr>
                <w:delText>p</w:delText>
              </w:r>
            </w:del>
            <w:r w:rsidRPr="00E354A4">
              <w:rPr>
                <w:rFonts w:ascii="Arial"/>
                <w:spacing w:val="-1"/>
                <w:sz w:val="20"/>
              </w:rPr>
              <w:t>lan</w:t>
            </w:r>
            <w:r w:rsidRPr="00E354A4">
              <w:rPr>
                <w:rFonts w:ascii="Arial"/>
                <w:spacing w:val="26"/>
                <w:w w:val="99"/>
                <w:sz w:val="20"/>
              </w:rPr>
              <w:t xml:space="preserve"> </w:t>
            </w:r>
            <w:r w:rsidRPr="00E354A4">
              <w:rPr>
                <w:rFonts w:ascii="Arial"/>
                <w:spacing w:val="-1"/>
                <w:sz w:val="20"/>
              </w:rPr>
              <w:t>(LMP)</w:t>
            </w:r>
          </w:p>
        </w:tc>
        <w:tc>
          <w:tcPr>
            <w:tcW w:w="2909" w:type="dxa"/>
            <w:tcBorders>
              <w:top w:val="single" w:sz="5" w:space="0" w:color="000000"/>
              <w:left w:val="single" w:sz="5" w:space="0" w:color="000000"/>
              <w:bottom w:val="single" w:sz="5" w:space="0" w:color="000000"/>
              <w:right w:val="single" w:sz="5" w:space="0" w:color="000000"/>
            </w:tcBorders>
          </w:tcPr>
          <w:p w14:paraId="07DB08BD" w14:textId="3BDFFFB9" w:rsidR="001B53B8" w:rsidRPr="00E354A4" w:rsidRDefault="00B071F5">
            <w:pPr>
              <w:pStyle w:val="TableParagraph"/>
              <w:spacing w:before="68"/>
              <w:ind w:left="174"/>
              <w:rPr>
                <w:rFonts w:ascii="Arial" w:eastAsia="Arial" w:hAnsi="Arial" w:cs="Arial"/>
                <w:sz w:val="20"/>
                <w:szCs w:val="20"/>
              </w:rPr>
            </w:pPr>
            <w:r w:rsidRPr="00E354A4">
              <w:rPr>
                <w:rFonts w:ascii="Arial" w:eastAsia="Arial" w:hAnsi="Arial" w:cs="Arial"/>
                <w:spacing w:val="-1"/>
                <w:sz w:val="20"/>
                <w:szCs w:val="20"/>
              </w:rPr>
              <w:t>59</w:t>
            </w:r>
            <w:r w:rsidR="00D54B1A" w:rsidRPr="00E354A4">
              <w:rPr>
                <w:rFonts w:ascii="Arial" w:eastAsia="Arial" w:hAnsi="Arial" w:cs="Arial"/>
                <w:spacing w:val="-4"/>
                <w:sz w:val="20"/>
                <w:szCs w:val="20"/>
              </w:rPr>
              <w:t xml:space="preserve"> </w:t>
            </w:r>
            <w:r w:rsidR="00D54B1A" w:rsidRPr="00E354A4">
              <w:rPr>
                <w:rFonts w:ascii="Arial" w:eastAsia="Arial" w:hAnsi="Arial" w:cs="Arial"/>
                <w:sz w:val="20"/>
                <w:szCs w:val="20"/>
              </w:rPr>
              <w:t>–</w:t>
            </w:r>
            <w:r w:rsidR="00D54B1A" w:rsidRPr="00E354A4">
              <w:rPr>
                <w:rFonts w:ascii="Arial" w:eastAsia="Arial" w:hAnsi="Arial" w:cs="Arial"/>
                <w:spacing w:val="-2"/>
                <w:sz w:val="20"/>
                <w:szCs w:val="20"/>
              </w:rPr>
              <w:t xml:space="preserve"> </w:t>
            </w:r>
            <w:r w:rsidR="006A540B" w:rsidRPr="00E354A4">
              <w:rPr>
                <w:rFonts w:ascii="Arial" w:eastAsia="Arial" w:hAnsi="Arial" w:cs="Arial"/>
                <w:spacing w:val="-1"/>
                <w:sz w:val="20"/>
                <w:szCs w:val="20"/>
              </w:rPr>
              <w:t>6</w:t>
            </w:r>
            <w:r w:rsidRPr="00E354A4">
              <w:rPr>
                <w:rFonts w:ascii="Arial" w:eastAsia="Arial" w:hAnsi="Arial" w:cs="Arial"/>
                <w:spacing w:val="-1"/>
                <w:sz w:val="20"/>
                <w:szCs w:val="20"/>
              </w:rPr>
              <w:t>0</w:t>
            </w:r>
          </w:p>
        </w:tc>
        <w:tc>
          <w:tcPr>
            <w:tcW w:w="2911" w:type="dxa"/>
            <w:tcBorders>
              <w:top w:val="single" w:sz="5" w:space="0" w:color="000000"/>
              <w:left w:val="single" w:sz="5" w:space="0" w:color="000000"/>
              <w:bottom w:val="single" w:sz="5" w:space="0" w:color="000000"/>
              <w:right w:val="single" w:sz="5" w:space="0" w:color="000000"/>
            </w:tcBorders>
          </w:tcPr>
          <w:p w14:paraId="78EAF088" w14:textId="77777777" w:rsidR="001B53B8" w:rsidRPr="00E354A4" w:rsidRDefault="00D54B1A">
            <w:pPr>
              <w:pStyle w:val="TableParagraph"/>
              <w:spacing w:before="68"/>
              <w:ind w:left="174" w:right="601"/>
              <w:rPr>
                <w:rFonts w:ascii="Arial" w:eastAsia="Arial" w:hAnsi="Arial" w:cs="Arial"/>
                <w:sz w:val="20"/>
                <w:szCs w:val="20"/>
              </w:rPr>
            </w:pPr>
            <w:r w:rsidRPr="00E354A4">
              <w:rPr>
                <w:rFonts w:ascii="Arial"/>
                <w:spacing w:val="-1"/>
                <w:sz w:val="20"/>
              </w:rPr>
              <w:t>20</w:t>
            </w:r>
            <w:r w:rsidRPr="00E354A4">
              <w:rPr>
                <w:rFonts w:ascii="Arial"/>
                <w:spacing w:val="-6"/>
                <w:sz w:val="20"/>
              </w:rPr>
              <w:t xml:space="preserve"> </w:t>
            </w:r>
            <w:r w:rsidRPr="00E354A4">
              <w:rPr>
                <w:rFonts w:ascii="Arial"/>
                <w:sz w:val="20"/>
              </w:rPr>
              <w:t>working</w:t>
            </w:r>
            <w:r w:rsidRPr="00E354A4">
              <w:rPr>
                <w:rFonts w:ascii="Arial"/>
                <w:spacing w:val="-4"/>
                <w:sz w:val="20"/>
              </w:rPr>
              <w:t xml:space="preserve"> </w:t>
            </w:r>
            <w:r w:rsidRPr="00E354A4">
              <w:rPr>
                <w:rFonts w:ascii="Arial"/>
                <w:spacing w:val="-1"/>
                <w:sz w:val="20"/>
              </w:rPr>
              <w:t>days</w:t>
            </w:r>
            <w:r w:rsidRPr="00E354A4">
              <w:rPr>
                <w:rFonts w:ascii="Arial"/>
                <w:spacing w:val="-5"/>
                <w:sz w:val="20"/>
              </w:rPr>
              <w:t xml:space="preserve"> </w:t>
            </w:r>
            <w:r w:rsidRPr="00E354A4">
              <w:rPr>
                <w:rFonts w:ascii="Arial"/>
                <w:spacing w:val="-1"/>
                <w:sz w:val="20"/>
              </w:rPr>
              <w:t>prior</w:t>
            </w:r>
            <w:r w:rsidRPr="00E354A4">
              <w:rPr>
                <w:rFonts w:ascii="Arial"/>
                <w:spacing w:val="-4"/>
                <w:sz w:val="20"/>
              </w:rPr>
              <w:t xml:space="preserve"> </w:t>
            </w:r>
            <w:r w:rsidRPr="00E354A4">
              <w:rPr>
                <w:rFonts w:ascii="Arial"/>
                <w:spacing w:val="1"/>
                <w:sz w:val="20"/>
              </w:rPr>
              <w:t>to</w:t>
            </w:r>
            <w:r w:rsidRPr="00E354A4">
              <w:rPr>
                <w:rFonts w:ascii="Arial"/>
                <w:spacing w:val="26"/>
                <w:w w:val="99"/>
                <w:sz w:val="20"/>
              </w:rPr>
              <w:t xml:space="preserve"> </w:t>
            </w:r>
            <w:r w:rsidRPr="00E354A4">
              <w:rPr>
                <w:rFonts w:ascii="Arial"/>
                <w:spacing w:val="-1"/>
                <w:sz w:val="20"/>
              </w:rPr>
              <w:t>commencement</w:t>
            </w:r>
            <w:r w:rsidRPr="00E354A4">
              <w:rPr>
                <w:rFonts w:ascii="Arial"/>
                <w:spacing w:val="-17"/>
                <w:sz w:val="20"/>
              </w:rPr>
              <w:t xml:space="preserve"> </w:t>
            </w:r>
            <w:r w:rsidRPr="00E354A4">
              <w:rPr>
                <w:rFonts w:ascii="Arial"/>
                <w:spacing w:val="1"/>
                <w:sz w:val="20"/>
              </w:rPr>
              <w:t>of</w:t>
            </w:r>
            <w:r w:rsidRPr="00E354A4">
              <w:rPr>
                <w:rFonts w:ascii="Arial"/>
                <w:spacing w:val="22"/>
                <w:w w:val="99"/>
                <w:sz w:val="20"/>
              </w:rPr>
              <w:t xml:space="preserve"> </w:t>
            </w:r>
            <w:r w:rsidRPr="00E354A4">
              <w:rPr>
                <w:rFonts w:ascii="Arial"/>
                <w:spacing w:val="-1"/>
                <w:sz w:val="20"/>
              </w:rPr>
              <w:t>Construction</w:t>
            </w:r>
            <w:r w:rsidRPr="00E354A4">
              <w:rPr>
                <w:rFonts w:ascii="Arial"/>
                <w:spacing w:val="-18"/>
                <w:sz w:val="20"/>
              </w:rPr>
              <w:t xml:space="preserve"> </w:t>
            </w:r>
            <w:r w:rsidRPr="00E354A4">
              <w:rPr>
                <w:rFonts w:ascii="Arial"/>
                <w:sz w:val="20"/>
              </w:rPr>
              <w:t>works</w:t>
            </w:r>
          </w:p>
        </w:tc>
      </w:tr>
      <w:tr w:rsidR="001B53B8" w:rsidRPr="00E354A4" w14:paraId="27E71CD2" w14:textId="77777777">
        <w:trPr>
          <w:trHeight w:hRule="exact" w:val="770"/>
        </w:trPr>
        <w:tc>
          <w:tcPr>
            <w:tcW w:w="2911" w:type="dxa"/>
            <w:tcBorders>
              <w:top w:val="single" w:sz="5" w:space="0" w:color="000000"/>
              <w:left w:val="single" w:sz="5" w:space="0" w:color="000000"/>
              <w:bottom w:val="single" w:sz="5" w:space="0" w:color="000000"/>
              <w:right w:val="single" w:sz="5" w:space="0" w:color="000000"/>
            </w:tcBorders>
          </w:tcPr>
          <w:p w14:paraId="5C039A01" w14:textId="77777777" w:rsidR="001B53B8" w:rsidRPr="00E354A4" w:rsidRDefault="00D54B1A">
            <w:pPr>
              <w:pStyle w:val="TableParagraph"/>
              <w:spacing w:before="68" w:line="315" w:lineRule="auto"/>
              <w:ind w:left="174" w:right="647"/>
              <w:rPr>
                <w:rFonts w:ascii="Arial" w:eastAsia="Arial" w:hAnsi="Arial" w:cs="Arial"/>
                <w:sz w:val="20"/>
                <w:szCs w:val="20"/>
              </w:rPr>
            </w:pPr>
            <w:r w:rsidRPr="00E354A4">
              <w:rPr>
                <w:rFonts w:ascii="Arial"/>
                <w:spacing w:val="-1"/>
                <w:sz w:val="20"/>
              </w:rPr>
              <w:t>Pest</w:t>
            </w:r>
            <w:r w:rsidRPr="00E354A4">
              <w:rPr>
                <w:rFonts w:ascii="Arial"/>
                <w:spacing w:val="-11"/>
                <w:sz w:val="20"/>
              </w:rPr>
              <w:t xml:space="preserve"> </w:t>
            </w:r>
            <w:r w:rsidRPr="00E354A4">
              <w:rPr>
                <w:rFonts w:ascii="Arial"/>
                <w:sz w:val="20"/>
              </w:rPr>
              <w:t>Management</w:t>
            </w:r>
            <w:r w:rsidRPr="00E354A4">
              <w:rPr>
                <w:rFonts w:ascii="Arial"/>
                <w:spacing w:val="-9"/>
                <w:sz w:val="20"/>
              </w:rPr>
              <w:t xml:space="preserve"> </w:t>
            </w:r>
            <w:r w:rsidRPr="00E354A4">
              <w:rPr>
                <w:rFonts w:ascii="Arial"/>
                <w:spacing w:val="-1"/>
                <w:sz w:val="20"/>
              </w:rPr>
              <w:t>Plan</w:t>
            </w:r>
            <w:r w:rsidRPr="00E354A4">
              <w:rPr>
                <w:rFonts w:ascii="Arial"/>
                <w:spacing w:val="23"/>
                <w:w w:val="99"/>
                <w:sz w:val="20"/>
              </w:rPr>
              <w:t xml:space="preserve"> </w:t>
            </w:r>
            <w:r w:rsidRPr="00E354A4">
              <w:rPr>
                <w:rFonts w:ascii="Arial"/>
                <w:spacing w:val="-1"/>
                <w:sz w:val="20"/>
              </w:rPr>
              <w:t>(PMP)</w:t>
            </w:r>
          </w:p>
        </w:tc>
        <w:tc>
          <w:tcPr>
            <w:tcW w:w="2909" w:type="dxa"/>
            <w:tcBorders>
              <w:top w:val="single" w:sz="5" w:space="0" w:color="000000"/>
              <w:left w:val="single" w:sz="5" w:space="0" w:color="000000"/>
              <w:bottom w:val="single" w:sz="5" w:space="0" w:color="000000"/>
              <w:right w:val="single" w:sz="5" w:space="0" w:color="000000"/>
            </w:tcBorders>
          </w:tcPr>
          <w:p w14:paraId="11380084" w14:textId="6AC61DA6" w:rsidR="001B53B8" w:rsidRPr="00E354A4" w:rsidRDefault="00D54B1A">
            <w:pPr>
              <w:pStyle w:val="TableParagraph"/>
              <w:spacing w:before="68"/>
              <w:ind w:left="174"/>
              <w:rPr>
                <w:rFonts w:ascii="Arial" w:eastAsia="Arial" w:hAnsi="Arial" w:cs="Arial"/>
                <w:sz w:val="20"/>
                <w:szCs w:val="20"/>
              </w:rPr>
            </w:pPr>
            <w:r w:rsidRPr="00E354A4">
              <w:rPr>
                <w:rFonts w:ascii="Arial" w:eastAsia="Arial" w:hAnsi="Arial" w:cs="Arial"/>
                <w:spacing w:val="-1"/>
                <w:sz w:val="20"/>
                <w:szCs w:val="20"/>
              </w:rPr>
              <w:t>6</w:t>
            </w:r>
            <w:r w:rsidR="00B071F5" w:rsidRPr="00E354A4">
              <w:rPr>
                <w:rFonts w:ascii="Arial" w:eastAsia="Arial" w:hAnsi="Arial" w:cs="Arial"/>
                <w:spacing w:val="-1"/>
                <w:sz w:val="20"/>
                <w:szCs w:val="20"/>
              </w:rPr>
              <w:t>1</w:t>
            </w:r>
            <w:r w:rsidRPr="00E354A4">
              <w:rPr>
                <w:rFonts w:ascii="Arial" w:eastAsia="Arial" w:hAnsi="Arial" w:cs="Arial"/>
                <w:spacing w:val="-4"/>
                <w:sz w:val="20"/>
                <w:szCs w:val="20"/>
              </w:rPr>
              <w:t xml:space="preserve"> </w:t>
            </w:r>
            <w:r w:rsidRPr="00E354A4">
              <w:rPr>
                <w:rFonts w:ascii="Arial" w:eastAsia="Arial" w:hAnsi="Arial" w:cs="Arial"/>
                <w:sz w:val="20"/>
                <w:szCs w:val="20"/>
              </w:rPr>
              <w:t>–</w:t>
            </w:r>
            <w:r w:rsidRPr="00E354A4">
              <w:rPr>
                <w:rFonts w:ascii="Arial" w:eastAsia="Arial" w:hAnsi="Arial" w:cs="Arial"/>
                <w:spacing w:val="-2"/>
                <w:sz w:val="20"/>
                <w:szCs w:val="20"/>
              </w:rPr>
              <w:t xml:space="preserve"> </w:t>
            </w:r>
            <w:r w:rsidRPr="00E354A4">
              <w:rPr>
                <w:rFonts w:ascii="Arial" w:eastAsia="Arial" w:hAnsi="Arial" w:cs="Arial"/>
                <w:spacing w:val="-1"/>
                <w:sz w:val="20"/>
                <w:szCs w:val="20"/>
              </w:rPr>
              <w:t>6</w:t>
            </w:r>
            <w:r w:rsidR="00B071F5" w:rsidRPr="00E354A4">
              <w:rPr>
                <w:rFonts w:ascii="Arial" w:eastAsia="Arial" w:hAnsi="Arial" w:cs="Arial"/>
                <w:spacing w:val="-1"/>
                <w:sz w:val="20"/>
                <w:szCs w:val="20"/>
              </w:rPr>
              <w:t>2</w:t>
            </w:r>
          </w:p>
        </w:tc>
        <w:tc>
          <w:tcPr>
            <w:tcW w:w="2911" w:type="dxa"/>
            <w:tcBorders>
              <w:top w:val="single" w:sz="5" w:space="0" w:color="000000"/>
              <w:left w:val="single" w:sz="5" w:space="0" w:color="000000"/>
              <w:bottom w:val="single" w:sz="5" w:space="0" w:color="000000"/>
              <w:right w:val="single" w:sz="5" w:space="0" w:color="000000"/>
            </w:tcBorders>
          </w:tcPr>
          <w:p w14:paraId="2C788DDD" w14:textId="77777777" w:rsidR="001B53B8" w:rsidRPr="00E354A4" w:rsidRDefault="00D54B1A">
            <w:pPr>
              <w:pStyle w:val="TableParagraph"/>
              <w:spacing w:before="68"/>
              <w:ind w:left="174" w:right="601"/>
              <w:rPr>
                <w:rFonts w:ascii="Arial" w:eastAsia="Arial" w:hAnsi="Arial" w:cs="Arial"/>
                <w:sz w:val="20"/>
                <w:szCs w:val="20"/>
              </w:rPr>
            </w:pPr>
            <w:r w:rsidRPr="00E354A4">
              <w:rPr>
                <w:rFonts w:ascii="Arial"/>
                <w:spacing w:val="-1"/>
                <w:sz w:val="20"/>
              </w:rPr>
              <w:t>20</w:t>
            </w:r>
            <w:r w:rsidRPr="00E354A4">
              <w:rPr>
                <w:rFonts w:ascii="Arial"/>
                <w:spacing w:val="-6"/>
                <w:sz w:val="20"/>
              </w:rPr>
              <w:t xml:space="preserve"> </w:t>
            </w:r>
            <w:r w:rsidRPr="00E354A4">
              <w:rPr>
                <w:rFonts w:ascii="Arial"/>
                <w:sz w:val="20"/>
              </w:rPr>
              <w:t>working</w:t>
            </w:r>
            <w:r w:rsidRPr="00E354A4">
              <w:rPr>
                <w:rFonts w:ascii="Arial"/>
                <w:spacing w:val="-4"/>
                <w:sz w:val="20"/>
              </w:rPr>
              <w:t xml:space="preserve"> </w:t>
            </w:r>
            <w:r w:rsidRPr="00E354A4">
              <w:rPr>
                <w:rFonts w:ascii="Arial"/>
                <w:spacing w:val="-1"/>
                <w:sz w:val="20"/>
              </w:rPr>
              <w:t>days</w:t>
            </w:r>
            <w:r w:rsidRPr="00E354A4">
              <w:rPr>
                <w:rFonts w:ascii="Arial"/>
                <w:spacing w:val="-5"/>
                <w:sz w:val="20"/>
              </w:rPr>
              <w:t xml:space="preserve"> </w:t>
            </w:r>
            <w:r w:rsidRPr="00E354A4">
              <w:rPr>
                <w:rFonts w:ascii="Arial"/>
                <w:spacing w:val="-1"/>
                <w:sz w:val="20"/>
              </w:rPr>
              <w:t>prior</w:t>
            </w:r>
            <w:r w:rsidRPr="00E354A4">
              <w:rPr>
                <w:rFonts w:ascii="Arial"/>
                <w:spacing w:val="-4"/>
                <w:sz w:val="20"/>
              </w:rPr>
              <w:t xml:space="preserve"> </w:t>
            </w:r>
            <w:r w:rsidRPr="00E354A4">
              <w:rPr>
                <w:rFonts w:ascii="Arial"/>
                <w:spacing w:val="1"/>
                <w:sz w:val="20"/>
              </w:rPr>
              <w:t>to</w:t>
            </w:r>
            <w:r w:rsidRPr="00E354A4">
              <w:rPr>
                <w:rFonts w:ascii="Arial"/>
                <w:spacing w:val="26"/>
                <w:w w:val="99"/>
                <w:sz w:val="20"/>
              </w:rPr>
              <w:t xml:space="preserve"> </w:t>
            </w:r>
            <w:r w:rsidRPr="00E354A4">
              <w:rPr>
                <w:rFonts w:ascii="Arial"/>
                <w:spacing w:val="-1"/>
                <w:sz w:val="20"/>
              </w:rPr>
              <w:t>commencement</w:t>
            </w:r>
            <w:r w:rsidRPr="00E354A4">
              <w:rPr>
                <w:rFonts w:ascii="Arial"/>
                <w:spacing w:val="-17"/>
                <w:sz w:val="20"/>
              </w:rPr>
              <w:t xml:space="preserve"> </w:t>
            </w:r>
            <w:r w:rsidRPr="00E354A4">
              <w:rPr>
                <w:rFonts w:ascii="Arial"/>
                <w:spacing w:val="1"/>
                <w:sz w:val="20"/>
              </w:rPr>
              <w:t>of</w:t>
            </w:r>
            <w:r w:rsidRPr="00E354A4">
              <w:rPr>
                <w:rFonts w:ascii="Arial"/>
                <w:spacing w:val="22"/>
                <w:w w:val="99"/>
                <w:sz w:val="20"/>
              </w:rPr>
              <w:t xml:space="preserve"> </w:t>
            </w:r>
            <w:r w:rsidRPr="00E354A4">
              <w:rPr>
                <w:rFonts w:ascii="Arial"/>
                <w:spacing w:val="-1"/>
                <w:sz w:val="20"/>
              </w:rPr>
              <w:t>Construction</w:t>
            </w:r>
            <w:r w:rsidRPr="00E354A4">
              <w:rPr>
                <w:rFonts w:ascii="Arial"/>
                <w:spacing w:val="-18"/>
                <w:sz w:val="20"/>
              </w:rPr>
              <w:t xml:space="preserve"> </w:t>
            </w:r>
            <w:r w:rsidRPr="00E354A4">
              <w:rPr>
                <w:rFonts w:ascii="Arial"/>
                <w:sz w:val="20"/>
              </w:rPr>
              <w:t>works</w:t>
            </w:r>
          </w:p>
        </w:tc>
      </w:tr>
      <w:tr w:rsidR="001B53B8" w:rsidRPr="00E354A4" w14:paraId="68934CD3" w14:textId="77777777">
        <w:trPr>
          <w:trHeight w:hRule="exact" w:val="773"/>
        </w:trPr>
        <w:tc>
          <w:tcPr>
            <w:tcW w:w="2911" w:type="dxa"/>
            <w:tcBorders>
              <w:top w:val="single" w:sz="5" w:space="0" w:color="000000"/>
              <w:left w:val="single" w:sz="5" w:space="0" w:color="000000"/>
              <w:bottom w:val="single" w:sz="5" w:space="0" w:color="000000"/>
              <w:right w:val="single" w:sz="5" w:space="0" w:color="000000"/>
            </w:tcBorders>
          </w:tcPr>
          <w:p w14:paraId="68496D58" w14:textId="77777777" w:rsidR="001B53B8" w:rsidRPr="00E354A4" w:rsidRDefault="00D54B1A">
            <w:pPr>
              <w:pStyle w:val="TableParagraph"/>
              <w:spacing w:before="70"/>
              <w:ind w:left="174" w:right="336"/>
              <w:rPr>
                <w:rFonts w:ascii="Arial" w:eastAsia="Arial" w:hAnsi="Arial" w:cs="Arial"/>
                <w:sz w:val="20"/>
                <w:szCs w:val="20"/>
              </w:rPr>
            </w:pPr>
            <w:r w:rsidRPr="00E354A4">
              <w:rPr>
                <w:rFonts w:ascii="Arial"/>
                <w:spacing w:val="-1"/>
                <w:sz w:val="20"/>
              </w:rPr>
              <w:t>Stream</w:t>
            </w:r>
            <w:r w:rsidRPr="00E354A4">
              <w:rPr>
                <w:rFonts w:ascii="Arial"/>
                <w:spacing w:val="-19"/>
                <w:sz w:val="20"/>
              </w:rPr>
              <w:t xml:space="preserve"> </w:t>
            </w:r>
            <w:r w:rsidRPr="00E354A4">
              <w:rPr>
                <w:rFonts w:ascii="Arial"/>
                <w:sz w:val="20"/>
              </w:rPr>
              <w:t>Realignment</w:t>
            </w:r>
            <w:r w:rsidRPr="00E354A4">
              <w:rPr>
                <w:rFonts w:ascii="Arial"/>
                <w:spacing w:val="25"/>
                <w:w w:val="99"/>
                <w:sz w:val="20"/>
              </w:rPr>
              <w:t xml:space="preserve"> </w:t>
            </w:r>
            <w:r w:rsidRPr="00E354A4">
              <w:rPr>
                <w:rFonts w:ascii="Arial"/>
                <w:spacing w:val="-1"/>
                <w:sz w:val="20"/>
              </w:rPr>
              <w:t>Management</w:t>
            </w:r>
            <w:r w:rsidRPr="00E354A4">
              <w:rPr>
                <w:rFonts w:ascii="Arial"/>
                <w:spacing w:val="-11"/>
                <w:sz w:val="20"/>
              </w:rPr>
              <w:t xml:space="preserve"> </w:t>
            </w:r>
            <w:r w:rsidRPr="00E354A4">
              <w:rPr>
                <w:rFonts w:ascii="Arial"/>
                <w:spacing w:val="-1"/>
                <w:sz w:val="20"/>
              </w:rPr>
              <w:t>Plan</w:t>
            </w:r>
            <w:r w:rsidRPr="00E354A4">
              <w:rPr>
                <w:rFonts w:ascii="Arial"/>
                <w:spacing w:val="-10"/>
                <w:sz w:val="20"/>
              </w:rPr>
              <w:t xml:space="preserve"> </w:t>
            </w:r>
            <w:r w:rsidRPr="00E354A4">
              <w:rPr>
                <w:rFonts w:ascii="Arial"/>
                <w:spacing w:val="-1"/>
                <w:sz w:val="20"/>
              </w:rPr>
              <w:t>(SRMP)</w:t>
            </w:r>
          </w:p>
        </w:tc>
        <w:tc>
          <w:tcPr>
            <w:tcW w:w="2909" w:type="dxa"/>
            <w:tcBorders>
              <w:top w:val="single" w:sz="5" w:space="0" w:color="000000"/>
              <w:left w:val="single" w:sz="5" w:space="0" w:color="000000"/>
              <w:bottom w:val="single" w:sz="5" w:space="0" w:color="000000"/>
              <w:right w:val="single" w:sz="5" w:space="0" w:color="000000"/>
            </w:tcBorders>
          </w:tcPr>
          <w:p w14:paraId="63F4A6A1" w14:textId="6C58B252" w:rsidR="001B53B8" w:rsidRPr="00E354A4" w:rsidRDefault="00D54B1A">
            <w:pPr>
              <w:pStyle w:val="TableParagraph"/>
              <w:spacing w:before="70"/>
              <w:ind w:left="174"/>
              <w:rPr>
                <w:rFonts w:ascii="Arial" w:eastAsia="Arial" w:hAnsi="Arial" w:cs="Arial"/>
                <w:sz w:val="20"/>
                <w:szCs w:val="20"/>
              </w:rPr>
            </w:pPr>
            <w:r w:rsidRPr="00E354A4">
              <w:rPr>
                <w:rFonts w:ascii="Arial" w:eastAsia="Arial" w:hAnsi="Arial" w:cs="Arial"/>
                <w:spacing w:val="-1"/>
                <w:sz w:val="20"/>
                <w:szCs w:val="20"/>
              </w:rPr>
              <w:t>6</w:t>
            </w:r>
            <w:r w:rsidR="00B071F5" w:rsidRPr="00E354A4">
              <w:rPr>
                <w:rFonts w:ascii="Arial" w:eastAsia="Arial" w:hAnsi="Arial" w:cs="Arial"/>
                <w:spacing w:val="-1"/>
                <w:sz w:val="20"/>
                <w:szCs w:val="20"/>
              </w:rPr>
              <w:t>3</w:t>
            </w:r>
            <w:r w:rsidRPr="00E354A4">
              <w:rPr>
                <w:rFonts w:ascii="Arial" w:eastAsia="Arial" w:hAnsi="Arial" w:cs="Arial"/>
                <w:spacing w:val="-4"/>
                <w:sz w:val="20"/>
                <w:szCs w:val="20"/>
              </w:rPr>
              <w:t xml:space="preserve"> </w:t>
            </w:r>
            <w:r w:rsidRPr="00E354A4">
              <w:rPr>
                <w:rFonts w:ascii="Arial" w:eastAsia="Arial" w:hAnsi="Arial" w:cs="Arial"/>
                <w:sz w:val="20"/>
                <w:szCs w:val="20"/>
              </w:rPr>
              <w:t>–</w:t>
            </w:r>
            <w:r w:rsidRPr="00E354A4">
              <w:rPr>
                <w:rFonts w:ascii="Arial" w:eastAsia="Arial" w:hAnsi="Arial" w:cs="Arial"/>
                <w:spacing w:val="-2"/>
                <w:sz w:val="20"/>
                <w:szCs w:val="20"/>
              </w:rPr>
              <w:t xml:space="preserve"> </w:t>
            </w:r>
            <w:r w:rsidRPr="00E354A4">
              <w:rPr>
                <w:rFonts w:ascii="Arial" w:eastAsia="Arial" w:hAnsi="Arial" w:cs="Arial"/>
                <w:spacing w:val="-1"/>
                <w:sz w:val="20"/>
                <w:szCs w:val="20"/>
              </w:rPr>
              <w:t>6</w:t>
            </w:r>
            <w:r w:rsidR="00B071F5" w:rsidRPr="00E354A4">
              <w:rPr>
                <w:rFonts w:ascii="Arial" w:eastAsia="Arial" w:hAnsi="Arial" w:cs="Arial"/>
                <w:spacing w:val="-1"/>
                <w:sz w:val="20"/>
                <w:szCs w:val="20"/>
              </w:rPr>
              <w:t>5</w:t>
            </w:r>
          </w:p>
        </w:tc>
        <w:tc>
          <w:tcPr>
            <w:tcW w:w="2911" w:type="dxa"/>
            <w:tcBorders>
              <w:top w:val="single" w:sz="5" w:space="0" w:color="000000"/>
              <w:left w:val="single" w:sz="5" w:space="0" w:color="000000"/>
              <w:bottom w:val="single" w:sz="5" w:space="0" w:color="000000"/>
              <w:right w:val="single" w:sz="5" w:space="0" w:color="000000"/>
            </w:tcBorders>
          </w:tcPr>
          <w:p w14:paraId="3BA94A47" w14:textId="77777777" w:rsidR="001B53B8" w:rsidRPr="00E354A4" w:rsidRDefault="00D54B1A">
            <w:pPr>
              <w:pStyle w:val="TableParagraph"/>
              <w:spacing w:before="70"/>
              <w:ind w:left="174" w:right="491"/>
              <w:rPr>
                <w:rFonts w:ascii="Arial" w:eastAsia="Arial" w:hAnsi="Arial" w:cs="Arial"/>
                <w:sz w:val="20"/>
                <w:szCs w:val="20"/>
              </w:rPr>
            </w:pPr>
            <w:r w:rsidRPr="00E354A4">
              <w:rPr>
                <w:rFonts w:ascii="Arial" w:hAnsi="Arial"/>
                <w:spacing w:val="-1"/>
                <w:sz w:val="20"/>
              </w:rPr>
              <w:t>20</w:t>
            </w:r>
            <w:r w:rsidRPr="00E354A4">
              <w:rPr>
                <w:rFonts w:ascii="Arial" w:hAnsi="Arial"/>
                <w:spacing w:val="-6"/>
                <w:sz w:val="20"/>
              </w:rPr>
              <w:t xml:space="preserve"> </w:t>
            </w:r>
            <w:r w:rsidRPr="00E354A4">
              <w:rPr>
                <w:rFonts w:ascii="Arial" w:hAnsi="Arial"/>
                <w:sz w:val="20"/>
              </w:rPr>
              <w:t>working</w:t>
            </w:r>
            <w:r w:rsidRPr="00E354A4">
              <w:rPr>
                <w:rFonts w:ascii="Arial" w:hAnsi="Arial"/>
                <w:spacing w:val="-4"/>
                <w:sz w:val="20"/>
              </w:rPr>
              <w:t xml:space="preserve"> </w:t>
            </w:r>
            <w:r w:rsidRPr="00E354A4">
              <w:rPr>
                <w:rFonts w:ascii="Arial" w:hAnsi="Arial"/>
                <w:spacing w:val="-1"/>
                <w:sz w:val="20"/>
              </w:rPr>
              <w:t>days</w:t>
            </w:r>
            <w:r w:rsidRPr="00E354A4">
              <w:rPr>
                <w:rFonts w:ascii="Arial" w:hAnsi="Arial"/>
                <w:spacing w:val="-5"/>
                <w:sz w:val="20"/>
              </w:rPr>
              <w:t xml:space="preserve"> </w:t>
            </w:r>
            <w:r w:rsidRPr="00E354A4">
              <w:rPr>
                <w:rFonts w:ascii="Arial" w:hAnsi="Arial"/>
                <w:spacing w:val="-1"/>
                <w:sz w:val="20"/>
              </w:rPr>
              <w:t>prior</w:t>
            </w:r>
            <w:r w:rsidRPr="00E354A4">
              <w:rPr>
                <w:rFonts w:ascii="Arial" w:hAnsi="Arial"/>
                <w:spacing w:val="-4"/>
                <w:sz w:val="20"/>
              </w:rPr>
              <w:t xml:space="preserve"> </w:t>
            </w:r>
            <w:r w:rsidRPr="00E354A4">
              <w:rPr>
                <w:rFonts w:ascii="Arial" w:hAnsi="Arial"/>
                <w:spacing w:val="1"/>
                <w:sz w:val="20"/>
              </w:rPr>
              <w:t>to</w:t>
            </w:r>
            <w:r w:rsidRPr="00E354A4">
              <w:rPr>
                <w:rFonts w:ascii="Arial" w:hAnsi="Arial"/>
                <w:spacing w:val="26"/>
                <w:w w:val="99"/>
                <w:sz w:val="20"/>
              </w:rPr>
              <w:t xml:space="preserve"> </w:t>
            </w:r>
            <w:r w:rsidRPr="00E354A4">
              <w:rPr>
                <w:rFonts w:ascii="Arial" w:hAnsi="Arial"/>
                <w:spacing w:val="-1"/>
                <w:sz w:val="20"/>
              </w:rPr>
              <w:t>Construction</w:t>
            </w:r>
            <w:r w:rsidRPr="00E354A4">
              <w:rPr>
                <w:rFonts w:ascii="Arial" w:hAnsi="Arial"/>
                <w:spacing w:val="-12"/>
                <w:sz w:val="20"/>
              </w:rPr>
              <w:t xml:space="preserve"> </w:t>
            </w:r>
            <w:r w:rsidRPr="00E354A4">
              <w:rPr>
                <w:rFonts w:ascii="Arial" w:hAnsi="Arial"/>
                <w:spacing w:val="1"/>
                <w:sz w:val="20"/>
              </w:rPr>
              <w:t>of</w:t>
            </w:r>
            <w:r w:rsidRPr="00E354A4">
              <w:rPr>
                <w:rFonts w:ascii="Arial" w:hAnsi="Arial"/>
                <w:spacing w:val="-12"/>
                <w:sz w:val="20"/>
              </w:rPr>
              <w:t xml:space="preserve"> </w:t>
            </w:r>
            <w:r w:rsidRPr="00E354A4">
              <w:rPr>
                <w:rFonts w:ascii="Arial" w:hAnsi="Arial"/>
                <w:spacing w:val="-1"/>
                <w:sz w:val="20"/>
              </w:rPr>
              <w:t>Mangapū</w:t>
            </w:r>
            <w:r w:rsidRPr="00E354A4">
              <w:rPr>
                <w:rFonts w:ascii="Arial" w:hAnsi="Arial"/>
                <w:spacing w:val="29"/>
                <w:w w:val="99"/>
                <w:sz w:val="20"/>
              </w:rPr>
              <w:t xml:space="preserve"> </w:t>
            </w:r>
            <w:r w:rsidRPr="00E354A4">
              <w:rPr>
                <w:rFonts w:ascii="Arial" w:hAnsi="Arial"/>
                <w:spacing w:val="-1"/>
                <w:sz w:val="20"/>
              </w:rPr>
              <w:t>Tributary</w:t>
            </w:r>
            <w:r w:rsidRPr="00E354A4">
              <w:rPr>
                <w:rFonts w:ascii="Arial" w:hAnsi="Arial"/>
                <w:spacing w:val="-19"/>
                <w:sz w:val="20"/>
              </w:rPr>
              <w:t xml:space="preserve"> </w:t>
            </w:r>
            <w:r w:rsidRPr="00E354A4">
              <w:rPr>
                <w:rFonts w:ascii="Arial" w:hAnsi="Arial"/>
                <w:spacing w:val="-1"/>
                <w:sz w:val="20"/>
              </w:rPr>
              <w:t>realignment</w:t>
            </w:r>
          </w:p>
        </w:tc>
      </w:tr>
      <w:tr w:rsidR="001B53B8" w:rsidRPr="00E354A4" w14:paraId="41B22614" w14:textId="77777777">
        <w:trPr>
          <w:trHeight w:hRule="exact" w:val="1001"/>
        </w:trPr>
        <w:tc>
          <w:tcPr>
            <w:tcW w:w="2911" w:type="dxa"/>
            <w:tcBorders>
              <w:top w:val="single" w:sz="5" w:space="0" w:color="000000"/>
              <w:left w:val="single" w:sz="5" w:space="0" w:color="000000"/>
              <w:bottom w:val="single" w:sz="5" w:space="0" w:color="000000"/>
              <w:right w:val="single" w:sz="5" w:space="0" w:color="000000"/>
            </w:tcBorders>
          </w:tcPr>
          <w:p w14:paraId="75F71BFB" w14:textId="77777777" w:rsidR="001B53B8" w:rsidRPr="00E354A4" w:rsidRDefault="00D54B1A">
            <w:pPr>
              <w:pStyle w:val="TableParagraph"/>
              <w:spacing w:before="68"/>
              <w:ind w:left="174" w:right="347"/>
              <w:rPr>
                <w:rFonts w:ascii="Arial" w:eastAsia="Arial" w:hAnsi="Arial" w:cs="Arial"/>
                <w:sz w:val="20"/>
                <w:szCs w:val="20"/>
              </w:rPr>
            </w:pPr>
            <w:r w:rsidRPr="00E354A4">
              <w:rPr>
                <w:rFonts w:ascii="Arial"/>
                <w:spacing w:val="-1"/>
                <w:sz w:val="20"/>
              </w:rPr>
              <w:t>Plans</w:t>
            </w:r>
            <w:r w:rsidRPr="00E354A4">
              <w:rPr>
                <w:rFonts w:ascii="Arial"/>
                <w:spacing w:val="-8"/>
                <w:sz w:val="20"/>
              </w:rPr>
              <w:t xml:space="preserve"> </w:t>
            </w:r>
            <w:r w:rsidRPr="00E354A4">
              <w:rPr>
                <w:rFonts w:ascii="Arial"/>
                <w:sz w:val="20"/>
              </w:rPr>
              <w:t>and</w:t>
            </w:r>
            <w:r w:rsidRPr="00E354A4">
              <w:rPr>
                <w:rFonts w:ascii="Arial"/>
                <w:spacing w:val="-8"/>
                <w:sz w:val="20"/>
              </w:rPr>
              <w:t xml:space="preserve"> </w:t>
            </w:r>
            <w:r w:rsidRPr="00E354A4">
              <w:rPr>
                <w:rFonts w:ascii="Arial"/>
                <w:spacing w:val="-1"/>
                <w:sz w:val="20"/>
              </w:rPr>
              <w:t>specifications</w:t>
            </w:r>
            <w:r w:rsidRPr="00E354A4">
              <w:rPr>
                <w:rFonts w:ascii="Arial"/>
                <w:spacing w:val="-4"/>
                <w:sz w:val="20"/>
              </w:rPr>
              <w:t xml:space="preserve"> </w:t>
            </w:r>
            <w:r w:rsidRPr="00E354A4">
              <w:rPr>
                <w:rFonts w:ascii="Arial"/>
                <w:spacing w:val="-1"/>
                <w:sz w:val="20"/>
              </w:rPr>
              <w:t>of</w:t>
            </w:r>
            <w:r w:rsidRPr="00E354A4">
              <w:rPr>
                <w:rFonts w:ascii="Arial"/>
                <w:spacing w:val="32"/>
                <w:w w:val="99"/>
                <w:sz w:val="20"/>
              </w:rPr>
              <w:t xml:space="preserve"> </w:t>
            </w:r>
            <w:r w:rsidRPr="00E354A4">
              <w:rPr>
                <w:rFonts w:ascii="Arial"/>
                <w:spacing w:val="-1"/>
                <w:sz w:val="20"/>
              </w:rPr>
              <w:t>the</w:t>
            </w:r>
            <w:r w:rsidRPr="00E354A4">
              <w:rPr>
                <w:rFonts w:ascii="Arial"/>
                <w:spacing w:val="-6"/>
                <w:sz w:val="20"/>
              </w:rPr>
              <w:t xml:space="preserve"> </w:t>
            </w:r>
            <w:r w:rsidRPr="00E354A4">
              <w:rPr>
                <w:rFonts w:ascii="Arial"/>
                <w:sz w:val="20"/>
              </w:rPr>
              <w:t>final</w:t>
            </w:r>
            <w:r w:rsidRPr="00E354A4">
              <w:rPr>
                <w:rFonts w:ascii="Arial"/>
                <w:spacing w:val="-6"/>
                <w:sz w:val="20"/>
              </w:rPr>
              <w:t xml:space="preserve"> </w:t>
            </w:r>
            <w:r w:rsidRPr="00E354A4">
              <w:rPr>
                <w:rFonts w:ascii="Arial"/>
                <w:sz w:val="20"/>
              </w:rPr>
              <w:t>design</w:t>
            </w:r>
            <w:r w:rsidRPr="00E354A4">
              <w:rPr>
                <w:rFonts w:ascii="Arial"/>
                <w:spacing w:val="-5"/>
                <w:sz w:val="20"/>
              </w:rPr>
              <w:t xml:space="preserve"> </w:t>
            </w:r>
            <w:r w:rsidRPr="00E354A4">
              <w:rPr>
                <w:rFonts w:ascii="Arial"/>
                <w:spacing w:val="-1"/>
                <w:sz w:val="20"/>
              </w:rPr>
              <w:t>of</w:t>
            </w:r>
            <w:r w:rsidRPr="00E354A4">
              <w:rPr>
                <w:rFonts w:ascii="Arial"/>
                <w:spacing w:val="-3"/>
                <w:sz w:val="20"/>
              </w:rPr>
              <w:t xml:space="preserve"> </w:t>
            </w:r>
            <w:r w:rsidRPr="00E354A4">
              <w:rPr>
                <w:rFonts w:ascii="Arial"/>
                <w:spacing w:val="-1"/>
                <w:sz w:val="20"/>
              </w:rPr>
              <w:t>the</w:t>
            </w:r>
            <w:r w:rsidRPr="00E354A4">
              <w:rPr>
                <w:rFonts w:ascii="Arial"/>
                <w:spacing w:val="26"/>
                <w:w w:val="99"/>
                <w:sz w:val="20"/>
              </w:rPr>
              <w:t xml:space="preserve"> </w:t>
            </w:r>
            <w:r w:rsidRPr="00E354A4">
              <w:rPr>
                <w:rFonts w:ascii="Arial"/>
                <w:spacing w:val="-1"/>
                <w:sz w:val="20"/>
              </w:rPr>
              <w:t>upgraded</w:t>
            </w:r>
            <w:r w:rsidRPr="00E354A4">
              <w:rPr>
                <w:rFonts w:ascii="Arial"/>
                <w:spacing w:val="-7"/>
                <w:sz w:val="20"/>
              </w:rPr>
              <w:t xml:space="preserve"> </w:t>
            </w:r>
            <w:r w:rsidRPr="00E354A4">
              <w:rPr>
                <w:rFonts w:ascii="Arial"/>
                <w:spacing w:val="-1"/>
                <w:sz w:val="20"/>
              </w:rPr>
              <w:t>Site</w:t>
            </w:r>
            <w:r w:rsidRPr="00E354A4">
              <w:rPr>
                <w:rFonts w:ascii="Arial"/>
                <w:spacing w:val="-8"/>
                <w:sz w:val="20"/>
              </w:rPr>
              <w:t xml:space="preserve"> </w:t>
            </w:r>
            <w:r w:rsidRPr="00E354A4">
              <w:rPr>
                <w:rFonts w:ascii="Arial"/>
                <w:sz w:val="20"/>
              </w:rPr>
              <w:t>access</w:t>
            </w:r>
            <w:r w:rsidRPr="00E354A4">
              <w:rPr>
                <w:rFonts w:ascii="Arial"/>
                <w:spacing w:val="-8"/>
                <w:sz w:val="20"/>
              </w:rPr>
              <w:t xml:space="preserve"> </w:t>
            </w:r>
            <w:r w:rsidRPr="00E354A4">
              <w:rPr>
                <w:rFonts w:ascii="Arial"/>
                <w:spacing w:val="-1"/>
                <w:sz w:val="20"/>
              </w:rPr>
              <w:t>from</w:t>
            </w:r>
            <w:r w:rsidRPr="00E354A4">
              <w:rPr>
                <w:rFonts w:ascii="Arial"/>
                <w:spacing w:val="20"/>
                <w:w w:val="99"/>
                <w:sz w:val="20"/>
              </w:rPr>
              <w:t xml:space="preserve"> </w:t>
            </w:r>
            <w:r w:rsidRPr="00E354A4">
              <w:rPr>
                <w:rFonts w:ascii="Arial"/>
                <w:sz w:val="20"/>
              </w:rPr>
              <w:t>Hunua</w:t>
            </w:r>
            <w:r w:rsidRPr="00E354A4">
              <w:rPr>
                <w:rFonts w:ascii="Arial"/>
                <w:spacing w:val="-12"/>
                <w:sz w:val="20"/>
              </w:rPr>
              <w:t xml:space="preserve"> </w:t>
            </w:r>
            <w:r w:rsidRPr="00E354A4">
              <w:rPr>
                <w:rFonts w:ascii="Arial"/>
                <w:sz w:val="20"/>
              </w:rPr>
              <w:t>Road</w:t>
            </w:r>
          </w:p>
        </w:tc>
        <w:tc>
          <w:tcPr>
            <w:tcW w:w="2909" w:type="dxa"/>
            <w:tcBorders>
              <w:top w:val="single" w:sz="5" w:space="0" w:color="000000"/>
              <w:left w:val="single" w:sz="5" w:space="0" w:color="000000"/>
              <w:bottom w:val="single" w:sz="5" w:space="0" w:color="000000"/>
              <w:right w:val="single" w:sz="5" w:space="0" w:color="000000"/>
            </w:tcBorders>
          </w:tcPr>
          <w:p w14:paraId="23F96A84" w14:textId="0EA53044" w:rsidR="001B53B8" w:rsidRPr="00E354A4" w:rsidRDefault="00CB078D">
            <w:pPr>
              <w:pStyle w:val="TableParagraph"/>
              <w:spacing w:before="68"/>
              <w:ind w:left="174"/>
              <w:rPr>
                <w:rFonts w:ascii="Arial" w:eastAsia="Arial" w:hAnsi="Arial" w:cs="Arial"/>
                <w:sz w:val="20"/>
                <w:szCs w:val="20"/>
              </w:rPr>
            </w:pPr>
            <w:r w:rsidRPr="00E354A4">
              <w:rPr>
                <w:rFonts w:ascii="Arial" w:eastAsia="Arial" w:hAnsi="Arial" w:cs="Arial"/>
                <w:spacing w:val="-1"/>
                <w:sz w:val="20"/>
                <w:szCs w:val="20"/>
              </w:rPr>
              <w:t>7</w:t>
            </w:r>
            <w:r w:rsidR="00B071F5" w:rsidRPr="00E354A4">
              <w:rPr>
                <w:rFonts w:ascii="Arial" w:eastAsia="Arial" w:hAnsi="Arial" w:cs="Arial"/>
                <w:spacing w:val="-1"/>
                <w:sz w:val="20"/>
                <w:szCs w:val="20"/>
              </w:rPr>
              <w:t>4</w:t>
            </w:r>
          </w:p>
        </w:tc>
        <w:tc>
          <w:tcPr>
            <w:tcW w:w="2911" w:type="dxa"/>
            <w:tcBorders>
              <w:top w:val="single" w:sz="5" w:space="0" w:color="000000"/>
              <w:left w:val="single" w:sz="5" w:space="0" w:color="000000"/>
              <w:bottom w:val="single" w:sz="5" w:space="0" w:color="000000"/>
              <w:right w:val="single" w:sz="5" w:space="0" w:color="000000"/>
            </w:tcBorders>
          </w:tcPr>
          <w:p w14:paraId="32780705" w14:textId="77777777" w:rsidR="001B53B8" w:rsidRPr="00E354A4" w:rsidRDefault="00D54B1A">
            <w:pPr>
              <w:pStyle w:val="TableParagraph"/>
              <w:spacing w:before="68"/>
              <w:ind w:left="174" w:right="479"/>
              <w:rPr>
                <w:rFonts w:ascii="Arial" w:eastAsia="Arial" w:hAnsi="Arial" w:cs="Arial"/>
                <w:sz w:val="20"/>
                <w:szCs w:val="20"/>
              </w:rPr>
            </w:pPr>
            <w:r w:rsidRPr="00E354A4">
              <w:rPr>
                <w:rFonts w:ascii="Arial"/>
                <w:spacing w:val="-1"/>
                <w:sz w:val="20"/>
              </w:rPr>
              <w:t>20</w:t>
            </w:r>
            <w:r w:rsidRPr="00E354A4">
              <w:rPr>
                <w:rFonts w:ascii="Arial"/>
                <w:spacing w:val="-6"/>
                <w:sz w:val="20"/>
              </w:rPr>
              <w:t xml:space="preserve"> </w:t>
            </w:r>
            <w:r w:rsidRPr="00E354A4">
              <w:rPr>
                <w:rFonts w:ascii="Arial"/>
                <w:sz w:val="20"/>
              </w:rPr>
              <w:t>working</w:t>
            </w:r>
            <w:r w:rsidRPr="00E354A4">
              <w:rPr>
                <w:rFonts w:ascii="Arial"/>
                <w:spacing w:val="-4"/>
                <w:sz w:val="20"/>
              </w:rPr>
              <w:t xml:space="preserve"> </w:t>
            </w:r>
            <w:r w:rsidRPr="00E354A4">
              <w:rPr>
                <w:rFonts w:ascii="Arial"/>
                <w:spacing w:val="-1"/>
                <w:sz w:val="20"/>
              </w:rPr>
              <w:t>days</w:t>
            </w:r>
            <w:r w:rsidRPr="00E354A4">
              <w:rPr>
                <w:rFonts w:ascii="Arial"/>
                <w:spacing w:val="-5"/>
                <w:sz w:val="20"/>
              </w:rPr>
              <w:t xml:space="preserve"> </w:t>
            </w:r>
            <w:r w:rsidRPr="00E354A4">
              <w:rPr>
                <w:rFonts w:ascii="Arial"/>
                <w:spacing w:val="-1"/>
                <w:sz w:val="20"/>
              </w:rPr>
              <w:t>prior</w:t>
            </w:r>
            <w:r w:rsidRPr="00E354A4">
              <w:rPr>
                <w:rFonts w:ascii="Arial"/>
                <w:spacing w:val="-4"/>
                <w:sz w:val="20"/>
              </w:rPr>
              <w:t xml:space="preserve"> </w:t>
            </w:r>
            <w:r w:rsidRPr="00E354A4">
              <w:rPr>
                <w:rFonts w:ascii="Arial"/>
                <w:spacing w:val="1"/>
                <w:sz w:val="20"/>
              </w:rPr>
              <w:t>to</w:t>
            </w:r>
            <w:r w:rsidRPr="00E354A4">
              <w:rPr>
                <w:rFonts w:ascii="Arial"/>
                <w:spacing w:val="26"/>
                <w:w w:val="99"/>
                <w:sz w:val="20"/>
              </w:rPr>
              <w:t xml:space="preserve"> </w:t>
            </w:r>
            <w:r w:rsidRPr="00E354A4">
              <w:rPr>
                <w:rFonts w:ascii="Arial"/>
                <w:spacing w:val="-1"/>
                <w:sz w:val="20"/>
              </w:rPr>
              <w:t>commencement</w:t>
            </w:r>
            <w:r w:rsidRPr="00E354A4">
              <w:rPr>
                <w:rFonts w:ascii="Arial"/>
                <w:spacing w:val="-17"/>
                <w:sz w:val="20"/>
              </w:rPr>
              <w:t xml:space="preserve"> </w:t>
            </w:r>
            <w:r w:rsidRPr="00E354A4">
              <w:rPr>
                <w:rFonts w:ascii="Arial"/>
                <w:spacing w:val="1"/>
                <w:sz w:val="20"/>
              </w:rPr>
              <w:t>of</w:t>
            </w:r>
            <w:r w:rsidRPr="00E354A4">
              <w:rPr>
                <w:rFonts w:ascii="Arial"/>
                <w:spacing w:val="22"/>
                <w:w w:val="99"/>
                <w:sz w:val="20"/>
              </w:rPr>
              <w:t xml:space="preserve"> </w:t>
            </w:r>
            <w:r w:rsidRPr="00E354A4">
              <w:rPr>
                <w:rFonts w:ascii="Arial"/>
                <w:spacing w:val="-1"/>
                <w:sz w:val="20"/>
              </w:rPr>
              <w:t>Construction</w:t>
            </w:r>
            <w:r w:rsidRPr="00E354A4">
              <w:rPr>
                <w:rFonts w:ascii="Arial"/>
                <w:spacing w:val="-12"/>
                <w:sz w:val="20"/>
              </w:rPr>
              <w:t xml:space="preserve"> </w:t>
            </w:r>
            <w:r w:rsidRPr="00E354A4">
              <w:rPr>
                <w:rFonts w:ascii="Arial"/>
                <w:spacing w:val="1"/>
                <w:sz w:val="20"/>
              </w:rPr>
              <w:t>of</w:t>
            </w:r>
            <w:r w:rsidRPr="00E354A4">
              <w:rPr>
                <w:rFonts w:ascii="Arial"/>
                <w:spacing w:val="-12"/>
                <w:sz w:val="20"/>
              </w:rPr>
              <w:t xml:space="preserve"> </w:t>
            </w:r>
            <w:r w:rsidRPr="00E354A4">
              <w:rPr>
                <w:rFonts w:ascii="Arial"/>
                <w:spacing w:val="-1"/>
                <w:sz w:val="20"/>
              </w:rPr>
              <w:t>upgraded</w:t>
            </w:r>
            <w:r w:rsidRPr="00E354A4">
              <w:rPr>
                <w:rFonts w:ascii="Arial"/>
                <w:spacing w:val="31"/>
                <w:w w:val="99"/>
                <w:sz w:val="20"/>
              </w:rPr>
              <w:t xml:space="preserve"> </w:t>
            </w:r>
            <w:r w:rsidRPr="00E354A4">
              <w:rPr>
                <w:rFonts w:ascii="Arial"/>
                <w:sz w:val="20"/>
              </w:rPr>
              <w:t>access.</w:t>
            </w:r>
          </w:p>
        </w:tc>
      </w:tr>
      <w:tr w:rsidR="001B53B8" w:rsidRPr="00E354A4" w14:paraId="1673CFDE" w14:textId="77777777">
        <w:trPr>
          <w:trHeight w:hRule="exact" w:val="1231"/>
        </w:trPr>
        <w:tc>
          <w:tcPr>
            <w:tcW w:w="2911" w:type="dxa"/>
            <w:tcBorders>
              <w:top w:val="single" w:sz="5" w:space="0" w:color="000000"/>
              <w:left w:val="single" w:sz="5" w:space="0" w:color="000000"/>
              <w:bottom w:val="single" w:sz="5" w:space="0" w:color="000000"/>
              <w:right w:val="single" w:sz="5" w:space="0" w:color="000000"/>
            </w:tcBorders>
          </w:tcPr>
          <w:p w14:paraId="6A6BB03E" w14:textId="77777777" w:rsidR="001B53B8" w:rsidRPr="00E354A4" w:rsidRDefault="00D54B1A">
            <w:pPr>
              <w:pStyle w:val="TableParagraph"/>
              <w:spacing w:before="68"/>
              <w:ind w:left="174" w:right="210"/>
              <w:rPr>
                <w:rFonts w:ascii="Arial" w:eastAsia="Arial" w:hAnsi="Arial" w:cs="Arial"/>
                <w:sz w:val="20"/>
                <w:szCs w:val="20"/>
              </w:rPr>
            </w:pPr>
            <w:r w:rsidRPr="00E354A4">
              <w:rPr>
                <w:rFonts w:ascii="Arial"/>
                <w:spacing w:val="-1"/>
                <w:sz w:val="20"/>
              </w:rPr>
              <w:t>Detailed</w:t>
            </w:r>
            <w:r w:rsidRPr="00E354A4">
              <w:rPr>
                <w:rFonts w:ascii="Arial"/>
                <w:spacing w:val="-13"/>
                <w:sz w:val="20"/>
              </w:rPr>
              <w:t xml:space="preserve"> </w:t>
            </w:r>
            <w:r w:rsidRPr="00E354A4">
              <w:rPr>
                <w:rFonts w:ascii="Arial"/>
                <w:sz w:val="20"/>
              </w:rPr>
              <w:t>landscape</w:t>
            </w:r>
            <w:r w:rsidRPr="00E354A4">
              <w:rPr>
                <w:rFonts w:ascii="Arial"/>
                <w:spacing w:val="-12"/>
                <w:sz w:val="20"/>
              </w:rPr>
              <w:t xml:space="preserve"> </w:t>
            </w:r>
            <w:r w:rsidRPr="00E354A4">
              <w:rPr>
                <w:rFonts w:ascii="Arial"/>
                <w:sz w:val="20"/>
              </w:rPr>
              <w:t>design</w:t>
            </w:r>
            <w:r w:rsidRPr="00E354A4">
              <w:rPr>
                <w:rFonts w:ascii="Arial"/>
                <w:spacing w:val="22"/>
                <w:w w:val="99"/>
                <w:sz w:val="20"/>
              </w:rPr>
              <w:t xml:space="preserve"> </w:t>
            </w:r>
            <w:r w:rsidRPr="00E354A4">
              <w:rPr>
                <w:rFonts w:ascii="Arial"/>
                <w:spacing w:val="-1"/>
                <w:sz w:val="20"/>
              </w:rPr>
              <w:t>and</w:t>
            </w:r>
            <w:r w:rsidRPr="00E354A4">
              <w:rPr>
                <w:rFonts w:ascii="Arial"/>
                <w:spacing w:val="-5"/>
                <w:sz w:val="20"/>
              </w:rPr>
              <w:t xml:space="preserve"> </w:t>
            </w:r>
            <w:r w:rsidRPr="00E354A4">
              <w:rPr>
                <w:rFonts w:ascii="Arial"/>
                <w:spacing w:val="-1"/>
                <w:sz w:val="20"/>
              </w:rPr>
              <w:t>planting</w:t>
            </w:r>
            <w:r w:rsidRPr="00E354A4">
              <w:rPr>
                <w:rFonts w:ascii="Arial"/>
                <w:spacing w:val="-5"/>
                <w:sz w:val="20"/>
              </w:rPr>
              <w:t xml:space="preserve"> </w:t>
            </w:r>
            <w:r w:rsidRPr="00E354A4">
              <w:rPr>
                <w:rFonts w:ascii="Arial"/>
                <w:spacing w:val="-1"/>
                <w:sz w:val="20"/>
              </w:rPr>
              <w:t>plan</w:t>
            </w:r>
            <w:r w:rsidRPr="00E354A4">
              <w:rPr>
                <w:rFonts w:ascii="Arial"/>
                <w:spacing w:val="-6"/>
                <w:sz w:val="20"/>
              </w:rPr>
              <w:t xml:space="preserve"> </w:t>
            </w:r>
            <w:r w:rsidRPr="00E354A4">
              <w:rPr>
                <w:rFonts w:ascii="Arial"/>
                <w:sz w:val="20"/>
              </w:rPr>
              <w:t>for</w:t>
            </w:r>
            <w:r w:rsidRPr="00E354A4">
              <w:rPr>
                <w:rFonts w:ascii="Arial"/>
                <w:spacing w:val="20"/>
                <w:w w:val="99"/>
                <w:sz w:val="20"/>
              </w:rPr>
              <w:t xml:space="preserve"> </w:t>
            </w:r>
            <w:r w:rsidRPr="00E354A4">
              <w:rPr>
                <w:rFonts w:ascii="Arial"/>
                <w:spacing w:val="-1"/>
                <w:sz w:val="20"/>
              </w:rPr>
              <w:t>progressive</w:t>
            </w:r>
            <w:r w:rsidRPr="00E354A4">
              <w:rPr>
                <w:rFonts w:ascii="Arial"/>
                <w:spacing w:val="-13"/>
                <w:sz w:val="20"/>
              </w:rPr>
              <w:t xml:space="preserve"> </w:t>
            </w:r>
            <w:r w:rsidRPr="00E354A4">
              <w:rPr>
                <w:rFonts w:ascii="Arial"/>
                <w:sz w:val="20"/>
              </w:rPr>
              <w:t>rehabilitation</w:t>
            </w:r>
            <w:r w:rsidRPr="00E354A4">
              <w:rPr>
                <w:rFonts w:ascii="Arial"/>
                <w:spacing w:val="-13"/>
                <w:sz w:val="20"/>
              </w:rPr>
              <w:t xml:space="preserve"> </w:t>
            </w:r>
            <w:r w:rsidRPr="00E354A4">
              <w:rPr>
                <w:rFonts w:ascii="Arial"/>
                <w:spacing w:val="-1"/>
                <w:sz w:val="20"/>
              </w:rPr>
              <w:t>of</w:t>
            </w:r>
            <w:r w:rsidRPr="00E354A4">
              <w:rPr>
                <w:rFonts w:ascii="Arial"/>
                <w:spacing w:val="21"/>
                <w:w w:val="99"/>
                <w:sz w:val="20"/>
              </w:rPr>
              <w:t xml:space="preserve"> </w:t>
            </w:r>
            <w:r w:rsidRPr="00E354A4">
              <w:rPr>
                <w:rFonts w:ascii="Arial"/>
                <w:spacing w:val="-1"/>
                <w:sz w:val="20"/>
              </w:rPr>
              <w:t>quarry</w:t>
            </w:r>
            <w:r w:rsidRPr="00E354A4">
              <w:rPr>
                <w:rFonts w:ascii="Arial"/>
                <w:spacing w:val="-6"/>
                <w:sz w:val="20"/>
              </w:rPr>
              <w:t xml:space="preserve"> </w:t>
            </w:r>
            <w:r w:rsidRPr="00E354A4">
              <w:rPr>
                <w:rFonts w:ascii="Arial"/>
                <w:spacing w:val="-1"/>
                <w:sz w:val="20"/>
              </w:rPr>
              <w:t>faces</w:t>
            </w:r>
            <w:r w:rsidRPr="00E354A4">
              <w:rPr>
                <w:rFonts w:ascii="Arial"/>
                <w:spacing w:val="-6"/>
                <w:sz w:val="20"/>
              </w:rPr>
              <w:t xml:space="preserve"> </w:t>
            </w:r>
            <w:r w:rsidRPr="00E354A4">
              <w:rPr>
                <w:rFonts w:ascii="Arial"/>
                <w:sz w:val="20"/>
              </w:rPr>
              <w:t>and</w:t>
            </w:r>
            <w:r w:rsidRPr="00E354A4">
              <w:rPr>
                <w:rFonts w:ascii="Arial"/>
                <w:spacing w:val="-7"/>
                <w:sz w:val="20"/>
              </w:rPr>
              <w:t xml:space="preserve"> </w:t>
            </w:r>
            <w:r w:rsidRPr="00E354A4">
              <w:rPr>
                <w:rFonts w:ascii="Arial"/>
                <w:spacing w:val="-1"/>
                <w:sz w:val="20"/>
              </w:rPr>
              <w:t>slopes</w:t>
            </w:r>
            <w:r w:rsidRPr="00E354A4">
              <w:rPr>
                <w:rFonts w:ascii="Arial"/>
                <w:spacing w:val="-5"/>
                <w:sz w:val="20"/>
              </w:rPr>
              <w:t xml:space="preserve"> </w:t>
            </w:r>
            <w:r w:rsidRPr="00E354A4">
              <w:rPr>
                <w:rFonts w:ascii="Arial"/>
                <w:spacing w:val="1"/>
                <w:sz w:val="20"/>
              </w:rPr>
              <w:t>and</w:t>
            </w:r>
            <w:r w:rsidRPr="00E354A4">
              <w:rPr>
                <w:rFonts w:ascii="Arial"/>
                <w:spacing w:val="26"/>
                <w:w w:val="99"/>
                <w:sz w:val="20"/>
              </w:rPr>
              <w:t xml:space="preserve"> </w:t>
            </w:r>
            <w:r w:rsidRPr="00E354A4">
              <w:rPr>
                <w:rFonts w:ascii="Arial"/>
                <w:sz w:val="20"/>
              </w:rPr>
              <w:t>OBDA</w:t>
            </w:r>
            <w:r w:rsidRPr="00E354A4">
              <w:rPr>
                <w:rFonts w:ascii="Arial"/>
                <w:spacing w:val="-5"/>
                <w:sz w:val="20"/>
              </w:rPr>
              <w:t xml:space="preserve"> </w:t>
            </w:r>
            <w:r w:rsidRPr="00E354A4">
              <w:rPr>
                <w:rFonts w:ascii="Arial"/>
                <w:spacing w:val="-1"/>
                <w:sz w:val="20"/>
              </w:rPr>
              <w:t>area</w:t>
            </w:r>
            <w:r w:rsidRPr="00E354A4">
              <w:rPr>
                <w:rFonts w:ascii="Arial"/>
                <w:spacing w:val="-4"/>
                <w:sz w:val="20"/>
              </w:rPr>
              <w:t xml:space="preserve"> </w:t>
            </w:r>
            <w:r w:rsidRPr="00E354A4">
              <w:rPr>
                <w:rFonts w:ascii="Arial"/>
                <w:spacing w:val="-1"/>
                <w:sz w:val="20"/>
              </w:rPr>
              <w:t>in</w:t>
            </w:r>
            <w:r w:rsidRPr="00E354A4">
              <w:rPr>
                <w:rFonts w:ascii="Arial"/>
                <w:spacing w:val="-6"/>
                <w:sz w:val="20"/>
              </w:rPr>
              <w:t xml:space="preserve"> </w:t>
            </w:r>
            <w:r w:rsidRPr="00E354A4">
              <w:rPr>
                <w:rFonts w:ascii="Arial"/>
                <w:sz w:val="20"/>
              </w:rPr>
              <w:t>that</w:t>
            </w:r>
            <w:r w:rsidRPr="00E354A4">
              <w:rPr>
                <w:rFonts w:ascii="Arial"/>
                <w:spacing w:val="-5"/>
                <w:sz w:val="20"/>
              </w:rPr>
              <w:t xml:space="preserve"> </w:t>
            </w:r>
            <w:r w:rsidRPr="00E354A4">
              <w:rPr>
                <w:rFonts w:ascii="Arial"/>
                <w:sz w:val="20"/>
              </w:rPr>
              <w:t>stage.</w:t>
            </w:r>
          </w:p>
        </w:tc>
        <w:tc>
          <w:tcPr>
            <w:tcW w:w="2909" w:type="dxa"/>
            <w:tcBorders>
              <w:top w:val="single" w:sz="5" w:space="0" w:color="000000"/>
              <w:left w:val="single" w:sz="5" w:space="0" w:color="000000"/>
              <w:bottom w:val="single" w:sz="5" w:space="0" w:color="000000"/>
              <w:right w:val="single" w:sz="5" w:space="0" w:color="000000"/>
            </w:tcBorders>
          </w:tcPr>
          <w:p w14:paraId="405538B4" w14:textId="0D7CB714" w:rsidR="001B53B8" w:rsidRPr="00E354A4" w:rsidRDefault="00235172">
            <w:pPr>
              <w:pStyle w:val="TableParagraph"/>
              <w:spacing w:before="68"/>
              <w:ind w:left="174"/>
              <w:rPr>
                <w:rFonts w:ascii="Arial" w:eastAsia="Arial" w:hAnsi="Arial" w:cs="Arial"/>
                <w:sz w:val="20"/>
                <w:szCs w:val="20"/>
              </w:rPr>
            </w:pPr>
            <w:r w:rsidRPr="00E354A4">
              <w:rPr>
                <w:rFonts w:ascii="Arial" w:eastAsia="Arial" w:hAnsi="Arial" w:cs="Arial"/>
                <w:spacing w:val="-1"/>
                <w:sz w:val="20"/>
                <w:szCs w:val="20"/>
              </w:rPr>
              <w:t>12</w:t>
            </w:r>
            <w:r w:rsidR="00F06DD2" w:rsidRPr="00E354A4">
              <w:rPr>
                <w:rFonts w:ascii="Arial" w:eastAsia="Arial" w:hAnsi="Arial" w:cs="Arial"/>
                <w:spacing w:val="-1"/>
                <w:sz w:val="20"/>
                <w:szCs w:val="20"/>
              </w:rPr>
              <w:t>5</w:t>
            </w:r>
            <w:r w:rsidRPr="00E354A4">
              <w:rPr>
                <w:rFonts w:ascii="Arial" w:eastAsia="Arial" w:hAnsi="Arial" w:cs="Arial"/>
                <w:spacing w:val="-1"/>
                <w:sz w:val="20"/>
                <w:szCs w:val="20"/>
              </w:rPr>
              <w:t>-1</w:t>
            </w:r>
            <w:r w:rsidR="00F06DD2" w:rsidRPr="00E354A4">
              <w:rPr>
                <w:rFonts w:ascii="Arial" w:eastAsia="Arial" w:hAnsi="Arial" w:cs="Arial"/>
                <w:spacing w:val="-1"/>
                <w:sz w:val="20"/>
                <w:szCs w:val="20"/>
              </w:rPr>
              <w:t>27</w:t>
            </w:r>
          </w:p>
        </w:tc>
        <w:tc>
          <w:tcPr>
            <w:tcW w:w="2911" w:type="dxa"/>
            <w:tcBorders>
              <w:top w:val="single" w:sz="5" w:space="0" w:color="000000"/>
              <w:left w:val="single" w:sz="5" w:space="0" w:color="000000"/>
              <w:bottom w:val="single" w:sz="5" w:space="0" w:color="000000"/>
              <w:right w:val="single" w:sz="5" w:space="0" w:color="000000"/>
            </w:tcBorders>
          </w:tcPr>
          <w:p w14:paraId="206D26BC" w14:textId="77777777" w:rsidR="001B53B8" w:rsidRPr="00E354A4" w:rsidRDefault="00D54B1A">
            <w:pPr>
              <w:pStyle w:val="TableParagraph"/>
              <w:spacing w:before="68"/>
              <w:ind w:left="174" w:right="179"/>
              <w:rPr>
                <w:rFonts w:ascii="Arial" w:eastAsia="Arial" w:hAnsi="Arial" w:cs="Arial"/>
                <w:sz w:val="20"/>
                <w:szCs w:val="20"/>
              </w:rPr>
            </w:pPr>
            <w:r w:rsidRPr="00E354A4">
              <w:rPr>
                <w:rFonts w:ascii="Arial"/>
                <w:spacing w:val="-1"/>
                <w:sz w:val="20"/>
              </w:rPr>
              <w:t>20</w:t>
            </w:r>
            <w:r w:rsidRPr="00E354A4">
              <w:rPr>
                <w:rFonts w:ascii="Arial"/>
                <w:spacing w:val="-6"/>
                <w:sz w:val="20"/>
              </w:rPr>
              <w:t xml:space="preserve"> </w:t>
            </w:r>
            <w:r w:rsidRPr="00E354A4">
              <w:rPr>
                <w:rFonts w:ascii="Arial"/>
                <w:sz w:val="20"/>
              </w:rPr>
              <w:t>working</w:t>
            </w:r>
            <w:r w:rsidRPr="00E354A4">
              <w:rPr>
                <w:rFonts w:ascii="Arial"/>
                <w:spacing w:val="-4"/>
                <w:sz w:val="20"/>
              </w:rPr>
              <w:t xml:space="preserve"> </w:t>
            </w:r>
            <w:r w:rsidRPr="00E354A4">
              <w:rPr>
                <w:rFonts w:ascii="Arial"/>
                <w:spacing w:val="-1"/>
                <w:sz w:val="20"/>
              </w:rPr>
              <w:t>days</w:t>
            </w:r>
            <w:r w:rsidRPr="00E354A4">
              <w:rPr>
                <w:rFonts w:ascii="Arial"/>
                <w:spacing w:val="-5"/>
                <w:sz w:val="20"/>
              </w:rPr>
              <w:t xml:space="preserve"> </w:t>
            </w:r>
            <w:r w:rsidRPr="00E354A4">
              <w:rPr>
                <w:rFonts w:ascii="Arial"/>
                <w:spacing w:val="-1"/>
                <w:sz w:val="20"/>
              </w:rPr>
              <w:t>prior</w:t>
            </w:r>
            <w:r w:rsidRPr="00E354A4">
              <w:rPr>
                <w:rFonts w:ascii="Arial"/>
                <w:spacing w:val="-4"/>
                <w:sz w:val="20"/>
              </w:rPr>
              <w:t xml:space="preserve"> </w:t>
            </w:r>
            <w:r w:rsidRPr="00E354A4">
              <w:rPr>
                <w:rFonts w:ascii="Arial"/>
                <w:spacing w:val="1"/>
                <w:sz w:val="20"/>
              </w:rPr>
              <w:t>to</w:t>
            </w:r>
            <w:r w:rsidRPr="00E354A4">
              <w:rPr>
                <w:rFonts w:ascii="Arial"/>
                <w:spacing w:val="26"/>
                <w:w w:val="99"/>
                <w:sz w:val="20"/>
              </w:rPr>
              <w:t xml:space="preserve"> </w:t>
            </w:r>
            <w:r w:rsidRPr="00E354A4">
              <w:rPr>
                <w:rFonts w:ascii="Arial"/>
                <w:spacing w:val="-1"/>
                <w:sz w:val="20"/>
              </w:rPr>
              <w:t>commencement</w:t>
            </w:r>
            <w:r w:rsidRPr="00E354A4">
              <w:rPr>
                <w:rFonts w:ascii="Arial"/>
                <w:spacing w:val="-9"/>
                <w:sz w:val="20"/>
              </w:rPr>
              <w:t xml:space="preserve"> </w:t>
            </w:r>
            <w:r w:rsidRPr="00E354A4">
              <w:rPr>
                <w:rFonts w:ascii="Arial"/>
                <w:spacing w:val="1"/>
                <w:sz w:val="20"/>
              </w:rPr>
              <w:t>of</w:t>
            </w:r>
            <w:r w:rsidRPr="00E354A4">
              <w:rPr>
                <w:rFonts w:ascii="Arial"/>
                <w:spacing w:val="-9"/>
                <w:sz w:val="20"/>
              </w:rPr>
              <w:t xml:space="preserve"> </w:t>
            </w:r>
            <w:r w:rsidRPr="00E354A4">
              <w:rPr>
                <w:rFonts w:ascii="Arial"/>
                <w:spacing w:val="-1"/>
                <w:sz w:val="20"/>
              </w:rPr>
              <w:t>Stages</w:t>
            </w:r>
            <w:r w:rsidRPr="00E354A4">
              <w:rPr>
                <w:rFonts w:ascii="Arial"/>
                <w:spacing w:val="-5"/>
                <w:sz w:val="20"/>
              </w:rPr>
              <w:t xml:space="preserve"> </w:t>
            </w:r>
            <w:r w:rsidRPr="00E354A4">
              <w:rPr>
                <w:rFonts w:ascii="Arial"/>
                <w:spacing w:val="-1"/>
                <w:sz w:val="20"/>
              </w:rPr>
              <w:t>6,</w:t>
            </w:r>
            <w:r w:rsidRPr="00E354A4">
              <w:rPr>
                <w:rFonts w:ascii="Arial"/>
                <w:spacing w:val="30"/>
                <w:w w:val="99"/>
                <w:sz w:val="20"/>
              </w:rPr>
              <w:t xml:space="preserve"> </w:t>
            </w:r>
            <w:r w:rsidRPr="00E354A4">
              <w:rPr>
                <w:rFonts w:ascii="Arial"/>
                <w:spacing w:val="-1"/>
                <w:sz w:val="20"/>
              </w:rPr>
              <w:t>7,</w:t>
            </w:r>
            <w:r w:rsidRPr="00E354A4">
              <w:rPr>
                <w:rFonts w:ascii="Arial"/>
                <w:spacing w:val="-5"/>
                <w:sz w:val="20"/>
              </w:rPr>
              <w:t xml:space="preserve"> </w:t>
            </w:r>
            <w:r w:rsidRPr="00E354A4">
              <w:rPr>
                <w:rFonts w:ascii="Arial"/>
                <w:sz w:val="20"/>
              </w:rPr>
              <w:t>and</w:t>
            </w:r>
            <w:r w:rsidRPr="00E354A4">
              <w:rPr>
                <w:rFonts w:ascii="Arial"/>
                <w:spacing w:val="-4"/>
                <w:sz w:val="20"/>
              </w:rPr>
              <w:t xml:space="preserve"> </w:t>
            </w:r>
            <w:r w:rsidRPr="00E354A4">
              <w:rPr>
                <w:rFonts w:ascii="Arial"/>
                <w:spacing w:val="-1"/>
                <w:sz w:val="20"/>
              </w:rPr>
              <w:t>8.</w:t>
            </w:r>
          </w:p>
        </w:tc>
      </w:tr>
    </w:tbl>
    <w:p w14:paraId="73FA3BC1" w14:textId="77777777" w:rsidR="001B53B8" w:rsidRPr="00E354A4" w:rsidRDefault="001B53B8">
      <w:pPr>
        <w:rPr>
          <w:rFonts w:ascii="Arial" w:eastAsia="Arial" w:hAnsi="Arial" w:cs="Arial"/>
          <w:b/>
          <w:bCs/>
          <w:i/>
          <w:sz w:val="20"/>
          <w:szCs w:val="20"/>
        </w:rPr>
      </w:pPr>
    </w:p>
    <w:p w14:paraId="61D35F96" w14:textId="77777777" w:rsidR="001B53B8" w:rsidRPr="00E354A4" w:rsidRDefault="001B53B8">
      <w:pPr>
        <w:spacing w:before="6"/>
        <w:rPr>
          <w:rFonts w:ascii="Arial" w:eastAsia="Arial" w:hAnsi="Arial" w:cs="Arial"/>
          <w:b/>
          <w:bCs/>
          <w:i/>
          <w:sz w:val="19"/>
          <w:szCs w:val="19"/>
        </w:rPr>
      </w:pPr>
    </w:p>
    <w:p w14:paraId="0506DCBB" w14:textId="04D2A9E9" w:rsidR="001B53B8" w:rsidRPr="00E354A4" w:rsidRDefault="00D54B1A">
      <w:pPr>
        <w:pStyle w:val="BodyText"/>
        <w:numPr>
          <w:ilvl w:val="0"/>
          <w:numId w:val="13"/>
        </w:numPr>
        <w:tabs>
          <w:tab w:val="left" w:pos="721"/>
        </w:tabs>
        <w:spacing w:line="302" w:lineRule="auto"/>
        <w:ind w:left="720" w:right="294" w:hanging="566"/>
        <w:jc w:val="left"/>
      </w:pPr>
      <w:r w:rsidRPr="00E354A4">
        <w:rPr>
          <w:spacing w:val="-1"/>
        </w:rPr>
        <w:t>Where</w:t>
      </w:r>
      <w:r w:rsidRPr="00E354A4">
        <w:rPr>
          <w:spacing w:val="-9"/>
        </w:rPr>
        <w:t xml:space="preserve"> </w:t>
      </w:r>
      <w:r w:rsidRPr="00E354A4">
        <w:rPr>
          <w:spacing w:val="-2"/>
        </w:rPr>
        <w:t>any</w:t>
      </w:r>
      <w:r w:rsidRPr="00E354A4">
        <w:rPr>
          <w:spacing w:val="-11"/>
        </w:rPr>
        <w:t xml:space="preserve"> </w:t>
      </w:r>
      <w:r w:rsidRPr="00E354A4">
        <w:rPr>
          <w:spacing w:val="-2"/>
        </w:rPr>
        <w:t>condition(s)</w:t>
      </w:r>
      <w:r w:rsidRPr="00E354A4">
        <w:rPr>
          <w:spacing w:val="-10"/>
        </w:rPr>
        <w:t xml:space="preserve"> </w:t>
      </w:r>
      <w:r w:rsidRPr="00E354A4">
        <w:rPr>
          <w:spacing w:val="-2"/>
        </w:rPr>
        <w:t>require</w:t>
      </w:r>
      <w:r w:rsidRPr="00E354A4">
        <w:rPr>
          <w:spacing w:val="-9"/>
        </w:rPr>
        <w:t xml:space="preserve"> </w:t>
      </w:r>
      <w:r w:rsidRPr="00E354A4">
        <w:rPr>
          <w:spacing w:val="-1"/>
        </w:rPr>
        <w:t>the</w:t>
      </w:r>
      <w:r w:rsidRPr="00E354A4">
        <w:rPr>
          <w:spacing w:val="-7"/>
        </w:rPr>
        <w:t xml:space="preserve"> </w:t>
      </w:r>
      <w:r w:rsidRPr="00E354A4">
        <w:rPr>
          <w:spacing w:val="-2"/>
        </w:rPr>
        <w:t>Consent</w:t>
      </w:r>
      <w:r w:rsidRPr="00E354A4">
        <w:rPr>
          <w:spacing w:val="-8"/>
        </w:rPr>
        <w:t xml:space="preserve"> </w:t>
      </w:r>
      <w:r w:rsidRPr="00E354A4">
        <w:rPr>
          <w:spacing w:val="-2"/>
        </w:rPr>
        <w:t>Holder</w:t>
      </w:r>
      <w:r w:rsidRPr="00E354A4">
        <w:rPr>
          <w:spacing w:val="-5"/>
        </w:rPr>
        <w:t xml:space="preserve"> </w:t>
      </w:r>
      <w:r w:rsidRPr="00E354A4">
        <w:t>to</w:t>
      </w:r>
      <w:r w:rsidRPr="00E354A4">
        <w:rPr>
          <w:spacing w:val="-9"/>
        </w:rPr>
        <w:t xml:space="preserve"> </w:t>
      </w:r>
      <w:r w:rsidRPr="00E354A4">
        <w:rPr>
          <w:spacing w:val="-2"/>
        </w:rPr>
        <w:t>submit</w:t>
      </w:r>
      <w:r w:rsidRPr="00E354A4">
        <w:rPr>
          <w:spacing w:val="-8"/>
        </w:rPr>
        <w:t xml:space="preserve"> </w:t>
      </w:r>
      <w:r w:rsidRPr="00E354A4">
        <w:t>a</w:t>
      </w:r>
      <w:r w:rsidRPr="00E354A4">
        <w:rPr>
          <w:spacing w:val="-9"/>
        </w:rPr>
        <w:t xml:space="preserve"> </w:t>
      </w:r>
      <w:r w:rsidRPr="00E354A4">
        <w:rPr>
          <w:spacing w:val="-2"/>
        </w:rPr>
        <w:t>Management</w:t>
      </w:r>
      <w:r w:rsidRPr="00E354A4">
        <w:rPr>
          <w:spacing w:val="-5"/>
        </w:rPr>
        <w:t xml:space="preserve"> </w:t>
      </w:r>
      <w:r w:rsidRPr="00E354A4">
        <w:rPr>
          <w:spacing w:val="-1"/>
        </w:rPr>
        <w:t>or</w:t>
      </w:r>
      <w:r w:rsidRPr="00E354A4">
        <w:rPr>
          <w:spacing w:val="-10"/>
        </w:rPr>
        <w:t xml:space="preserve"> </w:t>
      </w:r>
      <w:r w:rsidRPr="00E354A4">
        <w:rPr>
          <w:spacing w:val="-2"/>
        </w:rPr>
        <w:t>Monitoring</w:t>
      </w:r>
      <w:r w:rsidRPr="00E354A4">
        <w:rPr>
          <w:spacing w:val="57"/>
        </w:rPr>
        <w:t xml:space="preserve"> </w:t>
      </w:r>
      <w:r w:rsidRPr="00E354A4">
        <w:rPr>
          <w:spacing w:val="-1"/>
        </w:rPr>
        <w:t>Plan</w:t>
      </w:r>
      <w:r w:rsidRPr="00E354A4">
        <w:rPr>
          <w:spacing w:val="-7"/>
        </w:rPr>
        <w:t xml:space="preserve"> </w:t>
      </w:r>
      <w:r w:rsidRPr="00E354A4">
        <w:t>to</w:t>
      </w:r>
      <w:r w:rsidRPr="00E354A4">
        <w:rPr>
          <w:spacing w:val="-7"/>
        </w:rPr>
        <w:t xml:space="preserve"> </w:t>
      </w:r>
      <w:r w:rsidR="001A5345" w:rsidRPr="00E354A4">
        <w:rPr>
          <w:spacing w:val="-1"/>
        </w:rPr>
        <w:t>the Council</w:t>
      </w:r>
      <w:r w:rsidRPr="00E354A4">
        <w:rPr>
          <w:spacing w:val="-10"/>
        </w:rPr>
        <w:t xml:space="preserve"> </w:t>
      </w:r>
      <w:r w:rsidRPr="00E354A4">
        <w:rPr>
          <w:spacing w:val="-1"/>
        </w:rPr>
        <w:t>for</w:t>
      </w:r>
      <w:r w:rsidRPr="00E354A4">
        <w:rPr>
          <w:spacing w:val="-10"/>
        </w:rPr>
        <w:t xml:space="preserve"> </w:t>
      </w:r>
      <w:r w:rsidRPr="00E354A4">
        <w:rPr>
          <w:spacing w:val="-2"/>
        </w:rPr>
        <w:t>"certification",</w:t>
      </w:r>
      <w:r w:rsidRPr="00E354A4">
        <w:rPr>
          <w:spacing w:val="-8"/>
        </w:rPr>
        <w:t xml:space="preserve"> </w:t>
      </w:r>
      <w:r w:rsidRPr="00E354A4">
        <w:rPr>
          <w:spacing w:val="-2"/>
        </w:rPr>
        <w:t>(including</w:t>
      </w:r>
      <w:r w:rsidRPr="00E354A4">
        <w:rPr>
          <w:spacing w:val="-9"/>
        </w:rPr>
        <w:t xml:space="preserve"> </w:t>
      </w:r>
      <w:r w:rsidRPr="00E354A4">
        <w:rPr>
          <w:spacing w:val="-1"/>
        </w:rPr>
        <w:t>full</w:t>
      </w:r>
      <w:r w:rsidRPr="00E354A4">
        <w:rPr>
          <w:spacing w:val="-7"/>
        </w:rPr>
        <w:t xml:space="preserve"> </w:t>
      </w:r>
      <w:r w:rsidRPr="00E354A4">
        <w:rPr>
          <w:spacing w:val="-2"/>
        </w:rPr>
        <w:t>or</w:t>
      </w:r>
      <w:r w:rsidRPr="00E354A4">
        <w:rPr>
          <w:spacing w:val="-8"/>
        </w:rPr>
        <w:t xml:space="preserve"> </w:t>
      </w:r>
      <w:r w:rsidRPr="00E354A4">
        <w:rPr>
          <w:spacing w:val="-2"/>
        </w:rPr>
        <w:t>partial</w:t>
      </w:r>
      <w:r w:rsidRPr="00E354A4">
        <w:rPr>
          <w:spacing w:val="-7"/>
        </w:rPr>
        <w:t xml:space="preserve"> </w:t>
      </w:r>
      <w:r w:rsidRPr="00E354A4">
        <w:rPr>
          <w:spacing w:val="-2"/>
        </w:rPr>
        <w:t>certification</w:t>
      </w:r>
      <w:r w:rsidRPr="00E354A4">
        <w:rPr>
          <w:spacing w:val="-9"/>
        </w:rPr>
        <w:t xml:space="preserve"> </w:t>
      </w:r>
      <w:r w:rsidRPr="00E354A4">
        <w:rPr>
          <w:spacing w:val="-1"/>
        </w:rPr>
        <w:t>in</w:t>
      </w:r>
      <w:r w:rsidRPr="00E354A4">
        <w:rPr>
          <w:spacing w:val="-9"/>
        </w:rPr>
        <w:t xml:space="preserve"> </w:t>
      </w:r>
      <w:r w:rsidRPr="00E354A4">
        <w:rPr>
          <w:spacing w:val="-2"/>
        </w:rPr>
        <w:t>accordance</w:t>
      </w:r>
      <w:r w:rsidRPr="00E354A4">
        <w:rPr>
          <w:spacing w:val="-9"/>
        </w:rPr>
        <w:t xml:space="preserve"> </w:t>
      </w:r>
      <w:r w:rsidRPr="00E354A4">
        <w:rPr>
          <w:spacing w:val="-2"/>
        </w:rPr>
        <w:t>with</w:t>
      </w:r>
      <w:r w:rsidRPr="00E354A4">
        <w:rPr>
          <w:spacing w:val="59"/>
        </w:rPr>
        <w:t xml:space="preserve"> </w:t>
      </w:r>
      <w:r w:rsidRPr="00E354A4">
        <w:rPr>
          <w:spacing w:val="-2"/>
        </w:rPr>
        <w:t>Conditions</w:t>
      </w:r>
      <w:r w:rsidRPr="00E354A4">
        <w:rPr>
          <w:spacing w:val="-6"/>
        </w:rPr>
        <w:t xml:space="preserve"> </w:t>
      </w:r>
      <w:r w:rsidRPr="00E354A4">
        <w:rPr>
          <w:spacing w:val="-1"/>
        </w:rPr>
        <w:t>22</w:t>
      </w:r>
      <w:r w:rsidRPr="00E354A4">
        <w:rPr>
          <w:spacing w:val="-2"/>
        </w:rPr>
        <w:t xml:space="preserve"> </w:t>
      </w:r>
      <w:r w:rsidRPr="00E354A4">
        <w:t>–</w:t>
      </w:r>
      <w:r w:rsidRPr="00E354A4">
        <w:rPr>
          <w:spacing w:val="-2"/>
        </w:rPr>
        <w:t xml:space="preserve"> </w:t>
      </w:r>
      <w:r w:rsidRPr="00E354A4">
        <w:rPr>
          <w:spacing w:val="-1"/>
        </w:rPr>
        <w:t>26,</w:t>
      </w:r>
      <w:r w:rsidRPr="00E354A4">
        <w:rPr>
          <w:spacing w:val="-8"/>
        </w:rPr>
        <w:t xml:space="preserve"> </w:t>
      </w:r>
      <w:r w:rsidRPr="00E354A4">
        <w:rPr>
          <w:spacing w:val="-1"/>
        </w:rPr>
        <w:t>and</w:t>
      </w:r>
      <w:r w:rsidRPr="00E354A4">
        <w:rPr>
          <w:spacing w:val="-9"/>
        </w:rPr>
        <w:t xml:space="preserve"> </w:t>
      </w:r>
      <w:r w:rsidRPr="00E354A4">
        <w:rPr>
          <w:spacing w:val="-2"/>
        </w:rPr>
        <w:t>amended</w:t>
      </w:r>
      <w:ins w:id="147" w:author="Author" w:date="2026-07-01T08:17:00Z" w16du:dateUtc="2026-06-30T20:17:00Z">
        <w:r w:rsidR="00D95DA2">
          <w:rPr>
            <w:spacing w:val="-2"/>
          </w:rPr>
          <w:t>, certifi</w:t>
        </w:r>
      </w:ins>
      <w:ins w:id="148" w:author="Author" w:date="2026-07-01T08:18:00Z" w16du:dateUtc="2026-06-30T20:18:00Z">
        <w:r w:rsidR="00D95DA2">
          <w:rPr>
            <w:spacing w:val="-2"/>
          </w:rPr>
          <w:t>ed Management or Monitoring Plans</w:t>
        </w:r>
      </w:ins>
      <w:del w:id="149" w:author="Author" w:date="2026-07-01T08:18:00Z" w16du:dateUtc="2026-06-30T20:18:00Z">
        <w:r w:rsidRPr="00E354A4" w:rsidDel="00D95DA2">
          <w:rPr>
            <w:spacing w:val="-7"/>
          </w:rPr>
          <w:delText xml:space="preserve"> </w:delText>
        </w:r>
        <w:r w:rsidRPr="00E354A4" w:rsidDel="00D95DA2">
          <w:rPr>
            <w:spacing w:val="-2"/>
          </w:rPr>
          <w:delText>plans</w:delText>
        </w:r>
      </w:del>
      <w:r w:rsidRPr="00E354A4">
        <w:rPr>
          <w:spacing w:val="-4"/>
        </w:rPr>
        <w:t xml:space="preserve"> </w:t>
      </w:r>
      <w:r w:rsidRPr="00E354A4">
        <w:rPr>
          <w:spacing w:val="-1"/>
        </w:rPr>
        <w:t>in</w:t>
      </w:r>
      <w:r w:rsidRPr="00E354A4">
        <w:rPr>
          <w:spacing w:val="-9"/>
        </w:rPr>
        <w:t xml:space="preserve"> </w:t>
      </w:r>
      <w:r w:rsidRPr="00E354A4">
        <w:rPr>
          <w:spacing w:val="-2"/>
        </w:rPr>
        <w:t>accordance</w:t>
      </w:r>
      <w:r w:rsidRPr="00E354A4">
        <w:rPr>
          <w:spacing w:val="-7"/>
        </w:rPr>
        <w:t xml:space="preserve"> </w:t>
      </w:r>
      <w:r w:rsidRPr="00E354A4">
        <w:rPr>
          <w:spacing w:val="-2"/>
        </w:rPr>
        <w:t>with</w:t>
      </w:r>
      <w:r w:rsidRPr="00E354A4">
        <w:rPr>
          <w:spacing w:val="-4"/>
        </w:rPr>
        <w:t xml:space="preserve"> </w:t>
      </w:r>
      <w:r w:rsidRPr="00E354A4">
        <w:rPr>
          <w:spacing w:val="-1"/>
        </w:rPr>
        <w:t>Condition</w:t>
      </w:r>
      <w:r w:rsidRPr="00E354A4">
        <w:rPr>
          <w:spacing w:val="-7"/>
        </w:rPr>
        <w:t xml:space="preserve"> </w:t>
      </w:r>
      <w:r w:rsidRPr="00E354A4">
        <w:rPr>
          <w:spacing w:val="-1"/>
        </w:rPr>
        <w:t>30),</w:t>
      </w:r>
      <w:r w:rsidRPr="00E354A4">
        <w:rPr>
          <w:spacing w:val="-5"/>
        </w:rPr>
        <w:t xml:space="preserve"> </w:t>
      </w:r>
      <w:r w:rsidRPr="00E354A4">
        <w:rPr>
          <w:spacing w:val="-2"/>
        </w:rPr>
        <w:t>it</w:t>
      </w:r>
      <w:r w:rsidRPr="00E354A4">
        <w:rPr>
          <w:spacing w:val="-8"/>
        </w:rPr>
        <w:t xml:space="preserve"> </w:t>
      </w:r>
      <w:r w:rsidRPr="00E354A4">
        <w:rPr>
          <w:spacing w:val="-1"/>
        </w:rPr>
        <w:t>must</w:t>
      </w:r>
      <w:r w:rsidRPr="00E354A4">
        <w:rPr>
          <w:spacing w:val="-8"/>
        </w:rPr>
        <w:t xml:space="preserve"> </w:t>
      </w:r>
      <w:r w:rsidRPr="00E354A4">
        <w:rPr>
          <w:spacing w:val="-1"/>
        </w:rPr>
        <w:t>mean</w:t>
      </w:r>
      <w:r w:rsidRPr="00E354A4">
        <w:rPr>
          <w:spacing w:val="38"/>
        </w:rPr>
        <w:t xml:space="preserve"> </w:t>
      </w:r>
      <w:r w:rsidRPr="00E354A4">
        <w:t>the</w:t>
      </w:r>
      <w:r w:rsidRPr="00E354A4">
        <w:rPr>
          <w:spacing w:val="49"/>
        </w:rPr>
        <w:t xml:space="preserve"> </w:t>
      </w:r>
      <w:r w:rsidRPr="00E354A4">
        <w:rPr>
          <w:spacing w:val="-2"/>
        </w:rPr>
        <w:t>process</w:t>
      </w:r>
      <w:r w:rsidRPr="00E354A4">
        <w:rPr>
          <w:spacing w:val="-6"/>
        </w:rPr>
        <w:t xml:space="preserve"> </w:t>
      </w:r>
      <w:r w:rsidRPr="00E354A4">
        <w:rPr>
          <w:spacing w:val="-1"/>
        </w:rPr>
        <w:t>set</w:t>
      </w:r>
      <w:r w:rsidRPr="00E354A4">
        <w:rPr>
          <w:spacing w:val="-8"/>
        </w:rPr>
        <w:t xml:space="preserve"> </w:t>
      </w:r>
      <w:r w:rsidRPr="00E354A4">
        <w:rPr>
          <w:spacing w:val="-2"/>
        </w:rPr>
        <w:t>out</w:t>
      </w:r>
      <w:r w:rsidRPr="00E354A4">
        <w:rPr>
          <w:spacing w:val="-5"/>
        </w:rPr>
        <w:t xml:space="preserve"> </w:t>
      </w:r>
      <w:r w:rsidRPr="00E354A4">
        <w:rPr>
          <w:spacing w:val="-1"/>
        </w:rPr>
        <w:t>in</w:t>
      </w:r>
      <w:r w:rsidRPr="00E354A4">
        <w:rPr>
          <w:spacing w:val="-7"/>
        </w:rPr>
        <w:t xml:space="preserve"> </w:t>
      </w:r>
      <w:r w:rsidRPr="00E354A4">
        <w:rPr>
          <w:spacing w:val="-1"/>
        </w:rPr>
        <w:t>the</w:t>
      </w:r>
      <w:r w:rsidRPr="00E354A4">
        <w:rPr>
          <w:spacing w:val="-7"/>
        </w:rPr>
        <w:t xml:space="preserve"> </w:t>
      </w:r>
      <w:r w:rsidRPr="00E354A4">
        <w:rPr>
          <w:spacing w:val="-2"/>
        </w:rPr>
        <w:t>following</w:t>
      </w:r>
      <w:r w:rsidRPr="00E354A4">
        <w:rPr>
          <w:spacing w:val="-7"/>
        </w:rPr>
        <w:t xml:space="preserve"> </w:t>
      </w:r>
      <w:r w:rsidRPr="00E354A4">
        <w:rPr>
          <w:spacing w:val="-2"/>
        </w:rPr>
        <w:t>paragraphs</w:t>
      </w:r>
      <w:r w:rsidRPr="00E354A4">
        <w:rPr>
          <w:spacing w:val="-6"/>
        </w:rPr>
        <w:t xml:space="preserve"> </w:t>
      </w:r>
      <w:r w:rsidRPr="00E354A4">
        <w:rPr>
          <w:spacing w:val="-1"/>
        </w:rPr>
        <w:t>(a) to</w:t>
      </w:r>
      <w:r w:rsidRPr="00E354A4">
        <w:rPr>
          <w:spacing w:val="-7"/>
        </w:rPr>
        <w:t xml:space="preserve"> </w:t>
      </w:r>
      <w:r w:rsidRPr="00E354A4">
        <w:rPr>
          <w:spacing w:val="-1"/>
        </w:rPr>
        <w:t>(c)</w:t>
      </w:r>
      <w:r w:rsidRPr="00E354A4">
        <w:rPr>
          <w:spacing w:val="-6"/>
        </w:rPr>
        <w:t xml:space="preserve"> </w:t>
      </w:r>
      <w:r w:rsidRPr="00E354A4">
        <w:rPr>
          <w:spacing w:val="-2"/>
        </w:rPr>
        <w:t>and</w:t>
      </w:r>
      <w:r w:rsidRPr="00E354A4">
        <w:rPr>
          <w:spacing w:val="-9"/>
        </w:rPr>
        <w:t xml:space="preserve"> </w:t>
      </w:r>
      <w:r w:rsidRPr="00E354A4">
        <w:t>the</w:t>
      </w:r>
      <w:r w:rsidRPr="00E354A4">
        <w:rPr>
          <w:spacing w:val="-7"/>
        </w:rPr>
        <w:t xml:space="preserve"> </w:t>
      </w:r>
      <w:r w:rsidRPr="00E354A4">
        <w:rPr>
          <w:spacing w:val="-1"/>
        </w:rPr>
        <w:t>terms</w:t>
      </w:r>
      <w:r w:rsidRPr="00E354A4">
        <w:rPr>
          <w:spacing w:val="-9"/>
        </w:rPr>
        <w:t xml:space="preserve"> </w:t>
      </w:r>
      <w:r w:rsidRPr="00E354A4">
        <w:rPr>
          <w:spacing w:val="-2"/>
        </w:rPr>
        <w:t>"certify"</w:t>
      </w:r>
      <w:r w:rsidRPr="00E354A4">
        <w:rPr>
          <w:spacing w:val="-8"/>
        </w:rPr>
        <w:t xml:space="preserve"> </w:t>
      </w:r>
      <w:r w:rsidRPr="00E354A4">
        <w:rPr>
          <w:spacing w:val="-3"/>
        </w:rPr>
        <w:t>and</w:t>
      </w:r>
      <w:r w:rsidRPr="00E354A4">
        <w:rPr>
          <w:spacing w:val="44"/>
        </w:rPr>
        <w:t xml:space="preserve"> </w:t>
      </w:r>
      <w:r w:rsidRPr="00E354A4">
        <w:rPr>
          <w:spacing w:val="-2"/>
        </w:rPr>
        <w:t>"certified"</w:t>
      </w:r>
      <w:r w:rsidRPr="00E354A4">
        <w:t xml:space="preserve"> </w:t>
      </w:r>
      <w:r w:rsidRPr="00E354A4">
        <w:rPr>
          <w:spacing w:val="16"/>
        </w:rPr>
        <w:t xml:space="preserve"> </w:t>
      </w:r>
      <w:r w:rsidRPr="00E354A4">
        <w:rPr>
          <w:spacing w:val="-2"/>
        </w:rPr>
        <w:t>have</w:t>
      </w:r>
      <w:r w:rsidRPr="00E354A4">
        <w:rPr>
          <w:spacing w:val="-12"/>
        </w:rPr>
        <w:t xml:space="preserve"> </w:t>
      </w:r>
      <w:r w:rsidRPr="00E354A4">
        <w:t>the</w:t>
      </w:r>
      <w:r w:rsidRPr="00E354A4">
        <w:rPr>
          <w:spacing w:val="-12"/>
        </w:rPr>
        <w:t xml:space="preserve"> </w:t>
      </w:r>
      <w:r w:rsidRPr="00E354A4">
        <w:rPr>
          <w:spacing w:val="-2"/>
        </w:rPr>
        <w:t>equivalent</w:t>
      </w:r>
      <w:r w:rsidRPr="00E354A4">
        <w:rPr>
          <w:spacing w:val="-12"/>
        </w:rPr>
        <w:t xml:space="preserve"> </w:t>
      </w:r>
      <w:r w:rsidRPr="00E354A4">
        <w:rPr>
          <w:spacing w:val="-2"/>
        </w:rPr>
        <w:t>meanings:</w:t>
      </w:r>
    </w:p>
    <w:p w14:paraId="734EA03D" w14:textId="77777777" w:rsidR="001B53B8" w:rsidRPr="00E354A4" w:rsidRDefault="00D54B1A" w:rsidP="0031000D">
      <w:pPr>
        <w:pStyle w:val="BodyText"/>
        <w:numPr>
          <w:ilvl w:val="1"/>
          <w:numId w:val="13"/>
        </w:numPr>
        <w:tabs>
          <w:tab w:val="left" w:pos="1134"/>
        </w:tabs>
        <w:spacing w:before="189" w:line="305" w:lineRule="auto"/>
        <w:ind w:left="1134" w:right="1643" w:hanging="425"/>
      </w:pPr>
      <w:r w:rsidRPr="00E354A4">
        <w:rPr>
          <w:spacing w:val="-1"/>
        </w:rPr>
        <w:lastRenderedPageBreak/>
        <w:t>The</w:t>
      </w:r>
      <w:r w:rsidRPr="00E354A4">
        <w:t xml:space="preserve"> </w:t>
      </w:r>
      <w:r w:rsidRPr="00E354A4">
        <w:rPr>
          <w:spacing w:val="-1"/>
        </w:rPr>
        <w:t>Consent Holder</w:t>
      </w:r>
      <w:r w:rsidRPr="00E354A4">
        <w:rPr>
          <w:spacing w:val="2"/>
        </w:rPr>
        <w:t xml:space="preserve"> </w:t>
      </w:r>
      <w:r w:rsidRPr="00E354A4">
        <w:rPr>
          <w:spacing w:val="-1"/>
        </w:rPr>
        <w:t>submits</w:t>
      </w:r>
      <w:r w:rsidRPr="00E354A4">
        <w:rPr>
          <w:spacing w:val="-2"/>
        </w:rPr>
        <w:t xml:space="preserve"> </w:t>
      </w:r>
      <w:r w:rsidRPr="00E354A4">
        <w:t>the</w:t>
      </w:r>
      <w:r w:rsidRPr="00E354A4">
        <w:rPr>
          <w:spacing w:val="-2"/>
        </w:rPr>
        <w:t xml:space="preserve"> </w:t>
      </w:r>
      <w:r w:rsidRPr="00E354A4">
        <w:rPr>
          <w:spacing w:val="-1"/>
        </w:rPr>
        <w:t xml:space="preserve">Management </w:t>
      </w:r>
      <w:r w:rsidRPr="00E354A4">
        <w:rPr>
          <w:spacing w:val="-2"/>
        </w:rPr>
        <w:t>or</w:t>
      </w:r>
      <w:r w:rsidRPr="00E354A4">
        <w:rPr>
          <w:spacing w:val="-1"/>
        </w:rPr>
        <w:t xml:space="preserve"> Monitoring</w:t>
      </w:r>
      <w:r w:rsidRPr="00E354A4">
        <w:rPr>
          <w:spacing w:val="-2"/>
        </w:rPr>
        <w:t xml:space="preserve"> </w:t>
      </w:r>
      <w:r w:rsidRPr="00E354A4">
        <w:rPr>
          <w:spacing w:val="-1"/>
        </w:rPr>
        <w:t>Plan</w:t>
      </w:r>
      <w:r w:rsidRPr="00E354A4">
        <w:t xml:space="preserve"> to</w:t>
      </w:r>
      <w:r w:rsidRPr="00E354A4">
        <w:rPr>
          <w:spacing w:val="-2"/>
        </w:rPr>
        <w:t xml:space="preserve"> </w:t>
      </w:r>
      <w:r w:rsidRPr="00E354A4">
        <w:rPr>
          <w:spacing w:val="-1"/>
        </w:rPr>
        <w:t>the</w:t>
      </w:r>
      <w:r w:rsidRPr="00E354A4">
        <w:rPr>
          <w:spacing w:val="34"/>
        </w:rPr>
        <w:t xml:space="preserve"> </w:t>
      </w:r>
      <w:r w:rsidRPr="00E354A4">
        <w:rPr>
          <w:spacing w:val="-1"/>
        </w:rPr>
        <w:t>Council,</w:t>
      </w:r>
      <w:r w:rsidRPr="00E354A4">
        <w:rPr>
          <w:spacing w:val="2"/>
        </w:rPr>
        <w:t xml:space="preserve"> </w:t>
      </w:r>
      <w:r w:rsidRPr="00E354A4">
        <w:rPr>
          <w:spacing w:val="-1"/>
        </w:rPr>
        <w:t>and</w:t>
      </w:r>
      <w:r w:rsidRPr="00E354A4">
        <w:t xml:space="preserve"> the</w:t>
      </w:r>
      <w:r w:rsidRPr="00E354A4">
        <w:rPr>
          <w:spacing w:val="-2"/>
        </w:rPr>
        <w:t xml:space="preserve"> </w:t>
      </w:r>
      <w:r w:rsidRPr="00E354A4">
        <w:rPr>
          <w:spacing w:val="-1"/>
        </w:rPr>
        <w:t>Council</w:t>
      </w:r>
      <w:r w:rsidRPr="00E354A4">
        <w:rPr>
          <w:spacing w:val="-3"/>
        </w:rPr>
        <w:t xml:space="preserve"> </w:t>
      </w:r>
      <w:r w:rsidRPr="00E354A4">
        <w:rPr>
          <w:spacing w:val="-1"/>
        </w:rPr>
        <w:t>assesses</w:t>
      </w:r>
      <w:r w:rsidRPr="00E354A4">
        <w:rPr>
          <w:spacing w:val="-2"/>
        </w:rPr>
        <w:t xml:space="preserve"> </w:t>
      </w:r>
      <w:r w:rsidRPr="00E354A4">
        <w:t xml:space="preserve">the </w:t>
      </w:r>
      <w:r w:rsidRPr="00E354A4">
        <w:rPr>
          <w:spacing w:val="-1"/>
        </w:rPr>
        <w:t>documentation</w:t>
      </w:r>
      <w:r w:rsidRPr="00E354A4">
        <w:t xml:space="preserve"> </w:t>
      </w:r>
      <w:r w:rsidRPr="00E354A4">
        <w:rPr>
          <w:spacing w:val="-1"/>
        </w:rPr>
        <w:t>submitted;</w:t>
      </w:r>
    </w:p>
    <w:p w14:paraId="2A6627BE" w14:textId="77777777" w:rsidR="001B53B8" w:rsidRPr="00E354A4" w:rsidRDefault="00D54B1A" w:rsidP="0031000D">
      <w:pPr>
        <w:pStyle w:val="BodyText"/>
        <w:numPr>
          <w:ilvl w:val="1"/>
          <w:numId w:val="13"/>
        </w:numPr>
        <w:tabs>
          <w:tab w:val="left" w:pos="1134"/>
        </w:tabs>
        <w:spacing w:before="186" w:line="304" w:lineRule="auto"/>
        <w:ind w:left="1134" w:right="1072" w:hanging="425"/>
      </w:pPr>
      <w:r w:rsidRPr="00E354A4">
        <w:rPr>
          <w:spacing w:val="-1"/>
        </w:rPr>
        <w:t>The</w:t>
      </w:r>
      <w:r w:rsidRPr="00E354A4">
        <w:t xml:space="preserve"> </w:t>
      </w:r>
      <w:r w:rsidRPr="00E354A4">
        <w:rPr>
          <w:spacing w:val="-1"/>
        </w:rPr>
        <w:t>certification</w:t>
      </w:r>
      <w:r w:rsidRPr="00E354A4">
        <w:t xml:space="preserve"> </w:t>
      </w:r>
      <w:r w:rsidRPr="00E354A4">
        <w:rPr>
          <w:spacing w:val="-1"/>
        </w:rPr>
        <w:t>process</w:t>
      </w:r>
      <w:r w:rsidRPr="00E354A4">
        <w:rPr>
          <w:spacing w:val="-4"/>
        </w:rPr>
        <w:t xml:space="preserve"> </w:t>
      </w:r>
      <w:r w:rsidRPr="00E354A4">
        <w:rPr>
          <w:spacing w:val="-1"/>
        </w:rPr>
        <w:t>must be</w:t>
      </w:r>
      <w:r w:rsidRPr="00E354A4">
        <w:rPr>
          <w:spacing w:val="-2"/>
        </w:rPr>
        <w:t xml:space="preserve"> </w:t>
      </w:r>
      <w:r w:rsidRPr="00E354A4">
        <w:rPr>
          <w:spacing w:val="-1"/>
        </w:rPr>
        <w:t>confined</w:t>
      </w:r>
      <w:r w:rsidRPr="00E354A4">
        <w:rPr>
          <w:spacing w:val="-2"/>
        </w:rPr>
        <w:t xml:space="preserve"> </w:t>
      </w:r>
      <w:r w:rsidRPr="00E354A4">
        <w:t>to</w:t>
      </w:r>
      <w:r w:rsidRPr="00E354A4">
        <w:rPr>
          <w:spacing w:val="-2"/>
        </w:rPr>
        <w:t xml:space="preserve"> </w:t>
      </w:r>
      <w:r w:rsidRPr="00E354A4">
        <w:rPr>
          <w:spacing w:val="-1"/>
        </w:rPr>
        <w:t>confirming</w:t>
      </w:r>
      <w:r w:rsidRPr="00E354A4">
        <w:rPr>
          <w:spacing w:val="-2"/>
        </w:rPr>
        <w:t xml:space="preserve"> </w:t>
      </w:r>
      <w:r w:rsidRPr="00E354A4">
        <w:rPr>
          <w:spacing w:val="-1"/>
        </w:rPr>
        <w:t xml:space="preserve">that </w:t>
      </w:r>
      <w:r w:rsidRPr="00E354A4">
        <w:t>the</w:t>
      </w:r>
      <w:r w:rsidRPr="00E354A4">
        <w:rPr>
          <w:spacing w:val="-4"/>
        </w:rPr>
        <w:t xml:space="preserve"> </w:t>
      </w:r>
      <w:r w:rsidRPr="00E354A4">
        <w:rPr>
          <w:spacing w:val="-1"/>
        </w:rPr>
        <w:t>Management</w:t>
      </w:r>
      <w:r w:rsidRPr="00E354A4">
        <w:rPr>
          <w:spacing w:val="52"/>
        </w:rPr>
        <w:t xml:space="preserve"> </w:t>
      </w:r>
      <w:r w:rsidRPr="00E354A4">
        <w:rPr>
          <w:spacing w:val="-1"/>
        </w:rPr>
        <w:t>or Monitoring</w:t>
      </w:r>
      <w:r w:rsidRPr="00E354A4">
        <w:rPr>
          <w:spacing w:val="-2"/>
        </w:rPr>
        <w:t xml:space="preserve"> </w:t>
      </w:r>
      <w:r w:rsidRPr="00E354A4">
        <w:rPr>
          <w:spacing w:val="-1"/>
        </w:rPr>
        <w:t>Plan</w:t>
      </w:r>
      <w:r w:rsidRPr="00E354A4">
        <w:t xml:space="preserve"> </w:t>
      </w:r>
      <w:r w:rsidRPr="00E354A4">
        <w:rPr>
          <w:spacing w:val="-1"/>
        </w:rPr>
        <w:t>gives</w:t>
      </w:r>
      <w:r w:rsidRPr="00E354A4">
        <w:rPr>
          <w:spacing w:val="-2"/>
        </w:rPr>
        <w:t xml:space="preserve"> </w:t>
      </w:r>
      <w:r w:rsidRPr="00E354A4">
        <w:rPr>
          <w:spacing w:val="-1"/>
        </w:rPr>
        <w:t xml:space="preserve">effect </w:t>
      </w:r>
      <w:r w:rsidRPr="00E354A4">
        <w:t xml:space="preserve">to </w:t>
      </w:r>
      <w:r w:rsidRPr="00E354A4">
        <w:rPr>
          <w:spacing w:val="-1"/>
        </w:rPr>
        <w:t>its</w:t>
      </w:r>
      <w:r w:rsidRPr="00E354A4">
        <w:rPr>
          <w:spacing w:val="1"/>
        </w:rPr>
        <w:t xml:space="preserve"> </w:t>
      </w:r>
      <w:r w:rsidRPr="00E354A4">
        <w:rPr>
          <w:spacing w:val="-1"/>
        </w:rPr>
        <w:t>objective, complies</w:t>
      </w:r>
      <w:r w:rsidRPr="00E354A4">
        <w:rPr>
          <w:spacing w:val="1"/>
        </w:rPr>
        <w:t xml:space="preserve"> </w:t>
      </w:r>
      <w:r w:rsidRPr="00E354A4">
        <w:rPr>
          <w:spacing w:val="-1"/>
        </w:rPr>
        <w:t>with</w:t>
      </w:r>
      <w:r w:rsidRPr="00E354A4">
        <w:rPr>
          <w:spacing w:val="-2"/>
        </w:rPr>
        <w:t xml:space="preserve"> </w:t>
      </w:r>
      <w:r w:rsidRPr="00E354A4">
        <w:t xml:space="preserve">the </w:t>
      </w:r>
      <w:r w:rsidRPr="00E354A4">
        <w:rPr>
          <w:spacing w:val="-2"/>
        </w:rPr>
        <w:t>information</w:t>
      </w:r>
      <w:r w:rsidRPr="00E354A4">
        <w:rPr>
          <w:spacing w:val="56"/>
        </w:rPr>
        <w:t xml:space="preserve"> </w:t>
      </w:r>
      <w:r w:rsidRPr="00E354A4">
        <w:rPr>
          <w:spacing w:val="-1"/>
        </w:rPr>
        <w:t>requirements,</w:t>
      </w:r>
      <w:r w:rsidRPr="00E354A4">
        <w:rPr>
          <w:spacing w:val="2"/>
        </w:rPr>
        <w:t xml:space="preserve"> </w:t>
      </w:r>
      <w:r w:rsidRPr="00E354A4">
        <w:rPr>
          <w:spacing w:val="-1"/>
        </w:rPr>
        <w:t>and</w:t>
      </w:r>
      <w:r w:rsidRPr="00E354A4">
        <w:rPr>
          <w:spacing w:val="-2"/>
        </w:rPr>
        <w:t xml:space="preserve"> </w:t>
      </w:r>
      <w:r w:rsidRPr="00E354A4">
        <w:rPr>
          <w:spacing w:val="-1"/>
        </w:rPr>
        <w:t>will</w:t>
      </w:r>
      <w:r w:rsidRPr="00E354A4">
        <w:t xml:space="preserve"> </w:t>
      </w:r>
      <w:r w:rsidRPr="00E354A4">
        <w:rPr>
          <w:spacing w:val="-1"/>
        </w:rPr>
        <w:t>achieve</w:t>
      </w:r>
      <w:r w:rsidRPr="00E354A4">
        <w:t xml:space="preserve"> </w:t>
      </w:r>
      <w:r w:rsidRPr="00E354A4">
        <w:rPr>
          <w:spacing w:val="-1"/>
        </w:rPr>
        <w:t>any</w:t>
      </w:r>
      <w:r w:rsidRPr="00E354A4">
        <w:rPr>
          <w:spacing w:val="1"/>
        </w:rPr>
        <w:t xml:space="preserve"> </w:t>
      </w:r>
      <w:r w:rsidRPr="00E354A4">
        <w:rPr>
          <w:spacing w:val="-1"/>
        </w:rPr>
        <w:t>performance</w:t>
      </w:r>
      <w:r w:rsidRPr="00E354A4">
        <w:rPr>
          <w:spacing w:val="-2"/>
        </w:rPr>
        <w:t xml:space="preserve"> </w:t>
      </w:r>
      <w:r w:rsidRPr="00E354A4">
        <w:rPr>
          <w:spacing w:val="-1"/>
        </w:rPr>
        <w:t>standards</w:t>
      </w:r>
      <w:r w:rsidRPr="00E354A4">
        <w:rPr>
          <w:spacing w:val="-2"/>
        </w:rPr>
        <w:t xml:space="preserve"> </w:t>
      </w:r>
      <w:r w:rsidRPr="00E354A4">
        <w:rPr>
          <w:spacing w:val="-1"/>
        </w:rPr>
        <w:t>specified</w:t>
      </w:r>
      <w:r w:rsidRPr="00E354A4">
        <w:t xml:space="preserve"> </w:t>
      </w:r>
      <w:r w:rsidRPr="00E354A4">
        <w:rPr>
          <w:spacing w:val="-1"/>
        </w:rPr>
        <w:t>in</w:t>
      </w:r>
      <w:r w:rsidRPr="00E354A4">
        <w:rPr>
          <w:spacing w:val="-2"/>
        </w:rPr>
        <w:t xml:space="preserve"> </w:t>
      </w:r>
      <w:r w:rsidRPr="00E354A4">
        <w:rPr>
          <w:spacing w:val="-1"/>
        </w:rPr>
        <w:t>these</w:t>
      </w:r>
      <w:r w:rsidRPr="00E354A4">
        <w:rPr>
          <w:spacing w:val="41"/>
        </w:rPr>
        <w:t xml:space="preserve"> </w:t>
      </w:r>
      <w:r w:rsidRPr="00E354A4">
        <w:rPr>
          <w:spacing w:val="-1"/>
        </w:rPr>
        <w:t>condition(s);</w:t>
      </w:r>
      <w:r w:rsidRPr="00E354A4">
        <w:rPr>
          <w:spacing w:val="2"/>
        </w:rPr>
        <w:t xml:space="preserve"> </w:t>
      </w:r>
      <w:r w:rsidRPr="00E354A4">
        <w:rPr>
          <w:spacing w:val="-1"/>
        </w:rPr>
        <w:t>and</w:t>
      </w:r>
    </w:p>
    <w:p w14:paraId="2C0F66F0" w14:textId="77777777" w:rsidR="001B53B8" w:rsidRPr="00E354A4" w:rsidRDefault="00D54B1A" w:rsidP="0031000D">
      <w:pPr>
        <w:pStyle w:val="BodyText"/>
        <w:numPr>
          <w:ilvl w:val="1"/>
          <w:numId w:val="13"/>
        </w:numPr>
        <w:tabs>
          <w:tab w:val="left" w:pos="1134"/>
        </w:tabs>
        <w:spacing w:before="185" w:line="305" w:lineRule="auto"/>
        <w:ind w:left="1134" w:right="1925" w:hanging="425"/>
      </w:pPr>
      <w:r w:rsidRPr="00E354A4">
        <w:rPr>
          <w:spacing w:val="-1"/>
        </w:rPr>
        <w:t>The</w:t>
      </w:r>
      <w:r w:rsidRPr="00E354A4">
        <w:t xml:space="preserve"> </w:t>
      </w:r>
      <w:r w:rsidRPr="00E354A4">
        <w:rPr>
          <w:spacing w:val="-1"/>
        </w:rPr>
        <w:t>Management or</w:t>
      </w:r>
      <w:r w:rsidRPr="00E354A4">
        <w:rPr>
          <w:spacing w:val="-3"/>
        </w:rPr>
        <w:t xml:space="preserve"> </w:t>
      </w:r>
      <w:r w:rsidRPr="00E354A4">
        <w:rPr>
          <w:spacing w:val="-1"/>
        </w:rPr>
        <w:t>Monitoring</w:t>
      </w:r>
      <w:r w:rsidRPr="00E354A4">
        <w:t xml:space="preserve"> </w:t>
      </w:r>
      <w:r w:rsidRPr="00E354A4">
        <w:rPr>
          <w:spacing w:val="-1"/>
        </w:rPr>
        <w:t>Plan</w:t>
      </w:r>
      <w:r w:rsidRPr="00E354A4">
        <w:t xml:space="preserve"> </w:t>
      </w:r>
      <w:r w:rsidRPr="00E354A4">
        <w:rPr>
          <w:spacing w:val="-1"/>
        </w:rPr>
        <w:t>is</w:t>
      </w:r>
      <w:r w:rsidRPr="00E354A4">
        <w:rPr>
          <w:spacing w:val="1"/>
        </w:rPr>
        <w:t xml:space="preserve"> </w:t>
      </w:r>
      <w:r w:rsidRPr="00E354A4">
        <w:rPr>
          <w:spacing w:val="-1"/>
        </w:rPr>
        <w:t>otherwise</w:t>
      </w:r>
      <w:r w:rsidRPr="00E354A4">
        <w:rPr>
          <w:spacing w:val="-2"/>
        </w:rPr>
        <w:t xml:space="preserve"> </w:t>
      </w:r>
      <w:r w:rsidRPr="00E354A4">
        <w:rPr>
          <w:spacing w:val="-1"/>
        </w:rPr>
        <w:t>in</w:t>
      </w:r>
      <w:r w:rsidRPr="00E354A4">
        <w:t xml:space="preserve"> </w:t>
      </w:r>
      <w:r w:rsidRPr="00E354A4">
        <w:rPr>
          <w:spacing w:val="-1"/>
        </w:rPr>
        <w:t>accordance</w:t>
      </w:r>
      <w:r w:rsidRPr="00E354A4">
        <w:t xml:space="preserve"> </w:t>
      </w:r>
      <w:r w:rsidRPr="00E354A4">
        <w:rPr>
          <w:spacing w:val="-1"/>
        </w:rPr>
        <w:t>with</w:t>
      </w:r>
      <w:r w:rsidRPr="00E354A4">
        <w:rPr>
          <w:spacing w:val="33"/>
        </w:rPr>
        <w:t xml:space="preserve"> </w:t>
      </w:r>
      <w:r w:rsidRPr="00E354A4">
        <w:rPr>
          <w:spacing w:val="-1"/>
        </w:rPr>
        <w:t>Conditions</w:t>
      </w:r>
      <w:commentRangeStart w:id="150"/>
      <w:r w:rsidRPr="00E354A4">
        <w:rPr>
          <w:spacing w:val="1"/>
        </w:rPr>
        <w:t xml:space="preserve"> </w:t>
      </w:r>
      <w:r w:rsidRPr="00E354A4">
        <w:t xml:space="preserve">1 </w:t>
      </w:r>
      <w:r w:rsidRPr="00E354A4">
        <w:rPr>
          <w:spacing w:val="-1"/>
        </w:rPr>
        <w:t>and</w:t>
      </w:r>
      <w:r w:rsidRPr="00E354A4">
        <w:rPr>
          <w:spacing w:val="1"/>
        </w:rPr>
        <w:t xml:space="preserve"> </w:t>
      </w:r>
      <w:r w:rsidRPr="00E354A4">
        <w:rPr>
          <w:spacing w:val="-2"/>
        </w:rPr>
        <w:t>23.</w:t>
      </w:r>
      <w:commentRangeEnd w:id="150"/>
      <w:r w:rsidR="007A3FD1" w:rsidRPr="00E354A4">
        <w:rPr>
          <w:rStyle w:val="CommentReference"/>
          <w:sz w:val="22"/>
          <w:szCs w:val="22"/>
        </w:rPr>
        <w:commentReference w:id="150"/>
      </w:r>
    </w:p>
    <w:p w14:paraId="65ECC087" w14:textId="7F0D16E1" w:rsidR="001B53B8" w:rsidRPr="00E354A4" w:rsidRDefault="00D54B1A">
      <w:pPr>
        <w:pStyle w:val="BodyText"/>
        <w:numPr>
          <w:ilvl w:val="0"/>
          <w:numId w:val="13"/>
        </w:numPr>
        <w:tabs>
          <w:tab w:val="left" w:pos="688"/>
        </w:tabs>
        <w:spacing w:before="121" w:line="304" w:lineRule="auto"/>
        <w:ind w:left="686" w:right="294" w:hanging="568"/>
        <w:jc w:val="left"/>
      </w:pPr>
      <w:r w:rsidRPr="00E354A4">
        <w:rPr>
          <w:spacing w:val="-1"/>
        </w:rPr>
        <w:t>The</w:t>
      </w:r>
      <w:r w:rsidRPr="00E354A4">
        <w:rPr>
          <w:spacing w:val="-7"/>
        </w:rPr>
        <w:t xml:space="preserve"> </w:t>
      </w:r>
      <w:r w:rsidRPr="00E354A4">
        <w:rPr>
          <w:spacing w:val="-2"/>
        </w:rPr>
        <w:t>Consent</w:t>
      </w:r>
      <w:r w:rsidRPr="00E354A4">
        <w:rPr>
          <w:spacing w:val="-5"/>
        </w:rPr>
        <w:t xml:space="preserve"> </w:t>
      </w:r>
      <w:r w:rsidRPr="00E354A4">
        <w:rPr>
          <w:spacing w:val="-2"/>
        </w:rPr>
        <w:t>Holder</w:t>
      </w:r>
      <w:r w:rsidRPr="00E354A4">
        <w:rPr>
          <w:spacing w:val="-8"/>
        </w:rPr>
        <w:t xml:space="preserve"> </w:t>
      </w:r>
      <w:r w:rsidRPr="00E354A4">
        <w:rPr>
          <w:spacing w:val="-1"/>
        </w:rPr>
        <w:t>must</w:t>
      </w:r>
      <w:r w:rsidRPr="00E354A4">
        <w:rPr>
          <w:spacing w:val="-5"/>
        </w:rPr>
        <w:t xml:space="preserve"> </w:t>
      </w:r>
      <w:r w:rsidRPr="00E354A4">
        <w:rPr>
          <w:spacing w:val="-2"/>
        </w:rPr>
        <w:t>not</w:t>
      </w:r>
      <w:r w:rsidRPr="00E354A4">
        <w:rPr>
          <w:spacing w:val="-8"/>
        </w:rPr>
        <w:t xml:space="preserve"> </w:t>
      </w:r>
      <w:r w:rsidRPr="00E354A4">
        <w:rPr>
          <w:spacing w:val="-2"/>
        </w:rPr>
        <w:t>commence</w:t>
      </w:r>
      <w:r w:rsidRPr="00E354A4">
        <w:rPr>
          <w:spacing w:val="-9"/>
        </w:rPr>
        <w:t xml:space="preserve"> </w:t>
      </w:r>
      <w:r w:rsidRPr="00E354A4">
        <w:rPr>
          <w:spacing w:val="-2"/>
        </w:rPr>
        <w:t>any</w:t>
      </w:r>
      <w:r w:rsidRPr="00E354A4">
        <w:rPr>
          <w:spacing w:val="-6"/>
        </w:rPr>
        <w:t xml:space="preserve"> </w:t>
      </w:r>
      <w:r w:rsidRPr="00E354A4">
        <w:rPr>
          <w:spacing w:val="-2"/>
        </w:rPr>
        <w:t>works</w:t>
      </w:r>
      <w:r w:rsidRPr="00E354A4">
        <w:rPr>
          <w:spacing w:val="-9"/>
        </w:rPr>
        <w:t xml:space="preserve"> </w:t>
      </w:r>
      <w:r w:rsidRPr="00E354A4">
        <w:rPr>
          <w:spacing w:val="-2"/>
        </w:rPr>
        <w:t>or</w:t>
      </w:r>
      <w:r w:rsidRPr="00E354A4">
        <w:rPr>
          <w:spacing w:val="-6"/>
        </w:rPr>
        <w:t xml:space="preserve"> </w:t>
      </w:r>
      <w:r w:rsidRPr="00E354A4">
        <w:rPr>
          <w:spacing w:val="-1"/>
        </w:rPr>
        <w:t>activities</w:t>
      </w:r>
      <w:r w:rsidRPr="00E354A4">
        <w:rPr>
          <w:spacing w:val="-6"/>
        </w:rPr>
        <w:t xml:space="preserve"> </w:t>
      </w:r>
      <w:r w:rsidRPr="00E354A4">
        <w:rPr>
          <w:spacing w:val="-2"/>
        </w:rPr>
        <w:t>associated</w:t>
      </w:r>
      <w:r w:rsidRPr="00E354A4">
        <w:rPr>
          <w:spacing w:val="-7"/>
        </w:rPr>
        <w:t xml:space="preserve"> </w:t>
      </w:r>
      <w:r w:rsidRPr="00E354A4">
        <w:rPr>
          <w:spacing w:val="-1"/>
        </w:rPr>
        <w:t>with</w:t>
      </w:r>
      <w:r w:rsidRPr="00E354A4">
        <w:rPr>
          <w:spacing w:val="-9"/>
        </w:rPr>
        <w:t xml:space="preserve"> </w:t>
      </w:r>
      <w:r w:rsidRPr="00E354A4">
        <w:t>a</w:t>
      </w:r>
      <w:r w:rsidRPr="00E354A4">
        <w:rPr>
          <w:spacing w:val="-7"/>
        </w:rPr>
        <w:t xml:space="preserve"> </w:t>
      </w:r>
      <w:r w:rsidRPr="00E354A4">
        <w:rPr>
          <w:spacing w:val="-2"/>
        </w:rPr>
        <w:t>specific</w:t>
      </w:r>
      <w:r w:rsidRPr="00E354A4">
        <w:rPr>
          <w:spacing w:val="53"/>
        </w:rPr>
        <w:t xml:space="preserve"> </w:t>
      </w:r>
      <w:r w:rsidRPr="00E354A4">
        <w:rPr>
          <w:spacing w:val="-2"/>
        </w:rPr>
        <w:t>Project</w:t>
      </w:r>
      <w:r w:rsidRPr="00E354A4">
        <w:rPr>
          <w:spacing w:val="-8"/>
        </w:rPr>
        <w:t xml:space="preserve"> </w:t>
      </w:r>
      <w:r w:rsidRPr="00E354A4">
        <w:rPr>
          <w:spacing w:val="-7"/>
        </w:rPr>
        <w:t>part</w:t>
      </w:r>
      <w:r w:rsidRPr="00E354A4">
        <w:rPr>
          <w:spacing w:val="-15"/>
        </w:rPr>
        <w:t xml:space="preserve"> </w:t>
      </w:r>
      <w:r w:rsidRPr="00E354A4">
        <w:rPr>
          <w:spacing w:val="-5"/>
        </w:rPr>
        <w:t>or</w:t>
      </w:r>
      <w:r w:rsidRPr="00E354A4">
        <w:rPr>
          <w:spacing w:val="-15"/>
        </w:rPr>
        <w:t xml:space="preserve"> </w:t>
      </w:r>
      <w:r w:rsidRPr="00E354A4">
        <w:rPr>
          <w:spacing w:val="-2"/>
        </w:rPr>
        <w:t>stage</w:t>
      </w:r>
      <w:r w:rsidRPr="00E354A4">
        <w:rPr>
          <w:spacing w:val="-7"/>
        </w:rPr>
        <w:t xml:space="preserve"> </w:t>
      </w:r>
      <w:r w:rsidRPr="00E354A4">
        <w:rPr>
          <w:spacing w:val="-2"/>
        </w:rPr>
        <w:t>until</w:t>
      </w:r>
      <w:r w:rsidRPr="00E354A4">
        <w:rPr>
          <w:spacing w:val="-10"/>
        </w:rPr>
        <w:t xml:space="preserve"> </w:t>
      </w:r>
      <w:r w:rsidRPr="00E354A4">
        <w:t>the</w:t>
      </w:r>
      <w:r w:rsidRPr="00E354A4">
        <w:rPr>
          <w:spacing w:val="-9"/>
        </w:rPr>
        <w:t xml:space="preserve"> </w:t>
      </w:r>
      <w:r w:rsidRPr="00E354A4">
        <w:rPr>
          <w:spacing w:val="-2"/>
        </w:rPr>
        <w:t>corresponding</w:t>
      </w:r>
      <w:r w:rsidRPr="00E354A4">
        <w:rPr>
          <w:spacing w:val="-11"/>
        </w:rPr>
        <w:t xml:space="preserve"> </w:t>
      </w:r>
      <w:r w:rsidRPr="00E354A4">
        <w:rPr>
          <w:spacing w:val="-2"/>
        </w:rPr>
        <w:t xml:space="preserve">Management </w:t>
      </w:r>
      <w:r w:rsidRPr="00E354A4">
        <w:rPr>
          <w:spacing w:val="-1"/>
        </w:rPr>
        <w:t>or</w:t>
      </w:r>
      <w:r w:rsidRPr="00E354A4">
        <w:rPr>
          <w:spacing w:val="-8"/>
        </w:rPr>
        <w:t xml:space="preserve"> </w:t>
      </w:r>
      <w:r w:rsidRPr="00E354A4">
        <w:rPr>
          <w:spacing w:val="-2"/>
        </w:rPr>
        <w:t>Monitoring</w:t>
      </w:r>
      <w:r w:rsidRPr="00E354A4">
        <w:rPr>
          <w:spacing w:val="-7"/>
        </w:rPr>
        <w:t xml:space="preserve"> </w:t>
      </w:r>
      <w:r w:rsidRPr="00E354A4">
        <w:rPr>
          <w:spacing w:val="-2"/>
        </w:rPr>
        <w:t>Plan</w:t>
      </w:r>
      <w:r w:rsidRPr="00E354A4">
        <w:rPr>
          <w:spacing w:val="-7"/>
        </w:rPr>
        <w:t xml:space="preserve"> </w:t>
      </w:r>
      <w:r w:rsidRPr="00E354A4">
        <w:t>for</w:t>
      </w:r>
      <w:r w:rsidRPr="00E354A4">
        <w:rPr>
          <w:spacing w:val="-10"/>
        </w:rPr>
        <w:t xml:space="preserve"> </w:t>
      </w:r>
      <w:r w:rsidRPr="00E354A4">
        <w:rPr>
          <w:spacing w:val="-1"/>
        </w:rPr>
        <w:t>that</w:t>
      </w:r>
      <w:r w:rsidRPr="00E354A4">
        <w:rPr>
          <w:spacing w:val="-8"/>
        </w:rPr>
        <w:t xml:space="preserve"> </w:t>
      </w:r>
      <w:r w:rsidRPr="00E354A4">
        <w:rPr>
          <w:spacing w:val="-7"/>
        </w:rPr>
        <w:t>part</w:t>
      </w:r>
      <w:r w:rsidRPr="00E354A4">
        <w:rPr>
          <w:spacing w:val="-13"/>
        </w:rPr>
        <w:t xml:space="preserve"> </w:t>
      </w:r>
      <w:r w:rsidRPr="00E354A4">
        <w:rPr>
          <w:spacing w:val="-8"/>
        </w:rPr>
        <w:t>or</w:t>
      </w:r>
      <w:r w:rsidRPr="00E354A4">
        <w:rPr>
          <w:spacing w:val="59"/>
        </w:rPr>
        <w:t xml:space="preserve"> </w:t>
      </w:r>
      <w:r w:rsidRPr="00E354A4">
        <w:rPr>
          <w:spacing w:val="-2"/>
        </w:rPr>
        <w:t>stage,</w:t>
      </w:r>
      <w:r w:rsidRPr="00E354A4">
        <w:rPr>
          <w:spacing w:val="-8"/>
        </w:rPr>
        <w:t xml:space="preserve"> </w:t>
      </w:r>
      <w:r w:rsidRPr="00E354A4">
        <w:rPr>
          <w:spacing w:val="-1"/>
        </w:rPr>
        <w:t>as</w:t>
      </w:r>
      <w:r w:rsidRPr="00E354A4">
        <w:t xml:space="preserve"> </w:t>
      </w:r>
      <w:r w:rsidRPr="00E354A4">
        <w:rPr>
          <w:spacing w:val="-1"/>
        </w:rPr>
        <w:t>specified</w:t>
      </w:r>
      <w:r w:rsidRPr="00E354A4">
        <w:rPr>
          <w:spacing w:val="-7"/>
        </w:rPr>
        <w:t xml:space="preserve"> </w:t>
      </w:r>
      <w:r w:rsidRPr="00E354A4">
        <w:rPr>
          <w:spacing w:val="-1"/>
        </w:rPr>
        <w:t>in</w:t>
      </w:r>
      <w:r w:rsidRPr="00E354A4">
        <w:rPr>
          <w:spacing w:val="-9"/>
        </w:rPr>
        <w:t xml:space="preserve"> </w:t>
      </w:r>
      <w:r w:rsidRPr="00E354A4">
        <w:rPr>
          <w:rFonts w:cs="Arial"/>
          <w:b/>
          <w:bCs/>
          <w:spacing w:val="-1"/>
        </w:rPr>
        <w:t>Table 1</w:t>
      </w:r>
      <w:r w:rsidRPr="00E354A4">
        <w:rPr>
          <w:rFonts w:cs="Arial"/>
          <w:b/>
          <w:bCs/>
          <w:spacing w:val="-4"/>
        </w:rPr>
        <w:t xml:space="preserve"> </w:t>
      </w:r>
      <w:r w:rsidRPr="00E354A4">
        <w:rPr>
          <w:spacing w:val="-1"/>
        </w:rPr>
        <w:t>and</w:t>
      </w:r>
      <w:r w:rsidRPr="00E354A4">
        <w:rPr>
          <w:spacing w:val="-9"/>
        </w:rPr>
        <w:t xml:space="preserve"> </w:t>
      </w:r>
      <w:r w:rsidRPr="00E354A4">
        <w:t>the</w:t>
      </w:r>
      <w:r w:rsidRPr="00E354A4">
        <w:rPr>
          <w:spacing w:val="-7"/>
        </w:rPr>
        <w:t xml:space="preserve"> </w:t>
      </w:r>
      <w:r w:rsidRPr="00E354A4">
        <w:rPr>
          <w:spacing w:val="-1"/>
        </w:rPr>
        <w:t>relevant</w:t>
      </w:r>
      <w:r w:rsidRPr="00E354A4">
        <w:rPr>
          <w:spacing w:val="-5"/>
        </w:rPr>
        <w:t xml:space="preserve"> </w:t>
      </w:r>
      <w:r w:rsidRPr="00E354A4">
        <w:rPr>
          <w:spacing w:val="-1"/>
        </w:rPr>
        <w:t>conditions,</w:t>
      </w:r>
      <w:r w:rsidRPr="00E354A4">
        <w:rPr>
          <w:spacing w:val="-5"/>
        </w:rPr>
        <w:t xml:space="preserve"> </w:t>
      </w:r>
      <w:r w:rsidRPr="00E354A4">
        <w:rPr>
          <w:spacing w:val="-2"/>
        </w:rPr>
        <w:t>has</w:t>
      </w:r>
      <w:r w:rsidRPr="00E354A4">
        <w:rPr>
          <w:spacing w:val="-6"/>
        </w:rPr>
        <w:t xml:space="preserve"> </w:t>
      </w:r>
      <w:r w:rsidRPr="00E354A4">
        <w:rPr>
          <w:spacing w:val="-1"/>
        </w:rPr>
        <w:t>been</w:t>
      </w:r>
      <w:r w:rsidRPr="00E354A4">
        <w:rPr>
          <w:spacing w:val="-4"/>
        </w:rPr>
        <w:t xml:space="preserve"> </w:t>
      </w:r>
      <w:r w:rsidRPr="00E354A4">
        <w:rPr>
          <w:spacing w:val="-1"/>
        </w:rPr>
        <w:t>certified</w:t>
      </w:r>
      <w:r w:rsidRPr="00E354A4">
        <w:rPr>
          <w:spacing w:val="-2"/>
        </w:rPr>
        <w:t xml:space="preserve"> </w:t>
      </w:r>
      <w:r w:rsidRPr="00E354A4">
        <w:rPr>
          <w:spacing w:val="-1"/>
        </w:rPr>
        <w:t>by</w:t>
      </w:r>
      <w:r w:rsidRPr="00E354A4">
        <w:rPr>
          <w:spacing w:val="-6"/>
        </w:rPr>
        <w:t xml:space="preserve"> </w:t>
      </w:r>
      <w:r w:rsidRPr="00E354A4">
        <w:rPr>
          <w:spacing w:val="-1"/>
        </w:rPr>
        <w:t>AC</w:t>
      </w:r>
      <w:r w:rsidRPr="00E354A4">
        <w:rPr>
          <w:spacing w:val="-8"/>
        </w:rPr>
        <w:t xml:space="preserve"> </w:t>
      </w:r>
      <w:r w:rsidRPr="00E354A4">
        <w:rPr>
          <w:spacing w:val="-1"/>
        </w:rPr>
        <w:t>(or</w:t>
      </w:r>
      <w:r w:rsidRPr="00E354A4">
        <w:rPr>
          <w:spacing w:val="36"/>
        </w:rPr>
        <w:t xml:space="preserve"> </w:t>
      </w:r>
      <w:commentRangeStart w:id="151"/>
      <w:r w:rsidRPr="00E354A4">
        <w:rPr>
          <w:spacing w:val="-2"/>
        </w:rPr>
        <w:t>provided</w:t>
      </w:r>
      <w:r w:rsidRPr="00E354A4">
        <w:rPr>
          <w:spacing w:val="-9"/>
        </w:rPr>
        <w:t xml:space="preserve"> </w:t>
      </w:r>
      <w:r w:rsidRPr="00E354A4">
        <w:t>to</w:t>
      </w:r>
      <w:r w:rsidRPr="00E354A4">
        <w:rPr>
          <w:spacing w:val="-9"/>
        </w:rPr>
        <w:t xml:space="preserve"> </w:t>
      </w:r>
      <w:r w:rsidRPr="00E354A4">
        <w:rPr>
          <w:spacing w:val="-1"/>
        </w:rPr>
        <w:t>the</w:t>
      </w:r>
      <w:r w:rsidRPr="00E354A4">
        <w:rPr>
          <w:spacing w:val="-9"/>
        </w:rPr>
        <w:t xml:space="preserve"> </w:t>
      </w:r>
      <w:r w:rsidRPr="00E354A4">
        <w:rPr>
          <w:spacing w:val="-2"/>
        </w:rPr>
        <w:t>Council</w:t>
      </w:r>
      <w:r w:rsidRPr="00E354A4">
        <w:rPr>
          <w:spacing w:val="-10"/>
        </w:rPr>
        <w:t xml:space="preserve"> </w:t>
      </w:r>
      <w:r w:rsidRPr="00E354A4">
        <w:rPr>
          <w:spacing w:val="-1"/>
        </w:rPr>
        <w:t>for</w:t>
      </w:r>
      <w:r w:rsidRPr="00E354A4">
        <w:rPr>
          <w:spacing w:val="-5"/>
        </w:rPr>
        <w:t xml:space="preserve"> </w:t>
      </w:r>
      <w:r w:rsidRPr="00E354A4">
        <w:rPr>
          <w:spacing w:val="-2"/>
        </w:rPr>
        <w:t>information</w:t>
      </w:r>
      <w:commentRangeEnd w:id="151"/>
      <w:r w:rsidR="007A3FD1" w:rsidRPr="00E354A4">
        <w:rPr>
          <w:rStyle w:val="CommentReference"/>
          <w:spacing w:val="-2"/>
          <w:sz w:val="22"/>
          <w:szCs w:val="22"/>
        </w:rPr>
        <w:commentReference w:id="151"/>
      </w:r>
      <w:r w:rsidRPr="00E354A4">
        <w:rPr>
          <w:spacing w:val="-2"/>
        </w:rPr>
        <w:t>,</w:t>
      </w:r>
      <w:r w:rsidRPr="00E354A4">
        <w:rPr>
          <w:spacing w:val="-7"/>
        </w:rPr>
        <w:t xml:space="preserve"> </w:t>
      </w:r>
      <w:r w:rsidRPr="00E354A4">
        <w:rPr>
          <w:spacing w:val="-2"/>
        </w:rPr>
        <w:t>where</w:t>
      </w:r>
      <w:r w:rsidRPr="00E354A4">
        <w:rPr>
          <w:spacing w:val="-9"/>
        </w:rPr>
        <w:t xml:space="preserve"> </w:t>
      </w:r>
      <w:r w:rsidRPr="00E354A4">
        <w:rPr>
          <w:spacing w:val="-2"/>
        </w:rPr>
        <w:t>required).</w:t>
      </w:r>
    </w:p>
    <w:p w14:paraId="46A2F5DA" w14:textId="77777777" w:rsidR="001B53B8" w:rsidRPr="00E354A4" w:rsidRDefault="00D54B1A">
      <w:pPr>
        <w:pStyle w:val="BodyText"/>
        <w:numPr>
          <w:ilvl w:val="0"/>
          <w:numId w:val="13"/>
        </w:numPr>
        <w:tabs>
          <w:tab w:val="left" w:pos="688"/>
        </w:tabs>
        <w:spacing w:before="118"/>
        <w:jc w:val="left"/>
      </w:pPr>
      <w:r w:rsidRPr="00E354A4">
        <w:rPr>
          <w:spacing w:val="-1"/>
        </w:rPr>
        <w:t>The</w:t>
      </w:r>
      <w:r w:rsidRPr="00E354A4">
        <w:rPr>
          <w:spacing w:val="-7"/>
        </w:rPr>
        <w:t xml:space="preserve"> </w:t>
      </w:r>
      <w:r w:rsidRPr="00E354A4">
        <w:rPr>
          <w:spacing w:val="-2"/>
        </w:rPr>
        <w:t>Consent</w:t>
      </w:r>
      <w:r w:rsidRPr="00E354A4">
        <w:rPr>
          <w:spacing w:val="-8"/>
        </w:rPr>
        <w:t xml:space="preserve"> </w:t>
      </w:r>
      <w:r w:rsidRPr="00E354A4">
        <w:rPr>
          <w:spacing w:val="-2"/>
        </w:rPr>
        <w:t>Holder</w:t>
      </w:r>
      <w:r w:rsidRPr="00E354A4">
        <w:rPr>
          <w:spacing w:val="-8"/>
        </w:rPr>
        <w:t xml:space="preserve"> </w:t>
      </w:r>
      <w:r w:rsidRPr="00E354A4">
        <w:rPr>
          <w:spacing w:val="-1"/>
        </w:rPr>
        <w:t>must</w:t>
      </w:r>
      <w:r w:rsidRPr="00E354A4">
        <w:rPr>
          <w:spacing w:val="-8"/>
        </w:rPr>
        <w:t xml:space="preserve"> </w:t>
      </w:r>
      <w:r w:rsidRPr="00E354A4">
        <w:rPr>
          <w:spacing w:val="-2"/>
        </w:rPr>
        <w:t>comply</w:t>
      </w:r>
      <w:r w:rsidRPr="00E354A4">
        <w:rPr>
          <w:spacing w:val="-9"/>
        </w:rPr>
        <w:t xml:space="preserve"> </w:t>
      </w:r>
      <w:r w:rsidRPr="00E354A4">
        <w:rPr>
          <w:spacing w:val="-1"/>
        </w:rPr>
        <w:t>with</w:t>
      </w:r>
      <w:r w:rsidRPr="00E354A4">
        <w:rPr>
          <w:spacing w:val="-7"/>
        </w:rPr>
        <w:t xml:space="preserve"> </w:t>
      </w:r>
      <w:r w:rsidRPr="00E354A4">
        <w:rPr>
          <w:spacing w:val="-1"/>
        </w:rPr>
        <w:t>any</w:t>
      </w:r>
      <w:r w:rsidRPr="00E354A4">
        <w:rPr>
          <w:spacing w:val="-9"/>
        </w:rPr>
        <w:t xml:space="preserve"> </w:t>
      </w:r>
      <w:r w:rsidRPr="00E354A4">
        <w:rPr>
          <w:spacing w:val="-2"/>
        </w:rPr>
        <w:t>certified</w:t>
      </w:r>
      <w:r w:rsidRPr="00E354A4">
        <w:rPr>
          <w:spacing w:val="-9"/>
        </w:rPr>
        <w:t xml:space="preserve"> </w:t>
      </w:r>
      <w:r w:rsidRPr="00E354A4">
        <w:rPr>
          <w:spacing w:val="-2"/>
        </w:rPr>
        <w:t>Management</w:t>
      </w:r>
      <w:r w:rsidRPr="00E354A4">
        <w:rPr>
          <w:spacing w:val="-5"/>
        </w:rPr>
        <w:t xml:space="preserve"> </w:t>
      </w:r>
      <w:r w:rsidRPr="00E354A4">
        <w:rPr>
          <w:spacing w:val="-1"/>
        </w:rPr>
        <w:t>or</w:t>
      </w:r>
      <w:r w:rsidRPr="00E354A4">
        <w:rPr>
          <w:spacing w:val="-10"/>
        </w:rPr>
        <w:t xml:space="preserve"> </w:t>
      </w:r>
      <w:r w:rsidRPr="00E354A4">
        <w:rPr>
          <w:spacing w:val="-2"/>
        </w:rPr>
        <w:t>Monitoring</w:t>
      </w:r>
      <w:r w:rsidRPr="00E354A4">
        <w:rPr>
          <w:spacing w:val="-6"/>
        </w:rPr>
        <w:t xml:space="preserve"> </w:t>
      </w:r>
      <w:r w:rsidRPr="00E354A4">
        <w:rPr>
          <w:spacing w:val="-2"/>
        </w:rPr>
        <w:t>Plan.</w:t>
      </w:r>
    </w:p>
    <w:p w14:paraId="621C72D0" w14:textId="77777777" w:rsidR="00132853" w:rsidRPr="00E354A4" w:rsidRDefault="00132853">
      <w:pPr>
        <w:pStyle w:val="Heading2"/>
        <w:spacing w:before="60"/>
        <w:rPr>
          <w:spacing w:val="-1"/>
        </w:rPr>
      </w:pPr>
      <w:bookmarkStart w:id="152" w:name="Management_and_monitoring_plan_amendment"/>
      <w:bookmarkStart w:id="153" w:name="_bookmark11"/>
      <w:bookmarkEnd w:id="152"/>
      <w:bookmarkEnd w:id="153"/>
    </w:p>
    <w:p w14:paraId="4A7C8C36" w14:textId="030F74DA" w:rsidR="001B53B8" w:rsidRPr="00E354A4" w:rsidRDefault="00D54B1A">
      <w:pPr>
        <w:pStyle w:val="Heading2"/>
        <w:spacing w:before="60"/>
        <w:rPr>
          <w:b w:val="0"/>
          <w:bCs w:val="0"/>
        </w:rPr>
      </w:pPr>
      <w:r w:rsidRPr="00E354A4">
        <w:rPr>
          <w:spacing w:val="-1"/>
        </w:rPr>
        <w:t>Management</w:t>
      </w:r>
      <w:r w:rsidRPr="00E354A4">
        <w:rPr>
          <w:spacing w:val="2"/>
        </w:rPr>
        <w:t xml:space="preserve"> </w:t>
      </w:r>
      <w:r w:rsidRPr="00E354A4">
        <w:rPr>
          <w:spacing w:val="-1"/>
        </w:rPr>
        <w:t>and</w:t>
      </w:r>
      <w:r w:rsidRPr="00E354A4">
        <w:rPr>
          <w:spacing w:val="-2"/>
        </w:rPr>
        <w:t xml:space="preserve"> </w:t>
      </w:r>
      <w:ins w:id="154" w:author="Author" w:date="2026-07-01T08:18:00Z" w16du:dateUtc="2026-06-30T20:18:00Z">
        <w:r w:rsidR="00D95DA2">
          <w:rPr>
            <w:spacing w:val="-2"/>
          </w:rPr>
          <w:t>Monitoring Plan</w:t>
        </w:r>
      </w:ins>
      <w:del w:id="155" w:author="Author" w:date="2026-07-01T08:18:00Z" w16du:dateUtc="2026-06-30T20:18:00Z">
        <w:r w:rsidRPr="00E354A4" w:rsidDel="00D95DA2">
          <w:rPr>
            <w:spacing w:val="-1"/>
          </w:rPr>
          <w:delText>monitoring</w:delText>
        </w:r>
        <w:r w:rsidRPr="00E354A4" w:rsidDel="00D95DA2">
          <w:rPr>
            <w:spacing w:val="-2"/>
          </w:rPr>
          <w:delText xml:space="preserve"> </w:delText>
        </w:r>
        <w:r w:rsidRPr="00E354A4" w:rsidDel="00D95DA2">
          <w:rPr>
            <w:spacing w:val="-1"/>
          </w:rPr>
          <w:delText>pla</w:delText>
        </w:r>
      </w:del>
      <w:ins w:id="156" w:author="Author" w:date="2026-07-01T08:19:00Z" w16du:dateUtc="2026-06-30T20:19:00Z">
        <w:r w:rsidR="00D95DA2">
          <w:rPr>
            <w:spacing w:val="-1"/>
          </w:rPr>
          <w:t xml:space="preserve"> </w:t>
        </w:r>
      </w:ins>
      <w:del w:id="157" w:author="Author" w:date="2026-07-01T08:18:00Z" w16du:dateUtc="2026-06-30T20:18:00Z">
        <w:r w:rsidRPr="00E354A4" w:rsidDel="00D95DA2">
          <w:rPr>
            <w:spacing w:val="-1"/>
          </w:rPr>
          <w:delText>n</w:delText>
        </w:r>
        <w:r w:rsidRPr="00E354A4" w:rsidDel="00D95DA2">
          <w:rPr>
            <w:spacing w:val="-2"/>
          </w:rPr>
          <w:delText xml:space="preserve"> </w:delText>
        </w:r>
      </w:del>
      <w:r w:rsidRPr="00E354A4">
        <w:rPr>
          <w:spacing w:val="-1"/>
        </w:rPr>
        <w:t>amendments</w:t>
      </w:r>
      <w:r w:rsidRPr="00E354A4">
        <w:t xml:space="preserve"> </w:t>
      </w:r>
      <w:r w:rsidRPr="00E354A4">
        <w:rPr>
          <w:spacing w:val="-1"/>
        </w:rPr>
        <w:t>and</w:t>
      </w:r>
      <w:r w:rsidRPr="00E354A4">
        <w:t xml:space="preserve"> </w:t>
      </w:r>
      <w:r w:rsidRPr="00E354A4">
        <w:rPr>
          <w:spacing w:val="-1"/>
        </w:rPr>
        <w:t>revisions</w:t>
      </w:r>
    </w:p>
    <w:p w14:paraId="271BCD4F" w14:textId="6A302701" w:rsidR="001B53B8" w:rsidRPr="00E354A4" w:rsidRDefault="00D54B1A">
      <w:pPr>
        <w:pStyle w:val="BodyText"/>
        <w:numPr>
          <w:ilvl w:val="0"/>
          <w:numId w:val="13"/>
        </w:numPr>
        <w:tabs>
          <w:tab w:val="left" w:pos="688"/>
        </w:tabs>
        <w:spacing w:before="186" w:line="305" w:lineRule="auto"/>
        <w:ind w:right="294"/>
        <w:jc w:val="left"/>
      </w:pPr>
      <w:r w:rsidRPr="00E354A4">
        <w:rPr>
          <w:spacing w:val="-1"/>
        </w:rPr>
        <w:t>The</w:t>
      </w:r>
      <w:r w:rsidRPr="00E354A4">
        <w:rPr>
          <w:spacing w:val="-7"/>
        </w:rPr>
        <w:t xml:space="preserve"> </w:t>
      </w:r>
      <w:r w:rsidRPr="00E354A4">
        <w:rPr>
          <w:spacing w:val="-2"/>
        </w:rPr>
        <w:t>Consent</w:t>
      </w:r>
      <w:r w:rsidRPr="00E354A4">
        <w:rPr>
          <w:spacing w:val="-8"/>
        </w:rPr>
        <w:t xml:space="preserve"> </w:t>
      </w:r>
      <w:r w:rsidRPr="00E354A4">
        <w:rPr>
          <w:spacing w:val="-2"/>
        </w:rPr>
        <w:t>Holder</w:t>
      </w:r>
      <w:r w:rsidRPr="00E354A4">
        <w:rPr>
          <w:spacing w:val="-8"/>
        </w:rPr>
        <w:t xml:space="preserve"> </w:t>
      </w:r>
      <w:r w:rsidRPr="00E354A4">
        <w:rPr>
          <w:spacing w:val="-1"/>
        </w:rPr>
        <w:t>may</w:t>
      </w:r>
      <w:r w:rsidRPr="00E354A4">
        <w:rPr>
          <w:spacing w:val="-9"/>
        </w:rPr>
        <w:t xml:space="preserve"> </w:t>
      </w:r>
      <w:r w:rsidRPr="00E354A4">
        <w:rPr>
          <w:spacing w:val="-1"/>
        </w:rPr>
        <w:t>make</w:t>
      </w:r>
      <w:r w:rsidRPr="00E354A4">
        <w:rPr>
          <w:spacing w:val="-7"/>
        </w:rPr>
        <w:t xml:space="preserve"> </w:t>
      </w:r>
      <w:r w:rsidRPr="00E354A4">
        <w:rPr>
          <w:spacing w:val="-2"/>
        </w:rPr>
        <w:t>amendments</w:t>
      </w:r>
      <w:r w:rsidRPr="00E354A4">
        <w:rPr>
          <w:spacing w:val="-8"/>
        </w:rPr>
        <w:t xml:space="preserve"> </w:t>
      </w:r>
      <w:r w:rsidRPr="00E354A4">
        <w:t>to</w:t>
      </w:r>
      <w:r w:rsidRPr="00E354A4">
        <w:rPr>
          <w:spacing w:val="-7"/>
        </w:rPr>
        <w:t xml:space="preserve"> </w:t>
      </w:r>
      <w:r w:rsidRPr="00E354A4">
        <w:t>a</w:t>
      </w:r>
      <w:r w:rsidRPr="00E354A4">
        <w:rPr>
          <w:spacing w:val="-9"/>
        </w:rPr>
        <w:t xml:space="preserve"> </w:t>
      </w:r>
      <w:r w:rsidRPr="00E354A4">
        <w:rPr>
          <w:spacing w:val="-1"/>
        </w:rPr>
        <w:t>certified</w:t>
      </w:r>
      <w:r w:rsidRPr="00E354A4">
        <w:rPr>
          <w:spacing w:val="-9"/>
        </w:rPr>
        <w:t xml:space="preserve"> </w:t>
      </w:r>
      <w:r w:rsidRPr="00E354A4">
        <w:rPr>
          <w:spacing w:val="-2"/>
        </w:rPr>
        <w:t>Management</w:t>
      </w:r>
      <w:r w:rsidRPr="00E354A4">
        <w:rPr>
          <w:spacing w:val="-5"/>
        </w:rPr>
        <w:t xml:space="preserve"> </w:t>
      </w:r>
      <w:r w:rsidRPr="00E354A4">
        <w:rPr>
          <w:spacing w:val="-2"/>
        </w:rPr>
        <w:t>or</w:t>
      </w:r>
      <w:r w:rsidRPr="00E354A4">
        <w:rPr>
          <w:spacing w:val="-8"/>
        </w:rPr>
        <w:t xml:space="preserve"> </w:t>
      </w:r>
      <w:r w:rsidRPr="00E354A4">
        <w:rPr>
          <w:spacing w:val="-2"/>
        </w:rPr>
        <w:t>Monitoring</w:t>
      </w:r>
      <w:r w:rsidRPr="00E354A4">
        <w:rPr>
          <w:spacing w:val="-7"/>
        </w:rPr>
        <w:t xml:space="preserve"> </w:t>
      </w:r>
      <w:r w:rsidRPr="00E354A4">
        <w:rPr>
          <w:spacing w:val="-2"/>
        </w:rPr>
        <w:t>Plan</w:t>
      </w:r>
      <w:r w:rsidRPr="00E354A4">
        <w:rPr>
          <w:spacing w:val="61"/>
        </w:rPr>
        <w:t xml:space="preserve"> </w:t>
      </w:r>
      <w:r w:rsidRPr="00E354A4">
        <w:rPr>
          <w:spacing w:val="-1"/>
        </w:rPr>
        <w:t>that</w:t>
      </w:r>
      <w:r w:rsidRPr="00E354A4">
        <w:rPr>
          <w:spacing w:val="-8"/>
        </w:rPr>
        <w:t xml:space="preserve"> </w:t>
      </w:r>
      <w:r w:rsidRPr="00E354A4">
        <w:rPr>
          <w:spacing w:val="-1"/>
        </w:rPr>
        <w:t>may</w:t>
      </w:r>
      <w:r w:rsidRPr="00E354A4">
        <w:rPr>
          <w:spacing w:val="-9"/>
        </w:rPr>
        <w:t xml:space="preserve"> </w:t>
      </w:r>
      <w:r w:rsidRPr="00E354A4">
        <w:rPr>
          <w:spacing w:val="-2"/>
        </w:rPr>
        <w:t>change</w:t>
      </w:r>
      <w:r w:rsidRPr="00E354A4">
        <w:rPr>
          <w:spacing w:val="-7"/>
        </w:rPr>
        <w:t xml:space="preserve"> </w:t>
      </w:r>
      <w:r w:rsidRPr="00E354A4">
        <w:rPr>
          <w:spacing w:val="-1"/>
        </w:rPr>
        <w:t>how</w:t>
      </w:r>
      <w:r w:rsidRPr="00E354A4">
        <w:rPr>
          <w:spacing w:val="-7"/>
        </w:rPr>
        <w:t xml:space="preserve"> </w:t>
      </w:r>
      <w:r w:rsidRPr="00E354A4">
        <w:rPr>
          <w:spacing w:val="-1"/>
        </w:rPr>
        <w:t>an</w:t>
      </w:r>
      <w:r w:rsidRPr="00E354A4">
        <w:rPr>
          <w:spacing w:val="-12"/>
        </w:rPr>
        <w:t xml:space="preserve"> </w:t>
      </w:r>
      <w:r w:rsidRPr="00E354A4">
        <w:rPr>
          <w:spacing w:val="-2"/>
        </w:rPr>
        <w:t>adverse</w:t>
      </w:r>
      <w:r w:rsidRPr="00E354A4">
        <w:rPr>
          <w:spacing w:val="-7"/>
        </w:rPr>
        <w:t xml:space="preserve"> </w:t>
      </w:r>
      <w:r w:rsidRPr="00E354A4">
        <w:rPr>
          <w:spacing w:val="-2"/>
        </w:rPr>
        <w:t>effect</w:t>
      </w:r>
      <w:r w:rsidRPr="00E354A4">
        <w:rPr>
          <w:spacing w:val="-6"/>
        </w:rPr>
        <w:t xml:space="preserve"> </w:t>
      </w:r>
      <w:r w:rsidRPr="00E354A4">
        <w:rPr>
          <w:spacing w:val="-1"/>
        </w:rPr>
        <w:t>is</w:t>
      </w:r>
      <w:r w:rsidRPr="00E354A4">
        <w:rPr>
          <w:spacing w:val="-6"/>
        </w:rPr>
        <w:t xml:space="preserve"> </w:t>
      </w:r>
      <w:r w:rsidRPr="00E354A4">
        <w:rPr>
          <w:spacing w:val="-1"/>
        </w:rPr>
        <w:t>managed,</w:t>
      </w:r>
      <w:r w:rsidRPr="00E354A4">
        <w:rPr>
          <w:spacing w:val="-5"/>
        </w:rPr>
        <w:t xml:space="preserve"> </w:t>
      </w:r>
      <w:r w:rsidRPr="00E354A4">
        <w:rPr>
          <w:spacing w:val="-2"/>
        </w:rPr>
        <w:t>at</w:t>
      </w:r>
      <w:r w:rsidRPr="00E354A4">
        <w:rPr>
          <w:spacing w:val="-5"/>
        </w:rPr>
        <w:t xml:space="preserve"> </w:t>
      </w:r>
      <w:r w:rsidRPr="00E354A4">
        <w:rPr>
          <w:spacing w:val="-2"/>
        </w:rPr>
        <w:t>any</w:t>
      </w:r>
      <w:r w:rsidRPr="00E354A4">
        <w:rPr>
          <w:spacing w:val="-9"/>
        </w:rPr>
        <w:t xml:space="preserve"> </w:t>
      </w:r>
      <w:r w:rsidRPr="00E354A4">
        <w:rPr>
          <w:spacing w:val="-2"/>
        </w:rPr>
        <w:t>time</w:t>
      </w:r>
      <w:r w:rsidRPr="00E354A4">
        <w:rPr>
          <w:spacing w:val="-7"/>
        </w:rPr>
        <w:t xml:space="preserve"> </w:t>
      </w:r>
      <w:r w:rsidRPr="00E354A4">
        <w:rPr>
          <w:spacing w:val="-2"/>
        </w:rPr>
        <w:t>before</w:t>
      </w:r>
      <w:r w:rsidRPr="00E354A4">
        <w:rPr>
          <w:spacing w:val="-9"/>
        </w:rPr>
        <w:t xml:space="preserve"> </w:t>
      </w:r>
      <w:r w:rsidRPr="00E354A4">
        <w:rPr>
          <w:spacing w:val="-1"/>
        </w:rPr>
        <w:t>the</w:t>
      </w:r>
      <w:r w:rsidRPr="00E354A4">
        <w:rPr>
          <w:spacing w:val="-9"/>
        </w:rPr>
        <w:t xml:space="preserve"> </w:t>
      </w:r>
      <w:r w:rsidRPr="00E354A4">
        <w:rPr>
          <w:spacing w:val="-2"/>
        </w:rPr>
        <w:t>relevant</w:t>
      </w:r>
      <w:r w:rsidRPr="00E354A4">
        <w:rPr>
          <w:spacing w:val="-8"/>
        </w:rPr>
        <w:t xml:space="preserve"> </w:t>
      </w:r>
      <w:r w:rsidRPr="00E354A4">
        <w:rPr>
          <w:spacing w:val="-2"/>
        </w:rPr>
        <w:t>works</w:t>
      </w:r>
      <w:r w:rsidRPr="00E354A4">
        <w:rPr>
          <w:spacing w:val="63"/>
        </w:rPr>
        <w:t xml:space="preserve"> </w:t>
      </w:r>
      <w:r w:rsidRPr="00E354A4">
        <w:rPr>
          <w:spacing w:val="-1"/>
        </w:rPr>
        <w:t>are</w:t>
      </w:r>
      <w:r w:rsidRPr="00E354A4">
        <w:rPr>
          <w:spacing w:val="-7"/>
        </w:rPr>
        <w:t xml:space="preserve"> </w:t>
      </w:r>
      <w:r w:rsidRPr="00E354A4">
        <w:rPr>
          <w:spacing w:val="-2"/>
        </w:rPr>
        <w:t>undertaken</w:t>
      </w:r>
      <w:r w:rsidR="00F603C1">
        <w:rPr>
          <w:spacing w:val="-2"/>
        </w:rPr>
        <w:t>.</w:t>
      </w:r>
    </w:p>
    <w:p w14:paraId="70A0136F" w14:textId="5F345FFA" w:rsidR="001B53B8" w:rsidRPr="00E354A4" w:rsidRDefault="00152A54" w:rsidP="00D6266D">
      <w:pPr>
        <w:pStyle w:val="BodyText"/>
        <w:tabs>
          <w:tab w:val="left" w:pos="688"/>
        </w:tabs>
        <w:spacing w:before="184" w:line="305" w:lineRule="auto"/>
        <w:ind w:left="711" w:right="337" w:firstLine="0"/>
        <w:jc w:val="both"/>
      </w:pPr>
      <w:r w:rsidRPr="00E354A4">
        <w:rPr>
          <w:spacing w:val="-1"/>
        </w:rPr>
        <w:t>T</w:t>
      </w:r>
      <w:r w:rsidR="00D54B1A" w:rsidRPr="00E354A4">
        <w:rPr>
          <w:spacing w:val="-1"/>
        </w:rPr>
        <w:t>he</w:t>
      </w:r>
      <w:r w:rsidR="00D54B1A" w:rsidRPr="00E354A4">
        <w:rPr>
          <w:spacing w:val="-4"/>
        </w:rPr>
        <w:t xml:space="preserve"> </w:t>
      </w:r>
      <w:r w:rsidR="00D54B1A" w:rsidRPr="00E354A4">
        <w:rPr>
          <w:spacing w:val="-2"/>
        </w:rPr>
        <w:t>Consent</w:t>
      </w:r>
      <w:r w:rsidR="00D54B1A" w:rsidRPr="00E354A4">
        <w:rPr>
          <w:spacing w:val="53"/>
        </w:rPr>
        <w:t xml:space="preserve"> </w:t>
      </w:r>
      <w:r w:rsidR="00D54B1A" w:rsidRPr="00E354A4">
        <w:rPr>
          <w:spacing w:val="-2"/>
        </w:rPr>
        <w:t>Holder</w:t>
      </w:r>
      <w:r w:rsidR="00D54B1A" w:rsidRPr="00E354A4">
        <w:rPr>
          <w:spacing w:val="-8"/>
        </w:rPr>
        <w:t xml:space="preserve"> </w:t>
      </w:r>
      <w:r w:rsidR="00D54B1A" w:rsidRPr="00E354A4">
        <w:rPr>
          <w:spacing w:val="-1"/>
        </w:rPr>
        <w:t>must</w:t>
      </w:r>
      <w:ins w:id="158" w:author="Author" w:date="2026-07-01T08:18:00Z" w16du:dateUtc="2026-06-30T20:18:00Z">
        <w:r w:rsidR="00D95DA2">
          <w:rPr>
            <w:spacing w:val="-1"/>
          </w:rPr>
          <w:t xml:space="preserve"> </w:t>
        </w:r>
        <w:commentRangeStart w:id="159"/>
        <w:r w:rsidR="00D95DA2">
          <w:rPr>
            <w:spacing w:val="-1"/>
          </w:rPr>
          <w:t>submit</w:t>
        </w:r>
      </w:ins>
      <w:del w:id="160" w:author="Author" w:date="2026-07-01T08:18:00Z" w16du:dateUtc="2026-06-30T20:18:00Z">
        <w:r w:rsidR="00D54B1A" w:rsidRPr="00E354A4" w:rsidDel="00D95DA2">
          <w:rPr>
            <w:spacing w:val="-5"/>
          </w:rPr>
          <w:delText xml:space="preserve"> </w:delText>
        </w:r>
        <w:r w:rsidR="00D54B1A" w:rsidRPr="00E354A4" w:rsidDel="00D95DA2">
          <w:rPr>
            <w:spacing w:val="-1"/>
          </w:rPr>
          <w:delText>re-certify</w:delText>
        </w:r>
      </w:del>
      <w:r w:rsidR="00D54B1A" w:rsidRPr="00E354A4">
        <w:rPr>
          <w:spacing w:val="-7"/>
        </w:rPr>
        <w:t xml:space="preserve"> </w:t>
      </w:r>
      <w:r w:rsidR="00D54B1A" w:rsidRPr="00E354A4">
        <w:t>the</w:t>
      </w:r>
      <w:r w:rsidR="00D54B1A" w:rsidRPr="00E354A4">
        <w:rPr>
          <w:spacing w:val="-9"/>
        </w:rPr>
        <w:t xml:space="preserve"> </w:t>
      </w:r>
      <w:r w:rsidR="00D54B1A" w:rsidRPr="00E354A4">
        <w:rPr>
          <w:spacing w:val="-2"/>
        </w:rPr>
        <w:t>Management or</w:t>
      </w:r>
      <w:r w:rsidR="00D54B1A" w:rsidRPr="00E354A4">
        <w:rPr>
          <w:spacing w:val="-8"/>
        </w:rPr>
        <w:t xml:space="preserve"> </w:t>
      </w:r>
      <w:r w:rsidR="00D54B1A" w:rsidRPr="00E354A4">
        <w:rPr>
          <w:spacing w:val="-2"/>
        </w:rPr>
        <w:t>Monitoring</w:t>
      </w:r>
      <w:r w:rsidR="00D54B1A" w:rsidRPr="00E354A4">
        <w:rPr>
          <w:spacing w:val="-4"/>
        </w:rPr>
        <w:t xml:space="preserve"> </w:t>
      </w:r>
      <w:r w:rsidR="00D54B1A" w:rsidRPr="00E354A4">
        <w:rPr>
          <w:spacing w:val="-1"/>
        </w:rPr>
        <w:t>Plan</w:t>
      </w:r>
      <w:ins w:id="161" w:author="Author" w:date="2026-07-01T08:18:00Z" w16du:dateUtc="2026-06-30T20:18:00Z">
        <w:r w:rsidR="00D95DA2">
          <w:rPr>
            <w:spacing w:val="-1"/>
          </w:rPr>
          <w:t xml:space="preserve"> to </w:t>
        </w:r>
      </w:ins>
      <w:ins w:id="162" w:author="Author" w:date="2026-07-01T08:32:00Z" w16du:dateUtc="2026-06-30T20:32:00Z">
        <w:r w:rsidR="007A3FD1">
          <w:rPr>
            <w:spacing w:val="-1"/>
          </w:rPr>
          <w:t>Council</w:t>
        </w:r>
      </w:ins>
      <w:ins w:id="163" w:author="Author" w:date="2026-07-01T08:18:00Z" w16du:dateUtc="2026-06-30T20:18:00Z">
        <w:r w:rsidR="00D95DA2">
          <w:rPr>
            <w:spacing w:val="-1"/>
          </w:rPr>
          <w:t xml:space="preserve"> for re-certif</w:t>
        </w:r>
      </w:ins>
      <w:ins w:id="164" w:author="Author" w:date="2026-07-01T08:19:00Z" w16du:dateUtc="2026-06-30T20:19:00Z">
        <w:r w:rsidR="00D95DA2">
          <w:rPr>
            <w:spacing w:val="-1"/>
          </w:rPr>
          <w:t>ication</w:t>
        </w:r>
      </w:ins>
      <w:commentRangeEnd w:id="159"/>
      <w:r w:rsidR="008312BF" w:rsidRPr="00E354A4">
        <w:rPr>
          <w:rStyle w:val="CommentReference"/>
          <w:spacing w:val="-7"/>
          <w:sz w:val="22"/>
          <w:szCs w:val="22"/>
        </w:rPr>
        <w:commentReference w:id="159"/>
      </w:r>
      <w:r w:rsidR="00D54B1A" w:rsidRPr="00E354A4">
        <w:rPr>
          <w:spacing w:val="-7"/>
        </w:rPr>
        <w:t xml:space="preserve"> </w:t>
      </w:r>
      <w:r w:rsidR="00D54B1A" w:rsidRPr="00E354A4">
        <w:rPr>
          <w:spacing w:val="-1"/>
        </w:rPr>
        <w:t>in</w:t>
      </w:r>
      <w:r w:rsidR="00D54B1A" w:rsidRPr="00E354A4">
        <w:rPr>
          <w:spacing w:val="-9"/>
        </w:rPr>
        <w:t xml:space="preserve"> </w:t>
      </w:r>
      <w:r w:rsidR="00D54B1A" w:rsidRPr="00E354A4">
        <w:rPr>
          <w:spacing w:val="-2"/>
        </w:rPr>
        <w:t>accordance</w:t>
      </w:r>
      <w:r w:rsidR="00D54B1A" w:rsidRPr="00E354A4">
        <w:rPr>
          <w:spacing w:val="-9"/>
        </w:rPr>
        <w:t xml:space="preserve"> </w:t>
      </w:r>
      <w:r w:rsidR="00D54B1A" w:rsidRPr="00E354A4">
        <w:rPr>
          <w:spacing w:val="-1"/>
        </w:rPr>
        <w:t>with</w:t>
      </w:r>
      <w:r w:rsidR="00D54B1A" w:rsidRPr="00E354A4">
        <w:rPr>
          <w:spacing w:val="-9"/>
        </w:rPr>
        <w:t xml:space="preserve"> </w:t>
      </w:r>
      <w:r w:rsidR="00D54B1A" w:rsidRPr="00E354A4">
        <w:t>the</w:t>
      </w:r>
      <w:r w:rsidR="00D54B1A" w:rsidRPr="00E354A4">
        <w:rPr>
          <w:spacing w:val="-7"/>
        </w:rPr>
        <w:t xml:space="preserve"> </w:t>
      </w:r>
      <w:r w:rsidR="00D54B1A" w:rsidRPr="00E354A4">
        <w:rPr>
          <w:spacing w:val="-2"/>
        </w:rPr>
        <w:t>process</w:t>
      </w:r>
      <w:r w:rsidR="00D54B1A" w:rsidRPr="00E354A4">
        <w:rPr>
          <w:spacing w:val="41"/>
        </w:rPr>
        <w:t xml:space="preserve"> </w:t>
      </w:r>
      <w:r w:rsidR="00D54B1A" w:rsidRPr="00E354A4">
        <w:rPr>
          <w:spacing w:val="-1"/>
        </w:rPr>
        <w:t>in</w:t>
      </w:r>
      <w:r w:rsidR="00D54B1A" w:rsidRPr="00E354A4">
        <w:rPr>
          <w:spacing w:val="-7"/>
        </w:rPr>
        <w:t xml:space="preserve"> </w:t>
      </w:r>
      <w:r w:rsidR="00D54B1A" w:rsidRPr="00E354A4">
        <w:rPr>
          <w:spacing w:val="-2"/>
        </w:rPr>
        <w:t>Conditions</w:t>
      </w:r>
      <w:r w:rsidR="00D54B1A" w:rsidRPr="00E354A4">
        <w:rPr>
          <w:spacing w:val="-6"/>
        </w:rPr>
        <w:t xml:space="preserve"> </w:t>
      </w:r>
      <w:r w:rsidR="00D54B1A" w:rsidRPr="00E354A4">
        <w:rPr>
          <w:spacing w:val="-1"/>
        </w:rPr>
        <w:t>22</w:t>
      </w:r>
      <w:r w:rsidR="00D54B1A" w:rsidRPr="00E354A4">
        <w:rPr>
          <w:spacing w:val="-2"/>
        </w:rPr>
        <w:t xml:space="preserve"> </w:t>
      </w:r>
      <w:r w:rsidR="00D54B1A" w:rsidRPr="00E354A4">
        <w:t>-</w:t>
      </w:r>
      <w:r w:rsidR="00D54B1A" w:rsidRPr="00E354A4">
        <w:rPr>
          <w:spacing w:val="2"/>
        </w:rPr>
        <w:t xml:space="preserve"> </w:t>
      </w:r>
      <w:r w:rsidR="00D54B1A" w:rsidRPr="00E354A4">
        <w:rPr>
          <w:spacing w:val="-2"/>
        </w:rPr>
        <w:t>2</w:t>
      </w:r>
      <w:ins w:id="165" w:author="Author" w:date="2026-07-01T08:19:00Z" w16du:dateUtc="2026-06-30T20:19:00Z">
        <w:r w:rsidR="00D95DA2">
          <w:rPr>
            <w:spacing w:val="-2"/>
          </w:rPr>
          <w:t>7</w:t>
        </w:r>
      </w:ins>
      <w:del w:id="166" w:author="Author" w:date="2026-07-01T08:19:00Z" w16du:dateUtc="2026-06-30T20:19:00Z">
        <w:r w:rsidR="00D54B1A" w:rsidRPr="00E354A4" w:rsidDel="00D95DA2">
          <w:rPr>
            <w:spacing w:val="-2"/>
          </w:rPr>
          <w:delText>6</w:delText>
        </w:r>
      </w:del>
      <w:r w:rsidR="00D54B1A" w:rsidRPr="00E354A4">
        <w:rPr>
          <w:spacing w:val="-2"/>
        </w:rPr>
        <w:t>.</w:t>
      </w:r>
    </w:p>
    <w:p w14:paraId="48166AF5" w14:textId="399C8187" w:rsidR="001B53B8" w:rsidRPr="00E354A4" w:rsidRDefault="00D54B1A">
      <w:pPr>
        <w:pStyle w:val="BodyText"/>
        <w:numPr>
          <w:ilvl w:val="0"/>
          <w:numId w:val="13"/>
        </w:numPr>
        <w:tabs>
          <w:tab w:val="left" w:pos="688"/>
        </w:tabs>
        <w:spacing w:before="119" w:line="305" w:lineRule="auto"/>
        <w:ind w:right="557"/>
        <w:jc w:val="left"/>
      </w:pPr>
      <w:r w:rsidRPr="00E354A4">
        <w:rPr>
          <w:spacing w:val="-1"/>
        </w:rPr>
        <w:t>Without</w:t>
      </w:r>
      <w:r w:rsidRPr="00E354A4">
        <w:rPr>
          <w:spacing w:val="-8"/>
        </w:rPr>
        <w:t xml:space="preserve"> </w:t>
      </w:r>
      <w:r w:rsidRPr="00E354A4">
        <w:rPr>
          <w:spacing w:val="-2"/>
        </w:rPr>
        <w:t>limiting</w:t>
      </w:r>
      <w:r w:rsidRPr="00E354A4">
        <w:rPr>
          <w:spacing w:val="-7"/>
        </w:rPr>
        <w:t xml:space="preserve"> </w:t>
      </w:r>
      <w:r w:rsidRPr="00E354A4">
        <w:rPr>
          <w:spacing w:val="-2"/>
        </w:rPr>
        <w:t>Condition</w:t>
      </w:r>
      <w:r w:rsidRPr="00E354A4">
        <w:rPr>
          <w:spacing w:val="-9"/>
        </w:rPr>
        <w:t xml:space="preserve"> </w:t>
      </w:r>
      <w:r w:rsidR="00D85445" w:rsidRPr="00E354A4">
        <w:rPr>
          <w:spacing w:val="-1"/>
        </w:rPr>
        <w:t>29</w:t>
      </w:r>
      <w:r w:rsidRPr="00E354A4">
        <w:rPr>
          <w:spacing w:val="-7"/>
        </w:rPr>
        <w:t xml:space="preserve"> </w:t>
      </w:r>
      <w:r w:rsidRPr="00E354A4">
        <w:rPr>
          <w:spacing w:val="-1"/>
        </w:rPr>
        <w:t>above,</w:t>
      </w:r>
      <w:r w:rsidRPr="00E354A4">
        <w:rPr>
          <w:spacing w:val="-10"/>
        </w:rPr>
        <w:t xml:space="preserve"> </w:t>
      </w:r>
      <w:r w:rsidRPr="00E354A4">
        <w:rPr>
          <w:spacing w:val="-1"/>
        </w:rPr>
        <w:t>the</w:t>
      </w:r>
      <w:r w:rsidRPr="00E354A4">
        <w:rPr>
          <w:spacing w:val="-9"/>
        </w:rPr>
        <w:t xml:space="preserve"> </w:t>
      </w:r>
      <w:r w:rsidRPr="00E354A4">
        <w:rPr>
          <w:spacing w:val="-2"/>
        </w:rPr>
        <w:t>amendment</w:t>
      </w:r>
      <w:r w:rsidRPr="00E354A4">
        <w:rPr>
          <w:spacing w:val="-7"/>
        </w:rPr>
        <w:t xml:space="preserve"> </w:t>
      </w:r>
      <w:r w:rsidRPr="00E354A4">
        <w:t>to</w:t>
      </w:r>
      <w:r w:rsidRPr="00E354A4">
        <w:rPr>
          <w:spacing w:val="-9"/>
        </w:rPr>
        <w:t xml:space="preserve"> </w:t>
      </w:r>
      <w:r w:rsidRPr="00E354A4">
        <w:t>the</w:t>
      </w:r>
      <w:r w:rsidRPr="00E354A4">
        <w:rPr>
          <w:spacing w:val="-7"/>
        </w:rPr>
        <w:t xml:space="preserve"> </w:t>
      </w:r>
      <w:r w:rsidRPr="00E354A4">
        <w:rPr>
          <w:spacing w:val="-2"/>
        </w:rPr>
        <w:t>certified</w:t>
      </w:r>
      <w:r w:rsidRPr="00E354A4">
        <w:rPr>
          <w:spacing w:val="-11"/>
        </w:rPr>
        <w:t xml:space="preserve"> </w:t>
      </w:r>
      <w:r w:rsidRPr="00E354A4">
        <w:rPr>
          <w:spacing w:val="-2"/>
        </w:rPr>
        <w:t>Management</w:t>
      </w:r>
      <w:r w:rsidRPr="00E354A4">
        <w:rPr>
          <w:spacing w:val="-7"/>
        </w:rPr>
        <w:t xml:space="preserve"> </w:t>
      </w:r>
      <w:r w:rsidRPr="00E354A4">
        <w:rPr>
          <w:spacing w:val="-3"/>
        </w:rPr>
        <w:t>or</w:t>
      </w:r>
      <w:r w:rsidRPr="00E354A4">
        <w:rPr>
          <w:spacing w:val="44"/>
        </w:rPr>
        <w:t xml:space="preserve"> </w:t>
      </w:r>
      <w:r w:rsidRPr="00E354A4">
        <w:rPr>
          <w:spacing w:val="-2"/>
        </w:rPr>
        <w:t>Monitoring</w:t>
      </w:r>
      <w:r w:rsidRPr="00E354A4">
        <w:rPr>
          <w:spacing w:val="-9"/>
        </w:rPr>
        <w:t xml:space="preserve"> </w:t>
      </w:r>
      <w:r w:rsidRPr="00E354A4">
        <w:rPr>
          <w:spacing w:val="-2"/>
        </w:rPr>
        <w:t>Plan</w:t>
      </w:r>
      <w:r w:rsidRPr="00E354A4">
        <w:rPr>
          <w:spacing w:val="-11"/>
        </w:rPr>
        <w:t xml:space="preserve"> </w:t>
      </w:r>
      <w:r w:rsidRPr="00E354A4">
        <w:rPr>
          <w:spacing w:val="-2"/>
        </w:rPr>
        <w:t>must</w:t>
      </w:r>
      <w:r w:rsidRPr="00E354A4">
        <w:rPr>
          <w:spacing w:val="-8"/>
        </w:rPr>
        <w:t xml:space="preserve"> </w:t>
      </w:r>
      <w:r w:rsidRPr="00E354A4">
        <w:rPr>
          <w:spacing w:val="-1"/>
        </w:rPr>
        <w:t>be</w:t>
      </w:r>
      <w:r w:rsidRPr="00E354A4">
        <w:rPr>
          <w:spacing w:val="-12"/>
        </w:rPr>
        <w:t xml:space="preserve"> </w:t>
      </w:r>
      <w:r w:rsidRPr="00E354A4">
        <w:rPr>
          <w:spacing w:val="-2"/>
        </w:rPr>
        <w:t>consistent</w:t>
      </w:r>
      <w:r w:rsidRPr="00E354A4">
        <w:rPr>
          <w:spacing w:val="-8"/>
        </w:rPr>
        <w:t xml:space="preserve"> </w:t>
      </w:r>
      <w:r w:rsidRPr="00E354A4">
        <w:rPr>
          <w:spacing w:val="-2"/>
        </w:rPr>
        <w:t>with</w:t>
      </w:r>
      <w:r w:rsidRPr="00E354A4">
        <w:rPr>
          <w:spacing w:val="-9"/>
        </w:rPr>
        <w:t xml:space="preserve"> </w:t>
      </w:r>
      <w:r w:rsidRPr="00E354A4">
        <w:rPr>
          <w:spacing w:val="-1"/>
        </w:rPr>
        <w:t>the</w:t>
      </w:r>
      <w:r w:rsidRPr="00E354A4">
        <w:rPr>
          <w:spacing w:val="-9"/>
        </w:rPr>
        <w:t xml:space="preserve"> </w:t>
      </w:r>
      <w:r w:rsidRPr="00E354A4">
        <w:rPr>
          <w:spacing w:val="-2"/>
        </w:rPr>
        <w:t>objectives</w:t>
      </w:r>
      <w:r w:rsidRPr="00E354A4">
        <w:rPr>
          <w:spacing w:val="-8"/>
        </w:rPr>
        <w:t xml:space="preserve"> </w:t>
      </w:r>
      <w:r w:rsidRPr="00E354A4">
        <w:rPr>
          <w:spacing w:val="-2"/>
        </w:rPr>
        <w:t>and</w:t>
      </w:r>
      <w:r w:rsidRPr="00E354A4">
        <w:rPr>
          <w:spacing w:val="-9"/>
        </w:rPr>
        <w:t xml:space="preserve"> </w:t>
      </w:r>
      <w:r w:rsidRPr="00E354A4">
        <w:rPr>
          <w:spacing w:val="-2"/>
        </w:rPr>
        <w:t>performance</w:t>
      </w:r>
      <w:r w:rsidRPr="00E354A4">
        <w:rPr>
          <w:spacing w:val="-9"/>
        </w:rPr>
        <w:t xml:space="preserve"> </w:t>
      </w:r>
      <w:r w:rsidRPr="00E354A4">
        <w:rPr>
          <w:spacing w:val="-2"/>
        </w:rPr>
        <w:t>requirements</w:t>
      </w:r>
      <w:r w:rsidRPr="00E354A4">
        <w:rPr>
          <w:spacing w:val="-8"/>
        </w:rPr>
        <w:t xml:space="preserve"> </w:t>
      </w:r>
      <w:r w:rsidRPr="00E354A4">
        <w:rPr>
          <w:spacing w:val="-3"/>
        </w:rPr>
        <w:t>of</w:t>
      </w:r>
      <w:r w:rsidRPr="00E354A4">
        <w:rPr>
          <w:spacing w:val="60"/>
        </w:rPr>
        <w:t xml:space="preserve"> </w:t>
      </w:r>
      <w:r w:rsidRPr="00E354A4">
        <w:t>the</w:t>
      </w:r>
      <w:r w:rsidRPr="00E354A4">
        <w:rPr>
          <w:spacing w:val="-7"/>
        </w:rPr>
        <w:t xml:space="preserve"> </w:t>
      </w:r>
      <w:r w:rsidRPr="00E354A4">
        <w:rPr>
          <w:spacing w:val="-2"/>
        </w:rPr>
        <w:t>Plan</w:t>
      </w:r>
      <w:r w:rsidRPr="00E354A4">
        <w:rPr>
          <w:spacing w:val="-9"/>
        </w:rPr>
        <w:t xml:space="preserve"> </w:t>
      </w:r>
      <w:r w:rsidRPr="00E354A4">
        <w:rPr>
          <w:spacing w:val="-2"/>
        </w:rPr>
        <w:t>and</w:t>
      </w:r>
      <w:r w:rsidRPr="00E354A4">
        <w:rPr>
          <w:spacing w:val="-7"/>
        </w:rPr>
        <w:t xml:space="preserve"> </w:t>
      </w:r>
      <w:r w:rsidRPr="00E354A4">
        <w:rPr>
          <w:spacing w:val="-2"/>
        </w:rPr>
        <w:t>any</w:t>
      </w:r>
      <w:r w:rsidRPr="00E354A4">
        <w:rPr>
          <w:spacing w:val="-6"/>
        </w:rPr>
        <w:t xml:space="preserve"> </w:t>
      </w:r>
      <w:r w:rsidRPr="00E354A4">
        <w:rPr>
          <w:spacing w:val="-2"/>
        </w:rPr>
        <w:t>limits</w:t>
      </w:r>
      <w:r w:rsidRPr="00E354A4">
        <w:rPr>
          <w:spacing w:val="-9"/>
        </w:rPr>
        <w:t xml:space="preserve"> </w:t>
      </w:r>
      <w:r w:rsidRPr="00E354A4">
        <w:rPr>
          <w:spacing w:val="-2"/>
        </w:rPr>
        <w:t>or</w:t>
      </w:r>
      <w:r w:rsidRPr="00E354A4">
        <w:rPr>
          <w:spacing w:val="-8"/>
        </w:rPr>
        <w:t xml:space="preserve"> </w:t>
      </w:r>
      <w:r w:rsidRPr="00E354A4">
        <w:rPr>
          <w:spacing w:val="-2"/>
        </w:rPr>
        <w:t>requirements</w:t>
      </w:r>
      <w:r w:rsidRPr="00E354A4">
        <w:rPr>
          <w:spacing w:val="-8"/>
        </w:rPr>
        <w:t xml:space="preserve"> </w:t>
      </w:r>
      <w:r w:rsidRPr="00E354A4">
        <w:rPr>
          <w:spacing w:val="-1"/>
        </w:rPr>
        <w:t>set</w:t>
      </w:r>
      <w:r w:rsidRPr="00E354A4">
        <w:rPr>
          <w:spacing w:val="-8"/>
        </w:rPr>
        <w:t xml:space="preserve"> </w:t>
      </w:r>
      <w:r w:rsidRPr="00E354A4">
        <w:rPr>
          <w:spacing w:val="-2"/>
        </w:rPr>
        <w:t>within</w:t>
      </w:r>
      <w:r w:rsidRPr="00E354A4">
        <w:rPr>
          <w:spacing w:val="-9"/>
        </w:rPr>
        <w:t xml:space="preserve"> </w:t>
      </w:r>
      <w:r w:rsidRPr="00E354A4">
        <w:rPr>
          <w:spacing w:val="-1"/>
        </w:rPr>
        <w:t>these</w:t>
      </w:r>
      <w:r w:rsidRPr="00E354A4">
        <w:rPr>
          <w:spacing w:val="-7"/>
        </w:rPr>
        <w:t xml:space="preserve"> </w:t>
      </w:r>
      <w:r w:rsidRPr="00E354A4">
        <w:rPr>
          <w:spacing w:val="-2"/>
        </w:rPr>
        <w:t>consent</w:t>
      </w:r>
      <w:r w:rsidRPr="00E354A4">
        <w:rPr>
          <w:spacing w:val="-8"/>
        </w:rPr>
        <w:t xml:space="preserve"> </w:t>
      </w:r>
      <w:r w:rsidRPr="00E354A4">
        <w:rPr>
          <w:spacing w:val="-2"/>
        </w:rPr>
        <w:t>conditions.</w:t>
      </w:r>
    </w:p>
    <w:p w14:paraId="1F12068F" w14:textId="168A5238" w:rsidR="001B53B8" w:rsidRPr="00E354A4" w:rsidRDefault="00D54B1A">
      <w:pPr>
        <w:pStyle w:val="BodyText"/>
        <w:numPr>
          <w:ilvl w:val="0"/>
          <w:numId w:val="13"/>
        </w:numPr>
        <w:tabs>
          <w:tab w:val="left" w:pos="688"/>
        </w:tabs>
        <w:spacing w:before="117" w:line="302" w:lineRule="auto"/>
        <w:ind w:right="496"/>
        <w:jc w:val="left"/>
      </w:pPr>
      <w:r w:rsidRPr="00E354A4">
        <w:t>In</w:t>
      </w:r>
      <w:r w:rsidRPr="00E354A4">
        <w:rPr>
          <w:spacing w:val="-2"/>
        </w:rPr>
        <w:t xml:space="preserve"> </w:t>
      </w:r>
      <w:r w:rsidRPr="00E354A4">
        <w:t xml:space="preserve">the </w:t>
      </w:r>
      <w:r w:rsidRPr="00E354A4">
        <w:rPr>
          <w:spacing w:val="-1"/>
        </w:rPr>
        <w:t>event</w:t>
      </w:r>
      <w:r w:rsidRPr="00E354A4">
        <w:rPr>
          <w:spacing w:val="2"/>
        </w:rPr>
        <w:t xml:space="preserve"> </w:t>
      </w:r>
      <w:r w:rsidRPr="00E354A4">
        <w:rPr>
          <w:spacing w:val="-2"/>
        </w:rPr>
        <w:t>of</w:t>
      </w:r>
      <w:r w:rsidRPr="00E354A4">
        <w:rPr>
          <w:spacing w:val="-1"/>
        </w:rPr>
        <w:t xml:space="preserve"> an</w:t>
      </w:r>
      <w:r w:rsidRPr="00E354A4">
        <w:t xml:space="preserve"> </w:t>
      </w:r>
      <w:r w:rsidRPr="00E354A4">
        <w:rPr>
          <w:spacing w:val="-2"/>
        </w:rPr>
        <w:t>amendment</w:t>
      </w:r>
      <w:r w:rsidRPr="00E354A4">
        <w:rPr>
          <w:spacing w:val="-1"/>
        </w:rPr>
        <w:t xml:space="preserve"> </w:t>
      </w:r>
      <w:r w:rsidRPr="00E354A4">
        <w:t>to</w:t>
      </w:r>
      <w:r w:rsidRPr="00E354A4">
        <w:rPr>
          <w:spacing w:val="-2"/>
        </w:rPr>
        <w:t xml:space="preserve"> </w:t>
      </w:r>
      <w:r w:rsidRPr="00E354A4">
        <w:t>a</w:t>
      </w:r>
      <w:r w:rsidRPr="00E354A4">
        <w:rPr>
          <w:spacing w:val="-2"/>
        </w:rPr>
        <w:t xml:space="preserve"> </w:t>
      </w:r>
      <w:r w:rsidRPr="00E354A4">
        <w:rPr>
          <w:spacing w:val="-1"/>
        </w:rPr>
        <w:t>certified</w:t>
      </w:r>
      <w:r w:rsidRPr="00E354A4">
        <w:rPr>
          <w:spacing w:val="-2"/>
        </w:rPr>
        <w:t xml:space="preserve"> </w:t>
      </w:r>
      <w:r w:rsidRPr="00E354A4">
        <w:rPr>
          <w:spacing w:val="-1"/>
        </w:rPr>
        <w:t>Management or Monitoring</w:t>
      </w:r>
      <w:r w:rsidRPr="00E354A4">
        <w:t xml:space="preserve"> </w:t>
      </w:r>
      <w:r w:rsidRPr="00E354A4">
        <w:rPr>
          <w:spacing w:val="-2"/>
        </w:rPr>
        <w:t>Plan</w:t>
      </w:r>
      <w:r w:rsidRPr="00E354A4">
        <w:t xml:space="preserve"> </w:t>
      </w:r>
      <w:r w:rsidRPr="00E354A4">
        <w:rPr>
          <w:spacing w:val="-1"/>
        </w:rPr>
        <w:t>under</w:t>
      </w:r>
      <w:r w:rsidRPr="00E354A4">
        <w:rPr>
          <w:spacing w:val="46"/>
        </w:rPr>
        <w:t xml:space="preserve"> </w:t>
      </w:r>
      <w:r w:rsidRPr="00E354A4">
        <w:rPr>
          <w:spacing w:val="-1"/>
        </w:rPr>
        <w:t>Condition</w:t>
      </w:r>
      <w:r w:rsidRPr="00E354A4">
        <w:rPr>
          <w:spacing w:val="1"/>
        </w:rPr>
        <w:t xml:space="preserve"> </w:t>
      </w:r>
      <w:r w:rsidRPr="00E354A4">
        <w:rPr>
          <w:spacing w:val="-1"/>
        </w:rPr>
        <w:t xml:space="preserve">30, </w:t>
      </w:r>
      <w:r w:rsidRPr="00E354A4">
        <w:t xml:space="preserve">the </w:t>
      </w:r>
      <w:r w:rsidRPr="00E354A4">
        <w:rPr>
          <w:spacing w:val="-1"/>
        </w:rPr>
        <w:t>Consent</w:t>
      </w:r>
      <w:r w:rsidRPr="00E354A4">
        <w:rPr>
          <w:spacing w:val="2"/>
        </w:rPr>
        <w:t xml:space="preserve"> </w:t>
      </w:r>
      <w:r w:rsidRPr="00E354A4">
        <w:rPr>
          <w:spacing w:val="-1"/>
        </w:rPr>
        <w:t>Holder must submit,</w:t>
      </w:r>
      <w:r w:rsidRPr="00E354A4">
        <w:rPr>
          <w:spacing w:val="2"/>
        </w:rPr>
        <w:t xml:space="preserve"> </w:t>
      </w:r>
      <w:r w:rsidRPr="00E354A4">
        <w:rPr>
          <w:spacing w:val="-1"/>
        </w:rPr>
        <w:t>in</w:t>
      </w:r>
      <w:r w:rsidRPr="00E354A4">
        <w:rPr>
          <w:spacing w:val="-2"/>
        </w:rPr>
        <w:t xml:space="preserve"> </w:t>
      </w:r>
      <w:r w:rsidRPr="00E354A4">
        <w:rPr>
          <w:spacing w:val="-1"/>
        </w:rPr>
        <w:t xml:space="preserve">writing, </w:t>
      </w:r>
      <w:r w:rsidRPr="00E354A4">
        <w:t>the</w:t>
      </w:r>
      <w:r w:rsidRPr="00E354A4">
        <w:rPr>
          <w:spacing w:val="-2"/>
        </w:rPr>
        <w:t xml:space="preserve"> amendment</w:t>
      </w:r>
      <w:r w:rsidRPr="00E354A4">
        <w:rPr>
          <w:spacing w:val="-1"/>
        </w:rPr>
        <w:t xml:space="preserve"> </w:t>
      </w:r>
      <w:r w:rsidRPr="00E354A4">
        <w:t xml:space="preserve">to </w:t>
      </w:r>
      <w:r w:rsidR="008B05C8" w:rsidRPr="00E354A4">
        <w:rPr>
          <w:spacing w:val="-1"/>
        </w:rPr>
        <w:t>the Council</w:t>
      </w:r>
      <w:r w:rsidR="008B05C8" w:rsidRPr="00E354A4">
        <w:rPr>
          <w:strike/>
          <w:spacing w:val="-1"/>
        </w:rPr>
        <w:t xml:space="preserve"> AC</w:t>
      </w:r>
      <w:r w:rsidRPr="00E354A4">
        <w:rPr>
          <w:spacing w:val="-2"/>
        </w:rPr>
        <w:t xml:space="preserve"> </w:t>
      </w:r>
      <w:r w:rsidRPr="00E354A4">
        <w:t>for</w:t>
      </w:r>
      <w:r w:rsidRPr="00E354A4">
        <w:rPr>
          <w:spacing w:val="41"/>
        </w:rPr>
        <w:t xml:space="preserve"> </w:t>
      </w:r>
      <w:r w:rsidRPr="00E354A4">
        <w:rPr>
          <w:spacing w:val="-1"/>
        </w:rPr>
        <w:t>certification</w:t>
      </w:r>
      <w:r w:rsidRPr="00E354A4">
        <w:t xml:space="preserve"> </w:t>
      </w:r>
      <w:r w:rsidRPr="00E354A4">
        <w:rPr>
          <w:spacing w:val="-1"/>
        </w:rPr>
        <w:t xml:space="preserve">that </w:t>
      </w:r>
      <w:r w:rsidRPr="00E354A4">
        <w:t>the</w:t>
      </w:r>
      <w:r w:rsidRPr="00E354A4">
        <w:rPr>
          <w:spacing w:val="-2"/>
        </w:rPr>
        <w:t xml:space="preserve"> </w:t>
      </w:r>
      <w:r w:rsidRPr="00E354A4">
        <w:rPr>
          <w:spacing w:val="-1"/>
        </w:rPr>
        <w:t>amendment meets</w:t>
      </w:r>
      <w:r w:rsidRPr="00E354A4">
        <w:rPr>
          <w:spacing w:val="-2"/>
        </w:rPr>
        <w:t xml:space="preserve"> </w:t>
      </w:r>
      <w:r w:rsidRPr="00E354A4">
        <w:t>the</w:t>
      </w:r>
      <w:r w:rsidRPr="00E354A4">
        <w:rPr>
          <w:spacing w:val="-2"/>
        </w:rPr>
        <w:t xml:space="preserve"> </w:t>
      </w:r>
      <w:r w:rsidRPr="00E354A4">
        <w:rPr>
          <w:spacing w:val="-1"/>
        </w:rPr>
        <w:t>objectives</w:t>
      </w:r>
      <w:r w:rsidRPr="00E354A4">
        <w:rPr>
          <w:spacing w:val="1"/>
        </w:rPr>
        <w:t xml:space="preserve"> </w:t>
      </w:r>
      <w:r w:rsidRPr="00E354A4">
        <w:rPr>
          <w:spacing w:val="-1"/>
        </w:rPr>
        <w:t>and</w:t>
      </w:r>
      <w:r w:rsidRPr="00E354A4">
        <w:t xml:space="preserve"> </w:t>
      </w:r>
      <w:r w:rsidRPr="00E354A4">
        <w:rPr>
          <w:spacing w:val="-1"/>
        </w:rPr>
        <w:t>performance</w:t>
      </w:r>
      <w:r w:rsidRPr="00E354A4">
        <w:rPr>
          <w:spacing w:val="-2"/>
        </w:rPr>
        <w:t xml:space="preserve"> </w:t>
      </w:r>
      <w:r w:rsidRPr="00E354A4">
        <w:rPr>
          <w:spacing w:val="-1"/>
        </w:rPr>
        <w:t>requirements</w:t>
      </w:r>
      <w:r w:rsidRPr="00E354A4">
        <w:rPr>
          <w:spacing w:val="1"/>
        </w:rPr>
        <w:t xml:space="preserve"> </w:t>
      </w:r>
      <w:r w:rsidRPr="00E354A4">
        <w:rPr>
          <w:spacing w:val="-3"/>
        </w:rPr>
        <w:t>of</w:t>
      </w:r>
      <w:r w:rsidRPr="00E354A4">
        <w:rPr>
          <w:spacing w:val="36"/>
        </w:rPr>
        <w:t xml:space="preserve"> </w:t>
      </w:r>
      <w:r w:rsidRPr="00E354A4">
        <w:t xml:space="preserve">the </w:t>
      </w:r>
      <w:r w:rsidRPr="00E354A4">
        <w:rPr>
          <w:spacing w:val="-1"/>
        </w:rPr>
        <w:t>Plan, at least 20</w:t>
      </w:r>
      <w:r w:rsidRPr="00E354A4">
        <w:t xml:space="preserve"> </w:t>
      </w:r>
      <w:r w:rsidRPr="00E354A4">
        <w:rPr>
          <w:spacing w:val="-1"/>
        </w:rPr>
        <w:t>working</w:t>
      </w:r>
      <w:r w:rsidRPr="00E354A4">
        <w:t xml:space="preserve"> </w:t>
      </w:r>
      <w:r w:rsidRPr="00E354A4">
        <w:rPr>
          <w:spacing w:val="-1"/>
        </w:rPr>
        <w:t>days</w:t>
      </w:r>
      <w:r w:rsidRPr="00E354A4">
        <w:rPr>
          <w:spacing w:val="1"/>
        </w:rPr>
        <w:t xml:space="preserve"> </w:t>
      </w:r>
      <w:r w:rsidRPr="00E354A4">
        <w:rPr>
          <w:spacing w:val="-1"/>
        </w:rPr>
        <w:t>before</w:t>
      </w:r>
      <w:r w:rsidRPr="00E354A4">
        <w:rPr>
          <w:spacing w:val="-2"/>
        </w:rPr>
        <w:t xml:space="preserve"> </w:t>
      </w:r>
      <w:r w:rsidRPr="00E354A4">
        <w:t>the</w:t>
      </w:r>
      <w:r w:rsidRPr="00E354A4">
        <w:rPr>
          <w:spacing w:val="-2"/>
        </w:rPr>
        <w:t xml:space="preserve"> </w:t>
      </w:r>
      <w:r w:rsidRPr="00E354A4">
        <w:rPr>
          <w:spacing w:val="-1"/>
        </w:rPr>
        <w:t>commencement</w:t>
      </w:r>
      <w:r w:rsidRPr="00E354A4">
        <w:rPr>
          <w:spacing w:val="2"/>
        </w:rPr>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relevant</w:t>
      </w:r>
      <w:r w:rsidRPr="00E354A4">
        <w:rPr>
          <w:spacing w:val="2"/>
        </w:rPr>
        <w:t xml:space="preserve"> </w:t>
      </w:r>
      <w:r w:rsidRPr="00E354A4">
        <w:rPr>
          <w:spacing w:val="-1"/>
        </w:rPr>
        <w:t>works.</w:t>
      </w:r>
    </w:p>
    <w:p w14:paraId="1B64F891" w14:textId="7E769BF3" w:rsidR="001B53B8" w:rsidRPr="00E354A4" w:rsidRDefault="00D54B1A">
      <w:pPr>
        <w:spacing w:before="124" w:line="304" w:lineRule="auto"/>
        <w:ind w:left="687" w:right="294"/>
        <w:rPr>
          <w:rFonts w:ascii="Arial" w:eastAsia="Arial" w:hAnsi="Arial" w:cs="Arial"/>
        </w:rPr>
      </w:pPr>
      <w:r w:rsidRPr="00E354A4">
        <w:rPr>
          <w:rFonts w:ascii="Arial"/>
          <w:b/>
          <w:i/>
          <w:spacing w:val="-2"/>
        </w:rPr>
        <w:t>Advice</w:t>
      </w:r>
      <w:r w:rsidRPr="00E354A4">
        <w:rPr>
          <w:rFonts w:ascii="Arial"/>
          <w:b/>
          <w:i/>
          <w:spacing w:val="-7"/>
        </w:rPr>
        <w:t xml:space="preserve"> </w:t>
      </w:r>
      <w:r w:rsidRPr="00E354A4">
        <w:rPr>
          <w:rFonts w:ascii="Arial"/>
          <w:b/>
          <w:i/>
          <w:spacing w:val="-1"/>
        </w:rPr>
        <w:t>note:</w:t>
      </w:r>
      <w:r w:rsidRPr="00E354A4">
        <w:rPr>
          <w:rFonts w:ascii="Arial"/>
          <w:b/>
          <w:i/>
          <w:spacing w:val="-6"/>
        </w:rPr>
        <w:t xml:space="preserve"> </w:t>
      </w:r>
      <w:r w:rsidRPr="00E354A4">
        <w:rPr>
          <w:rFonts w:ascii="Arial"/>
          <w:i/>
          <w:spacing w:val="-1"/>
        </w:rPr>
        <w:t>The</w:t>
      </w:r>
      <w:r w:rsidRPr="00E354A4">
        <w:rPr>
          <w:rFonts w:ascii="Arial"/>
          <w:i/>
          <w:spacing w:val="-9"/>
        </w:rPr>
        <w:t xml:space="preserve"> </w:t>
      </w:r>
      <w:r w:rsidRPr="00E354A4">
        <w:rPr>
          <w:rFonts w:ascii="Arial"/>
          <w:i/>
          <w:spacing w:val="-2"/>
        </w:rPr>
        <w:t>Council</w:t>
      </w:r>
      <w:r w:rsidRPr="00E354A4">
        <w:rPr>
          <w:rFonts w:ascii="Arial"/>
          <w:i/>
          <w:spacing w:val="-7"/>
        </w:rPr>
        <w:t xml:space="preserve"> </w:t>
      </w:r>
      <w:r w:rsidRPr="00E354A4">
        <w:rPr>
          <w:rFonts w:ascii="Arial"/>
          <w:i/>
          <w:spacing w:val="-1"/>
        </w:rPr>
        <w:t>may</w:t>
      </w:r>
      <w:r w:rsidRPr="00E354A4">
        <w:rPr>
          <w:rFonts w:ascii="Arial"/>
          <w:i/>
          <w:spacing w:val="-9"/>
        </w:rPr>
        <w:t xml:space="preserve"> </w:t>
      </w:r>
      <w:r w:rsidRPr="00E354A4">
        <w:rPr>
          <w:rFonts w:ascii="Arial"/>
          <w:i/>
          <w:spacing w:val="-2"/>
        </w:rPr>
        <w:t>decide,</w:t>
      </w:r>
      <w:r w:rsidRPr="00E354A4">
        <w:rPr>
          <w:rFonts w:ascii="Arial"/>
          <w:i/>
          <w:spacing w:val="-7"/>
        </w:rPr>
        <w:t xml:space="preserve"> </w:t>
      </w:r>
      <w:r w:rsidRPr="00E354A4">
        <w:rPr>
          <w:rFonts w:ascii="Arial"/>
          <w:i/>
          <w:spacing w:val="-2"/>
        </w:rPr>
        <w:t>following</w:t>
      </w:r>
      <w:r w:rsidRPr="00E354A4">
        <w:rPr>
          <w:rFonts w:ascii="Arial"/>
          <w:i/>
          <w:spacing w:val="-7"/>
        </w:rPr>
        <w:t xml:space="preserve"> </w:t>
      </w:r>
      <w:r w:rsidRPr="00E354A4">
        <w:rPr>
          <w:rFonts w:ascii="Arial"/>
          <w:i/>
        </w:rPr>
        <w:t>a</w:t>
      </w:r>
      <w:r w:rsidRPr="00E354A4">
        <w:rPr>
          <w:rFonts w:ascii="Arial"/>
          <w:i/>
          <w:spacing w:val="-9"/>
        </w:rPr>
        <w:t xml:space="preserve"> </w:t>
      </w:r>
      <w:r w:rsidRPr="00E354A4">
        <w:rPr>
          <w:rFonts w:ascii="Arial"/>
          <w:i/>
          <w:spacing w:val="-2"/>
        </w:rPr>
        <w:t>request</w:t>
      </w:r>
      <w:r w:rsidRPr="00E354A4">
        <w:rPr>
          <w:rFonts w:ascii="Arial"/>
          <w:i/>
          <w:spacing w:val="-10"/>
        </w:rPr>
        <w:t xml:space="preserve"> </w:t>
      </w:r>
      <w:r w:rsidRPr="00E354A4">
        <w:rPr>
          <w:rFonts w:ascii="Arial"/>
          <w:i/>
          <w:spacing w:val="-1"/>
        </w:rPr>
        <w:t>from</w:t>
      </w:r>
      <w:r w:rsidRPr="00E354A4">
        <w:rPr>
          <w:rFonts w:ascii="Arial"/>
          <w:i/>
          <w:spacing w:val="-8"/>
        </w:rPr>
        <w:t xml:space="preserve"> </w:t>
      </w:r>
      <w:r w:rsidRPr="00E354A4">
        <w:rPr>
          <w:rFonts w:ascii="Arial"/>
          <w:i/>
        </w:rPr>
        <w:t>the</w:t>
      </w:r>
      <w:r w:rsidRPr="00E354A4">
        <w:rPr>
          <w:rFonts w:ascii="Arial"/>
          <w:i/>
          <w:spacing w:val="-7"/>
        </w:rPr>
        <w:t xml:space="preserve"> </w:t>
      </w:r>
      <w:r w:rsidRPr="00E354A4">
        <w:rPr>
          <w:rFonts w:ascii="Arial"/>
          <w:i/>
          <w:spacing w:val="-2"/>
        </w:rPr>
        <w:t>Consent</w:t>
      </w:r>
      <w:r w:rsidRPr="00E354A4">
        <w:rPr>
          <w:rFonts w:ascii="Arial"/>
          <w:i/>
          <w:spacing w:val="-8"/>
        </w:rPr>
        <w:t xml:space="preserve"> </w:t>
      </w:r>
      <w:r w:rsidRPr="00E354A4">
        <w:rPr>
          <w:rFonts w:ascii="Arial"/>
          <w:i/>
          <w:spacing w:val="-2"/>
        </w:rPr>
        <w:t>Holder</w:t>
      </w:r>
      <w:r w:rsidRPr="00E354A4">
        <w:rPr>
          <w:rFonts w:ascii="Arial"/>
          <w:i/>
          <w:spacing w:val="-8"/>
        </w:rPr>
        <w:t xml:space="preserve"> </w:t>
      </w:r>
      <w:r w:rsidRPr="00E354A4">
        <w:rPr>
          <w:rFonts w:ascii="Arial"/>
          <w:i/>
          <w:spacing w:val="-3"/>
        </w:rPr>
        <w:t>and</w:t>
      </w:r>
      <w:r w:rsidRPr="00E354A4">
        <w:rPr>
          <w:rFonts w:ascii="Arial"/>
          <w:i/>
          <w:spacing w:val="50"/>
        </w:rPr>
        <w:t xml:space="preserve"> </w:t>
      </w:r>
      <w:r w:rsidRPr="00E354A4">
        <w:rPr>
          <w:rFonts w:ascii="Arial"/>
          <w:i/>
          <w:spacing w:val="-2"/>
        </w:rPr>
        <w:t>acting</w:t>
      </w:r>
      <w:r w:rsidRPr="00E354A4">
        <w:rPr>
          <w:rFonts w:ascii="Arial"/>
          <w:i/>
          <w:spacing w:val="-11"/>
        </w:rPr>
        <w:t xml:space="preserve"> </w:t>
      </w:r>
      <w:r w:rsidRPr="00E354A4">
        <w:rPr>
          <w:rFonts w:ascii="Arial"/>
          <w:i/>
          <w:spacing w:val="-2"/>
        </w:rPr>
        <w:t>reasonably,</w:t>
      </w:r>
      <w:r w:rsidRPr="00E354A4">
        <w:rPr>
          <w:rFonts w:ascii="Arial"/>
          <w:i/>
          <w:spacing w:val="-7"/>
        </w:rPr>
        <w:t xml:space="preserve"> </w:t>
      </w:r>
      <w:r w:rsidRPr="00E354A4">
        <w:rPr>
          <w:rFonts w:ascii="Arial"/>
          <w:i/>
          <w:spacing w:val="-2"/>
        </w:rPr>
        <w:t>whether</w:t>
      </w:r>
      <w:r w:rsidRPr="00E354A4">
        <w:rPr>
          <w:rFonts w:ascii="Arial"/>
          <w:i/>
          <w:spacing w:val="-8"/>
        </w:rPr>
        <w:t xml:space="preserve"> </w:t>
      </w:r>
      <w:r w:rsidRPr="00E354A4">
        <w:rPr>
          <w:rFonts w:ascii="Arial"/>
          <w:i/>
          <w:spacing w:val="-2"/>
        </w:rPr>
        <w:t>or</w:t>
      </w:r>
      <w:r w:rsidRPr="00E354A4">
        <w:rPr>
          <w:rFonts w:ascii="Arial"/>
          <w:i/>
          <w:spacing w:val="-6"/>
        </w:rPr>
        <w:t xml:space="preserve"> </w:t>
      </w:r>
      <w:r w:rsidRPr="00E354A4">
        <w:rPr>
          <w:rFonts w:ascii="Arial"/>
          <w:i/>
          <w:spacing w:val="-2"/>
        </w:rPr>
        <w:t>not</w:t>
      </w:r>
      <w:r w:rsidRPr="00E354A4">
        <w:rPr>
          <w:rFonts w:ascii="Arial"/>
          <w:i/>
          <w:spacing w:val="-5"/>
        </w:rPr>
        <w:t xml:space="preserve"> </w:t>
      </w:r>
      <w:r w:rsidRPr="00E354A4">
        <w:rPr>
          <w:rFonts w:ascii="Arial"/>
          <w:i/>
        </w:rPr>
        <w:t>a</w:t>
      </w:r>
      <w:r w:rsidRPr="00E354A4">
        <w:rPr>
          <w:rFonts w:ascii="Arial"/>
          <w:i/>
          <w:spacing w:val="-9"/>
        </w:rPr>
        <w:t xml:space="preserve"> </w:t>
      </w:r>
      <w:r w:rsidRPr="00E354A4">
        <w:rPr>
          <w:rFonts w:ascii="Arial"/>
          <w:i/>
          <w:spacing w:val="-2"/>
        </w:rPr>
        <w:t>matter</w:t>
      </w:r>
      <w:r w:rsidRPr="00E354A4">
        <w:rPr>
          <w:rFonts w:ascii="Arial"/>
          <w:i/>
          <w:spacing w:val="-8"/>
        </w:rPr>
        <w:t xml:space="preserve"> </w:t>
      </w:r>
      <w:r w:rsidRPr="00E354A4">
        <w:rPr>
          <w:rFonts w:ascii="Arial"/>
          <w:i/>
          <w:spacing w:val="-2"/>
        </w:rPr>
        <w:t>raises</w:t>
      </w:r>
      <w:r w:rsidRPr="00E354A4">
        <w:rPr>
          <w:rFonts w:ascii="Arial"/>
          <w:i/>
          <w:spacing w:val="-9"/>
        </w:rPr>
        <w:t xml:space="preserve"> </w:t>
      </w:r>
      <w:r w:rsidRPr="00E354A4">
        <w:rPr>
          <w:rFonts w:ascii="Arial"/>
          <w:i/>
          <w:spacing w:val="-2"/>
        </w:rPr>
        <w:t>discrete</w:t>
      </w:r>
      <w:r w:rsidRPr="00E354A4">
        <w:rPr>
          <w:rFonts w:ascii="Arial"/>
          <w:i/>
          <w:spacing w:val="-9"/>
        </w:rPr>
        <w:t xml:space="preserve"> </w:t>
      </w:r>
      <w:r w:rsidRPr="00E354A4">
        <w:rPr>
          <w:rFonts w:ascii="Arial"/>
          <w:i/>
          <w:spacing w:val="-2"/>
        </w:rPr>
        <w:t>issues</w:t>
      </w:r>
      <w:r w:rsidRPr="00E354A4">
        <w:rPr>
          <w:rFonts w:ascii="Arial"/>
          <w:i/>
          <w:spacing w:val="-9"/>
        </w:rPr>
        <w:t xml:space="preserve"> </w:t>
      </w:r>
      <w:r w:rsidRPr="00E354A4">
        <w:rPr>
          <w:rFonts w:ascii="Arial"/>
          <w:i/>
          <w:spacing w:val="-2"/>
        </w:rPr>
        <w:t>of</w:t>
      </w:r>
      <w:r w:rsidRPr="00E354A4">
        <w:rPr>
          <w:rFonts w:ascii="Arial"/>
          <w:i/>
          <w:spacing w:val="-8"/>
        </w:rPr>
        <w:t xml:space="preserve"> </w:t>
      </w:r>
      <w:r w:rsidRPr="00E354A4">
        <w:rPr>
          <w:rFonts w:ascii="Arial"/>
          <w:i/>
          <w:spacing w:val="-1"/>
        </w:rPr>
        <w:t>minor</w:t>
      </w:r>
      <w:r w:rsidRPr="00E354A4">
        <w:rPr>
          <w:rFonts w:ascii="Arial"/>
          <w:i/>
          <w:spacing w:val="-10"/>
        </w:rPr>
        <w:t xml:space="preserve"> </w:t>
      </w:r>
      <w:r w:rsidRPr="00E354A4">
        <w:rPr>
          <w:rFonts w:ascii="Arial"/>
          <w:i/>
          <w:spacing w:val="-2"/>
        </w:rPr>
        <w:t>consequence</w:t>
      </w:r>
      <w:r w:rsidRPr="00E354A4">
        <w:rPr>
          <w:rFonts w:ascii="Arial"/>
          <w:i/>
          <w:spacing w:val="-9"/>
        </w:rPr>
        <w:t xml:space="preserve"> </w:t>
      </w:r>
      <w:r w:rsidRPr="00E354A4">
        <w:rPr>
          <w:rFonts w:ascii="Arial"/>
          <w:i/>
          <w:spacing w:val="-1"/>
        </w:rPr>
        <w:t>for</w:t>
      </w:r>
      <w:r w:rsidRPr="00E354A4">
        <w:rPr>
          <w:rFonts w:ascii="Arial"/>
          <w:i/>
          <w:spacing w:val="72"/>
        </w:rPr>
        <w:t xml:space="preserve"> </w:t>
      </w:r>
      <w:r w:rsidRPr="00E354A4">
        <w:rPr>
          <w:rFonts w:ascii="Arial"/>
          <w:i/>
        </w:rPr>
        <w:t>the</w:t>
      </w:r>
      <w:r w:rsidRPr="00E354A4">
        <w:rPr>
          <w:rFonts w:ascii="Arial"/>
          <w:i/>
          <w:spacing w:val="-9"/>
        </w:rPr>
        <w:t xml:space="preserve"> </w:t>
      </w:r>
      <w:r w:rsidRPr="00E354A4">
        <w:rPr>
          <w:rFonts w:ascii="Arial"/>
          <w:i/>
          <w:spacing w:val="-2"/>
        </w:rPr>
        <w:t>management</w:t>
      </w:r>
      <w:r w:rsidRPr="00E354A4">
        <w:rPr>
          <w:rFonts w:ascii="Arial"/>
          <w:i/>
          <w:spacing w:val="-5"/>
        </w:rPr>
        <w:t xml:space="preserve"> </w:t>
      </w:r>
      <w:r w:rsidRPr="00E354A4">
        <w:rPr>
          <w:rFonts w:ascii="Arial"/>
          <w:i/>
          <w:spacing w:val="-2"/>
        </w:rPr>
        <w:t>of</w:t>
      </w:r>
      <w:r w:rsidRPr="00E354A4">
        <w:rPr>
          <w:rFonts w:ascii="Arial"/>
          <w:i/>
          <w:spacing w:val="-8"/>
        </w:rPr>
        <w:t xml:space="preserve"> </w:t>
      </w:r>
      <w:r w:rsidRPr="00E354A4">
        <w:rPr>
          <w:rFonts w:ascii="Arial"/>
          <w:i/>
          <w:spacing w:val="-1"/>
        </w:rPr>
        <w:t>effects,</w:t>
      </w:r>
      <w:r w:rsidRPr="00E354A4">
        <w:rPr>
          <w:rFonts w:ascii="Arial"/>
          <w:i/>
          <w:spacing w:val="-10"/>
        </w:rPr>
        <w:t xml:space="preserve"> </w:t>
      </w:r>
      <w:r w:rsidRPr="00E354A4">
        <w:rPr>
          <w:rFonts w:ascii="Arial"/>
          <w:i/>
          <w:spacing w:val="-2"/>
        </w:rPr>
        <w:t>allowing</w:t>
      </w:r>
      <w:r w:rsidRPr="00E354A4">
        <w:rPr>
          <w:rFonts w:ascii="Arial"/>
          <w:i/>
          <w:spacing w:val="-9"/>
        </w:rPr>
        <w:t xml:space="preserve"> </w:t>
      </w:r>
      <w:r w:rsidRPr="00E354A4">
        <w:rPr>
          <w:rFonts w:ascii="Arial"/>
          <w:i/>
        </w:rPr>
        <w:t>for</w:t>
      </w:r>
      <w:r w:rsidRPr="00E354A4">
        <w:rPr>
          <w:rFonts w:ascii="Arial"/>
          <w:i/>
          <w:spacing w:val="-10"/>
        </w:rPr>
        <w:t xml:space="preserve"> </w:t>
      </w:r>
      <w:r w:rsidRPr="00E354A4">
        <w:rPr>
          <w:rFonts w:ascii="Arial"/>
          <w:i/>
          <w:spacing w:val="-2"/>
        </w:rPr>
        <w:t>partial</w:t>
      </w:r>
      <w:r w:rsidRPr="00E354A4">
        <w:rPr>
          <w:rFonts w:ascii="Arial"/>
          <w:i/>
          <w:spacing w:val="-10"/>
        </w:rPr>
        <w:t xml:space="preserve"> </w:t>
      </w:r>
      <w:r w:rsidRPr="00E354A4">
        <w:rPr>
          <w:rFonts w:ascii="Arial"/>
          <w:i/>
          <w:spacing w:val="-2"/>
        </w:rPr>
        <w:t>certification</w:t>
      </w:r>
      <w:r w:rsidRPr="00E354A4">
        <w:rPr>
          <w:rFonts w:ascii="Arial"/>
          <w:i/>
          <w:spacing w:val="-9"/>
        </w:rPr>
        <w:t xml:space="preserve"> </w:t>
      </w:r>
      <w:r w:rsidRPr="00E354A4">
        <w:rPr>
          <w:rFonts w:ascii="Arial"/>
          <w:i/>
          <w:spacing w:val="-2"/>
        </w:rPr>
        <w:t>of</w:t>
      </w:r>
      <w:r w:rsidRPr="00E354A4">
        <w:rPr>
          <w:rFonts w:ascii="Arial"/>
          <w:i/>
          <w:spacing w:val="-8"/>
        </w:rPr>
        <w:t xml:space="preserve"> </w:t>
      </w:r>
      <w:r w:rsidRPr="00E354A4">
        <w:rPr>
          <w:rFonts w:ascii="Arial"/>
          <w:i/>
        </w:rPr>
        <w:t>a</w:t>
      </w:r>
      <w:r w:rsidRPr="00E354A4">
        <w:rPr>
          <w:rFonts w:ascii="Arial"/>
          <w:i/>
          <w:spacing w:val="-12"/>
        </w:rPr>
        <w:t xml:space="preserve"> </w:t>
      </w:r>
      <w:r w:rsidRPr="00E354A4">
        <w:rPr>
          <w:rFonts w:ascii="Arial"/>
          <w:i/>
          <w:spacing w:val="-2"/>
        </w:rPr>
        <w:t>resubmitted</w:t>
      </w:r>
      <w:del w:id="167" w:author="Author" w:date="2026-07-01T08:33:00Z" w16du:dateUtc="2026-06-30T20:33:00Z">
        <w:r w:rsidRPr="00E354A4" w:rsidDel="008312BF">
          <w:rPr>
            <w:rFonts w:ascii="Arial"/>
            <w:i/>
            <w:spacing w:val="-9"/>
          </w:rPr>
          <w:delText xml:space="preserve"> </w:delText>
        </w:r>
      </w:del>
      <w:ins w:id="168" w:author="Author" w:date="2026-07-01T08:33:00Z" w16du:dateUtc="2026-06-30T20:33:00Z">
        <w:r w:rsidR="008312BF">
          <w:rPr>
            <w:rFonts w:ascii="Arial"/>
            <w:i/>
            <w:spacing w:val="-9"/>
          </w:rPr>
          <w:t xml:space="preserve"> Management or Monitoring Plan</w:t>
        </w:r>
      </w:ins>
      <w:del w:id="169" w:author="Author" w:date="2026-07-01T08:33:00Z" w16du:dateUtc="2026-06-30T20:33:00Z">
        <w:r w:rsidRPr="00E354A4" w:rsidDel="008312BF">
          <w:rPr>
            <w:rFonts w:ascii="Arial"/>
            <w:i/>
            <w:spacing w:val="-2"/>
          </w:rPr>
          <w:delText>management</w:delText>
        </w:r>
        <w:r w:rsidRPr="00E354A4" w:rsidDel="008312BF">
          <w:rPr>
            <w:rFonts w:ascii="Arial"/>
            <w:i/>
            <w:spacing w:val="48"/>
          </w:rPr>
          <w:delText xml:space="preserve"> </w:delText>
        </w:r>
        <w:r w:rsidRPr="00E354A4" w:rsidDel="008312BF">
          <w:rPr>
            <w:rFonts w:ascii="Arial"/>
            <w:i/>
            <w:spacing w:val="-1"/>
          </w:rPr>
          <w:delText>plan</w:delText>
        </w:r>
      </w:del>
      <w:r w:rsidRPr="00E354A4">
        <w:rPr>
          <w:rFonts w:ascii="Arial"/>
          <w:i/>
          <w:spacing w:val="-1"/>
        </w:rPr>
        <w:t>.</w:t>
      </w:r>
    </w:p>
    <w:p w14:paraId="0BA0A088" w14:textId="77777777" w:rsidR="001B53B8" w:rsidRPr="00E354A4" w:rsidRDefault="001B53B8">
      <w:pPr>
        <w:spacing w:before="8"/>
        <w:rPr>
          <w:rFonts w:ascii="Arial" w:eastAsia="Arial" w:hAnsi="Arial" w:cs="Arial"/>
          <w:i/>
          <w:sz w:val="20"/>
          <w:szCs w:val="20"/>
        </w:rPr>
      </w:pPr>
    </w:p>
    <w:p w14:paraId="2C3B2A52" w14:textId="77777777" w:rsidR="001B53B8" w:rsidRPr="00E354A4" w:rsidRDefault="00D54B1A">
      <w:pPr>
        <w:pStyle w:val="Heading2"/>
        <w:rPr>
          <w:b w:val="0"/>
          <w:bCs w:val="0"/>
        </w:rPr>
      </w:pPr>
      <w:bookmarkStart w:id="170" w:name="Quarry_Management_Plan"/>
      <w:bookmarkStart w:id="171" w:name="_bookmark12"/>
      <w:bookmarkEnd w:id="170"/>
      <w:bookmarkEnd w:id="171"/>
      <w:r w:rsidRPr="00E354A4">
        <w:rPr>
          <w:spacing w:val="-1"/>
        </w:rPr>
        <w:t>Quarry</w:t>
      </w:r>
      <w:r w:rsidRPr="00E354A4">
        <w:rPr>
          <w:spacing w:val="-4"/>
        </w:rPr>
        <w:t xml:space="preserve"> </w:t>
      </w:r>
      <w:r w:rsidRPr="00E354A4">
        <w:rPr>
          <w:spacing w:val="-1"/>
        </w:rPr>
        <w:t>Management</w:t>
      </w:r>
      <w:r w:rsidRPr="00E354A4">
        <w:rPr>
          <w:spacing w:val="2"/>
        </w:rPr>
        <w:t xml:space="preserve"> </w:t>
      </w:r>
      <w:r w:rsidRPr="00E354A4">
        <w:rPr>
          <w:spacing w:val="-2"/>
        </w:rPr>
        <w:t>Plan</w:t>
      </w:r>
    </w:p>
    <w:p w14:paraId="74D34601" w14:textId="24FD8CB6" w:rsidR="001B53B8" w:rsidRPr="00E354A4" w:rsidRDefault="00D54B1A">
      <w:pPr>
        <w:pStyle w:val="BodyText"/>
        <w:numPr>
          <w:ilvl w:val="0"/>
          <w:numId w:val="13"/>
        </w:numPr>
        <w:tabs>
          <w:tab w:val="left" w:pos="688"/>
        </w:tabs>
        <w:spacing w:before="188" w:line="304" w:lineRule="auto"/>
        <w:ind w:left="686" w:right="652" w:hanging="568"/>
        <w:jc w:val="left"/>
      </w:pPr>
      <w:r w:rsidRPr="00E354A4">
        <w:rPr>
          <w:spacing w:val="-1"/>
        </w:rPr>
        <w:t>The</w:t>
      </w:r>
      <w:r w:rsidRPr="00E354A4">
        <w:rPr>
          <w:spacing w:val="-7"/>
        </w:rPr>
        <w:t xml:space="preserve"> </w:t>
      </w:r>
      <w:r w:rsidRPr="00E354A4">
        <w:rPr>
          <w:spacing w:val="-2"/>
        </w:rPr>
        <w:t>objective</w:t>
      </w:r>
      <w:r w:rsidRPr="00E354A4">
        <w:rPr>
          <w:spacing w:val="-7"/>
        </w:rPr>
        <w:t xml:space="preserve"> </w:t>
      </w:r>
      <w:r w:rsidRPr="00E354A4">
        <w:rPr>
          <w:spacing w:val="-2"/>
        </w:rPr>
        <w:t>of</w:t>
      </w:r>
      <w:r w:rsidRPr="00E354A4">
        <w:rPr>
          <w:spacing w:val="-8"/>
        </w:rPr>
        <w:t xml:space="preserve"> </w:t>
      </w:r>
      <w:r w:rsidRPr="00E354A4">
        <w:t>the</w:t>
      </w:r>
      <w:r w:rsidRPr="00E354A4">
        <w:rPr>
          <w:spacing w:val="-9"/>
        </w:rPr>
        <w:t xml:space="preserve"> </w:t>
      </w:r>
      <w:r w:rsidRPr="00E354A4">
        <w:rPr>
          <w:spacing w:val="-1"/>
        </w:rPr>
        <w:t>Quarry</w:t>
      </w:r>
      <w:r w:rsidRPr="00E354A4">
        <w:rPr>
          <w:spacing w:val="-6"/>
        </w:rPr>
        <w:t xml:space="preserve"> </w:t>
      </w:r>
      <w:r w:rsidRPr="00E354A4">
        <w:rPr>
          <w:spacing w:val="-2"/>
        </w:rPr>
        <w:t>Management</w:t>
      </w:r>
      <w:r w:rsidRPr="00E354A4">
        <w:rPr>
          <w:spacing w:val="-5"/>
        </w:rPr>
        <w:t xml:space="preserve"> </w:t>
      </w:r>
      <w:r w:rsidRPr="00E354A4">
        <w:rPr>
          <w:spacing w:val="-1"/>
        </w:rPr>
        <w:t>Plan</w:t>
      </w:r>
      <w:r w:rsidRPr="00E354A4">
        <w:rPr>
          <w:spacing w:val="-7"/>
        </w:rPr>
        <w:t xml:space="preserve"> </w:t>
      </w:r>
      <w:r w:rsidRPr="00E354A4">
        <w:rPr>
          <w:spacing w:val="-1"/>
        </w:rPr>
        <w:t>(QMP)</w:t>
      </w:r>
      <w:r w:rsidRPr="00E354A4">
        <w:rPr>
          <w:spacing w:val="-5"/>
        </w:rPr>
        <w:t xml:space="preserve"> </w:t>
      </w:r>
      <w:r w:rsidRPr="00E354A4">
        <w:rPr>
          <w:spacing w:val="-2"/>
        </w:rPr>
        <w:t>is</w:t>
      </w:r>
      <w:r w:rsidRPr="00E354A4">
        <w:rPr>
          <w:spacing w:val="-6"/>
        </w:rPr>
        <w:t xml:space="preserve"> </w:t>
      </w:r>
      <w:r w:rsidRPr="00E354A4">
        <w:t>to</w:t>
      </w:r>
      <w:r w:rsidRPr="00E354A4">
        <w:rPr>
          <w:spacing w:val="-4"/>
        </w:rPr>
        <w:t xml:space="preserve"> </w:t>
      </w:r>
      <w:r w:rsidRPr="00E354A4">
        <w:rPr>
          <w:spacing w:val="-1"/>
        </w:rPr>
        <w:t>provide</w:t>
      </w:r>
      <w:r w:rsidRPr="00E354A4">
        <w:t xml:space="preserve"> </w:t>
      </w:r>
      <w:r w:rsidRPr="00E354A4">
        <w:rPr>
          <w:spacing w:val="-1"/>
        </w:rPr>
        <w:t>an</w:t>
      </w:r>
      <w:r w:rsidRPr="00E354A4">
        <w:rPr>
          <w:spacing w:val="-2"/>
        </w:rPr>
        <w:t xml:space="preserve"> </w:t>
      </w:r>
      <w:r w:rsidRPr="00E354A4">
        <w:rPr>
          <w:spacing w:val="-1"/>
        </w:rPr>
        <w:t>overview</w:t>
      </w:r>
      <w:r w:rsidRPr="00E354A4">
        <w:t xml:space="preserve"> </w:t>
      </w:r>
      <w:r w:rsidRPr="00E354A4">
        <w:rPr>
          <w:spacing w:val="-1"/>
        </w:rPr>
        <w:t>of</w:t>
      </w:r>
      <w:r w:rsidRPr="00E354A4">
        <w:rPr>
          <w:spacing w:val="-5"/>
        </w:rPr>
        <w:t xml:space="preserve"> </w:t>
      </w:r>
      <w:r w:rsidRPr="00E354A4">
        <w:rPr>
          <w:spacing w:val="-1"/>
        </w:rPr>
        <w:t>the</w:t>
      </w:r>
      <w:r w:rsidRPr="00E354A4">
        <w:rPr>
          <w:spacing w:val="42"/>
        </w:rPr>
        <w:t xml:space="preserve"> </w:t>
      </w:r>
      <w:r w:rsidRPr="00E354A4">
        <w:rPr>
          <w:spacing w:val="-2"/>
        </w:rPr>
        <w:t>measures</w:t>
      </w:r>
      <w:r w:rsidRPr="00E354A4">
        <w:rPr>
          <w:spacing w:val="-1"/>
        </w:rPr>
        <w:t xml:space="preserve"> </w:t>
      </w:r>
      <w:r w:rsidRPr="00E354A4">
        <w:rPr>
          <w:spacing w:val="-2"/>
        </w:rPr>
        <w:t>and procedures</w:t>
      </w:r>
      <w:r w:rsidRPr="00E354A4">
        <w:rPr>
          <w:spacing w:val="-8"/>
        </w:rPr>
        <w:t xml:space="preserve"> </w:t>
      </w:r>
      <w:r w:rsidRPr="00E354A4">
        <w:t>to</w:t>
      </w:r>
      <w:r w:rsidRPr="00E354A4">
        <w:rPr>
          <w:spacing w:val="-7"/>
        </w:rPr>
        <w:t xml:space="preserve"> </w:t>
      </w:r>
      <w:r w:rsidRPr="00E354A4">
        <w:rPr>
          <w:spacing w:val="-1"/>
        </w:rPr>
        <w:t>be</w:t>
      </w:r>
      <w:r w:rsidRPr="00E354A4">
        <w:rPr>
          <w:spacing w:val="-7"/>
        </w:rPr>
        <w:t xml:space="preserve"> </w:t>
      </w:r>
      <w:r w:rsidRPr="00E354A4">
        <w:rPr>
          <w:spacing w:val="-2"/>
        </w:rPr>
        <w:t>implemented</w:t>
      </w:r>
      <w:r w:rsidRPr="00E354A4">
        <w:rPr>
          <w:spacing w:val="-9"/>
        </w:rPr>
        <w:t xml:space="preserve"> </w:t>
      </w:r>
      <w:r w:rsidRPr="00E354A4">
        <w:t>to</w:t>
      </w:r>
      <w:r w:rsidRPr="00E354A4">
        <w:rPr>
          <w:spacing w:val="-7"/>
        </w:rPr>
        <w:t xml:space="preserve"> manage</w:t>
      </w:r>
      <w:r w:rsidRPr="00E354A4">
        <w:rPr>
          <w:spacing w:val="-14"/>
        </w:rPr>
        <w:t xml:space="preserve"> </w:t>
      </w:r>
      <w:r w:rsidRPr="00E354A4">
        <w:rPr>
          <w:spacing w:val="-4"/>
        </w:rPr>
        <w:t>the</w:t>
      </w:r>
      <w:r w:rsidRPr="00E354A4">
        <w:rPr>
          <w:spacing w:val="-12"/>
        </w:rPr>
        <w:t xml:space="preserve"> </w:t>
      </w:r>
      <w:r w:rsidRPr="00E354A4">
        <w:rPr>
          <w:spacing w:val="-7"/>
        </w:rPr>
        <w:t>environmental</w:t>
      </w:r>
      <w:r w:rsidRPr="00E354A4">
        <w:rPr>
          <w:spacing w:val="-15"/>
        </w:rPr>
        <w:t xml:space="preserve"> </w:t>
      </w:r>
      <w:r w:rsidRPr="00E354A4">
        <w:rPr>
          <w:spacing w:val="-7"/>
        </w:rPr>
        <w:t>effects</w:t>
      </w:r>
      <w:r w:rsidRPr="00E354A4">
        <w:rPr>
          <w:spacing w:val="-11"/>
        </w:rPr>
        <w:t xml:space="preserve"> </w:t>
      </w:r>
      <w:r w:rsidRPr="00E354A4">
        <w:rPr>
          <w:spacing w:val="-4"/>
        </w:rPr>
        <w:t>of</w:t>
      </w:r>
      <w:r w:rsidRPr="00E354A4">
        <w:rPr>
          <w:spacing w:val="-13"/>
        </w:rPr>
        <w:t xml:space="preserve"> </w:t>
      </w:r>
      <w:r w:rsidRPr="00E354A4">
        <w:rPr>
          <w:spacing w:val="-8"/>
        </w:rPr>
        <w:t>the</w:t>
      </w:r>
      <w:r w:rsidRPr="00E354A4">
        <w:rPr>
          <w:spacing w:val="60"/>
        </w:rPr>
        <w:t xml:space="preserve"> </w:t>
      </w:r>
      <w:r w:rsidRPr="00E354A4">
        <w:rPr>
          <w:spacing w:val="-7"/>
        </w:rPr>
        <w:t>Project</w:t>
      </w:r>
      <w:r w:rsidRPr="00E354A4">
        <w:rPr>
          <w:spacing w:val="-13"/>
        </w:rPr>
        <w:t xml:space="preserve"> </w:t>
      </w:r>
      <w:r w:rsidRPr="00E354A4">
        <w:t>to</w:t>
      </w:r>
      <w:r w:rsidRPr="00E354A4">
        <w:rPr>
          <w:spacing w:val="-2"/>
        </w:rPr>
        <w:t xml:space="preserve"> ensure compliance</w:t>
      </w:r>
      <w:r w:rsidRPr="00E354A4">
        <w:rPr>
          <w:spacing w:val="-5"/>
        </w:rPr>
        <w:t xml:space="preserve"> </w:t>
      </w:r>
      <w:r w:rsidRPr="00E354A4">
        <w:rPr>
          <w:spacing w:val="-1"/>
        </w:rPr>
        <w:t>with</w:t>
      </w:r>
      <w:r w:rsidRPr="00E354A4">
        <w:rPr>
          <w:spacing w:val="-5"/>
        </w:rPr>
        <w:t xml:space="preserve"> </w:t>
      </w:r>
      <w:r w:rsidRPr="00E354A4">
        <w:rPr>
          <w:spacing w:val="-1"/>
        </w:rPr>
        <w:t>the</w:t>
      </w:r>
      <w:r w:rsidRPr="00E354A4">
        <w:rPr>
          <w:spacing w:val="-2"/>
        </w:rPr>
        <w:t xml:space="preserve"> conditions of</w:t>
      </w:r>
      <w:r w:rsidRPr="00E354A4">
        <w:rPr>
          <w:spacing w:val="-3"/>
        </w:rPr>
        <w:t xml:space="preserve"> </w:t>
      </w:r>
      <w:r w:rsidRPr="00E354A4">
        <w:rPr>
          <w:spacing w:val="-2"/>
        </w:rPr>
        <w:t>these consents.</w:t>
      </w:r>
      <w:r w:rsidRPr="00E354A4">
        <w:rPr>
          <w:spacing w:val="50"/>
        </w:rPr>
        <w:t xml:space="preserve"> </w:t>
      </w:r>
      <w:r w:rsidRPr="00E354A4">
        <w:rPr>
          <w:spacing w:val="-1"/>
        </w:rPr>
        <w:t>The</w:t>
      </w:r>
      <w:r w:rsidRPr="00E354A4">
        <w:rPr>
          <w:spacing w:val="-9"/>
        </w:rPr>
        <w:t xml:space="preserve"> </w:t>
      </w:r>
      <w:r w:rsidRPr="00E354A4">
        <w:rPr>
          <w:spacing w:val="-1"/>
        </w:rPr>
        <w:t>QMP</w:t>
      </w:r>
      <w:r w:rsidRPr="00E354A4">
        <w:rPr>
          <w:spacing w:val="-10"/>
        </w:rPr>
        <w:t xml:space="preserve"> </w:t>
      </w:r>
      <w:r w:rsidRPr="00E354A4">
        <w:rPr>
          <w:spacing w:val="-1"/>
        </w:rPr>
        <w:t>must</w:t>
      </w:r>
      <w:r w:rsidRPr="00E354A4">
        <w:rPr>
          <w:spacing w:val="-8"/>
        </w:rPr>
        <w:t xml:space="preserve"> </w:t>
      </w:r>
      <w:r w:rsidRPr="00E354A4">
        <w:rPr>
          <w:spacing w:val="-1"/>
        </w:rPr>
        <w:t>be</w:t>
      </w:r>
      <w:r w:rsidRPr="00E354A4">
        <w:rPr>
          <w:spacing w:val="66"/>
        </w:rPr>
        <w:t xml:space="preserve"> </w:t>
      </w:r>
      <w:r w:rsidRPr="00E354A4">
        <w:rPr>
          <w:spacing w:val="-2"/>
        </w:rPr>
        <w:t>reviewed</w:t>
      </w:r>
      <w:r w:rsidRPr="00E354A4">
        <w:rPr>
          <w:spacing w:val="-9"/>
        </w:rPr>
        <w:t xml:space="preserve"> </w:t>
      </w:r>
      <w:r w:rsidRPr="00E354A4">
        <w:rPr>
          <w:spacing w:val="-1"/>
        </w:rPr>
        <w:t>every</w:t>
      </w:r>
      <w:r w:rsidRPr="00E354A4">
        <w:rPr>
          <w:spacing w:val="-6"/>
        </w:rPr>
        <w:t xml:space="preserve"> </w:t>
      </w:r>
      <w:r w:rsidRPr="00E354A4">
        <w:rPr>
          <w:spacing w:val="-1"/>
        </w:rPr>
        <w:t>five</w:t>
      </w:r>
      <w:r w:rsidRPr="00E354A4">
        <w:rPr>
          <w:spacing w:val="-9"/>
        </w:rPr>
        <w:t xml:space="preserve"> </w:t>
      </w:r>
      <w:r w:rsidRPr="00E354A4">
        <w:rPr>
          <w:spacing w:val="-1"/>
        </w:rPr>
        <w:t>years,</w:t>
      </w:r>
      <w:r w:rsidRPr="00E354A4">
        <w:rPr>
          <w:spacing w:val="-5"/>
        </w:rPr>
        <w:t xml:space="preserve"> </w:t>
      </w:r>
      <w:r w:rsidRPr="00E354A4">
        <w:rPr>
          <w:spacing w:val="-2"/>
        </w:rPr>
        <w:t>and</w:t>
      </w:r>
      <w:r w:rsidRPr="00E354A4">
        <w:rPr>
          <w:spacing w:val="-9"/>
        </w:rPr>
        <w:t xml:space="preserve"> </w:t>
      </w:r>
      <w:r w:rsidRPr="00E354A4">
        <w:rPr>
          <w:spacing w:val="-1"/>
        </w:rPr>
        <w:t>re-certified</w:t>
      </w:r>
      <w:r w:rsidRPr="00E354A4">
        <w:rPr>
          <w:spacing w:val="-9"/>
        </w:rPr>
        <w:t xml:space="preserve"> </w:t>
      </w:r>
      <w:r w:rsidRPr="00E354A4">
        <w:rPr>
          <w:spacing w:val="-1"/>
        </w:rPr>
        <w:t>in</w:t>
      </w:r>
      <w:r w:rsidRPr="00E354A4">
        <w:rPr>
          <w:spacing w:val="29"/>
        </w:rPr>
        <w:t xml:space="preserve"> </w:t>
      </w:r>
      <w:r w:rsidRPr="00E354A4">
        <w:rPr>
          <w:spacing w:val="-2"/>
        </w:rPr>
        <w:t>accordance</w:t>
      </w:r>
      <w:r w:rsidRPr="00E354A4">
        <w:rPr>
          <w:spacing w:val="-9"/>
        </w:rPr>
        <w:t xml:space="preserve"> </w:t>
      </w:r>
      <w:r w:rsidRPr="00E354A4">
        <w:rPr>
          <w:spacing w:val="-2"/>
        </w:rPr>
        <w:t>with</w:t>
      </w:r>
      <w:r w:rsidRPr="00E354A4">
        <w:rPr>
          <w:spacing w:val="-7"/>
        </w:rPr>
        <w:t xml:space="preserve"> </w:t>
      </w:r>
      <w:commentRangeStart w:id="172"/>
      <w:r w:rsidRPr="00E354A4">
        <w:rPr>
          <w:spacing w:val="-3"/>
        </w:rPr>
        <w:t>Conditions</w:t>
      </w:r>
      <w:r w:rsidRPr="00E354A4">
        <w:rPr>
          <w:spacing w:val="-6"/>
        </w:rPr>
        <w:t xml:space="preserve"> </w:t>
      </w:r>
      <w:r w:rsidRPr="00E354A4">
        <w:rPr>
          <w:spacing w:val="-2"/>
        </w:rPr>
        <w:t xml:space="preserve">22 </w:t>
      </w:r>
      <w:r w:rsidRPr="00E354A4">
        <w:t>–</w:t>
      </w:r>
      <w:r w:rsidRPr="00E354A4">
        <w:rPr>
          <w:spacing w:val="-4"/>
        </w:rPr>
        <w:t xml:space="preserve"> </w:t>
      </w:r>
      <w:r w:rsidRPr="00E354A4">
        <w:rPr>
          <w:spacing w:val="-2"/>
        </w:rPr>
        <w:t>2</w:t>
      </w:r>
      <w:ins w:id="173" w:author="Author" w:date="2026-07-01T08:34:00Z" w16du:dateUtc="2026-06-30T20:34:00Z">
        <w:r w:rsidR="008312BF">
          <w:rPr>
            <w:spacing w:val="-2"/>
          </w:rPr>
          <w:t xml:space="preserve">7 </w:t>
        </w:r>
      </w:ins>
      <w:commentRangeEnd w:id="172"/>
      <w:r w:rsidR="008312BF">
        <w:rPr>
          <w:rStyle w:val="CommentReference"/>
          <w:spacing w:val="-2"/>
          <w:sz w:val="22"/>
          <w:szCs w:val="22"/>
        </w:rPr>
        <w:commentReference w:id="172"/>
      </w:r>
      <w:ins w:id="174" w:author="Author" w:date="2026-07-01T08:34:00Z" w16du:dateUtc="2026-06-30T20:34:00Z">
        <w:r w:rsidR="008312BF">
          <w:rPr>
            <w:spacing w:val="-2"/>
          </w:rPr>
          <w:t xml:space="preserve">and </w:t>
        </w:r>
        <w:del w:id="175" w:author="Reviewer" w:date="2026-07-01T11:19:00Z" w16du:dateUtc="2026-06-30T23:19:00Z">
          <w:r w:rsidR="008312BF" w:rsidDel="0014667D">
            <w:rPr>
              <w:spacing w:val="-2"/>
            </w:rPr>
            <w:delText xml:space="preserve">30 </w:delText>
          </w:r>
        </w:del>
      </w:ins>
      <w:ins w:id="176" w:author="Reviewer" w:date="2026-07-01T11:19:00Z" w16du:dateUtc="2026-06-30T23:19:00Z">
        <w:r w:rsidR="0014667D">
          <w:rPr>
            <w:spacing w:val="-2"/>
          </w:rPr>
          <w:t xml:space="preserve">29 </w:t>
        </w:r>
      </w:ins>
      <w:ins w:id="177" w:author="Author" w:date="2026-07-01T08:34:00Z" w16du:dateUtc="2026-06-30T20:34:00Z">
        <w:r w:rsidR="008312BF">
          <w:rPr>
            <w:spacing w:val="-2"/>
          </w:rPr>
          <w:t>- 3</w:t>
        </w:r>
        <w:del w:id="178" w:author="Reviewer" w:date="2026-07-01T11:19:00Z" w16du:dateUtc="2026-06-30T23:19:00Z">
          <w:r w:rsidR="008312BF" w:rsidDel="0014667D">
            <w:rPr>
              <w:spacing w:val="-2"/>
            </w:rPr>
            <w:delText>5</w:delText>
          </w:r>
        </w:del>
      </w:ins>
      <w:ins w:id="179" w:author="Reviewer" w:date="2026-07-01T11:19:00Z" w16du:dateUtc="2026-06-30T23:19:00Z">
        <w:r w:rsidR="0014667D">
          <w:rPr>
            <w:spacing w:val="-2"/>
          </w:rPr>
          <w:t>1</w:t>
        </w:r>
      </w:ins>
      <w:del w:id="180" w:author="Author" w:date="2026-07-01T08:34:00Z" w16du:dateUtc="2026-06-30T20:34:00Z">
        <w:r w:rsidRPr="00E354A4" w:rsidDel="008312BF">
          <w:rPr>
            <w:spacing w:val="-2"/>
          </w:rPr>
          <w:delText>6.</w:delText>
        </w:r>
      </w:del>
    </w:p>
    <w:p w14:paraId="683199BC" w14:textId="77777777" w:rsidR="001B53B8" w:rsidRPr="00E354A4" w:rsidRDefault="00D54B1A">
      <w:pPr>
        <w:pStyle w:val="BodyText"/>
        <w:numPr>
          <w:ilvl w:val="0"/>
          <w:numId w:val="13"/>
        </w:numPr>
        <w:tabs>
          <w:tab w:val="left" w:pos="688"/>
        </w:tabs>
        <w:spacing w:before="117"/>
        <w:jc w:val="left"/>
      </w:pPr>
      <w:r w:rsidRPr="00E354A4">
        <w:rPr>
          <w:spacing w:val="-1"/>
        </w:rPr>
        <w:t>The</w:t>
      </w:r>
      <w:r w:rsidRPr="00E354A4">
        <w:rPr>
          <w:spacing w:val="-9"/>
        </w:rPr>
        <w:t xml:space="preserve"> </w:t>
      </w:r>
      <w:r w:rsidRPr="00E354A4">
        <w:rPr>
          <w:spacing w:val="-1"/>
        </w:rPr>
        <w:t>QMP</w:t>
      </w:r>
      <w:r w:rsidRPr="00E354A4">
        <w:rPr>
          <w:spacing w:val="-10"/>
        </w:rPr>
        <w:t xml:space="preserve"> </w:t>
      </w:r>
      <w:r w:rsidRPr="00E354A4">
        <w:rPr>
          <w:spacing w:val="-2"/>
        </w:rPr>
        <w:t>must</w:t>
      </w:r>
      <w:r w:rsidRPr="00E354A4">
        <w:rPr>
          <w:spacing w:val="-8"/>
        </w:rPr>
        <w:t xml:space="preserve"> </w:t>
      </w:r>
      <w:r w:rsidRPr="00E354A4">
        <w:rPr>
          <w:spacing w:val="-2"/>
        </w:rPr>
        <w:t>include:</w:t>
      </w:r>
    </w:p>
    <w:p w14:paraId="51E3A76C" w14:textId="77777777" w:rsidR="001B53B8" w:rsidRPr="00E354A4" w:rsidRDefault="00D54B1A">
      <w:pPr>
        <w:pStyle w:val="BodyText"/>
        <w:numPr>
          <w:ilvl w:val="1"/>
          <w:numId w:val="13"/>
        </w:numPr>
        <w:tabs>
          <w:tab w:val="left" w:pos="1045"/>
        </w:tabs>
        <w:spacing w:before="188"/>
      </w:pPr>
      <w:r w:rsidRPr="00E354A4">
        <w:lastRenderedPageBreak/>
        <w:t xml:space="preserve">a </w:t>
      </w:r>
      <w:r w:rsidRPr="00E354A4">
        <w:rPr>
          <w:spacing w:val="-1"/>
        </w:rPr>
        <w:t>description</w:t>
      </w:r>
      <w:r w:rsidRPr="00E354A4">
        <w:t xml:space="preserve"> </w:t>
      </w:r>
      <w:r w:rsidRPr="00E354A4">
        <w:rPr>
          <w:spacing w:val="-1"/>
        </w:rPr>
        <w:t>of activities</w:t>
      </w:r>
      <w:r w:rsidRPr="00E354A4">
        <w:rPr>
          <w:spacing w:val="1"/>
        </w:rPr>
        <w:t xml:space="preserve"> </w:t>
      </w:r>
      <w:r w:rsidRPr="00E354A4">
        <w:rPr>
          <w:spacing w:val="-1"/>
        </w:rPr>
        <w:t>undertaken</w:t>
      </w:r>
      <w:r w:rsidRPr="00E354A4">
        <w:t xml:space="preserve"> </w:t>
      </w:r>
      <w:r w:rsidRPr="00E354A4">
        <w:rPr>
          <w:spacing w:val="-2"/>
        </w:rPr>
        <w:t>at</w:t>
      </w:r>
      <w:r w:rsidRPr="00E354A4">
        <w:rPr>
          <w:spacing w:val="-1"/>
        </w:rPr>
        <w:t xml:space="preserve"> </w:t>
      </w:r>
      <w:r w:rsidRPr="00E354A4">
        <w:t xml:space="preserve">the </w:t>
      </w:r>
      <w:r w:rsidRPr="00E354A4">
        <w:rPr>
          <w:spacing w:val="-1"/>
        </w:rPr>
        <w:t>Site;</w:t>
      </w:r>
    </w:p>
    <w:p w14:paraId="259ACA2E" w14:textId="77777777" w:rsidR="001B53B8" w:rsidRPr="00E354A4" w:rsidRDefault="001B53B8">
      <w:pPr>
        <w:rPr>
          <w:rFonts w:ascii="Arial" w:eastAsia="Arial" w:hAnsi="Arial" w:cs="Arial"/>
        </w:rPr>
      </w:pPr>
    </w:p>
    <w:p w14:paraId="3E4B086C" w14:textId="77777777" w:rsidR="001B53B8" w:rsidRPr="00E354A4" w:rsidRDefault="00D54B1A">
      <w:pPr>
        <w:pStyle w:val="BodyText"/>
        <w:numPr>
          <w:ilvl w:val="1"/>
          <w:numId w:val="13"/>
        </w:numPr>
        <w:tabs>
          <w:tab w:val="left" w:pos="1045"/>
        </w:tabs>
        <w:spacing w:line="305" w:lineRule="auto"/>
        <w:ind w:right="1753"/>
      </w:pPr>
      <w:r w:rsidRPr="00E354A4">
        <w:t xml:space="preserve">the </w:t>
      </w:r>
      <w:r w:rsidRPr="00E354A4">
        <w:rPr>
          <w:spacing w:val="-1"/>
        </w:rPr>
        <w:t>sequencing</w:t>
      </w:r>
      <w:r w:rsidRPr="00E354A4">
        <w:rPr>
          <w:spacing w:val="-2"/>
        </w:rPr>
        <w:t xml:space="preserve"> </w:t>
      </w:r>
      <w:r w:rsidRPr="00E354A4">
        <w:rPr>
          <w:spacing w:val="-1"/>
        </w:rPr>
        <w:t>of proposed</w:t>
      </w:r>
      <w:r w:rsidRPr="00E354A4">
        <w:t xml:space="preserve"> </w:t>
      </w:r>
      <w:r w:rsidRPr="00E354A4">
        <w:rPr>
          <w:spacing w:val="-1"/>
        </w:rPr>
        <w:t>quarry</w:t>
      </w:r>
      <w:r w:rsidRPr="00E354A4">
        <w:rPr>
          <w:spacing w:val="1"/>
        </w:rPr>
        <w:t xml:space="preserve"> </w:t>
      </w:r>
      <w:r w:rsidRPr="00E354A4">
        <w:rPr>
          <w:spacing w:val="-1"/>
        </w:rPr>
        <w:t>development</w:t>
      </w:r>
      <w:r w:rsidRPr="00E354A4">
        <w:rPr>
          <w:spacing w:val="-3"/>
        </w:rPr>
        <w:t xml:space="preserve"> </w:t>
      </w:r>
      <w:r w:rsidRPr="00E354A4">
        <w:rPr>
          <w:spacing w:val="-1"/>
        </w:rPr>
        <w:t>including</w:t>
      </w:r>
      <w:r w:rsidRPr="00E354A4">
        <w:t xml:space="preserve"> </w:t>
      </w:r>
      <w:r w:rsidRPr="00E354A4">
        <w:rPr>
          <w:spacing w:val="-1"/>
        </w:rPr>
        <w:t>progressive</w:t>
      </w:r>
      <w:r w:rsidRPr="00E354A4">
        <w:rPr>
          <w:spacing w:val="31"/>
        </w:rPr>
        <w:t xml:space="preserve"> </w:t>
      </w:r>
      <w:r w:rsidRPr="00E354A4">
        <w:rPr>
          <w:spacing w:val="-1"/>
        </w:rPr>
        <w:t>rehabilitation</w:t>
      </w:r>
      <w:r w:rsidRPr="00E354A4">
        <w:rPr>
          <w:spacing w:val="1"/>
        </w:rPr>
        <w:t xml:space="preserve"> </w:t>
      </w:r>
      <w:r w:rsidRPr="00E354A4">
        <w:rPr>
          <w:spacing w:val="-1"/>
        </w:rPr>
        <w:t>on</w:t>
      </w:r>
      <w:r w:rsidRPr="00E354A4">
        <w:t xml:space="preserve"> </w:t>
      </w:r>
      <w:r w:rsidRPr="00E354A4">
        <w:rPr>
          <w:spacing w:val="-1"/>
        </w:rPr>
        <w:t>areas</w:t>
      </w:r>
      <w:r w:rsidRPr="00E354A4">
        <w:rPr>
          <w:spacing w:val="-2"/>
        </w:rPr>
        <w:t xml:space="preserve"> </w:t>
      </w:r>
      <w:r w:rsidRPr="00E354A4">
        <w:rPr>
          <w:spacing w:val="-1"/>
        </w:rPr>
        <w:t>that</w:t>
      </w:r>
      <w:r w:rsidRPr="00E354A4">
        <w:rPr>
          <w:spacing w:val="2"/>
        </w:rPr>
        <w:t xml:space="preserve"> </w:t>
      </w:r>
      <w:r w:rsidRPr="00E354A4">
        <w:rPr>
          <w:spacing w:val="-1"/>
        </w:rPr>
        <w:t>have</w:t>
      </w:r>
      <w:r w:rsidRPr="00E354A4">
        <w:rPr>
          <w:spacing w:val="-2"/>
        </w:rPr>
        <w:t xml:space="preserve"> </w:t>
      </w:r>
      <w:r w:rsidRPr="00E354A4">
        <w:rPr>
          <w:spacing w:val="-1"/>
        </w:rPr>
        <w:t>been</w:t>
      </w:r>
      <w:r w:rsidRPr="00E354A4">
        <w:rPr>
          <w:spacing w:val="-2"/>
        </w:rPr>
        <w:t xml:space="preserve"> </w:t>
      </w:r>
      <w:r w:rsidRPr="00E354A4">
        <w:rPr>
          <w:spacing w:val="-1"/>
        </w:rPr>
        <w:t>retired</w:t>
      </w:r>
      <w:r w:rsidRPr="00E354A4">
        <w:rPr>
          <w:spacing w:val="-2"/>
        </w:rPr>
        <w:t xml:space="preserve"> </w:t>
      </w:r>
      <w:r w:rsidRPr="00E354A4">
        <w:rPr>
          <w:spacing w:val="-1"/>
        </w:rPr>
        <w:t>from</w:t>
      </w:r>
      <w:r w:rsidRPr="00E354A4">
        <w:rPr>
          <w:spacing w:val="2"/>
        </w:rPr>
        <w:t xml:space="preserve"> </w:t>
      </w:r>
      <w:r w:rsidRPr="00E354A4">
        <w:rPr>
          <w:spacing w:val="-1"/>
        </w:rPr>
        <w:t>quarrying;</w:t>
      </w:r>
    </w:p>
    <w:p w14:paraId="5F8EFC89" w14:textId="7A9CBDAC" w:rsidR="001B53B8" w:rsidRPr="00E354A4" w:rsidRDefault="00D54B1A">
      <w:pPr>
        <w:pStyle w:val="BodyText"/>
        <w:numPr>
          <w:ilvl w:val="1"/>
          <w:numId w:val="13"/>
        </w:numPr>
        <w:tabs>
          <w:tab w:val="left" w:pos="1045"/>
        </w:tabs>
        <w:spacing w:before="184" w:line="305" w:lineRule="auto"/>
        <w:ind w:right="1000"/>
      </w:pPr>
      <w:r w:rsidRPr="00E354A4">
        <w:rPr>
          <w:spacing w:val="-1"/>
        </w:rPr>
        <w:t>noise</w:t>
      </w:r>
      <w:r w:rsidRPr="00E354A4">
        <w:rPr>
          <w:spacing w:val="1"/>
        </w:rPr>
        <w:t xml:space="preserve"> </w:t>
      </w:r>
      <w:r w:rsidRPr="00E354A4">
        <w:rPr>
          <w:spacing w:val="-1"/>
        </w:rPr>
        <w:t>and</w:t>
      </w:r>
      <w:r w:rsidRPr="00E354A4">
        <w:t xml:space="preserve"> </w:t>
      </w:r>
      <w:r w:rsidRPr="00E354A4">
        <w:rPr>
          <w:spacing w:val="-1"/>
        </w:rPr>
        <w:t>vibration</w:t>
      </w:r>
      <w:r w:rsidRPr="00E354A4">
        <w:rPr>
          <w:spacing w:val="-2"/>
        </w:rPr>
        <w:t xml:space="preserve"> </w:t>
      </w:r>
      <w:r w:rsidRPr="00E354A4">
        <w:rPr>
          <w:spacing w:val="-1"/>
        </w:rPr>
        <w:t>mitigation</w:t>
      </w:r>
      <w:r w:rsidRPr="00E354A4">
        <w:t xml:space="preserve"> </w:t>
      </w:r>
      <w:r w:rsidRPr="00E354A4">
        <w:rPr>
          <w:spacing w:val="-1"/>
        </w:rPr>
        <w:t>measures</w:t>
      </w:r>
      <w:r w:rsidRPr="00E354A4">
        <w:rPr>
          <w:spacing w:val="-2"/>
        </w:rPr>
        <w:t xml:space="preserve"> </w:t>
      </w:r>
      <w:r w:rsidRPr="00E354A4">
        <w:rPr>
          <w:spacing w:val="-1"/>
        </w:rPr>
        <w:t>and</w:t>
      </w:r>
      <w:r w:rsidRPr="00E354A4">
        <w:rPr>
          <w:spacing w:val="-2"/>
        </w:rPr>
        <w:t xml:space="preserve"> </w:t>
      </w:r>
      <w:r w:rsidRPr="00E354A4">
        <w:rPr>
          <w:spacing w:val="-1"/>
        </w:rPr>
        <w:t>monitoring</w:t>
      </w:r>
      <w:r w:rsidRPr="00E354A4">
        <w:rPr>
          <w:spacing w:val="1"/>
        </w:rPr>
        <w:t xml:space="preserve"> </w:t>
      </w:r>
      <w:r w:rsidRPr="00E354A4">
        <w:rPr>
          <w:spacing w:val="-1"/>
        </w:rPr>
        <w:t>procedures consistent</w:t>
      </w:r>
      <w:r w:rsidRPr="00E354A4">
        <w:rPr>
          <w:spacing w:val="32"/>
        </w:rPr>
        <w:t xml:space="preserve"> </w:t>
      </w:r>
      <w:r w:rsidRPr="00E354A4">
        <w:rPr>
          <w:spacing w:val="-1"/>
        </w:rPr>
        <w:t>with</w:t>
      </w:r>
      <w:r w:rsidRPr="00E354A4">
        <w:t xml:space="preserve"> the</w:t>
      </w:r>
      <w:r w:rsidRPr="00E354A4">
        <w:rPr>
          <w:spacing w:val="-2"/>
        </w:rPr>
        <w:t xml:space="preserve"> </w:t>
      </w:r>
      <w:r w:rsidRPr="00E354A4">
        <w:rPr>
          <w:spacing w:val="-1"/>
        </w:rPr>
        <w:t>Operational</w:t>
      </w:r>
      <w:r w:rsidRPr="00E354A4">
        <w:t xml:space="preserve"> </w:t>
      </w:r>
      <w:r w:rsidRPr="00E354A4">
        <w:rPr>
          <w:spacing w:val="-2"/>
        </w:rPr>
        <w:t>Noise</w:t>
      </w:r>
      <w:r w:rsidRPr="00E354A4">
        <w:t xml:space="preserve"> </w:t>
      </w:r>
      <w:r w:rsidRPr="00E354A4">
        <w:rPr>
          <w:spacing w:val="-2"/>
        </w:rPr>
        <w:t>Management</w:t>
      </w:r>
      <w:r w:rsidRPr="00E354A4">
        <w:rPr>
          <w:spacing w:val="2"/>
        </w:rPr>
        <w:t xml:space="preserve"> </w:t>
      </w:r>
      <w:r w:rsidRPr="00E354A4">
        <w:rPr>
          <w:spacing w:val="-1"/>
        </w:rPr>
        <w:t>Plan (ONMP) required</w:t>
      </w:r>
      <w:r w:rsidRPr="00E354A4">
        <w:t xml:space="preserve"> </w:t>
      </w:r>
      <w:r w:rsidRPr="00E354A4">
        <w:rPr>
          <w:spacing w:val="-2"/>
        </w:rPr>
        <w:t>by</w:t>
      </w:r>
      <w:r w:rsidRPr="00E354A4">
        <w:rPr>
          <w:spacing w:val="1"/>
        </w:rPr>
        <w:t xml:space="preserve"> </w:t>
      </w:r>
      <w:r w:rsidRPr="00E354A4">
        <w:rPr>
          <w:spacing w:val="-2"/>
        </w:rPr>
        <w:t>Condition</w:t>
      </w:r>
      <w:r w:rsidR="00D85445" w:rsidRPr="00E354A4">
        <w:rPr>
          <w:spacing w:val="-2"/>
        </w:rPr>
        <w:t xml:space="preserve"> </w:t>
      </w:r>
      <w:r w:rsidRPr="00E354A4">
        <w:rPr>
          <w:spacing w:val="-1"/>
        </w:rPr>
        <w:t>3</w:t>
      </w:r>
      <w:r w:rsidR="00F06DD2" w:rsidRPr="00E354A4">
        <w:rPr>
          <w:spacing w:val="-1"/>
        </w:rPr>
        <w:t>4</w:t>
      </w:r>
      <w:r w:rsidRPr="00E354A4">
        <w:rPr>
          <w:spacing w:val="-1"/>
        </w:rPr>
        <w:t>;</w:t>
      </w:r>
    </w:p>
    <w:p w14:paraId="094D2511" w14:textId="35D0AC00" w:rsidR="001B53B8" w:rsidRPr="00E354A4" w:rsidRDefault="00D54B1A">
      <w:pPr>
        <w:pStyle w:val="BodyText"/>
        <w:numPr>
          <w:ilvl w:val="1"/>
          <w:numId w:val="13"/>
        </w:numPr>
        <w:tabs>
          <w:tab w:val="left" w:pos="1045"/>
        </w:tabs>
        <w:spacing w:before="60" w:line="305" w:lineRule="auto"/>
        <w:ind w:right="1082"/>
      </w:pPr>
      <w:r w:rsidRPr="00E354A4">
        <w:rPr>
          <w:spacing w:val="-1"/>
        </w:rPr>
        <w:t>dust management</w:t>
      </w:r>
      <w:r w:rsidRPr="00E354A4">
        <w:t xml:space="preserve"> </w:t>
      </w:r>
      <w:r w:rsidRPr="00E354A4">
        <w:rPr>
          <w:spacing w:val="-1"/>
        </w:rPr>
        <w:t>mitigation</w:t>
      </w:r>
      <w:r w:rsidRPr="00E354A4">
        <w:rPr>
          <w:spacing w:val="1"/>
        </w:rPr>
        <w:t xml:space="preserve"> </w:t>
      </w:r>
      <w:r w:rsidRPr="00E354A4">
        <w:rPr>
          <w:spacing w:val="-1"/>
        </w:rPr>
        <w:t>measures and</w:t>
      </w:r>
      <w:r w:rsidRPr="00E354A4">
        <w:rPr>
          <w:spacing w:val="-2"/>
        </w:rPr>
        <w:t xml:space="preserve"> </w:t>
      </w:r>
      <w:r w:rsidRPr="00E354A4">
        <w:rPr>
          <w:spacing w:val="-1"/>
        </w:rPr>
        <w:t>monitoring</w:t>
      </w:r>
      <w:r w:rsidRPr="00E354A4">
        <w:t xml:space="preserve"> </w:t>
      </w:r>
      <w:r w:rsidRPr="00E354A4">
        <w:rPr>
          <w:spacing w:val="-1"/>
        </w:rPr>
        <w:t>procedures consistent</w:t>
      </w:r>
      <w:r w:rsidRPr="00E354A4">
        <w:rPr>
          <w:spacing w:val="24"/>
        </w:rPr>
        <w:t xml:space="preserve"> </w:t>
      </w:r>
      <w:r w:rsidRPr="00E354A4">
        <w:rPr>
          <w:spacing w:val="-1"/>
        </w:rPr>
        <w:t>with</w:t>
      </w:r>
      <w:r w:rsidRPr="00E354A4">
        <w:t xml:space="preserve"> the</w:t>
      </w:r>
      <w:r w:rsidRPr="00E354A4">
        <w:rPr>
          <w:spacing w:val="-2"/>
        </w:rPr>
        <w:t xml:space="preserve"> </w:t>
      </w:r>
      <w:r w:rsidRPr="00E354A4">
        <w:rPr>
          <w:spacing w:val="-1"/>
        </w:rPr>
        <w:t>Air Quality Management Plan</w:t>
      </w:r>
      <w:r w:rsidRPr="00E354A4">
        <w:t xml:space="preserve"> </w:t>
      </w:r>
      <w:r w:rsidRPr="00E354A4">
        <w:rPr>
          <w:spacing w:val="-1"/>
        </w:rPr>
        <w:t>(AQMP) required</w:t>
      </w:r>
      <w:r w:rsidRPr="00E354A4">
        <w:t xml:space="preserve"> </w:t>
      </w:r>
      <w:r w:rsidRPr="00E354A4">
        <w:rPr>
          <w:spacing w:val="-1"/>
        </w:rPr>
        <w:t>by</w:t>
      </w:r>
      <w:r w:rsidRPr="00E354A4">
        <w:rPr>
          <w:spacing w:val="1"/>
        </w:rPr>
        <w:t xml:space="preserve"> </w:t>
      </w:r>
      <w:r w:rsidRPr="00E354A4">
        <w:rPr>
          <w:spacing w:val="-1"/>
        </w:rPr>
        <w:t>Condition</w:t>
      </w:r>
      <w:r w:rsidRPr="00E354A4">
        <w:rPr>
          <w:spacing w:val="-2"/>
        </w:rPr>
        <w:t xml:space="preserve"> </w:t>
      </w:r>
      <w:r w:rsidRPr="00E354A4">
        <w:rPr>
          <w:spacing w:val="-1"/>
        </w:rPr>
        <w:t>4</w:t>
      </w:r>
      <w:r w:rsidR="00F06DD2" w:rsidRPr="00E354A4">
        <w:rPr>
          <w:spacing w:val="-1"/>
        </w:rPr>
        <w:t>2</w:t>
      </w:r>
      <w:r w:rsidRPr="00E354A4">
        <w:rPr>
          <w:spacing w:val="-1"/>
        </w:rPr>
        <w:t>;</w:t>
      </w:r>
    </w:p>
    <w:p w14:paraId="6F93B7FE" w14:textId="46DAFEC1" w:rsidR="001B53B8" w:rsidRPr="00E354A4" w:rsidRDefault="00D54B1A">
      <w:pPr>
        <w:pStyle w:val="BodyText"/>
        <w:numPr>
          <w:ilvl w:val="1"/>
          <w:numId w:val="13"/>
        </w:numPr>
        <w:tabs>
          <w:tab w:val="left" w:pos="1045"/>
        </w:tabs>
        <w:spacing w:before="186" w:line="304" w:lineRule="auto"/>
        <w:ind w:right="1000"/>
      </w:pPr>
      <w:r w:rsidRPr="00E354A4">
        <w:rPr>
          <w:spacing w:val="-1"/>
        </w:rPr>
        <w:t>landscape</w:t>
      </w:r>
      <w:r w:rsidRPr="00E354A4">
        <w:rPr>
          <w:spacing w:val="1"/>
        </w:rPr>
        <w:t xml:space="preserve"> </w:t>
      </w:r>
      <w:r w:rsidRPr="00E354A4">
        <w:rPr>
          <w:spacing w:val="-1"/>
        </w:rPr>
        <w:t>rehabilitation</w:t>
      </w:r>
      <w:r w:rsidRPr="00E354A4">
        <w:rPr>
          <w:spacing w:val="-2"/>
        </w:rPr>
        <w:t xml:space="preserve"> </w:t>
      </w:r>
      <w:r w:rsidRPr="00E354A4">
        <w:rPr>
          <w:spacing w:val="-1"/>
        </w:rPr>
        <w:t>measures</w:t>
      </w:r>
      <w:r w:rsidRPr="00E354A4">
        <w:rPr>
          <w:spacing w:val="-2"/>
        </w:rPr>
        <w:t xml:space="preserve"> </w:t>
      </w:r>
      <w:r w:rsidRPr="00E354A4">
        <w:rPr>
          <w:spacing w:val="-1"/>
        </w:rPr>
        <w:t>consistent with</w:t>
      </w:r>
      <w:r w:rsidRPr="00E354A4">
        <w:t xml:space="preserve"> the</w:t>
      </w:r>
      <w:r w:rsidRPr="00E354A4">
        <w:rPr>
          <w:spacing w:val="-2"/>
        </w:rPr>
        <w:t xml:space="preserve"> </w:t>
      </w:r>
      <w:r w:rsidRPr="00E354A4">
        <w:rPr>
          <w:spacing w:val="-1"/>
        </w:rPr>
        <w:t>Landscape</w:t>
      </w:r>
      <w:r w:rsidRPr="00E354A4">
        <w:rPr>
          <w:spacing w:val="34"/>
        </w:rPr>
        <w:t xml:space="preserve"> </w:t>
      </w:r>
      <w:r w:rsidRPr="00E354A4">
        <w:rPr>
          <w:spacing w:val="-1"/>
        </w:rPr>
        <w:t>Rehabilitation</w:t>
      </w:r>
      <w:r w:rsidRPr="00E354A4">
        <w:t xml:space="preserve"> </w:t>
      </w:r>
      <w:r w:rsidRPr="00E354A4">
        <w:rPr>
          <w:spacing w:val="-1"/>
        </w:rPr>
        <w:t>Strategy</w:t>
      </w:r>
      <w:r w:rsidRPr="00E354A4">
        <w:rPr>
          <w:spacing w:val="1"/>
        </w:rPr>
        <w:t xml:space="preserve"> </w:t>
      </w:r>
      <w:r w:rsidRPr="00E354A4">
        <w:rPr>
          <w:spacing w:val="-2"/>
        </w:rPr>
        <w:t>and</w:t>
      </w:r>
      <w:r w:rsidRPr="00E354A4">
        <w:t xml:space="preserve"> </w:t>
      </w:r>
      <w:r w:rsidRPr="00E354A4">
        <w:rPr>
          <w:spacing w:val="-1"/>
        </w:rPr>
        <w:t>Management Plan</w:t>
      </w:r>
      <w:r w:rsidRPr="00E354A4">
        <w:rPr>
          <w:spacing w:val="-2"/>
        </w:rPr>
        <w:t xml:space="preserve"> </w:t>
      </w:r>
      <w:r w:rsidRPr="00E354A4">
        <w:rPr>
          <w:spacing w:val="-1"/>
        </w:rPr>
        <w:t>(LRSMP) required</w:t>
      </w:r>
      <w:r w:rsidRPr="00E354A4">
        <w:t xml:space="preserve"> </w:t>
      </w:r>
      <w:r w:rsidRPr="00E354A4">
        <w:rPr>
          <w:spacing w:val="-2"/>
        </w:rPr>
        <w:t>by</w:t>
      </w:r>
      <w:r w:rsidRPr="00E354A4">
        <w:rPr>
          <w:spacing w:val="1"/>
        </w:rPr>
        <w:t xml:space="preserve"> </w:t>
      </w:r>
      <w:r w:rsidRPr="00E354A4">
        <w:rPr>
          <w:spacing w:val="-2"/>
        </w:rPr>
        <w:t>Condition</w:t>
      </w:r>
      <w:r w:rsidRPr="00E354A4">
        <w:rPr>
          <w:spacing w:val="48"/>
        </w:rPr>
        <w:t xml:space="preserve"> </w:t>
      </w:r>
      <w:r w:rsidRPr="00E354A4">
        <w:rPr>
          <w:spacing w:val="-1"/>
        </w:rPr>
        <w:t>5</w:t>
      </w:r>
      <w:r w:rsidR="00F06DD2" w:rsidRPr="00E354A4">
        <w:rPr>
          <w:spacing w:val="-1"/>
        </w:rPr>
        <w:t>3</w:t>
      </w:r>
      <w:r w:rsidRPr="00E354A4">
        <w:rPr>
          <w:spacing w:val="-1"/>
        </w:rPr>
        <w:t>;</w:t>
      </w:r>
    </w:p>
    <w:p w14:paraId="11067BAB" w14:textId="77777777" w:rsidR="001B53B8" w:rsidRPr="00E354A4" w:rsidRDefault="00D54B1A">
      <w:pPr>
        <w:pStyle w:val="BodyText"/>
        <w:numPr>
          <w:ilvl w:val="1"/>
          <w:numId w:val="13"/>
        </w:numPr>
        <w:tabs>
          <w:tab w:val="left" w:pos="1045"/>
        </w:tabs>
        <w:spacing w:before="187"/>
      </w:pPr>
      <w:r w:rsidRPr="00E354A4">
        <w:rPr>
          <w:spacing w:val="-1"/>
        </w:rPr>
        <w:t>traffic</w:t>
      </w:r>
      <w:r w:rsidRPr="00E354A4">
        <w:rPr>
          <w:spacing w:val="-2"/>
        </w:rPr>
        <w:t xml:space="preserve"> </w:t>
      </w:r>
      <w:r w:rsidRPr="00E354A4">
        <w:rPr>
          <w:spacing w:val="-1"/>
        </w:rPr>
        <w:t>management measures;</w:t>
      </w:r>
    </w:p>
    <w:p w14:paraId="40C31448" w14:textId="77777777" w:rsidR="001B53B8" w:rsidRPr="00E354A4" w:rsidRDefault="001B53B8">
      <w:pPr>
        <w:rPr>
          <w:rFonts w:ascii="Arial" w:eastAsia="Arial" w:hAnsi="Arial" w:cs="Arial"/>
        </w:rPr>
      </w:pPr>
    </w:p>
    <w:p w14:paraId="16EDDABC" w14:textId="77777777" w:rsidR="001B53B8" w:rsidRPr="00E354A4" w:rsidRDefault="00D54B1A">
      <w:pPr>
        <w:pStyle w:val="BodyText"/>
        <w:numPr>
          <w:ilvl w:val="1"/>
          <w:numId w:val="13"/>
        </w:numPr>
        <w:tabs>
          <w:tab w:val="left" w:pos="1045"/>
        </w:tabs>
      </w:pPr>
      <w:r w:rsidRPr="00E354A4">
        <w:rPr>
          <w:spacing w:val="-1"/>
        </w:rPr>
        <w:t>hazardous</w:t>
      </w:r>
      <w:r w:rsidRPr="00E354A4">
        <w:rPr>
          <w:spacing w:val="-2"/>
        </w:rPr>
        <w:t xml:space="preserve"> </w:t>
      </w:r>
      <w:r w:rsidRPr="00E354A4">
        <w:rPr>
          <w:spacing w:val="-1"/>
        </w:rPr>
        <w:t>substances</w:t>
      </w:r>
      <w:r w:rsidRPr="00E354A4">
        <w:rPr>
          <w:spacing w:val="-2"/>
        </w:rPr>
        <w:t xml:space="preserve"> </w:t>
      </w:r>
      <w:r w:rsidRPr="00E354A4">
        <w:rPr>
          <w:spacing w:val="-1"/>
        </w:rPr>
        <w:t>management measures;</w:t>
      </w:r>
    </w:p>
    <w:p w14:paraId="3DED2A33" w14:textId="77777777" w:rsidR="001B53B8" w:rsidRPr="00E354A4" w:rsidRDefault="001B53B8">
      <w:pPr>
        <w:rPr>
          <w:rFonts w:ascii="Arial" w:eastAsia="Arial" w:hAnsi="Arial" w:cs="Arial"/>
        </w:rPr>
      </w:pPr>
    </w:p>
    <w:p w14:paraId="4E78C071" w14:textId="77777777" w:rsidR="001B53B8" w:rsidRPr="00E354A4" w:rsidRDefault="00D54B1A">
      <w:pPr>
        <w:pStyle w:val="BodyText"/>
        <w:numPr>
          <w:ilvl w:val="1"/>
          <w:numId w:val="13"/>
        </w:numPr>
        <w:tabs>
          <w:tab w:val="left" w:pos="1045"/>
        </w:tabs>
      </w:pPr>
      <w:r w:rsidRPr="00E354A4">
        <w:rPr>
          <w:spacing w:val="-1"/>
        </w:rPr>
        <w:t>environmental</w:t>
      </w:r>
      <w:r w:rsidRPr="00E354A4">
        <w:t xml:space="preserve"> </w:t>
      </w:r>
      <w:r w:rsidRPr="00E354A4">
        <w:rPr>
          <w:spacing w:val="-1"/>
        </w:rPr>
        <w:t>monitoring</w:t>
      </w:r>
      <w:r w:rsidRPr="00E354A4">
        <w:rPr>
          <w:spacing w:val="1"/>
        </w:rPr>
        <w:t xml:space="preserve"> </w:t>
      </w:r>
      <w:r w:rsidRPr="00E354A4">
        <w:rPr>
          <w:spacing w:val="-1"/>
        </w:rPr>
        <w:t>and</w:t>
      </w:r>
      <w:r w:rsidRPr="00E354A4">
        <w:rPr>
          <w:spacing w:val="-2"/>
        </w:rPr>
        <w:t xml:space="preserve"> </w:t>
      </w:r>
      <w:r w:rsidRPr="00E354A4">
        <w:rPr>
          <w:spacing w:val="-1"/>
        </w:rPr>
        <w:t>reporting</w:t>
      </w:r>
      <w:r w:rsidRPr="00E354A4">
        <w:rPr>
          <w:spacing w:val="1"/>
        </w:rPr>
        <w:t xml:space="preserve"> </w:t>
      </w:r>
      <w:r w:rsidRPr="00E354A4">
        <w:rPr>
          <w:spacing w:val="-1"/>
        </w:rPr>
        <w:t>procedures;</w:t>
      </w:r>
    </w:p>
    <w:p w14:paraId="097B87B2" w14:textId="77777777" w:rsidR="001B53B8" w:rsidRPr="00E354A4" w:rsidRDefault="001B53B8">
      <w:pPr>
        <w:rPr>
          <w:rFonts w:ascii="Arial" w:eastAsia="Arial" w:hAnsi="Arial" w:cs="Arial"/>
        </w:rPr>
      </w:pPr>
    </w:p>
    <w:p w14:paraId="63116691" w14:textId="77777777" w:rsidR="001B53B8" w:rsidRPr="00E354A4" w:rsidRDefault="00D54B1A">
      <w:pPr>
        <w:pStyle w:val="BodyText"/>
        <w:numPr>
          <w:ilvl w:val="1"/>
          <w:numId w:val="13"/>
        </w:numPr>
        <w:tabs>
          <w:tab w:val="left" w:pos="1045"/>
        </w:tabs>
      </w:pPr>
      <w:r w:rsidRPr="00E354A4">
        <w:rPr>
          <w:spacing w:val="-1"/>
        </w:rPr>
        <w:t>Mana</w:t>
      </w:r>
      <w:r w:rsidRPr="00E354A4">
        <w:t xml:space="preserve"> </w:t>
      </w:r>
      <w:r w:rsidRPr="00E354A4">
        <w:rPr>
          <w:spacing w:val="-1"/>
        </w:rPr>
        <w:t>whenua</w:t>
      </w:r>
      <w:r w:rsidRPr="00E354A4">
        <w:rPr>
          <w:spacing w:val="-2"/>
        </w:rPr>
        <w:t xml:space="preserve"> </w:t>
      </w:r>
      <w:r w:rsidRPr="00E354A4">
        <w:rPr>
          <w:spacing w:val="-1"/>
        </w:rPr>
        <w:t>and</w:t>
      </w:r>
      <w:r w:rsidRPr="00E354A4">
        <w:t xml:space="preserve"> </w:t>
      </w:r>
      <w:r w:rsidRPr="00E354A4">
        <w:rPr>
          <w:spacing w:val="-1"/>
        </w:rPr>
        <w:t>community</w:t>
      </w:r>
      <w:r w:rsidRPr="00E354A4">
        <w:rPr>
          <w:spacing w:val="-2"/>
        </w:rPr>
        <w:t xml:space="preserve"> </w:t>
      </w:r>
      <w:r w:rsidRPr="00E354A4">
        <w:rPr>
          <w:spacing w:val="-1"/>
        </w:rPr>
        <w:t>communication</w:t>
      </w:r>
      <w:r w:rsidRPr="00E354A4">
        <w:rPr>
          <w:spacing w:val="-2"/>
        </w:rPr>
        <w:t xml:space="preserve"> and</w:t>
      </w:r>
      <w:r w:rsidRPr="00E354A4">
        <w:t xml:space="preserve"> </w:t>
      </w:r>
      <w:r w:rsidRPr="00E354A4">
        <w:rPr>
          <w:spacing w:val="-1"/>
        </w:rPr>
        <w:t>liaison</w:t>
      </w:r>
      <w:r w:rsidRPr="00E354A4">
        <w:t xml:space="preserve"> </w:t>
      </w:r>
      <w:r w:rsidRPr="00E354A4">
        <w:rPr>
          <w:spacing w:val="-1"/>
        </w:rPr>
        <w:t>procedures;</w:t>
      </w:r>
      <w:r w:rsidRPr="00E354A4">
        <w:rPr>
          <w:spacing w:val="1"/>
        </w:rPr>
        <w:t xml:space="preserve"> </w:t>
      </w:r>
      <w:r w:rsidRPr="00E354A4">
        <w:rPr>
          <w:spacing w:val="-2"/>
        </w:rPr>
        <w:t>and</w:t>
      </w:r>
    </w:p>
    <w:p w14:paraId="2D98BDA4" w14:textId="77777777" w:rsidR="001B53B8" w:rsidRPr="00E354A4" w:rsidRDefault="001B53B8">
      <w:pPr>
        <w:rPr>
          <w:rFonts w:ascii="Arial" w:eastAsia="Arial" w:hAnsi="Arial" w:cs="Arial"/>
        </w:rPr>
      </w:pPr>
    </w:p>
    <w:p w14:paraId="57B004CF" w14:textId="77777777" w:rsidR="001B53B8" w:rsidRPr="00E354A4" w:rsidRDefault="00D54B1A">
      <w:pPr>
        <w:pStyle w:val="BodyText"/>
        <w:numPr>
          <w:ilvl w:val="1"/>
          <w:numId w:val="13"/>
        </w:numPr>
        <w:tabs>
          <w:tab w:val="left" w:pos="1045"/>
        </w:tabs>
      </w:pPr>
      <w:r w:rsidRPr="00E354A4">
        <w:t xml:space="preserve">a </w:t>
      </w:r>
      <w:r w:rsidRPr="00E354A4">
        <w:rPr>
          <w:spacing w:val="-1"/>
        </w:rPr>
        <w:t>complaints</w:t>
      </w:r>
      <w:r w:rsidRPr="00E354A4">
        <w:rPr>
          <w:spacing w:val="-2"/>
        </w:rPr>
        <w:t xml:space="preserve"> </w:t>
      </w:r>
      <w:r w:rsidRPr="00E354A4">
        <w:rPr>
          <w:spacing w:val="-1"/>
        </w:rPr>
        <w:t>receipt</w:t>
      </w:r>
      <w:r w:rsidRPr="00E354A4">
        <w:rPr>
          <w:spacing w:val="2"/>
        </w:rPr>
        <w:t xml:space="preserve"> </w:t>
      </w:r>
      <w:r w:rsidRPr="00E354A4">
        <w:rPr>
          <w:spacing w:val="-1"/>
        </w:rPr>
        <w:t>and</w:t>
      </w:r>
      <w:r w:rsidRPr="00E354A4">
        <w:rPr>
          <w:spacing w:val="-4"/>
        </w:rPr>
        <w:t xml:space="preserve"> </w:t>
      </w:r>
      <w:r w:rsidRPr="00E354A4">
        <w:rPr>
          <w:spacing w:val="-1"/>
        </w:rPr>
        <w:t>response</w:t>
      </w:r>
      <w:r w:rsidRPr="00E354A4">
        <w:t xml:space="preserve"> </w:t>
      </w:r>
      <w:r w:rsidRPr="00E354A4">
        <w:rPr>
          <w:spacing w:val="-1"/>
        </w:rPr>
        <w:t>procedure</w:t>
      </w:r>
      <w:r w:rsidRPr="00E354A4">
        <w:rPr>
          <w:spacing w:val="-2"/>
        </w:rPr>
        <w:t xml:space="preserve"> </w:t>
      </w:r>
      <w:r w:rsidRPr="00E354A4">
        <w:rPr>
          <w:spacing w:val="-1"/>
        </w:rPr>
        <w:t>that</w:t>
      </w:r>
      <w:r w:rsidRPr="00E354A4">
        <w:rPr>
          <w:spacing w:val="-3"/>
        </w:rPr>
        <w:t xml:space="preserve"> </w:t>
      </w:r>
      <w:r w:rsidRPr="00E354A4">
        <w:rPr>
          <w:spacing w:val="-1"/>
        </w:rPr>
        <w:t>implements</w:t>
      </w:r>
      <w:r w:rsidRPr="00E354A4">
        <w:rPr>
          <w:spacing w:val="-2"/>
        </w:rPr>
        <w:t xml:space="preserve"> </w:t>
      </w:r>
      <w:r w:rsidRPr="00E354A4">
        <w:rPr>
          <w:spacing w:val="-1"/>
        </w:rPr>
        <w:t>Condition</w:t>
      </w:r>
      <w:r w:rsidRPr="00E354A4">
        <w:t xml:space="preserve"> </w:t>
      </w:r>
      <w:r w:rsidRPr="00E354A4">
        <w:rPr>
          <w:spacing w:val="-1"/>
        </w:rPr>
        <w:t>19.</w:t>
      </w:r>
    </w:p>
    <w:p w14:paraId="16B556F0" w14:textId="77777777" w:rsidR="001B53B8" w:rsidRPr="00E354A4" w:rsidRDefault="001B53B8">
      <w:pPr>
        <w:spacing w:before="7"/>
        <w:rPr>
          <w:rFonts w:ascii="Arial" w:eastAsia="Arial" w:hAnsi="Arial" w:cs="Arial"/>
          <w:sz w:val="26"/>
          <w:szCs w:val="26"/>
        </w:rPr>
      </w:pPr>
    </w:p>
    <w:p w14:paraId="45D4F194" w14:textId="77777777" w:rsidR="001B53B8" w:rsidRPr="00E354A4" w:rsidRDefault="00D54B1A">
      <w:pPr>
        <w:pStyle w:val="Heading2"/>
        <w:rPr>
          <w:b w:val="0"/>
          <w:bCs w:val="0"/>
        </w:rPr>
      </w:pPr>
      <w:bookmarkStart w:id="181" w:name="Operational_Noise_Management_Plan"/>
      <w:bookmarkStart w:id="182" w:name="_bookmark13"/>
      <w:bookmarkEnd w:id="181"/>
      <w:bookmarkEnd w:id="182"/>
      <w:r w:rsidRPr="00E354A4">
        <w:rPr>
          <w:spacing w:val="-1"/>
        </w:rPr>
        <w:t>Operational</w:t>
      </w:r>
      <w:r w:rsidRPr="00E354A4">
        <w:rPr>
          <w:spacing w:val="2"/>
        </w:rPr>
        <w:t xml:space="preserve"> </w:t>
      </w:r>
      <w:r w:rsidRPr="00E354A4">
        <w:rPr>
          <w:spacing w:val="-1"/>
        </w:rPr>
        <w:t>Noise</w:t>
      </w:r>
      <w:r w:rsidRPr="00E354A4">
        <w:rPr>
          <w:spacing w:val="-4"/>
        </w:rPr>
        <w:t xml:space="preserve"> </w:t>
      </w:r>
      <w:r w:rsidRPr="00E354A4">
        <w:rPr>
          <w:spacing w:val="-1"/>
        </w:rPr>
        <w:t>Management Plan</w:t>
      </w:r>
    </w:p>
    <w:p w14:paraId="1544A40B" w14:textId="3F3ED690" w:rsidR="001B53B8" w:rsidRPr="00E354A4" w:rsidRDefault="00D54B1A">
      <w:pPr>
        <w:pStyle w:val="BodyText"/>
        <w:numPr>
          <w:ilvl w:val="0"/>
          <w:numId w:val="13"/>
        </w:numPr>
        <w:tabs>
          <w:tab w:val="left" w:pos="688"/>
        </w:tabs>
        <w:spacing w:before="186" w:line="304" w:lineRule="auto"/>
        <w:ind w:left="686" w:right="294" w:hanging="568"/>
        <w:jc w:val="left"/>
      </w:pPr>
      <w:r w:rsidRPr="00E354A4">
        <w:rPr>
          <w:spacing w:val="-1"/>
        </w:rPr>
        <w:t>The</w:t>
      </w:r>
      <w:r w:rsidRPr="00E354A4">
        <w:rPr>
          <w:spacing w:val="-7"/>
        </w:rPr>
        <w:t xml:space="preserve"> </w:t>
      </w:r>
      <w:r w:rsidRPr="00E354A4">
        <w:rPr>
          <w:spacing w:val="-2"/>
        </w:rPr>
        <w:t>objective</w:t>
      </w:r>
      <w:r w:rsidRPr="00E354A4">
        <w:rPr>
          <w:spacing w:val="-9"/>
        </w:rPr>
        <w:t xml:space="preserve"> </w:t>
      </w:r>
      <w:r w:rsidRPr="00E354A4">
        <w:rPr>
          <w:spacing w:val="-2"/>
        </w:rPr>
        <w:t>of</w:t>
      </w:r>
      <w:r w:rsidRPr="00E354A4">
        <w:rPr>
          <w:spacing w:val="-8"/>
        </w:rPr>
        <w:t xml:space="preserve"> </w:t>
      </w:r>
      <w:r w:rsidRPr="00E354A4">
        <w:t>the</w:t>
      </w:r>
      <w:r w:rsidRPr="00E354A4">
        <w:rPr>
          <w:spacing w:val="-12"/>
        </w:rPr>
        <w:t xml:space="preserve"> </w:t>
      </w:r>
      <w:r w:rsidRPr="00E354A4">
        <w:rPr>
          <w:spacing w:val="-2"/>
        </w:rPr>
        <w:t>Operational</w:t>
      </w:r>
      <w:r w:rsidRPr="00E354A4">
        <w:rPr>
          <w:spacing w:val="-3"/>
        </w:rPr>
        <w:t xml:space="preserve"> </w:t>
      </w:r>
      <w:r w:rsidRPr="00E354A4">
        <w:rPr>
          <w:spacing w:val="-2"/>
        </w:rPr>
        <w:t>Noise</w:t>
      </w:r>
      <w:r w:rsidRPr="00E354A4">
        <w:rPr>
          <w:spacing w:val="-11"/>
        </w:rPr>
        <w:t xml:space="preserve"> </w:t>
      </w:r>
      <w:r w:rsidRPr="00E354A4">
        <w:rPr>
          <w:spacing w:val="-2"/>
        </w:rPr>
        <w:t>Management</w:t>
      </w:r>
      <w:r w:rsidRPr="00E354A4">
        <w:rPr>
          <w:spacing w:val="-10"/>
        </w:rPr>
        <w:t xml:space="preserve"> </w:t>
      </w:r>
      <w:r w:rsidRPr="00E354A4">
        <w:rPr>
          <w:spacing w:val="-1"/>
        </w:rPr>
        <w:t>Plan</w:t>
      </w:r>
      <w:r w:rsidRPr="00E354A4">
        <w:rPr>
          <w:spacing w:val="-9"/>
        </w:rPr>
        <w:t xml:space="preserve"> </w:t>
      </w:r>
      <w:r w:rsidRPr="00E354A4">
        <w:rPr>
          <w:spacing w:val="-1"/>
        </w:rPr>
        <w:t>(ONMP)</w:t>
      </w:r>
      <w:r w:rsidRPr="00E354A4">
        <w:rPr>
          <w:spacing w:val="-8"/>
        </w:rPr>
        <w:t xml:space="preserve"> </w:t>
      </w:r>
      <w:r w:rsidRPr="00E354A4">
        <w:rPr>
          <w:spacing w:val="-2"/>
        </w:rPr>
        <w:t>is</w:t>
      </w:r>
      <w:r w:rsidRPr="00E354A4">
        <w:rPr>
          <w:spacing w:val="-9"/>
        </w:rPr>
        <w:t xml:space="preserve"> </w:t>
      </w:r>
      <w:r w:rsidRPr="00E354A4">
        <w:t>to</w:t>
      </w:r>
      <w:r w:rsidRPr="00E354A4">
        <w:rPr>
          <w:spacing w:val="-9"/>
        </w:rPr>
        <w:t xml:space="preserve"> </w:t>
      </w:r>
      <w:r w:rsidRPr="00E354A4">
        <w:rPr>
          <w:spacing w:val="-2"/>
        </w:rPr>
        <w:t xml:space="preserve">detail </w:t>
      </w:r>
      <w:r w:rsidRPr="00E354A4">
        <w:t>the</w:t>
      </w:r>
      <w:r w:rsidRPr="00E354A4">
        <w:rPr>
          <w:spacing w:val="-9"/>
        </w:rPr>
        <w:t xml:space="preserve"> </w:t>
      </w:r>
      <w:r w:rsidRPr="00E354A4">
        <w:rPr>
          <w:spacing w:val="-8"/>
        </w:rPr>
        <w:t>measures</w:t>
      </w:r>
      <w:r w:rsidRPr="00E354A4">
        <w:rPr>
          <w:spacing w:val="53"/>
        </w:rPr>
        <w:t xml:space="preserve"> </w:t>
      </w:r>
      <w:r w:rsidRPr="00E354A4">
        <w:rPr>
          <w:spacing w:val="-6"/>
        </w:rPr>
        <w:t>and</w:t>
      </w:r>
      <w:r w:rsidRPr="00E354A4">
        <w:rPr>
          <w:spacing w:val="-12"/>
        </w:rPr>
        <w:t xml:space="preserve"> </w:t>
      </w:r>
      <w:r w:rsidRPr="00E354A4">
        <w:rPr>
          <w:spacing w:val="-7"/>
        </w:rPr>
        <w:t>procedures</w:t>
      </w:r>
      <w:r w:rsidRPr="00E354A4">
        <w:rPr>
          <w:spacing w:val="-14"/>
        </w:rPr>
        <w:t xml:space="preserve"> </w:t>
      </w:r>
      <w:r w:rsidRPr="00E354A4">
        <w:t>to</w:t>
      </w:r>
      <w:r w:rsidRPr="00E354A4">
        <w:rPr>
          <w:spacing w:val="-7"/>
        </w:rPr>
        <w:t xml:space="preserve"> </w:t>
      </w:r>
      <w:r w:rsidRPr="00E354A4">
        <w:rPr>
          <w:spacing w:val="-1"/>
        </w:rPr>
        <w:t>be</w:t>
      </w:r>
      <w:r w:rsidRPr="00E354A4">
        <w:rPr>
          <w:spacing w:val="-7"/>
        </w:rPr>
        <w:t xml:space="preserve"> </w:t>
      </w:r>
      <w:r w:rsidRPr="00E354A4">
        <w:rPr>
          <w:spacing w:val="-2"/>
        </w:rPr>
        <w:t>implemented</w:t>
      </w:r>
      <w:r w:rsidRPr="00E354A4">
        <w:rPr>
          <w:spacing w:val="-9"/>
        </w:rPr>
        <w:t xml:space="preserve"> </w:t>
      </w:r>
      <w:r w:rsidRPr="00E354A4">
        <w:t>to</w:t>
      </w:r>
      <w:r w:rsidRPr="00E354A4">
        <w:rPr>
          <w:spacing w:val="-7"/>
        </w:rPr>
        <w:t xml:space="preserve"> </w:t>
      </w:r>
      <w:r w:rsidRPr="00E354A4">
        <w:rPr>
          <w:spacing w:val="-5"/>
        </w:rPr>
        <w:t>minimise</w:t>
      </w:r>
      <w:r w:rsidRPr="00E354A4">
        <w:rPr>
          <w:spacing w:val="-12"/>
        </w:rPr>
        <w:t xml:space="preserve"> </w:t>
      </w:r>
      <w:r w:rsidRPr="00E354A4">
        <w:rPr>
          <w:spacing w:val="-4"/>
        </w:rPr>
        <w:t>the</w:t>
      </w:r>
      <w:r w:rsidRPr="00E354A4">
        <w:rPr>
          <w:spacing w:val="-14"/>
        </w:rPr>
        <w:t xml:space="preserve"> </w:t>
      </w:r>
      <w:r w:rsidRPr="00E354A4">
        <w:rPr>
          <w:spacing w:val="-6"/>
        </w:rPr>
        <w:t>operational</w:t>
      </w:r>
      <w:r w:rsidRPr="00E354A4">
        <w:rPr>
          <w:spacing w:val="-10"/>
        </w:rPr>
        <w:t xml:space="preserve"> </w:t>
      </w:r>
      <w:r w:rsidRPr="00E354A4">
        <w:rPr>
          <w:spacing w:val="-5"/>
        </w:rPr>
        <w:t>noise</w:t>
      </w:r>
      <w:r w:rsidRPr="00E354A4">
        <w:rPr>
          <w:spacing w:val="-12"/>
        </w:rPr>
        <w:t xml:space="preserve"> </w:t>
      </w:r>
      <w:r w:rsidRPr="00E354A4">
        <w:rPr>
          <w:spacing w:val="-4"/>
        </w:rPr>
        <w:t>and</w:t>
      </w:r>
      <w:r w:rsidRPr="00E354A4">
        <w:rPr>
          <w:spacing w:val="-12"/>
        </w:rPr>
        <w:t xml:space="preserve"> </w:t>
      </w:r>
      <w:r w:rsidRPr="00E354A4">
        <w:rPr>
          <w:spacing w:val="-6"/>
        </w:rPr>
        <w:t>vibration</w:t>
      </w:r>
      <w:r w:rsidRPr="00E354A4">
        <w:rPr>
          <w:spacing w:val="-9"/>
        </w:rPr>
        <w:t xml:space="preserve"> </w:t>
      </w:r>
      <w:r w:rsidRPr="00E354A4">
        <w:rPr>
          <w:spacing w:val="-6"/>
        </w:rPr>
        <w:t>effects</w:t>
      </w:r>
      <w:r w:rsidRPr="00E354A4">
        <w:rPr>
          <w:spacing w:val="-9"/>
        </w:rPr>
        <w:t xml:space="preserve"> </w:t>
      </w:r>
      <w:r w:rsidRPr="00E354A4">
        <w:rPr>
          <w:spacing w:val="-7"/>
        </w:rPr>
        <w:t>and</w:t>
      </w:r>
      <w:r w:rsidRPr="00E354A4">
        <w:rPr>
          <w:spacing w:val="83"/>
        </w:rPr>
        <w:t xml:space="preserve"> </w:t>
      </w:r>
      <w:r w:rsidRPr="00E354A4">
        <w:rPr>
          <w:spacing w:val="-6"/>
        </w:rPr>
        <w:t>construction</w:t>
      </w:r>
      <w:r w:rsidRPr="00E354A4">
        <w:rPr>
          <w:spacing w:val="-9"/>
        </w:rPr>
        <w:t xml:space="preserve"> </w:t>
      </w:r>
      <w:r w:rsidRPr="00E354A4">
        <w:rPr>
          <w:spacing w:val="-5"/>
        </w:rPr>
        <w:t>noise</w:t>
      </w:r>
      <w:r w:rsidRPr="00E354A4">
        <w:rPr>
          <w:spacing w:val="-9"/>
        </w:rPr>
        <w:t xml:space="preserve"> </w:t>
      </w:r>
      <w:r w:rsidRPr="00E354A4">
        <w:rPr>
          <w:spacing w:val="-5"/>
        </w:rPr>
        <w:t>and</w:t>
      </w:r>
      <w:r w:rsidRPr="00E354A4">
        <w:rPr>
          <w:spacing w:val="-9"/>
        </w:rPr>
        <w:t xml:space="preserve"> </w:t>
      </w:r>
      <w:r w:rsidRPr="00E354A4">
        <w:rPr>
          <w:spacing w:val="-5"/>
        </w:rPr>
        <w:t>vibration</w:t>
      </w:r>
      <w:r w:rsidRPr="00E354A4">
        <w:rPr>
          <w:spacing w:val="-12"/>
        </w:rPr>
        <w:t xml:space="preserve"> </w:t>
      </w:r>
      <w:r w:rsidRPr="00E354A4">
        <w:rPr>
          <w:spacing w:val="-5"/>
        </w:rPr>
        <w:t>effects</w:t>
      </w:r>
      <w:r w:rsidRPr="00E354A4">
        <w:rPr>
          <w:spacing w:val="-11"/>
        </w:rPr>
        <w:t xml:space="preserve"> </w:t>
      </w:r>
      <w:r w:rsidRPr="00E354A4">
        <w:rPr>
          <w:spacing w:val="-4"/>
        </w:rPr>
        <w:t>of</w:t>
      </w:r>
      <w:r w:rsidRPr="00E354A4">
        <w:rPr>
          <w:spacing w:val="-10"/>
        </w:rPr>
        <w:t xml:space="preserve"> </w:t>
      </w:r>
      <w:r w:rsidRPr="00E354A4">
        <w:rPr>
          <w:spacing w:val="-4"/>
        </w:rPr>
        <w:t>the</w:t>
      </w:r>
      <w:r w:rsidRPr="00E354A4">
        <w:rPr>
          <w:spacing w:val="-12"/>
        </w:rPr>
        <w:t xml:space="preserve"> </w:t>
      </w:r>
      <w:r w:rsidRPr="00E354A4">
        <w:rPr>
          <w:spacing w:val="-6"/>
        </w:rPr>
        <w:t>Project</w:t>
      </w:r>
      <w:r w:rsidRPr="00E354A4">
        <w:rPr>
          <w:spacing w:val="-9"/>
        </w:rPr>
        <w:t xml:space="preserve"> </w:t>
      </w:r>
      <w:r w:rsidRPr="00E354A4">
        <w:rPr>
          <w:spacing w:val="-5"/>
        </w:rPr>
        <w:t>and</w:t>
      </w:r>
      <w:r w:rsidRPr="00E354A4">
        <w:rPr>
          <w:spacing w:val="-12"/>
        </w:rPr>
        <w:t xml:space="preserve"> </w:t>
      </w:r>
      <w:r w:rsidRPr="00E354A4">
        <w:rPr>
          <w:spacing w:val="-2"/>
        </w:rPr>
        <w:t>ensure</w:t>
      </w:r>
      <w:r w:rsidRPr="00E354A4">
        <w:rPr>
          <w:spacing w:val="-4"/>
        </w:rPr>
        <w:t xml:space="preserve"> </w:t>
      </w:r>
      <w:r w:rsidRPr="00E354A4">
        <w:rPr>
          <w:spacing w:val="-2"/>
        </w:rPr>
        <w:t>compliance</w:t>
      </w:r>
      <w:r w:rsidRPr="00E354A4">
        <w:rPr>
          <w:spacing w:val="-4"/>
        </w:rPr>
        <w:t xml:space="preserve"> </w:t>
      </w:r>
      <w:r w:rsidRPr="00E354A4">
        <w:rPr>
          <w:spacing w:val="-2"/>
        </w:rPr>
        <w:t>with</w:t>
      </w:r>
      <w:r w:rsidRPr="00E354A4">
        <w:rPr>
          <w:spacing w:val="-9"/>
        </w:rPr>
        <w:t xml:space="preserve"> </w:t>
      </w:r>
      <w:r w:rsidRPr="00E354A4">
        <w:t>the</w:t>
      </w:r>
      <w:r w:rsidRPr="00E354A4">
        <w:rPr>
          <w:spacing w:val="-9"/>
        </w:rPr>
        <w:t xml:space="preserve"> </w:t>
      </w:r>
      <w:r w:rsidRPr="00E354A4">
        <w:rPr>
          <w:spacing w:val="-2"/>
        </w:rPr>
        <w:t>noise</w:t>
      </w:r>
      <w:r w:rsidRPr="00E354A4">
        <w:rPr>
          <w:spacing w:val="69"/>
        </w:rPr>
        <w:t xml:space="preserve"> </w:t>
      </w:r>
      <w:r w:rsidRPr="00E354A4">
        <w:rPr>
          <w:spacing w:val="-1"/>
        </w:rPr>
        <w:t>and</w:t>
      </w:r>
      <w:r w:rsidRPr="00E354A4">
        <w:rPr>
          <w:spacing w:val="-9"/>
        </w:rPr>
        <w:t xml:space="preserve"> </w:t>
      </w:r>
      <w:r w:rsidRPr="00E354A4">
        <w:rPr>
          <w:spacing w:val="-2"/>
        </w:rPr>
        <w:t>vibration</w:t>
      </w:r>
      <w:r w:rsidRPr="00E354A4">
        <w:rPr>
          <w:spacing w:val="-7"/>
        </w:rPr>
        <w:t xml:space="preserve"> </w:t>
      </w:r>
      <w:r w:rsidRPr="00E354A4">
        <w:rPr>
          <w:spacing w:val="-1"/>
        </w:rPr>
        <w:t>limits and</w:t>
      </w:r>
      <w:r w:rsidRPr="00E354A4">
        <w:rPr>
          <w:spacing w:val="-2"/>
        </w:rPr>
        <w:t xml:space="preserve"> </w:t>
      </w:r>
      <w:r w:rsidRPr="00E354A4">
        <w:rPr>
          <w:spacing w:val="-1"/>
        </w:rPr>
        <w:t>requirements</w:t>
      </w:r>
      <w:r w:rsidRPr="00E354A4">
        <w:rPr>
          <w:spacing w:val="1"/>
        </w:rPr>
        <w:t xml:space="preserve"> </w:t>
      </w:r>
      <w:r w:rsidRPr="00E354A4">
        <w:rPr>
          <w:spacing w:val="-1"/>
        </w:rPr>
        <w:t>in</w:t>
      </w:r>
      <w:r w:rsidRPr="00E354A4">
        <w:t xml:space="preserve"> </w:t>
      </w:r>
      <w:r w:rsidRPr="00E354A4">
        <w:rPr>
          <w:spacing w:val="-1"/>
        </w:rPr>
        <w:t>Conditions</w:t>
      </w:r>
      <w:r w:rsidRPr="00E354A4">
        <w:rPr>
          <w:spacing w:val="1"/>
        </w:rPr>
        <w:t xml:space="preserve"> </w:t>
      </w:r>
      <w:r w:rsidR="003E7E00" w:rsidRPr="00E354A4">
        <w:rPr>
          <w:spacing w:val="-1"/>
        </w:rPr>
        <w:t>8</w:t>
      </w:r>
      <w:r w:rsidR="00CD395C" w:rsidRPr="00E354A4">
        <w:rPr>
          <w:spacing w:val="-1"/>
        </w:rPr>
        <w:t>1</w:t>
      </w:r>
      <w:r w:rsidRPr="00E354A4">
        <w:rPr>
          <w:spacing w:val="-2"/>
        </w:rPr>
        <w:t xml:space="preserve"> </w:t>
      </w:r>
      <w:r w:rsidRPr="00E354A4">
        <w:t>-</w:t>
      </w:r>
      <w:r w:rsidRPr="00E354A4">
        <w:rPr>
          <w:spacing w:val="2"/>
        </w:rPr>
        <w:t xml:space="preserve"> </w:t>
      </w:r>
      <w:r w:rsidR="00CD395C" w:rsidRPr="00E354A4">
        <w:rPr>
          <w:spacing w:val="-2"/>
        </w:rPr>
        <w:t>88</w:t>
      </w:r>
      <w:r w:rsidRPr="00E354A4">
        <w:rPr>
          <w:spacing w:val="-2"/>
        </w:rPr>
        <w:t>.</w:t>
      </w:r>
    </w:p>
    <w:p w14:paraId="0555F558" w14:textId="77777777" w:rsidR="001B53B8" w:rsidRPr="00E354A4" w:rsidRDefault="00D54B1A">
      <w:pPr>
        <w:pStyle w:val="BodyText"/>
        <w:numPr>
          <w:ilvl w:val="0"/>
          <w:numId w:val="13"/>
        </w:numPr>
        <w:tabs>
          <w:tab w:val="left" w:pos="688"/>
        </w:tabs>
        <w:spacing w:before="120"/>
        <w:jc w:val="left"/>
      </w:pPr>
      <w:r w:rsidRPr="00E354A4">
        <w:rPr>
          <w:spacing w:val="-1"/>
        </w:rPr>
        <w:t>The</w:t>
      </w:r>
      <w:r w:rsidRPr="00E354A4">
        <w:rPr>
          <w:spacing w:val="-9"/>
        </w:rPr>
        <w:t xml:space="preserve"> </w:t>
      </w:r>
      <w:r w:rsidRPr="00E354A4">
        <w:rPr>
          <w:spacing w:val="-2"/>
        </w:rPr>
        <w:t>ONMP</w:t>
      </w:r>
      <w:r w:rsidRPr="00E354A4">
        <w:rPr>
          <w:spacing w:val="-10"/>
        </w:rPr>
        <w:t xml:space="preserve"> </w:t>
      </w:r>
      <w:r w:rsidRPr="00E354A4">
        <w:rPr>
          <w:spacing w:val="-1"/>
        </w:rPr>
        <w:t>must</w:t>
      </w:r>
      <w:r w:rsidRPr="00E354A4">
        <w:rPr>
          <w:spacing w:val="-8"/>
        </w:rPr>
        <w:t xml:space="preserve"> </w:t>
      </w:r>
      <w:r w:rsidRPr="00E354A4">
        <w:rPr>
          <w:spacing w:val="-3"/>
        </w:rPr>
        <w:t>include:</w:t>
      </w:r>
    </w:p>
    <w:p w14:paraId="4DB1DF0D" w14:textId="77777777" w:rsidR="001B53B8" w:rsidRPr="00E354A4" w:rsidRDefault="00D54B1A">
      <w:pPr>
        <w:pStyle w:val="BodyText"/>
        <w:numPr>
          <w:ilvl w:val="1"/>
          <w:numId w:val="13"/>
        </w:numPr>
        <w:tabs>
          <w:tab w:val="left" w:pos="1146"/>
        </w:tabs>
        <w:spacing w:before="121"/>
        <w:ind w:left="1145" w:hanging="425"/>
      </w:pPr>
      <w:bookmarkStart w:id="183" w:name="(a)_roles_and_responsibilities_for_imple"/>
      <w:bookmarkEnd w:id="183"/>
      <w:r w:rsidRPr="00E354A4">
        <w:rPr>
          <w:spacing w:val="-2"/>
        </w:rPr>
        <w:t>roles</w:t>
      </w:r>
      <w:r w:rsidRPr="00E354A4">
        <w:rPr>
          <w:spacing w:val="-4"/>
        </w:rPr>
        <w:t xml:space="preserve"> </w:t>
      </w:r>
      <w:r w:rsidRPr="00E354A4">
        <w:rPr>
          <w:spacing w:val="-2"/>
        </w:rPr>
        <w:t>and responsibilities</w:t>
      </w:r>
      <w:r w:rsidRPr="00E354A4">
        <w:rPr>
          <w:spacing w:val="-4"/>
        </w:rPr>
        <w:t xml:space="preserve"> </w:t>
      </w:r>
      <w:r w:rsidRPr="00E354A4">
        <w:rPr>
          <w:spacing w:val="-1"/>
        </w:rPr>
        <w:t xml:space="preserve">for </w:t>
      </w:r>
      <w:r w:rsidRPr="00E354A4">
        <w:rPr>
          <w:spacing w:val="-2"/>
        </w:rPr>
        <w:t>implementation</w:t>
      </w:r>
      <w:r w:rsidRPr="00E354A4">
        <w:rPr>
          <w:spacing w:val="-4"/>
        </w:rPr>
        <w:t xml:space="preserve"> </w:t>
      </w:r>
      <w:r w:rsidRPr="00E354A4">
        <w:rPr>
          <w:spacing w:val="-2"/>
        </w:rPr>
        <w:t>of</w:t>
      </w:r>
      <w:r w:rsidRPr="00E354A4">
        <w:rPr>
          <w:spacing w:val="-3"/>
        </w:rPr>
        <w:t xml:space="preserve"> </w:t>
      </w:r>
      <w:r w:rsidRPr="00E354A4">
        <w:t>the</w:t>
      </w:r>
      <w:r w:rsidRPr="00E354A4">
        <w:rPr>
          <w:spacing w:val="-4"/>
        </w:rPr>
        <w:t xml:space="preserve"> </w:t>
      </w:r>
      <w:r w:rsidRPr="00E354A4">
        <w:rPr>
          <w:spacing w:val="-2"/>
        </w:rPr>
        <w:t>ONMP;</w:t>
      </w:r>
    </w:p>
    <w:p w14:paraId="3BC6C466" w14:textId="77777777" w:rsidR="001B53B8" w:rsidRPr="00E354A4" w:rsidRDefault="00D54B1A">
      <w:pPr>
        <w:pStyle w:val="BodyText"/>
        <w:numPr>
          <w:ilvl w:val="1"/>
          <w:numId w:val="13"/>
        </w:numPr>
        <w:tabs>
          <w:tab w:val="left" w:pos="1146"/>
        </w:tabs>
        <w:spacing w:before="188"/>
        <w:ind w:left="1145" w:hanging="425"/>
      </w:pPr>
      <w:bookmarkStart w:id="184" w:name="(b)_a_description_of_activities_and_nois"/>
      <w:bookmarkEnd w:id="184"/>
      <w:r w:rsidRPr="00E354A4">
        <w:t>a</w:t>
      </w:r>
      <w:r w:rsidRPr="00E354A4">
        <w:rPr>
          <w:spacing w:val="-2"/>
        </w:rPr>
        <w:t xml:space="preserve"> description of</w:t>
      </w:r>
      <w:r w:rsidRPr="00E354A4">
        <w:rPr>
          <w:spacing w:val="-1"/>
        </w:rPr>
        <w:t xml:space="preserve"> </w:t>
      </w:r>
      <w:r w:rsidRPr="00E354A4">
        <w:rPr>
          <w:spacing w:val="-2"/>
        </w:rPr>
        <w:t>activities</w:t>
      </w:r>
      <w:r w:rsidRPr="00E354A4">
        <w:rPr>
          <w:spacing w:val="-3"/>
        </w:rPr>
        <w:t xml:space="preserve"> </w:t>
      </w:r>
      <w:r w:rsidRPr="00E354A4">
        <w:rPr>
          <w:spacing w:val="-1"/>
        </w:rPr>
        <w:t>and</w:t>
      </w:r>
      <w:r w:rsidRPr="00E354A4">
        <w:rPr>
          <w:spacing w:val="-4"/>
        </w:rPr>
        <w:t xml:space="preserve"> </w:t>
      </w:r>
      <w:r w:rsidRPr="00E354A4">
        <w:rPr>
          <w:spacing w:val="-2"/>
        </w:rPr>
        <w:t>noise</w:t>
      </w:r>
      <w:r w:rsidRPr="00E354A4">
        <w:rPr>
          <w:spacing w:val="-4"/>
        </w:rPr>
        <w:t xml:space="preserve"> </w:t>
      </w:r>
      <w:r w:rsidRPr="00E354A4">
        <w:rPr>
          <w:spacing w:val="-2"/>
        </w:rPr>
        <w:t>sources at</w:t>
      </w:r>
      <w:r w:rsidRPr="00E354A4">
        <w:rPr>
          <w:spacing w:val="-3"/>
        </w:rPr>
        <w:t xml:space="preserve"> </w:t>
      </w:r>
      <w:r w:rsidRPr="00E354A4">
        <w:rPr>
          <w:spacing w:val="-1"/>
        </w:rPr>
        <w:t>the</w:t>
      </w:r>
      <w:r w:rsidRPr="00E354A4">
        <w:rPr>
          <w:spacing w:val="-4"/>
        </w:rPr>
        <w:t xml:space="preserve"> </w:t>
      </w:r>
      <w:r w:rsidRPr="00E354A4">
        <w:rPr>
          <w:spacing w:val="-2"/>
        </w:rPr>
        <w:t>Site;</w:t>
      </w:r>
    </w:p>
    <w:p w14:paraId="53694C41" w14:textId="77777777" w:rsidR="001B53B8" w:rsidRPr="00E354A4" w:rsidRDefault="00D54B1A">
      <w:pPr>
        <w:pStyle w:val="BodyText"/>
        <w:numPr>
          <w:ilvl w:val="1"/>
          <w:numId w:val="13"/>
        </w:numPr>
        <w:tabs>
          <w:tab w:val="left" w:pos="1146"/>
        </w:tabs>
        <w:spacing w:before="188"/>
        <w:ind w:left="1145" w:hanging="425"/>
      </w:pPr>
      <w:bookmarkStart w:id="185" w:name="(c)_the_relevant_noise_and_vibration_lim"/>
      <w:bookmarkEnd w:id="185"/>
      <w:r w:rsidRPr="00E354A4">
        <w:t>the</w:t>
      </w:r>
      <w:r w:rsidRPr="00E354A4">
        <w:rPr>
          <w:spacing w:val="-2"/>
        </w:rPr>
        <w:t xml:space="preserve"> </w:t>
      </w:r>
      <w:r w:rsidRPr="00E354A4">
        <w:rPr>
          <w:spacing w:val="-1"/>
        </w:rPr>
        <w:t>relevant</w:t>
      </w:r>
      <w:r w:rsidRPr="00E354A4">
        <w:rPr>
          <w:spacing w:val="2"/>
        </w:rPr>
        <w:t xml:space="preserve"> </w:t>
      </w:r>
      <w:r w:rsidRPr="00E354A4">
        <w:rPr>
          <w:spacing w:val="-1"/>
        </w:rPr>
        <w:t>noise</w:t>
      </w:r>
      <w:r w:rsidRPr="00E354A4">
        <w:t xml:space="preserve"> </w:t>
      </w:r>
      <w:r w:rsidRPr="00E354A4">
        <w:rPr>
          <w:spacing w:val="-1"/>
        </w:rPr>
        <w:t>and</w:t>
      </w:r>
      <w:r w:rsidRPr="00E354A4">
        <w:rPr>
          <w:spacing w:val="-2"/>
        </w:rPr>
        <w:t xml:space="preserve"> </w:t>
      </w:r>
      <w:r w:rsidRPr="00E354A4">
        <w:rPr>
          <w:spacing w:val="-1"/>
        </w:rPr>
        <w:t>vibration</w:t>
      </w:r>
      <w:r w:rsidRPr="00E354A4">
        <w:t xml:space="preserve"> </w:t>
      </w:r>
      <w:r w:rsidRPr="00E354A4">
        <w:rPr>
          <w:spacing w:val="-1"/>
        </w:rPr>
        <w:t>limits;</w:t>
      </w:r>
    </w:p>
    <w:p w14:paraId="099F333B" w14:textId="77777777" w:rsidR="001B53B8" w:rsidRPr="00E354A4" w:rsidRDefault="00D54B1A">
      <w:pPr>
        <w:pStyle w:val="BodyText"/>
        <w:numPr>
          <w:ilvl w:val="1"/>
          <w:numId w:val="13"/>
        </w:numPr>
        <w:tabs>
          <w:tab w:val="left" w:pos="1146"/>
        </w:tabs>
        <w:spacing w:before="188"/>
        <w:ind w:left="1145" w:hanging="425"/>
      </w:pPr>
      <w:bookmarkStart w:id="186" w:name="(d)_the_neighbouring_receivers;"/>
      <w:bookmarkEnd w:id="186"/>
      <w:r w:rsidRPr="00E354A4">
        <w:rPr>
          <w:spacing w:val="-1"/>
        </w:rPr>
        <w:t>the</w:t>
      </w:r>
      <w:r w:rsidRPr="00E354A4">
        <w:rPr>
          <w:spacing w:val="-2"/>
        </w:rPr>
        <w:t xml:space="preserve"> neighbouring receivers;</w:t>
      </w:r>
    </w:p>
    <w:p w14:paraId="3B7D1B33" w14:textId="77777777" w:rsidR="001B53B8" w:rsidRPr="00E354A4" w:rsidRDefault="00D54B1A">
      <w:pPr>
        <w:pStyle w:val="BodyText"/>
        <w:numPr>
          <w:ilvl w:val="1"/>
          <w:numId w:val="13"/>
        </w:numPr>
        <w:tabs>
          <w:tab w:val="left" w:pos="1146"/>
        </w:tabs>
        <w:spacing w:before="188" w:line="305" w:lineRule="auto"/>
        <w:ind w:left="1145" w:right="949" w:hanging="425"/>
      </w:pPr>
      <w:bookmarkStart w:id="187" w:name="(e)_noise_and_vibration_mitigation_measu"/>
      <w:bookmarkEnd w:id="187"/>
      <w:r w:rsidRPr="00E354A4">
        <w:rPr>
          <w:spacing w:val="-2"/>
        </w:rPr>
        <w:t>noise and</w:t>
      </w:r>
      <w:r w:rsidRPr="00E354A4">
        <w:rPr>
          <w:spacing w:val="-4"/>
        </w:rPr>
        <w:t xml:space="preserve"> </w:t>
      </w:r>
      <w:r w:rsidRPr="00E354A4">
        <w:rPr>
          <w:spacing w:val="-2"/>
        </w:rPr>
        <w:t>vibration</w:t>
      </w:r>
      <w:r w:rsidRPr="00E354A4">
        <w:rPr>
          <w:spacing w:val="-4"/>
        </w:rPr>
        <w:t xml:space="preserve"> </w:t>
      </w:r>
      <w:r w:rsidRPr="00E354A4">
        <w:rPr>
          <w:spacing w:val="-2"/>
        </w:rPr>
        <w:t>mitigation</w:t>
      </w:r>
      <w:r w:rsidRPr="00E354A4">
        <w:rPr>
          <w:spacing w:val="-4"/>
        </w:rPr>
        <w:t xml:space="preserve"> </w:t>
      </w:r>
      <w:r w:rsidRPr="00E354A4">
        <w:rPr>
          <w:spacing w:val="-2"/>
        </w:rPr>
        <w:t>measures</w:t>
      </w:r>
      <w:r w:rsidRPr="00E354A4">
        <w:rPr>
          <w:spacing w:val="-1"/>
        </w:rPr>
        <w:t xml:space="preserve"> </w:t>
      </w:r>
      <w:r w:rsidRPr="00E354A4">
        <w:rPr>
          <w:spacing w:val="-2"/>
        </w:rPr>
        <w:t>and</w:t>
      </w:r>
      <w:r w:rsidRPr="00E354A4">
        <w:rPr>
          <w:spacing w:val="-4"/>
        </w:rPr>
        <w:t xml:space="preserve"> </w:t>
      </w:r>
      <w:r w:rsidRPr="00E354A4">
        <w:rPr>
          <w:spacing w:val="-2"/>
        </w:rPr>
        <w:t>operational</w:t>
      </w:r>
      <w:r w:rsidRPr="00E354A4">
        <w:rPr>
          <w:spacing w:val="-5"/>
        </w:rPr>
        <w:t xml:space="preserve"> </w:t>
      </w:r>
      <w:r w:rsidRPr="00E354A4">
        <w:rPr>
          <w:spacing w:val="-2"/>
        </w:rPr>
        <w:t>restrictions required</w:t>
      </w:r>
      <w:r w:rsidRPr="00E354A4">
        <w:rPr>
          <w:spacing w:val="-4"/>
        </w:rPr>
        <w:t xml:space="preserve"> </w:t>
      </w:r>
      <w:r w:rsidRPr="00E354A4">
        <w:t>to</w:t>
      </w:r>
      <w:r w:rsidRPr="00E354A4">
        <w:rPr>
          <w:spacing w:val="77"/>
        </w:rPr>
        <w:t xml:space="preserve"> </w:t>
      </w:r>
      <w:r w:rsidRPr="00E354A4">
        <w:rPr>
          <w:spacing w:val="-2"/>
        </w:rPr>
        <w:t>ensure</w:t>
      </w:r>
      <w:r w:rsidRPr="00E354A4">
        <w:rPr>
          <w:spacing w:val="-4"/>
        </w:rPr>
        <w:t xml:space="preserve"> </w:t>
      </w:r>
      <w:r w:rsidRPr="00E354A4">
        <w:rPr>
          <w:spacing w:val="-2"/>
        </w:rPr>
        <w:t>that</w:t>
      </w:r>
      <w:r w:rsidRPr="00E354A4">
        <w:rPr>
          <w:spacing w:val="-3"/>
        </w:rPr>
        <w:t xml:space="preserve"> </w:t>
      </w:r>
      <w:r w:rsidRPr="00E354A4">
        <w:rPr>
          <w:spacing w:val="-1"/>
        </w:rPr>
        <w:t>the</w:t>
      </w:r>
      <w:r w:rsidRPr="00E354A4">
        <w:rPr>
          <w:spacing w:val="-4"/>
        </w:rPr>
        <w:t xml:space="preserve"> </w:t>
      </w:r>
      <w:r w:rsidRPr="00E354A4">
        <w:rPr>
          <w:spacing w:val="-2"/>
        </w:rPr>
        <w:t>relevant</w:t>
      </w:r>
      <w:r w:rsidRPr="00E354A4">
        <w:rPr>
          <w:spacing w:val="-3"/>
        </w:rPr>
        <w:t xml:space="preserve"> </w:t>
      </w:r>
      <w:r w:rsidRPr="00E354A4">
        <w:rPr>
          <w:spacing w:val="-2"/>
        </w:rPr>
        <w:t>noise and</w:t>
      </w:r>
      <w:r w:rsidRPr="00E354A4">
        <w:rPr>
          <w:spacing w:val="-4"/>
        </w:rPr>
        <w:t xml:space="preserve"> </w:t>
      </w:r>
      <w:r w:rsidRPr="00E354A4">
        <w:rPr>
          <w:spacing w:val="-2"/>
        </w:rPr>
        <w:t>vibration limits</w:t>
      </w:r>
      <w:r w:rsidRPr="00E354A4">
        <w:rPr>
          <w:spacing w:val="-4"/>
        </w:rPr>
        <w:t xml:space="preserve"> </w:t>
      </w:r>
      <w:r w:rsidRPr="00E354A4">
        <w:rPr>
          <w:spacing w:val="-1"/>
        </w:rPr>
        <w:t>are</w:t>
      </w:r>
      <w:r w:rsidRPr="00E354A4">
        <w:rPr>
          <w:spacing w:val="-2"/>
        </w:rPr>
        <w:t xml:space="preserve"> complied with;</w:t>
      </w:r>
    </w:p>
    <w:p w14:paraId="49895948" w14:textId="77777777" w:rsidR="001B53B8" w:rsidRPr="00E354A4" w:rsidRDefault="00D54B1A">
      <w:pPr>
        <w:pStyle w:val="BodyText"/>
        <w:numPr>
          <w:ilvl w:val="1"/>
          <w:numId w:val="13"/>
        </w:numPr>
        <w:tabs>
          <w:tab w:val="left" w:pos="1146"/>
        </w:tabs>
        <w:spacing w:before="119"/>
        <w:ind w:left="1145" w:hanging="425"/>
      </w:pPr>
      <w:bookmarkStart w:id="188" w:name="(f)_procedures_for_undertaking_noise_and"/>
      <w:bookmarkEnd w:id="188"/>
      <w:r w:rsidRPr="00E354A4">
        <w:rPr>
          <w:spacing w:val="-1"/>
        </w:rPr>
        <w:t>procedures for</w:t>
      </w:r>
      <w:r w:rsidRPr="00E354A4">
        <w:rPr>
          <w:spacing w:val="2"/>
        </w:rPr>
        <w:t xml:space="preserve"> </w:t>
      </w:r>
      <w:r w:rsidRPr="00E354A4">
        <w:rPr>
          <w:spacing w:val="-1"/>
        </w:rPr>
        <w:t>undertaking</w:t>
      </w:r>
      <w:r w:rsidRPr="00E354A4">
        <w:t xml:space="preserve"> </w:t>
      </w:r>
      <w:r w:rsidRPr="00E354A4">
        <w:rPr>
          <w:spacing w:val="-1"/>
        </w:rPr>
        <w:t>noise</w:t>
      </w:r>
      <w:r w:rsidRPr="00E354A4">
        <w:t xml:space="preserve"> </w:t>
      </w:r>
      <w:r w:rsidRPr="00E354A4">
        <w:rPr>
          <w:spacing w:val="-1"/>
        </w:rPr>
        <w:t>and</w:t>
      </w:r>
      <w:r w:rsidRPr="00E354A4">
        <w:rPr>
          <w:spacing w:val="-2"/>
        </w:rPr>
        <w:t xml:space="preserve"> </w:t>
      </w:r>
      <w:r w:rsidRPr="00E354A4">
        <w:rPr>
          <w:spacing w:val="-1"/>
        </w:rPr>
        <w:t>vibration</w:t>
      </w:r>
      <w:r w:rsidRPr="00E354A4">
        <w:rPr>
          <w:spacing w:val="-2"/>
        </w:rPr>
        <w:t xml:space="preserve"> </w:t>
      </w:r>
      <w:r w:rsidRPr="00E354A4">
        <w:rPr>
          <w:spacing w:val="-1"/>
        </w:rPr>
        <w:t>monitoring;</w:t>
      </w:r>
    </w:p>
    <w:p w14:paraId="3532EC42" w14:textId="77777777" w:rsidR="001B53B8" w:rsidRPr="00E354A4" w:rsidRDefault="00D54B1A">
      <w:pPr>
        <w:pStyle w:val="BodyText"/>
        <w:numPr>
          <w:ilvl w:val="1"/>
          <w:numId w:val="13"/>
        </w:numPr>
        <w:tabs>
          <w:tab w:val="left" w:pos="1146"/>
        </w:tabs>
        <w:spacing w:before="188" w:line="305" w:lineRule="auto"/>
        <w:ind w:left="1145" w:right="1144" w:hanging="425"/>
      </w:pPr>
      <w:bookmarkStart w:id="189" w:name="(g)_procedures_for_communicating_with_th"/>
      <w:bookmarkEnd w:id="189"/>
      <w:r w:rsidRPr="00E354A4">
        <w:rPr>
          <w:spacing w:val="-1"/>
        </w:rPr>
        <w:t>procedures</w:t>
      </w:r>
      <w:r w:rsidRPr="00E354A4">
        <w:rPr>
          <w:spacing w:val="-2"/>
        </w:rPr>
        <w:t xml:space="preserve"> </w:t>
      </w:r>
      <w:r w:rsidRPr="00E354A4">
        <w:rPr>
          <w:spacing w:val="-1"/>
        </w:rPr>
        <w:t>for communicating</w:t>
      </w:r>
      <w:r w:rsidRPr="00E354A4">
        <w:t xml:space="preserve"> </w:t>
      </w:r>
      <w:r w:rsidRPr="00E354A4">
        <w:rPr>
          <w:spacing w:val="-1"/>
        </w:rPr>
        <w:t>with</w:t>
      </w:r>
      <w:r w:rsidRPr="00E354A4">
        <w:rPr>
          <w:spacing w:val="-2"/>
        </w:rPr>
        <w:t xml:space="preserve"> </w:t>
      </w:r>
      <w:r w:rsidRPr="00E354A4">
        <w:t>the</w:t>
      </w:r>
      <w:r w:rsidRPr="00E354A4">
        <w:rPr>
          <w:spacing w:val="-2"/>
        </w:rPr>
        <w:t xml:space="preserve"> </w:t>
      </w:r>
      <w:r w:rsidRPr="00E354A4">
        <w:rPr>
          <w:spacing w:val="-1"/>
        </w:rPr>
        <w:t>neighbours</w:t>
      </w:r>
      <w:r w:rsidRPr="00E354A4">
        <w:rPr>
          <w:spacing w:val="1"/>
        </w:rPr>
        <w:t xml:space="preserve"> </w:t>
      </w:r>
      <w:r w:rsidRPr="00E354A4">
        <w:rPr>
          <w:spacing w:val="-1"/>
        </w:rPr>
        <w:t>and</w:t>
      </w:r>
      <w:r w:rsidRPr="00E354A4">
        <w:rPr>
          <w:spacing w:val="-2"/>
        </w:rPr>
        <w:t xml:space="preserve"> </w:t>
      </w:r>
      <w:r w:rsidRPr="00E354A4">
        <w:rPr>
          <w:spacing w:val="-1"/>
        </w:rPr>
        <w:t>managing</w:t>
      </w:r>
      <w:r w:rsidRPr="00E354A4">
        <w:t xml:space="preserve"> </w:t>
      </w:r>
      <w:r w:rsidRPr="00E354A4">
        <w:rPr>
          <w:spacing w:val="-1"/>
        </w:rPr>
        <w:t>any</w:t>
      </w:r>
      <w:r w:rsidRPr="00E354A4">
        <w:rPr>
          <w:spacing w:val="-2"/>
        </w:rPr>
        <w:t xml:space="preserve"> noise</w:t>
      </w:r>
      <w:r w:rsidRPr="00E354A4">
        <w:rPr>
          <w:spacing w:val="35"/>
        </w:rPr>
        <w:t xml:space="preserve"> </w:t>
      </w:r>
      <w:r w:rsidRPr="00E354A4">
        <w:rPr>
          <w:spacing w:val="-1"/>
        </w:rPr>
        <w:t>complaints;</w:t>
      </w:r>
    </w:p>
    <w:p w14:paraId="7D9E764A" w14:textId="77777777" w:rsidR="001B53B8" w:rsidRPr="00E354A4" w:rsidRDefault="00D54B1A">
      <w:pPr>
        <w:pStyle w:val="BodyText"/>
        <w:numPr>
          <w:ilvl w:val="1"/>
          <w:numId w:val="13"/>
        </w:numPr>
        <w:tabs>
          <w:tab w:val="left" w:pos="1146"/>
        </w:tabs>
        <w:spacing w:before="121"/>
        <w:ind w:left="1145" w:hanging="424"/>
      </w:pPr>
      <w:bookmarkStart w:id="190" w:name="(h)_corrective_action_measures;_and"/>
      <w:bookmarkEnd w:id="190"/>
      <w:r w:rsidRPr="00E354A4">
        <w:rPr>
          <w:spacing w:val="-2"/>
        </w:rPr>
        <w:t>corrective action</w:t>
      </w:r>
      <w:r w:rsidRPr="00E354A4">
        <w:rPr>
          <w:spacing w:val="-4"/>
        </w:rPr>
        <w:t xml:space="preserve"> </w:t>
      </w:r>
      <w:r w:rsidRPr="00E354A4">
        <w:rPr>
          <w:spacing w:val="-2"/>
        </w:rPr>
        <w:t>measures;</w:t>
      </w:r>
      <w:r w:rsidRPr="00E354A4">
        <w:t xml:space="preserve"> </w:t>
      </w:r>
      <w:r w:rsidRPr="00E354A4">
        <w:rPr>
          <w:spacing w:val="-2"/>
        </w:rPr>
        <w:t>and</w:t>
      </w:r>
    </w:p>
    <w:p w14:paraId="432CFEAD" w14:textId="1A17CF56" w:rsidR="001B53B8" w:rsidRPr="00E354A4" w:rsidRDefault="00D54B1A">
      <w:pPr>
        <w:pStyle w:val="BodyText"/>
        <w:numPr>
          <w:ilvl w:val="1"/>
          <w:numId w:val="13"/>
        </w:numPr>
        <w:tabs>
          <w:tab w:val="left" w:pos="1146"/>
        </w:tabs>
        <w:spacing w:before="188" w:line="305" w:lineRule="auto"/>
        <w:ind w:left="1145" w:right="841" w:hanging="424"/>
      </w:pPr>
      <w:bookmarkStart w:id="191" w:name="(i)_a_process_for_review_of_the_ONMP_to_"/>
      <w:bookmarkEnd w:id="191"/>
      <w:r w:rsidRPr="00E354A4">
        <w:t xml:space="preserve">a </w:t>
      </w:r>
      <w:r w:rsidRPr="00E354A4">
        <w:rPr>
          <w:spacing w:val="-1"/>
        </w:rPr>
        <w:t>process</w:t>
      </w:r>
      <w:r w:rsidRPr="00E354A4">
        <w:rPr>
          <w:spacing w:val="-2"/>
        </w:rPr>
        <w:t xml:space="preserve"> </w:t>
      </w:r>
      <w:r w:rsidRPr="00E354A4">
        <w:t>for</w:t>
      </w:r>
      <w:r w:rsidRPr="00E354A4">
        <w:rPr>
          <w:spacing w:val="-1"/>
        </w:rPr>
        <w:t xml:space="preserve"> review</w:t>
      </w:r>
      <w:r w:rsidRPr="00E354A4">
        <w:t xml:space="preserve"> </w:t>
      </w:r>
      <w:r w:rsidRPr="00E354A4">
        <w:rPr>
          <w:spacing w:val="-2"/>
        </w:rPr>
        <w:t>of</w:t>
      </w:r>
      <w:r w:rsidRPr="00E354A4">
        <w:rPr>
          <w:spacing w:val="-1"/>
        </w:rPr>
        <w:t xml:space="preserve"> the</w:t>
      </w:r>
      <w:r w:rsidRPr="00E354A4">
        <w:t xml:space="preserve"> </w:t>
      </w:r>
      <w:r w:rsidRPr="00E354A4">
        <w:rPr>
          <w:spacing w:val="-1"/>
        </w:rPr>
        <w:t>ONMP</w:t>
      </w:r>
      <w:commentRangeStart w:id="192"/>
      <w:commentRangeStart w:id="193"/>
      <w:ins w:id="194" w:author="Author" w:date="2026-07-01T08:35:00Z" w16du:dateUtc="2026-06-30T20:35:00Z">
        <w:r w:rsidR="008312BF">
          <w:rPr>
            <w:spacing w:val="-1"/>
          </w:rPr>
          <w:t xml:space="preserve"> (and any subsequent re-certification in accordance with condition</w:t>
        </w:r>
      </w:ins>
      <w:ins w:id="195" w:author="Author" w:date="2026-07-01T09:15:00Z" w16du:dateUtc="2026-06-30T21:15:00Z">
        <w:r w:rsidR="00E73C40">
          <w:rPr>
            <w:spacing w:val="-1"/>
          </w:rPr>
          <w:t>s</w:t>
        </w:r>
      </w:ins>
      <w:ins w:id="196" w:author="Author" w:date="2026-07-01T08:35:00Z" w16du:dateUtc="2026-06-30T20:35:00Z">
        <w:r w:rsidR="008312BF">
          <w:rPr>
            <w:spacing w:val="-1"/>
          </w:rPr>
          <w:t xml:space="preserve"> 22 – 27 and </w:t>
        </w:r>
        <w:del w:id="197" w:author="Reviewer" w:date="2026-07-01T11:19:00Z" w16du:dateUtc="2026-06-30T23:19:00Z">
          <w:r w:rsidR="008312BF" w:rsidDel="0014667D">
            <w:rPr>
              <w:spacing w:val="-1"/>
            </w:rPr>
            <w:delText>30</w:delText>
          </w:r>
        </w:del>
      </w:ins>
      <w:ins w:id="198" w:author="Reviewer" w:date="2026-07-01T11:19:00Z" w16du:dateUtc="2026-06-30T23:19:00Z">
        <w:r w:rsidR="0014667D">
          <w:rPr>
            <w:spacing w:val="-1"/>
          </w:rPr>
          <w:t>29</w:t>
        </w:r>
      </w:ins>
      <w:ins w:id="199" w:author="Author" w:date="2026-07-01T08:35:00Z" w16du:dateUtc="2026-06-30T20:35:00Z">
        <w:r w:rsidR="008312BF">
          <w:rPr>
            <w:spacing w:val="-1"/>
          </w:rPr>
          <w:t xml:space="preserve"> – 3</w:t>
        </w:r>
        <w:del w:id="200" w:author="Reviewer" w:date="2026-07-01T11:19:00Z" w16du:dateUtc="2026-06-30T23:19:00Z">
          <w:r w:rsidR="008312BF" w:rsidDel="0014667D">
            <w:rPr>
              <w:spacing w:val="-1"/>
            </w:rPr>
            <w:delText>5</w:delText>
          </w:r>
        </w:del>
      </w:ins>
      <w:ins w:id="201" w:author="Reviewer" w:date="2026-07-01T11:19:00Z" w16du:dateUtc="2026-06-30T23:19:00Z">
        <w:r w:rsidR="0014667D">
          <w:rPr>
            <w:spacing w:val="-1"/>
          </w:rPr>
          <w:t>1</w:t>
        </w:r>
      </w:ins>
      <w:ins w:id="202" w:author="Author" w:date="2026-07-01T08:35:00Z" w16du:dateUtc="2026-06-30T20:35:00Z">
        <w:r w:rsidR="008312BF">
          <w:rPr>
            <w:spacing w:val="-1"/>
          </w:rPr>
          <w:t>)</w:t>
        </w:r>
      </w:ins>
      <w:r w:rsidRPr="00E354A4">
        <w:rPr>
          <w:spacing w:val="-3"/>
        </w:rPr>
        <w:t xml:space="preserve"> </w:t>
      </w:r>
      <w:commentRangeEnd w:id="192"/>
      <w:r w:rsidR="008312BF" w:rsidRPr="00E354A4">
        <w:rPr>
          <w:rStyle w:val="CommentReference"/>
          <w:sz w:val="22"/>
          <w:szCs w:val="22"/>
        </w:rPr>
        <w:commentReference w:id="192"/>
      </w:r>
      <w:commentRangeEnd w:id="193"/>
      <w:r w:rsidR="008312BF" w:rsidRPr="00E354A4">
        <w:rPr>
          <w:rStyle w:val="CommentReference"/>
          <w:sz w:val="22"/>
          <w:szCs w:val="22"/>
        </w:rPr>
        <w:commentReference w:id="193"/>
      </w:r>
      <w:r w:rsidRPr="00E354A4">
        <w:t xml:space="preserve">to </w:t>
      </w:r>
      <w:r w:rsidRPr="00E354A4">
        <w:rPr>
          <w:spacing w:val="-2"/>
        </w:rPr>
        <w:t>adapt</w:t>
      </w:r>
      <w:r w:rsidRPr="00E354A4">
        <w:rPr>
          <w:spacing w:val="-1"/>
        </w:rPr>
        <w:t xml:space="preserve"> </w:t>
      </w:r>
      <w:r w:rsidRPr="00E354A4">
        <w:t xml:space="preserve">to </w:t>
      </w:r>
      <w:r w:rsidRPr="00E354A4">
        <w:rPr>
          <w:spacing w:val="-2"/>
        </w:rPr>
        <w:t>any</w:t>
      </w:r>
      <w:r w:rsidRPr="00E354A4">
        <w:rPr>
          <w:spacing w:val="1"/>
        </w:rPr>
        <w:t xml:space="preserve"> </w:t>
      </w:r>
      <w:r w:rsidRPr="00E354A4">
        <w:rPr>
          <w:spacing w:val="-1"/>
        </w:rPr>
        <w:t>changes</w:t>
      </w:r>
      <w:r w:rsidRPr="00E354A4">
        <w:rPr>
          <w:spacing w:val="-2"/>
        </w:rPr>
        <w:t xml:space="preserve"> </w:t>
      </w:r>
      <w:r w:rsidRPr="00E354A4">
        <w:rPr>
          <w:spacing w:val="-1"/>
        </w:rPr>
        <w:t>in</w:t>
      </w:r>
      <w:r w:rsidRPr="00E354A4">
        <w:t xml:space="preserve"> the</w:t>
      </w:r>
      <w:r w:rsidRPr="00E354A4">
        <w:rPr>
          <w:spacing w:val="-2"/>
        </w:rPr>
        <w:t xml:space="preserve"> </w:t>
      </w:r>
      <w:r w:rsidRPr="00E354A4">
        <w:rPr>
          <w:spacing w:val="-1"/>
        </w:rPr>
        <w:t>receiving</w:t>
      </w:r>
      <w:r w:rsidRPr="00E354A4">
        <w:rPr>
          <w:spacing w:val="34"/>
        </w:rPr>
        <w:t xml:space="preserve"> </w:t>
      </w:r>
      <w:r w:rsidRPr="00E354A4">
        <w:rPr>
          <w:spacing w:val="-1"/>
        </w:rPr>
        <w:t>environment</w:t>
      </w:r>
      <w:r w:rsidRPr="00E354A4">
        <w:rPr>
          <w:spacing w:val="2"/>
        </w:rPr>
        <w:t xml:space="preserve"> </w:t>
      </w:r>
      <w:r w:rsidRPr="00E354A4">
        <w:rPr>
          <w:spacing w:val="-2"/>
        </w:rPr>
        <w:t>or</w:t>
      </w:r>
      <w:r w:rsidRPr="00E354A4">
        <w:rPr>
          <w:spacing w:val="2"/>
        </w:rPr>
        <w:t xml:space="preserve"> </w:t>
      </w:r>
      <w:r w:rsidRPr="00E354A4">
        <w:rPr>
          <w:spacing w:val="-1"/>
        </w:rPr>
        <w:t>any</w:t>
      </w:r>
      <w:r w:rsidRPr="00E354A4">
        <w:rPr>
          <w:spacing w:val="-2"/>
        </w:rPr>
        <w:t xml:space="preserve"> </w:t>
      </w:r>
      <w:r w:rsidRPr="00E354A4">
        <w:rPr>
          <w:spacing w:val="-1"/>
        </w:rPr>
        <w:t>material</w:t>
      </w:r>
      <w:r w:rsidRPr="00E354A4">
        <w:t xml:space="preserve"> </w:t>
      </w:r>
      <w:r w:rsidRPr="00E354A4">
        <w:rPr>
          <w:spacing w:val="-1"/>
        </w:rPr>
        <w:t>changes</w:t>
      </w:r>
      <w:r w:rsidRPr="00E354A4">
        <w:rPr>
          <w:spacing w:val="-2"/>
        </w:rPr>
        <w:t xml:space="preserve"> </w:t>
      </w:r>
      <w:r w:rsidRPr="00E354A4">
        <w:t>to</w:t>
      </w:r>
      <w:r w:rsidRPr="00E354A4">
        <w:rPr>
          <w:spacing w:val="-2"/>
        </w:rPr>
        <w:t xml:space="preserve"> </w:t>
      </w:r>
      <w:r w:rsidRPr="00E354A4">
        <w:t xml:space="preserve">the </w:t>
      </w:r>
      <w:r w:rsidRPr="00E354A4">
        <w:rPr>
          <w:spacing w:val="-2"/>
        </w:rPr>
        <w:t>quarry</w:t>
      </w:r>
      <w:r w:rsidRPr="00E354A4">
        <w:rPr>
          <w:spacing w:val="1"/>
        </w:rPr>
        <w:t xml:space="preserve"> </w:t>
      </w:r>
      <w:ins w:id="203" w:author="Author" w:date="2026-07-01T08:36:00Z" w16du:dateUtc="2026-06-30T20:36:00Z">
        <w:r w:rsidR="008312BF">
          <w:rPr>
            <w:spacing w:val="1"/>
          </w:rPr>
          <w:t xml:space="preserve">activities, </w:t>
        </w:r>
      </w:ins>
      <w:r w:rsidRPr="00E354A4">
        <w:rPr>
          <w:spacing w:val="-1"/>
        </w:rPr>
        <w:t>vehicle</w:t>
      </w:r>
      <w:r w:rsidRPr="00E354A4">
        <w:t xml:space="preserve"> </w:t>
      </w:r>
      <w:r w:rsidRPr="00E354A4">
        <w:rPr>
          <w:spacing w:val="-1"/>
        </w:rPr>
        <w:t>fleet</w:t>
      </w:r>
      <w:r w:rsidRPr="00E354A4">
        <w:rPr>
          <w:spacing w:val="2"/>
        </w:rPr>
        <w:t xml:space="preserve"> </w:t>
      </w:r>
      <w:r w:rsidRPr="00E354A4">
        <w:rPr>
          <w:spacing w:val="-1"/>
        </w:rPr>
        <w:t>and</w:t>
      </w:r>
      <w:r w:rsidRPr="00E354A4">
        <w:rPr>
          <w:spacing w:val="-2"/>
        </w:rPr>
        <w:t xml:space="preserve"> </w:t>
      </w:r>
      <w:r w:rsidRPr="00E354A4">
        <w:rPr>
          <w:spacing w:val="-1"/>
        </w:rPr>
        <w:t>machinery.</w:t>
      </w:r>
    </w:p>
    <w:p w14:paraId="78C49CC1" w14:textId="77777777" w:rsidR="00D6266D" w:rsidRPr="00E354A4" w:rsidRDefault="00D6266D" w:rsidP="00D6266D">
      <w:pPr>
        <w:pStyle w:val="BodyText"/>
        <w:ind w:left="142" w:firstLine="0"/>
        <w:rPr>
          <w:b/>
          <w:bCs/>
          <w:i/>
          <w:iCs/>
        </w:rPr>
      </w:pPr>
      <w:r w:rsidRPr="00E354A4">
        <w:rPr>
          <w:b/>
          <w:bCs/>
          <w:i/>
          <w:iCs/>
        </w:rPr>
        <w:t>Advice Note:</w:t>
      </w:r>
    </w:p>
    <w:p w14:paraId="29BE9B50" w14:textId="7CCE43BA" w:rsidR="00D6266D" w:rsidRPr="00E354A4" w:rsidRDefault="0031000D" w:rsidP="0031000D">
      <w:pPr>
        <w:pStyle w:val="BodyText"/>
        <w:ind w:left="709" w:hanging="25"/>
        <w:rPr>
          <w:i/>
          <w:iCs/>
        </w:rPr>
      </w:pPr>
      <w:r w:rsidRPr="00E354A4">
        <w:lastRenderedPageBreak/>
        <w:t xml:space="preserve"> </w:t>
      </w:r>
      <w:r w:rsidR="00D6266D" w:rsidRPr="00E354A4">
        <w:rPr>
          <w:i/>
          <w:iCs/>
        </w:rPr>
        <w:t>An ONMP has been provided as part of the application package. This achieves the purposes of Conditions 3</w:t>
      </w:r>
      <w:r w:rsidR="001C7F26" w:rsidRPr="00E354A4">
        <w:rPr>
          <w:i/>
          <w:iCs/>
        </w:rPr>
        <w:t>6</w:t>
      </w:r>
      <w:r w:rsidR="00D6266D" w:rsidRPr="00E354A4">
        <w:rPr>
          <w:i/>
          <w:iCs/>
        </w:rPr>
        <w:t xml:space="preserve"> and 3</w:t>
      </w:r>
      <w:r w:rsidR="001C7F26" w:rsidRPr="00E354A4">
        <w:rPr>
          <w:i/>
          <w:iCs/>
        </w:rPr>
        <w:t>7</w:t>
      </w:r>
      <w:r w:rsidR="00D6266D" w:rsidRPr="00E354A4">
        <w:rPr>
          <w:i/>
          <w:iCs/>
        </w:rPr>
        <w:t xml:space="preserve"> </w:t>
      </w:r>
      <w:r w:rsidRPr="00E354A4">
        <w:rPr>
          <w:i/>
          <w:iCs/>
        </w:rPr>
        <w:t>above and</w:t>
      </w:r>
      <w:r w:rsidR="00D6266D" w:rsidRPr="00E354A4">
        <w:rPr>
          <w:i/>
          <w:iCs/>
        </w:rPr>
        <w:t xml:space="preserve"> does not need to be re-certified in accordance with Conditions 22-25, if this is the version to be implemented in accordance with condition 26. Should an amended version be developed, this will need to proceed through the certification process. </w:t>
      </w:r>
    </w:p>
    <w:p w14:paraId="30330E30" w14:textId="77777777" w:rsidR="001B53B8" w:rsidRPr="00E354A4" w:rsidRDefault="001B53B8">
      <w:pPr>
        <w:spacing w:before="10"/>
        <w:rPr>
          <w:rFonts w:ascii="Arial" w:eastAsia="Arial" w:hAnsi="Arial" w:cs="Arial"/>
          <w:sz w:val="31"/>
          <w:szCs w:val="31"/>
        </w:rPr>
      </w:pPr>
    </w:p>
    <w:p w14:paraId="31B40B06" w14:textId="77777777" w:rsidR="001B53B8" w:rsidRPr="00E354A4" w:rsidRDefault="00D54B1A">
      <w:pPr>
        <w:pStyle w:val="Heading2"/>
        <w:rPr>
          <w:b w:val="0"/>
          <w:bCs w:val="0"/>
        </w:rPr>
      </w:pPr>
      <w:bookmarkStart w:id="204" w:name="Contaminated_Site_Management_Plan"/>
      <w:bookmarkStart w:id="205" w:name="_bookmark14"/>
      <w:bookmarkEnd w:id="204"/>
      <w:bookmarkEnd w:id="205"/>
      <w:r w:rsidRPr="00E354A4">
        <w:rPr>
          <w:spacing w:val="-1"/>
        </w:rPr>
        <w:t>Contaminated</w:t>
      </w:r>
      <w:r w:rsidRPr="00E354A4">
        <w:t xml:space="preserve"> </w:t>
      </w:r>
      <w:r w:rsidRPr="00E354A4">
        <w:rPr>
          <w:spacing w:val="-1"/>
        </w:rPr>
        <w:t>Site</w:t>
      </w:r>
      <w:r w:rsidRPr="00E354A4">
        <w:rPr>
          <w:spacing w:val="-2"/>
        </w:rPr>
        <w:t xml:space="preserve"> </w:t>
      </w:r>
      <w:r w:rsidRPr="00E354A4">
        <w:rPr>
          <w:spacing w:val="-1"/>
        </w:rPr>
        <w:t>Management Plan</w:t>
      </w:r>
    </w:p>
    <w:p w14:paraId="6317B8DF" w14:textId="165085ED" w:rsidR="001B53B8" w:rsidRPr="00E354A4" w:rsidRDefault="00D54B1A">
      <w:pPr>
        <w:pStyle w:val="BodyText"/>
        <w:numPr>
          <w:ilvl w:val="0"/>
          <w:numId w:val="13"/>
        </w:numPr>
        <w:tabs>
          <w:tab w:val="left" w:pos="688"/>
        </w:tabs>
        <w:spacing w:before="185" w:line="304" w:lineRule="auto"/>
        <w:ind w:right="121"/>
        <w:jc w:val="left"/>
      </w:pPr>
      <w:r w:rsidRPr="00E354A4">
        <w:rPr>
          <w:spacing w:val="-1"/>
        </w:rPr>
        <w:t>The</w:t>
      </w:r>
      <w:r w:rsidRPr="00E354A4">
        <w:rPr>
          <w:spacing w:val="-4"/>
        </w:rPr>
        <w:t xml:space="preserve"> </w:t>
      </w:r>
      <w:r w:rsidRPr="00E354A4">
        <w:rPr>
          <w:spacing w:val="-2"/>
        </w:rPr>
        <w:t>objective</w:t>
      </w:r>
      <w:r w:rsidRPr="00E354A4">
        <w:rPr>
          <w:spacing w:val="-4"/>
        </w:rPr>
        <w:t xml:space="preserve"> </w:t>
      </w:r>
      <w:r w:rsidRPr="00E354A4">
        <w:rPr>
          <w:spacing w:val="-1"/>
        </w:rPr>
        <w:t>of</w:t>
      </w:r>
      <w:r w:rsidRPr="00E354A4">
        <w:rPr>
          <w:spacing w:val="-3"/>
        </w:rPr>
        <w:t xml:space="preserve"> </w:t>
      </w:r>
      <w:r w:rsidRPr="00E354A4">
        <w:rPr>
          <w:spacing w:val="-1"/>
        </w:rPr>
        <w:t>the</w:t>
      </w:r>
      <w:r w:rsidRPr="00E354A4">
        <w:rPr>
          <w:spacing w:val="-2"/>
        </w:rPr>
        <w:t xml:space="preserve"> Contaminated Site</w:t>
      </w:r>
      <w:r w:rsidRPr="00E354A4">
        <w:rPr>
          <w:spacing w:val="-4"/>
        </w:rPr>
        <w:t xml:space="preserve"> </w:t>
      </w:r>
      <w:r w:rsidRPr="00E354A4">
        <w:rPr>
          <w:spacing w:val="-2"/>
        </w:rPr>
        <w:t>Management</w:t>
      </w:r>
      <w:r w:rsidRPr="00E354A4">
        <w:rPr>
          <w:spacing w:val="-1"/>
        </w:rPr>
        <w:t xml:space="preserve"> </w:t>
      </w:r>
      <w:r w:rsidRPr="00E354A4">
        <w:rPr>
          <w:spacing w:val="-2"/>
        </w:rPr>
        <w:t>Plan</w:t>
      </w:r>
      <w:r w:rsidRPr="00E354A4">
        <w:rPr>
          <w:spacing w:val="-4"/>
        </w:rPr>
        <w:t xml:space="preserve"> </w:t>
      </w:r>
      <w:r w:rsidRPr="00E354A4">
        <w:rPr>
          <w:spacing w:val="-2"/>
        </w:rPr>
        <w:t>(CSMP)</w:t>
      </w:r>
      <w:r w:rsidRPr="00E354A4">
        <w:rPr>
          <w:spacing w:val="-1"/>
        </w:rPr>
        <w:t xml:space="preserve"> </w:t>
      </w:r>
      <w:r w:rsidRPr="00E354A4">
        <w:rPr>
          <w:spacing w:val="-2"/>
        </w:rPr>
        <w:t>is</w:t>
      </w:r>
      <w:r w:rsidRPr="00E354A4">
        <w:rPr>
          <w:spacing w:val="-4"/>
        </w:rPr>
        <w:t xml:space="preserve"> </w:t>
      </w:r>
      <w:r w:rsidRPr="00E354A4">
        <w:t>to</w:t>
      </w:r>
      <w:r w:rsidRPr="00E354A4">
        <w:rPr>
          <w:spacing w:val="-4"/>
        </w:rPr>
        <w:t xml:space="preserve"> </w:t>
      </w:r>
      <w:r w:rsidRPr="00E354A4">
        <w:rPr>
          <w:spacing w:val="-1"/>
        </w:rPr>
        <w:t>detail</w:t>
      </w:r>
      <w:r w:rsidRPr="00E354A4">
        <w:rPr>
          <w:spacing w:val="-5"/>
        </w:rPr>
        <w:t xml:space="preserve"> </w:t>
      </w:r>
      <w:r w:rsidRPr="00E354A4">
        <w:rPr>
          <w:spacing w:val="-1"/>
        </w:rPr>
        <w:t>the</w:t>
      </w:r>
      <w:r w:rsidRPr="00E354A4">
        <w:rPr>
          <w:spacing w:val="-4"/>
        </w:rPr>
        <w:t xml:space="preserve"> </w:t>
      </w:r>
      <w:r w:rsidRPr="00E354A4">
        <w:rPr>
          <w:spacing w:val="-2"/>
        </w:rPr>
        <w:t>measures</w:t>
      </w:r>
      <w:r w:rsidRPr="00E354A4">
        <w:rPr>
          <w:spacing w:val="44"/>
        </w:rPr>
        <w:t xml:space="preserve"> </w:t>
      </w:r>
      <w:r w:rsidRPr="00E354A4">
        <w:rPr>
          <w:spacing w:val="-1"/>
        </w:rPr>
        <w:t>and</w:t>
      </w:r>
      <w:r w:rsidRPr="00E354A4">
        <w:rPr>
          <w:spacing w:val="-4"/>
        </w:rPr>
        <w:t xml:space="preserve"> </w:t>
      </w:r>
      <w:r w:rsidRPr="00E354A4">
        <w:rPr>
          <w:spacing w:val="-2"/>
        </w:rPr>
        <w:t>procedures</w:t>
      </w:r>
      <w:r w:rsidRPr="00E354A4">
        <w:rPr>
          <w:spacing w:val="-3"/>
        </w:rPr>
        <w:t xml:space="preserve"> </w:t>
      </w:r>
      <w:r w:rsidRPr="00E354A4">
        <w:t>to</w:t>
      </w:r>
      <w:r w:rsidRPr="00E354A4">
        <w:rPr>
          <w:spacing w:val="-2"/>
        </w:rPr>
        <w:t xml:space="preserve"> be implemented</w:t>
      </w:r>
      <w:r w:rsidRPr="00E354A4">
        <w:rPr>
          <w:spacing w:val="-4"/>
        </w:rPr>
        <w:t xml:space="preserve"> </w:t>
      </w:r>
      <w:r w:rsidRPr="00E354A4">
        <w:rPr>
          <w:spacing w:val="-1"/>
        </w:rPr>
        <w:t>for</w:t>
      </w:r>
      <w:r w:rsidRPr="00E354A4">
        <w:rPr>
          <w:spacing w:val="-3"/>
        </w:rPr>
        <w:t xml:space="preserve"> </w:t>
      </w:r>
      <w:r w:rsidRPr="00E354A4">
        <w:rPr>
          <w:spacing w:val="-1"/>
        </w:rPr>
        <w:t>the</w:t>
      </w:r>
      <w:r w:rsidRPr="00E354A4">
        <w:rPr>
          <w:spacing w:val="-2"/>
        </w:rPr>
        <w:t xml:space="preserve"> handling and</w:t>
      </w:r>
      <w:r w:rsidRPr="00E354A4">
        <w:rPr>
          <w:spacing w:val="-5"/>
        </w:rPr>
        <w:t xml:space="preserve"> </w:t>
      </w:r>
      <w:r w:rsidRPr="00E354A4">
        <w:rPr>
          <w:spacing w:val="-2"/>
        </w:rPr>
        <w:t>reuse of</w:t>
      </w:r>
      <w:r w:rsidRPr="00E354A4">
        <w:rPr>
          <w:spacing w:val="-3"/>
        </w:rPr>
        <w:t xml:space="preserve"> </w:t>
      </w:r>
      <w:r w:rsidRPr="00E354A4">
        <w:rPr>
          <w:spacing w:val="-2"/>
        </w:rPr>
        <w:t>contaminated soils</w:t>
      </w:r>
      <w:r w:rsidRPr="00E354A4">
        <w:rPr>
          <w:spacing w:val="-1"/>
        </w:rPr>
        <w:t xml:space="preserve"> </w:t>
      </w:r>
      <w:r w:rsidRPr="00E354A4">
        <w:rPr>
          <w:spacing w:val="-3"/>
        </w:rPr>
        <w:t>within</w:t>
      </w:r>
      <w:r w:rsidRPr="00E354A4">
        <w:rPr>
          <w:spacing w:val="69"/>
        </w:rPr>
        <w:t xml:space="preserve"> </w:t>
      </w:r>
      <w:r w:rsidRPr="00E354A4">
        <w:rPr>
          <w:spacing w:val="-2"/>
        </w:rPr>
        <w:t xml:space="preserve">Stages </w:t>
      </w:r>
      <w:r w:rsidRPr="00E354A4">
        <w:t>7</w:t>
      </w:r>
      <w:r w:rsidRPr="00E354A4">
        <w:rPr>
          <w:spacing w:val="-5"/>
        </w:rPr>
        <w:t xml:space="preserve"> </w:t>
      </w:r>
      <w:r w:rsidRPr="00E354A4">
        <w:rPr>
          <w:spacing w:val="-2"/>
        </w:rPr>
        <w:t xml:space="preserve">and </w:t>
      </w:r>
      <w:r w:rsidRPr="00E354A4">
        <w:t>8</w:t>
      </w:r>
      <w:r w:rsidRPr="00E354A4">
        <w:rPr>
          <w:spacing w:val="-2"/>
        </w:rPr>
        <w:t xml:space="preserve"> of</w:t>
      </w:r>
      <w:r w:rsidRPr="00E354A4">
        <w:rPr>
          <w:spacing w:val="-3"/>
        </w:rPr>
        <w:t xml:space="preserve"> </w:t>
      </w:r>
      <w:r w:rsidRPr="00E354A4">
        <w:rPr>
          <w:spacing w:val="-1"/>
        </w:rPr>
        <w:t>the</w:t>
      </w:r>
      <w:r w:rsidRPr="00E354A4">
        <w:rPr>
          <w:spacing w:val="-2"/>
        </w:rPr>
        <w:t xml:space="preserve"> Project</w:t>
      </w:r>
      <w:r w:rsidRPr="00E354A4">
        <w:rPr>
          <w:spacing w:val="-3"/>
        </w:rPr>
        <w:t xml:space="preserve"> </w:t>
      </w:r>
      <w:r w:rsidRPr="00E354A4">
        <w:rPr>
          <w:spacing w:val="-1"/>
        </w:rPr>
        <w:t>to</w:t>
      </w:r>
      <w:r w:rsidRPr="00E354A4">
        <w:rPr>
          <w:spacing w:val="-4"/>
        </w:rPr>
        <w:t xml:space="preserve"> </w:t>
      </w:r>
      <w:r w:rsidRPr="00E354A4">
        <w:rPr>
          <w:spacing w:val="-2"/>
        </w:rPr>
        <w:t>minimise</w:t>
      </w:r>
      <w:r w:rsidRPr="00E354A4">
        <w:rPr>
          <w:spacing w:val="-4"/>
        </w:rPr>
        <w:t xml:space="preserve"> </w:t>
      </w:r>
      <w:r w:rsidRPr="00E354A4">
        <w:rPr>
          <w:spacing w:val="-2"/>
        </w:rPr>
        <w:t>effects</w:t>
      </w:r>
      <w:r w:rsidRPr="00E354A4">
        <w:rPr>
          <w:spacing w:val="-4"/>
        </w:rPr>
        <w:t xml:space="preserve"> </w:t>
      </w:r>
      <w:r w:rsidRPr="00E354A4">
        <w:rPr>
          <w:spacing w:val="-1"/>
        </w:rPr>
        <w:t>on</w:t>
      </w:r>
      <w:r w:rsidRPr="00E354A4">
        <w:rPr>
          <w:spacing w:val="-2"/>
        </w:rPr>
        <w:t xml:space="preserve"> human health</w:t>
      </w:r>
      <w:r w:rsidRPr="00E354A4">
        <w:rPr>
          <w:spacing w:val="-4"/>
        </w:rPr>
        <w:t xml:space="preserve"> </w:t>
      </w:r>
      <w:r w:rsidRPr="00E354A4">
        <w:rPr>
          <w:spacing w:val="-2"/>
        </w:rPr>
        <w:t xml:space="preserve">and </w:t>
      </w:r>
      <w:r w:rsidRPr="00E354A4">
        <w:rPr>
          <w:spacing w:val="-1"/>
        </w:rPr>
        <w:t>the</w:t>
      </w:r>
      <w:r w:rsidRPr="00E354A4">
        <w:rPr>
          <w:spacing w:val="-2"/>
        </w:rPr>
        <w:t xml:space="preserve"> environment</w:t>
      </w:r>
      <w:r w:rsidRPr="00E354A4">
        <w:rPr>
          <w:spacing w:val="1"/>
        </w:rPr>
        <w:t xml:space="preserve"> </w:t>
      </w:r>
      <w:r w:rsidRPr="00E354A4">
        <w:rPr>
          <w:spacing w:val="-2"/>
        </w:rPr>
        <w:t>and</w:t>
      </w:r>
      <w:r w:rsidRPr="00E354A4">
        <w:rPr>
          <w:spacing w:val="63"/>
        </w:rPr>
        <w:t xml:space="preserve"> </w:t>
      </w:r>
      <w:r w:rsidRPr="00E354A4">
        <w:rPr>
          <w:spacing w:val="-2"/>
        </w:rPr>
        <w:t>ensure</w:t>
      </w:r>
      <w:r w:rsidRPr="00E354A4">
        <w:rPr>
          <w:spacing w:val="-4"/>
        </w:rPr>
        <w:t xml:space="preserve"> </w:t>
      </w:r>
      <w:r w:rsidRPr="00E354A4">
        <w:rPr>
          <w:spacing w:val="-2"/>
        </w:rPr>
        <w:t xml:space="preserve">compliance </w:t>
      </w:r>
      <w:r w:rsidRPr="00E354A4">
        <w:rPr>
          <w:spacing w:val="-1"/>
        </w:rPr>
        <w:t>with</w:t>
      </w:r>
      <w:r w:rsidRPr="00E354A4">
        <w:rPr>
          <w:spacing w:val="-4"/>
        </w:rPr>
        <w:t xml:space="preserve"> </w:t>
      </w:r>
      <w:r w:rsidRPr="00E354A4">
        <w:rPr>
          <w:spacing w:val="-1"/>
        </w:rPr>
        <w:t>the</w:t>
      </w:r>
      <w:r w:rsidRPr="00E354A4">
        <w:rPr>
          <w:spacing w:val="-4"/>
        </w:rPr>
        <w:t xml:space="preserve"> </w:t>
      </w:r>
      <w:r w:rsidRPr="00E354A4">
        <w:rPr>
          <w:spacing w:val="-2"/>
        </w:rPr>
        <w:t xml:space="preserve">requirements </w:t>
      </w:r>
      <w:r w:rsidRPr="00E354A4">
        <w:rPr>
          <w:spacing w:val="-1"/>
        </w:rPr>
        <w:t>in</w:t>
      </w:r>
      <w:r w:rsidRPr="00E354A4">
        <w:rPr>
          <w:spacing w:val="-2"/>
        </w:rPr>
        <w:t xml:space="preserve"> Conditions</w:t>
      </w:r>
      <w:r w:rsidRPr="00E354A4">
        <w:rPr>
          <w:spacing w:val="-3"/>
        </w:rPr>
        <w:t xml:space="preserve"> </w:t>
      </w:r>
      <w:r w:rsidR="00CD395C" w:rsidRPr="00E354A4">
        <w:rPr>
          <w:spacing w:val="-1"/>
        </w:rPr>
        <w:t>97</w:t>
      </w:r>
      <w:r w:rsidRPr="00E354A4">
        <w:rPr>
          <w:spacing w:val="-4"/>
        </w:rPr>
        <w:t xml:space="preserve"> </w:t>
      </w:r>
      <w:r w:rsidRPr="00E354A4">
        <w:t>–</w:t>
      </w:r>
      <w:r w:rsidRPr="00E354A4">
        <w:rPr>
          <w:spacing w:val="-2"/>
        </w:rPr>
        <w:t xml:space="preserve"> </w:t>
      </w:r>
      <w:r w:rsidR="00A66431" w:rsidRPr="00E354A4">
        <w:rPr>
          <w:spacing w:val="-2"/>
        </w:rPr>
        <w:t>10</w:t>
      </w:r>
      <w:r w:rsidR="00CD395C" w:rsidRPr="00E354A4">
        <w:rPr>
          <w:spacing w:val="-2"/>
        </w:rPr>
        <w:t>1</w:t>
      </w:r>
      <w:r w:rsidRPr="00E354A4">
        <w:rPr>
          <w:spacing w:val="-2"/>
        </w:rPr>
        <w:t>.</w:t>
      </w:r>
    </w:p>
    <w:p w14:paraId="76AD4DC3" w14:textId="77777777" w:rsidR="001B53B8" w:rsidRPr="00E354A4" w:rsidRDefault="00D54B1A">
      <w:pPr>
        <w:pStyle w:val="BodyText"/>
        <w:numPr>
          <w:ilvl w:val="0"/>
          <w:numId w:val="13"/>
        </w:numPr>
        <w:tabs>
          <w:tab w:val="left" w:pos="688"/>
        </w:tabs>
        <w:spacing w:before="60"/>
        <w:jc w:val="left"/>
      </w:pPr>
      <w:r w:rsidRPr="00E354A4">
        <w:rPr>
          <w:spacing w:val="-1"/>
        </w:rPr>
        <w:t>The</w:t>
      </w:r>
      <w:r w:rsidRPr="00E354A4">
        <w:rPr>
          <w:spacing w:val="-2"/>
        </w:rPr>
        <w:t xml:space="preserve"> CSMP</w:t>
      </w:r>
      <w:r w:rsidRPr="00E354A4">
        <w:rPr>
          <w:spacing w:val="-5"/>
        </w:rPr>
        <w:t xml:space="preserve"> </w:t>
      </w:r>
      <w:r w:rsidRPr="00E354A4">
        <w:rPr>
          <w:spacing w:val="-2"/>
        </w:rPr>
        <w:t>must</w:t>
      </w:r>
      <w:r w:rsidRPr="00E354A4">
        <w:rPr>
          <w:spacing w:val="-1"/>
        </w:rPr>
        <w:t xml:space="preserve"> </w:t>
      </w:r>
      <w:r w:rsidRPr="00E354A4">
        <w:rPr>
          <w:spacing w:val="-2"/>
        </w:rPr>
        <w:t>include:</w:t>
      </w:r>
    </w:p>
    <w:p w14:paraId="718D2E11" w14:textId="69DDAB22" w:rsidR="001B53B8" w:rsidRPr="00E354A4" w:rsidRDefault="00D54B1A">
      <w:pPr>
        <w:pStyle w:val="BodyText"/>
        <w:numPr>
          <w:ilvl w:val="1"/>
          <w:numId w:val="13"/>
        </w:numPr>
        <w:tabs>
          <w:tab w:val="left" w:pos="1146"/>
        </w:tabs>
        <w:spacing w:before="121" w:line="305" w:lineRule="auto"/>
        <w:ind w:left="1145" w:right="832" w:hanging="424"/>
      </w:pPr>
      <w:bookmarkStart w:id="206" w:name="(a)_the_lateral_and_vertical_extent,_and"/>
      <w:bookmarkEnd w:id="206"/>
      <w:r w:rsidRPr="00E354A4">
        <w:rPr>
          <w:spacing w:val="-1"/>
        </w:rPr>
        <w:t>the</w:t>
      </w:r>
      <w:r w:rsidRPr="00E354A4">
        <w:rPr>
          <w:spacing w:val="-2"/>
        </w:rPr>
        <w:t xml:space="preserve"> lateral</w:t>
      </w:r>
      <w:r w:rsidRPr="00E354A4">
        <w:rPr>
          <w:spacing w:val="-3"/>
        </w:rPr>
        <w:t xml:space="preserve"> </w:t>
      </w:r>
      <w:r w:rsidRPr="00E354A4">
        <w:rPr>
          <w:spacing w:val="-2"/>
        </w:rPr>
        <w:t>and</w:t>
      </w:r>
      <w:r w:rsidRPr="00E354A4">
        <w:rPr>
          <w:spacing w:val="-5"/>
        </w:rPr>
        <w:t xml:space="preserve"> </w:t>
      </w:r>
      <w:r w:rsidRPr="00E354A4">
        <w:rPr>
          <w:spacing w:val="-2"/>
        </w:rPr>
        <w:t>vertical</w:t>
      </w:r>
      <w:r w:rsidRPr="00E354A4">
        <w:rPr>
          <w:spacing w:val="-5"/>
        </w:rPr>
        <w:t xml:space="preserve"> </w:t>
      </w:r>
      <w:r w:rsidRPr="00E354A4">
        <w:rPr>
          <w:spacing w:val="-2"/>
        </w:rPr>
        <w:t>extent,</w:t>
      </w:r>
      <w:r w:rsidRPr="00E354A4">
        <w:rPr>
          <w:spacing w:val="-1"/>
        </w:rPr>
        <w:t xml:space="preserve"> </w:t>
      </w:r>
      <w:r w:rsidRPr="00E354A4">
        <w:rPr>
          <w:spacing w:val="-2"/>
        </w:rPr>
        <w:t>and nature</w:t>
      </w:r>
      <w:r w:rsidRPr="00E354A4">
        <w:rPr>
          <w:spacing w:val="-5"/>
        </w:rPr>
        <w:t xml:space="preserve"> </w:t>
      </w:r>
      <w:r w:rsidRPr="00E354A4">
        <w:rPr>
          <w:spacing w:val="-2"/>
        </w:rPr>
        <w:t>of</w:t>
      </w:r>
      <w:r w:rsidRPr="00E354A4">
        <w:rPr>
          <w:spacing w:val="-1"/>
        </w:rPr>
        <w:t xml:space="preserve"> </w:t>
      </w:r>
      <w:r w:rsidRPr="00E354A4">
        <w:rPr>
          <w:spacing w:val="-2"/>
        </w:rPr>
        <w:t>contamination as determined</w:t>
      </w:r>
      <w:r w:rsidRPr="00E354A4">
        <w:rPr>
          <w:spacing w:val="-5"/>
        </w:rPr>
        <w:t xml:space="preserve"> </w:t>
      </w:r>
      <w:r w:rsidRPr="00E354A4">
        <w:rPr>
          <w:spacing w:val="-2"/>
        </w:rPr>
        <w:t xml:space="preserve">by </w:t>
      </w:r>
      <w:r w:rsidRPr="00E354A4">
        <w:rPr>
          <w:spacing w:val="-1"/>
        </w:rPr>
        <w:t>the</w:t>
      </w:r>
      <w:r w:rsidRPr="00E354A4">
        <w:rPr>
          <w:spacing w:val="69"/>
        </w:rPr>
        <w:t xml:space="preserve"> </w:t>
      </w:r>
      <w:r w:rsidRPr="00E354A4">
        <w:rPr>
          <w:spacing w:val="-2"/>
        </w:rPr>
        <w:t>Detailed Site</w:t>
      </w:r>
      <w:r w:rsidRPr="00E354A4">
        <w:rPr>
          <w:spacing w:val="-4"/>
        </w:rPr>
        <w:t xml:space="preserve"> </w:t>
      </w:r>
      <w:r w:rsidRPr="00E354A4">
        <w:rPr>
          <w:spacing w:val="-2"/>
        </w:rPr>
        <w:t>Investigation</w:t>
      </w:r>
      <w:r w:rsidRPr="00E354A4">
        <w:rPr>
          <w:spacing w:val="-1"/>
        </w:rPr>
        <w:t xml:space="preserve"> </w:t>
      </w:r>
      <w:r w:rsidRPr="00E354A4">
        <w:rPr>
          <w:spacing w:val="-2"/>
        </w:rPr>
        <w:t>required</w:t>
      </w:r>
      <w:r w:rsidRPr="00E354A4">
        <w:rPr>
          <w:spacing w:val="-4"/>
        </w:rPr>
        <w:t xml:space="preserve"> </w:t>
      </w:r>
      <w:r w:rsidRPr="00E354A4">
        <w:rPr>
          <w:spacing w:val="-1"/>
        </w:rPr>
        <w:t>by</w:t>
      </w:r>
      <w:r w:rsidRPr="00E354A4">
        <w:rPr>
          <w:spacing w:val="-2"/>
        </w:rPr>
        <w:t xml:space="preserve"> Condition</w:t>
      </w:r>
      <w:r w:rsidRPr="00E354A4">
        <w:rPr>
          <w:spacing w:val="-1"/>
        </w:rPr>
        <w:t xml:space="preserve"> </w:t>
      </w:r>
      <w:r w:rsidR="00CD395C" w:rsidRPr="00E354A4">
        <w:rPr>
          <w:spacing w:val="-2"/>
        </w:rPr>
        <w:t>97</w:t>
      </w:r>
      <w:r w:rsidRPr="00E354A4">
        <w:rPr>
          <w:spacing w:val="-2"/>
        </w:rPr>
        <w:t>;</w:t>
      </w:r>
    </w:p>
    <w:p w14:paraId="502D48AC" w14:textId="77777777" w:rsidR="001B53B8" w:rsidRPr="00E354A4" w:rsidRDefault="00D54B1A">
      <w:pPr>
        <w:pStyle w:val="BodyText"/>
        <w:numPr>
          <w:ilvl w:val="1"/>
          <w:numId w:val="13"/>
        </w:numPr>
        <w:tabs>
          <w:tab w:val="left" w:pos="1146"/>
        </w:tabs>
        <w:spacing w:before="121"/>
        <w:ind w:left="1145" w:hanging="424"/>
      </w:pPr>
      <w:bookmarkStart w:id="207" w:name="(b)_the_remediation_objectives,_if_remed"/>
      <w:bookmarkEnd w:id="207"/>
      <w:r w:rsidRPr="00E354A4">
        <w:rPr>
          <w:spacing w:val="-1"/>
        </w:rPr>
        <w:t>the</w:t>
      </w:r>
      <w:r w:rsidRPr="00E354A4">
        <w:rPr>
          <w:spacing w:val="-4"/>
        </w:rPr>
        <w:t xml:space="preserve"> </w:t>
      </w:r>
      <w:r w:rsidRPr="00E354A4">
        <w:rPr>
          <w:spacing w:val="-2"/>
        </w:rPr>
        <w:t>remediation</w:t>
      </w:r>
      <w:r w:rsidRPr="00E354A4">
        <w:rPr>
          <w:spacing w:val="-4"/>
        </w:rPr>
        <w:t xml:space="preserve"> </w:t>
      </w:r>
      <w:r w:rsidRPr="00E354A4">
        <w:rPr>
          <w:spacing w:val="-2"/>
        </w:rPr>
        <w:t>objectives,</w:t>
      </w:r>
      <w:r w:rsidRPr="00E354A4">
        <w:rPr>
          <w:spacing w:val="-1"/>
        </w:rPr>
        <w:t xml:space="preserve"> if</w:t>
      </w:r>
      <w:r w:rsidRPr="00E354A4">
        <w:rPr>
          <w:spacing w:val="-3"/>
        </w:rPr>
        <w:t xml:space="preserve"> </w:t>
      </w:r>
      <w:r w:rsidRPr="00E354A4">
        <w:rPr>
          <w:spacing w:val="-2"/>
        </w:rPr>
        <w:t xml:space="preserve">remediation is </w:t>
      </w:r>
      <w:r w:rsidRPr="00E354A4">
        <w:rPr>
          <w:spacing w:val="-3"/>
        </w:rPr>
        <w:t>required;</w:t>
      </w:r>
    </w:p>
    <w:p w14:paraId="7449CA1E" w14:textId="77777777" w:rsidR="001B53B8" w:rsidRPr="00E354A4" w:rsidRDefault="00D54B1A">
      <w:pPr>
        <w:pStyle w:val="BodyText"/>
        <w:numPr>
          <w:ilvl w:val="1"/>
          <w:numId w:val="13"/>
        </w:numPr>
        <w:tabs>
          <w:tab w:val="left" w:pos="1146"/>
        </w:tabs>
        <w:spacing w:before="186"/>
        <w:ind w:left="1145" w:hanging="424"/>
      </w:pPr>
      <w:bookmarkStart w:id="208" w:name="(c)_remediation_and_site_management_miti"/>
      <w:bookmarkEnd w:id="208"/>
      <w:r w:rsidRPr="00E354A4">
        <w:rPr>
          <w:spacing w:val="-2"/>
        </w:rPr>
        <w:t>remediation and site</w:t>
      </w:r>
      <w:r w:rsidRPr="00E354A4">
        <w:rPr>
          <w:spacing w:val="-4"/>
        </w:rPr>
        <w:t xml:space="preserve"> </w:t>
      </w:r>
      <w:r w:rsidRPr="00E354A4">
        <w:rPr>
          <w:spacing w:val="-2"/>
        </w:rPr>
        <w:t>management mitigation</w:t>
      </w:r>
      <w:r w:rsidRPr="00E354A4">
        <w:rPr>
          <w:spacing w:val="-4"/>
        </w:rPr>
        <w:t xml:space="preserve"> </w:t>
      </w:r>
      <w:r w:rsidRPr="00E354A4">
        <w:rPr>
          <w:spacing w:val="-2"/>
        </w:rPr>
        <w:t>measures</w:t>
      </w:r>
      <w:r w:rsidRPr="00E354A4">
        <w:rPr>
          <w:spacing w:val="-4"/>
        </w:rPr>
        <w:t xml:space="preserve"> </w:t>
      </w:r>
      <w:r w:rsidRPr="00E354A4">
        <w:rPr>
          <w:spacing w:val="-2"/>
        </w:rPr>
        <w:t>and procedures;</w:t>
      </w:r>
      <w:r w:rsidRPr="00E354A4">
        <w:rPr>
          <w:spacing w:val="-1"/>
        </w:rPr>
        <w:t xml:space="preserve"> </w:t>
      </w:r>
      <w:r w:rsidRPr="00E354A4">
        <w:rPr>
          <w:spacing w:val="-3"/>
        </w:rPr>
        <w:t>and</w:t>
      </w:r>
    </w:p>
    <w:p w14:paraId="4DDBE6B8" w14:textId="77777777" w:rsidR="001B53B8" w:rsidRPr="00E354A4" w:rsidRDefault="00D54B1A">
      <w:pPr>
        <w:pStyle w:val="BodyText"/>
        <w:numPr>
          <w:ilvl w:val="1"/>
          <w:numId w:val="13"/>
        </w:numPr>
        <w:tabs>
          <w:tab w:val="left" w:pos="1146"/>
        </w:tabs>
        <w:spacing w:before="188"/>
        <w:ind w:left="1145" w:hanging="424"/>
      </w:pPr>
      <w:bookmarkStart w:id="209" w:name="(d)_disposal_locations_and_requirements_"/>
      <w:bookmarkEnd w:id="209"/>
      <w:r w:rsidRPr="00E354A4">
        <w:rPr>
          <w:spacing w:val="-2"/>
        </w:rPr>
        <w:t>disposal</w:t>
      </w:r>
      <w:r w:rsidRPr="00E354A4">
        <w:rPr>
          <w:spacing w:val="-3"/>
        </w:rPr>
        <w:t xml:space="preserve"> </w:t>
      </w:r>
      <w:r w:rsidRPr="00E354A4">
        <w:rPr>
          <w:spacing w:val="-2"/>
        </w:rPr>
        <w:t>locations and</w:t>
      </w:r>
      <w:r w:rsidRPr="00E354A4">
        <w:rPr>
          <w:spacing w:val="-4"/>
        </w:rPr>
        <w:t xml:space="preserve"> </w:t>
      </w:r>
      <w:r w:rsidRPr="00E354A4">
        <w:rPr>
          <w:spacing w:val="-2"/>
        </w:rPr>
        <w:t>requirements</w:t>
      </w:r>
      <w:r w:rsidRPr="00E354A4">
        <w:rPr>
          <w:spacing w:val="-4"/>
        </w:rPr>
        <w:t xml:space="preserve"> </w:t>
      </w:r>
      <w:r w:rsidRPr="00E354A4">
        <w:rPr>
          <w:spacing w:val="-1"/>
        </w:rPr>
        <w:t xml:space="preserve">for </w:t>
      </w:r>
      <w:r w:rsidRPr="00E354A4">
        <w:rPr>
          <w:spacing w:val="-2"/>
        </w:rPr>
        <w:t>any</w:t>
      </w:r>
      <w:r w:rsidRPr="00E354A4">
        <w:rPr>
          <w:spacing w:val="-4"/>
        </w:rPr>
        <w:t xml:space="preserve"> </w:t>
      </w:r>
      <w:r w:rsidRPr="00E354A4">
        <w:rPr>
          <w:spacing w:val="-2"/>
        </w:rPr>
        <w:t>material</w:t>
      </w:r>
      <w:r w:rsidRPr="00E354A4">
        <w:rPr>
          <w:spacing w:val="-3"/>
        </w:rPr>
        <w:t xml:space="preserve"> </w:t>
      </w:r>
      <w:r w:rsidRPr="00E354A4">
        <w:rPr>
          <w:spacing w:val="-2"/>
        </w:rPr>
        <w:t>or</w:t>
      </w:r>
      <w:r w:rsidRPr="00E354A4">
        <w:rPr>
          <w:spacing w:val="-1"/>
        </w:rPr>
        <w:t xml:space="preserve"> </w:t>
      </w:r>
      <w:r w:rsidRPr="00E354A4">
        <w:rPr>
          <w:spacing w:val="-2"/>
        </w:rPr>
        <w:t>soil</w:t>
      </w:r>
      <w:r w:rsidRPr="00E354A4">
        <w:rPr>
          <w:spacing w:val="-5"/>
        </w:rPr>
        <w:t xml:space="preserve"> </w:t>
      </w:r>
      <w:r w:rsidRPr="00E354A4">
        <w:rPr>
          <w:spacing w:val="-2"/>
        </w:rPr>
        <w:t>removed</w:t>
      </w:r>
      <w:r w:rsidRPr="00E354A4">
        <w:rPr>
          <w:spacing w:val="-4"/>
        </w:rPr>
        <w:t xml:space="preserve"> </w:t>
      </w:r>
      <w:r w:rsidRPr="00E354A4">
        <w:rPr>
          <w:spacing w:val="-2"/>
        </w:rPr>
        <w:t>from</w:t>
      </w:r>
      <w:r w:rsidRPr="00E354A4">
        <w:rPr>
          <w:spacing w:val="-3"/>
        </w:rPr>
        <w:t xml:space="preserve"> </w:t>
      </w:r>
      <w:r w:rsidRPr="00E354A4">
        <w:rPr>
          <w:spacing w:val="-1"/>
        </w:rPr>
        <w:t>the</w:t>
      </w:r>
      <w:r w:rsidRPr="00E354A4">
        <w:rPr>
          <w:spacing w:val="-2"/>
        </w:rPr>
        <w:t xml:space="preserve"> Site.</w:t>
      </w:r>
    </w:p>
    <w:p w14:paraId="082F0A92" w14:textId="77777777" w:rsidR="001B53B8" w:rsidRPr="00E354A4" w:rsidRDefault="001B53B8">
      <w:pPr>
        <w:rPr>
          <w:rFonts w:ascii="Arial" w:eastAsia="Arial" w:hAnsi="Arial" w:cs="Arial"/>
        </w:rPr>
      </w:pPr>
    </w:p>
    <w:p w14:paraId="3441BB41" w14:textId="77777777" w:rsidR="00D6266D" w:rsidRPr="00E354A4" w:rsidRDefault="00D6266D">
      <w:pPr>
        <w:spacing w:before="6"/>
        <w:rPr>
          <w:rFonts w:ascii="Arial" w:eastAsia="Arial" w:hAnsi="Arial" w:cs="Arial"/>
          <w:sz w:val="20"/>
          <w:szCs w:val="20"/>
        </w:rPr>
      </w:pPr>
    </w:p>
    <w:p w14:paraId="37AB4419" w14:textId="77777777" w:rsidR="001B53B8" w:rsidRPr="00E354A4" w:rsidRDefault="00D54B1A">
      <w:pPr>
        <w:pStyle w:val="Heading2"/>
        <w:rPr>
          <w:b w:val="0"/>
          <w:bCs w:val="0"/>
        </w:rPr>
      </w:pPr>
      <w:bookmarkStart w:id="210" w:name="Erosion_and_Sediment_Control_Plan"/>
      <w:bookmarkStart w:id="211" w:name="_bookmark15"/>
      <w:bookmarkEnd w:id="210"/>
      <w:bookmarkEnd w:id="211"/>
      <w:r w:rsidRPr="00E354A4">
        <w:rPr>
          <w:spacing w:val="-1"/>
        </w:rPr>
        <w:t>Erosion</w:t>
      </w:r>
      <w:r w:rsidRPr="00E354A4">
        <w:t xml:space="preserve"> </w:t>
      </w:r>
      <w:r w:rsidRPr="00E354A4">
        <w:rPr>
          <w:spacing w:val="-1"/>
        </w:rPr>
        <w:t>and</w:t>
      </w:r>
      <w:r w:rsidRPr="00E354A4">
        <w:rPr>
          <w:spacing w:val="-2"/>
        </w:rPr>
        <w:t xml:space="preserve"> </w:t>
      </w:r>
      <w:r w:rsidRPr="00E354A4">
        <w:rPr>
          <w:spacing w:val="-1"/>
        </w:rPr>
        <w:t>Sediment</w:t>
      </w:r>
      <w:r w:rsidRPr="00E354A4">
        <w:rPr>
          <w:spacing w:val="-3"/>
        </w:rPr>
        <w:t xml:space="preserve"> </w:t>
      </w:r>
      <w:r w:rsidRPr="00E354A4">
        <w:rPr>
          <w:spacing w:val="-1"/>
        </w:rPr>
        <w:t>Control Plan</w:t>
      </w:r>
    </w:p>
    <w:p w14:paraId="40604401" w14:textId="766A8F7C" w:rsidR="001B53B8" w:rsidRPr="00E354A4" w:rsidRDefault="00D54B1A">
      <w:pPr>
        <w:pStyle w:val="BodyText"/>
        <w:numPr>
          <w:ilvl w:val="0"/>
          <w:numId w:val="13"/>
        </w:numPr>
        <w:tabs>
          <w:tab w:val="left" w:pos="688"/>
        </w:tabs>
        <w:spacing w:before="186" w:line="302" w:lineRule="auto"/>
        <w:ind w:right="360"/>
        <w:jc w:val="left"/>
      </w:pPr>
      <w:r w:rsidRPr="00E354A4">
        <w:rPr>
          <w:spacing w:val="-1"/>
        </w:rPr>
        <w:t>The</w:t>
      </w:r>
      <w:r w:rsidRPr="00E354A4">
        <w:rPr>
          <w:spacing w:val="-7"/>
        </w:rPr>
        <w:t xml:space="preserve"> </w:t>
      </w:r>
      <w:r w:rsidRPr="00E354A4">
        <w:rPr>
          <w:spacing w:val="-2"/>
        </w:rPr>
        <w:t>objective</w:t>
      </w:r>
      <w:r w:rsidRPr="00E354A4">
        <w:rPr>
          <w:spacing w:val="-9"/>
        </w:rPr>
        <w:t xml:space="preserve"> </w:t>
      </w:r>
      <w:r w:rsidRPr="00E354A4">
        <w:rPr>
          <w:spacing w:val="-2"/>
        </w:rPr>
        <w:t>of</w:t>
      </w:r>
      <w:r w:rsidRPr="00E354A4">
        <w:rPr>
          <w:spacing w:val="-5"/>
        </w:rPr>
        <w:t xml:space="preserve"> </w:t>
      </w:r>
      <w:r w:rsidRPr="00E354A4">
        <w:t>the</w:t>
      </w:r>
      <w:r w:rsidRPr="00E354A4">
        <w:rPr>
          <w:spacing w:val="-7"/>
        </w:rPr>
        <w:t xml:space="preserve"> </w:t>
      </w:r>
      <w:r w:rsidRPr="00E354A4">
        <w:rPr>
          <w:spacing w:val="-1"/>
        </w:rPr>
        <w:t>Erosion</w:t>
      </w:r>
      <w:r w:rsidRPr="00E354A4">
        <w:rPr>
          <w:spacing w:val="-7"/>
        </w:rPr>
        <w:t xml:space="preserve"> </w:t>
      </w:r>
      <w:r w:rsidRPr="00E354A4">
        <w:rPr>
          <w:spacing w:val="-2"/>
        </w:rPr>
        <w:t>and</w:t>
      </w:r>
      <w:r w:rsidRPr="00E354A4">
        <w:rPr>
          <w:spacing w:val="-4"/>
        </w:rPr>
        <w:t xml:space="preserve"> </w:t>
      </w:r>
      <w:r w:rsidRPr="00E354A4">
        <w:rPr>
          <w:spacing w:val="-2"/>
        </w:rPr>
        <w:t>Sediment</w:t>
      </w:r>
      <w:r w:rsidRPr="00E354A4">
        <w:rPr>
          <w:spacing w:val="-7"/>
        </w:rPr>
        <w:t xml:space="preserve"> </w:t>
      </w:r>
      <w:r w:rsidRPr="00E354A4">
        <w:rPr>
          <w:spacing w:val="-2"/>
        </w:rPr>
        <w:t>Control</w:t>
      </w:r>
      <w:r w:rsidRPr="00E354A4">
        <w:rPr>
          <w:spacing w:val="-7"/>
        </w:rPr>
        <w:t xml:space="preserve"> </w:t>
      </w:r>
      <w:r w:rsidRPr="00E354A4">
        <w:rPr>
          <w:spacing w:val="-1"/>
        </w:rPr>
        <w:t>Plan</w:t>
      </w:r>
      <w:r w:rsidRPr="00E354A4">
        <w:rPr>
          <w:spacing w:val="-7"/>
        </w:rPr>
        <w:t xml:space="preserve"> </w:t>
      </w:r>
      <w:r w:rsidRPr="00E354A4">
        <w:rPr>
          <w:spacing w:val="-1"/>
        </w:rPr>
        <w:t>(ESCP)</w:t>
      </w:r>
      <w:r w:rsidRPr="00E354A4">
        <w:rPr>
          <w:spacing w:val="-3"/>
        </w:rPr>
        <w:t xml:space="preserve"> </w:t>
      </w:r>
      <w:r w:rsidRPr="00E354A4">
        <w:rPr>
          <w:spacing w:val="-2"/>
        </w:rPr>
        <w:t>is</w:t>
      </w:r>
      <w:r w:rsidRPr="00E354A4">
        <w:rPr>
          <w:spacing w:val="-6"/>
        </w:rPr>
        <w:t xml:space="preserve"> </w:t>
      </w:r>
      <w:r w:rsidRPr="00E354A4">
        <w:t>to</w:t>
      </w:r>
      <w:r w:rsidRPr="00E354A4">
        <w:rPr>
          <w:spacing w:val="-7"/>
        </w:rPr>
        <w:t xml:space="preserve"> </w:t>
      </w:r>
      <w:r w:rsidRPr="00E354A4">
        <w:rPr>
          <w:spacing w:val="-1"/>
        </w:rPr>
        <w:t>detail</w:t>
      </w:r>
      <w:r w:rsidRPr="00E354A4">
        <w:t xml:space="preserve"> </w:t>
      </w:r>
      <w:r w:rsidRPr="00E354A4">
        <w:rPr>
          <w:spacing w:val="-1"/>
        </w:rPr>
        <w:t>the</w:t>
      </w:r>
      <w:r w:rsidRPr="00E354A4">
        <w:rPr>
          <w:spacing w:val="41"/>
        </w:rPr>
        <w:t xml:space="preserve"> </w:t>
      </w:r>
      <w:r w:rsidRPr="00E354A4">
        <w:rPr>
          <w:spacing w:val="-1"/>
        </w:rPr>
        <w:t>measures</w:t>
      </w:r>
      <w:r w:rsidRPr="00E354A4">
        <w:rPr>
          <w:spacing w:val="58"/>
        </w:rPr>
        <w:t xml:space="preserve"> </w:t>
      </w:r>
      <w:r w:rsidRPr="00E354A4">
        <w:rPr>
          <w:spacing w:val="-6"/>
        </w:rPr>
        <w:t>and</w:t>
      </w:r>
      <w:r w:rsidRPr="00E354A4">
        <w:rPr>
          <w:spacing w:val="-14"/>
        </w:rPr>
        <w:t xml:space="preserve"> </w:t>
      </w:r>
      <w:r w:rsidRPr="00E354A4">
        <w:rPr>
          <w:spacing w:val="-7"/>
        </w:rPr>
        <w:t>procedures</w:t>
      </w:r>
      <w:r w:rsidRPr="00E354A4">
        <w:rPr>
          <w:spacing w:val="-17"/>
        </w:rPr>
        <w:t xml:space="preserve"> </w:t>
      </w:r>
      <w:r w:rsidRPr="00E354A4">
        <w:t>to</w:t>
      </w:r>
      <w:r w:rsidRPr="00E354A4">
        <w:rPr>
          <w:spacing w:val="-9"/>
        </w:rPr>
        <w:t xml:space="preserve"> </w:t>
      </w:r>
      <w:r w:rsidRPr="00E354A4">
        <w:rPr>
          <w:spacing w:val="-1"/>
        </w:rPr>
        <w:t>be</w:t>
      </w:r>
      <w:r w:rsidRPr="00E354A4">
        <w:rPr>
          <w:spacing w:val="-9"/>
        </w:rPr>
        <w:t xml:space="preserve"> </w:t>
      </w:r>
      <w:r w:rsidRPr="00E354A4">
        <w:rPr>
          <w:spacing w:val="-2"/>
        </w:rPr>
        <w:t>implemented</w:t>
      </w:r>
      <w:r w:rsidRPr="00E354A4">
        <w:rPr>
          <w:spacing w:val="-7"/>
        </w:rPr>
        <w:t xml:space="preserve"> </w:t>
      </w:r>
      <w:r w:rsidRPr="00E354A4">
        <w:rPr>
          <w:spacing w:val="-2"/>
        </w:rPr>
        <w:t>in</w:t>
      </w:r>
      <w:r w:rsidRPr="00E354A4">
        <w:rPr>
          <w:spacing w:val="-9"/>
        </w:rPr>
        <w:t xml:space="preserve"> </w:t>
      </w:r>
      <w:r w:rsidRPr="00E354A4">
        <w:rPr>
          <w:spacing w:val="-2"/>
        </w:rPr>
        <w:t>accordance</w:t>
      </w:r>
      <w:r w:rsidRPr="00E354A4">
        <w:rPr>
          <w:spacing w:val="-11"/>
        </w:rPr>
        <w:t xml:space="preserve"> </w:t>
      </w:r>
      <w:r w:rsidRPr="00E354A4">
        <w:rPr>
          <w:spacing w:val="-2"/>
        </w:rPr>
        <w:t>with</w:t>
      </w:r>
      <w:r w:rsidRPr="00E354A4">
        <w:rPr>
          <w:spacing w:val="-9"/>
        </w:rPr>
        <w:t xml:space="preserve"> </w:t>
      </w:r>
      <w:r w:rsidRPr="00E354A4">
        <w:rPr>
          <w:spacing w:val="-1"/>
        </w:rPr>
        <w:t>GD05</w:t>
      </w:r>
      <w:r w:rsidRPr="00E354A4">
        <w:rPr>
          <w:spacing w:val="-4"/>
        </w:rPr>
        <w:t xml:space="preserve"> </w:t>
      </w:r>
      <w:r w:rsidRPr="00E354A4">
        <w:t>to</w:t>
      </w:r>
      <w:r w:rsidRPr="00E354A4">
        <w:rPr>
          <w:spacing w:val="-4"/>
        </w:rPr>
        <w:t xml:space="preserve"> </w:t>
      </w:r>
      <w:r w:rsidRPr="00E354A4">
        <w:rPr>
          <w:spacing w:val="-2"/>
        </w:rPr>
        <w:t>minimise</w:t>
      </w:r>
      <w:r w:rsidRPr="00E354A4">
        <w:rPr>
          <w:spacing w:val="-4"/>
        </w:rPr>
        <w:t xml:space="preserve"> </w:t>
      </w:r>
      <w:r w:rsidRPr="00E354A4">
        <w:rPr>
          <w:spacing w:val="-1"/>
        </w:rPr>
        <w:t>the</w:t>
      </w:r>
      <w:r w:rsidRPr="00E354A4">
        <w:rPr>
          <w:spacing w:val="-2"/>
        </w:rPr>
        <w:t xml:space="preserve"> discharge </w:t>
      </w:r>
      <w:r w:rsidRPr="00E354A4">
        <w:rPr>
          <w:spacing w:val="-3"/>
        </w:rPr>
        <w:t>of</w:t>
      </w:r>
      <w:r w:rsidRPr="00E354A4">
        <w:rPr>
          <w:spacing w:val="48"/>
        </w:rPr>
        <w:t xml:space="preserve"> </w:t>
      </w:r>
      <w:r w:rsidRPr="00E354A4">
        <w:rPr>
          <w:spacing w:val="-2"/>
        </w:rPr>
        <w:t>debris,</w:t>
      </w:r>
      <w:r w:rsidRPr="00E354A4">
        <w:rPr>
          <w:spacing w:val="-1"/>
        </w:rPr>
        <w:t xml:space="preserve"> </w:t>
      </w:r>
      <w:r w:rsidRPr="00E354A4">
        <w:rPr>
          <w:spacing w:val="-2"/>
        </w:rPr>
        <w:t>soil,</w:t>
      </w:r>
      <w:r w:rsidRPr="00E354A4">
        <w:rPr>
          <w:spacing w:val="-1"/>
        </w:rPr>
        <w:t xml:space="preserve"> </w:t>
      </w:r>
      <w:r w:rsidRPr="00E354A4">
        <w:rPr>
          <w:spacing w:val="-2"/>
        </w:rPr>
        <w:t>silt,</w:t>
      </w:r>
      <w:r w:rsidRPr="00E354A4">
        <w:rPr>
          <w:spacing w:val="-3"/>
        </w:rPr>
        <w:t xml:space="preserve"> </w:t>
      </w:r>
      <w:r w:rsidRPr="00E354A4">
        <w:rPr>
          <w:spacing w:val="-2"/>
        </w:rPr>
        <w:t>sediment</w:t>
      </w:r>
      <w:r w:rsidRPr="00E354A4">
        <w:rPr>
          <w:spacing w:val="-1"/>
        </w:rPr>
        <w:t xml:space="preserve"> </w:t>
      </w:r>
      <w:r w:rsidRPr="00E354A4">
        <w:rPr>
          <w:spacing w:val="-2"/>
        </w:rPr>
        <w:t>or</w:t>
      </w:r>
      <w:r w:rsidRPr="00E354A4">
        <w:rPr>
          <w:spacing w:val="-3"/>
        </w:rPr>
        <w:t xml:space="preserve"> </w:t>
      </w:r>
      <w:r w:rsidRPr="00E354A4">
        <w:rPr>
          <w:spacing w:val="-2"/>
        </w:rPr>
        <w:t>sediment-laden water</w:t>
      </w:r>
      <w:r w:rsidRPr="00E354A4">
        <w:rPr>
          <w:spacing w:val="-1"/>
        </w:rPr>
        <w:t xml:space="preserve"> </w:t>
      </w:r>
      <w:r w:rsidRPr="00E354A4">
        <w:rPr>
          <w:spacing w:val="-2"/>
        </w:rPr>
        <w:t>beyond</w:t>
      </w:r>
      <w:r w:rsidRPr="00E354A4">
        <w:rPr>
          <w:spacing w:val="-5"/>
        </w:rPr>
        <w:t xml:space="preserve"> </w:t>
      </w:r>
      <w:r w:rsidRPr="00E354A4">
        <w:t>the</w:t>
      </w:r>
      <w:r w:rsidRPr="00E354A4">
        <w:rPr>
          <w:spacing w:val="-5"/>
        </w:rPr>
        <w:t xml:space="preserve"> </w:t>
      </w:r>
      <w:r w:rsidRPr="00E354A4">
        <w:rPr>
          <w:spacing w:val="-1"/>
        </w:rPr>
        <w:t>Site</w:t>
      </w:r>
      <w:r w:rsidRPr="00E354A4">
        <w:rPr>
          <w:spacing w:val="-2"/>
        </w:rPr>
        <w:t xml:space="preserve"> or</w:t>
      </w:r>
      <w:r w:rsidRPr="00E354A4">
        <w:rPr>
          <w:spacing w:val="-1"/>
        </w:rPr>
        <w:t xml:space="preserve"> </w:t>
      </w:r>
      <w:r w:rsidRPr="00E354A4">
        <w:rPr>
          <w:spacing w:val="-2"/>
        </w:rPr>
        <w:t>into</w:t>
      </w:r>
      <w:r w:rsidRPr="00E354A4">
        <w:rPr>
          <w:spacing w:val="-4"/>
        </w:rPr>
        <w:t xml:space="preserve"> </w:t>
      </w:r>
      <w:r w:rsidRPr="00E354A4">
        <w:rPr>
          <w:spacing w:val="-2"/>
        </w:rPr>
        <w:t>watercourses</w:t>
      </w:r>
      <w:r w:rsidRPr="00E354A4">
        <w:rPr>
          <w:spacing w:val="48"/>
        </w:rPr>
        <w:t xml:space="preserve"> </w:t>
      </w:r>
      <w:r w:rsidRPr="00E354A4">
        <w:rPr>
          <w:spacing w:val="-1"/>
        </w:rPr>
        <w:t>and</w:t>
      </w:r>
      <w:r w:rsidRPr="00E354A4">
        <w:rPr>
          <w:spacing w:val="-4"/>
        </w:rPr>
        <w:t xml:space="preserve"> </w:t>
      </w:r>
      <w:r w:rsidRPr="00E354A4">
        <w:rPr>
          <w:spacing w:val="-2"/>
        </w:rPr>
        <w:t>receiving waters,</w:t>
      </w:r>
      <w:r w:rsidRPr="00E354A4">
        <w:t xml:space="preserve"> </w:t>
      </w:r>
      <w:r w:rsidRPr="00E354A4">
        <w:rPr>
          <w:spacing w:val="-2"/>
        </w:rPr>
        <w:t xml:space="preserve">and ensure compliance with </w:t>
      </w:r>
      <w:r w:rsidRPr="00E354A4">
        <w:rPr>
          <w:spacing w:val="-1"/>
        </w:rPr>
        <w:t>the</w:t>
      </w:r>
      <w:r w:rsidRPr="00E354A4">
        <w:rPr>
          <w:spacing w:val="-4"/>
        </w:rPr>
        <w:t xml:space="preserve"> </w:t>
      </w:r>
      <w:r w:rsidRPr="00E354A4">
        <w:rPr>
          <w:spacing w:val="-2"/>
        </w:rPr>
        <w:t>requirements in Conditions</w:t>
      </w:r>
      <w:r w:rsidRPr="00E354A4">
        <w:rPr>
          <w:spacing w:val="-4"/>
        </w:rPr>
        <w:t xml:space="preserve"> </w:t>
      </w:r>
      <w:r w:rsidR="00A66431" w:rsidRPr="00E354A4">
        <w:rPr>
          <w:spacing w:val="-1"/>
        </w:rPr>
        <w:t>11</w:t>
      </w:r>
      <w:r w:rsidR="00CD395C" w:rsidRPr="00E354A4">
        <w:rPr>
          <w:spacing w:val="-1"/>
        </w:rPr>
        <w:t>0</w:t>
      </w:r>
      <w:r w:rsidRPr="00E354A4">
        <w:rPr>
          <w:spacing w:val="-4"/>
        </w:rPr>
        <w:t xml:space="preserve"> </w:t>
      </w:r>
      <w:r w:rsidRPr="00E354A4">
        <w:t>-</w:t>
      </w:r>
    </w:p>
    <w:p w14:paraId="481DBACC" w14:textId="0AC331EE" w:rsidR="001B53B8" w:rsidRPr="00E354A4" w:rsidRDefault="00D54B1A">
      <w:pPr>
        <w:pStyle w:val="BodyText"/>
        <w:spacing w:before="2" w:line="302" w:lineRule="auto"/>
        <w:ind w:left="687" w:right="1206" w:firstLine="0"/>
      </w:pPr>
      <w:r w:rsidRPr="00E354A4">
        <w:rPr>
          <w:spacing w:val="-2"/>
        </w:rPr>
        <w:t>1</w:t>
      </w:r>
      <w:r w:rsidR="00A66431" w:rsidRPr="00E354A4">
        <w:rPr>
          <w:spacing w:val="-2"/>
        </w:rPr>
        <w:t>1</w:t>
      </w:r>
      <w:r w:rsidR="00CD395C" w:rsidRPr="00E354A4">
        <w:rPr>
          <w:spacing w:val="-2"/>
        </w:rPr>
        <w:t>4</w:t>
      </w:r>
      <w:r w:rsidRPr="00E354A4">
        <w:rPr>
          <w:spacing w:val="-2"/>
        </w:rPr>
        <w:t>.</w:t>
      </w:r>
      <w:r w:rsidRPr="00E354A4">
        <w:rPr>
          <w:spacing w:val="-1"/>
        </w:rPr>
        <w:t xml:space="preserve"> The</w:t>
      </w:r>
      <w:r w:rsidRPr="00E354A4">
        <w:rPr>
          <w:spacing w:val="-9"/>
        </w:rPr>
        <w:t xml:space="preserve"> </w:t>
      </w:r>
      <w:r w:rsidRPr="00E354A4">
        <w:rPr>
          <w:spacing w:val="-1"/>
        </w:rPr>
        <w:t>ESCP</w:t>
      </w:r>
      <w:r w:rsidRPr="00E354A4">
        <w:rPr>
          <w:spacing w:val="-10"/>
        </w:rPr>
        <w:t xml:space="preserve"> </w:t>
      </w:r>
      <w:r w:rsidRPr="00E354A4">
        <w:rPr>
          <w:spacing w:val="-1"/>
        </w:rPr>
        <w:t>must</w:t>
      </w:r>
      <w:r w:rsidRPr="00E354A4">
        <w:rPr>
          <w:spacing w:val="-8"/>
        </w:rPr>
        <w:t xml:space="preserve"> </w:t>
      </w:r>
      <w:r w:rsidRPr="00E354A4">
        <w:rPr>
          <w:spacing w:val="-1"/>
        </w:rPr>
        <w:t>be</w:t>
      </w:r>
      <w:r w:rsidRPr="00E354A4">
        <w:rPr>
          <w:spacing w:val="-9"/>
        </w:rPr>
        <w:t xml:space="preserve"> </w:t>
      </w:r>
      <w:r w:rsidRPr="00E354A4">
        <w:rPr>
          <w:spacing w:val="-2"/>
        </w:rPr>
        <w:t>updated</w:t>
      </w:r>
      <w:r w:rsidRPr="00E354A4">
        <w:rPr>
          <w:spacing w:val="-7"/>
        </w:rPr>
        <w:t xml:space="preserve"> </w:t>
      </w:r>
      <w:r w:rsidRPr="00E354A4">
        <w:rPr>
          <w:spacing w:val="-8"/>
        </w:rPr>
        <w:t>annually</w:t>
      </w:r>
      <w:r w:rsidRPr="00E354A4">
        <w:rPr>
          <w:spacing w:val="-14"/>
        </w:rPr>
        <w:t xml:space="preserve"> </w:t>
      </w:r>
      <w:r w:rsidRPr="00E354A4">
        <w:rPr>
          <w:spacing w:val="-4"/>
        </w:rPr>
        <w:t>by</w:t>
      </w:r>
      <w:r w:rsidRPr="00E354A4">
        <w:rPr>
          <w:spacing w:val="-14"/>
        </w:rPr>
        <w:t xml:space="preserve"> </w:t>
      </w:r>
      <w:r w:rsidRPr="00E354A4">
        <w:rPr>
          <w:spacing w:val="-4"/>
        </w:rPr>
        <w:t>30</w:t>
      </w:r>
      <w:r w:rsidRPr="00E354A4">
        <w:rPr>
          <w:spacing w:val="-14"/>
        </w:rPr>
        <w:t xml:space="preserve"> </w:t>
      </w:r>
      <w:r w:rsidRPr="00E354A4">
        <w:rPr>
          <w:spacing w:val="-7"/>
        </w:rPr>
        <w:t>April</w:t>
      </w:r>
      <w:r w:rsidRPr="00E354A4">
        <w:rPr>
          <w:spacing w:val="-15"/>
        </w:rPr>
        <w:t xml:space="preserve"> </w:t>
      </w:r>
      <w:r w:rsidRPr="00E354A4">
        <w:rPr>
          <w:spacing w:val="-6"/>
        </w:rPr>
        <w:t>each</w:t>
      </w:r>
      <w:r w:rsidRPr="00E354A4">
        <w:rPr>
          <w:spacing w:val="-14"/>
        </w:rPr>
        <w:t xml:space="preserve"> </w:t>
      </w:r>
      <w:r w:rsidRPr="00E354A4">
        <w:rPr>
          <w:spacing w:val="-7"/>
        </w:rPr>
        <w:t>year,</w:t>
      </w:r>
      <w:r w:rsidRPr="00E354A4">
        <w:rPr>
          <w:spacing w:val="-8"/>
        </w:rPr>
        <w:t xml:space="preserve"> </w:t>
      </w:r>
      <w:r w:rsidRPr="00E354A4">
        <w:rPr>
          <w:spacing w:val="-2"/>
        </w:rPr>
        <w:t>and</w:t>
      </w:r>
      <w:r w:rsidRPr="00E354A4">
        <w:rPr>
          <w:spacing w:val="-9"/>
        </w:rPr>
        <w:t xml:space="preserve"> </w:t>
      </w:r>
      <w:r w:rsidRPr="00E354A4">
        <w:rPr>
          <w:spacing w:val="-1"/>
        </w:rPr>
        <w:t>re-certified</w:t>
      </w:r>
      <w:r w:rsidRPr="00E354A4">
        <w:rPr>
          <w:spacing w:val="-7"/>
        </w:rPr>
        <w:t xml:space="preserve"> </w:t>
      </w:r>
      <w:r w:rsidRPr="00E354A4">
        <w:rPr>
          <w:spacing w:val="-4"/>
        </w:rPr>
        <w:t>in</w:t>
      </w:r>
      <w:r w:rsidRPr="00E354A4">
        <w:rPr>
          <w:spacing w:val="55"/>
        </w:rPr>
        <w:t xml:space="preserve"> </w:t>
      </w:r>
      <w:r w:rsidRPr="00E354A4">
        <w:rPr>
          <w:spacing w:val="-2"/>
        </w:rPr>
        <w:t>accordance</w:t>
      </w:r>
      <w:r w:rsidRPr="00E354A4">
        <w:rPr>
          <w:spacing w:val="-9"/>
        </w:rPr>
        <w:t xml:space="preserve"> </w:t>
      </w:r>
      <w:r w:rsidRPr="00E354A4">
        <w:rPr>
          <w:spacing w:val="-2"/>
        </w:rPr>
        <w:t>with</w:t>
      </w:r>
      <w:r w:rsidRPr="00E354A4">
        <w:rPr>
          <w:spacing w:val="-7"/>
        </w:rPr>
        <w:t xml:space="preserve"> </w:t>
      </w:r>
      <w:commentRangeStart w:id="212"/>
      <w:r w:rsidRPr="00E354A4">
        <w:rPr>
          <w:spacing w:val="-3"/>
        </w:rPr>
        <w:t>Conditions</w:t>
      </w:r>
      <w:r w:rsidRPr="00E354A4">
        <w:rPr>
          <w:spacing w:val="-6"/>
        </w:rPr>
        <w:t xml:space="preserve"> </w:t>
      </w:r>
      <w:r w:rsidRPr="00E354A4">
        <w:rPr>
          <w:spacing w:val="-2"/>
        </w:rPr>
        <w:t>22</w:t>
      </w:r>
      <w:r w:rsidRPr="00E354A4">
        <w:rPr>
          <w:spacing w:val="-4"/>
        </w:rPr>
        <w:t xml:space="preserve"> </w:t>
      </w:r>
      <w:del w:id="213" w:author="Author" w:date="2026-07-01T08:36:00Z" w16du:dateUtc="2026-06-30T20:36:00Z">
        <w:r w:rsidRPr="00E354A4" w:rsidDel="008312BF">
          <w:delText>-</w:delText>
        </w:r>
      </w:del>
      <w:ins w:id="214" w:author="Author" w:date="2026-07-01T08:36:00Z" w16du:dateUtc="2026-06-30T20:36:00Z">
        <w:r w:rsidR="008312BF">
          <w:t>–</w:t>
        </w:r>
      </w:ins>
      <w:r w:rsidRPr="00E354A4">
        <w:rPr>
          <w:spacing w:val="-1"/>
        </w:rPr>
        <w:t xml:space="preserve"> </w:t>
      </w:r>
      <w:r w:rsidRPr="00E354A4">
        <w:rPr>
          <w:spacing w:val="-2"/>
        </w:rPr>
        <w:t>2</w:t>
      </w:r>
      <w:ins w:id="215" w:author="Author" w:date="2026-07-01T08:36:00Z" w16du:dateUtc="2026-06-30T20:36:00Z">
        <w:r w:rsidR="008312BF">
          <w:rPr>
            <w:spacing w:val="-2"/>
          </w:rPr>
          <w:t xml:space="preserve">7 </w:t>
        </w:r>
      </w:ins>
      <w:commentRangeEnd w:id="212"/>
      <w:r w:rsidR="008312BF">
        <w:rPr>
          <w:rStyle w:val="CommentReference"/>
          <w:spacing w:val="-2"/>
          <w:sz w:val="22"/>
          <w:szCs w:val="22"/>
        </w:rPr>
        <w:commentReference w:id="212"/>
      </w:r>
      <w:ins w:id="216" w:author="Author" w:date="2026-07-01T08:36:00Z" w16du:dateUtc="2026-06-30T20:36:00Z">
        <w:r w:rsidR="008312BF">
          <w:rPr>
            <w:spacing w:val="-2"/>
          </w:rPr>
          <w:t xml:space="preserve">and </w:t>
        </w:r>
        <w:del w:id="217" w:author="Reviewer" w:date="2026-07-01T11:21:00Z" w16du:dateUtc="2026-06-30T23:21:00Z">
          <w:r w:rsidR="008312BF" w:rsidDel="006F563E">
            <w:rPr>
              <w:spacing w:val="-2"/>
            </w:rPr>
            <w:delText>30</w:delText>
          </w:r>
        </w:del>
      </w:ins>
      <w:ins w:id="218" w:author="Reviewer" w:date="2026-07-01T11:21:00Z" w16du:dateUtc="2026-06-30T23:21:00Z">
        <w:r w:rsidR="006F563E">
          <w:rPr>
            <w:spacing w:val="-2"/>
          </w:rPr>
          <w:t>29</w:t>
        </w:r>
      </w:ins>
      <w:ins w:id="219" w:author="Author" w:date="2026-07-01T08:36:00Z" w16du:dateUtc="2026-06-30T20:36:00Z">
        <w:r w:rsidR="008312BF">
          <w:rPr>
            <w:spacing w:val="-2"/>
          </w:rPr>
          <w:t xml:space="preserve"> - 3</w:t>
        </w:r>
        <w:del w:id="220" w:author="Reviewer" w:date="2026-07-01T11:21:00Z" w16du:dateUtc="2026-06-30T23:21:00Z">
          <w:r w:rsidR="008312BF" w:rsidDel="006F563E">
            <w:rPr>
              <w:spacing w:val="-2"/>
            </w:rPr>
            <w:delText>5</w:delText>
          </w:r>
        </w:del>
      </w:ins>
      <w:ins w:id="221" w:author="Reviewer" w:date="2026-07-01T11:21:00Z" w16du:dateUtc="2026-06-30T23:21:00Z">
        <w:r w:rsidR="006F563E">
          <w:rPr>
            <w:spacing w:val="-2"/>
          </w:rPr>
          <w:t>1</w:t>
        </w:r>
      </w:ins>
      <w:del w:id="222" w:author="Author" w:date="2026-07-01T08:36:00Z" w16du:dateUtc="2026-06-30T20:36:00Z">
        <w:r w:rsidRPr="00E354A4" w:rsidDel="008312BF">
          <w:rPr>
            <w:spacing w:val="-2"/>
          </w:rPr>
          <w:delText>6</w:delText>
        </w:r>
      </w:del>
      <w:r w:rsidRPr="00E354A4">
        <w:rPr>
          <w:spacing w:val="-2"/>
        </w:rPr>
        <w:t>.</w:t>
      </w:r>
    </w:p>
    <w:p w14:paraId="3793F52F" w14:textId="77777777" w:rsidR="001B53B8" w:rsidRPr="00E354A4" w:rsidRDefault="00D54B1A">
      <w:pPr>
        <w:pStyle w:val="BodyText"/>
        <w:numPr>
          <w:ilvl w:val="0"/>
          <w:numId w:val="13"/>
        </w:numPr>
        <w:tabs>
          <w:tab w:val="left" w:pos="688"/>
        </w:tabs>
        <w:spacing w:before="191"/>
        <w:jc w:val="left"/>
      </w:pPr>
      <w:r w:rsidRPr="00E354A4">
        <w:rPr>
          <w:spacing w:val="-1"/>
        </w:rPr>
        <w:t>The</w:t>
      </w:r>
      <w:r w:rsidRPr="00E354A4">
        <w:rPr>
          <w:spacing w:val="-4"/>
        </w:rPr>
        <w:t xml:space="preserve"> </w:t>
      </w:r>
      <w:r w:rsidRPr="00E354A4">
        <w:rPr>
          <w:spacing w:val="-1"/>
        </w:rPr>
        <w:t>ESCP</w:t>
      </w:r>
      <w:r w:rsidRPr="00E354A4">
        <w:rPr>
          <w:spacing w:val="-5"/>
        </w:rPr>
        <w:t xml:space="preserve"> </w:t>
      </w:r>
      <w:r w:rsidRPr="00E354A4">
        <w:rPr>
          <w:spacing w:val="-2"/>
        </w:rPr>
        <w:t>must</w:t>
      </w:r>
      <w:r w:rsidRPr="00E354A4">
        <w:rPr>
          <w:spacing w:val="-1"/>
        </w:rPr>
        <w:t xml:space="preserve"> include:</w:t>
      </w:r>
    </w:p>
    <w:p w14:paraId="4231D415" w14:textId="77777777" w:rsidR="001B53B8" w:rsidRPr="00E354A4" w:rsidRDefault="00D54B1A">
      <w:pPr>
        <w:pStyle w:val="BodyText"/>
        <w:numPr>
          <w:ilvl w:val="1"/>
          <w:numId w:val="13"/>
        </w:numPr>
        <w:tabs>
          <w:tab w:val="left" w:pos="1146"/>
        </w:tabs>
        <w:spacing w:before="188" w:line="302" w:lineRule="auto"/>
        <w:ind w:left="1146" w:right="727" w:hanging="425"/>
      </w:pPr>
      <w:bookmarkStart w:id="223" w:name="(a)_the_expected_area_of_quarry_operatio"/>
      <w:bookmarkEnd w:id="223"/>
      <w:r w:rsidRPr="00E354A4">
        <w:t xml:space="preserve">the </w:t>
      </w:r>
      <w:r w:rsidRPr="00E354A4">
        <w:rPr>
          <w:spacing w:val="-1"/>
        </w:rPr>
        <w:t>expected</w:t>
      </w:r>
      <w:r w:rsidRPr="00E354A4">
        <w:rPr>
          <w:spacing w:val="-2"/>
        </w:rPr>
        <w:t xml:space="preserve"> </w:t>
      </w:r>
      <w:r w:rsidRPr="00E354A4">
        <w:rPr>
          <w:spacing w:val="-1"/>
        </w:rPr>
        <w:t>area</w:t>
      </w:r>
      <w:r w:rsidRPr="00E354A4">
        <w:rPr>
          <w:spacing w:val="-2"/>
        </w:rPr>
        <w:t xml:space="preserve"> </w:t>
      </w:r>
      <w:r w:rsidRPr="00E354A4">
        <w:rPr>
          <w:spacing w:val="-1"/>
        </w:rPr>
        <w:t>of quarry</w:t>
      </w:r>
      <w:r w:rsidRPr="00E354A4">
        <w:rPr>
          <w:spacing w:val="-2"/>
        </w:rPr>
        <w:t xml:space="preserve"> </w:t>
      </w:r>
      <w:r w:rsidRPr="00E354A4">
        <w:rPr>
          <w:spacing w:val="-1"/>
        </w:rPr>
        <w:t>operations</w:t>
      </w:r>
      <w:r w:rsidRPr="00E354A4">
        <w:rPr>
          <w:spacing w:val="2"/>
        </w:rPr>
        <w:t xml:space="preserve"> </w:t>
      </w:r>
      <w:r w:rsidRPr="00E354A4">
        <w:rPr>
          <w:spacing w:val="-1"/>
        </w:rPr>
        <w:t>and</w:t>
      </w:r>
      <w:r w:rsidRPr="00E354A4">
        <w:rPr>
          <w:spacing w:val="-2"/>
        </w:rPr>
        <w:t xml:space="preserve"> </w:t>
      </w:r>
      <w:r w:rsidRPr="00E354A4">
        <w:rPr>
          <w:spacing w:val="-1"/>
        </w:rPr>
        <w:t>areas</w:t>
      </w:r>
      <w:r w:rsidRPr="00E354A4">
        <w:rPr>
          <w:spacing w:val="-4"/>
        </w:rPr>
        <w:t xml:space="preserve"> </w:t>
      </w:r>
      <w:r w:rsidRPr="00E354A4">
        <w:t xml:space="preserve">to </w:t>
      </w:r>
      <w:r w:rsidRPr="00E354A4">
        <w:rPr>
          <w:spacing w:val="-1"/>
        </w:rPr>
        <w:t>be</w:t>
      </w:r>
      <w:r w:rsidRPr="00E354A4">
        <w:rPr>
          <w:spacing w:val="-2"/>
        </w:rPr>
        <w:t xml:space="preserve"> </w:t>
      </w:r>
      <w:r w:rsidRPr="00E354A4">
        <w:rPr>
          <w:spacing w:val="-1"/>
        </w:rPr>
        <w:t>worked</w:t>
      </w:r>
      <w:r w:rsidRPr="00E354A4">
        <w:rPr>
          <w:spacing w:val="-2"/>
        </w:rPr>
        <w:t xml:space="preserve"> </w:t>
      </w:r>
      <w:r w:rsidRPr="00E354A4">
        <w:rPr>
          <w:spacing w:val="-1"/>
        </w:rPr>
        <w:t xml:space="preserve">over </w:t>
      </w:r>
      <w:r w:rsidRPr="00E354A4">
        <w:t>the</w:t>
      </w:r>
      <w:r w:rsidRPr="00E354A4">
        <w:rPr>
          <w:spacing w:val="-2"/>
        </w:rPr>
        <w:t xml:space="preserve"> </w:t>
      </w:r>
      <w:r w:rsidRPr="00E354A4">
        <w:rPr>
          <w:spacing w:val="-1"/>
        </w:rPr>
        <w:t>next</w:t>
      </w:r>
      <w:r w:rsidRPr="00E354A4">
        <w:rPr>
          <w:spacing w:val="2"/>
        </w:rPr>
        <w:t xml:space="preserve"> </w:t>
      </w:r>
      <w:r w:rsidRPr="00E354A4">
        <w:rPr>
          <w:spacing w:val="-1"/>
        </w:rPr>
        <w:t>12</w:t>
      </w:r>
      <w:r w:rsidRPr="00E354A4">
        <w:rPr>
          <w:spacing w:val="36"/>
        </w:rPr>
        <w:t xml:space="preserve"> </w:t>
      </w:r>
      <w:r w:rsidRPr="00E354A4">
        <w:rPr>
          <w:spacing w:val="-1"/>
        </w:rPr>
        <w:t>months;</w:t>
      </w:r>
    </w:p>
    <w:p w14:paraId="0CA1F276" w14:textId="77777777" w:rsidR="001B53B8" w:rsidRPr="00E354A4" w:rsidRDefault="00D54B1A">
      <w:pPr>
        <w:pStyle w:val="BodyText"/>
        <w:numPr>
          <w:ilvl w:val="1"/>
          <w:numId w:val="13"/>
        </w:numPr>
        <w:tabs>
          <w:tab w:val="left" w:pos="1147"/>
        </w:tabs>
        <w:spacing w:before="124" w:line="304" w:lineRule="auto"/>
        <w:ind w:left="1146" w:right="496" w:hanging="425"/>
      </w:pPr>
      <w:bookmarkStart w:id="224" w:name="(b)_plans_for_Earthworks,_including_over"/>
      <w:bookmarkEnd w:id="224"/>
      <w:r w:rsidRPr="00E354A4">
        <w:rPr>
          <w:spacing w:val="-1"/>
        </w:rPr>
        <w:t>plans</w:t>
      </w:r>
      <w:r w:rsidRPr="00E354A4">
        <w:rPr>
          <w:spacing w:val="1"/>
        </w:rPr>
        <w:t xml:space="preserve"> </w:t>
      </w:r>
      <w:r w:rsidRPr="00E354A4">
        <w:t>for</w:t>
      </w:r>
      <w:r w:rsidRPr="00E354A4">
        <w:rPr>
          <w:spacing w:val="-1"/>
        </w:rPr>
        <w:t xml:space="preserve"> Earthworks,</w:t>
      </w:r>
      <w:r w:rsidRPr="00E354A4">
        <w:rPr>
          <w:spacing w:val="2"/>
        </w:rPr>
        <w:t xml:space="preserve"> </w:t>
      </w:r>
      <w:r w:rsidRPr="00E354A4">
        <w:rPr>
          <w:spacing w:val="-2"/>
        </w:rPr>
        <w:t>including</w:t>
      </w:r>
      <w:r w:rsidRPr="00E354A4">
        <w:t xml:space="preserve"> </w:t>
      </w:r>
      <w:r w:rsidRPr="00E354A4">
        <w:rPr>
          <w:spacing w:val="-1"/>
        </w:rPr>
        <w:t>overburden</w:t>
      </w:r>
      <w:r w:rsidRPr="00E354A4">
        <w:rPr>
          <w:spacing w:val="-2"/>
        </w:rPr>
        <w:t xml:space="preserve"> </w:t>
      </w:r>
      <w:r w:rsidRPr="00E354A4">
        <w:rPr>
          <w:spacing w:val="-1"/>
        </w:rPr>
        <w:t>stripping</w:t>
      </w:r>
      <w:r w:rsidRPr="00E354A4">
        <w:t xml:space="preserve"> </w:t>
      </w:r>
      <w:r w:rsidRPr="00E354A4">
        <w:rPr>
          <w:spacing w:val="-1"/>
        </w:rPr>
        <w:t>and</w:t>
      </w:r>
      <w:r w:rsidRPr="00E354A4">
        <w:t xml:space="preserve"> </w:t>
      </w:r>
      <w:r w:rsidRPr="00E354A4">
        <w:rPr>
          <w:spacing w:val="-1"/>
        </w:rPr>
        <w:t>disposal, over the</w:t>
      </w:r>
      <w:r w:rsidRPr="00E354A4">
        <w:t xml:space="preserve"> </w:t>
      </w:r>
      <w:r w:rsidRPr="00E354A4">
        <w:rPr>
          <w:spacing w:val="-1"/>
        </w:rPr>
        <w:t>next 12</w:t>
      </w:r>
      <w:r w:rsidRPr="00E354A4">
        <w:rPr>
          <w:spacing w:val="48"/>
        </w:rPr>
        <w:t xml:space="preserve"> </w:t>
      </w:r>
      <w:r w:rsidRPr="00E354A4">
        <w:rPr>
          <w:spacing w:val="-1"/>
        </w:rPr>
        <w:t>months</w:t>
      </w:r>
      <w:r w:rsidRPr="00E354A4">
        <w:rPr>
          <w:spacing w:val="-2"/>
        </w:rPr>
        <w:t xml:space="preserve"> </w:t>
      </w:r>
      <w:r w:rsidRPr="00E354A4">
        <w:rPr>
          <w:spacing w:val="-1"/>
        </w:rPr>
        <w:t>with</w:t>
      </w:r>
      <w:r w:rsidRPr="00E354A4">
        <w:rPr>
          <w:spacing w:val="-2"/>
        </w:rPr>
        <w:t xml:space="preserve"> </w:t>
      </w:r>
      <w:r w:rsidRPr="00E354A4">
        <w:rPr>
          <w:spacing w:val="-1"/>
        </w:rPr>
        <w:t>specific</w:t>
      </w:r>
      <w:r w:rsidRPr="00E354A4">
        <w:rPr>
          <w:spacing w:val="-2"/>
        </w:rPr>
        <w:t xml:space="preserve"> </w:t>
      </w:r>
      <w:r w:rsidRPr="00E354A4">
        <w:rPr>
          <w:spacing w:val="-1"/>
        </w:rPr>
        <w:t>reference</w:t>
      </w:r>
      <w:r w:rsidRPr="00E354A4">
        <w:rPr>
          <w:spacing w:val="-2"/>
        </w:rPr>
        <w:t xml:space="preserve"> </w:t>
      </w:r>
      <w:r w:rsidRPr="00E354A4">
        <w:t xml:space="preserve">to </w:t>
      </w:r>
      <w:r w:rsidRPr="00E354A4">
        <w:rPr>
          <w:spacing w:val="-1"/>
        </w:rPr>
        <w:t>any</w:t>
      </w:r>
      <w:r w:rsidRPr="00E354A4">
        <w:rPr>
          <w:spacing w:val="-2"/>
        </w:rPr>
        <w:t xml:space="preserve"> </w:t>
      </w:r>
      <w:r w:rsidRPr="00E354A4">
        <w:rPr>
          <w:spacing w:val="-1"/>
        </w:rPr>
        <w:t>works</w:t>
      </w:r>
      <w:r w:rsidRPr="00E354A4">
        <w:rPr>
          <w:spacing w:val="1"/>
        </w:rPr>
        <w:t xml:space="preserve"> </w:t>
      </w:r>
      <w:r w:rsidRPr="00E354A4">
        <w:rPr>
          <w:spacing w:val="-2"/>
        </w:rPr>
        <w:t>proposed</w:t>
      </w:r>
      <w:r w:rsidRPr="00E354A4">
        <w:t xml:space="preserve"> </w:t>
      </w:r>
      <w:r w:rsidRPr="00E354A4">
        <w:rPr>
          <w:spacing w:val="-1"/>
        </w:rPr>
        <w:t xml:space="preserve">for </w:t>
      </w:r>
      <w:r w:rsidRPr="00E354A4">
        <w:t xml:space="preserve">the </w:t>
      </w:r>
      <w:r w:rsidRPr="00E354A4">
        <w:rPr>
          <w:spacing w:val="-1"/>
        </w:rPr>
        <w:t>period</w:t>
      </w:r>
      <w:r w:rsidRPr="00E354A4">
        <w:t xml:space="preserve"> </w:t>
      </w:r>
      <w:r w:rsidRPr="00E354A4">
        <w:rPr>
          <w:spacing w:val="-1"/>
        </w:rPr>
        <w:t>between</w:t>
      </w:r>
      <w:r w:rsidRPr="00E354A4">
        <w:t xml:space="preserve"> </w:t>
      </w:r>
      <w:r w:rsidRPr="00E354A4">
        <w:rPr>
          <w:spacing w:val="-1"/>
        </w:rPr>
        <w:t>the</w:t>
      </w:r>
      <w:r w:rsidRPr="00E354A4">
        <w:rPr>
          <w:spacing w:val="58"/>
        </w:rPr>
        <w:t xml:space="preserve"> </w:t>
      </w:r>
      <w:r w:rsidRPr="00E354A4">
        <w:rPr>
          <w:spacing w:val="-1"/>
        </w:rPr>
        <w:t>30th</w:t>
      </w:r>
      <w:r w:rsidRPr="00E354A4">
        <w:t xml:space="preserve"> </w:t>
      </w:r>
      <w:r w:rsidRPr="00E354A4">
        <w:rPr>
          <w:spacing w:val="-1"/>
        </w:rPr>
        <w:t>April</w:t>
      </w:r>
      <w:r w:rsidRPr="00E354A4">
        <w:t xml:space="preserve"> </w:t>
      </w:r>
      <w:r w:rsidRPr="00E354A4">
        <w:rPr>
          <w:spacing w:val="-1"/>
        </w:rPr>
        <w:t>and</w:t>
      </w:r>
      <w:r w:rsidRPr="00E354A4">
        <w:rPr>
          <w:spacing w:val="-2"/>
        </w:rPr>
        <w:t xml:space="preserve"> 1st</w:t>
      </w:r>
      <w:r w:rsidRPr="00E354A4">
        <w:rPr>
          <w:spacing w:val="2"/>
        </w:rPr>
        <w:t xml:space="preserve"> </w:t>
      </w:r>
      <w:r w:rsidRPr="00E354A4">
        <w:rPr>
          <w:spacing w:val="-2"/>
        </w:rPr>
        <w:t>of</w:t>
      </w:r>
      <w:r w:rsidRPr="00E354A4">
        <w:rPr>
          <w:spacing w:val="-1"/>
        </w:rPr>
        <w:t xml:space="preserve"> October;</w:t>
      </w:r>
    </w:p>
    <w:p w14:paraId="3BDF61A0" w14:textId="77777777" w:rsidR="001B53B8" w:rsidRPr="00E354A4" w:rsidRDefault="00D54B1A">
      <w:pPr>
        <w:pStyle w:val="BodyText"/>
        <w:numPr>
          <w:ilvl w:val="1"/>
          <w:numId w:val="13"/>
        </w:numPr>
        <w:tabs>
          <w:tab w:val="left" w:pos="1147"/>
        </w:tabs>
        <w:spacing w:before="123" w:line="305" w:lineRule="auto"/>
        <w:ind w:left="1146" w:right="841" w:hanging="425"/>
      </w:pPr>
      <w:bookmarkStart w:id="225" w:name="(c)_areas_of_vegetation_removed,_and_are"/>
      <w:bookmarkEnd w:id="225"/>
      <w:r w:rsidRPr="00E354A4">
        <w:rPr>
          <w:spacing w:val="-1"/>
        </w:rPr>
        <w:t>areas</w:t>
      </w:r>
      <w:r w:rsidRPr="00E354A4">
        <w:rPr>
          <w:spacing w:val="1"/>
        </w:rPr>
        <w:t xml:space="preserve"> </w:t>
      </w:r>
      <w:r w:rsidRPr="00E354A4">
        <w:rPr>
          <w:spacing w:val="-2"/>
        </w:rPr>
        <w:t>of</w:t>
      </w:r>
      <w:r w:rsidRPr="00E354A4">
        <w:rPr>
          <w:spacing w:val="2"/>
        </w:rPr>
        <w:t xml:space="preserve"> </w:t>
      </w:r>
      <w:r w:rsidRPr="00E354A4">
        <w:rPr>
          <w:spacing w:val="-1"/>
        </w:rPr>
        <w:t>vegetation</w:t>
      </w:r>
      <w:r w:rsidRPr="00E354A4">
        <w:t xml:space="preserve"> </w:t>
      </w:r>
      <w:r w:rsidRPr="00E354A4">
        <w:rPr>
          <w:spacing w:val="-1"/>
        </w:rPr>
        <w:t>removed,</w:t>
      </w:r>
      <w:r w:rsidRPr="00E354A4">
        <w:rPr>
          <w:spacing w:val="2"/>
        </w:rPr>
        <w:t xml:space="preserve"> </w:t>
      </w:r>
      <w:r w:rsidRPr="00E354A4">
        <w:rPr>
          <w:spacing w:val="-1"/>
        </w:rPr>
        <w:t>and</w:t>
      </w:r>
      <w:r w:rsidRPr="00E354A4">
        <w:rPr>
          <w:spacing w:val="-2"/>
        </w:rPr>
        <w:t xml:space="preserve"> </w:t>
      </w:r>
      <w:r w:rsidRPr="00E354A4">
        <w:rPr>
          <w:spacing w:val="-1"/>
        </w:rPr>
        <w:t>areas</w:t>
      </w:r>
      <w:r w:rsidRPr="00E354A4">
        <w:rPr>
          <w:spacing w:val="1"/>
        </w:rPr>
        <w:t xml:space="preserve"> </w:t>
      </w:r>
      <w:r w:rsidRPr="00E354A4">
        <w:rPr>
          <w:spacing w:val="-1"/>
        </w:rPr>
        <w:t>stabilised</w:t>
      </w:r>
      <w:r w:rsidRPr="00E354A4">
        <w:t xml:space="preserve"> </w:t>
      </w:r>
      <w:r w:rsidRPr="00E354A4">
        <w:rPr>
          <w:spacing w:val="-1"/>
        </w:rPr>
        <w:t>and/or rehabilitated</w:t>
      </w:r>
      <w:r w:rsidRPr="00E354A4">
        <w:rPr>
          <w:spacing w:val="2"/>
        </w:rPr>
        <w:t xml:space="preserve"> </w:t>
      </w:r>
      <w:r w:rsidRPr="00E354A4">
        <w:rPr>
          <w:spacing w:val="-1"/>
        </w:rPr>
        <w:t xml:space="preserve">over </w:t>
      </w:r>
      <w:r w:rsidRPr="00E354A4">
        <w:t>the</w:t>
      </w:r>
      <w:r w:rsidRPr="00E354A4">
        <w:rPr>
          <w:spacing w:val="29"/>
        </w:rPr>
        <w:t xml:space="preserve"> </w:t>
      </w:r>
      <w:r w:rsidRPr="00E354A4">
        <w:rPr>
          <w:spacing w:val="-1"/>
        </w:rPr>
        <w:t>previous</w:t>
      </w:r>
      <w:r w:rsidRPr="00E354A4">
        <w:rPr>
          <w:spacing w:val="1"/>
        </w:rPr>
        <w:t xml:space="preserve"> </w:t>
      </w:r>
      <w:r w:rsidRPr="00E354A4">
        <w:rPr>
          <w:spacing w:val="-1"/>
        </w:rPr>
        <w:t>12</w:t>
      </w:r>
      <w:r w:rsidRPr="00E354A4">
        <w:rPr>
          <w:spacing w:val="-2"/>
        </w:rPr>
        <w:t xml:space="preserve"> </w:t>
      </w:r>
      <w:r w:rsidRPr="00E354A4">
        <w:rPr>
          <w:spacing w:val="-1"/>
        </w:rPr>
        <w:t>months;</w:t>
      </w:r>
    </w:p>
    <w:p w14:paraId="03B0F8EB" w14:textId="77777777" w:rsidR="001B53B8" w:rsidRPr="00E354A4" w:rsidRDefault="00D54B1A">
      <w:pPr>
        <w:pStyle w:val="BodyText"/>
        <w:numPr>
          <w:ilvl w:val="1"/>
          <w:numId w:val="13"/>
        </w:numPr>
        <w:tabs>
          <w:tab w:val="left" w:pos="1147"/>
        </w:tabs>
        <w:spacing w:before="119"/>
        <w:ind w:left="1146" w:hanging="425"/>
      </w:pPr>
      <w:bookmarkStart w:id="226" w:name="(d)_details_of_product_stockpiling_activ"/>
      <w:bookmarkEnd w:id="226"/>
      <w:r w:rsidRPr="00E354A4">
        <w:rPr>
          <w:spacing w:val="-1"/>
        </w:rPr>
        <w:t>details</w:t>
      </w:r>
      <w:r w:rsidRPr="00E354A4">
        <w:rPr>
          <w:spacing w:val="1"/>
        </w:rPr>
        <w:t xml:space="preserve"> </w:t>
      </w:r>
      <w:r w:rsidRPr="00E354A4">
        <w:rPr>
          <w:spacing w:val="-1"/>
        </w:rPr>
        <w:t>of product</w:t>
      </w:r>
      <w:r w:rsidRPr="00E354A4">
        <w:t xml:space="preserve"> </w:t>
      </w:r>
      <w:r w:rsidRPr="00E354A4">
        <w:rPr>
          <w:spacing w:val="-1"/>
        </w:rPr>
        <w:t>stockpiling</w:t>
      </w:r>
      <w:r w:rsidRPr="00E354A4">
        <w:rPr>
          <w:spacing w:val="1"/>
        </w:rPr>
        <w:t xml:space="preserve"> </w:t>
      </w:r>
      <w:r w:rsidRPr="00E354A4">
        <w:rPr>
          <w:spacing w:val="-1"/>
        </w:rPr>
        <w:t>activities;</w:t>
      </w:r>
    </w:p>
    <w:p w14:paraId="3749EEEB" w14:textId="77777777" w:rsidR="001B53B8" w:rsidRPr="00E354A4" w:rsidRDefault="00D54B1A">
      <w:pPr>
        <w:pStyle w:val="BodyText"/>
        <w:numPr>
          <w:ilvl w:val="1"/>
          <w:numId w:val="13"/>
        </w:numPr>
        <w:tabs>
          <w:tab w:val="left" w:pos="1147"/>
        </w:tabs>
        <w:spacing w:before="188" w:line="305" w:lineRule="auto"/>
        <w:ind w:left="1146" w:right="421" w:hanging="425"/>
      </w:pPr>
      <w:bookmarkStart w:id="227" w:name="(e)_maintenance_activities_for_erosion_a"/>
      <w:bookmarkEnd w:id="227"/>
      <w:r w:rsidRPr="00E354A4">
        <w:rPr>
          <w:spacing w:val="-1"/>
        </w:rPr>
        <w:t>maintenance</w:t>
      </w:r>
      <w:r w:rsidRPr="00E354A4">
        <w:rPr>
          <w:spacing w:val="-2"/>
        </w:rPr>
        <w:t xml:space="preserve"> </w:t>
      </w:r>
      <w:r w:rsidRPr="00E354A4">
        <w:rPr>
          <w:spacing w:val="-1"/>
        </w:rPr>
        <w:t>activities</w:t>
      </w:r>
      <w:r w:rsidRPr="00E354A4">
        <w:rPr>
          <w:spacing w:val="-2"/>
        </w:rPr>
        <w:t xml:space="preserve"> </w:t>
      </w:r>
      <w:r w:rsidRPr="00E354A4">
        <w:rPr>
          <w:spacing w:val="-1"/>
        </w:rPr>
        <w:t>for</w:t>
      </w:r>
      <w:r w:rsidRPr="00E354A4">
        <w:rPr>
          <w:spacing w:val="2"/>
        </w:rPr>
        <w:t xml:space="preserve"> </w:t>
      </w:r>
      <w:r w:rsidRPr="00E354A4">
        <w:rPr>
          <w:spacing w:val="-1"/>
        </w:rPr>
        <w:t>erosion</w:t>
      </w:r>
      <w:r w:rsidRPr="00E354A4">
        <w:t xml:space="preserve"> </w:t>
      </w:r>
      <w:r w:rsidRPr="00E354A4">
        <w:rPr>
          <w:spacing w:val="-1"/>
        </w:rPr>
        <w:t>and</w:t>
      </w:r>
      <w:r w:rsidRPr="00E354A4">
        <w:rPr>
          <w:spacing w:val="-2"/>
        </w:rPr>
        <w:t xml:space="preserve"> </w:t>
      </w:r>
      <w:r w:rsidRPr="00E354A4">
        <w:rPr>
          <w:spacing w:val="-1"/>
        </w:rPr>
        <w:t>sediment controls</w:t>
      </w:r>
      <w:r w:rsidRPr="00E354A4">
        <w:rPr>
          <w:spacing w:val="1"/>
        </w:rPr>
        <w:t xml:space="preserve"> </w:t>
      </w:r>
      <w:r w:rsidRPr="00E354A4">
        <w:rPr>
          <w:spacing w:val="-1"/>
        </w:rPr>
        <w:t>undertaken</w:t>
      </w:r>
      <w:r w:rsidRPr="00E354A4">
        <w:t xml:space="preserve"> </w:t>
      </w:r>
      <w:r w:rsidRPr="00E354A4">
        <w:rPr>
          <w:spacing w:val="-1"/>
        </w:rPr>
        <w:t>in</w:t>
      </w:r>
      <w:r w:rsidRPr="00E354A4">
        <w:rPr>
          <w:spacing w:val="-2"/>
        </w:rPr>
        <w:t xml:space="preserve"> </w:t>
      </w:r>
      <w:r w:rsidRPr="00E354A4">
        <w:t>the</w:t>
      </w:r>
      <w:r w:rsidRPr="00E354A4">
        <w:rPr>
          <w:spacing w:val="-2"/>
        </w:rPr>
        <w:t xml:space="preserve"> </w:t>
      </w:r>
      <w:r w:rsidRPr="00E354A4">
        <w:rPr>
          <w:spacing w:val="-1"/>
        </w:rPr>
        <w:t>previous</w:t>
      </w:r>
      <w:r w:rsidRPr="00E354A4">
        <w:rPr>
          <w:spacing w:val="46"/>
        </w:rPr>
        <w:t xml:space="preserve"> </w:t>
      </w:r>
      <w:r w:rsidRPr="00E354A4">
        <w:rPr>
          <w:spacing w:val="-1"/>
        </w:rPr>
        <w:t>12</w:t>
      </w:r>
      <w:r w:rsidRPr="00E354A4">
        <w:t xml:space="preserve"> </w:t>
      </w:r>
      <w:r w:rsidRPr="00E354A4">
        <w:rPr>
          <w:spacing w:val="-1"/>
        </w:rPr>
        <w:t>months, and</w:t>
      </w:r>
      <w:r w:rsidRPr="00E354A4">
        <w:rPr>
          <w:spacing w:val="-2"/>
        </w:rPr>
        <w:t xml:space="preserve"> </w:t>
      </w:r>
      <w:r w:rsidRPr="00E354A4">
        <w:rPr>
          <w:spacing w:val="-1"/>
        </w:rPr>
        <w:t>maintenance</w:t>
      </w:r>
      <w:r w:rsidRPr="00E354A4">
        <w:t xml:space="preserve"> </w:t>
      </w:r>
      <w:r w:rsidRPr="00E354A4">
        <w:rPr>
          <w:spacing w:val="-1"/>
        </w:rPr>
        <w:t>activities</w:t>
      </w:r>
      <w:r w:rsidRPr="00E354A4">
        <w:rPr>
          <w:spacing w:val="-2"/>
        </w:rPr>
        <w:t xml:space="preserve"> </w:t>
      </w:r>
      <w:r w:rsidRPr="00E354A4">
        <w:rPr>
          <w:spacing w:val="-1"/>
        </w:rPr>
        <w:t>proposed</w:t>
      </w:r>
      <w:r w:rsidRPr="00E354A4">
        <w:rPr>
          <w:spacing w:val="-4"/>
        </w:rPr>
        <w:t xml:space="preserve"> </w:t>
      </w:r>
      <w:r w:rsidRPr="00E354A4">
        <w:rPr>
          <w:spacing w:val="-1"/>
        </w:rPr>
        <w:t xml:space="preserve">over </w:t>
      </w:r>
      <w:r w:rsidRPr="00E354A4">
        <w:t xml:space="preserve">the </w:t>
      </w:r>
      <w:r w:rsidRPr="00E354A4">
        <w:rPr>
          <w:spacing w:val="-2"/>
        </w:rPr>
        <w:t>next</w:t>
      </w:r>
      <w:r w:rsidRPr="00E354A4">
        <w:rPr>
          <w:spacing w:val="-1"/>
        </w:rPr>
        <w:t xml:space="preserve"> 12</w:t>
      </w:r>
      <w:r w:rsidRPr="00E354A4">
        <w:rPr>
          <w:spacing w:val="-2"/>
        </w:rPr>
        <w:t xml:space="preserve"> </w:t>
      </w:r>
      <w:r w:rsidRPr="00E354A4">
        <w:rPr>
          <w:spacing w:val="-1"/>
        </w:rPr>
        <w:t>months.</w:t>
      </w:r>
    </w:p>
    <w:p w14:paraId="2A5F72E8" w14:textId="77777777" w:rsidR="001B53B8" w:rsidRPr="00E354A4" w:rsidRDefault="00D54B1A">
      <w:pPr>
        <w:pStyle w:val="BodyText"/>
        <w:numPr>
          <w:ilvl w:val="1"/>
          <w:numId w:val="13"/>
        </w:numPr>
        <w:tabs>
          <w:tab w:val="left" w:pos="1147"/>
        </w:tabs>
        <w:spacing w:before="121" w:line="305" w:lineRule="auto"/>
        <w:ind w:left="1146" w:right="643" w:hanging="425"/>
      </w:pPr>
      <w:bookmarkStart w:id="228" w:name="(f)_any_problems_in_respect_of_water_man"/>
      <w:bookmarkEnd w:id="228"/>
      <w:r w:rsidRPr="00E354A4">
        <w:rPr>
          <w:spacing w:val="-1"/>
        </w:rPr>
        <w:t>any</w:t>
      </w:r>
      <w:r w:rsidRPr="00E354A4">
        <w:rPr>
          <w:spacing w:val="1"/>
        </w:rPr>
        <w:t xml:space="preserve"> </w:t>
      </w:r>
      <w:r w:rsidRPr="00E354A4">
        <w:rPr>
          <w:spacing w:val="-1"/>
        </w:rPr>
        <w:t>problems</w:t>
      </w:r>
      <w:r w:rsidRPr="00E354A4">
        <w:rPr>
          <w:spacing w:val="1"/>
        </w:rPr>
        <w:t xml:space="preserve"> </w:t>
      </w:r>
      <w:r w:rsidRPr="00E354A4">
        <w:rPr>
          <w:spacing w:val="-1"/>
        </w:rPr>
        <w:t>in</w:t>
      </w:r>
      <w:r w:rsidRPr="00E354A4">
        <w:rPr>
          <w:spacing w:val="-2"/>
        </w:rPr>
        <w:t xml:space="preserve"> </w:t>
      </w:r>
      <w:r w:rsidRPr="00E354A4">
        <w:rPr>
          <w:spacing w:val="-1"/>
        </w:rPr>
        <w:t>respect of</w:t>
      </w:r>
      <w:r w:rsidRPr="00E354A4">
        <w:rPr>
          <w:spacing w:val="2"/>
        </w:rPr>
        <w:t xml:space="preserve"> </w:t>
      </w:r>
      <w:r w:rsidRPr="00E354A4">
        <w:rPr>
          <w:spacing w:val="-1"/>
        </w:rPr>
        <w:t>water management on</w:t>
      </w:r>
      <w:r w:rsidRPr="00E354A4">
        <w:rPr>
          <w:spacing w:val="-2"/>
        </w:rPr>
        <w:t xml:space="preserve"> </w:t>
      </w:r>
      <w:r w:rsidRPr="00E354A4">
        <w:t>the</w:t>
      </w:r>
      <w:r w:rsidRPr="00E354A4">
        <w:rPr>
          <w:spacing w:val="-2"/>
        </w:rPr>
        <w:t xml:space="preserve"> </w:t>
      </w:r>
      <w:r w:rsidRPr="00E354A4">
        <w:t xml:space="preserve">Site </w:t>
      </w:r>
      <w:r w:rsidRPr="00E354A4">
        <w:rPr>
          <w:spacing w:val="-1"/>
        </w:rPr>
        <w:t>during</w:t>
      </w:r>
      <w:r w:rsidRPr="00E354A4">
        <w:t xml:space="preserve"> the</w:t>
      </w:r>
      <w:r w:rsidRPr="00E354A4">
        <w:rPr>
          <w:spacing w:val="-2"/>
        </w:rPr>
        <w:t xml:space="preserve"> </w:t>
      </w:r>
      <w:r w:rsidRPr="00E354A4">
        <w:rPr>
          <w:spacing w:val="-1"/>
        </w:rPr>
        <w:t>previous</w:t>
      </w:r>
      <w:r w:rsidRPr="00E354A4">
        <w:rPr>
          <w:spacing w:val="1"/>
        </w:rPr>
        <w:t xml:space="preserve"> </w:t>
      </w:r>
      <w:r w:rsidRPr="00E354A4">
        <w:rPr>
          <w:spacing w:val="-1"/>
        </w:rPr>
        <w:t>12</w:t>
      </w:r>
      <w:r w:rsidRPr="00E354A4">
        <w:rPr>
          <w:spacing w:val="29"/>
        </w:rPr>
        <w:t xml:space="preserve"> </w:t>
      </w:r>
      <w:r w:rsidRPr="00E354A4">
        <w:rPr>
          <w:spacing w:val="-1"/>
        </w:rPr>
        <w:t>months,</w:t>
      </w:r>
      <w:r w:rsidRPr="00E354A4">
        <w:rPr>
          <w:spacing w:val="2"/>
        </w:rPr>
        <w:t xml:space="preserve"> </w:t>
      </w:r>
      <w:r w:rsidRPr="00E354A4">
        <w:rPr>
          <w:spacing w:val="-1"/>
        </w:rPr>
        <w:t>and</w:t>
      </w:r>
      <w:r w:rsidRPr="00E354A4">
        <w:rPr>
          <w:spacing w:val="-2"/>
        </w:rPr>
        <w:t xml:space="preserve"> </w:t>
      </w:r>
      <w:r w:rsidRPr="00E354A4">
        <w:rPr>
          <w:spacing w:val="-1"/>
        </w:rPr>
        <w:t>proposals</w:t>
      </w:r>
      <w:r w:rsidRPr="00E354A4">
        <w:rPr>
          <w:spacing w:val="-2"/>
        </w:rPr>
        <w:t xml:space="preserve"> </w:t>
      </w:r>
      <w:r w:rsidRPr="00E354A4">
        <w:rPr>
          <w:spacing w:val="-1"/>
        </w:rPr>
        <w:t>for</w:t>
      </w:r>
      <w:r w:rsidRPr="00E354A4">
        <w:rPr>
          <w:spacing w:val="2"/>
        </w:rPr>
        <w:t xml:space="preserve"> </w:t>
      </w:r>
      <w:r w:rsidRPr="00E354A4">
        <w:rPr>
          <w:spacing w:val="-1"/>
        </w:rPr>
        <w:t>addressing</w:t>
      </w:r>
      <w:r w:rsidRPr="00E354A4">
        <w:t xml:space="preserve"> </w:t>
      </w:r>
      <w:r w:rsidRPr="00E354A4">
        <w:rPr>
          <w:spacing w:val="-1"/>
        </w:rPr>
        <w:t>such</w:t>
      </w:r>
      <w:r w:rsidRPr="00E354A4">
        <w:rPr>
          <w:spacing w:val="-2"/>
        </w:rPr>
        <w:t xml:space="preserve"> </w:t>
      </w:r>
      <w:r w:rsidRPr="00E354A4">
        <w:rPr>
          <w:spacing w:val="-1"/>
        </w:rPr>
        <w:t>problems;</w:t>
      </w:r>
    </w:p>
    <w:p w14:paraId="2AC7F757" w14:textId="77777777" w:rsidR="001B53B8" w:rsidRPr="00E354A4" w:rsidRDefault="00D54B1A">
      <w:pPr>
        <w:pStyle w:val="BodyText"/>
        <w:numPr>
          <w:ilvl w:val="1"/>
          <w:numId w:val="13"/>
        </w:numPr>
        <w:tabs>
          <w:tab w:val="left" w:pos="1147"/>
        </w:tabs>
        <w:spacing w:before="119" w:line="305" w:lineRule="auto"/>
        <w:ind w:left="1146" w:right="1210" w:hanging="424"/>
      </w:pPr>
      <w:bookmarkStart w:id="229" w:name="(g)_detailed_plans_showing_the_location_"/>
      <w:bookmarkEnd w:id="229"/>
      <w:r w:rsidRPr="00E354A4">
        <w:rPr>
          <w:spacing w:val="-2"/>
        </w:rPr>
        <w:t xml:space="preserve">detailed </w:t>
      </w:r>
      <w:r w:rsidRPr="00E354A4">
        <w:rPr>
          <w:spacing w:val="-1"/>
        </w:rPr>
        <w:t>plans</w:t>
      </w:r>
      <w:r w:rsidRPr="00E354A4">
        <w:rPr>
          <w:spacing w:val="1"/>
        </w:rPr>
        <w:t xml:space="preserve"> </w:t>
      </w:r>
      <w:r w:rsidRPr="00E354A4">
        <w:rPr>
          <w:spacing w:val="-1"/>
        </w:rPr>
        <w:t>showing</w:t>
      </w:r>
      <w:r w:rsidRPr="00E354A4">
        <w:rPr>
          <w:spacing w:val="-2"/>
        </w:rPr>
        <w:t xml:space="preserve"> </w:t>
      </w:r>
      <w:r w:rsidRPr="00E354A4">
        <w:rPr>
          <w:spacing w:val="-1"/>
        </w:rPr>
        <w:t>the</w:t>
      </w:r>
      <w:r w:rsidRPr="00E354A4">
        <w:t xml:space="preserve"> </w:t>
      </w:r>
      <w:r w:rsidRPr="00E354A4">
        <w:rPr>
          <w:spacing w:val="-1"/>
        </w:rPr>
        <w:t>location</w:t>
      </w:r>
      <w:r w:rsidRPr="00E354A4">
        <w:t xml:space="preserve"> </w:t>
      </w:r>
      <w:r w:rsidRPr="00E354A4">
        <w:rPr>
          <w:spacing w:val="-2"/>
        </w:rPr>
        <w:t>of</w:t>
      </w:r>
      <w:r w:rsidRPr="00E354A4">
        <w:rPr>
          <w:spacing w:val="2"/>
        </w:rPr>
        <w:t xml:space="preserve"> </w:t>
      </w:r>
      <w:r w:rsidRPr="00E354A4">
        <w:rPr>
          <w:spacing w:val="-1"/>
        </w:rPr>
        <w:t>sediment controls,</w:t>
      </w:r>
      <w:r w:rsidRPr="00E354A4">
        <w:t xml:space="preserve"> </w:t>
      </w:r>
      <w:r w:rsidRPr="00E354A4">
        <w:rPr>
          <w:spacing w:val="-1"/>
        </w:rPr>
        <w:t>on-site</w:t>
      </w:r>
      <w:r w:rsidRPr="00E354A4">
        <w:t xml:space="preserve"> </w:t>
      </w:r>
      <w:r w:rsidRPr="00E354A4">
        <w:rPr>
          <w:spacing w:val="-1"/>
        </w:rPr>
        <w:t>catchment</w:t>
      </w:r>
      <w:r w:rsidRPr="00E354A4">
        <w:rPr>
          <w:spacing w:val="43"/>
        </w:rPr>
        <w:t xml:space="preserve"> </w:t>
      </w:r>
      <w:r w:rsidRPr="00E354A4">
        <w:rPr>
          <w:spacing w:val="-1"/>
        </w:rPr>
        <w:t>boundaries,</w:t>
      </w:r>
      <w:r w:rsidRPr="00E354A4">
        <w:rPr>
          <w:spacing w:val="2"/>
        </w:rPr>
        <w:t xml:space="preserve"> </w:t>
      </w:r>
      <w:r w:rsidRPr="00E354A4">
        <w:rPr>
          <w:spacing w:val="-1"/>
        </w:rPr>
        <w:t>and</w:t>
      </w:r>
      <w:r w:rsidRPr="00E354A4">
        <w:rPr>
          <w:spacing w:val="-2"/>
        </w:rPr>
        <w:t xml:space="preserve"> </w:t>
      </w:r>
      <w:r w:rsidRPr="00E354A4">
        <w:rPr>
          <w:spacing w:val="-1"/>
        </w:rPr>
        <w:t>sources</w:t>
      </w:r>
      <w:r w:rsidRPr="00E354A4">
        <w:rPr>
          <w:spacing w:val="-2"/>
        </w:rPr>
        <w:t xml:space="preserve"> </w:t>
      </w:r>
      <w:r w:rsidRPr="00E354A4">
        <w:rPr>
          <w:spacing w:val="-1"/>
        </w:rPr>
        <w:t>of runoff;</w:t>
      </w:r>
    </w:p>
    <w:p w14:paraId="54687BE7" w14:textId="77777777" w:rsidR="001B53B8" w:rsidRPr="00E354A4" w:rsidRDefault="00D54B1A">
      <w:pPr>
        <w:pStyle w:val="BodyText"/>
        <w:numPr>
          <w:ilvl w:val="1"/>
          <w:numId w:val="13"/>
        </w:numPr>
        <w:tabs>
          <w:tab w:val="left" w:pos="1147"/>
        </w:tabs>
        <w:spacing w:before="121" w:line="304" w:lineRule="auto"/>
        <w:ind w:left="1147" w:right="496" w:hanging="425"/>
      </w:pPr>
      <w:bookmarkStart w:id="230" w:name="(h)_drawings_and_specifications_of_desig"/>
      <w:bookmarkEnd w:id="230"/>
      <w:r w:rsidRPr="00E354A4">
        <w:rPr>
          <w:spacing w:val="-1"/>
        </w:rPr>
        <w:lastRenderedPageBreak/>
        <w:t>drawings</w:t>
      </w:r>
      <w:r w:rsidRPr="00E354A4">
        <w:rPr>
          <w:spacing w:val="1"/>
        </w:rPr>
        <w:t xml:space="preserve"> </w:t>
      </w:r>
      <w:r w:rsidRPr="00E354A4">
        <w:rPr>
          <w:spacing w:val="-1"/>
        </w:rPr>
        <w:t>and</w:t>
      </w:r>
      <w:r w:rsidRPr="00E354A4">
        <w:rPr>
          <w:spacing w:val="-2"/>
        </w:rPr>
        <w:t xml:space="preserve"> specifications</w:t>
      </w:r>
      <w:r w:rsidRPr="00E354A4">
        <w:rPr>
          <w:spacing w:val="-1"/>
        </w:rPr>
        <w:t xml:space="preserve"> of designated</w:t>
      </w:r>
      <w:r w:rsidRPr="00E354A4">
        <w:rPr>
          <w:spacing w:val="-2"/>
        </w:rPr>
        <w:t xml:space="preserve"> </w:t>
      </w:r>
      <w:r w:rsidRPr="00E354A4">
        <w:rPr>
          <w:spacing w:val="-1"/>
        </w:rPr>
        <w:t>sediment</w:t>
      </w:r>
      <w:r w:rsidRPr="00E354A4">
        <w:rPr>
          <w:spacing w:val="2"/>
        </w:rPr>
        <w:t xml:space="preserve"> </w:t>
      </w:r>
      <w:r w:rsidRPr="00E354A4">
        <w:rPr>
          <w:spacing w:val="-1"/>
        </w:rPr>
        <w:t>controls,</w:t>
      </w:r>
      <w:r w:rsidRPr="00E354A4">
        <w:rPr>
          <w:spacing w:val="2"/>
        </w:rPr>
        <w:t xml:space="preserve"> </w:t>
      </w:r>
      <w:r w:rsidRPr="00E354A4">
        <w:rPr>
          <w:spacing w:val="-1"/>
        </w:rPr>
        <w:t>including</w:t>
      </w:r>
      <w:r w:rsidRPr="00E354A4">
        <w:t xml:space="preserve"> </w:t>
      </w:r>
      <w:r w:rsidRPr="00E354A4">
        <w:rPr>
          <w:spacing w:val="-2"/>
        </w:rPr>
        <w:t>design</w:t>
      </w:r>
      <w:r w:rsidRPr="00E354A4">
        <w:rPr>
          <w:spacing w:val="42"/>
        </w:rPr>
        <w:t xml:space="preserve"> </w:t>
      </w:r>
      <w:r w:rsidRPr="00E354A4">
        <w:rPr>
          <w:spacing w:val="-1"/>
        </w:rPr>
        <w:t>calculations</w:t>
      </w:r>
      <w:r w:rsidRPr="00E354A4">
        <w:rPr>
          <w:spacing w:val="1"/>
        </w:rPr>
        <w:t xml:space="preserve"> </w:t>
      </w:r>
      <w:r w:rsidRPr="00E354A4">
        <w:rPr>
          <w:spacing w:val="-2"/>
        </w:rPr>
        <w:t xml:space="preserve">confirming </w:t>
      </w:r>
      <w:r w:rsidRPr="00E354A4">
        <w:rPr>
          <w:spacing w:val="-1"/>
        </w:rPr>
        <w:t xml:space="preserve">that </w:t>
      </w:r>
      <w:r w:rsidRPr="00E354A4">
        <w:t xml:space="preserve">the </w:t>
      </w:r>
      <w:r w:rsidRPr="00E354A4">
        <w:rPr>
          <w:spacing w:val="-1"/>
        </w:rPr>
        <w:t>erosion</w:t>
      </w:r>
      <w:r w:rsidRPr="00E354A4">
        <w:t xml:space="preserve"> </w:t>
      </w:r>
      <w:r w:rsidRPr="00E354A4">
        <w:rPr>
          <w:spacing w:val="-1"/>
        </w:rPr>
        <w:t>and</w:t>
      </w:r>
      <w:r w:rsidRPr="00E354A4">
        <w:rPr>
          <w:spacing w:val="-2"/>
        </w:rPr>
        <w:t xml:space="preserve"> </w:t>
      </w:r>
      <w:r w:rsidRPr="00E354A4">
        <w:rPr>
          <w:spacing w:val="-1"/>
        </w:rPr>
        <w:t>sediment control</w:t>
      </w:r>
      <w:r w:rsidRPr="00E354A4">
        <w:rPr>
          <w:spacing w:val="-2"/>
        </w:rPr>
        <w:t xml:space="preserve"> </w:t>
      </w:r>
      <w:r w:rsidRPr="00E354A4">
        <w:rPr>
          <w:spacing w:val="-1"/>
        </w:rPr>
        <w:t>measures</w:t>
      </w:r>
      <w:r w:rsidRPr="00E354A4">
        <w:rPr>
          <w:spacing w:val="1"/>
        </w:rPr>
        <w:t xml:space="preserve"> </w:t>
      </w:r>
      <w:r w:rsidRPr="00E354A4">
        <w:rPr>
          <w:spacing w:val="-1"/>
        </w:rPr>
        <w:t>have</w:t>
      </w:r>
      <w:r w:rsidRPr="00E354A4">
        <w:t xml:space="preserve"> </w:t>
      </w:r>
      <w:r w:rsidRPr="00E354A4">
        <w:rPr>
          <w:spacing w:val="-1"/>
        </w:rPr>
        <w:t>been</w:t>
      </w:r>
      <w:r w:rsidRPr="00E354A4">
        <w:rPr>
          <w:spacing w:val="32"/>
        </w:rPr>
        <w:t xml:space="preserve"> </w:t>
      </w:r>
      <w:r w:rsidRPr="00E354A4">
        <w:rPr>
          <w:spacing w:val="-1"/>
        </w:rPr>
        <w:t>sized</w:t>
      </w:r>
      <w:r w:rsidRPr="00E354A4">
        <w:t xml:space="preserve"> </w:t>
      </w:r>
      <w:r w:rsidRPr="00E354A4">
        <w:rPr>
          <w:spacing w:val="-1"/>
        </w:rPr>
        <w:t>appropriately</w:t>
      </w:r>
      <w:r w:rsidRPr="00E354A4">
        <w:rPr>
          <w:spacing w:val="1"/>
        </w:rPr>
        <w:t xml:space="preserve"> </w:t>
      </w:r>
      <w:r w:rsidRPr="00E354A4">
        <w:rPr>
          <w:spacing w:val="-1"/>
        </w:rPr>
        <w:t>in</w:t>
      </w:r>
      <w:r w:rsidRPr="00E354A4">
        <w:t xml:space="preserve"> </w:t>
      </w:r>
      <w:r w:rsidRPr="00E354A4">
        <w:rPr>
          <w:spacing w:val="-1"/>
        </w:rPr>
        <w:t>accordance</w:t>
      </w:r>
      <w:r w:rsidRPr="00E354A4">
        <w:t xml:space="preserve"> </w:t>
      </w:r>
      <w:r w:rsidRPr="00E354A4">
        <w:rPr>
          <w:spacing w:val="-1"/>
        </w:rPr>
        <w:t>with</w:t>
      </w:r>
      <w:r w:rsidRPr="00E354A4">
        <w:rPr>
          <w:spacing w:val="-4"/>
        </w:rPr>
        <w:t xml:space="preserve"> </w:t>
      </w:r>
      <w:r w:rsidRPr="00E354A4">
        <w:rPr>
          <w:spacing w:val="-1"/>
        </w:rPr>
        <w:t>GD05;</w:t>
      </w:r>
      <w:r w:rsidRPr="00E354A4">
        <w:t xml:space="preserve"> </w:t>
      </w:r>
      <w:r w:rsidRPr="00E354A4">
        <w:rPr>
          <w:spacing w:val="-3"/>
        </w:rPr>
        <w:t>and</w:t>
      </w:r>
    </w:p>
    <w:p w14:paraId="476628B4" w14:textId="55E6B257" w:rsidR="001B53B8" w:rsidRPr="00E354A4" w:rsidRDefault="00D54B1A">
      <w:pPr>
        <w:pStyle w:val="BodyText"/>
        <w:numPr>
          <w:ilvl w:val="1"/>
          <w:numId w:val="13"/>
        </w:numPr>
        <w:tabs>
          <w:tab w:val="left" w:pos="1148"/>
        </w:tabs>
        <w:spacing w:before="123" w:line="304" w:lineRule="auto"/>
        <w:ind w:left="1147" w:right="409" w:hanging="425"/>
      </w:pPr>
      <w:bookmarkStart w:id="231" w:name="(i)_results_of_the_previous_12_months_of"/>
      <w:bookmarkEnd w:id="231"/>
      <w:r w:rsidRPr="00E354A4">
        <w:rPr>
          <w:spacing w:val="-1"/>
        </w:rPr>
        <w:t>results</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previous</w:t>
      </w:r>
      <w:r w:rsidRPr="00E354A4">
        <w:rPr>
          <w:spacing w:val="-2"/>
        </w:rPr>
        <w:t xml:space="preserve"> 12</w:t>
      </w:r>
      <w:r w:rsidRPr="00E354A4">
        <w:t xml:space="preserve"> </w:t>
      </w:r>
      <w:r w:rsidRPr="00E354A4">
        <w:rPr>
          <w:spacing w:val="-1"/>
        </w:rPr>
        <w:t>months</w:t>
      </w:r>
      <w:r w:rsidRPr="00E354A4">
        <w:rPr>
          <w:spacing w:val="1"/>
        </w:rPr>
        <w:t xml:space="preserve"> </w:t>
      </w:r>
      <w:r w:rsidRPr="00E354A4">
        <w:rPr>
          <w:spacing w:val="-2"/>
        </w:rPr>
        <w:t>of</w:t>
      </w:r>
      <w:r w:rsidRPr="00E354A4">
        <w:rPr>
          <w:spacing w:val="-1"/>
        </w:rPr>
        <w:t xml:space="preserve"> water quality</w:t>
      </w:r>
      <w:r w:rsidRPr="00E354A4">
        <w:rPr>
          <w:spacing w:val="-2"/>
        </w:rPr>
        <w:t xml:space="preserve"> </w:t>
      </w:r>
      <w:r w:rsidRPr="00E354A4">
        <w:rPr>
          <w:spacing w:val="-1"/>
        </w:rPr>
        <w:t>monitoring required</w:t>
      </w:r>
      <w:r w:rsidRPr="00E354A4">
        <w:t xml:space="preserve"> </w:t>
      </w:r>
      <w:r w:rsidRPr="00E354A4">
        <w:rPr>
          <w:spacing w:val="-2"/>
        </w:rPr>
        <w:t>under</w:t>
      </w:r>
      <w:r w:rsidRPr="00E354A4">
        <w:rPr>
          <w:spacing w:val="50"/>
        </w:rPr>
        <w:t xml:space="preserve"> </w:t>
      </w:r>
      <w:r w:rsidRPr="00E354A4">
        <w:rPr>
          <w:spacing w:val="-1"/>
        </w:rPr>
        <w:t>Conditions</w:t>
      </w:r>
      <w:r w:rsidRPr="00E354A4">
        <w:rPr>
          <w:spacing w:val="1"/>
        </w:rPr>
        <w:t xml:space="preserve"> </w:t>
      </w:r>
      <w:r w:rsidRPr="00E354A4">
        <w:rPr>
          <w:spacing w:val="-1"/>
        </w:rPr>
        <w:t>1</w:t>
      </w:r>
      <w:r w:rsidR="00CD395C" w:rsidRPr="00E354A4">
        <w:rPr>
          <w:spacing w:val="-1"/>
        </w:rPr>
        <w:t>15</w:t>
      </w:r>
      <w:r w:rsidRPr="00E354A4">
        <w:t xml:space="preserve">– </w:t>
      </w:r>
      <w:r w:rsidRPr="00E354A4">
        <w:rPr>
          <w:spacing w:val="-2"/>
        </w:rPr>
        <w:t>1</w:t>
      </w:r>
      <w:r w:rsidR="00CD395C" w:rsidRPr="00E354A4">
        <w:rPr>
          <w:spacing w:val="-2"/>
        </w:rPr>
        <w:t>19</w:t>
      </w:r>
      <w:r w:rsidRPr="00E354A4">
        <w:rPr>
          <w:spacing w:val="-2"/>
        </w:rPr>
        <w:t>,</w:t>
      </w:r>
      <w:r w:rsidRPr="00E354A4">
        <w:rPr>
          <w:spacing w:val="-1"/>
        </w:rPr>
        <w:t xml:space="preserve"> including</w:t>
      </w:r>
      <w:r w:rsidRPr="00E354A4">
        <w:t xml:space="preserve"> </w:t>
      </w:r>
      <w:r w:rsidRPr="00E354A4">
        <w:rPr>
          <w:spacing w:val="-1"/>
        </w:rPr>
        <w:t>summarised</w:t>
      </w:r>
      <w:r w:rsidRPr="00E354A4">
        <w:rPr>
          <w:spacing w:val="-2"/>
        </w:rPr>
        <w:t xml:space="preserve"> </w:t>
      </w:r>
      <w:r w:rsidRPr="00E354A4">
        <w:rPr>
          <w:spacing w:val="-1"/>
        </w:rPr>
        <w:t>rainfall</w:t>
      </w:r>
      <w:r w:rsidRPr="00E354A4">
        <w:t xml:space="preserve"> </w:t>
      </w:r>
      <w:r w:rsidRPr="00E354A4">
        <w:rPr>
          <w:spacing w:val="-1"/>
        </w:rPr>
        <w:t>data</w:t>
      </w:r>
      <w:r w:rsidRPr="00E354A4">
        <w:t xml:space="preserve"> </w:t>
      </w:r>
      <w:r w:rsidRPr="00E354A4">
        <w:rPr>
          <w:spacing w:val="-1"/>
        </w:rPr>
        <w:t>and</w:t>
      </w:r>
      <w:r w:rsidRPr="00E354A4">
        <w:rPr>
          <w:spacing w:val="-2"/>
        </w:rPr>
        <w:t xml:space="preserve"> </w:t>
      </w:r>
      <w:r w:rsidRPr="00E354A4">
        <w:rPr>
          <w:spacing w:val="-1"/>
        </w:rPr>
        <w:t>an</w:t>
      </w:r>
      <w:r w:rsidRPr="00E354A4">
        <w:t xml:space="preserve"> </w:t>
      </w:r>
      <w:r w:rsidRPr="00E354A4">
        <w:rPr>
          <w:spacing w:val="-1"/>
        </w:rPr>
        <w:t>assessment</w:t>
      </w:r>
      <w:r w:rsidRPr="00E354A4">
        <w:rPr>
          <w:spacing w:val="2"/>
        </w:rPr>
        <w:t xml:space="preserve"> </w:t>
      </w:r>
      <w:r w:rsidRPr="00E354A4">
        <w:rPr>
          <w:spacing w:val="-2"/>
        </w:rPr>
        <w:t>of</w:t>
      </w:r>
      <w:r w:rsidRPr="00E354A4">
        <w:rPr>
          <w:spacing w:val="-1"/>
        </w:rPr>
        <w:t xml:space="preserve"> the</w:t>
      </w:r>
      <w:r w:rsidRPr="00E354A4">
        <w:rPr>
          <w:spacing w:val="46"/>
        </w:rPr>
        <w:t xml:space="preserve"> </w:t>
      </w:r>
      <w:r w:rsidRPr="00E354A4">
        <w:rPr>
          <w:spacing w:val="-1"/>
        </w:rPr>
        <w:t>sampling</w:t>
      </w:r>
      <w:r w:rsidRPr="00E354A4">
        <w:t xml:space="preserve"> </w:t>
      </w:r>
      <w:r w:rsidRPr="00E354A4">
        <w:rPr>
          <w:spacing w:val="-1"/>
        </w:rPr>
        <w:t>results.</w:t>
      </w:r>
    </w:p>
    <w:p w14:paraId="35346EC9" w14:textId="77777777" w:rsidR="001B53B8" w:rsidRPr="00E354A4" w:rsidRDefault="001B53B8">
      <w:pPr>
        <w:spacing w:before="1"/>
        <w:rPr>
          <w:rFonts w:ascii="Arial" w:eastAsia="Arial" w:hAnsi="Arial" w:cs="Arial"/>
          <w:sz w:val="21"/>
          <w:szCs w:val="21"/>
        </w:rPr>
      </w:pPr>
    </w:p>
    <w:p w14:paraId="378AF65A" w14:textId="77777777" w:rsidR="001B53B8" w:rsidRPr="00E354A4" w:rsidRDefault="00D54B1A">
      <w:pPr>
        <w:pStyle w:val="BodyText"/>
        <w:numPr>
          <w:ilvl w:val="1"/>
          <w:numId w:val="13"/>
        </w:numPr>
        <w:tabs>
          <w:tab w:val="left" w:pos="1147"/>
        </w:tabs>
        <w:spacing w:line="305" w:lineRule="auto"/>
        <w:ind w:left="1146" w:right="729" w:hanging="424"/>
      </w:pPr>
      <w:bookmarkStart w:id="232" w:name="(j)_procedures_for_water_quality_monitor"/>
      <w:bookmarkEnd w:id="232"/>
      <w:r w:rsidRPr="00E354A4">
        <w:rPr>
          <w:spacing w:val="-1"/>
        </w:rPr>
        <w:t>procedures for</w:t>
      </w:r>
      <w:r w:rsidRPr="00E354A4">
        <w:rPr>
          <w:spacing w:val="2"/>
        </w:rPr>
        <w:t xml:space="preserve"> </w:t>
      </w:r>
      <w:r w:rsidRPr="00E354A4">
        <w:rPr>
          <w:spacing w:val="-1"/>
        </w:rPr>
        <w:t>water quality</w:t>
      </w:r>
      <w:r w:rsidRPr="00E354A4">
        <w:rPr>
          <w:spacing w:val="1"/>
        </w:rPr>
        <w:t xml:space="preserve"> </w:t>
      </w:r>
      <w:r w:rsidRPr="00E354A4">
        <w:rPr>
          <w:spacing w:val="-1"/>
        </w:rPr>
        <w:t>monitoring</w:t>
      </w:r>
      <w:r w:rsidRPr="00E354A4">
        <w:t xml:space="preserve"> </w:t>
      </w:r>
      <w:r w:rsidRPr="00E354A4">
        <w:rPr>
          <w:spacing w:val="-1"/>
        </w:rPr>
        <w:t>consistent with</w:t>
      </w:r>
      <w:r w:rsidRPr="00E354A4">
        <w:rPr>
          <w:spacing w:val="-2"/>
        </w:rPr>
        <w:t xml:space="preserve"> </w:t>
      </w:r>
      <w:r w:rsidRPr="00E354A4">
        <w:rPr>
          <w:spacing w:val="-1"/>
        </w:rPr>
        <w:t>those</w:t>
      </w:r>
      <w:r w:rsidRPr="00E354A4">
        <w:t xml:space="preserve"> </w:t>
      </w:r>
      <w:r w:rsidRPr="00E354A4">
        <w:rPr>
          <w:spacing w:val="-1"/>
        </w:rPr>
        <w:t>in</w:t>
      </w:r>
      <w:r w:rsidRPr="00E354A4">
        <w:t xml:space="preserve"> </w:t>
      </w:r>
      <w:r w:rsidRPr="00E354A4">
        <w:rPr>
          <w:spacing w:val="-1"/>
        </w:rPr>
        <w:t>Conditions</w:t>
      </w:r>
      <w:r w:rsidRPr="00E354A4">
        <w:rPr>
          <w:spacing w:val="-3"/>
        </w:rPr>
        <w:t xml:space="preserve"> </w:t>
      </w:r>
      <w:r w:rsidRPr="00E354A4">
        <w:rPr>
          <w:spacing w:val="-1"/>
        </w:rPr>
        <w:t>105</w:t>
      </w:r>
      <w:r w:rsidRPr="00E354A4">
        <w:rPr>
          <w:spacing w:val="1"/>
        </w:rPr>
        <w:t xml:space="preserve"> </w:t>
      </w:r>
      <w:r w:rsidRPr="00E354A4">
        <w:t>-</w:t>
      </w:r>
      <w:r w:rsidRPr="00E354A4">
        <w:rPr>
          <w:spacing w:val="49"/>
        </w:rPr>
        <w:t xml:space="preserve"> </w:t>
      </w:r>
      <w:r w:rsidRPr="00E354A4">
        <w:rPr>
          <w:spacing w:val="-1"/>
        </w:rPr>
        <w:t>108,</w:t>
      </w:r>
      <w:r w:rsidRPr="00E354A4">
        <w:rPr>
          <w:spacing w:val="2"/>
        </w:rPr>
        <w:t xml:space="preserve"> </w:t>
      </w:r>
      <w:r w:rsidRPr="00E354A4">
        <w:rPr>
          <w:spacing w:val="-1"/>
        </w:rPr>
        <w:t>including</w:t>
      </w:r>
      <w:r w:rsidRPr="00E354A4">
        <w:t xml:space="preserve"> </w:t>
      </w:r>
      <w:r w:rsidRPr="00E354A4">
        <w:rPr>
          <w:spacing w:val="-1"/>
        </w:rPr>
        <w:t>monitoring</w:t>
      </w:r>
      <w:r w:rsidRPr="00E354A4">
        <w:rPr>
          <w:spacing w:val="-2"/>
        </w:rPr>
        <w:t xml:space="preserve"> </w:t>
      </w:r>
      <w:r w:rsidRPr="00E354A4">
        <w:rPr>
          <w:spacing w:val="-1"/>
        </w:rPr>
        <w:t>locations, limits,</w:t>
      </w:r>
      <w:r w:rsidRPr="00E354A4">
        <w:rPr>
          <w:spacing w:val="2"/>
        </w:rPr>
        <w:t xml:space="preserve"> </w:t>
      </w:r>
      <w:r w:rsidRPr="00E354A4">
        <w:rPr>
          <w:spacing w:val="-1"/>
        </w:rPr>
        <w:t>and</w:t>
      </w:r>
      <w:r w:rsidRPr="00E354A4">
        <w:rPr>
          <w:spacing w:val="-2"/>
        </w:rPr>
        <w:t xml:space="preserve"> </w:t>
      </w:r>
      <w:r w:rsidRPr="00E354A4">
        <w:rPr>
          <w:spacing w:val="-1"/>
        </w:rPr>
        <w:t>reporting</w:t>
      </w:r>
      <w:r w:rsidRPr="00E354A4">
        <w:rPr>
          <w:spacing w:val="-2"/>
        </w:rPr>
        <w:t xml:space="preserve"> </w:t>
      </w:r>
      <w:r w:rsidRPr="00E354A4">
        <w:rPr>
          <w:spacing w:val="-1"/>
        </w:rPr>
        <w:t>requirements.</w:t>
      </w:r>
    </w:p>
    <w:p w14:paraId="5DF8F004" w14:textId="77777777" w:rsidR="00225793" w:rsidRPr="00E354A4" w:rsidRDefault="00225793">
      <w:pPr>
        <w:pStyle w:val="Heading2"/>
        <w:spacing w:before="60"/>
        <w:rPr>
          <w:spacing w:val="-1"/>
        </w:rPr>
      </w:pPr>
      <w:bookmarkStart w:id="233" w:name="Chemical_Treatment_Management_Plan"/>
      <w:bookmarkStart w:id="234" w:name="_bookmark16"/>
      <w:bookmarkEnd w:id="233"/>
      <w:bookmarkEnd w:id="234"/>
    </w:p>
    <w:p w14:paraId="19E7E0AD" w14:textId="24B20F12" w:rsidR="001B53B8" w:rsidRPr="00E354A4" w:rsidRDefault="00D54B1A">
      <w:pPr>
        <w:pStyle w:val="Heading2"/>
        <w:spacing w:before="60"/>
        <w:rPr>
          <w:b w:val="0"/>
          <w:bCs w:val="0"/>
        </w:rPr>
      </w:pPr>
      <w:r w:rsidRPr="00E354A4">
        <w:rPr>
          <w:spacing w:val="-1"/>
        </w:rPr>
        <w:t>Chemical</w:t>
      </w:r>
      <w:r w:rsidRPr="00E354A4">
        <w:rPr>
          <w:spacing w:val="-3"/>
        </w:rPr>
        <w:t xml:space="preserve"> </w:t>
      </w:r>
      <w:r w:rsidRPr="00E354A4">
        <w:rPr>
          <w:spacing w:val="-1"/>
        </w:rPr>
        <w:t>Treatment Management Plan</w:t>
      </w:r>
    </w:p>
    <w:p w14:paraId="6FA31A2C" w14:textId="310B4425" w:rsidR="001B53B8" w:rsidRPr="00E354A4" w:rsidRDefault="00D54B1A">
      <w:pPr>
        <w:pStyle w:val="BodyText"/>
        <w:numPr>
          <w:ilvl w:val="0"/>
          <w:numId w:val="13"/>
        </w:numPr>
        <w:tabs>
          <w:tab w:val="left" w:pos="688"/>
        </w:tabs>
        <w:spacing w:before="186" w:line="304" w:lineRule="auto"/>
        <w:ind w:right="409"/>
        <w:jc w:val="left"/>
      </w:pPr>
      <w:r w:rsidRPr="00E354A4">
        <w:rPr>
          <w:spacing w:val="-1"/>
        </w:rPr>
        <w:t>The</w:t>
      </w:r>
      <w:r w:rsidRPr="00E354A4">
        <w:rPr>
          <w:spacing w:val="-7"/>
        </w:rPr>
        <w:t xml:space="preserve"> </w:t>
      </w:r>
      <w:r w:rsidRPr="00E354A4">
        <w:rPr>
          <w:spacing w:val="-2"/>
        </w:rPr>
        <w:t>objective</w:t>
      </w:r>
      <w:r w:rsidRPr="00E354A4">
        <w:rPr>
          <w:spacing w:val="-9"/>
        </w:rPr>
        <w:t xml:space="preserve"> </w:t>
      </w:r>
      <w:r w:rsidRPr="00E354A4">
        <w:rPr>
          <w:spacing w:val="-2"/>
        </w:rPr>
        <w:t>of</w:t>
      </w:r>
      <w:r w:rsidRPr="00E354A4">
        <w:rPr>
          <w:spacing w:val="-10"/>
        </w:rPr>
        <w:t xml:space="preserve"> </w:t>
      </w:r>
      <w:r w:rsidRPr="00E354A4">
        <w:t>the</w:t>
      </w:r>
      <w:r w:rsidRPr="00E354A4">
        <w:rPr>
          <w:spacing w:val="-7"/>
        </w:rPr>
        <w:t xml:space="preserve"> </w:t>
      </w:r>
      <w:r w:rsidRPr="00E354A4">
        <w:rPr>
          <w:spacing w:val="-2"/>
        </w:rPr>
        <w:t>Chemical</w:t>
      </w:r>
      <w:r w:rsidRPr="00E354A4">
        <w:rPr>
          <w:spacing w:val="-10"/>
        </w:rPr>
        <w:t xml:space="preserve"> </w:t>
      </w:r>
      <w:r w:rsidRPr="00E354A4">
        <w:rPr>
          <w:spacing w:val="-2"/>
        </w:rPr>
        <w:t>Treatment</w:t>
      </w:r>
      <w:r w:rsidRPr="00E354A4">
        <w:rPr>
          <w:spacing w:val="-7"/>
        </w:rPr>
        <w:t xml:space="preserve"> </w:t>
      </w:r>
      <w:r w:rsidRPr="00E354A4">
        <w:rPr>
          <w:spacing w:val="-2"/>
        </w:rPr>
        <w:t>Management</w:t>
      </w:r>
      <w:r w:rsidRPr="00E354A4">
        <w:rPr>
          <w:spacing w:val="-5"/>
        </w:rPr>
        <w:t xml:space="preserve"> </w:t>
      </w:r>
      <w:r w:rsidRPr="00E354A4">
        <w:rPr>
          <w:spacing w:val="-1"/>
        </w:rPr>
        <w:t>Plan</w:t>
      </w:r>
      <w:r w:rsidRPr="00E354A4">
        <w:rPr>
          <w:spacing w:val="-9"/>
        </w:rPr>
        <w:t xml:space="preserve"> </w:t>
      </w:r>
      <w:r w:rsidRPr="00E354A4">
        <w:rPr>
          <w:spacing w:val="-2"/>
        </w:rPr>
        <w:t>(CTMP)</w:t>
      </w:r>
      <w:r w:rsidRPr="00E354A4">
        <w:rPr>
          <w:spacing w:val="-6"/>
        </w:rPr>
        <w:t xml:space="preserve"> </w:t>
      </w:r>
      <w:r w:rsidRPr="00E354A4">
        <w:rPr>
          <w:spacing w:val="-2"/>
        </w:rPr>
        <w:t>is</w:t>
      </w:r>
      <w:r w:rsidRPr="00E354A4">
        <w:rPr>
          <w:spacing w:val="-9"/>
        </w:rPr>
        <w:t xml:space="preserve"> </w:t>
      </w:r>
      <w:r w:rsidRPr="00E354A4">
        <w:t xml:space="preserve">to </w:t>
      </w:r>
      <w:r w:rsidRPr="00E354A4">
        <w:rPr>
          <w:spacing w:val="-1"/>
        </w:rPr>
        <w:t>detail</w:t>
      </w:r>
      <w:r w:rsidRPr="00E354A4">
        <w:t xml:space="preserve"> </w:t>
      </w:r>
      <w:r w:rsidRPr="00E354A4">
        <w:rPr>
          <w:spacing w:val="-1"/>
        </w:rPr>
        <w:t>the</w:t>
      </w:r>
      <w:r w:rsidRPr="00E354A4">
        <w:rPr>
          <w:spacing w:val="48"/>
        </w:rPr>
        <w:t xml:space="preserve"> </w:t>
      </w:r>
      <w:r w:rsidRPr="00E354A4">
        <w:rPr>
          <w:spacing w:val="-1"/>
        </w:rPr>
        <w:t xml:space="preserve">procedures for </w:t>
      </w:r>
      <w:r w:rsidRPr="00E354A4">
        <w:t>the</w:t>
      </w:r>
      <w:r w:rsidRPr="00E354A4">
        <w:rPr>
          <w:spacing w:val="-9"/>
        </w:rPr>
        <w:t xml:space="preserve"> </w:t>
      </w:r>
      <w:r w:rsidRPr="00E354A4">
        <w:rPr>
          <w:spacing w:val="-2"/>
        </w:rPr>
        <w:t>treatment</w:t>
      </w:r>
      <w:r w:rsidRPr="00E354A4">
        <w:rPr>
          <w:spacing w:val="-5"/>
        </w:rPr>
        <w:t xml:space="preserve"> </w:t>
      </w:r>
      <w:r w:rsidRPr="00E354A4">
        <w:rPr>
          <w:spacing w:val="-2"/>
        </w:rPr>
        <w:t>of</w:t>
      </w:r>
      <w:r w:rsidRPr="00E354A4">
        <w:rPr>
          <w:spacing w:val="-8"/>
        </w:rPr>
        <w:t xml:space="preserve"> </w:t>
      </w:r>
      <w:commentRangeStart w:id="235"/>
      <w:ins w:id="236" w:author="Author" w:date="2026-07-01T08:37:00Z" w16du:dateUtc="2026-06-30T20:37:00Z">
        <w:r w:rsidR="008312BF">
          <w:rPr>
            <w:spacing w:val="-8"/>
          </w:rPr>
          <w:t xml:space="preserve">water retained by the </w:t>
        </w:r>
      </w:ins>
      <w:commentRangeEnd w:id="235"/>
      <w:r w:rsidR="008312BF" w:rsidRPr="00E354A4">
        <w:rPr>
          <w:rStyle w:val="CommentReference"/>
          <w:spacing w:val="-2"/>
          <w:sz w:val="22"/>
          <w:szCs w:val="22"/>
        </w:rPr>
        <w:commentReference w:id="235"/>
      </w:r>
      <w:r w:rsidRPr="00E354A4">
        <w:rPr>
          <w:spacing w:val="-2"/>
        </w:rPr>
        <w:t>SRP’s</w:t>
      </w:r>
      <w:r w:rsidRPr="00E354A4">
        <w:rPr>
          <w:spacing w:val="-6"/>
        </w:rPr>
        <w:t xml:space="preserve"> </w:t>
      </w:r>
      <w:r w:rsidRPr="00E354A4">
        <w:rPr>
          <w:spacing w:val="-1"/>
        </w:rPr>
        <w:t>and</w:t>
      </w:r>
      <w:r w:rsidRPr="00E354A4">
        <w:rPr>
          <w:spacing w:val="-9"/>
        </w:rPr>
        <w:t xml:space="preserve"> </w:t>
      </w:r>
      <w:r w:rsidRPr="00E354A4">
        <w:rPr>
          <w:spacing w:val="-6"/>
        </w:rPr>
        <w:t>any</w:t>
      </w:r>
      <w:r w:rsidRPr="00E354A4">
        <w:rPr>
          <w:spacing w:val="-14"/>
        </w:rPr>
        <w:t xml:space="preserve"> </w:t>
      </w:r>
      <w:r w:rsidRPr="00E354A4">
        <w:rPr>
          <w:spacing w:val="-2"/>
        </w:rPr>
        <w:t>other</w:t>
      </w:r>
      <w:r w:rsidRPr="00E354A4">
        <w:rPr>
          <w:spacing w:val="2"/>
        </w:rPr>
        <w:t xml:space="preserve"> </w:t>
      </w:r>
      <w:r w:rsidRPr="00E354A4">
        <w:rPr>
          <w:spacing w:val="-2"/>
        </w:rPr>
        <w:t>impoundment</w:t>
      </w:r>
      <w:r w:rsidRPr="00E354A4">
        <w:rPr>
          <w:spacing w:val="2"/>
        </w:rPr>
        <w:t xml:space="preserve"> </w:t>
      </w:r>
      <w:r w:rsidRPr="00E354A4">
        <w:rPr>
          <w:spacing w:val="-1"/>
        </w:rPr>
        <w:t>devices</w:t>
      </w:r>
      <w:r w:rsidRPr="00E354A4">
        <w:rPr>
          <w:spacing w:val="-6"/>
        </w:rPr>
        <w:t xml:space="preserve"> </w:t>
      </w:r>
      <w:r w:rsidRPr="00E354A4">
        <w:rPr>
          <w:spacing w:val="-3"/>
        </w:rPr>
        <w:t>during</w:t>
      </w:r>
      <w:r w:rsidRPr="00E354A4">
        <w:rPr>
          <w:spacing w:val="62"/>
        </w:rPr>
        <w:t xml:space="preserve"> </w:t>
      </w:r>
      <w:r w:rsidRPr="00E354A4">
        <w:rPr>
          <w:spacing w:val="-1"/>
        </w:rPr>
        <w:t>Earthworks</w:t>
      </w:r>
      <w:r w:rsidRPr="00E354A4">
        <w:rPr>
          <w:spacing w:val="-9"/>
        </w:rPr>
        <w:t xml:space="preserve"> </w:t>
      </w:r>
      <w:r w:rsidRPr="00E354A4">
        <w:rPr>
          <w:spacing w:val="-1"/>
        </w:rPr>
        <w:t>at</w:t>
      </w:r>
      <w:r w:rsidRPr="00E354A4">
        <w:rPr>
          <w:spacing w:val="-10"/>
        </w:rPr>
        <w:t xml:space="preserve"> </w:t>
      </w:r>
      <w:r w:rsidRPr="00E354A4">
        <w:t>the</w:t>
      </w:r>
      <w:r w:rsidRPr="00E354A4">
        <w:rPr>
          <w:spacing w:val="-7"/>
        </w:rPr>
        <w:t xml:space="preserve"> </w:t>
      </w:r>
      <w:r w:rsidRPr="00E354A4">
        <w:rPr>
          <w:spacing w:val="-2"/>
        </w:rPr>
        <w:t>Site</w:t>
      </w:r>
      <w:r w:rsidRPr="00E354A4">
        <w:rPr>
          <w:spacing w:val="-9"/>
        </w:rPr>
        <w:t xml:space="preserve"> </w:t>
      </w:r>
      <w:r w:rsidRPr="00E354A4">
        <w:t>to</w:t>
      </w:r>
      <w:r w:rsidRPr="00E354A4">
        <w:rPr>
          <w:spacing w:val="-12"/>
        </w:rPr>
        <w:t xml:space="preserve"> </w:t>
      </w:r>
      <w:r w:rsidRPr="00E354A4">
        <w:rPr>
          <w:spacing w:val="-2"/>
        </w:rPr>
        <w:t>enhance</w:t>
      </w:r>
      <w:r w:rsidRPr="00E354A4">
        <w:rPr>
          <w:spacing w:val="-9"/>
        </w:rPr>
        <w:t xml:space="preserve"> </w:t>
      </w:r>
      <w:r w:rsidRPr="00E354A4">
        <w:rPr>
          <w:spacing w:val="-2"/>
        </w:rPr>
        <w:t>sediment</w:t>
      </w:r>
      <w:r w:rsidRPr="00E354A4">
        <w:rPr>
          <w:spacing w:val="-8"/>
        </w:rPr>
        <w:t xml:space="preserve"> </w:t>
      </w:r>
      <w:r w:rsidRPr="00E354A4">
        <w:rPr>
          <w:spacing w:val="-1"/>
        </w:rPr>
        <w:t>retention</w:t>
      </w:r>
      <w:r w:rsidRPr="00E354A4">
        <w:rPr>
          <w:spacing w:val="-6"/>
        </w:rPr>
        <w:t xml:space="preserve"> </w:t>
      </w:r>
      <w:r w:rsidRPr="00E354A4">
        <w:rPr>
          <w:spacing w:val="-1"/>
        </w:rPr>
        <w:t>efficiency</w:t>
      </w:r>
      <w:r w:rsidRPr="00E354A4">
        <w:rPr>
          <w:spacing w:val="1"/>
        </w:rPr>
        <w:t xml:space="preserve"> </w:t>
      </w:r>
      <w:r w:rsidRPr="00E354A4">
        <w:rPr>
          <w:spacing w:val="-1"/>
        </w:rPr>
        <w:t>in</w:t>
      </w:r>
      <w:r w:rsidRPr="00E354A4">
        <w:rPr>
          <w:spacing w:val="-12"/>
        </w:rPr>
        <w:t xml:space="preserve"> </w:t>
      </w:r>
      <w:r w:rsidRPr="00E354A4">
        <w:rPr>
          <w:spacing w:val="-2"/>
        </w:rPr>
        <w:t>accordance</w:t>
      </w:r>
      <w:r w:rsidRPr="00E354A4">
        <w:rPr>
          <w:spacing w:val="-9"/>
        </w:rPr>
        <w:t xml:space="preserve"> </w:t>
      </w:r>
      <w:r w:rsidRPr="00E354A4">
        <w:rPr>
          <w:spacing w:val="-2"/>
        </w:rPr>
        <w:t>with</w:t>
      </w:r>
      <w:r w:rsidRPr="00E354A4">
        <w:rPr>
          <w:spacing w:val="-9"/>
        </w:rPr>
        <w:t xml:space="preserve"> </w:t>
      </w:r>
      <w:r w:rsidR="00595A7F" w:rsidRPr="00E354A4">
        <w:rPr>
          <w:spacing w:val="-1"/>
        </w:rPr>
        <w:t>GD05 and</w:t>
      </w:r>
      <w:r w:rsidRPr="00E354A4">
        <w:t xml:space="preserve"> </w:t>
      </w:r>
      <w:r w:rsidRPr="00E354A4">
        <w:rPr>
          <w:spacing w:val="-1"/>
        </w:rPr>
        <w:t>ensure</w:t>
      </w:r>
      <w:r w:rsidRPr="00E354A4">
        <w:rPr>
          <w:spacing w:val="-2"/>
        </w:rPr>
        <w:t xml:space="preserve"> </w:t>
      </w:r>
      <w:r w:rsidRPr="00E354A4">
        <w:rPr>
          <w:spacing w:val="-1"/>
        </w:rPr>
        <w:t>compliance</w:t>
      </w:r>
      <w:r w:rsidRPr="00E354A4">
        <w:rPr>
          <w:spacing w:val="-2"/>
        </w:rPr>
        <w:t xml:space="preserve"> </w:t>
      </w:r>
      <w:r w:rsidRPr="00E354A4">
        <w:rPr>
          <w:spacing w:val="-1"/>
        </w:rPr>
        <w:t>with</w:t>
      </w:r>
      <w:r w:rsidRPr="00E354A4">
        <w:t xml:space="preserve"> the</w:t>
      </w:r>
      <w:r w:rsidRPr="00E354A4">
        <w:rPr>
          <w:spacing w:val="-2"/>
        </w:rPr>
        <w:t xml:space="preserve"> </w:t>
      </w:r>
      <w:r w:rsidRPr="00E354A4">
        <w:rPr>
          <w:spacing w:val="-1"/>
        </w:rPr>
        <w:t>requirements</w:t>
      </w:r>
      <w:r w:rsidRPr="00E354A4">
        <w:rPr>
          <w:spacing w:val="1"/>
        </w:rPr>
        <w:t xml:space="preserve"> </w:t>
      </w:r>
      <w:r w:rsidRPr="00E354A4">
        <w:rPr>
          <w:spacing w:val="-1"/>
        </w:rPr>
        <w:t>in</w:t>
      </w:r>
      <w:r w:rsidRPr="00E354A4">
        <w:rPr>
          <w:spacing w:val="-2"/>
        </w:rPr>
        <w:t xml:space="preserve"> </w:t>
      </w:r>
      <w:r w:rsidRPr="00E354A4">
        <w:rPr>
          <w:spacing w:val="-1"/>
        </w:rPr>
        <w:t>Condition</w:t>
      </w:r>
      <w:r w:rsidRPr="00E354A4">
        <w:t xml:space="preserve"> </w:t>
      </w:r>
      <w:r w:rsidRPr="00E354A4">
        <w:rPr>
          <w:spacing w:val="-1"/>
        </w:rPr>
        <w:t>1</w:t>
      </w:r>
      <w:r w:rsidR="00004B38" w:rsidRPr="00E354A4">
        <w:rPr>
          <w:spacing w:val="-1"/>
        </w:rPr>
        <w:t>1</w:t>
      </w:r>
      <w:r w:rsidR="0052662D" w:rsidRPr="00E354A4">
        <w:rPr>
          <w:spacing w:val="-1"/>
        </w:rPr>
        <w:t>3</w:t>
      </w:r>
      <w:r w:rsidRPr="00E354A4">
        <w:rPr>
          <w:spacing w:val="-1"/>
        </w:rPr>
        <w:t>.</w:t>
      </w:r>
    </w:p>
    <w:p w14:paraId="5F2FF535" w14:textId="77777777" w:rsidR="001B53B8" w:rsidRPr="00E354A4" w:rsidRDefault="00D54B1A">
      <w:pPr>
        <w:pStyle w:val="BodyText"/>
        <w:numPr>
          <w:ilvl w:val="0"/>
          <w:numId w:val="13"/>
        </w:numPr>
        <w:tabs>
          <w:tab w:val="left" w:pos="688"/>
        </w:tabs>
        <w:spacing w:before="120"/>
        <w:jc w:val="left"/>
      </w:pPr>
      <w:r w:rsidRPr="00E354A4">
        <w:rPr>
          <w:spacing w:val="-1"/>
        </w:rPr>
        <w:t>The</w:t>
      </w:r>
      <w:r w:rsidRPr="00E354A4">
        <w:rPr>
          <w:spacing w:val="-9"/>
        </w:rPr>
        <w:t xml:space="preserve"> </w:t>
      </w:r>
      <w:r w:rsidRPr="00E354A4">
        <w:rPr>
          <w:spacing w:val="-4"/>
        </w:rPr>
        <w:t>CTMP</w:t>
      </w:r>
      <w:r w:rsidRPr="00E354A4">
        <w:rPr>
          <w:spacing w:val="-10"/>
        </w:rPr>
        <w:t xml:space="preserve"> </w:t>
      </w:r>
      <w:r w:rsidRPr="00E354A4">
        <w:rPr>
          <w:spacing w:val="-1"/>
        </w:rPr>
        <w:t>must</w:t>
      </w:r>
      <w:r w:rsidRPr="00E354A4">
        <w:rPr>
          <w:spacing w:val="2"/>
        </w:rPr>
        <w:t xml:space="preserve"> </w:t>
      </w:r>
      <w:r w:rsidRPr="00E354A4">
        <w:rPr>
          <w:spacing w:val="-2"/>
        </w:rPr>
        <w:t>include:</w:t>
      </w:r>
    </w:p>
    <w:p w14:paraId="4DDEC965" w14:textId="77777777" w:rsidR="001B53B8" w:rsidRPr="00E354A4" w:rsidRDefault="00D54B1A">
      <w:pPr>
        <w:pStyle w:val="BodyText"/>
        <w:numPr>
          <w:ilvl w:val="1"/>
          <w:numId w:val="13"/>
        </w:numPr>
        <w:tabs>
          <w:tab w:val="left" w:pos="1146"/>
        </w:tabs>
        <w:spacing w:before="121" w:line="305" w:lineRule="auto"/>
        <w:ind w:left="1145" w:right="565" w:hanging="424"/>
      </w:pPr>
      <w:bookmarkStart w:id="237" w:name="(a)_roles_and_responsibilities_for_opera"/>
      <w:bookmarkEnd w:id="237"/>
      <w:r w:rsidRPr="00E354A4">
        <w:rPr>
          <w:spacing w:val="-1"/>
        </w:rPr>
        <w:t>roles</w:t>
      </w:r>
      <w:r w:rsidRPr="00E354A4">
        <w:rPr>
          <w:spacing w:val="1"/>
        </w:rPr>
        <w:t xml:space="preserve"> </w:t>
      </w:r>
      <w:r w:rsidRPr="00E354A4">
        <w:rPr>
          <w:spacing w:val="-1"/>
        </w:rPr>
        <w:t>and</w:t>
      </w:r>
      <w:r w:rsidRPr="00E354A4">
        <w:rPr>
          <w:spacing w:val="-2"/>
        </w:rPr>
        <w:t xml:space="preserve"> </w:t>
      </w:r>
      <w:r w:rsidRPr="00E354A4">
        <w:rPr>
          <w:spacing w:val="-1"/>
        </w:rPr>
        <w:t>responsibilities</w:t>
      </w:r>
      <w:r w:rsidRPr="00E354A4">
        <w:rPr>
          <w:spacing w:val="1"/>
        </w:rPr>
        <w:t xml:space="preserve"> </w:t>
      </w:r>
      <w:r w:rsidRPr="00E354A4">
        <w:rPr>
          <w:spacing w:val="-1"/>
        </w:rPr>
        <w:t>for</w:t>
      </w:r>
      <w:r w:rsidRPr="00E354A4">
        <w:rPr>
          <w:spacing w:val="2"/>
        </w:rPr>
        <w:t xml:space="preserve"> </w:t>
      </w:r>
      <w:r w:rsidRPr="00E354A4">
        <w:rPr>
          <w:spacing w:val="-1"/>
        </w:rPr>
        <w:t>operation</w:t>
      </w:r>
      <w:r w:rsidRPr="00E354A4">
        <w:t xml:space="preserve"> </w:t>
      </w:r>
      <w:r w:rsidRPr="00E354A4">
        <w:rPr>
          <w:spacing w:val="-1"/>
        </w:rPr>
        <w:t>and</w:t>
      </w:r>
      <w:r w:rsidRPr="00E354A4">
        <w:rPr>
          <w:spacing w:val="-4"/>
        </w:rPr>
        <w:t xml:space="preserve"> </w:t>
      </w:r>
      <w:r w:rsidRPr="00E354A4">
        <w:rPr>
          <w:spacing w:val="-1"/>
        </w:rPr>
        <w:t>maintenance</w:t>
      </w:r>
      <w:r w:rsidRPr="00E354A4">
        <w:t xml:space="preserve"> </w:t>
      </w:r>
      <w:r w:rsidRPr="00E354A4">
        <w:rPr>
          <w:spacing w:val="-1"/>
        </w:rPr>
        <w:t xml:space="preserve">of </w:t>
      </w:r>
      <w:r w:rsidRPr="00E354A4">
        <w:t>the</w:t>
      </w:r>
      <w:r w:rsidRPr="00E354A4">
        <w:rPr>
          <w:spacing w:val="-2"/>
        </w:rPr>
        <w:t xml:space="preserve"> </w:t>
      </w:r>
      <w:r w:rsidRPr="00E354A4">
        <w:rPr>
          <w:spacing w:val="-1"/>
        </w:rPr>
        <w:t>chemical</w:t>
      </w:r>
      <w:r w:rsidRPr="00E354A4">
        <w:t xml:space="preserve"> </w:t>
      </w:r>
      <w:r w:rsidRPr="00E354A4">
        <w:rPr>
          <w:spacing w:val="-1"/>
        </w:rPr>
        <w:t>treatment</w:t>
      </w:r>
      <w:r w:rsidRPr="00E354A4">
        <w:rPr>
          <w:spacing w:val="39"/>
        </w:rPr>
        <w:t xml:space="preserve"> </w:t>
      </w:r>
      <w:r w:rsidRPr="00E354A4">
        <w:rPr>
          <w:spacing w:val="-1"/>
        </w:rPr>
        <w:t>system;</w:t>
      </w:r>
    </w:p>
    <w:p w14:paraId="76E10B0B" w14:textId="77777777" w:rsidR="001B53B8" w:rsidRPr="00E354A4" w:rsidRDefault="00D54B1A">
      <w:pPr>
        <w:pStyle w:val="BodyText"/>
        <w:numPr>
          <w:ilvl w:val="1"/>
          <w:numId w:val="13"/>
        </w:numPr>
        <w:tabs>
          <w:tab w:val="left" w:pos="1147"/>
        </w:tabs>
        <w:spacing w:before="119" w:line="305" w:lineRule="auto"/>
        <w:ind w:left="1146" w:right="1072" w:hanging="425"/>
      </w:pPr>
      <w:bookmarkStart w:id="238" w:name="(b)_design_details_of_the_chemical_treat"/>
      <w:bookmarkEnd w:id="238"/>
      <w:r w:rsidRPr="00E354A4">
        <w:rPr>
          <w:spacing w:val="-1"/>
        </w:rPr>
        <w:t>design</w:t>
      </w:r>
      <w:r w:rsidRPr="00E354A4">
        <w:t xml:space="preserve"> </w:t>
      </w:r>
      <w:r w:rsidRPr="00E354A4">
        <w:rPr>
          <w:spacing w:val="-1"/>
        </w:rPr>
        <w:t>details</w:t>
      </w:r>
      <w:r w:rsidRPr="00E354A4">
        <w:rPr>
          <w:spacing w:val="1"/>
        </w:rPr>
        <w:t xml:space="preserve"> </w:t>
      </w:r>
      <w:r w:rsidRPr="00E354A4">
        <w:rPr>
          <w:spacing w:val="-1"/>
        </w:rPr>
        <w:t>of</w:t>
      </w:r>
      <w:r w:rsidRPr="00E354A4">
        <w:rPr>
          <w:spacing w:val="-3"/>
        </w:rPr>
        <w:t xml:space="preserve"> </w:t>
      </w:r>
      <w:r w:rsidRPr="00E354A4">
        <w:t xml:space="preserve">the </w:t>
      </w:r>
      <w:r w:rsidRPr="00E354A4">
        <w:rPr>
          <w:spacing w:val="-1"/>
        </w:rPr>
        <w:t>chemical</w:t>
      </w:r>
      <w:r w:rsidRPr="00E354A4">
        <w:t xml:space="preserve"> </w:t>
      </w:r>
      <w:r w:rsidRPr="00E354A4">
        <w:rPr>
          <w:spacing w:val="-1"/>
        </w:rPr>
        <w:t>treatment system</w:t>
      </w:r>
      <w:r w:rsidRPr="00E354A4">
        <w:rPr>
          <w:spacing w:val="2"/>
        </w:rPr>
        <w:t xml:space="preserve"> </w:t>
      </w:r>
      <w:r w:rsidRPr="00E354A4">
        <w:rPr>
          <w:spacing w:val="-1"/>
        </w:rPr>
        <w:t>based</w:t>
      </w:r>
      <w:r w:rsidRPr="00E354A4">
        <w:t xml:space="preserve"> </w:t>
      </w:r>
      <w:r w:rsidRPr="00E354A4">
        <w:rPr>
          <w:spacing w:val="-1"/>
        </w:rPr>
        <w:t>on</w:t>
      </w:r>
      <w:r w:rsidRPr="00E354A4">
        <w:t xml:space="preserve"> a</w:t>
      </w:r>
      <w:r w:rsidRPr="00E354A4">
        <w:rPr>
          <w:spacing w:val="-2"/>
        </w:rPr>
        <w:t xml:space="preserve"> </w:t>
      </w:r>
      <w:r w:rsidRPr="00E354A4">
        <w:rPr>
          <w:spacing w:val="-1"/>
        </w:rPr>
        <w:t>rainfall</w:t>
      </w:r>
      <w:r w:rsidRPr="00E354A4">
        <w:t xml:space="preserve"> </w:t>
      </w:r>
      <w:r w:rsidRPr="00E354A4">
        <w:rPr>
          <w:spacing w:val="-1"/>
        </w:rPr>
        <w:t>activated</w:t>
      </w:r>
      <w:r w:rsidRPr="00E354A4">
        <w:rPr>
          <w:spacing w:val="30"/>
        </w:rPr>
        <w:t xml:space="preserve"> </w:t>
      </w:r>
      <w:r w:rsidRPr="00E354A4">
        <w:rPr>
          <w:spacing w:val="-1"/>
        </w:rPr>
        <w:t>methodology</w:t>
      </w:r>
      <w:r w:rsidRPr="00E354A4">
        <w:rPr>
          <w:spacing w:val="-2"/>
        </w:rPr>
        <w:t xml:space="preserve"> </w:t>
      </w:r>
      <w:r w:rsidRPr="00E354A4">
        <w:rPr>
          <w:spacing w:val="-1"/>
        </w:rPr>
        <w:t xml:space="preserve">for </w:t>
      </w:r>
      <w:r w:rsidRPr="00E354A4">
        <w:t xml:space="preserve">the </w:t>
      </w:r>
      <w:r w:rsidRPr="00E354A4">
        <w:rPr>
          <w:spacing w:val="-1"/>
        </w:rPr>
        <w:t>site’s</w:t>
      </w:r>
      <w:r w:rsidRPr="00E354A4">
        <w:rPr>
          <w:spacing w:val="1"/>
        </w:rPr>
        <w:t xml:space="preserve"> </w:t>
      </w:r>
      <w:r w:rsidRPr="00E354A4">
        <w:rPr>
          <w:spacing w:val="-1"/>
        </w:rPr>
        <w:t>SRP’s,</w:t>
      </w:r>
      <w:r w:rsidRPr="00E354A4">
        <w:rPr>
          <w:spacing w:val="2"/>
        </w:rPr>
        <w:t xml:space="preserve"> </w:t>
      </w:r>
      <w:r w:rsidRPr="00E354A4">
        <w:rPr>
          <w:spacing w:val="-1"/>
        </w:rPr>
        <w:t>and</w:t>
      </w:r>
      <w:r w:rsidRPr="00E354A4">
        <w:rPr>
          <w:spacing w:val="-2"/>
        </w:rPr>
        <w:t xml:space="preserve"> </w:t>
      </w:r>
      <w:r w:rsidRPr="00E354A4">
        <w:rPr>
          <w:spacing w:val="-1"/>
        </w:rPr>
        <w:t>any</w:t>
      </w:r>
      <w:r w:rsidRPr="00E354A4">
        <w:rPr>
          <w:spacing w:val="1"/>
        </w:rPr>
        <w:t xml:space="preserve"> </w:t>
      </w:r>
      <w:r w:rsidRPr="00E354A4">
        <w:rPr>
          <w:spacing w:val="-1"/>
        </w:rPr>
        <w:t xml:space="preserve">other </w:t>
      </w:r>
      <w:r w:rsidRPr="00E354A4">
        <w:rPr>
          <w:spacing w:val="-2"/>
        </w:rPr>
        <w:t>impoundment</w:t>
      </w:r>
      <w:r w:rsidRPr="00E354A4">
        <w:rPr>
          <w:spacing w:val="2"/>
        </w:rPr>
        <w:t xml:space="preserve"> </w:t>
      </w:r>
      <w:r w:rsidRPr="00E354A4">
        <w:rPr>
          <w:spacing w:val="-1"/>
        </w:rPr>
        <w:t>devices;</w:t>
      </w:r>
    </w:p>
    <w:p w14:paraId="32719FA8" w14:textId="77777777" w:rsidR="001B53B8" w:rsidRPr="00E354A4" w:rsidRDefault="00D54B1A">
      <w:pPr>
        <w:pStyle w:val="BodyText"/>
        <w:numPr>
          <w:ilvl w:val="1"/>
          <w:numId w:val="13"/>
        </w:numPr>
        <w:tabs>
          <w:tab w:val="left" w:pos="1147"/>
        </w:tabs>
        <w:spacing w:before="121"/>
        <w:ind w:left="1146" w:hanging="425"/>
      </w:pPr>
      <w:bookmarkStart w:id="239" w:name="(c)_water_dosing_treatment_procedures,_i"/>
      <w:bookmarkEnd w:id="239"/>
      <w:r w:rsidRPr="00E354A4">
        <w:rPr>
          <w:spacing w:val="-1"/>
        </w:rPr>
        <w:t>water</w:t>
      </w:r>
      <w:r w:rsidRPr="00E354A4">
        <w:rPr>
          <w:spacing w:val="2"/>
        </w:rPr>
        <w:t xml:space="preserve"> </w:t>
      </w:r>
      <w:r w:rsidRPr="00E354A4">
        <w:rPr>
          <w:spacing w:val="-1"/>
        </w:rPr>
        <w:t>dosing</w:t>
      </w:r>
      <w:r w:rsidRPr="00E354A4">
        <w:t xml:space="preserve"> </w:t>
      </w:r>
      <w:r w:rsidRPr="00E354A4">
        <w:rPr>
          <w:spacing w:val="-2"/>
        </w:rPr>
        <w:t>treatment</w:t>
      </w:r>
      <w:r w:rsidRPr="00E354A4">
        <w:rPr>
          <w:spacing w:val="2"/>
        </w:rPr>
        <w:t xml:space="preserve"> </w:t>
      </w:r>
      <w:r w:rsidRPr="00E354A4">
        <w:rPr>
          <w:spacing w:val="-1"/>
        </w:rPr>
        <w:t>procedures,</w:t>
      </w:r>
      <w:r w:rsidRPr="00E354A4">
        <w:rPr>
          <w:spacing w:val="2"/>
        </w:rPr>
        <w:t xml:space="preserve"> </w:t>
      </w:r>
      <w:r w:rsidRPr="00E354A4">
        <w:rPr>
          <w:spacing w:val="-1"/>
        </w:rPr>
        <w:t>including</w:t>
      </w:r>
      <w:r w:rsidRPr="00E354A4">
        <w:rPr>
          <w:spacing w:val="1"/>
        </w:rPr>
        <w:t xml:space="preserve"> </w:t>
      </w:r>
      <w:r w:rsidRPr="00E354A4">
        <w:rPr>
          <w:spacing w:val="-1"/>
        </w:rPr>
        <w:t>optimum dosage;</w:t>
      </w:r>
    </w:p>
    <w:p w14:paraId="4C06B0D8" w14:textId="77777777" w:rsidR="001B53B8" w:rsidRPr="00E354A4" w:rsidRDefault="00D54B1A">
      <w:pPr>
        <w:pStyle w:val="BodyText"/>
        <w:numPr>
          <w:ilvl w:val="1"/>
          <w:numId w:val="13"/>
        </w:numPr>
        <w:tabs>
          <w:tab w:val="left" w:pos="1147"/>
        </w:tabs>
        <w:spacing w:before="188"/>
        <w:ind w:left="1146" w:hanging="425"/>
      </w:pPr>
      <w:bookmarkStart w:id="240" w:name="(d)_monitoring,_maintenance_and_continge"/>
      <w:bookmarkEnd w:id="240"/>
      <w:r w:rsidRPr="00E354A4">
        <w:rPr>
          <w:spacing w:val="-1"/>
        </w:rPr>
        <w:t>monitoring, maintenance</w:t>
      </w:r>
      <w:r w:rsidRPr="00E354A4">
        <w:rPr>
          <w:spacing w:val="-2"/>
        </w:rPr>
        <w:t xml:space="preserve"> </w:t>
      </w:r>
      <w:r w:rsidRPr="00E354A4">
        <w:rPr>
          <w:spacing w:val="-1"/>
        </w:rPr>
        <w:t>and</w:t>
      </w:r>
      <w:r w:rsidRPr="00E354A4">
        <w:t xml:space="preserve"> </w:t>
      </w:r>
      <w:r w:rsidRPr="00E354A4">
        <w:rPr>
          <w:spacing w:val="-1"/>
        </w:rPr>
        <w:t>contingency</w:t>
      </w:r>
      <w:r w:rsidRPr="00E354A4">
        <w:rPr>
          <w:spacing w:val="1"/>
        </w:rPr>
        <w:t xml:space="preserve"> </w:t>
      </w:r>
      <w:r w:rsidRPr="00E354A4">
        <w:rPr>
          <w:spacing w:val="-1"/>
        </w:rPr>
        <w:t>procedures;</w:t>
      </w:r>
    </w:p>
    <w:p w14:paraId="37BB2CE1" w14:textId="77777777" w:rsidR="001B53B8" w:rsidRPr="00E354A4" w:rsidRDefault="00D54B1A">
      <w:pPr>
        <w:pStyle w:val="BodyText"/>
        <w:numPr>
          <w:ilvl w:val="1"/>
          <w:numId w:val="13"/>
        </w:numPr>
        <w:tabs>
          <w:tab w:val="left" w:pos="1147"/>
        </w:tabs>
        <w:spacing w:before="188"/>
        <w:ind w:left="1146" w:hanging="425"/>
      </w:pPr>
      <w:bookmarkStart w:id="241" w:name="(e)_a_spill_contingency_plan;_and"/>
      <w:bookmarkEnd w:id="241"/>
      <w:r w:rsidRPr="00E354A4">
        <w:t xml:space="preserve">a </w:t>
      </w:r>
      <w:r w:rsidRPr="00E354A4">
        <w:rPr>
          <w:spacing w:val="-1"/>
        </w:rPr>
        <w:t>spill</w:t>
      </w:r>
      <w:r w:rsidRPr="00E354A4">
        <w:t xml:space="preserve"> </w:t>
      </w:r>
      <w:r w:rsidRPr="00E354A4">
        <w:rPr>
          <w:spacing w:val="-1"/>
        </w:rPr>
        <w:t>contingency</w:t>
      </w:r>
      <w:r w:rsidRPr="00E354A4">
        <w:rPr>
          <w:spacing w:val="1"/>
        </w:rPr>
        <w:t xml:space="preserve"> </w:t>
      </w:r>
      <w:r w:rsidRPr="00E354A4">
        <w:rPr>
          <w:spacing w:val="-2"/>
        </w:rPr>
        <w:t>plan;</w:t>
      </w:r>
      <w:r w:rsidRPr="00E354A4">
        <w:rPr>
          <w:spacing w:val="-1"/>
        </w:rPr>
        <w:t xml:space="preserve"> and</w:t>
      </w:r>
    </w:p>
    <w:p w14:paraId="22B5887C" w14:textId="77777777" w:rsidR="001B53B8" w:rsidRPr="00E354A4" w:rsidRDefault="00D54B1A">
      <w:pPr>
        <w:pStyle w:val="BodyText"/>
        <w:numPr>
          <w:ilvl w:val="1"/>
          <w:numId w:val="13"/>
        </w:numPr>
        <w:tabs>
          <w:tab w:val="left" w:pos="1147"/>
        </w:tabs>
        <w:spacing w:before="188"/>
        <w:ind w:left="1146" w:hanging="425"/>
      </w:pPr>
      <w:bookmarkStart w:id="242" w:name="(f)_results_of_initial_chemical_treatmen"/>
      <w:bookmarkEnd w:id="242"/>
      <w:r w:rsidRPr="00E354A4">
        <w:rPr>
          <w:spacing w:val="-1"/>
        </w:rPr>
        <w:t>results</w:t>
      </w:r>
      <w:r w:rsidRPr="00E354A4">
        <w:rPr>
          <w:spacing w:val="-2"/>
        </w:rPr>
        <w:t xml:space="preserve"> </w:t>
      </w:r>
      <w:r w:rsidRPr="00E354A4">
        <w:rPr>
          <w:spacing w:val="-1"/>
        </w:rPr>
        <w:t>of initial</w:t>
      </w:r>
      <w:r w:rsidRPr="00E354A4">
        <w:t xml:space="preserve"> </w:t>
      </w:r>
      <w:r w:rsidRPr="00E354A4">
        <w:rPr>
          <w:spacing w:val="-1"/>
        </w:rPr>
        <w:t>chemical</w:t>
      </w:r>
      <w:r w:rsidRPr="00E354A4">
        <w:rPr>
          <w:spacing w:val="-3"/>
        </w:rPr>
        <w:t xml:space="preserve"> </w:t>
      </w:r>
      <w:r w:rsidRPr="00E354A4">
        <w:rPr>
          <w:spacing w:val="-1"/>
        </w:rPr>
        <w:t>treatment trial.</w:t>
      </w:r>
    </w:p>
    <w:p w14:paraId="2941C13C" w14:textId="77777777" w:rsidR="001B53B8" w:rsidRPr="00E354A4" w:rsidRDefault="001B53B8">
      <w:pPr>
        <w:spacing w:before="7"/>
        <w:rPr>
          <w:rFonts w:ascii="Arial" w:eastAsia="Arial" w:hAnsi="Arial" w:cs="Arial"/>
          <w:sz w:val="26"/>
          <w:szCs w:val="26"/>
        </w:rPr>
      </w:pPr>
    </w:p>
    <w:p w14:paraId="5A9ED983" w14:textId="77777777" w:rsidR="001B53B8" w:rsidRPr="00E354A4" w:rsidRDefault="00D54B1A">
      <w:pPr>
        <w:pStyle w:val="Heading2"/>
        <w:ind w:left="155"/>
        <w:rPr>
          <w:b w:val="0"/>
          <w:bCs w:val="0"/>
        </w:rPr>
      </w:pPr>
      <w:bookmarkStart w:id="243" w:name="Air_Quality_Management_Plan"/>
      <w:bookmarkStart w:id="244" w:name="_bookmark17"/>
      <w:bookmarkEnd w:id="243"/>
      <w:bookmarkEnd w:id="244"/>
      <w:r w:rsidRPr="00E354A4">
        <w:rPr>
          <w:spacing w:val="-1"/>
        </w:rPr>
        <w:t>Air Quality</w:t>
      </w:r>
      <w:r w:rsidRPr="00E354A4">
        <w:rPr>
          <w:spacing w:val="-4"/>
        </w:rPr>
        <w:t xml:space="preserve"> </w:t>
      </w:r>
      <w:r w:rsidRPr="00E354A4">
        <w:rPr>
          <w:spacing w:val="-1"/>
        </w:rPr>
        <w:t>Management</w:t>
      </w:r>
      <w:r w:rsidRPr="00E354A4">
        <w:rPr>
          <w:spacing w:val="2"/>
        </w:rPr>
        <w:t xml:space="preserve"> </w:t>
      </w:r>
      <w:r w:rsidRPr="00E354A4">
        <w:rPr>
          <w:spacing w:val="-1"/>
        </w:rPr>
        <w:t>Plan</w:t>
      </w:r>
    </w:p>
    <w:p w14:paraId="1B0B51B5" w14:textId="2A0B0C83" w:rsidR="001B53B8" w:rsidRPr="00E354A4" w:rsidRDefault="00D54B1A">
      <w:pPr>
        <w:pStyle w:val="BodyText"/>
        <w:numPr>
          <w:ilvl w:val="0"/>
          <w:numId w:val="13"/>
        </w:numPr>
        <w:tabs>
          <w:tab w:val="left" w:pos="688"/>
        </w:tabs>
        <w:spacing w:before="186" w:line="304" w:lineRule="auto"/>
        <w:ind w:left="686" w:right="643" w:hanging="568"/>
        <w:jc w:val="left"/>
      </w:pPr>
      <w:r w:rsidRPr="00E354A4">
        <w:rPr>
          <w:spacing w:val="-1"/>
        </w:rPr>
        <w:t>The</w:t>
      </w:r>
      <w:r w:rsidRPr="00E354A4">
        <w:rPr>
          <w:spacing w:val="-7"/>
        </w:rPr>
        <w:t xml:space="preserve"> </w:t>
      </w:r>
      <w:r w:rsidRPr="00E354A4">
        <w:rPr>
          <w:spacing w:val="-2"/>
        </w:rPr>
        <w:t>objective</w:t>
      </w:r>
      <w:r w:rsidRPr="00E354A4">
        <w:rPr>
          <w:spacing w:val="-7"/>
        </w:rPr>
        <w:t xml:space="preserve"> </w:t>
      </w:r>
      <w:r w:rsidRPr="00E354A4">
        <w:rPr>
          <w:spacing w:val="-2"/>
        </w:rPr>
        <w:t>of</w:t>
      </w:r>
      <w:r w:rsidRPr="00E354A4">
        <w:rPr>
          <w:spacing w:val="-8"/>
        </w:rPr>
        <w:t xml:space="preserve"> </w:t>
      </w:r>
      <w:r w:rsidRPr="00E354A4">
        <w:t>the</w:t>
      </w:r>
      <w:r w:rsidRPr="00E354A4">
        <w:rPr>
          <w:spacing w:val="-4"/>
        </w:rPr>
        <w:t xml:space="preserve"> </w:t>
      </w:r>
      <w:r w:rsidRPr="00E354A4">
        <w:rPr>
          <w:spacing w:val="-2"/>
        </w:rPr>
        <w:t>Air</w:t>
      </w:r>
      <w:r w:rsidRPr="00E354A4">
        <w:rPr>
          <w:spacing w:val="-3"/>
        </w:rPr>
        <w:t xml:space="preserve"> </w:t>
      </w:r>
      <w:r w:rsidRPr="00E354A4">
        <w:rPr>
          <w:spacing w:val="-2"/>
        </w:rPr>
        <w:t>Quality</w:t>
      </w:r>
      <w:r w:rsidRPr="00E354A4">
        <w:rPr>
          <w:spacing w:val="-4"/>
        </w:rPr>
        <w:t xml:space="preserve"> </w:t>
      </w:r>
      <w:r w:rsidRPr="00E354A4">
        <w:rPr>
          <w:spacing w:val="-2"/>
        </w:rPr>
        <w:t>Management</w:t>
      </w:r>
      <w:r w:rsidRPr="00E354A4">
        <w:rPr>
          <w:spacing w:val="-5"/>
        </w:rPr>
        <w:t xml:space="preserve"> </w:t>
      </w:r>
      <w:r w:rsidRPr="00E354A4">
        <w:rPr>
          <w:spacing w:val="-2"/>
        </w:rPr>
        <w:t>Plan</w:t>
      </w:r>
      <w:r w:rsidRPr="00E354A4">
        <w:rPr>
          <w:spacing w:val="-7"/>
        </w:rPr>
        <w:t xml:space="preserve"> </w:t>
      </w:r>
      <w:r w:rsidRPr="00E354A4">
        <w:rPr>
          <w:spacing w:val="-1"/>
        </w:rPr>
        <w:t>(AQMP)</w:t>
      </w:r>
      <w:r w:rsidRPr="00E354A4">
        <w:rPr>
          <w:spacing w:val="-6"/>
        </w:rPr>
        <w:t xml:space="preserve"> </w:t>
      </w:r>
      <w:r w:rsidRPr="00E354A4">
        <w:rPr>
          <w:spacing w:val="-1"/>
        </w:rPr>
        <w:t>is</w:t>
      </w:r>
      <w:r w:rsidRPr="00E354A4">
        <w:rPr>
          <w:spacing w:val="-9"/>
        </w:rPr>
        <w:t xml:space="preserve"> </w:t>
      </w:r>
      <w:r w:rsidRPr="00E354A4">
        <w:t>to</w:t>
      </w:r>
      <w:r w:rsidRPr="00E354A4">
        <w:rPr>
          <w:spacing w:val="-7"/>
        </w:rPr>
        <w:t xml:space="preserve"> </w:t>
      </w:r>
      <w:r w:rsidRPr="00E354A4">
        <w:rPr>
          <w:spacing w:val="-5"/>
        </w:rPr>
        <w:t>detail</w:t>
      </w:r>
      <w:r w:rsidRPr="00E354A4">
        <w:rPr>
          <w:spacing w:val="-12"/>
        </w:rPr>
        <w:t xml:space="preserve"> </w:t>
      </w:r>
      <w:r w:rsidRPr="00E354A4">
        <w:rPr>
          <w:spacing w:val="-4"/>
        </w:rPr>
        <w:t>the</w:t>
      </w:r>
      <w:r w:rsidRPr="00E354A4">
        <w:rPr>
          <w:spacing w:val="-14"/>
        </w:rPr>
        <w:t xml:space="preserve"> </w:t>
      </w:r>
      <w:r w:rsidRPr="00E354A4">
        <w:rPr>
          <w:spacing w:val="-5"/>
        </w:rPr>
        <w:t>measures</w:t>
      </w:r>
      <w:r w:rsidRPr="00E354A4">
        <w:rPr>
          <w:spacing w:val="-11"/>
        </w:rPr>
        <w:t xml:space="preserve"> </w:t>
      </w:r>
      <w:r w:rsidRPr="00E354A4">
        <w:rPr>
          <w:spacing w:val="-6"/>
        </w:rPr>
        <w:t>and</w:t>
      </w:r>
      <w:r w:rsidRPr="00E354A4">
        <w:rPr>
          <w:spacing w:val="41"/>
        </w:rPr>
        <w:t xml:space="preserve"> </w:t>
      </w:r>
      <w:r w:rsidRPr="00E354A4">
        <w:rPr>
          <w:spacing w:val="-6"/>
        </w:rPr>
        <w:t>procedures</w:t>
      </w:r>
      <w:r w:rsidRPr="00E354A4">
        <w:rPr>
          <w:spacing w:val="-12"/>
        </w:rPr>
        <w:t xml:space="preserve"> </w:t>
      </w:r>
      <w:r w:rsidRPr="00E354A4">
        <w:rPr>
          <w:spacing w:val="-4"/>
        </w:rPr>
        <w:t>to</w:t>
      </w:r>
      <w:r w:rsidRPr="00E354A4">
        <w:rPr>
          <w:spacing w:val="-12"/>
        </w:rPr>
        <w:t xml:space="preserve"> </w:t>
      </w:r>
      <w:r w:rsidRPr="00E354A4">
        <w:rPr>
          <w:spacing w:val="-1"/>
        </w:rPr>
        <w:t>minimise</w:t>
      </w:r>
      <w:r w:rsidRPr="00E354A4">
        <w:rPr>
          <w:spacing w:val="-7"/>
        </w:rPr>
        <w:t xml:space="preserve"> </w:t>
      </w:r>
      <w:r w:rsidRPr="00E354A4">
        <w:rPr>
          <w:spacing w:val="-1"/>
        </w:rPr>
        <w:t>the</w:t>
      </w:r>
      <w:r w:rsidRPr="00E354A4">
        <w:rPr>
          <w:spacing w:val="-4"/>
        </w:rPr>
        <w:t xml:space="preserve"> </w:t>
      </w:r>
      <w:r w:rsidRPr="00E354A4">
        <w:rPr>
          <w:spacing w:val="-1"/>
        </w:rPr>
        <w:t>risk</w:t>
      </w:r>
      <w:r w:rsidRPr="00E354A4">
        <w:rPr>
          <w:spacing w:val="-9"/>
        </w:rPr>
        <w:t xml:space="preserve"> </w:t>
      </w:r>
      <w:r w:rsidRPr="00E354A4">
        <w:rPr>
          <w:spacing w:val="-1"/>
        </w:rPr>
        <w:t>of</w:t>
      </w:r>
      <w:r w:rsidRPr="00E354A4">
        <w:rPr>
          <w:spacing w:val="-5"/>
        </w:rPr>
        <w:t xml:space="preserve"> </w:t>
      </w:r>
      <w:r w:rsidRPr="00E354A4">
        <w:rPr>
          <w:spacing w:val="-6"/>
        </w:rPr>
        <w:t>noxious,</w:t>
      </w:r>
      <w:r w:rsidRPr="00E354A4">
        <w:rPr>
          <w:spacing w:val="-10"/>
        </w:rPr>
        <w:t xml:space="preserve"> </w:t>
      </w:r>
      <w:r w:rsidRPr="00E354A4">
        <w:rPr>
          <w:spacing w:val="-2"/>
        </w:rPr>
        <w:t>offensive</w:t>
      </w:r>
      <w:r w:rsidRPr="00E354A4">
        <w:rPr>
          <w:spacing w:val="-7"/>
        </w:rPr>
        <w:t xml:space="preserve"> </w:t>
      </w:r>
      <w:r w:rsidRPr="00E354A4">
        <w:rPr>
          <w:spacing w:val="-2"/>
        </w:rPr>
        <w:t>or</w:t>
      </w:r>
      <w:r w:rsidRPr="00E354A4">
        <w:t xml:space="preserve"> </w:t>
      </w:r>
      <w:r w:rsidRPr="00E354A4">
        <w:rPr>
          <w:spacing w:val="-2"/>
        </w:rPr>
        <w:t>objectionable</w:t>
      </w:r>
      <w:r w:rsidRPr="00E354A4">
        <w:rPr>
          <w:spacing w:val="-11"/>
        </w:rPr>
        <w:t xml:space="preserve"> </w:t>
      </w:r>
      <w:r w:rsidRPr="00E354A4">
        <w:rPr>
          <w:spacing w:val="-2"/>
        </w:rPr>
        <w:t>dust</w:t>
      </w:r>
      <w:r w:rsidRPr="00E354A4">
        <w:t xml:space="preserve"> </w:t>
      </w:r>
      <w:r w:rsidRPr="00E354A4">
        <w:rPr>
          <w:spacing w:val="-2"/>
        </w:rPr>
        <w:t>or</w:t>
      </w:r>
      <w:r w:rsidRPr="00E354A4">
        <w:rPr>
          <w:spacing w:val="-1"/>
        </w:rPr>
        <w:t xml:space="preserve"> </w:t>
      </w:r>
      <w:r w:rsidRPr="00E354A4">
        <w:rPr>
          <w:spacing w:val="-3"/>
        </w:rPr>
        <w:t>odour</w:t>
      </w:r>
      <w:r w:rsidRPr="00E354A4">
        <w:rPr>
          <w:spacing w:val="66"/>
        </w:rPr>
        <w:t xml:space="preserve"> </w:t>
      </w:r>
      <w:r w:rsidRPr="00E354A4">
        <w:rPr>
          <w:spacing w:val="-2"/>
        </w:rPr>
        <w:t>emissions</w:t>
      </w:r>
      <w:r w:rsidRPr="00E354A4">
        <w:rPr>
          <w:spacing w:val="-9"/>
        </w:rPr>
        <w:t xml:space="preserve"> </w:t>
      </w:r>
      <w:r w:rsidRPr="00E354A4">
        <w:rPr>
          <w:spacing w:val="-2"/>
        </w:rPr>
        <w:t>occurring</w:t>
      </w:r>
      <w:r w:rsidRPr="00E354A4">
        <w:rPr>
          <w:spacing w:val="-11"/>
        </w:rPr>
        <w:t xml:space="preserve"> </w:t>
      </w:r>
      <w:r w:rsidRPr="00E354A4">
        <w:rPr>
          <w:spacing w:val="-2"/>
        </w:rPr>
        <w:t>beyond</w:t>
      </w:r>
      <w:r w:rsidRPr="00E354A4">
        <w:rPr>
          <w:spacing w:val="-9"/>
        </w:rPr>
        <w:t xml:space="preserve"> </w:t>
      </w:r>
      <w:r w:rsidRPr="00E354A4">
        <w:rPr>
          <w:spacing w:val="-1"/>
        </w:rPr>
        <w:t>the</w:t>
      </w:r>
      <w:r w:rsidRPr="00E354A4">
        <w:rPr>
          <w:spacing w:val="-9"/>
        </w:rPr>
        <w:t xml:space="preserve"> </w:t>
      </w:r>
      <w:r w:rsidRPr="00E354A4">
        <w:rPr>
          <w:spacing w:val="-2"/>
        </w:rPr>
        <w:t>boundary</w:t>
      </w:r>
      <w:r w:rsidRPr="00E354A4">
        <w:rPr>
          <w:spacing w:val="-8"/>
        </w:rPr>
        <w:t xml:space="preserve"> </w:t>
      </w:r>
      <w:r w:rsidRPr="00E354A4">
        <w:rPr>
          <w:spacing w:val="-2"/>
        </w:rPr>
        <w:t>of</w:t>
      </w:r>
      <w:r w:rsidRPr="00E354A4">
        <w:rPr>
          <w:spacing w:val="-8"/>
        </w:rPr>
        <w:t xml:space="preserve"> </w:t>
      </w:r>
      <w:r w:rsidRPr="00E354A4">
        <w:t>the</w:t>
      </w:r>
      <w:r w:rsidRPr="00E354A4">
        <w:rPr>
          <w:spacing w:val="-4"/>
        </w:rPr>
        <w:t xml:space="preserve"> </w:t>
      </w:r>
      <w:r w:rsidRPr="00E354A4">
        <w:rPr>
          <w:spacing w:val="-1"/>
        </w:rPr>
        <w:t>Site</w:t>
      </w:r>
      <w:r w:rsidRPr="00E354A4">
        <w:rPr>
          <w:spacing w:val="-4"/>
        </w:rPr>
        <w:t xml:space="preserve"> </w:t>
      </w:r>
      <w:r w:rsidRPr="00E354A4">
        <w:rPr>
          <w:spacing w:val="-2"/>
        </w:rPr>
        <w:t xml:space="preserve">and ensure compliance </w:t>
      </w:r>
      <w:r w:rsidRPr="00E354A4">
        <w:rPr>
          <w:spacing w:val="-1"/>
        </w:rPr>
        <w:t>with</w:t>
      </w:r>
      <w:r w:rsidRPr="00E354A4">
        <w:rPr>
          <w:spacing w:val="-4"/>
        </w:rPr>
        <w:t xml:space="preserve"> </w:t>
      </w:r>
      <w:r w:rsidRPr="00E354A4">
        <w:rPr>
          <w:spacing w:val="-2"/>
        </w:rPr>
        <w:t>the</w:t>
      </w:r>
      <w:r w:rsidRPr="00E354A4">
        <w:rPr>
          <w:spacing w:val="42"/>
        </w:rPr>
        <w:t xml:space="preserve"> </w:t>
      </w:r>
      <w:r w:rsidRPr="00E354A4">
        <w:rPr>
          <w:spacing w:val="-2"/>
        </w:rPr>
        <w:t xml:space="preserve">requirements </w:t>
      </w:r>
      <w:r w:rsidRPr="00E354A4">
        <w:rPr>
          <w:spacing w:val="-1"/>
        </w:rPr>
        <w:t>in</w:t>
      </w:r>
      <w:r w:rsidRPr="00E354A4">
        <w:rPr>
          <w:spacing w:val="-4"/>
        </w:rPr>
        <w:t xml:space="preserve"> </w:t>
      </w:r>
      <w:r w:rsidRPr="00E354A4">
        <w:rPr>
          <w:spacing w:val="-2"/>
        </w:rPr>
        <w:t>Conditions</w:t>
      </w:r>
      <w:r w:rsidRPr="00E354A4">
        <w:rPr>
          <w:spacing w:val="-1"/>
        </w:rPr>
        <w:t xml:space="preserve"> 1</w:t>
      </w:r>
      <w:r w:rsidR="00D7518A" w:rsidRPr="00E354A4">
        <w:rPr>
          <w:spacing w:val="-1"/>
        </w:rPr>
        <w:t>4</w:t>
      </w:r>
      <w:r w:rsidR="0052662D" w:rsidRPr="00E354A4">
        <w:rPr>
          <w:spacing w:val="-1"/>
        </w:rPr>
        <w:t>1</w:t>
      </w:r>
      <w:r w:rsidRPr="00E354A4">
        <w:rPr>
          <w:spacing w:val="-2"/>
        </w:rPr>
        <w:t xml:space="preserve"> </w:t>
      </w:r>
      <w:r w:rsidRPr="00E354A4">
        <w:t xml:space="preserve">– </w:t>
      </w:r>
      <w:r w:rsidRPr="00E354A4">
        <w:rPr>
          <w:spacing w:val="-2"/>
        </w:rPr>
        <w:t>1</w:t>
      </w:r>
      <w:r w:rsidR="00D7518A" w:rsidRPr="00E354A4">
        <w:rPr>
          <w:spacing w:val="-2"/>
        </w:rPr>
        <w:t>6</w:t>
      </w:r>
      <w:r w:rsidR="0052662D" w:rsidRPr="00E354A4">
        <w:rPr>
          <w:spacing w:val="-2"/>
        </w:rPr>
        <w:t>4</w:t>
      </w:r>
      <w:r w:rsidRPr="00E354A4">
        <w:rPr>
          <w:spacing w:val="-2"/>
        </w:rPr>
        <w:t>.</w:t>
      </w:r>
    </w:p>
    <w:p w14:paraId="1C4A3B70" w14:textId="77777777" w:rsidR="001B53B8" w:rsidRPr="00E354A4" w:rsidRDefault="00D54B1A">
      <w:pPr>
        <w:pStyle w:val="BodyText"/>
        <w:numPr>
          <w:ilvl w:val="0"/>
          <w:numId w:val="13"/>
        </w:numPr>
        <w:tabs>
          <w:tab w:val="left" w:pos="688"/>
        </w:tabs>
        <w:spacing w:before="120"/>
        <w:jc w:val="left"/>
      </w:pPr>
      <w:r w:rsidRPr="00E354A4">
        <w:rPr>
          <w:spacing w:val="-1"/>
        </w:rPr>
        <w:t>The</w:t>
      </w:r>
      <w:r w:rsidRPr="00E354A4">
        <w:rPr>
          <w:spacing w:val="-7"/>
        </w:rPr>
        <w:t xml:space="preserve"> </w:t>
      </w:r>
      <w:r w:rsidRPr="00E354A4">
        <w:rPr>
          <w:spacing w:val="-2"/>
        </w:rPr>
        <w:t>AQMP</w:t>
      </w:r>
      <w:r w:rsidRPr="00E354A4">
        <w:rPr>
          <w:spacing w:val="-10"/>
        </w:rPr>
        <w:t xml:space="preserve"> </w:t>
      </w:r>
      <w:r w:rsidRPr="00E354A4">
        <w:rPr>
          <w:spacing w:val="-2"/>
        </w:rPr>
        <w:t>must</w:t>
      </w:r>
      <w:r w:rsidRPr="00E354A4">
        <w:rPr>
          <w:spacing w:val="-8"/>
        </w:rPr>
        <w:t xml:space="preserve"> </w:t>
      </w:r>
      <w:r w:rsidRPr="00E354A4">
        <w:rPr>
          <w:spacing w:val="-2"/>
        </w:rPr>
        <w:t>include:</w:t>
      </w:r>
    </w:p>
    <w:p w14:paraId="66D6F161" w14:textId="77777777" w:rsidR="001B53B8" w:rsidRPr="00E354A4" w:rsidRDefault="00D54B1A">
      <w:pPr>
        <w:pStyle w:val="BodyText"/>
        <w:numPr>
          <w:ilvl w:val="1"/>
          <w:numId w:val="13"/>
        </w:numPr>
        <w:tabs>
          <w:tab w:val="left" w:pos="1045"/>
        </w:tabs>
        <w:spacing w:before="186" w:line="305" w:lineRule="auto"/>
        <w:ind w:right="643"/>
      </w:pPr>
      <w:r w:rsidRPr="00E354A4">
        <w:t>a</w:t>
      </w:r>
      <w:r w:rsidRPr="00E354A4">
        <w:rPr>
          <w:spacing w:val="-16"/>
        </w:rPr>
        <w:t xml:space="preserve"> </w:t>
      </w:r>
      <w:r w:rsidRPr="00E354A4">
        <w:rPr>
          <w:spacing w:val="-2"/>
        </w:rPr>
        <w:t>description</w:t>
      </w:r>
      <w:r w:rsidRPr="00E354A4">
        <w:rPr>
          <w:spacing w:val="-4"/>
        </w:rPr>
        <w:t xml:space="preserve"> </w:t>
      </w:r>
      <w:r w:rsidRPr="00E354A4">
        <w:rPr>
          <w:spacing w:val="-2"/>
        </w:rPr>
        <w:t>of</w:t>
      </w:r>
      <w:r w:rsidRPr="00E354A4">
        <w:rPr>
          <w:spacing w:val="-8"/>
        </w:rPr>
        <w:t xml:space="preserve"> </w:t>
      </w:r>
      <w:r w:rsidRPr="00E354A4">
        <w:rPr>
          <w:spacing w:val="-1"/>
        </w:rPr>
        <w:t>all</w:t>
      </w:r>
      <w:r w:rsidRPr="00E354A4">
        <w:rPr>
          <w:spacing w:val="-10"/>
        </w:rPr>
        <w:t xml:space="preserve"> </w:t>
      </w:r>
      <w:r w:rsidRPr="00E354A4">
        <w:rPr>
          <w:spacing w:val="-2"/>
        </w:rPr>
        <w:t>fugitive</w:t>
      </w:r>
      <w:r w:rsidRPr="00E354A4">
        <w:rPr>
          <w:spacing w:val="-7"/>
        </w:rPr>
        <w:t xml:space="preserve"> </w:t>
      </w:r>
      <w:r w:rsidRPr="00E354A4">
        <w:rPr>
          <w:spacing w:val="-2"/>
        </w:rPr>
        <w:t>and</w:t>
      </w:r>
      <w:r w:rsidRPr="00E354A4">
        <w:rPr>
          <w:spacing w:val="-9"/>
        </w:rPr>
        <w:t xml:space="preserve"> </w:t>
      </w:r>
      <w:r w:rsidRPr="00E354A4">
        <w:rPr>
          <w:spacing w:val="-2"/>
        </w:rPr>
        <w:t>point</w:t>
      </w:r>
      <w:r w:rsidRPr="00E354A4">
        <w:rPr>
          <w:spacing w:val="-8"/>
        </w:rPr>
        <w:t xml:space="preserve"> </w:t>
      </w:r>
      <w:r w:rsidRPr="00E354A4">
        <w:rPr>
          <w:spacing w:val="-2"/>
        </w:rPr>
        <w:t>sources</w:t>
      </w:r>
      <w:r w:rsidRPr="00E354A4">
        <w:rPr>
          <w:spacing w:val="-9"/>
        </w:rPr>
        <w:t xml:space="preserve"> </w:t>
      </w:r>
      <w:r w:rsidRPr="00E354A4">
        <w:t>for</w:t>
      </w:r>
      <w:r w:rsidRPr="00E354A4">
        <w:rPr>
          <w:spacing w:val="-8"/>
        </w:rPr>
        <w:t xml:space="preserve"> </w:t>
      </w:r>
      <w:r w:rsidRPr="00E354A4">
        <w:rPr>
          <w:spacing w:val="-2"/>
        </w:rPr>
        <w:t>discharges</w:t>
      </w:r>
      <w:r w:rsidRPr="00E354A4">
        <w:rPr>
          <w:spacing w:val="-11"/>
        </w:rPr>
        <w:t xml:space="preserve"> </w:t>
      </w:r>
      <w:r w:rsidRPr="00E354A4">
        <w:rPr>
          <w:spacing w:val="-2"/>
        </w:rPr>
        <w:t>of</w:t>
      </w:r>
      <w:r w:rsidRPr="00E354A4">
        <w:rPr>
          <w:spacing w:val="-8"/>
        </w:rPr>
        <w:t xml:space="preserve"> </w:t>
      </w:r>
      <w:r w:rsidRPr="00E354A4">
        <w:rPr>
          <w:spacing w:val="-2"/>
        </w:rPr>
        <w:t>contaminants</w:t>
      </w:r>
      <w:r w:rsidRPr="00E354A4">
        <w:rPr>
          <w:spacing w:val="-6"/>
        </w:rPr>
        <w:t xml:space="preserve"> </w:t>
      </w:r>
      <w:r w:rsidRPr="00E354A4">
        <w:rPr>
          <w:spacing w:val="-2"/>
        </w:rPr>
        <w:t>into</w:t>
      </w:r>
      <w:r w:rsidRPr="00E354A4">
        <w:rPr>
          <w:spacing w:val="-9"/>
        </w:rPr>
        <w:t xml:space="preserve"> </w:t>
      </w:r>
      <w:r w:rsidRPr="00E354A4">
        <w:rPr>
          <w:spacing w:val="-2"/>
        </w:rPr>
        <w:t>air,</w:t>
      </w:r>
      <w:r w:rsidRPr="00E354A4">
        <w:rPr>
          <w:spacing w:val="67"/>
        </w:rPr>
        <w:t xml:space="preserve"> </w:t>
      </w:r>
      <w:r w:rsidRPr="00E354A4">
        <w:rPr>
          <w:spacing w:val="-1"/>
        </w:rPr>
        <w:t>including</w:t>
      </w:r>
      <w:r w:rsidRPr="00E354A4">
        <w:rPr>
          <w:spacing w:val="-6"/>
        </w:rPr>
        <w:t xml:space="preserve"> </w:t>
      </w:r>
      <w:r w:rsidRPr="00E354A4">
        <w:t>a</w:t>
      </w:r>
      <w:r w:rsidRPr="00E354A4">
        <w:rPr>
          <w:spacing w:val="-9"/>
        </w:rPr>
        <w:t xml:space="preserve"> </w:t>
      </w:r>
      <w:r w:rsidRPr="00E354A4">
        <w:rPr>
          <w:spacing w:val="-1"/>
        </w:rPr>
        <w:t>map</w:t>
      </w:r>
      <w:r w:rsidRPr="00E354A4">
        <w:rPr>
          <w:spacing w:val="-9"/>
        </w:rPr>
        <w:t xml:space="preserve"> </w:t>
      </w:r>
      <w:r w:rsidRPr="00E354A4">
        <w:rPr>
          <w:spacing w:val="-2"/>
        </w:rPr>
        <w:t>showing</w:t>
      </w:r>
      <w:r w:rsidRPr="00E354A4">
        <w:rPr>
          <w:spacing w:val="-9"/>
        </w:rPr>
        <w:t xml:space="preserve"> </w:t>
      </w:r>
      <w:r w:rsidRPr="00E354A4">
        <w:rPr>
          <w:spacing w:val="-1"/>
        </w:rPr>
        <w:t>the</w:t>
      </w:r>
      <w:r w:rsidRPr="00E354A4">
        <w:rPr>
          <w:spacing w:val="-7"/>
        </w:rPr>
        <w:t xml:space="preserve"> </w:t>
      </w:r>
      <w:r w:rsidRPr="00E354A4">
        <w:rPr>
          <w:spacing w:val="-2"/>
        </w:rPr>
        <w:t>location</w:t>
      </w:r>
      <w:r w:rsidRPr="00E354A4">
        <w:rPr>
          <w:spacing w:val="-7"/>
        </w:rPr>
        <w:t xml:space="preserve"> </w:t>
      </w:r>
      <w:r w:rsidRPr="00E354A4">
        <w:rPr>
          <w:spacing w:val="-2"/>
        </w:rPr>
        <w:t>of</w:t>
      </w:r>
      <w:r w:rsidRPr="00E354A4">
        <w:rPr>
          <w:spacing w:val="-5"/>
        </w:rPr>
        <w:t xml:space="preserve"> </w:t>
      </w:r>
      <w:r w:rsidRPr="00E354A4">
        <w:rPr>
          <w:spacing w:val="-1"/>
        </w:rPr>
        <w:t>each</w:t>
      </w:r>
      <w:r w:rsidRPr="00E354A4">
        <w:rPr>
          <w:spacing w:val="-9"/>
        </w:rPr>
        <w:t xml:space="preserve"> </w:t>
      </w:r>
      <w:r w:rsidRPr="00E354A4">
        <w:rPr>
          <w:spacing w:val="-2"/>
        </w:rPr>
        <w:t>source;</w:t>
      </w:r>
    </w:p>
    <w:p w14:paraId="5EF71132" w14:textId="150FB647" w:rsidR="001B53B8" w:rsidRPr="00E354A4" w:rsidRDefault="00D54B1A">
      <w:pPr>
        <w:pStyle w:val="BodyText"/>
        <w:numPr>
          <w:ilvl w:val="1"/>
          <w:numId w:val="13"/>
        </w:numPr>
        <w:tabs>
          <w:tab w:val="left" w:pos="1045"/>
        </w:tabs>
        <w:spacing w:before="122" w:line="305" w:lineRule="auto"/>
        <w:ind w:right="1365"/>
      </w:pPr>
      <w:r w:rsidRPr="00E354A4">
        <w:rPr>
          <w:spacing w:val="-1"/>
        </w:rPr>
        <w:t>the</w:t>
      </w:r>
      <w:r w:rsidRPr="00E354A4">
        <w:rPr>
          <w:spacing w:val="-9"/>
        </w:rPr>
        <w:t xml:space="preserve"> </w:t>
      </w:r>
      <w:r w:rsidRPr="00E354A4">
        <w:rPr>
          <w:spacing w:val="-1"/>
        </w:rPr>
        <w:t>type</w:t>
      </w:r>
      <w:r w:rsidRPr="00E354A4">
        <w:rPr>
          <w:spacing w:val="-7"/>
        </w:rPr>
        <w:t xml:space="preserve"> </w:t>
      </w:r>
      <w:r w:rsidRPr="00E354A4">
        <w:rPr>
          <w:spacing w:val="-2"/>
        </w:rPr>
        <w:t>and</w:t>
      </w:r>
      <w:r w:rsidRPr="00E354A4">
        <w:rPr>
          <w:spacing w:val="-7"/>
        </w:rPr>
        <w:t xml:space="preserve"> </w:t>
      </w:r>
      <w:r w:rsidRPr="00E354A4">
        <w:rPr>
          <w:spacing w:val="-2"/>
        </w:rPr>
        <w:t>location</w:t>
      </w:r>
      <w:r w:rsidRPr="00E354A4">
        <w:rPr>
          <w:spacing w:val="-7"/>
        </w:rPr>
        <w:t xml:space="preserve"> </w:t>
      </w:r>
      <w:r w:rsidRPr="00E354A4">
        <w:rPr>
          <w:spacing w:val="-2"/>
        </w:rPr>
        <w:t>of</w:t>
      </w:r>
      <w:r w:rsidRPr="00E354A4">
        <w:rPr>
          <w:spacing w:val="-5"/>
        </w:rPr>
        <w:t xml:space="preserve"> </w:t>
      </w:r>
      <w:r w:rsidRPr="00E354A4">
        <w:rPr>
          <w:spacing w:val="-1"/>
        </w:rPr>
        <w:t>the</w:t>
      </w:r>
      <w:r w:rsidRPr="00E354A4">
        <w:rPr>
          <w:spacing w:val="-7"/>
        </w:rPr>
        <w:t xml:space="preserve"> </w:t>
      </w:r>
      <w:r w:rsidRPr="00E354A4">
        <w:rPr>
          <w:spacing w:val="-2"/>
        </w:rPr>
        <w:t>meteorological</w:t>
      </w:r>
      <w:r w:rsidRPr="00E354A4">
        <w:rPr>
          <w:spacing w:val="-7"/>
        </w:rPr>
        <w:t xml:space="preserve"> </w:t>
      </w:r>
      <w:r w:rsidRPr="00E354A4">
        <w:rPr>
          <w:spacing w:val="-1"/>
        </w:rPr>
        <w:t>site</w:t>
      </w:r>
      <w:r w:rsidRPr="00E354A4">
        <w:rPr>
          <w:spacing w:val="-7"/>
        </w:rPr>
        <w:t xml:space="preserve"> </w:t>
      </w:r>
      <w:r w:rsidRPr="00E354A4">
        <w:rPr>
          <w:spacing w:val="-2"/>
        </w:rPr>
        <w:t>installed</w:t>
      </w:r>
      <w:r w:rsidRPr="00E354A4">
        <w:rPr>
          <w:spacing w:val="-9"/>
        </w:rPr>
        <w:t xml:space="preserve"> </w:t>
      </w:r>
      <w:r w:rsidRPr="00E354A4">
        <w:rPr>
          <w:spacing w:val="-2"/>
        </w:rPr>
        <w:t>on</w:t>
      </w:r>
      <w:r w:rsidRPr="00E354A4">
        <w:rPr>
          <w:spacing w:val="-7"/>
        </w:rPr>
        <w:t xml:space="preserve"> </w:t>
      </w:r>
      <w:r w:rsidRPr="00E354A4">
        <w:t>the</w:t>
      </w:r>
      <w:r w:rsidRPr="00E354A4">
        <w:rPr>
          <w:spacing w:val="-7"/>
        </w:rPr>
        <w:t xml:space="preserve"> </w:t>
      </w:r>
      <w:r w:rsidRPr="00E354A4">
        <w:rPr>
          <w:spacing w:val="-1"/>
        </w:rPr>
        <w:t>Site</w:t>
      </w:r>
      <w:r w:rsidRPr="00E354A4">
        <w:rPr>
          <w:spacing w:val="-9"/>
        </w:rPr>
        <w:t xml:space="preserve"> </w:t>
      </w:r>
      <w:r w:rsidRPr="00E354A4">
        <w:rPr>
          <w:spacing w:val="-2"/>
        </w:rPr>
        <w:t>required</w:t>
      </w:r>
      <w:r w:rsidRPr="00E354A4">
        <w:rPr>
          <w:spacing w:val="46"/>
        </w:rPr>
        <w:t xml:space="preserve"> </w:t>
      </w:r>
      <w:r w:rsidRPr="00E354A4">
        <w:rPr>
          <w:spacing w:val="-1"/>
        </w:rPr>
        <w:t>by</w:t>
      </w:r>
      <w:r w:rsidRPr="00E354A4">
        <w:rPr>
          <w:spacing w:val="-4"/>
        </w:rPr>
        <w:t xml:space="preserve"> </w:t>
      </w:r>
      <w:r w:rsidRPr="00E354A4">
        <w:rPr>
          <w:spacing w:val="-2"/>
        </w:rPr>
        <w:t>Condition</w:t>
      </w:r>
      <w:r w:rsidRPr="00E354A4">
        <w:rPr>
          <w:spacing w:val="-6"/>
        </w:rPr>
        <w:t xml:space="preserve"> </w:t>
      </w:r>
      <w:r w:rsidRPr="00E354A4">
        <w:rPr>
          <w:spacing w:val="-2"/>
        </w:rPr>
        <w:t>1</w:t>
      </w:r>
      <w:r w:rsidR="00D7518A" w:rsidRPr="00E354A4">
        <w:rPr>
          <w:spacing w:val="-2"/>
        </w:rPr>
        <w:t>6</w:t>
      </w:r>
      <w:r w:rsidR="001B1CC3" w:rsidRPr="00E354A4">
        <w:rPr>
          <w:spacing w:val="-2"/>
        </w:rPr>
        <w:t>2</w:t>
      </w:r>
      <w:r w:rsidRPr="00E354A4">
        <w:rPr>
          <w:spacing w:val="-2"/>
        </w:rPr>
        <w:t>;</w:t>
      </w:r>
    </w:p>
    <w:p w14:paraId="475B87C6" w14:textId="5869AC4D" w:rsidR="001B53B8" w:rsidRPr="00E354A4" w:rsidRDefault="00D54B1A">
      <w:pPr>
        <w:pStyle w:val="BodyText"/>
        <w:numPr>
          <w:ilvl w:val="1"/>
          <w:numId w:val="13"/>
        </w:numPr>
        <w:tabs>
          <w:tab w:val="left" w:pos="1045"/>
        </w:tabs>
        <w:spacing w:before="119" w:line="305" w:lineRule="auto"/>
        <w:ind w:right="557"/>
      </w:pPr>
      <w:r w:rsidRPr="00E354A4">
        <w:rPr>
          <w:spacing w:val="-1"/>
        </w:rPr>
        <w:t>the</w:t>
      </w:r>
      <w:r w:rsidRPr="00E354A4">
        <w:rPr>
          <w:spacing w:val="-7"/>
        </w:rPr>
        <w:t xml:space="preserve"> </w:t>
      </w:r>
      <w:r w:rsidRPr="00E354A4">
        <w:rPr>
          <w:spacing w:val="-2"/>
        </w:rPr>
        <w:t>number,</w:t>
      </w:r>
      <w:r w:rsidRPr="00E354A4">
        <w:rPr>
          <w:spacing w:val="-8"/>
        </w:rPr>
        <w:t xml:space="preserve"> </w:t>
      </w:r>
      <w:r w:rsidRPr="00E354A4">
        <w:rPr>
          <w:spacing w:val="-1"/>
        </w:rPr>
        <w:t>type</w:t>
      </w:r>
      <w:r w:rsidRPr="00E354A4">
        <w:rPr>
          <w:spacing w:val="-9"/>
        </w:rPr>
        <w:t xml:space="preserve"> </w:t>
      </w:r>
      <w:r w:rsidRPr="00E354A4">
        <w:rPr>
          <w:spacing w:val="-1"/>
        </w:rPr>
        <w:t>and</w:t>
      </w:r>
      <w:r w:rsidRPr="00E354A4">
        <w:rPr>
          <w:spacing w:val="-7"/>
        </w:rPr>
        <w:t xml:space="preserve"> </w:t>
      </w:r>
      <w:r w:rsidRPr="00E354A4">
        <w:rPr>
          <w:spacing w:val="-2"/>
        </w:rPr>
        <w:t>locations</w:t>
      </w:r>
      <w:r w:rsidRPr="00E354A4">
        <w:rPr>
          <w:spacing w:val="-6"/>
        </w:rPr>
        <w:t xml:space="preserve"> </w:t>
      </w:r>
      <w:r w:rsidRPr="00E354A4">
        <w:rPr>
          <w:spacing w:val="-2"/>
        </w:rPr>
        <w:t>of</w:t>
      </w:r>
      <w:r w:rsidRPr="00E354A4">
        <w:rPr>
          <w:spacing w:val="-5"/>
        </w:rPr>
        <w:t xml:space="preserve"> </w:t>
      </w:r>
      <w:r w:rsidRPr="00E354A4">
        <w:rPr>
          <w:spacing w:val="-2"/>
        </w:rPr>
        <w:t>dust</w:t>
      </w:r>
      <w:r w:rsidRPr="00E354A4">
        <w:rPr>
          <w:spacing w:val="-8"/>
        </w:rPr>
        <w:t xml:space="preserve"> </w:t>
      </w:r>
      <w:r w:rsidRPr="00E354A4">
        <w:rPr>
          <w:spacing w:val="-2"/>
        </w:rPr>
        <w:t>monitoring</w:t>
      </w:r>
      <w:r w:rsidRPr="00E354A4">
        <w:rPr>
          <w:spacing w:val="-11"/>
        </w:rPr>
        <w:t xml:space="preserve"> </w:t>
      </w:r>
      <w:r w:rsidRPr="00E354A4">
        <w:rPr>
          <w:spacing w:val="-1"/>
        </w:rPr>
        <w:t>sites</w:t>
      </w:r>
      <w:r w:rsidRPr="00E354A4">
        <w:rPr>
          <w:spacing w:val="-2"/>
        </w:rPr>
        <w:t xml:space="preserve"> installed</w:t>
      </w:r>
      <w:r w:rsidRPr="00E354A4">
        <w:rPr>
          <w:spacing w:val="-7"/>
        </w:rPr>
        <w:t xml:space="preserve"> </w:t>
      </w:r>
      <w:r w:rsidRPr="00E354A4">
        <w:rPr>
          <w:spacing w:val="-2"/>
        </w:rPr>
        <w:t>on</w:t>
      </w:r>
      <w:r w:rsidRPr="00E354A4">
        <w:rPr>
          <w:spacing w:val="-7"/>
        </w:rPr>
        <w:t xml:space="preserve"> </w:t>
      </w:r>
      <w:r w:rsidRPr="00E354A4">
        <w:t>the</w:t>
      </w:r>
      <w:r w:rsidRPr="00E354A4">
        <w:rPr>
          <w:spacing w:val="-7"/>
        </w:rPr>
        <w:t xml:space="preserve"> </w:t>
      </w:r>
      <w:r w:rsidRPr="00E354A4">
        <w:rPr>
          <w:spacing w:val="-1"/>
        </w:rPr>
        <w:t>Site</w:t>
      </w:r>
      <w:r w:rsidRPr="00E354A4">
        <w:rPr>
          <w:spacing w:val="-9"/>
        </w:rPr>
        <w:t xml:space="preserve"> </w:t>
      </w:r>
      <w:r w:rsidRPr="00E354A4">
        <w:rPr>
          <w:spacing w:val="-2"/>
        </w:rPr>
        <w:t>required</w:t>
      </w:r>
      <w:r w:rsidRPr="00E354A4">
        <w:rPr>
          <w:spacing w:val="44"/>
        </w:rPr>
        <w:t xml:space="preserve"> </w:t>
      </w:r>
      <w:r w:rsidRPr="00E354A4">
        <w:rPr>
          <w:spacing w:val="-1"/>
        </w:rPr>
        <w:t>by</w:t>
      </w:r>
      <w:r w:rsidRPr="00E354A4">
        <w:rPr>
          <w:spacing w:val="-4"/>
        </w:rPr>
        <w:t xml:space="preserve"> </w:t>
      </w:r>
      <w:r w:rsidRPr="00E354A4">
        <w:rPr>
          <w:spacing w:val="-2"/>
        </w:rPr>
        <w:t>Condition</w:t>
      </w:r>
      <w:r w:rsidRPr="00E354A4">
        <w:rPr>
          <w:spacing w:val="-7"/>
        </w:rPr>
        <w:t xml:space="preserve"> </w:t>
      </w:r>
      <w:r w:rsidRPr="00E354A4">
        <w:rPr>
          <w:spacing w:val="-2"/>
        </w:rPr>
        <w:t>1</w:t>
      </w:r>
      <w:r w:rsidR="001B1CC3" w:rsidRPr="00E354A4">
        <w:rPr>
          <w:spacing w:val="-2"/>
        </w:rPr>
        <w:t>58</w:t>
      </w:r>
      <w:r w:rsidRPr="00E354A4">
        <w:rPr>
          <w:spacing w:val="-2"/>
        </w:rPr>
        <w:t>;</w:t>
      </w:r>
    </w:p>
    <w:p w14:paraId="1D74A441" w14:textId="78881F3E" w:rsidR="001B53B8" w:rsidRPr="00E354A4" w:rsidRDefault="00D54B1A">
      <w:pPr>
        <w:pStyle w:val="BodyText"/>
        <w:numPr>
          <w:ilvl w:val="1"/>
          <w:numId w:val="13"/>
        </w:numPr>
        <w:tabs>
          <w:tab w:val="left" w:pos="1045"/>
        </w:tabs>
        <w:spacing w:before="119" w:line="305" w:lineRule="auto"/>
        <w:ind w:right="776"/>
        <w:jc w:val="both"/>
      </w:pPr>
      <w:r w:rsidRPr="00E354A4">
        <w:rPr>
          <w:spacing w:val="-2"/>
        </w:rPr>
        <w:t>measures</w:t>
      </w:r>
      <w:r w:rsidRPr="00E354A4">
        <w:rPr>
          <w:spacing w:val="-9"/>
        </w:rPr>
        <w:t xml:space="preserve"> </w:t>
      </w:r>
      <w:r w:rsidRPr="00E354A4">
        <w:t>to</w:t>
      </w:r>
      <w:r w:rsidRPr="00E354A4">
        <w:rPr>
          <w:spacing w:val="-12"/>
        </w:rPr>
        <w:t xml:space="preserve"> </w:t>
      </w:r>
      <w:r w:rsidRPr="00E354A4">
        <w:rPr>
          <w:spacing w:val="-2"/>
        </w:rPr>
        <w:t>minimise</w:t>
      </w:r>
      <w:r w:rsidRPr="00E354A4">
        <w:rPr>
          <w:spacing w:val="-9"/>
        </w:rPr>
        <w:t xml:space="preserve"> </w:t>
      </w:r>
      <w:r w:rsidRPr="00E354A4">
        <w:rPr>
          <w:spacing w:val="-2"/>
        </w:rPr>
        <w:t>discharges</w:t>
      </w:r>
      <w:r w:rsidRPr="00E354A4">
        <w:rPr>
          <w:spacing w:val="-9"/>
        </w:rPr>
        <w:t xml:space="preserve"> </w:t>
      </w:r>
      <w:r w:rsidRPr="00E354A4">
        <w:rPr>
          <w:spacing w:val="-2"/>
        </w:rPr>
        <w:t>of</w:t>
      </w:r>
      <w:r w:rsidRPr="00E354A4">
        <w:rPr>
          <w:spacing w:val="-8"/>
        </w:rPr>
        <w:t xml:space="preserve"> </w:t>
      </w:r>
      <w:r w:rsidRPr="00E354A4">
        <w:rPr>
          <w:spacing w:val="-2"/>
        </w:rPr>
        <w:t>contaminants</w:t>
      </w:r>
      <w:r w:rsidRPr="00E354A4">
        <w:rPr>
          <w:spacing w:val="-8"/>
        </w:rPr>
        <w:t xml:space="preserve"> </w:t>
      </w:r>
      <w:r w:rsidRPr="00E354A4">
        <w:rPr>
          <w:spacing w:val="-1"/>
        </w:rPr>
        <w:t>into</w:t>
      </w:r>
      <w:r w:rsidRPr="00E354A4">
        <w:rPr>
          <w:spacing w:val="-9"/>
        </w:rPr>
        <w:t xml:space="preserve"> </w:t>
      </w:r>
      <w:r w:rsidRPr="00E354A4">
        <w:rPr>
          <w:spacing w:val="-2"/>
        </w:rPr>
        <w:t>air</w:t>
      </w:r>
      <w:r w:rsidRPr="00E354A4">
        <w:rPr>
          <w:spacing w:val="-3"/>
        </w:rPr>
        <w:t xml:space="preserve"> </w:t>
      </w:r>
      <w:r w:rsidRPr="00E354A4">
        <w:rPr>
          <w:spacing w:val="-1"/>
        </w:rPr>
        <w:t>from</w:t>
      </w:r>
      <w:r w:rsidRPr="00E354A4">
        <w:rPr>
          <w:spacing w:val="-3"/>
        </w:rPr>
        <w:t xml:space="preserve"> </w:t>
      </w:r>
      <w:r w:rsidRPr="00E354A4">
        <w:rPr>
          <w:spacing w:val="-1"/>
        </w:rPr>
        <w:t>the</w:t>
      </w:r>
      <w:r w:rsidRPr="00E354A4">
        <w:rPr>
          <w:spacing w:val="-2"/>
        </w:rPr>
        <w:t xml:space="preserve"> Site,</w:t>
      </w:r>
      <w:r w:rsidRPr="00E354A4">
        <w:rPr>
          <w:spacing w:val="-8"/>
        </w:rPr>
        <w:t xml:space="preserve"> </w:t>
      </w:r>
      <w:r w:rsidRPr="00E354A4">
        <w:rPr>
          <w:spacing w:val="-2"/>
        </w:rPr>
        <w:t>including</w:t>
      </w:r>
      <w:r w:rsidRPr="00E354A4">
        <w:rPr>
          <w:spacing w:val="34"/>
        </w:rPr>
        <w:t xml:space="preserve"> </w:t>
      </w:r>
      <w:r w:rsidRPr="00E354A4">
        <w:rPr>
          <w:spacing w:val="-2"/>
        </w:rPr>
        <w:t>details</w:t>
      </w:r>
      <w:r w:rsidRPr="00E354A4">
        <w:rPr>
          <w:spacing w:val="-9"/>
        </w:rPr>
        <w:t xml:space="preserve"> </w:t>
      </w:r>
      <w:r w:rsidRPr="00E354A4">
        <w:rPr>
          <w:spacing w:val="-2"/>
        </w:rPr>
        <w:t>of</w:t>
      </w:r>
      <w:r w:rsidRPr="00E354A4">
        <w:rPr>
          <w:spacing w:val="-8"/>
        </w:rPr>
        <w:t xml:space="preserve"> </w:t>
      </w:r>
      <w:r w:rsidRPr="00E354A4">
        <w:rPr>
          <w:spacing w:val="-1"/>
        </w:rPr>
        <w:t>the</w:t>
      </w:r>
      <w:r w:rsidRPr="00E354A4">
        <w:rPr>
          <w:spacing w:val="11"/>
        </w:rPr>
        <w:t xml:space="preserve"> </w:t>
      </w:r>
      <w:r w:rsidRPr="00E354A4">
        <w:rPr>
          <w:spacing w:val="-2"/>
        </w:rPr>
        <w:t>inspection,</w:t>
      </w:r>
      <w:r w:rsidRPr="00E354A4">
        <w:rPr>
          <w:spacing w:val="-12"/>
        </w:rPr>
        <w:t xml:space="preserve"> </w:t>
      </w:r>
      <w:r w:rsidRPr="00E354A4">
        <w:rPr>
          <w:spacing w:val="-2"/>
        </w:rPr>
        <w:t>maintenance,</w:t>
      </w:r>
      <w:r w:rsidRPr="00E354A4">
        <w:rPr>
          <w:spacing w:val="-10"/>
        </w:rPr>
        <w:t xml:space="preserve"> </w:t>
      </w:r>
      <w:r w:rsidRPr="00E354A4">
        <w:rPr>
          <w:spacing w:val="-2"/>
        </w:rPr>
        <w:t>monitoring</w:t>
      </w:r>
      <w:r w:rsidRPr="00E354A4">
        <w:rPr>
          <w:spacing w:val="-11"/>
        </w:rPr>
        <w:t xml:space="preserve"> </w:t>
      </w:r>
      <w:r w:rsidRPr="00E354A4">
        <w:rPr>
          <w:spacing w:val="-1"/>
        </w:rPr>
        <w:t>and</w:t>
      </w:r>
      <w:r w:rsidRPr="00E354A4">
        <w:rPr>
          <w:spacing w:val="-12"/>
        </w:rPr>
        <w:t xml:space="preserve"> </w:t>
      </w:r>
      <w:r w:rsidRPr="00E354A4">
        <w:rPr>
          <w:spacing w:val="-2"/>
        </w:rPr>
        <w:t>contingency</w:t>
      </w:r>
      <w:r w:rsidRPr="00E354A4">
        <w:rPr>
          <w:spacing w:val="-11"/>
        </w:rPr>
        <w:t xml:space="preserve"> </w:t>
      </w:r>
      <w:r w:rsidRPr="00E354A4">
        <w:rPr>
          <w:spacing w:val="-2"/>
        </w:rPr>
        <w:t>procedures</w:t>
      </w:r>
      <w:r w:rsidRPr="00E354A4">
        <w:rPr>
          <w:spacing w:val="-8"/>
        </w:rPr>
        <w:t xml:space="preserve"> </w:t>
      </w:r>
      <w:r w:rsidRPr="00E354A4">
        <w:rPr>
          <w:spacing w:val="-2"/>
        </w:rPr>
        <w:t>in</w:t>
      </w:r>
      <w:r w:rsidRPr="00E354A4">
        <w:rPr>
          <w:spacing w:val="63"/>
        </w:rPr>
        <w:t xml:space="preserve"> </w:t>
      </w:r>
      <w:r w:rsidRPr="00E354A4">
        <w:rPr>
          <w:spacing w:val="-2"/>
        </w:rPr>
        <w:t>place</w:t>
      </w:r>
      <w:r w:rsidRPr="00E354A4">
        <w:rPr>
          <w:spacing w:val="-9"/>
        </w:rPr>
        <w:t xml:space="preserve"> </w:t>
      </w:r>
      <w:r w:rsidRPr="00E354A4">
        <w:rPr>
          <w:spacing w:val="-1"/>
        </w:rPr>
        <w:t>for</w:t>
      </w:r>
      <w:r w:rsidRPr="00E354A4">
        <w:rPr>
          <w:spacing w:val="-8"/>
        </w:rPr>
        <w:t xml:space="preserve"> </w:t>
      </w:r>
      <w:r w:rsidR="00595A7F" w:rsidRPr="00E354A4">
        <w:rPr>
          <w:spacing w:val="-1"/>
        </w:rPr>
        <w:t>all</w:t>
      </w:r>
      <w:r w:rsidR="00595A7F" w:rsidRPr="00E354A4">
        <w:t xml:space="preserve"> </w:t>
      </w:r>
      <w:r w:rsidR="00595A7F" w:rsidRPr="00E354A4">
        <w:rPr>
          <w:spacing w:val="27"/>
        </w:rPr>
        <w:t>emissions</w:t>
      </w:r>
      <w:r w:rsidRPr="00E354A4">
        <w:rPr>
          <w:spacing w:val="-9"/>
        </w:rPr>
        <w:t xml:space="preserve"> </w:t>
      </w:r>
      <w:r w:rsidRPr="00E354A4">
        <w:rPr>
          <w:spacing w:val="-1"/>
        </w:rPr>
        <w:t>control</w:t>
      </w:r>
      <w:r w:rsidRPr="00E354A4">
        <w:rPr>
          <w:spacing w:val="-10"/>
        </w:rPr>
        <w:t xml:space="preserve"> </w:t>
      </w:r>
      <w:r w:rsidRPr="00E354A4">
        <w:rPr>
          <w:spacing w:val="-2"/>
        </w:rPr>
        <w:t>equipment</w:t>
      </w:r>
      <w:r w:rsidRPr="00E354A4">
        <w:rPr>
          <w:spacing w:val="-7"/>
        </w:rPr>
        <w:t xml:space="preserve"> </w:t>
      </w:r>
      <w:r w:rsidRPr="00E354A4">
        <w:rPr>
          <w:spacing w:val="-2"/>
        </w:rPr>
        <w:t>at</w:t>
      </w:r>
      <w:r w:rsidRPr="00E354A4">
        <w:rPr>
          <w:spacing w:val="-8"/>
        </w:rPr>
        <w:t xml:space="preserve"> </w:t>
      </w:r>
      <w:r w:rsidRPr="00E354A4">
        <w:t>the</w:t>
      </w:r>
      <w:r w:rsidRPr="00E354A4">
        <w:rPr>
          <w:spacing w:val="-9"/>
        </w:rPr>
        <w:t xml:space="preserve"> </w:t>
      </w:r>
      <w:r w:rsidRPr="00E354A4">
        <w:rPr>
          <w:spacing w:val="-1"/>
        </w:rPr>
        <w:t>Site;</w:t>
      </w:r>
    </w:p>
    <w:p w14:paraId="1ECE059E" w14:textId="77777777" w:rsidR="001B53B8" w:rsidRPr="00E354A4" w:rsidRDefault="00D54B1A">
      <w:pPr>
        <w:pStyle w:val="BodyText"/>
        <w:numPr>
          <w:ilvl w:val="1"/>
          <w:numId w:val="13"/>
        </w:numPr>
        <w:tabs>
          <w:tab w:val="left" w:pos="1045"/>
        </w:tabs>
        <w:spacing w:before="119"/>
      </w:pPr>
      <w:r w:rsidRPr="00E354A4">
        <w:rPr>
          <w:spacing w:val="-2"/>
        </w:rPr>
        <w:lastRenderedPageBreak/>
        <w:t>dust</w:t>
      </w:r>
      <w:r w:rsidRPr="00E354A4">
        <w:rPr>
          <w:spacing w:val="-3"/>
        </w:rPr>
        <w:t xml:space="preserve"> </w:t>
      </w:r>
      <w:r w:rsidRPr="00E354A4">
        <w:rPr>
          <w:spacing w:val="-2"/>
        </w:rPr>
        <w:t>mitigation</w:t>
      </w:r>
      <w:r w:rsidRPr="00E354A4">
        <w:rPr>
          <w:spacing w:val="-9"/>
        </w:rPr>
        <w:t xml:space="preserve"> </w:t>
      </w:r>
      <w:r w:rsidRPr="00E354A4">
        <w:rPr>
          <w:spacing w:val="-2"/>
        </w:rPr>
        <w:t>and</w:t>
      </w:r>
      <w:r w:rsidRPr="00E354A4">
        <w:rPr>
          <w:spacing w:val="-9"/>
        </w:rPr>
        <w:t xml:space="preserve"> </w:t>
      </w:r>
      <w:r w:rsidRPr="00E354A4">
        <w:rPr>
          <w:spacing w:val="-2"/>
        </w:rPr>
        <w:t>monitoring</w:t>
      </w:r>
      <w:r w:rsidRPr="00E354A4">
        <w:rPr>
          <w:spacing w:val="-9"/>
        </w:rPr>
        <w:t xml:space="preserve"> </w:t>
      </w:r>
      <w:r w:rsidRPr="00E354A4">
        <w:rPr>
          <w:spacing w:val="-2"/>
        </w:rPr>
        <w:t>measures</w:t>
      </w:r>
      <w:r w:rsidRPr="00E354A4">
        <w:rPr>
          <w:spacing w:val="-9"/>
        </w:rPr>
        <w:t xml:space="preserve"> </w:t>
      </w:r>
      <w:r w:rsidRPr="00E354A4">
        <w:rPr>
          <w:spacing w:val="-2"/>
        </w:rPr>
        <w:t>including</w:t>
      </w:r>
      <w:r w:rsidRPr="00E354A4">
        <w:rPr>
          <w:spacing w:val="-9"/>
        </w:rPr>
        <w:t xml:space="preserve"> </w:t>
      </w:r>
      <w:r w:rsidRPr="00E354A4">
        <w:rPr>
          <w:spacing w:val="-2"/>
        </w:rPr>
        <w:t>but</w:t>
      </w:r>
      <w:r w:rsidRPr="00E354A4">
        <w:rPr>
          <w:spacing w:val="-5"/>
        </w:rPr>
        <w:t xml:space="preserve"> </w:t>
      </w:r>
      <w:r w:rsidRPr="00E354A4">
        <w:rPr>
          <w:spacing w:val="-2"/>
        </w:rPr>
        <w:t>not</w:t>
      </w:r>
      <w:r w:rsidRPr="00E354A4">
        <w:rPr>
          <w:spacing w:val="-5"/>
        </w:rPr>
        <w:t xml:space="preserve"> </w:t>
      </w:r>
      <w:r w:rsidRPr="00E354A4">
        <w:rPr>
          <w:spacing w:val="-2"/>
        </w:rPr>
        <w:t>limited</w:t>
      </w:r>
      <w:r w:rsidRPr="00E354A4">
        <w:rPr>
          <w:spacing w:val="-7"/>
        </w:rPr>
        <w:t xml:space="preserve"> </w:t>
      </w:r>
      <w:r w:rsidRPr="00E354A4">
        <w:rPr>
          <w:spacing w:val="-2"/>
        </w:rPr>
        <w:t>to:</w:t>
      </w:r>
    </w:p>
    <w:p w14:paraId="60BA341F" w14:textId="1F107EC6" w:rsidR="001B53B8" w:rsidRPr="00E354A4" w:rsidRDefault="00D54B1A">
      <w:pPr>
        <w:pStyle w:val="BodyText"/>
        <w:numPr>
          <w:ilvl w:val="2"/>
          <w:numId w:val="13"/>
        </w:numPr>
        <w:tabs>
          <w:tab w:val="left" w:pos="1820"/>
        </w:tabs>
        <w:spacing w:before="188" w:line="302" w:lineRule="auto"/>
        <w:ind w:right="360"/>
      </w:pPr>
      <w:r w:rsidRPr="00E354A4">
        <w:t>the</w:t>
      </w:r>
      <w:r w:rsidRPr="00E354A4">
        <w:rPr>
          <w:spacing w:val="-7"/>
        </w:rPr>
        <w:t xml:space="preserve"> </w:t>
      </w:r>
      <w:r w:rsidRPr="00E354A4">
        <w:rPr>
          <w:spacing w:val="-1"/>
        </w:rPr>
        <w:t>use</w:t>
      </w:r>
      <w:r w:rsidRPr="00E354A4">
        <w:rPr>
          <w:spacing w:val="-7"/>
        </w:rPr>
        <w:t xml:space="preserve"> </w:t>
      </w:r>
      <w:r w:rsidRPr="00E354A4">
        <w:rPr>
          <w:spacing w:val="-2"/>
        </w:rPr>
        <w:t>of</w:t>
      </w:r>
      <w:r w:rsidRPr="00E354A4">
        <w:rPr>
          <w:spacing w:val="-5"/>
        </w:rPr>
        <w:t xml:space="preserve"> </w:t>
      </w:r>
      <w:r w:rsidRPr="00E354A4">
        <w:rPr>
          <w:spacing w:val="-2"/>
        </w:rPr>
        <w:t>water</w:t>
      </w:r>
      <w:r w:rsidRPr="00E354A4">
        <w:rPr>
          <w:spacing w:val="-5"/>
        </w:rPr>
        <w:t xml:space="preserve"> </w:t>
      </w:r>
      <w:r w:rsidRPr="00E354A4">
        <w:rPr>
          <w:spacing w:val="-2"/>
        </w:rPr>
        <w:t>carts</w:t>
      </w:r>
      <w:r w:rsidRPr="00E354A4">
        <w:rPr>
          <w:spacing w:val="-6"/>
        </w:rPr>
        <w:t xml:space="preserve"> </w:t>
      </w:r>
      <w:r w:rsidRPr="00E354A4">
        <w:rPr>
          <w:spacing w:val="-2"/>
        </w:rPr>
        <w:t>and</w:t>
      </w:r>
      <w:r w:rsidRPr="00E354A4">
        <w:rPr>
          <w:spacing w:val="-4"/>
        </w:rPr>
        <w:t xml:space="preserve"> </w:t>
      </w:r>
      <w:r w:rsidRPr="00E354A4">
        <w:rPr>
          <w:spacing w:val="-2"/>
        </w:rPr>
        <w:t>irrigation</w:t>
      </w:r>
      <w:r w:rsidRPr="00E354A4">
        <w:rPr>
          <w:spacing w:val="-6"/>
        </w:rPr>
        <w:t xml:space="preserve"> </w:t>
      </w:r>
      <w:r w:rsidRPr="00E354A4">
        <w:rPr>
          <w:spacing w:val="-1"/>
        </w:rPr>
        <w:t>systems</w:t>
      </w:r>
      <w:r w:rsidRPr="00E354A4">
        <w:rPr>
          <w:spacing w:val="-6"/>
        </w:rPr>
        <w:t xml:space="preserve"> </w:t>
      </w:r>
      <w:r w:rsidRPr="00E354A4">
        <w:rPr>
          <w:spacing w:val="-1"/>
        </w:rPr>
        <w:t>to</w:t>
      </w:r>
      <w:r w:rsidRPr="00E354A4">
        <w:rPr>
          <w:spacing w:val="-7"/>
        </w:rPr>
        <w:t xml:space="preserve"> </w:t>
      </w:r>
      <w:r w:rsidRPr="00E354A4">
        <w:rPr>
          <w:spacing w:val="-2"/>
        </w:rPr>
        <w:t>dampen</w:t>
      </w:r>
      <w:r w:rsidRPr="00E354A4">
        <w:rPr>
          <w:spacing w:val="-6"/>
        </w:rPr>
        <w:t xml:space="preserve"> </w:t>
      </w:r>
      <w:r w:rsidRPr="00E354A4">
        <w:rPr>
          <w:spacing w:val="-2"/>
        </w:rPr>
        <w:t>dusty</w:t>
      </w:r>
      <w:r w:rsidRPr="00E354A4">
        <w:rPr>
          <w:spacing w:val="-9"/>
        </w:rPr>
        <w:t xml:space="preserve"> </w:t>
      </w:r>
      <w:r w:rsidRPr="00E354A4">
        <w:rPr>
          <w:spacing w:val="-2"/>
        </w:rPr>
        <w:t>surfaces</w:t>
      </w:r>
      <w:r w:rsidRPr="00E354A4">
        <w:rPr>
          <w:spacing w:val="-6"/>
        </w:rPr>
        <w:t xml:space="preserve"> </w:t>
      </w:r>
      <w:r w:rsidRPr="00E354A4">
        <w:rPr>
          <w:spacing w:val="-2"/>
        </w:rPr>
        <w:t>and</w:t>
      </w:r>
      <w:r w:rsidRPr="00E354A4">
        <w:rPr>
          <w:spacing w:val="-7"/>
        </w:rPr>
        <w:t xml:space="preserve"> </w:t>
      </w:r>
      <w:r w:rsidRPr="00E354A4">
        <w:rPr>
          <w:spacing w:val="-2"/>
        </w:rPr>
        <w:t>all</w:t>
      </w:r>
      <w:r w:rsidRPr="00E354A4">
        <w:rPr>
          <w:spacing w:val="43"/>
        </w:rPr>
        <w:t xml:space="preserve"> </w:t>
      </w:r>
      <w:r w:rsidRPr="00E354A4">
        <w:rPr>
          <w:spacing w:val="-2"/>
        </w:rPr>
        <w:t>other</w:t>
      </w:r>
      <w:r w:rsidRPr="00E354A4">
        <w:rPr>
          <w:spacing w:val="-10"/>
        </w:rPr>
        <w:t xml:space="preserve"> </w:t>
      </w:r>
      <w:r w:rsidRPr="00E354A4">
        <w:rPr>
          <w:spacing w:val="-2"/>
        </w:rPr>
        <w:t>dust</w:t>
      </w:r>
      <w:r w:rsidRPr="00E354A4">
        <w:rPr>
          <w:spacing w:val="-10"/>
        </w:rPr>
        <w:t xml:space="preserve"> </w:t>
      </w:r>
      <w:r w:rsidRPr="00E354A4">
        <w:rPr>
          <w:spacing w:val="-2"/>
        </w:rPr>
        <w:t>mitigation</w:t>
      </w:r>
      <w:r w:rsidRPr="00E354A4">
        <w:rPr>
          <w:spacing w:val="-11"/>
        </w:rPr>
        <w:t xml:space="preserve"> </w:t>
      </w:r>
      <w:r w:rsidRPr="00E354A4">
        <w:rPr>
          <w:spacing w:val="-2"/>
        </w:rPr>
        <w:t>measures</w:t>
      </w:r>
      <w:r w:rsidRPr="00E354A4">
        <w:rPr>
          <w:spacing w:val="-11"/>
        </w:rPr>
        <w:t xml:space="preserve"> </w:t>
      </w:r>
      <w:r w:rsidRPr="00E354A4">
        <w:rPr>
          <w:spacing w:val="-2"/>
        </w:rPr>
        <w:t>required</w:t>
      </w:r>
      <w:r w:rsidRPr="00E354A4">
        <w:rPr>
          <w:spacing w:val="-7"/>
        </w:rPr>
        <w:t xml:space="preserve"> </w:t>
      </w:r>
      <w:r w:rsidRPr="00E354A4">
        <w:rPr>
          <w:spacing w:val="-1"/>
        </w:rPr>
        <w:t>by</w:t>
      </w:r>
      <w:r w:rsidRPr="00E354A4">
        <w:rPr>
          <w:spacing w:val="-6"/>
        </w:rPr>
        <w:t xml:space="preserve"> </w:t>
      </w:r>
      <w:r w:rsidRPr="00E354A4">
        <w:rPr>
          <w:spacing w:val="-2"/>
        </w:rPr>
        <w:t>Conditions</w:t>
      </w:r>
      <w:r w:rsidRPr="00E354A4">
        <w:rPr>
          <w:spacing w:val="-9"/>
        </w:rPr>
        <w:t xml:space="preserve"> </w:t>
      </w:r>
      <w:r w:rsidRPr="00E354A4">
        <w:rPr>
          <w:spacing w:val="-2"/>
        </w:rPr>
        <w:t>1</w:t>
      </w:r>
      <w:r w:rsidR="00E33583" w:rsidRPr="00E354A4">
        <w:rPr>
          <w:spacing w:val="-2"/>
        </w:rPr>
        <w:t>4</w:t>
      </w:r>
      <w:r w:rsidR="001B1CC3" w:rsidRPr="00E354A4">
        <w:rPr>
          <w:spacing w:val="-2"/>
        </w:rPr>
        <w:t>5</w:t>
      </w:r>
      <w:r w:rsidRPr="00E354A4">
        <w:rPr>
          <w:spacing w:val="-2"/>
        </w:rPr>
        <w:t xml:space="preserve"> </w:t>
      </w:r>
      <w:r w:rsidRPr="00E354A4">
        <w:t>–</w:t>
      </w:r>
      <w:r w:rsidRPr="00E354A4">
        <w:rPr>
          <w:spacing w:val="-4"/>
        </w:rPr>
        <w:t xml:space="preserve"> </w:t>
      </w:r>
      <w:r w:rsidRPr="00E354A4">
        <w:rPr>
          <w:spacing w:val="-2"/>
        </w:rPr>
        <w:t>1</w:t>
      </w:r>
      <w:r w:rsidR="001B1CC3" w:rsidRPr="00E354A4">
        <w:rPr>
          <w:spacing w:val="-2"/>
        </w:rPr>
        <w:t>57</w:t>
      </w:r>
      <w:r w:rsidRPr="00E354A4">
        <w:rPr>
          <w:spacing w:val="-2"/>
        </w:rPr>
        <w:t>;</w:t>
      </w:r>
    </w:p>
    <w:p w14:paraId="626E6C2A" w14:textId="77777777" w:rsidR="001B53B8" w:rsidRPr="00E354A4" w:rsidRDefault="00D54B1A">
      <w:pPr>
        <w:pStyle w:val="BodyText"/>
        <w:numPr>
          <w:ilvl w:val="2"/>
          <w:numId w:val="13"/>
        </w:numPr>
        <w:tabs>
          <w:tab w:val="left" w:pos="1820"/>
        </w:tabs>
        <w:spacing w:before="124" w:line="305" w:lineRule="auto"/>
        <w:ind w:right="360"/>
      </w:pPr>
      <w:r w:rsidRPr="00E354A4">
        <w:rPr>
          <w:spacing w:val="-2"/>
        </w:rPr>
        <w:t>stopping</w:t>
      </w:r>
      <w:r w:rsidRPr="00E354A4">
        <w:rPr>
          <w:spacing w:val="-7"/>
        </w:rPr>
        <w:t xml:space="preserve"> </w:t>
      </w:r>
      <w:r w:rsidRPr="00E354A4">
        <w:rPr>
          <w:spacing w:val="-1"/>
        </w:rPr>
        <w:t>all</w:t>
      </w:r>
      <w:r w:rsidRPr="00E354A4">
        <w:rPr>
          <w:spacing w:val="-7"/>
        </w:rPr>
        <w:t xml:space="preserve"> </w:t>
      </w:r>
      <w:r w:rsidRPr="00E354A4">
        <w:rPr>
          <w:spacing w:val="-2"/>
        </w:rPr>
        <w:t>work</w:t>
      </w:r>
      <w:r w:rsidRPr="00E354A4">
        <w:rPr>
          <w:spacing w:val="-6"/>
        </w:rPr>
        <w:t xml:space="preserve"> </w:t>
      </w:r>
      <w:r w:rsidRPr="00E354A4">
        <w:rPr>
          <w:spacing w:val="-2"/>
        </w:rPr>
        <w:t>on</w:t>
      </w:r>
      <w:r w:rsidRPr="00E354A4">
        <w:rPr>
          <w:spacing w:val="-7"/>
        </w:rPr>
        <w:t xml:space="preserve"> </w:t>
      </w:r>
      <w:r w:rsidRPr="00E354A4">
        <w:rPr>
          <w:spacing w:val="-2"/>
        </w:rPr>
        <w:t>areas</w:t>
      </w:r>
      <w:r w:rsidRPr="00E354A4">
        <w:rPr>
          <w:spacing w:val="-6"/>
        </w:rPr>
        <w:t xml:space="preserve"> </w:t>
      </w:r>
      <w:r w:rsidRPr="00E354A4">
        <w:rPr>
          <w:spacing w:val="-2"/>
        </w:rPr>
        <w:t>of</w:t>
      </w:r>
      <w:r w:rsidRPr="00E354A4">
        <w:rPr>
          <w:spacing w:val="-5"/>
        </w:rPr>
        <w:t xml:space="preserve"> </w:t>
      </w:r>
      <w:r w:rsidRPr="00E354A4">
        <w:t>the</w:t>
      </w:r>
      <w:r w:rsidRPr="00E354A4">
        <w:rPr>
          <w:spacing w:val="-4"/>
        </w:rPr>
        <w:t xml:space="preserve"> </w:t>
      </w:r>
      <w:r w:rsidRPr="00E354A4">
        <w:rPr>
          <w:spacing w:val="-2"/>
        </w:rPr>
        <w:t>Site</w:t>
      </w:r>
      <w:r w:rsidRPr="00E354A4">
        <w:rPr>
          <w:spacing w:val="-9"/>
        </w:rPr>
        <w:t xml:space="preserve"> </w:t>
      </w:r>
      <w:r w:rsidRPr="00E354A4">
        <w:rPr>
          <w:spacing w:val="-1"/>
        </w:rPr>
        <w:t>that</w:t>
      </w:r>
      <w:r w:rsidRPr="00E354A4">
        <w:rPr>
          <w:spacing w:val="-5"/>
        </w:rPr>
        <w:t xml:space="preserve"> </w:t>
      </w:r>
      <w:r w:rsidRPr="00E354A4">
        <w:rPr>
          <w:spacing w:val="-1"/>
        </w:rPr>
        <w:t>are</w:t>
      </w:r>
      <w:r w:rsidRPr="00E354A4">
        <w:rPr>
          <w:spacing w:val="-9"/>
        </w:rPr>
        <w:t xml:space="preserve"> </w:t>
      </w:r>
      <w:r w:rsidRPr="00E354A4">
        <w:rPr>
          <w:spacing w:val="-2"/>
        </w:rPr>
        <w:t>sources</w:t>
      </w:r>
      <w:r w:rsidRPr="00E354A4">
        <w:rPr>
          <w:spacing w:val="-6"/>
        </w:rPr>
        <w:t xml:space="preserve"> </w:t>
      </w:r>
      <w:r w:rsidRPr="00E354A4">
        <w:rPr>
          <w:spacing w:val="-2"/>
        </w:rPr>
        <w:t>of</w:t>
      </w:r>
      <w:r w:rsidRPr="00E354A4">
        <w:rPr>
          <w:spacing w:val="-3"/>
        </w:rPr>
        <w:t xml:space="preserve"> </w:t>
      </w:r>
      <w:r w:rsidRPr="00E354A4">
        <w:rPr>
          <w:spacing w:val="-2"/>
        </w:rPr>
        <w:t>excessive</w:t>
      </w:r>
      <w:r w:rsidRPr="00E354A4">
        <w:rPr>
          <w:spacing w:val="-7"/>
        </w:rPr>
        <w:t xml:space="preserve"> </w:t>
      </w:r>
      <w:r w:rsidRPr="00E354A4">
        <w:rPr>
          <w:spacing w:val="-2"/>
        </w:rPr>
        <w:t>dust,</w:t>
      </w:r>
      <w:r w:rsidRPr="00E354A4">
        <w:rPr>
          <w:spacing w:val="-5"/>
        </w:rPr>
        <w:t xml:space="preserve"> </w:t>
      </w:r>
      <w:r w:rsidRPr="00E354A4">
        <w:rPr>
          <w:spacing w:val="-3"/>
        </w:rPr>
        <w:t>other</w:t>
      </w:r>
      <w:r w:rsidRPr="00E354A4">
        <w:rPr>
          <w:spacing w:val="52"/>
        </w:rPr>
        <w:t xml:space="preserve"> </w:t>
      </w:r>
      <w:r w:rsidRPr="00E354A4">
        <w:rPr>
          <w:spacing w:val="-1"/>
        </w:rPr>
        <w:t>than</w:t>
      </w:r>
      <w:r w:rsidRPr="00E354A4">
        <w:rPr>
          <w:spacing w:val="-9"/>
        </w:rPr>
        <w:t xml:space="preserve"> </w:t>
      </w:r>
      <w:r w:rsidRPr="00E354A4">
        <w:rPr>
          <w:spacing w:val="-2"/>
        </w:rPr>
        <w:t>dust</w:t>
      </w:r>
      <w:r w:rsidRPr="00E354A4">
        <w:rPr>
          <w:spacing w:val="-8"/>
        </w:rPr>
        <w:t xml:space="preserve"> </w:t>
      </w:r>
      <w:r w:rsidRPr="00E354A4">
        <w:rPr>
          <w:spacing w:val="-2"/>
        </w:rPr>
        <w:t>control</w:t>
      </w:r>
      <w:r w:rsidRPr="00E354A4">
        <w:rPr>
          <w:spacing w:val="-12"/>
        </w:rPr>
        <w:t xml:space="preserve"> </w:t>
      </w:r>
      <w:r w:rsidRPr="00E354A4">
        <w:rPr>
          <w:spacing w:val="-2"/>
        </w:rPr>
        <w:t>activities;</w:t>
      </w:r>
    </w:p>
    <w:p w14:paraId="41387E78" w14:textId="06DEFF92" w:rsidR="001B53B8" w:rsidRPr="00E354A4" w:rsidRDefault="00D54B1A">
      <w:pPr>
        <w:pStyle w:val="BodyText"/>
        <w:numPr>
          <w:ilvl w:val="2"/>
          <w:numId w:val="13"/>
        </w:numPr>
        <w:tabs>
          <w:tab w:val="left" w:pos="1820"/>
        </w:tabs>
        <w:spacing w:before="117" w:line="304" w:lineRule="auto"/>
        <w:ind w:left="1819" w:right="496" w:hanging="566"/>
      </w:pPr>
      <w:r w:rsidRPr="00E354A4">
        <w:rPr>
          <w:spacing w:val="-1"/>
        </w:rPr>
        <w:t>implementation</w:t>
      </w:r>
      <w:r w:rsidRPr="00E354A4">
        <w:t xml:space="preserve"> </w:t>
      </w:r>
      <w:r w:rsidRPr="00E354A4">
        <w:rPr>
          <w:spacing w:val="-1"/>
        </w:rPr>
        <w:t>of</w:t>
      </w:r>
      <w:r w:rsidRPr="00E354A4">
        <w:rPr>
          <w:spacing w:val="-7"/>
        </w:rPr>
        <w:t xml:space="preserve"> </w:t>
      </w:r>
      <w:r w:rsidRPr="00E354A4">
        <w:rPr>
          <w:spacing w:val="-1"/>
        </w:rPr>
        <w:t>two</w:t>
      </w:r>
      <w:r w:rsidRPr="00E354A4">
        <w:rPr>
          <w:spacing w:val="-7"/>
        </w:rPr>
        <w:t xml:space="preserve"> </w:t>
      </w:r>
      <w:r w:rsidRPr="00E354A4">
        <w:rPr>
          <w:spacing w:val="-2"/>
        </w:rPr>
        <w:t>alert</w:t>
      </w:r>
      <w:r w:rsidRPr="00E354A4">
        <w:rPr>
          <w:spacing w:val="-5"/>
        </w:rPr>
        <w:t xml:space="preserve"> </w:t>
      </w:r>
      <w:r w:rsidRPr="00E354A4">
        <w:rPr>
          <w:spacing w:val="-2"/>
        </w:rPr>
        <w:t>levels</w:t>
      </w:r>
      <w:r w:rsidRPr="00E354A4">
        <w:rPr>
          <w:spacing w:val="-9"/>
        </w:rPr>
        <w:t xml:space="preserve"> </w:t>
      </w:r>
      <w:r w:rsidRPr="00E354A4">
        <w:rPr>
          <w:spacing w:val="-2"/>
        </w:rPr>
        <w:t>of</w:t>
      </w:r>
      <w:r w:rsidRPr="00E354A4">
        <w:rPr>
          <w:spacing w:val="-8"/>
        </w:rPr>
        <w:t xml:space="preserve"> </w:t>
      </w:r>
      <w:r w:rsidRPr="00E354A4">
        <w:rPr>
          <w:spacing w:val="-2"/>
        </w:rPr>
        <w:t>dust</w:t>
      </w:r>
      <w:r w:rsidRPr="00E354A4">
        <w:rPr>
          <w:spacing w:val="-5"/>
        </w:rPr>
        <w:t xml:space="preserve"> </w:t>
      </w:r>
      <w:r w:rsidRPr="00E354A4">
        <w:rPr>
          <w:spacing w:val="-2"/>
        </w:rPr>
        <w:t>generation</w:t>
      </w:r>
      <w:r w:rsidRPr="00E354A4">
        <w:rPr>
          <w:spacing w:val="-9"/>
        </w:rPr>
        <w:t xml:space="preserve"> </w:t>
      </w:r>
      <w:r w:rsidRPr="00E354A4">
        <w:rPr>
          <w:spacing w:val="-2"/>
        </w:rPr>
        <w:t>that</w:t>
      </w:r>
      <w:r w:rsidRPr="00E354A4">
        <w:rPr>
          <w:spacing w:val="-8"/>
        </w:rPr>
        <w:t xml:space="preserve"> </w:t>
      </w:r>
      <w:r w:rsidRPr="00E354A4">
        <w:rPr>
          <w:spacing w:val="-2"/>
        </w:rPr>
        <w:t>trigger</w:t>
      </w:r>
      <w:r w:rsidRPr="00E354A4">
        <w:rPr>
          <w:spacing w:val="-8"/>
        </w:rPr>
        <w:t xml:space="preserve"> </w:t>
      </w:r>
      <w:r w:rsidRPr="00E354A4">
        <w:rPr>
          <w:spacing w:val="-2"/>
        </w:rPr>
        <w:t>firstly</w:t>
      </w:r>
      <w:r w:rsidRPr="00E354A4">
        <w:rPr>
          <w:spacing w:val="61"/>
        </w:rPr>
        <w:t xml:space="preserve"> </w:t>
      </w:r>
      <w:r w:rsidRPr="00E354A4">
        <w:rPr>
          <w:spacing w:val="-2"/>
        </w:rPr>
        <w:t>additional</w:t>
      </w:r>
      <w:r w:rsidRPr="00E354A4">
        <w:rPr>
          <w:spacing w:val="55"/>
        </w:rPr>
        <w:t xml:space="preserve"> </w:t>
      </w:r>
      <w:r w:rsidRPr="00E354A4">
        <w:rPr>
          <w:spacing w:val="-2"/>
        </w:rPr>
        <w:t>dust</w:t>
      </w:r>
      <w:r w:rsidRPr="00E354A4">
        <w:rPr>
          <w:spacing w:val="-10"/>
        </w:rPr>
        <w:t xml:space="preserve"> </w:t>
      </w:r>
      <w:r w:rsidRPr="00E354A4">
        <w:rPr>
          <w:spacing w:val="-2"/>
        </w:rPr>
        <w:t>mitigation</w:t>
      </w:r>
      <w:r w:rsidRPr="00E354A4">
        <w:rPr>
          <w:spacing w:val="-12"/>
        </w:rPr>
        <w:t xml:space="preserve"> </w:t>
      </w:r>
      <w:r w:rsidRPr="00E354A4">
        <w:rPr>
          <w:spacing w:val="-2"/>
        </w:rPr>
        <w:t>measures</w:t>
      </w:r>
      <w:r w:rsidRPr="00E354A4">
        <w:rPr>
          <w:spacing w:val="-9"/>
        </w:rPr>
        <w:t xml:space="preserve"> </w:t>
      </w:r>
      <w:r w:rsidRPr="00E354A4">
        <w:rPr>
          <w:spacing w:val="-1"/>
        </w:rPr>
        <w:t>and</w:t>
      </w:r>
      <w:r w:rsidRPr="00E354A4">
        <w:rPr>
          <w:spacing w:val="-12"/>
        </w:rPr>
        <w:t xml:space="preserve"> </w:t>
      </w:r>
      <w:r w:rsidRPr="00E354A4">
        <w:rPr>
          <w:spacing w:val="-2"/>
        </w:rPr>
        <w:t>secondly</w:t>
      </w:r>
      <w:r w:rsidRPr="00E354A4">
        <w:rPr>
          <w:spacing w:val="-9"/>
        </w:rPr>
        <w:t xml:space="preserve"> </w:t>
      </w:r>
      <w:r w:rsidRPr="00E354A4">
        <w:rPr>
          <w:spacing w:val="-2"/>
        </w:rPr>
        <w:t>cessation</w:t>
      </w:r>
      <w:r w:rsidRPr="00E354A4">
        <w:rPr>
          <w:spacing w:val="-11"/>
        </w:rPr>
        <w:t xml:space="preserve"> </w:t>
      </w:r>
      <w:r w:rsidRPr="00E354A4">
        <w:rPr>
          <w:spacing w:val="-2"/>
        </w:rPr>
        <w:t>of</w:t>
      </w:r>
      <w:r w:rsidRPr="00E354A4">
        <w:rPr>
          <w:spacing w:val="-10"/>
        </w:rPr>
        <w:t xml:space="preserve"> </w:t>
      </w:r>
      <w:r w:rsidRPr="00E354A4">
        <w:rPr>
          <w:spacing w:val="-2"/>
        </w:rPr>
        <w:t>certain</w:t>
      </w:r>
      <w:r w:rsidRPr="00E354A4">
        <w:rPr>
          <w:spacing w:val="-9"/>
        </w:rPr>
        <w:t xml:space="preserve"> </w:t>
      </w:r>
      <w:r w:rsidRPr="00E354A4">
        <w:rPr>
          <w:spacing w:val="-2"/>
        </w:rPr>
        <w:t>dust</w:t>
      </w:r>
      <w:r w:rsidRPr="00E354A4">
        <w:rPr>
          <w:spacing w:val="71"/>
        </w:rPr>
        <w:t xml:space="preserve"> </w:t>
      </w:r>
      <w:r w:rsidR="00595A7F" w:rsidRPr="00E354A4">
        <w:rPr>
          <w:spacing w:val="-2"/>
        </w:rPr>
        <w:t>generating</w:t>
      </w:r>
      <w:r w:rsidR="00595A7F" w:rsidRPr="00E354A4">
        <w:t xml:space="preserve"> </w:t>
      </w:r>
      <w:r w:rsidR="00595A7F" w:rsidRPr="00E354A4">
        <w:rPr>
          <w:spacing w:val="2"/>
        </w:rPr>
        <w:t>activities</w:t>
      </w:r>
      <w:r w:rsidRPr="00E354A4">
        <w:rPr>
          <w:spacing w:val="-9"/>
        </w:rPr>
        <w:t xml:space="preserve"> </w:t>
      </w:r>
      <w:r w:rsidRPr="00E354A4">
        <w:rPr>
          <w:spacing w:val="-2"/>
        </w:rPr>
        <w:t>on</w:t>
      </w:r>
      <w:r w:rsidRPr="00E354A4">
        <w:rPr>
          <w:spacing w:val="-9"/>
        </w:rPr>
        <w:t xml:space="preserve"> </w:t>
      </w:r>
      <w:r w:rsidRPr="00E354A4">
        <w:rPr>
          <w:spacing w:val="-6"/>
        </w:rPr>
        <w:t>the</w:t>
      </w:r>
      <w:r w:rsidRPr="00E354A4">
        <w:rPr>
          <w:spacing w:val="-16"/>
        </w:rPr>
        <w:t xml:space="preserve"> </w:t>
      </w:r>
      <w:r w:rsidRPr="00E354A4">
        <w:rPr>
          <w:spacing w:val="-3"/>
        </w:rPr>
        <w:t>Site</w:t>
      </w:r>
      <w:r w:rsidRPr="00E354A4">
        <w:rPr>
          <w:spacing w:val="-9"/>
        </w:rPr>
        <w:t xml:space="preserve"> </w:t>
      </w:r>
      <w:r w:rsidRPr="00E354A4">
        <w:rPr>
          <w:spacing w:val="-1"/>
        </w:rPr>
        <w:t>until</w:t>
      </w:r>
      <w:r w:rsidRPr="00E354A4">
        <w:rPr>
          <w:spacing w:val="-12"/>
        </w:rPr>
        <w:t xml:space="preserve"> </w:t>
      </w:r>
      <w:r w:rsidRPr="00E354A4">
        <w:rPr>
          <w:spacing w:val="-2"/>
        </w:rPr>
        <w:t>dust</w:t>
      </w:r>
      <w:r w:rsidRPr="00E354A4">
        <w:rPr>
          <w:spacing w:val="-8"/>
        </w:rPr>
        <w:t xml:space="preserve"> </w:t>
      </w:r>
      <w:r w:rsidRPr="00E354A4">
        <w:rPr>
          <w:spacing w:val="-2"/>
        </w:rPr>
        <w:t>concentrations</w:t>
      </w:r>
      <w:r w:rsidRPr="00E354A4">
        <w:rPr>
          <w:spacing w:val="-8"/>
        </w:rPr>
        <w:t xml:space="preserve"> </w:t>
      </w:r>
      <w:r w:rsidRPr="00E354A4">
        <w:rPr>
          <w:spacing w:val="-1"/>
        </w:rPr>
        <w:t>no</w:t>
      </w:r>
      <w:r w:rsidRPr="00E354A4">
        <w:rPr>
          <w:spacing w:val="-9"/>
        </w:rPr>
        <w:t xml:space="preserve"> </w:t>
      </w:r>
      <w:r w:rsidRPr="00E354A4">
        <w:rPr>
          <w:spacing w:val="-2"/>
        </w:rPr>
        <w:t>longer</w:t>
      </w:r>
      <w:r w:rsidRPr="00E354A4">
        <w:rPr>
          <w:spacing w:val="-8"/>
        </w:rPr>
        <w:t xml:space="preserve"> </w:t>
      </w:r>
      <w:r w:rsidRPr="00E354A4">
        <w:rPr>
          <w:spacing w:val="-2"/>
        </w:rPr>
        <w:t>constitute</w:t>
      </w:r>
    </w:p>
    <w:p w14:paraId="754163A4" w14:textId="1B7E63BB" w:rsidR="001B53B8" w:rsidRPr="00E354A4" w:rsidRDefault="00D54B1A" w:rsidP="00F23F3F">
      <w:pPr>
        <w:pStyle w:val="BodyText"/>
        <w:spacing w:before="60" w:line="302" w:lineRule="auto"/>
        <w:ind w:left="1820" w:right="522" w:firstLine="0"/>
      </w:pPr>
      <w:r w:rsidRPr="00E354A4">
        <w:t>a</w:t>
      </w:r>
      <w:r w:rsidRPr="00E354A4">
        <w:rPr>
          <w:spacing w:val="-7"/>
        </w:rPr>
        <w:t xml:space="preserve"> </w:t>
      </w:r>
      <w:r w:rsidR="00595A7F" w:rsidRPr="00E354A4">
        <w:rPr>
          <w:spacing w:val="-2"/>
        </w:rPr>
        <w:t>significant</w:t>
      </w:r>
      <w:r w:rsidR="00595A7F" w:rsidRPr="00E354A4">
        <w:t xml:space="preserve"> </w:t>
      </w:r>
      <w:r w:rsidR="00595A7F" w:rsidRPr="00E354A4">
        <w:rPr>
          <w:spacing w:val="23"/>
        </w:rPr>
        <w:t>adverse</w:t>
      </w:r>
      <w:r w:rsidRPr="00E354A4">
        <w:rPr>
          <w:spacing w:val="-7"/>
        </w:rPr>
        <w:t xml:space="preserve"> </w:t>
      </w:r>
      <w:r w:rsidRPr="00E354A4">
        <w:rPr>
          <w:spacing w:val="-1"/>
        </w:rPr>
        <w:t>effect</w:t>
      </w:r>
      <w:r w:rsidRPr="00E354A4">
        <w:rPr>
          <w:spacing w:val="-5"/>
        </w:rPr>
        <w:t xml:space="preserve"> </w:t>
      </w:r>
      <w:r w:rsidRPr="00E354A4">
        <w:rPr>
          <w:spacing w:val="-2"/>
        </w:rPr>
        <w:t>beyond</w:t>
      </w:r>
      <w:r w:rsidRPr="00E354A4">
        <w:rPr>
          <w:spacing w:val="-9"/>
        </w:rPr>
        <w:t xml:space="preserve"> </w:t>
      </w:r>
      <w:r w:rsidRPr="00E354A4">
        <w:t>the</w:t>
      </w:r>
      <w:r w:rsidRPr="00E354A4">
        <w:rPr>
          <w:spacing w:val="-7"/>
        </w:rPr>
        <w:t xml:space="preserve"> </w:t>
      </w:r>
      <w:r w:rsidRPr="00E354A4">
        <w:rPr>
          <w:spacing w:val="-2"/>
        </w:rPr>
        <w:t>boundary</w:t>
      </w:r>
      <w:r w:rsidRPr="00E354A4">
        <w:rPr>
          <w:spacing w:val="-8"/>
        </w:rPr>
        <w:t xml:space="preserve"> </w:t>
      </w:r>
      <w:r w:rsidRPr="00E354A4">
        <w:rPr>
          <w:spacing w:val="-1"/>
        </w:rPr>
        <w:t>of</w:t>
      </w:r>
      <w:r w:rsidRPr="00E354A4">
        <w:rPr>
          <w:spacing w:val="-8"/>
        </w:rPr>
        <w:t xml:space="preserve"> </w:t>
      </w:r>
      <w:r w:rsidRPr="00E354A4">
        <w:rPr>
          <w:spacing w:val="-1"/>
        </w:rPr>
        <w:t>the</w:t>
      </w:r>
      <w:r w:rsidRPr="00E354A4">
        <w:rPr>
          <w:spacing w:val="-7"/>
        </w:rPr>
        <w:t xml:space="preserve"> </w:t>
      </w:r>
      <w:r w:rsidRPr="00E354A4">
        <w:rPr>
          <w:spacing w:val="-1"/>
        </w:rPr>
        <w:t>Site.</w:t>
      </w:r>
      <w:r w:rsidRPr="00E354A4">
        <w:rPr>
          <w:spacing w:val="52"/>
        </w:rPr>
        <w:t xml:space="preserve"> </w:t>
      </w:r>
      <w:r w:rsidRPr="00E354A4">
        <w:rPr>
          <w:spacing w:val="-2"/>
        </w:rPr>
        <w:t>Determination</w:t>
      </w:r>
      <w:r w:rsidRPr="00E354A4">
        <w:rPr>
          <w:spacing w:val="30"/>
        </w:rPr>
        <w:t xml:space="preserve"> </w:t>
      </w:r>
      <w:r w:rsidRPr="00E354A4">
        <w:rPr>
          <w:spacing w:val="-1"/>
        </w:rPr>
        <w:t>of</w:t>
      </w:r>
      <w:r w:rsidRPr="00E354A4">
        <w:rPr>
          <w:spacing w:val="-5"/>
        </w:rPr>
        <w:t xml:space="preserve"> </w:t>
      </w:r>
      <w:r w:rsidRPr="00E354A4">
        <w:t>a</w:t>
      </w:r>
      <w:r w:rsidRPr="00E354A4">
        <w:rPr>
          <w:spacing w:val="-9"/>
        </w:rPr>
        <w:t xml:space="preserve"> </w:t>
      </w:r>
      <w:r w:rsidRPr="00E354A4">
        <w:rPr>
          <w:spacing w:val="-2"/>
        </w:rPr>
        <w:t>significant</w:t>
      </w:r>
      <w:r w:rsidRPr="00E354A4">
        <w:rPr>
          <w:spacing w:val="-5"/>
        </w:rPr>
        <w:t xml:space="preserve"> </w:t>
      </w:r>
      <w:r w:rsidRPr="00E354A4">
        <w:rPr>
          <w:spacing w:val="-2"/>
        </w:rPr>
        <w:t>adverse</w:t>
      </w:r>
      <w:r w:rsidRPr="00E354A4">
        <w:rPr>
          <w:spacing w:val="-9"/>
        </w:rPr>
        <w:t xml:space="preserve"> </w:t>
      </w:r>
      <w:r w:rsidRPr="00E354A4">
        <w:rPr>
          <w:spacing w:val="-2"/>
        </w:rPr>
        <w:t>dust</w:t>
      </w:r>
      <w:r w:rsidRPr="00E354A4">
        <w:rPr>
          <w:spacing w:val="-8"/>
        </w:rPr>
        <w:t xml:space="preserve"> </w:t>
      </w:r>
      <w:r w:rsidRPr="00E354A4">
        <w:rPr>
          <w:spacing w:val="-2"/>
        </w:rPr>
        <w:t>effect</w:t>
      </w:r>
      <w:r w:rsidRPr="00E354A4">
        <w:rPr>
          <w:spacing w:val="-5"/>
        </w:rPr>
        <w:t xml:space="preserve"> </w:t>
      </w:r>
      <w:r w:rsidRPr="00E354A4">
        <w:rPr>
          <w:spacing w:val="-2"/>
        </w:rPr>
        <w:t>beyond</w:t>
      </w:r>
      <w:r w:rsidRPr="00E354A4">
        <w:rPr>
          <w:spacing w:val="-9"/>
        </w:rPr>
        <w:t xml:space="preserve"> </w:t>
      </w:r>
      <w:r w:rsidRPr="00E354A4">
        <w:t>the</w:t>
      </w:r>
      <w:r w:rsidRPr="00E354A4">
        <w:rPr>
          <w:spacing w:val="-9"/>
        </w:rPr>
        <w:t xml:space="preserve"> </w:t>
      </w:r>
      <w:r w:rsidRPr="00E354A4">
        <w:rPr>
          <w:spacing w:val="-2"/>
        </w:rPr>
        <w:t>boundary</w:t>
      </w:r>
      <w:r w:rsidRPr="00E354A4">
        <w:rPr>
          <w:spacing w:val="-6"/>
        </w:rPr>
        <w:t xml:space="preserve"> </w:t>
      </w:r>
      <w:r w:rsidRPr="00E354A4">
        <w:rPr>
          <w:spacing w:val="-2"/>
        </w:rPr>
        <w:t>of</w:t>
      </w:r>
      <w:r w:rsidRPr="00E354A4">
        <w:rPr>
          <w:spacing w:val="54"/>
        </w:rPr>
        <w:t xml:space="preserve"> </w:t>
      </w:r>
      <w:r w:rsidRPr="00E354A4">
        <w:t>the</w:t>
      </w:r>
      <w:r w:rsidRPr="00E354A4">
        <w:rPr>
          <w:spacing w:val="-9"/>
        </w:rPr>
        <w:t xml:space="preserve"> </w:t>
      </w:r>
      <w:r w:rsidRPr="00E354A4">
        <w:rPr>
          <w:spacing w:val="-1"/>
        </w:rPr>
        <w:t>Site</w:t>
      </w:r>
      <w:r w:rsidRPr="00E354A4">
        <w:rPr>
          <w:spacing w:val="-4"/>
        </w:rPr>
        <w:t xml:space="preserve"> </w:t>
      </w:r>
      <w:r w:rsidRPr="00E354A4">
        <w:rPr>
          <w:spacing w:val="-2"/>
        </w:rPr>
        <w:t>is</w:t>
      </w:r>
      <w:r w:rsidRPr="00E354A4">
        <w:rPr>
          <w:spacing w:val="-6"/>
        </w:rPr>
        <w:t xml:space="preserve"> </w:t>
      </w:r>
      <w:r w:rsidRPr="00E354A4">
        <w:t>to</w:t>
      </w:r>
      <w:r w:rsidRPr="00E354A4">
        <w:rPr>
          <w:spacing w:val="-9"/>
        </w:rPr>
        <w:t xml:space="preserve"> </w:t>
      </w:r>
      <w:r w:rsidRPr="00E354A4">
        <w:rPr>
          <w:spacing w:val="-3"/>
        </w:rPr>
        <w:t>be</w:t>
      </w:r>
      <w:r w:rsidRPr="00E354A4">
        <w:rPr>
          <w:spacing w:val="34"/>
        </w:rPr>
        <w:t xml:space="preserve"> </w:t>
      </w:r>
      <w:r w:rsidRPr="00E354A4">
        <w:rPr>
          <w:spacing w:val="-1"/>
        </w:rPr>
        <w:t>carried</w:t>
      </w:r>
      <w:r w:rsidRPr="00E354A4">
        <w:rPr>
          <w:spacing w:val="-7"/>
        </w:rPr>
        <w:t xml:space="preserve"> </w:t>
      </w:r>
      <w:r w:rsidRPr="00E354A4">
        <w:rPr>
          <w:spacing w:val="-2"/>
        </w:rPr>
        <w:t>out</w:t>
      </w:r>
      <w:r w:rsidRPr="00E354A4">
        <w:rPr>
          <w:spacing w:val="-5"/>
        </w:rPr>
        <w:t xml:space="preserve"> </w:t>
      </w:r>
      <w:r w:rsidRPr="00E354A4">
        <w:rPr>
          <w:spacing w:val="-2"/>
        </w:rPr>
        <w:t>using</w:t>
      </w:r>
      <w:r w:rsidRPr="00E354A4">
        <w:rPr>
          <w:spacing w:val="-9"/>
        </w:rPr>
        <w:t xml:space="preserve"> </w:t>
      </w:r>
      <w:r w:rsidRPr="00E354A4">
        <w:t>the</w:t>
      </w:r>
      <w:r w:rsidRPr="00E354A4">
        <w:rPr>
          <w:spacing w:val="-7"/>
        </w:rPr>
        <w:t xml:space="preserve"> </w:t>
      </w:r>
      <w:r w:rsidRPr="00E354A4">
        <w:rPr>
          <w:spacing w:val="-2"/>
        </w:rPr>
        <w:t>guidance</w:t>
      </w:r>
      <w:r w:rsidRPr="00E354A4">
        <w:rPr>
          <w:spacing w:val="-7"/>
        </w:rPr>
        <w:t xml:space="preserve"> </w:t>
      </w:r>
      <w:r w:rsidRPr="00E354A4">
        <w:rPr>
          <w:spacing w:val="-2"/>
        </w:rPr>
        <w:t xml:space="preserve">included </w:t>
      </w:r>
      <w:r w:rsidRPr="00E354A4">
        <w:rPr>
          <w:spacing w:val="-1"/>
        </w:rPr>
        <w:t>in</w:t>
      </w:r>
      <w:r w:rsidRPr="00E354A4">
        <w:rPr>
          <w:spacing w:val="-7"/>
        </w:rPr>
        <w:t xml:space="preserve"> </w:t>
      </w:r>
      <w:r w:rsidRPr="00E354A4">
        <w:t>the</w:t>
      </w:r>
      <w:r w:rsidRPr="00E354A4">
        <w:rPr>
          <w:spacing w:val="-9"/>
        </w:rPr>
        <w:t xml:space="preserve"> </w:t>
      </w:r>
      <w:r w:rsidRPr="00E354A4">
        <w:rPr>
          <w:spacing w:val="-1"/>
        </w:rPr>
        <w:t>Ministry</w:t>
      </w:r>
      <w:r w:rsidRPr="00E354A4">
        <w:rPr>
          <w:spacing w:val="-9"/>
        </w:rPr>
        <w:t xml:space="preserve"> </w:t>
      </w:r>
      <w:r w:rsidRPr="00E354A4">
        <w:rPr>
          <w:spacing w:val="-1"/>
        </w:rPr>
        <w:t>for</w:t>
      </w:r>
      <w:r w:rsidRPr="00E354A4">
        <w:rPr>
          <w:spacing w:val="-8"/>
        </w:rPr>
        <w:t xml:space="preserve"> </w:t>
      </w:r>
      <w:r w:rsidRPr="00E354A4">
        <w:t>the</w:t>
      </w:r>
      <w:r w:rsidRPr="00E354A4">
        <w:rPr>
          <w:spacing w:val="-7"/>
        </w:rPr>
        <w:t xml:space="preserve"> </w:t>
      </w:r>
      <w:r w:rsidRPr="00E354A4">
        <w:rPr>
          <w:spacing w:val="-1"/>
        </w:rPr>
        <w:t>Environment’s</w:t>
      </w:r>
      <w:r w:rsidRPr="00E354A4">
        <w:rPr>
          <w:spacing w:val="39"/>
        </w:rPr>
        <w:t xml:space="preserve"> </w:t>
      </w:r>
      <w:r w:rsidRPr="00E354A4">
        <w:rPr>
          <w:rFonts w:cs="Arial"/>
          <w:i/>
          <w:spacing w:val="-1"/>
        </w:rPr>
        <w:t>Good</w:t>
      </w:r>
      <w:r w:rsidRPr="00E354A4">
        <w:rPr>
          <w:rFonts w:cs="Arial"/>
          <w:i/>
          <w:spacing w:val="-7"/>
        </w:rPr>
        <w:t xml:space="preserve"> </w:t>
      </w:r>
      <w:r w:rsidRPr="00E354A4">
        <w:rPr>
          <w:rFonts w:cs="Arial"/>
          <w:i/>
          <w:spacing w:val="-2"/>
        </w:rPr>
        <w:t>Practice</w:t>
      </w:r>
      <w:r w:rsidRPr="00E354A4">
        <w:rPr>
          <w:rFonts w:cs="Arial"/>
          <w:i/>
          <w:spacing w:val="-12"/>
        </w:rPr>
        <w:t xml:space="preserve"> </w:t>
      </w:r>
      <w:r w:rsidRPr="00E354A4">
        <w:rPr>
          <w:rFonts w:cs="Arial"/>
          <w:i/>
          <w:spacing w:val="-1"/>
        </w:rPr>
        <w:t>Guide</w:t>
      </w:r>
      <w:r w:rsidRPr="00E354A4">
        <w:rPr>
          <w:rFonts w:cs="Arial"/>
          <w:i/>
          <w:spacing w:val="-9"/>
        </w:rPr>
        <w:t xml:space="preserve"> </w:t>
      </w:r>
      <w:r w:rsidRPr="00E354A4">
        <w:rPr>
          <w:rFonts w:cs="Arial"/>
          <w:i/>
          <w:spacing w:val="-1"/>
        </w:rPr>
        <w:t>for</w:t>
      </w:r>
      <w:r w:rsidRPr="00E354A4">
        <w:rPr>
          <w:rFonts w:cs="Arial"/>
          <w:i/>
          <w:spacing w:val="-8"/>
        </w:rPr>
        <w:t xml:space="preserve"> </w:t>
      </w:r>
      <w:r w:rsidRPr="00E354A4">
        <w:rPr>
          <w:rFonts w:cs="Arial"/>
          <w:i/>
          <w:spacing w:val="-2"/>
        </w:rPr>
        <w:t>Assessing</w:t>
      </w:r>
      <w:r w:rsidRPr="00E354A4">
        <w:rPr>
          <w:rFonts w:cs="Arial"/>
          <w:i/>
          <w:spacing w:val="-9"/>
        </w:rPr>
        <w:t xml:space="preserve"> </w:t>
      </w:r>
      <w:r w:rsidRPr="00E354A4">
        <w:rPr>
          <w:rFonts w:cs="Arial"/>
          <w:i/>
          <w:spacing w:val="-2"/>
        </w:rPr>
        <w:t>and</w:t>
      </w:r>
      <w:r w:rsidRPr="00E354A4">
        <w:rPr>
          <w:rFonts w:cs="Arial"/>
          <w:i/>
          <w:spacing w:val="34"/>
        </w:rPr>
        <w:t xml:space="preserve"> </w:t>
      </w:r>
      <w:r w:rsidRPr="00E354A4">
        <w:rPr>
          <w:rFonts w:cs="Arial"/>
          <w:i/>
          <w:spacing w:val="-2"/>
        </w:rPr>
        <w:t>Managing</w:t>
      </w:r>
      <w:r w:rsidRPr="00E354A4">
        <w:rPr>
          <w:rFonts w:cs="Arial"/>
          <w:i/>
          <w:spacing w:val="-7"/>
        </w:rPr>
        <w:t xml:space="preserve"> </w:t>
      </w:r>
      <w:r w:rsidRPr="00E354A4">
        <w:rPr>
          <w:rFonts w:cs="Arial"/>
          <w:i/>
          <w:spacing w:val="-2"/>
        </w:rPr>
        <w:t>Dust</w:t>
      </w:r>
      <w:r w:rsidRPr="00E354A4">
        <w:rPr>
          <w:rFonts w:cs="Arial"/>
          <w:i/>
          <w:spacing w:val="-3"/>
        </w:rPr>
        <w:t xml:space="preserve"> </w:t>
      </w:r>
      <w:r w:rsidRPr="00E354A4">
        <w:rPr>
          <w:spacing w:val="-1"/>
        </w:rPr>
        <w:t>and</w:t>
      </w:r>
      <w:r w:rsidRPr="00E354A4">
        <w:rPr>
          <w:spacing w:val="-9"/>
        </w:rPr>
        <w:t xml:space="preserve"> </w:t>
      </w:r>
      <w:r w:rsidRPr="00E354A4">
        <w:rPr>
          <w:spacing w:val="-1"/>
        </w:rPr>
        <w:t>in</w:t>
      </w:r>
      <w:r w:rsidRPr="00E354A4">
        <w:rPr>
          <w:spacing w:val="-7"/>
        </w:rPr>
        <w:t xml:space="preserve"> </w:t>
      </w:r>
      <w:r w:rsidRPr="00E354A4">
        <w:rPr>
          <w:spacing w:val="-2"/>
        </w:rPr>
        <w:t>consultation</w:t>
      </w:r>
      <w:r w:rsidRPr="00E354A4">
        <w:rPr>
          <w:spacing w:val="38"/>
        </w:rPr>
        <w:t xml:space="preserve"> </w:t>
      </w:r>
      <w:r w:rsidRPr="00E354A4">
        <w:rPr>
          <w:spacing w:val="-1"/>
        </w:rPr>
        <w:t>between</w:t>
      </w:r>
      <w:r w:rsidRPr="00E354A4">
        <w:rPr>
          <w:spacing w:val="-6"/>
        </w:rPr>
        <w:t xml:space="preserve"> </w:t>
      </w:r>
      <w:r w:rsidRPr="00E354A4">
        <w:t>the</w:t>
      </w:r>
      <w:r w:rsidRPr="00E354A4">
        <w:rPr>
          <w:spacing w:val="-9"/>
        </w:rPr>
        <w:t xml:space="preserve"> </w:t>
      </w:r>
      <w:r w:rsidRPr="00E354A4">
        <w:rPr>
          <w:spacing w:val="-2"/>
        </w:rPr>
        <w:t>Consent</w:t>
      </w:r>
      <w:r w:rsidRPr="00E354A4">
        <w:rPr>
          <w:spacing w:val="-8"/>
        </w:rPr>
        <w:t xml:space="preserve"> </w:t>
      </w:r>
      <w:r w:rsidRPr="00E354A4">
        <w:rPr>
          <w:spacing w:val="-2"/>
        </w:rPr>
        <w:t>Holder</w:t>
      </w:r>
      <w:r w:rsidRPr="00E354A4">
        <w:rPr>
          <w:spacing w:val="-3"/>
        </w:rPr>
        <w:t xml:space="preserve"> </w:t>
      </w:r>
      <w:r w:rsidRPr="00E354A4">
        <w:rPr>
          <w:spacing w:val="-1"/>
        </w:rPr>
        <w:t>and</w:t>
      </w:r>
      <w:r w:rsidRPr="00E354A4">
        <w:rPr>
          <w:spacing w:val="-9"/>
        </w:rPr>
        <w:t xml:space="preserve"> </w:t>
      </w:r>
      <w:r w:rsidRPr="00E354A4">
        <w:rPr>
          <w:spacing w:val="-1"/>
        </w:rPr>
        <w:t>AC;</w:t>
      </w:r>
    </w:p>
    <w:p w14:paraId="68987892" w14:textId="77777777" w:rsidR="001B53B8" w:rsidRPr="00E354A4" w:rsidRDefault="00D54B1A">
      <w:pPr>
        <w:pStyle w:val="BodyText"/>
        <w:numPr>
          <w:ilvl w:val="2"/>
          <w:numId w:val="13"/>
        </w:numPr>
        <w:tabs>
          <w:tab w:val="left" w:pos="1820"/>
        </w:tabs>
        <w:spacing w:before="124" w:line="302" w:lineRule="auto"/>
        <w:ind w:right="721"/>
      </w:pPr>
      <w:r w:rsidRPr="00E354A4">
        <w:rPr>
          <w:spacing w:val="-2"/>
        </w:rPr>
        <w:t>contingency</w:t>
      </w:r>
      <w:r w:rsidRPr="00E354A4">
        <w:rPr>
          <w:spacing w:val="-11"/>
        </w:rPr>
        <w:t xml:space="preserve"> </w:t>
      </w:r>
      <w:r w:rsidRPr="00E354A4">
        <w:rPr>
          <w:spacing w:val="-2"/>
        </w:rPr>
        <w:t>measures</w:t>
      </w:r>
      <w:r w:rsidRPr="00E354A4">
        <w:rPr>
          <w:spacing w:val="-9"/>
        </w:rPr>
        <w:t xml:space="preserve"> </w:t>
      </w:r>
      <w:r w:rsidRPr="00E354A4">
        <w:t>to</w:t>
      </w:r>
      <w:r w:rsidRPr="00E354A4">
        <w:rPr>
          <w:spacing w:val="-9"/>
        </w:rPr>
        <w:t xml:space="preserve"> </w:t>
      </w:r>
      <w:r w:rsidRPr="00E354A4">
        <w:rPr>
          <w:spacing w:val="-2"/>
        </w:rPr>
        <w:t>investigate</w:t>
      </w:r>
      <w:r w:rsidRPr="00E354A4">
        <w:rPr>
          <w:spacing w:val="-9"/>
        </w:rPr>
        <w:t xml:space="preserve"> </w:t>
      </w:r>
      <w:r w:rsidRPr="00E354A4">
        <w:t>the</w:t>
      </w:r>
      <w:r w:rsidRPr="00E354A4">
        <w:rPr>
          <w:spacing w:val="-12"/>
        </w:rPr>
        <w:t xml:space="preserve"> </w:t>
      </w:r>
      <w:r w:rsidRPr="00E354A4">
        <w:rPr>
          <w:spacing w:val="-2"/>
        </w:rPr>
        <w:t>causes</w:t>
      </w:r>
      <w:r w:rsidRPr="00E354A4">
        <w:rPr>
          <w:spacing w:val="-9"/>
        </w:rPr>
        <w:t xml:space="preserve"> </w:t>
      </w:r>
      <w:r w:rsidRPr="00E354A4">
        <w:rPr>
          <w:spacing w:val="-2"/>
        </w:rPr>
        <w:t>of</w:t>
      </w:r>
      <w:r w:rsidRPr="00E354A4">
        <w:rPr>
          <w:spacing w:val="-8"/>
        </w:rPr>
        <w:t xml:space="preserve"> </w:t>
      </w:r>
      <w:r w:rsidRPr="00E354A4">
        <w:rPr>
          <w:spacing w:val="-2"/>
        </w:rPr>
        <w:t>any</w:t>
      </w:r>
      <w:r w:rsidRPr="00E354A4">
        <w:rPr>
          <w:spacing w:val="-9"/>
        </w:rPr>
        <w:t xml:space="preserve"> </w:t>
      </w:r>
      <w:r w:rsidRPr="00E354A4">
        <w:rPr>
          <w:spacing w:val="-2"/>
        </w:rPr>
        <w:t>exceedances</w:t>
      </w:r>
      <w:r w:rsidRPr="00E354A4">
        <w:rPr>
          <w:spacing w:val="-8"/>
        </w:rPr>
        <w:t xml:space="preserve"> </w:t>
      </w:r>
      <w:r w:rsidRPr="00E354A4">
        <w:rPr>
          <w:spacing w:val="-2"/>
        </w:rPr>
        <w:t>of</w:t>
      </w:r>
      <w:r w:rsidRPr="00E354A4">
        <w:rPr>
          <w:spacing w:val="-8"/>
        </w:rPr>
        <w:t xml:space="preserve"> </w:t>
      </w:r>
      <w:r w:rsidRPr="00E354A4">
        <w:rPr>
          <w:spacing w:val="-1"/>
        </w:rPr>
        <w:t>the</w:t>
      </w:r>
      <w:r w:rsidRPr="00E354A4">
        <w:rPr>
          <w:spacing w:val="66"/>
        </w:rPr>
        <w:t xml:space="preserve"> </w:t>
      </w:r>
      <w:r w:rsidRPr="00E354A4">
        <w:rPr>
          <w:spacing w:val="-2"/>
        </w:rPr>
        <w:t>dust</w:t>
      </w:r>
      <w:r w:rsidRPr="00E354A4">
        <w:rPr>
          <w:spacing w:val="-8"/>
        </w:rPr>
        <w:t xml:space="preserve"> </w:t>
      </w:r>
      <w:r w:rsidRPr="00E354A4">
        <w:rPr>
          <w:spacing w:val="-2"/>
        </w:rPr>
        <w:t>alert</w:t>
      </w:r>
      <w:r w:rsidRPr="00E354A4">
        <w:rPr>
          <w:spacing w:val="-5"/>
        </w:rPr>
        <w:t xml:space="preserve"> </w:t>
      </w:r>
      <w:r w:rsidRPr="00E354A4">
        <w:rPr>
          <w:spacing w:val="-2"/>
        </w:rPr>
        <w:t>levels</w:t>
      </w:r>
      <w:r w:rsidRPr="00E354A4">
        <w:rPr>
          <w:spacing w:val="-6"/>
        </w:rPr>
        <w:t xml:space="preserve"> </w:t>
      </w:r>
      <w:r w:rsidRPr="00E354A4">
        <w:rPr>
          <w:spacing w:val="-2"/>
        </w:rPr>
        <w:t>and</w:t>
      </w:r>
      <w:r w:rsidRPr="00E354A4">
        <w:rPr>
          <w:spacing w:val="-7"/>
        </w:rPr>
        <w:t xml:space="preserve"> </w:t>
      </w:r>
      <w:r w:rsidRPr="00E354A4">
        <w:t>to</w:t>
      </w:r>
      <w:r w:rsidRPr="00E354A4">
        <w:rPr>
          <w:spacing w:val="-9"/>
        </w:rPr>
        <w:t xml:space="preserve"> </w:t>
      </w:r>
      <w:r w:rsidRPr="00E354A4">
        <w:rPr>
          <w:spacing w:val="-2"/>
        </w:rPr>
        <w:t>minimise</w:t>
      </w:r>
      <w:r w:rsidRPr="00E354A4">
        <w:rPr>
          <w:spacing w:val="-7"/>
        </w:rPr>
        <w:t xml:space="preserve"> </w:t>
      </w:r>
      <w:r w:rsidRPr="00E354A4">
        <w:rPr>
          <w:spacing w:val="-2"/>
        </w:rPr>
        <w:t>dust</w:t>
      </w:r>
      <w:r w:rsidRPr="00E354A4">
        <w:rPr>
          <w:spacing w:val="-5"/>
        </w:rPr>
        <w:t xml:space="preserve"> </w:t>
      </w:r>
      <w:r w:rsidRPr="00E354A4">
        <w:rPr>
          <w:spacing w:val="-2"/>
        </w:rPr>
        <w:t>discharges</w:t>
      </w:r>
      <w:r w:rsidRPr="00E354A4">
        <w:rPr>
          <w:spacing w:val="-6"/>
        </w:rPr>
        <w:t xml:space="preserve"> </w:t>
      </w:r>
      <w:r w:rsidRPr="00E354A4">
        <w:rPr>
          <w:spacing w:val="-1"/>
        </w:rPr>
        <w:t>in</w:t>
      </w:r>
      <w:r w:rsidRPr="00E354A4">
        <w:rPr>
          <w:spacing w:val="-7"/>
        </w:rPr>
        <w:t xml:space="preserve"> </w:t>
      </w:r>
      <w:r w:rsidRPr="00E354A4">
        <w:t>the</w:t>
      </w:r>
      <w:r w:rsidRPr="00E354A4">
        <w:rPr>
          <w:spacing w:val="-7"/>
        </w:rPr>
        <w:t xml:space="preserve"> </w:t>
      </w:r>
      <w:r w:rsidRPr="00E354A4">
        <w:rPr>
          <w:spacing w:val="-2"/>
        </w:rPr>
        <w:t>event</w:t>
      </w:r>
      <w:r w:rsidRPr="00E354A4">
        <w:rPr>
          <w:spacing w:val="-8"/>
        </w:rPr>
        <w:t xml:space="preserve"> </w:t>
      </w:r>
      <w:r w:rsidRPr="00E354A4">
        <w:rPr>
          <w:spacing w:val="-1"/>
        </w:rPr>
        <w:t>that</w:t>
      </w:r>
      <w:r w:rsidRPr="00E354A4">
        <w:rPr>
          <w:spacing w:val="-8"/>
        </w:rPr>
        <w:t xml:space="preserve"> </w:t>
      </w:r>
      <w:r w:rsidRPr="00E354A4">
        <w:rPr>
          <w:spacing w:val="-1"/>
        </w:rPr>
        <w:t>the</w:t>
      </w:r>
      <w:r w:rsidRPr="00E354A4">
        <w:rPr>
          <w:spacing w:val="46"/>
        </w:rPr>
        <w:t xml:space="preserve"> </w:t>
      </w:r>
      <w:r w:rsidRPr="00E354A4">
        <w:rPr>
          <w:spacing w:val="-2"/>
        </w:rPr>
        <w:t>investigation</w:t>
      </w:r>
      <w:r w:rsidRPr="00E354A4">
        <w:rPr>
          <w:spacing w:val="-9"/>
        </w:rPr>
        <w:t xml:space="preserve"> </w:t>
      </w:r>
      <w:r w:rsidRPr="00E354A4">
        <w:rPr>
          <w:spacing w:val="-2"/>
        </w:rPr>
        <w:t>identifies</w:t>
      </w:r>
      <w:r w:rsidRPr="00E354A4">
        <w:rPr>
          <w:spacing w:val="-6"/>
        </w:rPr>
        <w:t xml:space="preserve"> </w:t>
      </w:r>
      <w:r w:rsidRPr="00E354A4">
        <w:rPr>
          <w:spacing w:val="-1"/>
        </w:rPr>
        <w:t>on-site</w:t>
      </w:r>
      <w:r w:rsidRPr="00E354A4">
        <w:rPr>
          <w:spacing w:val="-9"/>
        </w:rPr>
        <w:t xml:space="preserve"> </w:t>
      </w:r>
      <w:r w:rsidRPr="00E354A4">
        <w:rPr>
          <w:spacing w:val="-2"/>
        </w:rPr>
        <w:t>dust</w:t>
      </w:r>
      <w:r w:rsidRPr="00E354A4">
        <w:rPr>
          <w:spacing w:val="-8"/>
        </w:rPr>
        <w:t xml:space="preserve"> </w:t>
      </w:r>
      <w:r w:rsidRPr="00E354A4">
        <w:rPr>
          <w:spacing w:val="-2"/>
        </w:rPr>
        <w:t>as</w:t>
      </w:r>
      <w:r w:rsidRPr="00E354A4">
        <w:rPr>
          <w:spacing w:val="-6"/>
        </w:rPr>
        <w:t xml:space="preserve"> </w:t>
      </w:r>
      <w:r w:rsidRPr="00E354A4">
        <w:t>the</w:t>
      </w:r>
      <w:r w:rsidRPr="00E354A4">
        <w:rPr>
          <w:spacing w:val="-12"/>
        </w:rPr>
        <w:t xml:space="preserve"> </w:t>
      </w:r>
      <w:r w:rsidRPr="00E354A4">
        <w:rPr>
          <w:spacing w:val="-1"/>
        </w:rPr>
        <w:t>cause</w:t>
      </w:r>
      <w:r w:rsidRPr="00E354A4">
        <w:rPr>
          <w:spacing w:val="-9"/>
        </w:rPr>
        <w:t xml:space="preserve"> </w:t>
      </w:r>
      <w:r w:rsidRPr="00E354A4">
        <w:rPr>
          <w:spacing w:val="-1"/>
        </w:rPr>
        <w:t>of</w:t>
      </w:r>
      <w:r w:rsidRPr="00E354A4">
        <w:rPr>
          <w:spacing w:val="-10"/>
        </w:rPr>
        <w:t xml:space="preserve"> </w:t>
      </w:r>
      <w:r w:rsidRPr="00E354A4">
        <w:rPr>
          <w:spacing w:val="-1"/>
        </w:rPr>
        <w:t>an</w:t>
      </w:r>
      <w:r w:rsidRPr="00E354A4">
        <w:rPr>
          <w:spacing w:val="-9"/>
        </w:rPr>
        <w:t xml:space="preserve"> </w:t>
      </w:r>
      <w:r w:rsidRPr="00E354A4">
        <w:rPr>
          <w:spacing w:val="-2"/>
        </w:rPr>
        <w:t>exceedance.</w:t>
      </w:r>
    </w:p>
    <w:p w14:paraId="3C566BC1" w14:textId="77777777" w:rsidR="001B53B8" w:rsidRPr="00E354A4" w:rsidRDefault="001B53B8">
      <w:pPr>
        <w:spacing w:before="3"/>
        <w:rPr>
          <w:rFonts w:ascii="Arial" w:eastAsia="Arial" w:hAnsi="Arial" w:cs="Arial"/>
          <w:sz w:val="21"/>
          <w:szCs w:val="21"/>
        </w:rPr>
      </w:pPr>
    </w:p>
    <w:p w14:paraId="5A70A879" w14:textId="77777777" w:rsidR="001B53B8" w:rsidRPr="00E354A4" w:rsidRDefault="00D54B1A">
      <w:pPr>
        <w:pStyle w:val="BodyText"/>
        <w:numPr>
          <w:ilvl w:val="1"/>
          <w:numId w:val="13"/>
        </w:numPr>
        <w:tabs>
          <w:tab w:val="left" w:pos="1045"/>
        </w:tabs>
        <w:spacing w:line="305" w:lineRule="auto"/>
        <w:ind w:right="1028"/>
      </w:pPr>
      <w:r w:rsidRPr="00E354A4">
        <w:rPr>
          <w:spacing w:val="-2"/>
        </w:rPr>
        <w:t>procedures</w:t>
      </w:r>
      <w:r w:rsidRPr="00E354A4">
        <w:rPr>
          <w:spacing w:val="-11"/>
        </w:rPr>
        <w:t xml:space="preserve"> </w:t>
      </w:r>
      <w:r w:rsidRPr="00E354A4">
        <w:t>for</w:t>
      </w:r>
      <w:r w:rsidRPr="00E354A4">
        <w:rPr>
          <w:spacing w:val="-10"/>
        </w:rPr>
        <w:t xml:space="preserve"> </w:t>
      </w:r>
      <w:r w:rsidRPr="00E354A4">
        <w:t>the</w:t>
      </w:r>
      <w:r w:rsidRPr="00E354A4">
        <w:rPr>
          <w:spacing w:val="-9"/>
        </w:rPr>
        <w:t xml:space="preserve"> </w:t>
      </w:r>
      <w:r w:rsidRPr="00E354A4">
        <w:rPr>
          <w:spacing w:val="-2"/>
        </w:rPr>
        <w:t>operation,</w:t>
      </w:r>
      <w:r w:rsidRPr="00E354A4">
        <w:rPr>
          <w:spacing w:val="-10"/>
        </w:rPr>
        <w:t xml:space="preserve"> </w:t>
      </w:r>
      <w:r w:rsidRPr="00E354A4">
        <w:rPr>
          <w:spacing w:val="-2"/>
        </w:rPr>
        <w:t>maintenance,</w:t>
      </w:r>
      <w:r w:rsidRPr="00E354A4">
        <w:rPr>
          <w:spacing w:val="-7"/>
        </w:rPr>
        <w:t xml:space="preserve"> </w:t>
      </w:r>
      <w:r w:rsidRPr="00E354A4">
        <w:rPr>
          <w:spacing w:val="-2"/>
        </w:rPr>
        <w:t>and</w:t>
      </w:r>
      <w:r w:rsidRPr="00E354A4">
        <w:rPr>
          <w:spacing w:val="-14"/>
        </w:rPr>
        <w:t xml:space="preserve"> </w:t>
      </w:r>
      <w:r w:rsidRPr="00E354A4">
        <w:rPr>
          <w:spacing w:val="-2"/>
        </w:rPr>
        <w:t>calibration</w:t>
      </w:r>
      <w:r w:rsidRPr="00E354A4">
        <w:rPr>
          <w:spacing w:val="-11"/>
        </w:rPr>
        <w:t xml:space="preserve"> </w:t>
      </w:r>
      <w:r w:rsidRPr="00E354A4">
        <w:rPr>
          <w:spacing w:val="-2"/>
        </w:rPr>
        <w:t>of</w:t>
      </w:r>
      <w:r w:rsidRPr="00E354A4">
        <w:rPr>
          <w:spacing w:val="-10"/>
        </w:rPr>
        <w:t xml:space="preserve"> </w:t>
      </w:r>
      <w:r w:rsidRPr="00E354A4">
        <w:rPr>
          <w:spacing w:val="-1"/>
        </w:rPr>
        <w:t>the</w:t>
      </w:r>
      <w:r w:rsidRPr="00E354A4">
        <w:rPr>
          <w:spacing w:val="-11"/>
        </w:rPr>
        <w:t xml:space="preserve"> </w:t>
      </w:r>
      <w:r w:rsidRPr="00E354A4">
        <w:rPr>
          <w:spacing w:val="-2"/>
        </w:rPr>
        <w:t>meteorological</w:t>
      </w:r>
      <w:r w:rsidRPr="00E354A4">
        <w:rPr>
          <w:spacing w:val="48"/>
        </w:rPr>
        <w:t xml:space="preserve"> </w:t>
      </w:r>
      <w:r w:rsidRPr="00E354A4">
        <w:rPr>
          <w:spacing w:val="-2"/>
        </w:rPr>
        <w:t>site;</w:t>
      </w:r>
    </w:p>
    <w:p w14:paraId="2EFC103C" w14:textId="77777777" w:rsidR="001B53B8" w:rsidRPr="00E354A4" w:rsidRDefault="00D54B1A">
      <w:pPr>
        <w:pStyle w:val="BodyText"/>
        <w:numPr>
          <w:ilvl w:val="1"/>
          <w:numId w:val="13"/>
        </w:numPr>
        <w:tabs>
          <w:tab w:val="left" w:pos="1045"/>
        </w:tabs>
        <w:spacing w:before="119" w:line="305" w:lineRule="auto"/>
        <w:ind w:right="1236"/>
      </w:pPr>
      <w:r w:rsidRPr="00E354A4">
        <w:rPr>
          <w:spacing w:val="-2"/>
        </w:rPr>
        <w:t>procedures</w:t>
      </w:r>
      <w:r w:rsidRPr="00E354A4">
        <w:rPr>
          <w:spacing w:val="-9"/>
        </w:rPr>
        <w:t xml:space="preserve"> </w:t>
      </w:r>
      <w:r w:rsidRPr="00E354A4">
        <w:rPr>
          <w:spacing w:val="-1"/>
        </w:rPr>
        <w:t>for</w:t>
      </w:r>
      <w:r w:rsidRPr="00E354A4">
        <w:rPr>
          <w:spacing w:val="-8"/>
        </w:rPr>
        <w:t xml:space="preserve"> </w:t>
      </w:r>
      <w:r w:rsidRPr="00E354A4">
        <w:t>the</w:t>
      </w:r>
      <w:r w:rsidRPr="00E354A4">
        <w:rPr>
          <w:spacing w:val="-9"/>
        </w:rPr>
        <w:t xml:space="preserve"> </w:t>
      </w:r>
      <w:r w:rsidRPr="00E354A4">
        <w:rPr>
          <w:spacing w:val="-2"/>
        </w:rPr>
        <w:t>operation,</w:t>
      </w:r>
      <w:r w:rsidRPr="00E354A4">
        <w:rPr>
          <w:spacing w:val="-10"/>
        </w:rPr>
        <w:t xml:space="preserve"> </w:t>
      </w:r>
      <w:r w:rsidRPr="00E354A4">
        <w:rPr>
          <w:spacing w:val="-2"/>
        </w:rPr>
        <w:t>maintenance,</w:t>
      </w:r>
      <w:r w:rsidRPr="00E354A4">
        <w:rPr>
          <w:spacing w:val="-10"/>
        </w:rPr>
        <w:t xml:space="preserve"> </w:t>
      </w:r>
      <w:r w:rsidRPr="00E354A4">
        <w:rPr>
          <w:spacing w:val="-1"/>
        </w:rPr>
        <w:t>and</w:t>
      </w:r>
      <w:r w:rsidRPr="00E354A4">
        <w:rPr>
          <w:spacing w:val="-12"/>
        </w:rPr>
        <w:t xml:space="preserve"> </w:t>
      </w:r>
      <w:r w:rsidRPr="00E354A4">
        <w:rPr>
          <w:spacing w:val="-2"/>
        </w:rPr>
        <w:t>calibration</w:t>
      </w:r>
      <w:r w:rsidRPr="00E354A4">
        <w:rPr>
          <w:spacing w:val="-9"/>
        </w:rPr>
        <w:t xml:space="preserve"> </w:t>
      </w:r>
      <w:r w:rsidRPr="00E354A4">
        <w:rPr>
          <w:spacing w:val="-2"/>
        </w:rPr>
        <w:t>of</w:t>
      </w:r>
      <w:r w:rsidRPr="00E354A4">
        <w:rPr>
          <w:spacing w:val="-10"/>
        </w:rPr>
        <w:t xml:space="preserve"> </w:t>
      </w:r>
      <w:r w:rsidRPr="00E354A4">
        <w:rPr>
          <w:spacing w:val="-1"/>
        </w:rPr>
        <w:t>the</w:t>
      </w:r>
      <w:r w:rsidRPr="00E354A4">
        <w:rPr>
          <w:spacing w:val="-9"/>
        </w:rPr>
        <w:t xml:space="preserve"> </w:t>
      </w:r>
      <w:r w:rsidRPr="00E354A4">
        <w:rPr>
          <w:spacing w:val="-2"/>
        </w:rPr>
        <w:t>ambient</w:t>
      </w:r>
      <w:r w:rsidRPr="00E354A4">
        <w:rPr>
          <w:spacing w:val="-10"/>
        </w:rPr>
        <w:t xml:space="preserve"> </w:t>
      </w:r>
      <w:r w:rsidRPr="00E354A4">
        <w:rPr>
          <w:spacing w:val="-2"/>
        </w:rPr>
        <w:t>dust</w:t>
      </w:r>
      <w:r w:rsidRPr="00E354A4">
        <w:rPr>
          <w:spacing w:val="47"/>
        </w:rPr>
        <w:t xml:space="preserve"> </w:t>
      </w:r>
      <w:r w:rsidRPr="00E354A4">
        <w:rPr>
          <w:spacing w:val="-2"/>
        </w:rPr>
        <w:t>monitors.</w:t>
      </w:r>
    </w:p>
    <w:p w14:paraId="1707A551" w14:textId="77777777" w:rsidR="001B53B8" w:rsidRPr="00E354A4" w:rsidRDefault="001B53B8">
      <w:pPr>
        <w:spacing w:before="10"/>
        <w:rPr>
          <w:rFonts w:ascii="Arial" w:eastAsia="Arial" w:hAnsi="Arial" w:cs="Arial"/>
          <w:sz w:val="20"/>
          <w:szCs w:val="20"/>
        </w:rPr>
      </w:pPr>
    </w:p>
    <w:p w14:paraId="2A024BE9" w14:textId="159FBBEB" w:rsidR="00F23F3F" w:rsidRPr="00E354A4" w:rsidRDefault="00F23F3F">
      <w:pPr>
        <w:pStyle w:val="Heading2"/>
        <w:rPr>
          <w:spacing w:val="-1"/>
        </w:rPr>
      </w:pPr>
      <w:bookmarkStart w:id="245" w:name="Groundwater_Monitoring_and_Contingency_P"/>
      <w:bookmarkStart w:id="246" w:name="_bookmark18"/>
      <w:bookmarkEnd w:id="245"/>
      <w:bookmarkEnd w:id="246"/>
      <w:r w:rsidRPr="00E354A4">
        <w:rPr>
          <w:spacing w:val="-1"/>
        </w:rPr>
        <w:t>Water Quality Monitoring and Management Plan</w:t>
      </w:r>
    </w:p>
    <w:p w14:paraId="05C44042" w14:textId="77777777" w:rsidR="00F23F3F" w:rsidRPr="00E354A4" w:rsidRDefault="00F23F3F">
      <w:pPr>
        <w:pStyle w:val="Heading2"/>
        <w:rPr>
          <w:b w:val="0"/>
          <w:bCs w:val="0"/>
          <w:spacing w:val="-1"/>
        </w:rPr>
      </w:pPr>
    </w:p>
    <w:p w14:paraId="03B00355" w14:textId="77777777" w:rsidR="00E6144C" w:rsidRPr="00E354A4" w:rsidRDefault="00F23F3F" w:rsidP="00E6144C">
      <w:pPr>
        <w:pStyle w:val="BodyText"/>
        <w:numPr>
          <w:ilvl w:val="0"/>
          <w:numId w:val="13"/>
        </w:numPr>
        <w:spacing w:before="60" w:line="302" w:lineRule="auto"/>
        <w:jc w:val="both"/>
      </w:pPr>
      <w:r w:rsidRPr="00E354A4">
        <w:t>The objective of the Water Quality Monitoring and Management Plan (WQMMP) is to outline the water quality monitoring requirements for the stream receiving environments to assess potential effects on water quality and enable appropriate management responses.</w:t>
      </w:r>
    </w:p>
    <w:p w14:paraId="4E504081" w14:textId="77777777" w:rsidR="00E6144C" w:rsidRPr="00E354A4" w:rsidRDefault="00E6144C" w:rsidP="00E6144C">
      <w:pPr>
        <w:pStyle w:val="BodyText"/>
        <w:spacing w:before="60" w:line="302" w:lineRule="auto"/>
        <w:ind w:left="711" w:firstLine="0"/>
        <w:jc w:val="both"/>
      </w:pPr>
    </w:p>
    <w:p w14:paraId="09BAE2B0" w14:textId="7F8A9CD8" w:rsidR="00F23F3F" w:rsidRPr="00E354A4" w:rsidRDefault="00F23F3F" w:rsidP="00E6144C">
      <w:pPr>
        <w:pStyle w:val="BodyText"/>
        <w:numPr>
          <w:ilvl w:val="0"/>
          <w:numId w:val="13"/>
        </w:numPr>
        <w:spacing w:before="60" w:line="302" w:lineRule="auto"/>
        <w:jc w:val="both"/>
      </w:pPr>
      <w:r w:rsidRPr="00E354A4">
        <w:t>The WQMMP must include:</w:t>
      </w:r>
    </w:p>
    <w:p w14:paraId="6197277E" w14:textId="77777777" w:rsidR="00F23F3F" w:rsidRPr="00E354A4" w:rsidRDefault="00F23F3F" w:rsidP="00F23F3F">
      <w:pPr>
        <w:pStyle w:val="BodyText"/>
        <w:spacing w:before="60" w:line="302" w:lineRule="auto"/>
        <w:ind w:left="993" w:hanging="307"/>
        <w:jc w:val="both"/>
      </w:pPr>
      <w:r w:rsidRPr="00E354A4">
        <w:t>(a) A drawing showing the monitoring locations upstream and downstream of discharge points;</w:t>
      </w:r>
    </w:p>
    <w:p w14:paraId="7ED2F765" w14:textId="77777777" w:rsidR="00F23F3F" w:rsidRPr="00E354A4" w:rsidRDefault="00F23F3F" w:rsidP="00F23F3F">
      <w:pPr>
        <w:pStyle w:val="BodyText"/>
        <w:spacing w:before="60" w:line="302" w:lineRule="auto"/>
        <w:ind w:left="993" w:hanging="307"/>
        <w:jc w:val="both"/>
      </w:pPr>
      <w:r w:rsidRPr="00E354A4">
        <w:t>(b) Details of the methodology for undertaking water quality monitoring;</w:t>
      </w:r>
    </w:p>
    <w:p w14:paraId="7E69C9BC" w14:textId="77777777" w:rsidR="00F23F3F" w:rsidRPr="00E354A4" w:rsidRDefault="00F23F3F" w:rsidP="00F23F3F">
      <w:pPr>
        <w:pStyle w:val="BodyText"/>
        <w:spacing w:before="60" w:line="302" w:lineRule="auto"/>
        <w:ind w:left="993" w:hanging="307"/>
        <w:jc w:val="both"/>
      </w:pPr>
      <w:r w:rsidRPr="00E354A4">
        <w:t>(c) The frequency of water quality monitoring;</w:t>
      </w:r>
    </w:p>
    <w:p w14:paraId="3B6D2ECD" w14:textId="77777777" w:rsidR="00F23F3F" w:rsidRPr="00E354A4" w:rsidRDefault="00F23F3F" w:rsidP="00F23F3F">
      <w:pPr>
        <w:pStyle w:val="BodyText"/>
        <w:spacing w:before="60" w:line="302" w:lineRule="auto"/>
        <w:ind w:left="993" w:hanging="307"/>
        <w:jc w:val="both"/>
      </w:pPr>
      <w:r w:rsidRPr="00E354A4">
        <w:t>(d) The monitoring parameters to be tested, which must include turbidity (NTU), pH, and total suspended solids (mg/L); and</w:t>
      </w:r>
    </w:p>
    <w:p w14:paraId="7A514D5A" w14:textId="66A951E7" w:rsidR="00F23F3F" w:rsidRPr="00E354A4" w:rsidRDefault="00F23F3F" w:rsidP="00F23F3F">
      <w:pPr>
        <w:pStyle w:val="BodyText"/>
        <w:spacing w:before="60" w:line="302" w:lineRule="auto"/>
        <w:ind w:left="993" w:hanging="307"/>
        <w:jc w:val="both"/>
      </w:pPr>
      <w:r w:rsidRPr="00E354A4">
        <w:t>(e) Details of the response actions to be implemented where downstream monitoring results indicate significant or sustained deviations in turbidity, pH, or TSS relative to upstream results that can be attributed to discharges from the site.</w:t>
      </w:r>
    </w:p>
    <w:p w14:paraId="17F7BBEA" w14:textId="77777777" w:rsidR="00F23F3F" w:rsidRPr="00E354A4" w:rsidRDefault="00F23F3F">
      <w:pPr>
        <w:pStyle w:val="Heading2"/>
        <w:rPr>
          <w:b w:val="0"/>
          <w:bCs w:val="0"/>
          <w:spacing w:val="-1"/>
        </w:rPr>
      </w:pPr>
    </w:p>
    <w:p w14:paraId="338CCB6E" w14:textId="77777777" w:rsidR="00F23F3F" w:rsidRPr="00E354A4" w:rsidRDefault="00F23F3F">
      <w:pPr>
        <w:pStyle w:val="Heading2"/>
        <w:rPr>
          <w:spacing w:val="-1"/>
        </w:rPr>
      </w:pPr>
    </w:p>
    <w:p w14:paraId="1B5DCDE6" w14:textId="3526FB8B" w:rsidR="001B53B8" w:rsidRPr="00E354A4" w:rsidRDefault="00D54B1A">
      <w:pPr>
        <w:pStyle w:val="Heading2"/>
        <w:rPr>
          <w:b w:val="0"/>
          <w:bCs w:val="0"/>
        </w:rPr>
      </w:pPr>
      <w:r w:rsidRPr="00E354A4">
        <w:rPr>
          <w:spacing w:val="-1"/>
        </w:rPr>
        <w:t>Groundwater Monitoring</w:t>
      </w:r>
      <w:r w:rsidRPr="00E354A4">
        <w:t xml:space="preserve"> </w:t>
      </w:r>
      <w:r w:rsidRPr="00E354A4">
        <w:rPr>
          <w:spacing w:val="-1"/>
        </w:rPr>
        <w:t>and</w:t>
      </w:r>
      <w:r w:rsidRPr="00E354A4">
        <w:t xml:space="preserve"> </w:t>
      </w:r>
      <w:r w:rsidRPr="00E354A4">
        <w:rPr>
          <w:spacing w:val="-1"/>
        </w:rPr>
        <w:t>Contingency</w:t>
      </w:r>
      <w:r w:rsidRPr="00E354A4">
        <w:t xml:space="preserve"> </w:t>
      </w:r>
      <w:r w:rsidRPr="00E354A4">
        <w:rPr>
          <w:spacing w:val="-2"/>
        </w:rPr>
        <w:t>Plan</w:t>
      </w:r>
    </w:p>
    <w:p w14:paraId="78B0B03E" w14:textId="44F2F097" w:rsidR="001B53B8" w:rsidRPr="00E354A4" w:rsidRDefault="00D54B1A">
      <w:pPr>
        <w:pStyle w:val="BodyText"/>
        <w:numPr>
          <w:ilvl w:val="0"/>
          <w:numId w:val="13"/>
        </w:numPr>
        <w:tabs>
          <w:tab w:val="left" w:pos="688"/>
        </w:tabs>
        <w:spacing w:before="186" w:line="359" w:lineRule="auto"/>
        <w:ind w:right="543"/>
        <w:jc w:val="left"/>
      </w:pPr>
      <w:r w:rsidRPr="00E354A4">
        <w:rPr>
          <w:spacing w:val="-1"/>
        </w:rPr>
        <w:t>The</w:t>
      </w:r>
      <w:r w:rsidRPr="00E354A4">
        <w:t xml:space="preserve"> </w:t>
      </w:r>
      <w:r w:rsidRPr="00E354A4">
        <w:rPr>
          <w:spacing w:val="-1"/>
        </w:rPr>
        <w:t>objective</w:t>
      </w:r>
      <w:r w:rsidRPr="00E354A4">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Groundwater Monitoring</w:t>
      </w:r>
      <w:r w:rsidRPr="00E354A4">
        <w:t xml:space="preserve"> </w:t>
      </w:r>
      <w:r w:rsidRPr="00E354A4">
        <w:rPr>
          <w:spacing w:val="-1"/>
        </w:rPr>
        <w:t>and</w:t>
      </w:r>
      <w:r w:rsidRPr="00E354A4">
        <w:rPr>
          <w:spacing w:val="-2"/>
        </w:rPr>
        <w:t xml:space="preserve"> </w:t>
      </w:r>
      <w:r w:rsidRPr="00E354A4">
        <w:rPr>
          <w:spacing w:val="-1"/>
        </w:rPr>
        <w:t>Contingency</w:t>
      </w:r>
      <w:r w:rsidRPr="00E354A4">
        <w:rPr>
          <w:spacing w:val="1"/>
        </w:rPr>
        <w:t xml:space="preserve"> </w:t>
      </w:r>
      <w:r w:rsidRPr="00E354A4">
        <w:rPr>
          <w:spacing w:val="-1"/>
        </w:rPr>
        <w:t>Plan</w:t>
      </w:r>
      <w:r w:rsidRPr="00E354A4">
        <w:rPr>
          <w:spacing w:val="-2"/>
        </w:rPr>
        <w:t xml:space="preserve"> </w:t>
      </w:r>
      <w:r w:rsidRPr="00E354A4">
        <w:rPr>
          <w:spacing w:val="-1"/>
        </w:rPr>
        <w:t>(GMCP)</w:t>
      </w:r>
      <w:r w:rsidRPr="00E354A4">
        <w:rPr>
          <w:spacing w:val="2"/>
        </w:rPr>
        <w:t xml:space="preserve"> </w:t>
      </w:r>
      <w:r w:rsidRPr="00E354A4">
        <w:rPr>
          <w:spacing w:val="-1"/>
        </w:rPr>
        <w:t>is</w:t>
      </w:r>
      <w:r w:rsidRPr="00E354A4">
        <w:rPr>
          <w:spacing w:val="-2"/>
        </w:rPr>
        <w:t xml:space="preserve"> </w:t>
      </w:r>
      <w:r w:rsidRPr="00E354A4">
        <w:t xml:space="preserve">to </w:t>
      </w:r>
      <w:r w:rsidRPr="00E354A4">
        <w:rPr>
          <w:spacing w:val="-1"/>
        </w:rPr>
        <w:t>detail</w:t>
      </w:r>
      <w:r w:rsidRPr="00E354A4">
        <w:rPr>
          <w:spacing w:val="37"/>
        </w:rPr>
        <w:t xml:space="preserve"> </w:t>
      </w:r>
      <w:r w:rsidRPr="00E354A4">
        <w:t>the</w:t>
      </w:r>
      <w:r w:rsidRPr="00E354A4">
        <w:rPr>
          <w:spacing w:val="-2"/>
        </w:rPr>
        <w:t xml:space="preserve"> </w:t>
      </w:r>
      <w:r w:rsidRPr="00E354A4">
        <w:rPr>
          <w:spacing w:val="-1"/>
        </w:rPr>
        <w:t>measures</w:t>
      </w:r>
      <w:r w:rsidRPr="00E354A4">
        <w:rPr>
          <w:spacing w:val="1"/>
        </w:rPr>
        <w:t xml:space="preserve"> </w:t>
      </w:r>
      <w:r w:rsidRPr="00E354A4">
        <w:rPr>
          <w:spacing w:val="-1"/>
        </w:rPr>
        <w:t>and</w:t>
      </w:r>
      <w:r w:rsidRPr="00E354A4">
        <w:rPr>
          <w:spacing w:val="-2"/>
        </w:rPr>
        <w:t xml:space="preserve"> </w:t>
      </w:r>
      <w:r w:rsidRPr="00E354A4">
        <w:rPr>
          <w:spacing w:val="-1"/>
        </w:rPr>
        <w:t>procedures</w:t>
      </w:r>
      <w:r w:rsidRPr="00E354A4">
        <w:rPr>
          <w:spacing w:val="-2"/>
        </w:rPr>
        <w:t xml:space="preserve"> </w:t>
      </w:r>
      <w:r w:rsidRPr="00E354A4">
        <w:t xml:space="preserve">to </w:t>
      </w:r>
      <w:r w:rsidRPr="00E354A4">
        <w:rPr>
          <w:spacing w:val="-1"/>
        </w:rPr>
        <w:t>be</w:t>
      </w:r>
      <w:r w:rsidRPr="00E354A4">
        <w:rPr>
          <w:spacing w:val="-2"/>
        </w:rPr>
        <w:t xml:space="preserve"> </w:t>
      </w:r>
      <w:r w:rsidRPr="00E354A4">
        <w:rPr>
          <w:spacing w:val="-1"/>
        </w:rPr>
        <w:t>implemented</w:t>
      </w:r>
      <w:r w:rsidRPr="00E354A4">
        <w:rPr>
          <w:spacing w:val="-2"/>
        </w:rPr>
        <w:t xml:space="preserve"> </w:t>
      </w:r>
      <w:r w:rsidRPr="00E354A4">
        <w:t>to</w:t>
      </w:r>
      <w:r w:rsidRPr="00E354A4">
        <w:rPr>
          <w:spacing w:val="-2"/>
        </w:rPr>
        <w:t xml:space="preserve"> </w:t>
      </w:r>
      <w:r w:rsidRPr="00E354A4">
        <w:rPr>
          <w:spacing w:val="-1"/>
        </w:rPr>
        <w:t>monitor</w:t>
      </w:r>
      <w:r w:rsidRPr="00E354A4">
        <w:rPr>
          <w:spacing w:val="2"/>
        </w:rPr>
        <w:t xml:space="preserve"> </w:t>
      </w:r>
      <w:r w:rsidRPr="00E354A4">
        <w:rPr>
          <w:spacing w:val="-1"/>
        </w:rPr>
        <w:t>groundwater and</w:t>
      </w:r>
      <w:r w:rsidRPr="00E354A4">
        <w:rPr>
          <w:spacing w:val="26"/>
        </w:rPr>
        <w:t xml:space="preserve"> </w:t>
      </w:r>
      <w:r w:rsidRPr="00E354A4">
        <w:rPr>
          <w:spacing w:val="-1"/>
        </w:rPr>
        <w:lastRenderedPageBreak/>
        <w:t>connected</w:t>
      </w:r>
      <w:r w:rsidRPr="00E354A4">
        <w:rPr>
          <w:spacing w:val="-2"/>
        </w:rPr>
        <w:t xml:space="preserve"> </w:t>
      </w:r>
      <w:r w:rsidRPr="00E354A4">
        <w:rPr>
          <w:spacing w:val="-1"/>
        </w:rPr>
        <w:t>surface</w:t>
      </w:r>
      <w:r w:rsidRPr="00E354A4">
        <w:t xml:space="preserve"> </w:t>
      </w:r>
      <w:r w:rsidRPr="00E354A4">
        <w:rPr>
          <w:spacing w:val="-2"/>
        </w:rPr>
        <w:t>water,</w:t>
      </w:r>
      <w:r w:rsidRPr="00E354A4">
        <w:rPr>
          <w:spacing w:val="2"/>
        </w:rPr>
        <w:t xml:space="preserve"> </w:t>
      </w:r>
      <w:r w:rsidRPr="00E354A4">
        <w:rPr>
          <w:spacing w:val="-1"/>
        </w:rPr>
        <w:t>and</w:t>
      </w:r>
      <w:r w:rsidRPr="00E354A4">
        <w:rPr>
          <w:spacing w:val="-2"/>
        </w:rPr>
        <w:t xml:space="preserve"> </w:t>
      </w:r>
      <w:r w:rsidRPr="00E354A4">
        <w:t>to</w:t>
      </w:r>
      <w:r w:rsidRPr="00E354A4">
        <w:rPr>
          <w:spacing w:val="-2"/>
        </w:rPr>
        <w:t xml:space="preserve"> </w:t>
      </w:r>
      <w:commentRangeStart w:id="247"/>
      <w:del w:id="248" w:author="Author" w:date="2026-07-01T08:38:00Z" w16du:dateUtc="2026-06-30T20:38:00Z">
        <w:r w:rsidRPr="00E354A4" w:rsidDel="008312BF">
          <w:rPr>
            <w:strike/>
          </w:rPr>
          <w:delText>to</w:delText>
        </w:r>
      </w:del>
      <w:commentRangeEnd w:id="247"/>
      <w:r w:rsidR="008312BF" w:rsidRPr="00E354A4">
        <w:rPr>
          <w:rStyle w:val="CommentReference"/>
          <w:spacing w:val="-2"/>
          <w:sz w:val="22"/>
          <w:szCs w:val="22"/>
        </w:rPr>
        <w:commentReference w:id="247"/>
      </w:r>
      <w:del w:id="249" w:author="Author" w:date="2026-07-01T08:38:00Z" w16du:dateUtc="2026-06-30T20:38:00Z">
        <w:r w:rsidRPr="00E354A4" w:rsidDel="008312BF">
          <w:rPr>
            <w:spacing w:val="-2"/>
          </w:rPr>
          <w:delText xml:space="preserve"> </w:delText>
        </w:r>
      </w:del>
      <w:r w:rsidRPr="00E354A4">
        <w:rPr>
          <w:spacing w:val="-1"/>
        </w:rPr>
        <w:t>mitigate</w:t>
      </w:r>
      <w:r w:rsidRPr="00E354A4">
        <w:rPr>
          <w:spacing w:val="-2"/>
        </w:rPr>
        <w:t xml:space="preserve"> </w:t>
      </w:r>
      <w:r w:rsidRPr="00E354A4">
        <w:t xml:space="preserve">the </w:t>
      </w:r>
      <w:r w:rsidRPr="00E354A4">
        <w:rPr>
          <w:spacing w:val="-2"/>
        </w:rPr>
        <w:t>drawdown</w:t>
      </w:r>
      <w:r w:rsidRPr="00E354A4">
        <w:t xml:space="preserve"> </w:t>
      </w:r>
      <w:r w:rsidRPr="00E354A4">
        <w:rPr>
          <w:spacing w:val="-1"/>
        </w:rPr>
        <w:t>effects</w:t>
      </w:r>
      <w:r w:rsidRPr="00E354A4">
        <w:rPr>
          <w:spacing w:val="-2"/>
        </w:rPr>
        <w:t xml:space="preserve"> </w:t>
      </w:r>
      <w:r w:rsidRPr="00E354A4">
        <w:rPr>
          <w:spacing w:val="-1"/>
        </w:rPr>
        <w:t>on</w:t>
      </w:r>
      <w:r w:rsidRPr="00E354A4">
        <w:t xml:space="preserve"> </w:t>
      </w:r>
      <w:r w:rsidRPr="00E354A4">
        <w:rPr>
          <w:spacing w:val="-1"/>
        </w:rPr>
        <w:t>other</w:t>
      </w:r>
      <w:r w:rsidRPr="00E354A4">
        <w:rPr>
          <w:spacing w:val="-3"/>
        </w:rPr>
        <w:t xml:space="preserve"> </w:t>
      </w:r>
      <w:r w:rsidRPr="00E354A4">
        <w:rPr>
          <w:spacing w:val="-1"/>
        </w:rPr>
        <w:t>groundwater</w:t>
      </w:r>
      <w:r w:rsidRPr="00E354A4">
        <w:rPr>
          <w:spacing w:val="72"/>
        </w:rPr>
        <w:t xml:space="preserve"> </w:t>
      </w:r>
      <w:r w:rsidRPr="00E354A4">
        <w:rPr>
          <w:spacing w:val="-1"/>
        </w:rPr>
        <w:t>users</w:t>
      </w:r>
      <w:r w:rsidRPr="00E354A4">
        <w:rPr>
          <w:spacing w:val="1"/>
        </w:rPr>
        <w:t xml:space="preserve"> </w:t>
      </w:r>
      <w:r w:rsidRPr="00E354A4">
        <w:rPr>
          <w:spacing w:val="-1"/>
        </w:rPr>
        <w:t>and</w:t>
      </w:r>
      <w:r w:rsidRPr="00E354A4">
        <w:rPr>
          <w:spacing w:val="-2"/>
        </w:rPr>
        <w:t xml:space="preserve"> </w:t>
      </w:r>
      <w:r w:rsidRPr="00E354A4">
        <w:rPr>
          <w:spacing w:val="-1"/>
        </w:rPr>
        <w:t>baseflows</w:t>
      </w:r>
      <w:r w:rsidRPr="00E354A4">
        <w:rPr>
          <w:spacing w:val="1"/>
        </w:rPr>
        <w:t xml:space="preserve"> </w:t>
      </w:r>
      <w:r w:rsidRPr="00E354A4">
        <w:rPr>
          <w:spacing w:val="-1"/>
        </w:rPr>
        <w:t>in</w:t>
      </w:r>
      <w:r w:rsidRPr="00E354A4">
        <w:rPr>
          <w:spacing w:val="-2"/>
        </w:rPr>
        <w:t xml:space="preserve"> </w:t>
      </w:r>
      <w:r w:rsidRPr="00E354A4">
        <w:rPr>
          <w:spacing w:val="-1"/>
        </w:rPr>
        <w:t>the</w:t>
      </w:r>
      <w:r w:rsidRPr="00E354A4">
        <w:t xml:space="preserve"> </w:t>
      </w:r>
      <w:r w:rsidRPr="00E354A4">
        <w:rPr>
          <w:rFonts w:cs="Arial"/>
          <w:spacing w:val="-1"/>
        </w:rPr>
        <w:t>Mangapū</w:t>
      </w:r>
      <w:r w:rsidRPr="00E354A4">
        <w:rPr>
          <w:rFonts w:cs="Arial"/>
          <w:spacing w:val="-2"/>
        </w:rPr>
        <w:t xml:space="preserve"> </w:t>
      </w:r>
      <w:r w:rsidRPr="00E354A4">
        <w:rPr>
          <w:rFonts w:cs="Arial"/>
          <w:spacing w:val="-1"/>
        </w:rPr>
        <w:t>and Waipokapū</w:t>
      </w:r>
      <w:r w:rsidRPr="00E354A4">
        <w:rPr>
          <w:rFonts w:cs="Arial"/>
          <w:spacing w:val="1"/>
        </w:rPr>
        <w:t xml:space="preserve"> </w:t>
      </w:r>
      <w:r w:rsidRPr="00E354A4">
        <w:rPr>
          <w:spacing w:val="-1"/>
        </w:rPr>
        <w:t>Streams</w:t>
      </w:r>
      <w:r w:rsidRPr="00E354A4">
        <w:rPr>
          <w:spacing w:val="-2"/>
        </w:rPr>
        <w:t xml:space="preserve"> </w:t>
      </w:r>
      <w:r w:rsidRPr="00E354A4">
        <w:t>to</w:t>
      </w:r>
      <w:r w:rsidRPr="00E354A4">
        <w:rPr>
          <w:spacing w:val="-2"/>
        </w:rPr>
        <w:t xml:space="preserve"> </w:t>
      </w:r>
      <w:r w:rsidRPr="00E354A4">
        <w:rPr>
          <w:spacing w:val="-1"/>
        </w:rPr>
        <w:t>ensure</w:t>
      </w:r>
      <w:r w:rsidRPr="00E354A4">
        <w:t xml:space="preserve"> </w:t>
      </w:r>
      <w:r w:rsidRPr="00E354A4">
        <w:rPr>
          <w:spacing w:val="-1"/>
        </w:rPr>
        <w:t>compliance</w:t>
      </w:r>
      <w:r w:rsidRPr="00E354A4">
        <w:rPr>
          <w:spacing w:val="31"/>
        </w:rPr>
        <w:t xml:space="preserve"> </w:t>
      </w:r>
      <w:r w:rsidRPr="00E354A4">
        <w:rPr>
          <w:spacing w:val="-1"/>
        </w:rPr>
        <w:t>with</w:t>
      </w:r>
      <w:r w:rsidRPr="00E354A4">
        <w:t xml:space="preserve"> </w:t>
      </w:r>
      <w:r w:rsidRPr="00E354A4">
        <w:rPr>
          <w:spacing w:val="-1"/>
        </w:rPr>
        <w:t>Conditions</w:t>
      </w:r>
      <w:r w:rsidRPr="00E354A4">
        <w:rPr>
          <w:spacing w:val="1"/>
        </w:rPr>
        <w:t xml:space="preserve"> </w:t>
      </w:r>
      <w:r w:rsidRPr="00E354A4">
        <w:rPr>
          <w:spacing w:val="-1"/>
        </w:rPr>
        <w:t>1</w:t>
      </w:r>
      <w:r w:rsidR="001B1CC3" w:rsidRPr="00E354A4">
        <w:rPr>
          <w:spacing w:val="-1"/>
        </w:rPr>
        <w:t>6</w:t>
      </w:r>
      <w:r w:rsidR="00CF4E4D" w:rsidRPr="00E354A4">
        <w:rPr>
          <w:spacing w:val="-1"/>
        </w:rPr>
        <w:t>9</w:t>
      </w:r>
      <w:r w:rsidRPr="00E354A4">
        <w:rPr>
          <w:spacing w:val="1"/>
        </w:rPr>
        <w:t xml:space="preserve"> </w:t>
      </w:r>
      <w:r w:rsidRPr="00E354A4">
        <w:t>–</w:t>
      </w:r>
      <w:r w:rsidRPr="00E354A4">
        <w:rPr>
          <w:spacing w:val="-2"/>
        </w:rPr>
        <w:t xml:space="preserve"> </w:t>
      </w:r>
      <w:r w:rsidR="00CF4E4D" w:rsidRPr="00E354A4">
        <w:rPr>
          <w:spacing w:val="-2"/>
        </w:rPr>
        <w:t>2</w:t>
      </w:r>
      <w:r w:rsidR="001B1CC3" w:rsidRPr="00E354A4">
        <w:rPr>
          <w:spacing w:val="-2"/>
        </w:rPr>
        <w:t>15</w:t>
      </w:r>
      <w:r w:rsidRPr="00E354A4">
        <w:rPr>
          <w:spacing w:val="-2"/>
        </w:rPr>
        <w:t>.</w:t>
      </w:r>
    </w:p>
    <w:p w14:paraId="2D662380" w14:textId="77777777" w:rsidR="001B53B8" w:rsidRPr="00E354A4" w:rsidRDefault="00D54B1A">
      <w:pPr>
        <w:pStyle w:val="BodyText"/>
        <w:numPr>
          <w:ilvl w:val="0"/>
          <w:numId w:val="13"/>
        </w:numPr>
        <w:tabs>
          <w:tab w:val="left" w:pos="688"/>
        </w:tabs>
        <w:spacing w:before="191"/>
        <w:jc w:val="left"/>
      </w:pPr>
      <w:r w:rsidRPr="00E354A4">
        <w:rPr>
          <w:spacing w:val="-1"/>
        </w:rPr>
        <w:t>The</w:t>
      </w:r>
      <w:r w:rsidRPr="00E354A4">
        <w:t xml:space="preserve"> </w:t>
      </w:r>
      <w:r w:rsidRPr="00E354A4">
        <w:rPr>
          <w:spacing w:val="-1"/>
        </w:rPr>
        <w:t>GMCP</w:t>
      </w:r>
      <w:r w:rsidRPr="00E354A4">
        <w:rPr>
          <w:spacing w:val="-3"/>
        </w:rPr>
        <w:t xml:space="preserve"> </w:t>
      </w:r>
      <w:r w:rsidRPr="00E354A4">
        <w:rPr>
          <w:spacing w:val="-1"/>
        </w:rPr>
        <w:t>must include:</w:t>
      </w:r>
    </w:p>
    <w:p w14:paraId="426CAB69" w14:textId="77777777" w:rsidR="001B53B8" w:rsidRPr="00E354A4" w:rsidRDefault="001B53B8">
      <w:pPr>
        <w:spacing w:before="3"/>
        <w:rPr>
          <w:rFonts w:ascii="Arial" w:eastAsia="Arial" w:hAnsi="Arial" w:cs="Arial"/>
          <w:sz w:val="27"/>
          <w:szCs w:val="27"/>
        </w:rPr>
      </w:pPr>
    </w:p>
    <w:p w14:paraId="7D077740" w14:textId="77777777" w:rsidR="00590CE1" w:rsidRPr="00E354A4" w:rsidRDefault="00D54B1A" w:rsidP="00590CE1">
      <w:pPr>
        <w:pStyle w:val="BodyText"/>
        <w:numPr>
          <w:ilvl w:val="1"/>
          <w:numId w:val="13"/>
        </w:numPr>
        <w:tabs>
          <w:tab w:val="left" w:pos="1045"/>
        </w:tabs>
      </w:pPr>
      <w:r w:rsidRPr="00E354A4">
        <w:t xml:space="preserve">the </w:t>
      </w:r>
      <w:r w:rsidRPr="00E354A4">
        <w:rPr>
          <w:spacing w:val="-1"/>
        </w:rPr>
        <w:t>purpose, objectives, and</w:t>
      </w:r>
      <w:r w:rsidRPr="00E354A4">
        <w:t xml:space="preserve"> </w:t>
      </w:r>
      <w:r w:rsidRPr="00E354A4">
        <w:rPr>
          <w:spacing w:val="-1"/>
        </w:rPr>
        <w:t>scope</w:t>
      </w:r>
      <w:r w:rsidRPr="00E354A4">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GMCP;</w:t>
      </w:r>
    </w:p>
    <w:p w14:paraId="44CD6E5E" w14:textId="77777777" w:rsidR="00590CE1" w:rsidRPr="00E354A4" w:rsidRDefault="00590CE1" w:rsidP="00590CE1">
      <w:pPr>
        <w:pStyle w:val="BodyText"/>
        <w:tabs>
          <w:tab w:val="left" w:pos="1045"/>
        </w:tabs>
        <w:ind w:left="928" w:firstLine="0"/>
      </w:pPr>
    </w:p>
    <w:p w14:paraId="75C82918" w14:textId="4B6BAE38" w:rsidR="00590CE1" w:rsidRPr="00E354A4" w:rsidRDefault="00590CE1" w:rsidP="00590CE1">
      <w:pPr>
        <w:pStyle w:val="BodyText"/>
        <w:numPr>
          <w:ilvl w:val="1"/>
          <w:numId w:val="13"/>
        </w:numPr>
        <w:tabs>
          <w:tab w:val="left" w:pos="1045"/>
        </w:tabs>
      </w:pPr>
      <w:r w:rsidRPr="00E354A4">
        <w:t>A monitoring and reporting schedule to incorporate all monitoring required by this consent.</w:t>
      </w:r>
    </w:p>
    <w:p w14:paraId="2638FC45" w14:textId="7E943AFC" w:rsidR="001B53B8" w:rsidRPr="00E354A4" w:rsidRDefault="00D54B1A">
      <w:pPr>
        <w:pStyle w:val="BodyText"/>
        <w:numPr>
          <w:ilvl w:val="1"/>
          <w:numId w:val="13"/>
        </w:numPr>
        <w:tabs>
          <w:tab w:val="left" w:pos="1045"/>
        </w:tabs>
        <w:spacing w:before="124" w:line="359" w:lineRule="auto"/>
        <w:ind w:right="524"/>
      </w:pPr>
      <w:r w:rsidRPr="00E354A4">
        <w:t>the</w:t>
      </w:r>
      <w:r w:rsidRPr="00E354A4">
        <w:rPr>
          <w:spacing w:val="-2"/>
        </w:rPr>
        <w:t xml:space="preserve"> </w:t>
      </w:r>
      <w:r w:rsidRPr="00E354A4">
        <w:rPr>
          <w:spacing w:val="-1"/>
        </w:rPr>
        <w:t>monitoring</w:t>
      </w:r>
      <w:r w:rsidRPr="00E354A4">
        <w:rPr>
          <w:spacing w:val="-2"/>
        </w:rPr>
        <w:t xml:space="preserve"> </w:t>
      </w:r>
      <w:r w:rsidRPr="00E354A4">
        <w:rPr>
          <w:spacing w:val="-1"/>
        </w:rPr>
        <w:t>locations</w:t>
      </w:r>
      <w:r w:rsidR="00590CE1" w:rsidRPr="00E354A4">
        <w:rPr>
          <w:spacing w:val="-1"/>
        </w:rPr>
        <w:t xml:space="preserve"> and elevations</w:t>
      </w:r>
      <w:r w:rsidRPr="00E354A4">
        <w:rPr>
          <w:spacing w:val="-1"/>
        </w:rPr>
        <w:t>,</w:t>
      </w:r>
      <w:r w:rsidRPr="00E354A4">
        <w:rPr>
          <w:spacing w:val="-3"/>
        </w:rPr>
        <w:t xml:space="preserve"> </w:t>
      </w:r>
      <w:r w:rsidRPr="00E354A4">
        <w:rPr>
          <w:spacing w:val="-1"/>
        </w:rPr>
        <w:t>including</w:t>
      </w:r>
      <w:r w:rsidRPr="00E354A4">
        <w:t xml:space="preserve"> </w:t>
      </w:r>
      <w:r w:rsidRPr="00E354A4">
        <w:rPr>
          <w:spacing w:val="-1"/>
        </w:rPr>
        <w:t>abstraction</w:t>
      </w:r>
      <w:r w:rsidRPr="00E354A4">
        <w:t xml:space="preserve"> </w:t>
      </w:r>
      <w:r w:rsidRPr="00E354A4">
        <w:rPr>
          <w:spacing w:val="-1"/>
        </w:rPr>
        <w:t>points, groundwater monitoring</w:t>
      </w:r>
      <w:r w:rsidRPr="00E354A4">
        <w:t xml:space="preserve"> </w:t>
      </w:r>
      <w:r w:rsidRPr="00E354A4">
        <w:rPr>
          <w:spacing w:val="-1"/>
        </w:rPr>
        <w:t>bores,</w:t>
      </w:r>
      <w:r w:rsidRPr="00E354A4">
        <w:rPr>
          <w:spacing w:val="49"/>
        </w:rPr>
        <w:t xml:space="preserve"> </w:t>
      </w:r>
      <w:r w:rsidRPr="00E354A4">
        <w:rPr>
          <w:spacing w:val="-1"/>
        </w:rPr>
        <w:t>stream</w:t>
      </w:r>
      <w:r w:rsidRPr="00E354A4">
        <w:rPr>
          <w:spacing w:val="2"/>
        </w:rPr>
        <w:t xml:space="preserve"> </w:t>
      </w:r>
      <w:r w:rsidRPr="00E354A4">
        <w:rPr>
          <w:spacing w:val="-1"/>
        </w:rPr>
        <w:t>gauging</w:t>
      </w:r>
      <w:r w:rsidRPr="00E354A4">
        <w:rPr>
          <w:spacing w:val="-2"/>
        </w:rPr>
        <w:t xml:space="preserve"> </w:t>
      </w:r>
      <w:r w:rsidRPr="00E354A4">
        <w:rPr>
          <w:spacing w:val="-1"/>
        </w:rPr>
        <w:t>sites,</w:t>
      </w:r>
      <w:r w:rsidRPr="00E354A4">
        <w:rPr>
          <w:spacing w:val="2"/>
        </w:rPr>
        <w:t xml:space="preserve"> </w:t>
      </w:r>
      <w:r w:rsidRPr="00E354A4">
        <w:rPr>
          <w:spacing w:val="-2"/>
        </w:rPr>
        <w:t>and</w:t>
      </w:r>
      <w:r w:rsidRPr="00E354A4">
        <w:t xml:space="preserve"> </w:t>
      </w:r>
      <w:r w:rsidRPr="00E354A4">
        <w:rPr>
          <w:spacing w:val="-1"/>
        </w:rPr>
        <w:t>any</w:t>
      </w:r>
      <w:r w:rsidRPr="00E354A4">
        <w:rPr>
          <w:spacing w:val="1"/>
        </w:rPr>
        <w:t xml:space="preserve"> </w:t>
      </w:r>
      <w:r w:rsidRPr="00E354A4">
        <w:rPr>
          <w:spacing w:val="-1"/>
        </w:rPr>
        <w:t>substitute</w:t>
      </w:r>
      <w:r w:rsidRPr="00E354A4">
        <w:rPr>
          <w:spacing w:val="-2"/>
        </w:rPr>
        <w:t xml:space="preserve"> </w:t>
      </w:r>
      <w:r w:rsidRPr="00E354A4">
        <w:rPr>
          <w:spacing w:val="-1"/>
        </w:rPr>
        <w:t>monitoring</w:t>
      </w:r>
      <w:r w:rsidRPr="00E354A4">
        <w:t xml:space="preserve"> </w:t>
      </w:r>
      <w:r w:rsidRPr="00E354A4">
        <w:rPr>
          <w:spacing w:val="-1"/>
        </w:rPr>
        <w:t>locations</w:t>
      </w:r>
      <w:r w:rsidRPr="00E354A4">
        <w:rPr>
          <w:spacing w:val="1"/>
        </w:rPr>
        <w:t xml:space="preserve"> </w:t>
      </w:r>
      <w:r w:rsidRPr="00E354A4">
        <w:rPr>
          <w:spacing w:val="-1"/>
        </w:rPr>
        <w:t>approved</w:t>
      </w:r>
      <w:r w:rsidRPr="00E354A4">
        <w:rPr>
          <w:spacing w:val="-2"/>
        </w:rPr>
        <w:t xml:space="preserve"> </w:t>
      </w:r>
      <w:r w:rsidRPr="00E354A4">
        <w:rPr>
          <w:spacing w:val="-1"/>
        </w:rPr>
        <w:t>by</w:t>
      </w:r>
      <w:r w:rsidRPr="00E354A4">
        <w:rPr>
          <w:spacing w:val="-2"/>
        </w:rPr>
        <w:t xml:space="preserve"> </w:t>
      </w:r>
      <w:r w:rsidRPr="00E354A4">
        <w:rPr>
          <w:spacing w:val="-1"/>
        </w:rPr>
        <w:t>AC;</w:t>
      </w:r>
    </w:p>
    <w:p w14:paraId="45999B80" w14:textId="5585000A" w:rsidR="00590CE1" w:rsidRPr="00E354A4" w:rsidRDefault="00590CE1" w:rsidP="00590CE1">
      <w:pPr>
        <w:pStyle w:val="ListParagraph"/>
        <w:numPr>
          <w:ilvl w:val="1"/>
          <w:numId w:val="13"/>
        </w:numPr>
        <w:rPr>
          <w:rFonts w:ascii="Arial" w:eastAsia="Arial" w:hAnsi="Arial"/>
        </w:rPr>
      </w:pPr>
      <w:r w:rsidRPr="00E354A4">
        <w:rPr>
          <w:rFonts w:ascii="Arial" w:eastAsia="Arial" w:hAnsi="Arial"/>
        </w:rPr>
        <w:t>the definition of seasonal variation for groundwater levels and/or pressures and the methodology for establishing seasonal variation at each monitoring location required by this consent;]</w:t>
      </w:r>
    </w:p>
    <w:p w14:paraId="538C4BBB" w14:textId="77777777" w:rsidR="00590CE1" w:rsidRPr="00E354A4" w:rsidRDefault="00590CE1" w:rsidP="00590CE1">
      <w:pPr>
        <w:pStyle w:val="ListParagraph"/>
        <w:ind w:left="928"/>
        <w:rPr>
          <w:rFonts w:ascii="Arial" w:eastAsia="Arial" w:hAnsi="Arial"/>
        </w:rPr>
      </w:pPr>
    </w:p>
    <w:p w14:paraId="73329A5C" w14:textId="77777777" w:rsidR="001B53B8" w:rsidRPr="00E354A4" w:rsidRDefault="00D54B1A">
      <w:pPr>
        <w:pStyle w:val="BodyText"/>
        <w:numPr>
          <w:ilvl w:val="1"/>
          <w:numId w:val="13"/>
        </w:numPr>
        <w:tabs>
          <w:tab w:val="left" w:pos="1045"/>
        </w:tabs>
        <w:spacing w:before="6"/>
      </w:pPr>
      <w:r w:rsidRPr="00E354A4">
        <w:t>the</w:t>
      </w:r>
      <w:r w:rsidRPr="00E354A4">
        <w:rPr>
          <w:spacing w:val="-2"/>
        </w:rPr>
        <w:t xml:space="preserve"> </w:t>
      </w:r>
      <w:r w:rsidRPr="00E354A4">
        <w:rPr>
          <w:spacing w:val="-1"/>
        </w:rPr>
        <w:t>monitoring</w:t>
      </w:r>
      <w:r w:rsidRPr="00E354A4">
        <w:rPr>
          <w:spacing w:val="-2"/>
        </w:rPr>
        <w:t xml:space="preserve"> </w:t>
      </w:r>
      <w:r w:rsidRPr="00E354A4">
        <w:rPr>
          <w:spacing w:val="-1"/>
        </w:rPr>
        <w:t>requirements, methods, frequency, and</w:t>
      </w:r>
      <w:r w:rsidRPr="00E354A4">
        <w:t xml:space="preserve"> </w:t>
      </w:r>
      <w:r w:rsidRPr="00E354A4">
        <w:rPr>
          <w:spacing w:val="-1"/>
        </w:rPr>
        <w:t>parameters</w:t>
      </w:r>
      <w:r w:rsidRPr="00E354A4">
        <w:rPr>
          <w:spacing w:val="-4"/>
        </w:rPr>
        <w:t xml:space="preserve"> </w:t>
      </w:r>
      <w:r w:rsidRPr="00E354A4">
        <w:rPr>
          <w:spacing w:val="-1"/>
        </w:rPr>
        <w:t>for:</w:t>
      </w:r>
    </w:p>
    <w:p w14:paraId="7758BD92" w14:textId="77777777" w:rsidR="001B53B8" w:rsidRPr="00E354A4" w:rsidRDefault="00D54B1A">
      <w:pPr>
        <w:pStyle w:val="BodyText"/>
        <w:numPr>
          <w:ilvl w:val="2"/>
          <w:numId w:val="13"/>
        </w:numPr>
        <w:tabs>
          <w:tab w:val="left" w:pos="1820"/>
        </w:tabs>
        <w:spacing w:before="126"/>
      </w:pPr>
      <w:r w:rsidRPr="00E354A4">
        <w:rPr>
          <w:spacing w:val="-1"/>
        </w:rPr>
        <w:t>groundwater abstraction</w:t>
      </w:r>
      <w:r w:rsidRPr="00E354A4">
        <w:rPr>
          <w:spacing w:val="-2"/>
        </w:rPr>
        <w:t xml:space="preserve"> </w:t>
      </w:r>
      <w:r w:rsidRPr="00E354A4">
        <w:rPr>
          <w:spacing w:val="-1"/>
        </w:rPr>
        <w:t>volumes;</w:t>
      </w:r>
    </w:p>
    <w:p w14:paraId="226D7783" w14:textId="26F959F9" w:rsidR="001B53B8" w:rsidRPr="00E354A4" w:rsidRDefault="00D54B1A">
      <w:pPr>
        <w:pStyle w:val="BodyText"/>
        <w:numPr>
          <w:ilvl w:val="2"/>
          <w:numId w:val="13"/>
        </w:numPr>
        <w:tabs>
          <w:tab w:val="left" w:pos="1820"/>
        </w:tabs>
        <w:spacing w:before="126"/>
      </w:pPr>
      <w:r w:rsidRPr="00E354A4">
        <w:rPr>
          <w:spacing w:val="-1"/>
        </w:rPr>
        <w:t>groundwater levels</w:t>
      </w:r>
      <w:r w:rsidR="00590CE1" w:rsidRPr="00E354A4">
        <w:rPr>
          <w:spacing w:val="-1"/>
        </w:rPr>
        <w:t xml:space="preserve"> in the monitoring bores and quarry pit</w:t>
      </w:r>
      <w:r w:rsidRPr="00E354A4">
        <w:rPr>
          <w:spacing w:val="-1"/>
        </w:rPr>
        <w:t>;</w:t>
      </w:r>
    </w:p>
    <w:p w14:paraId="5C8E9E9A" w14:textId="73FBACAE" w:rsidR="001B53B8" w:rsidRPr="00E354A4" w:rsidRDefault="00D54B1A">
      <w:pPr>
        <w:pStyle w:val="BodyText"/>
        <w:numPr>
          <w:ilvl w:val="2"/>
          <w:numId w:val="13"/>
        </w:numPr>
        <w:tabs>
          <w:tab w:val="left" w:pos="1820"/>
        </w:tabs>
        <w:spacing w:before="126"/>
      </w:pPr>
      <w:r w:rsidRPr="00E354A4">
        <w:rPr>
          <w:spacing w:val="-1"/>
        </w:rPr>
        <w:t>groundwater inflow</w:t>
      </w:r>
      <w:r w:rsidRPr="00E354A4">
        <w:rPr>
          <w:spacing w:val="-3"/>
        </w:rPr>
        <w:t xml:space="preserve"> </w:t>
      </w:r>
      <w:r w:rsidR="00590CE1" w:rsidRPr="00E354A4">
        <w:rPr>
          <w:spacing w:val="-3"/>
        </w:rPr>
        <w:t xml:space="preserve">measurements </w:t>
      </w:r>
      <w:r w:rsidRPr="00E354A4">
        <w:t>to</w:t>
      </w:r>
      <w:r w:rsidRPr="00E354A4">
        <w:rPr>
          <w:spacing w:val="-2"/>
        </w:rPr>
        <w:t xml:space="preserve"> </w:t>
      </w:r>
      <w:r w:rsidRPr="00E354A4">
        <w:rPr>
          <w:spacing w:val="-1"/>
        </w:rPr>
        <w:t>the</w:t>
      </w:r>
      <w:r w:rsidRPr="00E354A4">
        <w:t xml:space="preserve"> </w:t>
      </w:r>
      <w:r w:rsidRPr="00E354A4">
        <w:rPr>
          <w:spacing w:val="-1"/>
        </w:rPr>
        <w:t>quarry</w:t>
      </w:r>
      <w:r w:rsidRPr="00E354A4">
        <w:rPr>
          <w:spacing w:val="1"/>
        </w:rPr>
        <w:t xml:space="preserve"> </w:t>
      </w:r>
      <w:r w:rsidRPr="00E354A4">
        <w:rPr>
          <w:spacing w:val="-2"/>
        </w:rPr>
        <w:t>sump;</w:t>
      </w:r>
    </w:p>
    <w:p w14:paraId="666754C2" w14:textId="77777777" w:rsidR="001B53B8" w:rsidRPr="00E354A4" w:rsidRDefault="00D54B1A">
      <w:pPr>
        <w:pStyle w:val="BodyText"/>
        <w:numPr>
          <w:ilvl w:val="2"/>
          <w:numId w:val="13"/>
        </w:numPr>
        <w:tabs>
          <w:tab w:val="left" w:pos="1820"/>
        </w:tabs>
        <w:spacing w:before="126"/>
      </w:pPr>
      <w:r w:rsidRPr="00E354A4">
        <w:rPr>
          <w:spacing w:val="-1"/>
        </w:rPr>
        <w:t>groundwater quality;</w:t>
      </w:r>
    </w:p>
    <w:p w14:paraId="252B7603" w14:textId="77777777" w:rsidR="001B53B8" w:rsidRPr="00E354A4" w:rsidRDefault="00D54B1A">
      <w:pPr>
        <w:pStyle w:val="BodyText"/>
        <w:numPr>
          <w:ilvl w:val="2"/>
          <w:numId w:val="13"/>
        </w:numPr>
        <w:tabs>
          <w:tab w:val="left" w:pos="1820"/>
        </w:tabs>
        <w:spacing w:before="126"/>
      </w:pPr>
      <w:r w:rsidRPr="00E354A4">
        <w:rPr>
          <w:spacing w:val="-1"/>
        </w:rPr>
        <w:t>stream flow</w:t>
      </w:r>
      <w:r w:rsidRPr="00E354A4">
        <w:rPr>
          <w:spacing w:val="-3"/>
        </w:rPr>
        <w:t xml:space="preserve"> </w:t>
      </w:r>
      <w:r w:rsidRPr="00E354A4">
        <w:rPr>
          <w:spacing w:val="-1"/>
        </w:rPr>
        <w:t>monitoring;</w:t>
      </w:r>
      <w:r w:rsidRPr="00E354A4">
        <w:rPr>
          <w:spacing w:val="-3"/>
        </w:rPr>
        <w:t xml:space="preserve"> </w:t>
      </w:r>
      <w:r w:rsidRPr="00E354A4">
        <w:rPr>
          <w:spacing w:val="-1"/>
        </w:rPr>
        <w:t>and</w:t>
      </w:r>
    </w:p>
    <w:p w14:paraId="0F5B1B46" w14:textId="77777777" w:rsidR="001B53B8" w:rsidRPr="00E354A4" w:rsidRDefault="00D54B1A">
      <w:pPr>
        <w:pStyle w:val="BodyText"/>
        <w:numPr>
          <w:ilvl w:val="2"/>
          <w:numId w:val="13"/>
        </w:numPr>
        <w:tabs>
          <w:tab w:val="left" w:pos="1820"/>
        </w:tabs>
        <w:spacing w:before="126"/>
      </w:pPr>
      <w:r w:rsidRPr="00E354A4">
        <w:rPr>
          <w:spacing w:val="-1"/>
        </w:rPr>
        <w:t>any</w:t>
      </w:r>
      <w:r w:rsidRPr="00E354A4">
        <w:rPr>
          <w:spacing w:val="1"/>
        </w:rPr>
        <w:t xml:space="preserve"> </w:t>
      </w:r>
      <w:r w:rsidRPr="00E354A4">
        <w:rPr>
          <w:spacing w:val="-1"/>
        </w:rPr>
        <w:t>augmentation</w:t>
      </w:r>
      <w:r w:rsidRPr="00E354A4">
        <w:t xml:space="preserve"> </w:t>
      </w:r>
      <w:r w:rsidRPr="00E354A4">
        <w:rPr>
          <w:spacing w:val="-1"/>
        </w:rPr>
        <w:t>flow</w:t>
      </w:r>
      <w:r w:rsidRPr="00E354A4">
        <w:rPr>
          <w:spacing w:val="-3"/>
        </w:rPr>
        <w:t xml:space="preserve"> </w:t>
      </w:r>
      <w:r w:rsidRPr="00E354A4">
        <w:rPr>
          <w:spacing w:val="-1"/>
        </w:rPr>
        <w:t>monitoring;</w:t>
      </w:r>
    </w:p>
    <w:p w14:paraId="62022FBD" w14:textId="77777777" w:rsidR="00496C16" w:rsidRPr="00E354A4" w:rsidRDefault="00D54B1A" w:rsidP="00496C16">
      <w:pPr>
        <w:pStyle w:val="BodyText"/>
        <w:numPr>
          <w:ilvl w:val="1"/>
          <w:numId w:val="13"/>
        </w:numPr>
        <w:tabs>
          <w:tab w:val="left" w:pos="1045"/>
        </w:tabs>
        <w:spacing w:before="6" w:line="359" w:lineRule="auto"/>
        <w:ind w:right="155"/>
      </w:pPr>
      <w:r w:rsidRPr="00E354A4">
        <w:rPr>
          <w:spacing w:val="-1"/>
        </w:rPr>
        <w:t>procedures</w:t>
      </w:r>
      <w:r w:rsidRPr="00E354A4">
        <w:rPr>
          <w:spacing w:val="-2"/>
        </w:rPr>
        <w:t xml:space="preserve"> </w:t>
      </w:r>
      <w:r w:rsidRPr="00E354A4">
        <w:rPr>
          <w:spacing w:val="-1"/>
        </w:rPr>
        <w:t>for collection, recording,</w:t>
      </w:r>
      <w:r w:rsidRPr="00E354A4">
        <w:rPr>
          <w:spacing w:val="-3"/>
        </w:rPr>
        <w:t xml:space="preserve"> </w:t>
      </w:r>
      <w:r w:rsidRPr="00E354A4">
        <w:rPr>
          <w:spacing w:val="-1"/>
        </w:rPr>
        <w:t>management,</w:t>
      </w:r>
      <w:r w:rsidRPr="00E354A4">
        <w:rPr>
          <w:spacing w:val="2"/>
        </w:rPr>
        <w:t xml:space="preserve"> </w:t>
      </w:r>
      <w:r w:rsidRPr="00E354A4">
        <w:rPr>
          <w:spacing w:val="-1"/>
        </w:rPr>
        <w:t>and</w:t>
      </w:r>
      <w:r w:rsidRPr="00E354A4">
        <w:rPr>
          <w:spacing w:val="-2"/>
        </w:rPr>
        <w:t xml:space="preserve"> </w:t>
      </w:r>
      <w:r w:rsidRPr="00E354A4">
        <w:rPr>
          <w:spacing w:val="-1"/>
        </w:rPr>
        <w:t>submission</w:t>
      </w:r>
      <w:r w:rsidRPr="00E354A4">
        <w:rPr>
          <w:spacing w:val="-2"/>
        </w:rPr>
        <w:t xml:space="preserve"> </w:t>
      </w:r>
      <w:r w:rsidRPr="00E354A4">
        <w:rPr>
          <w:spacing w:val="-1"/>
        </w:rPr>
        <w:t>of monitoring</w:t>
      </w:r>
      <w:r w:rsidRPr="00E354A4">
        <w:t xml:space="preserve"> </w:t>
      </w:r>
      <w:r w:rsidRPr="00E354A4">
        <w:rPr>
          <w:spacing w:val="-1"/>
        </w:rPr>
        <w:t>data</w:t>
      </w:r>
      <w:r w:rsidRPr="00E354A4">
        <w:rPr>
          <w:spacing w:val="-2"/>
        </w:rPr>
        <w:t xml:space="preserve"> </w:t>
      </w:r>
      <w:r w:rsidRPr="00E354A4">
        <w:t>to</w:t>
      </w:r>
      <w:r w:rsidRPr="00E354A4">
        <w:rPr>
          <w:spacing w:val="51"/>
        </w:rPr>
        <w:t xml:space="preserve"> </w:t>
      </w:r>
      <w:r w:rsidRPr="00E354A4">
        <w:rPr>
          <w:strike/>
          <w:spacing w:val="-2"/>
        </w:rPr>
        <w:t>AC</w:t>
      </w:r>
      <w:r w:rsidR="00E201E4" w:rsidRPr="00E354A4">
        <w:rPr>
          <w:spacing w:val="-2"/>
        </w:rPr>
        <w:t xml:space="preserve"> the Council</w:t>
      </w:r>
      <w:r w:rsidRPr="00E354A4">
        <w:rPr>
          <w:spacing w:val="-2"/>
        </w:rPr>
        <w:t>;</w:t>
      </w:r>
    </w:p>
    <w:p w14:paraId="12F4D0A7" w14:textId="4A98F03E" w:rsidR="00496C16" w:rsidRPr="00E354A4" w:rsidRDefault="00496C16" w:rsidP="00496C16">
      <w:pPr>
        <w:pStyle w:val="BodyText"/>
        <w:numPr>
          <w:ilvl w:val="1"/>
          <w:numId w:val="13"/>
        </w:numPr>
        <w:tabs>
          <w:tab w:val="left" w:pos="1045"/>
        </w:tabs>
        <w:spacing w:before="6" w:line="359" w:lineRule="auto"/>
        <w:ind w:right="155"/>
      </w:pPr>
      <w:r w:rsidRPr="00E354A4">
        <w:t>Details of the step-wise groundwater level drawdown process in accordance with conditions 17</w:t>
      </w:r>
      <w:r w:rsidR="00D27BBF" w:rsidRPr="00E354A4">
        <w:t>3</w:t>
      </w:r>
      <w:r w:rsidR="007B5370" w:rsidRPr="00E354A4">
        <w:t xml:space="preserve"> to 1</w:t>
      </w:r>
      <w:r w:rsidR="00D27BBF" w:rsidRPr="00E354A4">
        <w:t>74</w:t>
      </w:r>
      <w:r w:rsidRPr="00E354A4">
        <w:t>.</w:t>
      </w:r>
    </w:p>
    <w:p w14:paraId="61807B3B" w14:textId="1F92C5B6" w:rsidR="00496C16" w:rsidRPr="00E354A4" w:rsidRDefault="00496C16" w:rsidP="00496C16">
      <w:pPr>
        <w:pStyle w:val="BodyText"/>
        <w:numPr>
          <w:ilvl w:val="1"/>
          <w:numId w:val="13"/>
        </w:numPr>
        <w:tabs>
          <w:tab w:val="left" w:pos="1045"/>
        </w:tabs>
        <w:spacing w:before="6" w:line="359" w:lineRule="auto"/>
        <w:ind w:right="155"/>
      </w:pPr>
      <w:r w:rsidRPr="00E354A4">
        <w:t xml:space="preserve">Establish protocol for commencement of replacement monitoring bores that have screens above the envelope of effects defined in condition </w:t>
      </w:r>
      <w:r w:rsidR="0015420C" w:rsidRPr="00E354A4">
        <w:t>176-181</w:t>
      </w:r>
      <w:r w:rsidRPr="00E354A4">
        <w:t xml:space="preserve">. </w:t>
      </w:r>
    </w:p>
    <w:p w14:paraId="59308497" w14:textId="396E92CA" w:rsidR="001B53B8" w:rsidRPr="00E354A4" w:rsidRDefault="00D54B1A" w:rsidP="00496C16">
      <w:pPr>
        <w:pStyle w:val="BodyText"/>
        <w:numPr>
          <w:ilvl w:val="1"/>
          <w:numId w:val="13"/>
        </w:numPr>
        <w:tabs>
          <w:tab w:val="left" w:pos="1045"/>
        </w:tabs>
        <w:spacing w:before="6" w:line="359" w:lineRule="auto"/>
        <w:ind w:right="155"/>
      </w:pPr>
      <w:r w:rsidRPr="00E354A4">
        <w:t>the</w:t>
      </w:r>
      <w:r w:rsidRPr="00E354A4">
        <w:rPr>
          <w:spacing w:val="-2"/>
        </w:rPr>
        <w:t xml:space="preserve"> </w:t>
      </w:r>
      <w:r w:rsidRPr="00E354A4">
        <w:rPr>
          <w:spacing w:val="-1"/>
        </w:rPr>
        <w:t>trigger levels, thresholds,</w:t>
      </w:r>
      <w:r w:rsidRPr="00E354A4">
        <w:rPr>
          <w:spacing w:val="2"/>
        </w:rPr>
        <w:t xml:space="preserve"> </w:t>
      </w:r>
      <w:r w:rsidRPr="00E354A4">
        <w:rPr>
          <w:spacing w:val="-1"/>
        </w:rPr>
        <w:t>or criteria</w:t>
      </w:r>
      <w:r w:rsidRPr="00E354A4">
        <w:rPr>
          <w:spacing w:val="-2"/>
        </w:rPr>
        <w:t xml:space="preserve"> </w:t>
      </w:r>
      <w:r w:rsidRPr="00E354A4">
        <w:t>for</w:t>
      </w:r>
      <w:r w:rsidRPr="00E354A4">
        <w:rPr>
          <w:spacing w:val="-1"/>
        </w:rPr>
        <w:t xml:space="preserve"> identifying</w:t>
      </w:r>
      <w:r w:rsidRPr="00E354A4">
        <w:t xml:space="preserve"> </w:t>
      </w:r>
      <w:r w:rsidRPr="00E354A4">
        <w:rPr>
          <w:spacing w:val="-1"/>
        </w:rPr>
        <w:t>actual</w:t>
      </w:r>
      <w:r w:rsidRPr="00E354A4">
        <w:t xml:space="preserve"> </w:t>
      </w:r>
      <w:r w:rsidRPr="00E354A4">
        <w:rPr>
          <w:spacing w:val="-2"/>
        </w:rPr>
        <w:t>or</w:t>
      </w:r>
      <w:r w:rsidRPr="00E354A4">
        <w:rPr>
          <w:spacing w:val="2"/>
        </w:rPr>
        <w:t xml:space="preserve"> </w:t>
      </w:r>
      <w:r w:rsidRPr="00E354A4">
        <w:rPr>
          <w:spacing w:val="-1"/>
        </w:rPr>
        <w:t>potential</w:t>
      </w:r>
      <w:r w:rsidRPr="00E354A4">
        <w:t xml:space="preserve"> </w:t>
      </w:r>
      <w:r w:rsidRPr="00E354A4">
        <w:rPr>
          <w:spacing w:val="-1"/>
        </w:rPr>
        <w:t>non-compliance</w:t>
      </w:r>
      <w:r w:rsidRPr="00E354A4">
        <w:rPr>
          <w:spacing w:val="57"/>
        </w:rPr>
        <w:t xml:space="preserve"> </w:t>
      </w:r>
      <w:r w:rsidRPr="00E354A4">
        <w:rPr>
          <w:spacing w:val="-1"/>
        </w:rPr>
        <w:t>with</w:t>
      </w:r>
      <w:r w:rsidRPr="00E354A4">
        <w:t xml:space="preserve"> the</w:t>
      </w:r>
      <w:r w:rsidRPr="00E354A4">
        <w:rPr>
          <w:spacing w:val="-2"/>
        </w:rPr>
        <w:t xml:space="preserve"> </w:t>
      </w:r>
      <w:r w:rsidRPr="00E354A4">
        <w:rPr>
          <w:spacing w:val="-1"/>
        </w:rPr>
        <w:t>conditions</w:t>
      </w:r>
      <w:r w:rsidRPr="00E354A4">
        <w:rPr>
          <w:spacing w:val="1"/>
        </w:rPr>
        <w:t xml:space="preserve"> </w:t>
      </w:r>
      <w:r w:rsidRPr="00E354A4">
        <w:rPr>
          <w:spacing w:val="-2"/>
        </w:rPr>
        <w:t>of</w:t>
      </w:r>
      <w:r w:rsidRPr="00E354A4">
        <w:rPr>
          <w:spacing w:val="-1"/>
        </w:rPr>
        <w:t xml:space="preserve"> this</w:t>
      </w:r>
      <w:r w:rsidRPr="00E354A4">
        <w:rPr>
          <w:spacing w:val="1"/>
        </w:rPr>
        <w:t xml:space="preserve"> </w:t>
      </w:r>
      <w:r w:rsidRPr="00E354A4">
        <w:rPr>
          <w:spacing w:val="-1"/>
        </w:rPr>
        <w:t>consent, including</w:t>
      </w:r>
      <w:r w:rsidRPr="00E354A4">
        <w:t xml:space="preserve"> </w:t>
      </w:r>
      <w:r w:rsidRPr="00E354A4">
        <w:rPr>
          <w:spacing w:val="-1"/>
        </w:rPr>
        <w:t>any</w:t>
      </w:r>
      <w:r w:rsidRPr="00E354A4">
        <w:rPr>
          <w:spacing w:val="-2"/>
        </w:rPr>
        <w:t xml:space="preserve"> </w:t>
      </w:r>
      <w:r w:rsidRPr="00E354A4">
        <w:rPr>
          <w:spacing w:val="-1"/>
        </w:rPr>
        <w:t>adverse</w:t>
      </w:r>
      <w:r w:rsidRPr="00E354A4">
        <w:rPr>
          <w:spacing w:val="-2"/>
        </w:rPr>
        <w:t xml:space="preserve"> </w:t>
      </w:r>
      <w:r w:rsidRPr="00E354A4">
        <w:rPr>
          <w:spacing w:val="-1"/>
        </w:rPr>
        <w:t>trends</w:t>
      </w:r>
      <w:r w:rsidRPr="00E354A4">
        <w:rPr>
          <w:spacing w:val="1"/>
        </w:rPr>
        <w:t xml:space="preserve"> </w:t>
      </w:r>
      <w:r w:rsidRPr="00E354A4">
        <w:rPr>
          <w:spacing w:val="-1"/>
        </w:rPr>
        <w:t>in</w:t>
      </w:r>
      <w:r w:rsidRPr="00E354A4">
        <w:t xml:space="preserve"> </w:t>
      </w:r>
      <w:r w:rsidRPr="00E354A4">
        <w:rPr>
          <w:spacing w:val="-1"/>
        </w:rPr>
        <w:t>groundwater</w:t>
      </w:r>
      <w:r w:rsidRPr="00E354A4">
        <w:rPr>
          <w:spacing w:val="2"/>
        </w:rPr>
        <w:t xml:space="preserve"> </w:t>
      </w:r>
      <w:r w:rsidRPr="00E354A4">
        <w:rPr>
          <w:spacing w:val="-2"/>
        </w:rPr>
        <w:t>levels,</w:t>
      </w:r>
      <w:r w:rsidRPr="00E354A4">
        <w:rPr>
          <w:spacing w:val="53"/>
        </w:rPr>
        <w:t xml:space="preserve"> </w:t>
      </w:r>
      <w:r w:rsidRPr="00E354A4">
        <w:rPr>
          <w:spacing w:val="-1"/>
        </w:rPr>
        <w:t>groundwater quality, stream flows,</w:t>
      </w:r>
      <w:r w:rsidRPr="00E354A4">
        <w:rPr>
          <w:spacing w:val="2"/>
        </w:rPr>
        <w:t xml:space="preserve"> </w:t>
      </w:r>
      <w:r w:rsidRPr="00E354A4">
        <w:rPr>
          <w:spacing w:val="-2"/>
        </w:rPr>
        <w:t>or</w:t>
      </w:r>
      <w:r w:rsidRPr="00E354A4">
        <w:rPr>
          <w:spacing w:val="-1"/>
        </w:rPr>
        <w:t xml:space="preserve"> mean</w:t>
      </w:r>
      <w:r w:rsidRPr="00E354A4">
        <w:rPr>
          <w:spacing w:val="-2"/>
        </w:rPr>
        <w:t xml:space="preserve"> annual</w:t>
      </w:r>
      <w:r w:rsidRPr="00E354A4">
        <w:t xml:space="preserve"> </w:t>
      </w:r>
      <w:r w:rsidRPr="00E354A4">
        <w:rPr>
          <w:spacing w:val="-1"/>
        </w:rPr>
        <w:t>low</w:t>
      </w:r>
      <w:r w:rsidRPr="00E354A4">
        <w:t xml:space="preserve"> </w:t>
      </w:r>
      <w:r w:rsidRPr="00E354A4">
        <w:rPr>
          <w:spacing w:val="-1"/>
        </w:rPr>
        <w:t>flow</w:t>
      </w:r>
      <w:r w:rsidRPr="00E354A4">
        <w:t xml:space="preserve"> </w:t>
      </w:r>
      <w:r w:rsidRPr="00E354A4">
        <w:rPr>
          <w:spacing w:val="-1"/>
        </w:rPr>
        <w:t>correlations;</w:t>
      </w:r>
    </w:p>
    <w:p w14:paraId="355B87DF" w14:textId="77777777" w:rsidR="001B53B8" w:rsidRPr="00E354A4" w:rsidRDefault="00D54B1A">
      <w:pPr>
        <w:pStyle w:val="BodyText"/>
        <w:numPr>
          <w:ilvl w:val="1"/>
          <w:numId w:val="13"/>
        </w:numPr>
        <w:tabs>
          <w:tab w:val="left" w:pos="1045"/>
        </w:tabs>
        <w:spacing w:before="3"/>
      </w:pPr>
      <w:r w:rsidRPr="00E354A4">
        <w:t xml:space="preserve">the </w:t>
      </w:r>
      <w:r w:rsidRPr="00E354A4">
        <w:rPr>
          <w:spacing w:val="-1"/>
        </w:rPr>
        <w:t>contingency</w:t>
      </w:r>
      <w:r w:rsidRPr="00E354A4">
        <w:rPr>
          <w:spacing w:val="-2"/>
        </w:rPr>
        <w:t xml:space="preserve"> </w:t>
      </w:r>
      <w:r w:rsidRPr="00E354A4">
        <w:rPr>
          <w:spacing w:val="-1"/>
        </w:rPr>
        <w:t>measures</w:t>
      </w:r>
      <w:r w:rsidRPr="00E354A4">
        <w:rPr>
          <w:spacing w:val="1"/>
        </w:rPr>
        <w:t xml:space="preserve"> </w:t>
      </w:r>
      <w:r w:rsidRPr="00E354A4">
        <w:t>to</w:t>
      </w:r>
      <w:r w:rsidRPr="00E354A4">
        <w:rPr>
          <w:spacing w:val="-2"/>
        </w:rPr>
        <w:t xml:space="preserve"> </w:t>
      </w:r>
      <w:r w:rsidRPr="00E354A4">
        <w:rPr>
          <w:spacing w:val="-1"/>
        </w:rPr>
        <w:t>be</w:t>
      </w:r>
      <w:r w:rsidRPr="00E354A4">
        <w:t xml:space="preserve"> </w:t>
      </w:r>
      <w:r w:rsidRPr="00E354A4">
        <w:rPr>
          <w:spacing w:val="-1"/>
        </w:rPr>
        <w:t>implemented</w:t>
      </w:r>
      <w:r w:rsidRPr="00E354A4">
        <w:t xml:space="preserve"> </w:t>
      </w:r>
      <w:r w:rsidRPr="00E354A4">
        <w:rPr>
          <w:spacing w:val="-1"/>
        </w:rPr>
        <w:t>where</w:t>
      </w:r>
      <w:r w:rsidRPr="00E354A4">
        <w:rPr>
          <w:spacing w:val="-2"/>
        </w:rPr>
        <w:t xml:space="preserve"> </w:t>
      </w:r>
      <w:r w:rsidRPr="00E354A4">
        <w:rPr>
          <w:spacing w:val="-1"/>
        </w:rPr>
        <w:t>monitoring</w:t>
      </w:r>
      <w:r w:rsidRPr="00E354A4">
        <w:rPr>
          <w:spacing w:val="-2"/>
        </w:rPr>
        <w:t xml:space="preserve"> </w:t>
      </w:r>
      <w:r w:rsidRPr="00E354A4">
        <w:rPr>
          <w:spacing w:val="-1"/>
        </w:rPr>
        <w:t>identifies</w:t>
      </w:r>
      <w:r w:rsidRPr="00E354A4">
        <w:rPr>
          <w:spacing w:val="-2"/>
        </w:rPr>
        <w:t xml:space="preserve"> </w:t>
      </w:r>
      <w:r w:rsidRPr="00E354A4">
        <w:rPr>
          <w:spacing w:val="-1"/>
        </w:rPr>
        <w:t>that:</w:t>
      </w:r>
    </w:p>
    <w:p w14:paraId="137848E3" w14:textId="77777777" w:rsidR="001B53B8" w:rsidRPr="00E354A4" w:rsidRDefault="00D54B1A">
      <w:pPr>
        <w:pStyle w:val="BodyText"/>
        <w:numPr>
          <w:ilvl w:val="2"/>
          <w:numId w:val="13"/>
        </w:numPr>
        <w:tabs>
          <w:tab w:val="left" w:pos="1820"/>
        </w:tabs>
        <w:spacing w:before="126"/>
      </w:pPr>
      <w:r w:rsidRPr="00E354A4">
        <w:rPr>
          <w:spacing w:val="-1"/>
        </w:rPr>
        <w:t>groundwater abstraction</w:t>
      </w:r>
      <w:r w:rsidRPr="00E354A4">
        <w:rPr>
          <w:spacing w:val="-2"/>
        </w:rPr>
        <w:t xml:space="preserve"> </w:t>
      </w:r>
      <w:r w:rsidRPr="00E354A4">
        <w:rPr>
          <w:spacing w:val="-1"/>
        </w:rPr>
        <w:t>limits</w:t>
      </w:r>
      <w:r w:rsidRPr="00E354A4">
        <w:rPr>
          <w:spacing w:val="1"/>
        </w:rPr>
        <w:t xml:space="preserve"> </w:t>
      </w:r>
      <w:r w:rsidRPr="00E354A4">
        <w:rPr>
          <w:spacing w:val="-1"/>
        </w:rPr>
        <w:t>may</w:t>
      </w:r>
      <w:r w:rsidRPr="00E354A4">
        <w:rPr>
          <w:spacing w:val="1"/>
        </w:rPr>
        <w:t xml:space="preserve"> </w:t>
      </w:r>
      <w:r w:rsidRPr="00E354A4">
        <w:rPr>
          <w:spacing w:val="-1"/>
        </w:rPr>
        <w:t>be</w:t>
      </w:r>
      <w:r w:rsidRPr="00E354A4">
        <w:rPr>
          <w:spacing w:val="-2"/>
        </w:rPr>
        <w:t xml:space="preserve"> </w:t>
      </w:r>
      <w:r w:rsidRPr="00E354A4">
        <w:rPr>
          <w:spacing w:val="-1"/>
        </w:rPr>
        <w:t>exceeded;</w:t>
      </w:r>
    </w:p>
    <w:p w14:paraId="0890DBE6" w14:textId="77777777" w:rsidR="001B53B8" w:rsidRPr="00E354A4" w:rsidRDefault="00D54B1A">
      <w:pPr>
        <w:pStyle w:val="BodyText"/>
        <w:numPr>
          <w:ilvl w:val="2"/>
          <w:numId w:val="13"/>
        </w:numPr>
        <w:tabs>
          <w:tab w:val="left" w:pos="1820"/>
        </w:tabs>
        <w:spacing w:before="126"/>
      </w:pPr>
      <w:r w:rsidRPr="00E354A4">
        <w:rPr>
          <w:spacing w:val="-1"/>
        </w:rPr>
        <w:t>monitoring</w:t>
      </w:r>
      <w:r w:rsidRPr="00E354A4">
        <w:rPr>
          <w:spacing w:val="-2"/>
        </w:rPr>
        <w:t xml:space="preserve"> </w:t>
      </w:r>
      <w:r w:rsidRPr="00E354A4">
        <w:rPr>
          <w:spacing w:val="-1"/>
        </w:rPr>
        <w:t>bores</w:t>
      </w:r>
      <w:r w:rsidRPr="00E354A4">
        <w:rPr>
          <w:spacing w:val="-2"/>
        </w:rPr>
        <w:t xml:space="preserve"> become</w:t>
      </w:r>
      <w:r w:rsidRPr="00E354A4">
        <w:t xml:space="preserve"> </w:t>
      </w:r>
      <w:r w:rsidRPr="00E354A4">
        <w:rPr>
          <w:spacing w:val="-1"/>
        </w:rPr>
        <w:t>inoperable,</w:t>
      </w:r>
      <w:r w:rsidRPr="00E354A4">
        <w:rPr>
          <w:spacing w:val="2"/>
        </w:rPr>
        <w:t xml:space="preserve"> </w:t>
      </w:r>
      <w:r w:rsidRPr="00E354A4">
        <w:rPr>
          <w:spacing w:val="-1"/>
        </w:rPr>
        <w:t>inaccessible,</w:t>
      </w:r>
      <w:r w:rsidRPr="00E354A4">
        <w:rPr>
          <w:spacing w:val="2"/>
        </w:rPr>
        <w:t xml:space="preserve"> </w:t>
      </w:r>
      <w:r w:rsidRPr="00E354A4">
        <w:rPr>
          <w:spacing w:val="-2"/>
        </w:rPr>
        <w:t>or</w:t>
      </w:r>
      <w:r w:rsidRPr="00E354A4">
        <w:rPr>
          <w:spacing w:val="2"/>
        </w:rPr>
        <w:t xml:space="preserve"> </w:t>
      </w:r>
      <w:r w:rsidRPr="00E354A4">
        <w:rPr>
          <w:spacing w:val="-1"/>
        </w:rPr>
        <w:t>unsuitable;</w:t>
      </w:r>
    </w:p>
    <w:p w14:paraId="0BDDF801" w14:textId="77777777" w:rsidR="001B53B8" w:rsidRPr="00E354A4" w:rsidRDefault="00D54B1A">
      <w:pPr>
        <w:pStyle w:val="BodyText"/>
        <w:numPr>
          <w:ilvl w:val="2"/>
          <w:numId w:val="13"/>
        </w:numPr>
        <w:tabs>
          <w:tab w:val="left" w:pos="1820"/>
        </w:tabs>
        <w:spacing w:before="60"/>
      </w:pPr>
      <w:r w:rsidRPr="00E354A4">
        <w:rPr>
          <w:spacing w:val="-1"/>
        </w:rPr>
        <w:t>stream flows</w:t>
      </w:r>
      <w:r w:rsidRPr="00E354A4">
        <w:rPr>
          <w:spacing w:val="1"/>
        </w:rPr>
        <w:t xml:space="preserve"> </w:t>
      </w:r>
      <w:r w:rsidRPr="00E354A4">
        <w:rPr>
          <w:spacing w:val="-2"/>
        </w:rPr>
        <w:t>or</w:t>
      </w:r>
      <w:r w:rsidRPr="00E354A4">
        <w:rPr>
          <w:spacing w:val="2"/>
        </w:rPr>
        <w:t xml:space="preserve"> </w:t>
      </w:r>
      <w:r w:rsidRPr="00E354A4">
        <w:rPr>
          <w:spacing w:val="-1"/>
        </w:rPr>
        <w:t>specific</w:t>
      </w:r>
      <w:r w:rsidRPr="00E354A4">
        <w:rPr>
          <w:spacing w:val="-2"/>
        </w:rPr>
        <w:t xml:space="preserve"> </w:t>
      </w:r>
      <w:r w:rsidRPr="00E354A4">
        <w:rPr>
          <w:spacing w:val="-1"/>
        </w:rPr>
        <w:t>discharge</w:t>
      </w:r>
      <w:r w:rsidRPr="00E354A4">
        <w:rPr>
          <w:spacing w:val="-2"/>
        </w:rPr>
        <w:t xml:space="preserve"> </w:t>
      </w:r>
      <w:r w:rsidRPr="00E354A4">
        <w:rPr>
          <w:spacing w:val="-1"/>
        </w:rPr>
        <w:t>fall</w:t>
      </w:r>
      <w:r w:rsidRPr="00E354A4">
        <w:t xml:space="preserve"> </w:t>
      </w:r>
      <w:r w:rsidRPr="00E354A4">
        <w:rPr>
          <w:spacing w:val="-1"/>
        </w:rPr>
        <w:t>below</w:t>
      </w:r>
      <w:r w:rsidRPr="00E354A4">
        <w:t xml:space="preserve"> the</w:t>
      </w:r>
      <w:r w:rsidRPr="00E354A4">
        <w:rPr>
          <w:spacing w:val="-2"/>
        </w:rPr>
        <w:t xml:space="preserve"> </w:t>
      </w:r>
      <w:r w:rsidRPr="00E354A4">
        <w:rPr>
          <w:spacing w:val="-1"/>
        </w:rPr>
        <w:t>required</w:t>
      </w:r>
      <w:r w:rsidRPr="00E354A4">
        <w:t xml:space="preserve"> </w:t>
      </w:r>
      <w:r w:rsidRPr="00E354A4">
        <w:rPr>
          <w:spacing w:val="-1"/>
        </w:rPr>
        <w:t>levels;</w:t>
      </w:r>
      <w:r w:rsidRPr="00E354A4">
        <w:rPr>
          <w:spacing w:val="2"/>
        </w:rPr>
        <w:t xml:space="preserve"> </w:t>
      </w:r>
      <w:r w:rsidRPr="00E354A4">
        <w:rPr>
          <w:spacing w:val="-2"/>
        </w:rPr>
        <w:t>or</w:t>
      </w:r>
    </w:p>
    <w:p w14:paraId="5D7FF85B" w14:textId="77777777" w:rsidR="001B53B8" w:rsidRPr="00E354A4" w:rsidRDefault="00D54B1A">
      <w:pPr>
        <w:pStyle w:val="BodyText"/>
        <w:numPr>
          <w:ilvl w:val="2"/>
          <w:numId w:val="13"/>
        </w:numPr>
        <w:tabs>
          <w:tab w:val="left" w:pos="1820"/>
        </w:tabs>
        <w:spacing w:before="126" w:line="359" w:lineRule="auto"/>
        <w:ind w:right="263"/>
      </w:pPr>
      <w:r w:rsidRPr="00E354A4">
        <w:rPr>
          <w:spacing w:val="-1"/>
        </w:rPr>
        <w:t>augmentation</w:t>
      </w:r>
      <w:r w:rsidRPr="00E354A4">
        <w:rPr>
          <w:spacing w:val="-2"/>
        </w:rPr>
        <w:t xml:space="preserve"> </w:t>
      </w:r>
      <w:r w:rsidRPr="00E354A4">
        <w:rPr>
          <w:spacing w:val="-1"/>
        </w:rPr>
        <w:t>flows</w:t>
      </w:r>
      <w:r w:rsidRPr="00E354A4">
        <w:rPr>
          <w:spacing w:val="1"/>
        </w:rPr>
        <w:t xml:space="preserve"> </w:t>
      </w:r>
      <w:r w:rsidRPr="00E354A4">
        <w:rPr>
          <w:spacing w:val="-1"/>
        </w:rPr>
        <w:t>are</w:t>
      </w:r>
      <w:r w:rsidRPr="00E354A4">
        <w:rPr>
          <w:spacing w:val="-2"/>
        </w:rPr>
        <w:t xml:space="preserve"> </w:t>
      </w:r>
      <w:r w:rsidRPr="00E354A4">
        <w:rPr>
          <w:spacing w:val="-1"/>
        </w:rPr>
        <w:t>required,</w:t>
      </w:r>
      <w:r w:rsidRPr="00E354A4">
        <w:rPr>
          <w:spacing w:val="2"/>
        </w:rPr>
        <w:t xml:space="preserve"> </w:t>
      </w:r>
      <w:r w:rsidRPr="00E354A4">
        <w:rPr>
          <w:spacing w:val="-2"/>
        </w:rPr>
        <w:t>or</w:t>
      </w:r>
      <w:r w:rsidRPr="00E354A4">
        <w:rPr>
          <w:spacing w:val="-1"/>
        </w:rPr>
        <w:t xml:space="preserve"> require</w:t>
      </w:r>
      <w:r w:rsidRPr="00E354A4">
        <w:t xml:space="preserve"> </w:t>
      </w:r>
      <w:r w:rsidRPr="00E354A4">
        <w:rPr>
          <w:spacing w:val="-2"/>
        </w:rPr>
        <w:t>adjustment,</w:t>
      </w:r>
      <w:r w:rsidRPr="00E354A4">
        <w:rPr>
          <w:spacing w:val="-1"/>
        </w:rPr>
        <w:t xml:space="preserve"> </w:t>
      </w:r>
      <w:r w:rsidRPr="00E354A4">
        <w:t xml:space="preserve">to </w:t>
      </w:r>
      <w:r w:rsidRPr="00E354A4">
        <w:rPr>
          <w:spacing w:val="-1"/>
        </w:rPr>
        <w:t>achieve</w:t>
      </w:r>
      <w:r w:rsidRPr="00E354A4">
        <w:t xml:space="preserve"> </w:t>
      </w:r>
      <w:r w:rsidRPr="00E354A4">
        <w:rPr>
          <w:spacing w:val="-1"/>
        </w:rPr>
        <w:t>compliance</w:t>
      </w:r>
      <w:r w:rsidRPr="00E354A4">
        <w:rPr>
          <w:spacing w:val="51"/>
        </w:rPr>
        <w:t xml:space="preserve"> </w:t>
      </w:r>
      <w:r w:rsidRPr="00E354A4">
        <w:rPr>
          <w:spacing w:val="-1"/>
        </w:rPr>
        <w:t>with</w:t>
      </w:r>
      <w:r w:rsidRPr="00E354A4">
        <w:t xml:space="preserve"> </w:t>
      </w:r>
      <w:r w:rsidRPr="00E354A4">
        <w:rPr>
          <w:spacing w:val="-1"/>
        </w:rPr>
        <w:t>this</w:t>
      </w:r>
      <w:r w:rsidRPr="00E354A4">
        <w:rPr>
          <w:spacing w:val="-2"/>
        </w:rPr>
        <w:t xml:space="preserve"> </w:t>
      </w:r>
      <w:r w:rsidRPr="00E354A4">
        <w:rPr>
          <w:spacing w:val="-1"/>
        </w:rPr>
        <w:t>consent;</w:t>
      </w:r>
    </w:p>
    <w:p w14:paraId="1167AB87" w14:textId="77777777" w:rsidR="001B53B8" w:rsidRPr="00E354A4" w:rsidRDefault="00D54B1A">
      <w:pPr>
        <w:pStyle w:val="BodyText"/>
        <w:numPr>
          <w:ilvl w:val="1"/>
          <w:numId w:val="13"/>
        </w:numPr>
        <w:tabs>
          <w:tab w:val="left" w:pos="1045"/>
        </w:tabs>
        <w:spacing w:before="3" w:line="359" w:lineRule="auto"/>
        <w:ind w:right="641"/>
      </w:pPr>
      <w:r w:rsidRPr="00E354A4">
        <w:t xml:space="preserve">the </w:t>
      </w:r>
      <w:r w:rsidRPr="00E354A4">
        <w:rPr>
          <w:spacing w:val="-1"/>
        </w:rPr>
        <w:t>procedures</w:t>
      </w:r>
      <w:r w:rsidRPr="00E354A4">
        <w:rPr>
          <w:spacing w:val="-2"/>
        </w:rPr>
        <w:t xml:space="preserve"> </w:t>
      </w:r>
      <w:r w:rsidRPr="00E354A4">
        <w:rPr>
          <w:spacing w:val="-1"/>
        </w:rPr>
        <w:t>and</w:t>
      </w:r>
      <w:r w:rsidRPr="00E354A4">
        <w:rPr>
          <w:spacing w:val="-2"/>
        </w:rPr>
        <w:t xml:space="preserve"> </w:t>
      </w:r>
      <w:r w:rsidRPr="00E354A4">
        <w:rPr>
          <w:spacing w:val="-1"/>
        </w:rPr>
        <w:t>timeframes</w:t>
      </w:r>
      <w:r w:rsidRPr="00E354A4">
        <w:rPr>
          <w:spacing w:val="-2"/>
        </w:rPr>
        <w:t xml:space="preserve"> </w:t>
      </w:r>
      <w:r w:rsidRPr="00E354A4">
        <w:rPr>
          <w:spacing w:val="-1"/>
        </w:rPr>
        <w:t>for</w:t>
      </w:r>
      <w:r w:rsidRPr="00E354A4">
        <w:rPr>
          <w:spacing w:val="2"/>
        </w:rPr>
        <w:t xml:space="preserve"> </w:t>
      </w:r>
      <w:r w:rsidRPr="00E354A4">
        <w:rPr>
          <w:spacing w:val="-1"/>
        </w:rPr>
        <w:t>implementing</w:t>
      </w:r>
      <w:r w:rsidRPr="00E354A4">
        <w:rPr>
          <w:spacing w:val="-2"/>
        </w:rPr>
        <w:t xml:space="preserve"> </w:t>
      </w:r>
      <w:r w:rsidRPr="00E354A4">
        <w:rPr>
          <w:spacing w:val="-1"/>
        </w:rPr>
        <w:t>contingency</w:t>
      </w:r>
      <w:r w:rsidRPr="00E354A4">
        <w:rPr>
          <w:spacing w:val="-2"/>
        </w:rPr>
        <w:t xml:space="preserve"> </w:t>
      </w:r>
      <w:r w:rsidRPr="00E354A4">
        <w:rPr>
          <w:spacing w:val="-1"/>
        </w:rPr>
        <w:t>measures, including</w:t>
      </w:r>
      <w:r w:rsidRPr="00E354A4">
        <w:rPr>
          <w:spacing w:val="30"/>
        </w:rPr>
        <w:t xml:space="preserve"> </w:t>
      </w:r>
      <w:r w:rsidRPr="00E354A4">
        <w:rPr>
          <w:spacing w:val="-1"/>
        </w:rPr>
        <w:t>investigation, reporting, remedial</w:t>
      </w:r>
      <w:r w:rsidRPr="00E354A4">
        <w:t xml:space="preserve"> </w:t>
      </w:r>
      <w:r w:rsidRPr="00E354A4">
        <w:rPr>
          <w:spacing w:val="-1"/>
        </w:rPr>
        <w:t>action, and</w:t>
      </w:r>
      <w:r w:rsidRPr="00E354A4">
        <w:rPr>
          <w:spacing w:val="-2"/>
        </w:rPr>
        <w:t xml:space="preserve"> </w:t>
      </w:r>
      <w:r w:rsidRPr="00E354A4">
        <w:rPr>
          <w:spacing w:val="-1"/>
        </w:rPr>
        <w:t>notification</w:t>
      </w:r>
      <w:r w:rsidRPr="00E354A4">
        <w:t xml:space="preserve"> to</w:t>
      </w:r>
      <w:r w:rsidRPr="00E354A4">
        <w:rPr>
          <w:spacing w:val="-2"/>
        </w:rPr>
        <w:t xml:space="preserve"> </w:t>
      </w:r>
      <w:r w:rsidRPr="00E354A4">
        <w:rPr>
          <w:spacing w:val="-1"/>
        </w:rPr>
        <w:t>AC;</w:t>
      </w:r>
    </w:p>
    <w:p w14:paraId="452EF995" w14:textId="77777777" w:rsidR="00595A7F" w:rsidRPr="00595A7F" w:rsidRDefault="00D54B1A" w:rsidP="00595A7F">
      <w:pPr>
        <w:pStyle w:val="BodyText"/>
        <w:numPr>
          <w:ilvl w:val="1"/>
          <w:numId w:val="13"/>
        </w:numPr>
        <w:tabs>
          <w:tab w:val="left" w:pos="1045"/>
        </w:tabs>
        <w:spacing w:before="3"/>
      </w:pPr>
      <w:r w:rsidRPr="00E354A4">
        <w:rPr>
          <w:spacing w:val="-1"/>
        </w:rPr>
        <w:t>roles</w:t>
      </w:r>
      <w:r w:rsidRPr="00E354A4">
        <w:rPr>
          <w:spacing w:val="1"/>
        </w:rPr>
        <w:t xml:space="preserve"> </w:t>
      </w:r>
      <w:r w:rsidRPr="00E354A4">
        <w:rPr>
          <w:spacing w:val="-1"/>
        </w:rPr>
        <w:t>and</w:t>
      </w:r>
      <w:r w:rsidRPr="00E354A4">
        <w:rPr>
          <w:spacing w:val="-2"/>
        </w:rPr>
        <w:t xml:space="preserve"> </w:t>
      </w:r>
      <w:r w:rsidRPr="00E354A4">
        <w:rPr>
          <w:spacing w:val="-1"/>
        </w:rPr>
        <w:t>responsibilities</w:t>
      </w:r>
      <w:r w:rsidRPr="00E354A4">
        <w:rPr>
          <w:spacing w:val="1"/>
        </w:rPr>
        <w:t xml:space="preserve"> </w:t>
      </w:r>
      <w:r w:rsidRPr="00E354A4">
        <w:rPr>
          <w:spacing w:val="-1"/>
        </w:rPr>
        <w:t>for</w:t>
      </w:r>
      <w:r w:rsidRPr="00E354A4">
        <w:rPr>
          <w:spacing w:val="2"/>
        </w:rPr>
        <w:t xml:space="preserve"> </w:t>
      </w:r>
      <w:r w:rsidRPr="00E354A4">
        <w:rPr>
          <w:spacing w:val="-1"/>
        </w:rPr>
        <w:t>implementation</w:t>
      </w:r>
      <w:r w:rsidRPr="00E354A4">
        <w:t xml:space="preserve"> </w:t>
      </w:r>
      <w:r w:rsidRPr="00E354A4">
        <w:rPr>
          <w:spacing w:val="-1"/>
        </w:rPr>
        <w:t>of</w:t>
      </w:r>
      <w:r w:rsidRPr="00E354A4">
        <w:rPr>
          <w:spacing w:val="-3"/>
        </w:rPr>
        <w:t xml:space="preserve"> </w:t>
      </w:r>
      <w:r w:rsidRPr="00E354A4">
        <w:rPr>
          <w:spacing w:val="-1"/>
        </w:rPr>
        <w:t>the</w:t>
      </w:r>
      <w:r w:rsidRPr="00E354A4">
        <w:t xml:space="preserve"> </w:t>
      </w:r>
      <w:r w:rsidRPr="00E354A4">
        <w:rPr>
          <w:spacing w:val="-1"/>
        </w:rPr>
        <w:t>GMCP; an</w:t>
      </w:r>
    </w:p>
    <w:p w14:paraId="7729F80B" w14:textId="77777777" w:rsidR="00595A7F" w:rsidRPr="00595A7F" w:rsidRDefault="00595A7F" w:rsidP="00595A7F">
      <w:pPr>
        <w:pStyle w:val="BodyText"/>
        <w:tabs>
          <w:tab w:val="left" w:pos="1045"/>
        </w:tabs>
        <w:spacing w:before="3"/>
        <w:ind w:left="928" w:firstLine="0"/>
      </w:pPr>
    </w:p>
    <w:p w14:paraId="7F1F7153" w14:textId="6CDC1640" w:rsidR="001B53B8" w:rsidRPr="00595A7F" w:rsidRDefault="00D54B1A" w:rsidP="00595A7F">
      <w:pPr>
        <w:pStyle w:val="BodyText"/>
        <w:numPr>
          <w:ilvl w:val="1"/>
          <w:numId w:val="13"/>
        </w:numPr>
        <w:tabs>
          <w:tab w:val="left" w:pos="1045"/>
        </w:tabs>
        <w:spacing w:before="3"/>
      </w:pPr>
      <w:r w:rsidRPr="00595A7F">
        <w:rPr>
          <w:spacing w:val="-1"/>
        </w:rPr>
        <w:lastRenderedPageBreak/>
        <w:t>procedures</w:t>
      </w:r>
      <w:r w:rsidRPr="00595A7F">
        <w:rPr>
          <w:spacing w:val="-2"/>
        </w:rPr>
        <w:t xml:space="preserve"> </w:t>
      </w:r>
      <w:r w:rsidRPr="00595A7F">
        <w:rPr>
          <w:spacing w:val="-1"/>
        </w:rPr>
        <w:t>for review</w:t>
      </w:r>
      <w:r w:rsidRPr="00E354A4">
        <w:t xml:space="preserve"> </w:t>
      </w:r>
      <w:r w:rsidRPr="00595A7F">
        <w:rPr>
          <w:spacing w:val="-2"/>
        </w:rPr>
        <w:t>and</w:t>
      </w:r>
      <w:r w:rsidRPr="00E354A4">
        <w:t xml:space="preserve"> </w:t>
      </w:r>
      <w:r w:rsidRPr="00595A7F">
        <w:rPr>
          <w:spacing w:val="-1"/>
        </w:rPr>
        <w:t>updating</w:t>
      </w:r>
      <w:r w:rsidRPr="00E354A4">
        <w:t xml:space="preserve"> </w:t>
      </w:r>
      <w:r w:rsidRPr="00595A7F">
        <w:rPr>
          <w:spacing w:val="-2"/>
        </w:rPr>
        <w:t>of</w:t>
      </w:r>
      <w:r w:rsidRPr="00595A7F">
        <w:rPr>
          <w:spacing w:val="-1"/>
        </w:rPr>
        <w:t xml:space="preserve"> </w:t>
      </w:r>
      <w:r w:rsidRPr="00E354A4">
        <w:t>the</w:t>
      </w:r>
      <w:r w:rsidRPr="00595A7F">
        <w:rPr>
          <w:spacing w:val="-2"/>
        </w:rPr>
        <w:t xml:space="preserve"> </w:t>
      </w:r>
      <w:r w:rsidRPr="00595A7F">
        <w:rPr>
          <w:spacing w:val="-1"/>
        </w:rPr>
        <w:t>GMCP</w:t>
      </w:r>
      <w:commentRangeStart w:id="250"/>
      <w:ins w:id="251" w:author="Author" w:date="2026-07-01T08:39:00Z" w16du:dateUtc="2026-06-30T20:39:00Z">
        <w:r w:rsidR="008312BF">
          <w:rPr>
            <w:spacing w:val="-1"/>
          </w:rPr>
          <w:t xml:space="preserve"> (and any subsequent re-certification in accordance with condition</w:t>
        </w:r>
      </w:ins>
      <w:ins w:id="252" w:author="Author" w:date="2026-07-01T09:15:00Z" w16du:dateUtc="2026-06-30T21:15:00Z">
        <w:r w:rsidR="00E73C40">
          <w:rPr>
            <w:spacing w:val="-1"/>
          </w:rPr>
          <w:t>s</w:t>
        </w:r>
      </w:ins>
      <w:ins w:id="253" w:author="Author" w:date="2026-07-01T08:39:00Z" w16du:dateUtc="2026-06-30T20:39:00Z">
        <w:r w:rsidR="008312BF">
          <w:rPr>
            <w:spacing w:val="-1"/>
          </w:rPr>
          <w:t xml:space="preserve"> 22 – 27 and </w:t>
        </w:r>
        <w:del w:id="254" w:author="Reviewer" w:date="2026-07-01T11:22:00Z" w16du:dateUtc="2026-06-30T23:22:00Z">
          <w:r w:rsidR="008312BF" w:rsidDel="005037E3">
            <w:rPr>
              <w:spacing w:val="-1"/>
            </w:rPr>
            <w:delText>30</w:delText>
          </w:r>
        </w:del>
      </w:ins>
      <w:ins w:id="255" w:author="Reviewer" w:date="2026-07-01T11:22:00Z" w16du:dateUtc="2026-06-30T23:22:00Z">
        <w:r w:rsidR="005037E3">
          <w:rPr>
            <w:spacing w:val="-1"/>
          </w:rPr>
          <w:t>29</w:t>
        </w:r>
      </w:ins>
      <w:ins w:id="256" w:author="Author" w:date="2026-07-01T08:39:00Z" w16du:dateUtc="2026-06-30T20:39:00Z">
        <w:r w:rsidR="008312BF">
          <w:rPr>
            <w:spacing w:val="-1"/>
          </w:rPr>
          <w:t xml:space="preserve"> – 3</w:t>
        </w:r>
        <w:del w:id="257" w:author="Reviewer" w:date="2026-07-01T11:22:00Z" w16du:dateUtc="2026-06-30T23:22:00Z">
          <w:r w:rsidR="008312BF" w:rsidDel="005037E3">
            <w:rPr>
              <w:spacing w:val="-1"/>
            </w:rPr>
            <w:delText>5)</w:delText>
          </w:r>
        </w:del>
      </w:ins>
      <w:ins w:id="258" w:author="Reviewer" w:date="2026-07-01T11:22:00Z" w16du:dateUtc="2026-06-30T23:22:00Z">
        <w:r w:rsidR="005037E3">
          <w:rPr>
            <w:spacing w:val="-1"/>
          </w:rPr>
          <w:t>1</w:t>
        </w:r>
      </w:ins>
      <w:r w:rsidRPr="00595A7F">
        <w:rPr>
          <w:spacing w:val="-2"/>
        </w:rPr>
        <w:t xml:space="preserve"> </w:t>
      </w:r>
      <w:commentRangeEnd w:id="250"/>
      <w:r w:rsidR="008312BF" w:rsidRPr="00E354A4">
        <w:rPr>
          <w:rStyle w:val="CommentReference"/>
          <w:sz w:val="22"/>
          <w:szCs w:val="22"/>
        </w:rPr>
        <w:commentReference w:id="250"/>
      </w:r>
      <w:r w:rsidRPr="00E354A4">
        <w:t>to</w:t>
      </w:r>
      <w:r w:rsidRPr="00595A7F">
        <w:rPr>
          <w:spacing w:val="-2"/>
        </w:rPr>
        <w:t xml:space="preserve"> </w:t>
      </w:r>
      <w:r w:rsidRPr="00595A7F">
        <w:rPr>
          <w:spacing w:val="-1"/>
        </w:rPr>
        <w:t>respond</w:t>
      </w:r>
      <w:r w:rsidRPr="00595A7F">
        <w:rPr>
          <w:spacing w:val="-2"/>
        </w:rPr>
        <w:t xml:space="preserve"> </w:t>
      </w:r>
      <w:r w:rsidRPr="00E354A4">
        <w:t xml:space="preserve">to </w:t>
      </w:r>
      <w:r w:rsidRPr="00595A7F">
        <w:rPr>
          <w:spacing w:val="-1"/>
        </w:rPr>
        <w:t>updated</w:t>
      </w:r>
      <w:r w:rsidRPr="00595A7F">
        <w:rPr>
          <w:spacing w:val="-2"/>
        </w:rPr>
        <w:t xml:space="preserve"> </w:t>
      </w:r>
      <w:r w:rsidRPr="00595A7F">
        <w:rPr>
          <w:spacing w:val="-1"/>
        </w:rPr>
        <w:t>monitoring</w:t>
      </w:r>
      <w:r w:rsidRPr="00595A7F">
        <w:rPr>
          <w:spacing w:val="46"/>
        </w:rPr>
        <w:t xml:space="preserve"> </w:t>
      </w:r>
      <w:r w:rsidRPr="00595A7F">
        <w:rPr>
          <w:spacing w:val="-1"/>
        </w:rPr>
        <w:t>results,</w:t>
      </w:r>
      <w:r w:rsidRPr="00595A7F">
        <w:rPr>
          <w:spacing w:val="2"/>
        </w:rPr>
        <w:t xml:space="preserve"> </w:t>
      </w:r>
      <w:r w:rsidRPr="00595A7F">
        <w:rPr>
          <w:spacing w:val="-1"/>
        </w:rPr>
        <w:t>changes</w:t>
      </w:r>
      <w:r w:rsidRPr="00595A7F">
        <w:rPr>
          <w:spacing w:val="-2"/>
        </w:rPr>
        <w:t xml:space="preserve"> </w:t>
      </w:r>
      <w:r w:rsidRPr="00595A7F">
        <w:rPr>
          <w:spacing w:val="-1"/>
        </w:rPr>
        <w:t>in</w:t>
      </w:r>
      <w:r w:rsidRPr="00E354A4">
        <w:t xml:space="preserve"> </w:t>
      </w:r>
      <w:r w:rsidRPr="00595A7F">
        <w:rPr>
          <w:spacing w:val="-1"/>
        </w:rPr>
        <w:t>site</w:t>
      </w:r>
      <w:r w:rsidRPr="00E354A4">
        <w:t xml:space="preserve"> </w:t>
      </w:r>
      <w:r w:rsidRPr="00595A7F">
        <w:rPr>
          <w:spacing w:val="-1"/>
        </w:rPr>
        <w:t>conditions,</w:t>
      </w:r>
      <w:r w:rsidRPr="00595A7F">
        <w:rPr>
          <w:spacing w:val="2"/>
        </w:rPr>
        <w:t xml:space="preserve"> </w:t>
      </w:r>
      <w:r w:rsidRPr="00595A7F">
        <w:rPr>
          <w:spacing w:val="-2"/>
        </w:rPr>
        <w:t>or</w:t>
      </w:r>
      <w:r w:rsidRPr="00595A7F">
        <w:rPr>
          <w:spacing w:val="2"/>
        </w:rPr>
        <w:t xml:space="preserve"> </w:t>
      </w:r>
      <w:r w:rsidRPr="00595A7F">
        <w:rPr>
          <w:spacing w:val="-1"/>
        </w:rPr>
        <w:t>any</w:t>
      </w:r>
      <w:r w:rsidRPr="00595A7F">
        <w:rPr>
          <w:spacing w:val="-2"/>
        </w:rPr>
        <w:t xml:space="preserve"> </w:t>
      </w:r>
      <w:r w:rsidRPr="00595A7F">
        <w:rPr>
          <w:spacing w:val="-1"/>
        </w:rPr>
        <w:t>changes</w:t>
      </w:r>
      <w:r w:rsidRPr="00595A7F">
        <w:rPr>
          <w:spacing w:val="1"/>
        </w:rPr>
        <w:t xml:space="preserve"> </w:t>
      </w:r>
      <w:r w:rsidRPr="00595A7F">
        <w:rPr>
          <w:spacing w:val="-1"/>
        </w:rPr>
        <w:t>required</w:t>
      </w:r>
      <w:r w:rsidRPr="00595A7F">
        <w:rPr>
          <w:spacing w:val="-2"/>
        </w:rPr>
        <w:t xml:space="preserve"> </w:t>
      </w:r>
      <w:r w:rsidRPr="00595A7F">
        <w:rPr>
          <w:spacing w:val="-1"/>
        </w:rPr>
        <w:t>by</w:t>
      </w:r>
      <w:r w:rsidRPr="00595A7F">
        <w:rPr>
          <w:spacing w:val="-2"/>
        </w:rPr>
        <w:t xml:space="preserve"> </w:t>
      </w:r>
      <w:r w:rsidRPr="00595A7F">
        <w:rPr>
          <w:spacing w:val="-1"/>
        </w:rPr>
        <w:t>AC</w:t>
      </w:r>
      <w:r w:rsidRPr="00E354A4">
        <w:t xml:space="preserve"> </w:t>
      </w:r>
      <w:r w:rsidRPr="00595A7F">
        <w:rPr>
          <w:spacing w:val="-1"/>
        </w:rPr>
        <w:t>acting</w:t>
      </w:r>
      <w:r w:rsidRPr="00595A7F">
        <w:rPr>
          <w:spacing w:val="-2"/>
        </w:rPr>
        <w:t xml:space="preserve"> </w:t>
      </w:r>
      <w:r w:rsidRPr="00595A7F">
        <w:rPr>
          <w:spacing w:val="-1"/>
        </w:rPr>
        <w:t>in</w:t>
      </w:r>
      <w:r w:rsidRPr="00E354A4">
        <w:t xml:space="preserve"> </w:t>
      </w:r>
      <w:r w:rsidRPr="00595A7F">
        <w:rPr>
          <w:spacing w:val="-1"/>
        </w:rPr>
        <w:t>accordance</w:t>
      </w:r>
      <w:r w:rsidRPr="00595A7F">
        <w:rPr>
          <w:spacing w:val="47"/>
        </w:rPr>
        <w:t xml:space="preserve"> </w:t>
      </w:r>
      <w:r w:rsidRPr="00595A7F">
        <w:rPr>
          <w:spacing w:val="-1"/>
        </w:rPr>
        <w:t>with</w:t>
      </w:r>
      <w:r w:rsidRPr="00E354A4">
        <w:t xml:space="preserve"> </w:t>
      </w:r>
      <w:r w:rsidRPr="00595A7F">
        <w:rPr>
          <w:spacing w:val="-1"/>
        </w:rPr>
        <w:t>these</w:t>
      </w:r>
      <w:r w:rsidRPr="00595A7F">
        <w:rPr>
          <w:spacing w:val="-2"/>
        </w:rPr>
        <w:t xml:space="preserve"> </w:t>
      </w:r>
      <w:r w:rsidRPr="00595A7F">
        <w:rPr>
          <w:spacing w:val="-1"/>
        </w:rPr>
        <w:t>conditions.</w:t>
      </w:r>
    </w:p>
    <w:p w14:paraId="031EAD43" w14:textId="77777777" w:rsidR="00595A7F" w:rsidRDefault="00595A7F" w:rsidP="00595A7F">
      <w:pPr>
        <w:pStyle w:val="ListParagraph"/>
      </w:pPr>
    </w:p>
    <w:p w14:paraId="30F6B230" w14:textId="77777777" w:rsidR="00595A7F" w:rsidRPr="00595A7F" w:rsidRDefault="00595A7F" w:rsidP="00595A7F">
      <w:pPr>
        <w:pStyle w:val="BodyText"/>
        <w:tabs>
          <w:tab w:val="left" w:pos="1045"/>
        </w:tabs>
        <w:spacing w:before="3"/>
        <w:ind w:left="928" w:firstLine="0"/>
      </w:pPr>
    </w:p>
    <w:p w14:paraId="51DA3315" w14:textId="5B7A1AE9" w:rsidR="00496C16" w:rsidRPr="00E354A4" w:rsidRDefault="00496C16" w:rsidP="00496C16">
      <w:pPr>
        <w:pStyle w:val="BodyText"/>
        <w:numPr>
          <w:ilvl w:val="0"/>
          <w:numId w:val="13"/>
        </w:numPr>
        <w:tabs>
          <w:tab w:val="left" w:pos="1045"/>
        </w:tabs>
        <w:spacing w:before="6" w:line="360" w:lineRule="auto"/>
        <w:ind w:right="98"/>
        <w:jc w:val="left"/>
        <w:rPr>
          <w:spacing w:val="-1"/>
        </w:rPr>
      </w:pPr>
      <w:r w:rsidRPr="00E354A4">
        <w:rPr>
          <w:spacing w:val="-1"/>
        </w:rPr>
        <w:t>The Council may review the GMCP at not less than 12 month intervals and require such reasonable modifications as are considered by the Council to be reasonably necessary.  The Plan may form part of an overall management plan for the site.</w:t>
      </w:r>
    </w:p>
    <w:p w14:paraId="0CFDE0A2" w14:textId="734492A6" w:rsidR="00496C16" w:rsidRPr="00E354A4" w:rsidRDefault="00496C16" w:rsidP="00496C16">
      <w:pPr>
        <w:pStyle w:val="BodyText"/>
        <w:numPr>
          <w:ilvl w:val="0"/>
          <w:numId w:val="13"/>
        </w:numPr>
        <w:tabs>
          <w:tab w:val="left" w:pos="1045"/>
        </w:tabs>
        <w:spacing w:before="6" w:line="360" w:lineRule="auto"/>
        <w:ind w:right="98"/>
        <w:jc w:val="left"/>
        <w:rPr>
          <w:spacing w:val="-1"/>
        </w:rPr>
      </w:pPr>
      <w:r w:rsidRPr="00E354A4">
        <w:rPr>
          <w:spacing w:val="-1"/>
        </w:rPr>
        <w:t xml:space="preserve">The Groundwater Monitoring and Contingency Plan (GMCP) as required in Condition 45 </w:t>
      </w:r>
      <w:r w:rsidR="00A9211E" w:rsidRPr="00E354A4">
        <w:rPr>
          <w:spacing w:val="-1"/>
        </w:rPr>
        <w:t>must</w:t>
      </w:r>
      <w:r w:rsidRPr="00E354A4">
        <w:rPr>
          <w:spacing w:val="-1"/>
        </w:rPr>
        <w:t xml:space="preserve"> be complied with at all times.</w:t>
      </w:r>
    </w:p>
    <w:p w14:paraId="292EA9C4" w14:textId="7C3D190D" w:rsidR="00496C16" w:rsidRPr="00E354A4" w:rsidRDefault="00496C16" w:rsidP="00496C16">
      <w:pPr>
        <w:pStyle w:val="BodyText"/>
        <w:numPr>
          <w:ilvl w:val="0"/>
          <w:numId w:val="13"/>
        </w:numPr>
        <w:tabs>
          <w:tab w:val="left" w:pos="1045"/>
        </w:tabs>
        <w:spacing w:before="6" w:line="360" w:lineRule="auto"/>
        <w:ind w:right="98"/>
        <w:jc w:val="left"/>
        <w:rPr>
          <w:spacing w:val="-1"/>
        </w:rPr>
      </w:pPr>
      <w:r w:rsidRPr="00E354A4">
        <w:rPr>
          <w:spacing w:val="-1"/>
        </w:rPr>
        <w:t xml:space="preserve">At least one (1) copy of this consent and reference documentation </w:t>
      </w:r>
      <w:r w:rsidR="00A9211E" w:rsidRPr="00E354A4">
        <w:rPr>
          <w:spacing w:val="-1"/>
        </w:rPr>
        <w:t>must</w:t>
      </w:r>
      <w:r w:rsidRPr="00E354A4">
        <w:rPr>
          <w:spacing w:val="-1"/>
        </w:rPr>
        <w:t xml:space="preserve"> be retained and be available for use on-site at all times.</w:t>
      </w:r>
    </w:p>
    <w:p w14:paraId="0BA57896" w14:textId="77777777" w:rsidR="00496C16" w:rsidRPr="00E354A4" w:rsidRDefault="00496C16" w:rsidP="00496C16">
      <w:pPr>
        <w:pStyle w:val="BodyText"/>
        <w:tabs>
          <w:tab w:val="left" w:pos="1045"/>
        </w:tabs>
        <w:spacing w:before="6" w:line="360" w:lineRule="auto"/>
        <w:ind w:left="711" w:right="98" w:firstLine="0"/>
        <w:jc w:val="center"/>
        <w:rPr>
          <w:rFonts w:cs="Arial"/>
          <w:sz w:val="30"/>
          <w:szCs w:val="30"/>
        </w:rPr>
      </w:pPr>
    </w:p>
    <w:p w14:paraId="744B79E8" w14:textId="77777777" w:rsidR="001B53B8" w:rsidRPr="00E354A4" w:rsidRDefault="00D54B1A">
      <w:pPr>
        <w:pStyle w:val="Heading2"/>
        <w:rPr>
          <w:b w:val="0"/>
          <w:bCs w:val="0"/>
        </w:rPr>
      </w:pPr>
      <w:bookmarkStart w:id="259" w:name="Trigger_Action_Response_Plan"/>
      <w:bookmarkStart w:id="260" w:name="_bookmark19"/>
      <w:bookmarkEnd w:id="259"/>
      <w:bookmarkEnd w:id="260"/>
      <w:r w:rsidRPr="00E354A4">
        <w:rPr>
          <w:spacing w:val="-1"/>
        </w:rPr>
        <w:t>Trigger</w:t>
      </w:r>
      <w:r w:rsidRPr="00E354A4">
        <w:rPr>
          <w:spacing w:val="-3"/>
        </w:rPr>
        <w:t xml:space="preserve"> </w:t>
      </w:r>
      <w:r w:rsidRPr="00E354A4">
        <w:rPr>
          <w:spacing w:val="-1"/>
        </w:rPr>
        <w:t>Action</w:t>
      </w:r>
      <w:r w:rsidRPr="00E354A4">
        <w:t xml:space="preserve"> </w:t>
      </w:r>
      <w:r w:rsidRPr="00E354A4">
        <w:rPr>
          <w:spacing w:val="-2"/>
        </w:rPr>
        <w:t>Response</w:t>
      </w:r>
      <w:r w:rsidRPr="00E354A4">
        <w:t xml:space="preserve"> </w:t>
      </w:r>
      <w:r w:rsidRPr="00E354A4">
        <w:rPr>
          <w:spacing w:val="-1"/>
        </w:rPr>
        <w:t>Plan</w:t>
      </w:r>
    </w:p>
    <w:p w14:paraId="0E90A3C2" w14:textId="77777777" w:rsidR="001B53B8" w:rsidRPr="00E354A4" w:rsidRDefault="00D54B1A">
      <w:pPr>
        <w:pStyle w:val="BodyText"/>
        <w:numPr>
          <w:ilvl w:val="0"/>
          <w:numId w:val="13"/>
        </w:numPr>
        <w:tabs>
          <w:tab w:val="left" w:pos="688"/>
        </w:tabs>
        <w:spacing w:before="186" w:line="305" w:lineRule="auto"/>
        <w:ind w:right="492"/>
        <w:jc w:val="left"/>
      </w:pPr>
      <w:r w:rsidRPr="00E354A4">
        <w:rPr>
          <w:spacing w:val="-1"/>
        </w:rPr>
        <w:t>The</w:t>
      </w:r>
      <w:r w:rsidRPr="00E354A4">
        <w:rPr>
          <w:spacing w:val="-4"/>
        </w:rPr>
        <w:t xml:space="preserve"> </w:t>
      </w:r>
      <w:r w:rsidRPr="00E354A4">
        <w:rPr>
          <w:spacing w:val="-2"/>
        </w:rPr>
        <w:t>objective</w:t>
      </w:r>
      <w:r w:rsidRPr="00E354A4">
        <w:rPr>
          <w:spacing w:val="-4"/>
        </w:rPr>
        <w:t xml:space="preserve"> </w:t>
      </w:r>
      <w:r w:rsidRPr="00E354A4">
        <w:rPr>
          <w:spacing w:val="-1"/>
        </w:rPr>
        <w:t>of</w:t>
      </w:r>
      <w:r w:rsidRPr="00E354A4">
        <w:rPr>
          <w:spacing w:val="-3"/>
        </w:rPr>
        <w:t xml:space="preserve"> </w:t>
      </w:r>
      <w:r w:rsidRPr="00E354A4">
        <w:rPr>
          <w:spacing w:val="-1"/>
        </w:rPr>
        <w:t>the</w:t>
      </w:r>
      <w:r w:rsidRPr="00E354A4">
        <w:rPr>
          <w:spacing w:val="-4"/>
        </w:rPr>
        <w:t xml:space="preserve"> </w:t>
      </w:r>
      <w:r w:rsidRPr="00E354A4">
        <w:rPr>
          <w:spacing w:val="-2"/>
        </w:rPr>
        <w:t>Trigger</w:t>
      </w:r>
      <w:r w:rsidRPr="00E354A4">
        <w:rPr>
          <w:spacing w:val="-1"/>
        </w:rPr>
        <w:t xml:space="preserve"> </w:t>
      </w:r>
      <w:r w:rsidRPr="00E354A4">
        <w:rPr>
          <w:spacing w:val="-2"/>
        </w:rPr>
        <w:t>Action</w:t>
      </w:r>
      <w:r w:rsidRPr="00E354A4">
        <w:rPr>
          <w:spacing w:val="-4"/>
        </w:rPr>
        <w:t xml:space="preserve"> </w:t>
      </w:r>
      <w:r w:rsidRPr="00E354A4">
        <w:rPr>
          <w:spacing w:val="-2"/>
        </w:rPr>
        <w:t>Response Plan (TARP)</w:t>
      </w:r>
      <w:r w:rsidRPr="00E354A4">
        <w:rPr>
          <w:spacing w:val="-1"/>
        </w:rPr>
        <w:t xml:space="preserve"> </w:t>
      </w:r>
      <w:r w:rsidRPr="00E354A4">
        <w:rPr>
          <w:spacing w:val="-2"/>
        </w:rPr>
        <w:t>is</w:t>
      </w:r>
      <w:r w:rsidRPr="00E354A4">
        <w:rPr>
          <w:spacing w:val="-4"/>
        </w:rPr>
        <w:t xml:space="preserve"> </w:t>
      </w:r>
      <w:r w:rsidRPr="00E354A4">
        <w:t>to</w:t>
      </w:r>
      <w:r w:rsidRPr="00E354A4">
        <w:rPr>
          <w:spacing w:val="-4"/>
        </w:rPr>
        <w:t xml:space="preserve"> </w:t>
      </w:r>
      <w:r w:rsidRPr="00E354A4">
        <w:rPr>
          <w:spacing w:val="-2"/>
        </w:rPr>
        <w:t xml:space="preserve">detail </w:t>
      </w:r>
      <w:r w:rsidRPr="00E354A4">
        <w:rPr>
          <w:spacing w:val="-1"/>
        </w:rPr>
        <w:t>the</w:t>
      </w:r>
      <w:r w:rsidRPr="00E354A4">
        <w:rPr>
          <w:spacing w:val="-4"/>
        </w:rPr>
        <w:t xml:space="preserve"> </w:t>
      </w:r>
      <w:r w:rsidRPr="00E354A4">
        <w:rPr>
          <w:spacing w:val="-2"/>
        </w:rPr>
        <w:t>measures</w:t>
      </w:r>
      <w:r w:rsidRPr="00E354A4">
        <w:rPr>
          <w:spacing w:val="-1"/>
        </w:rPr>
        <w:t xml:space="preserve"> </w:t>
      </w:r>
      <w:r w:rsidRPr="00E354A4">
        <w:rPr>
          <w:spacing w:val="-2"/>
        </w:rPr>
        <w:t>and</w:t>
      </w:r>
      <w:r w:rsidRPr="00E354A4">
        <w:rPr>
          <w:spacing w:val="65"/>
        </w:rPr>
        <w:t xml:space="preserve"> </w:t>
      </w:r>
      <w:r w:rsidRPr="00E354A4">
        <w:rPr>
          <w:spacing w:val="-2"/>
        </w:rPr>
        <w:t>procedures</w:t>
      </w:r>
      <w:r w:rsidRPr="00E354A4">
        <w:rPr>
          <w:spacing w:val="-1"/>
        </w:rPr>
        <w:t xml:space="preserve"> to</w:t>
      </w:r>
      <w:r w:rsidRPr="00E354A4">
        <w:rPr>
          <w:spacing w:val="-4"/>
        </w:rPr>
        <w:t xml:space="preserve"> </w:t>
      </w:r>
      <w:r w:rsidRPr="00E354A4">
        <w:rPr>
          <w:spacing w:val="-2"/>
        </w:rPr>
        <w:t>manage geotechnical</w:t>
      </w:r>
      <w:r w:rsidRPr="00E354A4">
        <w:rPr>
          <w:spacing w:val="-5"/>
        </w:rPr>
        <w:t xml:space="preserve"> </w:t>
      </w:r>
      <w:r w:rsidRPr="00E354A4">
        <w:rPr>
          <w:spacing w:val="-1"/>
        </w:rPr>
        <w:t>risks</w:t>
      </w:r>
      <w:r w:rsidRPr="00E354A4">
        <w:rPr>
          <w:spacing w:val="-4"/>
        </w:rPr>
        <w:t xml:space="preserve"> </w:t>
      </w:r>
      <w:r w:rsidRPr="00E354A4">
        <w:rPr>
          <w:spacing w:val="-1"/>
        </w:rPr>
        <w:t>to</w:t>
      </w:r>
      <w:r w:rsidRPr="00E354A4">
        <w:rPr>
          <w:spacing w:val="-2"/>
        </w:rPr>
        <w:t xml:space="preserve"> achieve</w:t>
      </w:r>
      <w:r w:rsidRPr="00E354A4">
        <w:rPr>
          <w:spacing w:val="-4"/>
        </w:rPr>
        <w:t xml:space="preserve"> </w:t>
      </w:r>
      <w:r w:rsidRPr="00E354A4">
        <w:rPr>
          <w:spacing w:val="-1"/>
        </w:rPr>
        <w:t>the</w:t>
      </w:r>
      <w:r w:rsidRPr="00E354A4">
        <w:rPr>
          <w:spacing w:val="-2"/>
        </w:rPr>
        <w:t xml:space="preserve"> geotechnical limits </w:t>
      </w:r>
      <w:r w:rsidRPr="00E354A4">
        <w:rPr>
          <w:spacing w:val="-1"/>
        </w:rPr>
        <w:t>in</w:t>
      </w:r>
      <w:r w:rsidRPr="00E354A4">
        <w:rPr>
          <w:spacing w:val="-4"/>
        </w:rPr>
        <w:t xml:space="preserve"> </w:t>
      </w:r>
      <w:r w:rsidRPr="00E354A4">
        <w:rPr>
          <w:spacing w:val="-2"/>
        </w:rPr>
        <w:t>Condition</w:t>
      </w:r>
    </w:p>
    <w:p w14:paraId="5DE7014C" w14:textId="36B2949B" w:rsidR="001B53B8" w:rsidRPr="00E354A4" w:rsidRDefault="008312BF">
      <w:pPr>
        <w:pStyle w:val="BodyText"/>
        <w:spacing w:line="305" w:lineRule="auto"/>
        <w:ind w:left="687" w:right="263" w:firstLine="0"/>
      </w:pPr>
      <w:ins w:id="261" w:author="Author" w:date="2026-07-01T08:39:00Z" w16du:dateUtc="2026-06-30T20:39:00Z">
        <w:del w:id="262" w:author="Reviewer" w:date="2026-07-01T11:23:00Z" w16du:dateUtc="2026-06-30T23:23:00Z">
          <w:r w:rsidDel="00E9197B">
            <w:rPr>
              <w:spacing w:val="-2"/>
            </w:rPr>
            <w:delText>9</w:delText>
          </w:r>
        </w:del>
      </w:ins>
      <w:ins w:id="263" w:author="Reviewer" w:date="2026-07-01T11:23:00Z" w16du:dateUtc="2026-06-30T23:23:00Z">
        <w:r w:rsidR="00E9197B">
          <w:rPr>
            <w:spacing w:val="-2"/>
          </w:rPr>
          <w:t>10</w:t>
        </w:r>
      </w:ins>
      <w:ins w:id="264" w:author="Author" w:date="2026-07-01T08:39:00Z" w16du:dateUtc="2026-06-30T20:39:00Z">
        <w:r>
          <w:rPr>
            <w:spacing w:val="-2"/>
          </w:rPr>
          <w:t>3</w:t>
        </w:r>
      </w:ins>
      <w:del w:id="265" w:author="Author" w:date="2026-07-01T08:39:00Z" w16du:dateUtc="2026-06-30T20:39:00Z">
        <w:r w:rsidR="00612FDF" w:rsidRPr="00E354A4" w:rsidDel="008312BF">
          <w:rPr>
            <w:spacing w:val="-2"/>
          </w:rPr>
          <w:delText>103</w:delText>
        </w:r>
      </w:del>
      <w:r w:rsidR="00D54B1A" w:rsidRPr="00E354A4">
        <w:rPr>
          <w:spacing w:val="-2"/>
        </w:rPr>
        <w:t>.</w:t>
      </w:r>
      <w:r w:rsidR="00D54B1A" w:rsidRPr="00E354A4">
        <w:rPr>
          <w:spacing w:val="-1"/>
        </w:rPr>
        <w:t xml:space="preserve"> </w:t>
      </w:r>
      <w:r w:rsidR="00D54B1A" w:rsidRPr="00E354A4">
        <w:rPr>
          <w:spacing w:val="-2"/>
        </w:rPr>
        <w:t>The TARP</w:t>
      </w:r>
      <w:r w:rsidR="00D54B1A" w:rsidRPr="00E354A4">
        <w:rPr>
          <w:spacing w:val="-5"/>
        </w:rPr>
        <w:t xml:space="preserve"> </w:t>
      </w:r>
      <w:r w:rsidR="00D54B1A" w:rsidRPr="00E354A4">
        <w:rPr>
          <w:spacing w:val="-2"/>
        </w:rPr>
        <w:t>must</w:t>
      </w:r>
      <w:r w:rsidR="00D54B1A" w:rsidRPr="00E354A4">
        <w:rPr>
          <w:spacing w:val="-3"/>
        </w:rPr>
        <w:t xml:space="preserve"> </w:t>
      </w:r>
      <w:r w:rsidR="00D54B1A" w:rsidRPr="00E354A4">
        <w:rPr>
          <w:spacing w:val="-1"/>
        </w:rPr>
        <w:t>be</w:t>
      </w:r>
      <w:r w:rsidR="00D54B1A" w:rsidRPr="00E354A4">
        <w:rPr>
          <w:spacing w:val="-4"/>
        </w:rPr>
        <w:t xml:space="preserve"> </w:t>
      </w:r>
      <w:r w:rsidR="00D54B1A" w:rsidRPr="00E354A4">
        <w:rPr>
          <w:spacing w:val="-2"/>
        </w:rPr>
        <w:t>reviewed every</w:t>
      </w:r>
      <w:r w:rsidR="00D54B1A" w:rsidRPr="00E354A4">
        <w:rPr>
          <w:spacing w:val="-4"/>
        </w:rPr>
        <w:t xml:space="preserve"> </w:t>
      </w:r>
      <w:r w:rsidR="00D54B1A" w:rsidRPr="00E354A4">
        <w:rPr>
          <w:spacing w:val="-2"/>
        </w:rPr>
        <w:t>5-years and</w:t>
      </w:r>
      <w:r w:rsidR="00D54B1A" w:rsidRPr="00E354A4">
        <w:rPr>
          <w:spacing w:val="-9"/>
        </w:rPr>
        <w:t xml:space="preserve"> </w:t>
      </w:r>
      <w:r w:rsidR="00D54B1A" w:rsidRPr="00E354A4">
        <w:rPr>
          <w:spacing w:val="-1"/>
        </w:rPr>
        <w:t>re-certified</w:t>
      </w:r>
      <w:r w:rsidR="00D54B1A" w:rsidRPr="00E354A4">
        <w:rPr>
          <w:spacing w:val="-7"/>
        </w:rPr>
        <w:t xml:space="preserve"> </w:t>
      </w:r>
      <w:r w:rsidR="00D54B1A" w:rsidRPr="00E354A4">
        <w:rPr>
          <w:spacing w:val="-2"/>
        </w:rPr>
        <w:t>in</w:t>
      </w:r>
      <w:r w:rsidR="00D54B1A" w:rsidRPr="00E354A4">
        <w:rPr>
          <w:spacing w:val="29"/>
        </w:rPr>
        <w:t xml:space="preserve"> </w:t>
      </w:r>
      <w:r w:rsidR="00D54B1A" w:rsidRPr="00E354A4">
        <w:rPr>
          <w:spacing w:val="-2"/>
        </w:rPr>
        <w:t>accordance</w:t>
      </w:r>
      <w:r w:rsidR="00D54B1A" w:rsidRPr="00E354A4">
        <w:rPr>
          <w:spacing w:val="-11"/>
        </w:rPr>
        <w:t xml:space="preserve"> </w:t>
      </w:r>
      <w:r w:rsidR="00D54B1A" w:rsidRPr="00E354A4">
        <w:rPr>
          <w:spacing w:val="-1"/>
        </w:rPr>
        <w:t>with</w:t>
      </w:r>
      <w:r w:rsidR="00D54B1A" w:rsidRPr="00E354A4">
        <w:rPr>
          <w:spacing w:val="69"/>
        </w:rPr>
        <w:t xml:space="preserve"> </w:t>
      </w:r>
      <w:commentRangeStart w:id="266"/>
      <w:commentRangeStart w:id="267"/>
      <w:r w:rsidR="00D54B1A" w:rsidRPr="00E354A4">
        <w:rPr>
          <w:spacing w:val="-3"/>
        </w:rPr>
        <w:t>Conditions</w:t>
      </w:r>
      <w:r w:rsidR="00D54B1A" w:rsidRPr="00E354A4">
        <w:rPr>
          <w:spacing w:val="-9"/>
        </w:rPr>
        <w:t xml:space="preserve"> </w:t>
      </w:r>
      <w:r w:rsidR="00D54B1A" w:rsidRPr="00E354A4">
        <w:rPr>
          <w:spacing w:val="-1"/>
        </w:rPr>
        <w:t>22</w:t>
      </w:r>
      <w:r w:rsidR="00D54B1A" w:rsidRPr="00E354A4">
        <w:rPr>
          <w:spacing w:val="-4"/>
        </w:rPr>
        <w:t xml:space="preserve"> </w:t>
      </w:r>
      <w:del w:id="268" w:author="Author" w:date="2026-07-01T08:39:00Z" w16du:dateUtc="2026-06-30T20:39:00Z">
        <w:r w:rsidR="00D54B1A" w:rsidRPr="00E354A4" w:rsidDel="008312BF">
          <w:delText>-</w:delText>
        </w:r>
      </w:del>
      <w:ins w:id="269" w:author="Author" w:date="2026-07-01T08:39:00Z" w16du:dateUtc="2026-06-30T20:39:00Z">
        <w:r>
          <w:t>–</w:t>
        </w:r>
      </w:ins>
      <w:r w:rsidR="00D54B1A" w:rsidRPr="00E354A4">
        <w:rPr>
          <w:spacing w:val="-1"/>
        </w:rPr>
        <w:t xml:space="preserve"> </w:t>
      </w:r>
      <w:r w:rsidR="00D54B1A" w:rsidRPr="00E354A4">
        <w:rPr>
          <w:spacing w:val="-2"/>
        </w:rPr>
        <w:t>2</w:t>
      </w:r>
      <w:ins w:id="270" w:author="Author" w:date="2026-07-01T08:39:00Z" w16du:dateUtc="2026-06-30T20:39:00Z">
        <w:r>
          <w:rPr>
            <w:spacing w:val="-2"/>
          </w:rPr>
          <w:t xml:space="preserve">7 </w:t>
        </w:r>
      </w:ins>
      <w:commentRangeEnd w:id="267"/>
      <w:r>
        <w:rPr>
          <w:rStyle w:val="CommentReference"/>
          <w:spacing w:val="-2"/>
          <w:sz w:val="22"/>
          <w:szCs w:val="22"/>
        </w:rPr>
        <w:commentReference w:id="267"/>
      </w:r>
      <w:commentRangeEnd w:id="266"/>
      <w:r>
        <w:rPr>
          <w:rStyle w:val="CommentReference"/>
          <w:spacing w:val="-2"/>
          <w:sz w:val="22"/>
          <w:szCs w:val="22"/>
        </w:rPr>
        <w:commentReference w:id="266"/>
      </w:r>
      <w:ins w:id="271" w:author="Author" w:date="2026-07-01T08:39:00Z" w16du:dateUtc="2026-06-30T20:39:00Z">
        <w:r>
          <w:rPr>
            <w:spacing w:val="-2"/>
          </w:rPr>
          <w:t xml:space="preserve">and </w:t>
        </w:r>
        <w:del w:id="272" w:author="Reviewer" w:date="2026-07-01T11:23:00Z" w16du:dateUtc="2026-06-30T23:23:00Z">
          <w:r w:rsidDel="00E9197B">
            <w:rPr>
              <w:spacing w:val="-2"/>
            </w:rPr>
            <w:delText>30</w:delText>
          </w:r>
        </w:del>
      </w:ins>
      <w:ins w:id="273" w:author="Reviewer" w:date="2026-07-01T11:23:00Z" w16du:dateUtc="2026-06-30T23:23:00Z">
        <w:r w:rsidR="00E9197B">
          <w:rPr>
            <w:spacing w:val="-2"/>
          </w:rPr>
          <w:t>29</w:t>
        </w:r>
      </w:ins>
      <w:ins w:id="274" w:author="Author" w:date="2026-07-01T08:39:00Z" w16du:dateUtc="2026-06-30T20:39:00Z">
        <w:r>
          <w:rPr>
            <w:spacing w:val="-2"/>
          </w:rPr>
          <w:t xml:space="preserve"> - 3</w:t>
        </w:r>
      </w:ins>
      <w:ins w:id="275" w:author="Author" w:date="2026-07-01T08:40:00Z" w16du:dateUtc="2026-06-30T20:40:00Z">
        <w:del w:id="276" w:author="Reviewer" w:date="2026-07-01T11:23:00Z" w16du:dateUtc="2026-06-30T23:23:00Z">
          <w:r w:rsidDel="00E9197B">
            <w:rPr>
              <w:spacing w:val="-2"/>
            </w:rPr>
            <w:delText>5</w:delText>
          </w:r>
        </w:del>
      </w:ins>
      <w:ins w:id="277" w:author="Reviewer" w:date="2026-07-01T11:23:00Z" w16du:dateUtc="2026-06-30T23:23:00Z">
        <w:r w:rsidR="00E9197B">
          <w:rPr>
            <w:spacing w:val="-2"/>
          </w:rPr>
          <w:t>1</w:t>
        </w:r>
      </w:ins>
      <w:del w:id="278" w:author="Author" w:date="2026-07-01T08:39:00Z" w16du:dateUtc="2026-06-30T20:39:00Z">
        <w:r w:rsidR="00D54B1A" w:rsidRPr="00E354A4" w:rsidDel="008312BF">
          <w:rPr>
            <w:spacing w:val="-2"/>
          </w:rPr>
          <w:delText>6</w:delText>
        </w:r>
      </w:del>
      <w:r w:rsidR="00D54B1A" w:rsidRPr="00E354A4">
        <w:rPr>
          <w:spacing w:val="-2"/>
        </w:rPr>
        <w:t>.</w:t>
      </w:r>
    </w:p>
    <w:p w14:paraId="0229A6D1" w14:textId="77777777" w:rsidR="001B53B8" w:rsidRPr="00E354A4" w:rsidRDefault="00D54B1A">
      <w:pPr>
        <w:pStyle w:val="BodyText"/>
        <w:numPr>
          <w:ilvl w:val="0"/>
          <w:numId w:val="13"/>
        </w:numPr>
        <w:tabs>
          <w:tab w:val="left" w:pos="688"/>
        </w:tabs>
        <w:spacing w:before="184"/>
        <w:jc w:val="left"/>
      </w:pPr>
      <w:r w:rsidRPr="00E354A4">
        <w:rPr>
          <w:spacing w:val="-1"/>
        </w:rPr>
        <w:t>The</w:t>
      </w:r>
      <w:r w:rsidRPr="00E354A4">
        <w:rPr>
          <w:spacing w:val="-4"/>
        </w:rPr>
        <w:t xml:space="preserve"> </w:t>
      </w:r>
      <w:r w:rsidRPr="00E354A4">
        <w:rPr>
          <w:spacing w:val="-1"/>
        </w:rPr>
        <w:t>TARP</w:t>
      </w:r>
      <w:r w:rsidRPr="00E354A4">
        <w:rPr>
          <w:spacing w:val="-5"/>
        </w:rPr>
        <w:t xml:space="preserve"> </w:t>
      </w:r>
      <w:r w:rsidRPr="00E354A4">
        <w:rPr>
          <w:spacing w:val="-2"/>
        </w:rPr>
        <w:t>must</w:t>
      </w:r>
      <w:r w:rsidRPr="00E354A4">
        <w:rPr>
          <w:spacing w:val="-1"/>
        </w:rPr>
        <w:t xml:space="preserve"> include:</w:t>
      </w:r>
    </w:p>
    <w:p w14:paraId="12F14A1D" w14:textId="77777777" w:rsidR="001B53B8" w:rsidRPr="00E354A4" w:rsidRDefault="00D54B1A">
      <w:pPr>
        <w:pStyle w:val="BodyText"/>
        <w:numPr>
          <w:ilvl w:val="1"/>
          <w:numId w:val="13"/>
        </w:numPr>
        <w:tabs>
          <w:tab w:val="left" w:pos="1146"/>
        </w:tabs>
        <w:spacing w:before="186" w:line="302" w:lineRule="auto"/>
        <w:ind w:left="1145" w:right="492" w:hanging="425"/>
      </w:pPr>
      <w:r w:rsidRPr="00E354A4">
        <w:rPr>
          <w:spacing w:val="-2"/>
        </w:rPr>
        <w:t>guidance</w:t>
      </w:r>
      <w:r w:rsidRPr="00E354A4">
        <w:rPr>
          <w:spacing w:val="-4"/>
        </w:rPr>
        <w:t xml:space="preserve"> </w:t>
      </w:r>
      <w:r w:rsidRPr="00E354A4">
        <w:rPr>
          <w:spacing w:val="-1"/>
        </w:rPr>
        <w:t>to</w:t>
      </w:r>
      <w:r w:rsidRPr="00E354A4">
        <w:rPr>
          <w:spacing w:val="-2"/>
        </w:rPr>
        <w:t xml:space="preserve"> operational</w:t>
      </w:r>
      <w:r w:rsidRPr="00E354A4">
        <w:rPr>
          <w:spacing w:val="-5"/>
        </w:rPr>
        <w:t xml:space="preserve"> </w:t>
      </w:r>
      <w:r w:rsidRPr="00E354A4">
        <w:rPr>
          <w:spacing w:val="-2"/>
        </w:rPr>
        <w:t>staff</w:t>
      </w:r>
      <w:r w:rsidRPr="00E354A4">
        <w:rPr>
          <w:spacing w:val="-3"/>
        </w:rPr>
        <w:t xml:space="preserve"> </w:t>
      </w:r>
      <w:r w:rsidRPr="00E354A4">
        <w:rPr>
          <w:spacing w:val="-1"/>
        </w:rPr>
        <w:t>on</w:t>
      </w:r>
      <w:r w:rsidRPr="00E354A4">
        <w:rPr>
          <w:spacing w:val="-2"/>
        </w:rPr>
        <w:t xml:space="preserve"> what</w:t>
      </w:r>
      <w:r w:rsidRPr="00E354A4">
        <w:rPr>
          <w:spacing w:val="-3"/>
        </w:rPr>
        <w:t xml:space="preserve"> </w:t>
      </w:r>
      <w:r w:rsidRPr="00E354A4">
        <w:rPr>
          <w:spacing w:val="-1"/>
        </w:rPr>
        <w:t>may</w:t>
      </w:r>
      <w:r w:rsidRPr="00E354A4">
        <w:rPr>
          <w:spacing w:val="-2"/>
        </w:rPr>
        <w:t xml:space="preserve"> </w:t>
      </w:r>
      <w:r w:rsidRPr="00E354A4">
        <w:rPr>
          <w:spacing w:val="-1"/>
        </w:rPr>
        <w:t>constitute</w:t>
      </w:r>
      <w:r w:rsidRPr="00E354A4">
        <w:t xml:space="preserve"> </w:t>
      </w:r>
      <w:r w:rsidRPr="00E354A4">
        <w:rPr>
          <w:spacing w:val="-1"/>
        </w:rPr>
        <w:t>unexpected</w:t>
      </w:r>
      <w:r w:rsidRPr="00E354A4">
        <w:rPr>
          <w:spacing w:val="-2"/>
        </w:rPr>
        <w:t xml:space="preserve"> </w:t>
      </w:r>
      <w:r w:rsidRPr="00E354A4">
        <w:rPr>
          <w:spacing w:val="-1"/>
        </w:rPr>
        <w:t>ground</w:t>
      </w:r>
      <w:r w:rsidRPr="00E354A4">
        <w:rPr>
          <w:spacing w:val="-2"/>
        </w:rPr>
        <w:t xml:space="preserve"> </w:t>
      </w:r>
      <w:r w:rsidRPr="00E354A4">
        <w:rPr>
          <w:spacing w:val="-1"/>
        </w:rPr>
        <w:t>conditions,</w:t>
      </w:r>
      <w:r w:rsidRPr="00E354A4">
        <w:rPr>
          <w:spacing w:val="65"/>
        </w:rPr>
        <w:t xml:space="preserve"> </w:t>
      </w:r>
      <w:r w:rsidRPr="00E354A4">
        <w:rPr>
          <w:spacing w:val="-1"/>
        </w:rPr>
        <w:t>what</w:t>
      </w:r>
      <w:r w:rsidRPr="00E354A4">
        <w:rPr>
          <w:spacing w:val="2"/>
        </w:rPr>
        <w:t xml:space="preserve"> </w:t>
      </w:r>
      <w:r w:rsidRPr="00E354A4">
        <w:t>to</w:t>
      </w:r>
      <w:r w:rsidRPr="00E354A4">
        <w:rPr>
          <w:spacing w:val="-2"/>
        </w:rPr>
        <w:t xml:space="preserve"> </w:t>
      </w:r>
      <w:r w:rsidRPr="00E354A4">
        <w:rPr>
          <w:spacing w:val="-1"/>
        </w:rPr>
        <w:t>do</w:t>
      </w:r>
      <w:r w:rsidRPr="00E354A4">
        <w:rPr>
          <w:spacing w:val="-2"/>
        </w:rPr>
        <w:t xml:space="preserve"> </w:t>
      </w:r>
      <w:r w:rsidRPr="00E354A4">
        <w:rPr>
          <w:spacing w:val="-1"/>
        </w:rPr>
        <w:t>if</w:t>
      </w:r>
      <w:r w:rsidRPr="00E354A4">
        <w:rPr>
          <w:spacing w:val="2"/>
        </w:rPr>
        <w:t xml:space="preserve"> </w:t>
      </w:r>
      <w:r w:rsidRPr="00E354A4">
        <w:rPr>
          <w:spacing w:val="-1"/>
        </w:rPr>
        <w:t>unexpected</w:t>
      </w:r>
      <w:r w:rsidRPr="00E354A4">
        <w:rPr>
          <w:spacing w:val="-4"/>
        </w:rPr>
        <w:t xml:space="preserve"> </w:t>
      </w:r>
      <w:r w:rsidRPr="00E354A4">
        <w:rPr>
          <w:spacing w:val="-1"/>
        </w:rPr>
        <w:t>ground</w:t>
      </w:r>
      <w:r w:rsidRPr="00E354A4">
        <w:t xml:space="preserve"> </w:t>
      </w:r>
      <w:r w:rsidRPr="00E354A4">
        <w:rPr>
          <w:spacing w:val="-1"/>
        </w:rPr>
        <w:t>conditions</w:t>
      </w:r>
      <w:r w:rsidRPr="00E354A4">
        <w:rPr>
          <w:spacing w:val="-2"/>
        </w:rPr>
        <w:t xml:space="preserve"> </w:t>
      </w:r>
      <w:r w:rsidRPr="00E354A4">
        <w:rPr>
          <w:spacing w:val="-1"/>
        </w:rPr>
        <w:t>are</w:t>
      </w:r>
      <w:r w:rsidRPr="00E354A4">
        <w:rPr>
          <w:spacing w:val="-2"/>
        </w:rPr>
        <w:t xml:space="preserve"> </w:t>
      </w:r>
      <w:r w:rsidRPr="00E354A4">
        <w:rPr>
          <w:spacing w:val="-1"/>
        </w:rPr>
        <w:t>encountered,</w:t>
      </w:r>
      <w:r w:rsidRPr="00E354A4">
        <w:rPr>
          <w:spacing w:val="2"/>
        </w:rPr>
        <w:t xml:space="preserve"> </w:t>
      </w:r>
      <w:r w:rsidRPr="00E354A4">
        <w:rPr>
          <w:spacing w:val="-1"/>
        </w:rPr>
        <w:t>levels</w:t>
      </w:r>
      <w:r w:rsidRPr="00E354A4">
        <w:rPr>
          <w:spacing w:val="1"/>
        </w:rPr>
        <w:t xml:space="preserve"> </w:t>
      </w:r>
      <w:r w:rsidRPr="00E354A4">
        <w:rPr>
          <w:spacing w:val="-2"/>
        </w:rPr>
        <w:t>of</w:t>
      </w:r>
      <w:r w:rsidRPr="00E354A4">
        <w:rPr>
          <w:spacing w:val="-1"/>
        </w:rPr>
        <w:t xml:space="preserve"> escalation</w:t>
      </w:r>
      <w:r w:rsidRPr="00E354A4">
        <w:rPr>
          <w:spacing w:val="36"/>
        </w:rPr>
        <w:t xml:space="preserve"> </w:t>
      </w:r>
      <w:r w:rsidRPr="00E354A4">
        <w:rPr>
          <w:spacing w:val="-1"/>
        </w:rPr>
        <w:t>required</w:t>
      </w:r>
      <w:r w:rsidRPr="00E354A4">
        <w:rPr>
          <w:spacing w:val="-2"/>
        </w:rPr>
        <w:t xml:space="preserve"> </w:t>
      </w:r>
      <w:r w:rsidRPr="00E354A4">
        <w:t>for</w:t>
      </w:r>
      <w:r w:rsidRPr="00E354A4">
        <w:rPr>
          <w:spacing w:val="-1"/>
        </w:rPr>
        <w:t xml:space="preserve"> different observations,</w:t>
      </w:r>
      <w:r w:rsidRPr="00E354A4">
        <w:rPr>
          <w:spacing w:val="2"/>
        </w:rPr>
        <w:t xml:space="preserve"> </w:t>
      </w:r>
      <w:r w:rsidRPr="00E354A4">
        <w:rPr>
          <w:spacing w:val="-1"/>
        </w:rPr>
        <w:t>and</w:t>
      </w:r>
      <w:r w:rsidRPr="00E354A4">
        <w:rPr>
          <w:spacing w:val="-2"/>
        </w:rPr>
        <w:t xml:space="preserve"> management</w:t>
      </w:r>
      <w:r w:rsidRPr="00E354A4">
        <w:rPr>
          <w:spacing w:val="-1"/>
        </w:rPr>
        <w:t xml:space="preserve"> reporting</w:t>
      </w:r>
      <w:r w:rsidRPr="00E354A4">
        <w:t xml:space="preserve"> </w:t>
      </w:r>
      <w:r w:rsidRPr="00E354A4">
        <w:rPr>
          <w:spacing w:val="-1"/>
        </w:rPr>
        <w:t>requirements;</w:t>
      </w:r>
    </w:p>
    <w:p w14:paraId="4DB4F821" w14:textId="77777777" w:rsidR="001B53B8" w:rsidRPr="00E354A4" w:rsidRDefault="00D54B1A">
      <w:pPr>
        <w:pStyle w:val="BodyText"/>
        <w:numPr>
          <w:ilvl w:val="1"/>
          <w:numId w:val="13"/>
        </w:numPr>
        <w:tabs>
          <w:tab w:val="left" w:pos="1146"/>
        </w:tabs>
        <w:spacing w:before="186" w:line="302" w:lineRule="auto"/>
        <w:ind w:left="1145" w:right="183" w:hanging="424"/>
      </w:pPr>
      <w:r w:rsidRPr="00E354A4">
        <w:rPr>
          <w:spacing w:val="-2"/>
        </w:rPr>
        <w:t>review</w:t>
      </w:r>
      <w:r w:rsidRPr="00E354A4">
        <w:rPr>
          <w:spacing w:val="-3"/>
        </w:rPr>
        <w:t xml:space="preserve"> </w:t>
      </w:r>
      <w:r w:rsidRPr="00E354A4">
        <w:rPr>
          <w:spacing w:val="-2"/>
        </w:rPr>
        <w:t>of</w:t>
      </w:r>
      <w:r w:rsidRPr="00E354A4">
        <w:t xml:space="preserve"> </w:t>
      </w:r>
      <w:r w:rsidRPr="00E354A4">
        <w:rPr>
          <w:spacing w:val="-2"/>
        </w:rPr>
        <w:t>quarry geotechnical</w:t>
      </w:r>
      <w:r w:rsidRPr="00E354A4">
        <w:rPr>
          <w:spacing w:val="-3"/>
        </w:rPr>
        <w:t xml:space="preserve"> </w:t>
      </w:r>
      <w:r w:rsidRPr="00E354A4">
        <w:rPr>
          <w:spacing w:val="-2"/>
        </w:rPr>
        <w:t>conditions against</w:t>
      </w:r>
      <w:r w:rsidRPr="00E354A4">
        <w:rPr>
          <w:spacing w:val="-1"/>
        </w:rPr>
        <w:t xml:space="preserve"> </w:t>
      </w:r>
      <w:r w:rsidRPr="00E354A4">
        <w:rPr>
          <w:spacing w:val="-2"/>
        </w:rPr>
        <w:t>observed geology,</w:t>
      </w:r>
      <w:r w:rsidRPr="00E354A4">
        <w:rPr>
          <w:spacing w:val="-3"/>
        </w:rPr>
        <w:t xml:space="preserve"> </w:t>
      </w:r>
      <w:r w:rsidRPr="00E354A4">
        <w:rPr>
          <w:spacing w:val="-1"/>
        </w:rPr>
        <w:t>slope</w:t>
      </w:r>
      <w:r w:rsidRPr="00E354A4">
        <w:rPr>
          <w:spacing w:val="-4"/>
        </w:rPr>
        <w:t xml:space="preserve"> </w:t>
      </w:r>
      <w:r w:rsidRPr="00E354A4">
        <w:rPr>
          <w:spacing w:val="-2"/>
        </w:rPr>
        <w:t>performance,</w:t>
      </w:r>
      <w:r w:rsidRPr="00E354A4">
        <w:rPr>
          <w:spacing w:val="57"/>
        </w:rPr>
        <w:t xml:space="preserve"> </w:t>
      </w:r>
      <w:r w:rsidRPr="00E354A4">
        <w:rPr>
          <w:spacing w:val="-1"/>
        </w:rPr>
        <w:t>and</w:t>
      </w:r>
      <w:r w:rsidRPr="00E354A4">
        <w:rPr>
          <w:spacing w:val="-4"/>
        </w:rPr>
        <w:t xml:space="preserve"> </w:t>
      </w:r>
      <w:r w:rsidRPr="00E354A4">
        <w:rPr>
          <w:spacing w:val="-2"/>
        </w:rPr>
        <w:t>groundwater</w:t>
      </w:r>
      <w:r w:rsidRPr="00E354A4">
        <w:rPr>
          <w:spacing w:val="-3"/>
        </w:rPr>
        <w:t xml:space="preserve"> </w:t>
      </w:r>
      <w:r w:rsidRPr="00E354A4">
        <w:rPr>
          <w:spacing w:val="-2"/>
        </w:rPr>
        <w:t>conditions:</w:t>
      </w:r>
    </w:p>
    <w:p w14:paraId="329FE04F" w14:textId="77777777" w:rsidR="001B53B8" w:rsidRPr="00E354A4" w:rsidRDefault="00D54B1A">
      <w:pPr>
        <w:pStyle w:val="BodyText"/>
        <w:numPr>
          <w:ilvl w:val="2"/>
          <w:numId w:val="13"/>
        </w:numPr>
        <w:tabs>
          <w:tab w:val="left" w:pos="1820"/>
        </w:tabs>
        <w:spacing w:before="119" w:line="305" w:lineRule="auto"/>
        <w:ind w:right="783"/>
      </w:pPr>
      <w:r w:rsidRPr="00E354A4">
        <w:rPr>
          <w:spacing w:val="-2"/>
        </w:rPr>
        <w:t>following</w:t>
      </w:r>
      <w:r w:rsidRPr="00E354A4">
        <w:rPr>
          <w:spacing w:val="-4"/>
        </w:rPr>
        <w:t xml:space="preserve"> </w:t>
      </w:r>
      <w:r w:rsidRPr="00E354A4">
        <w:rPr>
          <w:spacing w:val="-2"/>
        </w:rPr>
        <w:t>material</w:t>
      </w:r>
      <w:r w:rsidRPr="00E354A4">
        <w:rPr>
          <w:spacing w:val="-3"/>
        </w:rPr>
        <w:t xml:space="preserve"> </w:t>
      </w:r>
      <w:r w:rsidRPr="00E354A4">
        <w:rPr>
          <w:spacing w:val="-2"/>
        </w:rPr>
        <w:t>lateral</w:t>
      </w:r>
      <w:r w:rsidRPr="00E354A4">
        <w:rPr>
          <w:spacing w:val="-5"/>
        </w:rPr>
        <w:t xml:space="preserve"> </w:t>
      </w:r>
      <w:r w:rsidRPr="00E354A4">
        <w:rPr>
          <w:spacing w:val="-2"/>
        </w:rPr>
        <w:t>advance</w:t>
      </w:r>
      <w:r w:rsidRPr="00E354A4">
        <w:rPr>
          <w:spacing w:val="-4"/>
        </w:rPr>
        <w:t xml:space="preserve"> </w:t>
      </w:r>
      <w:r w:rsidRPr="00E354A4">
        <w:rPr>
          <w:spacing w:val="-2"/>
        </w:rPr>
        <w:t>of</w:t>
      </w:r>
      <w:r w:rsidRPr="00E354A4">
        <w:rPr>
          <w:spacing w:val="-1"/>
        </w:rPr>
        <w:t xml:space="preserve"> </w:t>
      </w:r>
      <w:r w:rsidRPr="00E354A4">
        <w:rPr>
          <w:spacing w:val="-2"/>
        </w:rPr>
        <w:t>quarry</w:t>
      </w:r>
      <w:r w:rsidRPr="00E354A4">
        <w:rPr>
          <w:spacing w:val="-4"/>
        </w:rPr>
        <w:t xml:space="preserve"> </w:t>
      </w:r>
      <w:r w:rsidRPr="00E354A4">
        <w:rPr>
          <w:spacing w:val="-2"/>
        </w:rPr>
        <w:t>faces,</w:t>
      </w:r>
      <w:r w:rsidRPr="00E354A4">
        <w:rPr>
          <w:spacing w:val="-3"/>
        </w:rPr>
        <w:t xml:space="preserve"> </w:t>
      </w:r>
      <w:r w:rsidRPr="00E354A4">
        <w:rPr>
          <w:spacing w:val="-2"/>
        </w:rPr>
        <w:t>benches</w:t>
      </w:r>
      <w:r w:rsidRPr="00E354A4">
        <w:rPr>
          <w:spacing w:val="-4"/>
        </w:rPr>
        <w:t xml:space="preserve"> </w:t>
      </w:r>
      <w:r w:rsidRPr="00E354A4">
        <w:rPr>
          <w:spacing w:val="-2"/>
        </w:rPr>
        <w:t>or</w:t>
      </w:r>
      <w:r w:rsidRPr="00E354A4">
        <w:rPr>
          <w:spacing w:val="-1"/>
        </w:rPr>
        <w:t xml:space="preserve"> </w:t>
      </w:r>
      <w:r w:rsidRPr="00E354A4">
        <w:rPr>
          <w:spacing w:val="-2"/>
        </w:rPr>
        <w:t>batters</w:t>
      </w:r>
      <w:r w:rsidRPr="00E354A4">
        <w:rPr>
          <w:spacing w:val="-4"/>
        </w:rPr>
        <w:t xml:space="preserve"> </w:t>
      </w:r>
      <w:r w:rsidRPr="00E354A4">
        <w:rPr>
          <w:spacing w:val="-3"/>
        </w:rPr>
        <w:t>that</w:t>
      </w:r>
      <w:r w:rsidRPr="00E354A4">
        <w:rPr>
          <w:spacing w:val="74"/>
        </w:rPr>
        <w:t xml:space="preserve"> </w:t>
      </w:r>
      <w:r w:rsidRPr="00E354A4">
        <w:rPr>
          <w:spacing w:val="-2"/>
        </w:rPr>
        <w:t>exposes</w:t>
      </w:r>
      <w:r w:rsidRPr="00E354A4">
        <w:rPr>
          <w:spacing w:val="-4"/>
        </w:rPr>
        <w:t xml:space="preserve"> </w:t>
      </w:r>
      <w:r w:rsidRPr="00E354A4">
        <w:rPr>
          <w:spacing w:val="-1"/>
        </w:rPr>
        <w:t>new</w:t>
      </w:r>
      <w:r w:rsidRPr="00E354A4">
        <w:rPr>
          <w:spacing w:val="-5"/>
        </w:rPr>
        <w:t xml:space="preserve"> </w:t>
      </w:r>
      <w:r w:rsidRPr="00E354A4">
        <w:rPr>
          <w:spacing w:val="-2"/>
        </w:rPr>
        <w:t>geological</w:t>
      </w:r>
      <w:r w:rsidRPr="00E354A4">
        <w:rPr>
          <w:spacing w:val="-5"/>
        </w:rPr>
        <w:t xml:space="preserve"> </w:t>
      </w:r>
      <w:r w:rsidRPr="00E354A4">
        <w:rPr>
          <w:spacing w:val="-2"/>
        </w:rPr>
        <w:t>conditions;</w:t>
      </w:r>
    </w:p>
    <w:p w14:paraId="3A6CF3C4" w14:textId="77777777" w:rsidR="001B53B8" w:rsidRPr="00E354A4" w:rsidRDefault="00D54B1A">
      <w:pPr>
        <w:pStyle w:val="BodyText"/>
        <w:numPr>
          <w:ilvl w:val="2"/>
          <w:numId w:val="13"/>
        </w:numPr>
        <w:tabs>
          <w:tab w:val="left" w:pos="1820"/>
        </w:tabs>
        <w:spacing w:before="119"/>
      </w:pPr>
      <w:r w:rsidRPr="00E354A4">
        <w:rPr>
          <w:spacing w:val="-1"/>
        </w:rPr>
        <w:t xml:space="preserve">prior </w:t>
      </w:r>
      <w:r w:rsidRPr="00E354A4">
        <w:t>to,</w:t>
      </w:r>
      <w:r w:rsidRPr="00E354A4">
        <w:rPr>
          <w:spacing w:val="-1"/>
        </w:rPr>
        <w:t xml:space="preserve"> and</w:t>
      </w:r>
      <w:r w:rsidRPr="00E354A4">
        <w:t xml:space="preserve"> </w:t>
      </w:r>
      <w:r w:rsidRPr="00E354A4">
        <w:rPr>
          <w:spacing w:val="-1"/>
        </w:rPr>
        <w:t>during, excavation</w:t>
      </w:r>
      <w:r w:rsidRPr="00E354A4">
        <w:t xml:space="preserve"> </w:t>
      </w:r>
      <w:r w:rsidRPr="00E354A4">
        <w:rPr>
          <w:spacing w:val="-1"/>
        </w:rPr>
        <w:t>works</w:t>
      </w:r>
      <w:r w:rsidRPr="00E354A4">
        <w:rPr>
          <w:spacing w:val="1"/>
        </w:rPr>
        <w:t xml:space="preserve"> </w:t>
      </w:r>
      <w:r w:rsidRPr="00E354A4">
        <w:rPr>
          <w:spacing w:val="-1"/>
        </w:rPr>
        <w:t>undertaken:</w:t>
      </w:r>
    </w:p>
    <w:p w14:paraId="00D08178" w14:textId="77777777" w:rsidR="001B53B8" w:rsidRPr="00E354A4" w:rsidRDefault="00D54B1A">
      <w:pPr>
        <w:pStyle w:val="BodyText"/>
        <w:numPr>
          <w:ilvl w:val="3"/>
          <w:numId w:val="13"/>
        </w:numPr>
        <w:tabs>
          <w:tab w:val="left" w:pos="2541"/>
        </w:tabs>
        <w:spacing w:before="188"/>
        <w:ind w:hanging="360"/>
        <w:rPr>
          <w:rFonts w:cs="Arial"/>
        </w:rPr>
      </w:pPr>
      <w:r w:rsidRPr="00E354A4">
        <w:rPr>
          <w:rFonts w:cs="Arial"/>
          <w:spacing w:val="-1"/>
        </w:rPr>
        <w:t>within</w:t>
      </w:r>
      <w:r w:rsidRPr="00E354A4">
        <w:rPr>
          <w:rFonts w:cs="Arial"/>
        </w:rPr>
        <w:t xml:space="preserve"> </w:t>
      </w:r>
      <w:r w:rsidRPr="00E354A4">
        <w:rPr>
          <w:rFonts w:cs="Arial"/>
          <w:spacing w:val="-1"/>
        </w:rPr>
        <w:t>50 m</w:t>
      </w:r>
      <w:r w:rsidRPr="00E354A4">
        <w:rPr>
          <w:rFonts w:cs="Arial"/>
          <w:spacing w:val="2"/>
        </w:rPr>
        <w:t xml:space="preserve"> </w:t>
      </w:r>
      <w:r w:rsidRPr="00E354A4">
        <w:rPr>
          <w:rFonts w:cs="Arial"/>
          <w:spacing w:val="-2"/>
        </w:rPr>
        <w:t>of</w:t>
      </w:r>
      <w:r w:rsidRPr="00E354A4">
        <w:rPr>
          <w:rFonts w:cs="Arial"/>
          <w:spacing w:val="-1"/>
        </w:rPr>
        <w:t xml:space="preserve"> </w:t>
      </w:r>
      <w:r w:rsidRPr="00E354A4">
        <w:rPr>
          <w:rFonts w:cs="Arial"/>
        </w:rPr>
        <w:t xml:space="preserve">the </w:t>
      </w:r>
      <w:r w:rsidRPr="00E354A4">
        <w:rPr>
          <w:rFonts w:cs="Arial"/>
          <w:spacing w:val="-1"/>
        </w:rPr>
        <w:t>Site</w:t>
      </w:r>
      <w:r w:rsidRPr="00E354A4">
        <w:rPr>
          <w:rFonts w:cs="Arial"/>
          <w:spacing w:val="-2"/>
        </w:rPr>
        <w:t xml:space="preserve"> </w:t>
      </w:r>
      <w:r w:rsidRPr="00E354A4">
        <w:rPr>
          <w:rFonts w:cs="Arial"/>
          <w:spacing w:val="-1"/>
        </w:rPr>
        <w:t>boundary;</w:t>
      </w:r>
    </w:p>
    <w:p w14:paraId="5A039536" w14:textId="77777777" w:rsidR="001B53B8" w:rsidRPr="00E354A4" w:rsidRDefault="00D54B1A">
      <w:pPr>
        <w:pStyle w:val="BodyText"/>
        <w:numPr>
          <w:ilvl w:val="3"/>
          <w:numId w:val="13"/>
        </w:numPr>
        <w:tabs>
          <w:tab w:val="left" w:pos="2541"/>
        </w:tabs>
        <w:spacing w:before="186" w:line="297" w:lineRule="auto"/>
        <w:ind w:right="477" w:hanging="360"/>
      </w:pPr>
      <w:r w:rsidRPr="00E354A4">
        <w:rPr>
          <w:spacing w:val="-1"/>
        </w:rPr>
        <w:t>associated</w:t>
      </w:r>
      <w:r w:rsidRPr="00E354A4">
        <w:t xml:space="preserve"> </w:t>
      </w:r>
      <w:r w:rsidRPr="00E354A4">
        <w:rPr>
          <w:spacing w:val="-1"/>
        </w:rPr>
        <w:t>with</w:t>
      </w:r>
      <w:r w:rsidRPr="00E354A4">
        <w:rPr>
          <w:spacing w:val="-2"/>
        </w:rPr>
        <w:t xml:space="preserve"> </w:t>
      </w:r>
      <w:r w:rsidRPr="00E354A4">
        <w:t>the</w:t>
      </w:r>
      <w:r w:rsidRPr="00E354A4">
        <w:rPr>
          <w:spacing w:val="-2"/>
        </w:rPr>
        <w:t xml:space="preserve"> Mangapū</w:t>
      </w:r>
      <w:r w:rsidRPr="00E354A4">
        <w:rPr>
          <w:spacing w:val="1"/>
        </w:rPr>
        <w:t xml:space="preserve"> </w:t>
      </w:r>
      <w:r w:rsidRPr="00E354A4">
        <w:rPr>
          <w:spacing w:val="-1"/>
        </w:rPr>
        <w:t>Tributary realignment</w:t>
      </w:r>
      <w:r w:rsidRPr="00E354A4">
        <w:rPr>
          <w:spacing w:val="2"/>
        </w:rPr>
        <w:t xml:space="preserve"> </w:t>
      </w:r>
      <w:r w:rsidRPr="00E354A4">
        <w:rPr>
          <w:spacing w:val="-1"/>
        </w:rPr>
        <w:t>works</w:t>
      </w:r>
      <w:r w:rsidRPr="00E354A4">
        <w:rPr>
          <w:spacing w:val="-2"/>
        </w:rPr>
        <w:t xml:space="preserve"> </w:t>
      </w:r>
      <w:r w:rsidRPr="00E354A4">
        <w:rPr>
          <w:spacing w:val="-1"/>
        </w:rPr>
        <w:t>(Stage</w:t>
      </w:r>
      <w:r w:rsidRPr="00E354A4">
        <w:rPr>
          <w:spacing w:val="-2"/>
        </w:rPr>
        <w:t xml:space="preserve"> </w:t>
      </w:r>
      <w:r w:rsidRPr="00E354A4">
        <w:rPr>
          <w:spacing w:val="-1"/>
        </w:rPr>
        <w:t>2);</w:t>
      </w:r>
      <w:r w:rsidRPr="00E354A4">
        <w:rPr>
          <w:spacing w:val="43"/>
        </w:rPr>
        <w:t xml:space="preserve"> </w:t>
      </w:r>
      <w:r w:rsidRPr="00E354A4">
        <w:rPr>
          <w:spacing w:val="-1"/>
        </w:rPr>
        <w:t>and</w:t>
      </w:r>
    </w:p>
    <w:p w14:paraId="5680106F" w14:textId="77777777" w:rsidR="001B53B8" w:rsidRPr="00E354A4" w:rsidRDefault="00D54B1A">
      <w:pPr>
        <w:pStyle w:val="BodyText"/>
        <w:numPr>
          <w:ilvl w:val="3"/>
          <w:numId w:val="13"/>
        </w:numPr>
        <w:tabs>
          <w:tab w:val="left" w:pos="2541"/>
        </w:tabs>
        <w:spacing w:before="129"/>
        <w:ind w:hanging="360"/>
        <w:rPr>
          <w:rFonts w:cs="Arial"/>
        </w:rPr>
      </w:pPr>
      <w:r w:rsidRPr="00E354A4">
        <w:rPr>
          <w:rFonts w:cs="Arial"/>
          <w:spacing w:val="-1"/>
        </w:rPr>
        <w:t>within</w:t>
      </w:r>
      <w:r w:rsidRPr="00E354A4">
        <w:rPr>
          <w:rFonts w:cs="Arial"/>
        </w:rPr>
        <w:t xml:space="preserve"> </w:t>
      </w:r>
      <w:r w:rsidRPr="00E354A4">
        <w:rPr>
          <w:rFonts w:cs="Arial"/>
          <w:spacing w:val="-1"/>
        </w:rPr>
        <w:t>50 m</w:t>
      </w:r>
      <w:r w:rsidRPr="00E354A4">
        <w:rPr>
          <w:rFonts w:cs="Arial"/>
          <w:spacing w:val="2"/>
        </w:rPr>
        <w:t xml:space="preserve"> </w:t>
      </w:r>
      <w:r w:rsidRPr="00E354A4">
        <w:rPr>
          <w:rFonts w:cs="Arial"/>
          <w:spacing w:val="-2"/>
        </w:rPr>
        <w:t>of</w:t>
      </w:r>
      <w:r w:rsidRPr="00E354A4">
        <w:rPr>
          <w:rFonts w:cs="Arial"/>
          <w:spacing w:val="-1"/>
        </w:rPr>
        <w:t xml:space="preserve"> </w:t>
      </w:r>
      <w:r w:rsidRPr="00E354A4">
        <w:rPr>
          <w:rFonts w:cs="Arial"/>
        </w:rPr>
        <w:t>the</w:t>
      </w:r>
      <w:r w:rsidRPr="00E354A4">
        <w:rPr>
          <w:rFonts w:cs="Arial"/>
          <w:spacing w:val="-2"/>
        </w:rPr>
        <w:t xml:space="preserve"> </w:t>
      </w:r>
      <w:r w:rsidRPr="00E354A4">
        <w:rPr>
          <w:rFonts w:cs="Arial"/>
          <w:spacing w:val="-1"/>
        </w:rPr>
        <w:t>final</w:t>
      </w:r>
      <w:r w:rsidRPr="00E354A4">
        <w:rPr>
          <w:rFonts w:cs="Arial"/>
        </w:rPr>
        <w:t xml:space="preserve"> </w:t>
      </w:r>
      <w:r w:rsidRPr="00E354A4">
        <w:rPr>
          <w:rFonts w:cs="Arial"/>
          <w:spacing w:val="-2"/>
        </w:rPr>
        <w:t>cut</w:t>
      </w:r>
      <w:r w:rsidRPr="00E354A4">
        <w:rPr>
          <w:rFonts w:cs="Arial"/>
          <w:spacing w:val="2"/>
        </w:rPr>
        <w:t xml:space="preserve"> </w:t>
      </w:r>
      <w:r w:rsidRPr="00E354A4">
        <w:rPr>
          <w:rFonts w:cs="Arial"/>
          <w:spacing w:val="-1"/>
        </w:rPr>
        <w:t>below</w:t>
      </w:r>
      <w:r w:rsidRPr="00E354A4">
        <w:rPr>
          <w:rFonts w:cs="Arial"/>
        </w:rPr>
        <w:t xml:space="preserve"> </w:t>
      </w:r>
      <w:r w:rsidRPr="00E354A4">
        <w:rPr>
          <w:rFonts w:cs="Arial"/>
          <w:spacing w:val="-1"/>
        </w:rPr>
        <w:t>stream channels</w:t>
      </w:r>
      <w:r w:rsidRPr="00E354A4">
        <w:rPr>
          <w:rFonts w:cs="Arial"/>
          <w:spacing w:val="1"/>
        </w:rPr>
        <w:t xml:space="preserve"> </w:t>
      </w:r>
      <w:r w:rsidRPr="00E354A4">
        <w:rPr>
          <w:rFonts w:cs="Arial"/>
          <w:spacing w:val="-1"/>
        </w:rPr>
        <w:t>invert, where</w:t>
      </w:r>
      <w:r w:rsidRPr="00E354A4">
        <w:rPr>
          <w:rFonts w:cs="Arial"/>
          <w:spacing w:val="-2"/>
        </w:rPr>
        <w:t xml:space="preserve"> </w:t>
      </w:r>
      <w:r w:rsidRPr="00E354A4">
        <w:rPr>
          <w:rFonts w:cs="Arial"/>
          <w:spacing w:val="-1"/>
        </w:rPr>
        <w:t>the</w:t>
      </w:r>
    </w:p>
    <w:p w14:paraId="0A035323" w14:textId="77777777" w:rsidR="001B53B8" w:rsidRPr="00E354A4" w:rsidRDefault="00D54B1A">
      <w:pPr>
        <w:pStyle w:val="BodyText"/>
        <w:spacing w:before="64"/>
        <w:ind w:left="2540" w:firstLine="0"/>
      </w:pPr>
      <w:r w:rsidRPr="00E354A4">
        <w:rPr>
          <w:spacing w:val="-1"/>
        </w:rPr>
        <w:t>final</w:t>
      </w:r>
      <w:r w:rsidRPr="00E354A4">
        <w:t xml:space="preserve"> </w:t>
      </w:r>
      <w:r w:rsidRPr="00E354A4">
        <w:rPr>
          <w:spacing w:val="-1"/>
        </w:rPr>
        <w:t>cut is</w:t>
      </w:r>
      <w:r w:rsidRPr="00E354A4">
        <w:rPr>
          <w:spacing w:val="1"/>
        </w:rPr>
        <w:t xml:space="preserve"> </w:t>
      </w:r>
      <w:r w:rsidRPr="00E354A4">
        <w:rPr>
          <w:spacing w:val="-1"/>
        </w:rPr>
        <w:t>below.</w:t>
      </w:r>
    </w:p>
    <w:p w14:paraId="3C990CE7" w14:textId="77777777" w:rsidR="001B53B8" w:rsidRPr="00E354A4" w:rsidRDefault="001B53B8">
      <w:pPr>
        <w:rPr>
          <w:rFonts w:ascii="Arial" w:eastAsia="Arial" w:hAnsi="Arial" w:cs="Arial"/>
        </w:rPr>
      </w:pPr>
    </w:p>
    <w:p w14:paraId="5690D3AE" w14:textId="77777777" w:rsidR="001B53B8" w:rsidRPr="00E354A4" w:rsidRDefault="00D54B1A">
      <w:pPr>
        <w:pStyle w:val="BodyText"/>
        <w:numPr>
          <w:ilvl w:val="1"/>
          <w:numId w:val="13"/>
        </w:numPr>
        <w:tabs>
          <w:tab w:val="left" w:pos="1147"/>
        </w:tabs>
        <w:spacing w:line="302" w:lineRule="auto"/>
        <w:ind w:left="1146" w:right="934" w:hanging="425"/>
      </w:pPr>
      <w:r w:rsidRPr="00E354A4">
        <w:rPr>
          <w:spacing w:val="-2"/>
        </w:rPr>
        <w:t>response</w:t>
      </w:r>
      <w:r w:rsidRPr="00E354A4">
        <w:rPr>
          <w:spacing w:val="-4"/>
        </w:rPr>
        <w:t xml:space="preserve"> </w:t>
      </w:r>
      <w:r w:rsidRPr="00E354A4">
        <w:rPr>
          <w:spacing w:val="-2"/>
        </w:rPr>
        <w:t>options</w:t>
      </w:r>
      <w:r w:rsidRPr="00E354A4">
        <w:rPr>
          <w:spacing w:val="-4"/>
        </w:rPr>
        <w:t xml:space="preserve"> </w:t>
      </w:r>
      <w:r w:rsidRPr="00E354A4">
        <w:rPr>
          <w:spacing w:val="-2"/>
        </w:rPr>
        <w:t>where</w:t>
      </w:r>
      <w:r w:rsidRPr="00E354A4">
        <w:rPr>
          <w:spacing w:val="-4"/>
        </w:rPr>
        <w:t xml:space="preserve"> </w:t>
      </w:r>
      <w:r w:rsidRPr="00E354A4">
        <w:rPr>
          <w:spacing w:val="-2"/>
        </w:rPr>
        <w:t>there is significant</w:t>
      </w:r>
      <w:r w:rsidRPr="00E354A4">
        <w:rPr>
          <w:spacing w:val="-1"/>
        </w:rPr>
        <w:t xml:space="preserve"> </w:t>
      </w:r>
      <w:r w:rsidRPr="00E354A4">
        <w:rPr>
          <w:spacing w:val="-2"/>
        </w:rPr>
        <w:t>deviation</w:t>
      </w:r>
      <w:r w:rsidRPr="00E354A4">
        <w:rPr>
          <w:spacing w:val="-4"/>
        </w:rPr>
        <w:t xml:space="preserve"> </w:t>
      </w:r>
      <w:r w:rsidRPr="00E354A4">
        <w:rPr>
          <w:spacing w:val="-2"/>
        </w:rPr>
        <w:t>from</w:t>
      </w:r>
      <w:r w:rsidRPr="00E354A4">
        <w:rPr>
          <w:spacing w:val="-3"/>
        </w:rPr>
        <w:t xml:space="preserve"> </w:t>
      </w:r>
      <w:r w:rsidRPr="00E354A4">
        <w:rPr>
          <w:spacing w:val="-2"/>
        </w:rPr>
        <w:t>expected</w:t>
      </w:r>
      <w:r w:rsidRPr="00E354A4">
        <w:rPr>
          <w:spacing w:val="-4"/>
        </w:rPr>
        <w:t xml:space="preserve"> </w:t>
      </w:r>
      <w:r w:rsidRPr="00E354A4">
        <w:rPr>
          <w:spacing w:val="-2"/>
        </w:rPr>
        <w:t>conditions,</w:t>
      </w:r>
      <w:r w:rsidRPr="00E354A4">
        <w:rPr>
          <w:spacing w:val="75"/>
        </w:rPr>
        <w:t xml:space="preserve"> </w:t>
      </w:r>
      <w:r w:rsidRPr="00E354A4">
        <w:rPr>
          <w:spacing w:val="-2"/>
        </w:rPr>
        <w:t>including:</w:t>
      </w:r>
    </w:p>
    <w:p w14:paraId="0D15AB48" w14:textId="77777777" w:rsidR="001B53B8" w:rsidRPr="00E354A4" w:rsidRDefault="00D54B1A">
      <w:pPr>
        <w:pStyle w:val="BodyText"/>
        <w:numPr>
          <w:ilvl w:val="2"/>
          <w:numId w:val="13"/>
        </w:numPr>
        <w:tabs>
          <w:tab w:val="left" w:pos="1820"/>
        </w:tabs>
        <w:spacing w:before="122"/>
      </w:pPr>
      <w:r w:rsidRPr="00E354A4">
        <w:rPr>
          <w:spacing w:val="-2"/>
        </w:rPr>
        <w:t>further</w:t>
      </w:r>
      <w:r w:rsidRPr="00E354A4">
        <w:rPr>
          <w:spacing w:val="-1"/>
        </w:rPr>
        <w:t xml:space="preserve"> </w:t>
      </w:r>
      <w:r w:rsidRPr="00E354A4">
        <w:rPr>
          <w:spacing w:val="-2"/>
        </w:rPr>
        <w:t>investigations;</w:t>
      </w:r>
    </w:p>
    <w:p w14:paraId="1358A04E" w14:textId="77777777" w:rsidR="001B53B8" w:rsidRPr="00E354A4" w:rsidRDefault="00D54B1A">
      <w:pPr>
        <w:pStyle w:val="BodyText"/>
        <w:numPr>
          <w:ilvl w:val="2"/>
          <w:numId w:val="13"/>
        </w:numPr>
        <w:tabs>
          <w:tab w:val="left" w:pos="1820"/>
        </w:tabs>
        <w:spacing w:before="186" w:line="304" w:lineRule="auto"/>
        <w:ind w:right="420"/>
      </w:pPr>
      <w:r w:rsidRPr="00E354A4">
        <w:rPr>
          <w:spacing w:val="-2"/>
        </w:rPr>
        <w:t>design</w:t>
      </w:r>
      <w:r w:rsidRPr="00E354A4">
        <w:rPr>
          <w:spacing w:val="-4"/>
        </w:rPr>
        <w:t xml:space="preserve"> </w:t>
      </w:r>
      <w:r w:rsidRPr="00E354A4">
        <w:rPr>
          <w:spacing w:val="-2"/>
        </w:rPr>
        <w:t>review</w:t>
      </w:r>
      <w:r w:rsidRPr="00E354A4">
        <w:rPr>
          <w:spacing w:val="-3"/>
        </w:rPr>
        <w:t xml:space="preserve"> </w:t>
      </w:r>
      <w:r w:rsidRPr="00E354A4">
        <w:rPr>
          <w:spacing w:val="-2"/>
        </w:rPr>
        <w:t>and</w:t>
      </w:r>
      <w:r w:rsidRPr="00E354A4">
        <w:rPr>
          <w:spacing w:val="-4"/>
        </w:rPr>
        <w:t xml:space="preserve"> </w:t>
      </w:r>
      <w:r w:rsidRPr="00E354A4">
        <w:rPr>
          <w:spacing w:val="-1"/>
        </w:rPr>
        <w:t>risk</w:t>
      </w:r>
      <w:r w:rsidRPr="00E354A4">
        <w:rPr>
          <w:spacing w:val="-4"/>
        </w:rPr>
        <w:t xml:space="preserve"> </w:t>
      </w:r>
      <w:r w:rsidRPr="00E354A4">
        <w:rPr>
          <w:spacing w:val="-2"/>
        </w:rPr>
        <w:t>assessment</w:t>
      </w:r>
      <w:r w:rsidRPr="00E354A4">
        <w:rPr>
          <w:spacing w:val="-3"/>
        </w:rPr>
        <w:t xml:space="preserve"> </w:t>
      </w:r>
      <w:r w:rsidRPr="00E354A4">
        <w:t>to</w:t>
      </w:r>
      <w:r w:rsidRPr="00E354A4">
        <w:rPr>
          <w:spacing w:val="-4"/>
        </w:rPr>
        <w:t xml:space="preserve"> </w:t>
      </w:r>
      <w:r w:rsidRPr="00E354A4">
        <w:rPr>
          <w:spacing w:val="-2"/>
        </w:rPr>
        <w:t>ensure activities do not</w:t>
      </w:r>
      <w:r w:rsidRPr="00E354A4">
        <w:rPr>
          <w:spacing w:val="-1"/>
        </w:rPr>
        <w:t xml:space="preserve"> </w:t>
      </w:r>
      <w:r w:rsidRPr="00E354A4">
        <w:rPr>
          <w:spacing w:val="-2"/>
        </w:rPr>
        <w:t>exacerbate</w:t>
      </w:r>
      <w:r w:rsidRPr="00E354A4">
        <w:rPr>
          <w:spacing w:val="65"/>
        </w:rPr>
        <w:t xml:space="preserve"> </w:t>
      </w:r>
      <w:r w:rsidRPr="00E354A4">
        <w:rPr>
          <w:spacing w:val="-2"/>
        </w:rPr>
        <w:t>geotechnical</w:t>
      </w:r>
      <w:r w:rsidRPr="00E354A4">
        <w:rPr>
          <w:spacing w:val="-5"/>
        </w:rPr>
        <w:t xml:space="preserve"> </w:t>
      </w:r>
      <w:r w:rsidRPr="00E354A4">
        <w:rPr>
          <w:spacing w:val="-1"/>
        </w:rPr>
        <w:t>risk</w:t>
      </w:r>
      <w:r w:rsidRPr="00E354A4">
        <w:rPr>
          <w:spacing w:val="-2"/>
        </w:rPr>
        <w:t xml:space="preserve"> in accordance with</w:t>
      </w:r>
      <w:r w:rsidRPr="00E354A4">
        <w:rPr>
          <w:spacing w:val="-5"/>
        </w:rPr>
        <w:t xml:space="preserve"> </w:t>
      </w:r>
      <w:r w:rsidRPr="00E354A4">
        <w:rPr>
          <w:spacing w:val="-1"/>
        </w:rPr>
        <w:t>the</w:t>
      </w:r>
      <w:r w:rsidRPr="00E354A4">
        <w:rPr>
          <w:spacing w:val="-2"/>
        </w:rPr>
        <w:t xml:space="preserve"> Risk Assessment</w:t>
      </w:r>
      <w:r w:rsidRPr="00E354A4">
        <w:rPr>
          <w:spacing w:val="-3"/>
        </w:rPr>
        <w:t xml:space="preserve"> </w:t>
      </w:r>
      <w:r w:rsidRPr="00E354A4">
        <w:rPr>
          <w:spacing w:val="-2"/>
        </w:rPr>
        <w:t xml:space="preserve">Matrix </w:t>
      </w:r>
      <w:r w:rsidRPr="00E354A4">
        <w:rPr>
          <w:spacing w:val="-1"/>
        </w:rPr>
        <w:t>in</w:t>
      </w:r>
      <w:r w:rsidRPr="00E354A4">
        <w:rPr>
          <w:spacing w:val="-4"/>
        </w:rPr>
        <w:t xml:space="preserve"> </w:t>
      </w:r>
      <w:r w:rsidRPr="00E354A4">
        <w:rPr>
          <w:spacing w:val="-2"/>
        </w:rPr>
        <w:t>Appendix</w:t>
      </w:r>
      <w:r w:rsidRPr="00E354A4">
        <w:rPr>
          <w:spacing w:val="45"/>
        </w:rPr>
        <w:t xml:space="preserve"> </w:t>
      </w:r>
      <w:r w:rsidRPr="00E354A4">
        <w:t>H</w:t>
      </w:r>
      <w:r w:rsidRPr="00E354A4">
        <w:rPr>
          <w:spacing w:val="-3"/>
        </w:rPr>
        <w:t xml:space="preserve"> </w:t>
      </w:r>
      <w:r w:rsidRPr="00E354A4">
        <w:rPr>
          <w:spacing w:val="-2"/>
        </w:rPr>
        <w:t>of</w:t>
      </w:r>
      <w:r w:rsidRPr="00E354A4">
        <w:rPr>
          <w:spacing w:val="-1"/>
        </w:rPr>
        <w:t xml:space="preserve"> the</w:t>
      </w:r>
      <w:r w:rsidRPr="00E354A4">
        <w:rPr>
          <w:spacing w:val="-4"/>
        </w:rPr>
        <w:t xml:space="preserve"> </w:t>
      </w:r>
      <w:r w:rsidRPr="00E354A4">
        <w:rPr>
          <w:spacing w:val="-2"/>
        </w:rPr>
        <w:t>Geotechnical</w:t>
      </w:r>
      <w:r w:rsidRPr="00E354A4">
        <w:rPr>
          <w:spacing w:val="-3"/>
        </w:rPr>
        <w:t xml:space="preserve"> Report.</w:t>
      </w:r>
    </w:p>
    <w:p w14:paraId="4A0A9E30" w14:textId="77777777" w:rsidR="001B53B8" w:rsidRPr="00E354A4" w:rsidRDefault="00D54B1A">
      <w:pPr>
        <w:pStyle w:val="BodyText"/>
        <w:numPr>
          <w:ilvl w:val="2"/>
          <w:numId w:val="13"/>
        </w:numPr>
        <w:tabs>
          <w:tab w:val="left" w:pos="1820"/>
        </w:tabs>
        <w:spacing w:before="123"/>
      </w:pPr>
      <w:r w:rsidRPr="00E354A4">
        <w:rPr>
          <w:spacing w:val="-2"/>
        </w:rPr>
        <w:lastRenderedPageBreak/>
        <w:t>changes</w:t>
      </w:r>
      <w:r w:rsidRPr="00E354A4">
        <w:rPr>
          <w:spacing w:val="-4"/>
        </w:rPr>
        <w:t xml:space="preserve"> </w:t>
      </w:r>
      <w:r w:rsidRPr="00E354A4">
        <w:rPr>
          <w:spacing w:val="-1"/>
        </w:rPr>
        <w:t>to</w:t>
      </w:r>
      <w:r w:rsidRPr="00E354A4">
        <w:rPr>
          <w:spacing w:val="-2"/>
        </w:rPr>
        <w:t xml:space="preserve"> operational</w:t>
      </w:r>
      <w:r w:rsidRPr="00E354A4">
        <w:rPr>
          <w:spacing w:val="-5"/>
        </w:rPr>
        <w:t xml:space="preserve"> </w:t>
      </w:r>
      <w:r w:rsidRPr="00E354A4">
        <w:rPr>
          <w:spacing w:val="-2"/>
        </w:rPr>
        <w:t>methodology and/or</w:t>
      </w:r>
      <w:r w:rsidRPr="00E354A4">
        <w:rPr>
          <w:spacing w:val="-1"/>
        </w:rPr>
        <w:t xml:space="preserve"> </w:t>
      </w:r>
      <w:r w:rsidRPr="00E354A4">
        <w:rPr>
          <w:spacing w:val="-2"/>
        </w:rPr>
        <w:t>design;</w:t>
      </w:r>
    </w:p>
    <w:p w14:paraId="146366B7" w14:textId="77777777" w:rsidR="001B53B8" w:rsidRPr="00595A7F" w:rsidRDefault="00D54B1A">
      <w:pPr>
        <w:pStyle w:val="BodyText"/>
        <w:numPr>
          <w:ilvl w:val="2"/>
          <w:numId w:val="13"/>
        </w:numPr>
        <w:tabs>
          <w:tab w:val="left" w:pos="1820"/>
        </w:tabs>
        <w:spacing w:before="186"/>
      </w:pPr>
      <w:r w:rsidRPr="00E354A4">
        <w:rPr>
          <w:spacing w:val="-2"/>
        </w:rPr>
        <w:t>more</w:t>
      </w:r>
      <w:r w:rsidRPr="00E354A4">
        <w:rPr>
          <w:spacing w:val="-4"/>
        </w:rPr>
        <w:t xml:space="preserve"> </w:t>
      </w:r>
      <w:r w:rsidRPr="00E354A4">
        <w:rPr>
          <w:spacing w:val="-2"/>
        </w:rPr>
        <w:t>frequent</w:t>
      </w:r>
      <w:r w:rsidRPr="00E354A4">
        <w:rPr>
          <w:spacing w:val="-1"/>
        </w:rPr>
        <w:t xml:space="preserve"> </w:t>
      </w:r>
      <w:r w:rsidRPr="00E354A4">
        <w:rPr>
          <w:spacing w:val="-2"/>
        </w:rPr>
        <w:t>assessment</w:t>
      </w:r>
      <w:r w:rsidRPr="00E354A4">
        <w:rPr>
          <w:spacing w:val="-3"/>
        </w:rPr>
        <w:t xml:space="preserve"> </w:t>
      </w:r>
      <w:r w:rsidRPr="00E354A4">
        <w:rPr>
          <w:spacing w:val="-2"/>
        </w:rPr>
        <w:t>and additional</w:t>
      </w:r>
      <w:r w:rsidRPr="00E354A4">
        <w:rPr>
          <w:spacing w:val="-5"/>
        </w:rPr>
        <w:t xml:space="preserve"> </w:t>
      </w:r>
      <w:r w:rsidRPr="00E354A4">
        <w:rPr>
          <w:spacing w:val="-2"/>
        </w:rPr>
        <w:t>monitoring;</w:t>
      </w:r>
    </w:p>
    <w:p w14:paraId="5E5F89E2" w14:textId="77777777" w:rsidR="00595A7F" w:rsidRPr="00E354A4" w:rsidRDefault="00595A7F" w:rsidP="00595A7F">
      <w:pPr>
        <w:pStyle w:val="BodyText"/>
        <w:tabs>
          <w:tab w:val="left" w:pos="1820"/>
        </w:tabs>
        <w:spacing w:before="186"/>
        <w:ind w:left="1820" w:firstLine="0"/>
      </w:pPr>
    </w:p>
    <w:p w14:paraId="6CBA9609" w14:textId="77777777" w:rsidR="001B53B8" w:rsidRPr="00E354A4" w:rsidRDefault="00D54B1A">
      <w:pPr>
        <w:pStyle w:val="BodyText"/>
        <w:numPr>
          <w:ilvl w:val="1"/>
          <w:numId w:val="13"/>
        </w:numPr>
        <w:tabs>
          <w:tab w:val="left" w:pos="1146"/>
        </w:tabs>
        <w:spacing w:before="60" w:line="302" w:lineRule="auto"/>
        <w:ind w:left="1145" w:right="557" w:hanging="425"/>
      </w:pPr>
      <w:r w:rsidRPr="00E354A4">
        <w:rPr>
          <w:spacing w:val="-1"/>
        </w:rPr>
        <w:t>the</w:t>
      </w:r>
      <w:r w:rsidRPr="00E354A4">
        <w:rPr>
          <w:spacing w:val="-5"/>
        </w:rPr>
        <w:t xml:space="preserve"> </w:t>
      </w:r>
      <w:r w:rsidRPr="00E354A4">
        <w:rPr>
          <w:spacing w:val="-2"/>
        </w:rPr>
        <w:t>following</w:t>
      </w:r>
      <w:r w:rsidRPr="00E354A4">
        <w:rPr>
          <w:spacing w:val="-5"/>
        </w:rPr>
        <w:t xml:space="preserve"> </w:t>
      </w:r>
      <w:r w:rsidRPr="00E354A4">
        <w:rPr>
          <w:spacing w:val="-2"/>
        </w:rPr>
        <w:t xml:space="preserve">response pathways </w:t>
      </w:r>
      <w:r w:rsidRPr="00E354A4">
        <w:rPr>
          <w:spacing w:val="-1"/>
        </w:rPr>
        <w:t>in</w:t>
      </w:r>
      <w:r w:rsidRPr="00E354A4">
        <w:rPr>
          <w:spacing w:val="-2"/>
        </w:rPr>
        <w:t xml:space="preserve"> accordance </w:t>
      </w:r>
      <w:r w:rsidRPr="00E354A4">
        <w:rPr>
          <w:spacing w:val="-1"/>
        </w:rPr>
        <w:t>with</w:t>
      </w:r>
      <w:r w:rsidRPr="00E354A4">
        <w:rPr>
          <w:spacing w:val="-5"/>
        </w:rPr>
        <w:t xml:space="preserve"> </w:t>
      </w:r>
      <w:r w:rsidRPr="00E354A4">
        <w:rPr>
          <w:spacing w:val="-1"/>
        </w:rPr>
        <w:t>the</w:t>
      </w:r>
      <w:r w:rsidRPr="00E354A4">
        <w:rPr>
          <w:spacing w:val="-2"/>
        </w:rPr>
        <w:t xml:space="preserve"> Risk Assessment</w:t>
      </w:r>
      <w:r w:rsidRPr="00E354A4">
        <w:rPr>
          <w:spacing w:val="-3"/>
        </w:rPr>
        <w:t xml:space="preserve"> </w:t>
      </w:r>
      <w:r w:rsidRPr="00E354A4">
        <w:rPr>
          <w:spacing w:val="-2"/>
        </w:rPr>
        <w:t xml:space="preserve">Matrix </w:t>
      </w:r>
      <w:r w:rsidRPr="00E354A4">
        <w:rPr>
          <w:spacing w:val="-1"/>
        </w:rPr>
        <w:t>in</w:t>
      </w:r>
      <w:r w:rsidRPr="00E354A4">
        <w:rPr>
          <w:spacing w:val="57"/>
        </w:rPr>
        <w:t xml:space="preserve"> </w:t>
      </w:r>
      <w:r w:rsidRPr="00E354A4">
        <w:rPr>
          <w:spacing w:val="-2"/>
        </w:rPr>
        <w:t xml:space="preserve">Appendix </w:t>
      </w:r>
      <w:r w:rsidRPr="00E354A4">
        <w:t>H</w:t>
      </w:r>
      <w:r w:rsidRPr="00E354A4">
        <w:rPr>
          <w:spacing w:val="-5"/>
        </w:rPr>
        <w:t xml:space="preserve"> </w:t>
      </w:r>
      <w:r w:rsidRPr="00E354A4">
        <w:rPr>
          <w:spacing w:val="-2"/>
        </w:rPr>
        <w:t>of</w:t>
      </w:r>
      <w:r w:rsidRPr="00E354A4">
        <w:rPr>
          <w:spacing w:val="-1"/>
        </w:rPr>
        <w:t xml:space="preserve"> the</w:t>
      </w:r>
      <w:r w:rsidRPr="00E354A4">
        <w:rPr>
          <w:spacing w:val="-4"/>
        </w:rPr>
        <w:t xml:space="preserve"> </w:t>
      </w:r>
      <w:r w:rsidRPr="00E354A4">
        <w:rPr>
          <w:spacing w:val="-2"/>
        </w:rPr>
        <w:t>Geotechnical</w:t>
      </w:r>
      <w:r w:rsidRPr="00E354A4">
        <w:rPr>
          <w:spacing w:val="-3"/>
        </w:rPr>
        <w:t xml:space="preserve"> </w:t>
      </w:r>
      <w:r w:rsidRPr="00E354A4">
        <w:rPr>
          <w:spacing w:val="-2"/>
        </w:rPr>
        <w:t>Report:</w:t>
      </w:r>
    </w:p>
    <w:p w14:paraId="4D1ABD65" w14:textId="77777777" w:rsidR="001B53B8" w:rsidRPr="00E354A4" w:rsidRDefault="00D54B1A">
      <w:pPr>
        <w:pStyle w:val="BodyText"/>
        <w:numPr>
          <w:ilvl w:val="2"/>
          <w:numId w:val="13"/>
        </w:numPr>
        <w:tabs>
          <w:tab w:val="left" w:pos="1820"/>
        </w:tabs>
        <w:spacing w:before="121" w:line="304" w:lineRule="auto"/>
        <w:ind w:right="302"/>
      </w:pPr>
      <w:r w:rsidRPr="00E354A4">
        <w:rPr>
          <w:spacing w:val="-1"/>
        </w:rPr>
        <w:t>where</w:t>
      </w:r>
      <w:r w:rsidRPr="00E354A4">
        <w:rPr>
          <w:spacing w:val="-4"/>
        </w:rPr>
        <w:t xml:space="preserve"> </w:t>
      </w:r>
      <w:r w:rsidRPr="00E354A4">
        <w:rPr>
          <w:spacing w:val="-1"/>
        </w:rPr>
        <w:t>an</w:t>
      </w:r>
      <w:r w:rsidRPr="00E354A4">
        <w:rPr>
          <w:spacing w:val="-2"/>
        </w:rPr>
        <w:t xml:space="preserve"> increase of</w:t>
      </w:r>
      <w:r w:rsidRPr="00E354A4">
        <w:rPr>
          <w:spacing w:val="-3"/>
        </w:rPr>
        <w:t xml:space="preserve"> </w:t>
      </w:r>
      <w:r w:rsidRPr="00E354A4">
        <w:rPr>
          <w:spacing w:val="-2"/>
        </w:rPr>
        <w:t>geotechnical</w:t>
      </w:r>
      <w:r w:rsidRPr="00E354A4">
        <w:rPr>
          <w:spacing w:val="-5"/>
        </w:rPr>
        <w:t xml:space="preserve"> </w:t>
      </w:r>
      <w:r w:rsidRPr="00E354A4">
        <w:rPr>
          <w:spacing w:val="-1"/>
        </w:rPr>
        <w:t>risk</w:t>
      </w:r>
      <w:r w:rsidRPr="00E354A4">
        <w:rPr>
          <w:spacing w:val="-2"/>
        </w:rPr>
        <w:t xml:space="preserve"> over</w:t>
      </w:r>
      <w:r w:rsidRPr="00E354A4">
        <w:rPr>
          <w:spacing w:val="-3"/>
        </w:rPr>
        <w:t xml:space="preserve"> </w:t>
      </w:r>
      <w:r w:rsidRPr="00E354A4">
        <w:rPr>
          <w:spacing w:val="-2"/>
        </w:rPr>
        <w:t xml:space="preserve">and above </w:t>
      </w:r>
      <w:r w:rsidRPr="00E354A4">
        <w:rPr>
          <w:spacing w:val="-1"/>
        </w:rPr>
        <w:t>R2</w:t>
      </w:r>
      <w:r w:rsidRPr="00E354A4">
        <w:rPr>
          <w:spacing w:val="-2"/>
        </w:rPr>
        <w:t xml:space="preserve"> is identified,</w:t>
      </w:r>
      <w:r w:rsidRPr="00E354A4">
        <w:rPr>
          <w:spacing w:val="-3"/>
        </w:rPr>
        <w:t xml:space="preserve"> </w:t>
      </w:r>
      <w:r w:rsidRPr="00E354A4">
        <w:rPr>
          <w:spacing w:val="-2"/>
        </w:rPr>
        <w:t>design</w:t>
      </w:r>
      <w:r w:rsidRPr="00E354A4">
        <w:rPr>
          <w:spacing w:val="49"/>
        </w:rPr>
        <w:t xml:space="preserve"> </w:t>
      </w:r>
      <w:r w:rsidRPr="00E354A4">
        <w:rPr>
          <w:spacing w:val="-2"/>
        </w:rPr>
        <w:t>review</w:t>
      </w:r>
      <w:r w:rsidRPr="00E354A4">
        <w:rPr>
          <w:spacing w:val="-5"/>
        </w:rPr>
        <w:t xml:space="preserve"> </w:t>
      </w:r>
      <w:r w:rsidRPr="00E354A4">
        <w:rPr>
          <w:spacing w:val="-2"/>
        </w:rPr>
        <w:t>must</w:t>
      </w:r>
      <w:r w:rsidRPr="00E354A4">
        <w:rPr>
          <w:spacing w:val="-1"/>
        </w:rPr>
        <w:t xml:space="preserve"> be</w:t>
      </w:r>
      <w:r w:rsidRPr="00E354A4">
        <w:rPr>
          <w:spacing w:val="-4"/>
        </w:rPr>
        <w:t xml:space="preserve"> </w:t>
      </w:r>
      <w:r w:rsidRPr="00E354A4">
        <w:rPr>
          <w:spacing w:val="-2"/>
        </w:rPr>
        <w:t>undertaken</w:t>
      </w:r>
      <w:r w:rsidRPr="00E354A4">
        <w:rPr>
          <w:spacing w:val="-4"/>
        </w:rPr>
        <w:t xml:space="preserve"> </w:t>
      </w:r>
      <w:r w:rsidRPr="00E354A4">
        <w:t>to</w:t>
      </w:r>
      <w:r w:rsidRPr="00E354A4">
        <w:rPr>
          <w:spacing w:val="-4"/>
        </w:rPr>
        <w:t xml:space="preserve"> </w:t>
      </w:r>
      <w:r w:rsidRPr="00E354A4">
        <w:rPr>
          <w:spacing w:val="-2"/>
        </w:rPr>
        <w:t>reduce</w:t>
      </w:r>
      <w:r w:rsidRPr="00E354A4">
        <w:rPr>
          <w:spacing w:val="-4"/>
        </w:rPr>
        <w:t xml:space="preserve"> </w:t>
      </w:r>
      <w:r w:rsidRPr="00E354A4">
        <w:rPr>
          <w:spacing w:val="-1"/>
        </w:rPr>
        <w:t>the</w:t>
      </w:r>
      <w:r w:rsidRPr="00E354A4">
        <w:rPr>
          <w:spacing w:val="-4"/>
        </w:rPr>
        <w:t xml:space="preserve"> </w:t>
      </w:r>
      <w:r w:rsidRPr="00E354A4">
        <w:rPr>
          <w:spacing w:val="-1"/>
        </w:rPr>
        <w:t>risk</w:t>
      </w:r>
      <w:r w:rsidRPr="00E354A4">
        <w:rPr>
          <w:spacing w:val="-4"/>
        </w:rPr>
        <w:t xml:space="preserve"> </w:t>
      </w:r>
      <w:r w:rsidRPr="00E354A4">
        <w:rPr>
          <w:spacing w:val="-2"/>
        </w:rPr>
        <w:t>hazard</w:t>
      </w:r>
      <w:r w:rsidRPr="00E354A4">
        <w:rPr>
          <w:spacing w:val="-4"/>
        </w:rPr>
        <w:t xml:space="preserve"> </w:t>
      </w:r>
      <w:r w:rsidRPr="00E354A4">
        <w:t>to</w:t>
      </w:r>
      <w:r w:rsidRPr="00E354A4">
        <w:rPr>
          <w:spacing w:val="-2"/>
        </w:rPr>
        <w:t xml:space="preserve"> R1 beyond</w:t>
      </w:r>
      <w:r w:rsidRPr="00E354A4">
        <w:rPr>
          <w:spacing w:val="-4"/>
        </w:rPr>
        <w:t xml:space="preserve"> </w:t>
      </w:r>
      <w:r w:rsidRPr="00E354A4">
        <w:rPr>
          <w:spacing w:val="-1"/>
        </w:rPr>
        <w:t>the</w:t>
      </w:r>
      <w:r w:rsidRPr="00E354A4">
        <w:rPr>
          <w:spacing w:val="-2"/>
        </w:rPr>
        <w:t xml:space="preserve"> Site</w:t>
      </w:r>
      <w:r w:rsidRPr="00E354A4">
        <w:rPr>
          <w:spacing w:val="53"/>
        </w:rPr>
        <w:t xml:space="preserve"> </w:t>
      </w:r>
      <w:r w:rsidRPr="00E354A4">
        <w:rPr>
          <w:spacing w:val="-2"/>
        </w:rPr>
        <w:t>boundary</w:t>
      </w:r>
      <w:r w:rsidRPr="00E354A4">
        <w:rPr>
          <w:spacing w:val="-4"/>
        </w:rPr>
        <w:t xml:space="preserve"> </w:t>
      </w:r>
      <w:r w:rsidRPr="00E354A4">
        <w:rPr>
          <w:spacing w:val="-2"/>
        </w:rPr>
        <w:t>(not</w:t>
      </w:r>
      <w:r w:rsidRPr="00E354A4">
        <w:rPr>
          <w:spacing w:val="-1"/>
        </w:rPr>
        <w:t xml:space="preserve"> </w:t>
      </w:r>
      <w:r w:rsidRPr="00E354A4">
        <w:rPr>
          <w:spacing w:val="-2"/>
        </w:rPr>
        <w:t>owned by</w:t>
      </w:r>
      <w:r w:rsidRPr="00E354A4">
        <w:rPr>
          <w:spacing w:val="-4"/>
        </w:rPr>
        <w:t xml:space="preserve"> </w:t>
      </w:r>
      <w:r w:rsidRPr="00E354A4">
        <w:rPr>
          <w:spacing w:val="-2"/>
        </w:rPr>
        <w:t>FCIL),</w:t>
      </w:r>
      <w:r w:rsidRPr="00E354A4">
        <w:rPr>
          <w:spacing w:val="-1"/>
        </w:rPr>
        <w:t xml:space="preserve"> </w:t>
      </w:r>
      <w:r w:rsidRPr="00E354A4">
        <w:rPr>
          <w:spacing w:val="-2"/>
        </w:rPr>
        <w:t>or</w:t>
      </w:r>
      <w:r w:rsidRPr="00E354A4">
        <w:rPr>
          <w:spacing w:val="-1"/>
        </w:rPr>
        <w:t xml:space="preserve"> </w:t>
      </w:r>
      <w:r w:rsidRPr="00E354A4">
        <w:rPr>
          <w:spacing w:val="-2"/>
        </w:rPr>
        <w:t>R1 or</w:t>
      </w:r>
      <w:r w:rsidRPr="00E354A4">
        <w:rPr>
          <w:spacing w:val="-1"/>
        </w:rPr>
        <w:t xml:space="preserve"> </w:t>
      </w:r>
      <w:r w:rsidRPr="00E354A4">
        <w:rPr>
          <w:spacing w:val="-2"/>
        </w:rPr>
        <w:t xml:space="preserve">R2 beyond </w:t>
      </w:r>
      <w:r w:rsidRPr="00E354A4">
        <w:rPr>
          <w:spacing w:val="-1"/>
        </w:rPr>
        <w:t>the</w:t>
      </w:r>
      <w:r w:rsidRPr="00E354A4">
        <w:rPr>
          <w:spacing w:val="-2"/>
        </w:rPr>
        <w:t xml:space="preserve"> Site boundary</w:t>
      </w:r>
      <w:r w:rsidRPr="00E354A4">
        <w:rPr>
          <w:spacing w:val="-4"/>
        </w:rPr>
        <w:t xml:space="preserve"> </w:t>
      </w:r>
      <w:r w:rsidRPr="00E354A4">
        <w:rPr>
          <w:spacing w:val="-1"/>
        </w:rPr>
        <w:t>(where</w:t>
      </w:r>
      <w:r w:rsidRPr="00E354A4">
        <w:rPr>
          <w:spacing w:val="39"/>
        </w:rPr>
        <w:t xml:space="preserve"> </w:t>
      </w:r>
      <w:r w:rsidRPr="00E354A4">
        <w:rPr>
          <w:spacing w:val="-1"/>
        </w:rPr>
        <w:t>land</w:t>
      </w:r>
      <w:r w:rsidRPr="00E354A4">
        <w:rPr>
          <w:spacing w:val="-2"/>
        </w:rPr>
        <w:t xml:space="preserve"> is owned by FCIL),</w:t>
      </w:r>
      <w:r w:rsidRPr="00E354A4">
        <w:rPr>
          <w:spacing w:val="-3"/>
        </w:rPr>
        <w:t xml:space="preserve"> </w:t>
      </w:r>
      <w:r w:rsidRPr="00E354A4">
        <w:rPr>
          <w:spacing w:val="-1"/>
        </w:rPr>
        <w:t>and</w:t>
      </w:r>
      <w:r w:rsidRPr="00E354A4">
        <w:rPr>
          <w:spacing w:val="-2"/>
        </w:rPr>
        <w:t xml:space="preserve"> where practicable</w:t>
      </w:r>
      <w:r w:rsidRPr="00E354A4">
        <w:rPr>
          <w:spacing w:val="-5"/>
        </w:rPr>
        <w:t xml:space="preserve"> </w:t>
      </w:r>
      <w:r w:rsidRPr="00E354A4">
        <w:rPr>
          <w:spacing w:val="-2"/>
        </w:rPr>
        <w:t>reduce</w:t>
      </w:r>
      <w:r w:rsidRPr="00E354A4">
        <w:rPr>
          <w:spacing w:val="-5"/>
        </w:rPr>
        <w:t xml:space="preserve"> </w:t>
      </w:r>
      <w:r w:rsidRPr="00E354A4">
        <w:rPr>
          <w:spacing w:val="-1"/>
        </w:rPr>
        <w:t>the</w:t>
      </w:r>
      <w:r w:rsidRPr="00E354A4">
        <w:rPr>
          <w:spacing w:val="-2"/>
        </w:rPr>
        <w:t xml:space="preserve"> risk hazard</w:t>
      </w:r>
      <w:r w:rsidRPr="00E354A4">
        <w:rPr>
          <w:spacing w:val="-5"/>
        </w:rPr>
        <w:t xml:space="preserve"> </w:t>
      </w:r>
      <w:r w:rsidRPr="00E354A4">
        <w:t>to</w:t>
      </w:r>
      <w:r w:rsidRPr="00E354A4">
        <w:rPr>
          <w:spacing w:val="-2"/>
        </w:rPr>
        <w:t xml:space="preserve"> R1 </w:t>
      </w:r>
      <w:r w:rsidRPr="00E354A4">
        <w:rPr>
          <w:spacing w:val="-3"/>
        </w:rPr>
        <w:t>or</w:t>
      </w:r>
      <w:r w:rsidRPr="00E354A4">
        <w:rPr>
          <w:spacing w:val="36"/>
        </w:rPr>
        <w:t xml:space="preserve"> </w:t>
      </w:r>
      <w:r w:rsidRPr="00E354A4">
        <w:rPr>
          <w:spacing w:val="-1"/>
        </w:rPr>
        <w:t>R2</w:t>
      </w:r>
      <w:r w:rsidRPr="00E354A4">
        <w:rPr>
          <w:spacing w:val="-2"/>
        </w:rPr>
        <w:t xml:space="preserve"> within</w:t>
      </w:r>
      <w:r w:rsidRPr="00E354A4">
        <w:rPr>
          <w:spacing w:val="-4"/>
        </w:rPr>
        <w:t xml:space="preserve"> </w:t>
      </w:r>
      <w:r w:rsidRPr="00E354A4">
        <w:t>the</w:t>
      </w:r>
      <w:r w:rsidRPr="00E354A4">
        <w:rPr>
          <w:spacing w:val="-4"/>
        </w:rPr>
        <w:t xml:space="preserve"> </w:t>
      </w:r>
      <w:r w:rsidRPr="00E354A4">
        <w:rPr>
          <w:spacing w:val="-1"/>
        </w:rPr>
        <w:t>Site</w:t>
      </w:r>
      <w:r w:rsidRPr="00E354A4">
        <w:rPr>
          <w:spacing w:val="-4"/>
        </w:rPr>
        <w:t xml:space="preserve"> </w:t>
      </w:r>
      <w:r w:rsidRPr="00E354A4">
        <w:rPr>
          <w:spacing w:val="-2"/>
        </w:rPr>
        <w:t>boundary;</w:t>
      </w:r>
    </w:p>
    <w:p w14:paraId="15E0BBB6" w14:textId="77777777" w:rsidR="001B53B8" w:rsidRPr="00E354A4" w:rsidRDefault="00D54B1A">
      <w:pPr>
        <w:pStyle w:val="BodyText"/>
        <w:numPr>
          <w:ilvl w:val="2"/>
          <w:numId w:val="13"/>
        </w:numPr>
        <w:tabs>
          <w:tab w:val="left" w:pos="1820"/>
        </w:tabs>
        <w:spacing w:before="122" w:line="304" w:lineRule="auto"/>
        <w:ind w:right="429"/>
        <w:jc w:val="both"/>
      </w:pPr>
      <w:r w:rsidRPr="00E354A4">
        <w:rPr>
          <w:spacing w:val="-1"/>
        </w:rPr>
        <w:t>where</w:t>
      </w:r>
      <w:r w:rsidRPr="00E354A4">
        <w:rPr>
          <w:spacing w:val="-2"/>
        </w:rPr>
        <w:t xml:space="preserve"> it</w:t>
      </w:r>
      <w:r w:rsidRPr="00E354A4">
        <w:rPr>
          <w:spacing w:val="-1"/>
        </w:rPr>
        <w:t xml:space="preserve"> </w:t>
      </w:r>
      <w:r w:rsidRPr="00E354A4">
        <w:rPr>
          <w:spacing w:val="-2"/>
        </w:rPr>
        <w:t>is not</w:t>
      </w:r>
      <w:r w:rsidRPr="00E354A4">
        <w:rPr>
          <w:spacing w:val="-1"/>
        </w:rPr>
        <w:t xml:space="preserve"> </w:t>
      </w:r>
      <w:r w:rsidRPr="00E354A4">
        <w:rPr>
          <w:spacing w:val="-2"/>
        </w:rPr>
        <w:t>practicable</w:t>
      </w:r>
      <w:r w:rsidRPr="00E354A4">
        <w:rPr>
          <w:spacing w:val="-5"/>
        </w:rPr>
        <w:t xml:space="preserve"> </w:t>
      </w:r>
      <w:r w:rsidRPr="00E354A4">
        <w:t>to</w:t>
      </w:r>
      <w:r w:rsidRPr="00E354A4">
        <w:rPr>
          <w:spacing w:val="-5"/>
        </w:rPr>
        <w:t xml:space="preserve"> </w:t>
      </w:r>
      <w:r w:rsidRPr="00E354A4">
        <w:rPr>
          <w:spacing w:val="-2"/>
        </w:rPr>
        <w:t>reduce</w:t>
      </w:r>
      <w:r w:rsidRPr="00E354A4">
        <w:rPr>
          <w:spacing w:val="-5"/>
        </w:rPr>
        <w:t xml:space="preserve"> </w:t>
      </w:r>
      <w:r w:rsidRPr="00E354A4">
        <w:rPr>
          <w:spacing w:val="-2"/>
        </w:rPr>
        <w:t>geotechnical</w:t>
      </w:r>
      <w:r w:rsidRPr="00E354A4">
        <w:rPr>
          <w:spacing w:val="-3"/>
        </w:rPr>
        <w:t xml:space="preserve"> </w:t>
      </w:r>
      <w:r w:rsidRPr="00E354A4">
        <w:rPr>
          <w:spacing w:val="-2"/>
        </w:rPr>
        <w:t>risks</w:t>
      </w:r>
      <w:r w:rsidRPr="00E354A4">
        <w:rPr>
          <w:spacing w:val="-4"/>
        </w:rPr>
        <w:t xml:space="preserve"> </w:t>
      </w:r>
      <w:r w:rsidRPr="00E354A4">
        <w:t>to</w:t>
      </w:r>
      <w:r w:rsidRPr="00E354A4">
        <w:rPr>
          <w:spacing w:val="-2"/>
        </w:rPr>
        <w:t xml:space="preserve"> R1 or</w:t>
      </w:r>
      <w:r w:rsidRPr="00E354A4">
        <w:rPr>
          <w:spacing w:val="-1"/>
        </w:rPr>
        <w:t xml:space="preserve"> </w:t>
      </w:r>
      <w:r w:rsidRPr="00E354A4">
        <w:rPr>
          <w:spacing w:val="-2"/>
        </w:rPr>
        <w:t xml:space="preserve">R2 within </w:t>
      </w:r>
      <w:r w:rsidRPr="00E354A4">
        <w:rPr>
          <w:spacing w:val="-3"/>
        </w:rPr>
        <w:t>the</w:t>
      </w:r>
      <w:r w:rsidRPr="00E354A4">
        <w:rPr>
          <w:spacing w:val="44"/>
        </w:rPr>
        <w:t xml:space="preserve"> </w:t>
      </w:r>
      <w:r w:rsidRPr="00E354A4">
        <w:rPr>
          <w:spacing w:val="-1"/>
        </w:rPr>
        <w:t>Site</w:t>
      </w:r>
      <w:r w:rsidRPr="00E354A4">
        <w:rPr>
          <w:spacing w:val="-2"/>
        </w:rPr>
        <w:t xml:space="preserve"> boundary,</w:t>
      </w:r>
      <w:r w:rsidRPr="00E354A4">
        <w:rPr>
          <w:spacing w:val="-3"/>
        </w:rPr>
        <w:t xml:space="preserve"> </w:t>
      </w:r>
      <w:r w:rsidRPr="00E354A4">
        <w:rPr>
          <w:spacing w:val="-2"/>
        </w:rPr>
        <w:t>mitigation</w:t>
      </w:r>
      <w:r w:rsidRPr="00E354A4">
        <w:rPr>
          <w:spacing w:val="-4"/>
        </w:rPr>
        <w:t xml:space="preserve"> </w:t>
      </w:r>
      <w:r w:rsidRPr="00E354A4">
        <w:rPr>
          <w:spacing w:val="-2"/>
        </w:rPr>
        <w:t xml:space="preserve">measures and </w:t>
      </w:r>
      <w:r w:rsidRPr="00E354A4">
        <w:t>a</w:t>
      </w:r>
      <w:r w:rsidRPr="00E354A4">
        <w:rPr>
          <w:spacing w:val="-4"/>
        </w:rPr>
        <w:t xml:space="preserve"> </w:t>
      </w:r>
      <w:r w:rsidRPr="00E354A4">
        <w:rPr>
          <w:spacing w:val="-2"/>
        </w:rPr>
        <w:t>contingency plan</w:t>
      </w:r>
      <w:r w:rsidRPr="00E354A4">
        <w:rPr>
          <w:spacing w:val="-4"/>
        </w:rPr>
        <w:t xml:space="preserve"> </w:t>
      </w:r>
      <w:r w:rsidRPr="00E354A4">
        <w:rPr>
          <w:spacing w:val="-2"/>
        </w:rPr>
        <w:t>must</w:t>
      </w:r>
      <w:r w:rsidRPr="00E354A4">
        <w:rPr>
          <w:spacing w:val="-3"/>
        </w:rPr>
        <w:t xml:space="preserve"> </w:t>
      </w:r>
      <w:r w:rsidRPr="00E354A4">
        <w:rPr>
          <w:spacing w:val="-1"/>
        </w:rPr>
        <w:t>be</w:t>
      </w:r>
      <w:r w:rsidRPr="00E354A4">
        <w:rPr>
          <w:spacing w:val="-2"/>
        </w:rPr>
        <w:t xml:space="preserve"> adopted</w:t>
      </w:r>
      <w:r w:rsidRPr="00E354A4">
        <w:rPr>
          <w:spacing w:val="53"/>
        </w:rPr>
        <w:t xml:space="preserve"> </w:t>
      </w:r>
      <w:r w:rsidRPr="00E354A4">
        <w:t>to</w:t>
      </w:r>
      <w:r w:rsidRPr="00E354A4">
        <w:rPr>
          <w:spacing w:val="-4"/>
        </w:rPr>
        <w:t xml:space="preserve"> </w:t>
      </w:r>
      <w:r w:rsidRPr="00E354A4">
        <w:rPr>
          <w:spacing w:val="-2"/>
        </w:rPr>
        <w:t>ensure geotechnical</w:t>
      </w:r>
      <w:r w:rsidRPr="00E354A4">
        <w:rPr>
          <w:spacing w:val="-5"/>
        </w:rPr>
        <w:t xml:space="preserve"> </w:t>
      </w:r>
      <w:r w:rsidRPr="00E354A4">
        <w:rPr>
          <w:spacing w:val="-2"/>
        </w:rPr>
        <w:t>risks do not</w:t>
      </w:r>
      <w:r w:rsidRPr="00E354A4">
        <w:rPr>
          <w:spacing w:val="-3"/>
        </w:rPr>
        <w:t xml:space="preserve"> </w:t>
      </w:r>
      <w:r w:rsidRPr="00E354A4">
        <w:rPr>
          <w:spacing w:val="-2"/>
        </w:rPr>
        <w:t xml:space="preserve">exceed </w:t>
      </w:r>
      <w:r w:rsidRPr="00E354A4">
        <w:rPr>
          <w:spacing w:val="-4"/>
        </w:rPr>
        <w:t>R3;</w:t>
      </w:r>
    </w:p>
    <w:p w14:paraId="698DFDCC" w14:textId="1677C9CB" w:rsidR="001B53B8" w:rsidRPr="00E354A4" w:rsidRDefault="008B05C8">
      <w:pPr>
        <w:pStyle w:val="BodyText"/>
        <w:numPr>
          <w:ilvl w:val="2"/>
          <w:numId w:val="13"/>
        </w:numPr>
        <w:tabs>
          <w:tab w:val="left" w:pos="1820"/>
        </w:tabs>
        <w:spacing w:before="120" w:line="304" w:lineRule="auto"/>
        <w:ind w:left="1819" w:right="302" w:hanging="566"/>
      </w:pPr>
      <w:r w:rsidRPr="00E354A4">
        <w:rPr>
          <w:spacing w:val="-1"/>
        </w:rPr>
        <w:t>the Council</w:t>
      </w:r>
      <w:r w:rsidRPr="00E354A4">
        <w:rPr>
          <w:strike/>
          <w:spacing w:val="-1"/>
        </w:rPr>
        <w:t xml:space="preserve"> AC</w:t>
      </w:r>
      <w:r w:rsidR="00D54B1A" w:rsidRPr="00E354A4">
        <w:rPr>
          <w:spacing w:val="-3"/>
        </w:rPr>
        <w:t xml:space="preserve"> </w:t>
      </w:r>
      <w:r w:rsidR="00D54B1A" w:rsidRPr="00E354A4">
        <w:rPr>
          <w:spacing w:val="-1"/>
        </w:rPr>
        <w:t>may</w:t>
      </w:r>
      <w:r w:rsidR="00D54B1A" w:rsidRPr="00E354A4">
        <w:rPr>
          <w:spacing w:val="-4"/>
        </w:rPr>
        <w:t xml:space="preserve"> </w:t>
      </w:r>
      <w:r w:rsidR="00D54B1A" w:rsidRPr="00E354A4">
        <w:rPr>
          <w:spacing w:val="-2"/>
        </w:rPr>
        <w:t>review</w:t>
      </w:r>
      <w:r w:rsidR="00D54B1A" w:rsidRPr="00E354A4">
        <w:rPr>
          <w:spacing w:val="-5"/>
        </w:rPr>
        <w:t xml:space="preserve"> </w:t>
      </w:r>
      <w:r w:rsidR="00D54B1A" w:rsidRPr="00E354A4">
        <w:rPr>
          <w:spacing w:val="-1"/>
        </w:rPr>
        <w:t>the</w:t>
      </w:r>
      <w:r w:rsidR="00D54B1A" w:rsidRPr="00E354A4">
        <w:rPr>
          <w:spacing w:val="-2"/>
        </w:rPr>
        <w:t xml:space="preserve"> condition of</w:t>
      </w:r>
      <w:r w:rsidR="00D54B1A" w:rsidRPr="00E354A4">
        <w:rPr>
          <w:spacing w:val="-3"/>
        </w:rPr>
        <w:t xml:space="preserve"> </w:t>
      </w:r>
      <w:r w:rsidR="00D54B1A" w:rsidRPr="00E354A4">
        <w:rPr>
          <w:spacing w:val="-2"/>
        </w:rPr>
        <w:t>consent</w:t>
      </w:r>
      <w:r w:rsidR="00D54B1A" w:rsidRPr="00E354A4">
        <w:t xml:space="preserve"> </w:t>
      </w:r>
      <w:r w:rsidR="00D54B1A" w:rsidRPr="00E354A4">
        <w:rPr>
          <w:spacing w:val="-1"/>
        </w:rPr>
        <w:t>in</w:t>
      </w:r>
      <w:r w:rsidR="00D54B1A" w:rsidRPr="00E354A4">
        <w:rPr>
          <w:spacing w:val="-4"/>
        </w:rPr>
        <w:t xml:space="preserve"> </w:t>
      </w:r>
      <w:r w:rsidR="00D54B1A" w:rsidRPr="00E354A4">
        <w:rPr>
          <w:spacing w:val="-2"/>
        </w:rPr>
        <w:t xml:space="preserve">accordance </w:t>
      </w:r>
      <w:r w:rsidR="00D54B1A" w:rsidRPr="00E354A4">
        <w:rPr>
          <w:spacing w:val="-1"/>
        </w:rPr>
        <w:t>with</w:t>
      </w:r>
      <w:r w:rsidR="00D54B1A" w:rsidRPr="00E354A4">
        <w:rPr>
          <w:spacing w:val="-4"/>
        </w:rPr>
        <w:t xml:space="preserve"> </w:t>
      </w:r>
      <w:r w:rsidR="00D54B1A" w:rsidRPr="00E354A4">
        <w:rPr>
          <w:spacing w:val="-2"/>
        </w:rPr>
        <w:t>Condition</w:t>
      </w:r>
      <w:r w:rsidR="00D54B1A" w:rsidRPr="00E354A4">
        <w:rPr>
          <w:spacing w:val="-1"/>
        </w:rPr>
        <w:t xml:space="preserve"> </w:t>
      </w:r>
      <w:r w:rsidR="00817ADA" w:rsidRPr="00E354A4">
        <w:rPr>
          <w:spacing w:val="-2"/>
        </w:rPr>
        <w:t>10</w:t>
      </w:r>
      <w:r w:rsidR="00612FDF" w:rsidRPr="00E354A4">
        <w:rPr>
          <w:spacing w:val="-2"/>
        </w:rPr>
        <w:t>5</w:t>
      </w:r>
      <w:r w:rsidR="00D54B1A" w:rsidRPr="00E354A4">
        <w:rPr>
          <w:spacing w:val="-2"/>
        </w:rPr>
        <w:t>,</w:t>
      </w:r>
      <w:r w:rsidR="00D54B1A" w:rsidRPr="00E354A4">
        <w:rPr>
          <w:spacing w:val="43"/>
        </w:rPr>
        <w:t xml:space="preserve"> </w:t>
      </w:r>
      <w:r w:rsidR="00D54B1A" w:rsidRPr="00E354A4">
        <w:rPr>
          <w:spacing w:val="-1"/>
        </w:rPr>
        <w:t>where</w:t>
      </w:r>
      <w:r w:rsidR="00D54B1A" w:rsidRPr="00E354A4">
        <w:rPr>
          <w:spacing w:val="-4"/>
        </w:rPr>
        <w:t xml:space="preserve"> </w:t>
      </w:r>
      <w:r w:rsidR="00D54B1A" w:rsidRPr="00E354A4">
        <w:rPr>
          <w:spacing w:val="-2"/>
        </w:rPr>
        <w:t>mitigation</w:t>
      </w:r>
      <w:r w:rsidR="00D54B1A" w:rsidRPr="00E354A4">
        <w:rPr>
          <w:spacing w:val="-4"/>
        </w:rPr>
        <w:t xml:space="preserve"> </w:t>
      </w:r>
      <w:r w:rsidR="00D54B1A" w:rsidRPr="00E354A4">
        <w:rPr>
          <w:spacing w:val="-2"/>
        </w:rPr>
        <w:t>measures and</w:t>
      </w:r>
      <w:r w:rsidR="00D54B1A" w:rsidRPr="00E354A4">
        <w:rPr>
          <w:spacing w:val="-4"/>
        </w:rPr>
        <w:t xml:space="preserve"> </w:t>
      </w:r>
      <w:r w:rsidR="00D54B1A" w:rsidRPr="00E354A4">
        <w:rPr>
          <w:spacing w:val="-2"/>
        </w:rPr>
        <w:t>contingency planning</w:t>
      </w:r>
      <w:r w:rsidR="00D54B1A" w:rsidRPr="00E354A4">
        <w:rPr>
          <w:spacing w:val="-4"/>
        </w:rPr>
        <w:t xml:space="preserve"> </w:t>
      </w:r>
      <w:r w:rsidR="00D54B1A" w:rsidRPr="00E354A4">
        <w:rPr>
          <w:spacing w:val="-2"/>
        </w:rPr>
        <w:t>cannot</w:t>
      </w:r>
      <w:r w:rsidR="00D54B1A" w:rsidRPr="00E354A4">
        <w:rPr>
          <w:spacing w:val="-1"/>
        </w:rPr>
        <w:t xml:space="preserve"> </w:t>
      </w:r>
      <w:r w:rsidR="00D54B1A" w:rsidRPr="00E354A4">
        <w:rPr>
          <w:spacing w:val="-2"/>
        </w:rPr>
        <w:t>reduce</w:t>
      </w:r>
      <w:r w:rsidR="00D54B1A" w:rsidRPr="00E354A4">
        <w:rPr>
          <w:spacing w:val="49"/>
        </w:rPr>
        <w:t xml:space="preserve"> </w:t>
      </w:r>
      <w:r w:rsidR="00D54B1A" w:rsidRPr="00E354A4">
        <w:rPr>
          <w:spacing w:val="-2"/>
        </w:rPr>
        <w:t>geotechnical</w:t>
      </w:r>
      <w:r w:rsidR="00D54B1A" w:rsidRPr="00E354A4">
        <w:rPr>
          <w:spacing w:val="-5"/>
        </w:rPr>
        <w:t xml:space="preserve"> </w:t>
      </w:r>
      <w:r w:rsidR="00D54B1A" w:rsidRPr="00E354A4">
        <w:rPr>
          <w:spacing w:val="-1"/>
        </w:rPr>
        <w:t>risk</w:t>
      </w:r>
      <w:r w:rsidR="00D54B1A" w:rsidRPr="00E354A4">
        <w:rPr>
          <w:spacing w:val="-2"/>
        </w:rPr>
        <w:t xml:space="preserve"> within</w:t>
      </w:r>
      <w:r w:rsidR="00D54B1A" w:rsidRPr="00E354A4">
        <w:rPr>
          <w:spacing w:val="-4"/>
        </w:rPr>
        <w:t xml:space="preserve"> </w:t>
      </w:r>
      <w:r w:rsidR="00D54B1A" w:rsidRPr="00E354A4">
        <w:rPr>
          <w:spacing w:val="-1"/>
        </w:rPr>
        <w:t>the</w:t>
      </w:r>
      <w:r w:rsidR="00D54B1A" w:rsidRPr="00E354A4">
        <w:rPr>
          <w:spacing w:val="-2"/>
        </w:rPr>
        <w:t xml:space="preserve"> Site boundary </w:t>
      </w:r>
      <w:r w:rsidR="00D54B1A" w:rsidRPr="00E354A4">
        <w:rPr>
          <w:spacing w:val="-1"/>
        </w:rPr>
        <w:t>to</w:t>
      </w:r>
      <w:r w:rsidR="00D54B1A" w:rsidRPr="00E354A4">
        <w:rPr>
          <w:spacing w:val="-2"/>
        </w:rPr>
        <w:t xml:space="preserve"> </w:t>
      </w:r>
      <w:r w:rsidR="00D54B1A" w:rsidRPr="00E354A4">
        <w:rPr>
          <w:spacing w:val="-1"/>
        </w:rPr>
        <w:t>R3</w:t>
      </w:r>
      <w:r w:rsidR="00D54B1A" w:rsidRPr="00E354A4">
        <w:rPr>
          <w:spacing w:val="-4"/>
        </w:rPr>
        <w:t xml:space="preserve"> </w:t>
      </w:r>
      <w:r w:rsidR="00D54B1A" w:rsidRPr="00E354A4">
        <w:rPr>
          <w:spacing w:val="-2"/>
        </w:rPr>
        <w:t>or</w:t>
      </w:r>
      <w:r w:rsidR="00D54B1A" w:rsidRPr="00E354A4">
        <w:rPr>
          <w:spacing w:val="-1"/>
        </w:rPr>
        <w:t xml:space="preserve"> </w:t>
      </w:r>
      <w:r w:rsidR="00D54B1A" w:rsidRPr="00E354A4">
        <w:rPr>
          <w:spacing w:val="-2"/>
        </w:rPr>
        <w:t>less,</w:t>
      </w:r>
      <w:r w:rsidR="00D54B1A" w:rsidRPr="00E354A4">
        <w:rPr>
          <w:spacing w:val="-3"/>
        </w:rPr>
        <w:t xml:space="preserve"> </w:t>
      </w:r>
      <w:r w:rsidR="00D54B1A" w:rsidRPr="00E354A4">
        <w:rPr>
          <w:spacing w:val="-2"/>
        </w:rPr>
        <w:t>or</w:t>
      </w:r>
      <w:r w:rsidR="00D54B1A" w:rsidRPr="00E354A4">
        <w:rPr>
          <w:spacing w:val="-1"/>
        </w:rPr>
        <w:t xml:space="preserve"> </w:t>
      </w:r>
      <w:r w:rsidR="00D54B1A" w:rsidRPr="00E354A4">
        <w:rPr>
          <w:spacing w:val="-2"/>
        </w:rPr>
        <w:t>cannot</w:t>
      </w:r>
      <w:r w:rsidR="00D54B1A" w:rsidRPr="00E354A4">
        <w:rPr>
          <w:spacing w:val="-3"/>
        </w:rPr>
        <w:t xml:space="preserve"> </w:t>
      </w:r>
      <w:r w:rsidR="00D54B1A" w:rsidRPr="00E354A4">
        <w:rPr>
          <w:spacing w:val="-2"/>
        </w:rPr>
        <w:t>reduce</w:t>
      </w:r>
      <w:r w:rsidR="00D54B1A" w:rsidRPr="00E354A4">
        <w:rPr>
          <w:spacing w:val="49"/>
        </w:rPr>
        <w:t xml:space="preserve"> </w:t>
      </w:r>
      <w:r w:rsidR="00D54B1A" w:rsidRPr="00E354A4">
        <w:rPr>
          <w:spacing w:val="-2"/>
        </w:rPr>
        <w:t>geotechnical</w:t>
      </w:r>
      <w:r w:rsidR="00D54B1A" w:rsidRPr="00E354A4">
        <w:rPr>
          <w:spacing w:val="-5"/>
        </w:rPr>
        <w:t xml:space="preserve"> </w:t>
      </w:r>
      <w:r w:rsidR="00D54B1A" w:rsidRPr="00E354A4">
        <w:rPr>
          <w:spacing w:val="-1"/>
        </w:rPr>
        <w:t>risk</w:t>
      </w:r>
      <w:r w:rsidR="00D54B1A" w:rsidRPr="00E354A4">
        <w:rPr>
          <w:spacing w:val="-4"/>
        </w:rPr>
        <w:t xml:space="preserve"> </w:t>
      </w:r>
      <w:r w:rsidR="00D54B1A" w:rsidRPr="00E354A4">
        <w:rPr>
          <w:spacing w:val="-2"/>
        </w:rPr>
        <w:t>beyond</w:t>
      </w:r>
      <w:r w:rsidR="00D54B1A" w:rsidRPr="00E354A4">
        <w:rPr>
          <w:spacing w:val="-4"/>
        </w:rPr>
        <w:t xml:space="preserve"> </w:t>
      </w:r>
      <w:r w:rsidR="00D54B1A" w:rsidRPr="00E354A4">
        <w:rPr>
          <w:spacing w:val="-1"/>
        </w:rPr>
        <w:t>the</w:t>
      </w:r>
      <w:r w:rsidR="00D54B1A" w:rsidRPr="00E354A4">
        <w:rPr>
          <w:spacing w:val="-2"/>
        </w:rPr>
        <w:t xml:space="preserve"> </w:t>
      </w:r>
      <w:r w:rsidR="00D54B1A" w:rsidRPr="00E354A4">
        <w:rPr>
          <w:spacing w:val="-1"/>
        </w:rPr>
        <w:t>Site</w:t>
      </w:r>
      <w:r w:rsidR="00D54B1A" w:rsidRPr="00E354A4">
        <w:rPr>
          <w:spacing w:val="-4"/>
        </w:rPr>
        <w:t xml:space="preserve"> </w:t>
      </w:r>
      <w:r w:rsidR="00D54B1A" w:rsidRPr="00E354A4">
        <w:rPr>
          <w:spacing w:val="-2"/>
        </w:rPr>
        <w:t>boundary</w:t>
      </w:r>
      <w:r w:rsidR="00D54B1A" w:rsidRPr="00E354A4">
        <w:rPr>
          <w:spacing w:val="-4"/>
        </w:rPr>
        <w:t xml:space="preserve"> </w:t>
      </w:r>
      <w:r w:rsidR="00D54B1A" w:rsidRPr="00E354A4">
        <w:rPr>
          <w:spacing w:val="-1"/>
        </w:rPr>
        <w:t>to</w:t>
      </w:r>
      <w:r w:rsidR="00D54B1A" w:rsidRPr="00E354A4">
        <w:rPr>
          <w:spacing w:val="-2"/>
        </w:rPr>
        <w:t xml:space="preserve"> </w:t>
      </w:r>
      <w:r w:rsidR="00D54B1A" w:rsidRPr="00E354A4">
        <w:rPr>
          <w:spacing w:val="-1"/>
        </w:rPr>
        <w:t>R2</w:t>
      </w:r>
      <w:r w:rsidR="00D54B1A" w:rsidRPr="00E354A4">
        <w:rPr>
          <w:spacing w:val="-4"/>
        </w:rPr>
        <w:t xml:space="preserve"> </w:t>
      </w:r>
      <w:r w:rsidR="00D54B1A" w:rsidRPr="00E354A4">
        <w:rPr>
          <w:spacing w:val="-1"/>
        </w:rPr>
        <w:t xml:space="preserve">or </w:t>
      </w:r>
      <w:r w:rsidR="00D54B1A" w:rsidRPr="00E354A4">
        <w:rPr>
          <w:spacing w:val="-2"/>
        </w:rPr>
        <w:t>less</w:t>
      </w:r>
      <w:r w:rsidR="00D54B1A" w:rsidRPr="00E354A4">
        <w:rPr>
          <w:spacing w:val="-4"/>
        </w:rPr>
        <w:t xml:space="preserve"> </w:t>
      </w:r>
      <w:r w:rsidR="00D54B1A" w:rsidRPr="00E354A4">
        <w:rPr>
          <w:spacing w:val="-1"/>
        </w:rPr>
        <w:t xml:space="preserve">for </w:t>
      </w:r>
      <w:r w:rsidR="00D54B1A" w:rsidRPr="00E354A4">
        <w:rPr>
          <w:spacing w:val="-2"/>
        </w:rPr>
        <w:t>FCIL owned land,</w:t>
      </w:r>
      <w:r w:rsidR="00D54B1A" w:rsidRPr="00E354A4">
        <w:rPr>
          <w:spacing w:val="47"/>
        </w:rPr>
        <w:t xml:space="preserve"> </w:t>
      </w:r>
      <w:r w:rsidR="00D54B1A" w:rsidRPr="00E354A4">
        <w:rPr>
          <w:spacing w:val="-1"/>
        </w:rPr>
        <w:t xml:space="preserve">or </w:t>
      </w:r>
      <w:r w:rsidR="00D54B1A" w:rsidRPr="00E354A4">
        <w:rPr>
          <w:spacing w:val="-2"/>
        </w:rPr>
        <w:t>R1</w:t>
      </w:r>
      <w:r w:rsidR="00D54B1A" w:rsidRPr="00E354A4">
        <w:rPr>
          <w:spacing w:val="-4"/>
        </w:rPr>
        <w:t xml:space="preserve"> </w:t>
      </w:r>
      <w:r w:rsidR="00D54B1A" w:rsidRPr="00E354A4">
        <w:rPr>
          <w:spacing w:val="-1"/>
        </w:rPr>
        <w:t xml:space="preserve">for </w:t>
      </w:r>
      <w:r w:rsidR="00D54B1A" w:rsidRPr="00E354A4">
        <w:rPr>
          <w:spacing w:val="-2"/>
        </w:rPr>
        <w:t>land</w:t>
      </w:r>
      <w:r w:rsidR="00D54B1A" w:rsidRPr="00E354A4">
        <w:rPr>
          <w:spacing w:val="-4"/>
        </w:rPr>
        <w:t xml:space="preserve"> </w:t>
      </w:r>
      <w:r w:rsidR="00D54B1A" w:rsidRPr="00E354A4">
        <w:rPr>
          <w:spacing w:val="-2"/>
        </w:rPr>
        <w:t>not</w:t>
      </w:r>
      <w:r w:rsidR="00D54B1A" w:rsidRPr="00E354A4">
        <w:rPr>
          <w:spacing w:val="-3"/>
        </w:rPr>
        <w:t xml:space="preserve"> </w:t>
      </w:r>
      <w:r w:rsidR="00D54B1A" w:rsidRPr="00E354A4">
        <w:rPr>
          <w:spacing w:val="-2"/>
        </w:rPr>
        <w:t>owned</w:t>
      </w:r>
      <w:r w:rsidR="00D54B1A" w:rsidRPr="00E354A4">
        <w:rPr>
          <w:spacing w:val="-4"/>
        </w:rPr>
        <w:t xml:space="preserve"> </w:t>
      </w:r>
      <w:r w:rsidR="00D54B1A" w:rsidRPr="00E354A4">
        <w:rPr>
          <w:spacing w:val="-1"/>
        </w:rPr>
        <w:t>by</w:t>
      </w:r>
      <w:r w:rsidR="00D54B1A" w:rsidRPr="00E354A4">
        <w:rPr>
          <w:spacing w:val="-2"/>
        </w:rPr>
        <w:t xml:space="preserve"> </w:t>
      </w:r>
      <w:r w:rsidR="00D54B1A" w:rsidRPr="00E354A4">
        <w:rPr>
          <w:spacing w:val="-3"/>
        </w:rPr>
        <w:t>FCIL.</w:t>
      </w:r>
    </w:p>
    <w:p w14:paraId="074E5C4C" w14:textId="77777777" w:rsidR="001B53B8" w:rsidRPr="00E354A4" w:rsidRDefault="001B53B8">
      <w:pPr>
        <w:spacing w:before="1"/>
        <w:rPr>
          <w:rFonts w:ascii="Arial" w:eastAsia="Arial" w:hAnsi="Arial" w:cs="Arial"/>
          <w:sz w:val="21"/>
          <w:szCs w:val="21"/>
        </w:rPr>
      </w:pPr>
    </w:p>
    <w:p w14:paraId="64377346" w14:textId="7B5DD663" w:rsidR="001B53B8" w:rsidRPr="00E354A4" w:rsidRDefault="00D54B1A">
      <w:pPr>
        <w:pStyle w:val="BodyText"/>
        <w:numPr>
          <w:ilvl w:val="1"/>
          <w:numId w:val="13"/>
        </w:numPr>
        <w:tabs>
          <w:tab w:val="left" w:pos="1146"/>
        </w:tabs>
        <w:spacing w:line="300" w:lineRule="auto"/>
        <w:ind w:left="1145" w:right="1000" w:hanging="425"/>
      </w:pPr>
      <w:r w:rsidRPr="00E354A4">
        <w:t xml:space="preserve">a </w:t>
      </w:r>
      <w:r w:rsidRPr="00E354A4">
        <w:rPr>
          <w:spacing w:val="-1"/>
        </w:rPr>
        <w:t xml:space="preserve">process </w:t>
      </w:r>
      <w:r w:rsidRPr="00E354A4">
        <w:t>for</w:t>
      </w:r>
      <w:r w:rsidRPr="00E354A4">
        <w:rPr>
          <w:spacing w:val="-1"/>
        </w:rPr>
        <w:t xml:space="preserve"> review</w:t>
      </w:r>
      <w:r w:rsidRPr="00E354A4">
        <w:t xml:space="preserve"> </w:t>
      </w:r>
      <w:r w:rsidRPr="00E354A4">
        <w:rPr>
          <w:spacing w:val="-2"/>
        </w:rPr>
        <w:t>of</w:t>
      </w:r>
      <w:r w:rsidRPr="00E354A4">
        <w:rPr>
          <w:spacing w:val="-1"/>
        </w:rPr>
        <w:t xml:space="preserve"> the</w:t>
      </w:r>
      <w:r w:rsidRPr="00E354A4">
        <w:t xml:space="preserve"> </w:t>
      </w:r>
      <w:r w:rsidRPr="00E354A4">
        <w:rPr>
          <w:spacing w:val="-1"/>
        </w:rPr>
        <w:t>TARP</w:t>
      </w:r>
      <w:commentRangeStart w:id="279"/>
      <w:r w:rsidRPr="00E354A4">
        <w:t xml:space="preserve"> </w:t>
      </w:r>
      <w:ins w:id="280" w:author="Author" w:date="2026-07-01T08:41:00Z" w16du:dateUtc="2026-06-30T20:41:00Z">
        <w:r w:rsidR="008312BF">
          <w:t xml:space="preserve">(and any subsequent re-certification in accordance with conditions 22 – 27 and </w:t>
        </w:r>
        <w:del w:id="281" w:author="Reviewer" w:date="2026-07-01T11:24:00Z" w16du:dateUtc="2026-06-30T23:24:00Z">
          <w:r w:rsidR="008312BF" w:rsidDel="00666839">
            <w:delText>30</w:delText>
          </w:r>
        </w:del>
      </w:ins>
      <w:ins w:id="282" w:author="Reviewer" w:date="2026-07-01T11:24:00Z" w16du:dateUtc="2026-06-30T23:24:00Z">
        <w:r w:rsidR="00666839">
          <w:t>29</w:t>
        </w:r>
      </w:ins>
      <w:ins w:id="283" w:author="Author" w:date="2026-07-01T08:41:00Z" w16du:dateUtc="2026-06-30T20:41:00Z">
        <w:r w:rsidR="008312BF">
          <w:t xml:space="preserve"> – 3</w:t>
        </w:r>
        <w:del w:id="284" w:author="Reviewer" w:date="2026-07-01T11:24:00Z" w16du:dateUtc="2026-06-30T23:24:00Z">
          <w:r w:rsidR="008312BF" w:rsidDel="00666839">
            <w:delText>5</w:delText>
          </w:r>
        </w:del>
      </w:ins>
      <w:ins w:id="285" w:author="Reviewer" w:date="2026-07-01T11:24:00Z" w16du:dateUtc="2026-06-30T23:24:00Z">
        <w:r w:rsidR="00666839">
          <w:t>1</w:t>
        </w:r>
      </w:ins>
      <w:ins w:id="286" w:author="Author" w:date="2026-07-01T08:41:00Z" w16du:dateUtc="2026-06-30T20:41:00Z">
        <w:r w:rsidR="008312BF">
          <w:t xml:space="preserve">) </w:t>
        </w:r>
      </w:ins>
      <w:commentRangeEnd w:id="279"/>
      <w:r w:rsidR="008312BF" w:rsidRPr="00E354A4">
        <w:rPr>
          <w:rStyle w:val="CommentReference"/>
          <w:sz w:val="22"/>
          <w:szCs w:val="22"/>
        </w:rPr>
        <w:commentReference w:id="279"/>
      </w:r>
      <w:r w:rsidRPr="00E354A4">
        <w:t>to</w:t>
      </w:r>
      <w:r w:rsidRPr="00E354A4">
        <w:rPr>
          <w:spacing w:val="-2"/>
        </w:rPr>
        <w:t xml:space="preserve"> </w:t>
      </w:r>
      <w:r w:rsidRPr="00E354A4">
        <w:rPr>
          <w:spacing w:val="-1"/>
        </w:rPr>
        <w:t xml:space="preserve">adapt </w:t>
      </w:r>
      <w:r w:rsidRPr="00E354A4">
        <w:t>to</w:t>
      </w:r>
      <w:r w:rsidRPr="00E354A4">
        <w:rPr>
          <w:spacing w:val="-2"/>
        </w:rPr>
        <w:t xml:space="preserve"> </w:t>
      </w:r>
      <w:r w:rsidRPr="00E354A4">
        <w:rPr>
          <w:spacing w:val="-1"/>
        </w:rPr>
        <w:t>any</w:t>
      </w:r>
      <w:r w:rsidRPr="00E354A4">
        <w:rPr>
          <w:spacing w:val="-2"/>
        </w:rPr>
        <w:t xml:space="preserve"> </w:t>
      </w:r>
      <w:r w:rsidRPr="00E354A4">
        <w:rPr>
          <w:spacing w:val="-1"/>
        </w:rPr>
        <w:t>changes</w:t>
      </w:r>
      <w:r w:rsidRPr="00E354A4">
        <w:rPr>
          <w:spacing w:val="1"/>
        </w:rPr>
        <w:t xml:space="preserve"> </w:t>
      </w:r>
      <w:r w:rsidRPr="00E354A4">
        <w:rPr>
          <w:spacing w:val="-1"/>
        </w:rPr>
        <w:t>in</w:t>
      </w:r>
      <w:r w:rsidRPr="00E354A4">
        <w:rPr>
          <w:spacing w:val="-2"/>
        </w:rPr>
        <w:t xml:space="preserve"> </w:t>
      </w:r>
      <w:r w:rsidRPr="00E354A4">
        <w:t>the</w:t>
      </w:r>
      <w:r w:rsidRPr="00E354A4">
        <w:rPr>
          <w:spacing w:val="-2"/>
        </w:rPr>
        <w:t xml:space="preserve"> geotechnical</w:t>
      </w:r>
      <w:r w:rsidRPr="00E354A4">
        <w:rPr>
          <w:spacing w:val="44"/>
        </w:rPr>
        <w:t xml:space="preserve"> </w:t>
      </w:r>
      <w:r w:rsidRPr="00E354A4">
        <w:rPr>
          <w:spacing w:val="-1"/>
        </w:rPr>
        <w:t>conditions</w:t>
      </w:r>
      <w:r w:rsidRPr="00E354A4">
        <w:rPr>
          <w:spacing w:val="1"/>
        </w:rPr>
        <w:t xml:space="preserve"> </w:t>
      </w:r>
      <w:r w:rsidRPr="00E354A4">
        <w:rPr>
          <w:spacing w:val="-1"/>
        </w:rPr>
        <w:t>encountered</w:t>
      </w:r>
      <w:r w:rsidRPr="00E354A4">
        <w:rPr>
          <w:spacing w:val="-4"/>
        </w:rPr>
        <w:t xml:space="preserve"> </w:t>
      </w:r>
      <w:r w:rsidRPr="00E354A4">
        <w:rPr>
          <w:spacing w:val="-1"/>
        </w:rPr>
        <w:t>and</w:t>
      </w:r>
      <w:r w:rsidRPr="00E354A4">
        <w:rPr>
          <w:spacing w:val="1"/>
        </w:rPr>
        <w:t xml:space="preserve"> </w:t>
      </w:r>
      <w:r w:rsidRPr="00E354A4">
        <w:rPr>
          <w:spacing w:val="-1"/>
        </w:rPr>
        <w:t>associated</w:t>
      </w:r>
      <w:r w:rsidRPr="00E354A4">
        <w:rPr>
          <w:spacing w:val="-2"/>
        </w:rPr>
        <w:t xml:space="preserve"> </w:t>
      </w:r>
      <w:r w:rsidRPr="00E354A4">
        <w:rPr>
          <w:spacing w:val="-1"/>
        </w:rPr>
        <w:t>geotechnical</w:t>
      </w:r>
      <w:r w:rsidRPr="00E354A4">
        <w:t xml:space="preserve"> </w:t>
      </w:r>
      <w:r w:rsidRPr="00E354A4">
        <w:rPr>
          <w:spacing w:val="-1"/>
        </w:rPr>
        <w:t>risks.</w:t>
      </w:r>
    </w:p>
    <w:p w14:paraId="3E4E2FF4" w14:textId="77777777" w:rsidR="001B53B8" w:rsidRPr="00E354A4" w:rsidRDefault="001B53B8">
      <w:pPr>
        <w:rPr>
          <w:rFonts w:ascii="Arial" w:eastAsia="Arial" w:hAnsi="Arial" w:cs="Arial"/>
          <w:sz w:val="21"/>
          <w:szCs w:val="21"/>
        </w:rPr>
      </w:pPr>
    </w:p>
    <w:p w14:paraId="58927037" w14:textId="77777777" w:rsidR="001B53B8" w:rsidRPr="00E354A4" w:rsidRDefault="00D54B1A">
      <w:pPr>
        <w:pStyle w:val="Heading2"/>
        <w:rPr>
          <w:b w:val="0"/>
          <w:bCs w:val="0"/>
        </w:rPr>
      </w:pPr>
      <w:bookmarkStart w:id="287" w:name="Landscape_Rehabilitation_Strategy_and_Ma"/>
      <w:bookmarkStart w:id="288" w:name="_bookmark20"/>
      <w:bookmarkEnd w:id="287"/>
      <w:bookmarkEnd w:id="288"/>
      <w:r w:rsidRPr="00E354A4">
        <w:rPr>
          <w:spacing w:val="-1"/>
        </w:rPr>
        <w:t>Landscape</w:t>
      </w:r>
      <w:r w:rsidRPr="00E354A4">
        <w:t xml:space="preserve"> </w:t>
      </w:r>
      <w:r w:rsidRPr="00E354A4">
        <w:rPr>
          <w:spacing w:val="-1"/>
        </w:rPr>
        <w:t>Rehabilitation</w:t>
      </w:r>
      <w:r w:rsidRPr="00E354A4">
        <w:t xml:space="preserve"> </w:t>
      </w:r>
      <w:r w:rsidRPr="00E354A4">
        <w:rPr>
          <w:spacing w:val="-1"/>
        </w:rPr>
        <w:t>Strategy</w:t>
      </w:r>
      <w:r w:rsidRPr="00E354A4">
        <w:t xml:space="preserve"> </w:t>
      </w:r>
      <w:r w:rsidRPr="00E354A4">
        <w:rPr>
          <w:spacing w:val="-1"/>
        </w:rPr>
        <w:t>and</w:t>
      </w:r>
      <w:r w:rsidRPr="00E354A4">
        <w:rPr>
          <w:spacing w:val="-2"/>
        </w:rPr>
        <w:t xml:space="preserve"> </w:t>
      </w:r>
      <w:r w:rsidRPr="00E354A4">
        <w:rPr>
          <w:spacing w:val="-1"/>
        </w:rPr>
        <w:t>Management Plan</w:t>
      </w:r>
    </w:p>
    <w:p w14:paraId="04E7E040" w14:textId="173EBF69" w:rsidR="001B53B8" w:rsidRPr="00E354A4" w:rsidRDefault="00D54B1A">
      <w:pPr>
        <w:pStyle w:val="BodyText"/>
        <w:numPr>
          <w:ilvl w:val="0"/>
          <w:numId w:val="13"/>
        </w:numPr>
        <w:tabs>
          <w:tab w:val="left" w:pos="688"/>
        </w:tabs>
        <w:spacing w:before="186" w:line="304" w:lineRule="auto"/>
        <w:ind w:right="496"/>
        <w:jc w:val="left"/>
      </w:pPr>
      <w:r w:rsidRPr="00E354A4">
        <w:rPr>
          <w:spacing w:val="-1"/>
        </w:rPr>
        <w:t>The</w:t>
      </w:r>
      <w:r w:rsidRPr="00E354A4">
        <w:t xml:space="preserve"> </w:t>
      </w:r>
      <w:r w:rsidRPr="00E354A4">
        <w:rPr>
          <w:spacing w:val="-1"/>
        </w:rPr>
        <w:t>objective</w:t>
      </w:r>
      <w:r w:rsidRPr="00E354A4">
        <w:t xml:space="preserve"> </w:t>
      </w:r>
      <w:r w:rsidRPr="00E354A4">
        <w:rPr>
          <w:spacing w:val="-2"/>
        </w:rPr>
        <w:t>of</w:t>
      </w:r>
      <w:r w:rsidRPr="00E354A4">
        <w:rPr>
          <w:spacing w:val="-1"/>
        </w:rPr>
        <w:t xml:space="preserve"> </w:t>
      </w:r>
      <w:r w:rsidRPr="00E354A4">
        <w:t xml:space="preserve">the </w:t>
      </w:r>
      <w:r w:rsidRPr="00E354A4">
        <w:rPr>
          <w:spacing w:val="-1"/>
        </w:rPr>
        <w:t>Landscape</w:t>
      </w:r>
      <w:r w:rsidRPr="00E354A4">
        <w:t xml:space="preserve"> </w:t>
      </w:r>
      <w:r w:rsidRPr="00E354A4">
        <w:rPr>
          <w:spacing w:val="-1"/>
        </w:rPr>
        <w:t>Rehabilitation</w:t>
      </w:r>
      <w:r w:rsidRPr="00E354A4">
        <w:t xml:space="preserve"> </w:t>
      </w:r>
      <w:r w:rsidRPr="00E354A4">
        <w:rPr>
          <w:spacing w:val="-1"/>
        </w:rPr>
        <w:t>Strategy</w:t>
      </w:r>
      <w:r w:rsidRPr="00E354A4">
        <w:rPr>
          <w:spacing w:val="1"/>
        </w:rPr>
        <w:t xml:space="preserve"> </w:t>
      </w:r>
      <w:r w:rsidRPr="00E354A4">
        <w:rPr>
          <w:spacing w:val="-1"/>
        </w:rPr>
        <w:t>and</w:t>
      </w:r>
      <w:r w:rsidRPr="00E354A4">
        <w:rPr>
          <w:spacing w:val="-2"/>
        </w:rPr>
        <w:t xml:space="preserve"> Management</w:t>
      </w:r>
      <w:r w:rsidRPr="00E354A4">
        <w:rPr>
          <w:spacing w:val="-1"/>
        </w:rPr>
        <w:t xml:space="preserve"> Plan</w:t>
      </w:r>
      <w:r w:rsidRPr="00E354A4">
        <w:rPr>
          <w:spacing w:val="46"/>
        </w:rPr>
        <w:t xml:space="preserve"> </w:t>
      </w:r>
      <w:r w:rsidRPr="00E354A4">
        <w:rPr>
          <w:spacing w:val="-1"/>
        </w:rPr>
        <w:t>(LRSMP) is</w:t>
      </w:r>
      <w:r w:rsidRPr="00E354A4">
        <w:rPr>
          <w:spacing w:val="1"/>
        </w:rPr>
        <w:t xml:space="preserve"> </w:t>
      </w:r>
      <w:r w:rsidRPr="00E354A4">
        <w:rPr>
          <w:spacing w:val="-1"/>
        </w:rPr>
        <w:t>to</w:t>
      </w:r>
      <w:r w:rsidRPr="00E354A4">
        <w:t xml:space="preserve"> </w:t>
      </w:r>
      <w:r w:rsidRPr="00E354A4">
        <w:rPr>
          <w:spacing w:val="-1"/>
        </w:rPr>
        <w:t>detail</w:t>
      </w:r>
      <w:r w:rsidRPr="00E354A4">
        <w:t xml:space="preserve"> the</w:t>
      </w:r>
      <w:r w:rsidRPr="00E354A4">
        <w:rPr>
          <w:spacing w:val="-2"/>
        </w:rPr>
        <w:t xml:space="preserve"> </w:t>
      </w:r>
      <w:r w:rsidRPr="00E354A4">
        <w:rPr>
          <w:spacing w:val="-1"/>
        </w:rPr>
        <w:t xml:space="preserve">process for </w:t>
      </w:r>
      <w:r w:rsidRPr="00E354A4">
        <w:t xml:space="preserve">the </w:t>
      </w:r>
      <w:r w:rsidRPr="00E354A4">
        <w:rPr>
          <w:spacing w:val="-1"/>
        </w:rPr>
        <w:t>progressive</w:t>
      </w:r>
      <w:r w:rsidRPr="00E354A4">
        <w:rPr>
          <w:spacing w:val="1"/>
        </w:rPr>
        <w:t xml:space="preserve"> </w:t>
      </w:r>
      <w:r w:rsidRPr="00E354A4">
        <w:rPr>
          <w:spacing w:val="-1"/>
        </w:rPr>
        <w:t>rehabilitation</w:t>
      </w:r>
      <w:r w:rsidRPr="00E354A4">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Site</w:t>
      </w:r>
      <w:r w:rsidRPr="00E354A4">
        <w:rPr>
          <w:spacing w:val="-2"/>
        </w:rPr>
        <w:t xml:space="preserve"> </w:t>
      </w:r>
      <w:r w:rsidRPr="00E354A4">
        <w:t>to</w:t>
      </w:r>
      <w:r w:rsidRPr="00E354A4">
        <w:rPr>
          <w:spacing w:val="-2"/>
        </w:rPr>
        <w:t xml:space="preserve"> </w:t>
      </w:r>
      <w:r w:rsidRPr="00E354A4">
        <w:rPr>
          <w:spacing w:val="-1"/>
        </w:rPr>
        <w:t>mitigate</w:t>
      </w:r>
      <w:r w:rsidRPr="00E354A4">
        <w:rPr>
          <w:spacing w:val="47"/>
        </w:rPr>
        <w:t xml:space="preserve"> </w:t>
      </w:r>
      <w:r w:rsidRPr="00E354A4">
        <w:t xml:space="preserve">the </w:t>
      </w:r>
      <w:r w:rsidRPr="00E354A4">
        <w:rPr>
          <w:spacing w:val="-1"/>
        </w:rPr>
        <w:t>landscape,</w:t>
      </w:r>
      <w:r w:rsidRPr="00E354A4">
        <w:rPr>
          <w:spacing w:val="2"/>
        </w:rPr>
        <w:t xml:space="preserve"> </w:t>
      </w:r>
      <w:r w:rsidRPr="00E354A4">
        <w:rPr>
          <w:spacing w:val="-1"/>
        </w:rPr>
        <w:t>natural</w:t>
      </w:r>
      <w:r w:rsidRPr="00E354A4">
        <w:rPr>
          <w:spacing w:val="-3"/>
        </w:rPr>
        <w:t xml:space="preserve"> </w:t>
      </w:r>
      <w:r w:rsidRPr="00E354A4">
        <w:rPr>
          <w:spacing w:val="-1"/>
        </w:rPr>
        <w:t>character, and visual</w:t>
      </w:r>
      <w:r w:rsidRPr="00E354A4">
        <w:rPr>
          <w:spacing w:val="-2"/>
        </w:rPr>
        <w:t xml:space="preserve"> </w:t>
      </w:r>
      <w:r w:rsidRPr="00E354A4">
        <w:rPr>
          <w:spacing w:val="-1"/>
        </w:rPr>
        <w:t>effects</w:t>
      </w:r>
      <w:r w:rsidRPr="00E354A4">
        <w:rPr>
          <w:spacing w:val="1"/>
        </w:rPr>
        <w:t xml:space="preserve"> </w:t>
      </w:r>
      <w:r w:rsidRPr="00E354A4">
        <w:rPr>
          <w:spacing w:val="-2"/>
        </w:rPr>
        <w:t>of</w:t>
      </w:r>
      <w:r w:rsidRPr="00E354A4">
        <w:rPr>
          <w:spacing w:val="-1"/>
        </w:rPr>
        <w:t xml:space="preserve"> </w:t>
      </w:r>
      <w:r w:rsidRPr="00E354A4">
        <w:t xml:space="preserve">the </w:t>
      </w:r>
      <w:r w:rsidRPr="00E354A4">
        <w:rPr>
          <w:spacing w:val="-2"/>
        </w:rPr>
        <w:t>Project,</w:t>
      </w:r>
      <w:r w:rsidRPr="00E354A4">
        <w:rPr>
          <w:spacing w:val="2"/>
        </w:rPr>
        <w:t xml:space="preserve"> </w:t>
      </w:r>
      <w:r w:rsidRPr="00E354A4">
        <w:rPr>
          <w:spacing w:val="-1"/>
        </w:rPr>
        <w:t>and</w:t>
      </w:r>
      <w:r w:rsidRPr="00E354A4">
        <w:rPr>
          <w:spacing w:val="-2"/>
        </w:rPr>
        <w:t xml:space="preserve"> </w:t>
      </w:r>
      <w:r w:rsidRPr="00E354A4">
        <w:t>to</w:t>
      </w:r>
      <w:r w:rsidRPr="00E354A4">
        <w:rPr>
          <w:spacing w:val="-2"/>
        </w:rPr>
        <w:t xml:space="preserve"> </w:t>
      </w:r>
      <w:r w:rsidRPr="00E354A4">
        <w:rPr>
          <w:spacing w:val="-1"/>
        </w:rPr>
        <w:t>ensure</w:t>
      </w:r>
      <w:r w:rsidRPr="00E354A4">
        <w:rPr>
          <w:spacing w:val="39"/>
        </w:rPr>
        <w:t xml:space="preserve"> </w:t>
      </w:r>
      <w:r w:rsidRPr="00E354A4">
        <w:rPr>
          <w:spacing w:val="-1"/>
        </w:rPr>
        <w:t>compliance</w:t>
      </w:r>
      <w:r w:rsidRPr="00E354A4">
        <w:t xml:space="preserve"> </w:t>
      </w:r>
      <w:r w:rsidRPr="00E354A4">
        <w:rPr>
          <w:spacing w:val="-1"/>
        </w:rPr>
        <w:t>with</w:t>
      </w:r>
      <w:r w:rsidRPr="00E354A4">
        <w:t xml:space="preserve"> </w:t>
      </w:r>
      <w:r w:rsidRPr="00E354A4">
        <w:rPr>
          <w:spacing w:val="-1"/>
        </w:rPr>
        <w:t>Conditions</w:t>
      </w:r>
      <w:r w:rsidRPr="00E354A4">
        <w:rPr>
          <w:spacing w:val="1"/>
        </w:rPr>
        <w:t xml:space="preserve"> </w:t>
      </w:r>
      <w:r w:rsidRPr="00E354A4">
        <w:rPr>
          <w:spacing w:val="-1"/>
        </w:rPr>
        <w:t>1</w:t>
      </w:r>
      <w:r w:rsidR="00817ADA" w:rsidRPr="00E354A4">
        <w:rPr>
          <w:spacing w:val="-1"/>
        </w:rPr>
        <w:t>2</w:t>
      </w:r>
      <w:r w:rsidR="00612FDF" w:rsidRPr="00E354A4">
        <w:rPr>
          <w:spacing w:val="-1"/>
        </w:rPr>
        <w:t>5</w:t>
      </w:r>
      <w:r w:rsidRPr="00E354A4">
        <w:rPr>
          <w:spacing w:val="-2"/>
        </w:rPr>
        <w:t xml:space="preserve"> </w:t>
      </w:r>
      <w:r w:rsidRPr="00E354A4">
        <w:t>-</w:t>
      </w:r>
      <w:r w:rsidRPr="00E354A4">
        <w:rPr>
          <w:spacing w:val="2"/>
        </w:rPr>
        <w:t xml:space="preserve"> </w:t>
      </w:r>
      <w:r w:rsidRPr="00E354A4">
        <w:rPr>
          <w:spacing w:val="-2"/>
        </w:rPr>
        <w:t>1</w:t>
      </w:r>
      <w:r w:rsidR="00817ADA" w:rsidRPr="00E354A4">
        <w:rPr>
          <w:spacing w:val="-2"/>
        </w:rPr>
        <w:t>3</w:t>
      </w:r>
      <w:r w:rsidR="00612FDF" w:rsidRPr="00E354A4">
        <w:rPr>
          <w:spacing w:val="-2"/>
        </w:rPr>
        <w:t>3</w:t>
      </w:r>
      <w:r w:rsidRPr="00E354A4">
        <w:rPr>
          <w:spacing w:val="-2"/>
        </w:rPr>
        <w:t>.</w:t>
      </w:r>
    </w:p>
    <w:p w14:paraId="4E92AACD" w14:textId="77777777" w:rsidR="001B53B8" w:rsidRPr="00E354A4" w:rsidRDefault="00D54B1A">
      <w:pPr>
        <w:pStyle w:val="BodyText"/>
        <w:numPr>
          <w:ilvl w:val="0"/>
          <w:numId w:val="13"/>
        </w:numPr>
        <w:tabs>
          <w:tab w:val="left" w:pos="688"/>
        </w:tabs>
        <w:spacing w:before="187"/>
        <w:jc w:val="left"/>
      </w:pPr>
      <w:r w:rsidRPr="00E354A4">
        <w:rPr>
          <w:spacing w:val="-1"/>
        </w:rPr>
        <w:t>The</w:t>
      </w:r>
      <w:r w:rsidRPr="00E354A4">
        <w:t xml:space="preserve"> </w:t>
      </w:r>
      <w:r w:rsidRPr="00E354A4">
        <w:rPr>
          <w:spacing w:val="-1"/>
        </w:rPr>
        <w:t>LRSMP</w:t>
      </w:r>
      <w:r w:rsidRPr="00E354A4">
        <w:rPr>
          <w:spacing w:val="-3"/>
        </w:rPr>
        <w:t xml:space="preserve"> </w:t>
      </w:r>
      <w:r w:rsidRPr="00E354A4">
        <w:rPr>
          <w:spacing w:val="-1"/>
        </w:rPr>
        <w:t>must</w:t>
      </w:r>
      <w:r w:rsidRPr="00E354A4">
        <w:rPr>
          <w:spacing w:val="2"/>
        </w:rPr>
        <w:t xml:space="preserve"> </w:t>
      </w:r>
      <w:r w:rsidRPr="00E354A4">
        <w:rPr>
          <w:spacing w:val="-2"/>
        </w:rPr>
        <w:t>include:</w:t>
      </w:r>
    </w:p>
    <w:p w14:paraId="6BAF531C" w14:textId="77777777" w:rsidR="001B53B8" w:rsidRPr="00E354A4" w:rsidRDefault="00D54B1A">
      <w:pPr>
        <w:pStyle w:val="BodyText"/>
        <w:numPr>
          <w:ilvl w:val="1"/>
          <w:numId w:val="13"/>
        </w:numPr>
        <w:tabs>
          <w:tab w:val="left" w:pos="1146"/>
        </w:tabs>
        <w:spacing w:before="186"/>
        <w:ind w:left="1145" w:hanging="425"/>
      </w:pPr>
      <w:r w:rsidRPr="00E354A4">
        <w:rPr>
          <w:spacing w:val="-1"/>
        </w:rPr>
        <w:t>landscape</w:t>
      </w:r>
      <w:r w:rsidRPr="00E354A4">
        <w:t xml:space="preserve"> </w:t>
      </w:r>
      <w:r w:rsidRPr="00E354A4">
        <w:rPr>
          <w:spacing w:val="-1"/>
        </w:rPr>
        <w:t>mitigation</w:t>
      </w:r>
      <w:r w:rsidRPr="00E354A4">
        <w:t xml:space="preserve"> </w:t>
      </w:r>
      <w:r w:rsidRPr="00E354A4">
        <w:rPr>
          <w:spacing w:val="-1"/>
        </w:rPr>
        <w:t>objective</w:t>
      </w:r>
      <w:r w:rsidRPr="00E354A4">
        <w:t xml:space="preserve"> </w:t>
      </w:r>
      <w:r w:rsidRPr="00E354A4">
        <w:rPr>
          <w:spacing w:val="-1"/>
        </w:rPr>
        <w:t>and</w:t>
      </w:r>
      <w:r w:rsidRPr="00E354A4">
        <w:rPr>
          <w:spacing w:val="-2"/>
        </w:rPr>
        <w:t xml:space="preserve"> </w:t>
      </w:r>
      <w:r w:rsidRPr="00E354A4">
        <w:rPr>
          <w:spacing w:val="-1"/>
        </w:rPr>
        <w:t>design</w:t>
      </w:r>
      <w:r w:rsidRPr="00E354A4">
        <w:t xml:space="preserve"> </w:t>
      </w:r>
      <w:r w:rsidRPr="00E354A4">
        <w:rPr>
          <w:spacing w:val="-1"/>
        </w:rPr>
        <w:t>principles;</w:t>
      </w:r>
    </w:p>
    <w:p w14:paraId="401454CE" w14:textId="77777777" w:rsidR="001B53B8" w:rsidRPr="00E354A4" w:rsidRDefault="001B53B8">
      <w:pPr>
        <w:spacing w:before="10"/>
        <w:rPr>
          <w:rFonts w:ascii="Arial" w:eastAsia="Arial" w:hAnsi="Arial" w:cs="Arial"/>
          <w:sz w:val="21"/>
          <w:szCs w:val="21"/>
        </w:rPr>
      </w:pPr>
    </w:p>
    <w:p w14:paraId="67063195" w14:textId="77777777" w:rsidR="001B53B8" w:rsidRPr="00E354A4" w:rsidRDefault="00D54B1A">
      <w:pPr>
        <w:pStyle w:val="BodyText"/>
        <w:numPr>
          <w:ilvl w:val="1"/>
          <w:numId w:val="13"/>
        </w:numPr>
        <w:tabs>
          <w:tab w:val="left" w:pos="1146"/>
        </w:tabs>
        <w:spacing w:line="302" w:lineRule="auto"/>
        <w:ind w:left="1145" w:right="332" w:hanging="425"/>
      </w:pPr>
      <w:r w:rsidRPr="00E354A4">
        <w:t xml:space="preserve">a </w:t>
      </w:r>
      <w:r w:rsidRPr="00E354A4">
        <w:rPr>
          <w:spacing w:val="-1"/>
        </w:rPr>
        <w:t>description</w:t>
      </w:r>
      <w:r w:rsidRPr="00E354A4">
        <w:t xml:space="preserve"> </w:t>
      </w:r>
      <w:r w:rsidRPr="00E354A4">
        <w:rPr>
          <w:spacing w:val="-1"/>
        </w:rPr>
        <w:t xml:space="preserve">of </w:t>
      </w:r>
      <w:r w:rsidRPr="00E354A4">
        <w:t>the</w:t>
      </w:r>
      <w:r w:rsidRPr="00E354A4">
        <w:rPr>
          <w:spacing w:val="-2"/>
        </w:rPr>
        <w:t xml:space="preserve"> </w:t>
      </w:r>
      <w:r w:rsidRPr="00E354A4">
        <w:rPr>
          <w:spacing w:val="-1"/>
        </w:rPr>
        <w:t>landscape</w:t>
      </w:r>
      <w:r w:rsidRPr="00E354A4">
        <w:t xml:space="preserve"> </w:t>
      </w:r>
      <w:r w:rsidRPr="00E354A4">
        <w:rPr>
          <w:spacing w:val="-1"/>
        </w:rPr>
        <w:t>context</w:t>
      </w:r>
      <w:r w:rsidRPr="00E354A4">
        <w:t xml:space="preserve"> </w:t>
      </w:r>
      <w:r w:rsidRPr="00E354A4">
        <w:rPr>
          <w:spacing w:val="-1"/>
        </w:rPr>
        <w:t>and</w:t>
      </w:r>
      <w:r w:rsidRPr="00E354A4">
        <w:t xml:space="preserve"> </w:t>
      </w:r>
      <w:r w:rsidRPr="00E354A4">
        <w:rPr>
          <w:spacing w:val="-1"/>
        </w:rPr>
        <w:t>values</w:t>
      </w:r>
      <w:r w:rsidRPr="00E354A4">
        <w:rPr>
          <w:spacing w:val="-4"/>
        </w:rPr>
        <w:t xml:space="preserve"> </w:t>
      </w:r>
      <w:r w:rsidRPr="00E354A4">
        <w:rPr>
          <w:spacing w:val="-1"/>
        </w:rPr>
        <w:t xml:space="preserve">of </w:t>
      </w:r>
      <w:r w:rsidRPr="00E354A4">
        <w:t xml:space="preserve">the </w:t>
      </w:r>
      <w:r w:rsidRPr="00E354A4">
        <w:rPr>
          <w:spacing w:val="-1"/>
        </w:rPr>
        <w:t>Site</w:t>
      </w:r>
      <w:r w:rsidRPr="00E354A4">
        <w:rPr>
          <w:spacing w:val="-2"/>
        </w:rPr>
        <w:t xml:space="preserve"> </w:t>
      </w:r>
      <w:r w:rsidRPr="00E354A4">
        <w:t>to</w:t>
      </w:r>
      <w:r w:rsidRPr="00E354A4">
        <w:rPr>
          <w:spacing w:val="-2"/>
        </w:rPr>
        <w:t xml:space="preserve"> </w:t>
      </w:r>
      <w:r w:rsidRPr="00E354A4">
        <w:rPr>
          <w:spacing w:val="-1"/>
        </w:rPr>
        <w:t>be</w:t>
      </w:r>
      <w:r w:rsidRPr="00E354A4">
        <w:t xml:space="preserve"> </w:t>
      </w:r>
      <w:r w:rsidRPr="00E354A4">
        <w:rPr>
          <w:spacing w:val="-2"/>
        </w:rPr>
        <w:t>addressed</w:t>
      </w:r>
      <w:r w:rsidRPr="00E354A4">
        <w:t xml:space="preserve"> </w:t>
      </w:r>
      <w:r w:rsidRPr="00E354A4">
        <w:rPr>
          <w:spacing w:val="-1"/>
        </w:rPr>
        <w:t>by</w:t>
      </w:r>
      <w:r w:rsidRPr="00E354A4">
        <w:rPr>
          <w:spacing w:val="-2"/>
        </w:rPr>
        <w:t xml:space="preserve"> </w:t>
      </w:r>
      <w:r w:rsidRPr="00E354A4">
        <w:rPr>
          <w:spacing w:val="-1"/>
        </w:rPr>
        <w:t>the</w:t>
      </w:r>
      <w:r w:rsidRPr="00E354A4">
        <w:rPr>
          <w:spacing w:val="52"/>
        </w:rPr>
        <w:t xml:space="preserve"> </w:t>
      </w:r>
      <w:r w:rsidRPr="00E354A4">
        <w:rPr>
          <w:spacing w:val="-1"/>
        </w:rPr>
        <w:t>LRSMP;</w:t>
      </w:r>
    </w:p>
    <w:p w14:paraId="73A91DA8" w14:textId="77777777" w:rsidR="001B53B8" w:rsidRPr="00E354A4" w:rsidRDefault="00D54B1A">
      <w:pPr>
        <w:pStyle w:val="BodyText"/>
        <w:numPr>
          <w:ilvl w:val="1"/>
          <w:numId w:val="13"/>
        </w:numPr>
        <w:tabs>
          <w:tab w:val="left" w:pos="1146"/>
        </w:tabs>
        <w:spacing w:before="186"/>
        <w:ind w:left="1145" w:hanging="425"/>
      </w:pPr>
      <w:r w:rsidRPr="00E354A4">
        <w:t xml:space="preserve">a </w:t>
      </w:r>
      <w:r w:rsidRPr="00E354A4">
        <w:rPr>
          <w:spacing w:val="-1"/>
        </w:rPr>
        <w:t>description</w:t>
      </w:r>
      <w:r w:rsidRPr="00E354A4">
        <w:t xml:space="preserve"> </w:t>
      </w:r>
      <w:r w:rsidRPr="00E354A4">
        <w:rPr>
          <w:spacing w:val="-1"/>
        </w:rPr>
        <w:t xml:space="preserve">of </w:t>
      </w:r>
      <w:r w:rsidRPr="00E354A4">
        <w:t>the</w:t>
      </w:r>
      <w:r w:rsidRPr="00E354A4">
        <w:rPr>
          <w:spacing w:val="-2"/>
        </w:rPr>
        <w:t xml:space="preserve"> </w:t>
      </w:r>
      <w:r w:rsidRPr="00E354A4">
        <w:rPr>
          <w:spacing w:val="-1"/>
        </w:rPr>
        <w:t>factors</w:t>
      </w:r>
      <w:r w:rsidRPr="00E354A4">
        <w:rPr>
          <w:spacing w:val="1"/>
        </w:rPr>
        <w:t xml:space="preserve"> </w:t>
      </w:r>
      <w:r w:rsidRPr="00E354A4">
        <w:rPr>
          <w:spacing w:val="-1"/>
        </w:rPr>
        <w:t>influencing</w:t>
      </w:r>
      <w:r w:rsidRPr="00E354A4">
        <w:t xml:space="preserve"> </w:t>
      </w:r>
      <w:r w:rsidRPr="00E354A4">
        <w:rPr>
          <w:spacing w:val="-1"/>
        </w:rPr>
        <w:t>landscape</w:t>
      </w:r>
      <w:r w:rsidRPr="00E354A4">
        <w:rPr>
          <w:spacing w:val="-4"/>
        </w:rPr>
        <w:t xml:space="preserve"> </w:t>
      </w:r>
      <w:r w:rsidRPr="00E354A4">
        <w:rPr>
          <w:spacing w:val="-1"/>
        </w:rPr>
        <w:t>rehabilitation</w:t>
      </w:r>
      <w:r w:rsidRPr="00E354A4">
        <w:t xml:space="preserve"> </w:t>
      </w:r>
      <w:r w:rsidRPr="00E354A4">
        <w:rPr>
          <w:spacing w:val="-1"/>
        </w:rPr>
        <w:t xml:space="preserve">of </w:t>
      </w:r>
      <w:r w:rsidRPr="00E354A4">
        <w:t>the</w:t>
      </w:r>
      <w:r w:rsidRPr="00E354A4">
        <w:rPr>
          <w:spacing w:val="-2"/>
        </w:rPr>
        <w:t xml:space="preserve"> </w:t>
      </w:r>
      <w:r w:rsidRPr="00E354A4">
        <w:rPr>
          <w:spacing w:val="-1"/>
        </w:rPr>
        <w:t>Site;</w:t>
      </w:r>
    </w:p>
    <w:p w14:paraId="39E3B1E3" w14:textId="77777777" w:rsidR="001B53B8" w:rsidRPr="00E354A4" w:rsidRDefault="001B53B8">
      <w:pPr>
        <w:spacing w:before="10"/>
        <w:rPr>
          <w:rFonts w:ascii="Arial" w:eastAsia="Arial" w:hAnsi="Arial" w:cs="Arial"/>
          <w:sz w:val="21"/>
          <w:szCs w:val="21"/>
        </w:rPr>
      </w:pPr>
    </w:p>
    <w:p w14:paraId="6F2C350B" w14:textId="77777777" w:rsidR="001B53B8" w:rsidRPr="00E354A4" w:rsidRDefault="00D54B1A">
      <w:pPr>
        <w:pStyle w:val="BodyText"/>
        <w:numPr>
          <w:ilvl w:val="1"/>
          <w:numId w:val="13"/>
        </w:numPr>
        <w:tabs>
          <w:tab w:val="left" w:pos="1146"/>
        </w:tabs>
        <w:spacing w:line="302" w:lineRule="auto"/>
        <w:ind w:left="1146" w:right="557" w:hanging="425"/>
      </w:pPr>
      <w:r w:rsidRPr="00E354A4">
        <w:rPr>
          <w:spacing w:val="-1"/>
        </w:rPr>
        <w:t>landscape</w:t>
      </w:r>
      <w:r w:rsidRPr="00E354A4">
        <w:t xml:space="preserve"> </w:t>
      </w:r>
      <w:r w:rsidRPr="00E354A4">
        <w:rPr>
          <w:spacing w:val="-1"/>
        </w:rPr>
        <w:t>rehabilitation</w:t>
      </w:r>
      <w:r w:rsidRPr="00E354A4">
        <w:rPr>
          <w:spacing w:val="-2"/>
        </w:rPr>
        <w:t xml:space="preserve"> </w:t>
      </w:r>
      <w:r w:rsidRPr="00E354A4">
        <w:rPr>
          <w:spacing w:val="-1"/>
        </w:rPr>
        <w:t>strategy</w:t>
      </w:r>
      <w:r w:rsidRPr="00E354A4">
        <w:rPr>
          <w:spacing w:val="2"/>
        </w:rPr>
        <w:t xml:space="preserve"> </w:t>
      </w:r>
      <w:r w:rsidRPr="00E354A4">
        <w:rPr>
          <w:spacing w:val="-1"/>
        </w:rPr>
        <w:t>including</w:t>
      </w:r>
      <w:r w:rsidRPr="00E354A4">
        <w:rPr>
          <w:spacing w:val="-2"/>
        </w:rPr>
        <w:t xml:space="preserve"> </w:t>
      </w:r>
      <w:r w:rsidRPr="00E354A4">
        <w:rPr>
          <w:spacing w:val="-1"/>
        </w:rPr>
        <w:t>rehabilitation</w:t>
      </w:r>
      <w:r w:rsidRPr="00E354A4">
        <w:rPr>
          <w:spacing w:val="1"/>
        </w:rPr>
        <w:t xml:space="preserve"> </w:t>
      </w:r>
      <w:r w:rsidRPr="00E354A4">
        <w:rPr>
          <w:spacing w:val="-1"/>
        </w:rPr>
        <w:t>plans</w:t>
      </w:r>
      <w:r w:rsidRPr="00E354A4">
        <w:rPr>
          <w:spacing w:val="1"/>
        </w:rPr>
        <w:t xml:space="preserve"> </w:t>
      </w:r>
      <w:r w:rsidRPr="00E354A4">
        <w:rPr>
          <w:spacing w:val="-1"/>
        </w:rPr>
        <w:t>showing</w:t>
      </w:r>
      <w:r w:rsidRPr="00E354A4">
        <w:rPr>
          <w:spacing w:val="-2"/>
        </w:rPr>
        <w:t xml:space="preserve"> </w:t>
      </w:r>
      <w:r w:rsidRPr="00E354A4">
        <w:t>the</w:t>
      </w:r>
      <w:r w:rsidRPr="00E354A4">
        <w:rPr>
          <w:spacing w:val="-2"/>
        </w:rPr>
        <w:t xml:space="preserve"> </w:t>
      </w:r>
      <w:r w:rsidRPr="00E354A4">
        <w:rPr>
          <w:spacing w:val="-1"/>
        </w:rPr>
        <w:t>phased</w:t>
      </w:r>
      <w:r w:rsidRPr="00E354A4">
        <w:rPr>
          <w:spacing w:val="52"/>
        </w:rPr>
        <w:t xml:space="preserve"> </w:t>
      </w:r>
      <w:r w:rsidRPr="00E354A4">
        <w:rPr>
          <w:spacing w:val="-1"/>
        </w:rPr>
        <w:t>rehabilitation</w:t>
      </w:r>
      <w:r w:rsidRPr="00E354A4">
        <w:t xml:space="preserve"> </w:t>
      </w:r>
      <w:r w:rsidRPr="00E354A4">
        <w:rPr>
          <w:spacing w:val="-1"/>
        </w:rPr>
        <w:t xml:space="preserve">of </w:t>
      </w:r>
      <w:r w:rsidRPr="00E354A4">
        <w:t>the</w:t>
      </w:r>
      <w:r w:rsidRPr="00E354A4">
        <w:rPr>
          <w:spacing w:val="-2"/>
        </w:rPr>
        <w:t xml:space="preserve"> </w:t>
      </w:r>
      <w:r w:rsidRPr="00E354A4">
        <w:rPr>
          <w:spacing w:val="-1"/>
        </w:rPr>
        <w:t>Site</w:t>
      </w:r>
      <w:r w:rsidRPr="00E354A4">
        <w:rPr>
          <w:spacing w:val="-2"/>
        </w:rPr>
        <w:t xml:space="preserve"> </w:t>
      </w:r>
      <w:r w:rsidRPr="00E354A4">
        <w:rPr>
          <w:spacing w:val="-1"/>
        </w:rPr>
        <w:t>as</w:t>
      </w:r>
      <w:r w:rsidRPr="00E354A4">
        <w:rPr>
          <w:spacing w:val="1"/>
        </w:rPr>
        <w:t xml:space="preserve"> </w:t>
      </w:r>
      <w:r w:rsidRPr="00E354A4">
        <w:rPr>
          <w:spacing w:val="-1"/>
        </w:rPr>
        <w:t>each</w:t>
      </w:r>
      <w:r w:rsidRPr="00E354A4">
        <w:rPr>
          <w:spacing w:val="-2"/>
        </w:rPr>
        <w:t xml:space="preserve"> </w:t>
      </w:r>
      <w:r w:rsidRPr="00E354A4">
        <w:rPr>
          <w:spacing w:val="-1"/>
        </w:rPr>
        <w:t>stage</w:t>
      </w:r>
      <w:r w:rsidRPr="00E354A4">
        <w:rPr>
          <w:spacing w:val="-2"/>
        </w:rPr>
        <w:t xml:space="preserve"> </w:t>
      </w:r>
      <w:r w:rsidRPr="00E354A4">
        <w:rPr>
          <w:spacing w:val="-1"/>
        </w:rPr>
        <w:t>of mineral</w:t>
      </w:r>
      <w:r w:rsidRPr="00E354A4">
        <w:t xml:space="preserve"> </w:t>
      </w:r>
      <w:r w:rsidRPr="00E354A4">
        <w:rPr>
          <w:spacing w:val="-1"/>
        </w:rPr>
        <w:t>extraction</w:t>
      </w:r>
      <w:r w:rsidRPr="00E354A4">
        <w:rPr>
          <w:spacing w:val="-2"/>
        </w:rPr>
        <w:t xml:space="preserve"> </w:t>
      </w:r>
      <w:r w:rsidRPr="00E354A4">
        <w:rPr>
          <w:spacing w:val="-1"/>
        </w:rPr>
        <w:t>is</w:t>
      </w:r>
      <w:r w:rsidRPr="00E354A4">
        <w:rPr>
          <w:spacing w:val="1"/>
        </w:rPr>
        <w:t xml:space="preserve"> </w:t>
      </w:r>
      <w:r w:rsidRPr="00E354A4">
        <w:rPr>
          <w:spacing w:val="-1"/>
        </w:rPr>
        <w:t>completed;</w:t>
      </w:r>
    </w:p>
    <w:p w14:paraId="0DFBD033" w14:textId="77777777" w:rsidR="001B53B8" w:rsidRPr="00E354A4" w:rsidRDefault="00D54B1A">
      <w:pPr>
        <w:pStyle w:val="BodyText"/>
        <w:numPr>
          <w:ilvl w:val="1"/>
          <w:numId w:val="13"/>
        </w:numPr>
        <w:tabs>
          <w:tab w:val="left" w:pos="1147"/>
        </w:tabs>
        <w:spacing w:before="186" w:line="302" w:lineRule="auto"/>
        <w:ind w:left="1146" w:right="360" w:hanging="425"/>
      </w:pPr>
      <w:r w:rsidRPr="00E354A4">
        <w:t xml:space="preserve">a </w:t>
      </w:r>
      <w:r w:rsidRPr="00E354A4">
        <w:rPr>
          <w:spacing w:val="-1"/>
        </w:rPr>
        <w:t>description</w:t>
      </w:r>
      <w:r w:rsidRPr="00E354A4">
        <w:t xml:space="preserve"> </w:t>
      </w:r>
      <w:r w:rsidRPr="00E354A4">
        <w:rPr>
          <w:spacing w:val="-1"/>
        </w:rPr>
        <w:t xml:space="preserve">of </w:t>
      </w:r>
      <w:r w:rsidRPr="00E354A4">
        <w:t>the</w:t>
      </w:r>
      <w:r w:rsidRPr="00E354A4">
        <w:rPr>
          <w:spacing w:val="-2"/>
        </w:rPr>
        <w:t xml:space="preserve"> </w:t>
      </w:r>
      <w:r w:rsidRPr="00E354A4">
        <w:rPr>
          <w:spacing w:val="-1"/>
        </w:rPr>
        <w:t>rehabilitation</w:t>
      </w:r>
      <w:r w:rsidRPr="00E354A4">
        <w:rPr>
          <w:spacing w:val="1"/>
        </w:rPr>
        <w:t xml:space="preserve"> </w:t>
      </w:r>
      <w:r w:rsidRPr="00E354A4">
        <w:rPr>
          <w:spacing w:val="-1"/>
        </w:rPr>
        <w:t>process,</w:t>
      </w:r>
      <w:r w:rsidRPr="00E354A4">
        <w:rPr>
          <w:spacing w:val="2"/>
        </w:rPr>
        <w:t xml:space="preserve"> </w:t>
      </w:r>
      <w:r w:rsidRPr="00E354A4">
        <w:rPr>
          <w:spacing w:val="-1"/>
        </w:rPr>
        <w:t>including</w:t>
      </w:r>
      <w:r w:rsidRPr="00E354A4">
        <w:rPr>
          <w:spacing w:val="1"/>
        </w:rPr>
        <w:t xml:space="preserve"> </w:t>
      </w:r>
      <w:r w:rsidRPr="00E354A4">
        <w:rPr>
          <w:spacing w:val="-1"/>
        </w:rPr>
        <w:t>landform modification,</w:t>
      </w:r>
      <w:r w:rsidRPr="00E354A4">
        <w:rPr>
          <w:spacing w:val="2"/>
        </w:rPr>
        <w:t xml:space="preserve"> </w:t>
      </w:r>
      <w:r w:rsidRPr="00E354A4">
        <w:rPr>
          <w:spacing w:val="-2"/>
        </w:rPr>
        <w:t>drainage,</w:t>
      </w:r>
      <w:r w:rsidRPr="00E354A4">
        <w:rPr>
          <w:spacing w:val="54"/>
        </w:rPr>
        <w:t xml:space="preserve"> </w:t>
      </w:r>
      <w:r w:rsidRPr="00E354A4">
        <w:rPr>
          <w:spacing w:val="-1"/>
        </w:rPr>
        <w:t>soil</w:t>
      </w:r>
      <w:r w:rsidRPr="00E354A4">
        <w:t xml:space="preserve"> </w:t>
      </w:r>
      <w:r w:rsidRPr="00E354A4">
        <w:rPr>
          <w:spacing w:val="-1"/>
        </w:rPr>
        <w:t>preparation, revegetation,</w:t>
      </w:r>
      <w:r w:rsidRPr="00E354A4">
        <w:rPr>
          <w:spacing w:val="2"/>
        </w:rPr>
        <w:t xml:space="preserve"> </w:t>
      </w:r>
      <w:r w:rsidRPr="00E354A4">
        <w:rPr>
          <w:spacing w:val="-1"/>
        </w:rPr>
        <w:t>natural</w:t>
      </w:r>
      <w:r w:rsidRPr="00E354A4">
        <w:rPr>
          <w:spacing w:val="-3"/>
        </w:rPr>
        <w:t xml:space="preserve"> </w:t>
      </w:r>
      <w:r w:rsidRPr="00E354A4">
        <w:rPr>
          <w:spacing w:val="-1"/>
        </w:rPr>
        <w:t>regeneration,</w:t>
      </w:r>
      <w:r w:rsidRPr="00E354A4">
        <w:rPr>
          <w:spacing w:val="4"/>
        </w:rPr>
        <w:t xml:space="preserve"> </w:t>
      </w:r>
      <w:r w:rsidRPr="00E354A4">
        <w:rPr>
          <w:spacing w:val="-1"/>
        </w:rPr>
        <w:t>and</w:t>
      </w:r>
      <w:r w:rsidRPr="00E354A4">
        <w:rPr>
          <w:spacing w:val="-2"/>
        </w:rPr>
        <w:t xml:space="preserve"> </w:t>
      </w:r>
      <w:r w:rsidRPr="00E354A4">
        <w:rPr>
          <w:spacing w:val="-1"/>
        </w:rPr>
        <w:t>weed</w:t>
      </w:r>
      <w:r w:rsidRPr="00E354A4">
        <w:rPr>
          <w:spacing w:val="-2"/>
        </w:rPr>
        <w:t xml:space="preserve"> </w:t>
      </w:r>
      <w:r w:rsidRPr="00E354A4">
        <w:rPr>
          <w:spacing w:val="-1"/>
        </w:rPr>
        <w:t>management;</w:t>
      </w:r>
    </w:p>
    <w:p w14:paraId="106EE8E8" w14:textId="77777777" w:rsidR="001B53B8" w:rsidRPr="00E354A4" w:rsidRDefault="00D54B1A">
      <w:pPr>
        <w:pStyle w:val="BodyText"/>
        <w:numPr>
          <w:ilvl w:val="1"/>
          <w:numId w:val="13"/>
        </w:numPr>
        <w:tabs>
          <w:tab w:val="left" w:pos="1147"/>
        </w:tabs>
        <w:spacing w:before="184" w:line="305" w:lineRule="auto"/>
        <w:ind w:left="1146" w:right="200" w:hanging="425"/>
      </w:pPr>
      <w:r w:rsidRPr="00E354A4">
        <w:t xml:space="preserve">the </w:t>
      </w:r>
      <w:r w:rsidRPr="00E354A4">
        <w:rPr>
          <w:spacing w:val="-1"/>
        </w:rPr>
        <w:t>approach</w:t>
      </w:r>
      <w:r w:rsidRPr="00E354A4">
        <w:rPr>
          <w:spacing w:val="-2"/>
        </w:rPr>
        <w:t xml:space="preserve"> </w:t>
      </w:r>
      <w:r w:rsidRPr="00E354A4">
        <w:t>to</w:t>
      </w:r>
      <w:r w:rsidRPr="00E354A4">
        <w:rPr>
          <w:spacing w:val="1"/>
        </w:rPr>
        <w:t xml:space="preserve"> </w:t>
      </w:r>
      <w:r w:rsidRPr="00E354A4">
        <w:rPr>
          <w:spacing w:val="-2"/>
        </w:rPr>
        <w:t>implementing</w:t>
      </w:r>
      <w:r w:rsidRPr="00E354A4">
        <w:rPr>
          <w:spacing w:val="1"/>
        </w:rPr>
        <w:t xml:space="preserve"> </w:t>
      </w:r>
      <w:r w:rsidRPr="00E354A4">
        <w:rPr>
          <w:spacing w:val="-1"/>
        </w:rPr>
        <w:t>planting, including</w:t>
      </w:r>
      <w:r w:rsidRPr="00E354A4">
        <w:t xml:space="preserve"> </w:t>
      </w:r>
      <w:r w:rsidRPr="00E354A4">
        <w:rPr>
          <w:spacing w:val="-1"/>
        </w:rPr>
        <w:t>responsibilities,</w:t>
      </w:r>
      <w:r w:rsidRPr="00E354A4">
        <w:rPr>
          <w:spacing w:val="2"/>
        </w:rPr>
        <w:t xml:space="preserve"> </w:t>
      </w:r>
      <w:r w:rsidRPr="00E354A4">
        <w:rPr>
          <w:spacing w:val="-1"/>
        </w:rPr>
        <w:t xml:space="preserve">timing, </w:t>
      </w:r>
      <w:r w:rsidRPr="00E354A4">
        <w:rPr>
          <w:spacing w:val="-2"/>
        </w:rPr>
        <w:t>plant</w:t>
      </w:r>
      <w:r w:rsidRPr="00E354A4">
        <w:rPr>
          <w:spacing w:val="2"/>
        </w:rPr>
        <w:t xml:space="preserve"> </w:t>
      </w:r>
      <w:r w:rsidRPr="00E354A4">
        <w:rPr>
          <w:spacing w:val="-1"/>
        </w:rPr>
        <w:t>species</w:t>
      </w:r>
      <w:r w:rsidRPr="00E354A4">
        <w:rPr>
          <w:spacing w:val="62"/>
        </w:rPr>
        <w:t xml:space="preserve"> </w:t>
      </w:r>
      <w:r w:rsidRPr="00E354A4">
        <w:rPr>
          <w:spacing w:val="-1"/>
        </w:rPr>
        <w:t>and</w:t>
      </w:r>
      <w:r w:rsidRPr="00E354A4">
        <w:rPr>
          <w:spacing w:val="1"/>
        </w:rPr>
        <w:t xml:space="preserve"> </w:t>
      </w:r>
      <w:r w:rsidRPr="00E354A4">
        <w:rPr>
          <w:spacing w:val="-1"/>
        </w:rPr>
        <w:t>source.</w:t>
      </w:r>
    </w:p>
    <w:p w14:paraId="09E9BE7D" w14:textId="77777777" w:rsidR="001B53B8" w:rsidRPr="00E354A4" w:rsidRDefault="001B53B8">
      <w:pPr>
        <w:spacing w:before="7"/>
        <w:rPr>
          <w:rFonts w:ascii="Arial" w:eastAsia="Arial" w:hAnsi="Arial" w:cs="Arial"/>
          <w:sz w:val="20"/>
          <w:szCs w:val="20"/>
        </w:rPr>
      </w:pPr>
    </w:p>
    <w:p w14:paraId="673D6958" w14:textId="77777777" w:rsidR="001B53B8" w:rsidRPr="00E354A4" w:rsidRDefault="00D54B1A">
      <w:pPr>
        <w:pStyle w:val="BodyText"/>
        <w:numPr>
          <w:ilvl w:val="1"/>
          <w:numId w:val="13"/>
        </w:numPr>
        <w:tabs>
          <w:tab w:val="left" w:pos="1147"/>
        </w:tabs>
        <w:spacing w:line="302" w:lineRule="auto"/>
        <w:ind w:left="1146" w:right="200" w:hanging="425"/>
      </w:pPr>
      <w:r w:rsidRPr="00E354A4">
        <w:rPr>
          <w:spacing w:val="-1"/>
        </w:rPr>
        <w:t>framework</w:t>
      </w:r>
      <w:r w:rsidRPr="00E354A4">
        <w:rPr>
          <w:spacing w:val="-2"/>
        </w:rPr>
        <w:t xml:space="preserve"> </w:t>
      </w:r>
      <w:r w:rsidRPr="00E354A4">
        <w:rPr>
          <w:spacing w:val="-1"/>
        </w:rPr>
        <w:t>for</w:t>
      </w:r>
      <w:r w:rsidRPr="00E354A4">
        <w:rPr>
          <w:spacing w:val="2"/>
        </w:rPr>
        <w:t xml:space="preserve"> </w:t>
      </w:r>
      <w:r w:rsidRPr="00E354A4">
        <w:rPr>
          <w:spacing w:val="-2"/>
        </w:rPr>
        <w:t>developing</w:t>
      </w:r>
      <w:r w:rsidRPr="00E354A4">
        <w:t xml:space="preserve"> </w:t>
      </w:r>
      <w:r w:rsidRPr="00E354A4">
        <w:rPr>
          <w:spacing w:val="-1"/>
        </w:rPr>
        <w:t>and</w:t>
      </w:r>
      <w:r w:rsidRPr="00E354A4">
        <w:t xml:space="preserve"> </w:t>
      </w:r>
      <w:r w:rsidRPr="00E354A4">
        <w:rPr>
          <w:spacing w:val="-1"/>
        </w:rPr>
        <w:t>implementing</w:t>
      </w:r>
      <w:r w:rsidRPr="00E354A4">
        <w:t xml:space="preserve"> </w:t>
      </w:r>
      <w:r w:rsidRPr="00E354A4">
        <w:rPr>
          <w:spacing w:val="-2"/>
        </w:rPr>
        <w:t>Detailed</w:t>
      </w:r>
      <w:r w:rsidRPr="00E354A4">
        <w:t xml:space="preserve"> </w:t>
      </w:r>
      <w:r w:rsidRPr="00E354A4">
        <w:rPr>
          <w:spacing w:val="-1"/>
        </w:rPr>
        <w:t>Landscape</w:t>
      </w:r>
      <w:r w:rsidRPr="00E354A4">
        <w:t xml:space="preserve"> </w:t>
      </w:r>
      <w:r w:rsidRPr="00E354A4">
        <w:rPr>
          <w:spacing w:val="-1"/>
        </w:rPr>
        <w:t>Design</w:t>
      </w:r>
      <w:r w:rsidRPr="00E354A4">
        <w:t xml:space="preserve"> </w:t>
      </w:r>
      <w:r w:rsidRPr="00E354A4">
        <w:rPr>
          <w:spacing w:val="-2"/>
        </w:rPr>
        <w:t>and</w:t>
      </w:r>
      <w:r w:rsidRPr="00E354A4">
        <w:t xml:space="preserve"> </w:t>
      </w:r>
      <w:r w:rsidRPr="00E354A4">
        <w:rPr>
          <w:spacing w:val="-1"/>
        </w:rPr>
        <w:t>Planting</w:t>
      </w:r>
      <w:r w:rsidRPr="00E354A4">
        <w:rPr>
          <w:spacing w:val="64"/>
        </w:rPr>
        <w:t xml:space="preserve"> </w:t>
      </w:r>
      <w:r w:rsidRPr="00E354A4">
        <w:rPr>
          <w:spacing w:val="-1"/>
        </w:rPr>
        <w:t>Plans</w:t>
      </w:r>
      <w:r w:rsidRPr="00E354A4">
        <w:rPr>
          <w:spacing w:val="1"/>
        </w:rPr>
        <w:t xml:space="preserve"> </w:t>
      </w:r>
      <w:r w:rsidRPr="00E354A4">
        <w:t>for</w:t>
      </w:r>
      <w:r w:rsidRPr="00E354A4">
        <w:rPr>
          <w:spacing w:val="-1"/>
        </w:rPr>
        <w:t xml:space="preserve"> progressive</w:t>
      </w:r>
      <w:r w:rsidRPr="00E354A4">
        <w:rPr>
          <w:spacing w:val="-2"/>
        </w:rPr>
        <w:t xml:space="preserve"> </w:t>
      </w:r>
      <w:r w:rsidRPr="00E354A4">
        <w:rPr>
          <w:spacing w:val="-1"/>
        </w:rPr>
        <w:t>rehabilitation</w:t>
      </w:r>
      <w:r w:rsidRPr="00E354A4">
        <w:t xml:space="preserve"> </w:t>
      </w:r>
      <w:r w:rsidRPr="00E354A4">
        <w:rPr>
          <w:spacing w:val="-1"/>
        </w:rPr>
        <w:t>of</w:t>
      </w:r>
      <w:r w:rsidRPr="00E354A4">
        <w:t xml:space="preserve"> the </w:t>
      </w:r>
      <w:r w:rsidRPr="00E354A4">
        <w:rPr>
          <w:spacing w:val="-2"/>
        </w:rPr>
        <w:t xml:space="preserve">quarry </w:t>
      </w:r>
      <w:r w:rsidRPr="00E354A4">
        <w:rPr>
          <w:spacing w:val="-1"/>
        </w:rPr>
        <w:t>faces</w:t>
      </w:r>
      <w:r w:rsidRPr="00E354A4">
        <w:rPr>
          <w:spacing w:val="1"/>
        </w:rPr>
        <w:t xml:space="preserve"> </w:t>
      </w:r>
      <w:r w:rsidRPr="00E354A4">
        <w:rPr>
          <w:spacing w:val="-1"/>
        </w:rPr>
        <w:t>and</w:t>
      </w:r>
      <w:r w:rsidRPr="00E354A4">
        <w:rPr>
          <w:spacing w:val="-2"/>
        </w:rPr>
        <w:t xml:space="preserve"> </w:t>
      </w:r>
      <w:r w:rsidRPr="00E354A4">
        <w:rPr>
          <w:spacing w:val="-1"/>
        </w:rPr>
        <w:t>slopes</w:t>
      </w:r>
      <w:r w:rsidRPr="00E354A4">
        <w:rPr>
          <w:spacing w:val="1"/>
        </w:rPr>
        <w:t xml:space="preserve"> </w:t>
      </w:r>
      <w:r w:rsidRPr="00E354A4">
        <w:rPr>
          <w:spacing w:val="-1"/>
        </w:rPr>
        <w:t>and</w:t>
      </w:r>
      <w:r w:rsidRPr="00E354A4">
        <w:rPr>
          <w:spacing w:val="-2"/>
        </w:rPr>
        <w:t xml:space="preserve"> OBDA</w:t>
      </w:r>
      <w:r w:rsidRPr="00E354A4">
        <w:t xml:space="preserve"> </w:t>
      </w:r>
      <w:r w:rsidRPr="00E354A4">
        <w:rPr>
          <w:spacing w:val="-1"/>
        </w:rPr>
        <w:t>areas;</w:t>
      </w:r>
    </w:p>
    <w:p w14:paraId="39FF4E0E" w14:textId="77777777" w:rsidR="001B53B8" w:rsidRPr="00E354A4" w:rsidRDefault="001B53B8">
      <w:pPr>
        <w:spacing w:before="10"/>
        <w:rPr>
          <w:rFonts w:ascii="Arial" w:eastAsia="Arial" w:hAnsi="Arial" w:cs="Arial"/>
          <w:sz w:val="20"/>
          <w:szCs w:val="20"/>
        </w:rPr>
      </w:pPr>
    </w:p>
    <w:p w14:paraId="2FABD0D9" w14:textId="77777777" w:rsidR="00595A7F" w:rsidRDefault="00D54B1A" w:rsidP="00595A7F">
      <w:pPr>
        <w:pStyle w:val="BodyText"/>
        <w:numPr>
          <w:ilvl w:val="1"/>
          <w:numId w:val="13"/>
        </w:numPr>
        <w:tabs>
          <w:tab w:val="left" w:pos="1146"/>
        </w:tabs>
        <w:ind w:left="1146" w:hanging="425"/>
      </w:pPr>
      <w:r w:rsidRPr="00E354A4">
        <w:rPr>
          <w:spacing w:val="-1"/>
        </w:rPr>
        <w:t>timeframes</w:t>
      </w:r>
      <w:r w:rsidRPr="00E354A4">
        <w:rPr>
          <w:spacing w:val="-6"/>
        </w:rPr>
        <w:t xml:space="preserve"> </w:t>
      </w:r>
      <w:r w:rsidRPr="00E354A4">
        <w:rPr>
          <w:spacing w:val="-1"/>
        </w:rPr>
        <w:t>for</w:t>
      </w:r>
      <w:r w:rsidRPr="00E354A4">
        <w:rPr>
          <w:spacing w:val="-5"/>
        </w:rPr>
        <w:t xml:space="preserve"> </w:t>
      </w:r>
      <w:r w:rsidRPr="00E354A4">
        <w:t>the</w:t>
      </w:r>
      <w:r w:rsidRPr="00E354A4">
        <w:rPr>
          <w:spacing w:val="-7"/>
        </w:rPr>
        <w:t xml:space="preserve"> </w:t>
      </w:r>
      <w:r w:rsidRPr="00E354A4">
        <w:rPr>
          <w:spacing w:val="-2"/>
        </w:rPr>
        <w:t>implementation</w:t>
      </w:r>
      <w:r w:rsidRPr="00E354A4">
        <w:rPr>
          <w:spacing w:val="-4"/>
        </w:rPr>
        <w:t xml:space="preserve"> </w:t>
      </w:r>
      <w:r w:rsidRPr="00E354A4">
        <w:rPr>
          <w:spacing w:val="-1"/>
        </w:rPr>
        <w:t>of</w:t>
      </w:r>
      <w:r w:rsidRPr="00E354A4">
        <w:rPr>
          <w:spacing w:val="-3"/>
        </w:rPr>
        <w:t xml:space="preserve"> </w:t>
      </w:r>
      <w:r w:rsidRPr="00E354A4">
        <w:rPr>
          <w:spacing w:val="-2"/>
        </w:rPr>
        <w:t>Detailed</w:t>
      </w:r>
      <w:r w:rsidRPr="00E354A4">
        <w:rPr>
          <w:spacing w:val="-4"/>
        </w:rPr>
        <w:t xml:space="preserve"> </w:t>
      </w:r>
      <w:r w:rsidRPr="00E354A4">
        <w:rPr>
          <w:spacing w:val="-2"/>
        </w:rPr>
        <w:t>Landscape Design</w:t>
      </w:r>
      <w:r w:rsidRPr="00E354A4">
        <w:rPr>
          <w:spacing w:val="-4"/>
        </w:rPr>
        <w:t xml:space="preserve"> </w:t>
      </w:r>
      <w:r w:rsidRPr="00E354A4">
        <w:rPr>
          <w:spacing w:val="-2"/>
        </w:rPr>
        <w:t>and</w:t>
      </w:r>
      <w:r w:rsidRPr="00E354A4">
        <w:rPr>
          <w:spacing w:val="-1"/>
        </w:rPr>
        <w:t xml:space="preserve"> </w:t>
      </w:r>
      <w:r w:rsidRPr="00E354A4">
        <w:rPr>
          <w:spacing w:val="-2"/>
        </w:rPr>
        <w:t>Planting</w:t>
      </w:r>
      <w:r w:rsidRPr="00E354A4">
        <w:rPr>
          <w:spacing w:val="-4"/>
        </w:rPr>
        <w:t xml:space="preserve"> </w:t>
      </w:r>
      <w:r w:rsidRPr="00E354A4">
        <w:rPr>
          <w:spacing w:val="-2"/>
        </w:rPr>
        <w:t>Plans;</w:t>
      </w:r>
    </w:p>
    <w:p w14:paraId="6D77E3BB" w14:textId="77777777" w:rsidR="00595A7F" w:rsidRDefault="00595A7F" w:rsidP="00595A7F">
      <w:pPr>
        <w:pStyle w:val="ListParagraph"/>
      </w:pPr>
    </w:p>
    <w:p w14:paraId="7CA68231" w14:textId="26392D22" w:rsidR="001B53B8" w:rsidRPr="00E354A4" w:rsidRDefault="00D54B1A" w:rsidP="00595A7F">
      <w:pPr>
        <w:pStyle w:val="BodyText"/>
        <w:numPr>
          <w:ilvl w:val="1"/>
          <w:numId w:val="13"/>
        </w:numPr>
        <w:tabs>
          <w:tab w:val="left" w:pos="1146"/>
        </w:tabs>
        <w:ind w:left="1146" w:hanging="425"/>
      </w:pPr>
      <w:r w:rsidRPr="00E354A4">
        <w:t xml:space="preserve">a </w:t>
      </w:r>
      <w:r w:rsidRPr="00595A7F">
        <w:rPr>
          <w:spacing w:val="-1"/>
        </w:rPr>
        <w:t>description</w:t>
      </w:r>
      <w:r w:rsidRPr="00E354A4">
        <w:t xml:space="preserve"> </w:t>
      </w:r>
      <w:r w:rsidRPr="00595A7F">
        <w:rPr>
          <w:spacing w:val="-1"/>
        </w:rPr>
        <w:t>of how</w:t>
      </w:r>
      <w:r w:rsidRPr="00595A7F">
        <w:rPr>
          <w:spacing w:val="-3"/>
        </w:rPr>
        <w:t xml:space="preserve"> </w:t>
      </w:r>
      <w:r w:rsidRPr="00595A7F">
        <w:rPr>
          <w:spacing w:val="-1"/>
        </w:rPr>
        <w:t>maintenance</w:t>
      </w:r>
      <w:r w:rsidRPr="00E354A4">
        <w:t xml:space="preserve"> </w:t>
      </w:r>
      <w:r w:rsidRPr="00595A7F">
        <w:rPr>
          <w:spacing w:val="-2"/>
        </w:rPr>
        <w:t>of</w:t>
      </w:r>
      <w:r w:rsidRPr="00595A7F">
        <w:rPr>
          <w:spacing w:val="2"/>
        </w:rPr>
        <w:t xml:space="preserve"> </w:t>
      </w:r>
      <w:r w:rsidRPr="00595A7F">
        <w:rPr>
          <w:spacing w:val="-1"/>
        </w:rPr>
        <w:t>planting</w:t>
      </w:r>
      <w:r w:rsidRPr="00E354A4">
        <w:t xml:space="preserve"> </w:t>
      </w:r>
      <w:r w:rsidRPr="00595A7F">
        <w:rPr>
          <w:spacing w:val="-1"/>
        </w:rPr>
        <w:t>areas</w:t>
      </w:r>
      <w:r w:rsidRPr="00595A7F">
        <w:rPr>
          <w:spacing w:val="2"/>
        </w:rPr>
        <w:t xml:space="preserve"> </w:t>
      </w:r>
      <w:r w:rsidRPr="00595A7F">
        <w:rPr>
          <w:spacing w:val="-1"/>
        </w:rPr>
        <w:t>for</w:t>
      </w:r>
      <w:r w:rsidRPr="00595A7F">
        <w:rPr>
          <w:spacing w:val="2"/>
        </w:rPr>
        <w:t xml:space="preserve"> </w:t>
      </w:r>
      <w:r w:rsidR="00684B76" w:rsidRPr="00595A7F">
        <w:rPr>
          <w:spacing w:val="2"/>
        </w:rPr>
        <w:t xml:space="preserve">a minimum of </w:t>
      </w:r>
      <w:r w:rsidRPr="00595A7F">
        <w:rPr>
          <w:spacing w:val="-1"/>
        </w:rPr>
        <w:t>5</w:t>
      </w:r>
      <w:del w:id="289" w:author="Reviewer" w:date="2026-07-01T11:24:00Z" w16du:dateUtc="2026-06-30T23:24:00Z">
        <w:r w:rsidRPr="00595A7F" w:rsidDel="00051C1F">
          <w:rPr>
            <w:spacing w:val="-1"/>
          </w:rPr>
          <w:delText>-</w:delText>
        </w:r>
      </w:del>
      <w:ins w:id="290" w:author="Reviewer" w:date="2026-07-01T11:24:00Z" w16du:dateUtc="2026-06-30T23:24:00Z">
        <w:r w:rsidR="00051C1F">
          <w:rPr>
            <w:spacing w:val="-1"/>
          </w:rPr>
          <w:t xml:space="preserve"> </w:t>
        </w:r>
      </w:ins>
      <w:r w:rsidRPr="00595A7F">
        <w:rPr>
          <w:spacing w:val="-1"/>
        </w:rPr>
        <w:t>years</w:t>
      </w:r>
      <w:r w:rsidRPr="00595A7F">
        <w:rPr>
          <w:spacing w:val="1"/>
        </w:rPr>
        <w:t xml:space="preserve"> </w:t>
      </w:r>
      <w:r w:rsidRPr="00595A7F">
        <w:rPr>
          <w:spacing w:val="-1"/>
        </w:rPr>
        <w:t>after</w:t>
      </w:r>
      <w:r w:rsidRPr="00595A7F">
        <w:rPr>
          <w:spacing w:val="2"/>
        </w:rPr>
        <w:t xml:space="preserve"> </w:t>
      </w:r>
      <w:r w:rsidRPr="00595A7F">
        <w:rPr>
          <w:spacing w:val="-2"/>
        </w:rPr>
        <w:t>planting,</w:t>
      </w:r>
      <w:r w:rsidRPr="00595A7F">
        <w:rPr>
          <w:spacing w:val="2"/>
        </w:rPr>
        <w:t xml:space="preserve"> </w:t>
      </w:r>
      <w:r w:rsidRPr="00595A7F">
        <w:rPr>
          <w:spacing w:val="-1"/>
        </w:rPr>
        <w:t>including</w:t>
      </w:r>
      <w:r w:rsidRPr="00595A7F">
        <w:rPr>
          <w:spacing w:val="48"/>
        </w:rPr>
        <w:t xml:space="preserve"> </w:t>
      </w:r>
      <w:r w:rsidRPr="00595A7F">
        <w:rPr>
          <w:spacing w:val="-1"/>
        </w:rPr>
        <w:t>replacement</w:t>
      </w:r>
      <w:r w:rsidRPr="00595A7F">
        <w:rPr>
          <w:spacing w:val="2"/>
        </w:rPr>
        <w:t xml:space="preserve"> </w:t>
      </w:r>
      <w:r w:rsidRPr="00595A7F">
        <w:rPr>
          <w:spacing w:val="-2"/>
        </w:rPr>
        <w:t>of</w:t>
      </w:r>
      <w:r w:rsidRPr="00595A7F">
        <w:rPr>
          <w:spacing w:val="2"/>
        </w:rPr>
        <w:t xml:space="preserve"> </w:t>
      </w:r>
      <w:r w:rsidRPr="00595A7F">
        <w:rPr>
          <w:spacing w:val="-1"/>
        </w:rPr>
        <w:t>plants</w:t>
      </w:r>
      <w:r w:rsidRPr="00595A7F">
        <w:rPr>
          <w:spacing w:val="-2"/>
        </w:rPr>
        <w:t xml:space="preserve"> </w:t>
      </w:r>
      <w:r w:rsidRPr="00595A7F">
        <w:rPr>
          <w:spacing w:val="-1"/>
        </w:rPr>
        <w:t>that</w:t>
      </w:r>
      <w:r w:rsidRPr="00595A7F">
        <w:rPr>
          <w:spacing w:val="2"/>
        </w:rPr>
        <w:t xml:space="preserve"> </w:t>
      </w:r>
      <w:r w:rsidRPr="00595A7F">
        <w:rPr>
          <w:spacing w:val="-1"/>
        </w:rPr>
        <w:t>do</w:t>
      </w:r>
      <w:r w:rsidRPr="00595A7F">
        <w:rPr>
          <w:spacing w:val="-2"/>
        </w:rPr>
        <w:t xml:space="preserve"> </w:t>
      </w:r>
      <w:r w:rsidRPr="00595A7F">
        <w:rPr>
          <w:spacing w:val="-1"/>
        </w:rPr>
        <w:t>not survive,</w:t>
      </w:r>
      <w:r w:rsidRPr="00595A7F">
        <w:rPr>
          <w:spacing w:val="2"/>
        </w:rPr>
        <w:t xml:space="preserve"> </w:t>
      </w:r>
      <w:r w:rsidRPr="00595A7F">
        <w:rPr>
          <w:spacing w:val="-1"/>
        </w:rPr>
        <w:t>will</w:t>
      </w:r>
      <w:r w:rsidRPr="00E354A4">
        <w:t xml:space="preserve"> </w:t>
      </w:r>
      <w:r w:rsidRPr="00595A7F">
        <w:rPr>
          <w:spacing w:val="-1"/>
        </w:rPr>
        <w:t>be</w:t>
      </w:r>
      <w:r w:rsidRPr="00595A7F">
        <w:rPr>
          <w:spacing w:val="-2"/>
        </w:rPr>
        <w:t xml:space="preserve"> </w:t>
      </w:r>
      <w:r w:rsidRPr="00595A7F">
        <w:rPr>
          <w:spacing w:val="-1"/>
        </w:rPr>
        <w:t>undertaken.</w:t>
      </w:r>
    </w:p>
    <w:p w14:paraId="1ADD9F91" w14:textId="77777777" w:rsidR="001B53B8" w:rsidRPr="00E354A4" w:rsidRDefault="001B53B8">
      <w:pPr>
        <w:spacing w:before="3"/>
        <w:rPr>
          <w:rFonts w:ascii="Arial" w:eastAsia="Arial" w:hAnsi="Arial" w:cs="Arial"/>
          <w:sz w:val="21"/>
          <w:szCs w:val="21"/>
        </w:rPr>
      </w:pPr>
    </w:p>
    <w:p w14:paraId="433F4AA1" w14:textId="77777777" w:rsidR="001B53B8" w:rsidRPr="00E354A4" w:rsidRDefault="00D54B1A">
      <w:pPr>
        <w:pStyle w:val="BodyText"/>
        <w:numPr>
          <w:ilvl w:val="1"/>
          <w:numId w:val="13"/>
        </w:numPr>
        <w:tabs>
          <w:tab w:val="left" w:pos="1146"/>
        </w:tabs>
        <w:spacing w:line="302" w:lineRule="auto"/>
        <w:ind w:left="1145" w:right="867" w:hanging="425"/>
      </w:pPr>
      <w:r w:rsidRPr="00E354A4">
        <w:t xml:space="preserve">a </w:t>
      </w:r>
      <w:r w:rsidRPr="00E354A4">
        <w:rPr>
          <w:spacing w:val="-1"/>
        </w:rPr>
        <w:t>description</w:t>
      </w:r>
      <w:r w:rsidRPr="00E354A4">
        <w:rPr>
          <w:spacing w:val="-2"/>
        </w:rPr>
        <w:t xml:space="preserve"> of</w:t>
      </w:r>
      <w:r w:rsidRPr="00E354A4">
        <w:rPr>
          <w:spacing w:val="-1"/>
        </w:rPr>
        <w:t xml:space="preserve"> </w:t>
      </w:r>
      <w:r w:rsidRPr="00E354A4">
        <w:rPr>
          <w:spacing w:val="-2"/>
        </w:rPr>
        <w:t>how</w:t>
      </w:r>
      <w:r w:rsidRPr="00E354A4">
        <w:rPr>
          <w:spacing w:val="-3"/>
        </w:rPr>
        <w:t xml:space="preserve"> </w:t>
      </w:r>
      <w:r w:rsidRPr="00E354A4">
        <w:rPr>
          <w:spacing w:val="-2"/>
        </w:rPr>
        <w:t>landscape</w:t>
      </w:r>
      <w:r w:rsidRPr="00E354A4">
        <w:rPr>
          <w:spacing w:val="-4"/>
        </w:rPr>
        <w:t xml:space="preserve"> </w:t>
      </w:r>
      <w:r w:rsidRPr="00E354A4">
        <w:rPr>
          <w:spacing w:val="-2"/>
        </w:rPr>
        <w:t>management</w:t>
      </w:r>
      <w:r w:rsidRPr="00E354A4">
        <w:rPr>
          <w:spacing w:val="-3"/>
        </w:rPr>
        <w:t xml:space="preserve"> </w:t>
      </w:r>
      <w:r w:rsidRPr="00E354A4">
        <w:rPr>
          <w:spacing w:val="-2"/>
        </w:rPr>
        <w:t xml:space="preserve">actions </w:t>
      </w:r>
      <w:r w:rsidRPr="00E354A4">
        <w:rPr>
          <w:spacing w:val="-1"/>
        </w:rPr>
        <w:t>will</w:t>
      </w:r>
      <w:r w:rsidRPr="00E354A4">
        <w:rPr>
          <w:spacing w:val="-5"/>
        </w:rPr>
        <w:t xml:space="preserve"> </w:t>
      </w:r>
      <w:r w:rsidRPr="00E354A4">
        <w:rPr>
          <w:spacing w:val="-1"/>
        </w:rPr>
        <w:t>be</w:t>
      </w:r>
      <w:r w:rsidRPr="00E354A4">
        <w:rPr>
          <w:spacing w:val="-4"/>
        </w:rPr>
        <w:t xml:space="preserve"> </w:t>
      </w:r>
      <w:r w:rsidRPr="00E354A4">
        <w:rPr>
          <w:spacing w:val="-2"/>
        </w:rPr>
        <w:t>monitored,</w:t>
      </w:r>
      <w:r w:rsidRPr="00E354A4">
        <w:rPr>
          <w:spacing w:val="-1"/>
        </w:rPr>
        <w:t xml:space="preserve"> </w:t>
      </w:r>
      <w:r w:rsidRPr="00E354A4">
        <w:rPr>
          <w:spacing w:val="-2"/>
        </w:rPr>
        <w:t>including</w:t>
      </w:r>
      <w:r w:rsidRPr="00E354A4">
        <w:rPr>
          <w:spacing w:val="55"/>
        </w:rPr>
        <w:t xml:space="preserve"> </w:t>
      </w:r>
      <w:r w:rsidRPr="00E354A4">
        <w:rPr>
          <w:spacing w:val="-2"/>
        </w:rPr>
        <w:t>timeframes,</w:t>
      </w:r>
      <w:r w:rsidRPr="00E354A4">
        <w:rPr>
          <w:spacing w:val="-1"/>
        </w:rPr>
        <w:t xml:space="preserve"> </w:t>
      </w:r>
      <w:r w:rsidRPr="00E354A4">
        <w:rPr>
          <w:spacing w:val="-2"/>
        </w:rPr>
        <w:t>and</w:t>
      </w:r>
      <w:r w:rsidRPr="00E354A4">
        <w:rPr>
          <w:spacing w:val="-4"/>
        </w:rPr>
        <w:t xml:space="preserve"> </w:t>
      </w:r>
      <w:r w:rsidRPr="00E354A4">
        <w:rPr>
          <w:spacing w:val="-2"/>
        </w:rPr>
        <w:t>measures of</w:t>
      </w:r>
      <w:r w:rsidRPr="00E354A4">
        <w:rPr>
          <w:spacing w:val="-3"/>
        </w:rPr>
        <w:t xml:space="preserve"> </w:t>
      </w:r>
      <w:r w:rsidRPr="00E354A4">
        <w:rPr>
          <w:spacing w:val="-2"/>
        </w:rPr>
        <w:t>success;</w:t>
      </w:r>
    </w:p>
    <w:p w14:paraId="6E1ECADE" w14:textId="77777777" w:rsidR="001B53B8" w:rsidRPr="00E354A4" w:rsidRDefault="001B53B8">
      <w:pPr>
        <w:spacing w:before="10"/>
        <w:rPr>
          <w:rFonts w:ascii="Arial" w:eastAsia="Arial" w:hAnsi="Arial" w:cs="Arial"/>
          <w:sz w:val="20"/>
          <w:szCs w:val="20"/>
        </w:rPr>
      </w:pPr>
    </w:p>
    <w:p w14:paraId="2E599252" w14:textId="24907057" w:rsidR="001B53B8" w:rsidRPr="00E354A4" w:rsidRDefault="00D54B1A">
      <w:pPr>
        <w:pStyle w:val="BodyText"/>
        <w:numPr>
          <w:ilvl w:val="1"/>
          <w:numId w:val="13"/>
        </w:numPr>
        <w:tabs>
          <w:tab w:val="left" w:pos="1146"/>
        </w:tabs>
        <w:spacing w:line="302" w:lineRule="auto"/>
        <w:ind w:left="1145" w:right="867" w:hanging="425"/>
      </w:pPr>
      <w:r w:rsidRPr="00E354A4">
        <w:rPr>
          <w:spacing w:val="-1"/>
        </w:rPr>
        <w:t>provision</w:t>
      </w:r>
      <w:r w:rsidRPr="00E354A4">
        <w:t xml:space="preserve"> </w:t>
      </w:r>
      <w:r w:rsidRPr="00E354A4">
        <w:rPr>
          <w:spacing w:val="-1"/>
        </w:rPr>
        <w:t>for reporting</w:t>
      </w:r>
      <w:r w:rsidRPr="00E354A4">
        <w:t xml:space="preserve"> </w:t>
      </w:r>
      <w:r w:rsidRPr="00E354A4">
        <w:rPr>
          <w:spacing w:val="-1"/>
        </w:rPr>
        <w:t>on</w:t>
      </w:r>
      <w:r w:rsidRPr="00E354A4">
        <w:rPr>
          <w:spacing w:val="-2"/>
        </w:rPr>
        <w:t xml:space="preserve"> </w:t>
      </w:r>
      <w:r w:rsidRPr="00E354A4">
        <w:t>the</w:t>
      </w:r>
      <w:r w:rsidRPr="00E354A4">
        <w:rPr>
          <w:spacing w:val="-2"/>
        </w:rPr>
        <w:t xml:space="preserve"> </w:t>
      </w:r>
      <w:r w:rsidRPr="00E354A4">
        <w:rPr>
          <w:spacing w:val="-1"/>
        </w:rPr>
        <w:t>performance</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landscape</w:t>
      </w:r>
      <w:r w:rsidRPr="00E354A4">
        <w:t xml:space="preserve"> </w:t>
      </w:r>
      <w:r w:rsidRPr="00E354A4">
        <w:rPr>
          <w:spacing w:val="-1"/>
        </w:rPr>
        <w:t>rehabilitation</w:t>
      </w:r>
      <w:r w:rsidRPr="00E354A4">
        <w:rPr>
          <w:spacing w:val="-4"/>
        </w:rPr>
        <w:t xml:space="preserve"> </w:t>
      </w:r>
      <w:r w:rsidRPr="00E354A4">
        <w:rPr>
          <w:spacing w:val="-1"/>
        </w:rPr>
        <w:t>works</w:t>
      </w:r>
      <w:r w:rsidRPr="00E354A4">
        <w:rPr>
          <w:spacing w:val="49"/>
        </w:rPr>
        <w:t xml:space="preserve"> </w:t>
      </w:r>
      <w:r w:rsidRPr="00E354A4">
        <w:rPr>
          <w:spacing w:val="-1"/>
        </w:rPr>
        <w:t>undertaken</w:t>
      </w:r>
      <w:r w:rsidRPr="00E354A4">
        <w:rPr>
          <w:spacing w:val="-2"/>
        </w:rPr>
        <w:t xml:space="preserve"> </w:t>
      </w:r>
      <w:r w:rsidRPr="00E354A4">
        <w:rPr>
          <w:spacing w:val="-1"/>
        </w:rPr>
        <w:t>through</w:t>
      </w:r>
      <w:r w:rsidRPr="00E354A4">
        <w:rPr>
          <w:spacing w:val="-2"/>
        </w:rPr>
        <w:t xml:space="preserve"> </w:t>
      </w:r>
      <w:r w:rsidRPr="00E354A4">
        <w:t>the</w:t>
      </w:r>
      <w:r w:rsidRPr="00E354A4">
        <w:rPr>
          <w:spacing w:val="-4"/>
        </w:rPr>
        <w:t xml:space="preserve"> </w:t>
      </w:r>
      <w:r w:rsidRPr="00E354A4">
        <w:rPr>
          <w:spacing w:val="-1"/>
        </w:rPr>
        <w:t>Annual</w:t>
      </w:r>
      <w:r w:rsidRPr="00E354A4">
        <w:t xml:space="preserve"> </w:t>
      </w:r>
      <w:r w:rsidRPr="00E354A4">
        <w:rPr>
          <w:spacing w:val="-1"/>
        </w:rPr>
        <w:t>Report required</w:t>
      </w:r>
      <w:r w:rsidRPr="00E354A4">
        <w:rPr>
          <w:spacing w:val="-4"/>
        </w:rPr>
        <w:t xml:space="preserve"> </w:t>
      </w:r>
      <w:r w:rsidRPr="00E354A4">
        <w:rPr>
          <w:spacing w:val="-1"/>
        </w:rPr>
        <w:t>by</w:t>
      </w:r>
      <w:r w:rsidRPr="00E354A4">
        <w:rPr>
          <w:spacing w:val="1"/>
        </w:rPr>
        <w:t xml:space="preserve"> </w:t>
      </w:r>
      <w:r w:rsidRPr="00E354A4">
        <w:rPr>
          <w:spacing w:val="-1"/>
        </w:rPr>
        <w:t>Condition</w:t>
      </w:r>
      <w:r w:rsidRPr="00E354A4">
        <w:rPr>
          <w:spacing w:val="2"/>
        </w:rPr>
        <w:t xml:space="preserve"> </w:t>
      </w:r>
      <w:r w:rsidR="00612FDF" w:rsidRPr="00E354A4">
        <w:rPr>
          <w:spacing w:val="-1"/>
        </w:rPr>
        <w:t>67</w:t>
      </w:r>
      <w:r w:rsidRPr="00E354A4">
        <w:rPr>
          <w:spacing w:val="-1"/>
        </w:rPr>
        <w:t>;</w:t>
      </w:r>
      <w:r w:rsidRPr="00E354A4">
        <w:t xml:space="preserve"> </w:t>
      </w:r>
      <w:r w:rsidRPr="00E354A4">
        <w:rPr>
          <w:spacing w:val="-1"/>
        </w:rPr>
        <w:t>and</w:t>
      </w:r>
    </w:p>
    <w:p w14:paraId="3D4F2E61" w14:textId="77777777" w:rsidR="001B53B8" w:rsidRPr="00E354A4" w:rsidRDefault="001B53B8">
      <w:pPr>
        <w:spacing w:before="10"/>
        <w:rPr>
          <w:rFonts w:ascii="Arial" w:eastAsia="Arial" w:hAnsi="Arial" w:cs="Arial"/>
          <w:sz w:val="20"/>
          <w:szCs w:val="20"/>
        </w:rPr>
      </w:pPr>
    </w:p>
    <w:p w14:paraId="21B309DE" w14:textId="7D2EED90" w:rsidR="001B53B8" w:rsidRPr="00E354A4" w:rsidRDefault="00D54B1A">
      <w:pPr>
        <w:pStyle w:val="BodyText"/>
        <w:numPr>
          <w:ilvl w:val="1"/>
          <w:numId w:val="13"/>
        </w:numPr>
        <w:tabs>
          <w:tab w:val="left" w:pos="1145"/>
        </w:tabs>
        <w:spacing w:line="302" w:lineRule="auto"/>
        <w:ind w:left="1144" w:right="1236" w:hanging="424"/>
      </w:pPr>
      <w:r w:rsidRPr="00E354A4">
        <w:t xml:space="preserve">a </w:t>
      </w:r>
      <w:r w:rsidRPr="00E354A4">
        <w:rPr>
          <w:spacing w:val="-1"/>
        </w:rPr>
        <w:t xml:space="preserve">process </w:t>
      </w:r>
      <w:r w:rsidRPr="00E354A4">
        <w:t>for</w:t>
      </w:r>
      <w:r w:rsidRPr="00E354A4">
        <w:rPr>
          <w:spacing w:val="-1"/>
        </w:rPr>
        <w:t xml:space="preserve"> review</w:t>
      </w:r>
      <w:r w:rsidRPr="00E354A4">
        <w:t xml:space="preserve"> </w:t>
      </w:r>
      <w:r w:rsidRPr="00E354A4">
        <w:rPr>
          <w:spacing w:val="-2"/>
        </w:rPr>
        <w:t>of</w:t>
      </w:r>
      <w:r w:rsidRPr="00E354A4">
        <w:rPr>
          <w:spacing w:val="-1"/>
        </w:rPr>
        <w:t xml:space="preserve"> the</w:t>
      </w:r>
      <w:r w:rsidRPr="00E354A4">
        <w:t xml:space="preserve"> </w:t>
      </w:r>
      <w:r w:rsidRPr="00E354A4">
        <w:rPr>
          <w:spacing w:val="-1"/>
        </w:rPr>
        <w:t>LRSMP</w:t>
      </w:r>
      <w:commentRangeStart w:id="291"/>
      <w:r w:rsidRPr="00E354A4">
        <w:rPr>
          <w:spacing w:val="-3"/>
        </w:rPr>
        <w:t xml:space="preserve"> </w:t>
      </w:r>
      <w:ins w:id="292" w:author="Author" w:date="2026-07-01T08:42:00Z" w16du:dateUtc="2026-06-30T20:42:00Z">
        <w:r w:rsidR="008312BF">
          <w:rPr>
            <w:spacing w:val="-3"/>
          </w:rPr>
          <w:t>(and any subsequent re-certification in accordance with condition</w:t>
        </w:r>
      </w:ins>
      <w:ins w:id="293" w:author="Author" w:date="2026-07-01T09:15:00Z" w16du:dateUtc="2026-06-30T21:15:00Z">
        <w:r w:rsidR="00E73C40">
          <w:rPr>
            <w:spacing w:val="-3"/>
          </w:rPr>
          <w:t>s</w:t>
        </w:r>
      </w:ins>
      <w:ins w:id="294" w:author="Author" w:date="2026-07-01T08:42:00Z" w16du:dateUtc="2026-06-30T20:42:00Z">
        <w:r w:rsidR="008312BF">
          <w:rPr>
            <w:spacing w:val="-3"/>
          </w:rPr>
          <w:t xml:space="preserve"> 22 – 27 and </w:t>
        </w:r>
        <w:del w:id="295" w:author="Reviewer" w:date="2026-07-01T11:24:00Z" w16du:dateUtc="2026-06-30T23:24:00Z">
          <w:r w:rsidR="008312BF" w:rsidDel="00051C1F">
            <w:rPr>
              <w:spacing w:val="-3"/>
            </w:rPr>
            <w:delText>30</w:delText>
          </w:r>
        </w:del>
      </w:ins>
      <w:ins w:id="296" w:author="Reviewer" w:date="2026-07-01T11:24:00Z" w16du:dateUtc="2026-06-30T23:24:00Z">
        <w:r w:rsidR="00051C1F">
          <w:rPr>
            <w:spacing w:val="-3"/>
          </w:rPr>
          <w:t>2</w:t>
        </w:r>
      </w:ins>
      <w:ins w:id="297" w:author="Reviewer" w:date="2026-07-01T11:25:00Z" w16du:dateUtc="2026-06-30T23:25:00Z">
        <w:r w:rsidR="00051C1F">
          <w:rPr>
            <w:spacing w:val="-3"/>
          </w:rPr>
          <w:t>9</w:t>
        </w:r>
      </w:ins>
      <w:ins w:id="298" w:author="Author" w:date="2026-07-01T08:42:00Z" w16du:dateUtc="2026-06-30T20:42:00Z">
        <w:r w:rsidR="008312BF">
          <w:rPr>
            <w:spacing w:val="-3"/>
          </w:rPr>
          <w:t xml:space="preserve"> – 3</w:t>
        </w:r>
        <w:del w:id="299" w:author="Reviewer" w:date="2026-07-01T11:25:00Z" w16du:dateUtc="2026-06-30T23:25:00Z">
          <w:r w:rsidR="008312BF" w:rsidDel="00051C1F">
            <w:rPr>
              <w:spacing w:val="-3"/>
            </w:rPr>
            <w:delText>5</w:delText>
          </w:r>
        </w:del>
      </w:ins>
      <w:ins w:id="300" w:author="Reviewer" w:date="2026-07-01T11:25:00Z" w16du:dateUtc="2026-06-30T23:25:00Z">
        <w:r w:rsidR="00051C1F">
          <w:rPr>
            <w:spacing w:val="-3"/>
          </w:rPr>
          <w:t>1</w:t>
        </w:r>
      </w:ins>
      <w:ins w:id="301" w:author="Author" w:date="2026-07-01T08:42:00Z" w16du:dateUtc="2026-06-30T20:42:00Z">
        <w:r w:rsidR="008312BF">
          <w:rPr>
            <w:spacing w:val="-3"/>
          </w:rPr>
          <w:t xml:space="preserve">) </w:t>
        </w:r>
      </w:ins>
      <w:commentRangeEnd w:id="291"/>
      <w:r w:rsidR="00EE1E6F" w:rsidRPr="00E354A4">
        <w:rPr>
          <w:rStyle w:val="CommentReference"/>
          <w:sz w:val="22"/>
          <w:szCs w:val="22"/>
        </w:rPr>
        <w:commentReference w:id="291"/>
      </w:r>
      <w:r w:rsidRPr="00E354A4">
        <w:t xml:space="preserve">to </w:t>
      </w:r>
      <w:r w:rsidRPr="00E354A4">
        <w:rPr>
          <w:spacing w:val="-2"/>
        </w:rPr>
        <w:t>adapt</w:t>
      </w:r>
      <w:r w:rsidRPr="00E354A4">
        <w:rPr>
          <w:spacing w:val="-1"/>
        </w:rPr>
        <w:t xml:space="preserve"> </w:t>
      </w:r>
      <w:r w:rsidRPr="00E354A4">
        <w:t>to</w:t>
      </w:r>
      <w:r w:rsidRPr="00E354A4">
        <w:rPr>
          <w:spacing w:val="-2"/>
        </w:rPr>
        <w:t xml:space="preserve"> any</w:t>
      </w:r>
      <w:r w:rsidRPr="00E354A4">
        <w:rPr>
          <w:spacing w:val="1"/>
        </w:rPr>
        <w:t xml:space="preserve"> </w:t>
      </w:r>
      <w:r w:rsidRPr="00E354A4">
        <w:rPr>
          <w:spacing w:val="-1"/>
        </w:rPr>
        <w:t>changes</w:t>
      </w:r>
      <w:r w:rsidRPr="00E354A4">
        <w:rPr>
          <w:spacing w:val="-2"/>
        </w:rPr>
        <w:t xml:space="preserve"> </w:t>
      </w:r>
      <w:r w:rsidRPr="00E354A4">
        <w:rPr>
          <w:spacing w:val="-1"/>
        </w:rPr>
        <w:t>in</w:t>
      </w:r>
      <w:r w:rsidRPr="00E354A4">
        <w:t xml:space="preserve"> the</w:t>
      </w:r>
      <w:r w:rsidRPr="00E354A4">
        <w:rPr>
          <w:spacing w:val="-2"/>
        </w:rPr>
        <w:t xml:space="preserve"> </w:t>
      </w:r>
      <w:r w:rsidRPr="00E354A4">
        <w:rPr>
          <w:spacing w:val="-1"/>
        </w:rPr>
        <w:t>receiving</w:t>
      </w:r>
      <w:r w:rsidRPr="00E354A4">
        <w:rPr>
          <w:spacing w:val="36"/>
        </w:rPr>
        <w:t xml:space="preserve"> </w:t>
      </w:r>
      <w:r w:rsidRPr="00E354A4">
        <w:rPr>
          <w:spacing w:val="-1"/>
        </w:rPr>
        <w:t>environment.</w:t>
      </w:r>
    </w:p>
    <w:p w14:paraId="6C8E6030" w14:textId="77777777" w:rsidR="001B53B8" w:rsidRPr="00E354A4" w:rsidRDefault="001B53B8">
      <w:pPr>
        <w:spacing w:before="10"/>
        <w:rPr>
          <w:rFonts w:ascii="Arial" w:eastAsia="Arial" w:hAnsi="Arial" w:cs="Arial"/>
          <w:sz w:val="20"/>
          <w:szCs w:val="20"/>
        </w:rPr>
      </w:pPr>
    </w:p>
    <w:p w14:paraId="7DD94AA5" w14:textId="77777777" w:rsidR="00711EE6" w:rsidRPr="00E354A4" w:rsidRDefault="00711EE6">
      <w:pPr>
        <w:spacing w:before="10"/>
        <w:rPr>
          <w:rFonts w:ascii="Arial" w:eastAsia="Arial" w:hAnsi="Arial" w:cs="Arial"/>
          <w:sz w:val="20"/>
          <w:szCs w:val="20"/>
        </w:rPr>
      </w:pPr>
    </w:p>
    <w:p w14:paraId="2D0D09C6" w14:textId="044C1520" w:rsidR="001B53B8" w:rsidRPr="00E354A4" w:rsidRDefault="00D54B1A">
      <w:pPr>
        <w:pStyle w:val="Heading2"/>
        <w:ind w:left="117"/>
        <w:rPr>
          <w:b w:val="0"/>
          <w:bCs w:val="0"/>
        </w:rPr>
      </w:pPr>
      <w:bookmarkStart w:id="302" w:name="Ecological_Management_Plan"/>
      <w:bookmarkStart w:id="303" w:name="_bookmark21"/>
      <w:bookmarkEnd w:id="302"/>
      <w:bookmarkEnd w:id="303"/>
      <w:r w:rsidRPr="00E354A4">
        <w:rPr>
          <w:spacing w:val="-1"/>
        </w:rPr>
        <w:t>Ecological</w:t>
      </w:r>
      <w:r w:rsidRPr="00E354A4">
        <w:rPr>
          <w:spacing w:val="-3"/>
        </w:rPr>
        <w:t xml:space="preserve"> </w:t>
      </w:r>
      <w:r w:rsidRPr="00E354A4">
        <w:rPr>
          <w:spacing w:val="-1"/>
        </w:rPr>
        <w:t>Management</w:t>
      </w:r>
      <w:r w:rsidRPr="00E354A4">
        <w:rPr>
          <w:spacing w:val="2"/>
        </w:rPr>
        <w:t xml:space="preserve"> </w:t>
      </w:r>
      <w:r w:rsidRPr="00E354A4">
        <w:rPr>
          <w:spacing w:val="-1"/>
        </w:rPr>
        <w:t>Plan</w:t>
      </w:r>
    </w:p>
    <w:p w14:paraId="683CBFFA" w14:textId="4FEA1BE5" w:rsidR="001B53B8" w:rsidRPr="00E354A4" w:rsidRDefault="00D54B1A">
      <w:pPr>
        <w:pStyle w:val="BodyText"/>
        <w:numPr>
          <w:ilvl w:val="0"/>
          <w:numId w:val="13"/>
        </w:numPr>
        <w:tabs>
          <w:tab w:val="left" w:pos="688"/>
        </w:tabs>
        <w:spacing w:before="185" w:line="304" w:lineRule="auto"/>
        <w:ind w:left="686" w:right="579" w:hanging="568"/>
        <w:jc w:val="left"/>
      </w:pPr>
      <w:r w:rsidRPr="00E354A4">
        <w:rPr>
          <w:spacing w:val="-1"/>
        </w:rPr>
        <w:t>The</w:t>
      </w:r>
      <w:r w:rsidRPr="00E354A4">
        <w:t xml:space="preserve"> </w:t>
      </w:r>
      <w:r w:rsidRPr="00E354A4">
        <w:rPr>
          <w:spacing w:val="-1"/>
        </w:rPr>
        <w:t>objective</w:t>
      </w:r>
      <w:r w:rsidRPr="00E354A4">
        <w:t xml:space="preserve"> </w:t>
      </w:r>
      <w:r w:rsidRPr="00E354A4">
        <w:rPr>
          <w:spacing w:val="-2"/>
        </w:rPr>
        <w:t>of</w:t>
      </w:r>
      <w:r w:rsidRPr="00E354A4">
        <w:rPr>
          <w:spacing w:val="-1"/>
        </w:rPr>
        <w:t xml:space="preserve"> </w:t>
      </w:r>
      <w:r w:rsidRPr="00E354A4">
        <w:t xml:space="preserve">the </w:t>
      </w:r>
      <w:r w:rsidRPr="00E354A4">
        <w:rPr>
          <w:spacing w:val="-1"/>
        </w:rPr>
        <w:t>Ecological</w:t>
      </w:r>
      <w:r w:rsidRPr="00E354A4">
        <w:t xml:space="preserve"> </w:t>
      </w:r>
      <w:r w:rsidRPr="00E354A4">
        <w:rPr>
          <w:spacing w:val="-1"/>
        </w:rPr>
        <w:t>Management</w:t>
      </w:r>
      <w:r w:rsidRPr="00E354A4">
        <w:rPr>
          <w:spacing w:val="2"/>
        </w:rPr>
        <w:t xml:space="preserve"> </w:t>
      </w:r>
      <w:r w:rsidRPr="00E354A4">
        <w:rPr>
          <w:spacing w:val="-1"/>
        </w:rPr>
        <w:t>Plan</w:t>
      </w:r>
      <w:r w:rsidRPr="00E354A4">
        <w:rPr>
          <w:spacing w:val="-2"/>
        </w:rPr>
        <w:t xml:space="preserve"> </w:t>
      </w:r>
      <w:r w:rsidRPr="00E354A4">
        <w:rPr>
          <w:spacing w:val="-1"/>
        </w:rPr>
        <w:t>(EcMP) is</w:t>
      </w:r>
      <w:r w:rsidRPr="00E354A4">
        <w:rPr>
          <w:spacing w:val="1"/>
        </w:rPr>
        <w:t xml:space="preserve"> </w:t>
      </w:r>
      <w:r w:rsidRPr="00E354A4">
        <w:t>to</w:t>
      </w:r>
      <w:r w:rsidRPr="00E354A4">
        <w:rPr>
          <w:spacing w:val="-2"/>
        </w:rPr>
        <w:t xml:space="preserve"> </w:t>
      </w:r>
      <w:r w:rsidRPr="00E354A4">
        <w:rPr>
          <w:spacing w:val="-1"/>
        </w:rPr>
        <w:t>detail</w:t>
      </w:r>
      <w:r w:rsidRPr="00E354A4">
        <w:rPr>
          <w:spacing w:val="-3"/>
        </w:rPr>
        <w:t xml:space="preserve"> </w:t>
      </w:r>
      <w:r w:rsidRPr="00E354A4">
        <w:t xml:space="preserve">the </w:t>
      </w:r>
      <w:r w:rsidRPr="00E354A4">
        <w:rPr>
          <w:spacing w:val="-1"/>
        </w:rPr>
        <w:t>process</w:t>
      </w:r>
      <w:r w:rsidRPr="00E354A4">
        <w:rPr>
          <w:spacing w:val="-2"/>
        </w:rPr>
        <w:t xml:space="preserve"> for</w:t>
      </w:r>
      <w:r w:rsidRPr="00E354A4">
        <w:rPr>
          <w:spacing w:val="34"/>
        </w:rPr>
        <w:t xml:space="preserve"> </w:t>
      </w:r>
      <w:r w:rsidRPr="00E354A4">
        <w:rPr>
          <w:spacing w:val="-1"/>
        </w:rPr>
        <w:t>developing</w:t>
      </w:r>
      <w:r w:rsidRPr="00E354A4">
        <w:rPr>
          <w:spacing w:val="1"/>
        </w:rPr>
        <w:t xml:space="preserve"> </w:t>
      </w:r>
      <w:r w:rsidRPr="00E354A4">
        <w:rPr>
          <w:spacing w:val="-1"/>
        </w:rPr>
        <w:t>ecological</w:t>
      </w:r>
      <w:r w:rsidRPr="00E354A4">
        <w:t xml:space="preserve"> </w:t>
      </w:r>
      <w:r w:rsidRPr="00E354A4">
        <w:rPr>
          <w:spacing w:val="-1"/>
        </w:rPr>
        <w:t>offset</w:t>
      </w:r>
      <w:r w:rsidRPr="00E354A4">
        <w:rPr>
          <w:spacing w:val="2"/>
        </w:rPr>
        <w:t xml:space="preserve"> </w:t>
      </w:r>
      <w:r w:rsidRPr="00E354A4">
        <w:rPr>
          <w:spacing w:val="-1"/>
        </w:rPr>
        <w:t>and</w:t>
      </w:r>
      <w:r w:rsidRPr="00E354A4">
        <w:rPr>
          <w:spacing w:val="-2"/>
        </w:rPr>
        <w:t xml:space="preserve"> </w:t>
      </w:r>
      <w:r w:rsidRPr="00E354A4">
        <w:rPr>
          <w:spacing w:val="-1"/>
        </w:rPr>
        <w:t>compensation</w:t>
      </w:r>
      <w:r w:rsidRPr="00E354A4">
        <w:rPr>
          <w:spacing w:val="-2"/>
        </w:rPr>
        <w:t xml:space="preserve"> </w:t>
      </w:r>
      <w:r w:rsidR="008F1089" w:rsidRPr="00E354A4">
        <w:rPr>
          <w:spacing w:val="-1"/>
        </w:rPr>
        <w:t>sites and</w:t>
      </w:r>
      <w:r w:rsidRPr="00E354A4">
        <w:rPr>
          <w:spacing w:val="-2"/>
        </w:rPr>
        <w:t xml:space="preserve"> </w:t>
      </w:r>
      <w:r w:rsidRPr="00E354A4">
        <w:rPr>
          <w:spacing w:val="-1"/>
        </w:rPr>
        <w:t>undertaking</w:t>
      </w:r>
      <w:r w:rsidRPr="00E354A4">
        <w:rPr>
          <w:spacing w:val="-2"/>
        </w:rPr>
        <w:t xml:space="preserve"> </w:t>
      </w:r>
      <w:r w:rsidRPr="00E354A4">
        <w:rPr>
          <w:spacing w:val="-1"/>
        </w:rPr>
        <w:t>revegetation</w:t>
      </w:r>
      <w:r w:rsidRPr="00E354A4">
        <w:t xml:space="preserve"> </w:t>
      </w:r>
      <w:r w:rsidRPr="00E354A4">
        <w:rPr>
          <w:spacing w:val="-1"/>
        </w:rPr>
        <w:t>and</w:t>
      </w:r>
      <w:r w:rsidRPr="00E354A4">
        <w:rPr>
          <w:spacing w:val="46"/>
        </w:rPr>
        <w:t xml:space="preserve"> </w:t>
      </w:r>
      <w:r w:rsidRPr="00E354A4">
        <w:rPr>
          <w:spacing w:val="-1"/>
        </w:rPr>
        <w:t xml:space="preserve">enhancement planting for </w:t>
      </w:r>
      <w:r w:rsidRPr="00E354A4">
        <w:t xml:space="preserve">the </w:t>
      </w:r>
      <w:r w:rsidRPr="00E354A4">
        <w:rPr>
          <w:spacing w:val="-1"/>
        </w:rPr>
        <w:t xml:space="preserve">Project </w:t>
      </w:r>
      <w:r w:rsidRPr="00E354A4">
        <w:t xml:space="preserve">to </w:t>
      </w:r>
      <w:r w:rsidRPr="00E354A4">
        <w:rPr>
          <w:spacing w:val="-1"/>
        </w:rPr>
        <w:t>achieve</w:t>
      </w:r>
      <w:r w:rsidRPr="00E354A4">
        <w:t xml:space="preserve"> </w:t>
      </w:r>
      <w:r w:rsidRPr="00E354A4">
        <w:rPr>
          <w:spacing w:val="-2"/>
        </w:rPr>
        <w:t>no</w:t>
      </w:r>
      <w:r w:rsidRPr="00E354A4">
        <w:t xml:space="preserve"> </w:t>
      </w:r>
      <w:r w:rsidRPr="00E354A4">
        <w:rPr>
          <w:spacing w:val="-1"/>
        </w:rPr>
        <w:t>net loss</w:t>
      </w:r>
      <w:r w:rsidRPr="00E354A4">
        <w:rPr>
          <w:spacing w:val="1"/>
        </w:rPr>
        <w:t xml:space="preserve"> </w:t>
      </w:r>
      <w:r w:rsidRPr="00E354A4">
        <w:rPr>
          <w:spacing w:val="-2"/>
        </w:rPr>
        <w:t>of</w:t>
      </w:r>
      <w:r w:rsidRPr="00E354A4">
        <w:rPr>
          <w:spacing w:val="2"/>
        </w:rPr>
        <w:t xml:space="preserve"> </w:t>
      </w:r>
      <w:r w:rsidRPr="00E354A4">
        <w:rPr>
          <w:spacing w:val="-1"/>
        </w:rPr>
        <w:t>indigenous</w:t>
      </w:r>
      <w:r w:rsidRPr="00E354A4">
        <w:rPr>
          <w:spacing w:val="-2"/>
        </w:rPr>
        <w:t xml:space="preserve"> </w:t>
      </w:r>
      <w:r w:rsidRPr="00E354A4">
        <w:rPr>
          <w:spacing w:val="-1"/>
        </w:rPr>
        <w:t>biodiversity,</w:t>
      </w:r>
      <w:r w:rsidRPr="00E354A4">
        <w:rPr>
          <w:spacing w:val="45"/>
        </w:rPr>
        <w:t xml:space="preserve"> </w:t>
      </w:r>
      <w:r w:rsidRPr="00E354A4">
        <w:rPr>
          <w:spacing w:val="-1"/>
        </w:rPr>
        <w:t>and</w:t>
      </w:r>
      <w:r w:rsidRPr="00E354A4">
        <w:rPr>
          <w:spacing w:val="1"/>
        </w:rPr>
        <w:t xml:space="preserve"> </w:t>
      </w:r>
      <w:r w:rsidRPr="00E354A4">
        <w:rPr>
          <w:spacing w:val="-1"/>
        </w:rPr>
        <w:t>ensure</w:t>
      </w:r>
      <w:r w:rsidRPr="00E354A4">
        <w:rPr>
          <w:spacing w:val="-2"/>
        </w:rPr>
        <w:t xml:space="preserve"> </w:t>
      </w:r>
      <w:r w:rsidRPr="00E354A4">
        <w:rPr>
          <w:spacing w:val="-1"/>
        </w:rPr>
        <w:t>compliance</w:t>
      </w:r>
      <w:r w:rsidRPr="00E354A4">
        <w:rPr>
          <w:spacing w:val="-2"/>
        </w:rPr>
        <w:t xml:space="preserve"> </w:t>
      </w:r>
      <w:r w:rsidRPr="00E354A4">
        <w:rPr>
          <w:spacing w:val="-1"/>
        </w:rPr>
        <w:t>with</w:t>
      </w:r>
      <w:r w:rsidRPr="00E354A4">
        <w:t xml:space="preserve"> </w:t>
      </w:r>
      <w:r w:rsidRPr="00E354A4">
        <w:rPr>
          <w:spacing w:val="-1"/>
        </w:rPr>
        <w:t>Conditions</w:t>
      </w:r>
      <w:r w:rsidRPr="00E354A4">
        <w:rPr>
          <w:spacing w:val="2"/>
        </w:rPr>
        <w:t xml:space="preserve"> </w:t>
      </w:r>
      <w:r w:rsidRPr="00E354A4">
        <w:rPr>
          <w:spacing w:val="-1"/>
        </w:rPr>
        <w:t>1</w:t>
      </w:r>
      <w:r w:rsidR="00817ADA" w:rsidRPr="00E354A4">
        <w:rPr>
          <w:spacing w:val="-1"/>
        </w:rPr>
        <w:t>3</w:t>
      </w:r>
      <w:r w:rsidR="00D15F11" w:rsidRPr="00E354A4">
        <w:rPr>
          <w:spacing w:val="-1"/>
        </w:rPr>
        <w:t>4</w:t>
      </w:r>
      <w:r w:rsidRPr="00E354A4">
        <w:rPr>
          <w:spacing w:val="1"/>
        </w:rPr>
        <w:t xml:space="preserve"> </w:t>
      </w:r>
      <w:r w:rsidRPr="00E354A4">
        <w:t>–</w:t>
      </w:r>
      <w:r w:rsidRPr="00E354A4">
        <w:rPr>
          <w:spacing w:val="-2"/>
        </w:rPr>
        <w:t xml:space="preserve"> 1</w:t>
      </w:r>
      <w:r w:rsidR="00D15F11" w:rsidRPr="00E354A4">
        <w:rPr>
          <w:spacing w:val="-2"/>
        </w:rPr>
        <w:t>38</w:t>
      </w:r>
      <w:r w:rsidRPr="00E354A4">
        <w:rPr>
          <w:spacing w:val="-2"/>
        </w:rPr>
        <w:t>.</w:t>
      </w:r>
    </w:p>
    <w:p w14:paraId="7D9DCBDC" w14:textId="77777777" w:rsidR="001B53B8" w:rsidRPr="00E354A4" w:rsidRDefault="00D54B1A">
      <w:pPr>
        <w:pStyle w:val="BodyText"/>
        <w:numPr>
          <w:ilvl w:val="0"/>
          <w:numId w:val="13"/>
        </w:numPr>
        <w:tabs>
          <w:tab w:val="left" w:pos="688"/>
        </w:tabs>
        <w:spacing w:before="187"/>
        <w:jc w:val="left"/>
      </w:pPr>
      <w:r w:rsidRPr="00E354A4">
        <w:rPr>
          <w:spacing w:val="-1"/>
        </w:rPr>
        <w:t>The</w:t>
      </w:r>
      <w:r w:rsidRPr="00E354A4">
        <w:rPr>
          <w:spacing w:val="-7"/>
        </w:rPr>
        <w:t xml:space="preserve"> </w:t>
      </w:r>
      <w:r w:rsidRPr="00E354A4">
        <w:rPr>
          <w:spacing w:val="-1"/>
        </w:rPr>
        <w:t>EcMP</w:t>
      </w:r>
      <w:r w:rsidRPr="00E354A4">
        <w:rPr>
          <w:spacing w:val="-10"/>
        </w:rPr>
        <w:t xml:space="preserve"> </w:t>
      </w:r>
      <w:r w:rsidRPr="00E354A4">
        <w:rPr>
          <w:spacing w:val="-2"/>
        </w:rPr>
        <w:t>must</w:t>
      </w:r>
      <w:r w:rsidRPr="00E354A4">
        <w:rPr>
          <w:spacing w:val="-1"/>
        </w:rPr>
        <w:t xml:space="preserve"> include:</w:t>
      </w:r>
    </w:p>
    <w:p w14:paraId="29A2A24C" w14:textId="77777777" w:rsidR="001B53B8" w:rsidRPr="00E354A4" w:rsidRDefault="001B53B8">
      <w:pPr>
        <w:rPr>
          <w:rFonts w:ascii="Arial" w:eastAsia="Arial" w:hAnsi="Arial" w:cs="Arial"/>
        </w:rPr>
      </w:pPr>
    </w:p>
    <w:p w14:paraId="5F38FC53" w14:textId="77777777" w:rsidR="001B53B8" w:rsidRPr="00E354A4" w:rsidRDefault="00D54B1A">
      <w:pPr>
        <w:pStyle w:val="BodyText"/>
        <w:numPr>
          <w:ilvl w:val="1"/>
          <w:numId w:val="13"/>
        </w:numPr>
        <w:tabs>
          <w:tab w:val="left" w:pos="1093"/>
        </w:tabs>
        <w:spacing w:line="302" w:lineRule="auto"/>
        <w:ind w:left="1092" w:right="809"/>
      </w:pPr>
      <w:r w:rsidRPr="00E354A4">
        <w:rPr>
          <w:spacing w:val="-1"/>
        </w:rPr>
        <w:t>description</w:t>
      </w:r>
      <w:r w:rsidRPr="00E354A4">
        <w:rPr>
          <w:spacing w:val="1"/>
        </w:rPr>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terrestrial</w:t>
      </w:r>
      <w:r w:rsidRPr="00E354A4">
        <w:t xml:space="preserve"> </w:t>
      </w:r>
      <w:r w:rsidRPr="00E354A4">
        <w:rPr>
          <w:spacing w:val="-1"/>
        </w:rPr>
        <w:t>and</w:t>
      </w:r>
      <w:r w:rsidRPr="00E354A4">
        <w:t xml:space="preserve"> </w:t>
      </w:r>
      <w:r w:rsidRPr="00E354A4">
        <w:rPr>
          <w:spacing w:val="-1"/>
        </w:rPr>
        <w:t>freshwater ecology</w:t>
      </w:r>
      <w:r w:rsidRPr="00E354A4">
        <w:rPr>
          <w:spacing w:val="1"/>
        </w:rPr>
        <w:t xml:space="preserve"> </w:t>
      </w:r>
      <w:r w:rsidRPr="00E354A4">
        <w:rPr>
          <w:spacing w:val="-1"/>
        </w:rPr>
        <w:t>and</w:t>
      </w:r>
      <w:r w:rsidRPr="00E354A4">
        <w:t xml:space="preserve"> </w:t>
      </w:r>
      <w:r w:rsidRPr="00E354A4">
        <w:rPr>
          <w:spacing w:val="-1"/>
        </w:rPr>
        <w:t>biodiversity</w:t>
      </w:r>
      <w:r w:rsidRPr="00E354A4">
        <w:rPr>
          <w:spacing w:val="1"/>
        </w:rPr>
        <w:t xml:space="preserve"> </w:t>
      </w:r>
      <w:r w:rsidRPr="00E354A4">
        <w:rPr>
          <w:spacing w:val="-1"/>
        </w:rPr>
        <w:t>values</w:t>
      </w:r>
      <w:r w:rsidRPr="00E354A4">
        <w:rPr>
          <w:spacing w:val="-2"/>
        </w:rPr>
        <w:t xml:space="preserve"> </w:t>
      </w:r>
      <w:r w:rsidRPr="00E354A4">
        <w:t>to</w:t>
      </w:r>
      <w:r w:rsidRPr="00E354A4">
        <w:rPr>
          <w:spacing w:val="-2"/>
        </w:rPr>
        <w:t xml:space="preserve"> </w:t>
      </w:r>
      <w:r w:rsidRPr="00E354A4">
        <w:rPr>
          <w:spacing w:val="-1"/>
        </w:rPr>
        <w:t>be</w:t>
      </w:r>
      <w:r w:rsidRPr="00E354A4">
        <w:rPr>
          <w:spacing w:val="44"/>
        </w:rPr>
        <w:t xml:space="preserve"> </w:t>
      </w:r>
      <w:r w:rsidRPr="00E354A4">
        <w:rPr>
          <w:spacing w:val="-1"/>
        </w:rPr>
        <w:t>addressed</w:t>
      </w:r>
      <w:r w:rsidRPr="00E354A4">
        <w:rPr>
          <w:spacing w:val="1"/>
        </w:rPr>
        <w:t xml:space="preserve"> </w:t>
      </w:r>
      <w:r w:rsidRPr="00E354A4">
        <w:rPr>
          <w:spacing w:val="-2"/>
        </w:rPr>
        <w:t xml:space="preserve">by </w:t>
      </w:r>
      <w:r w:rsidRPr="00E354A4">
        <w:t xml:space="preserve">the </w:t>
      </w:r>
      <w:r w:rsidRPr="00E354A4">
        <w:rPr>
          <w:spacing w:val="-1"/>
        </w:rPr>
        <w:t>EcMP;</w:t>
      </w:r>
    </w:p>
    <w:p w14:paraId="2834D744" w14:textId="77777777" w:rsidR="001B53B8" w:rsidRPr="00E354A4" w:rsidRDefault="00D54B1A">
      <w:pPr>
        <w:pStyle w:val="BodyText"/>
        <w:numPr>
          <w:ilvl w:val="1"/>
          <w:numId w:val="13"/>
        </w:numPr>
        <w:tabs>
          <w:tab w:val="left" w:pos="1093"/>
        </w:tabs>
        <w:spacing w:before="186"/>
        <w:ind w:left="1092"/>
      </w:pPr>
      <w:r w:rsidRPr="00E354A4">
        <w:rPr>
          <w:spacing w:val="-2"/>
        </w:rPr>
        <w:t>plans identifying</w:t>
      </w:r>
      <w:r w:rsidRPr="00E354A4">
        <w:rPr>
          <w:spacing w:val="-4"/>
        </w:rPr>
        <w:t xml:space="preserve"> </w:t>
      </w:r>
      <w:r w:rsidRPr="00E354A4">
        <w:t>the</w:t>
      </w:r>
      <w:r w:rsidRPr="00E354A4">
        <w:rPr>
          <w:spacing w:val="-2"/>
        </w:rPr>
        <w:t xml:space="preserve"> locations</w:t>
      </w:r>
      <w:r w:rsidRPr="00E354A4">
        <w:rPr>
          <w:spacing w:val="-4"/>
        </w:rPr>
        <w:t xml:space="preserve"> </w:t>
      </w:r>
      <w:r w:rsidRPr="00E354A4">
        <w:rPr>
          <w:spacing w:val="-2"/>
        </w:rPr>
        <w:t>of</w:t>
      </w:r>
      <w:r w:rsidRPr="00E354A4">
        <w:rPr>
          <w:spacing w:val="-1"/>
        </w:rPr>
        <w:t xml:space="preserve"> all</w:t>
      </w:r>
      <w:r w:rsidRPr="00E354A4">
        <w:rPr>
          <w:spacing w:val="-5"/>
        </w:rPr>
        <w:t xml:space="preserve"> </w:t>
      </w:r>
      <w:r w:rsidRPr="00E354A4">
        <w:rPr>
          <w:spacing w:val="-2"/>
        </w:rPr>
        <w:t>offset</w:t>
      </w:r>
      <w:r w:rsidRPr="00E354A4">
        <w:rPr>
          <w:spacing w:val="-1"/>
        </w:rPr>
        <w:t xml:space="preserve"> </w:t>
      </w:r>
      <w:r w:rsidRPr="00E354A4">
        <w:rPr>
          <w:spacing w:val="-2"/>
        </w:rPr>
        <w:t>and compensation</w:t>
      </w:r>
      <w:r w:rsidRPr="00E354A4">
        <w:rPr>
          <w:spacing w:val="-4"/>
        </w:rPr>
        <w:t xml:space="preserve"> </w:t>
      </w:r>
      <w:r w:rsidRPr="00E354A4">
        <w:rPr>
          <w:spacing w:val="-2"/>
        </w:rPr>
        <w:t>areas;</w:t>
      </w:r>
    </w:p>
    <w:p w14:paraId="0E3320C0" w14:textId="77777777" w:rsidR="001B53B8" w:rsidRPr="00E354A4" w:rsidRDefault="001B53B8">
      <w:pPr>
        <w:spacing w:before="10"/>
        <w:rPr>
          <w:rFonts w:ascii="Arial" w:eastAsia="Arial" w:hAnsi="Arial" w:cs="Arial"/>
          <w:sz w:val="21"/>
          <w:szCs w:val="21"/>
        </w:rPr>
      </w:pPr>
    </w:p>
    <w:p w14:paraId="5A7C1F72" w14:textId="77777777" w:rsidR="001B53B8" w:rsidRPr="00E354A4" w:rsidRDefault="00D54B1A">
      <w:pPr>
        <w:pStyle w:val="BodyText"/>
        <w:numPr>
          <w:ilvl w:val="1"/>
          <w:numId w:val="13"/>
        </w:numPr>
        <w:tabs>
          <w:tab w:val="left" w:pos="1093"/>
        </w:tabs>
        <w:spacing w:line="302" w:lineRule="auto"/>
        <w:ind w:left="1092" w:right="272"/>
      </w:pPr>
      <w:r w:rsidRPr="00E354A4">
        <w:rPr>
          <w:spacing w:val="-1"/>
        </w:rPr>
        <w:t>description</w:t>
      </w:r>
      <w:r w:rsidRPr="00E354A4">
        <w:t xml:space="preserve"> </w:t>
      </w:r>
      <w:r w:rsidRPr="00E354A4">
        <w:rPr>
          <w:spacing w:val="-2"/>
        </w:rPr>
        <w:t>of</w:t>
      </w:r>
      <w:r w:rsidRPr="00E354A4">
        <w:rPr>
          <w:spacing w:val="-1"/>
        </w:rPr>
        <w:t xml:space="preserve"> </w:t>
      </w:r>
      <w:r w:rsidRPr="00E354A4">
        <w:t xml:space="preserve">the </w:t>
      </w:r>
      <w:r w:rsidRPr="00E354A4">
        <w:rPr>
          <w:spacing w:val="-2"/>
        </w:rPr>
        <w:t>approach</w:t>
      </w:r>
      <w:r w:rsidRPr="00E354A4">
        <w:t xml:space="preserve"> to</w:t>
      </w:r>
      <w:r w:rsidRPr="00E354A4">
        <w:rPr>
          <w:spacing w:val="-2"/>
        </w:rPr>
        <w:t xml:space="preserve"> </w:t>
      </w:r>
      <w:r w:rsidRPr="00E354A4">
        <w:rPr>
          <w:spacing w:val="-1"/>
        </w:rPr>
        <w:t>developing</w:t>
      </w:r>
      <w:r w:rsidRPr="00E354A4">
        <w:rPr>
          <w:spacing w:val="1"/>
        </w:rPr>
        <w:t xml:space="preserve"> </w:t>
      </w:r>
      <w:r w:rsidRPr="00E354A4">
        <w:rPr>
          <w:spacing w:val="-1"/>
        </w:rPr>
        <w:t>all</w:t>
      </w:r>
      <w:r w:rsidRPr="00E354A4">
        <w:t xml:space="preserve"> </w:t>
      </w:r>
      <w:r w:rsidRPr="00E354A4">
        <w:rPr>
          <w:spacing w:val="-1"/>
        </w:rPr>
        <w:t>offset</w:t>
      </w:r>
      <w:r w:rsidRPr="00E354A4">
        <w:rPr>
          <w:spacing w:val="2"/>
        </w:rPr>
        <w:t xml:space="preserve"> </w:t>
      </w:r>
      <w:r w:rsidRPr="00E354A4">
        <w:rPr>
          <w:spacing w:val="-1"/>
        </w:rPr>
        <w:t>and</w:t>
      </w:r>
      <w:r w:rsidRPr="00E354A4">
        <w:rPr>
          <w:spacing w:val="-2"/>
        </w:rPr>
        <w:t xml:space="preserve"> </w:t>
      </w:r>
      <w:r w:rsidRPr="00E354A4">
        <w:rPr>
          <w:spacing w:val="-1"/>
        </w:rPr>
        <w:t>compensation</w:t>
      </w:r>
      <w:r w:rsidRPr="00E354A4">
        <w:t xml:space="preserve"> </w:t>
      </w:r>
      <w:r w:rsidRPr="00E354A4">
        <w:rPr>
          <w:spacing w:val="-2"/>
        </w:rPr>
        <w:t>areas,</w:t>
      </w:r>
      <w:r w:rsidRPr="00E354A4">
        <w:rPr>
          <w:spacing w:val="2"/>
        </w:rPr>
        <w:t xml:space="preserve"> </w:t>
      </w:r>
      <w:r w:rsidRPr="00E354A4">
        <w:rPr>
          <w:spacing w:val="-1"/>
        </w:rPr>
        <w:t>including</w:t>
      </w:r>
      <w:r w:rsidRPr="00E354A4">
        <w:rPr>
          <w:spacing w:val="58"/>
        </w:rPr>
        <w:t xml:space="preserve"> </w:t>
      </w:r>
      <w:r w:rsidRPr="00E354A4">
        <w:rPr>
          <w:spacing w:val="-1"/>
        </w:rPr>
        <w:t>staging</w:t>
      </w:r>
      <w:r w:rsidRPr="00E354A4">
        <w:t xml:space="preserve"> </w:t>
      </w:r>
      <w:r w:rsidRPr="00E354A4">
        <w:rPr>
          <w:spacing w:val="-1"/>
        </w:rPr>
        <w:t>of planting;</w:t>
      </w:r>
    </w:p>
    <w:p w14:paraId="66CF2D02" w14:textId="77777777" w:rsidR="001B53B8" w:rsidRPr="00E354A4" w:rsidRDefault="00D54B1A">
      <w:pPr>
        <w:pStyle w:val="BodyText"/>
        <w:numPr>
          <w:ilvl w:val="1"/>
          <w:numId w:val="13"/>
        </w:numPr>
        <w:tabs>
          <w:tab w:val="left" w:pos="1146"/>
        </w:tabs>
        <w:spacing w:before="184"/>
        <w:ind w:left="1145" w:hanging="425"/>
      </w:pPr>
      <w:r w:rsidRPr="00E354A4">
        <w:rPr>
          <w:spacing w:val="-1"/>
        </w:rPr>
        <w:t>best</w:t>
      </w:r>
      <w:r w:rsidRPr="00E354A4">
        <w:rPr>
          <w:spacing w:val="2"/>
        </w:rPr>
        <w:t xml:space="preserve"> </w:t>
      </w:r>
      <w:r w:rsidRPr="00E354A4">
        <w:rPr>
          <w:spacing w:val="-1"/>
        </w:rPr>
        <w:t>practice</w:t>
      </w:r>
      <w:r w:rsidRPr="00E354A4">
        <w:rPr>
          <w:spacing w:val="-2"/>
        </w:rPr>
        <w:t xml:space="preserve"> </w:t>
      </w:r>
      <w:r w:rsidRPr="00E354A4">
        <w:rPr>
          <w:spacing w:val="-1"/>
        </w:rPr>
        <w:t>actions</w:t>
      </w:r>
      <w:r w:rsidRPr="00E354A4">
        <w:rPr>
          <w:spacing w:val="-2"/>
        </w:rPr>
        <w:t xml:space="preserve"> </w:t>
      </w:r>
      <w:r w:rsidRPr="00E354A4">
        <w:rPr>
          <w:spacing w:val="-1"/>
        </w:rPr>
        <w:t>to:</w:t>
      </w:r>
    </w:p>
    <w:p w14:paraId="34FE8257" w14:textId="77777777" w:rsidR="001B53B8" w:rsidRPr="00E354A4" w:rsidRDefault="001B53B8">
      <w:pPr>
        <w:rPr>
          <w:rFonts w:ascii="Arial" w:eastAsia="Arial" w:hAnsi="Arial" w:cs="Arial"/>
        </w:rPr>
      </w:pPr>
    </w:p>
    <w:p w14:paraId="22DB0A91" w14:textId="77777777" w:rsidR="001B53B8" w:rsidRPr="00E354A4" w:rsidRDefault="00D54B1A">
      <w:pPr>
        <w:pStyle w:val="BodyText"/>
        <w:numPr>
          <w:ilvl w:val="2"/>
          <w:numId w:val="13"/>
        </w:numPr>
        <w:tabs>
          <w:tab w:val="left" w:pos="2128"/>
        </w:tabs>
        <w:ind w:left="2127" w:hanging="554"/>
      </w:pPr>
      <w:r w:rsidRPr="00E354A4">
        <w:rPr>
          <w:spacing w:val="-1"/>
        </w:rPr>
        <w:t>minimise</w:t>
      </w:r>
      <w:r w:rsidRPr="00E354A4">
        <w:t xml:space="preserve"> the</w:t>
      </w:r>
      <w:r w:rsidRPr="00E354A4">
        <w:rPr>
          <w:spacing w:val="-2"/>
        </w:rPr>
        <w:t xml:space="preserve"> </w:t>
      </w:r>
      <w:r w:rsidRPr="00E354A4">
        <w:rPr>
          <w:spacing w:val="-1"/>
        </w:rPr>
        <w:t>loss</w:t>
      </w:r>
      <w:r w:rsidRPr="00E354A4">
        <w:rPr>
          <w:spacing w:val="-2"/>
        </w:rPr>
        <w:t xml:space="preserve"> </w:t>
      </w:r>
      <w:r w:rsidRPr="00E354A4">
        <w:rPr>
          <w:spacing w:val="-1"/>
        </w:rPr>
        <w:t>of ecological</w:t>
      </w:r>
      <w:r w:rsidRPr="00E354A4">
        <w:t xml:space="preserve"> </w:t>
      </w:r>
      <w:r w:rsidRPr="00E354A4">
        <w:rPr>
          <w:spacing w:val="-1"/>
        </w:rPr>
        <w:t>values</w:t>
      </w:r>
      <w:r w:rsidRPr="00E354A4">
        <w:rPr>
          <w:spacing w:val="1"/>
        </w:rPr>
        <w:t xml:space="preserve"> </w:t>
      </w:r>
      <w:r w:rsidRPr="00E354A4">
        <w:rPr>
          <w:spacing w:val="-1"/>
        </w:rPr>
        <w:t xml:space="preserve">prior </w:t>
      </w:r>
      <w:r w:rsidRPr="00E354A4">
        <w:t>to</w:t>
      </w:r>
      <w:r w:rsidRPr="00E354A4">
        <w:rPr>
          <w:spacing w:val="-2"/>
        </w:rPr>
        <w:t xml:space="preserve"> </w:t>
      </w:r>
      <w:r w:rsidRPr="00E354A4">
        <w:rPr>
          <w:spacing w:val="-1"/>
        </w:rPr>
        <w:t>and</w:t>
      </w:r>
      <w:r w:rsidRPr="00E354A4">
        <w:rPr>
          <w:spacing w:val="-2"/>
        </w:rPr>
        <w:t xml:space="preserve"> </w:t>
      </w:r>
      <w:r w:rsidRPr="00E354A4">
        <w:rPr>
          <w:spacing w:val="-1"/>
        </w:rPr>
        <w:t>during</w:t>
      </w:r>
      <w:r w:rsidRPr="00E354A4">
        <w:t xml:space="preserve"> </w:t>
      </w:r>
      <w:r w:rsidRPr="00E354A4">
        <w:rPr>
          <w:spacing w:val="-1"/>
        </w:rPr>
        <w:t>vegetation</w:t>
      </w:r>
      <w:r w:rsidRPr="00E354A4">
        <w:t xml:space="preserve"> </w:t>
      </w:r>
      <w:r w:rsidRPr="00E354A4">
        <w:rPr>
          <w:spacing w:val="-2"/>
        </w:rPr>
        <w:t>removal;</w:t>
      </w:r>
    </w:p>
    <w:p w14:paraId="483110AD" w14:textId="77777777" w:rsidR="001B53B8" w:rsidRPr="00E354A4" w:rsidRDefault="001B53B8">
      <w:pPr>
        <w:spacing w:before="10"/>
        <w:rPr>
          <w:rFonts w:ascii="Arial" w:eastAsia="Arial" w:hAnsi="Arial" w:cs="Arial"/>
          <w:sz w:val="21"/>
          <w:szCs w:val="21"/>
        </w:rPr>
      </w:pPr>
    </w:p>
    <w:p w14:paraId="1D5998F0" w14:textId="77777777" w:rsidR="001B53B8" w:rsidRPr="00E354A4" w:rsidRDefault="00D54B1A">
      <w:pPr>
        <w:pStyle w:val="BodyText"/>
        <w:numPr>
          <w:ilvl w:val="2"/>
          <w:numId w:val="13"/>
        </w:numPr>
        <w:tabs>
          <w:tab w:val="left" w:pos="2128"/>
        </w:tabs>
        <w:spacing w:line="302" w:lineRule="auto"/>
        <w:ind w:left="2127" w:right="721" w:hanging="605"/>
      </w:pPr>
      <w:r w:rsidRPr="00E354A4">
        <w:rPr>
          <w:spacing w:val="-1"/>
        </w:rPr>
        <w:t>minimise</w:t>
      </w:r>
      <w:r w:rsidRPr="00E354A4">
        <w:t xml:space="preserve"> the</w:t>
      </w:r>
      <w:r w:rsidRPr="00E354A4">
        <w:rPr>
          <w:spacing w:val="-2"/>
        </w:rPr>
        <w:t xml:space="preserve"> </w:t>
      </w:r>
      <w:r w:rsidRPr="00E354A4">
        <w:rPr>
          <w:spacing w:val="-1"/>
        </w:rPr>
        <w:t>loss</w:t>
      </w:r>
      <w:r w:rsidRPr="00E354A4">
        <w:rPr>
          <w:spacing w:val="-2"/>
        </w:rPr>
        <w:t xml:space="preserve"> </w:t>
      </w:r>
      <w:r w:rsidRPr="00E354A4">
        <w:rPr>
          <w:spacing w:val="-1"/>
        </w:rPr>
        <w:t>of ecological</w:t>
      </w:r>
      <w:r w:rsidRPr="00E354A4">
        <w:t xml:space="preserve"> </w:t>
      </w:r>
      <w:r w:rsidRPr="00E354A4">
        <w:rPr>
          <w:spacing w:val="-1"/>
        </w:rPr>
        <w:t>values</w:t>
      </w:r>
      <w:r w:rsidRPr="00E354A4">
        <w:rPr>
          <w:spacing w:val="1"/>
        </w:rPr>
        <w:t xml:space="preserve"> </w:t>
      </w:r>
      <w:r w:rsidRPr="00E354A4">
        <w:rPr>
          <w:spacing w:val="-1"/>
        </w:rPr>
        <w:t xml:space="preserve">prior </w:t>
      </w:r>
      <w:r w:rsidRPr="00E354A4">
        <w:t>to</w:t>
      </w:r>
      <w:r w:rsidRPr="00E354A4">
        <w:rPr>
          <w:spacing w:val="-2"/>
        </w:rPr>
        <w:t xml:space="preserve"> </w:t>
      </w:r>
      <w:r w:rsidRPr="00E354A4">
        <w:rPr>
          <w:spacing w:val="-1"/>
        </w:rPr>
        <w:t>watercourse and</w:t>
      </w:r>
      <w:r w:rsidRPr="00E354A4">
        <w:t xml:space="preserve"> </w:t>
      </w:r>
      <w:r w:rsidRPr="00E354A4">
        <w:rPr>
          <w:spacing w:val="-1"/>
        </w:rPr>
        <w:t>wetland</w:t>
      </w:r>
      <w:r w:rsidRPr="00E354A4">
        <w:rPr>
          <w:spacing w:val="38"/>
        </w:rPr>
        <w:t xml:space="preserve"> </w:t>
      </w:r>
      <w:r w:rsidRPr="00E354A4">
        <w:rPr>
          <w:spacing w:val="-1"/>
        </w:rPr>
        <w:t>works; and</w:t>
      </w:r>
    </w:p>
    <w:p w14:paraId="114CEBBC" w14:textId="77777777" w:rsidR="001B53B8" w:rsidRPr="00E354A4" w:rsidRDefault="00D54B1A">
      <w:pPr>
        <w:pStyle w:val="BodyText"/>
        <w:numPr>
          <w:ilvl w:val="2"/>
          <w:numId w:val="13"/>
        </w:numPr>
        <w:tabs>
          <w:tab w:val="left" w:pos="2128"/>
        </w:tabs>
        <w:spacing w:before="184"/>
        <w:ind w:left="2127" w:hanging="653"/>
      </w:pPr>
      <w:r w:rsidRPr="00E354A4">
        <w:rPr>
          <w:spacing w:val="-1"/>
        </w:rPr>
        <w:t>manage</w:t>
      </w:r>
      <w:r w:rsidRPr="00E354A4">
        <w:t xml:space="preserve"> </w:t>
      </w:r>
      <w:r w:rsidRPr="00E354A4">
        <w:rPr>
          <w:spacing w:val="-1"/>
        </w:rPr>
        <w:t>adverse</w:t>
      </w:r>
      <w:r w:rsidRPr="00E354A4">
        <w:rPr>
          <w:spacing w:val="-2"/>
        </w:rPr>
        <w:t xml:space="preserve"> </w:t>
      </w:r>
      <w:r w:rsidRPr="00E354A4">
        <w:rPr>
          <w:spacing w:val="-1"/>
        </w:rPr>
        <w:t>edge</w:t>
      </w:r>
      <w:r w:rsidRPr="00E354A4">
        <w:t xml:space="preserve"> </w:t>
      </w:r>
      <w:r w:rsidRPr="00E354A4">
        <w:rPr>
          <w:spacing w:val="-1"/>
        </w:rPr>
        <w:t>effects</w:t>
      </w:r>
      <w:r w:rsidRPr="00E354A4">
        <w:rPr>
          <w:spacing w:val="-2"/>
        </w:rPr>
        <w:t xml:space="preserve"> </w:t>
      </w:r>
      <w:r w:rsidRPr="00E354A4">
        <w:rPr>
          <w:spacing w:val="-1"/>
        </w:rPr>
        <w:t>on</w:t>
      </w:r>
      <w:r w:rsidRPr="00E354A4">
        <w:rPr>
          <w:spacing w:val="-2"/>
        </w:rPr>
        <w:t xml:space="preserve"> </w:t>
      </w:r>
      <w:r w:rsidRPr="00E354A4">
        <w:rPr>
          <w:spacing w:val="-1"/>
        </w:rPr>
        <w:t>adjoining</w:t>
      </w:r>
      <w:r w:rsidRPr="00E354A4">
        <w:t xml:space="preserve"> </w:t>
      </w:r>
      <w:r w:rsidRPr="00E354A4">
        <w:rPr>
          <w:spacing w:val="-1"/>
        </w:rPr>
        <w:t>existing</w:t>
      </w:r>
      <w:r w:rsidRPr="00E354A4">
        <w:t xml:space="preserve"> </w:t>
      </w:r>
      <w:r w:rsidRPr="00E354A4">
        <w:rPr>
          <w:spacing w:val="-1"/>
        </w:rPr>
        <w:t>vegetation;</w:t>
      </w:r>
    </w:p>
    <w:p w14:paraId="4EFC35C8" w14:textId="77777777" w:rsidR="001B53B8" w:rsidRPr="00E354A4" w:rsidRDefault="001B53B8">
      <w:pPr>
        <w:rPr>
          <w:rFonts w:ascii="Arial" w:eastAsia="Arial" w:hAnsi="Arial" w:cs="Arial"/>
        </w:rPr>
      </w:pPr>
    </w:p>
    <w:p w14:paraId="3CA8131F" w14:textId="77777777" w:rsidR="001B53B8" w:rsidRPr="00E354A4" w:rsidRDefault="00D54B1A">
      <w:pPr>
        <w:pStyle w:val="BodyText"/>
        <w:numPr>
          <w:ilvl w:val="1"/>
          <w:numId w:val="13"/>
        </w:numPr>
        <w:tabs>
          <w:tab w:val="left" w:pos="1146"/>
        </w:tabs>
        <w:spacing w:line="302" w:lineRule="auto"/>
        <w:ind w:left="1145" w:right="101" w:hanging="425"/>
      </w:pPr>
      <w:r w:rsidRPr="00E354A4">
        <w:t xml:space="preserve">a </w:t>
      </w:r>
      <w:r w:rsidRPr="00E354A4">
        <w:rPr>
          <w:spacing w:val="-1"/>
        </w:rPr>
        <w:t>description</w:t>
      </w:r>
      <w:r w:rsidRPr="00E354A4">
        <w:t xml:space="preserve"> </w:t>
      </w:r>
      <w:r w:rsidRPr="00E354A4">
        <w:rPr>
          <w:spacing w:val="-1"/>
        </w:rPr>
        <w:t xml:space="preserve">of </w:t>
      </w:r>
      <w:r w:rsidRPr="00E354A4">
        <w:t>the</w:t>
      </w:r>
      <w:r w:rsidRPr="00E354A4">
        <w:rPr>
          <w:spacing w:val="-2"/>
        </w:rPr>
        <w:t xml:space="preserve"> </w:t>
      </w:r>
      <w:r w:rsidRPr="00E354A4">
        <w:rPr>
          <w:spacing w:val="-1"/>
        </w:rPr>
        <w:t>indicative</w:t>
      </w:r>
      <w:r w:rsidRPr="00E354A4">
        <w:t xml:space="preserve"> </w:t>
      </w:r>
      <w:r w:rsidRPr="00E354A4">
        <w:rPr>
          <w:spacing w:val="-1"/>
        </w:rPr>
        <w:t>source,</w:t>
      </w:r>
      <w:r w:rsidRPr="00E354A4">
        <w:t xml:space="preserve"> </w:t>
      </w:r>
      <w:r w:rsidRPr="00E354A4">
        <w:rPr>
          <w:spacing w:val="-1"/>
        </w:rPr>
        <w:t>species</w:t>
      </w:r>
      <w:r w:rsidRPr="00E354A4">
        <w:rPr>
          <w:spacing w:val="-2"/>
        </w:rPr>
        <w:t xml:space="preserve"> </w:t>
      </w:r>
      <w:r w:rsidRPr="00E354A4">
        <w:rPr>
          <w:spacing w:val="-1"/>
        </w:rPr>
        <w:t>mix,</w:t>
      </w:r>
      <w:r w:rsidRPr="00E354A4">
        <w:rPr>
          <w:spacing w:val="2"/>
        </w:rPr>
        <w:t xml:space="preserve"> </w:t>
      </w:r>
      <w:r w:rsidRPr="00E354A4">
        <w:rPr>
          <w:spacing w:val="-1"/>
        </w:rPr>
        <w:t>size,</w:t>
      </w:r>
      <w:r w:rsidRPr="00E354A4">
        <w:rPr>
          <w:spacing w:val="2"/>
        </w:rPr>
        <w:t xml:space="preserve"> </w:t>
      </w:r>
      <w:r w:rsidRPr="00E354A4">
        <w:rPr>
          <w:spacing w:val="-1"/>
        </w:rPr>
        <w:t>spacing,</w:t>
      </w:r>
      <w:r w:rsidRPr="00E354A4">
        <w:rPr>
          <w:spacing w:val="2"/>
        </w:rPr>
        <w:t xml:space="preserve"> </w:t>
      </w:r>
      <w:r w:rsidRPr="00E354A4">
        <w:rPr>
          <w:spacing w:val="-1"/>
        </w:rPr>
        <w:t>density,</w:t>
      </w:r>
      <w:r w:rsidRPr="00E354A4">
        <w:rPr>
          <w:spacing w:val="-3"/>
        </w:rPr>
        <w:t xml:space="preserve"> </w:t>
      </w:r>
      <w:r w:rsidRPr="00E354A4">
        <w:rPr>
          <w:spacing w:val="-1"/>
        </w:rPr>
        <w:t>and</w:t>
      </w:r>
      <w:r w:rsidRPr="00E354A4">
        <w:t xml:space="preserve"> </w:t>
      </w:r>
      <w:r w:rsidRPr="00E354A4">
        <w:rPr>
          <w:spacing w:val="-1"/>
        </w:rPr>
        <w:t xml:space="preserve">layout, </w:t>
      </w:r>
      <w:r w:rsidRPr="00E354A4">
        <w:rPr>
          <w:spacing w:val="-3"/>
        </w:rPr>
        <w:t>of</w:t>
      </w:r>
      <w:r w:rsidRPr="00E354A4">
        <w:rPr>
          <w:spacing w:val="48"/>
        </w:rPr>
        <w:t xml:space="preserve"> </w:t>
      </w:r>
      <w:r w:rsidRPr="00E354A4">
        <w:rPr>
          <w:spacing w:val="-1"/>
        </w:rPr>
        <w:t>plants</w:t>
      </w:r>
      <w:r w:rsidRPr="00E354A4">
        <w:rPr>
          <w:spacing w:val="1"/>
        </w:rPr>
        <w:t xml:space="preserve"> </w:t>
      </w:r>
      <w:r w:rsidRPr="00E354A4">
        <w:rPr>
          <w:spacing w:val="-1"/>
        </w:rPr>
        <w:t>and</w:t>
      </w:r>
      <w:r w:rsidRPr="00E354A4">
        <w:t xml:space="preserve"> </w:t>
      </w:r>
      <w:r w:rsidRPr="00E354A4">
        <w:rPr>
          <w:spacing w:val="-1"/>
        </w:rPr>
        <w:t>planting</w:t>
      </w:r>
      <w:r w:rsidRPr="00E354A4">
        <w:rPr>
          <w:spacing w:val="-2"/>
        </w:rPr>
        <w:t xml:space="preserve"> </w:t>
      </w:r>
      <w:r w:rsidRPr="00E354A4">
        <w:rPr>
          <w:spacing w:val="-1"/>
        </w:rPr>
        <w:t>methods</w:t>
      </w:r>
      <w:r w:rsidRPr="00E354A4">
        <w:rPr>
          <w:spacing w:val="1"/>
        </w:rPr>
        <w:t xml:space="preserve"> </w:t>
      </w:r>
      <w:r w:rsidRPr="00E354A4">
        <w:t>to</w:t>
      </w:r>
      <w:r w:rsidRPr="00E354A4">
        <w:rPr>
          <w:spacing w:val="-2"/>
        </w:rPr>
        <w:t xml:space="preserve"> </w:t>
      </w:r>
      <w:r w:rsidRPr="00E354A4">
        <w:rPr>
          <w:spacing w:val="-1"/>
        </w:rPr>
        <w:t>be</w:t>
      </w:r>
      <w:r w:rsidRPr="00E354A4">
        <w:t xml:space="preserve"> </w:t>
      </w:r>
      <w:r w:rsidRPr="00E354A4">
        <w:rPr>
          <w:spacing w:val="-1"/>
        </w:rPr>
        <w:t>used</w:t>
      </w:r>
      <w:r w:rsidRPr="00E354A4">
        <w:t xml:space="preserve"> </w:t>
      </w:r>
      <w:r w:rsidRPr="00E354A4">
        <w:rPr>
          <w:spacing w:val="-2"/>
        </w:rPr>
        <w:t>at</w:t>
      </w:r>
      <w:r w:rsidRPr="00E354A4">
        <w:rPr>
          <w:spacing w:val="2"/>
        </w:rPr>
        <w:t xml:space="preserve"> </w:t>
      </w:r>
      <w:r w:rsidRPr="00E354A4">
        <w:rPr>
          <w:spacing w:val="-1"/>
        </w:rPr>
        <w:t>each</w:t>
      </w:r>
      <w:r w:rsidRPr="00E354A4">
        <w:rPr>
          <w:spacing w:val="-2"/>
        </w:rPr>
        <w:t xml:space="preserve"> </w:t>
      </w:r>
      <w:r w:rsidRPr="00E354A4">
        <w:rPr>
          <w:spacing w:val="-1"/>
        </w:rPr>
        <w:t>offset</w:t>
      </w:r>
      <w:r w:rsidRPr="00E354A4">
        <w:rPr>
          <w:spacing w:val="2"/>
        </w:rPr>
        <w:t xml:space="preserve"> </w:t>
      </w:r>
      <w:r w:rsidRPr="00E354A4">
        <w:rPr>
          <w:spacing w:val="-1"/>
        </w:rPr>
        <w:t>and</w:t>
      </w:r>
      <w:r w:rsidRPr="00E354A4">
        <w:rPr>
          <w:spacing w:val="-2"/>
        </w:rPr>
        <w:t xml:space="preserve"> </w:t>
      </w:r>
      <w:r w:rsidRPr="00E354A4">
        <w:rPr>
          <w:spacing w:val="-1"/>
        </w:rPr>
        <w:t>compensation</w:t>
      </w:r>
      <w:r w:rsidRPr="00E354A4">
        <w:rPr>
          <w:spacing w:val="-4"/>
        </w:rPr>
        <w:t xml:space="preserve"> </w:t>
      </w:r>
      <w:r w:rsidRPr="00E354A4">
        <w:rPr>
          <w:spacing w:val="-1"/>
        </w:rPr>
        <w:t>area;</w:t>
      </w:r>
    </w:p>
    <w:p w14:paraId="16F26175" w14:textId="77777777" w:rsidR="001B53B8" w:rsidRPr="00E354A4" w:rsidRDefault="00D54B1A">
      <w:pPr>
        <w:pStyle w:val="BodyText"/>
        <w:numPr>
          <w:ilvl w:val="1"/>
          <w:numId w:val="13"/>
        </w:numPr>
        <w:tabs>
          <w:tab w:val="left" w:pos="1146"/>
        </w:tabs>
        <w:spacing w:before="184" w:line="302" w:lineRule="auto"/>
        <w:ind w:left="1145" w:right="363" w:hanging="424"/>
      </w:pPr>
      <w:r w:rsidRPr="00E354A4">
        <w:rPr>
          <w:spacing w:val="-1"/>
        </w:rPr>
        <w:t>framework</w:t>
      </w:r>
      <w:r w:rsidRPr="00E354A4">
        <w:rPr>
          <w:spacing w:val="-2"/>
        </w:rPr>
        <w:t xml:space="preserve"> </w:t>
      </w:r>
      <w:r w:rsidRPr="00E354A4">
        <w:rPr>
          <w:spacing w:val="-1"/>
        </w:rPr>
        <w:t>for</w:t>
      </w:r>
      <w:r w:rsidRPr="00E354A4">
        <w:rPr>
          <w:spacing w:val="2"/>
        </w:rPr>
        <w:t xml:space="preserve"> </w:t>
      </w:r>
      <w:r w:rsidRPr="00E354A4">
        <w:rPr>
          <w:spacing w:val="-2"/>
        </w:rPr>
        <w:t>developing</w:t>
      </w:r>
      <w:r w:rsidRPr="00E354A4">
        <w:t xml:space="preserve"> </w:t>
      </w:r>
      <w:r w:rsidRPr="00E354A4">
        <w:rPr>
          <w:spacing w:val="-1"/>
        </w:rPr>
        <w:t>and</w:t>
      </w:r>
      <w:r w:rsidRPr="00E354A4">
        <w:t xml:space="preserve"> </w:t>
      </w:r>
      <w:r w:rsidRPr="00E354A4">
        <w:rPr>
          <w:spacing w:val="-1"/>
        </w:rPr>
        <w:t>implementing</w:t>
      </w:r>
      <w:r w:rsidRPr="00E354A4">
        <w:t xml:space="preserve"> </w:t>
      </w:r>
      <w:r w:rsidRPr="00E354A4">
        <w:rPr>
          <w:spacing w:val="-1"/>
        </w:rPr>
        <w:t>Site</w:t>
      </w:r>
      <w:r w:rsidRPr="00E354A4">
        <w:rPr>
          <w:spacing w:val="-4"/>
        </w:rPr>
        <w:t xml:space="preserve"> </w:t>
      </w:r>
      <w:r w:rsidRPr="00E354A4">
        <w:rPr>
          <w:spacing w:val="-1"/>
        </w:rPr>
        <w:t>Specific</w:t>
      </w:r>
      <w:r w:rsidRPr="00E354A4">
        <w:rPr>
          <w:spacing w:val="1"/>
        </w:rPr>
        <w:t xml:space="preserve"> </w:t>
      </w:r>
      <w:r w:rsidRPr="00E354A4">
        <w:rPr>
          <w:spacing w:val="-1"/>
        </w:rPr>
        <w:t>Planting</w:t>
      </w:r>
      <w:r w:rsidRPr="00E354A4">
        <w:t xml:space="preserve"> </w:t>
      </w:r>
      <w:r w:rsidRPr="00E354A4">
        <w:rPr>
          <w:spacing w:val="-1"/>
        </w:rPr>
        <w:t>Plans</w:t>
      </w:r>
      <w:r w:rsidRPr="00E354A4">
        <w:rPr>
          <w:spacing w:val="2"/>
        </w:rPr>
        <w:t xml:space="preserve"> </w:t>
      </w:r>
      <w:r w:rsidRPr="00E354A4">
        <w:rPr>
          <w:spacing w:val="-2"/>
        </w:rPr>
        <w:t>on</w:t>
      </w:r>
      <w:r w:rsidRPr="00E354A4">
        <w:t xml:space="preserve"> a </w:t>
      </w:r>
      <w:r w:rsidRPr="00E354A4">
        <w:rPr>
          <w:spacing w:val="-1"/>
        </w:rPr>
        <w:t>staged</w:t>
      </w:r>
      <w:r w:rsidRPr="00E354A4">
        <w:rPr>
          <w:spacing w:val="60"/>
        </w:rPr>
        <w:t xml:space="preserve"> </w:t>
      </w:r>
      <w:r w:rsidRPr="00E354A4">
        <w:rPr>
          <w:spacing w:val="-1"/>
        </w:rPr>
        <w:t>basis</w:t>
      </w:r>
      <w:r w:rsidRPr="00E354A4">
        <w:rPr>
          <w:spacing w:val="1"/>
        </w:rPr>
        <w:t xml:space="preserve"> </w:t>
      </w:r>
      <w:r w:rsidRPr="00E354A4">
        <w:rPr>
          <w:spacing w:val="-1"/>
        </w:rPr>
        <w:t>at each</w:t>
      </w:r>
      <w:r w:rsidRPr="00E354A4">
        <w:t xml:space="preserve"> </w:t>
      </w:r>
      <w:r w:rsidRPr="00E354A4">
        <w:rPr>
          <w:spacing w:val="-1"/>
        </w:rPr>
        <w:t>offset and</w:t>
      </w:r>
      <w:r w:rsidRPr="00E354A4">
        <w:rPr>
          <w:spacing w:val="-2"/>
        </w:rPr>
        <w:t xml:space="preserve"> </w:t>
      </w:r>
      <w:r w:rsidRPr="00E354A4">
        <w:rPr>
          <w:spacing w:val="-1"/>
        </w:rPr>
        <w:t>compensation</w:t>
      </w:r>
      <w:r w:rsidRPr="00E354A4">
        <w:t xml:space="preserve"> </w:t>
      </w:r>
      <w:r w:rsidRPr="00E354A4">
        <w:rPr>
          <w:spacing w:val="-1"/>
        </w:rPr>
        <w:t>area and</w:t>
      </w:r>
      <w:r w:rsidRPr="00E354A4">
        <w:rPr>
          <w:spacing w:val="-2"/>
        </w:rPr>
        <w:t xml:space="preserve"> </w:t>
      </w:r>
      <w:r w:rsidRPr="00E354A4">
        <w:rPr>
          <w:spacing w:val="-1"/>
        </w:rPr>
        <w:t>the</w:t>
      </w:r>
      <w:r w:rsidRPr="00E354A4">
        <w:t xml:space="preserve"> </w:t>
      </w:r>
      <w:r w:rsidRPr="00E354A4">
        <w:rPr>
          <w:spacing w:val="-1"/>
        </w:rPr>
        <w:t>process</w:t>
      </w:r>
      <w:r w:rsidRPr="00E354A4">
        <w:rPr>
          <w:spacing w:val="-2"/>
        </w:rPr>
        <w:t xml:space="preserve"> </w:t>
      </w:r>
      <w:r w:rsidRPr="00E354A4">
        <w:t>for</w:t>
      </w:r>
      <w:r w:rsidRPr="00E354A4">
        <w:rPr>
          <w:spacing w:val="-1"/>
        </w:rPr>
        <w:t xml:space="preserve"> preparing</w:t>
      </w:r>
      <w:r w:rsidRPr="00E354A4">
        <w:rPr>
          <w:spacing w:val="-2"/>
        </w:rPr>
        <w:t xml:space="preserve"> </w:t>
      </w:r>
      <w:r w:rsidRPr="00E354A4">
        <w:rPr>
          <w:spacing w:val="-1"/>
        </w:rPr>
        <w:t>and</w:t>
      </w:r>
      <w:r w:rsidRPr="00E354A4">
        <w:rPr>
          <w:spacing w:val="30"/>
        </w:rPr>
        <w:t xml:space="preserve"> </w:t>
      </w:r>
      <w:r w:rsidRPr="00E354A4">
        <w:rPr>
          <w:spacing w:val="-1"/>
        </w:rPr>
        <w:t>approving</w:t>
      </w:r>
      <w:r w:rsidRPr="00E354A4">
        <w:t xml:space="preserve"> </w:t>
      </w:r>
      <w:r w:rsidRPr="00E354A4">
        <w:rPr>
          <w:spacing w:val="-1"/>
        </w:rPr>
        <w:t>these</w:t>
      </w:r>
      <w:r w:rsidRPr="00E354A4">
        <w:t xml:space="preserve"> </w:t>
      </w:r>
      <w:r w:rsidRPr="00E354A4">
        <w:rPr>
          <w:spacing w:val="-1"/>
        </w:rPr>
        <w:t>plans</w:t>
      </w:r>
      <w:r w:rsidRPr="00E354A4">
        <w:rPr>
          <w:spacing w:val="-2"/>
        </w:rPr>
        <w:t xml:space="preserve"> </w:t>
      </w:r>
      <w:r w:rsidRPr="00E354A4">
        <w:rPr>
          <w:spacing w:val="-1"/>
        </w:rPr>
        <w:t>prior</w:t>
      </w:r>
      <w:r w:rsidRPr="00E354A4">
        <w:rPr>
          <w:spacing w:val="2"/>
        </w:rPr>
        <w:t xml:space="preserve"> </w:t>
      </w:r>
      <w:r w:rsidRPr="00E354A4">
        <w:t>to</w:t>
      </w:r>
      <w:r w:rsidRPr="00E354A4">
        <w:rPr>
          <w:spacing w:val="-2"/>
        </w:rPr>
        <w:t xml:space="preserve"> </w:t>
      </w:r>
      <w:r w:rsidRPr="00E354A4">
        <w:rPr>
          <w:spacing w:val="-1"/>
        </w:rPr>
        <w:t>works</w:t>
      </w:r>
      <w:r w:rsidRPr="00E354A4">
        <w:rPr>
          <w:spacing w:val="-2"/>
        </w:rPr>
        <w:t xml:space="preserve"> </w:t>
      </w:r>
      <w:r w:rsidRPr="00E354A4">
        <w:rPr>
          <w:spacing w:val="-1"/>
        </w:rPr>
        <w:t>commencing;</w:t>
      </w:r>
    </w:p>
    <w:p w14:paraId="6B918D22" w14:textId="77777777" w:rsidR="001B53B8" w:rsidRPr="00E354A4" w:rsidRDefault="00D54B1A">
      <w:pPr>
        <w:pStyle w:val="BodyText"/>
        <w:numPr>
          <w:ilvl w:val="1"/>
          <w:numId w:val="13"/>
        </w:numPr>
        <w:tabs>
          <w:tab w:val="left" w:pos="1147"/>
        </w:tabs>
        <w:spacing w:before="186"/>
        <w:ind w:left="1146" w:hanging="425"/>
      </w:pPr>
      <w:r w:rsidRPr="00E354A4">
        <w:rPr>
          <w:spacing w:val="-2"/>
        </w:rPr>
        <w:lastRenderedPageBreak/>
        <w:t>description</w:t>
      </w:r>
      <w:r w:rsidRPr="00E354A4">
        <w:rPr>
          <w:spacing w:val="-4"/>
        </w:rPr>
        <w:t xml:space="preserve"> </w:t>
      </w:r>
      <w:r w:rsidRPr="00E354A4">
        <w:rPr>
          <w:spacing w:val="-2"/>
        </w:rPr>
        <w:t>of</w:t>
      </w:r>
      <w:r w:rsidRPr="00E354A4">
        <w:t xml:space="preserve"> </w:t>
      </w:r>
      <w:r w:rsidRPr="00E354A4">
        <w:rPr>
          <w:spacing w:val="-2"/>
        </w:rPr>
        <w:t>how</w:t>
      </w:r>
      <w:r w:rsidRPr="00E354A4">
        <w:rPr>
          <w:spacing w:val="-3"/>
        </w:rPr>
        <w:t xml:space="preserve"> </w:t>
      </w:r>
      <w:r w:rsidRPr="00E354A4">
        <w:rPr>
          <w:spacing w:val="-1"/>
        </w:rPr>
        <w:t>all</w:t>
      </w:r>
      <w:r w:rsidRPr="00E354A4">
        <w:rPr>
          <w:spacing w:val="-3"/>
        </w:rPr>
        <w:t xml:space="preserve"> </w:t>
      </w:r>
      <w:r w:rsidRPr="00E354A4">
        <w:rPr>
          <w:spacing w:val="-2"/>
        </w:rPr>
        <w:t>planting will</w:t>
      </w:r>
      <w:r w:rsidRPr="00E354A4">
        <w:rPr>
          <w:spacing w:val="-3"/>
        </w:rPr>
        <w:t xml:space="preserve"> </w:t>
      </w:r>
      <w:r w:rsidRPr="00E354A4">
        <w:rPr>
          <w:spacing w:val="-1"/>
        </w:rPr>
        <w:t>be</w:t>
      </w:r>
      <w:r w:rsidRPr="00E354A4">
        <w:rPr>
          <w:spacing w:val="-4"/>
        </w:rPr>
        <w:t xml:space="preserve"> </w:t>
      </w:r>
      <w:r w:rsidRPr="00E354A4">
        <w:rPr>
          <w:spacing w:val="-2"/>
        </w:rPr>
        <w:t>protected</w:t>
      </w:r>
      <w:r w:rsidRPr="00E354A4">
        <w:rPr>
          <w:spacing w:val="-4"/>
        </w:rPr>
        <w:t xml:space="preserve"> </w:t>
      </w:r>
      <w:r w:rsidRPr="00E354A4">
        <w:rPr>
          <w:spacing w:val="-2"/>
        </w:rPr>
        <w:t>from</w:t>
      </w:r>
      <w:r w:rsidRPr="00E354A4">
        <w:rPr>
          <w:spacing w:val="-3"/>
        </w:rPr>
        <w:t xml:space="preserve"> </w:t>
      </w:r>
      <w:r w:rsidRPr="00E354A4">
        <w:rPr>
          <w:spacing w:val="-2"/>
        </w:rPr>
        <w:t>stock;</w:t>
      </w:r>
    </w:p>
    <w:p w14:paraId="49E04411" w14:textId="77777777" w:rsidR="001B53B8" w:rsidRPr="00E354A4" w:rsidRDefault="001B53B8">
      <w:pPr>
        <w:spacing w:before="10"/>
        <w:rPr>
          <w:rFonts w:ascii="Arial" w:eastAsia="Arial" w:hAnsi="Arial" w:cs="Arial"/>
          <w:sz w:val="21"/>
          <w:szCs w:val="21"/>
        </w:rPr>
      </w:pPr>
    </w:p>
    <w:p w14:paraId="3BA01D9D" w14:textId="77777777" w:rsidR="001B53B8" w:rsidRPr="00E354A4" w:rsidRDefault="00D54B1A">
      <w:pPr>
        <w:pStyle w:val="BodyText"/>
        <w:numPr>
          <w:ilvl w:val="1"/>
          <w:numId w:val="13"/>
        </w:numPr>
        <w:tabs>
          <w:tab w:val="left" w:pos="1147"/>
        </w:tabs>
        <w:ind w:left="1146" w:hanging="425"/>
      </w:pPr>
      <w:r w:rsidRPr="00E354A4">
        <w:rPr>
          <w:spacing w:val="-1"/>
        </w:rPr>
        <w:t>timeframes</w:t>
      </w:r>
      <w:r w:rsidRPr="00E354A4">
        <w:rPr>
          <w:spacing w:val="-6"/>
        </w:rPr>
        <w:t xml:space="preserve"> </w:t>
      </w:r>
      <w:r w:rsidRPr="00E354A4">
        <w:rPr>
          <w:spacing w:val="-1"/>
        </w:rPr>
        <w:t>for</w:t>
      </w:r>
      <w:r w:rsidRPr="00E354A4">
        <w:rPr>
          <w:spacing w:val="-5"/>
        </w:rPr>
        <w:t xml:space="preserve"> </w:t>
      </w:r>
      <w:r w:rsidRPr="00E354A4">
        <w:t>the</w:t>
      </w:r>
      <w:r w:rsidRPr="00E354A4">
        <w:rPr>
          <w:spacing w:val="-7"/>
        </w:rPr>
        <w:t xml:space="preserve"> </w:t>
      </w:r>
      <w:r w:rsidRPr="00E354A4">
        <w:rPr>
          <w:spacing w:val="-2"/>
        </w:rPr>
        <w:t>implementation</w:t>
      </w:r>
      <w:r w:rsidRPr="00E354A4">
        <w:rPr>
          <w:spacing w:val="-4"/>
        </w:rPr>
        <w:t xml:space="preserve"> </w:t>
      </w:r>
      <w:r w:rsidRPr="00E354A4">
        <w:rPr>
          <w:spacing w:val="-1"/>
        </w:rPr>
        <w:t>of</w:t>
      </w:r>
      <w:r w:rsidRPr="00E354A4">
        <w:rPr>
          <w:spacing w:val="-3"/>
        </w:rPr>
        <w:t xml:space="preserve"> </w:t>
      </w:r>
      <w:r w:rsidRPr="00E354A4">
        <w:rPr>
          <w:spacing w:val="-1"/>
        </w:rPr>
        <w:t>Site</w:t>
      </w:r>
      <w:r w:rsidRPr="00E354A4">
        <w:rPr>
          <w:spacing w:val="-2"/>
        </w:rPr>
        <w:t xml:space="preserve"> Specific Planting Plans;</w:t>
      </w:r>
    </w:p>
    <w:p w14:paraId="089CD6EC" w14:textId="77777777" w:rsidR="001B53B8" w:rsidRPr="00E354A4" w:rsidRDefault="001B53B8">
      <w:pPr>
        <w:spacing w:before="10"/>
        <w:rPr>
          <w:rFonts w:ascii="Arial" w:eastAsia="Arial" w:hAnsi="Arial" w:cs="Arial"/>
          <w:sz w:val="21"/>
          <w:szCs w:val="21"/>
        </w:rPr>
      </w:pPr>
    </w:p>
    <w:p w14:paraId="03EDC8C5" w14:textId="77777777" w:rsidR="001B53B8" w:rsidRPr="00E354A4" w:rsidRDefault="00D54B1A">
      <w:pPr>
        <w:pStyle w:val="BodyText"/>
        <w:numPr>
          <w:ilvl w:val="1"/>
          <w:numId w:val="13"/>
        </w:numPr>
        <w:tabs>
          <w:tab w:val="left" w:pos="1046"/>
        </w:tabs>
        <w:spacing w:line="302" w:lineRule="auto"/>
        <w:ind w:left="1093" w:right="363"/>
      </w:pPr>
      <w:r w:rsidRPr="00E354A4">
        <w:rPr>
          <w:spacing w:val="-1"/>
        </w:rPr>
        <w:t>description</w:t>
      </w:r>
      <w:r w:rsidRPr="00E354A4">
        <w:t xml:space="preserve"> </w:t>
      </w:r>
      <w:r w:rsidRPr="00E354A4">
        <w:rPr>
          <w:spacing w:val="-2"/>
        </w:rPr>
        <w:t>of</w:t>
      </w:r>
      <w:r w:rsidRPr="00E354A4">
        <w:rPr>
          <w:spacing w:val="2"/>
        </w:rPr>
        <w:t xml:space="preserve"> </w:t>
      </w:r>
      <w:r w:rsidRPr="00E354A4">
        <w:rPr>
          <w:spacing w:val="-1"/>
        </w:rPr>
        <w:t>how</w:t>
      </w:r>
      <w:r w:rsidRPr="00E354A4">
        <w:rPr>
          <w:spacing w:val="-2"/>
        </w:rPr>
        <w:t xml:space="preserve"> </w:t>
      </w:r>
      <w:r w:rsidRPr="00E354A4">
        <w:rPr>
          <w:spacing w:val="-1"/>
        </w:rPr>
        <w:t>maintenance</w:t>
      </w:r>
      <w:r w:rsidRPr="00E354A4">
        <w:t xml:space="preserve"> </w:t>
      </w:r>
      <w:r w:rsidRPr="00E354A4">
        <w:rPr>
          <w:spacing w:val="-1"/>
        </w:rPr>
        <w:t>of planting</w:t>
      </w:r>
      <w:r w:rsidRPr="00E354A4">
        <w:t xml:space="preserve"> </w:t>
      </w:r>
      <w:r w:rsidRPr="00E354A4">
        <w:rPr>
          <w:spacing w:val="-2"/>
        </w:rPr>
        <w:t>areas,</w:t>
      </w:r>
      <w:r w:rsidRPr="00E354A4">
        <w:rPr>
          <w:spacing w:val="2"/>
        </w:rPr>
        <w:t xml:space="preserve"> </w:t>
      </w:r>
      <w:r w:rsidRPr="00E354A4">
        <w:rPr>
          <w:spacing w:val="-1"/>
        </w:rPr>
        <w:t>including</w:t>
      </w:r>
      <w:r w:rsidRPr="00E354A4">
        <w:rPr>
          <w:spacing w:val="1"/>
        </w:rPr>
        <w:t xml:space="preserve"> </w:t>
      </w:r>
      <w:r w:rsidRPr="00E354A4">
        <w:rPr>
          <w:spacing w:val="-1"/>
        </w:rPr>
        <w:t xml:space="preserve">replacement </w:t>
      </w:r>
      <w:r w:rsidRPr="00E354A4">
        <w:rPr>
          <w:spacing w:val="-2"/>
        </w:rPr>
        <w:t>of</w:t>
      </w:r>
      <w:r w:rsidRPr="00E354A4">
        <w:rPr>
          <w:spacing w:val="2"/>
        </w:rPr>
        <w:t xml:space="preserve"> </w:t>
      </w:r>
      <w:r w:rsidRPr="00E354A4">
        <w:rPr>
          <w:spacing w:val="-1"/>
        </w:rPr>
        <w:t>plants</w:t>
      </w:r>
      <w:r w:rsidRPr="00E354A4">
        <w:rPr>
          <w:spacing w:val="-2"/>
        </w:rPr>
        <w:t xml:space="preserve"> that</w:t>
      </w:r>
      <w:r w:rsidRPr="00E354A4">
        <w:rPr>
          <w:spacing w:val="58"/>
        </w:rPr>
        <w:t xml:space="preserve"> </w:t>
      </w:r>
      <w:r w:rsidRPr="00E354A4">
        <w:rPr>
          <w:spacing w:val="-1"/>
        </w:rPr>
        <w:t>do</w:t>
      </w:r>
      <w:r w:rsidRPr="00E354A4">
        <w:t xml:space="preserve"> </w:t>
      </w:r>
      <w:r w:rsidRPr="00E354A4">
        <w:rPr>
          <w:spacing w:val="-1"/>
        </w:rPr>
        <w:t>not survive,</w:t>
      </w:r>
      <w:r w:rsidRPr="00E354A4">
        <w:rPr>
          <w:spacing w:val="2"/>
        </w:rPr>
        <w:t xml:space="preserve"> </w:t>
      </w:r>
      <w:r w:rsidRPr="00E354A4">
        <w:rPr>
          <w:spacing w:val="-1"/>
        </w:rPr>
        <w:t>will</w:t>
      </w:r>
      <w:r w:rsidRPr="00E354A4">
        <w:t xml:space="preserve"> </w:t>
      </w:r>
      <w:r w:rsidRPr="00E354A4">
        <w:rPr>
          <w:spacing w:val="-1"/>
        </w:rPr>
        <w:t>be</w:t>
      </w:r>
      <w:r w:rsidRPr="00E354A4">
        <w:t xml:space="preserve"> </w:t>
      </w:r>
      <w:r w:rsidRPr="00E354A4">
        <w:rPr>
          <w:spacing w:val="-1"/>
        </w:rPr>
        <w:t>undertaken</w:t>
      </w:r>
      <w:r w:rsidRPr="00E354A4">
        <w:rPr>
          <w:spacing w:val="-2"/>
        </w:rPr>
        <w:t xml:space="preserve"> </w:t>
      </w:r>
      <w:r w:rsidRPr="00E354A4">
        <w:rPr>
          <w:spacing w:val="-1"/>
        </w:rPr>
        <w:t>and</w:t>
      </w:r>
      <w:r w:rsidRPr="00E354A4">
        <w:rPr>
          <w:spacing w:val="1"/>
        </w:rPr>
        <w:t xml:space="preserve"> </w:t>
      </w:r>
      <w:r w:rsidRPr="00E354A4">
        <w:rPr>
          <w:spacing w:val="-1"/>
        </w:rPr>
        <w:t>which</w:t>
      </w:r>
      <w:r w:rsidRPr="00E354A4">
        <w:rPr>
          <w:spacing w:val="-2"/>
        </w:rPr>
        <w:t xml:space="preserve"> </w:t>
      </w:r>
      <w:r w:rsidRPr="00E354A4">
        <w:rPr>
          <w:spacing w:val="-1"/>
        </w:rPr>
        <w:t>as</w:t>
      </w:r>
      <w:r w:rsidRPr="00E354A4">
        <w:rPr>
          <w:spacing w:val="1"/>
        </w:rPr>
        <w:t xml:space="preserve"> </w:t>
      </w:r>
      <w:r w:rsidRPr="00E354A4">
        <w:t>a</w:t>
      </w:r>
      <w:r w:rsidRPr="00E354A4">
        <w:rPr>
          <w:spacing w:val="-4"/>
        </w:rPr>
        <w:t xml:space="preserve"> </w:t>
      </w:r>
      <w:r w:rsidRPr="00E354A4">
        <w:rPr>
          <w:spacing w:val="-1"/>
        </w:rPr>
        <w:t>minimum</w:t>
      </w:r>
      <w:r w:rsidRPr="00E354A4">
        <w:t xml:space="preserve"> </w:t>
      </w:r>
      <w:r w:rsidRPr="00E354A4">
        <w:rPr>
          <w:spacing w:val="-1"/>
        </w:rPr>
        <w:t xml:space="preserve">requires </w:t>
      </w:r>
      <w:r w:rsidRPr="00E354A4">
        <w:rPr>
          <w:spacing w:val="-2"/>
        </w:rPr>
        <w:t>maintenance</w:t>
      </w:r>
      <w:r w:rsidRPr="00E354A4">
        <w:rPr>
          <w:spacing w:val="-9"/>
        </w:rPr>
        <w:t xml:space="preserve"> </w:t>
      </w:r>
      <w:r w:rsidRPr="00E354A4">
        <w:rPr>
          <w:spacing w:val="-4"/>
        </w:rPr>
        <w:t>to</w:t>
      </w:r>
      <w:r w:rsidRPr="00E354A4">
        <w:rPr>
          <w:spacing w:val="41"/>
        </w:rPr>
        <w:t xml:space="preserve"> </w:t>
      </w:r>
      <w:r w:rsidRPr="00E354A4">
        <w:rPr>
          <w:spacing w:val="-2"/>
        </w:rPr>
        <w:t>continue:</w:t>
      </w:r>
    </w:p>
    <w:p w14:paraId="192989AE" w14:textId="71B20E58" w:rsidR="001B53B8" w:rsidRPr="00E354A4" w:rsidRDefault="00D54B1A">
      <w:pPr>
        <w:pStyle w:val="BodyText"/>
        <w:numPr>
          <w:ilvl w:val="2"/>
          <w:numId w:val="13"/>
        </w:numPr>
        <w:tabs>
          <w:tab w:val="left" w:pos="2127"/>
        </w:tabs>
        <w:spacing w:before="60" w:line="302" w:lineRule="auto"/>
        <w:ind w:left="2127" w:right="652" w:hanging="555"/>
      </w:pPr>
      <w:r w:rsidRPr="00E354A4">
        <w:rPr>
          <w:spacing w:val="-1"/>
        </w:rPr>
        <w:t>for at</w:t>
      </w:r>
      <w:r w:rsidRPr="00E354A4">
        <w:rPr>
          <w:spacing w:val="-13"/>
        </w:rPr>
        <w:t xml:space="preserve"> </w:t>
      </w:r>
      <w:r w:rsidRPr="00E354A4">
        <w:rPr>
          <w:spacing w:val="-2"/>
        </w:rPr>
        <w:t>least</w:t>
      </w:r>
      <w:r w:rsidRPr="00E354A4">
        <w:rPr>
          <w:spacing w:val="-5"/>
        </w:rPr>
        <w:t xml:space="preserve"> </w:t>
      </w:r>
      <w:r w:rsidR="00711EE6" w:rsidRPr="00E354A4">
        <w:rPr>
          <w:spacing w:val="-5"/>
        </w:rPr>
        <w:t>five (</w:t>
      </w:r>
      <w:r w:rsidRPr="00E354A4">
        <w:t>5</w:t>
      </w:r>
      <w:r w:rsidR="00711EE6" w:rsidRPr="00E354A4">
        <w:rPr>
          <w:spacing w:val="-7"/>
        </w:rPr>
        <w:t xml:space="preserve">) </w:t>
      </w:r>
      <w:r w:rsidRPr="00E354A4">
        <w:rPr>
          <w:spacing w:val="-1"/>
        </w:rPr>
        <w:t>years,</w:t>
      </w:r>
      <w:r w:rsidRPr="00E354A4">
        <w:rPr>
          <w:spacing w:val="-8"/>
        </w:rPr>
        <w:t xml:space="preserve"> </w:t>
      </w:r>
      <w:r w:rsidRPr="00E354A4">
        <w:rPr>
          <w:spacing w:val="-2"/>
        </w:rPr>
        <w:t>or</w:t>
      </w:r>
      <w:r w:rsidRPr="00E354A4">
        <w:rPr>
          <w:spacing w:val="-8"/>
        </w:rPr>
        <w:t xml:space="preserve"> </w:t>
      </w:r>
      <w:r w:rsidRPr="00E354A4">
        <w:rPr>
          <w:spacing w:val="-2"/>
        </w:rPr>
        <w:t>until</w:t>
      </w:r>
      <w:r w:rsidRPr="00E354A4">
        <w:rPr>
          <w:spacing w:val="-7"/>
        </w:rPr>
        <w:t xml:space="preserve"> </w:t>
      </w:r>
      <w:r w:rsidRPr="00E354A4">
        <w:rPr>
          <w:spacing w:val="-2"/>
        </w:rPr>
        <w:t>80%</w:t>
      </w:r>
      <w:r w:rsidRPr="00E354A4">
        <w:t xml:space="preserve"> </w:t>
      </w:r>
      <w:r w:rsidRPr="00E354A4">
        <w:rPr>
          <w:spacing w:val="3"/>
        </w:rPr>
        <w:t xml:space="preserve"> </w:t>
      </w:r>
      <w:r w:rsidRPr="00E354A4">
        <w:rPr>
          <w:spacing w:val="-2"/>
        </w:rPr>
        <w:t>canopy</w:t>
      </w:r>
      <w:r w:rsidRPr="00E354A4">
        <w:rPr>
          <w:spacing w:val="-9"/>
        </w:rPr>
        <w:t xml:space="preserve"> </w:t>
      </w:r>
      <w:r w:rsidRPr="00E354A4">
        <w:rPr>
          <w:spacing w:val="-1"/>
        </w:rPr>
        <w:t>closure</w:t>
      </w:r>
      <w:r w:rsidRPr="00E354A4">
        <w:rPr>
          <w:spacing w:val="-9"/>
        </w:rPr>
        <w:t xml:space="preserve"> </w:t>
      </w:r>
      <w:r w:rsidRPr="00E354A4">
        <w:rPr>
          <w:spacing w:val="-1"/>
        </w:rPr>
        <w:t>is</w:t>
      </w:r>
      <w:r w:rsidRPr="00E354A4">
        <w:rPr>
          <w:spacing w:val="-11"/>
        </w:rPr>
        <w:t xml:space="preserve"> </w:t>
      </w:r>
      <w:r w:rsidRPr="00E354A4">
        <w:rPr>
          <w:spacing w:val="-2"/>
        </w:rPr>
        <w:t>achieved</w:t>
      </w:r>
      <w:r w:rsidRPr="00E354A4">
        <w:rPr>
          <w:spacing w:val="-11"/>
        </w:rPr>
        <w:t xml:space="preserve"> </w:t>
      </w:r>
      <w:r w:rsidRPr="00E354A4">
        <w:rPr>
          <w:strike/>
          <w:spacing w:val="-2"/>
        </w:rPr>
        <w:t>(whichever</w:t>
      </w:r>
      <w:r w:rsidRPr="00E354A4">
        <w:rPr>
          <w:strike/>
          <w:spacing w:val="52"/>
        </w:rPr>
        <w:t xml:space="preserve"> </w:t>
      </w:r>
      <w:r w:rsidRPr="00E354A4">
        <w:rPr>
          <w:strike/>
          <w:spacing w:val="-2"/>
        </w:rPr>
        <w:t>occurs</w:t>
      </w:r>
      <w:r w:rsidRPr="00E354A4">
        <w:rPr>
          <w:strike/>
          <w:spacing w:val="-11"/>
        </w:rPr>
        <w:t xml:space="preserve"> </w:t>
      </w:r>
      <w:r w:rsidRPr="00E354A4">
        <w:rPr>
          <w:strike/>
          <w:spacing w:val="-2"/>
        </w:rPr>
        <w:t>first)</w:t>
      </w:r>
      <w:r w:rsidRPr="00E354A4">
        <w:rPr>
          <w:spacing w:val="-2"/>
        </w:rPr>
        <w:t>;</w:t>
      </w:r>
      <w:r w:rsidRPr="00E354A4">
        <w:rPr>
          <w:spacing w:val="-3"/>
        </w:rPr>
        <w:t xml:space="preserve"> </w:t>
      </w:r>
      <w:r w:rsidRPr="00E354A4">
        <w:rPr>
          <w:spacing w:val="-1"/>
        </w:rPr>
        <w:t>and</w:t>
      </w:r>
    </w:p>
    <w:p w14:paraId="69938637" w14:textId="77777777" w:rsidR="001B53B8" w:rsidRPr="00E354A4" w:rsidRDefault="00D54B1A">
      <w:pPr>
        <w:pStyle w:val="BodyText"/>
        <w:numPr>
          <w:ilvl w:val="2"/>
          <w:numId w:val="13"/>
        </w:numPr>
        <w:tabs>
          <w:tab w:val="left" w:pos="2128"/>
        </w:tabs>
        <w:spacing w:before="189" w:line="302" w:lineRule="auto"/>
        <w:ind w:left="2127" w:right="409" w:hanging="605"/>
      </w:pPr>
      <w:r w:rsidRPr="00E354A4">
        <w:rPr>
          <w:spacing w:val="-1"/>
        </w:rPr>
        <w:t>until</w:t>
      </w:r>
      <w:r w:rsidRPr="00E354A4">
        <w:t xml:space="preserve"> a</w:t>
      </w:r>
      <w:r w:rsidRPr="00E354A4">
        <w:rPr>
          <w:spacing w:val="1"/>
        </w:rPr>
        <w:t xml:space="preserve"> </w:t>
      </w:r>
      <w:r w:rsidRPr="00E354A4">
        <w:rPr>
          <w:spacing w:val="-2"/>
        </w:rPr>
        <w:t>plant</w:t>
      </w:r>
      <w:r w:rsidRPr="00E354A4">
        <w:rPr>
          <w:spacing w:val="-5"/>
        </w:rPr>
        <w:t xml:space="preserve"> </w:t>
      </w:r>
      <w:r w:rsidRPr="00E354A4">
        <w:rPr>
          <w:spacing w:val="-2"/>
        </w:rPr>
        <w:t>survival</w:t>
      </w:r>
      <w:r w:rsidRPr="00E354A4">
        <w:rPr>
          <w:spacing w:val="-7"/>
        </w:rPr>
        <w:t xml:space="preserve"> </w:t>
      </w:r>
      <w:r w:rsidRPr="00E354A4">
        <w:rPr>
          <w:spacing w:val="-1"/>
        </w:rPr>
        <w:t>rate</w:t>
      </w:r>
      <w:r w:rsidRPr="00E354A4">
        <w:rPr>
          <w:spacing w:val="-9"/>
        </w:rPr>
        <w:t xml:space="preserve"> </w:t>
      </w:r>
      <w:r w:rsidRPr="00E354A4">
        <w:rPr>
          <w:spacing w:val="-1"/>
        </w:rPr>
        <w:t>of</w:t>
      </w:r>
      <w:r w:rsidRPr="00E354A4">
        <w:rPr>
          <w:spacing w:val="-5"/>
        </w:rPr>
        <w:t xml:space="preserve"> </w:t>
      </w:r>
      <w:r w:rsidRPr="00E354A4">
        <w:rPr>
          <w:spacing w:val="-4"/>
        </w:rPr>
        <w:t>at</w:t>
      </w:r>
      <w:r w:rsidRPr="00E354A4">
        <w:rPr>
          <w:spacing w:val="-13"/>
        </w:rPr>
        <w:t xml:space="preserve"> </w:t>
      </w:r>
      <w:r w:rsidRPr="00E354A4">
        <w:rPr>
          <w:spacing w:val="-7"/>
        </w:rPr>
        <w:t>least</w:t>
      </w:r>
      <w:r w:rsidRPr="00E354A4">
        <w:rPr>
          <w:spacing w:val="-13"/>
        </w:rPr>
        <w:t xml:space="preserve"> </w:t>
      </w:r>
      <w:r w:rsidRPr="00E354A4">
        <w:rPr>
          <w:spacing w:val="-1"/>
        </w:rPr>
        <w:t>90%</w:t>
      </w:r>
      <w:r w:rsidRPr="00E354A4">
        <w:rPr>
          <w:spacing w:val="-6"/>
        </w:rPr>
        <w:t xml:space="preserve"> </w:t>
      </w:r>
      <w:r w:rsidRPr="00E354A4">
        <w:rPr>
          <w:spacing w:val="-1"/>
        </w:rPr>
        <w:t>of</w:t>
      </w:r>
      <w:r w:rsidRPr="00E354A4">
        <w:rPr>
          <w:spacing w:val="-8"/>
        </w:rPr>
        <w:t xml:space="preserve"> </w:t>
      </w:r>
      <w:r w:rsidRPr="00E354A4">
        <w:t>the</w:t>
      </w:r>
      <w:r w:rsidRPr="00E354A4">
        <w:rPr>
          <w:spacing w:val="-7"/>
        </w:rPr>
        <w:t xml:space="preserve"> </w:t>
      </w:r>
      <w:r w:rsidRPr="00E354A4">
        <w:rPr>
          <w:spacing w:val="-2"/>
        </w:rPr>
        <w:t>original</w:t>
      </w:r>
      <w:r w:rsidRPr="00E354A4">
        <w:rPr>
          <w:spacing w:val="-7"/>
        </w:rPr>
        <w:t xml:space="preserve"> </w:t>
      </w:r>
      <w:r w:rsidRPr="00E354A4">
        <w:rPr>
          <w:spacing w:val="-2"/>
        </w:rPr>
        <w:t>planting</w:t>
      </w:r>
      <w:r w:rsidRPr="00E354A4">
        <w:rPr>
          <w:spacing w:val="-6"/>
        </w:rPr>
        <w:t xml:space="preserve"> </w:t>
      </w:r>
      <w:r w:rsidRPr="00E354A4">
        <w:rPr>
          <w:spacing w:val="-2"/>
        </w:rPr>
        <w:t>density</w:t>
      </w:r>
      <w:r w:rsidRPr="00E354A4">
        <w:rPr>
          <w:spacing w:val="-9"/>
        </w:rPr>
        <w:t xml:space="preserve"> </w:t>
      </w:r>
      <w:r w:rsidRPr="00E354A4">
        <w:rPr>
          <w:spacing w:val="-3"/>
        </w:rPr>
        <w:t>has</w:t>
      </w:r>
      <w:r w:rsidRPr="00E354A4">
        <w:rPr>
          <w:spacing w:val="52"/>
        </w:rPr>
        <w:t xml:space="preserve"> </w:t>
      </w:r>
      <w:r w:rsidRPr="00E354A4">
        <w:rPr>
          <w:spacing w:val="-2"/>
        </w:rPr>
        <w:t>been</w:t>
      </w:r>
      <w:r w:rsidRPr="00E354A4">
        <w:rPr>
          <w:spacing w:val="46"/>
        </w:rPr>
        <w:t xml:space="preserve"> </w:t>
      </w:r>
      <w:r w:rsidRPr="00E354A4">
        <w:rPr>
          <w:spacing w:val="-2"/>
        </w:rPr>
        <w:t>achieved;</w:t>
      </w:r>
    </w:p>
    <w:p w14:paraId="5B90DA0C" w14:textId="77777777" w:rsidR="001B53B8" w:rsidRPr="00E354A4" w:rsidRDefault="00D54B1A">
      <w:pPr>
        <w:pStyle w:val="BodyText"/>
        <w:numPr>
          <w:ilvl w:val="1"/>
          <w:numId w:val="13"/>
        </w:numPr>
        <w:tabs>
          <w:tab w:val="left" w:pos="1045"/>
        </w:tabs>
        <w:spacing w:before="189" w:line="302" w:lineRule="auto"/>
        <w:ind w:left="1092" w:right="1072"/>
      </w:pPr>
      <w:r w:rsidRPr="00E354A4">
        <w:rPr>
          <w:spacing w:val="-2"/>
        </w:rPr>
        <w:t>description</w:t>
      </w:r>
      <w:r w:rsidRPr="00E354A4">
        <w:rPr>
          <w:spacing w:val="-5"/>
        </w:rPr>
        <w:t xml:space="preserve"> </w:t>
      </w:r>
      <w:r w:rsidRPr="00E354A4">
        <w:rPr>
          <w:spacing w:val="-2"/>
        </w:rPr>
        <w:t>of</w:t>
      </w:r>
      <w:r w:rsidRPr="00E354A4">
        <w:rPr>
          <w:spacing w:val="-1"/>
        </w:rPr>
        <w:t xml:space="preserve"> </w:t>
      </w:r>
      <w:r w:rsidRPr="00E354A4">
        <w:rPr>
          <w:spacing w:val="-2"/>
        </w:rPr>
        <w:t>how</w:t>
      </w:r>
      <w:r w:rsidRPr="00E354A4">
        <w:rPr>
          <w:spacing w:val="-3"/>
        </w:rPr>
        <w:t xml:space="preserve"> </w:t>
      </w:r>
      <w:r w:rsidRPr="00E354A4">
        <w:rPr>
          <w:spacing w:val="-2"/>
        </w:rPr>
        <w:t>ecological</w:t>
      </w:r>
      <w:r w:rsidRPr="00E354A4">
        <w:rPr>
          <w:spacing w:val="-3"/>
        </w:rPr>
        <w:t xml:space="preserve"> </w:t>
      </w:r>
      <w:r w:rsidRPr="00E354A4">
        <w:rPr>
          <w:spacing w:val="-2"/>
        </w:rPr>
        <w:t>management</w:t>
      </w:r>
      <w:r w:rsidRPr="00E354A4">
        <w:rPr>
          <w:spacing w:val="-1"/>
        </w:rPr>
        <w:t xml:space="preserve"> </w:t>
      </w:r>
      <w:r w:rsidRPr="00E354A4">
        <w:rPr>
          <w:spacing w:val="-2"/>
        </w:rPr>
        <w:t xml:space="preserve">actions </w:t>
      </w:r>
      <w:r w:rsidRPr="00E354A4">
        <w:rPr>
          <w:spacing w:val="-1"/>
        </w:rPr>
        <w:t>will</w:t>
      </w:r>
      <w:r w:rsidRPr="00E354A4">
        <w:rPr>
          <w:spacing w:val="-3"/>
        </w:rPr>
        <w:t xml:space="preserve"> </w:t>
      </w:r>
      <w:r w:rsidRPr="00E354A4">
        <w:rPr>
          <w:spacing w:val="-2"/>
        </w:rPr>
        <w:t>be</w:t>
      </w:r>
      <w:r w:rsidRPr="00E354A4">
        <w:rPr>
          <w:spacing w:val="-5"/>
        </w:rPr>
        <w:t xml:space="preserve"> </w:t>
      </w:r>
      <w:r w:rsidRPr="00E354A4">
        <w:rPr>
          <w:spacing w:val="-2"/>
        </w:rPr>
        <w:t>monitored,</w:t>
      </w:r>
      <w:r w:rsidRPr="00E354A4">
        <w:rPr>
          <w:spacing w:val="-1"/>
        </w:rPr>
        <w:t xml:space="preserve"> </w:t>
      </w:r>
      <w:r w:rsidRPr="00E354A4">
        <w:rPr>
          <w:spacing w:val="-2"/>
        </w:rPr>
        <w:t>including</w:t>
      </w:r>
      <w:r w:rsidRPr="00E354A4">
        <w:rPr>
          <w:spacing w:val="67"/>
        </w:rPr>
        <w:t xml:space="preserve"> </w:t>
      </w:r>
      <w:r w:rsidRPr="00E354A4">
        <w:rPr>
          <w:spacing w:val="-2"/>
        </w:rPr>
        <w:t>timeframes,</w:t>
      </w:r>
      <w:r w:rsidRPr="00E354A4">
        <w:rPr>
          <w:spacing w:val="-1"/>
        </w:rPr>
        <w:t xml:space="preserve"> </w:t>
      </w:r>
      <w:r w:rsidRPr="00E354A4">
        <w:rPr>
          <w:spacing w:val="-2"/>
        </w:rPr>
        <w:t>and</w:t>
      </w:r>
      <w:r w:rsidRPr="00E354A4">
        <w:rPr>
          <w:spacing w:val="-4"/>
        </w:rPr>
        <w:t xml:space="preserve"> </w:t>
      </w:r>
      <w:r w:rsidRPr="00E354A4">
        <w:rPr>
          <w:spacing w:val="-2"/>
        </w:rPr>
        <w:t>measures of</w:t>
      </w:r>
      <w:r w:rsidRPr="00E354A4">
        <w:rPr>
          <w:spacing w:val="-3"/>
        </w:rPr>
        <w:t xml:space="preserve"> </w:t>
      </w:r>
      <w:r w:rsidRPr="00E354A4">
        <w:rPr>
          <w:spacing w:val="-2"/>
        </w:rPr>
        <w:t>success;</w:t>
      </w:r>
    </w:p>
    <w:p w14:paraId="5F09F80B" w14:textId="283220B7" w:rsidR="001B53B8" w:rsidRPr="00E354A4" w:rsidRDefault="00D54B1A">
      <w:pPr>
        <w:pStyle w:val="BodyText"/>
        <w:numPr>
          <w:ilvl w:val="1"/>
          <w:numId w:val="13"/>
        </w:numPr>
        <w:tabs>
          <w:tab w:val="left" w:pos="1045"/>
        </w:tabs>
        <w:spacing w:before="124" w:line="302" w:lineRule="auto"/>
        <w:ind w:left="1092" w:right="643"/>
      </w:pPr>
      <w:r w:rsidRPr="00E354A4">
        <w:rPr>
          <w:spacing w:val="-1"/>
        </w:rPr>
        <w:t>procedures for reporting</w:t>
      </w:r>
      <w:r w:rsidRPr="00E354A4">
        <w:rPr>
          <w:spacing w:val="-2"/>
        </w:rPr>
        <w:t xml:space="preserve"> </w:t>
      </w:r>
      <w:r w:rsidRPr="00E354A4">
        <w:rPr>
          <w:spacing w:val="-1"/>
        </w:rPr>
        <w:t>on</w:t>
      </w:r>
      <w:r w:rsidRPr="00E354A4">
        <w:rPr>
          <w:spacing w:val="1"/>
        </w:rPr>
        <w:t xml:space="preserve"> </w:t>
      </w:r>
      <w:r w:rsidRPr="00E354A4">
        <w:t>the</w:t>
      </w:r>
      <w:r w:rsidRPr="00E354A4">
        <w:rPr>
          <w:spacing w:val="-9"/>
        </w:rPr>
        <w:t xml:space="preserve"> </w:t>
      </w:r>
      <w:r w:rsidRPr="00E354A4">
        <w:rPr>
          <w:spacing w:val="-2"/>
        </w:rPr>
        <w:t>performance</w:t>
      </w:r>
      <w:r w:rsidRPr="00E354A4">
        <w:rPr>
          <w:spacing w:val="-9"/>
        </w:rPr>
        <w:t xml:space="preserve"> </w:t>
      </w:r>
      <w:r w:rsidRPr="00E354A4">
        <w:rPr>
          <w:spacing w:val="-2"/>
        </w:rPr>
        <w:t>of</w:t>
      </w:r>
      <w:r w:rsidRPr="00E354A4">
        <w:rPr>
          <w:spacing w:val="-8"/>
        </w:rPr>
        <w:t xml:space="preserve"> </w:t>
      </w:r>
      <w:r w:rsidRPr="00E354A4">
        <w:rPr>
          <w:spacing w:val="-2"/>
        </w:rPr>
        <w:t>planting</w:t>
      </w:r>
      <w:r w:rsidRPr="00E354A4">
        <w:rPr>
          <w:spacing w:val="-9"/>
        </w:rPr>
        <w:t xml:space="preserve"> </w:t>
      </w:r>
      <w:r w:rsidRPr="00E354A4">
        <w:rPr>
          <w:spacing w:val="-1"/>
        </w:rPr>
        <w:t>through</w:t>
      </w:r>
      <w:r w:rsidRPr="00E354A4">
        <w:rPr>
          <w:spacing w:val="-7"/>
        </w:rPr>
        <w:t xml:space="preserve"> </w:t>
      </w:r>
      <w:r w:rsidRPr="00E354A4">
        <w:t>the</w:t>
      </w:r>
      <w:r w:rsidRPr="00E354A4">
        <w:rPr>
          <w:spacing w:val="-9"/>
        </w:rPr>
        <w:t xml:space="preserve"> </w:t>
      </w:r>
      <w:r w:rsidRPr="00E354A4">
        <w:rPr>
          <w:spacing w:val="-2"/>
        </w:rPr>
        <w:t>Annual</w:t>
      </w:r>
      <w:r w:rsidRPr="00E354A4">
        <w:t xml:space="preserve"> </w:t>
      </w:r>
      <w:r w:rsidRPr="00E354A4">
        <w:rPr>
          <w:spacing w:val="-2"/>
        </w:rPr>
        <w:t>Report</w:t>
      </w:r>
      <w:r w:rsidRPr="00E354A4">
        <w:rPr>
          <w:spacing w:val="53"/>
        </w:rPr>
        <w:t xml:space="preserve"> </w:t>
      </w:r>
      <w:r w:rsidRPr="00E354A4">
        <w:rPr>
          <w:spacing w:val="-2"/>
        </w:rPr>
        <w:t>required</w:t>
      </w:r>
      <w:r w:rsidRPr="00E354A4">
        <w:rPr>
          <w:spacing w:val="-6"/>
        </w:rPr>
        <w:t xml:space="preserve"> </w:t>
      </w:r>
      <w:r w:rsidRPr="00E354A4">
        <w:rPr>
          <w:spacing w:val="-2"/>
        </w:rPr>
        <w:t>by</w:t>
      </w:r>
      <w:r w:rsidRPr="00E354A4">
        <w:rPr>
          <w:spacing w:val="-6"/>
        </w:rPr>
        <w:t xml:space="preserve"> </w:t>
      </w:r>
      <w:r w:rsidRPr="00E354A4">
        <w:rPr>
          <w:spacing w:val="-2"/>
        </w:rPr>
        <w:t>Condition</w:t>
      </w:r>
      <w:r w:rsidRPr="00E354A4">
        <w:rPr>
          <w:spacing w:val="-6"/>
        </w:rPr>
        <w:t xml:space="preserve"> </w:t>
      </w:r>
      <w:r w:rsidR="00D15F11" w:rsidRPr="00E354A4">
        <w:rPr>
          <w:spacing w:val="-2"/>
        </w:rPr>
        <w:t>67</w:t>
      </w:r>
      <w:r w:rsidRPr="00E354A4">
        <w:rPr>
          <w:spacing w:val="-2"/>
        </w:rPr>
        <w:t>;</w:t>
      </w:r>
    </w:p>
    <w:p w14:paraId="1C7D973D" w14:textId="74706C99" w:rsidR="001B53B8" w:rsidRPr="00E354A4" w:rsidRDefault="00D54B1A">
      <w:pPr>
        <w:pStyle w:val="BodyText"/>
        <w:numPr>
          <w:ilvl w:val="1"/>
          <w:numId w:val="13"/>
        </w:numPr>
        <w:tabs>
          <w:tab w:val="left" w:pos="1045"/>
        </w:tabs>
        <w:spacing w:before="189"/>
        <w:ind w:hanging="312"/>
      </w:pPr>
      <w:r w:rsidRPr="00E354A4">
        <w:rPr>
          <w:spacing w:val="-2"/>
        </w:rPr>
        <w:t>methods</w:t>
      </w:r>
      <w:r w:rsidRPr="00E354A4">
        <w:rPr>
          <w:spacing w:val="-4"/>
        </w:rPr>
        <w:t xml:space="preserve"> </w:t>
      </w:r>
      <w:r w:rsidRPr="00E354A4">
        <w:rPr>
          <w:spacing w:val="-1"/>
        </w:rPr>
        <w:t>to</w:t>
      </w:r>
      <w:r w:rsidRPr="00E354A4">
        <w:rPr>
          <w:spacing w:val="-2"/>
        </w:rPr>
        <w:t xml:space="preserve"> ensure</w:t>
      </w:r>
      <w:r w:rsidRPr="00E354A4">
        <w:rPr>
          <w:spacing w:val="-1"/>
        </w:rPr>
        <w:t xml:space="preserve"> </w:t>
      </w:r>
      <w:r w:rsidRPr="00E354A4">
        <w:rPr>
          <w:spacing w:val="-2"/>
        </w:rPr>
        <w:t>integration with</w:t>
      </w:r>
      <w:r w:rsidRPr="00E354A4">
        <w:rPr>
          <w:spacing w:val="-4"/>
        </w:rPr>
        <w:t xml:space="preserve"> </w:t>
      </w:r>
      <w:r w:rsidRPr="00E354A4">
        <w:rPr>
          <w:spacing w:val="-1"/>
        </w:rPr>
        <w:t>the</w:t>
      </w:r>
      <w:r w:rsidRPr="00E354A4">
        <w:rPr>
          <w:spacing w:val="-4"/>
        </w:rPr>
        <w:t xml:space="preserve"> </w:t>
      </w:r>
      <w:r w:rsidRPr="00E354A4">
        <w:rPr>
          <w:spacing w:val="-2"/>
        </w:rPr>
        <w:t>following associated</w:t>
      </w:r>
      <w:r w:rsidRPr="00E354A4">
        <w:rPr>
          <w:spacing w:val="-4"/>
        </w:rPr>
        <w:t xml:space="preserve"> </w:t>
      </w:r>
      <w:ins w:id="304" w:author="Author" w:date="2026-07-01T08:43:00Z" w16du:dateUtc="2026-06-30T20:43:00Z">
        <w:r w:rsidR="00EE1E6F">
          <w:rPr>
            <w:spacing w:val="-2"/>
          </w:rPr>
          <w:t>M</w:t>
        </w:r>
      </w:ins>
      <w:del w:id="305" w:author="Author" w:date="2026-07-01T08:43:00Z" w16du:dateUtc="2026-06-30T20:43:00Z">
        <w:r w:rsidRPr="00E354A4" w:rsidDel="00EE1E6F">
          <w:rPr>
            <w:spacing w:val="-2"/>
          </w:rPr>
          <w:delText>m</w:delText>
        </w:r>
      </w:del>
      <w:r w:rsidRPr="00E354A4">
        <w:rPr>
          <w:spacing w:val="-2"/>
        </w:rPr>
        <w:t>anagement</w:t>
      </w:r>
      <w:r w:rsidRPr="00E354A4">
        <w:rPr>
          <w:spacing w:val="-3"/>
        </w:rPr>
        <w:t xml:space="preserve"> </w:t>
      </w:r>
      <w:ins w:id="306" w:author="Author" w:date="2026-07-01T08:43:00Z" w16du:dateUtc="2026-06-30T20:43:00Z">
        <w:r w:rsidR="00EE1E6F">
          <w:rPr>
            <w:spacing w:val="-2"/>
          </w:rPr>
          <w:t>P</w:t>
        </w:r>
      </w:ins>
      <w:del w:id="307" w:author="Author" w:date="2026-07-01T08:43:00Z" w16du:dateUtc="2026-06-30T20:43:00Z">
        <w:r w:rsidRPr="00E354A4" w:rsidDel="00EE1E6F">
          <w:rPr>
            <w:spacing w:val="-2"/>
          </w:rPr>
          <w:delText>p</w:delText>
        </w:r>
      </w:del>
      <w:r w:rsidRPr="00E354A4">
        <w:rPr>
          <w:spacing w:val="-2"/>
        </w:rPr>
        <w:t>lans:</w:t>
      </w:r>
    </w:p>
    <w:p w14:paraId="191FBF74" w14:textId="77777777" w:rsidR="001B53B8" w:rsidRPr="00E354A4" w:rsidRDefault="001B53B8">
      <w:pPr>
        <w:rPr>
          <w:rFonts w:ascii="Arial" w:eastAsia="Arial" w:hAnsi="Arial" w:cs="Arial"/>
        </w:rPr>
      </w:pPr>
    </w:p>
    <w:p w14:paraId="720072C5" w14:textId="77777777" w:rsidR="001B53B8" w:rsidRPr="00E354A4" w:rsidRDefault="00D54B1A">
      <w:pPr>
        <w:pStyle w:val="BodyText"/>
        <w:numPr>
          <w:ilvl w:val="2"/>
          <w:numId w:val="13"/>
        </w:numPr>
        <w:tabs>
          <w:tab w:val="left" w:pos="2127"/>
        </w:tabs>
        <w:ind w:left="2126" w:hanging="552"/>
      </w:pPr>
      <w:r w:rsidRPr="00E354A4">
        <w:rPr>
          <w:spacing w:val="-2"/>
        </w:rPr>
        <w:t>Landscape Rehabilitation Strategy and</w:t>
      </w:r>
      <w:r w:rsidRPr="00E354A4">
        <w:rPr>
          <w:spacing w:val="-4"/>
        </w:rPr>
        <w:t xml:space="preserve"> </w:t>
      </w:r>
      <w:r w:rsidRPr="00E354A4">
        <w:rPr>
          <w:spacing w:val="-2"/>
        </w:rPr>
        <w:t>Management</w:t>
      </w:r>
      <w:r w:rsidRPr="00E354A4">
        <w:rPr>
          <w:spacing w:val="-3"/>
        </w:rPr>
        <w:t xml:space="preserve"> </w:t>
      </w:r>
      <w:r w:rsidRPr="00E354A4">
        <w:rPr>
          <w:spacing w:val="-1"/>
        </w:rPr>
        <w:t>Plan;</w:t>
      </w:r>
    </w:p>
    <w:p w14:paraId="163FE129" w14:textId="77777777" w:rsidR="001B53B8" w:rsidRPr="00E354A4" w:rsidRDefault="001B53B8">
      <w:pPr>
        <w:rPr>
          <w:rFonts w:ascii="Arial" w:eastAsia="Arial" w:hAnsi="Arial" w:cs="Arial"/>
        </w:rPr>
      </w:pPr>
    </w:p>
    <w:p w14:paraId="2BADA375" w14:textId="77777777" w:rsidR="001B53B8" w:rsidRPr="00E354A4" w:rsidRDefault="00D54B1A">
      <w:pPr>
        <w:pStyle w:val="BodyText"/>
        <w:numPr>
          <w:ilvl w:val="2"/>
          <w:numId w:val="13"/>
        </w:numPr>
        <w:tabs>
          <w:tab w:val="left" w:pos="2127"/>
        </w:tabs>
        <w:ind w:left="2126" w:hanging="600"/>
      </w:pPr>
      <w:r w:rsidRPr="00E354A4">
        <w:rPr>
          <w:spacing w:val="-2"/>
        </w:rPr>
        <w:t>Stream</w:t>
      </w:r>
      <w:r w:rsidRPr="00E354A4">
        <w:rPr>
          <w:spacing w:val="-1"/>
        </w:rPr>
        <w:t xml:space="preserve"> </w:t>
      </w:r>
      <w:r w:rsidRPr="00E354A4">
        <w:rPr>
          <w:spacing w:val="-2"/>
        </w:rPr>
        <w:t>Realignment</w:t>
      </w:r>
      <w:r w:rsidRPr="00E354A4">
        <w:rPr>
          <w:spacing w:val="-3"/>
        </w:rPr>
        <w:t xml:space="preserve"> </w:t>
      </w:r>
      <w:r w:rsidRPr="00E354A4">
        <w:rPr>
          <w:spacing w:val="-2"/>
        </w:rPr>
        <w:t>Management</w:t>
      </w:r>
      <w:r w:rsidRPr="00E354A4">
        <w:rPr>
          <w:spacing w:val="-1"/>
        </w:rPr>
        <w:t xml:space="preserve"> </w:t>
      </w:r>
      <w:r w:rsidRPr="00E354A4">
        <w:rPr>
          <w:spacing w:val="-2"/>
        </w:rPr>
        <w:t>Plan;</w:t>
      </w:r>
    </w:p>
    <w:p w14:paraId="3F6496DF" w14:textId="77777777" w:rsidR="001B53B8" w:rsidRPr="00E354A4" w:rsidRDefault="001B53B8">
      <w:pPr>
        <w:rPr>
          <w:rFonts w:ascii="Arial" w:eastAsia="Arial" w:hAnsi="Arial" w:cs="Arial"/>
        </w:rPr>
      </w:pPr>
    </w:p>
    <w:p w14:paraId="10FCBAE9" w14:textId="77777777" w:rsidR="001B53B8" w:rsidRPr="00E354A4" w:rsidRDefault="00D54B1A">
      <w:pPr>
        <w:pStyle w:val="BodyText"/>
        <w:numPr>
          <w:ilvl w:val="2"/>
          <w:numId w:val="13"/>
        </w:numPr>
        <w:tabs>
          <w:tab w:val="left" w:pos="2127"/>
        </w:tabs>
        <w:ind w:left="2126" w:hanging="648"/>
      </w:pPr>
      <w:r w:rsidRPr="00E354A4">
        <w:rPr>
          <w:spacing w:val="-2"/>
        </w:rPr>
        <w:t>Aquatic</w:t>
      </w:r>
      <w:r w:rsidRPr="00E354A4">
        <w:rPr>
          <w:spacing w:val="-4"/>
        </w:rPr>
        <w:t xml:space="preserve"> </w:t>
      </w:r>
      <w:r w:rsidRPr="00E354A4">
        <w:rPr>
          <w:spacing w:val="-2"/>
        </w:rPr>
        <w:t>Fauna Salvage and Relocation Plan;</w:t>
      </w:r>
    </w:p>
    <w:p w14:paraId="4A9B4493" w14:textId="77777777" w:rsidR="001B53B8" w:rsidRPr="00E354A4" w:rsidRDefault="001B53B8">
      <w:pPr>
        <w:rPr>
          <w:rFonts w:ascii="Arial" w:eastAsia="Arial" w:hAnsi="Arial" w:cs="Arial"/>
        </w:rPr>
      </w:pPr>
    </w:p>
    <w:p w14:paraId="41A2A3A1" w14:textId="77777777" w:rsidR="001B53B8" w:rsidRPr="00E354A4" w:rsidRDefault="00D54B1A">
      <w:pPr>
        <w:pStyle w:val="BodyText"/>
        <w:numPr>
          <w:ilvl w:val="2"/>
          <w:numId w:val="13"/>
        </w:numPr>
        <w:tabs>
          <w:tab w:val="left" w:pos="2127"/>
        </w:tabs>
        <w:ind w:left="2126" w:hanging="660"/>
      </w:pPr>
      <w:r w:rsidRPr="00E354A4">
        <w:rPr>
          <w:spacing w:val="-2"/>
        </w:rPr>
        <w:t>Lizard</w:t>
      </w:r>
      <w:r w:rsidRPr="00E354A4">
        <w:rPr>
          <w:spacing w:val="-4"/>
        </w:rPr>
        <w:t xml:space="preserve"> </w:t>
      </w:r>
      <w:r w:rsidRPr="00E354A4">
        <w:rPr>
          <w:spacing w:val="-2"/>
        </w:rPr>
        <w:t>Management</w:t>
      </w:r>
      <w:r w:rsidRPr="00E354A4">
        <w:rPr>
          <w:spacing w:val="-1"/>
        </w:rPr>
        <w:t xml:space="preserve"> </w:t>
      </w:r>
      <w:r w:rsidRPr="00E354A4">
        <w:rPr>
          <w:spacing w:val="-2"/>
        </w:rPr>
        <w:t>Plan;</w:t>
      </w:r>
      <w:r w:rsidRPr="00E354A4">
        <w:t xml:space="preserve"> </w:t>
      </w:r>
      <w:r w:rsidRPr="00E354A4">
        <w:rPr>
          <w:spacing w:val="-2"/>
        </w:rPr>
        <w:t>and</w:t>
      </w:r>
    </w:p>
    <w:p w14:paraId="176C245E" w14:textId="77777777" w:rsidR="001B53B8" w:rsidRPr="00E354A4" w:rsidRDefault="001B53B8">
      <w:pPr>
        <w:rPr>
          <w:rFonts w:ascii="Arial" w:eastAsia="Arial" w:hAnsi="Arial" w:cs="Arial"/>
        </w:rPr>
      </w:pPr>
    </w:p>
    <w:p w14:paraId="2ABBEB90" w14:textId="77777777" w:rsidR="001B53B8" w:rsidRPr="00E354A4" w:rsidRDefault="00D54B1A">
      <w:pPr>
        <w:pStyle w:val="BodyText"/>
        <w:numPr>
          <w:ilvl w:val="2"/>
          <w:numId w:val="13"/>
        </w:numPr>
        <w:tabs>
          <w:tab w:val="left" w:pos="2127"/>
        </w:tabs>
        <w:ind w:left="2126" w:hanging="612"/>
      </w:pPr>
      <w:r w:rsidRPr="00E354A4">
        <w:rPr>
          <w:spacing w:val="-2"/>
        </w:rPr>
        <w:t>Pest</w:t>
      </w:r>
      <w:r w:rsidRPr="00E354A4">
        <w:rPr>
          <w:spacing w:val="-3"/>
        </w:rPr>
        <w:t xml:space="preserve"> </w:t>
      </w:r>
      <w:r w:rsidRPr="00E354A4">
        <w:rPr>
          <w:spacing w:val="-2"/>
        </w:rPr>
        <w:t>Management</w:t>
      </w:r>
      <w:r w:rsidRPr="00E354A4">
        <w:rPr>
          <w:spacing w:val="-1"/>
        </w:rPr>
        <w:t xml:space="preserve"> </w:t>
      </w:r>
      <w:r w:rsidRPr="00E354A4">
        <w:rPr>
          <w:spacing w:val="-2"/>
        </w:rPr>
        <w:t>Plan;</w:t>
      </w:r>
      <w:r w:rsidRPr="00E354A4">
        <w:rPr>
          <w:spacing w:val="-3"/>
        </w:rPr>
        <w:t xml:space="preserve"> </w:t>
      </w:r>
      <w:r w:rsidRPr="00E354A4">
        <w:rPr>
          <w:spacing w:val="-1"/>
        </w:rPr>
        <w:t>and</w:t>
      </w:r>
    </w:p>
    <w:p w14:paraId="0648BCBF" w14:textId="77777777" w:rsidR="001B53B8" w:rsidRPr="00E354A4" w:rsidRDefault="001B53B8">
      <w:pPr>
        <w:spacing w:before="10"/>
        <w:rPr>
          <w:rFonts w:ascii="Arial" w:eastAsia="Arial" w:hAnsi="Arial" w:cs="Arial"/>
          <w:sz w:val="26"/>
          <w:szCs w:val="26"/>
        </w:rPr>
      </w:pPr>
    </w:p>
    <w:p w14:paraId="2F7D9F2A" w14:textId="07EB583A" w:rsidR="001B53B8" w:rsidRPr="00E354A4" w:rsidRDefault="00D54B1A">
      <w:pPr>
        <w:pStyle w:val="BodyText"/>
        <w:numPr>
          <w:ilvl w:val="1"/>
          <w:numId w:val="13"/>
        </w:numPr>
        <w:tabs>
          <w:tab w:val="left" w:pos="1093"/>
        </w:tabs>
        <w:spacing w:line="305" w:lineRule="auto"/>
        <w:ind w:left="1092" w:right="1391"/>
      </w:pPr>
      <w:r w:rsidRPr="00E354A4">
        <w:t xml:space="preserve">a </w:t>
      </w:r>
      <w:r w:rsidRPr="00E354A4">
        <w:rPr>
          <w:spacing w:val="-1"/>
        </w:rPr>
        <w:t>process for review</w:t>
      </w:r>
      <w:r w:rsidRPr="00E354A4">
        <w:t xml:space="preserve"> </w:t>
      </w:r>
      <w:r w:rsidRPr="00E354A4">
        <w:rPr>
          <w:spacing w:val="-1"/>
        </w:rPr>
        <w:t>of the</w:t>
      </w:r>
      <w:r w:rsidRPr="00E354A4">
        <w:t xml:space="preserve"> </w:t>
      </w:r>
      <w:r w:rsidRPr="00E354A4">
        <w:rPr>
          <w:spacing w:val="-1"/>
        </w:rPr>
        <w:t>EcMP</w:t>
      </w:r>
      <w:ins w:id="308" w:author="Author" w:date="2026-07-01T08:43:00Z" w16du:dateUtc="2026-06-30T20:43:00Z">
        <w:r w:rsidR="00EE1E6F">
          <w:rPr>
            <w:spacing w:val="-1"/>
          </w:rPr>
          <w:t xml:space="preserve"> </w:t>
        </w:r>
        <w:commentRangeStart w:id="309"/>
        <w:r w:rsidR="00EE1E6F">
          <w:rPr>
            <w:spacing w:val="-1"/>
          </w:rPr>
          <w:t>(and any subsequent re-certification in accordance with condition</w:t>
        </w:r>
      </w:ins>
      <w:ins w:id="310" w:author="Author" w:date="2026-07-01T09:15:00Z" w16du:dateUtc="2026-06-30T21:15:00Z">
        <w:r w:rsidR="00E73C40">
          <w:rPr>
            <w:spacing w:val="-1"/>
          </w:rPr>
          <w:t>s</w:t>
        </w:r>
      </w:ins>
      <w:ins w:id="311" w:author="Author" w:date="2026-07-01T08:43:00Z" w16du:dateUtc="2026-06-30T20:43:00Z">
        <w:r w:rsidR="00EE1E6F">
          <w:rPr>
            <w:spacing w:val="-1"/>
          </w:rPr>
          <w:t xml:space="preserve"> 22 – 27 and </w:t>
        </w:r>
        <w:del w:id="312" w:author="Reviewer" w:date="2026-07-01T11:25:00Z" w16du:dateUtc="2026-06-30T23:25:00Z">
          <w:r w:rsidR="00EE1E6F" w:rsidDel="003658C0">
            <w:rPr>
              <w:spacing w:val="-1"/>
            </w:rPr>
            <w:delText>30</w:delText>
          </w:r>
        </w:del>
      </w:ins>
      <w:ins w:id="313" w:author="Reviewer" w:date="2026-07-01T11:25:00Z" w16du:dateUtc="2026-06-30T23:25:00Z">
        <w:r w:rsidR="003658C0">
          <w:rPr>
            <w:spacing w:val="-1"/>
          </w:rPr>
          <w:t>29</w:t>
        </w:r>
      </w:ins>
      <w:ins w:id="314" w:author="Author" w:date="2026-07-01T08:43:00Z" w16du:dateUtc="2026-06-30T20:43:00Z">
        <w:r w:rsidR="00EE1E6F">
          <w:rPr>
            <w:spacing w:val="-1"/>
          </w:rPr>
          <w:t xml:space="preserve"> – 3</w:t>
        </w:r>
        <w:del w:id="315" w:author="Reviewer" w:date="2026-07-01T11:25:00Z" w16du:dateUtc="2026-06-30T23:25:00Z">
          <w:r w:rsidR="00EE1E6F" w:rsidDel="003658C0">
            <w:rPr>
              <w:spacing w:val="-1"/>
            </w:rPr>
            <w:delText>5</w:delText>
          </w:r>
        </w:del>
      </w:ins>
      <w:ins w:id="316" w:author="Reviewer" w:date="2026-07-01T11:25:00Z" w16du:dateUtc="2026-06-30T23:25:00Z">
        <w:r w:rsidR="003658C0">
          <w:rPr>
            <w:spacing w:val="-1"/>
          </w:rPr>
          <w:t>1</w:t>
        </w:r>
      </w:ins>
      <w:ins w:id="317" w:author="Author" w:date="2026-07-01T08:43:00Z" w16du:dateUtc="2026-06-30T20:43:00Z">
        <w:r w:rsidR="00EE1E6F">
          <w:rPr>
            <w:spacing w:val="-1"/>
          </w:rPr>
          <w:t>)</w:t>
        </w:r>
      </w:ins>
      <w:r w:rsidRPr="00E354A4">
        <w:rPr>
          <w:spacing w:val="-2"/>
        </w:rPr>
        <w:t xml:space="preserve"> </w:t>
      </w:r>
      <w:commentRangeEnd w:id="309"/>
      <w:r w:rsidR="00EE1E6F" w:rsidRPr="00E354A4">
        <w:rPr>
          <w:rStyle w:val="CommentReference"/>
          <w:sz w:val="22"/>
          <w:szCs w:val="22"/>
        </w:rPr>
        <w:commentReference w:id="309"/>
      </w:r>
      <w:r w:rsidRPr="00E354A4">
        <w:t>to</w:t>
      </w:r>
      <w:r w:rsidRPr="00E354A4">
        <w:rPr>
          <w:spacing w:val="-2"/>
        </w:rPr>
        <w:t xml:space="preserve"> </w:t>
      </w:r>
      <w:r w:rsidRPr="00E354A4">
        <w:rPr>
          <w:spacing w:val="-1"/>
        </w:rPr>
        <w:t xml:space="preserve">adapt </w:t>
      </w:r>
      <w:r w:rsidRPr="00E354A4">
        <w:t>to</w:t>
      </w:r>
      <w:r w:rsidRPr="00E354A4">
        <w:rPr>
          <w:spacing w:val="-2"/>
        </w:rPr>
        <w:t xml:space="preserve"> </w:t>
      </w:r>
      <w:r w:rsidRPr="00E354A4">
        <w:rPr>
          <w:spacing w:val="-1"/>
        </w:rPr>
        <w:t>any</w:t>
      </w:r>
      <w:r w:rsidRPr="00E354A4">
        <w:rPr>
          <w:spacing w:val="-4"/>
        </w:rPr>
        <w:t xml:space="preserve"> </w:t>
      </w:r>
      <w:r w:rsidRPr="00E354A4">
        <w:rPr>
          <w:spacing w:val="-1"/>
        </w:rPr>
        <w:t>changes</w:t>
      </w:r>
      <w:r w:rsidRPr="00E354A4">
        <w:rPr>
          <w:spacing w:val="1"/>
        </w:rPr>
        <w:t xml:space="preserve"> </w:t>
      </w:r>
      <w:r w:rsidRPr="00E354A4">
        <w:rPr>
          <w:spacing w:val="-1"/>
        </w:rPr>
        <w:t>in</w:t>
      </w:r>
      <w:r w:rsidRPr="00E354A4">
        <w:rPr>
          <w:spacing w:val="-2"/>
        </w:rPr>
        <w:t xml:space="preserve"> </w:t>
      </w:r>
      <w:r w:rsidRPr="00E354A4">
        <w:t>the</w:t>
      </w:r>
      <w:r w:rsidRPr="00E354A4">
        <w:rPr>
          <w:spacing w:val="-2"/>
        </w:rPr>
        <w:t xml:space="preserve"> </w:t>
      </w:r>
      <w:r w:rsidRPr="00E354A4">
        <w:rPr>
          <w:spacing w:val="-1"/>
        </w:rPr>
        <w:t>receiving</w:t>
      </w:r>
      <w:r w:rsidRPr="00E354A4">
        <w:rPr>
          <w:spacing w:val="34"/>
        </w:rPr>
        <w:t xml:space="preserve"> </w:t>
      </w:r>
      <w:r w:rsidRPr="00E354A4">
        <w:rPr>
          <w:spacing w:val="-1"/>
        </w:rPr>
        <w:t>environment.</w:t>
      </w:r>
    </w:p>
    <w:p w14:paraId="014FD572" w14:textId="77777777" w:rsidR="001B53B8" w:rsidRPr="00E354A4" w:rsidRDefault="001B53B8">
      <w:pPr>
        <w:spacing w:before="7"/>
        <w:rPr>
          <w:rFonts w:ascii="Arial" w:eastAsia="Arial" w:hAnsi="Arial" w:cs="Arial"/>
          <w:sz w:val="20"/>
          <w:szCs w:val="20"/>
        </w:rPr>
      </w:pPr>
    </w:p>
    <w:p w14:paraId="6EBC18F4" w14:textId="77777777" w:rsidR="001B53B8" w:rsidRPr="00E354A4" w:rsidRDefault="00D54B1A">
      <w:pPr>
        <w:pStyle w:val="Heading2"/>
        <w:rPr>
          <w:b w:val="0"/>
          <w:bCs w:val="0"/>
        </w:rPr>
      </w:pPr>
      <w:bookmarkStart w:id="318" w:name="Aquatic_Fauna_Salvage_and_Relocation_Pla"/>
      <w:bookmarkStart w:id="319" w:name="_bookmark22"/>
      <w:bookmarkEnd w:id="318"/>
      <w:bookmarkEnd w:id="319"/>
      <w:r w:rsidRPr="00E354A4">
        <w:rPr>
          <w:spacing w:val="-1"/>
        </w:rPr>
        <w:t>Aquatic</w:t>
      </w:r>
      <w:r w:rsidRPr="00E354A4">
        <w:t xml:space="preserve"> </w:t>
      </w:r>
      <w:r w:rsidRPr="00E354A4">
        <w:rPr>
          <w:spacing w:val="-1"/>
        </w:rPr>
        <w:t>Fauna</w:t>
      </w:r>
      <w:r w:rsidRPr="00E354A4">
        <w:rPr>
          <w:spacing w:val="-2"/>
        </w:rPr>
        <w:t xml:space="preserve"> </w:t>
      </w:r>
      <w:r w:rsidRPr="00E354A4">
        <w:rPr>
          <w:spacing w:val="-1"/>
        </w:rPr>
        <w:t>Salvage</w:t>
      </w:r>
      <w:r w:rsidRPr="00E354A4">
        <w:rPr>
          <w:spacing w:val="-2"/>
        </w:rPr>
        <w:t xml:space="preserve"> </w:t>
      </w:r>
      <w:r w:rsidRPr="00E354A4">
        <w:rPr>
          <w:spacing w:val="-1"/>
        </w:rPr>
        <w:t>and</w:t>
      </w:r>
      <w:r w:rsidRPr="00E354A4">
        <w:t xml:space="preserve"> </w:t>
      </w:r>
      <w:r w:rsidRPr="00E354A4">
        <w:rPr>
          <w:spacing w:val="-1"/>
        </w:rPr>
        <w:t>Relocation</w:t>
      </w:r>
      <w:r w:rsidRPr="00E354A4">
        <w:rPr>
          <w:spacing w:val="-2"/>
        </w:rPr>
        <w:t xml:space="preserve"> </w:t>
      </w:r>
      <w:r w:rsidRPr="00E354A4">
        <w:rPr>
          <w:spacing w:val="-1"/>
        </w:rPr>
        <w:t>Plan</w:t>
      </w:r>
    </w:p>
    <w:p w14:paraId="41163EBB" w14:textId="4198F33D" w:rsidR="001B53B8" w:rsidRPr="00E354A4" w:rsidRDefault="00D54B1A">
      <w:pPr>
        <w:pStyle w:val="BodyText"/>
        <w:numPr>
          <w:ilvl w:val="0"/>
          <w:numId w:val="13"/>
        </w:numPr>
        <w:tabs>
          <w:tab w:val="left" w:pos="688"/>
        </w:tabs>
        <w:spacing w:before="122" w:line="304" w:lineRule="auto"/>
        <w:ind w:right="1000"/>
        <w:jc w:val="left"/>
      </w:pPr>
      <w:r w:rsidRPr="00E354A4">
        <w:rPr>
          <w:spacing w:val="-1"/>
        </w:rPr>
        <w:t>The</w:t>
      </w:r>
      <w:r w:rsidRPr="00E354A4">
        <w:t xml:space="preserve"> </w:t>
      </w:r>
      <w:r w:rsidRPr="00E354A4">
        <w:rPr>
          <w:spacing w:val="-1"/>
        </w:rPr>
        <w:t>objective</w:t>
      </w:r>
      <w:r w:rsidRPr="00E354A4">
        <w:t xml:space="preserve"> </w:t>
      </w:r>
      <w:r w:rsidRPr="00E354A4">
        <w:rPr>
          <w:spacing w:val="-2"/>
        </w:rPr>
        <w:t>of</w:t>
      </w:r>
      <w:r w:rsidRPr="00E354A4">
        <w:rPr>
          <w:spacing w:val="-1"/>
        </w:rPr>
        <w:t xml:space="preserve"> </w:t>
      </w:r>
      <w:r w:rsidRPr="00E354A4">
        <w:t xml:space="preserve">the </w:t>
      </w:r>
      <w:r w:rsidRPr="00E354A4">
        <w:rPr>
          <w:spacing w:val="-1"/>
        </w:rPr>
        <w:t>Aquatic</w:t>
      </w:r>
      <w:r w:rsidRPr="00E354A4">
        <w:rPr>
          <w:spacing w:val="1"/>
        </w:rPr>
        <w:t xml:space="preserve"> </w:t>
      </w:r>
      <w:r w:rsidRPr="00E354A4">
        <w:rPr>
          <w:spacing w:val="-1"/>
        </w:rPr>
        <w:t>Fauna</w:t>
      </w:r>
      <w:r w:rsidRPr="00E354A4">
        <w:t xml:space="preserve"> </w:t>
      </w:r>
      <w:r w:rsidRPr="00E354A4">
        <w:rPr>
          <w:spacing w:val="-1"/>
        </w:rPr>
        <w:t>Salvage and</w:t>
      </w:r>
      <w:r w:rsidRPr="00E354A4">
        <w:rPr>
          <w:spacing w:val="-2"/>
        </w:rPr>
        <w:t xml:space="preserve"> </w:t>
      </w:r>
      <w:r w:rsidRPr="00E354A4">
        <w:rPr>
          <w:spacing w:val="-1"/>
        </w:rPr>
        <w:t>Relocation</w:t>
      </w:r>
      <w:r w:rsidRPr="00E354A4">
        <w:t xml:space="preserve"> </w:t>
      </w:r>
      <w:r w:rsidRPr="00E354A4">
        <w:rPr>
          <w:spacing w:val="-1"/>
        </w:rPr>
        <w:t>Plan</w:t>
      </w:r>
      <w:r w:rsidRPr="00E354A4">
        <w:rPr>
          <w:spacing w:val="1"/>
        </w:rPr>
        <w:t xml:space="preserve"> </w:t>
      </w:r>
      <w:r w:rsidRPr="00E354A4">
        <w:rPr>
          <w:spacing w:val="-1"/>
        </w:rPr>
        <w:t>(AFSRP)</w:t>
      </w:r>
      <w:r w:rsidRPr="00E354A4">
        <w:rPr>
          <w:spacing w:val="2"/>
        </w:rPr>
        <w:t xml:space="preserve"> </w:t>
      </w:r>
      <w:r w:rsidRPr="00E354A4">
        <w:rPr>
          <w:spacing w:val="-1"/>
        </w:rPr>
        <w:t>is</w:t>
      </w:r>
      <w:r w:rsidRPr="00E354A4">
        <w:rPr>
          <w:spacing w:val="-2"/>
        </w:rPr>
        <w:t xml:space="preserve"> </w:t>
      </w:r>
      <w:r w:rsidRPr="00E354A4">
        <w:t>to</w:t>
      </w:r>
      <w:r w:rsidRPr="00E354A4">
        <w:rPr>
          <w:spacing w:val="39"/>
        </w:rPr>
        <w:t xml:space="preserve"> </w:t>
      </w:r>
      <w:r w:rsidRPr="00E354A4">
        <w:rPr>
          <w:spacing w:val="-1"/>
        </w:rPr>
        <w:t>detail</w:t>
      </w:r>
      <w:r w:rsidRPr="00E354A4">
        <w:t xml:space="preserve"> the</w:t>
      </w:r>
      <w:r w:rsidRPr="00E354A4">
        <w:rPr>
          <w:spacing w:val="-2"/>
        </w:rPr>
        <w:t xml:space="preserve"> </w:t>
      </w:r>
      <w:r w:rsidRPr="00E354A4">
        <w:rPr>
          <w:spacing w:val="-1"/>
        </w:rPr>
        <w:t>measures</w:t>
      </w:r>
      <w:r w:rsidRPr="00E354A4">
        <w:rPr>
          <w:spacing w:val="-2"/>
        </w:rPr>
        <w:t xml:space="preserve"> </w:t>
      </w:r>
      <w:r w:rsidRPr="00E354A4">
        <w:rPr>
          <w:spacing w:val="-1"/>
        </w:rPr>
        <w:t>and</w:t>
      </w:r>
      <w:r w:rsidRPr="00E354A4">
        <w:rPr>
          <w:spacing w:val="-2"/>
        </w:rPr>
        <w:t xml:space="preserve"> </w:t>
      </w:r>
      <w:r w:rsidRPr="00E354A4">
        <w:rPr>
          <w:spacing w:val="-1"/>
        </w:rPr>
        <w:t xml:space="preserve">procedures </w:t>
      </w:r>
      <w:r w:rsidRPr="00E354A4">
        <w:t>to</w:t>
      </w:r>
      <w:r w:rsidRPr="00E354A4">
        <w:rPr>
          <w:spacing w:val="-2"/>
        </w:rPr>
        <w:t xml:space="preserve"> </w:t>
      </w:r>
      <w:r w:rsidRPr="00E354A4">
        <w:rPr>
          <w:spacing w:val="-1"/>
        </w:rPr>
        <w:t>avoid</w:t>
      </w:r>
      <w:r w:rsidRPr="00E354A4">
        <w:t xml:space="preserve"> </w:t>
      </w:r>
      <w:r w:rsidRPr="00E354A4">
        <w:rPr>
          <w:spacing w:val="-2"/>
        </w:rPr>
        <w:t>or</w:t>
      </w:r>
      <w:r w:rsidRPr="00E354A4">
        <w:rPr>
          <w:spacing w:val="-1"/>
        </w:rPr>
        <w:t xml:space="preserve"> minimise</w:t>
      </w:r>
      <w:r w:rsidRPr="00E354A4">
        <w:t xml:space="preserve"> </w:t>
      </w:r>
      <w:r w:rsidRPr="00E354A4">
        <w:rPr>
          <w:spacing w:val="-1"/>
        </w:rPr>
        <w:t>potential</w:t>
      </w:r>
      <w:r w:rsidRPr="00E354A4">
        <w:t xml:space="preserve"> </w:t>
      </w:r>
      <w:r w:rsidRPr="00E354A4">
        <w:rPr>
          <w:spacing w:val="-1"/>
        </w:rPr>
        <w:t>adverse</w:t>
      </w:r>
      <w:r w:rsidRPr="00E354A4">
        <w:rPr>
          <w:spacing w:val="-2"/>
        </w:rPr>
        <w:t xml:space="preserve"> </w:t>
      </w:r>
      <w:r w:rsidRPr="00E354A4">
        <w:rPr>
          <w:spacing w:val="-1"/>
        </w:rPr>
        <w:t>effects</w:t>
      </w:r>
      <w:r w:rsidRPr="00E354A4">
        <w:rPr>
          <w:spacing w:val="51"/>
        </w:rPr>
        <w:t xml:space="preserve"> </w:t>
      </w:r>
      <w:r w:rsidRPr="00E354A4">
        <w:rPr>
          <w:spacing w:val="-1"/>
        </w:rPr>
        <w:t>on</w:t>
      </w:r>
      <w:r w:rsidRPr="00E354A4">
        <w:t xml:space="preserve"> </w:t>
      </w:r>
      <w:r w:rsidRPr="00E354A4">
        <w:rPr>
          <w:spacing w:val="-1"/>
        </w:rPr>
        <w:t>native</w:t>
      </w:r>
      <w:r w:rsidRPr="00E354A4">
        <w:t xml:space="preserve"> </w:t>
      </w:r>
      <w:r w:rsidRPr="00E354A4">
        <w:rPr>
          <w:spacing w:val="-1"/>
        </w:rPr>
        <w:t>aquatic</w:t>
      </w:r>
      <w:r w:rsidRPr="00E354A4">
        <w:rPr>
          <w:spacing w:val="-2"/>
        </w:rPr>
        <w:t xml:space="preserve"> </w:t>
      </w:r>
      <w:r w:rsidRPr="00E354A4">
        <w:rPr>
          <w:spacing w:val="-1"/>
        </w:rPr>
        <w:t>fauna</w:t>
      </w:r>
      <w:r w:rsidRPr="00E354A4">
        <w:rPr>
          <w:spacing w:val="-2"/>
        </w:rPr>
        <w:t xml:space="preserve"> </w:t>
      </w:r>
      <w:r w:rsidRPr="00E354A4">
        <w:rPr>
          <w:spacing w:val="-1"/>
        </w:rPr>
        <w:t>(fish</w:t>
      </w:r>
      <w:r w:rsidRPr="00E354A4">
        <w:t xml:space="preserve"> </w:t>
      </w:r>
      <w:r w:rsidRPr="00E354A4">
        <w:rPr>
          <w:spacing w:val="-1"/>
        </w:rPr>
        <w:t>and</w:t>
      </w:r>
      <w:r w:rsidRPr="00E354A4">
        <w:rPr>
          <w:spacing w:val="-2"/>
        </w:rPr>
        <w:t xml:space="preserve"> </w:t>
      </w:r>
      <w:r w:rsidRPr="00E354A4">
        <w:rPr>
          <w:spacing w:val="-1"/>
        </w:rPr>
        <w:t>kōura)</w:t>
      </w:r>
      <w:r w:rsidRPr="00E354A4">
        <w:rPr>
          <w:spacing w:val="3"/>
        </w:rPr>
        <w:t xml:space="preserve"> </w:t>
      </w:r>
      <w:r w:rsidRPr="00E354A4">
        <w:rPr>
          <w:spacing w:val="-1"/>
        </w:rPr>
        <w:t>by</w:t>
      </w:r>
      <w:r w:rsidRPr="00E354A4">
        <w:rPr>
          <w:spacing w:val="-2"/>
        </w:rPr>
        <w:t xml:space="preserve"> </w:t>
      </w:r>
      <w:r w:rsidRPr="00E354A4">
        <w:rPr>
          <w:spacing w:val="-1"/>
        </w:rPr>
        <w:t>way</w:t>
      </w:r>
      <w:r w:rsidRPr="00E354A4">
        <w:rPr>
          <w:spacing w:val="1"/>
        </w:rPr>
        <w:t xml:space="preserve"> </w:t>
      </w:r>
      <w:r w:rsidRPr="00E354A4">
        <w:rPr>
          <w:spacing w:val="-2"/>
        </w:rPr>
        <w:t>of</w:t>
      </w:r>
      <w:r w:rsidRPr="00E354A4">
        <w:rPr>
          <w:spacing w:val="-1"/>
        </w:rPr>
        <w:t xml:space="preserve"> relocating</w:t>
      </w:r>
      <w:r w:rsidRPr="00E354A4">
        <w:rPr>
          <w:spacing w:val="-2"/>
        </w:rPr>
        <w:t xml:space="preserve"> </w:t>
      </w:r>
      <w:r w:rsidRPr="00E354A4">
        <w:rPr>
          <w:spacing w:val="-1"/>
        </w:rPr>
        <w:t>native</w:t>
      </w:r>
      <w:r w:rsidRPr="00E354A4">
        <w:t xml:space="preserve"> </w:t>
      </w:r>
      <w:r w:rsidRPr="00E354A4">
        <w:rPr>
          <w:spacing w:val="-1"/>
        </w:rPr>
        <w:t>aquatic</w:t>
      </w:r>
      <w:r w:rsidRPr="00E354A4">
        <w:rPr>
          <w:spacing w:val="-2"/>
        </w:rPr>
        <w:t xml:space="preserve"> </w:t>
      </w:r>
      <w:r w:rsidRPr="00E354A4">
        <w:rPr>
          <w:spacing w:val="-1"/>
        </w:rPr>
        <w:t>fauna</w:t>
      </w:r>
      <w:r w:rsidRPr="00E354A4">
        <w:rPr>
          <w:spacing w:val="54"/>
        </w:rPr>
        <w:t xml:space="preserve"> </w:t>
      </w:r>
      <w:r w:rsidRPr="00E354A4">
        <w:rPr>
          <w:spacing w:val="-1"/>
        </w:rPr>
        <w:t xml:space="preserve">prior </w:t>
      </w:r>
      <w:r w:rsidRPr="00E354A4">
        <w:t xml:space="preserve">to </w:t>
      </w:r>
      <w:r w:rsidRPr="00E354A4">
        <w:rPr>
          <w:spacing w:val="-1"/>
        </w:rPr>
        <w:t>any</w:t>
      </w:r>
      <w:r w:rsidRPr="00E354A4">
        <w:rPr>
          <w:spacing w:val="-2"/>
        </w:rPr>
        <w:t xml:space="preserve"> </w:t>
      </w:r>
      <w:r w:rsidRPr="00E354A4">
        <w:rPr>
          <w:spacing w:val="-1"/>
        </w:rPr>
        <w:t>works</w:t>
      </w:r>
      <w:r w:rsidRPr="00E354A4">
        <w:rPr>
          <w:spacing w:val="1"/>
        </w:rPr>
        <w:t xml:space="preserve"> </w:t>
      </w:r>
      <w:r w:rsidRPr="00E354A4">
        <w:rPr>
          <w:spacing w:val="-1"/>
        </w:rPr>
        <w:t>being</w:t>
      </w:r>
      <w:r w:rsidRPr="00E354A4">
        <w:rPr>
          <w:spacing w:val="-2"/>
        </w:rPr>
        <w:t xml:space="preserve"> </w:t>
      </w:r>
      <w:r w:rsidRPr="00E354A4">
        <w:rPr>
          <w:spacing w:val="-1"/>
        </w:rPr>
        <w:t>undertaken</w:t>
      </w:r>
      <w:r w:rsidRPr="00E354A4">
        <w:rPr>
          <w:spacing w:val="-2"/>
        </w:rPr>
        <w:t xml:space="preserve"> </w:t>
      </w:r>
      <w:r w:rsidRPr="00E354A4">
        <w:rPr>
          <w:spacing w:val="-1"/>
        </w:rPr>
        <w:t>within</w:t>
      </w:r>
      <w:r w:rsidRPr="00E354A4">
        <w:t xml:space="preserve"> </w:t>
      </w:r>
      <w:r w:rsidRPr="00E354A4">
        <w:rPr>
          <w:spacing w:val="-1"/>
        </w:rPr>
        <w:t>watercourses</w:t>
      </w:r>
      <w:r w:rsidRPr="00E354A4">
        <w:rPr>
          <w:spacing w:val="1"/>
        </w:rPr>
        <w:t xml:space="preserve"> </w:t>
      </w:r>
      <w:r w:rsidRPr="00E354A4">
        <w:rPr>
          <w:spacing w:val="-2"/>
        </w:rPr>
        <w:t>at</w:t>
      </w:r>
      <w:r w:rsidRPr="00E354A4">
        <w:rPr>
          <w:spacing w:val="-1"/>
        </w:rPr>
        <w:t xml:space="preserve"> </w:t>
      </w:r>
      <w:r w:rsidRPr="00E354A4">
        <w:t>the</w:t>
      </w:r>
      <w:r w:rsidRPr="00E354A4">
        <w:rPr>
          <w:spacing w:val="-2"/>
        </w:rPr>
        <w:t xml:space="preserve"> </w:t>
      </w:r>
      <w:r w:rsidR="008F1089" w:rsidRPr="00E354A4">
        <w:rPr>
          <w:spacing w:val="-1"/>
        </w:rPr>
        <w:t>Site and</w:t>
      </w:r>
      <w:r w:rsidRPr="00E354A4">
        <w:t xml:space="preserve"> </w:t>
      </w:r>
      <w:r w:rsidRPr="00E354A4">
        <w:rPr>
          <w:spacing w:val="-1"/>
        </w:rPr>
        <w:t>ensure</w:t>
      </w:r>
      <w:r w:rsidRPr="00E354A4">
        <w:rPr>
          <w:spacing w:val="39"/>
        </w:rPr>
        <w:t xml:space="preserve"> </w:t>
      </w:r>
      <w:r w:rsidRPr="00E354A4">
        <w:rPr>
          <w:spacing w:val="-1"/>
        </w:rPr>
        <w:t>compliance</w:t>
      </w:r>
      <w:r w:rsidRPr="00E354A4">
        <w:t xml:space="preserve"> </w:t>
      </w:r>
      <w:r w:rsidRPr="00E354A4">
        <w:rPr>
          <w:spacing w:val="-1"/>
        </w:rPr>
        <w:t>with</w:t>
      </w:r>
      <w:r w:rsidRPr="00E354A4">
        <w:t xml:space="preserve"> </w:t>
      </w:r>
      <w:r w:rsidRPr="00E354A4">
        <w:rPr>
          <w:spacing w:val="-1"/>
        </w:rPr>
        <w:t>Condition</w:t>
      </w:r>
      <w:r w:rsidRPr="00E354A4">
        <w:t xml:space="preserve"> </w:t>
      </w:r>
      <w:r w:rsidRPr="00E354A4">
        <w:rPr>
          <w:spacing w:val="-1"/>
        </w:rPr>
        <w:t>1</w:t>
      </w:r>
      <w:r w:rsidR="00E83FB9" w:rsidRPr="00E354A4">
        <w:rPr>
          <w:spacing w:val="-1"/>
        </w:rPr>
        <w:t>3</w:t>
      </w:r>
      <w:r w:rsidR="00D15F11" w:rsidRPr="00E354A4">
        <w:rPr>
          <w:spacing w:val="-1"/>
        </w:rPr>
        <w:t>4</w:t>
      </w:r>
      <w:r w:rsidRPr="00E354A4">
        <w:rPr>
          <w:spacing w:val="-1"/>
        </w:rPr>
        <w:t>.</w:t>
      </w:r>
    </w:p>
    <w:p w14:paraId="0D715524" w14:textId="77777777" w:rsidR="001B53B8" w:rsidRPr="00E354A4" w:rsidRDefault="00D54B1A">
      <w:pPr>
        <w:pStyle w:val="BodyText"/>
        <w:numPr>
          <w:ilvl w:val="0"/>
          <w:numId w:val="13"/>
        </w:numPr>
        <w:tabs>
          <w:tab w:val="left" w:pos="688"/>
        </w:tabs>
        <w:spacing w:before="187"/>
        <w:jc w:val="left"/>
      </w:pPr>
      <w:r w:rsidRPr="00E354A4">
        <w:rPr>
          <w:spacing w:val="-1"/>
        </w:rPr>
        <w:t>The</w:t>
      </w:r>
      <w:r w:rsidRPr="00E354A4">
        <w:rPr>
          <w:spacing w:val="-7"/>
        </w:rPr>
        <w:t xml:space="preserve"> </w:t>
      </w:r>
      <w:r w:rsidRPr="00E354A4">
        <w:rPr>
          <w:spacing w:val="-1"/>
        </w:rPr>
        <w:t>AFSRP</w:t>
      </w:r>
      <w:r w:rsidRPr="00E354A4">
        <w:t xml:space="preserve"> </w:t>
      </w:r>
      <w:r w:rsidRPr="00E354A4">
        <w:rPr>
          <w:spacing w:val="-2"/>
        </w:rPr>
        <w:t>must</w:t>
      </w:r>
      <w:r w:rsidRPr="00E354A4">
        <w:rPr>
          <w:spacing w:val="-1"/>
        </w:rPr>
        <w:t xml:space="preserve"> </w:t>
      </w:r>
      <w:r w:rsidRPr="00E354A4">
        <w:rPr>
          <w:spacing w:val="-2"/>
        </w:rPr>
        <w:t>include:</w:t>
      </w:r>
    </w:p>
    <w:p w14:paraId="4FDC0B50" w14:textId="77777777" w:rsidR="001B53B8" w:rsidRPr="00E354A4" w:rsidRDefault="001B53B8">
      <w:pPr>
        <w:rPr>
          <w:rFonts w:ascii="Arial" w:eastAsia="Arial" w:hAnsi="Arial" w:cs="Arial"/>
        </w:rPr>
      </w:pPr>
    </w:p>
    <w:p w14:paraId="47AACF9B" w14:textId="77777777" w:rsidR="001B53B8" w:rsidRPr="00E354A4" w:rsidRDefault="00D54B1A">
      <w:pPr>
        <w:pStyle w:val="BodyText"/>
        <w:numPr>
          <w:ilvl w:val="1"/>
          <w:numId w:val="13"/>
        </w:numPr>
        <w:tabs>
          <w:tab w:val="left" w:pos="1146"/>
        </w:tabs>
        <w:ind w:left="1093" w:hanging="372"/>
      </w:pPr>
      <w:r w:rsidRPr="00E354A4">
        <w:t xml:space="preserve">a </w:t>
      </w:r>
      <w:r w:rsidRPr="00E354A4">
        <w:rPr>
          <w:spacing w:val="-1"/>
        </w:rPr>
        <w:t>description</w:t>
      </w:r>
      <w:r w:rsidRPr="00E354A4">
        <w:rPr>
          <w:spacing w:val="1"/>
        </w:rPr>
        <w:t xml:space="preserve"> </w:t>
      </w:r>
      <w:r w:rsidRPr="00E354A4">
        <w:rPr>
          <w:spacing w:val="-1"/>
        </w:rPr>
        <w:t xml:space="preserve">of </w:t>
      </w:r>
      <w:r w:rsidRPr="00E354A4">
        <w:t>the</w:t>
      </w:r>
      <w:r w:rsidRPr="00E354A4">
        <w:rPr>
          <w:spacing w:val="-2"/>
        </w:rPr>
        <w:t xml:space="preserve"> </w:t>
      </w:r>
      <w:r w:rsidRPr="00E354A4">
        <w:rPr>
          <w:spacing w:val="-1"/>
        </w:rPr>
        <w:t>aquatic</w:t>
      </w:r>
      <w:r w:rsidRPr="00E354A4">
        <w:rPr>
          <w:spacing w:val="1"/>
        </w:rPr>
        <w:t xml:space="preserve"> </w:t>
      </w:r>
      <w:r w:rsidRPr="00E354A4">
        <w:rPr>
          <w:spacing w:val="-1"/>
        </w:rPr>
        <w:t>fauna</w:t>
      </w:r>
      <w:r w:rsidRPr="00E354A4">
        <w:rPr>
          <w:spacing w:val="-2"/>
        </w:rPr>
        <w:t xml:space="preserve"> </w:t>
      </w:r>
      <w:r w:rsidRPr="00E354A4">
        <w:rPr>
          <w:spacing w:val="-1"/>
        </w:rPr>
        <w:t>values</w:t>
      </w:r>
      <w:r w:rsidRPr="00E354A4">
        <w:rPr>
          <w:spacing w:val="-2"/>
        </w:rPr>
        <w:t xml:space="preserve"> </w:t>
      </w:r>
      <w:r w:rsidRPr="00E354A4">
        <w:t>to</w:t>
      </w:r>
      <w:r w:rsidRPr="00E354A4">
        <w:rPr>
          <w:spacing w:val="-2"/>
        </w:rPr>
        <w:t xml:space="preserve"> </w:t>
      </w:r>
      <w:r w:rsidRPr="00E354A4">
        <w:rPr>
          <w:spacing w:val="-1"/>
        </w:rPr>
        <w:t>be</w:t>
      </w:r>
      <w:r w:rsidRPr="00E354A4">
        <w:t xml:space="preserve"> </w:t>
      </w:r>
      <w:r w:rsidRPr="00E354A4">
        <w:rPr>
          <w:spacing w:val="-1"/>
        </w:rPr>
        <w:t>addressed</w:t>
      </w:r>
      <w:r w:rsidRPr="00E354A4">
        <w:t xml:space="preserve"> </w:t>
      </w:r>
      <w:r w:rsidRPr="00E354A4">
        <w:rPr>
          <w:spacing w:val="-2"/>
        </w:rPr>
        <w:t xml:space="preserve">by </w:t>
      </w:r>
      <w:r w:rsidRPr="00E354A4">
        <w:t xml:space="preserve">the </w:t>
      </w:r>
      <w:r w:rsidRPr="00E354A4">
        <w:rPr>
          <w:spacing w:val="-1"/>
        </w:rPr>
        <w:t>AFSRP;</w:t>
      </w:r>
    </w:p>
    <w:p w14:paraId="7EEB5B73" w14:textId="77777777" w:rsidR="001B53B8" w:rsidRPr="00E354A4" w:rsidRDefault="001B53B8">
      <w:pPr>
        <w:spacing w:before="10"/>
        <w:rPr>
          <w:rFonts w:ascii="Arial" w:eastAsia="Arial" w:hAnsi="Arial" w:cs="Arial"/>
          <w:sz w:val="21"/>
          <w:szCs w:val="21"/>
        </w:rPr>
      </w:pPr>
    </w:p>
    <w:p w14:paraId="26204B6E" w14:textId="77777777" w:rsidR="001B53B8" w:rsidRPr="00E354A4" w:rsidRDefault="00D54B1A">
      <w:pPr>
        <w:pStyle w:val="BodyText"/>
        <w:numPr>
          <w:ilvl w:val="1"/>
          <w:numId w:val="13"/>
        </w:numPr>
        <w:tabs>
          <w:tab w:val="left" w:pos="1094"/>
        </w:tabs>
        <w:ind w:left="1093"/>
      </w:pPr>
      <w:r w:rsidRPr="00E354A4">
        <w:rPr>
          <w:spacing w:val="-1"/>
        </w:rPr>
        <w:t>plans</w:t>
      </w:r>
      <w:r w:rsidRPr="00E354A4">
        <w:rPr>
          <w:spacing w:val="1"/>
        </w:rPr>
        <w:t xml:space="preserve"> </w:t>
      </w:r>
      <w:r w:rsidRPr="00E354A4">
        <w:rPr>
          <w:spacing w:val="-1"/>
        </w:rPr>
        <w:t>identifying</w:t>
      </w:r>
      <w:r w:rsidRPr="00E354A4">
        <w:rPr>
          <w:spacing w:val="-2"/>
        </w:rPr>
        <w:t xml:space="preserve"> </w:t>
      </w:r>
      <w:r w:rsidRPr="00E354A4">
        <w:t xml:space="preserve">the </w:t>
      </w:r>
      <w:r w:rsidRPr="00E354A4">
        <w:rPr>
          <w:spacing w:val="-1"/>
        </w:rPr>
        <w:t>locations</w:t>
      </w:r>
      <w:r w:rsidRPr="00E354A4">
        <w:rPr>
          <w:spacing w:val="1"/>
        </w:rPr>
        <w:t xml:space="preserve"> </w:t>
      </w:r>
      <w:r w:rsidRPr="00E354A4">
        <w:rPr>
          <w:spacing w:val="-1"/>
        </w:rPr>
        <w:t>where</w:t>
      </w:r>
      <w:r w:rsidRPr="00E354A4">
        <w:rPr>
          <w:spacing w:val="-2"/>
        </w:rPr>
        <w:t xml:space="preserve"> </w:t>
      </w:r>
      <w:r w:rsidRPr="00E354A4">
        <w:rPr>
          <w:spacing w:val="-1"/>
        </w:rPr>
        <w:t>salvage</w:t>
      </w:r>
      <w:r w:rsidRPr="00E354A4">
        <w:t xml:space="preserve"> </w:t>
      </w:r>
      <w:r w:rsidRPr="00E354A4">
        <w:rPr>
          <w:spacing w:val="-2"/>
        </w:rPr>
        <w:t>of</w:t>
      </w:r>
      <w:r w:rsidRPr="00E354A4">
        <w:rPr>
          <w:spacing w:val="-1"/>
        </w:rPr>
        <w:t xml:space="preserve"> fish</w:t>
      </w:r>
      <w:r w:rsidRPr="00E354A4">
        <w:t xml:space="preserve"> </w:t>
      </w:r>
      <w:r w:rsidRPr="00E354A4">
        <w:rPr>
          <w:spacing w:val="-1"/>
        </w:rPr>
        <w:t>and</w:t>
      </w:r>
      <w:r w:rsidRPr="00E354A4">
        <w:t xml:space="preserve"> </w:t>
      </w:r>
      <w:r w:rsidRPr="00E354A4">
        <w:rPr>
          <w:spacing w:val="-1"/>
        </w:rPr>
        <w:t>kōura</w:t>
      </w:r>
      <w:r w:rsidRPr="00E354A4">
        <w:t xml:space="preserve"> </w:t>
      </w:r>
      <w:r w:rsidRPr="00E354A4">
        <w:rPr>
          <w:spacing w:val="-1"/>
        </w:rPr>
        <w:t>will</w:t>
      </w:r>
      <w:r w:rsidRPr="00E354A4">
        <w:t xml:space="preserve"> </w:t>
      </w:r>
      <w:r w:rsidRPr="00E354A4">
        <w:rPr>
          <w:spacing w:val="-1"/>
        </w:rPr>
        <w:t>be</w:t>
      </w:r>
      <w:r w:rsidRPr="00E354A4">
        <w:t xml:space="preserve"> </w:t>
      </w:r>
      <w:r w:rsidRPr="00E354A4">
        <w:rPr>
          <w:spacing w:val="-1"/>
        </w:rPr>
        <w:t>undertaken;</w:t>
      </w:r>
    </w:p>
    <w:p w14:paraId="3FFA9028" w14:textId="77777777" w:rsidR="001B53B8" w:rsidRPr="00E354A4" w:rsidRDefault="001B53B8">
      <w:pPr>
        <w:spacing w:before="10"/>
        <w:rPr>
          <w:rFonts w:ascii="Arial" w:eastAsia="Arial" w:hAnsi="Arial" w:cs="Arial"/>
          <w:sz w:val="21"/>
          <w:szCs w:val="21"/>
        </w:rPr>
      </w:pPr>
    </w:p>
    <w:p w14:paraId="0A79162B" w14:textId="77777777" w:rsidR="001B53B8" w:rsidRPr="00E354A4" w:rsidRDefault="00D54B1A">
      <w:pPr>
        <w:pStyle w:val="BodyText"/>
        <w:numPr>
          <w:ilvl w:val="1"/>
          <w:numId w:val="13"/>
        </w:numPr>
        <w:tabs>
          <w:tab w:val="left" w:pos="1094"/>
        </w:tabs>
        <w:spacing w:line="302" w:lineRule="auto"/>
        <w:ind w:left="1093" w:right="294"/>
      </w:pPr>
      <w:r w:rsidRPr="00E354A4">
        <w:rPr>
          <w:spacing w:val="-1"/>
        </w:rPr>
        <w:t>procedures for</w:t>
      </w:r>
      <w:r w:rsidRPr="00E354A4">
        <w:rPr>
          <w:spacing w:val="2"/>
        </w:rPr>
        <w:t xml:space="preserve"> </w:t>
      </w:r>
      <w:r w:rsidRPr="00E354A4">
        <w:rPr>
          <w:spacing w:val="-2"/>
        </w:rPr>
        <w:t>pre-stream</w:t>
      </w:r>
      <w:r w:rsidRPr="00E354A4">
        <w:rPr>
          <w:spacing w:val="2"/>
        </w:rPr>
        <w:t xml:space="preserve"> </w:t>
      </w:r>
      <w:r w:rsidRPr="00E354A4">
        <w:rPr>
          <w:spacing w:val="-1"/>
        </w:rPr>
        <w:t>works</w:t>
      </w:r>
      <w:r w:rsidRPr="00E354A4">
        <w:rPr>
          <w:spacing w:val="1"/>
        </w:rPr>
        <w:t xml:space="preserve"> </w:t>
      </w:r>
      <w:r w:rsidRPr="00E354A4">
        <w:rPr>
          <w:spacing w:val="-1"/>
        </w:rPr>
        <w:t>site</w:t>
      </w:r>
      <w:r w:rsidRPr="00E354A4">
        <w:t xml:space="preserve"> </w:t>
      </w:r>
      <w:r w:rsidRPr="00E354A4">
        <w:rPr>
          <w:spacing w:val="-1"/>
        </w:rPr>
        <w:t>visits</w:t>
      </w:r>
      <w:r w:rsidRPr="00E354A4">
        <w:rPr>
          <w:spacing w:val="-2"/>
        </w:rPr>
        <w:t xml:space="preserve"> </w:t>
      </w:r>
      <w:r w:rsidRPr="00E354A4">
        <w:rPr>
          <w:spacing w:val="-1"/>
        </w:rPr>
        <w:t>prior to</w:t>
      </w:r>
      <w:r w:rsidRPr="00E354A4">
        <w:t xml:space="preserve"> </w:t>
      </w:r>
      <w:r w:rsidRPr="00E354A4">
        <w:rPr>
          <w:spacing w:val="-1"/>
        </w:rPr>
        <w:t>any</w:t>
      </w:r>
      <w:r w:rsidRPr="00E354A4">
        <w:rPr>
          <w:spacing w:val="1"/>
        </w:rPr>
        <w:t xml:space="preserve"> </w:t>
      </w:r>
      <w:r w:rsidRPr="00E354A4">
        <w:rPr>
          <w:spacing w:val="-1"/>
        </w:rPr>
        <w:t>works</w:t>
      </w:r>
      <w:r w:rsidRPr="00E354A4">
        <w:rPr>
          <w:spacing w:val="-2"/>
        </w:rPr>
        <w:t xml:space="preserve"> </w:t>
      </w:r>
      <w:r w:rsidRPr="00E354A4">
        <w:rPr>
          <w:spacing w:val="-1"/>
        </w:rPr>
        <w:t>commencing</w:t>
      </w:r>
      <w:r w:rsidRPr="00E354A4">
        <w:t xml:space="preserve"> </w:t>
      </w:r>
      <w:r w:rsidRPr="00E354A4">
        <w:rPr>
          <w:spacing w:val="-1"/>
        </w:rPr>
        <w:t>within</w:t>
      </w:r>
      <w:r w:rsidRPr="00E354A4">
        <w:t xml:space="preserve"> </w:t>
      </w:r>
      <w:r w:rsidRPr="00E354A4">
        <w:rPr>
          <w:spacing w:val="-1"/>
        </w:rPr>
        <w:t>any</w:t>
      </w:r>
      <w:r w:rsidRPr="00E354A4">
        <w:rPr>
          <w:spacing w:val="50"/>
        </w:rPr>
        <w:t xml:space="preserve"> </w:t>
      </w:r>
      <w:r w:rsidRPr="00E354A4">
        <w:rPr>
          <w:spacing w:val="-1"/>
        </w:rPr>
        <w:t>streams,</w:t>
      </w:r>
      <w:r w:rsidRPr="00E354A4">
        <w:rPr>
          <w:spacing w:val="2"/>
        </w:rPr>
        <w:t xml:space="preserve"> </w:t>
      </w:r>
      <w:r w:rsidRPr="00E354A4">
        <w:rPr>
          <w:spacing w:val="-1"/>
        </w:rPr>
        <w:t>with</w:t>
      </w:r>
      <w:r w:rsidRPr="00E354A4">
        <w:rPr>
          <w:spacing w:val="-2"/>
        </w:rPr>
        <w:t xml:space="preserve"> </w:t>
      </w:r>
      <w:r w:rsidRPr="00E354A4">
        <w:rPr>
          <w:spacing w:val="-1"/>
        </w:rPr>
        <w:t>each</w:t>
      </w:r>
      <w:r w:rsidRPr="00E354A4">
        <w:t xml:space="preserve"> </w:t>
      </w:r>
      <w:r w:rsidRPr="00E354A4">
        <w:rPr>
          <w:spacing w:val="-1"/>
        </w:rPr>
        <w:t>site</w:t>
      </w:r>
      <w:r w:rsidRPr="00E354A4">
        <w:t xml:space="preserve"> </w:t>
      </w:r>
      <w:r w:rsidRPr="00E354A4">
        <w:rPr>
          <w:spacing w:val="-1"/>
        </w:rPr>
        <w:t>visit</w:t>
      </w:r>
      <w:r w:rsidRPr="00E354A4">
        <w:rPr>
          <w:spacing w:val="2"/>
        </w:rPr>
        <w:t xml:space="preserve"> </w:t>
      </w:r>
      <w:r w:rsidRPr="00E354A4">
        <w:rPr>
          <w:spacing w:val="-1"/>
        </w:rPr>
        <w:t>addressing</w:t>
      </w:r>
      <w:r w:rsidRPr="00E354A4">
        <w:rPr>
          <w:spacing w:val="-2"/>
        </w:rPr>
        <w:t xml:space="preserve"> </w:t>
      </w:r>
      <w:r w:rsidRPr="00E354A4">
        <w:rPr>
          <w:spacing w:val="-1"/>
        </w:rPr>
        <w:t xml:space="preserve">at </w:t>
      </w:r>
      <w:r w:rsidRPr="00E354A4">
        <w:t>a</w:t>
      </w:r>
      <w:r w:rsidRPr="00E354A4">
        <w:rPr>
          <w:spacing w:val="-2"/>
        </w:rPr>
        <w:t xml:space="preserve"> </w:t>
      </w:r>
      <w:r w:rsidRPr="00E354A4">
        <w:rPr>
          <w:spacing w:val="-1"/>
        </w:rPr>
        <w:t>minimum:</w:t>
      </w:r>
    </w:p>
    <w:p w14:paraId="6254159C" w14:textId="77777777" w:rsidR="001B53B8" w:rsidRPr="00E354A4" w:rsidRDefault="00D54B1A">
      <w:pPr>
        <w:pStyle w:val="BodyText"/>
        <w:numPr>
          <w:ilvl w:val="2"/>
          <w:numId w:val="13"/>
        </w:numPr>
        <w:tabs>
          <w:tab w:val="left" w:pos="2128"/>
        </w:tabs>
        <w:spacing w:before="186"/>
        <w:ind w:left="2127" w:hanging="552"/>
      </w:pPr>
      <w:r w:rsidRPr="00E354A4">
        <w:rPr>
          <w:spacing w:val="-1"/>
        </w:rPr>
        <w:t>the</w:t>
      </w:r>
      <w:r w:rsidRPr="00E354A4">
        <w:rPr>
          <w:spacing w:val="-2"/>
        </w:rPr>
        <w:t xml:space="preserve"> extent</w:t>
      </w:r>
      <w:r w:rsidRPr="00E354A4">
        <w:rPr>
          <w:spacing w:val="-1"/>
        </w:rPr>
        <w:t xml:space="preserve"> </w:t>
      </w:r>
      <w:r w:rsidRPr="00E354A4">
        <w:rPr>
          <w:spacing w:val="-2"/>
        </w:rPr>
        <w:t>of</w:t>
      </w:r>
      <w:r w:rsidRPr="00E354A4">
        <w:rPr>
          <w:spacing w:val="-1"/>
        </w:rPr>
        <w:t xml:space="preserve"> </w:t>
      </w:r>
      <w:r w:rsidRPr="00E354A4">
        <w:rPr>
          <w:spacing w:val="-2"/>
        </w:rPr>
        <w:t>works proposed;</w:t>
      </w:r>
    </w:p>
    <w:p w14:paraId="4ECDDF08" w14:textId="77777777" w:rsidR="001B53B8" w:rsidRPr="00E354A4" w:rsidRDefault="001B53B8">
      <w:pPr>
        <w:rPr>
          <w:rFonts w:ascii="Arial" w:eastAsia="Arial" w:hAnsi="Arial" w:cs="Arial"/>
        </w:rPr>
      </w:pPr>
    </w:p>
    <w:p w14:paraId="4AF21C2F" w14:textId="77777777" w:rsidR="001B53B8" w:rsidRPr="00E354A4" w:rsidRDefault="00D54B1A">
      <w:pPr>
        <w:pStyle w:val="BodyText"/>
        <w:numPr>
          <w:ilvl w:val="2"/>
          <w:numId w:val="13"/>
        </w:numPr>
        <w:tabs>
          <w:tab w:val="left" w:pos="2128"/>
        </w:tabs>
        <w:ind w:left="2127" w:hanging="600"/>
      </w:pPr>
      <w:r w:rsidRPr="00E354A4">
        <w:rPr>
          <w:spacing w:val="-1"/>
        </w:rPr>
        <w:t>the</w:t>
      </w:r>
      <w:r w:rsidRPr="00E354A4">
        <w:rPr>
          <w:spacing w:val="-4"/>
        </w:rPr>
        <w:t xml:space="preserve"> </w:t>
      </w:r>
      <w:r w:rsidRPr="00E354A4">
        <w:rPr>
          <w:spacing w:val="-2"/>
        </w:rPr>
        <w:t>timing and</w:t>
      </w:r>
      <w:r w:rsidRPr="00E354A4">
        <w:rPr>
          <w:spacing w:val="-4"/>
        </w:rPr>
        <w:t xml:space="preserve"> </w:t>
      </w:r>
      <w:r w:rsidRPr="00E354A4">
        <w:rPr>
          <w:spacing w:val="-2"/>
        </w:rPr>
        <w:t>methods</w:t>
      </w:r>
      <w:r w:rsidRPr="00E354A4">
        <w:rPr>
          <w:spacing w:val="-4"/>
        </w:rPr>
        <w:t xml:space="preserve"> </w:t>
      </w:r>
      <w:r w:rsidRPr="00E354A4">
        <w:rPr>
          <w:spacing w:val="-2"/>
        </w:rPr>
        <w:t>proposed</w:t>
      </w:r>
      <w:r w:rsidRPr="00E354A4">
        <w:rPr>
          <w:spacing w:val="-4"/>
        </w:rPr>
        <w:t xml:space="preserve"> </w:t>
      </w:r>
      <w:r w:rsidRPr="00E354A4">
        <w:rPr>
          <w:spacing w:val="-1"/>
        </w:rPr>
        <w:t xml:space="preserve">for </w:t>
      </w:r>
      <w:r w:rsidRPr="00E354A4">
        <w:rPr>
          <w:spacing w:val="-2"/>
        </w:rPr>
        <w:t>stream</w:t>
      </w:r>
      <w:r w:rsidRPr="00E354A4">
        <w:t xml:space="preserve"> </w:t>
      </w:r>
      <w:r w:rsidRPr="00E354A4">
        <w:rPr>
          <w:spacing w:val="-3"/>
        </w:rPr>
        <w:t>works;</w:t>
      </w:r>
    </w:p>
    <w:p w14:paraId="45300E97" w14:textId="77777777" w:rsidR="001B53B8" w:rsidRPr="00E354A4" w:rsidRDefault="001B53B8">
      <w:pPr>
        <w:rPr>
          <w:rFonts w:ascii="Arial" w:eastAsia="Arial" w:hAnsi="Arial" w:cs="Arial"/>
        </w:rPr>
      </w:pPr>
    </w:p>
    <w:p w14:paraId="5FAC96B0" w14:textId="77777777" w:rsidR="001B53B8" w:rsidRPr="00E354A4" w:rsidRDefault="00D54B1A">
      <w:pPr>
        <w:pStyle w:val="BodyText"/>
        <w:numPr>
          <w:ilvl w:val="2"/>
          <w:numId w:val="13"/>
        </w:numPr>
        <w:tabs>
          <w:tab w:val="left" w:pos="2128"/>
        </w:tabs>
        <w:ind w:left="2127" w:hanging="648"/>
      </w:pPr>
      <w:r w:rsidRPr="00E354A4">
        <w:rPr>
          <w:spacing w:val="-1"/>
        </w:rPr>
        <w:t>the</w:t>
      </w:r>
      <w:r w:rsidRPr="00E354A4">
        <w:rPr>
          <w:spacing w:val="-4"/>
        </w:rPr>
        <w:t xml:space="preserve"> </w:t>
      </w:r>
      <w:r w:rsidRPr="00E354A4">
        <w:rPr>
          <w:spacing w:val="-2"/>
        </w:rPr>
        <w:t>methods proposed</w:t>
      </w:r>
      <w:r w:rsidRPr="00E354A4">
        <w:rPr>
          <w:spacing w:val="-4"/>
        </w:rPr>
        <w:t xml:space="preserve"> </w:t>
      </w:r>
      <w:r w:rsidRPr="00E354A4">
        <w:rPr>
          <w:spacing w:val="-1"/>
        </w:rPr>
        <w:t>for</w:t>
      </w:r>
      <w:r w:rsidRPr="00E354A4">
        <w:rPr>
          <w:spacing w:val="-3"/>
        </w:rPr>
        <w:t xml:space="preserve"> </w:t>
      </w:r>
      <w:r w:rsidRPr="00E354A4">
        <w:rPr>
          <w:spacing w:val="-1"/>
        </w:rPr>
        <w:t>fish</w:t>
      </w:r>
      <w:r w:rsidRPr="00E354A4">
        <w:rPr>
          <w:spacing w:val="-2"/>
        </w:rPr>
        <w:t xml:space="preserve"> </w:t>
      </w:r>
      <w:r w:rsidRPr="00E354A4">
        <w:rPr>
          <w:spacing w:val="-3"/>
        </w:rPr>
        <w:t>salvage;</w:t>
      </w:r>
    </w:p>
    <w:p w14:paraId="7B1DC3FD" w14:textId="77777777" w:rsidR="001B53B8" w:rsidRPr="00E354A4" w:rsidRDefault="001B53B8">
      <w:pPr>
        <w:rPr>
          <w:rFonts w:ascii="Arial" w:eastAsia="Arial" w:hAnsi="Arial" w:cs="Arial"/>
        </w:rPr>
      </w:pPr>
    </w:p>
    <w:p w14:paraId="3FF4A9E3" w14:textId="77777777" w:rsidR="001B53B8" w:rsidRPr="00E354A4" w:rsidRDefault="00D54B1A">
      <w:pPr>
        <w:pStyle w:val="BodyText"/>
        <w:numPr>
          <w:ilvl w:val="2"/>
          <w:numId w:val="13"/>
        </w:numPr>
        <w:tabs>
          <w:tab w:val="left" w:pos="2128"/>
        </w:tabs>
        <w:ind w:left="2127" w:hanging="660"/>
      </w:pPr>
      <w:r w:rsidRPr="00E354A4">
        <w:rPr>
          <w:spacing w:val="-2"/>
        </w:rPr>
        <w:t>monitoring</w:t>
      </w:r>
      <w:r w:rsidRPr="00E354A4">
        <w:rPr>
          <w:spacing w:val="-4"/>
        </w:rPr>
        <w:t xml:space="preserve"> </w:t>
      </w:r>
      <w:r w:rsidRPr="00E354A4">
        <w:rPr>
          <w:spacing w:val="-2"/>
        </w:rPr>
        <w:t>methods;</w:t>
      </w:r>
    </w:p>
    <w:p w14:paraId="28262F60" w14:textId="77777777" w:rsidR="001B53B8" w:rsidRPr="00E354A4" w:rsidRDefault="001B53B8">
      <w:pPr>
        <w:rPr>
          <w:rFonts w:ascii="Arial" w:eastAsia="Arial" w:hAnsi="Arial" w:cs="Arial"/>
        </w:rPr>
      </w:pPr>
    </w:p>
    <w:p w14:paraId="5BF43B68" w14:textId="77777777" w:rsidR="001B53B8" w:rsidRPr="00E354A4" w:rsidRDefault="00D54B1A">
      <w:pPr>
        <w:pStyle w:val="BodyText"/>
        <w:numPr>
          <w:ilvl w:val="2"/>
          <w:numId w:val="13"/>
        </w:numPr>
        <w:tabs>
          <w:tab w:val="left" w:pos="2128"/>
        </w:tabs>
        <w:ind w:left="2127" w:hanging="612"/>
      </w:pPr>
      <w:r w:rsidRPr="00E354A4">
        <w:rPr>
          <w:spacing w:val="-2"/>
        </w:rPr>
        <w:t>locations</w:t>
      </w:r>
      <w:r w:rsidRPr="00E354A4">
        <w:rPr>
          <w:spacing w:val="-4"/>
        </w:rPr>
        <w:t xml:space="preserve"> </w:t>
      </w:r>
      <w:r w:rsidRPr="00E354A4">
        <w:rPr>
          <w:spacing w:val="-1"/>
        </w:rPr>
        <w:t>for</w:t>
      </w:r>
      <w:r w:rsidRPr="00E354A4">
        <w:rPr>
          <w:spacing w:val="-3"/>
        </w:rPr>
        <w:t xml:space="preserve"> </w:t>
      </w:r>
      <w:r w:rsidRPr="00E354A4">
        <w:rPr>
          <w:spacing w:val="-2"/>
        </w:rPr>
        <w:t>relocation sites;</w:t>
      </w:r>
    </w:p>
    <w:p w14:paraId="37802630" w14:textId="77777777" w:rsidR="001B53B8" w:rsidRPr="00E354A4" w:rsidRDefault="00D54B1A">
      <w:pPr>
        <w:pStyle w:val="BodyText"/>
        <w:numPr>
          <w:ilvl w:val="2"/>
          <w:numId w:val="13"/>
        </w:numPr>
        <w:tabs>
          <w:tab w:val="left" w:pos="2128"/>
        </w:tabs>
        <w:spacing w:before="60" w:line="302" w:lineRule="auto"/>
        <w:ind w:left="2127" w:right="691" w:hanging="660"/>
      </w:pPr>
      <w:r w:rsidRPr="00E354A4">
        <w:rPr>
          <w:spacing w:val="-2"/>
        </w:rPr>
        <w:t>information necessary</w:t>
      </w:r>
      <w:r w:rsidRPr="00E354A4">
        <w:rPr>
          <w:spacing w:val="-4"/>
        </w:rPr>
        <w:t xml:space="preserve"> </w:t>
      </w:r>
      <w:r w:rsidRPr="00E354A4">
        <w:t>to</w:t>
      </w:r>
      <w:r w:rsidRPr="00E354A4">
        <w:rPr>
          <w:spacing w:val="-4"/>
        </w:rPr>
        <w:t xml:space="preserve"> </w:t>
      </w:r>
      <w:r w:rsidRPr="00E354A4">
        <w:rPr>
          <w:spacing w:val="-2"/>
        </w:rPr>
        <w:t>inform</w:t>
      </w:r>
      <w:r w:rsidRPr="00E354A4">
        <w:rPr>
          <w:spacing w:val="-3"/>
        </w:rPr>
        <w:t xml:space="preserve"> </w:t>
      </w:r>
      <w:r w:rsidRPr="00E354A4">
        <w:rPr>
          <w:spacing w:val="-1"/>
        </w:rPr>
        <w:t>the</w:t>
      </w:r>
      <w:r w:rsidRPr="00E354A4">
        <w:rPr>
          <w:spacing w:val="-2"/>
        </w:rPr>
        <w:t xml:space="preserve"> Relocation Event</w:t>
      </w:r>
      <w:r w:rsidRPr="00E354A4">
        <w:t xml:space="preserve"> </w:t>
      </w:r>
      <w:r w:rsidRPr="00E354A4">
        <w:rPr>
          <w:spacing w:val="-2"/>
        </w:rPr>
        <w:t>Fish Salvage and</w:t>
      </w:r>
      <w:r w:rsidRPr="00E354A4">
        <w:rPr>
          <w:spacing w:val="51"/>
        </w:rPr>
        <w:t xml:space="preserve"> </w:t>
      </w:r>
      <w:r w:rsidRPr="00E354A4">
        <w:rPr>
          <w:spacing w:val="-2"/>
        </w:rPr>
        <w:t>Relocation Plans</w:t>
      </w:r>
      <w:r w:rsidRPr="00E354A4">
        <w:rPr>
          <w:spacing w:val="-4"/>
        </w:rPr>
        <w:t xml:space="preserve"> </w:t>
      </w:r>
      <w:r w:rsidRPr="00E354A4">
        <w:rPr>
          <w:spacing w:val="-2"/>
        </w:rPr>
        <w:t>(REFSRP);</w:t>
      </w:r>
    </w:p>
    <w:p w14:paraId="4A45DB39" w14:textId="159C652C" w:rsidR="001B53B8" w:rsidRPr="00E354A4" w:rsidRDefault="00D54B1A">
      <w:pPr>
        <w:pStyle w:val="BodyText"/>
        <w:numPr>
          <w:ilvl w:val="1"/>
          <w:numId w:val="13"/>
        </w:numPr>
        <w:tabs>
          <w:tab w:val="left" w:pos="1146"/>
        </w:tabs>
        <w:spacing w:before="189"/>
        <w:ind w:left="1145" w:hanging="424"/>
      </w:pPr>
      <w:r w:rsidRPr="00E354A4">
        <w:t xml:space="preserve">a </w:t>
      </w:r>
      <w:r w:rsidRPr="00E354A4">
        <w:rPr>
          <w:spacing w:val="-1"/>
        </w:rPr>
        <w:t>description</w:t>
      </w:r>
      <w:r w:rsidRPr="00E354A4">
        <w:rPr>
          <w:spacing w:val="1"/>
        </w:rPr>
        <w:t xml:space="preserve"> </w:t>
      </w:r>
      <w:r w:rsidRPr="00E354A4">
        <w:rPr>
          <w:spacing w:val="-1"/>
        </w:rPr>
        <w:t xml:space="preserve">of </w:t>
      </w:r>
      <w:r w:rsidRPr="00E354A4">
        <w:t>the</w:t>
      </w:r>
      <w:r w:rsidRPr="00E354A4">
        <w:rPr>
          <w:spacing w:val="-2"/>
        </w:rPr>
        <w:t xml:space="preserve"> process</w:t>
      </w:r>
      <w:r w:rsidRPr="00E354A4">
        <w:rPr>
          <w:spacing w:val="1"/>
        </w:rPr>
        <w:t xml:space="preserve"> </w:t>
      </w:r>
      <w:r w:rsidRPr="00E354A4">
        <w:rPr>
          <w:spacing w:val="-1"/>
        </w:rPr>
        <w:t>for</w:t>
      </w:r>
      <w:r w:rsidRPr="00E354A4">
        <w:rPr>
          <w:spacing w:val="2"/>
        </w:rPr>
        <w:t xml:space="preserve"> </w:t>
      </w:r>
      <w:r w:rsidRPr="00E354A4">
        <w:rPr>
          <w:spacing w:val="-1"/>
        </w:rPr>
        <w:t>developing</w:t>
      </w:r>
      <w:r w:rsidRPr="00E354A4">
        <w:t xml:space="preserve"> </w:t>
      </w:r>
      <w:commentRangeStart w:id="320"/>
      <w:del w:id="321" w:author="Author" w:date="2026-07-01T08:44:00Z" w16du:dateUtc="2026-06-30T20:44:00Z">
        <w:r w:rsidRPr="00E354A4" w:rsidDel="00EE1E6F">
          <w:rPr>
            <w:spacing w:val="-1"/>
          </w:rPr>
          <w:delText>and</w:delText>
        </w:r>
        <w:r w:rsidRPr="00E354A4" w:rsidDel="00EE1E6F">
          <w:delText xml:space="preserve"> </w:delText>
        </w:r>
      </w:del>
      <w:ins w:id="322" w:author="Author" w:date="2026-07-01T08:44:00Z" w16du:dateUtc="2026-06-30T20:44:00Z">
        <w:r w:rsidR="00EE1E6F">
          <w:rPr>
            <w:spacing w:val="-1"/>
          </w:rPr>
          <w:t>the</w:t>
        </w:r>
        <w:r w:rsidR="00EE1E6F" w:rsidRPr="00E354A4">
          <w:t xml:space="preserve"> </w:t>
        </w:r>
      </w:ins>
      <w:commentRangeEnd w:id="320"/>
      <w:r w:rsidR="00EE1E6F" w:rsidRPr="00E354A4">
        <w:rPr>
          <w:rStyle w:val="CommentReference"/>
          <w:spacing w:val="-1"/>
          <w:sz w:val="22"/>
          <w:szCs w:val="22"/>
        </w:rPr>
        <w:commentReference w:id="320"/>
      </w:r>
      <w:r w:rsidRPr="00E354A4">
        <w:rPr>
          <w:spacing w:val="-1"/>
        </w:rPr>
        <w:t xml:space="preserve">content of </w:t>
      </w:r>
      <w:r w:rsidRPr="00E354A4">
        <w:t>the</w:t>
      </w:r>
      <w:r w:rsidRPr="00E354A4">
        <w:rPr>
          <w:spacing w:val="-2"/>
        </w:rPr>
        <w:t xml:space="preserve"> REFSRP;</w:t>
      </w:r>
    </w:p>
    <w:p w14:paraId="74F80719" w14:textId="77777777" w:rsidR="001B53B8" w:rsidRPr="00E354A4" w:rsidRDefault="001B53B8">
      <w:pPr>
        <w:spacing w:before="10"/>
        <w:rPr>
          <w:rFonts w:ascii="Arial" w:eastAsia="Arial" w:hAnsi="Arial" w:cs="Arial"/>
          <w:sz w:val="21"/>
          <w:szCs w:val="21"/>
        </w:rPr>
      </w:pPr>
    </w:p>
    <w:p w14:paraId="6A3551C6" w14:textId="77777777" w:rsidR="001B53B8" w:rsidRPr="00E354A4" w:rsidRDefault="00D54B1A">
      <w:pPr>
        <w:pStyle w:val="BodyText"/>
        <w:numPr>
          <w:ilvl w:val="1"/>
          <w:numId w:val="13"/>
        </w:numPr>
        <w:tabs>
          <w:tab w:val="left" w:pos="1147"/>
        </w:tabs>
        <w:ind w:left="1146" w:hanging="425"/>
      </w:pPr>
      <w:r w:rsidRPr="00E354A4">
        <w:t xml:space="preserve">a </w:t>
      </w:r>
      <w:r w:rsidRPr="00E354A4">
        <w:rPr>
          <w:spacing w:val="-1"/>
        </w:rPr>
        <w:t>description</w:t>
      </w:r>
      <w:r w:rsidRPr="00E354A4">
        <w:rPr>
          <w:spacing w:val="1"/>
        </w:rPr>
        <w:t xml:space="preserve"> </w:t>
      </w:r>
      <w:r w:rsidRPr="00E354A4">
        <w:rPr>
          <w:spacing w:val="-1"/>
        </w:rPr>
        <w:t>of methods</w:t>
      </w:r>
      <w:r w:rsidRPr="00E354A4">
        <w:rPr>
          <w:spacing w:val="-2"/>
        </w:rPr>
        <w:t xml:space="preserve"> </w:t>
      </w:r>
      <w:r w:rsidRPr="00E354A4">
        <w:t>to</w:t>
      </w:r>
      <w:r w:rsidRPr="00E354A4">
        <w:rPr>
          <w:spacing w:val="-2"/>
        </w:rPr>
        <w:t xml:space="preserve"> </w:t>
      </w:r>
      <w:r w:rsidRPr="00E354A4">
        <w:rPr>
          <w:spacing w:val="-1"/>
        </w:rPr>
        <w:t>be</w:t>
      </w:r>
      <w:r w:rsidRPr="00E354A4">
        <w:t xml:space="preserve"> </w:t>
      </w:r>
      <w:r w:rsidRPr="00E354A4">
        <w:rPr>
          <w:spacing w:val="-1"/>
        </w:rPr>
        <w:t>used</w:t>
      </w:r>
      <w:r w:rsidRPr="00E354A4">
        <w:rPr>
          <w:spacing w:val="-2"/>
        </w:rPr>
        <w:t xml:space="preserve"> </w:t>
      </w:r>
      <w:r w:rsidRPr="00E354A4">
        <w:rPr>
          <w:spacing w:val="-1"/>
        </w:rPr>
        <w:t>for fish</w:t>
      </w:r>
      <w:r w:rsidRPr="00E354A4">
        <w:t xml:space="preserve"> </w:t>
      </w:r>
      <w:r w:rsidRPr="00E354A4">
        <w:rPr>
          <w:spacing w:val="-2"/>
        </w:rPr>
        <w:t>salvage</w:t>
      </w:r>
      <w:r w:rsidRPr="00E354A4">
        <w:t xml:space="preserve"> </w:t>
      </w:r>
      <w:r w:rsidRPr="00E354A4">
        <w:rPr>
          <w:spacing w:val="-1"/>
        </w:rPr>
        <w:t>activities;</w:t>
      </w:r>
    </w:p>
    <w:p w14:paraId="1A8F1756" w14:textId="77777777" w:rsidR="001B53B8" w:rsidRPr="00E354A4" w:rsidRDefault="001B53B8">
      <w:pPr>
        <w:spacing w:before="10"/>
        <w:rPr>
          <w:rFonts w:ascii="Arial" w:eastAsia="Arial" w:hAnsi="Arial" w:cs="Arial"/>
          <w:sz w:val="21"/>
          <w:szCs w:val="21"/>
        </w:rPr>
      </w:pPr>
    </w:p>
    <w:p w14:paraId="7E7F0220" w14:textId="77777777" w:rsidR="001B53B8" w:rsidRPr="00E354A4" w:rsidRDefault="00D54B1A">
      <w:pPr>
        <w:pStyle w:val="BodyText"/>
        <w:numPr>
          <w:ilvl w:val="1"/>
          <w:numId w:val="13"/>
        </w:numPr>
        <w:tabs>
          <w:tab w:val="left" w:pos="1147"/>
        </w:tabs>
        <w:ind w:left="1146" w:hanging="425"/>
      </w:pPr>
      <w:r w:rsidRPr="00E354A4">
        <w:rPr>
          <w:spacing w:val="-1"/>
        </w:rPr>
        <w:t>timeframes</w:t>
      </w:r>
      <w:r w:rsidRPr="00E354A4">
        <w:rPr>
          <w:spacing w:val="-2"/>
        </w:rPr>
        <w:t xml:space="preserve"> </w:t>
      </w:r>
      <w:r w:rsidRPr="00E354A4">
        <w:t>for</w:t>
      </w:r>
      <w:r w:rsidRPr="00E354A4">
        <w:rPr>
          <w:spacing w:val="-1"/>
        </w:rPr>
        <w:t xml:space="preserve"> </w:t>
      </w:r>
      <w:r w:rsidRPr="00E354A4">
        <w:t>the</w:t>
      </w:r>
      <w:r w:rsidRPr="00E354A4">
        <w:rPr>
          <w:spacing w:val="-2"/>
        </w:rPr>
        <w:t xml:space="preserve"> </w:t>
      </w:r>
      <w:r w:rsidRPr="00E354A4">
        <w:rPr>
          <w:spacing w:val="-1"/>
        </w:rPr>
        <w:t>implementation</w:t>
      </w:r>
      <w:r w:rsidRPr="00E354A4">
        <w:t xml:space="preserve"> </w:t>
      </w:r>
      <w:r w:rsidRPr="00E354A4">
        <w:rPr>
          <w:spacing w:val="-1"/>
        </w:rPr>
        <w:t>of</w:t>
      </w:r>
      <w:r w:rsidRPr="00E354A4">
        <w:rPr>
          <w:spacing w:val="-3"/>
        </w:rPr>
        <w:t xml:space="preserve"> </w:t>
      </w:r>
      <w:r w:rsidRPr="00E354A4">
        <w:t xml:space="preserve">the </w:t>
      </w:r>
      <w:r w:rsidRPr="00E354A4">
        <w:rPr>
          <w:spacing w:val="-1"/>
        </w:rPr>
        <w:t>AFSRP;</w:t>
      </w:r>
    </w:p>
    <w:p w14:paraId="69817531" w14:textId="77777777" w:rsidR="001B53B8" w:rsidRPr="00E354A4" w:rsidRDefault="001B53B8">
      <w:pPr>
        <w:spacing w:before="10"/>
        <w:rPr>
          <w:rFonts w:ascii="Arial" w:eastAsia="Arial" w:hAnsi="Arial" w:cs="Arial"/>
          <w:sz w:val="21"/>
          <w:szCs w:val="21"/>
        </w:rPr>
      </w:pPr>
    </w:p>
    <w:p w14:paraId="2679C47A" w14:textId="77777777" w:rsidR="001B53B8" w:rsidRPr="00E354A4" w:rsidRDefault="00D54B1A">
      <w:pPr>
        <w:pStyle w:val="BodyText"/>
        <w:numPr>
          <w:ilvl w:val="1"/>
          <w:numId w:val="13"/>
        </w:numPr>
        <w:tabs>
          <w:tab w:val="left" w:pos="1147"/>
        </w:tabs>
        <w:spacing w:line="302" w:lineRule="auto"/>
        <w:ind w:left="1146" w:right="136" w:hanging="425"/>
      </w:pPr>
      <w:r w:rsidRPr="00E354A4">
        <w:rPr>
          <w:spacing w:val="-1"/>
        </w:rPr>
        <w:t xml:space="preserve">procedures </w:t>
      </w:r>
      <w:r w:rsidRPr="00E354A4">
        <w:t>to</w:t>
      </w:r>
      <w:r w:rsidRPr="00E354A4">
        <w:rPr>
          <w:spacing w:val="-2"/>
        </w:rPr>
        <w:t xml:space="preserve"> </w:t>
      </w:r>
      <w:r w:rsidRPr="00E354A4">
        <w:rPr>
          <w:spacing w:val="-1"/>
        </w:rPr>
        <w:t>ensure</w:t>
      </w:r>
      <w:r w:rsidRPr="00E354A4">
        <w:t xml:space="preserve"> </w:t>
      </w:r>
      <w:r w:rsidRPr="00E354A4">
        <w:rPr>
          <w:spacing w:val="-1"/>
        </w:rPr>
        <w:t>compliance</w:t>
      </w:r>
      <w:r w:rsidRPr="00E354A4">
        <w:t xml:space="preserve"> </w:t>
      </w:r>
      <w:r w:rsidRPr="00E354A4">
        <w:rPr>
          <w:spacing w:val="-1"/>
        </w:rPr>
        <w:t>with</w:t>
      </w:r>
      <w:r w:rsidRPr="00E354A4">
        <w:t xml:space="preserve"> </w:t>
      </w:r>
      <w:r w:rsidRPr="00E354A4">
        <w:rPr>
          <w:spacing w:val="-1"/>
        </w:rPr>
        <w:t>all</w:t>
      </w:r>
      <w:r w:rsidRPr="00E354A4">
        <w:t xml:space="preserve"> </w:t>
      </w:r>
      <w:r w:rsidRPr="00E354A4">
        <w:rPr>
          <w:spacing w:val="-1"/>
        </w:rPr>
        <w:t>other permits</w:t>
      </w:r>
      <w:r w:rsidRPr="00E354A4">
        <w:rPr>
          <w:spacing w:val="-2"/>
        </w:rPr>
        <w:t xml:space="preserve"> </w:t>
      </w:r>
      <w:r w:rsidRPr="00E354A4">
        <w:rPr>
          <w:spacing w:val="-1"/>
        </w:rPr>
        <w:t>and</w:t>
      </w:r>
      <w:r w:rsidRPr="00E354A4">
        <w:rPr>
          <w:spacing w:val="-2"/>
        </w:rPr>
        <w:t xml:space="preserve"> </w:t>
      </w:r>
      <w:r w:rsidRPr="00E354A4">
        <w:rPr>
          <w:spacing w:val="-1"/>
        </w:rPr>
        <w:t>approvals</w:t>
      </w:r>
      <w:r w:rsidRPr="00E354A4">
        <w:rPr>
          <w:spacing w:val="-2"/>
        </w:rPr>
        <w:t xml:space="preserve"> </w:t>
      </w:r>
      <w:r w:rsidRPr="00E354A4">
        <w:rPr>
          <w:spacing w:val="-1"/>
        </w:rPr>
        <w:t>required</w:t>
      </w:r>
      <w:r w:rsidRPr="00E354A4">
        <w:t xml:space="preserve"> </w:t>
      </w:r>
      <w:r w:rsidRPr="00E354A4">
        <w:rPr>
          <w:spacing w:val="-1"/>
        </w:rPr>
        <w:t xml:space="preserve">for </w:t>
      </w:r>
      <w:r w:rsidRPr="00E354A4">
        <w:t>fish</w:t>
      </w:r>
      <w:r w:rsidRPr="00E354A4">
        <w:rPr>
          <w:spacing w:val="43"/>
        </w:rPr>
        <w:t xml:space="preserve"> </w:t>
      </w:r>
      <w:r w:rsidRPr="00E354A4">
        <w:rPr>
          <w:spacing w:val="-1"/>
        </w:rPr>
        <w:t>salvage</w:t>
      </w:r>
      <w:r w:rsidRPr="00E354A4">
        <w:t xml:space="preserve"> </w:t>
      </w:r>
      <w:r w:rsidRPr="00E354A4">
        <w:rPr>
          <w:spacing w:val="-1"/>
        </w:rPr>
        <w:t>activities;</w:t>
      </w:r>
    </w:p>
    <w:p w14:paraId="28733079" w14:textId="77777777" w:rsidR="001B53B8" w:rsidRPr="00E354A4" w:rsidRDefault="00D54B1A">
      <w:pPr>
        <w:pStyle w:val="BodyText"/>
        <w:numPr>
          <w:ilvl w:val="1"/>
          <w:numId w:val="13"/>
        </w:numPr>
        <w:tabs>
          <w:tab w:val="left" w:pos="1147"/>
        </w:tabs>
        <w:spacing w:before="186" w:line="302" w:lineRule="auto"/>
        <w:ind w:left="1146" w:right="1051" w:hanging="425"/>
      </w:pPr>
      <w:r w:rsidRPr="00E354A4">
        <w:rPr>
          <w:spacing w:val="-1"/>
        </w:rPr>
        <w:t>description</w:t>
      </w:r>
      <w:r w:rsidRPr="00E354A4">
        <w:t xml:space="preserve"> </w:t>
      </w:r>
      <w:r w:rsidRPr="00E354A4">
        <w:rPr>
          <w:spacing w:val="-2"/>
        </w:rPr>
        <w:t>of</w:t>
      </w:r>
      <w:r w:rsidRPr="00E354A4">
        <w:rPr>
          <w:spacing w:val="2"/>
        </w:rPr>
        <w:t xml:space="preserve"> </w:t>
      </w:r>
      <w:r w:rsidRPr="00E354A4">
        <w:rPr>
          <w:spacing w:val="-1"/>
        </w:rPr>
        <w:t>how</w:t>
      </w:r>
      <w:r w:rsidRPr="00E354A4">
        <w:rPr>
          <w:spacing w:val="-3"/>
        </w:rPr>
        <w:t xml:space="preserve"> </w:t>
      </w:r>
      <w:r w:rsidRPr="00E354A4">
        <w:rPr>
          <w:spacing w:val="-1"/>
        </w:rPr>
        <w:t>salvage</w:t>
      </w:r>
      <w:r w:rsidRPr="00E354A4">
        <w:t xml:space="preserve"> </w:t>
      </w:r>
      <w:r w:rsidRPr="00E354A4">
        <w:rPr>
          <w:spacing w:val="-1"/>
        </w:rPr>
        <w:t>and</w:t>
      </w:r>
      <w:r w:rsidRPr="00E354A4">
        <w:rPr>
          <w:spacing w:val="-2"/>
        </w:rPr>
        <w:t xml:space="preserve"> </w:t>
      </w:r>
      <w:r w:rsidRPr="00E354A4">
        <w:rPr>
          <w:spacing w:val="-1"/>
        </w:rPr>
        <w:t>relocation</w:t>
      </w:r>
      <w:r w:rsidRPr="00E354A4">
        <w:t xml:space="preserve"> </w:t>
      </w:r>
      <w:r w:rsidRPr="00E354A4">
        <w:rPr>
          <w:spacing w:val="-1"/>
        </w:rPr>
        <w:t>actions</w:t>
      </w:r>
      <w:r w:rsidRPr="00E354A4">
        <w:rPr>
          <w:spacing w:val="-2"/>
        </w:rPr>
        <w:t xml:space="preserve"> </w:t>
      </w:r>
      <w:r w:rsidRPr="00E354A4">
        <w:rPr>
          <w:spacing w:val="-1"/>
        </w:rPr>
        <w:t>will</w:t>
      </w:r>
      <w:r w:rsidRPr="00E354A4">
        <w:t xml:space="preserve"> </w:t>
      </w:r>
      <w:r w:rsidRPr="00E354A4">
        <w:rPr>
          <w:spacing w:val="-1"/>
        </w:rPr>
        <w:t>be</w:t>
      </w:r>
      <w:r w:rsidRPr="00E354A4">
        <w:t xml:space="preserve"> </w:t>
      </w:r>
      <w:r w:rsidRPr="00E354A4">
        <w:rPr>
          <w:spacing w:val="-1"/>
        </w:rPr>
        <w:t>monitored, including</w:t>
      </w:r>
      <w:r w:rsidRPr="00E354A4">
        <w:rPr>
          <w:spacing w:val="42"/>
        </w:rPr>
        <w:t xml:space="preserve"> </w:t>
      </w:r>
      <w:r w:rsidRPr="00E354A4">
        <w:rPr>
          <w:spacing w:val="-1"/>
        </w:rPr>
        <w:t>timeframes, and</w:t>
      </w:r>
      <w:r w:rsidRPr="00E354A4">
        <w:rPr>
          <w:spacing w:val="-2"/>
        </w:rPr>
        <w:t xml:space="preserve"> </w:t>
      </w:r>
      <w:r w:rsidRPr="00E354A4">
        <w:rPr>
          <w:spacing w:val="-1"/>
        </w:rPr>
        <w:t>measures</w:t>
      </w:r>
      <w:r w:rsidRPr="00E354A4">
        <w:rPr>
          <w:spacing w:val="1"/>
        </w:rPr>
        <w:t xml:space="preserve"> </w:t>
      </w:r>
      <w:r w:rsidRPr="00E354A4">
        <w:rPr>
          <w:spacing w:val="-1"/>
        </w:rPr>
        <w:t>of success;</w:t>
      </w:r>
      <w:r w:rsidRPr="00E354A4">
        <w:t xml:space="preserve"> </w:t>
      </w:r>
      <w:r w:rsidRPr="00E354A4">
        <w:rPr>
          <w:spacing w:val="-1"/>
        </w:rPr>
        <w:t>and</w:t>
      </w:r>
    </w:p>
    <w:p w14:paraId="6617559E" w14:textId="63A1F320" w:rsidR="001B53B8" w:rsidRPr="00E354A4" w:rsidRDefault="00D54B1A">
      <w:pPr>
        <w:pStyle w:val="BodyText"/>
        <w:numPr>
          <w:ilvl w:val="1"/>
          <w:numId w:val="13"/>
        </w:numPr>
        <w:tabs>
          <w:tab w:val="left" w:pos="1147"/>
        </w:tabs>
        <w:spacing w:before="186" w:line="302" w:lineRule="auto"/>
        <w:ind w:left="1146" w:right="136" w:hanging="424"/>
      </w:pPr>
      <w:r w:rsidRPr="00E354A4">
        <w:rPr>
          <w:spacing w:val="-1"/>
        </w:rPr>
        <w:t>procedures for reporting</w:t>
      </w:r>
      <w:r w:rsidRPr="00E354A4">
        <w:rPr>
          <w:spacing w:val="-2"/>
        </w:rPr>
        <w:t xml:space="preserve"> </w:t>
      </w:r>
      <w:r w:rsidRPr="00E354A4">
        <w:rPr>
          <w:spacing w:val="-1"/>
        </w:rPr>
        <w:t>on</w:t>
      </w:r>
      <w:r w:rsidRPr="00E354A4">
        <w:t xml:space="preserve"> the</w:t>
      </w:r>
      <w:r w:rsidRPr="00E354A4">
        <w:rPr>
          <w:spacing w:val="-1"/>
        </w:rPr>
        <w:t xml:space="preserve"> salvage</w:t>
      </w:r>
      <w:r w:rsidRPr="00E354A4">
        <w:rPr>
          <w:spacing w:val="1"/>
        </w:rPr>
        <w:t xml:space="preserve"> </w:t>
      </w:r>
      <w:r w:rsidRPr="00E354A4">
        <w:rPr>
          <w:spacing w:val="-1"/>
        </w:rPr>
        <w:t>and</w:t>
      </w:r>
      <w:r w:rsidRPr="00E354A4">
        <w:rPr>
          <w:spacing w:val="-2"/>
        </w:rPr>
        <w:t xml:space="preserve"> </w:t>
      </w:r>
      <w:r w:rsidRPr="00E354A4">
        <w:rPr>
          <w:spacing w:val="-1"/>
        </w:rPr>
        <w:t>relocation</w:t>
      </w:r>
      <w:r w:rsidRPr="00E354A4">
        <w:rPr>
          <w:spacing w:val="1"/>
        </w:rPr>
        <w:t xml:space="preserve"> </w:t>
      </w:r>
      <w:r w:rsidRPr="00E354A4">
        <w:rPr>
          <w:spacing w:val="-1"/>
        </w:rPr>
        <w:t>undertaken</w:t>
      </w:r>
      <w:r w:rsidRPr="00E354A4">
        <w:rPr>
          <w:spacing w:val="-2"/>
        </w:rPr>
        <w:t xml:space="preserve"> </w:t>
      </w:r>
      <w:r w:rsidRPr="00E354A4">
        <w:rPr>
          <w:spacing w:val="-1"/>
        </w:rPr>
        <w:t>through</w:t>
      </w:r>
      <w:r w:rsidRPr="00E354A4">
        <w:rPr>
          <w:spacing w:val="-2"/>
        </w:rPr>
        <w:t xml:space="preserve"> </w:t>
      </w:r>
      <w:r w:rsidRPr="00E354A4">
        <w:t>the</w:t>
      </w:r>
      <w:r w:rsidRPr="00E354A4">
        <w:rPr>
          <w:spacing w:val="-2"/>
        </w:rPr>
        <w:t xml:space="preserve"> </w:t>
      </w:r>
      <w:r w:rsidRPr="00E354A4">
        <w:rPr>
          <w:spacing w:val="-1"/>
        </w:rPr>
        <w:t>Annual</w:t>
      </w:r>
      <w:r w:rsidRPr="00E354A4">
        <w:rPr>
          <w:spacing w:val="40"/>
        </w:rPr>
        <w:t xml:space="preserve"> </w:t>
      </w:r>
      <w:r w:rsidRPr="00E354A4">
        <w:rPr>
          <w:spacing w:val="-1"/>
        </w:rPr>
        <w:t>Report</w:t>
      </w:r>
      <w:r w:rsidRPr="00E354A4">
        <w:t xml:space="preserve"> </w:t>
      </w:r>
      <w:r w:rsidRPr="00E354A4">
        <w:rPr>
          <w:spacing w:val="-1"/>
        </w:rPr>
        <w:t>required</w:t>
      </w:r>
      <w:r w:rsidRPr="00E354A4">
        <w:rPr>
          <w:spacing w:val="-2"/>
        </w:rPr>
        <w:t xml:space="preserve"> </w:t>
      </w:r>
      <w:r w:rsidRPr="00E354A4">
        <w:rPr>
          <w:spacing w:val="-1"/>
        </w:rPr>
        <w:t>by</w:t>
      </w:r>
      <w:r w:rsidRPr="00E354A4">
        <w:rPr>
          <w:spacing w:val="1"/>
        </w:rPr>
        <w:t xml:space="preserve"> </w:t>
      </w:r>
      <w:r w:rsidRPr="00E354A4">
        <w:rPr>
          <w:spacing w:val="-1"/>
        </w:rPr>
        <w:t>Condition</w:t>
      </w:r>
      <w:r w:rsidRPr="00E354A4">
        <w:rPr>
          <w:spacing w:val="1"/>
        </w:rPr>
        <w:t xml:space="preserve"> </w:t>
      </w:r>
      <w:r w:rsidR="00D15F11" w:rsidRPr="00E354A4">
        <w:rPr>
          <w:spacing w:val="-1"/>
        </w:rPr>
        <w:t>67</w:t>
      </w:r>
      <w:r w:rsidRPr="00E354A4">
        <w:rPr>
          <w:spacing w:val="-1"/>
        </w:rPr>
        <w:t>;</w:t>
      </w:r>
    </w:p>
    <w:p w14:paraId="283C6910" w14:textId="4C2008F4" w:rsidR="001B53B8" w:rsidRPr="00E354A4" w:rsidRDefault="00D54B1A">
      <w:pPr>
        <w:pStyle w:val="BodyText"/>
        <w:numPr>
          <w:ilvl w:val="1"/>
          <w:numId w:val="13"/>
        </w:numPr>
        <w:tabs>
          <w:tab w:val="left" w:pos="1147"/>
        </w:tabs>
        <w:spacing w:before="186" w:line="302" w:lineRule="auto"/>
        <w:ind w:left="1146" w:right="1206" w:hanging="425"/>
      </w:pPr>
      <w:r w:rsidRPr="00E354A4">
        <w:t xml:space="preserve">a </w:t>
      </w:r>
      <w:r w:rsidRPr="00E354A4">
        <w:rPr>
          <w:spacing w:val="-1"/>
        </w:rPr>
        <w:t>process</w:t>
      </w:r>
      <w:r w:rsidRPr="00E354A4">
        <w:rPr>
          <w:spacing w:val="-2"/>
        </w:rPr>
        <w:t xml:space="preserve"> </w:t>
      </w:r>
      <w:r w:rsidRPr="00E354A4">
        <w:t>for</w:t>
      </w:r>
      <w:r w:rsidRPr="00E354A4">
        <w:rPr>
          <w:spacing w:val="-1"/>
        </w:rPr>
        <w:t xml:space="preserve"> review</w:t>
      </w:r>
      <w:r w:rsidRPr="00E354A4">
        <w:t xml:space="preserve"> </w:t>
      </w:r>
      <w:r w:rsidRPr="00E354A4">
        <w:rPr>
          <w:spacing w:val="-2"/>
        </w:rPr>
        <w:t>of</w:t>
      </w:r>
      <w:r w:rsidRPr="00E354A4">
        <w:rPr>
          <w:spacing w:val="-1"/>
        </w:rPr>
        <w:t xml:space="preserve"> the</w:t>
      </w:r>
      <w:r w:rsidRPr="00E354A4">
        <w:t xml:space="preserve"> </w:t>
      </w:r>
      <w:r w:rsidRPr="00E354A4">
        <w:rPr>
          <w:spacing w:val="-1"/>
        </w:rPr>
        <w:t>AFSRP</w:t>
      </w:r>
      <w:commentRangeStart w:id="323"/>
      <w:ins w:id="324" w:author="Author" w:date="2026-07-01T08:44:00Z" w16du:dateUtc="2026-06-30T20:44:00Z">
        <w:r w:rsidR="00EE1E6F">
          <w:rPr>
            <w:spacing w:val="-1"/>
          </w:rPr>
          <w:t xml:space="preserve"> (and any subsequent re-certification in accordance with condition</w:t>
        </w:r>
      </w:ins>
      <w:ins w:id="325" w:author="Author" w:date="2026-07-01T09:16:00Z" w16du:dateUtc="2026-06-30T21:16:00Z">
        <w:r w:rsidR="00E73C40">
          <w:rPr>
            <w:spacing w:val="-1"/>
          </w:rPr>
          <w:t>s</w:t>
        </w:r>
      </w:ins>
      <w:ins w:id="326" w:author="Author" w:date="2026-07-01T08:44:00Z" w16du:dateUtc="2026-06-30T20:44:00Z">
        <w:r w:rsidR="00EE1E6F">
          <w:rPr>
            <w:spacing w:val="-1"/>
          </w:rPr>
          <w:t xml:space="preserve"> 22 – 27 and </w:t>
        </w:r>
        <w:del w:id="327" w:author="Reviewer" w:date="2026-07-01T11:26:00Z" w16du:dateUtc="2026-06-30T23:26:00Z">
          <w:r w:rsidR="00EE1E6F" w:rsidDel="00764BF3">
            <w:rPr>
              <w:spacing w:val="-1"/>
            </w:rPr>
            <w:delText xml:space="preserve">30 </w:delText>
          </w:r>
        </w:del>
      </w:ins>
      <w:ins w:id="328" w:author="Reviewer" w:date="2026-07-01T11:26:00Z" w16du:dateUtc="2026-06-30T23:26:00Z">
        <w:r w:rsidR="00764BF3">
          <w:rPr>
            <w:spacing w:val="-1"/>
          </w:rPr>
          <w:t>29</w:t>
        </w:r>
      </w:ins>
      <w:ins w:id="329" w:author="Author" w:date="2026-07-01T08:44:00Z" w16du:dateUtc="2026-06-30T20:44:00Z">
        <w:r w:rsidR="00EE1E6F">
          <w:rPr>
            <w:spacing w:val="-1"/>
          </w:rPr>
          <w:t>– 3</w:t>
        </w:r>
        <w:del w:id="330" w:author="Reviewer" w:date="2026-07-01T11:26:00Z" w16du:dateUtc="2026-06-30T23:26:00Z">
          <w:r w:rsidR="00EE1E6F" w:rsidDel="00764BF3">
            <w:rPr>
              <w:spacing w:val="-1"/>
            </w:rPr>
            <w:delText>5</w:delText>
          </w:r>
        </w:del>
      </w:ins>
      <w:ins w:id="331" w:author="Reviewer" w:date="2026-07-01T11:26:00Z" w16du:dateUtc="2026-06-30T23:26:00Z">
        <w:r w:rsidR="00764BF3">
          <w:rPr>
            <w:spacing w:val="-1"/>
          </w:rPr>
          <w:t>1</w:t>
        </w:r>
      </w:ins>
      <w:ins w:id="332" w:author="Author" w:date="2026-07-01T08:44:00Z" w16du:dateUtc="2026-06-30T20:44:00Z">
        <w:r w:rsidR="00EE1E6F">
          <w:rPr>
            <w:spacing w:val="-1"/>
          </w:rPr>
          <w:t>)</w:t>
        </w:r>
      </w:ins>
      <w:r w:rsidRPr="00E354A4">
        <w:t xml:space="preserve"> </w:t>
      </w:r>
      <w:commentRangeEnd w:id="323"/>
      <w:r w:rsidR="00EE1E6F" w:rsidRPr="00E354A4">
        <w:rPr>
          <w:rStyle w:val="CommentReference"/>
          <w:sz w:val="22"/>
          <w:szCs w:val="22"/>
        </w:rPr>
        <w:commentReference w:id="323"/>
      </w:r>
      <w:r w:rsidRPr="00E354A4">
        <w:t>to</w:t>
      </w:r>
      <w:r w:rsidRPr="00E354A4">
        <w:rPr>
          <w:spacing w:val="-2"/>
        </w:rPr>
        <w:t xml:space="preserve"> </w:t>
      </w:r>
      <w:r w:rsidRPr="00E354A4">
        <w:rPr>
          <w:spacing w:val="-1"/>
        </w:rPr>
        <w:t xml:space="preserve">adapt </w:t>
      </w:r>
      <w:r w:rsidRPr="00E354A4">
        <w:t>to</w:t>
      </w:r>
      <w:r w:rsidRPr="00E354A4">
        <w:rPr>
          <w:spacing w:val="-2"/>
        </w:rPr>
        <w:t xml:space="preserve"> any</w:t>
      </w:r>
      <w:r w:rsidRPr="00E354A4">
        <w:rPr>
          <w:spacing w:val="1"/>
        </w:rPr>
        <w:t xml:space="preserve"> </w:t>
      </w:r>
      <w:r w:rsidRPr="00E354A4">
        <w:rPr>
          <w:spacing w:val="-1"/>
        </w:rPr>
        <w:t>changes</w:t>
      </w:r>
      <w:r w:rsidRPr="00E354A4">
        <w:rPr>
          <w:spacing w:val="-2"/>
        </w:rPr>
        <w:t xml:space="preserve"> </w:t>
      </w:r>
      <w:r w:rsidRPr="00E354A4">
        <w:rPr>
          <w:spacing w:val="-1"/>
        </w:rPr>
        <w:t>in</w:t>
      </w:r>
      <w:r w:rsidRPr="00E354A4">
        <w:t xml:space="preserve"> the</w:t>
      </w:r>
      <w:r w:rsidRPr="00E354A4">
        <w:rPr>
          <w:spacing w:val="-2"/>
        </w:rPr>
        <w:t xml:space="preserve"> </w:t>
      </w:r>
      <w:r w:rsidRPr="00E354A4">
        <w:rPr>
          <w:spacing w:val="-1"/>
        </w:rPr>
        <w:t>receiving</w:t>
      </w:r>
      <w:r w:rsidRPr="00E354A4">
        <w:rPr>
          <w:spacing w:val="26"/>
        </w:rPr>
        <w:t xml:space="preserve"> </w:t>
      </w:r>
      <w:r w:rsidRPr="00E354A4">
        <w:rPr>
          <w:spacing w:val="-1"/>
        </w:rPr>
        <w:t>environment.</w:t>
      </w:r>
    </w:p>
    <w:p w14:paraId="30975C69" w14:textId="77777777" w:rsidR="001B53B8" w:rsidRPr="00E354A4" w:rsidRDefault="001B53B8">
      <w:pPr>
        <w:spacing w:before="7"/>
        <w:rPr>
          <w:rFonts w:ascii="Arial" w:eastAsia="Arial" w:hAnsi="Arial" w:cs="Arial"/>
          <w:sz w:val="20"/>
          <w:szCs w:val="20"/>
        </w:rPr>
      </w:pPr>
    </w:p>
    <w:p w14:paraId="39C0FA91" w14:textId="77777777" w:rsidR="001B53B8" w:rsidRPr="00E354A4" w:rsidRDefault="00D54B1A">
      <w:pPr>
        <w:pStyle w:val="Heading2"/>
        <w:ind w:left="119"/>
        <w:rPr>
          <w:b w:val="0"/>
          <w:bCs w:val="0"/>
        </w:rPr>
      </w:pPr>
      <w:bookmarkStart w:id="333" w:name="Lizard_Management_Plan"/>
      <w:bookmarkStart w:id="334" w:name="_bookmark23"/>
      <w:bookmarkEnd w:id="333"/>
      <w:bookmarkEnd w:id="334"/>
      <w:r w:rsidRPr="00E354A4">
        <w:rPr>
          <w:spacing w:val="-1"/>
        </w:rPr>
        <w:t>Lizard</w:t>
      </w:r>
      <w:r w:rsidRPr="00E354A4">
        <w:rPr>
          <w:spacing w:val="-2"/>
        </w:rPr>
        <w:t xml:space="preserve"> </w:t>
      </w:r>
      <w:r w:rsidRPr="00E354A4">
        <w:rPr>
          <w:spacing w:val="-1"/>
        </w:rPr>
        <w:t>Management Plan</w:t>
      </w:r>
    </w:p>
    <w:p w14:paraId="3B595F06" w14:textId="77777777" w:rsidR="001B53B8" w:rsidRPr="00E354A4" w:rsidRDefault="00D54B1A">
      <w:pPr>
        <w:pStyle w:val="BodyText"/>
        <w:numPr>
          <w:ilvl w:val="0"/>
          <w:numId w:val="13"/>
        </w:numPr>
        <w:tabs>
          <w:tab w:val="left" w:pos="688"/>
        </w:tabs>
        <w:spacing w:before="123" w:line="305" w:lineRule="auto"/>
        <w:ind w:right="785"/>
        <w:jc w:val="left"/>
      </w:pPr>
      <w:r w:rsidRPr="00E354A4">
        <w:rPr>
          <w:spacing w:val="-1"/>
        </w:rPr>
        <w:t>The</w:t>
      </w:r>
      <w:r w:rsidRPr="00E354A4">
        <w:t xml:space="preserve"> </w:t>
      </w:r>
      <w:r w:rsidRPr="00E354A4">
        <w:rPr>
          <w:spacing w:val="-1"/>
        </w:rPr>
        <w:t>objective</w:t>
      </w:r>
      <w:r w:rsidRPr="00E354A4">
        <w:t xml:space="preserve"> </w:t>
      </w:r>
      <w:r w:rsidRPr="00E354A4">
        <w:rPr>
          <w:spacing w:val="-2"/>
        </w:rPr>
        <w:t>of</w:t>
      </w:r>
      <w:r w:rsidRPr="00E354A4">
        <w:rPr>
          <w:spacing w:val="-1"/>
        </w:rPr>
        <w:t xml:space="preserve"> </w:t>
      </w:r>
      <w:r w:rsidRPr="00E354A4">
        <w:t xml:space="preserve">the </w:t>
      </w:r>
      <w:r w:rsidRPr="00E354A4">
        <w:rPr>
          <w:spacing w:val="-1"/>
        </w:rPr>
        <w:t>Lizard</w:t>
      </w:r>
      <w:r w:rsidRPr="00E354A4">
        <w:rPr>
          <w:spacing w:val="-2"/>
        </w:rPr>
        <w:t xml:space="preserve"> </w:t>
      </w:r>
      <w:r w:rsidRPr="00E354A4">
        <w:rPr>
          <w:spacing w:val="-1"/>
        </w:rPr>
        <w:t>Management</w:t>
      </w:r>
      <w:r w:rsidRPr="00E354A4">
        <w:rPr>
          <w:spacing w:val="2"/>
        </w:rPr>
        <w:t xml:space="preserve"> </w:t>
      </w:r>
      <w:r w:rsidRPr="00E354A4">
        <w:rPr>
          <w:spacing w:val="-1"/>
        </w:rPr>
        <w:t>Plan</w:t>
      </w:r>
      <w:r w:rsidRPr="00E354A4">
        <w:rPr>
          <w:spacing w:val="-2"/>
        </w:rPr>
        <w:t xml:space="preserve"> </w:t>
      </w:r>
      <w:r w:rsidRPr="00E354A4">
        <w:rPr>
          <w:spacing w:val="-1"/>
        </w:rPr>
        <w:t>(LMP)</w:t>
      </w:r>
      <w:r w:rsidRPr="00E354A4">
        <w:rPr>
          <w:spacing w:val="2"/>
        </w:rPr>
        <w:t xml:space="preserve"> </w:t>
      </w:r>
      <w:r w:rsidRPr="00E354A4">
        <w:rPr>
          <w:spacing w:val="-1"/>
        </w:rPr>
        <w:t>is</w:t>
      </w:r>
      <w:r w:rsidRPr="00E354A4">
        <w:rPr>
          <w:spacing w:val="-2"/>
        </w:rPr>
        <w:t xml:space="preserve"> </w:t>
      </w:r>
      <w:r w:rsidRPr="00E354A4">
        <w:t>to</w:t>
      </w:r>
      <w:r w:rsidRPr="00E354A4">
        <w:rPr>
          <w:spacing w:val="-2"/>
        </w:rPr>
        <w:t xml:space="preserve"> </w:t>
      </w:r>
      <w:r w:rsidRPr="00E354A4">
        <w:rPr>
          <w:spacing w:val="-1"/>
        </w:rPr>
        <w:t>detail</w:t>
      </w:r>
      <w:r w:rsidRPr="00E354A4">
        <w:rPr>
          <w:spacing w:val="-3"/>
        </w:rPr>
        <w:t xml:space="preserve"> </w:t>
      </w:r>
      <w:r w:rsidRPr="00E354A4">
        <w:t>the</w:t>
      </w:r>
      <w:r w:rsidRPr="00E354A4">
        <w:rPr>
          <w:spacing w:val="-1"/>
        </w:rPr>
        <w:t xml:space="preserve"> measures</w:t>
      </w:r>
      <w:r w:rsidRPr="00E354A4">
        <w:rPr>
          <w:spacing w:val="1"/>
        </w:rPr>
        <w:t xml:space="preserve"> </w:t>
      </w:r>
      <w:r w:rsidRPr="00E354A4">
        <w:rPr>
          <w:spacing w:val="-1"/>
        </w:rPr>
        <w:t>and</w:t>
      </w:r>
      <w:r w:rsidRPr="00E354A4">
        <w:rPr>
          <w:spacing w:val="32"/>
        </w:rPr>
        <w:t xml:space="preserve"> </w:t>
      </w:r>
      <w:r w:rsidRPr="00E354A4">
        <w:rPr>
          <w:spacing w:val="-1"/>
        </w:rPr>
        <w:t xml:space="preserve">procedures </w:t>
      </w:r>
      <w:r w:rsidRPr="00E354A4">
        <w:t>to</w:t>
      </w:r>
      <w:r w:rsidRPr="00E354A4">
        <w:rPr>
          <w:spacing w:val="-2"/>
        </w:rPr>
        <w:t xml:space="preserve"> </w:t>
      </w:r>
      <w:r w:rsidRPr="00E354A4">
        <w:rPr>
          <w:spacing w:val="-1"/>
        </w:rPr>
        <w:t>avoid</w:t>
      </w:r>
      <w:r w:rsidRPr="00E354A4">
        <w:t xml:space="preserve"> </w:t>
      </w:r>
      <w:r w:rsidRPr="00E354A4">
        <w:rPr>
          <w:spacing w:val="-2"/>
        </w:rPr>
        <w:t>or</w:t>
      </w:r>
      <w:r w:rsidRPr="00E354A4">
        <w:rPr>
          <w:spacing w:val="-1"/>
        </w:rPr>
        <w:t xml:space="preserve"> minimise</w:t>
      </w:r>
      <w:r w:rsidRPr="00E354A4">
        <w:t xml:space="preserve"> </w:t>
      </w:r>
      <w:r w:rsidRPr="00E354A4">
        <w:rPr>
          <w:spacing w:val="-1"/>
        </w:rPr>
        <w:t>potential</w:t>
      </w:r>
      <w:r w:rsidRPr="00E354A4">
        <w:t xml:space="preserve"> </w:t>
      </w:r>
      <w:r w:rsidRPr="00E354A4">
        <w:rPr>
          <w:spacing w:val="-1"/>
        </w:rPr>
        <w:t>adverse</w:t>
      </w:r>
      <w:r w:rsidRPr="00E354A4">
        <w:rPr>
          <w:spacing w:val="-2"/>
        </w:rPr>
        <w:t xml:space="preserve"> </w:t>
      </w:r>
      <w:r w:rsidRPr="00E354A4">
        <w:rPr>
          <w:spacing w:val="-1"/>
        </w:rPr>
        <w:t>effects</w:t>
      </w:r>
      <w:r w:rsidRPr="00E354A4">
        <w:rPr>
          <w:spacing w:val="-2"/>
        </w:rPr>
        <w:t xml:space="preserve"> </w:t>
      </w:r>
      <w:r w:rsidRPr="00E354A4">
        <w:rPr>
          <w:spacing w:val="-1"/>
        </w:rPr>
        <w:t>on</w:t>
      </w:r>
      <w:r w:rsidRPr="00E354A4">
        <w:rPr>
          <w:spacing w:val="-2"/>
        </w:rPr>
        <w:t xml:space="preserve"> </w:t>
      </w:r>
      <w:r w:rsidRPr="00E354A4">
        <w:rPr>
          <w:spacing w:val="-1"/>
        </w:rPr>
        <w:t>native</w:t>
      </w:r>
      <w:r w:rsidRPr="00E354A4">
        <w:t xml:space="preserve"> </w:t>
      </w:r>
      <w:r w:rsidRPr="00E354A4">
        <w:rPr>
          <w:spacing w:val="-1"/>
        </w:rPr>
        <w:t>lizards</w:t>
      </w:r>
      <w:r w:rsidRPr="00E354A4">
        <w:rPr>
          <w:spacing w:val="-2"/>
        </w:rPr>
        <w:t xml:space="preserve"> </w:t>
      </w:r>
      <w:r w:rsidRPr="00E354A4">
        <w:rPr>
          <w:spacing w:val="-1"/>
        </w:rPr>
        <w:t>within</w:t>
      </w:r>
      <w:r w:rsidRPr="00E354A4">
        <w:t xml:space="preserve"> </w:t>
      </w:r>
      <w:r w:rsidRPr="00E354A4">
        <w:rPr>
          <w:spacing w:val="-1"/>
        </w:rPr>
        <w:t>the</w:t>
      </w:r>
      <w:r w:rsidRPr="00E354A4">
        <w:rPr>
          <w:spacing w:val="64"/>
        </w:rPr>
        <w:t xml:space="preserve"> </w:t>
      </w:r>
      <w:r w:rsidRPr="00E354A4">
        <w:rPr>
          <w:spacing w:val="-1"/>
        </w:rPr>
        <w:t>Project footprint</w:t>
      </w:r>
      <w:r w:rsidRPr="00E354A4">
        <w:rPr>
          <w:spacing w:val="2"/>
        </w:rPr>
        <w:t xml:space="preserve"> </w:t>
      </w:r>
      <w:r w:rsidRPr="00E354A4">
        <w:rPr>
          <w:spacing w:val="-1"/>
        </w:rPr>
        <w:t>in</w:t>
      </w:r>
      <w:r w:rsidRPr="00E354A4">
        <w:rPr>
          <w:spacing w:val="-2"/>
        </w:rPr>
        <w:t xml:space="preserve"> </w:t>
      </w:r>
      <w:r w:rsidRPr="00E354A4">
        <w:t xml:space="preserve">a </w:t>
      </w:r>
      <w:r w:rsidRPr="00E354A4">
        <w:rPr>
          <w:spacing w:val="-1"/>
        </w:rPr>
        <w:t>way</w:t>
      </w:r>
      <w:r w:rsidRPr="00E354A4">
        <w:rPr>
          <w:spacing w:val="-2"/>
        </w:rPr>
        <w:t xml:space="preserve"> </w:t>
      </w:r>
      <w:r w:rsidRPr="00E354A4">
        <w:rPr>
          <w:spacing w:val="-1"/>
        </w:rPr>
        <w:t>that:</w:t>
      </w:r>
    </w:p>
    <w:p w14:paraId="6E9F348E" w14:textId="77777777" w:rsidR="001B53B8" w:rsidRPr="00E354A4" w:rsidRDefault="00D54B1A">
      <w:pPr>
        <w:pStyle w:val="BodyText"/>
        <w:numPr>
          <w:ilvl w:val="1"/>
          <w:numId w:val="13"/>
        </w:numPr>
        <w:tabs>
          <w:tab w:val="left" w:pos="1045"/>
        </w:tabs>
        <w:spacing w:before="184"/>
      </w:pPr>
      <w:r w:rsidRPr="00E354A4">
        <w:rPr>
          <w:spacing w:val="-2"/>
        </w:rPr>
        <w:t>captures</w:t>
      </w:r>
      <w:r w:rsidRPr="00E354A4">
        <w:rPr>
          <w:spacing w:val="-9"/>
        </w:rPr>
        <w:t xml:space="preserve"> </w:t>
      </w:r>
      <w:r w:rsidRPr="00E354A4">
        <w:rPr>
          <w:spacing w:val="-2"/>
        </w:rPr>
        <w:t>and</w:t>
      </w:r>
      <w:r w:rsidRPr="00E354A4">
        <w:rPr>
          <w:spacing w:val="-12"/>
        </w:rPr>
        <w:t xml:space="preserve"> </w:t>
      </w:r>
      <w:r w:rsidRPr="00E354A4">
        <w:rPr>
          <w:spacing w:val="-2"/>
        </w:rPr>
        <w:t>relocates</w:t>
      </w:r>
      <w:r w:rsidRPr="00E354A4">
        <w:rPr>
          <w:spacing w:val="-6"/>
        </w:rPr>
        <w:t xml:space="preserve"> </w:t>
      </w:r>
      <w:r w:rsidRPr="00E354A4">
        <w:rPr>
          <w:spacing w:val="-2"/>
        </w:rPr>
        <w:t>indigenous</w:t>
      </w:r>
      <w:r w:rsidRPr="00E354A4">
        <w:rPr>
          <w:spacing w:val="-8"/>
        </w:rPr>
        <w:t xml:space="preserve"> </w:t>
      </w:r>
      <w:r w:rsidRPr="00E354A4">
        <w:rPr>
          <w:spacing w:val="-2"/>
        </w:rPr>
        <w:t>lizards</w:t>
      </w:r>
      <w:r w:rsidRPr="00E354A4">
        <w:rPr>
          <w:spacing w:val="-9"/>
        </w:rPr>
        <w:t xml:space="preserve"> </w:t>
      </w:r>
      <w:r w:rsidRPr="00E354A4">
        <w:rPr>
          <w:spacing w:val="-2"/>
        </w:rPr>
        <w:t>prior</w:t>
      </w:r>
      <w:r w:rsidRPr="00E354A4">
        <w:rPr>
          <w:spacing w:val="-8"/>
        </w:rPr>
        <w:t xml:space="preserve"> </w:t>
      </w:r>
      <w:r w:rsidRPr="00E354A4">
        <w:t>to</w:t>
      </w:r>
      <w:r w:rsidRPr="00E354A4">
        <w:rPr>
          <w:spacing w:val="-12"/>
        </w:rPr>
        <w:t xml:space="preserve"> </w:t>
      </w:r>
      <w:r w:rsidRPr="00E354A4">
        <w:rPr>
          <w:spacing w:val="-1"/>
        </w:rPr>
        <w:t>and</w:t>
      </w:r>
      <w:r w:rsidRPr="00E354A4">
        <w:rPr>
          <w:spacing w:val="-9"/>
        </w:rPr>
        <w:t xml:space="preserve"> </w:t>
      </w:r>
      <w:r w:rsidRPr="00E354A4">
        <w:rPr>
          <w:spacing w:val="-2"/>
        </w:rPr>
        <w:t>during</w:t>
      </w:r>
      <w:r w:rsidRPr="00E354A4">
        <w:rPr>
          <w:spacing w:val="-12"/>
        </w:rPr>
        <w:t xml:space="preserve"> </w:t>
      </w:r>
      <w:r w:rsidRPr="00E354A4">
        <w:rPr>
          <w:spacing w:val="-2"/>
        </w:rPr>
        <w:t>vegetation</w:t>
      </w:r>
      <w:r w:rsidRPr="00E354A4">
        <w:rPr>
          <w:spacing w:val="-4"/>
        </w:rPr>
        <w:t xml:space="preserve"> </w:t>
      </w:r>
      <w:r w:rsidRPr="00E354A4">
        <w:rPr>
          <w:spacing w:val="-2"/>
        </w:rPr>
        <w:t>removal;</w:t>
      </w:r>
      <w:r w:rsidRPr="00E354A4">
        <w:rPr>
          <w:spacing w:val="-8"/>
        </w:rPr>
        <w:t xml:space="preserve"> </w:t>
      </w:r>
      <w:r w:rsidRPr="00E354A4">
        <w:rPr>
          <w:spacing w:val="-2"/>
        </w:rPr>
        <w:t>and</w:t>
      </w:r>
    </w:p>
    <w:p w14:paraId="6CB02172" w14:textId="77777777" w:rsidR="001B53B8" w:rsidRPr="00E354A4" w:rsidRDefault="001B53B8">
      <w:pPr>
        <w:rPr>
          <w:rFonts w:ascii="Arial" w:eastAsia="Arial" w:hAnsi="Arial" w:cs="Arial"/>
        </w:rPr>
      </w:pPr>
    </w:p>
    <w:p w14:paraId="3C0007FA" w14:textId="77777777" w:rsidR="001B53B8" w:rsidRPr="00E354A4" w:rsidRDefault="00D54B1A">
      <w:pPr>
        <w:pStyle w:val="BodyText"/>
        <w:numPr>
          <w:ilvl w:val="1"/>
          <w:numId w:val="13"/>
        </w:numPr>
        <w:tabs>
          <w:tab w:val="left" w:pos="1045"/>
        </w:tabs>
        <w:spacing w:line="300" w:lineRule="auto"/>
        <w:ind w:right="1000"/>
      </w:pPr>
      <w:r w:rsidRPr="00E354A4">
        <w:rPr>
          <w:spacing w:val="-2"/>
        </w:rPr>
        <w:t>provides</w:t>
      </w:r>
      <w:r w:rsidRPr="00E354A4">
        <w:rPr>
          <w:spacing w:val="-1"/>
        </w:rPr>
        <w:t xml:space="preserve"> </w:t>
      </w:r>
      <w:r w:rsidRPr="00E354A4">
        <w:rPr>
          <w:spacing w:val="-2"/>
        </w:rPr>
        <w:t>habitat</w:t>
      </w:r>
      <w:r w:rsidRPr="00E354A4">
        <w:rPr>
          <w:spacing w:val="-3"/>
        </w:rPr>
        <w:t xml:space="preserve"> </w:t>
      </w:r>
      <w:r w:rsidRPr="00E354A4">
        <w:rPr>
          <w:spacing w:val="-2"/>
        </w:rPr>
        <w:t>enhancement</w:t>
      </w:r>
      <w:r w:rsidRPr="00E354A4">
        <w:rPr>
          <w:spacing w:val="-1"/>
        </w:rPr>
        <w:t xml:space="preserve"> </w:t>
      </w:r>
      <w:r w:rsidRPr="00E354A4">
        <w:rPr>
          <w:spacing w:val="-2"/>
        </w:rPr>
        <w:t>and pest</w:t>
      </w:r>
      <w:r w:rsidRPr="00E354A4">
        <w:rPr>
          <w:spacing w:val="-3"/>
        </w:rPr>
        <w:t xml:space="preserve"> </w:t>
      </w:r>
      <w:r w:rsidRPr="00E354A4">
        <w:rPr>
          <w:spacing w:val="-2"/>
        </w:rPr>
        <w:t>control</w:t>
      </w:r>
      <w:r w:rsidRPr="00E354A4">
        <w:rPr>
          <w:spacing w:val="-5"/>
        </w:rPr>
        <w:t xml:space="preserve"> </w:t>
      </w:r>
      <w:r w:rsidRPr="00E354A4">
        <w:t>to</w:t>
      </w:r>
      <w:r w:rsidRPr="00E354A4">
        <w:rPr>
          <w:spacing w:val="-4"/>
        </w:rPr>
        <w:t xml:space="preserve"> </w:t>
      </w:r>
      <w:r w:rsidRPr="00E354A4">
        <w:rPr>
          <w:spacing w:val="-2"/>
        </w:rPr>
        <w:t>provide</w:t>
      </w:r>
      <w:r w:rsidRPr="00E354A4">
        <w:rPr>
          <w:spacing w:val="-4"/>
        </w:rPr>
        <w:t xml:space="preserve"> </w:t>
      </w:r>
      <w:r w:rsidRPr="00E354A4">
        <w:rPr>
          <w:spacing w:val="-2"/>
        </w:rPr>
        <w:t xml:space="preserve">ongoing protection </w:t>
      </w:r>
      <w:r w:rsidRPr="00E354A4">
        <w:rPr>
          <w:spacing w:val="-3"/>
        </w:rPr>
        <w:t>of</w:t>
      </w:r>
      <w:r w:rsidRPr="00E354A4">
        <w:rPr>
          <w:spacing w:val="56"/>
        </w:rPr>
        <w:t xml:space="preserve"> </w:t>
      </w:r>
      <w:r w:rsidRPr="00E354A4">
        <w:rPr>
          <w:spacing w:val="-2"/>
        </w:rPr>
        <w:t>indigenous lizards;</w:t>
      </w:r>
      <w:r w:rsidRPr="00E354A4">
        <w:rPr>
          <w:spacing w:val="-1"/>
        </w:rPr>
        <w:t xml:space="preserve"> </w:t>
      </w:r>
      <w:r w:rsidRPr="00E354A4">
        <w:rPr>
          <w:spacing w:val="-3"/>
        </w:rPr>
        <w:t>and</w:t>
      </w:r>
    </w:p>
    <w:p w14:paraId="683EDB82" w14:textId="2F09F407" w:rsidR="001B53B8" w:rsidRPr="00E354A4" w:rsidRDefault="00D54B1A">
      <w:pPr>
        <w:pStyle w:val="BodyText"/>
        <w:numPr>
          <w:ilvl w:val="1"/>
          <w:numId w:val="13"/>
        </w:numPr>
        <w:tabs>
          <w:tab w:val="left" w:pos="1045"/>
        </w:tabs>
        <w:spacing w:before="191"/>
      </w:pPr>
      <w:r w:rsidRPr="00E354A4">
        <w:rPr>
          <w:spacing w:val="-2"/>
        </w:rPr>
        <w:t>ensures</w:t>
      </w:r>
      <w:r w:rsidRPr="00E354A4">
        <w:rPr>
          <w:spacing w:val="-1"/>
        </w:rPr>
        <w:t xml:space="preserve"> </w:t>
      </w:r>
      <w:r w:rsidRPr="00E354A4">
        <w:rPr>
          <w:spacing w:val="-2"/>
        </w:rPr>
        <w:t>compliance with</w:t>
      </w:r>
      <w:r w:rsidRPr="00E354A4">
        <w:rPr>
          <w:spacing w:val="-4"/>
        </w:rPr>
        <w:t xml:space="preserve"> </w:t>
      </w:r>
      <w:r w:rsidRPr="00E354A4">
        <w:rPr>
          <w:spacing w:val="-2"/>
        </w:rPr>
        <w:t>Condition</w:t>
      </w:r>
      <w:r w:rsidRPr="00E354A4">
        <w:rPr>
          <w:spacing w:val="-4"/>
        </w:rPr>
        <w:t xml:space="preserve"> </w:t>
      </w:r>
      <w:r w:rsidRPr="00E354A4">
        <w:rPr>
          <w:spacing w:val="-2"/>
        </w:rPr>
        <w:t>1</w:t>
      </w:r>
      <w:r w:rsidR="00E83FB9" w:rsidRPr="00E354A4">
        <w:rPr>
          <w:spacing w:val="-2"/>
        </w:rPr>
        <w:t>3</w:t>
      </w:r>
      <w:r w:rsidR="00D15F11" w:rsidRPr="00E354A4">
        <w:rPr>
          <w:spacing w:val="-2"/>
        </w:rPr>
        <w:t>5</w:t>
      </w:r>
      <w:r w:rsidRPr="00E354A4">
        <w:rPr>
          <w:spacing w:val="-2"/>
        </w:rPr>
        <w:t>.</w:t>
      </w:r>
    </w:p>
    <w:p w14:paraId="4E77F453" w14:textId="77777777" w:rsidR="001B53B8" w:rsidRPr="00E354A4" w:rsidRDefault="001B53B8">
      <w:pPr>
        <w:rPr>
          <w:rFonts w:ascii="Arial" w:eastAsia="Arial" w:hAnsi="Arial" w:cs="Arial"/>
        </w:rPr>
      </w:pPr>
    </w:p>
    <w:p w14:paraId="6AE4F5C8" w14:textId="77777777" w:rsidR="001B53B8" w:rsidRPr="00E354A4" w:rsidRDefault="00D54B1A">
      <w:pPr>
        <w:pStyle w:val="BodyText"/>
        <w:numPr>
          <w:ilvl w:val="0"/>
          <w:numId w:val="13"/>
        </w:numPr>
        <w:tabs>
          <w:tab w:val="left" w:pos="688"/>
        </w:tabs>
        <w:jc w:val="left"/>
      </w:pPr>
      <w:r w:rsidRPr="00E354A4">
        <w:rPr>
          <w:spacing w:val="-1"/>
        </w:rPr>
        <w:t>The</w:t>
      </w:r>
      <w:r w:rsidRPr="00E354A4">
        <w:rPr>
          <w:spacing w:val="-7"/>
        </w:rPr>
        <w:t xml:space="preserve"> </w:t>
      </w:r>
      <w:r w:rsidRPr="00E354A4">
        <w:rPr>
          <w:spacing w:val="-1"/>
        </w:rPr>
        <w:t>LMP</w:t>
      </w:r>
      <w:r w:rsidRPr="00E354A4">
        <w:rPr>
          <w:spacing w:val="-12"/>
        </w:rPr>
        <w:t xml:space="preserve"> </w:t>
      </w:r>
      <w:r w:rsidRPr="00E354A4">
        <w:rPr>
          <w:spacing w:val="-2"/>
        </w:rPr>
        <w:t>must</w:t>
      </w:r>
      <w:r w:rsidRPr="00E354A4">
        <w:rPr>
          <w:spacing w:val="-1"/>
        </w:rPr>
        <w:t xml:space="preserve"> </w:t>
      </w:r>
      <w:r w:rsidRPr="00E354A4">
        <w:rPr>
          <w:spacing w:val="-2"/>
        </w:rPr>
        <w:t>include:</w:t>
      </w:r>
    </w:p>
    <w:p w14:paraId="6CB5ED7E" w14:textId="77777777" w:rsidR="001B53B8" w:rsidRPr="00E354A4" w:rsidRDefault="001B53B8">
      <w:pPr>
        <w:rPr>
          <w:rFonts w:ascii="Arial" w:eastAsia="Arial" w:hAnsi="Arial" w:cs="Arial"/>
        </w:rPr>
      </w:pPr>
    </w:p>
    <w:p w14:paraId="1A64F416" w14:textId="77777777" w:rsidR="001B53B8" w:rsidRPr="00E354A4" w:rsidRDefault="00D54B1A">
      <w:pPr>
        <w:pStyle w:val="BodyText"/>
        <w:numPr>
          <w:ilvl w:val="1"/>
          <w:numId w:val="13"/>
        </w:numPr>
        <w:tabs>
          <w:tab w:val="left" w:pos="1045"/>
        </w:tabs>
      </w:pPr>
      <w:r w:rsidRPr="00E354A4">
        <w:t>a</w:t>
      </w:r>
      <w:r w:rsidRPr="00E354A4">
        <w:rPr>
          <w:spacing w:val="-2"/>
        </w:rPr>
        <w:t xml:space="preserve"> description of</w:t>
      </w:r>
      <w:r w:rsidRPr="00E354A4">
        <w:rPr>
          <w:spacing w:val="-3"/>
        </w:rPr>
        <w:t xml:space="preserve"> </w:t>
      </w:r>
      <w:r w:rsidRPr="00E354A4">
        <w:rPr>
          <w:spacing w:val="-1"/>
        </w:rPr>
        <w:t>the</w:t>
      </w:r>
      <w:r w:rsidRPr="00E354A4">
        <w:rPr>
          <w:spacing w:val="-2"/>
        </w:rPr>
        <w:t xml:space="preserve"> lizard</w:t>
      </w:r>
      <w:r w:rsidRPr="00E354A4">
        <w:rPr>
          <w:spacing w:val="-4"/>
        </w:rPr>
        <w:t xml:space="preserve"> </w:t>
      </w:r>
      <w:r w:rsidRPr="00E354A4">
        <w:rPr>
          <w:spacing w:val="-1"/>
        </w:rPr>
        <w:t>values</w:t>
      </w:r>
      <w:r w:rsidRPr="00E354A4">
        <w:rPr>
          <w:spacing w:val="-4"/>
        </w:rPr>
        <w:t xml:space="preserve"> </w:t>
      </w:r>
      <w:r w:rsidRPr="00E354A4">
        <w:rPr>
          <w:spacing w:val="-1"/>
        </w:rPr>
        <w:t>to</w:t>
      </w:r>
      <w:r w:rsidRPr="00E354A4">
        <w:rPr>
          <w:spacing w:val="-2"/>
        </w:rPr>
        <w:t xml:space="preserve"> be addressed</w:t>
      </w:r>
      <w:r w:rsidRPr="00E354A4">
        <w:rPr>
          <w:spacing w:val="-4"/>
        </w:rPr>
        <w:t xml:space="preserve"> </w:t>
      </w:r>
      <w:r w:rsidRPr="00E354A4">
        <w:rPr>
          <w:spacing w:val="-1"/>
        </w:rPr>
        <w:t>by</w:t>
      </w:r>
      <w:r w:rsidRPr="00E354A4">
        <w:rPr>
          <w:spacing w:val="-4"/>
        </w:rPr>
        <w:t xml:space="preserve"> </w:t>
      </w:r>
      <w:r w:rsidRPr="00E354A4">
        <w:rPr>
          <w:spacing w:val="-1"/>
        </w:rPr>
        <w:t>the</w:t>
      </w:r>
      <w:r w:rsidRPr="00E354A4">
        <w:rPr>
          <w:spacing w:val="-2"/>
        </w:rPr>
        <w:t xml:space="preserve"> LMP;</w:t>
      </w:r>
    </w:p>
    <w:p w14:paraId="2DF4A677" w14:textId="77777777" w:rsidR="001B53B8" w:rsidRPr="00E354A4" w:rsidRDefault="001B53B8">
      <w:pPr>
        <w:rPr>
          <w:rFonts w:ascii="Arial" w:eastAsia="Arial" w:hAnsi="Arial" w:cs="Arial"/>
        </w:rPr>
      </w:pPr>
    </w:p>
    <w:p w14:paraId="1DA2FF18" w14:textId="77777777" w:rsidR="001B53B8" w:rsidRPr="00E354A4" w:rsidRDefault="00D54B1A">
      <w:pPr>
        <w:pStyle w:val="BodyText"/>
        <w:numPr>
          <w:ilvl w:val="1"/>
          <w:numId w:val="13"/>
        </w:numPr>
        <w:tabs>
          <w:tab w:val="left" w:pos="1045"/>
        </w:tabs>
      </w:pPr>
      <w:r w:rsidRPr="00E354A4">
        <w:rPr>
          <w:spacing w:val="-2"/>
        </w:rPr>
        <w:t>plans identifying</w:t>
      </w:r>
      <w:r w:rsidRPr="00E354A4">
        <w:rPr>
          <w:spacing w:val="-4"/>
        </w:rPr>
        <w:t xml:space="preserve"> </w:t>
      </w:r>
      <w:r w:rsidRPr="00E354A4">
        <w:t>the</w:t>
      </w:r>
      <w:r w:rsidRPr="00E354A4">
        <w:rPr>
          <w:spacing w:val="-2"/>
        </w:rPr>
        <w:t xml:space="preserve"> locations</w:t>
      </w:r>
      <w:r w:rsidRPr="00E354A4">
        <w:rPr>
          <w:spacing w:val="-4"/>
        </w:rPr>
        <w:t xml:space="preserve"> </w:t>
      </w:r>
      <w:r w:rsidRPr="00E354A4">
        <w:rPr>
          <w:spacing w:val="-2"/>
        </w:rPr>
        <w:t>where lizard</w:t>
      </w:r>
      <w:r w:rsidRPr="00E354A4">
        <w:rPr>
          <w:spacing w:val="-4"/>
        </w:rPr>
        <w:t xml:space="preserve"> </w:t>
      </w:r>
      <w:r w:rsidRPr="00E354A4">
        <w:rPr>
          <w:spacing w:val="-2"/>
        </w:rPr>
        <w:t xml:space="preserve">capture </w:t>
      </w:r>
      <w:r w:rsidRPr="00E354A4">
        <w:rPr>
          <w:spacing w:val="-1"/>
        </w:rPr>
        <w:t>will</w:t>
      </w:r>
      <w:r w:rsidRPr="00E354A4">
        <w:rPr>
          <w:spacing w:val="-5"/>
        </w:rPr>
        <w:t xml:space="preserve"> </w:t>
      </w:r>
      <w:r w:rsidRPr="00E354A4">
        <w:rPr>
          <w:spacing w:val="-1"/>
        </w:rPr>
        <w:t>be</w:t>
      </w:r>
      <w:r w:rsidRPr="00E354A4">
        <w:rPr>
          <w:spacing w:val="-4"/>
        </w:rPr>
        <w:t xml:space="preserve"> </w:t>
      </w:r>
      <w:r w:rsidRPr="00E354A4">
        <w:rPr>
          <w:spacing w:val="-2"/>
        </w:rPr>
        <w:t>undertaken;</w:t>
      </w:r>
    </w:p>
    <w:p w14:paraId="112109B9" w14:textId="77777777" w:rsidR="001B53B8" w:rsidRPr="00E354A4" w:rsidRDefault="001B53B8">
      <w:pPr>
        <w:spacing w:before="10"/>
        <w:rPr>
          <w:rFonts w:ascii="Arial" w:eastAsia="Arial" w:hAnsi="Arial" w:cs="Arial"/>
          <w:sz w:val="21"/>
          <w:szCs w:val="21"/>
        </w:rPr>
      </w:pPr>
    </w:p>
    <w:p w14:paraId="3B7EB50E" w14:textId="77777777" w:rsidR="001B53B8" w:rsidRPr="00E354A4" w:rsidRDefault="00D54B1A">
      <w:pPr>
        <w:pStyle w:val="BodyText"/>
        <w:numPr>
          <w:ilvl w:val="1"/>
          <w:numId w:val="13"/>
        </w:numPr>
        <w:tabs>
          <w:tab w:val="left" w:pos="1045"/>
        </w:tabs>
        <w:spacing w:line="302" w:lineRule="auto"/>
        <w:ind w:right="409"/>
      </w:pPr>
      <w:r w:rsidRPr="00E354A4">
        <w:rPr>
          <w:spacing w:val="-2"/>
        </w:rPr>
        <w:t>best</w:t>
      </w:r>
      <w:r w:rsidRPr="00E354A4">
        <w:rPr>
          <w:spacing w:val="-3"/>
        </w:rPr>
        <w:t xml:space="preserve"> </w:t>
      </w:r>
      <w:r w:rsidRPr="00E354A4">
        <w:rPr>
          <w:spacing w:val="-2"/>
        </w:rPr>
        <w:t>practice</w:t>
      </w:r>
      <w:r w:rsidRPr="00E354A4">
        <w:rPr>
          <w:spacing w:val="-4"/>
        </w:rPr>
        <w:t xml:space="preserve"> </w:t>
      </w:r>
      <w:r w:rsidRPr="00E354A4">
        <w:rPr>
          <w:spacing w:val="-2"/>
        </w:rPr>
        <w:t>methods</w:t>
      </w:r>
      <w:r w:rsidRPr="00E354A4">
        <w:rPr>
          <w:spacing w:val="-1"/>
        </w:rPr>
        <w:t xml:space="preserve"> </w:t>
      </w:r>
      <w:r w:rsidRPr="00E354A4">
        <w:rPr>
          <w:spacing w:val="-2"/>
        </w:rPr>
        <w:t>and procedures</w:t>
      </w:r>
      <w:r w:rsidRPr="00E354A4">
        <w:rPr>
          <w:spacing w:val="-1"/>
        </w:rPr>
        <w:t xml:space="preserve"> </w:t>
      </w:r>
      <w:r w:rsidRPr="00E354A4">
        <w:t>to</w:t>
      </w:r>
      <w:r w:rsidRPr="00E354A4">
        <w:rPr>
          <w:spacing w:val="-9"/>
        </w:rPr>
        <w:t xml:space="preserve"> </w:t>
      </w:r>
      <w:r w:rsidRPr="00E354A4">
        <w:rPr>
          <w:spacing w:val="-2"/>
        </w:rPr>
        <w:t>capture</w:t>
      </w:r>
      <w:r w:rsidRPr="00E354A4">
        <w:rPr>
          <w:spacing w:val="-11"/>
        </w:rPr>
        <w:t xml:space="preserve"> </w:t>
      </w:r>
      <w:r w:rsidRPr="00E354A4">
        <w:rPr>
          <w:spacing w:val="-2"/>
        </w:rPr>
        <w:t>native</w:t>
      </w:r>
      <w:r w:rsidRPr="00E354A4">
        <w:rPr>
          <w:spacing w:val="-7"/>
        </w:rPr>
        <w:t xml:space="preserve"> </w:t>
      </w:r>
      <w:r w:rsidRPr="00E354A4">
        <w:rPr>
          <w:spacing w:val="-2"/>
        </w:rPr>
        <w:t>lizards</w:t>
      </w:r>
      <w:r w:rsidRPr="00E354A4">
        <w:rPr>
          <w:spacing w:val="-6"/>
        </w:rPr>
        <w:t xml:space="preserve"> </w:t>
      </w:r>
      <w:r w:rsidRPr="00E354A4">
        <w:rPr>
          <w:spacing w:val="-1"/>
        </w:rPr>
        <w:t>from</w:t>
      </w:r>
      <w:r w:rsidRPr="00E354A4">
        <w:rPr>
          <w:spacing w:val="-8"/>
        </w:rPr>
        <w:t xml:space="preserve"> </w:t>
      </w:r>
      <w:r w:rsidRPr="00E354A4">
        <w:rPr>
          <w:spacing w:val="-2"/>
        </w:rPr>
        <w:t>vegetation</w:t>
      </w:r>
      <w:r w:rsidRPr="00E354A4">
        <w:rPr>
          <w:spacing w:val="-7"/>
        </w:rPr>
        <w:t xml:space="preserve"> </w:t>
      </w:r>
      <w:r w:rsidRPr="00E354A4">
        <w:rPr>
          <w:spacing w:val="-1"/>
        </w:rPr>
        <w:t>in</w:t>
      </w:r>
      <w:r w:rsidRPr="00E354A4">
        <w:rPr>
          <w:spacing w:val="-9"/>
        </w:rPr>
        <w:t xml:space="preserve"> </w:t>
      </w:r>
      <w:r w:rsidRPr="00E354A4">
        <w:rPr>
          <w:spacing w:val="-1"/>
        </w:rPr>
        <w:t>the</w:t>
      </w:r>
      <w:r w:rsidRPr="00E354A4">
        <w:rPr>
          <w:spacing w:val="72"/>
        </w:rPr>
        <w:t xml:space="preserve"> </w:t>
      </w:r>
      <w:r w:rsidRPr="00E354A4">
        <w:rPr>
          <w:spacing w:val="-7"/>
        </w:rPr>
        <w:t>project</w:t>
      </w:r>
      <w:r w:rsidRPr="00E354A4">
        <w:rPr>
          <w:spacing w:val="-15"/>
        </w:rPr>
        <w:t xml:space="preserve"> </w:t>
      </w:r>
      <w:r w:rsidRPr="00E354A4">
        <w:rPr>
          <w:spacing w:val="-6"/>
        </w:rPr>
        <w:t>area</w:t>
      </w:r>
      <w:r w:rsidRPr="00E354A4">
        <w:rPr>
          <w:spacing w:val="58"/>
        </w:rPr>
        <w:t xml:space="preserve"> </w:t>
      </w:r>
      <w:r w:rsidRPr="00E354A4">
        <w:rPr>
          <w:spacing w:val="-2"/>
        </w:rPr>
        <w:t>and</w:t>
      </w:r>
      <w:r w:rsidRPr="00E354A4">
        <w:rPr>
          <w:spacing w:val="-4"/>
        </w:rPr>
        <w:t xml:space="preserve"> </w:t>
      </w:r>
      <w:r w:rsidRPr="00E354A4">
        <w:rPr>
          <w:spacing w:val="-1"/>
        </w:rPr>
        <w:t>their</w:t>
      </w:r>
      <w:r w:rsidRPr="00E354A4">
        <w:rPr>
          <w:spacing w:val="-10"/>
        </w:rPr>
        <w:t xml:space="preserve"> </w:t>
      </w:r>
      <w:r w:rsidRPr="00E354A4">
        <w:rPr>
          <w:spacing w:val="-2"/>
        </w:rPr>
        <w:t>relocation</w:t>
      </w:r>
      <w:r w:rsidRPr="00E354A4">
        <w:rPr>
          <w:spacing w:val="-9"/>
        </w:rPr>
        <w:t xml:space="preserve"> </w:t>
      </w:r>
      <w:r w:rsidRPr="00E354A4">
        <w:rPr>
          <w:spacing w:val="-1"/>
        </w:rPr>
        <w:t>to</w:t>
      </w:r>
      <w:r w:rsidRPr="00E354A4">
        <w:rPr>
          <w:spacing w:val="-9"/>
        </w:rPr>
        <w:t xml:space="preserve"> </w:t>
      </w:r>
      <w:r w:rsidRPr="00E354A4">
        <w:rPr>
          <w:spacing w:val="-2"/>
        </w:rPr>
        <w:t>safe</w:t>
      </w:r>
      <w:r w:rsidRPr="00E354A4">
        <w:rPr>
          <w:spacing w:val="56"/>
        </w:rPr>
        <w:t xml:space="preserve"> </w:t>
      </w:r>
      <w:r w:rsidRPr="00E354A4">
        <w:rPr>
          <w:spacing w:val="-2"/>
        </w:rPr>
        <w:t>and</w:t>
      </w:r>
      <w:r w:rsidRPr="00E354A4">
        <w:rPr>
          <w:spacing w:val="-14"/>
        </w:rPr>
        <w:t xml:space="preserve"> </w:t>
      </w:r>
      <w:r w:rsidRPr="00E354A4">
        <w:rPr>
          <w:spacing w:val="-2"/>
        </w:rPr>
        <w:t>suitable</w:t>
      </w:r>
      <w:r w:rsidRPr="00E354A4">
        <w:rPr>
          <w:spacing w:val="-12"/>
        </w:rPr>
        <w:t xml:space="preserve"> </w:t>
      </w:r>
      <w:r w:rsidRPr="00E354A4">
        <w:rPr>
          <w:spacing w:val="-2"/>
        </w:rPr>
        <w:t>habitats;</w:t>
      </w:r>
    </w:p>
    <w:p w14:paraId="06F4B26E" w14:textId="77777777" w:rsidR="001B53B8" w:rsidRPr="00E354A4" w:rsidRDefault="00D54B1A">
      <w:pPr>
        <w:pStyle w:val="BodyText"/>
        <w:numPr>
          <w:ilvl w:val="1"/>
          <w:numId w:val="13"/>
        </w:numPr>
        <w:tabs>
          <w:tab w:val="left" w:pos="1045"/>
        </w:tabs>
        <w:spacing w:before="189" w:line="300" w:lineRule="auto"/>
        <w:ind w:right="1271"/>
      </w:pPr>
      <w:r w:rsidRPr="00E354A4">
        <w:rPr>
          <w:spacing w:val="-2"/>
        </w:rPr>
        <w:t>best</w:t>
      </w:r>
      <w:r w:rsidRPr="00E354A4">
        <w:rPr>
          <w:spacing w:val="-8"/>
        </w:rPr>
        <w:t xml:space="preserve"> </w:t>
      </w:r>
      <w:r w:rsidRPr="00E354A4">
        <w:rPr>
          <w:spacing w:val="-2"/>
        </w:rPr>
        <w:t>practice</w:t>
      </w:r>
      <w:r w:rsidRPr="00E354A4">
        <w:rPr>
          <w:spacing w:val="-7"/>
        </w:rPr>
        <w:t xml:space="preserve"> methods</w:t>
      </w:r>
      <w:r w:rsidRPr="00E354A4">
        <w:rPr>
          <w:spacing w:val="-14"/>
        </w:rPr>
        <w:t xml:space="preserve"> </w:t>
      </w:r>
      <w:r w:rsidRPr="00E354A4">
        <w:t>to</w:t>
      </w:r>
      <w:r w:rsidRPr="00E354A4">
        <w:rPr>
          <w:spacing w:val="-7"/>
        </w:rPr>
        <w:t xml:space="preserve"> </w:t>
      </w:r>
      <w:r w:rsidRPr="00E354A4">
        <w:rPr>
          <w:spacing w:val="-2"/>
        </w:rPr>
        <w:t>enhance</w:t>
      </w:r>
      <w:r w:rsidRPr="00E354A4">
        <w:rPr>
          <w:spacing w:val="-9"/>
        </w:rPr>
        <w:t xml:space="preserve"> </w:t>
      </w:r>
      <w:r w:rsidRPr="00E354A4">
        <w:rPr>
          <w:spacing w:val="-2"/>
        </w:rPr>
        <w:t>habitats,</w:t>
      </w:r>
      <w:r w:rsidRPr="00E354A4">
        <w:rPr>
          <w:spacing w:val="-5"/>
        </w:rPr>
        <w:t xml:space="preserve"> </w:t>
      </w:r>
      <w:r w:rsidRPr="00E354A4">
        <w:rPr>
          <w:spacing w:val="-2"/>
        </w:rPr>
        <w:t>including</w:t>
      </w:r>
      <w:r w:rsidRPr="00E354A4">
        <w:rPr>
          <w:spacing w:val="-7"/>
        </w:rPr>
        <w:t xml:space="preserve"> </w:t>
      </w:r>
      <w:r w:rsidRPr="00E354A4">
        <w:rPr>
          <w:spacing w:val="-2"/>
        </w:rPr>
        <w:t>in</w:t>
      </w:r>
      <w:r w:rsidRPr="00E354A4">
        <w:rPr>
          <w:spacing w:val="-7"/>
        </w:rPr>
        <w:t xml:space="preserve"> </w:t>
      </w:r>
      <w:r w:rsidRPr="00E354A4">
        <w:rPr>
          <w:spacing w:val="-2"/>
        </w:rPr>
        <w:t>advance</w:t>
      </w:r>
      <w:r w:rsidRPr="00E354A4">
        <w:rPr>
          <w:spacing w:val="-9"/>
        </w:rPr>
        <w:t xml:space="preserve"> </w:t>
      </w:r>
      <w:r w:rsidRPr="00E354A4">
        <w:rPr>
          <w:spacing w:val="-1"/>
        </w:rPr>
        <w:t>of</w:t>
      </w:r>
      <w:r w:rsidRPr="00E354A4">
        <w:rPr>
          <w:spacing w:val="-8"/>
        </w:rPr>
        <w:t xml:space="preserve"> </w:t>
      </w:r>
      <w:r w:rsidRPr="00E354A4">
        <w:rPr>
          <w:spacing w:val="-2"/>
        </w:rPr>
        <w:t>any</w:t>
      </w:r>
      <w:r w:rsidRPr="00E354A4">
        <w:rPr>
          <w:spacing w:val="-6"/>
        </w:rPr>
        <w:t xml:space="preserve"> </w:t>
      </w:r>
      <w:r w:rsidRPr="00E354A4">
        <w:rPr>
          <w:spacing w:val="-2"/>
        </w:rPr>
        <w:t>lizard</w:t>
      </w:r>
      <w:r w:rsidRPr="00E354A4">
        <w:rPr>
          <w:spacing w:val="59"/>
        </w:rPr>
        <w:t xml:space="preserve"> </w:t>
      </w:r>
      <w:r w:rsidRPr="00E354A4">
        <w:rPr>
          <w:spacing w:val="-2"/>
        </w:rPr>
        <w:t>relocation;</w:t>
      </w:r>
    </w:p>
    <w:p w14:paraId="746DDF5A" w14:textId="77777777" w:rsidR="001B53B8" w:rsidRPr="00E354A4" w:rsidRDefault="00D54B1A">
      <w:pPr>
        <w:pStyle w:val="BodyText"/>
        <w:numPr>
          <w:ilvl w:val="1"/>
          <w:numId w:val="13"/>
        </w:numPr>
        <w:tabs>
          <w:tab w:val="left" w:pos="1045"/>
        </w:tabs>
        <w:spacing w:before="191"/>
      </w:pPr>
      <w:r w:rsidRPr="00E354A4">
        <w:rPr>
          <w:spacing w:val="-1"/>
        </w:rPr>
        <w:lastRenderedPageBreak/>
        <w:t>details</w:t>
      </w:r>
      <w:r w:rsidRPr="00E354A4">
        <w:t xml:space="preserve"> </w:t>
      </w:r>
      <w:r w:rsidRPr="00E354A4">
        <w:rPr>
          <w:spacing w:val="-1"/>
        </w:rPr>
        <w:t>of</w:t>
      </w:r>
      <w:r w:rsidRPr="00E354A4">
        <w:rPr>
          <w:spacing w:val="-5"/>
        </w:rPr>
        <w:t xml:space="preserve"> </w:t>
      </w:r>
      <w:r w:rsidRPr="00E354A4">
        <w:rPr>
          <w:spacing w:val="-1"/>
        </w:rPr>
        <w:t>proposed</w:t>
      </w:r>
      <w:r w:rsidRPr="00E354A4">
        <w:rPr>
          <w:spacing w:val="-9"/>
        </w:rPr>
        <w:t xml:space="preserve"> </w:t>
      </w:r>
      <w:r w:rsidRPr="00E354A4">
        <w:rPr>
          <w:spacing w:val="-2"/>
        </w:rPr>
        <w:t>release</w:t>
      </w:r>
      <w:r w:rsidRPr="00E354A4">
        <w:rPr>
          <w:spacing w:val="-7"/>
        </w:rPr>
        <w:t xml:space="preserve"> </w:t>
      </w:r>
      <w:r w:rsidRPr="00E354A4">
        <w:rPr>
          <w:spacing w:val="-2"/>
        </w:rPr>
        <w:t>site(</w:t>
      </w:r>
      <w:r w:rsidRPr="00E354A4">
        <w:rPr>
          <w:spacing w:val="-27"/>
        </w:rPr>
        <w:t xml:space="preserve"> </w:t>
      </w:r>
      <w:r w:rsidRPr="00E354A4">
        <w:rPr>
          <w:spacing w:val="17"/>
        </w:rPr>
        <w:t>s)</w:t>
      </w:r>
      <w:r w:rsidRPr="00E354A4">
        <w:t xml:space="preserve"> </w:t>
      </w:r>
      <w:del w:id="335" w:author="Author" w:date="2026-07-01T08:45:00Z" w16du:dateUtc="2026-06-30T20:45:00Z">
        <w:r w:rsidRPr="00E354A4" w:rsidDel="00EE1E6F">
          <w:rPr>
            <w:spacing w:val="11"/>
          </w:rPr>
          <w:delText xml:space="preserve"> </w:delText>
        </w:r>
      </w:del>
      <w:r w:rsidRPr="00E354A4">
        <w:t>for</w:t>
      </w:r>
      <w:r w:rsidRPr="00E354A4">
        <w:rPr>
          <w:spacing w:val="-5"/>
        </w:rPr>
        <w:t xml:space="preserve"> </w:t>
      </w:r>
      <w:r w:rsidRPr="00E354A4">
        <w:rPr>
          <w:spacing w:val="-1"/>
        </w:rPr>
        <w:t>native</w:t>
      </w:r>
      <w:r w:rsidRPr="00E354A4">
        <w:rPr>
          <w:spacing w:val="-8"/>
        </w:rPr>
        <w:t xml:space="preserve"> </w:t>
      </w:r>
      <w:r w:rsidRPr="00E354A4">
        <w:rPr>
          <w:spacing w:val="-2"/>
        </w:rPr>
        <w:t>lizards,</w:t>
      </w:r>
      <w:r w:rsidRPr="00E354A4">
        <w:t xml:space="preserve"> </w:t>
      </w:r>
      <w:r w:rsidRPr="00E354A4">
        <w:rPr>
          <w:spacing w:val="-2"/>
        </w:rPr>
        <w:t>including</w:t>
      </w:r>
      <w:r w:rsidRPr="00E354A4">
        <w:rPr>
          <w:spacing w:val="-4"/>
        </w:rPr>
        <w:t xml:space="preserve"> </w:t>
      </w:r>
      <w:r w:rsidRPr="00E354A4">
        <w:rPr>
          <w:spacing w:val="-2"/>
        </w:rPr>
        <w:t>plans;</w:t>
      </w:r>
    </w:p>
    <w:p w14:paraId="361E8525" w14:textId="77777777" w:rsidR="001B53B8" w:rsidRPr="00E354A4" w:rsidRDefault="001B53B8">
      <w:pPr>
        <w:rPr>
          <w:rFonts w:ascii="Arial" w:eastAsia="Arial" w:hAnsi="Arial" w:cs="Arial"/>
        </w:rPr>
      </w:pPr>
    </w:p>
    <w:p w14:paraId="4BE6A340" w14:textId="77777777" w:rsidR="001B53B8" w:rsidRPr="00E354A4" w:rsidRDefault="00D54B1A">
      <w:pPr>
        <w:pStyle w:val="BodyText"/>
        <w:numPr>
          <w:ilvl w:val="1"/>
          <w:numId w:val="13"/>
        </w:numPr>
        <w:tabs>
          <w:tab w:val="left" w:pos="1045"/>
        </w:tabs>
      </w:pPr>
      <w:r w:rsidRPr="00E354A4">
        <w:rPr>
          <w:spacing w:val="-2"/>
        </w:rPr>
        <w:t>credentials</w:t>
      </w:r>
      <w:r w:rsidRPr="00E354A4">
        <w:rPr>
          <w:spacing w:val="-11"/>
        </w:rPr>
        <w:t xml:space="preserve"> </w:t>
      </w:r>
      <w:r w:rsidRPr="00E354A4">
        <w:rPr>
          <w:spacing w:val="-2"/>
        </w:rPr>
        <w:t>and</w:t>
      </w:r>
      <w:r w:rsidRPr="00E354A4">
        <w:rPr>
          <w:spacing w:val="-12"/>
        </w:rPr>
        <w:t xml:space="preserve"> </w:t>
      </w:r>
      <w:r w:rsidRPr="00E354A4">
        <w:rPr>
          <w:spacing w:val="-2"/>
        </w:rPr>
        <w:t>contact</w:t>
      </w:r>
      <w:r w:rsidRPr="00E354A4">
        <w:rPr>
          <w:spacing w:val="-8"/>
        </w:rPr>
        <w:t xml:space="preserve"> </w:t>
      </w:r>
      <w:r w:rsidRPr="00E354A4">
        <w:rPr>
          <w:spacing w:val="-2"/>
        </w:rPr>
        <w:t>information</w:t>
      </w:r>
      <w:r w:rsidRPr="00E354A4">
        <w:rPr>
          <w:spacing w:val="-9"/>
        </w:rPr>
        <w:t xml:space="preserve"> </w:t>
      </w:r>
      <w:r w:rsidRPr="00E354A4">
        <w:rPr>
          <w:spacing w:val="-1"/>
        </w:rPr>
        <w:t>for</w:t>
      </w:r>
      <w:r w:rsidRPr="00E354A4">
        <w:rPr>
          <w:spacing w:val="-8"/>
        </w:rPr>
        <w:t xml:space="preserve"> </w:t>
      </w:r>
      <w:r w:rsidRPr="00E354A4">
        <w:t>the</w:t>
      </w:r>
      <w:r w:rsidRPr="00E354A4">
        <w:rPr>
          <w:spacing w:val="-12"/>
        </w:rPr>
        <w:t xml:space="preserve"> </w:t>
      </w:r>
      <w:r w:rsidRPr="00E354A4">
        <w:rPr>
          <w:spacing w:val="-2"/>
        </w:rPr>
        <w:t>project</w:t>
      </w:r>
      <w:r w:rsidRPr="00E354A4">
        <w:rPr>
          <w:spacing w:val="-10"/>
        </w:rPr>
        <w:t xml:space="preserve"> </w:t>
      </w:r>
      <w:r w:rsidRPr="00E354A4">
        <w:rPr>
          <w:spacing w:val="-2"/>
        </w:rPr>
        <w:t>herpetologist;</w:t>
      </w:r>
    </w:p>
    <w:p w14:paraId="6A119AAD" w14:textId="77777777" w:rsidR="001B53B8" w:rsidRPr="00E354A4" w:rsidRDefault="001B53B8">
      <w:pPr>
        <w:rPr>
          <w:rFonts w:ascii="Arial" w:eastAsia="Arial" w:hAnsi="Arial" w:cs="Arial"/>
        </w:rPr>
      </w:pPr>
    </w:p>
    <w:p w14:paraId="4067C32D" w14:textId="77777777" w:rsidR="001B53B8" w:rsidRPr="00E354A4" w:rsidRDefault="00D54B1A">
      <w:pPr>
        <w:pStyle w:val="BodyText"/>
        <w:numPr>
          <w:ilvl w:val="1"/>
          <w:numId w:val="13"/>
        </w:numPr>
        <w:tabs>
          <w:tab w:val="left" w:pos="1045"/>
        </w:tabs>
      </w:pPr>
      <w:r w:rsidRPr="00E354A4">
        <w:rPr>
          <w:spacing w:val="-1"/>
        </w:rPr>
        <w:t>timeframes</w:t>
      </w:r>
      <w:r w:rsidRPr="00E354A4">
        <w:rPr>
          <w:spacing w:val="-2"/>
        </w:rPr>
        <w:t xml:space="preserve"> </w:t>
      </w:r>
      <w:r w:rsidRPr="00E354A4">
        <w:t>for the</w:t>
      </w:r>
      <w:r w:rsidRPr="00E354A4">
        <w:rPr>
          <w:spacing w:val="-2"/>
        </w:rPr>
        <w:t xml:space="preserve"> implementation </w:t>
      </w:r>
      <w:r w:rsidRPr="00E354A4">
        <w:rPr>
          <w:spacing w:val="-1"/>
        </w:rPr>
        <w:t xml:space="preserve">of </w:t>
      </w:r>
      <w:r w:rsidRPr="00E354A4">
        <w:t>the</w:t>
      </w:r>
      <w:r w:rsidRPr="00E354A4">
        <w:rPr>
          <w:spacing w:val="-2"/>
        </w:rPr>
        <w:t xml:space="preserve"> </w:t>
      </w:r>
      <w:r w:rsidRPr="00E354A4">
        <w:rPr>
          <w:spacing w:val="-1"/>
        </w:rPr>
        <w:t>LMP;</w:t>
      </w:r>
    </w:p>
    <w:p w14:paraId="67B77780" w14:textId="77777777" w:rsidR="001B53B8" w:rsidRPr="00E354A4" w:rsidRDefault="001B53B8">
      <w:pPr>
        <w:spacing w:before="10"/>
        <w:rPr>
          <w:rFonts w:ascii="Arial" w:eastAsia="Arial" w:hAnsi="Arial" w:cs="Arial"/>
          <w:sz w:val="21"/>
          <w:szCs w:val="21"/>
        </w:rPr>
      </w:pPr>
    </w:p>
    <w:p w14:paraId="047067C2" w14:textId="77777777" w:rsidR="001B53B8" w:rsidRPr="00E354A4" w:rsidRDefault="00D54B1A">
      <w:pPr>
        <w:pStyle w:val="BodyText"/>
        <w:numPr>
          <w:ilvl w:val="1"/>
          <w:numId w:val="13"/>
        </w:numPr>
        <w:tabs>
          <w:tab w:val="left" w:pos="1045"/>
        </w:tabs>
        <w:spacing w:line="302" w:lineRule="auto"/>
        <w:ind w:right="409"/>
      </w:pPr>
      <w:r w:rsidRPr="00E354A4">
        <w:t xml:space="preserve">a </w:t>
      </w:r>
      <w:r w:rsidRPr="00E354A4">
        <w:rPr>
          <w:spacing w:val="-1"/>
        </w:rPr>
        <w:t>description</w:t>
      </w:r>
      <w:r w:rsidRPr="00E354A4">
        <w:t xml:space="preserve"> </w:t>
      </w:r>
      <w:r w:rsidRPr="00E354A4">
        <w:rPr>
          <w:spacing w:val="-1"/>
        </w:rPr>
        <w:t>of how</w:t>
      </w:r>
      <w:r w:rsidRPr="00E354A4">
        <w:t xml:space="preserve"> </w:t>
      </w:r>
      <w:r w:rsidRPr="00E354A4">
        <w:rPr>
          <w:spacing w:val="-1"/>
        </w:rPr>
        <w:t>lizard</w:t>
      </w:r>
      <w:r w:rsidRPr="00E354A4">
        <w:t xml:space="preserve"> </w:t>
      </w:r>
      <w:r w:rsidRPr="00E354A4">
        <w:rPr>
          <w:spacing w:val="-1"/>
        </w:rPr>
        <w:t>capture</w:t>
      </w:r>
      <w:r w:rsidRPr="00E354A4">
        <w:rPr>
          <w:spacing w:val="1"/>
        </w:rPr>
        <w:t xml:space="preserve"> </w:t>
      </w:r>
      <w:r w:rsidRPr="00E354A4">
        <w:rPr>
          <w:spacing w:val="-1"/>
        </w:rPr>
        <w:t>and</w:t>
      </w:r>
      <w:r w:rsidRPr="00E354A4">
        <w:rPr>
          <w:spacing w:val="-2"/>
        </w:rPr>
        <w:t xml:space="preserve"> </w:t>
      </w:r>
      <w:r w:rsidRPr="00E354A4">
        <w:rPr>
          <w:spacing w:val="-1"/>
        </w:rPr>
        <w:t>relocation</w:t>
      </w:r>
      <w:r w:rsidRPr="00E354A4">
        <w:rPr>
          <w:spacing w:val="-2"/>
        </w:rPr>
        <w:t xml:space="preserve"> </w:t>
      </w:r>
      <w:r w:rsidRPr="00E354A4">
        <w:rPr>
          <w:spacing w:val="-1"/>
        </w:rPr>
        <w:t>actions</w:t>
      </w:r>
      <w:r w:rsidRPr="00E354A4">
        <w:rPr>
          <w:spacing w:val="1"/>
        </w:rPr>
        <w:t xml:space="preserve"> </w:t>
      </w:r>
      <w:r w:rsidRPr="00E354A4">
        <w:rPr>
          <w:spacing w:val="-1"/>
        </w:rPr>
        <w:t>will</w:t>
      </w:r>
      <w:r w:rsidRPr="00E354A4">
        <w:t xml:space="preserve"> </w:t>
      </w:r>
      <w:r w:rsidRPr="00E354A4">
        <w:rPr>
          <w:spacing w:val="-1"/>
        </w:rPr>
        <w:t>be</w:t>
      </w:r>
      <w:r w:rsidRPr="00E354A4">
        <w:t xml:space="preserve"> </w:t>
      </w:r>
      <w:r w:rsidRPr="00E354A4">
        <w:rPr>
          <w:spacing w:val="-1"/>
        </w:rPr>
        <w:t>monitored,</w:t>
      </w:r>
      <w:r w:rsidRPr="00E354A4">
        <w:rPr>
          <w:spacing w:val="2"/>
        </w:rPr>
        <w:t xml:space="preserve"> </w:t>
      </w:r>
      <w:r w:rsidRPr="00E354A4">
        <w:rPr>
          <w:spacing w:val="-1"/>
        </w:rPr>
        <w:t>including</w:t>
      </w:r>
      <w:r w:rsidRPr="00E354A4">
        <w:rPr>
          <w:spacing w:val="42"/>
        </w:rPr>
        <w:t xml:space="preserve"> </w:t>
      </w:r>
      <w:r w:rsidRPr="00E354A4">
        <w:rPr>
          <w:spacing w:val="-1"/>
        </w:rPr>
        <w:t>timeframes, and</w:t>
      </w:r>
      <w:r w:rsidRPr="00E354A4">
        <w:rPr>
          <w:spacing w:val="-2"/>
        </w:rPr>
        <w:t xml:space="preserve"> measures</w:t>
      </w:r>
      <w:r w:rsidRPr="00E354A4">
        <w:rPr>
          <w:spacing w:val="-1"/>
        </w:rPr>
        <w:t xml:space="preserve"> of success;</w:t>
      </w:r>
    </w:p>
    <w:p w14:paraId="7E46AE0B" w14:textId="77777777" w:rsidR="001B53B8" w:rsidRPr="00E354A4" w:rsidRDefault="00D54B1A">
      <w:pPr>
        <w:pStyle w:val="BodyText"/>
        <w:numPr>
          <w:ilvl w:val="1"/>
          <w:numId w:val="13"/>
        </w:numPr>
        <w:tabs>
          <w:tab w:val="left" w:pos="1045"/>
        </w:tabs>
        <w:spacing w:before="60" w:line="302" w:lineRule="auto"/>
        <w:ind w:right="864"/>
      </w:pPr>
      <w:r w:rsidRPr="00E354A4">
        <w:t>a</w:t>
      </w:r>
      <w:r w:rsidRPr="00E354A4">
        <w:rPr>
          <w:spacing w:val="-2"/>
        </w:rPr>
        <w:t xml:space="preserve"> description of</w:t>
      </w:r>
      <w:r w:rsidRPr="00E354A4">
        <w:rPr>
          <w:spacing w:val="-3"/>
        </w:rPr>
        <w:t xml:space="preserve"> </w:t>
      </w:r>
      <w:r w:rsidRPr="00E354A4">
        <w:rPr>
          <w:spacing w:val="-2"/>
        </w:rPr>
        <w:t>methods</w:t>
      </w:r>
      <w:r w:rsidRPr="00E354A4">
        <w:rPr>
          <w:spacing w:val="-4"/>
        </w:rPr>
        <w:t xml:space="preserve"> </w:t>
      </w:r>
      <w:r w:rsidRPr="00E354A4">
        <w:rPr>
          <w:spacing w:val="-1"/>
        </w:rPr>
        <w:t>of</w:t>
      </w:r>
      <w:r w:rsidRPr="00E354A4">
        <w:rPr>
          <w:spacing w:val="-3"/>
        </w:rPr>
        <w:t xml:space="preserve"> </w:t>
      </w:r>
      <w:r w:rsidRPr="00E354A4">
        <w:rPr>
          <w:spacing w:val="-2"/>
        </w:rPr>
        <w:t>monitoring</w:t>
      </w:r>
      <w:r w:rsidRPr="00E354A4">
        <w:rPr>
          <w:spacing w:val="-9"/>
        </w:rPr>
        <w:t xml:space="preserve"> </w:t>
      </w:r>
      <w:r w:rsidRPr="00E354A4">
        <w:rPr>
          <w:spacing w:val="-2"/>
        </w:rPr>
        <w:t>of</w:t>
      </w:r>
      <w:r w:rsidRPr="00E354A4">
        <w:rPr>
          <w:spacing w:val="-8"/>
        </w:rPr>
        <w:t xml:space="preserve"> </w:t>
      </w:r>
      <w:r w:rsidRPr="00E354A4">
        <w:rPr>
          <w:spacing w:val="-2"/>
        </w:rPr>
        <w:t>effectiveness</w:t>
      </w:r>
      <w:r w:rsidRPr="00E354A4">
        <w:rPr>
          <w:spacing w:val="-6"/>
        </w:rPr>
        <w:t xml:space="preserve"> </w:t>
      </w:r>
      <w:r w:rsidRPr="00E354A4">
        <w:rPr>
          <w:spacing w:val="-2"/>
        </w:rPr>
        <w:t>of</w:t>
      </w:r>
      <w:r w:rsidRPr="00E354A4">
        <w:rPr>
          <w:spacing w:val="-8"/>
        </w:rPr>
        <w:t xml:space="preserve"> </w:t>
      </w:r>
      <w:r w:rsidRPr="00E354A4">
        <w:rPr>
          <w:spacing w:val="-2"/>
        </w:rPr>
        <w:t>pest</w:t>
      </w:r>
      <w:r w:rsidRPr="00E354A4">
        <w:rPr>
          <w:spacing w:val="-8"/>
        </w:rPr>
        <w:t xml:space="preserve"> </w:t>
      </w:r>
      <w:r w:rsidRPr="00E354A4">
        <w:rPr>
          <w:spacing w:val="-2"/>
        </w:rPr>
        <w:t>control</w:t>
      </w:r>
      <w:r w:rsidRPr="00E354A4">
        <w:rPr>
          <w:spacing w:val="-10"/>
        </w:rPr>
        <w:t xml:space="preserve"> </w:t>
      </w:r>
      <w:r w:rsidRPr="00E354A4">
        <w:rPr>
          <w:spacing w:val="-2"/>
        </w:rPr>
        <w:t>and/or</w:t>
      </w:r>
      <w:r w:rsidRPr="00E354A4">
        <w:rPr>
          <w:spacing w:val="-8"/>
        </w:rPr>
        <w:t xml:space="preserve"> </w:t>
      </w:r>
      <w:r w:rsidRPr="00E354A4">
        <w:rPr>
          <w:spacing w:val="-3"/>
        </w:rPr>
        <w:t>any</w:t>
      </w:r>
      <w:r w:rsidRPr="00E354A4">
        <w:rPr>
          <w:spacing w:val="64"/>
        </w:rPr>
        <w:t xml:space="preserve"> </w:t>
      </w:r>
      <w:r w:rsidRPr="00E354A4">
        <w:rPr>
          <w:spacing w:val="-1"/>
        </w:rPr>
        <w:t>potential</w:t>
      </w:r>
      <w:r w:rsidRPr="00E354A4">
        <w:rPr>
          <w:spacing w:val="-7"/>
        </w:rPr>
        <w:t xml:space="preserve"> </w:t>
      </w:r>
      <w:r w:rsidRPr="00E354A4">
        <w:rPr>
          <w:spacing w:val="-2"/>
        </w:rPr>
        <w:t>adverse</w:t>
      </w:r>
      <w:r w:rsidRPr="00E354A4">
        <w:rPr>
          <w:spacing w:val="-7"/>
        </w:rPr>
        <w:t xml:space="preserve"> </w:t>
      </w:r>
      <w:r w:rsidRPr="00E354A4">
        <w:rPr>
          <w:spacing w:val="-2"/>
        </w:rPr>
        <w:t>effects</w:t>
      </w:r>
      <w:r w:rsidRPr="00E354A4">
        <w:rPr>
          <w:spacing w:val="-9"/>
        </w:rPr>
        <w:t xml:space="preserve"> </w:t>
      </w:r>
      <w:r w:rsidRPr="00E354A4">
        <w:rPr>
          <w:spacing w:val="-1"/>
        </w:rPr>
        <w:t>on</w:t>
      </w:r>
      <w:r w:rsidRPr="00E354A4">
        <w:rPr>
          <w:spacing w:val="-4"/>
        </w:rPr>
        <w:t xml:space="preserve"> </w:t>
      </w:r>
      <w:r w:rsidRPr="00E354A4">
        <w:rPr>
          <w:spacing w:val="-2"/>
        </w:rPr>
        <w:t>lizards</w:t>
      </w:r>
      <w:r w:rsidRPr="00E354A4">
        <w:rPr>
          <w:spacing w:val="-6"/>
        </w:rPr>
        <w:t xml:space="preserve"> </w:t>
      </w:r>
      <w:r w:rsidRPr="00E354A4">
        <w:rPr>
          <w:spacing w:val="-1"/>
        </w:rPr>
        <w:t>associated</w:t>
      </w:r>
      <w:r w:rsidRPr="00E354A4">
        <w:rPr>
          <w:spacing w:val="-9"/>
        </w:rPr>
        <w:t xml:space="preserve"> </w:t>
      </w:r>
      <w:r w:rsidRPr="00E354A4">
        <w:rPr>
          <w:spacing w:val="-2"/>
        </w:rPr>
        <w:t>with</w:t>
      </w:r>
      <w:r w:rsidRPr="00E354A4">
        <w:rPr>
          <w:spacing w:val="-4"/>
        </w:rPr>
        <w:t xml:space="preserve"> </w:t>
      </w:r>
      <w:r w:rsidRPr="00E354A4">
        <w:rPr>
          <w:spacing w:val="-1"/>
        </w:rPr>
        <w:t>pest</w:t>
      </w:r>
      <w:r w:rsidRPr="00E354A4">
        <w:rPr>
          <w:spacing w:val="-8"/>
        </w:rPr>
        <w:t xml:space="preserve"> </w:t>
      </w:r>
      <w:r w:rsidRPr="00E354A4">
        <w:rPr>
          <w:spacing w:val="-2"/>
        </w:rPr>
        <w:t>control;</w:t>
      </w:r>
    </w:p>
    <w:p w14:paraId="788FC6D7" w14:textId="2DCA811A" w:rsidR="001B53B8" w:rsidRPr="00E354A4" w:rsidRDefault="00D54B1A">
      <w:pPr>
        <w:pStyle w:val="BodyText"/>
        <w:numPr>
          <w:ilvl w:val="1"/>
          <w:numId w:val="13"/>
        </w:numPr>
        <w:tabs>
          <w:tab w:val="left" w:pos="1045"/>
        </w:tabs>
        <w:spacing w:before="189" w:line="300" w:lineRule="auto"/>
        <w:ind w:left="1045" w:right="421" w:hanging="361"/>
      </w:pPr>
      <w:r w:rsidRPr="00E354A4">
        <w:rPr>
          <w:spacing w:val="-1"/>
        </w:rPr>
        <w:t>procedures for reporting</w:t>
      </w:r>
      <w:r w:rsidRPr="00E354A4">
        <w:rPr>
          <w:spacing w:val="-2"/>
        </w:rPr>
        <w:t xml:space="preserve"> </w:t>
      </w:r>
      <w:r w:rsidRPr="00E354A4">
        <w:rPr>
          <w:spacing w:val="-1"/>
        </w:rPr>
        <w:t>on</w:t>
      </w:r>
      <w:r w:rsidRPr="00E354A4">
        <w:t xml:space="preserve"> the</w:t>
      </w:r>
      <w:r w:rsidRPr="00E354A4">
        <w:rPr>
          <w:spacing w:val="-1"/>
        </w:rPr>
        <w:t xml:space="preserve"> lizard</w:t>
      </w:r>
      <w:r w:rsidRPr="00E354A4">
        <w:t xml:space="preserve"> </w:t>
      </w:r>
      <w:r w:rsidRPr="00E354A4">
        <w:rPr>
          <w:spacing w:val="-1"/>
        </w:rPr>
        <w:t>capture</w:t>
      </w:r>
      <w:r w:rsidRPr="00E354A4">
        <w:rPr>
          <w:spacing w:val="-2"/>
        </w:rPr>
        <w:t xml:space="preserve"> </w:t>
      </w:r>
      <w:r w:rsidRPr="00E354A4">
        <w:rPr>
          <w:spacing w:val="-1"/>
        </w:rPr>
        <w:t>and</w:t>
      </w:r>
      <w:r w:rsidRPr="00E354A4">
        <w:rPr>
          <w:spacing w:val="-2"/>
        </w:rPr>
        <w:t xml:space="preserve"> </w:t>
      </w:r>
      <w:r w:rsidRPr="00E354A4">
        <w:rPr>
          <w:spacing w:val="-1"/>
        </w:rPr>
        <w:t>relocation</w:t>
      </w:r>
      <w:r w:rsidRPr="00E354A4">
        <w:rPr>
          <w:spacing w:val="-2"/>
        </w:rPr>
        <w:t xml:space="preserve"> </w:t>
      </w:r>
      <w:r w:rsidRPr="00E354A4">
        <w:rPr>
          <w:spacing w:val="-1"/>
        </w:rPr>
        <w:t>undertaken</w:t>
      </w:r>
      <w:r w:rsidRPr="00E354A4">
        <w:rPr>
          <w:spacing w:val="-2"/>
        </w:rPr>
        <w:t xml:space="preserve"> </w:t>
      </w:r>
      <w:r w:rsidRPr="00E354A4">
        <w:rPr>
          <w:spacing w:val="-1"/>
        </w:rPr>
        <w:t>through</w:t>
      </w:r>
      <w:r w:rsidRPr="00E354A4">
        <w:rPr>
          <w:spacing w:val="-2"/>
        </w:rPr>
        <w:t xml:space="preserve"> </w:t>
      </w:r>
      <w:r w:rsidRPr="00E354A4">
        <w:rPr>
          <w:spacing w:val="-1"/>
        </w:rPr>
        <w:t>the</w:t>
      </w:r>
      <w:r w:rsidRPr="00E354A4">
        <w:rPr>
          <w:spacing w:val="56"/>
        </w:rPr>
        <w:t xml:space="preserve"> </w:t>
      </w:r>
      <w:r w:rsidRPr="00E354A4">
        <w:rPr>
          <w:spacing w:val="-1"/>
        </w:rPr>
        <w:t>Annual</w:t>
      </w:r>
      <w:r w:rsidRPr="00E354A4">
        <w:t xml:space="preserve"> </w:t>
      </w:r>
      <w:r w:rsidRPr="00E354A4">
        <w:rPr>
          <w:spacing w:val="-1"/>
        </w:rPr>
        <w:t>Report required</w:t>
      </w:r>
      <w:r w:rsidRPr="00E354A4">
        <w:rPr>
          <w:spacing w:val="-4"/>
        </w:rPr>
        <w:t xml:space="preserve"> </w:t>
      </w:r>
      <w:r w:rsidRPr="00E354A4">
        <w:rPr>
          <w:spacing w:val="-1"/>
        </w:rPr>
        <w:t>by</w:t>
      </w:r>
      <w:r w:rsidRPr="00E354A4">
        <w:rPr>
          <w:spacing w:val="1"/>
        </w:rPr>
        <w:t xml:space="preserve"> </w:t>
      </w:r>
      <w:r w:rsidRPr="00E354A4">
        <w:rPr>
          <w:spacing w:val="-1"/>
        </w:rPr>
        <w:t>Condition</w:t>
      </w:r>
      <w:r w:rsidRPr="00E354A4">
        <w:rPr>
          <w:spacing w:val="1"/>
        </w:rPr>
        <w:t xml:space="preserve"> </w:t>
      </w:r>
      <w:r w:rsidR="00D15F11" w:rsidRPr="00E354A4">
        <w:rPr>
          <w:spacing w:val="-1"/>
        </w:rPr>
        <w:t>67</w:t>
      </w:r>
      <w:r w:rsidRPr="00E354A4">
        <w:rPr>
          <w:spacing w:val="-1"/>
        </w:rPr>
        <w:t>;</w:t>
      </w:r>
    </w:p>
    <w:p w14:paraId="3ECC2735" w14:textId="7409B93D" w:rsidR="001B53B8" w:rsidRPr="00E354A4" w:rsidRDefault="00D54B1A">
      <w:pPr>
        <w:pStyle w:val="BodyText"/>
        <w:numPr>
          <w:ilvl w:val="1"/>
          <w:numId w:val="13"/>
        </w:numPr>
        <w:tabs>
          <w:tab w:val="left" w:pos="1045"/>
        </w:tabs>
        <w:spacing w:before="191"/>
      </w:pPr>
      <w:r w:rsidRPr="00E354A4">
        <w:t xml:space="preserve">a </w:t>
      </w:r>
      <w:r w:rsidRPr="00E354A4">
        <w:rPr>
          <w:spacing w:val="-1"/>
        </w:rPr>
        <w:t xml:space="preserve">process </w:t>
      </w:r>
      <w:r w:rsidRPr="00E354A4">
        <w:t>for</w:t>
      </w:r>
      <w:r w:rsidRPr="00E354A4">
        <w:rPr>
          <w:spacing w:val="-1"/>
        </w:rPr>
        <w:t xml:space="preserve"> review</w:t>
      </w:r>
      <w:r w:rsidRPr="00E354A4">
        <w:t xml:space="preserve"> </w:t>
      </w:r>
      <w:r w:rsidRPr="00E354A4">
        <w:rPr>
          <w:spacing w:val="-2"/>
        </w:rPr>
        <w:t>of</w:t>
      </w:r>
      <w:r w:rsidRPr="00E354A4">
        <w:rPr>
          <w:spacing w:val="-1"/>
        </w:rPr>
        <w:t xml:space="preserve"> the</w:t>
      </w:r>
      <w:r w:rsidRPr="00E354A4">
        <w:t xml:space="preserve"> </w:t>
      </w:r>
      <w:r w:rsidRPr="00E354A4">
        <w:rPr>
          <w:spacing w:val="-1"/>
        </w:rPr>
        <w:t>LMP</w:t>
      </w:r>
      <w:commentRangeStart w:id="336"/>
      <w:r w:rsidRPr="00E354A4">
        <w:rPr>
          <w:spacing w:val="-2"/>
        </w:rPr>
        <w:t xml:space="preserve"> </w:t>
      </w:r>
      <w:ins w:id="337" w:author="Author" w:date="2026-07-01T08:45:00Z" w16du:dateUtc="2026-06-30T20:45:00Z">
        <w:r w:rsidR="00EE1E6F">
          <w:rPr>
            <w:spacing w:val="-2"/>
          </w:rPr>
          <w:t>(and any subsequent re-certification in accordance with condition</w:t>
        </w:r>
      </w:ins>
      <w:ins w:id="338" w:author="Author" w:date="2026-07-01T09:16:00Z" w16du:dateUtc="2026-06-30T21:16:00Z">
        <w:r w:rsidR="00E73C40">
          <w:rPr>
            <w:spacing w:val="-2"/>
          </w:rPr>
          <w:t>s</w:t>
        </w:r>
      </w:ins>
      <w:ins w:id="339" w:author="Author" w:date="2026-07-01T08:45:00Z" w16du:dateUtc="2026-06-30T20:45:00Z">
        <w:r w:rsidR="00EE1E6F">
          <w:rPr>
            <w:spacing w:val="-2"/>
          </w:rPr>
          <w:t xml:space="preserve"> 22 – 27 and </w:t>
        </w:r>
        <w:del w:id="340" w:author="Reviewer" w:date="2026-07-01T11:26:00Z" w16du:dateUtc="2026-06-30T23:26:00Z">
          <w:r w:rsidR="00EE1E6F" w:rsidDel="008E04BF">
            <w:rPr>
              <w:spacing w:val="-2"/>
            </w:rPr>
            <w:delText>30</w:delText>
          </w:r>
        </w:del>
      </w:ins>
      <w:ins w:id="341" w:author="Reviewer" w:date="2026-07-01T11:26:00Z" w16du:dateUtc="2026-06-30T23:26:00Z">
        <w:r w:rsidR="008E04BF">
          <w:rPr>
            <w:spacing w:val="-2"/>
          </w:rPr>
          <w:t>29</w:t>
        </w:r>
      </w:ins>
      <w:ins w:id="342" w:author="Author" w:date="2026-07-01T08:45:00Z" w16du:dateUtc="2026-06-30T20:45:00Z">
        <w:r w:rsidR="00EE1E6F">
          <w:rPr>
            <w:spacing w:val="-2"/>
          </w:rPr>
          <w:t xml:space="preserve"> – 3</w:t>
        </w:r>
        <w:del w:id="343" w:author="Reviewer" w:date="2026-07-01T11:26:00Z" w16du:dateUtc="2026-06-30T23:26:00Z">
          <w:r w:rsidR="00EE1E6F" w:rsidDel="008E04BF">
            <w:rPr>
              <w:spacing w:val="-2"/>
            </w:rPr>
            <w:delText>5</w:delText>
          </w:r>
        </w:del>
      </w:ins>
      <w:ins w:id="344" w:author="Reviewer" w:date="2026-07-01T11:26:00Z" w16du:dateUtc="2026-06-30T23:26:00Z">
        <w:r w:rsidR="008E04BF">
          <w:rPr>
            <w:spacing w:val="-2"/>
          </w:rPr>
          <w:t>1</w:t>
        </w:r>
      </w:ins>
      <w:ins w:id="345" w:author="Author" w:date="2026-07-01T08:45:00Z" w16du:dateUtc="2026-06-30T20:45:00Z">
        <w:r w:rsidR="00EE1E6F">
          <w:rPr>
            <w:spacing w:val="-2"/>
          </w:rPr>
          <w:t xml:space="preserve">) </w:t>
        </w:r>
      </w:ins>
      <w:commentRangeEnd w:id="336"/>
      <w:r w:rsidR="00EE1E6F" w:rsidRPr="00E354A4">
        <w:rPr>
          <w:rStyle w:val="CommentReference"/>
          <w:sz w:val="22"/>
          <w:szCs w:val="22"/>
        </w:rPr>
        <w:commentReference w:id="336"/>
      </w:r>
      <w:r w:rsidRPr="00E354A4">
        <w:t>to</w:t>
      </w:r>
      <w:r w:rsidRPr="00E354A4">
        <w:rPr>
          <w:spacing w:val="-2"/>
        </w:rPr>
        <w:t xml:space="preserve"> </w:t>
      </w:r>
      <w:r w:rsidRPr="00E354A4">
        <w:rPr>
          <w:spacing w:val="-1"/>
        </w:rPr>
        <w:t xml:space="preserve">adapt </w:t>
      </w:r>
      <w:r w:rsidRPr="00E354A4">
        <w:t>to</w:t>
      </w:r>
      <w:r w:rsidRPr="00E354A4">
        <w:rPr>
          <w:spacing w:val="-2"/>
        </w:rPr>
        <w:t xml:space="preserve"> </w:t>
      </w:r>
      <w:r w:rsidRPr="00E354A4">
        <w:rPr>
          <w:spacing w:val="-1"/>
        </w:rPr>
        <w:t>any</w:t>
      </w:r>
      <w:r w:rsidRPr="00E354A4">
        <w:rPr>
          <w:spacing w:val="-2"/>
        </w:rPr>
        <w:t xml:space="preserve"> changes</w:t>
      </w:r>
      <w:r w:rsidRPr="00E354A4">
        <w:rPr>
          <w:spacing w:val="1"/>
        </w:rPr>
        <w:t xml:space="preserve"> </w:t>
      </w:r>
      <w:r w:rsidRPr="00E354A4">
        <w:rPr>
          <w:spacing w:val="-1"/>
        </w:rPr>
        <w:t>in</w:t>
      </w:r>
      <w:r w:rsidRPr="00E354A4">
        <w:t xml:space="preserve"> </w:t>
      </w:r>
      <w:r w:rsidRPr="00E354A4">
        <w:rPr>
          <w:spacing w:val="-1"/>
        </w:rPr>
        <w:t>the</w:t>
      </w:r>
      <w:r w:rsidRPr="00E354A4">
        <w:rPr>
          <w:spacing w:val="-2"/>
        </w:rPr>
        <w:t xml:space="preserve"> </w:t>
      </w:r>
      <w:r w:rsidRPr="00E354A4">
        <w:rPr>
          <w:spacing w:val="-1"/>
        </w:rPr>
        <w:t>receiving</w:t>
      </w:r>
      <w:r w:rsidRPr="00E354A4">
        <w:t xml:space="preserve"> </w:t>
      </w:r>
      <w:r w:rsidRPr="00E354A4">
        <w:rPr>
          <w:spacing w:val="-1"/>
        </w:rPr>
        <w:t>environment.</w:t>
      </w:r>
    </w:p>
    <w:p w14:paraId="3908F4E5" w14:textId="77777777" w:rsidR="001B53B8" w:rsidRPr="00E354A4" w:rsidRDefault="00D54B1A">
      <w:pPr>
        <w:spacing w:before="186" w:line="305" w:lineRule="auto"/>
        <w:ind w:left="687" w:right="643"/>
        <w:rPr>
          <w:rFonts w:ascii="Arial" w:eastAsia="Arial" w:hAnsi="Arial" w:cs="Arial"/>
        </w:rPr>
      </w:pPr>
      <w:r w:rsidRPr="00E354A4">
        <w:rPr>
          <w:rFonts w:ascii="Arial"/>
          <w:b/>
          <w:i/>
          <w:spacing w:val="-2"/>
        </w:rPr>
        <w:t>Advice</w:t>
      </w:r>
      <w:r w:rsidRPr="00E354A4">
        <w:rPr>
          <w:rFonts w:ascii="Arial"/>
          <w:b/>
          <w:i/>
          <w:spacing w:val="-7"/>
        </w:rPr>
        <w:t xml:space="preserve"> </w:t>
      </w:r>
      <w:r w:rsidRPr="00E354A4">
        <w:rPr>
          <w:rFonts w:ascii="Arial"/>
          <w:b/>
          <w:i/>
          <w:spacing w:val="-1"/>
        </w:rPr>
        <w:t>note:</w:t>
      </w:r>
      <w:r w:rsidRPr="00E354A4">
        <w:rPr>
          <w:rFonts w:ascii="Arial"/>
          <w:b/>
          <w:i/>
          <w:spacing w:val="-6"/>
        </w:rPr>
        <w:t xml:space="preserve"> </w:t>
      </w:r>
      <w:r w:rsidRPr="00E354A4">
        <w:rPr>
          <w:rFonts w:ascii="Arial"/>
          <w:i/>
          <w:spacing w:val="-1"/>
        </w:rPr>
        <w:t>Any</w:t>
      </w:r>
      <w:r w:rsidRPr="00E354A4">
        <w:rPr>
          <w:rFonts w:ascii="Arial"/>
          <w:i/>
          <w:spacing w:val="-9"/>
        </w:rPr>
        <w:t xml:space="preserve"> </w:t>
      </w:r>
      <w:r w:rsidRPr="00E354A4">
        <w:rPr>
          <w:rFonts w:ascii="Arial"/>
          <w:i/>
          <w:spacing w:val="-1"/>
        </w:rPr>
        <w:t>capture</w:t>
      </w:r>
      <w:r w:rsidRPr="00E354A4">
        <w:rPr>
          <w:rFonts w:ascii="Arial"/>
          <w:i/>
          <w:spacing w:val="-7"/>
        </w:rPr>
        <w:t xml:space="preserve"> </w:t>
      </w:r>
      <w:r w:rsidRPr="00E354A4">
        <w:rPr>
          <w:rFonts w:ascii="Arial"/>
          <w:i/>
          <w:spacing w:val="-2"/>
        </w:rPr>
        <w:t>and</w:t>
      </w:r>
      <w:r w:rsidRPr="00E354A4">
        <w:rPr>
          <w:rFonts w:ascii="Arial"/>
          <w:i/>
          <w:spacing w:val="-9"/>
        </w:rPr>
        <w:t xml:space="preserve"> </w:t>
      </w:r>
      <w:r w:rsidRPr="00E354A4">
        <w:rPr>
          <w:rFonts w:ascii="Arial"/>
          <w:i/>
          <w:spacing w:val="-2"/>
        </w:rPr>
        <w:t>relocation</w:t>
      </w:r>
      <w:r w:rsidRPr="00E354A4">
        <w:rPr>
          <w:rFonts w:ascii="Arial"/>
          <w:i/>
          <w:spacing w:val="-6"/>
        </w:rPr>
        <w:t xml:space="preserve"> </w:t>
      </w:r>
      <w:r w:rsidRPr="00E354A4">
        <w:rPr>
          <w:rFonts w:ascii="Arial"/>
          <w:i/>
          <w:spacing w:val="-2"/>
        </w:rPr>
        <w:t>of</w:t>
      </w:r>
      <w:r w:rsidRPr="00E354A4">
        <w:rPr>
          <w:rFonts w:ascii="Arial"/>
          <w:i/>
          <w:spacing w:val="61"/>
        </w:rPr>
        <w:t xml:space="preserve"> </w:t>
      </w:r>
      <w:r w:rsidRPr="00E354A4">
        <w:rPr>
          <w:rFonts w:ascii="Arial"/>
          <w:i/>
          <w:spacing w:val="-2"/>
        </w:rPr>
        <w:t>indigenous</w:t>
      </w:r>
      <w:r w:rsidRPr="00E354A4">
        <w:rPr>
          <w:rFonts w:ascii="Arial"/>
          <w:i/>
          <w:spacing w:val="-8"/>
        </w:rPr>
        <w:t xml:space="preserve"> </w:t>
      </w:r>
      <w:r w:rsidRPr="00E354A4">
        <w:rPr>
          <w:rFonts w:ascii="Arial"/>
          <w:i/>
          <w:spacing w:val="-2"/>
        </w:rPr>
        <w:t>lizards</w:t>
      </w:r>
      <w:r w:rsidRPr="00E354A4">
        <w:rPr>
          <w:rFonts w:ascii="Arial"/>
          <w:i/>
          <w:spacing w:val="-9"/>
        </w:rPr>
        <w:t xml:space="preserve"> </w:t>
      </w:r>
      <w:r w:rsidRPr="00E354A4">
        <w:rPr>
          <w:rFonts w:ascii="Arial"/>
          <w:i/>
          <w:spacing w:val="-6"/>
        </w:rPr>
        <w:t>must</w:t>
      </w:r>
      <w:r w:rsidRPr="00E354A4">
        <w:rPr>
          <w:rFonts w:ascii="Arial"/>
          <w:i/>
          <w:spacing w:val="-15"/>
        </w:rPr>
        <w:t xml:space="preserve"> </w:t>
      </w:r>
      <w:r w:rsidRPr="00E354A4">
        <w:rPr>
          <w:rFonts w:ascii="Arial"/>
          <w:i/>
          <w:spacing w:val="-4"/>
        </w:rPr>
        <w:t>be</w:t>
      </w:r>
      <w:r w:rsidRPr="00E354A4">
        <w:rPr>
          <w:rFonts w:ascii="Arial"/>
          <w:i/>
          <w:spacing w:val="-14"/>
        </w:rPr>
        <w:t xml:space="preserve"> </w:t>
      </w:r>
      <w:r w:rsidRPr="00E354A4">
        <w:rPr>
          <w:rFonts w:ascii="Arial"/>
          <w:i/>
          <w:spacing w:val="-8"/>
        </w:rPr>
        <w:t>undertaken</w:t>
      </w:r>
      <w:r w:rsidRPr="00E354A4">
        <w:rPr>
          <w:rFonts w:ascii="Arial"/>
          <w:i/>
          <w:spacing w:val="-14"/>
        </w:rPr>
        <w:t xml:space="preserve"> </w:t>
      </w:r>
      <w:r w:rsidRPr="00E354A4">
        <w:rPr>
          <w:rFonts w:ascii="Arial"/>
          <w:i/>
          <w:spacing w:val="-5"/>
        </w:rPr>
        <w:t>in</w:t>
      </w:r>
      <w:r w:rsidRPr="00E354A4">
        <w:rPr>
          <w:rFonts w:ascii="Arial"/>
          <w:i/>
          <w:spacing w:val="63"/>
        </w:rPr>
        <w:t xml:space="preserve"> </w:t>
      </w:r>
      <w:r w:rsidRPr="00E354A4">
        <w:rPr>
          <w:rFonts w:ascii="Arial"/>
          <w:i/>
          <w:spacing w:val="-8"/>
        </w:rPr>
        <w:t>accordance</w:t>
      </w:r>
      <w:r w:rsidRPr="00E354A4">
        <w:rPr>
          <w:rFonts w:ascii="Arial"/>
          <w:i/>
          <w:spacing w:val="-14"/>
        </w:rPr>
        <w:t xml:space="preserve"> </w:t>
      </w:r>
      <w:r w:rsidRPr="00E354A4">
        <w:rPr>
          <w:rFonts w:ascii="Arial"/>
          <w:i/>
          <w:spacing w:val="-7"/>
        </w:rPr>
        <w:t>with</w:t>
      </w:r>
      <w:r w:rsidRPr="00E354A4">
        <w:rPr>
          <w:rFonts w:ascii="Arial"/>
          <w:i/>
          <w:spacing w:val="-14"/>
        </w:rPr>
        <w:t xml:space="preserve"> </w:t>
      </w:r>
      <w:r w:rsidRPr="00E354A4">
        <w:rPr>
          <w:rFonts w:ascii="Arial"/>
          <w:i/>
          <w:spacing w:val="-5"/>
        </w:rPr>
        <w:t>the</w:t>
      </w:r>
      <w:r w:rsidRPr="00E354A4">
        <w:rPr>
          <w:rFonts w:ascii="Arial"/>
          <w:i/>
          <w:spacing w:val="-16"/>
        </w:rPr>
        <w:t xml:space="preserve"> </w:t>
      </w:r>
      <w:r w:rsidRPr="00E354A4">
        <w:rPr>
          <w:rFonts w:ascii="Arial"/>
          <w:i/>
          <w:spacing w:val="-2"/>
        </w:rPr>
        <w:t>Wildlife</w:t>
      </w:r>
      <w:r w:rsidRPr="00E354A4">
        <w:rPr>
          <w:rFonts w:ascii="Arial"/>
          <w:i/>
          <w:spacing w:val="-4"/>
        </w:rPr>
        <w:t xml:space="preserve"> </w:t>
      </w:r>
      <w:r w:rsidRPr="00E354A4">
        <w:rPr>
          <w:rFonts w:ascii="Arial"/>
          <w:i/>
          <w:spacing w:val="-2"/>
        </w:rPr>
        <w:t>Permit</w:t>
      </w:r>
      <w:r w:rsidRPr="00E354A4">
        <w:rPr>
          <w:rFonts w:ascii="Arial"/>
          <w:i/>
          <w:spacing w:val="-1"/>
        </w:rPr>
        <w:t xml:space="preserve"> </w:t>
      </w:r>
      <w:r w:rsidRPr="00E354A4">
        <w:rPr>
          <w:rFonts w:ascii="Arial"/>
          <w:i/>
          <w:spacing w:val="-2"/>
        </w:rPr>
        <w:t>approved</w:t>
      </w:r>
      <w:r w:rsidRPr="00E354A4">
        <w:rPr>
          <w:rFonts w:ascii="Arial"/>
          <w:i/>
          <w:spacing w:val="-7"/>
        </w:rPr>
        <w:t xml:space="preserve"> </w:t>
      </w:r>
      <w:r w:rsidRPr="00E354A4">
        <w:rPr>
          <w:rFonts w:ascii="Arial"/>
          <w:i/>
          <w:spacing w:val="-2"/>
        </w:rPr>
        <w:t>under</w:t>
      </w:r>
      <w:r w:rsidRPr="00E354A4">
        <w:rPr>
          <w:rFonts w:ascii="Arial"/>
          <w:i/>
          <w:spacing w:val="-8"/>
        </w:rPr>
        <w:t xml:space="preserve"> </w:t>
      </w:r>
      <w:r w:rsidRPr="00E354A4">
        <w:rPr>
          <w:rFonts w:ascii="Arial"/>
          <w:i/>
        </w:rPr>
        <w:t>the</w:t>
      </w:r>
      <w:r w:rsidRPr="00E354A4">
        <w:rPr>
          <w:rFonts w:ascii="Arial"/>
          <w:i/>
          <w:spacing w:val="-9"/>
        </w:rPr>
        <w:t xml:space="preserve"> </w:t>
      </w:r>
      <w:r w:rsidRPr="00E354A4">
        <w:rPr>
          <w:rFonts w:ascii="Arial"/>
          <w:i/>
          <w:spacing w:val="-2"/>
        </w:rPr>
        <w:t>Wildlife</w:t>
      </w:r>
      <w:r w:rsidRPr="00E354A4">
        <w:rPr>
          <w:rFonts w:ascii="Arial"/>
          <w:i/>
          <w:spacing w:val="-7"/>
        </w:rPr>
        <w:t xml:space="preserve"> </w:t>
      </w:r>
      <w:r w:rsidRPr="00E354A4">
        <w:rPr>
          <w:rFonts w:ascii="Arial"/>
          <w:i/>
          <w:spacing w:val="-2"/>
        </w:rPr>
        <w:t>Act</w:t>
      </w:r>
      <w:r w:rsidRPr="00E354A4">
        <w:rPr>
          <w:rFonts w:ascii="Arial"/>
          <w:i/>
          <w:spacing w:val="-8"/>
        </w:rPr>
        <w:t xml:space="preserve"> </w:t>
      </w:r>
      <w:r w:rsidRPr="00E354A4">
        <w:rPr>
          <w:rFonts w:ascii="Arial"/>
          <w:i/>
          <w:spacing w:val="-3"/>
        </w:rPr>
        <w:t>1953.</w:t>
      </w:r>
    </w:p>
    <w:p w14:paraId="27A7CA76" w14:textId="77777777" w:rsidR="001B53B8" w:rsidRPr="00E354A4" w:rsidRDefault="001B53B8">
      <w:pPr>
        <w:spacing w:before="9"/>
        <w:rPr>
          <w:rFonts w:ascii="Arial" w:eastAsia="Arial" w:hAnsi="Arial" w:cs="Arial"/>
          <w:i/>
          <w:sz w:val="20"/>
          <w:szCs w:val="20"/>
        </w:rPr>
      </w:pPr>
    </w:p>
    <w:p w14:paraId="6B0EDF77" w14:textId="77777777" w:rsidR="001B53B8" w:rsidRPr="00E354A4" w:rsidRDefault="00D54B1A">
      <w:pPr>
        <w:pStyle w:val="Heading2"/>
        <w:rPr>
          <w:b w:val="0"/>
          <w:bCs w:val="0"/>
        </w:rPr>
      </w:pPr>
      <w:bookmarkStart w:id="346" w:name="Pest_Management_Plan"/>
      <w:bookmarkStart w:id="347" w:name="_bookmark24"/>
      <w:bookmarkEnd w:id="346"/>
      <w:bookmarkEnd w:id="347"/>
      <w:r w:rsidRPr="00E354A4">
        <w:rPr>
          <w:spacing w:val="-1"/>
        </w:rPr>
        <w:t>Pest Management</w:t>
      </w:r>
      <w:r w:rsidRPr="00E354A4">
        <w:rPr>
          <w:spacing w:val="2"/>
        </w:rPr>
        <w:t xml:space="preserve"> </w:t>
      </w:r>
      <w:r w:rsidRPr="00E354A4">
        <w:rPr>
          <w:spacing w:val="-1"/>
        </w:rPr>
        <w:t>Plan</w:t>
      </w:r>
    </w:p>
    <w:p w14:paraId="349FC6D3" w14:textId="169C33C1" w:rsidR="001B53B8" w:rsidRPr="00E354A4" w:rsidRDefault="00D54B1A">
      <w:pPr>
        <w:pStyle w:val="BodyText"/>
        <w:numPr>
          <w:ilvl w:val="0"/>
          <w:numId w:val="13"/>
        </w:numPr>
        <w:tabs>
          <w:tab w:val="left" w:pos="688"/>
        </w:tabs>
        <w:spacing w:before="186" w:line="302" w:lineRule="auto"/>
        <w:ind w:left="686" w:right="1365" w:hanging="568"/>
        <w:jc w:val="left"/>
      </w:pPr>
      <w:r w:rsidRPr="00E354A4">
        <w:rPr>
          <w:spacing w:val="-1"/>
        </w:rPr>
        <w:t>The</w:t>
      </w:r>
      <w:r w:rsidRPr="00E354A4">
        <w:rPr>
          <w:spacing w:val="-7"/>
        </w:rPr>
        <w:t xml:space="preserve"> </w:t>
      </w:r>
      <w:r w:rsidRPr="00E354A4">
        <w:rPr>
          <w:spacing w:val="-2"/>
        </w:rPr>
        <w:t>purpose</w:t>
      </w:r>
      <w:r w:rsidRPr="00E354A4">
        <w:rPr>
          <w:spacing w:val="-9"/>
        </w:rPr>
        <w:t xml:space="preserve"> </w:t>
      </w:r>
      <w:r w:rsidRPr="00E354A4">
        <w:rPr>
          <w:spacing w:val="-2"/>
        </w:rPr>
        <w:t>of</w:t>
      </w:r>
      <w:r w:rsidRPr="00E354A4">
        <w:rPr>
          <w:spacing w:val="-5"/>
        </w:rPr>
        <w:t xml:space="preserve"> </w:t>
      </w:r>
      <w:r w:rsidRPr="00E354A4">
        <w:t>the</w:t>
      </w:r>
      <w:r w:rsidRPr="00E354A4">
        <w:rPr>
          <w:spacing w:val="-7"/>
        </w:rPr>
        <w:t xml:space="preserve"> </w:t>
      </w:r>
      <w:r w:rsidRPr="00E354A4">
        <w:rPr>
          <w:spacing w:val="-2"/>
        </w:rPr>
        <w:t>Pest</w:t>
      </w:r>
      <w:r w:rsidRPr="00E354A4">
        <w:rPr>
          <w:spacing w:val="-8"/>
        </w:rPr>
        <w:t xml:space="preserve"> </w:t>
      </w:r>
      <w:r w:rsidRPr="00E354A4">
        <w:rPr>
          <w:spacing w:val="-2"/>
        </w:rPr>
        <w:t>Management</w:t>
      </w:r>
      <w:r w:rsidRPr="00E354A4">
        <w:rPr>
          <w:spacing w:val="-5"/>
        </w:rPr>
        <w:t xml:space="preserve"> </w:t>
      </w:r>
      <w:r w:rsidRPr="00E354A4">
        <w:rPr>
          <w:spacing w:val="-2"/>
        </w:rPr>
        <w:t>Plan</w:t>
      </w:r>
      <w:r w:rsidRPr="00E354A4">
        <w:rPr>
          <w:spacing w:val="-9"/>
        </w:rPr>
        <w:t xml:space="preserve"> </w:t>
      </w:r>
      <w:r w:rsidRPr="00E354A4">
        <w:rPr>
          <w:spacing w:val="-1"/>
        </w:rPr>
        <w:t>(PMP)</w:t>
      </w:r>
      <w:r w:rsidRPr="00E354A4">
        <w:rPr>
          <w:spacing w:val="-6"/>
        </w:rPr>
        <w:t xml:space="preserve"> </w:t>
      </w:r>
      <w:r w:rsidRPr="00E354A4">
        <w:rPr>
          <w:spacing w:val="-1"/>
        </w:rPr>
        <w:t>is</w:t>
      </w:r>
      <w:r w:rsidRPr="00E354A4">
        <w:rPr>
          <w:spacing w:val="-9"/>
        </w:rPr>
        <w:t xml:space="preserve"> </w:t>
      </w:r>
      <w:r w:rsidRPr="00E354A4">
        <w:t>to</w:t>
      </w:r>
      <w:r w:rsidRPr="00E354A4">
        <w:rPr>
          <w:spacing w:val="-7"/>
        </w:rPr>
        <w:t xml:space="preserve"> </w:t>
      </w:r>
      <w:r w:rsidRPr="00E354A4">
        <w:rPr>
          <w:spacing w:val="-2"/>
        </w:rPr>
        <w:t>detail</w:t>
      </w:r>
      <w:r w:rsidRPr="00E354A4">
        <w:rPr>
          <w:spacing w:val="-5"/>
        </w:rPr>
        <w:t xml:space="preserve"> </w:t>
      </w:r>
      <w:r w:rsidRPr="00E354A4">
        <w:rPr>
          <w:spacing w:val="-1"/>
        </w:rPr>
        <w:t>the</w:t>
      </w:r>
      <w:r w:rsidRPr="00E354A4">
        <w:rPr>
          <w:spacing w:val="-4"/>
        </w:rPr>
        <w:t xml:space="preserve"> </w:t>
      </w:r>
      <w:r w:rsidRPr="00E354A4">
        <w:rPr>
          <w:spacing w:val="-2"/>
        </w:rPr>
        <w:t>measures and</w:t>
      </w:r>
      <w:r w:rsidRPr="00E354A4">
        <w:rPr>
          <w:spacing w:val="45"/>
        </w:rPr>
        <w:t xml:space="preserve"> </w:t>
      </w:r>
      <w:r w:rsidRPr="00E354A4">
        <w:rPr>
          <w:spacing w:val="-2"/>
        </w:rPr>
        <w:t xml:space="preserve">procedures </w:t>
      </w:r>
      <w:r w:rsidRPr="00E354A4">
        <w:rPr>
          <w:spacing w:val="-1"/>
        </w:rPr>
        <w:t>to</w:t>
      </w:r>
      <w:r w:rsidRPr="00E354A4">
        <w:rPr>
          <w:spacing w:val="-2"/>
        </w:rPr>
        <w:t xml:space="preserve"> control pest</w:t>
      </w:r>
      <w:r w:rsidRPr="00E354A4">
        <w:rPr>
          <w:spacing w:val="-1"/>
        </w:rPr>
        <w:t xml:space="preserve"> </w:t>
      </w:r>
      <w:r w:rsidRPr="00E354A4">
        <w:rPr>
          <w:spacing w:val="-2"/>
        </w:rPr>
        <w:t>animal</w:t>
      </w:r>
      <w:del w:id="348" w:author="Reviewer" w:date="2026-07-01T11:26:00Z" w16du:dateUtc="2026-06-30T23:26:00Z">
        <w:r w:rsidRPr="00E354A4" w:rsidDel="00405A3C">
          <w:rPr>
            <w:spacing w:val="-2"/>
          </w:rPr>
          <w:delText>’</w:delText>
        </w:r>
      </w:del>
      <w:r w:rsidRPr="00E354A4">
        <w:rPr>
          <w:spacing w:val="-2"/>
        </w:rPr>
        <w:t>s</w:t>
      </w:r>
      <w:r w:rsidRPr="00E354A4">
        <w:rPr>
          <w:spacing w:val="-1"/>
        </w:rPr>
        <w:t xml:space="preserve"> </w:t>
      </w:r>
      <w:r w:rsidRPr="00E354A4">
        <w:rPr>
          <w:spacing w:val="-2"/>
        </w:rPr>
        <w:t>and pest</w:t>
      </w:r>
      <w:r w:rsidRPr="00E354A4">
        <w:rPr>
          <w:spacing w:val="-3"/>
        </w:rPr>
        <w:t xml:space="preserve"> </w:t>
      </w:r>
      <w:r w:rsidRPr="00E354A4">
        <w:rPr>
          <w:spacing w:val="-2"/>
        </w:rPr>
        <w:t>plant</w:t>
      </w:r>
      <w:del w:id="349" w:author="Reviewer" w:date="2026-07-01T11:27:00Z" w16du:dateUtc="2026-06-30T23:27:00Z">
        <w:r w:rsidRPr="00E354A4" w:rsidDel="00405A3C">
          <w:rPr>
            <w:spacing w:val="-2"/>
          </w:rPr>
          <w:delText>’</w:delText>
        </w:r>
      </w:del>
      <w:r w:rsidRPr="00E354A4">
        <w:rPr>
          <w:spacing w:val="-2"/>
        </w:rPr>
        <w:t>s</w:t>
      </w:r>
      <w:r w:rsidRPr="00E354A4">
        <w:rPr>
          <w:spacing w:val="-1"/>
        </w:rPr>
        <w:t xml:space="preserve"> to</w:t>
      </w:r>
      <w:r w:rsidRPr="00E354A4">
        <w:rPr>
          <w:spacing w:val="-2"/>
        </w:rPr>
        <w:t xml:space="preserve"> protect</w:t>
      </w:r>
      <w:r w:rsidRPr="00E354A4">
        <w:rPr>
          <w:spacing w:val="-1"/>
        </w:rPr>
        <w:t xml:space="preserve"> </w:t>
      </w:r>
      <w:r w:rsidRPr="00E354A4">
        <w:rPr>
          <w:spacing w:val="-2"/>
        </w:rPr>
        <w:t>new</w:t>
      </w:r>
      <w:r w:rsidRPr="00E354A4">
        <w:rPr>
          <w:spacing w:val="-3"/>
        </w:rPr>
        <w:t xml:space="preserve"> </w:t>
      </w:r>
      <w:r w:rsidRPr="00E354A4">
        <w:rPr>
          <w:spacing w:val="-2"/>
        </w:rPr>
        <w:t>plantings</w:t>
      </w:r>
    </w:p>
    <w:p w14:paraId="709B6A63" w14:textId="77777777" w:rsidR="001B53B8" w:rsidRPr="00E354A4" w:rsidRDefault="00D54B1A">
      <w:pPr>
        <w:pStyle w:val="BodyText"/>
        <w:spacing w:before="2"/>
        <w:ind w:left="687" w:firstLine="0"/>
      </w:pPr>
      <w:r w:rsidRPr="00E354A4">
        <w:rPr>
          <w:spacing w:val="-1"/>
        </w:rPr>
        <w:t>and</w:t>
      </w:r>
      <w:r w:rsidRPr="00E354A4">
        <w:rPr>
          <w:spacing w:val="-4"/>
        </w:rPr>
        <w:t xml:space="preserve"> </w:t>
      </w:r>
      <w:r w:rsidRPr="00E354A4">
        <w:rPr>
          <w:spacing w:val="-2"/>
        </w:rPr>
        <w:t>existing</w:t>
      </w:r>
      <w:r w:rsidRPr="00E354A4">
        <w:rPr>
          <w:spacing w:val="-4"/>
        </w:rPr>
        <w:t xml:space="preserve"> </w:t>
      </w:r>
      <w:r w:rsidRPr="00E354A4">
        <w:rPr>
          <w:spacing w:val="-2"/>
        </w:rPr>
        <w:t>mature bush areas within</w:t>
      </w:r>
      <w:r w:rsidRPr="00E354A4">
        <w:rPr>
          <w:spacing w:val="-1"/>
        </w:rPr>
        <w:t xml:space="preserve"> Site</w:t>
      </w:r>
      <w:r w:rsidRPr="00E354A4">
        <w:rPr>
          <w:spacing w:val="-4"/>
        </w:rPr>
        <w:t xml:space="preserve"> </w:t>
      </w:r>
      <w:r w:rsidRPr="00E354A4">
        <w:rPr>
          <w:spacing w:val="-2"/>
        </w:rPr>
        <w:t>and</w:t>
      </w:r>
      <w:r w:rsidRPr="00E354A4">
        <w:rPr>
          <w:spacing w:val="-4"/>
        </w:rPr>
        <w:t xml:space="preserve"> </w:t>
      </w:r>
      <w:r w:rsidRPr="00E354A4">
        <w:t>the</w:t>
      </w:r>
      <w:r w:rsidRPr="00E354A4">
        <w:rPr>
          <w:spacing w:val="-2"/>
        </w:rPr>
        <w:t xml:space="preserve"> offset</w:t>
      </w:r>
      <w:r w:rsidRPr="00E354A4">
        <w:rPr>
          <w:spacing w:val="-3"/>
        </w:rPr>
        <w:t xml:space="preserve"> </w:t>
      </w:r>
      <w:r w:rsidRPr="00E354A4">
        <w:rPr>
          <w:spacing w:val="-1"/>
        </w:rPr>
        <w:t>and</w:t>
      </w:r>
      <w:r w:rsidRPr="00E354A4">
        <w:rPr>
          <w:spacing w:val="-4"/>
        </w:rPr>
        <w:t xml:space="preserve"> </w:t>
      </w:r>
      <w:r w:rsidRPr="00E354A4">
        <w:rPr>
          <w:spacing w:val="-2"/>
        </w:rPr>
        <w:t>compensation</w:t>
      </w:r>
      <w:r w:rsidRPr="00E354A4">
        <w:rPr>
          <w:spacing w:val="-4"/>
        </w:rPr>
        <w:t xml:space="preserve"> </w:t>
      </w:r>
      <w:r w:rsidRPr="00E354A4">
        <w:rPr>
          <w:spacing w:val="-1"/>
        </w:rPr>
        <w:t>sites.</w:t>
      </w:r>
    </w:p>
    <w:p w14:paraId="154D3AB9" w14:textId="77777777" w:rsidR="001B53B8" w:rsidRPr="00E354A4" w:rsidRDefault="001B53B8">
      <w:pPr>
        <w:rPr>
          <w:rFonts w:ascii="Arial" w:eastAsia="Arial" w:hAnsi="Arial" w:cs="Arial"/>
        </w:rPr>
      </w:pPr>
    </w:p>
    <w:p w14:paraId="4ED28E44" w14:textId="77777777" w:rsidR="001B53B8" w:rsidRPr="00E354A4" w:rsidRDefault="00D54B1A">
      <w:pPr>
        <w:pStyle w:val="BodyText"/>
        <w:numPr>
          <w:ilvl w:val="0"/>
          <w:numId w:val="13"/>
        </w:numPr>
        <w:tabs>
          <w:tab w:val="left" w:pos="688"/>
        </w:tabs>
        <w:jc w:val="left"/>
      </w:pPr>
      <w:r w:rsidRPr="00E354A4">
        <w:rPr>
          <w:spacing w:val="-1"/>
        </w:rPr>
        <w:t>The</w:t>
      </w:r>
      <w:r w:rsidRPr="00E354A4">
        <w:rPr>
          <w:spacing w:val="-7"/>
        </w:rPr>
        <w:t xml:space="preserve"> </w:t>
      </w:r>
      <w:r w:rsidRPr="00E354A4">
        <w:rPr>
          <w:spacing w:val="-4"/>
        </w:rPr>
        <w:t>PMP</w:t>
      </w:r>
      <w:r w:rsidRPr="00E354A4">
        <w:rPr>
          <w:spacing w:val="-10"/>
        </w:rPr>
        <w:t xml:space="preserve"> </w:t>
      </w:r>
      <w:r w:rsidRPr="00E354A4">
        <w:rPr>
          <w:spacing w:val="-2"/>
        </w:rPr>
        <w:t>must</w:t>
      </w:r>
      <w:r w:rsidRPr="00E354A4">
        <w:rPr>
          <w:spacing w:val="-1"/>
        </w:rPr>
        <w:t xml:space="preserve"> </w:t>
      </w:r>
      <w:r w:rsidRPr="00E354A4">
        <w:rPr>
          <w:spacing w:val="-2"/>
        </w:rPr>
        <w:t>include:</w:t>
      </w:r>
    </w:p>
    <w:p w14:paraId="7EA8B658" w14:textId="77777777" w:rsidR="001B53B8" w:rsidRPr="00E354A4" w:rsidRDefault="001B53B8">
      <w:pPr>
        <w:rPr>
          <w:rFonts w:ascii="Arial" w:eastAsia="Arial" w:hAnsi="Arial" w:cs="Arial"/>
        </w:rPr>
      </w:pPr>
    </w:p>
    <w:p w14:paraId="29684089" w14:textId="77777777" w:rsidR="001B53B8" w:rsidRPr="00E354A4" w:rsidRDefault="00D54B1A">
      <w:pPr>
        <w:pStyle w:val="BodyText"/>
        <w:numPr>
          <w:ilvl w:val="1"/>
          <w:numId w:val="13"/>
        </w:numPr>
        <w:tabs>
          <w:tab w:val="left" w:pos="1045"/>
        </w:tabs>
        <w:spacing w:line="302" w:lineRule="auto"/>
        <w:ind w:left="1045" w:right="652" w:hanging="361"/>
      </w:pPr>
      <w:r w:rsidRPr="00E354A4">
        <w:t xml:space="preserve">a </w:t>
      </w:r>
      <w:r w:rsidRPr="00E354A4">
        <w:rPr>
          <w:spacing w:val="-1"/>
        </w:rPr>
        <w:t>description</w:t>
      </w:r>
      <w:r w:rsidRPr="00E354A4">
        <w:t xml:space="preserve"> </w:t>
      </w:r>
      <w:r w:rsidRPr="00E354A4">
        <w:rPr>
          <w:spacing w:val="-1"/>
        </w:rPr>
        <w:t xml:space="preserve">of </w:t>
      </w:r>
      <w:r w:rsidRPr="00E354A4">
        <w:t>the</w:t>
      </w:r>
      <w:r w:rsidRPr="00E354A4">
        <w:rPr>
          <w:spacing w:val="-2"/>
        </w:rPr>
        <w:t xml:space="preserve"> </w:t>
      </w:r>
      <w:r w:rsidRPr="00E354A4">
        <w:rPr>
          <w:spacing w:val="-1"/>
        </w:rPr>
        <w:t>approach</w:t>
      </w:r>
      <w:r w:rsidRPr="00E354A4">
        <w:t xml:space="preserve"> to</w:t>
      </w:r>
      <w:r w:rsidRPr="00E354A4">
        <w:rPr>
          <w:spacing w:val="-2"/>
        </w:rPr>
        <w:t xml:space="preserve"> pest</w:t>
      </w:r>
      <w:r w:rsidRPr="00E354A4">
        <w:rPr>
          <w:spacing w:val="-1"/>
        </w:rPr>
        <w:t xml:space="preserve"> management</w:t>
      </w:r>
      <w:r w:rsidRPr="00E354A4">
        <w:rPr>
          <w:spacing w:val="2"/>
        </w:rPr>
        <w:t xml:space="preserve"> </w:t>
      </w:r>
      <w:r w:rsidRPr="00E354A4">
        <w:rPr>
          <w:spacing w:val="-1"/>
        </w:rPr>
        <w:t>across</w:t>
      </w:r>
      <w:r w:rsidRPr="00E354A4">
        <w:rPr>
          <w:spacing w:val="-2"/>
        </w:rPr>
        <w:t xml:space="preserve"> </w:t>
      </w:r>
      <w:r w:rsidRPr="00E354A4">
        <w:t>the</w:t>
      </w:r>
      <w:r w:rsidRPr="00E354A4">
        <w:rPr>
          <w:spacing w:val="-1"/>
        </w:rPr>
        <w:t xml:space="preserve"> Site</w:t>
      </w:r>
      <w:r w:rsidRPr="00E354A4">
        <w:t xml:space="preserve"> </w:t>
      </w:r>
      <w:r w:rsidRPr="00E354A4">
        <w:rPr>
          <w:spacing w:val="-1"/>
        </w:rPr>
        <w:t>and</w:t>
      </w:r>
      <w:r w:rsidRPr="00E354A4">
        <w:rPr>
          <w:spacing w:val="-2"/>
        </w:rPr>
        <w:t xml:space="preserve"> </w:t>
      </w:r>
      <w:r w:rsidRPr="00E354A4">
        <w:rPr>
          <w:spacing w:val="-1"/>
        </w:rPr>
        <w:t>all</w:t>
      </w:r>
      <w:r w:rsidRPr="00E354A4">
        <w:t xml:space="preserve"> </w:t>
      </w:r>
      <w:r w:rsidRPr="00E354A4">
        <w:rPr>
          <w:spacing w:val="-1"/>
        </w:rPr>
        <w:t>relevant</w:t>
      </w:r>
      <w:r w:rsidRPr="00E354A4">
        <w:rPr>
          <w:spacing w:val="36"/>
        </w:rPr>
        <w:t xml:space="preserve"> </w:t>
      </w:r>
      <w:r w:rsidRPr="00E354A4">
        <w:rPr>
          <w:spacing w:val="-1"/>
        </w:rPr>
        <w:t>offset</w:t>
      </w:r>
      <w:r w:rsidRPr="00E354A4">
        <w:rPr>
          <w:spacing w:val="2"/>
        </w:rPr>
        <w:t xml:space="preserve"> </w:t>
      </w:r>
      <w:r w:rsidRPr="00E354A4">
        <w:rPr>
          <w:spacing w:val="-1"/>
        </w:rPr>
        <w:t>and</w:t>
      </w:r>
      <w:r w:rsidRPr="00E354A4">
        <w:rPr>
          <w:spacing w:val="-2"/>
        </w:rPr>
        <w:t xml:space="preserve"> </w:t>
      </w:r>
      <w:r w:rsidRPr="00E354A4">
        <w:rPr>
          <w:spacing w:val="-1"/>
        </w:rPr>
        <w:t>compensation</w:t>
      </w:r>
      <w:r w:rsidRPr="00E354A4">
        <w:rPr>
          <w:spacing w:val="-2"/>
        </w:rPr>
        <w:t xml:space="preserve"> </w:t>
      </w:r>
      <w:r w:rsidRPr="00E354A4">
        <w:rPr>
          <w:spacing w:val="-1"/>
        </w:rPr>
        <w:t>sites;</w:t>
      </w:r>
    </w:p>
    <w:p w14:paraId="1F809745" w14:textId="77777777" w:rsidR="001B53B8" w:rsidRPr="00E354A4" w:rsidRDefault="00D54B1A">
      <w:pPr>
        <w:pStyle w:val="BodyText"/>
        <w:numPr>
          <w:ilvl w:val="1"/>
          <w:numId w:val="13"/>
        </w:numPr>
        <w:tabs>
          <w:tab w:val="left" w:pos="1045"/>
        </w:tabs>
        <w:spacing w:before="189"/>
      </w:pPr>
      <w:r w:rsidRPr="00E354A4">
        <w:rPr>
          <w:spacing w:val="-1"/>
        </w:rPr>
        <w:t>plans</w:t>
      </w:r>
      <w:r w:rsidRPr="00E354A4">
        <w:rPr>
          <w:spacing w:val="1"/>
        </w:rPr>
        <w:t xml:space="preserve"> </w:t>
      </w:r>
      <w:r w:rsidRPr="00E354A4">
        <w:rPr>
          <w:spacing w:val="-1"/>
        </w:rPr>
        <w:t>identifying</w:t>
      </w:r>
      <w:r w:rsidRPr="00E354A4">
        <w:rPr>
          <w:spacing w:val="-2"/>
        </w:rPr>
        <w:t xml:space="preserve"> </w:t>
      </w:r>
      <w:r w:rsidRPr="00E354A4">
        <w:t xml:space="preserve">the </w:t>
      </w:r>
      <w:r w:rsidRPr="00E354A4">
        <w:rPr>
          <w:spacing w:val="-1"/>
        </w:rPr>
        <w:t>locations</w:t>
      </w:r>
      <w:r w:rsidRPr="00E354A4">
        <w:rPr>
          <w:spacing w:val="1"/>
        </w:rPr>
        <w:t xml:space="preserve"> </w:t>
      </w:r>
      <w:r w:rsidRPr="00E354A4">
        <w:rPr>
          <w:spacing w:val="-1"/>
        </w:rPr>
        <w:t>of all</w:t>
      </w:r>
      <w:r w:rsidRPr="00E354A4">
        <w:t xml:space="preserve"> </w:t>
      </w:r>
      <w:r w:rsidRPr="00E354A4">
        <w:rPr>
          <w:spacing w:val="-1"/>
        </w:rPr>
        <w:t>pest</w:t>
      </w:r>
      <w:r w:rsidRPr="00E354A4">
        <w:rPr>
          <w:spacing w:val="-3"/>
        </w:rPr>
        <w:t xml:space="preserve"> </w:t>
      </w:r>
      <w:r w:rsidRPr="00E354A4">
        <w:rPr>
          <w:spacing w:val="-1"/>
        </w:rPr>
        <w:t>management actions;</w:t>
      </w:r>
    </w:p>
    <w:p w14:paraId="23380131" w14:textId="77777777" w:rsidR="001B53B8" w:rsidRPr="00E354A4" w:rsidRDefault="001B53B8">
      <w:pPr>
        <w:spacing w:before="10"/>
        <w:rPr>
          <w:rFonts w:ascii="Arial" w:eastAsia="Arial" w:hAnsi="Arial" w:cs="Arial"/>
          <w:sz w:val="21"/>
          <w:szCs w:val="21"/>
        </w:rPr>
      </w:pPr>
    </w:p>
    <w:p w14:paraId="36928773" w14:textId="77777777" w:rsidR="001B53B8" w:rsidRPr="00E354A4" w:rsidRDefault="00D54B1A">
      <w:pPr>
        <w:pStyle w:val="BodyText"/>
        <w:numPr>
          <w:ilvl w:val="1"/>
          <w:numId w:val="13"/>
        </w:numPr>
        <w:tabs>
          <w:tab w:val="left" w:pos="1045"/>
        </w:tabs>
        <w:spacing w:line="302" w:lineRule="auto"/>
        <w:ind w:right="785"/>
      </w:pPr>
      <w:r w:rsidRPr="00E354A4">
        <w:t xml:space="preserve">a </w:t>
      </w:r>
      <w:r w:rsidRPr="00E354A4">
        <w:rPr>
          <w:spacing w:val="-1"/>
        </w:rPr>
        <w:t>description</w:t>
      </w:r>
      <w:r w:rsidRPr="00E354A4">
        <w:rPr>
          <w:spacing w:val="1"/>
        </w:rPr>
        <w:t xml:space="preserve"> </w:t>
      </w:r>
      <w:r w:rsidRPr="00E354A4">
        <w:rPr>
          <w:spacing w:val="-1"/>
        </w:rPr>
        <w:t>of target pest</w:t>
      </w:r>
      <w:r w:rsidRPr="00E354A4">
        <w:rPr>
          <w:spacing w:val="2"/>
        </w:rPr>
        <w:t xml:space="preserve"> </w:t>
      </w:r>
      <w:r w:rsidRPr="00E354A4">
        <w:rPr>
          <w:spacing w:val="-1"/>
        </w:rPr>
        <w:t>species</w:t>
      </w:r>
      <w:r w:rsidRPr="00E354A4">
        <w:rPr>
          <w:spacing w:val="1"/>
        </w:rPr>
        <w:t xml:space="preserve"> </w:t>
      </w:r>
      <w:r w:rsidRPr="00E354A4">
        <w:t>to</w:t>
      </w:r>
      <w:r w:rsidRPr="00E354A4">
        <w:rPr>
          <w:spacing w:val="-2"/>
        </w:rPr>
        <w:t xml:space="preserve"> </w:t>
      </w:r>
      <w:r w:rsidRPr="00E354A4">
        <w:rPr>
          <w:spacing w:val="-1"/>
        </w:rPr>
        <w:t>be</w:t>
      </w:r>
      <w:r w:rsidRPr="00E354A4">
        <w:rPr>
          <w:spacing w:val="-2"/>
        </w:rPr>
        <w:t xml:space="preserve"> </w:t>
      </w:r>
      <w:r w:rsidRPr="00E354A4">
        <w:rPr>
          <w:spacing w:val="-1"/>
        </w:rPr>
        <w:t>managed</w:t>
      </w:r>
      <w:r w:rsidRPr="00E354A4">
        <w:t xml:space="preserve"> </w:t>
      </w:r>
      <w:r w:rsidRPr="00E354A4">
        <w:rPr>
          <w:spacing w:val="-1"/>
        </w:rPr>
        <w:t>including</w:t>
      </w:r>
      <w:r w:rsidRPr="00E354A4">
        <w:t xml:space="preserve"> </w:t>
      </w:r>
      <w:r w:rsidRPr="00E354A4">
        <w:rPr>
          <w:spacing w:val="-1"/>
        </w:rPr>
        <w:t>specific</w:t>
      </w:r>
      <w:r w:rsidRPr="00E354A4">
        <w:rPr>
          <w:spacing w:val="1"/>
        </w:rPr>
        <w:t xml:space="preserve"> </w:t>
      </w:r>
      <w:r w:rsidRPr="00E354A4">
        <w:rPr>
          <w:spacing w:val="-2"/>
        </w:rPr>
        <w:t>pest</w:t>
      </w:r>
      <w:r w:rsidRPr="00E354A4">
        <w:rPr>
          <w:spacing w:val="-1"/>
        </w:rPr>
        <w:t xml:space="preserve"> control</w:t>
      </w:r>
      <w:r w:rsidRPr="00E354A4">
        <w:rPr>
          <w:spacing w:val="48"/>
        </w:rPr>
        <w:t xml:space="preserve"> </w:t>
      </w:r>
      <w:r w:rsidRPr="00E354A4">
        <w:rPr>
          <w:spacing w:val="-1"/>
        </w:rPr>
        <w:t>targets</w:t>
      </w:r>
      <w:r w:rsidRPr="00E354A4">
        <w:rPr>
          <w:spacing w:val="1"/>
        </w:rPr>
        <w:t xml:space="preserve"> </w:t>
      </w:r>
      <w:r w:rsidRPr="00E354A4">
        <w:rPr>
          <w:spacing w:val="-1"/>
        </w:rPr>
        <w:t>and</w:t>
      </w:r>
      <w:r w:rsidRPr="00E354A4">
        <w:rPr>
          <w:spacing w:val="-2"/>
        </w:rPr>
        <w:t xml:space="preserve"> </w:t>
      </w:r>
      <w:r w:rsidRPr="00E354A4">
        <w:rPr>
          <w:spacing w:val="-1"/>
        </w:rPr>
        <w:t>thresholds</w:t>
      </w:r>
      <w:r w:rsidRPr="00E354A4">
        <w:rPr>
          <w:spacing w:val="1"/>
        </w:rPr>
        <w:t xml:space="preserve"> </w:t>
      </w:r>
      <w:r w:rsidRPr="00E354A4">
        <w:rPr>
          <w:spacing w:val="-2"/>
        </w:rPr>
        <w:t>by</w:t>
      </w:r>
      <w:r w:rsidRPr="00E354A4">
        <w:rPr>
          <w:spacing w:val="1"/>
        </w:rPr>
        <w:t xml:space="preserve"> </w:t>
      </w:r>
      <w:r w:rsidRPr="00E354A4">
        <w:rPr>
          <w:spacing w:val="-1"/>
        </w:rPr>
        <w:t>species;</w:t>
      </w:r>
    </w:p>
    <w:p w14:paraId="2E6307AB" w14:textId="77777777" w:rsidR="001B53B8" w:rsidRPr="00E354A4" w:rsidRDefault="00D54B1A">
      <w:pPr>
        <w:pStyle w:val="BodyText"/>
        <w:numPr>
          <w:ilvl w:val="1"/>
          <w:numId w:val="13"/>
        </w:numPr>
        <w:tabs>
          <w:tab w:val="left" w:pos="1045"/>
        </w:tabs>
        <w:spacing w:before="189"/>
      </w:pPr>
      <w:r w:rsidRPr="00E354A4">
        <w:rPr>
          <w:spacing w:val="-1"/>
        </w:rPr>
        <w:t>performance</w:t>
      </w:r>
      <w:r w:rsidRPr="00E354A4">
        <w:rPr>
          <w:spacing w:val="-2"/>
        </w:rPr>
        <w:t xml:space="preserve"> </w:t>
      </w:r>
      <w:r w:rsidRPr="00E354A4">
        <w:rPr>
          <w:spacing w:val="-1"/>
        </w:rPr>
        <w:t>standards</w:t>
      </w:r>
      <w:r w:rsidRPr="00E354A4">
        <w:rPr>
          <w:spacing w:val="-2"/>
        </w:rPr>
        <w:t xml:space="preserve"> </w:t>
      </w:r>
      <w:r w:rsidRPr="00E354A4">
        <w:rPr>
          <w:spacing w:val="-1"/>
        </w:rPr>
        <w:t>to</w:t>
      </w:r>
      <w:r w:rsidRPr="00E354A4">
        <w:t xml:space="preserve"> </w:t>
      </w:r>
      <w:r w:rsidRPr="00E354A4">
        <w:rPr>
          <w:spacing w:val="-1"/>
        </w:rPr>
        <w:t>be</w:t>
      </w:r>
      <w:r w:rsidRPr="00E354A4">
        <w:t xml:space="preserve"> </w:t>
      </w:r>
      <w:r w:rsidRPr="00E354A4">
        <w:rPr>
          <w:spacing w:val="-1"/>
        </w:rPr>
        <w:t>applied</w:t>
      </w:r>
      <w:r w:rsidRPr="00E354A4">
        <w:rPr>
          <w:spacing w:val="-2"/>
        </w:rPr>
        <w:t xml:space="preserve"> </w:t>
      </w:r>
      <w:r w:rsidRPr="00E354A4">
        <w:t xml:space="preserve">to </w:t>
      </w:r>
      <w:r w:rsidRPr="00E354A4">
        <w:rPr>
          <w:spacing w:val="-2"/>
        </w:rPr>
        <w:t>pest</w:t>
      </w:r>
      <w:r w:rsidRPr="00E354A4">
        <w:rPr>
          <w:spacing w:val="-1"/>
        </w:rPr>
        <w:t xml:space="preserve"> management actions;</w:t>
      </w:r>
    </w:p>
    <w:p w14:paraId="2829EA23" w14:textId="77777777" w:rsidR="001B53B8" w:rsidRPr="00E354A4" w:rsidRDefault="001B53B8">
      <w:pPr>
        <w:rPr>
          <w:rFonts w:ascii="Arial" w:eastAsia="Arial" w:hAnsi="Arial" w:cs="Arial"/>
        </w:rPr>
      </w:pPr>
    </w:p>
    <w:p w14:paraId="6B081156" w14:textId="77777777" w:rsidR="001B53B8" w:rsidRPr="00E354A4" w:rsidRDefault="00D54B1A">
      <w:pPr>
        <w:pStyle w:val="BodyText"/>
        <w:numPr>
          <w:ilvl w:val="1"/>
          <w:numId w:val="13"/>
        </w:numPr>
        <w:tabs>
          <w:tab w:val="left" w:pos="1045"/>
        </w:tabs>
        <w:spacing w:line="300" w:lineRule="auto"/>
        <w:ind w:right="1391"/>
      </w:pPr>
      <w:r w:rsidRPr="00E354A4">
        <w:t xml:space="preserve">a </w:t>
      </w:r>
      <w:r w:rsidRPr="00E354A4">
        <w:rPr>
          <w:spacing w:val="-1"/>
        </w:rPr>
        <w:t>description</w:t>
      </w:r>
      <w:r w:rsidRPr="00E354A4">
        <w:t xml:space="preserve"> </w:t>
      </w:r>
      <w:r w:rsidRPr="00E354A4">
        <w:rPr>
          <w:spacing w:val="-1"/>
        </w:rPr>
        <w:t xml:space="preserve">of </w:t>
      </w:r>
      <w:r w:rsidRPr="00E354A4">
        <w:t>the</w:t>
      </w:r>
      <w:r w:rsidRPr="00E354A4">
        <w:rPr>
          <w:spacing w:val="-2"/>
        </w:rPr>
        <w:t xml:space="preserve"> process</w:t>
      </w:r>
      <w:r w:rsidRPr="00E354A4">
        <w:rPr>
          <w:spacing w:val="1"/>
        </w:rPr>
        <w:t xml:space="preserve"> </w:t>
      </w:r>
      <w:r w:rsidRPr="00E354A4">
        <w:rPr>
          <w:spacing w:val="-1"/>
        </w:rPr>
        <w:t>for</w:t>
      </w:r>
      <w:r w:rsidRPr="00E354A4">
        <w:rPr>
          <w:spacing w:val="2"/>
        </w:rPr>
        <w:t xml:space="preserve"> </w:t>
      </w:r>
      <w:r w:rsidRPr="00E354A4">
        <w:rPr>
          <w:spacing w:val="-1"/>
        </w:rPr>
        <w:t>developing</w:t>
      </w:r>
      <w:r w:rsidRPr="00E354A4">
        <w:t xml:space="preserve"> </w:t>
      </w:r>
      <w:r w:rsidRPr="00E354A4">
        <w:rPr>
          <w:spacing w:val="-1"/>
        </w:rPr>
        <w:t>and</w:t>
      </w:r>
      <w:r w:rsidRPr="00E354A4">
        <w:t xml:space="preserve"> </w:t>
      </w:r>
      <w:r w:rsidRPr="00E354A4">
        <w:rPr>
          <w:spacing w:val="-1"/>
        </w:rPr>
        <w:t>implementing</w:t>
      </w:r>
      <w:r w:rsidRPr="00E354A4">
        <w:rPr>
          <w:spacing w:val="-2"/>
        </w:rPr>
        <w:t xml:space="preserve"> </w:t>
      </w:r>
      <w:r w:rsidRPr="00E354A4">
        <w:rPr>
          <w:spacing w:val="-1"/>
        </w:rPr>
        <w:t>specific</w:t>
      </w:r>
      <w:r w:rsidRPr="00E354A4">
        <w:rPr>
          <w:spacing w:val="-2"/>
        </w:rPr>
        <w:t xml:space="preserve"> </w:t>
      </w:r>
      <w:r w:rsidRPr="00E354A4">
        <w:rPr>
          <w:spacing w:val="-1"/>
        </w:rPr>
        <w:t>Pest</w:t>
      </w:r>
      <w:r w:rsidRPr="00E354A4">
        <w:rPr>
          <w:spacing w:val="45"/>
        </w:rPr>
        <w:t xml:space="preserve"> </w:t>
      </w:r>
      <w:r w:rsidRPr="00E354A4">
        <w:rPr>
          <w:spacing w:val="-1"/>
        </w:rPr>
        <w:t>Management Operational</w:t>
      </w:r>
      <w:r w:rsidRPr="00E354A4">
        <w:t xml:space="preserve"> </w:t>
      </w:r>
      <w:r w:rsidRPr="00E354A4">
        <w:rPr>
          <w:spacing w:val="-1"/>
        </w:rPr>
        <w:t>Plans;</w:t>
      </w:r>
    </w:p>
    <w:p w14:paraId="2F8DFB2B" w14:textId="77777777" w:rsidR="001B53B8" w:rsidRPr="00E354A4" w:rsidRDefault="00D54B1A">
      <w:pPr>
        <w:pStyle w:val="BodyText"/>
        <w:numPr>
          <w:ilvl w:val="1"/>
          <w:numId w:val="13"/>
        </w:numPr>
        <w:tabs>
          <w:tab w:val="left" w:pos="1045"/>
        </w:tabs>
        <w:spacing w:before="191"/>
      </w:pPr>
      <w:r w:rsidRPr="00E354A4">
        <w:rPr>
          <w:spacing w:val="-1"/>
        </w:rPr>
        <w:t>timeframes</w:t>
      </w:r>
      <w:r w:rsidRPr="00E354A4">
        <w:rPr>
          <w:spacing w:val="-2"/>
        </w:rPr>
        <w:t xml:space="preserve"> </w:t>
      </w:r>
      <w:r w:rsidRPr="00E354A4">
        <w:t>for</w:t>
      </w:r>
      <w:r w:rsidRPr="00E354A4">
        <w:rPr>
          <w:spacing w:val="-1"/>
        </w:rPr>
        <w:t xml:space="preserve"> </w:t>
      </w:r>
      <w:r w:rsidRPr="00E354A4">
        <w:t>the</w:t>
      </w:r>
      <w:r w:rsidRPr="00E354A4">
        <w:rPr>
          <w:spacing w:val="-2"/>
        </w:rPr>
        <w:t xml:space="preserve"> </w:t>
      </w:r>
      <w:r w:rsidRPr="00E354A4">
        <w:rPr>
          <w:spacing w:val="-1"/>
        </w:rPr>
        <w:t>implementation</w:t>
      </w:r>
      <w:r w:rsidRPr="00E354A4">
        <w:t xml:space="preserve"> </w:t>
      </w:r>
      <w:r w:rsidRPr="00E354A4">
        <w:rPr>
          <w:spacing w:val="-1"/>
        </w:rPr>
        <w:t>of</w:t>
      </w:r>
      <w:r w:rsidRPr="00E354A4">
        <w:rPr>
          <w:spacing w:val="-3"/>
        </w:rPr>
        <w:t xml:space="preserve"> </w:t>
      </w:r>
      <w:r w:rsidRPr="00E354A4">
        <w:t xml:space="preserve">the </w:t>
      </w:r>
      <w:r w:rsidRPr="00E354A4">
        <w:rPr>
          <w:spacing w:val="-2"/>
        </w:rPr>
        <w:t>PMP;</w:t>
      </w:r>
    </w:p>
    <w:p w14:paraId="74E95BE3" w14:textId="77777777" w:rsidR="001B53B8" w:rsidRPr="00E354A4" w:rsidRDefault="001B53B8">
      <w:pPr>
        <w:rPr>
          <w:rFonts w:ascii="Arial" w:eastAsia="Arial" w:hAnsi="Arial" w:cs="Arial"/>
        </w:rPr>
      </w:pPr>
    </w:p>
    <w:p w14:paraId="3777074E" w14:textId="77777777" w:rsidR="001B53B8" w:rsidRPr="00E354A4" w:rsidRDefault="00D54B1A">
      <w:pPr>
        <w:pStyle w:val="BodyText"/>
        <w:numPr>
          <w:ilvl w:val="1"/>
          <w:numId w:val="13"/>
        </w:numPr>
        <w:tabs>
          <w:tab w:val="left" w:pos="1045"/>
        </w:tabs>
      </w:pPr>
      <w:r w:rsidRPr="00E354A4">
        <w:rPr>
          <w:spacing w:val="-1"/>
        </w:rPr>
        <w:t>best</w:t>
      </w:r>
      <w:r w:rsidRPr="00E354A4">
        <w:rPr>
          <w:spacing w:val="2"/>
        </w:rPr>
        <w:t xml:space="preserve"> </w:t>
      </w:r>
      <w:r w:rsidRPr="00E354A4">
        <w:rPr>
          <w:spacing w:val="-1"/>
        </w:rPr>
        <w:t>practice</w:t>
      </w:r>
      <w:r w:rsidRPr="00E354A4">
        <w:rPr>
          <w:spacing w:val="-2"/>
        </w:rPr>
        <w:t xml:space="preserve"> pest</w:t>
      </w:r>
      <w:r w:rsidRPr="00E354A4">
        <w:rPr>
          <w:spacing w:val="-1"/>
        </w:rPr>
        <w:t xml:space="preserve"> management actions </w:t>
      </w:r>
      <w:r w:rsidRPr="00E354A4">
        <w:t>to</w:t>
      </w:r>
      <w:r w:rsidRPr="00E354A4">
        <w:rPr>
          <w:spacing w:val="-2"/>
        </w:rPr>
        <w:t xml:space="preserve"> </w:t>
      </w:r>
      <w:r w:rsidRPr="00E354A4">
        <w:rPr>
          <w:spacing w:val="-1"/>
        </w:rPr>
        <w:t>be</w:t>
      </w:r>
      <w:r w:rsidRPr="00E354A4">
        <w:t xml:space="preserve"> </w:t>
      </w:r>
      <w:r w:rsidRPr="00E354A4">
        <w:rPr>
          <w:spacing w:val="-1"/>
        </w:rPr>
        <w:t>adopted;</w:t>
      </w:r>
    </w:p>
    <w:p w14:paraId="6C600E47" w14:textId="77777777" w:rsidR="001B53B8" w:rsidRPr="00E354A4" w:rsidRDefault="001B53B8">
      <w:pPr>
        <w:spacing w:before="10"/>
        <w:rPr>
          <w:rFonts w:ascii="Arial" w:eastAsia="Arial" w:hAnsi="Arial" w:cs="Arial"/>
          <w:sz w:val="21"/>
          <w:szCs w:val="21"/>
        </w:rPr>
      </w:pPr>
    </w:p>
    <w:p w14:paraId="3C10BCEB" w14:textId="77777777" w:rsidR="001B53B8" w:rsidRPr="00E354A4" w:rsidRDefault="00D54B1A">
      <w:pPr>
        <w:pStyle w:val="BodyText"/>
        <w:numPr>
          <w:ilvl w:val="1"/>
          <w:numId w:val="13"/>
        </w:numPr>
        <w:tabs>
          <w:tab w:val="left" w:pos="1045"/>
        </w:tabs>
        <w:spacing w:line="302" w:lineRule="auto"/>
        <w:ind w:right="1365"/>
      </w:pPr>
      <w:r w:rsidRPr="00E354A4">
        <w:t xml:space="preserve">a </w:t>
      </w:r>
      <w:r w:rsidRPr="00E354A4">
        <w:rPr>
          <w:spacing w:val="-1"/>
        </w:rPr>
        <w:t>description</w:t>
      </w:r>
      <w:r w:rsidRPr="00E354A4">
        <w:t xml:space="preserve"> </w:t>
      </w:r>
      <w:r w:rsidRPr="00E354A4">
        <w:rPr>
          <w:spacing w:val="-1"/>
        </w:rPr>
        <w:t>of how</w:t>
      </w:r>
      <w:r w:rsidRPr="00E354A4">
        <w:t xml:space="preserve"> </w:t>
      </w:r>
      <w:r w:rsidRPr="00E354A4">
        <w:rPr>
          <w:spacing w:val="-2"/>
        </w:rPr>
        <w:t>pest</w:t>
      </w:r>
      <w:r w:rsidRPr="00E354A4">
        <w:rPr>
          <w:spacing w:val="-1"/>
        </w:rPr>
        <w:t xml:space="preserve"> management actions</w:t>
      </w:r>
      <w:r w:rsidRPr="00E354A4">
        <w:rPr>
          <w:spacing w:val="1"/>
        </w:rPr>
        <w:t xml:space="preserve"> </w:t>
      </w:r>
      <w:r w:rsidRPr="00E354A4">
        <w:rPr>
          <w:spacing w:val="-1"/>
        </w:rPr>
        <w:t>will</w:t>
      </w:r>
      <w:r w:rsidRPr="00E354A4">
        <w:t xml:space="preserve"> </w:t>
      </w:r>
      <w:r w:rsidRPr="00E354A4">
        <w:rPr>
          <w:spacing w:val="-1"/>
        </w:rPr>
        <w:t>be</w:t>
      </w:r>
      <w:r w:rsidRPr="00E354A4">
        <w:t xml:space="preserve"> </w:t>
      </w:r>
      <w:r w:rsidRPr="00E354A4">
        <w:rPr>
          <w:spacing w:val="-1"/>
        </w:rPr>
        <w:t>monitored,</w:t>
      </w:r>
      <w:r w:rsidRPr="00E354A4">
        <w:rPr>
          <w:spacing w:val="2"/>
        </w:rPr>
        <w:t xml:space="preserve"> </w:t>
      </w:r>
      <w:r w:rsidRPr="00E354A4">
        <w:rPr>
          <w:spacing w:val="-1"/>
        </w:rPr>
        <w:t>including</w:t>
      </w:r>
      <w:r w:rsidRPr="00E354A4">
        <w:rPr>
          <w:spacing w:val="28"/>
        </w:rPr>
        <w:t xml:space="preserve"> </w:t>
      </w:r>
      <w:r w:rsidRPr="00E354A4">
        <w:rPr>
          <w:spacing w:val="-1"/>
        </w:rPr>
        <w:t>timeframes, and</w:t>
      </w:r>
      <w:r w:rsidRPr="00E354A4">
        <w:rPr>
          <w:spacing w:val="-2"/>
        </w:rPr>
        <w:t xml:space="preserve"> </w:t>
      </w:r>
      <w:r w:rsidRPr="00E354A4">
        <w:rPr>
          <w:spacing w:val="-1"/>
        </w:rPr>
        <w:t>measures</w:t>
      </w:r>
      <w:r w:rsidRPr="00E354A4">
        <w:rPr>
          <w:spacing w:val="1"/>
        </w:rPr>
        <w:t xml:space="preserve"> </w:t>
      </w:r>
      <w:r w:rsidRPr="00E354A4">
        <w:rPr>
          <w:spacing w:val="-1"/>
        </w:rPr>
        <w:t>of success;</w:t>
      </w:r>
    </w:p>
    <w:p w14:paraId="692C586A" w14:textId="131F72FC" w:rsidR="001B53B8" w:rsidRPr="00E354A4" w:rsidRDefault="00D54B1A">
      <w:pPr>
        <w:pStyle w:val="BodyText"/>
        <w:numPr>
          <w:ilvl w:val="1"/>
          <w:numId w:val="13"/>
        </w:numPr>
        <w:tabs>
          <w:tab w:val="left" w:pos="1045"/>
        </w:tabs>
        <w:spacing w:before="189" w:line="302" w:lineRule="auto"/>
        <w:ind w:right="691"/>
      </w:pPr>
      <w:r w:rsidRPr="00E354A4">
        <w:rPr>
          <w:spacing w:val="-1"/>
        </w:rPr>
        <w:t>procedures for reporting</w:t>
      </w:r>
      <w:r w:rsidRPr="00E354A4">
        <w:rPr>
          <w:spacing w:val="-2"/>
        </w:rPr>
        <w:t xml:space="preserve"> </w:t>
      </w:r>
      <w:r w:rsidRPr="00E354A4">
        <w:rPr>
          <w:spacing w:val="-1"/>
        </w:rPr>
        <w:t>on</w:t>
      </w:r>
      <w:r w:rsidRPr="00E354A4">
        <w:t xml:space="preserve"> the</w:t>
      </w:r>
      <w:r w:rsidRPr="00E354A4">
        <w:rPr>
          <w:spacing w:val="-2"/>
        </w:rPr>
        <w:t xml:space="preserve"> </w:t>
      </w:r>
      <w:r w:rsidRPr="00E354A4">
        <w:rPr>
          <w:spacing w:val="-1"/>
        </w:rPr>
        <w:t>pest</w:t>
      </w:r>
      <w:r w:rsidRPr="00E354A4">
        <w:rPr>
          <w:spacing w:val="-3"/>
        </w:rPr>
        <w:t xml:space="preserve"> </w:t>
      </w:r>
      <w:r w:rsidRPr="00E354A4">
        <w:rPr>
          <w:spacing w:val="-1"/>
        </w:rPr>
        <w:t>management actions</w:t>
      </w:r>
      <w:r w:rsidRPr="00E354A4">
        <w:rPr>
          <w:spacing w:val="-2"/>
        </w:rPr>
        <w:t xml:space="preserve"> </w:t>
      </w:r>
      <w:r w:rsidRPr="00E354A4">
        <w:rPr>
          <w:spacing w:val="-1"/>
        </w:rPr>
        <w:t>undertaken</w:t>
      </w:r>
      <w:r w:rsidRPr="00E354A4">
        <w:rPr>
          <w:spacing w:val="-2"/>
        </w:rPr>
        <w:t xml:space="preserve"> </w:t>
      </w:r>
      <w:r w:rsidRPr="00E354A4">
        <w:rPr>
          <w:spacing w:val="-1"/>
        </w:rPr>
        <w:t>through</w:t>
      </w:r>
      <w:r w:rsidRPr="00E354A4">
        <w:t xml:space="preserve"> </w:t>
      </w:r>
      <w:r w:rsidRPr="00E354A4">
        <w:rPr>
          <w:spacing w:val="-1"/>
        </w:rPr>
        <w:t>the</w:t>
      </w:r>
      <w:r w:rsidRPr="00E354A4">
        <w:rPr>
          <w:spacing w:val="44"/>
        </w:rPr>
        <w:t xml:space="preserve"> </w:t>
      </w:r>
      <w:r w:rsidRPr="00E354A4">
        <w:rPr>
          <w:spacing w:val="-1"/>
        </w:rPr>
        <w:t>Annual</w:t>
      </w:r>
      <w:r w:rsidRPr="00E354A4">
        <w:t xml:space="preserve"> </w:t>
      </w:r>
      <w:r w:rsidRPr="00E354A4">
        <w:rPr>
          <w:spacing w:val="-1"/>
        </w:rPr>
        <w:t>Report</w:t>
      </w:r>
      <w:r w:rsidRPr="00E354A4">
        <w:t xml:space="preserve"> </w:t>
      </w:r>
      <w:r w:rsidRPr="00E354A4">
        <w:rPr>
          <w:spacing w:val="-1"/>
        </w:rPr>
        <w:t>required</w:t>
      </w:r>
      <w:r w:rsidRPr="00E354A4">
        <w:rPr>
          <w:spacing w:val="-4"/>
        </w:rPr>
        <w:t xml:space="preserve"> </w:t>
      </w:r>
      <w:r w:rsidRPr="00E354A4">
        <w:rPr>
          <w:spacing w:val="-1"/>
        </w:rPr>
        <w:t>by</w:t>
      </w:r>
      <w:r w:rsidRPr="00E354A4">
        <w:rPr>
          <w:spacing w:val="1"/>
        </w:rPr>
        <w:t xml:space="preserve"> </w:t>
      </w:r>
      <w:r w:rsidRPr="00E354A4">
        <w:rPr>
          <w:spacing w:val="-1"/>
        </w:rPr>
        <w:t>Condition</w:t>
      </w:r>
      <w:r w:rsidRPr="00E354A4">
        <w:rPr>
          <w:spacing w:val="1"/>
        </w:rPr>
        <w:t xml:space="preserve"> </w:t>
      </w:r>
      <w:r w:rsidR="00D15F11" w:rsidRPr="00E354A4">
        <w:rPr>
          <w:spacing w:val="-1"/>
        </w:rPr>
        <w:t>67</w:t>
      </w:r>
      <w:r w:rsidRPr="00E354A4">
        <w:rPr>
          <w:spacing w:val="-1"/>
        </w:rPr>
        <w:t>;</w:t>
      </w:r>
    </w:p>
    <w:p w14:paraId="6548BA90" w14:textId="275E26CD" w:rsidR="001B53B8" w:rsidRPr="00E354A4" w:rsidRDefault="00D54B1A">
      <w:pPr>
        <w:pStyle w:val="BodyText"/>
        <w:numPr>
          <w:ilvl w:val="1"/>
          <w:numId w:val="13"/>
        </w:numPr>
        <w:tabs>
          <w:tab w:val="left" w:pos="1045"/>
        </w:tabs>
        <w:spacing w:before="189" w:line="300" w:lineRule="auto"/>
        <w:ind w:right="1511"/>
      </w:pPr>
      <w:r w:rsidRPr="00E354A4">
        <w:t xml:space="preserve">A </w:t>
      </w:r>
      <w:r w:rsidRPr="00E354A4">
        <w:rPr>
          <w:spacing w:val="-1"/>
        </w:rPr>
        <w:t>process</w:t>
      </w:r>
      <w:r w:rsidRPr="00E354A4">
        <w:rPr>
          <w:spacing w:val="-2"/>
        </w:rPr>
        <w:t xml:space="preserve"> </w:t>
      </w:r>
      <w:r w:rsidRPr="00E354A4">
        <w:rPr>
          <w:spacing w:val="-1"/>
        </w:rPr>
        <w:t>for review</w:t>
      </w:r>
      <w:r w:rsidRPr="00E354A4">
        <w:t xml:space="preserve"> </w:t>
      </w:r>
      <w:r w:rsidRPr="00E354A4">
        <w:rPr>
          <w:spacing w:val="-2"/>
        </w:rPr>
        <w:t>of</w:t>
      </w:r>
      <w:r w:rsidRPr="00E354A4">
        <w:rPr>
          <w:spacing w:val="-1"/>
        </w:rPr>
        <w:t xml:space="preserve"> the</w:t>
      </w:r>
      <w:r w:rsidRPr="00E354A4">
        <w:t xml:space="preserve"> </w:t>
      </w:r>
      <w:r w:rsidRPr="00E354A4">
        <w:rPr>
          <w:spacing w:val="-1"/>
        </w:rPr>
        <w:t>PMP</w:t>
      </w:r>
      <w:r w:rsidRPr="00E354A4">
        <w:rPr>
          <w:spacing w:val="-2"/>
        </w:rPr>
        <w:t xml:space="preserve"> </w:t>
      </w:r>
      <w:commentRangeStart w:id="350"/>
      <w:ins w:id="351" w:author="Author" w:date="2026-07-01T08:45:00Z" w16du:dateUtc="2026-06-30T20:45:00Z">
        <w:r w:rsidR="00EE1E6F">
          <w:rPr>
            <w:spacing w:val="-2"/>
          </w:rPr>
          <w:t>(and any subse</w:t>
        </w:r>
      </w:ins>
      <w:ins w:id="352" w:author="Author" w:date="2026-07-01T08:46:00Z" w16du:dateUtc="2026-06-30T20:46:00Z">
        <w:r w:rsidR="00EE1E6F">
          <w:rPr>
            <w:spacing w:val="-2"/>
          </w:rPr>
          <w:t>quent re-certification in accordance with condition</w:t>
        </w:r>
      </w:ins>
      <w:ins w:id="353" w:author="Author" w:date="2026-07-01T09:16:00Z" w16du:dateUtc="2026-06-30T21:16:00Z">
        <w:r w:rsidR="00E73C40">
          <w:rPr>
            <w:spacing w:val="-2"/>
          </w:rPr>
          <w:t>s</w:t>
        </w:r>
      </w:ins>
      <w:ins w:id="354" w:author="Author" w:date="2026-07-01T08:46:00Z" w16du:dateUtc="2026-06-30T20:46:00Z">
        <w:r w:rsidR="00EE1E6F">
          <w:rPr>
            <w:spacing w:val="-2"/>
          </w:rPr>
          <w:t xml:space="preserve"> 22 – 27 and </w:t>
        </w:r>
        <w:del w:id="355" w:author="Reviewer" w:date="2026-07-01T11:27:00Z" w16du:dateUtc="2026-06-30T23:27:00Z">
          <w:r w:rsidR="00EE1E6F" w:rsidDel="009A4EC1">
            <w:rPr>
              <w:spacing w:val="-2"/>
            </w:rPr>
            <w:delText>30</w:delText>
          </w:r>
        </w:del>
      </w:ins>
      <w:ins w:id="356" w:author="Reviewer" w:date="2026-07-01T11:27:00Z" w16du:dateUtc="2026-06-30T23:27:00Z">
        <w:r w:rsidR="009A4EC1">
          <w:rPr>
            <w:spacing w:val="-2"/>
          </w:rPr>
          <w:t>29</w:t>
        </w:r>
      </w:ins>
      <w:ins w:id="357" w:author="Author" w:date="2026-07-01T08:46:00Z" w16du:dateUtc="2026-06-30T20:46:00Z">
        <w:r w:rsidR="00EE1E6F">
          <w:rPr>
            <w:spacing w:val="-2"/>
          </w:rPr>
          <w:t xml:space="preserve"> – 3</w:t>
        </w:r>
        <w:del w:id="358" w:author="Reviewer" w:date="2026-07-01T11:27:00Z" w16du:dateUtc="2026-06-30T23:27:00Z">
          <w:r w:rsidR="00EE1E6F" w:rsidDel="009A4EC1">
            <w:rPr>
              <w:spacing w:val="-2"/>
            </w:rPr>
            <w:delText>5</w:delText>
          </w:r>
        </w:del>
      </w:ins>
      <w:ins w:id="359" w:author="Reviewer" w:date="2026-07-01T11:27:00Z" w16du:dateUtc="2026-06-30T23:27:00Z">
        <w:r w:rsidR="009A4EC1">
          <w:rPr>
            <w:spacing w:val="-2"/>
          </w:rPr>
          <w:t>1</w:t>
        </w:r>
      </w:ins>
      <w:ins w:id="360" w:author="Author" w:date="2026-07-01T08:46:00Z" w16du:dateUtc="2026-06-30T20:46:00Z">
        <w:r w:rsidR="00EE1E6F">
          <w:rPr>
            <w:spacing w:val="-2"/>
          </w:rPr>
          <w:t xml:space="preserve">) </w:t>
        </w:r>
      </w:ins>
      <w:commentRangeEnd w:id="350"/>
      <w:r w:rsidR="00EE1E6F" w:rsidRPr="00E354A4">
        <w:rPr>
          <w:rStyle w:val="CommentReference"/>
          <w:sz w:val="22"/>
          <w:szCs w:val="22"/>
        </w:rPr>
        <w:commentReference w:id="350"/>
      </w:r>
      <w:r w:rsidRPr="00E354A4">
        <w:t>to</w:t>
      </w:r>
      <w:r w:rsidRPr="00E354A4">
        <w:rPr>
          <w:spacing w:val="-2"/>
        </w:rPr>
        <w:t xml:space="preserve"> </w:t>
      </w:r>
      <w:r w:rsidRPr="00E354A4">
        <w:rPr>
          <w:spacing w:val="-1"/>
        </w:rPr>
        <w:t xml:space="preserve">adapt </w:t>
      </w:r>
      <w:r w:rsidRPr="00E354A4">
        <w:t>to</w:t>
      </w:r>
      <w:r w:rsidRPr="00E354A4">
        <w:rPr>
          <w:spacing w:val="-2"/>
        </w:rPr>
        <w:t xml:space="preserve"> </w:t>
      </w:r>
      <w:r w:rsidRPr="00E354A4">
        <w:rPr>
          <w:spacing w:val="-1"/>
        </w:rPr>
        <w:t>any</w:t>
      </w:r>
      <w:r w:rsidRPr="00E354A4">
        <w:rPr>
          <w:spacing w:val="-2"/>
        </w:rPr>
        <w:t xml:space="preserve"> </w:t>
      </w:r>
      <w:r w:rsidRPr="00E354A4">
        <w:rPr>
          <w:spacing w:val="-1"/>
        </w:rPr>
        <w:lastRenderedPageBreak/>
        <w:t>changes</w:t>
      </w:r>
      <w:r w:rsidRPr="00E354A4">
        <w:rPr>
          <w:spacing w:val="1"/>
        </w:rPr>
        <w:t xml:space="preserve"> </w:t>
      </w:r>
      <w:r w:rsidRPr="00E354A4">
        <w:rPr>
          <w:spacing w:val="-1"/>
        </w:rPr>
        <w:t>in</w:t>
      </w:r>
      <w:r w:rsidRPr="00E354A4">
        <w:rPr>
          <w:spacing w:val="-2"/>
        </w:rPr>
        <w:t xml:space="preserve"> </w:t>
      </w:r>
      <w:r w:rsidRPr="00E354A4">
        <w:t>the</w:t>
      </w:r>
      <w:r w:rsidRPr="00E354A4">
        <w:rPr>
          <w:spacing w:val="-2"/>
        </w:rPr>
        <w:t xml:space="preserve"> </w:t>
      </w:r>
      <w:r w:rsidRPr="00E354A4">
        <w:rPr>
          <w:spacing w:val="-1"/>
        </w:rPr>
        <w:t>receiving</w:t>
      </w:r>
      <w:r w:rsidRPr="00E354A4">
        <w:rPr>
          <w:spacing w:val="38"/>
        </w:rPr>
        <w:t xml:space="preserve"> </w:t>
      </w:r>
      <w:r w:rsidRPr="00E354A4">
        <w:rPr>
          <w:spacing w:val="-1"/>
        </w:rPr>
        <w:t>environment.</w:t>
      </w:r>
    </w:p>
    <w:p w14:paraId="322A2145" w14:textId="77777777" w:rsidR="001B53B8" w:rsidRPr="00E354A4" w:rsidRDefault="001B53B8">
      <w:pPr>
        <w:spacing w:before="3"/>
        <w:rPr>
          <w:rFonts w:ascii="Arial" w:eastAsia="Arial" w:hAnsi="Arial" w:cs="Arial"/>
          <w:sz w:val="21"/>
          <w:szCs w:val="21"/>
        </w:rPr>
      </w:pPr>
    </w:p>
    <w:p w14:paraId="154B30AE" w14:textId="77777777" w:rsidR="001B53B8" w:rsidRPr="00E354A4" w:rsidRDefault="00D54B1A">
      <w:pPr>
        <w:pStyle w:val="Heading2"/>
        <w:rPr>
          <w:b w:val="0"/>
          <w:bCs w:val="0"/>
        </w:rPr>
      </w:pPr>
      <w:bookmarkStart w:id="361" w:name="Stream_Realignment_Management_Plan"/>
      <w:bookmarkStart w:id="362" w:name="_bookmark25"/>
      <w:bookmarkEnd w:id="361"/>
      <w:bookmarkEnd w:id="362"/>
      <w:r w:rsidRPr="00E354A4">
        <w:rPr>
          <w:spacing w:val="-1"/>
        </w:rPr>
        <w:t>Stream Realignment Management Plan</w:t>
      </w:r>
    </w:p>
    <w:p w14:paraId="00974A2C" w14:textId="77777777" w:rsidR="001B53B8" w:rsidRPr="00E354A4" w:rsidRDefault="00D54B1A">
      <w:pPr>
        <w:pStyle w:val="BodyText"/>
        <w:numPr>
          <w:ilvl w:val="0"/>
          <w:numId w:val="13"/>
        </w:numPr>
        <w:tabs>
          <w:tab w:val="left" w:pos="688"/>
        </w:tabs>
        <w:spacing w:before="188" w:line="302" w:lineRule="auto"/>
        <w:ind w:right="864"/>
        <w:jc w:val="left"/>
      </w:pPr>
      <w:r w:rsidRPr="00E354A4">
        <w:rPr>
          <w:spacing w:val="-1"/>
        </w:rPr>
        <w:t>The</w:t>
      </w:r>
      <w:r w:rsidRPr="00E354A4">
        <w:t xml:space="preserve"> </w:t>
      </w:r>
      <w:r w:rsidRPr="00E354A4">
        <w:rPr>
          <w:spacing w:val="-1"/>
        </w:rPr>
        <w:t>objective</w:t>
      </w:r>
      <w:r w:rsidRPr="00E354A4">
        <w:t xml:space="preserve"> </w:t>
      </w:r>
      <w:r w:rsidRPr="00E354A4">
        <w:rPr>
          <w:spacing w:val="-2"/>
        </w:rPr>
        <w:t>of</w:t>
      </w:r>
      <w:r w:rsidRPr="00E354A4">
        <w:rPr>
          <w:spacing w:val="-1"/>
        </w:rPr>
        <w:t xml:space="preserve"> </w:t>
      </w:r>
      <w:r w:rsidRPr="00E354A4">
        <w:t xml:space="preserve">the </w:t>
      </w:r>
      <w:r w:rsidRPr="00E354A4">
        <w:rPr>
          <w:spacing w:val="-2"/>
        </w:rPr>
        <w:t>Stream</w:t>
      </w:r>
      <w:r w:rsidRPr="00E354A4">
        <w:rPr>
          <w:spacing w:val="2"/>
        </w:rPr>
        <w:t xml:space="preserve"> </w:t>
      </w:r>
      <w:r w:rsidRPr="00E354A4">
        <w:rPr>
          <w:spacing w:val="-1"/>
        </w:rPr>
        <w:t>Realignment</w:t>
      </w:r>
      <w:r w:rsidRPr="00E354A4">
        <w:rPr>
          <w:spacing w:val="-3"/>
        </w:rPr>
        <w:t xml:space="preserve"> </w:t>
      </w:r>
      <w:r w:rsidRPr="00E354A4">
        <w:rPr>
          <w:spacing w:val="-1"/>
        </w:rPr>
        <w:t>Management Plan</w:t>
      </w:r>
      <w:r w:rsidRPr="00E354A4">
        <w:t xml:space="preserve"> </w:t>
      </w:r>
      <w:r w:rsidRPr="00E354A4">
        <w:rPr>
          <w:spacing w:val="-1"/>
        </w:rPr>
        <w:t>(SRMP)</w:t>
      </w:r>
      <w:r w:rsidRPr="00E354A4">
        <w:rPr>
          <w:spacing w:val="2"/>
        </w:rPr>
        <w:t xml:space="preserve"> </w:t>
      </w:r>
      <w:r w:rsidRPr="00E354A4">
        <w:rPr>
          <w:spacing w:val="-1"/>
        </w:rPr>
        <w:t>is</w:t>
      </w:r>
      <w:r w:rsidRPr="00E354A4">
        <w:rPr>
          <w:spacing w:val="-2"/>
        </w:rPr>
        <w:t xml:space="preserve"> </w:t>
      </w:r>
      <w:r w:rsidRPr="00E354A4">
        <w:t>to</w:t>
      </w:r>
      <w:r w:rsidRPr="00E354A4">
        <w:rPr>
          <w:spacing w:val="-2"/>
        </w:rPr>
        <w:t xml:space="preserve"> </w:t>
      </w:r>
      <w:r w:rsidRPr="00E354A4">
        <w:rPr>
          <w:spacing w:val="-1"/>
        </w:rPr>
        <w:t>detail</w:t>
      </w:r>
      <w:r w:rsidRPr="00E354A4">
        <w:t xml:space="preserve"> </w:t>
      </w:r>
      <w:r w:rsidRPr="00E354A4">
        <w:rPr>
          <w:spacing w:val="-1"/>
        </w:rPr>
        <w:t>the</w:t>
      </w:r>
      <w:r w:rsidRPr="00E354A4">
        <w:rPr>
          <w:spacing w:val="44"/>
        </w:rPr>
        <w:t xml:space="preserve"> </w:t>
      </w:r>
      <w:r w:rsidRPr="00E354A4">
        <w:rPr>
          <w:spacing w:val="-1"/>
        </w:rPr>
        <w:t>process</w:t>
      </w:r>
      <w:r w:rsidRPr="00E354A4">
        <w:rPr>
          <w:spacing w:val="-2"/>
        </w:rPr>
        <w:t xml:space="preserve"> </w:t>
      </w:r>
      <w:r w:rsidRPr="00E354A4">
        <w:rPr>
          <w:spacing w:val="-1"/>
        </w:rPr>
        <w:t xml:space="preserve">for </w:t>
      </w:r>
      <w:r w:rsidRPr="00E354A4">
        <w:t xml:space="preserve">the </w:t>
      </w:r>
      <w:r w:rsidRPr="00E354A4">
        <w:rPr>
          <w:spacing w:val="-1"/>
        </w:rPr>
        <w:t>design,</w:t>
      </w:r>
      <w:r w:rsidRPr="00E354A4">
        <w:rPr>
          <w:spacing w:val="2"/>
        </w:rPr>
        <w:t xml:space="preserve"> </w:t>
      </w:r>
      <w:r w:rsidRPr="00E354A4">
        <w:rPr>
          <w:spacing w:val="-1"/>
        </w:rPr>
        <w:t>Construction,</w:t>
      </w:r>
      <w:r w:rsidRPr="00E354A4">
        <w:t xml:space="preserve"> </w:t>
      </w:r>
      <w:r w:rsidRPr="00E354A4">
        <w:rPr>
          <w:spacing w:val="-1"/>
        </w:rPr>
        <w:t>and</w:t>
      </w:r>
      <w:r w:rsidRPr="00E354A4">
        <w:rPr>
          <w:spacing w:val="1"/>
        </w:rPr>
        <w:t xml:space="preserve"> </w:t>
      </w:r>
      <w:r w:rsidRPr="00E354A4">
        <w:rPr>
          <w:spacing w:val="-1"/>
        </w:rPr>
        <w:t>long-term</w:t>
      </w:r>
      <w:r w:rsidRPr="00E354A4">
        <w:rPr>
          <w:spacing w:val="2"/>
        </w:rPr>
        <w:t xml:space="preserve"> </w:t>
      </w:r>
      <w:r w:rsidRPr="00E354A4">
        <w:rPr>
          <w:spacing w:val="-1"/>
        </w:rPr>
        <w:t>establishment</w:t>
      </w:r>
      <w:r w:rsidRPr="00E354A4">
        <w:rPr>
          <w:spacing w:val="2"/>
        </w:rPr>
        <w:t xml:space="preserve"> </w:t>
      </w:r>
      <w:r w:rsidRPr="00E354A4">
        <w:rPr>
          <w:spacing w:val="-2"/>
        </w:rPr>
        <w:t>of</w:t>
      </w:r>
      <w:r w:rsidRPr="00E354A4">
        <w:t xml:space="preserve"> the</w:t>
      </w:r>
      <w:r w:rsidRPr="00E354A4">
        <w:rPr>
          <w:spacing w:val="-2"/>
        </w:rPr>
        <w:t xml:space="preserve"> </w:t>
      </w:r>
      <w:r w:rsidRPr="00E354A4">
        <w:rPr>
          <w:spacing w:val="-1"/>
        </w:rPr>
        <w:t>Mangapū</w:t>
      </w:r>
      <w:r w:rsidRPr="00E354A4">
        <w:rPr>
          <w:spacing w:val="24"/>
        </w:rPr>
        <w:t xml:space="preserve"> </w:t>
      </w:r>
      <w:r w:rsidRPr="00E354A4">
        <w:rPr>
          <w:spacing w:val="-1"/>
        </w:rPr>
        <w:t>Tributary</w:t>
      </w:r>
      <w:r w:rsidRPr="00E354A4">
        <w:rPr>
          <w:spacing w:val="-2"/>
        </w:rPr>
        <w:t xml:space="preserve"> </w:t>
      </w:r>
      <w:r w:rsidRPr="00E354A4">
        <w:rPr>
          <w:spacing w:val="-1"/>
        </w:rPr>
        <w:t>realignment</w:t>
      </w:r>
      <w:r w:rsidRPr="00E354A4">
        <w:rPr>
          <w:spacing w:val="2"/>
        </w:rPr>
        <w:t xml:space="preserve"> </w:t>
      </w:r>
      <w:r w:rsidRPr="00E354A4">
        <w:rPr>
          <w:spacing w:val="-1"/>
        </w:rPr>
        <w:t>in</w:t>
      </w:r>
      <w:r w:rsidRPr="00E354A4">
        <w:rPr>
          <w:spacing w:val="-4"/>
        </w:rPr>
        <w:t xml:space="preserve"> </w:t>
      </w:r>
      <w:r w:rsidRPr="00E354A4">
        <w:t xml:space="preserve">a </w:t>
      </w:r>
      <w:r w:rsidRPr="00E354A4">
        <w:rPr>
          <w:spacing w:val="-1"/>
        </w:rPr>
        <w:t>way</w:t>
      </w:r>
      <w:r w:rsidRPr="00E354A4">
        <w:rPr>
          <w:spacing w:val="-2"/>
        </w:rPr>
        <w:t xml:space="preserve"> </w:t>
      </w:r>
      <w:r w:rsidRPr="00E354A4">
        <w:rPr>
          <w:spacing w:val="-1"/>
        </w:rPr>
        <w:t>that:</w:t>
      </w:r>
    </w:p>
    <w:p w14:paraId="2CC1F8A3" w14:textId="77777777" w:rsidR="001B53B8" w:rsidRPr="00E354A4" w:rsidRDefault="00D54B1A">
      <w:pPr>
        <w:pStyle w:val="BodyText"/>
        <w:numPr>
          <w:ilvl w:val="1"/>
          <w:numId w:val="13"/>
        </w:numPr>
        <w:tabs>
          <w:tab w:val="left" w:pos="1045"/>
        </w:tabs>
        <w:spacing w:before="60" w:line="302" w:lineRule="auto"/>
        <w:ind w:right="652"/>
      </w:pPr>
      <w:r w:rsidRPr="00E354A4">
        <w:rPr>
          <w:spacing w:val="-1"/>
        </w:rPr>
        <w:t>as</w:t>
      </w:r>
      <w:r w:rsidRPr="00E354A4">
        <w:rPr>
          <w:spacing w:val="1"/>
        </w:rPr>
        <w:t xml:space="preserve"> </w:t>
      </w:r>
      <w:r w:rsidRPr="00E354A4">
        <w:rPr>
          <w:spacing w:val="-1"/>
        </w:rPr>
        <w:t>far</w:t>
      </w:r>
      <w:r w:rsidRPr="00E354A4">
        <w:rPr>
          <w:spacing w:val="2"/>
        </w:rPr>
        <w:t xml:space="preserve"> </w:t>
      </w:r>
      <w:r w:rsidRPr="00E354A4">
        <w:rPr>
          <w:spacing w:val="-1"/>
        </w:rPr>
        <w:t>as</w:t>
      </w:r>
      <w:r w:rsidRPr="00E354A4">
        <w:rPr>
          <w:spacing w:val="-2"/>
        </w:rPr>
        <w:t xml:space="preserve"> </w:t>
      </w:r>
      <w:r w:rsidRPr="00E354A4">
        <w:rPr>
          <w:spacing w:val="-1"/>
        </w:rPr>
        <w:t>practicable, replicate</w:t>
      </w:r>
      <w:r w:rsidRPr="00E354A4">
        <w:t xml:space="preserve"> the</w:t>
      </w:r>
      <w:r w:rsidRPr="00E354A4">
        <w:rPr>
          <w:spacing w:val="-2"/>
        </w:rPr>
        <w:t xml:space="preserve"> </w:t>
      </w:r>
      <w:r w:rsidRPr="00E354A4">
        <w:rPr>
          <w:spacing w:val="-1"/>
        </w:rPr>
        <w:t>channel</w:t>
      </w:r>
      <w:r w:rsidRPr="00E354A4">
        <w:rPr>
          <w:spacing w:val="-2"/>
        </w:rPr>
        <w:t xml:space="preserve"> </w:t>
      </w:r>
      <w:r w:rsidRPr="00E354A4">
        <w:rPr>
          <w:spacing w:val="-1"/>
        </w:rPr>
        <w:t>form</w:t>
      </w:r>
      <w:r w:rsidRPr="00E354A4">
        <w:rPr>
          <w:spacing w:val="2"/>
        </w:rPr>
        <w:t xml:space="preserve"> </w:t>
      </w:r>
      <w:r w:rsidRPr="00E354A4">
        <w:rPr>
          <w:spacing w:val="-2"/>
        </w:rPr>
        <w:t>and</w:t>
      </w:r>
      <w:r w:rsidRPr="00E354A4">
        <w:t xml:space="preserve"> </w:t>
      </w:r>
      <w:r w:rsidRPr="00E354A4">
        <w:rPr>
          <w:spacing w:val="-1"/>
        </w:rPr>
        <w:t>function</w:t>
      </w:r>
      <w:r w:rsidRPr="00E354A4">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restored</w:t>
      </w:r>
      <w:r w:rsidRPr="00E354A4">
        <w:t xml:space="preserve"> </w:t>
      </w:r>
      <w:r w:rsidRPr="00E354A4">
        <w:rPr>
          <w:spacing w:val="-1"/>
        </w:rPr>
        <w:t>reach</w:t>
      </w:r>
      <w:r w:rsidRPr="00E354A4">
        <w:rPr>
          <w:spacing w:val="49"/>
        </w:rPr>
        <w:t xml:space="preserve"> </w:t>
      </w:r>
      <w:r w:rsidRPr="00E354A4">
        <w:rPr>
          <w:spacing w:val="-1"/>
        </w:rPr>
        <w:t>upstream, and</w:t>
      </w:r>
      <w:r w:rsidRPr="00E354A4">
        <w:rPr>
          <w:spacing w:val="-2"/>
        </w:rPr>
        <w:t xml:space="preserve"> </w:t>
      </w:r>
      <w:r w:rsidRPr="00E354A4">
        <w:t>the</w:t>
      </w:r>
      <w:r w:rsidRPr="00E354A4">
        <w:rPr>
          <w:spacing w:val="-2"/>
        </w:rPr>
        <w:t xml:space="preserve"> </w:t>
      </w:r>
      <w:r w:rsidRPr="00E354A4">
        <w:rPr>
          <w:spacing w:val="-1"/>
        </w:rPr>
        <w:t>natural</w:t>
      </w:r>
      <w:r w:rsidRPr="00E354A4">
        <w:t xml:space="preserve"> </w:t>
      </w:r>
      <w:r w:rsidRPr="00E354A4">
        <w:rPr>
          <w:spacing w:val="-1"/>
        </w:rPr>
        <w:t>stream downstream;</w:t>
      </w:r>
      <w:r w:rsidRPr="00E354A4">
        <w:rPr>
          <w:spacing w:val="2"/>
        </w:rPr>
        <w:t xml:space="preserve"> </w:t>
      </w:r>
      <w:r w:rsidRPr="00E354A4">
        <w:rPr>
          <w:spacing w:val="-2"/>
        </w:rPr>
        <w:t>and</w:t>
      </w:r>
    </w:p>
    <w:p w14:paraId="286C4D39" w14:textId="77777777" w:rsidR="001B53B8" w:rsidRPr="00E354A4" w:rsidRDefault="00D54B1A">
      <w:pPr>
        <w:pStyle w:val="BodyText"/>
        <w:numPr>
          <w:ilvl w:val="1"/>
          <w:numId w:val="13"/>
        </w:numPr>
        <w:tabs>
          <w:tab w:val="left" w:pos="1045"/>
        </w:tabs>
        <w:spacing w:before="189" w:line="302" w:lineRule="auto"/>
        <w:ind w:right="643"/>
      </w:pPr>
      <w:r w:rsidRPr="00E354A4">
        <w:rPr>
          <w:spacing w:val="-1"/>
        </w:rPr>
        <w:t>incorporates</w:t>
      </w:r>
      <w:r w:rsidRPr="00E354A4">
        <w:rPr>
          <w:spacing w:val="-2"/>
        </w:rPr>
        <w:t xml:space="preserve"> </w:t>
      </w:r>
      <w:r w:rsidRPr="00E354A4">
        <w:rPr>
          <w:spacing w:val="-1"/>
        </w:rPr>
        <w:t>riparian</w:t>
      </w:r>
      <w:r w:rsidRPr="00E354A4">
        <w:t xml:space="preserve"> </w:t>
      </w:r>
      <w:r w:rsidRPr="00E354A4">
        <w:rPr>
          <w:spacing w:val="-1"/>
        </w:rPr>
        <w:t>planting</w:t>
      </w:r>
      <w:r w:rsidRPr="00E354A4">
        <w:t xml:space="preserve"> </w:t>
      </w:r>
      <w:r w:rsidRPr="00E354A4">
        <w:rPr>
          <w:spacing w:val="-1"/>
        </w:rPr>
        <w:t>along</w:t>
      </w:r>
      <w:r w:rsidRPr="00E354A4">
        <w:t xml:space="preserve"> </w:t>
      </w:r>
      <w:r w:rsidRPr="00E354A4">
        <w:rPr>
          <w:spacing w:val="-1"/>
        </w:rPr>
        <w:t>the</w:t>
      </w:r>
      <w:r w:rsidRPr="00E354A4">
        <w:rPr>
          <w:spacing w:val="-2"/>
        </w:rPr>
        <w:t xml:space="preserve"> </w:t>
      </w:r>
      <w:r w:rsidRPr="00E354A4">
        <w:rPr>
          <w:spacing w:val="-1"/>
        </w:rPr>
        <w:t>full</w:t>
      </w:r>
      <w:r w:rsidRPr="00E354A4">
        <w:t xml:space="preserve"> </w:t>
      </w:r>
      <w:r w:rsidRPr="00E354A4">
        <w:rPr>
          <w:spacing w:val="-1"/>
        </w:rPr>
        <w:t xml:space="preserve">extent of </w:t>
      </w:r>
      <w:r w:rsidRPr="00E354A4">
        <w:t>the</w:t>
      </w:r>
      <w:r w:rsidRPr="00E354A4">
        <w:rPr>
          <w:spacing w:val="-2"/>
        </w:rPr>
        <w:t xml:space="preserve"> </w:t>
      </w:r>
      <w:r w:rsidRPr="00E354A4">
        <w:rPr>
          <w:spacing w:val="-1"/>
        </w:rPr>
        <w:t>realigned</w:t>
      </w:r>
      <w:r w:rsidRPr="00E354A4">
        <w:t xml:space="preserve"> </w:t>
      </w:r>
      <w:r w:rsidRPr="00E354A4">
        <w:rPr>
          <w:spacing w:val="-1"/>
        </w:rPr>
        <w:t>stream corridor,</w:t>
      </w:r>
      <w:r w:rsidRPr="00E354A4">
        <w:rPr>
          <w:spacing w:val="41"/>
        </w:rPr>
        <w:t xml:space="preserve"> </w:t>
      </w:r>
      <w:r w:rsidRPr="00E354A4">
        <w:rPr>
          <w:spacing w:val="-1"/>
        </w:rPr>
        <w:t>and</w:t>
      </w:r>
      <w:r w:rsidRPr="00E354A4">
        <w:t xml:space="preserve"> </w:t>
      </w:r>
      <w:r w:rsidRPr="00E354A4">
        <w:rPr>
          <w:spacing w:val="-1"/>
        </w:rPr>
        <w:t>revegetation</w:t>
      </w:r>
      <w:r w:rsidRPr="00E354A4">
        <w:rPr>
          <w:spacing w:val="-2"/>
        </w:rPr>
        <w:t xml:space="preserve"> </w:t>
      </w:r>
      <w:r w:rsidRPr="00E354A4">
        <w:rPr>
          <w:spacing w:val="-1"/>
        </w:rPr>
        <w:t>on</w:t>
      </w:r>
      <w:r w:rsidRPr="00E354A4">
        <w:rPr>
          <w:spacing w:val="-2"/>
        </w:rPr>
        <w:t xml:space="preserve"> </w:t>
      </w:r>
      <w:r w:rsidRPr="00E354A4">
        <w:t>the</w:t>
      </w:r>
      <w:r w:rsidRPr="00E354A4">
        <w:rPr>
          <w:spacing w:val="-2"/>
        </w:rPr>
        <w:t xml:space="preserve"> </w:t>
      </w:r>
      <w:r w:rsidRPr="00E354A4">
        <w:rPr>
          <w:spacing w:val="-1"/>
        </w:rPr>
        <w:t>quarried</w:t>
      </w:r>
      <w:r w:rsidRPr="00E354A4">
        <w:t xml:space="preserve"> </w:t>
      </w:r>
      <w:r w:rsidRPr="00E354A4">
        <w:rPr>
          <w:spacing w:val="-1"/>
        </w:rPr>
        <w:t>benches</w:t>
      </w:r>
      <w:r w:rsidRPr="00E354A4">
        <w:rPr>
          <w:spacing w:val="1"/>
        </w:rPr>
        <w:t xml:space="preserve"> </w:t>
      </w:r>
      <w:r w:rsidRPr="00E354A4">
        <w:rPr>
          <w:spacing w:val="-1"/>
        </w:rPr>
        <w:t>above</w:t>
      </w:r>
      <w:r w:rsidRPr="00E354A4">
        <w:rPr>
          <w:spacing w:val="-3"/>
        </w:rPr>
        <w:t xml:space="preserve"> </w:t>
      </w:r>
      <w:r w:rsidRPr="00E354A4">
        <w:rPr>
          <w:spacing w:val="-1"/>
        </w:rPr>
        <w:t>using</w:t>
      </w:r>
      <w:r w:rsidRPr="00E354A4">
        <w:t xml:space="preserve"> </w:t>
      </w:r>
      <w:r w:rsidRPr="00E354A4">
        <w:rPr>
          <w:spacing w:val="-1"/>
        </w:rPr>
        <w:t>native</w:t>
      </w:r>
      <w:r w:rsidRPr="00E354A4">
        <w:t xml:space="preserve"> </w:t>
      </w:r>
      <w:r w:rsidRPr="00E354A4">
        <w:rPr>
          <w:spacing w:val="-1"/>
        </w:rPr>
        <w:t xml:space="preserve">species </w:t>
      </w:r>
      <w:r w:rsidRPr="00E354A4">
        <w:t xml:space="preserve">to </w:t>
      </w:r>
      <w:r w:rsidRPr="00E354A4">
        <w:rPr>
          <w:spacing w:val="-1"/>
        </w:rPr>
        <w:t>enhance</w:t>
      </w:r>
      <w:r w:rsidRPr="00E354A4">
        <w:rPr>
          <w:spacing w:val="39"/>
        </w:rPr>
        <w:t xml:space="preserve"> </w:t>
      </w:r>
      <w:r w:rsidRPr="00E354A4">
        <w:rPr>
          <w:spacing w:val="-1"/>
        </w:rPr>
        <w:t>natural</w:t>
      </w:r>
      <w:r w:rsidRPr="00E354A4">
        <w:t xml:space="preserve"> </w:t>
      </w:r>
      <w:r w:rsidRPr="00E354A4">
        <w:rPr>
          <w:spacing w:val="-1"/>
        </w:rPr>
        <w:t>character and</w:t>
      </w:r>
      <w:r w:rsidRPr="00E354A4">
        <w:t xml:space="preserve"> </w:t>
      </w:r>
      <w:r w:rsidRPr="00E354A4">
        <w:rPr>
          <w:spacing w:val="-1"/>
        </w:rPr>
        <w:t>ecological</w:t>
      </w:r>
      <w:r w:rsidRPr="00E354A4">
        <w:t xml:space="preserve"> </w:t>
      </w:r>
      <w:r w:rsidRPr="00E354A4">
        <w:rPr>
          <w:spacing w:val="-1"/>
        </w:rPr>
        <w:t>function</w:t>
      </w:r>
      <w:r w:rsidRPr="00E354A4">
        <w:t xml:space="preserve"> </w:t>
      </w:r>
      <w:r w:rsidRPr="00E354A4">
        <w:rPr>
          <w:spacing w:val="-1"/>
        </w:rPr>
        <w:t>consistent</w:t>
      </w:r>
      <w:r w:rsidRPr="00E354A4">
        <w:rPr>
          <w:spacing w:val="2"/>
        </w:rPr>
        <w:t xml:space="preserve"> </w:t>
      </w:r>
      <w:r w:rsidRPr="00E354A4">
        <w:rPr>
          <w:spacing w:val="-1"/>
        </w:rPr>
        <w:t>with</w:t>
      </w:r>
      <w:r w:rsidRPr="00E354A4">
        <w:rPr>
          <w:spacing w:val="-2"/>
        </w:rPr>
        <w:t xml:space="preserve"> </w:t>
      </w:r>
      <w:r w:rsidRPr="00E354A4">
        <w:t>the</w:t>
      </w:r>
      <w:r w:rsidRPr="00E354A4">
        <w:rPr>
          <w:spacing w:val="-2"/>
        </w:rPr>
        <w:t xml:space="preserve"> </w:t>
      </w:r>
      <w:r w:rsidRPr="00E354A4">
        <w:rPr>
          <w:spacing w:val="-1"/>
        </w:rPr>
        <w:t>certified</w:t>
      </w:r>
      <w:r w:rsidRPr="00E354A4">
        <w:t xml:space="preserve"> </w:t>
      </w:r>
      <w:r w:rsidRPr="00E354A4">
        <w:rPr>
          <w:spacing w:val="-1"/>
        </w:rPr>
        <w:t>Landscape</w:t>
      </w:r>
      <w:r w:rsidRPr="00E354A4">
        <w:rPr>
          <w:spacing w:val="42"/>
        </w:rPr>
        <w:t xml:space="preserve"> </w:t>
      </w:r>
      <w:r w:rsidRPr="00E354A4">
        <w:rPr>
          <w:spacing w:val="-1"/>
        </w:rPr>
        <w:t>Rehabilitation</w:t>
      </w:r>
      <w:r w:rsidRPr="00E354A4">
        <w:t xml:space="preserve"> </w:t>
      </w:r>
      <w:r w:rsidRPr="00E354A4">
        <w:rPr>
          <w:spacing w:val="-1"/>
        </w:rPr>
        <w:t>Strategy</w:t>
      </w:r>
      <w:r w:rsidRPr="00E354A4">
        <w:rPr>
          <w:spacing w:val="1"/>
        </w:rPr>
        <w:t xml:space="preserve"> </w:t>
      </w:r>
      <w:r w:rsidRPr="00E354A4">
        <w:rPr>
          <w:spacing w:val="-2"/>
        </w:rPr>
        <w:t>and</w:t>
      </w:r>
      <w:r w:rsidRPr="00E354A4">
        <w:t xml:space="preserve"> </w:t>
      </w:r>
      <w:r w:rsidRPr="00E354A4">
        <w:rPr>
          <w:spacing w:val="-1"/>
        </w:rPr>
        <w:t>Management Plan</w:t>
      </w:r>
      <w:r w:rsidRPr="00E354A4">
        <w:rPr>
          <w:spacing w:val="-2"/>
        </w:rPr>
        <w:t xml:space="preserve"> </w:t>
      </w:r>
      <w:r w:rsidRPr="00E354A4">
        <w:rPr>
          <w:spacing w:val="-1"/>
        </w:rPr>
        <w:t>required</w:t>
      </w:r>
      <w:r w:rsidRPr="00E354A4">
        <w:t xml:space="preserve"> </w:t>
      </w:r>
      <w:r w:rsidRPr="00E354A4">
        <w:rPr>
          <w:spacing w:val="-1"/>
        </w:rPr>
        <w:t>by</w:t>
      </w:r>
      <w:r w:rsidRPr="00E354A4">
        <w:rPr>
          <w:spacing w:val="1"/>
        </w:rPr>
        <w:t xml:space="preserve"> </w:t>
      </w:r>
      <w:r w:rsidRPr="00E354A4">
        <w:rPr>
          <w:spacing w:val="-1"/>
        </w:rPr>
        <w:t>Condition</w:t>
      </w:r>
      <w:r w:rsidRPr="00E354A4">
        <w:rPr>
          <w:spacing w:val="-2"/>
        </w:rPr>
        <w:t xml:space="preserve"> </w:t>
      </w:r>
      <w:r w:rsidRPr="00E354A4">
        <w:rPr>
          <w:spacing w:val="-1"/>
        </w:rPr>
        <w:t>52;</w:t>
      </w:r>
    </w:p>
    <w:p w14:paraId="5DDB4C89" w14:textId="77777777" w:rsidR="001B53B8" w:rsidRPr="00E354A4" w:rsidRDefault="00D54B1A">
      <w:pPr>
        <w:pStyle w:val="BodyText"/>
        <w:numPr>
          <w:ilvl w:val="1"/>
          <w:numId w:val="13"/>
        </w:numPr>
        <w:tabs>
          <w:tab w:val="left" w:pos="1045"/>
        </w:tabs>
        <w:spacing w:before="188"/>
      </w:pPr>
      <w:r w:rsidRPr="00E354A4">
        <w:rPr>
          <w:spacing w:val="-1"/>
        </w:rPr>
        <w:t xml:space="preserve">supports </w:t>
      </w:r>
      <w:r w:rsidRPr="00E354A4">
        <w:t xml:space="preserve">a </w:t>
      </w:r>
      <w:r w:rsidRPr="00E354A4">
        <w:rPr>
          <w:spacing w:val="-1"/>
        </w:rPr>
        <w:t>healthy, resilient, and</w:t>
      </w:r>
      <w:r w:rsidRPr="00E354A4">
        <w:t xml:space="preserve"> </w:t>
      </w:r>
      <w:r w:rsidRPr="00E354A4">
        <w:rPr>
          <w:spacing w:val="-1"/>
        </w:rPr>
        <w:t>culturally</w:t>
      </w:r>
      <w:r w:rsidRPr="00E354A4">
        <w:rPr>
          <w:spacing w:val="2"/>
        </w:rPr>
        <w:t xml:space="preserve"> </w:t>
      </w:r>
      <w:r w:rsidRPr="00E354A4">
        <w:rPr>
          <w:spacing w:val="-1"/>
        </w:rPr>
        <w:t>aligned</w:t>
      </w:r>
      <w:r w:rsidRPr="00E354A4">
        <w:t xml:space="preserve"> </w:t>
      </w:r>
      <w:r w:rsidRPr="00E354A4">
        <w:rPr>
          <w:spacing w:val="-1"/>
        </w:rPr>
        <w:t>freshwater</w:t>
      </w:r>
      <w:r w:rsidRPr="00E354A4">
        <w:rPr>
          <w:spacing w:val="2"/>
        </w:rPr>
        <w:t xml:space="preserve"> </w:t>
      </w:r>
      <w:r w:rsidRPr="00E354A4">
        <w:rPr>
          <w:spacing w:val="-1"/>
        </w:rPr>
        <w:t>ecosystem;</w:t>
      </w:r>
      <w:r w:rsidRPr="00E354A4">
        <w:rPr>
          <w:spacing w:val="-3"/>
        </w:rPr>
        <w:t xml:space="preserve"> </w:t>
      </w:r>
      <w:r w:rsidRPr="00E354A4">
        <w:rPr>
          <w:spacing w:val="-1"/>
        </w:rPr>
        <w:t>and.</w:t>
      </w:r>
    </w:p>
    <w:p w14:paraId="411412E3" w14:textId="77777777" w:rsidR="001B53B8" w:rsidRPr="00E354A4" w:rsidRDefault="001B53B8">
      <w:pPr>
        <w:spacing w:before="10"/>
        <w:rPr>
          <w:rFonts w:ascii="Arial" w:eastAsia="Arial" w:hAnsi="Arial" w:cs="Arial"/>
          <w:sz w:val="21"/>
          <w:szCs w:val="21"/>
        </w:rPr>
      </w:pPr>
    </w:p>
    <w:p w14:paraId="3A25769E" w14:textId="2014D763" w:rsidR="001B53B8" w:rsidRPr="00E354A4" w:rsidRDefault="00D54B1A">
      <w:pPr>
        <w:pStyle w:val="BodyText"/>
        <w:numPr>
          <w:ilvl w:val="1"/>
          <w:numId w:val="13"/>
        </w:numPr>
        <w:tabs>
          <w:tab w:val="left" w:pos="1045"/>
        </w:tabs>
      </w:pPr>
      <w:r w:rsidRPr="00E354A4">
        <w:rPr>
          <w:spacing w:val="-1"/>
        </w:rPr>
        <w:t>Ensures</w:t>
      </w:r>
      <w:r w:rsidRPr="00E354A4">
        <w:rPr>
          <w:spacing w:val="1"/>
        </w:rPr>
        <w:t xml:space="preserve"> </w:t>
      </w:r>
      <w:r w:rsidRPr="00E354A4">
        <w:rPr>
          <w:spacing w:val="-1"/>
        </w:rPr>
        <w:t>compliance</w:t>
      </w:r>
      <w:r w:rsidRPr="00E354A4">
        <w:t xml:space="preserve"> </w:t>
      </w:r>
      <w:r w:rsidRPr="00E354A4">
        <w:rPr>
          <w:spacing w:val="-1"/>
        </w:rPr>
        <w:t>with</w:t>
      </w:r>
      <w:r w:rsidRPr="00E354A4">
        <w:rPr>
          <w:spacing w:val="-2"/>
        </w:rPr>
        <w:t xml:space="preserve"> </w:t>
      </w:r>
      <w:r w:rsidRPr="00E354A4">
        <w:rPr>
          <w:spacing w:val="-1"/>
        </w:rPr>
        <w:t>Conditions</w:t>
      </w:r>
      <w:r w:rsidRPr="00E354A4">
        <w:rPr>
          <w:spacing w:val="1"/>
        </w:rPr>
        <w:t xml:space="preserve"> </w:t>
      </w:r>
      <w:r w:rsidR="00E83FB9" w:rsidRPr="00E354A4">
        <w:t>10</w:t>
      </w:r>
      <w:r w:rsidR="00F51406" w:rsidRPr="00E354A4">
        <w:t>6</w:t>
      </w:r>
      <w:r w:rsidRPr="00E354A4">
        <w:t xml:space="preserve"> –</w:t>
      </w:r>
      <w:r w:rsidRPr="00E354A4">
        <w:rPr>
          <w:spacing w:val="-2"/>
        </w:rPr>
        <w:t xml:space="preserve"> </w:t>
      </w:r>
      <w:r w:rsidR="00E83FB9" w:rsidRPr="00E354A4">
        <w:rPr>
          <w:spacing w:val="-1"/>
        </w:rPr>
        <w:t>1</w:t>
      </w:r>
      <w:r w:rsidR="00F51406" w:rsidRPr="00E354A4">
        <w:rPr>
          <w:spacing w:val="-1"/>
        </w:rPr>
        <w:t>08</w:t>
      </w:r>
      <w:r w:rsidRPr="00E354A4">
        <w:rPr>
          <w:spacing w:val="-2"/>
        </w:rPr>
        <w:t xml:space="preserve"> </w:t>
      </w:r>
      <w:r w:rsidRPr="00E354A4">
        <w:rPr>
          <w:spacing w:val="-1"/>
        </w:rPr>
        <w:t>and</w:t>
      </w:r>
      <w:r w:rsidRPr="00E354A4">
        <w:rPr>
          <w:spacing w:val="-2"/>
        </w:rPr>
        <w:t xml:space="preserve"> </w:t>
      </w:r>
      <w:r w:rsidRPr="00E354A4">
        <w:rPr>
          <w:spacing w:val="-1"/>
        </w:rPr>
        <w:t>1</w:t>
      </w:r>
      <w:r w:rsidR="00826A75" w:rsidRPr="00E354A4">
        <w:rPr>
          <w:spacing w:val="-1"/>
        </w:rPr>
        <w:t>2</w:t>
      </w:r>
      <w:r w:rsidR="00F51406" w:rsidRPr="00E354A4">
        <w:rPr>
          <w:spacing w:val="-1"/>
        </w:rPr>
        <w:t>1</w:t>
      </w:r>
      <w:r w:rsidRPr="00E354A4">
        <w:rPr>
          <w:spacing w:val="1"/>
        </w:rPr>
        <w:t xml:space="preserve"> </w:t>
      </w:r>
      <w:r w:rsidRPr="00E354A4">
        <w:t>-</w:t>
      </w:r>
      <w:r w:rsidRPr="00E354A4">
        <w:rPr>
          <w:spacing w:val="-1"/>
        </w:rPr>
        <w:t xml:space="preserve"> 1</w:t>
      </w:r>
      <w:r w:rsidR="00826A75" w:rsidRPr="00E354A4">
        <w:rPr>
          <w:spacing w:val="-1"/>
        </w:rPr>
        <w:t>2</w:t>
      </w:r>
      <w:r w:rsidR="00F51406" w:rsidRPr="00E354A4">
        <w:rPr>
          <w:spacing w:val="-1"/>
        </w:rPr>
        <w:t>4</w:t>
      </w:r>
      <w:r w:rsidRPr="00E354A4">
        <w:rPr>
          <w:spacing w:val="-1"/>
        </w:rPr>
        <w:t>.</w:t>
      </w:r>
    </w:p>
    <w:p w14:paraId="4A44514E" w14:textId="77777777" w:rsidR="001B53B8" w:rsidRPr="00E354A4" w:rsidRDefault="001B53B8">
      <w:pPr>
        <w:rPr>
          <w:rFonts w:ascii="Arial" w:eastAsia="Arial" w:hAnsi="Arial" w:cs="Arial"/>
        </w:rPr>
      </w:pPr>
    </w:p>
    <w:p w14:paraId="39F0093C" w14:textId="77777777" w:rsidR="001B53B8" w:rsidRPr="00E354A4" w:rsidRDefault="00D54B1A">
      <w:pPr>
        <w:pStyle w:val="BodyText"/>
        <w:numPr>
          <w:ilvl w:val="0"/>
          <w:numId w:val="13"/>
        </w:numPr>
        <w:tabs>
          <w:tab w:val="left" w:pos="688"/>
        </w:tabs>
        <w:jc w:val="left"/>
      </w:pPr>
      <w:r w:rsidRPr="00E354A4">
        <w:rPr>
          <w:spacing w:val="-1"/>
        </w:rPr>
        <w:t>The</w:t>
      </w:r>
      <w:r w:rsidRPr="00E354A4">
        <w:rPr>
          <w:spacing w:val="-7"/>
        </w:rPr>
        <w:t xml:space="preserve"> SRMP</w:t>
      </w:r>
      <w:r w:rsidRPr="00E354A4">
        <w:rPr>
          <w:spacing w:val="-14"/>
        </w:rPr>
        <w:t xml:space="preserve"> </w:t>
      </w:r>
      <w:r w:rsidRPr="00E354A4">
        <w:rPr>
          <w:spacing w:val="-1"/>
        </w:rPr>
        <w:t>must</w:t>
      </w:r>
      <w:r w:rsidRPr="00E354A4">
        <w:rPr>
          <w:spacing w:val="-8"/>
        </w:rPr>
        <w:t xml:space="preserve"> </w:t>
      </w:r>
      <w:r w:rsidRPr="00E354A4">
        <w:rPr>
          <w:spacing w:val="-2"/>
        </w:rPr>
        <w:t>include</w:t>
      </w:r>
      <w:r w:rsidRPr="00E354A4">
        <w:rPr>
          <w:spacing w:val="-9"/>
        </w:rPr>
        <w:t xml:space="preserve"> </w:t>
      </w:r>
      <w:r w:rsidRPr="00E354A4">
        <w:rPr>
          <w:spacing w:val="-1"/>
        </w:rPr>
        <w:t>the</w:t>
      </w:r>
      <w:r w:rsidRPr="00E354A4">
        <w:rPr>
          <w:spacing w:val="-4"/>
        </w:rPr>
        <w:t xml:space="preserve"> </w:t>
      </w:r>
      <w:r w:rsidRPr="00E354A4">
        <w:rPr>
          <w:spacing w:val="-2"/>
        </w:rPr>
        <w:t>following:</w:t>
      </w:r>
    </w:p>
    <w:p w14:paraId="489F0BDA" w14:textId="77777777" w:rsidR="001B53B8" w:rsidRPr="00E354A4" w:rsidRDefault="001B53B8">
      <w:pPr>
        <w:rPr>
          <w:rFonts w:ascii="Arial" w:eastAsia="Arial" w:hAnsi="Arial" w:cs="Arial"/>
        </w:rPr>
      </w:pPr>
    </w:p>
    <w:p w14:paraId="189687DC" w14:textId="77777777" w:rsidR="001B53B8" w:rsidRPr="00E354A4" w:rsidRDefault="00D54B1A">
      <w:pPr>
        <w:pStyle w:val="BodyText"/>
        <w:numPr>
          <w:ilvl w:val="1"/>
          <w:numId w:val="13"/>
        </w:numPr>
        <w:tabs>
          <w:tab w:val="left" w:pos="1045"/>
        </w:tabs>
      </w:pPr>
      <w:r w:rsidRPr="00E354A4">
        <w:rPr>
          <w:spacing w:val="-1"/>
        </w:rPr>
        <w:t>stream realignment</w:t>
      </w:r>
      <w:r w:rsidRPr="00E354A4">
        <w:t xml:space="preserve"> </w:t>
      </w:r>
      <w:r w:rsidRPr="00E354A4">
        <w:rPr>
          <w:spacing w:val="-2"/>
        </w:rPr>
        <w:t>design</w:t>
      </w:r>
      <w:r w:rsidRPr="00E354A4">
        <w:t xml:space="preserve"> </w:t>
      </w:r>
      <w:r w:rsidRPr="00E354A4">
        <w:rPr>
          <w:spacing w:val="-1"/>
        </w:rPr>
        <w:t>objectives</w:t>
      </w:r>
      <w:r w:rsidRPr="00E354A4">
        <w:rPr>
          <w:spacing w:val="1"/>
        </w:rPr>
        <w:t xml:space="preserve"> </w:t>
      </w:r>
      <w:r w:rsidRPr="00E354A4">
        <w:rPr>
          <w:spacing w:val="-1"/>
        </w:rPr>
        <w:t>and</w:t>
      </w:r>
      <w:r w:rsidRPr="00E354A4">
        <w:rPr>
          <w:spacing w:val="-2"/>
        </w:rPr>
        <w:t xml:space="preserve"> </w:t>
      </w:r>
      <w:r w:rsidRPr="00E354A4">
        <w:rPr>
          <w:spacing w:val="-1"/>
        </w:rPr>
        <w:t>principles;</w:t>
      </w:r>
    </w:p>
    <w:p w14:paraId="61E6B858" w14:textId="77777777" w:rsidR="001B53B8" w:rsidRPr="00E354A4" w:rsidRDefault="001B53B8">
      <w:pPr>
        <w:spacing w:before="10"/>
        <w:rPr>
          <w:rFonts w:ascii="Arial" w:eastAsia="Arial" w:hAnsi="Arial" w:cs="Arial"/>
          <w:sz w:val="21"/>
          <w:szCs w:val="21"/>
        </w:rPr>
      </w:pPr>
    </w:p>
    <w:p w14:paraId="6B3AF55D" w14:textId="77777777" w:rsidR="001B53B8" w:rsidRPr="00E354A4" w:rsidRDefault="00D54B1A">
      <w:pPr>
        <w:pStyle w:val="BodyText"/>
        <w:numPr>
          <w:ilvl w:val="1"/>
          <w:numId w:val="13"/>
        </w:numPr>
        <w:tabs>
          <w:tab w:val="left" w:pos="1045"/>
        </w:tabs>
        <w:spacing w:line="302" w:lineRule="auto"/>
        <w:ind w:right="421"/>
      </w:pPr>
      <w:r w:rsidRPr="00E354A4">
        <w:t xml:space="preserve">a </w:t>
      </w:r>
      <w:r w:rsidRPr="00E354A4">
        <w:rPr>
          <w:spacing w:val="-1"/>
        </w:rPr>
        <w:t>refined</w:t>
      </w:r>
      <w:r w:rsidRPr="00E354A4">
        <w:t xml:space="preserve"> </w:t>
      </w:r>
      <w:r w:rsidRPr="00E354A4">
        <w:rPr>
          <w:spacing w:val="-1"/>
        </w:rPr>
        <w:t>hydrological</w:t>
      </w:r>
      <w:r w:rsidRPr="00E354A4">
        <w:t xml:space="preserve"> </w:t>
      </w:r>
      <w:r w:rsidRPr="00E354A4">
        <w:rPr>
          <w:spacing w:val="-1"/>
        </w:rPr>
        <w:t>assessment, incorporating</w:t>
      </w:r>
      <w:r w:rsidRPr="00E354A4">
        <w:rPr>
          <w:spacing w:val="-2"/>
        </w:rPr>
        <w:t xml:space="preserve"> </w:t>
      </w:r>
      <w:r w:rsidRPr="00E354A4">
        <w:rPr>
          <w:spacing w:val="-1"/>
        </w:rPr>
        <w:t>continuous</w:t>
      </w:r>
      <w:r w:rsidRPr="00E354A4">
        <w:rPr>
          <w:spacing w:val="-2"/>
        </w:rPr>
        <w:t xml:space="preserve"> </w:t>
      </w:r>
      <w:r w:rsidRPr="00E354A4">
        <w:rPr>
          <w:spacing w:val="-1"/>
        </w:rPr>
        <w:t>flow</w:t>
      </w:r>
      <w:r w:rsidRPr="00E354A4">
        <w:t xml:space="preserve"> </w:t>
      </w:r>
      <w:r w:rsidRPr="00E354A4">
        <w:rPr>
          <w:spacing w:val="-1"/>
        </w:rPr>
        <w:t>gauging</w:t>
      </w:r>
      <w:r w:rsidRPr="00E354A4">
        <w:rPr>
          <w:spacing w:val="-2"/>
        </w:rPr>
        <w:t xml:space="preserve"> </w:t>
      </w:r>
      <w:r w:rsidRPr="00E354A4">
        <w:rPr>
          <w:spacing w:val="-1"/>
        </w:rPr>
        <w:t>on</w:t>
      </w:r>
      <w:r w:rsidRPr="00E354A4">
        <w:t xml:space="preserve"> </w:t>
      </w:r>
      <w:r w:rsidRPr="00E354A4">
        <w:rPr>
          <w:spacing w:val="-1"/>
        </w:rPr>
        <w:t>the</w:t>
      </w:r>
      <w:r w:rsidRPr="00E354A4">
        <w:rPr>
          <w:spacing w:val="42"/>
        </w:rPr>
        <w:t xml:space="preserve"> </w:t>
      </w:r>
      <w:r w:rsidRPr="00E354A4">
        <w:rPr>
          <w:spacing w:val="-1"/>
        </w:rPr>
        <w:t>Mangapū</w:t>
      </w:r>
      <w:r w:rsidRPr="00E354A4">
        <w:t xml:space="preserve"> </w:t>
      </w:r>
      <w:r w:rsidRPr="00E354A4">
        <w:rPr>
          <w:spacing w:val="-2"/>
        </w:rPr>
        <w:t>Stream</w:t>
      </w:r>
      <w:r w:rsidRPr="00E354A4">
        <w:rPr>
          <w:spacing w:val="2"/>
        </w:rPr>
        <w:t xml:space="preserve"> </w:t>
      </w:r>
      <w:r w:rsidRPr="00E354A4">
        <w:rPr>
          <w:spacing w:val="-1"/>
        </w:rPr>
        <w:t>and</w:t>
      </w:r>
      <w:r w:rsidRPr="00E354A4">
        <w:rPr>
          <w:spacing w:val="-4"/>
        </w:rPr>
        <w:t xml:space="preserve"> </w:t>
      </w:r>
      <w:r w:rsidRPr="00E354A4">
        <w:rPr>
          <w:spacing w:val="-1"/>
        </w:rPr>
        <w:t>Mangapū</w:t>
      </w:r>
      <w:r w:rsidRPr="00E354A4">
        <w:t xml:space="preserve"> </w:t>
      </w:r>
      <w:r w:rsidRPr="00E354A4">
        <w:rPr>
          <w:spacing w:val="-1"/>
        </w:rPr>
        <w:t>Tributary</w:t>
      </w:r>
      <w:r w:rsidRPr="00E354A4">
        <w:t xml:space="preserve"> to</w:t>
      </w:r>
      <w:r w:rsidRPr="00E354A4">
        <w:rPr>
          <w:spacing w:val="-2"/>
        </w:rPr>
        <w:t xml:space="preserve"> </w:t>
      </w:r>
      <w:r w:rsidRPr="00E354A4">
        <w:rPr>
          <w:spacing w:val="-1"/>
        </w:rPr>
        <w:t xml:space="preserve">inform </w:t>
      </w:r>
      <w:r w:rsidRPr="00E354A4">
        <w:t xml:space="preserve">the </w:t>
      </w:r>
      <w:r w:rsidRPr="00E354A4">
        <w:rPr>
          <w:spacing w:val="-1"/>
        </w:rPr>
        <w:t>detailed</w:t>
      </w:r>
      <w:r w:rsidRPr="00E354A4">
        <w:t xml:space="preserve"> </w:t>
      </w:r>
      <w:r w:rsidRPr="00E354A4">
        <w:rPr>
          <w:spacing w:val="-1"/>
        </w:rPr>
        <w:t>design</w:t>
      </w:r>
      <w:r w:rsidRPr="00E354A4">
        <w:t xml:space="preserve"> </w:t>
      </w:r>
      <w:r w:rsidRPr="00E354A4">
        <w:rPr>
          <w:spacing w:val="-2"/>
        </w:rPr>
        <w:t>of</w:t>
      </w:r>
      <w:r w:rsidRPr="00E354A4">
        <w:rPr>
          <w:spacing w:val="-1"/>
        </w:rPr>
        <w:t xml:space="preserve"> </w:t>
      </w:r>
      <w:r w:rsidRPr="00E354A4">
        <w:t xml:space="preserve">the </w:t>
      </w:r>
      <w:r w:rsidRPr="00E354A4">
        <w:rPr>
          <w:spacing w:val="-1"/>
        </w:rPr>
        <w:t>stream</w:t>
      </w:r>
      <w:r w:rsidRPr="00E354A4">
        <w:rPr>
          <w:spacing w:val="37"/>
        </w:rPr>
        <w:t xml:space="preserve"> </w:t>
      </w:r>
      <w:r w:rsidRPr="00E354A4">
        <w:rPr>
          <w:spacing w:val="-1"/>
        </w:rPr>
        <w:t>realignment;</w:t>
      </w:r>
    </w:p>
    <w:p w14:paraId="4FE3D21E" w14:textId="77777777" w:rsidR="001B53B8" w:rsidRPr="00E354A4" w:rsidRDefault="00D54B1A">
      <w:pPr>
        <w:pStyle w:val="BodyText"/>
        <w:numPr>
          <w:ilvl w:val="1"/>
          <w:numId w:val="13"/>
        </w:numPr>
        <w:tabs>
          <w:tab w:val="left" w:pos="1045"/>
        </w:tabs>
        <w:spacing w:before="189"/>
      </w:pPr>
      <w:r w:rsidRPr="00E354A4">
        <w:rPr>
          <w:spacing w:val="-2"/>
        </w:rPr>
        <w:t>detailed</w:t>
      </w:r>
      <w:r w:rsidRPr="00E354A4">
        <w:rPr>
          <w:spacing w:val="-4"/>
        </w:rPr>
        <w:t xml:space="preserve"> </w:t>
      </w:r>
      <w:r w:rsidRPr="00E354A4">
        <w:rPr>
          <w:spacing w:val="-2"/>
        </w:rPr>
        <w:t>design drawings</w:t>
      </w:r>
      <w:r w:rsidRPr="00E354A4">
        <w:rPr>
          <w:spacing w:val="-1"/>
        </w:rPr>
        <w:t xml:space="preserve"> </w:t>
      </w:r>
      <w:r w:rsidRPr="00E354A4">
        <w:rPr>
          <w:spacing w:val="-2"/>
        </w:rPr>
        <w:t>based</w:t>
      </w:r>
      <w:r w:rsidRPr="00E354A4">
        <w:rPr>
          <w:spacing w:val="-4"/>
        </w:rPr>
        <w:t xml:space="preserve"> </w:t>
      </w:r>
      <w:r w:rsidRPr="00E354A4">
        <w:rPr>
          <w:spacing w:val="-1"/>
        </w:rPr>
        <w:t>on</w:t>
      </w:r>
      <w:r w:rsidRPr="00E354A4">
        <w:rPr>
          <w:spacing w:val="-2"/>
        </w:rPr>
        <w:t xml:space="preserve"> A035680017-WR-101</w:t>
      </w:r>
      <w:r w:rsidRPr="00E354A4">
        <w:rPr>
          <w:spacing w:val="-4"/>
        </w:rPr>
        <w:t xml:space="preserve"> </w:t>
      </w:r>
      <w:r w:rsidRPr="00E354A4">
        <w:t>–</w:t>
      </w:r>
      <w:r w:rsidRPr="00E354A4">
        <w:rPr>
          <w:spacing w:val="-2"/>
        </w:rPr>
        <w:t xml:space="preserve"> 104,</w:t>
      </w:r>
      <w:r w:rsidRPr="00E354A4">
        <w:rPr>
          <w:spacing w:val="-1"/>
        </w:rPr>
        <w:t xml:space="preserve"> </w:t>
      </w:r>
      <w:r w:rsidRPr="00E354A4">
        <w:rPr>
          <w:spacing w:val="-2"/>
        </w:rPr>
        <w:t>A035680017-WR-201</w:t>
      </w:r>
    </w:p>
    <w:p w14:paraId="7200A0F0" w14:textId="77777777" w:rsidR="001B53B8" w:rsidRPr="00E354A4" w:rsidRDefault="00D54B1A">
      <w:pPr>
        <w:pStyle w:val="BodyText"/>
        <w:spacing w:before="66" w:line="302" w:lineRule="auto"/>
        <w:ind w:right="643" w:firstLine="0"/>
      </w:pPr>
      <w:r w:rsidRPr="00E354A4">
        <w:t>–</w:t>
      </w:r>
      <w:r w:rsidRPr="00E354A4">
        <w:rPr>
          <w:spacing w:val="-2"/>
        </w:rPr>
        <w:t xml:space="preserve"> 202,</w:t>
      </w:r>
      <w:r w:rsidRPr="00E354A4">
        <w:rPr>
          <w:spacing w:val="-1"/>
        </w:rPr>
        <w:t xml:space="preserve"> </w:t>
      </w:r>
      <w:r w:rsidRPr="00E354A4">
        <w:rPr>
          <w:spacing w:val="-2"/>
        </w:rPr>
        <w:t xml:space="preserve">A035680017-WR-301 included in </w:t>
      </w:r>
      <w:r w:rsidRPr="00E354A4">
        <w:rPr>
          <w:spacing w:val="-1"/>
        </w:rPr>
        <w:t>the</w:t>
      </w:r>
      <w:r w:rsidRPr="00E354A4">
        <w:rPr>
          <w:spacing w:val="-4"/>
        </w:rPr>
        <w:t xml:space="preserve"> </w:t>
      </w:r>
      <w:r w:rsidRPr="00E354A4">
        <w:rPr>
          <w:spacing w:val="-2"/>
        </w:rPr>
        <w:t>consent</w:t>
      </w:r>
      <w:r w:rsidRPr="00E354A4">
        <w:rPr>
          <w:spacing w:val="-1"/>
        </w:rPr>
        <w:t xml:space="preserve"> </w:t>
      </w:r>
      <w:r w:rsidRPr="00E354A4">
        <w:rPr>
          <w:spacing w:val="-2"/>
        </w:rPr>
        <w:t>application,</w:t>
      </w:r>
      <w:r w:rsidRPr="00E354A4">
        <w:rPr>
          <w:spacing w:val="-1"/>
        </w:rPr>
        <w:t xml:space="preserve"> </w:t>
      </w:r>
      <w:r w:rsidRPr="00E354A4">
        <w:rPr>
          <w:spacing w:val="-2"/>
        </w:rPr>
        <w:t>illustrating</w:t>
      </w:r>
      <w:r w:rsidRPr="00E354A4">
        <w:rPr>
          <w:spacing w:val="1"/>
        </w:rPr>
        <w:t xml:space="preserve"> </w:t>
      </w:r>
      <w:r w:rsidRPr="00E354A4">
        <w:rPr>
          <w:spacing w:val="-2"/>
        </w:rPr>
        <w:t>layout,</w:t>
      </w:r>
      <w:r w:rsidRPr="00E354A4">
        <w:rPr>
          <w:spacing w:val="37"/>
        </w:rPr>
        <w:t xml:space="preserve"> </w:t>
      </w:r>
      <w:r w:rsidRPr="00E354A4">
        <w:rPr>
          <w:spacing w:val="-2"/>
        </w:rPr>
        <w:t>profiles,</w:t>
      </w:r>
      <w:r w:rsidRPr="00E354A4">
        <w:t xml:space="preserve"> </w:t>
      </w:r>
      <w:r w:rsidRPr="00E354A4">
        <w:rPr>
          <w:spacing w:val="-2"/>
        </w:rPr>
        <w:t xml:space="preserve">cross </w:t>
      </w:r>
      <w:r w:rsidRPr="00E354A4">
        <w:rPr>
          <w:spacing w:val="-1"/>
        </w:rPr>
        <w:t>sections,</w:t>
      </w:r>
      <w:r w:rsidRPr="00E354A4">
        <w:t xml:space="preserve"> </w:t>
      </w:r>
      <w:r w:rsidRPr="00E354A4">
        <w:rPr>
          <w:spacing w:val="-2"/>
        </w:rPr>
        <w:t>and location</w:t>
      </w:r>
      <w:r w:rsidRPr="00E354A4">
        <w:rPr>
          <w:spacing w:val="-4"/>
        </w:rPr>
        <w:t xml:space="preserve"> </w:t>
      </w:r>
      <w:r w:rsidRPr="00E354A4">
        <w:rPr>
          <w:spacing w:val="-1"/>
        </w:rPr>
        <w:t>of</w:t>
      </w:r>
      <w:r w:rsidRPr="00E354A4">
        <w:rPr>
          <w:spacing w:val="-3"/>
        </w:rPr>
        <w:t xml:space="preserve"> </w:t>
      </w:r>
      <w:r w:rsidRPr="00E354A4">
        <w:rPr>
          <w:spacing w:val="-1"/>
        </w:rPr>
        <w:t>all</w:t>
      </w:r>
      <w:r w:rsidRPr="00E354A4">
        <w:rPr>
          <w:spacing w:val="-5"/>
        </w:rPr>
        <w:t xml:space="preserve"> </w:t>
      </w:r>
      <w:r w:rsidRPr="00E354A4">
        <w:rPr>
          <w:spacing w:val="-2"/>
        </w:rPr>
        <w:t>features;</w:t>
      </w:r>
    </w:p>
    <w:p w14:paraId="1D2B0170" w14:textId="77777777" w:rsidR="001B53B8" w:rsidRPr="00E354A4" w:rsidRDefault="00D54B1A">
      <w:pPr>
        <w:pStyle w:val="BodyText"/>
        <w:numPr>
          <w:ilvl w:val="1"/>
          <w:numId w:val="13"/>
        </w:numPr>
        <w:tabs>
          <w:tab w:val="left" w:pos="1045"/>
        </w:tabs>
        <w:spacing w:before="189"/>
      </w:pPr>
      <w:r w:rsidRPr="00E354A4">
        <w:rPr>
          <w:spacing w:val="-1"/>
        </w:rPr>
        <w:t>detailed</w:t>
      </w:r>
      <w:r w:rsidRPr="00E354A4">
        <w:rPr>
          <w:spacing w:val="-7"/>
        </w:rPr>
        <w:t xml:space="preserve"> </w:t>
      </w:r>
      <w:r w:rsidRPr="00E354A4">
        <w:rPr>
          <w:spacing w:val="-2"/>
        </w:rPr>
        <w:t>methodology</w:t>
      </w:r>
      <w:r w:rsidRPr="00E354A4">
        <w:rPr>
          <w:spacing w:val="-6"/>
        </w:rPr>
        <w:t xml:space="preserve"> and</w:t>
      </w:r>
      <w:r w:rsidRPr="00E354A4">
        <w:rPr>
          <w:spacing w:val="-14"/>
        </w:rPr>
        <w:t xml:space="preserve"> </w:t>
      </w:r>
      <w:r w:rsidRPr="00E354A4">
        <w:rPr>
          <w:spacing w:val="-7"/>
        </w:rPr>
        <w:t>timing</w:t>
      </w:r>
      <w:r w:rsidRPr="00E354A4">
        <w:rPr>
          <w:spacing w:val="-17"/>
        </w:rPr>
        <w:t xml:space="preserve"> </w:t>
      </w:r>
      <w:r w:rsidRPr="00E354A4">
        <w:rPr>
          <w:spacing w:val="-1"/>
        </w:rPr>
        <w:t>for</w:t>
      </w:r>
      <w:r w:rsidRPr="00E354A4">
        <w:rPr>
          <w:spacing w:val="-3"/>
        </w:rPr>
        <w:t xml:space="preserve"> </w:t>
      </w:r>
      <w:r w:rsidRPr="00E354A4">
        <w:rPr>
          <w:spacing w:val="-2"/>
        </w:rPr>
        <w:t>constructing</w:t>
      </w:r>
      <w:r w:rsidRPr="00E354A4">
        <w:rPr>
          <w:spacing w:val="-9"/>
        </w:rPr>
        <w:t xml:space="preserve"> </w:t>
      </w:r>
      <w:r w:rsidRPr="00E354A4">
        <w:rPr>
          <w:spacing w:val="-1"/>
        </w:rPr>
        <w:t>the</w:t>
      </w:r>
      <w:r w:rsidRPr="00E354A4">
        <w:rPr>
          <w:spacing w:val="-7"/>
        </w:rPr>
        <w:t xml:space="preserve"> </w:t>
      </w:r>
      <w:r w:rsidRPr="00E354A4">
        <w:rPr>
          <w:spacing w:val="-1"/>
        </w:rPr>
        <w:t>stream</w:t>
      </w:r>
      <w:r w:rsidRPr="00E354A4">
        <w:rPr>
          <w:spacing w:val="-10"/>
        </w:rPr>
        <w:t xml:space="preserve"> </w:t>
      </w:r>
      <w:r w:rsidRPr="00E354A4">
        <w:rPr>
          <w:spacing w:val="-2"/>
        </w:rPr>
        <w:t>realignment;</w:t>
      </w:r>
    </w:p>
    <w:p w14:paraId="15E2EF0C" w14:textId="77777777" w:rsidR="001B53B8" w:rsidRPr="00E354A4" w:rsidRDefault="001B53B8">
      <w:pPr>
        <w:spacing w:before="10"/>
        <w:rPr>
          <w:rFonts w:ascii="Arial" w:eastAsia="Arial" w:hAnsi="Arial" w:cs="Arial"/>
          <w:sz w:val="21"/>
          <w:szCs w:val="21"/>
        </w:rPr>
      </w:pPr>
    </w:p>
    <w:p w14:paraId="3DF94C2B" w14:textId="77777777" w:rsidR="001B53B8" w:rsidRPr="00E354A4" w:rsidRDefault="00D54B1A">
      <w:pPr>
        <w:pStyle w:val="BodyText"/>
        <w:numPr>
          <w:ilvl w:val="1"/>
          <w:numId w:val="13"/>
        </w:numPr>
        <w:tabs>
          <w:tab w:val="left" w:pos="1045"/>
        </w:tabs>
        <w:spacing w:line="302" w:lineRule="auto"/>
        <w:ind w:right="294"/>
      </w:pPr>
      <w:r w:rsidRPr="00E354A4">
        <w:rPr>
          <w:spacing w:val="-1"/>
        </w:rPr>
        <w:t>methods</w:t>
      </w:r>
      <w:r w:rsidRPr="00E354A4">
        <w:rPr>
          <w:spacing w:val="-11"/>
        </w:rPr>
        <w:t xml:space="preserve"> </w:t>
      </w:r>
      <w:r w:rsidRPr="00E354A4">
        <w:rPr>
          <w:spacing w:val="-1"/>
        </w:rPr>
        <w:t>for</w:t>
      </w:r>
      <w:r w:rsidRPr="00E354A4">
        <w:rPr>
          <w:spacing w:val="-8"/>
        </w:rPr>
        <w:t xml:space="preserve"> </w:t>
      </w:r>
      <w:r w:rsidRPr="00E354A4">
        <w:rPr>
          <w:spacing w:val="-2"/>
        </w:rPr>
        <w:t>diverting</w:t>
      </w:r>
      <w:r w:rsidRPr="00E354A4">
        <w:rPr>
          <w:spacing w:val="-9"/>
        </w:rPr>
        <w:t xml:space="preserve"> </w:t>
      </w:r>
      <w:r w:rsidRPr="00E354A4">
        <w:rPr>
          <w:spacing w:val="-1"/>
        </w:rPr>
        <w:t>upstream</w:t>
      </w:r>
      <w:r w:rsidRPr="00E354A4">
        <w:rPr>
          <w:spacing w:val="-8"/>
        </w:rPr>
        <w:t xml:space="preserve"> </w:t>
      </w:r>
      <w:r w:rsidRPr="00E354A4">
        <w:rPr>
          <w:spacing w:val="-1"/>
        </w:rPr>
        <w:t>flows</w:t>
      </w:r>
      <w:r w:rsidRPr="00E354A4">
        <w:rPr>
          <w:spacing w:val="-9"/>
        </w:rPr>
        <w:t xml:space="preserve"> </w:t>
      </w:r>
      <w:r w:rsidRPr="00E354A4">
        <w:rPr>
          <w:spacing w:val="-2"/>
        </w:rPr>
        <w:t>during</w:t>
      </w:r>
      <w:r w:rsidRPr="00E354A4">
        <w:rPr>
          <w:spacing w:val="-9"/>
        </w:rPr>
        <w:t xml:space="preserve"> </w:t>
      </w:r>
      <w:r w:rsidRPr="00E354A4">
        <w:t>the</w:t>
      </w:r>
      <w:r w:rsidRPr="00E354A4">
        <w:rPr>
          <w:spacing w:val="-12"/>
        </w:rPr>
        <w:t xml:space="preserve"> </w:t>
      </w:r>
      <w:r w:rsidRPr="00E354A4">
        <w:rPr>
          <w:spacing w:val="-2"/>
        </w:rPr>
        <w:t>stream</w:t>
      </w:r>
      <w:r w:rsidRPr="00E354A4">
        <w:rPr>
          <w:spacing w:val="-1"/>
        </w:rPr>
        <w:t xml:space="preserve"> </w:t>
      </w:r>
      <w:r w:rsidRPr="00E354A4">
        <w:rPr>
          <w:spacing w:val="-3"/>
        </w:rPr>
        <w:t>works,</w:t>
      </w:r>
      <w:r w:rsidRPr="00E354A4">
        <w:rPr>
          <w:spacing w:val="-6"/>
        </w:rPr>
        <w:t xml:space="preserve"> </w:t>
      </w:r>
      <w:r w:rsidRPr="00E354A4">
        <w:rPr>
          <w:spacing w:val="-2"/>
        </w:rPr>
        <w:t>including</w:t>
      </w:r>
      <w:r w:rsidRPr="00E354A4">
        <w:rPr>
          <w:spacing w:val="-9"/>
        </w:rPr>
        <w:t xml:space="preserve"> </w:t>
      </w:r>
      <w:r w:rsidRPr="00E354A4">
        <w:rPr>
          <w:spacing w:val="-2"/>
        </w:rPr>
        <w:t>how</w:t>
      </w:r>
      <w:r w:rsidRPr="00E354A4">
        <w:t xml:space="preserve"> </w:t>
      </w:r>
      <w:r w:rsidRPr="00E354A4">
        <w:rPr>
          <w:spacing w:val="14"/>
        </w:rPr>
        <w:t xml:space="preserve"> </w:t>
      </w:r>
      <w:r w:rsidRPr="00E354A4">
        <w:rPr>
          <w:spacing w:val="-2"/>
        </w:rPr>
        <w:t>sufficient</w:t>
      </w:r>
      <w:r w:rsidRPr="00E354A4">
        <w:rPr>
          <w:spacing w:val="59"/>
        </w:rPr>
        <w:t xml:space="preserve"> </w:t>
      </w:r>
      <w:r w:rsidRPr="00E354A4">
        <w:rPr>
          <w:spacing w:val="-1"/>
        </w:rPr>
        <w:t>flow</w:t>
      </w:r>
      <w:r w:rsidRPr="00E354A4">
        <w:rPr>
          <w:spacing w:val="-7"/>
        </w:rPr>
        <w:t xml:space="preserve"> </w:t>
      </w:r>
      <w:r w:rsidRPr="00E354A4">
        <w:rPr>
          <w:spacing w:val="-2"/>
        </w:rPr>
        <w:t>will</w:t>
      </w:r>
      <w:r w:rsidRPr="00E354A4">
        <w:rPr>
          <w:spacing w:val="-5"/>
        </w:rPr>
        <w:t xml:space="preserve"> </w:t>
      </w:r>
      <w:r w:rsidRPr="00E354A4">
        <w:rPr>
          <w:spacing w:val="-1"/>
        </w:rPr>
        <w:t>be</w:t>
      </w:r>
      <w:r w:rsidRPr="00E354A4">
        <w:rPr>
          <w:spacing w:val="-9"/>
        </w:rPr>
        <w:t xml:space="preserve"> </w:t>
      </w:r>
      <w:r w:rsidRPr="00E354A4">
        <w:rPr>
          <w:spacing w:val="-2"/>
        </w:rPr>
        <w:t>maintained</w:t>
      </w:r>
      <w:r w:rsidRPr="00E354A4">
        <w:rPr>
          <w:spacing w:val="-4"/>
        </w:rPr>
        <w:t xml:space="preserve"> </w:t>
      </w:r>
      <w:r w:rsidRPr="00E354A4">
        <w:rPr>
          <w:spacing w:val="-2"/>
        </w:rPr>
        <w:t>at</w:t>
      </w:r>
      <w:r w:rsidRPr="00E354A4">
        <w:rPr>
          <w:spacing w:val="-8"/>
        </w:rPr>
        <w:t xml:space="preserve"> </w:t>
      </w:r>
      <w:r w:rsidRPr="00E354A4">
        <w:rPr>
          <w:spacing w:val="-1"/>
        </w:rPr>
        <w:t>all</w:t>
      </w:r>
      <w:r w:rsidRPr="00E354A4">
        <w:rPr>
          <w:spacing w:val="-7"/>
        </w:rPr>
        <w:t xml:space="preserve"> </w:t>
      </w:r>
      <w:r w:rsidRPr="00E354A4">
        <w:rPr>
          <w:spacing w:val="-1"/>
        </w:rPr>
        <w:t>times</w:t>
      </w:r>
      <w:r w:rsidRPr="00E354A4">
        <w:rPr>
          <w:spacing w:val="-6"/>
        </w:rPr>
        <w:t xml:space="preserve"> </w:t>
      </w:r>
      <w:r w:rsidRPr="00E354A4">
        <w:rPr>
          <w:spacing w:val="-2"/>
        </w:rPr>
        <w:t>below</w:t>
      </w:r>
      <w:r w:rsidRPr="00E354A4">
        <w:rPr>
          <w:spacing w:val="-7"/>
        </w:rPr>
        <w:t xml:space="preserve"> </w:t>
      </w:r>
      <w:r w:rsidRPr="00E354A4">
        <w:rPr>
          <w:spacing w:val="-1"/>
        </w:rPr>
        <w:t>the</w:t>
      </w:r>
      <w:r w:rsidRPr="00E354A4">
        <w:rPr>
          <w:spacing w:val="-7"/>
        </w:rPr>
        <w:t xml:space="preserve"> </w:t>
      </w:r>
      <w:r w:rsidRPr="00E354A4">
        <w:rPr>
          <w:spacing w:val="-1"/>
        </w:rPr>
        <w:t>site</w:t>
      </w:r>
      <w:r w:rsidRPr="00E354A4">
        <w:rPr>
          <w:spacing w:val="-7"/>
        </w:rPr>
        <w:t xml:space="preserve"> </w:t>
      </w:r>
      <w:r w:rsidRPr="00E354A4">
        <w:rPr>
          <w:spacing w:val="-2"/>
        </w:rPr>
        <w:t>of</w:t>
      </w:r>
      <w:r w:rsidRPr="00E354A4">
        <w:rPr>
          <w:spacing w:val="-8"/>
        </w:rPr>
        <w:t xml:space="preserve"> </w:t>
      </w:r>
      <w:r w:rsidRPr="00E354A4">
        <w:t>the</w:t>
      </w:r>
      <w:r w:rsidRPr="00E354A4">
        <w:rPr>
          <w:spacing w:val="-4"/>
        </w:rPr>
        <w:t xml:space="preserve"> </w:t>
      </w:r>
      <w:r w:rsidRPr="00E354A4">
        <w:rPr>
          <w:spacing w:val="-2"/>
        </w:rPr>
        <w:t>works</w:t>
      </w:r>
      <w:r w:rsidRPr="00E354A4">
        <w:rPr>
          <w:spacing w:val="-6"/>
        </w:rPr>
        <w:t xml:space="preserve"> </w:t>
      </w:r>
      <w:r w:rsidRPr="00E354A4">
        <w:rPr>
          <w:spacing w:val="-1"/>
        </w:rPr>
        <w:t>to</w:t>
      </w:r>
      <w:r w:rsidRPr="00E354A4">
        <w:rPr>
          <w:spacing w:val="-7"/>
        </w:rPr>
        <w:t xml:space="preserve"> </w:t>
      </w:r>
      <w:r w:rsidRPr="00E354A4">
        <w:rPr>
          <w:spacing w:val="-2"/>
        </w:rPr>
        <w:t>maintain</w:t>
      </w:r>
      <w:r w:rsidRPr="00E354A4">
        <w:rPr>
          <w:spacing w:val="-7"/>
        </w:rPr>
        <w:t xml:space="preserve"> </w:t>
      </w:r>
      <w:r w:rsidRPr="00E354A4">
        <w:rPr>
          <w:spacing w:val="-1"/>
        </w:rPr>
        <w:t>in-stream</w:t>
      </w:r>
      <w:r w:rsidRPr="00E354A4">
        <w:rPr>
          <w:spacing w:val="44"/>
        </w:rPr>
        <w:t xml:space="preserve"> </w:t>
      </w:r>
      <w:r w:rsidRPr="00E354A4">
        <w:rPr>
          <w:spacing w:val="-2"/>
        </w:rPr>
        <w:t>biota;</w:t>
      </w:r>
    </w:p>
    <w:p w14:paraId="1FEBD8ED" w14:textId="359ADF40" w:rsidR="001B53B8" w:rsidRPr="00E354A4" w:rsidRDefault="00D54B1A">
      <w:pPr>
        <w:pStyle w:val="BodyText"/>
        <w:numPr>
          <w:ilvl w:val="1"/>
          <w:numId w:val="13"/>
        </w:numPr>
        <w:tabs>
          <w:tab w:val="left" w:pos="1045"/>
        </w:tabs>
        <w:spacing w:before="189" w:line="302" w:lineRule="auto"/>
        <w:ind w:right="841"/>
      </w:pPr>
      <w:r w:rsidRPr="00E354A4">
        <w:t>a</w:t>
      </w:r>
      <w:r w:rsidRPr="00E354A4">
        <w:rPr>
          <w:spacing w:val="-19"/>
        </w:rPr>
        <w:t xml:space="preserve"> </w:t>
      </w:r>
      <w:r w:rsidRPr="00E354A4">
        <w:rPr>
          <w:spacing w:val="-2"/>
        </w:rPr>
        <w:t>description</w:t>
      </w:r>
      <w:r w:rsidRPr="00E354A4">
        <w:rPr>
          <w:spacing w:val="-11"/>
        </w:rPr>
        <w:t xml:space="preserve"> </w:t>
      </w:r>
      <w:r w:rsidRPr="00E354A4">
        <w:rPr>
          <w:spacing w:val="-5"/>
        </w:rPr>
        <w:t>of</w:t>
      </w:r>
      <w:r w:rsidRPr="00E354A4">
        <w:rPr>
          <w:spacing w:val="-17"/>
        </w:rPr>
        <w:t xml:space="preserve"> </w:t>
      </w:r>
      <w:r w:rsidRPr="00E354A4">
        <w:rPr>
          <w:spacing w:val="-2"/>
        </w:rPr>
        <w:t>erosion</w:t>
      </w:r>
      <w:r w:rsidRPr="00E354A4">
        <w:rPr>
          <w:spacing w:val="-9"/>
        </w:rPr>
        <w:t xml:space="preserve"> </w:t>
      </w:r>
      <w:r w:rsidRPr="00E354A4">
        <w:rPr>
          <w:spacing w:val="-2"/>
        </w:rPr>
        <w:t>and</w:t>
      </w:r>
      <w:r w:rsidRPr="00E354A4">
        <w:rPr>
          <w:spacing w:val="-9"/>
        </w:rPr>
        <w:t xml:space="preserve"> </w:t>
      </w:r>
      <w:r w:rsidRPr="00E354A4">
        <w:rPr>
          <w:spacing w:val="-2"/>
        </w:rPr>
        <w:t>sediment</w:t>
      </w:r>
      <w:r w:rsidRPr="00E354A4">
        <w:rPr>
          <w:spacing w:val="-10"/>
        </w:rPr>
        <w:t xml:space="preserve"> </w:t>
      </w:r>
      <w:r w:rsidRPr="00E354A4">
        <w:rPr>
          <w:spacing w:val="-2"/>
        </w:rPr>
        <w:t>controls</w:t>
      </w:r>
      <w:r w:rsidRPr="00E354A4">
        <w:rPr>
          <w:spacing w:val="51"/>
        </w:rPr>
        <w:t xml:space="preserve"> </w:t>
      </w:r>
      <w:r w:rsidRPr="00E354A4">
        <w:rPr>
          <w:spacing w:val="-2"/>
        </w:rPr>
        <w:t>consistent</w:t>
      </w:r>
      <w:r w:rsidRPr="00E354A4">
        <w:rPr>
          <w:spacing w:val="-3"/>
        </w:rPr>
        <w:t xml:space="preserve"> </w:t>
      </w:r>
      <w:r w:rsidRPr="00E354A4">
        <w:rPr>
          <w:spacing w:val="-1"/>
        </w:rPr>
        <w:t>with</w:t>
      </w:r>
      <w:r w:rsidRPr="00E354A4">
        <w:rPr>
          <w:spacing w:val="-2"/>
        </w:rPr>
        <w:t xml:space="preserve"> </w:t>
      </w:r>
      <w:r w:rsidRPr="00E354A4">
        <w:t>the</w:t>
      </w:r>
      <w:r w:rsidRPr="00E354A4">
        <w:rPr>
          <w:spacing w:val="-2"/>
        </w:rPr>
        <w:t xml:space="preserve"> </w:t>
      </w:r>
      <w:r w:rsidRPr="00E354A4">
        <w:rPr>
          <w:spacing w:val="-1"/>
        </w:rPr>
        <w:t>certified</w:t>
      </w:r>
      <w:r w:rsidRPr="00E354A4">
        <w:rPr>
          <w:spacing w:val="-2"/>
        </w:rPr>
        <w:t xml:space="preserve"> </w:t>
      </w:r>
      <w:r w:rsidRPr="00E354A4">
        <w:rPr>
          <w:spacing w:val="-1"/>
        </w:rPr>
        <w:t>ESCP</w:t>
      </w:r>
      <w:r w:rsidRPr="00E354A4">
        <w:rPr>
          <w:spacing w:val="57"/>
        </w:rPr>
        <w:t xml:space="preserve"> </w:t>
      </w:r>
      <w:r w:rsidRPr="00E354A4">
        <w:rPr>
          <w:spacing w:val="-1"/>
        </w:rPr>
        <w:t>required</w:t>
      </w:r>
      <w:r w:rsidRPr="00E354A4">
        <w:t xml:space="preserve"> </w:t>
      </w:r>
      <w:r w:rsidRPr="00E354A4">
        <w:rPr>
          <w:spacing w:val="-1"/>
        </w:rPr>
        <w:t>by</w:t>
      </w:r>
      <w:r w:rsidRPr="00E354A4">
        <w:rPr>
          <w:spacing w:val="-2"/>
        </w:rPr>
        <w:t xml:space="preserve"> </w:t>
      </w:r>
      <w:r w:rsidRPr="00E354A4">
        <w:rPr>
          <w:spacing w:val="-1"/>
        </w:rPr>
        <w:t>Condition</w:t>
      </w:r>
      <w:r w:rsidRPr="00E354A4">
        <w:t xml:space="preserve"> </w:t>
      </w:r>
      <w:r w:rsidR="00F51406" w:rsidRPr="00E354A4">
        <w:rPr>
          <w:spacing w:val="-1"/>
        </w:rPr>
        <w:t>38;</w:t>
      </w:r>
    </w:p>
    <w:p w14:paraId="35EDC4A1" w14:textId="77777777" w:rsidR="001B53B8" w:rsidRPr="00E354A4" w:rsidRDefault="00D54B1A">
      <w:pPr>
        <w:pStyle w:val="BodyText"/>
        <w:numPr>
          <w:ilvl w:val="1"/>
          <w:numId w:val="13"/>
        </w:numPr>
        <w:tabs>
          <w:tab w:val="left" w:pos="1045"/>
        </w:tabs>
        <w:spacing w:before="189" w:line="300" w:lineRule="auto"/>
        <w:ind w:right="719"/>
      </w:pPr>
      <w:r w:rsidRPr="00E354A4">
        <w:t xml:space="preserve">a </w:t>
      </w:r>
      <w:r w:rsidRPr="00E354A4">
        <w:rPr>
          <w:spacing w:val="-1"/>
        </w:rPr>
        <w:t>description</w:t>
      </w:r>
      <w:r w:rsidRPr="00E354A4">
        <w:t xml:space="preserve"> </w:t>
      </w:r>
      <w:r w:rsidRPr="00E354A4">
        <w:rPr>
          <w:spacing w:val="-1"/>
        </w:rPr>
        <w:t>of methods</w:t>
      </w:r>
      <w:r w:rsidRPr="00E354A4">
        <w:rPr>
          <w:spacing w:val="-2"/>
        </w:rPr>
        <w:t xml:space="preserve"> </w:t>
      </w:r>
      <w:r w:rsidRPr="00E354A4">
        <w:t>to</w:t>
      </w:r>
      <w:r w:rsidRPr="00E354A4">
        <w:rPr>
          <w:spacing w:val="-2"/>
        </w:rPr>
        <w:t xml:space="preserve"> </w:t>
      </w:r>
      <w:r w:rsidRPr="00E354A4">
        <w:rPr>
          <w:spacing w:val="-1"/>
        </w:rPr>
        <w:t>manage</w:t>
      </w:r>
      <w:r w:rsidRPr="00E354A4">
        <w:rPr>
          <w:spacing w:val="-2"/>
        </w:rPr>
        <w:t xml:space="preserve"> </w:t>
      </w:r>
      <w:r w:rsidRPr="00E354A4">
        <w:t>the</w:t>
      </w:r>
      <w:r w:rsidRPr="00E354A4">
        <w:rPr>
          <w:spacing w:val="-2"/>
        </w:rPr>
        <w:t xml:space="preserve"> </w:t>
      </w:r>
      <w:r w:rsidRPr="00E354A4">
        <w:rPr>
          <w:spacing w:val="-1"/>
        </w:rPr>
        <w:t>discharge</w:t>
      </w:r>
      <w:r w:rsidRPr="00E354A4">
        <w:rPr>
          <w:spacing w:val="-11"/>
        </w:rPr>
        <w:t xml:space="preserve"> </w:t>
      </w:r>
      <w:r w:rsidRPr="00E354A4">
        <w:rPr>
          <w:spacing w:val="-2"/>
        </w:rPr>
        <w:t>of</w:t>
      </w:r>
      <w:r w:rsidRPr="00E354A4">
        <w:rPr>
          <w:spacing w:val="-8"/>
        </w:rPr>
        <w:t xml:space="preserve"> </w:t>
      </w:r>
      <w:r w:rsidRPr="00E354A4">
        <w:rPr>
          <w:spacing w:val="-2"/>
        </w:rPr>
        <w:t>contaminants</w:t>
      </w:r>
      <w:r w:rsidRPr="00E354A4">
        <w:rPr>
          <w:spacing w:val="-11"/>
        </w:rPr>
        <w:t xml:space="preserve"> </w:t>
      </w:r>
      <w:r w:rsidRPr="00E354A4">
        <w:t>to</w:t>
      </w:r>
      <w:r w:rsidRPr="00E354A4">
        <w:rPr>
          <w:spacing w:val="-9"/>
        </w:rPr>
        <w:t xml:space="preserve"> </w:t>
      </w:r>
      <w:r w:rsidRPr="00E354A4">
        <w:rPr>
          <w:spacing w:val="-2"/>
        </w:rPr>
        <w:t>water</w:t>
      </w:r>
      <w:r w:rsidRPr="00E354A4">
        <w:rPr>
          <w:spacing w:val="-10"/>
        </w:rPr>
        <w:t xml:space="preserve"> </w:t>
      </w:r>
      <w:r w:rsidRPr="00E354A4">
        <w:rPr>
          <w:spacing w:val="-11"/>
        </w:rPr>
        <w:t>during</w:t>
      </w:r>
      <w:r w:rsidRPr="00E354A4">
        <w:rPr>
          <w:spacing w:val="31"/>
        </w:rPr>
        <w:t xml:space="preserve"> </w:t>
      </w:r>
      <w:r w:rsidRPr="00E354A4">
        <w:rPr>
          <w:spacing w:val="-10"/>
        </w:rPr>
        <w:t>construction</w:t>
      </w:r>
      <w:r w:rsidRPr="00E354A4">
        <w:rPr>
          <w:spacing w:val="-21"/>
        </w:rPr>
        <w:t xml:space="preserve"> </w:t>
      </w:r>
      <w:r w:rsidRPr="00E354A4">
        <w:rPr>
          <w:spacing w:val="-2"/>
        </w:rPr>
        <w:t>(e.g.</w:t>
      </w:r>
      <w:r w:rsidRPr="00E354A4">
        <w:rPr>
          <w:spacing w:val="-10"/>
        </w:rPr>
        <w:t xml:space="preserve"> </w:t>
      </w:r>
      <w:r w:rsidRPr="00E354A4">
        <w:rPr>
          <w:spacing w:val="-2"/>
        </w:rPr>
        <w:t>hydrocarbons,</w:t>
      </w:r>
      <w:r w:rsidRPr="00E354A4">
        <w:rPr>
          <w:spacing w:val="-10"/>
        </w:rPr>
        <w:t xml:space="preserve"> </w:t>
      </w:r>
      <w:r w:rsidRPr="00E354A4">
        <w:rPr>
          <w:spacing w:val="-1"/>
        </w:rPr>
        <w:t>construction</w:t>
      </w:r>
      <w:r w:rsidRPr="00E354A4">
        <w:rPr>
          <w:spacing w:val="-11"/>
        </w:rPr>
        <w:t xml:space="preserve"> </w:t>
      </w:r>
      <w:r w:rsidRPr="00E354A4">
        <w:rPr>
          <w:spacing w:val="-2"/>
        </w:rPr>
        <w:t>materials);</w:t>
      </w:r>
    </w:p>
    <w:p w14:paraId="7D9D27BB" w14:textId="77777777" w:rsidR="001B53B8" w:rsidRPr="00E354A4" w:rsidRDefault="00D54B1A">
      <w:pPr>
        <w:pStyle w:val="BodyText"/>
        <w:numPr>
          <w:ilvl w:val="1"/>
          <w:numId w:val="13"/>
        </w:numPr>
        <w:tabs>
          <w:tab w:val="left" w:pos="1045"/>
        </w:tabs>
        <w:spacing w:before="191" w:line="302" w:lineRule="auto"/>
        <w:ind w:left="1045" w:right="431" w:hanging="361"/>
      </w:pPr>
      <w:r w:rsidRPr="00E354A4">
        <w:rPr>
          <w:spacing w:val="-1"/>
        </w:rPr>
        <w:t>planting</w:t>
      </w:r>
      <w:r w:rsidRPr="00E354A4">
        <w:rPr>
          <w:spacing w:val="1"/>
        </w:rPr>
        <w:t xml:space="preserve"> </w:t>
      </w:r>
      <w:r w:rsidRPr="00E354A4">
        <w:rPr>
          <w:spacing w:val="-1"/>
        </w:rPr>
        <w:t>plan</w:t>
      </w:r>
      <w:r w:rsidRPr="00E354A4">
        <w:rPr>
          <w:spacing w:val="1"/>
        </w:rPr>
        <w:t xml:space="preserve"> </w:t>
      </w:r>
      <w:r w:rsidRPr="00E354A4">
        <w:rPr>
          <w:spacing w:val="-1"/>
        </w:rPr>
        <w:t>showing</w:t>
      </w:r>
      <w:r w:rsidRPr="00E354A4">
        <w:t xml:space="preserve"> </w:t>
      </w:r>
      <w:r w:rsidRPr="00E354A4">
        <w:rPr>
          <w:spacing w:val="-1"/>
        </w:rPr>
        <w:t>riparian</w:t>
      </w:r>
      <w:r w:rsidRPr="00E354A4">
        <w:t xml:space="preserve"> </w:t>
      </w:r>
      <w:r w:rsidRPr="00E354A4">
        <w:rPr>
          <w:spacing w:val="-1"/>
        </w:rPr>
        <w:t>planting</w:t>
      </w:r>
      <w:r w:rsidRPr="00E354A4">
        <w:t xml:space="preserve"> </w:t>
      </w:r>
      <w:r w:rsidRPr="00E354A4">
        <w:rPr>
          <w:spacing w:val="-1"/>
        </w:rPr>
        <w:t>and</w:t>
      </w:r>
      <w:r w:rsidRPr="00E354A4">
        <w:rPr>
          <w:spacing w:val="-2"/>
        </w:rPr>
        <w:t xml:space="preserve"> </w:t>
      </w:r>
      <w:r w:rsidRPr="00E354A4">
        <w:rPr>
          <w:spacing w:val="-1"/>
        </w:rPr>
        <w:t>revegetation</w:t>
      </w:r>
      <w:r w:rsidRPr="00E354A4">
        <w:t xml:space="preserve"> </w:t>
      </w:r>
      <w:r w:rsidRPr="00E354A4">
        <w:rPr>
          <w:spacing w:val="-2"/>
        </w:rPr>
        <w:t>of</w:t>
      </w:r>
      <w:r w:rsidRPr="00E354A4">
        <w:rPr>
          <w:spacing w:val="2"/>
        </w:rPr>
        <w:t xml:space="preserve"> </w:t>
      </w:r>
      <w:r w:rsidRPr="00E354A4">
        <w:rPr>
          <w:spacing w:val="-1"/>
        </w:rPr>
        <w:t>quarried benches</w:t>
      </w:r>
      <w:r w:rsidRPr="00E354A4">
        <w:rPr>
          <w:spacing w:val="1"/>
        </w:rPr>
        <w:t xml:space="preserve"> </w:t>
      </w:r>
      <w:r w:rsidRPr="00E354A4">
        <w:rPr>
          <w:spacing w:val="-1"/>
        </w:rPr>
        <w:t>above,</w:t>
      </w:r>
      <w:r w:rsidRPr="00E354A4">
        <w:rPr>
          <w:spacing w:val="41"/>
        </w:rPr>
        <w:t xml:space="preserve"> </w:t>
      </w:r>
      <w:r w:rsidRPr="00E354A4">
        <w:rPr>
          <w:spacing w:val="-1"/>
        </w:rPr>
        <w:t>including:</w:t>
      </w:r>
    </w:p>
    <w:p w14:paraId="110A2992" w14:textId="77777777" w:rsidR="001B53B8" w:rsidRPr="00E354A4" w:rsidRDefault="00D54B1A">
      <w:pPr>
        <w:pStyle w:val="BodyText"/>
        <w:numPr>
          <w:ilvl w:val="2"/>
          <w:numId w:val="13"/>
        </w:numPr>
        <w:tabs>
          <w:tab w:val="left" w:pos="1820"/>
        </w:tabs>
        <w:spacing w:before="189" w:line="302" w:lineRule="auto"/>
        <w:ind w:right="504" w:hanging="360"/>
      </w:pPr>
      <w:r w:rsidRPr="00E354A4">
        <w:rPr>
          <w:spacing w:val="-1"/>
        </w:rPr>
        <w:t>description</w:t>
      </w:r>
      <w:r w:rsidRPr="00E354A4">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source,</w:t>
      </w:r>
      <w:r w:rsidRPr="00E354A4">
        <w:rPr>
          <w:spacing w:val="2"/>
        </w:rPr>
        <w:t xml:space="preserve"> </w:t>
      </w:r>
      <w:r w:rsidRPr="00E354A4">
        <w:rPr>
          <w:spacing w:val="-1"/>
        </w:rPr>
        <w:t>species</w:t>
      </w:r>
      <w:r w:rsidRPr="00E354A4">
        <w:rPr>
          <w:spacing w:val="-2"/>
        </w:rPr>
        <w:t xml:space="preserve"> </w:t>
      </w:r>
      <w:r w:rsidRPr="00E354A4">
        <w:rPr>
          <w:spacing w:val="-1"/>
        </w:rPr>
        <w:t>mix,</w:t>
      </w:r>
      <w:r w:rsidRPr="00E354A4">
        <w:rPr>
          <w:spacing w:val="2"/>
        </w:rPr>
        <w:t xml:space="preserve"> </w:t>
      </w:r>
      <w:r w:rsidRPr="00E354A4">
        <w:rPr>
          <w:spacing w:val="-1"/>
        </w:rPr>
        <w:t>size,</w:t>
      </w:r>
      <w:r w:rsidRPr="00E354A4">
        <w:rPr>
          <w:spacing w:val="2"/>
        </w:rPr>
        <w:t xml:space="preserve"> </w:t>
      </w:r>
      <w:r w:rsidRPr="00E354A4">
        <w:rPr>
          <w:spacing w:val="-1"/>
        </w:rPr>
        <w:t>spacing,</w:t>
      </w:r>
      <w:r w:rsidRPr="00E354A4">
        <w:rPr>
          <w:spacing w:val="2"/>
        </w:rPr>
        <w:t xml:space="preserve"> </w:t>
      </w:r>
      <w:r w:rsidRPr="00E354A4">
        <w:rPr>
          <w:spacing w:val="-1"/>
        </w:rPr>
        <w:t>density, and</w:t>
      </w:r>
      <w:r w:rsidRPr="00E354A4">
        <w:t xml:space="preserve"> </w:t>
      </w:r>
      <w:r w:rsidRPr="00E354A4">
        <w:rPr>
          <w:spacing w:val="-1"/>
        </w:rPr>
        <w:t xml:space="preserve">layout, </w:t>
      </w:r>
      <w:r w:rsidRPr="00E354A4">
        <w:rPr>
          <w:spacing w:val="-2"/>
        </w:rPr>
        <w:t>of</w:t>
      </w:r>
      <w:r w:rsidRPr="00E354A4">
        <w:rPr>
          <w:spacing w:val="41"/>
        </w:rPr>
        <w:t xml:space="preserve"> </w:t>
      </w:r>
      <w:r w:rsidRPr="00E354A4">
        <w:rPr>
          <w:spacing w:val="-1"/>
        </w:rPr>
        <w:t>plants</w:t>
      </w:r>
      <w:r w:rsidRPr="00E354A4">
        <w:rPr>
          <w:spacing w:val="1"/>
        </w:rPr>
        <w:t xml:space="preserve"> </w:t>
      </w:r>
      <w:r w:rsidRPr="00E354A4">
        <w:rPr>
          <w:spacing w:val="-1"/>
        </w:rPr>
        <w:t>and</w:t>
      </w:r>
      <w:r w:rsidRPr="00E354A4">
        <w:t xml:space="preserve"> </w:t>
      </w:r>
      <w:r w:rsidRPr="00E354A4">
        <w:rPr>
          <w:spacing w:val="-1"/>
        </w:rPr>
        <w:t>planting</w:t>
      </w:r>
      <w:r w:rsidRPr="00E354A4">
        <w:rPr>
          <w:spacing w:val="-2"/>
        </w:rPr>
        <w:t xml:space="preserve"> </w:t>
      </w:r>
      <w:r w:rsidRPr="00E354A4">
        <w:rPr>
          <w:spacing w:val="-1"/>
        </w:rPr>
        <w:t>methods</w:t>
      </w:r>
      <w:r w:rsidRPr="00E354A4">
        <w:rPr>
          <w:spacing w:val="1"/>
        </w:rPr>
        <w:t xml:space="preserve"> </w:t>
      </w:r>
      <w:r w:rsidRPr="00E354A4">
        <w:t>to</w:t>
      </w:r>
      <w:r w:rsidRPr="00E354A4">
        <w:rPr>
          <w:spacing w:val="-2"/>
        </w:rPr>
        <w:t xml:space="preserve"> </w:t>
      </w:r>
      <w:r w:rsidRPr="00E354A4">
        <w:rPr>
          <w:spacing w:val="-1"/>
        </w:rPr>
        <w:t>be</w:t>
      </w:r>
      <w:r w:rsidRPr="00E354A4">
        <w:t xml:space="preserve"> </w:t>
      </w:r>
      <w:r w:rsidRPr="00E354A4">
        <w:rPr>
          <w:spacing w:val="-1"/>
        </w:rPr>
        <w:t>used;</w:t>
      </w:r>
    </w:p>
    <w:p w14:paraId="4DE98A99" w14:textId="77777777" w:rsidR="001B53B8" w:rsidRPr="00E354A4" w:rsidRDefault="00D54B1A">
      <w:pPr>
        <w:pStyle w:val="BodyText"/>
        <w:numPr>
          <w:ilvl w:val="2"/>
          <w:numId w:val="13"/>
        </w:numPr>
        <w:tabs>
          <w:tab w:val="left" w:pos="1820"/>
        </w:tabs>
        <w:spacing w:before="189"/>
        <w:ind w:hanging="360"/>
      </w:pPr>
      <w:r w:rsidRPr="00E354A4">
        <w:rPr>
          <w:spacing w:val="-1"/>
        </w:rPr>
        <w:t>timeframes</w:t>
      </w:r>
      <w:r w:rsidRPr="00E354A4">
        <w:rPr>
          <w:spacing w:val="-2"/>
        </w:rPr>
        <w:t xml:space="preserve"> </w:t>
      </w:r>
      <w:r w:rsidRPr="00E354A4">
        <w:t>for</w:t>
      </w:r>
      <w:r w:rsidRPr="00E354A4">
        <w:rPr>
          <w:spacing w:val="-1"/>
        </w:rPr>
        <w:t xml:space="preserve"> implementation;</w:t>
      </w:r>
    </w:p>
    <w:p w14:paraId="1376F124" w14:textId="77777777" w:rsidR="001B53B8" w:rsidRPr="00E354A4" w:rsidRDefault="001B53B8">
      <w:pPr>
        <w:spacing w:before="10"/>
        <w:rPr>
          <w:rFonts w:ascii="Arial" w:eastAsia="Arial" w:hAnsi="Arial" w:cs="Arial"/>
          <w:sz w:val="21"/>
          <w:szCs w:val="21"/>
        </w:rPr>
      </w:pPr>
    </w:p>
    <w:p w14:paraId="550DB896" w14:textId="77777777" w:rsidR="001B53B8" w:rsidRPr="00E354A4" w:rsidRDefault="00D54B1A">
      <w:pPr>
        <w:pStyle w:val="BodyText"/>
        <w:numPr>
          <w:ilvl w:val="2"/>
          <w:numId w:val="13"/>
        </w:numPr>
        <w:tabs>
          <w:tab w:val="left" w:pos="1820"/>
        </w:tabs>
        <w:spacing w:line="302" w:lineRule="auto"/>
        <w:ind w:right="565" w:hanging="360"/>
      </w:pPr>
      <w:r w:rsidRPr="00E354A4">
        <w:rPr>
          <w:spacing w:val="-1"/>
        </w:rPr>
        <w:t>description</w:t>
      </w:r>
      <w:r w:rsidRPr="00E354A4">
        <w:t xml:space="preserve"> </w:t>
      </w:r>
      <w:r w:rsidRPr="00E354A4">
        <w:rPr>
          <w:spacing w:val="-2"/>
        </w:rPr>
        <w:t>of</w:t>
      </w:r>
      <w:r w:rsidRPr="00E354A4">
        <w:rPr>
          <w:spacing w:val="2"/>
        </w:rPr>
        <w:t xml:space="preserve"> </w:t>
      </w:r>
      <w:r w:rsidRPr="00E354A4">
        <w:rPr>
          <w:spacing w:val="-1"/>
        </w:rPr>
        <w:t>how</w:t>
      </w:r>
      <w:r w:rsidRPr="00E354A4">
        <w:rPr>
          <w:spacing w:val="-3"/>
        </w:rPr>
        <w:t xml:space="preserve"> </w:t>
      </w:r>
      <w:r w:rsidRPr="00E354A4">
        <w:rPr>
          <w:spacing w:val="-1"/>
        </w:rPr>
        <w:t>maintenance</w:t>
      </w:r>
      <w:r w:rsidRPr="00E354A4">
        <w:t xml:space="preserve"> </w:t>
      </w:r>
      <w:r w:rsidRPr="00E354A4">
        <w:rPr>
          <w:spacing w:val="-1"/>
        </w:rPr>
        <w:t>of planting</w:t>
      </w:r>
      <w:r w:rsidRPr="00E354A4">
        <w:t xml:space="preserve"> </w:t>
      </w:r>
      <w:r w:rsidRPr="00E354A4">
        <w:rPr>
          <w:spacing w:val="-2"/>
        </w:rPr>
        <w:t>areas,</w:t>
      </w:r>
      <w:r w:rsidRPr="00E354A4">
        <w:rPr>
          <w:spacing w:val="2"/>
        </w:rPr>
        <w:t xml:space="preserve"> </w:t>
      </w:r>
      <w:r w:rsidRPr="00E354A4">
        <w:rPr>
          <w:spacing w:val="-1"/>
        </w:rPr>
        <w:t>including</w:t>
      </w:r>
      <w:r w:rsidRPr="00E354A4">
        <w:t xml:space="preserve"> </w:t>
      </w:r>
      <w:r w:rsidRPr="00E354A4">
        <w:rPr>
          <w:spacing w:val="-1"/>
        </w:rPr>
        <w:t xml:space="preserve">replacement </w:t>
      </w:r>
      <w:r w:rsidRPr="00E354A4">
        <w:rPr>
          <w:spacing w:val="-2"/>
        </w:rPr>
        <w:t>of</w:t>
      </w:r>
      <w:r w:rsidRPr="00E354A4">
        <w:rPr>
          <w:spacing w:val="47"/>
        </w:rPr>
        <w:t xml:space="preserve"> </w:t>
      </w:r>
      <w:r w:rsidRPr="00E354A4">
        <w:rPr>
          <w:spacing w:val="-1"/>
        </w:rPr>
        <w:t>plants</w:t>
      </w:r>
      <w:r w:rsidRPr="00E354A4">
        <w:rPr>
          <w:spacing w:val="1"/>
        </w:rPr>
        <w:t xml:space="preserve"> </w:t>
      </w:r>
      <w:r w:rsidRPr="00E354A4">
        <w:rPr>
          <w:spacing w:val="-1"/>
        </w:rPr>
        <w:t>that do</w:t>
      </w:r>
      <w:r w:rsidRPr="00E354A4">
        <w:t xml:space="preserve"> </w:t>
      </w:r>
      <w:r w:rsidRPr="00E354A4">
        <w:rPr>
          <w:spacing w:val="-2"/>
        </w:rPr>
        <w:t>not</w:t>
      </w:r>
      <w:r w:rsidRPr="00E354A4">
        <w:rPr>
          <w:spacing w:val="2"/>
        </w:rPr>
        <w:t xml:space="preserve"> </w:t>
      </w:r>
      <w:r w:rsidRPr="00E354A4">
        <w:rPr>
          <w:spacing w:val="-1"/>
        </w:rPr>
        <w:t>survive,</w:t>
      </w:r>
      <w:r w:rsidRPr="00E354A4">
        <w:rPr>
          <w:spacing w:val="2"/>
        </w:rPr>
        <w:t xml:space="preserve"> </w:t>
      </w:r>
      <w:r w:rsidRPr="00E354A4">
        <w:rPr>
          <w:spacing w:val="-1"/>
        </w:rPr>
        <w:t>will</w:t>
      </w:r>
      <w:r w:rsidRPr="00E354A4">
        <w:t xml:space="preserve"> </w:t>
      </w:r>
      <w:r w:rsidRPr="00E354A4">
        <w:rPr>
          <w:spacing w:val="-1"/>
        </w:rPr>
        <w:t>be</w:t>
      </w:r>
      <w:r w:rsidRPr="00E354A4">
        <w:t xml:space="preserve"> </w:t>
      </w:r>
      <w:r w:rsidRPr="00E354A4">
        <w:rPr>
          <w:spacing w:val="-1"/>
        </w:rPr>
        <w:t>undertaken.</w:t>
      </w:r>
    </w:p>
    <w:p w14:paraId="0A6F296A" w14:textId="77777777" w:rsidR="001B53B8" w:rsidRPr="00E354A4" w:rsidRDefault="00D54B1A">
      <w:pPr>
        <w:pStyle w:val="BodyText"/>
        <w:numPr>
          <w:ilvl w:val="1"/>
          <w:numId w:val="13"/>
        </w:numPr>
        <w:tabs>
          <w:tab w:val="left" w:pos="1045"/>
        </w:tabs>
        <w:spacing w:before="189"/>
      </w:pPr>
      <w:r w:rsidRPr="00E354A4">
        <w:rPr>
          <w:spacing w:val="-1"/>
        </w:rPr>
        <w:lastRenderedPageBreak/>
        <w:t>description</w:t>
      </w:r>
      <w:r w:rsidRPr="00E354A4">
        <w:rPr>
          <w:spacing w:val="1"/>
        </w:rPr>
        <w:t xml:space="preserve"> </w:t>
      </w:r>
      <w:r w:rsidRPr="00E354A4">
        <w:rPr>
          <w:spacing w:val="-2"/>
        </w:rPr>
        <w:t>of</w:t>
      </w:r>
      <w:r w:rsidRPr="00E354A4">
        <w:rPr>
          <w:spacing w:val="-5"/>
        </w:rPr>
        <w:t xml:space="preserve"> </w:t>
      </w:r>
      <w:r w:rsidRPr="00E354A4">
        <w:rPr>
          <w:spacing w:val="-1"/>
        </w:rPr>
        <w:t>stream</w:t>
      </w:r>
      <w:r w:rsidRPr="00E354A4">
        <w:rPr>
          <w:spacing w:val="-10"/>
        </w:rPr>
        <w:t xml:space="preserve"> </w:t>
      </w:r>
      <w:r w:rsidRPr="00E354A4">
        <w:rPr>
          <w:spacing w:val="-2"/>
        </w:rPr>
        <w:t>monitoring,</w:t>
      </w:r>
      <w:r w:rsidRPr="00E354A4">
        <w:rPr>
          <w:spacing w:val="-1"/>
        </w:rPr>
        <w:t xml:space="preserve"> </w:t>
      </w:r>
      <w:r w:rsidRPr="00E354A4">
        <w:rPr>
          <w:spacing w:val="-2"/>
        </w:rPr>
        <w:t>including</w:t>
      </w:r>
      <w:r w:rsidRPr="00E354A4">
        <w:rPr>
          <w:spacing w:val="-4"/>
        </w:rPr>
        <w:t xml:space="preserve"> </w:t>
      </w:r>
      <w:r w:rsidRPr="00E354A4">
        <w:rPr>
          <w:spacing w:val="-2"/>
        </w:rPr>
        <w:t>timeframes and</w:t>
      </w:r>
      <w:r w:rsidRPr="00E354A4">
        <w:rPr>
          <w:spacing w:val="-4"/>
        </w:rPr>
        <w:t xml:space="preserve"> </w:t>
      </w:r>
      <w:r w:rsidRPr="00E354A4">
        <w:rPr>
          <w:spacing w:val="-2"/>
        </w:rPr>
        <w:t>measures of</w:t>
      </w:r>
      <w:r w:rsidRPr="00E354A4">
        <w:rPr>
          <w:spacing w:val="-3"/>
        </w:rPr>
        <w:t xml:space="preserve"> </w:t>
      </w:r>
      <w:r w:rsidRPr="00E354A4">
        <w:rPr>
          <w:spacing w:val="-2"/>
        </w:rPr>
        <w:t>success;</w:t>
      </w:r>
    </w:p>
    <w:p w14:paraId="65946F98" w14:textId="77777777" w:rsidR="001B53B8" w:rsidRPr="00E354A4" w:rsidRDefault="001B53B8">
      <w:pPr>
        <w:rPr>
          <w:rFonts w:ascii="Arial" w:eastAsia="Arial" w:hAnsi="Arial" w:cs="Arial"/>
        </w:rPr>
      </w:pPr>
    </w:p>
    <w:p w14:paraId="0A89FAE1" w14:textId="77777777" w:rsidR="001B53B8" w:rsidRPr="00E354A4" w:rsidRDefault="00D54B1A" w:rsidP="005D04EE">
      <w:pPr>
        <w:pStyle w:val="BodyText"/>
        <w:numPr>
          <w:ilvl w:val="1"/>
          <w:numId w:val="13"/>
        </w:numPr>
        <w:tabs>
          <w:tab w:val="left" w:pos="1045"/>
        </w:tabs>
        <w:spacing w:line="300" w:lineRule="auto"/>
        <w:ind w:left="924" w:right="567" w:hanging="357"/>
      </w:pPr>
      <w:r w:rsidRPr="00E354A4">
        <w:rPr>
          <w:spacing w:val="-1"/>
        </w:rPr>
        <w:t>provision</w:t>
      </w:r>
      <w:r w:rsidRPr="00E354A4">
        <w:t xml:space="preserve"> </w:t>
      </w:r>
      <w:r w:rsidRPr="00E354A4">
        <w:rPr>
          <w:spacing w:val="-1"/>
        </w:rPr>
        <w:t>for reporting</w:t>
      </w:r>
      <w:r w:rsidRPr="00E354A4">
        <w:t xml:space="preserve"> </w:t>
      </w:r>
      <w:r w:rsidRPr="00E354A4">
        <w:rPr>
          <w:spacing w:val="-1"/>
        </w:rPr>
        <w:t>on</w:t>
      </w:r>
      <w:r w:rsidRPr="00E354A4">
        <w:rPr>
          <w:spacing w:val="-2"/>
        </w:rPr>
        <w:t xml:space="preserve"> </w:t>
      </w:r>
      <w:r w:rsidRPr="00E354A4">
        <w:t>the</w:t>
      </w:r>
      <w:r w:rsidRPr="00E354A4">
        <w:rPr>
          <w:spacing w:val="-2"/>
        </w:rPr>
        <w:t xml:space="preserve"> </w:t>
      </w:r>
      <w:r w:rsidRPr="00E354A4">
        <w:rPr>
          <w:spacing w:val="-1"/>
        </w:rPr>
        <w:t>performance</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stream</w:t>
      </w:r>
      <w:r w:rsidRPr="00E354A4">
        <w:rPr>
          <w:spacing w:val="3"/>
        </w:rPr>
        <w:t xml:space="preserve"> </w:t>
      </w:r>
      <w:r w:rsidRPr="00E354A4">
        <w:rPr>
          <w:spacing w:val="-1"/>
        </w:rPr>
        <w:t>works</w:t>
      </w:r>
      <w:r w:rsidRPr="00E354A4">
        <w:rPr>
          <w:spacing w:val="1"/>
        </w:rPr>
        <w:t xml:space="preserve"> </w:t>
      </w:r>
      <w:r w:rsidRPr="00E354A4">
        <w:rPr>
          <w:spacing w:val="-1"/>
        </w:rPr>
        <w:t>undertaken</w:t>
      </w:r>
      <w:r w:rsidRPr="00E354A4">
        <w:rPr>
          <w:spacing w:val="-2"/>
        </w:rPr>
        <w:t xml:space="preserve"> </w:t>
      </w:r>
      <w:r w:rsidRPr="00E354A4">
        <w:rPr>
          <w:spacing w:val="-1"/>
        </w:rPr>
        <w:t>through</w:t>
      </w:r>
      <w:r w:rsidRPr="00E354A4">
        <w:rPr>
          <w:spacing w:val="34"/>
        </w:rPr>
        <w:t xml:space="preserve"> </w:t>
      </w:r>
      <w:r w:rsidRPr="00E354A4">
        <w:t xml:space="preserve">the </w:t>
      </w:r>
      <w:r w:rsidRPr="00E354A4">
        <w:rPr>
          <w:spacing w:val="-1"/>
        </w:rPr>
        <w:t>Annual</w:t>
      </w:r>
      <w:r w:rsidRPr="00E354A4">
        <w:t xml:space="preserve"> </w:t>
      </w:r>
      <w:r w:rsidRPr="00E354A4">
        <w:rPr>
          <w:spacing w:val="-2"/>
        </w:rPr>
        <w:t>Report</w:t>
      </w:r>
      <w:r w:rsidRPr="00E354A4">
        <w:t xml:space="preserve"> </w:t>
      </w:r>
      <w:r w:rsidRPr="00E354A4">
        <w:rPr>
          <w:spacing w:val="-1"/>
        </w:rPr>
        <w:t>required</w:t>
      </w:r>
      <w:r w:rsidRPr="00E354A4">
        <w:t xml:space="preserve"> </w:t>
      </w:r>
      <w:r w:rsidRPr="00E354A4">
        <w:rPr>
          <w:spacing w:val="-1"/>
        </w:rPr>
        <w:t>by</w:t>
      </w:r>
      <w:r w:rsidRPr="00E354A4">
        <w:rPr>
          <w:spacing w:val="1"/>
        </w:rPr>
        <w:t xml:space="preserve"> </w:t>
      </w:r>
      <w:r w:rsidRPr="00E354A4">
        <w:rPr>
          <w:spacing w:val="-1"/>
        </w:rPr>
        <w:t>Condition</w:t>
      </w:r>
      <w:r w:rsidRPr="00E354A4">
        <w:rPr>
          <w:spacing w:val="1"/>
        </w:rPr>
        <w:t xml:space="preserve"> </w:t>
      </w:r>
      <w:r w:rsidRPr="00E354A4">
        <w:rPr>
          <w:spacing w:val="-2"/>
        </w:rPr>
        <w:t>64;</w:t>
      </w:r>
      <w:r w:rsidRPr="00E354A4">
        <w:rPr>
          <w:spacing w:val="-1"/>
        </w:rPr>
        <w:t xml:space="preserve"> and</w:t>
      </w:r>
    </w:p>
    <w:p w14:paraId="0A8CE3B5" w14:textId="5AC7DF63" w:rsidR="001B53B8" w:rsidRPr="00E354A4" w:rsidRDefault="00D54B1A">
      <w:pPr>
        <w:pStyle w:val="BodyText"/>
        <w:numPr>
          <w:ilvl w:val="1"/>
          <w:numId w:val="13"/>
        </w:numPr>
        <w:tabs>
          <w:tab w:val="left" w:pos="1145"/>
        </w:tabs>
        <w:spacing w:before="60" w:line="264" w:lineRule="auto"/>
        <w:ind w:right="1378"/>
        <w:pPrChange w:id="363" w:author="Author" w:date="2026-07-01T08:47:00Z" w16du:dateUtc="2026-06-30T20:47:00Z">
          <w:pPr>
            <w:pStyle w:val="BodyText"/>
            <w:numPr>
              <w:ilvl w:val="1"/>
              <w:numId w:val="13"/>
            </w:numPr>
            <w:tabs>
              <w:tab w:val="left" w:pos="1145"/>
            </w:tabs>
            <w:spacing w:before="60" w:line="264" w:lineRule="auto"/>
            <w:ind w:left="1192" w:right="1378"/>
          </w:pPr>
        </w:pPrChange>
      </w:pPr>
      <w:r w:rsidRPr="00E354A4">
        <w:t xml:space="preserve">a </w:t>
      </w:r>
      <w:r w:rsidRPr="00E354A4">
        <w:rPr>
          <w:spacing w:val="-1"/>
        </w:rPr>
        <w:t>process</w:t>
      </w:r>
      <w:r w:rsidRPr="00E354A4">
        <w:rPr>
          <w:spacing w:val="-2"/>
        </w:rPr>
        <w:t xml:space="preserve"> </w:t>
      </w:r>
      <w:r w:rsidRPr="00E354A4">
        <w:t>for</w:t>
      </w:r>
      <w:r w:rsidRPr="00E354A4">
        <w:rPr>
          <w:spacing w:val="-1"/>
        </w:rPr>
        <w:t xml:space="preserve"> review</w:t>
      </w:r>
      <w:r w:rsidRPr="00E354A4">
        <w:t xml:space="preserve"> </w:t>
      </w:r>
      <w:r w:rsidRPr="00E354A4">
        <w:rPr>
          <w:spacing w:val="-2"/>
        </w:rPr>
        <w:t>of</w:t>
      </w:r>
      <w:r w:rsidRPr="00E354A4">
        <w:rPr>
          <w:spacing w:val="-1"/>
        </w:rPr>
        <w:t xml:space="preserve"> the</w:t>
      </w:r>
      <w:r w:rsidRPr="00E354A4">
        <w:t xml:space="preserve"> </w:t>
      </w:r>
      <w:r w:rsidRPr="00E354A4">
        <w:rPr>
          <w:spacing w:val="-1"/>
        </w:rPr>
        <w:t>SRMP</w:t>
      </w:r>
      <w:commentRangeStart w:id="364"/>
      <w:r w:rsidRPr="00E354A4">
        <w:rPr>
          <w:spacing w:val="-2"/>
        </w:rPr>
        <w:t xml:space="preserve"> </w:t>
      </w:r>
      <w:ins w:id="365" w:author="Author" w:date="2026-07-01T08:47:00Z" w16du:dateUtc="2026-06-30T20:47:00Z">
        <w:r w:rsidR="00EE1E6F">
          <w:rPr>
            <w:spacing w:val="-2"/>
          </w:rPr>
          <w:t>(and any subsequent re-certification in accordance with condition</w:t>
        </w:r>
      </w:ins>
      <w:ins w:id="366" w:author="Author" w:date="2026-07-01T09:16:00Z" w16du:dateUtc="2026-06-30T21:16:00Z">
        <w:r w:rsidR="00E73C40">
          <w:rPr>
            <w:spacing w:val="-2"/>
          </w:rPr>
          <w:t>s</w:t>
        </w:r>
      </w:ins>
      <w:ins w:id="367" w:author="Author" w:date="2026-07-01T08:47:00Z" w16du:dateUtc="2026-06-30T20:47:00Z">
        <w:r w:rsidR="00EE1E6F">
          <w:rPr>
            <w:spacing w:val="-2"/>
          </w:rPr>
          <w:t xml:space="preserve"> 22 – 27 and </w:t>
        </w:r>
        <w:del w:id="368" w:author="Reviewer" w:date="2026-07-01T11:27:00Z" w16du:dateUtc="2026-06-30T23:27:00Z">
          <w:r w:rsidR="00EE1E6F" w:rsidDel="0049670F">
            <w:rPr>
              <w:spacing w:val="-2"/>
            </w:rPr>
            <w:delText>30</w:delText>
          </w:r>
        </w:del>
      </w:ins>
      <w:ins w:id="369" w:author="Reviewer" w:date="2026-07-01T11:27:00Z" w16du:dateUtc="2026-06-30T23:27:00Z">
        <w:r w:rsidR="0049670F">
          <w:rPr>
            <w:spacing w:val="-2"/>
          </w:rPr>
          <w:t>29</w:t>
        </w:r>
      </w:ins>
      <w:ins w:id="370" w:author="Author" w:date="2026-07-01T08:47:00Z" w16du:dateUtc="2026-06-30T20:47:00Z">
        <w:r w:rsidR="00EE1E6F">
          <w:rPr>
            <w:spacing w:val="-2"/>
          </w:rPr>
          <w:t xml:space="preserve"> – 3</w:t>
        </w:r>
        <w:del w:id="371" w:author="Reviewer" w:date="2026-07-01T11:27:00Z" w16du:dateUtc="2026-06-30T23:27:00Z">
          <w:r w:rsidR="00EE1E6F" w:rsidDel="0049670F">
            <w:rPr>
              <w:spacing w:val="-2"/>
            </w:rPr>
            <w:delText>5</w:delText>
          </w:r>
        </w:del>
      </w:ins>
      <w:ins w:id="372" w:author="Reviewer" w:date="2026-07-01T11:27:00Z" w16du:dateUtc="2026-06-30T23:27:00Z">
        <w:r w:rsidR="0049670F">
          <w:rPr>
            <w:spacing w:val="-2"/>
          </w:rPr>
          <w:t>1</w:t>
        </w:r>
      </w:ins>
      <w:ins w:id="373" w:author="Author" w:date="2026-07-01T08:47:00Z" w16du:dateUtc="2026-06-30T20:47:00Z">
        <w:r w:rsidR="00EE1E6F">
          <w:rPr>
            <w:spacing w:val="-2"/>
          </w:rPr>
          <w:t xml:space="preserve">) </w:t>
        </w:r>
      </w:ins>
      <w:commentRangeEnd w:id="364"/>
      <w:r w:rsidR="00EE1E6F" w:rsidRPr="00E354A4">
        <w:rPr>
          <w:rStyle w:val="CommentReference"/>
          <w:sz w:val="22"/>
          <w:szCs w:val="22"/>
        </w:rPr>
        <w:commentReference w:id="364"/>
      </w:r>
      <w:r w:rsidRPr="00E354A4">
        <w:t xml:space="preserve">to </w:t>
      </w:r>
      <w:r w:rsidRPr="00E354A4">
        <w:rPr>
          <w:spacing w:val="-2"/>
        </w:rPr>
        <w:t>adapt</w:t>
      </w:r>
      <w:r w:rsidRPr="00E354A4">
        <w:rPr>
          <w:spacing w:val="-1"/>
        </w:rPr>
        <w:t xml:space="preserve"> </w:t>
      </w:r>
      <w:r w:rsidRPr="00E354A4">
        <w:t>to</w:t>
      </w:r>
      <w:r w:rsidRPr="00E354A4">
        <w:rPr>
          <w:spacing w:val="-2"/>
        </w:rPr>
        <w:t xml:space="preserve"> any</w:t>
      </w:r>
      <w:r w:rsidRPr="00E354A4">
        <w:rPr>
          <w:spacing w:val="1"/>
        </w:rPr>
        <w:t xml:space="preserve"> </w:t>
      </w:r>
      <w:r w:rsidRPr="00E354A4">
        <w:rPr>
          <w:spacing w:val="-1"/>
        </w:rPr>
        <w:t>changes</w:t>
      </w:r>
      <w:r w:rsidRPr="00E354A4">
        <w:rPr>
          <w:spacing w:val="-2"/>
        </w:rPr>
        <w:t xml:space="preserve"> </w:t>
      </w:r>
      <w:r w:rsidRPr="00E354A4">
        <w:rPr>
          <w:spacing w:val="-1"/>
        </w:rPr>
        <w:t>in</w:t>
      </w:r>
      <w:r w:rsidRPr="00E354A4">
        <w:t xml:space="preserve"> the</w:t>
      </w:r>
      <w:r w:rsidRPr="00E354A4">
        <w:rPr>
          <w:spacing w:val="-2"/>
        </w:rPr>
        <w:t xml:space="preserve"> </w:t>
      </w:r>
      <w:r w:rsidRPr="00E354A4">
        <w:rPr>
          <w:spacing w:val="-1"/>
        </w:rPr>
        <w:t>receiving</w:t>
      </w:r>
      <w:r w:rsidRPr="00E354A4">
        <w:rPr>
          <w:spacing w:val="34"/>
        </w:rPr>
        <w:t xml:space="preserve"> </w:t>
      </w:r>
      <w:r w:rsidRPr="00E354A4">
        <w:rPr>
          <w:spacing w:val="-1"/>
        </w:rPr>
        <w:t>environment.</w:t>
      </w:r>
    </w:p>
    <w:p w14:paraId="5A083A58" w14:textId="77777777" w:rsidR="001B53B8" w:rsidRPr="00E354A4" w:rsidRDefault="001B53B8">
      <w:pPr>
        <w:rPr>
          <w:rFonts w:ascii="Arial" w:eastAsia="Arial" w:hAnsi="Arial" w:cs="Arial"/>
        </w:rPr>
      </w:pPr>
    </w:p>
    <w:p w14:paraId="584EECC2" w14:textId="03AAE29C" w:rsidR="00417349" w:rsidRPr="00E354A4" w:rsidRDefault="00417349" w:rsidP="00417349">
      <w:pPr>
        <w:pStyle w:val="BodyText"/>
        <w:numPr>
          <w:ilvl w:val="0"/>
          <w:numId w:val="13"/>
        </w:numPr>
        <w:jc w:val="left"/>
      </w:pPr>
      <w:r w:rsidRPr="00E354A4">
        <w:t>Prior to finalising detailed design of the diversion channel, hydrodynamic modelling must be undertaken using the most up to date design to verify downstream flooding effects. Modelling outputs will need to demonstrate the following flood levels will not be exceeded:</w:t>
      </w:r>
    </w:p>
    <w:p w14:paraId="66DDC0BD" w14:textId="77777777" w:rsidR="00417349" w:rsidRPr="00E354A4" w:rsidRDefault="00417349" w:rsidP="00417349">
      <w:pPr>
        <w:pStyle w:val="BodyText"/>
        <w:ind w:left="711" w:firstLine="0"/>
      </w:pPr>
    </w:p>
    <w:p w14:paraId="643812EF" w14:textId="3D9FF088" w:rsidR="00417349" w:rsidRPr="00E354A4" w:rsidRDefault="00417349" w:rsidP="00417349">
      <w:pPr>
        <w:pStyle w:val="BodyText"/>
        <w:ind w:left="711" w:firstLine="0"/>
      </w:pPr>
      <w:r w:rsidRPr="00E354A4">
        <w:t>a)</w:t>
      </w:r>
      <w:r w:rsidRPr="00E354A4">
        <w:tab/>
        <w:t>50mm in forested areas; and/or</w:t>
      </w:r>
    </w:p>
    <w:p w14:paraId="563B59D4" w14:textId="505C08B8" w:rsidR="00417349" w:rsidRPr="00E354A4" w:rsidRDefault="00417349" w:rsidP="00417349">
      <w:pPr>
        <w:pStyle w:val="BodyText"/>
        <w:ind w:left="711" w:firstLine="0"/>
      </w:pPr>
      <w:r w:rsidRPr="00E354A4">
        <w:t>b)</w:t>
      </w:r>
      <w:r w:rsidRPr="00E354A4">
        <w:tab/>
        <w:t>Up to 15mm in rural residential area; and/or</w:t>
      </w:r>
    </w:p>
    <w:p w14:paraId="3D8F12AB" w14:textId="4DC4248E" w:rsidR="005D04EE" w:rsidRPr="00E354A4" w:rsidRDefault="00417349" w:rsidP="00417349">
      <w:pPr>
        <w:pStyle w:val="BodyText"/>
        <w:ind w:left="711" w:firstLine="0"/>
        <w:rPr>
          <w:rFonts w:cs="Arial"/>
          <w:highlight w:val="yellow"/>
        </w:rPr>
      </w:pPr>
      <w:r w:rsidRPr="00E354A4">
        <w:t>c)</w:t>
      </w:r>
      <w:r w:rsidRPr="00E354A4">
        <w:tab/>
        <w:t>No flooding effects on existing buildings.</w:t>
      </w:r>
    </w:p>
    <w:p w14:paraId="161C3182" w14:textId="77777777" w:rsidR="000B1AFE" w:rsidRPr="00E354A4" w:rsidRDefault="000B1AFE" w:rsidP="000B1AFE">
      <w:pPr>
        <w:pStyle w:val="BodyText"/>
        <w:ind w:left="711" w:firstLine="0"/>
        <w:rPr>
          <w:rFonts w:cs="Arial"/>
        </w:rPr>
      </w:pPr>
    </w:p>
    <w:p w14:paraId="0F284EF3" w14:textId="77777777" w:rsidR="005D04EE" w:rsidRPr="00E354A4" w:rsidRDefault="005D04EE" w:rsidP="005D04EE">
      <w:pPr>
        <w:rPr>
          <w:rFonts w:ascii="Arial" w:eastAsia="Arial" w:hAnsi="Arial" w:cs="Arial"/>
          <w:b/>
          <w:bCs/>
        </w:rPr>
      </w:pPr>
      <w:r w:rsidRPr="00E354A4">
        <w:rPr>
          <w:rFonts w:ascii="Arial" w:eastAsia="Arial" w:hAnsi="Arial" w:cs="Arial"/>
          <w:b/>
          <w:bCs/>
        </w:rPr>
        <w:t>Reporting Requirements</w:t>
      </w:r>
    </w:p>
    <w:p w14:paraId="15FB7EF5" w14:textId="77777777" w:rsidR="005D04EE" w:rsidRPr="00E354A4" w:rsidRDefault="005D04EE" w:rsidP="005D04EE">
      <w:pPr>
        <w:rPr>
          <w:rFonts w:ascii="Arial" w:eastAsia="Arial" w:hAnsi="Arial" w:cs="Arial"/>
          <w:b/>
          <w:bCs/>
        </w:rPr>
      </w:pPr>
    </w:p>
    <w:p w14:paraId="1136D7B7" w14:textId="18697F5F" w:rsidR="005D04EE" w:rsidRPr="00E354A4" w:rsidRDefault="005D04EE" w:rsidP="005D04EE">
      <w:pPr>
        <w:rPr>
          <w:rFonts w:ascii="Arial" w:eastAsia="Arial" w:hAnsi="Arial" w:cs="Arial"/>
          <w:b/>
          <w:bCs/>
        </w:rPr>
      </w:pPr>
      <w:r w:rsidRPr="00E354A4">
        <w:rPr>
          <w:rFonts w:ascii="Arial" w:eastAsia="Arial" w:hAnsi="Arial" w:cs="Arial"/>
          <w:b/>
          <w:bCs/>
        </w:rPr>
        <w:t>Quarterly Reporting Requirements</w:t>
      </w:r>
    </w:p>
    <w:p w14:paraId="432DDD24" w14:textId="77777777" w:rsidR="005D04EE" w:rsidRPr="00E354A4" w:rsidRDefault="005D04EE" w:rsidP="005D04EE">
      <w:pPr>
        <w:rPr>
          <w:rFonts w:ascii="Arial" w:eastAsia="Arial" w:hAnsi="Arial" w:cs="Arial"/>
          <w:b/>
          <w:bCs/>
        </w:rPr>
      </w:pPr>
    </w:p>
    <w:p w14:paraId="56C9BEF1" w14:textId="26790C66" w:rsidR="005D04EE" w:rsidRPr="00E354A4" w:rsidRDefault="005D04EE" w:rsidP="005D04EE">
      <w:pPr>
        <w:pStyle w:val="BodyText"/>
        <w:numPr>
          <w:ilvl w:val="0"/>
          <w:numId w:val="13"/>
        </w:numPr>
        <w:spacing w:line="300" w:lineRule="auto"/>
        <w:jc w:val="left"/>
      </w:pPr>
      <w:r w:rsidRPr="00E354A4">
        <w:t xml:space="preserve">The Consent Holder </w:t>
      </w:r>
      <w:r w:rsidR="00A9211E" w:rsidRPr="00E354A4">
        <w:t>must</w:t>
      </w:r>
      <w:r w:rsidRPr="00E354A4">
        <w:t xml:space="preserve"> ensure that the records collected under Conditions 16</w:t>
      </w:r>
      <w:r w:rsidR="00F51406" w:rsidRPr="00E354A4">
        <w:t>5</w:t>
      </w:r>
      <w:r w:rsidRPr="00E354A4">
        <w:t xml:space="preserve"> and </w:t>
      </w:r>
      <w:r w:rsidR="003200E2" w:rsidRPr="00E354A4">
        <w:t>191</w:t>
      </w:r>
      <w:r w:rsidRPr="00E354A4">
        <w:t xml:space="preserve"> for the preceding quarter are submitted to the Manager no later than 20 working days after the 28 February, 31 May, 31 August and 30 November each year.</w:t>
      </w:r>
    </w:p>
    <w:p w14:paraId="08B32687" w14:textId="77777777" w:rsidR="001B53B8" w:rsidRPr="00E354A4" w:rsidRDefault="00D54B1A">
      <w:pPr>
        <w:pStyle w:val="Heading2"/>
        <w:spacing w:before="165"/>
        <w:ind w:left="112" w:right="348"/>
        <w:rPr>
          <w:b w:val="0"/>
          <w:bCs w:val="0"/>
        </w:rPr>
      </w:pPr>
      <w:bookmarkStart w:id="374" w:name="Annual_Monitoring_Report"/>
      <w:bookmarkStart w:id="375" w:name="_bookmark26"/>
      <w:bookmarkEnd w:id="374"/>
      <w:bookmarkEnd w:id="375"/>
      <w:r w:rsidRPr="00E354A4">
        <w:rPr>
          <w:spacing w:val="-1"/>
        </w:rPr>
        <w:t>Annual</w:t>
      </w:r>
      <w:r w:rsidRPr="00E354A4">
        <w:rPr>
          <w:spacing w:val="-3"/>
        </w:rPr>
        <w:t xml:space="preserve"> </w:t>
      </w:r>
      <w:r w:rsidRPr="00E354A4">
        <w:rPr>
          <w:spacing w:val="-1"/>
        </w:rPr>
        <w:t>Monitoring</w:t>
      </w:r>
      <w:r w:rsidRPr="00E354A4">
        <w:rPr>
          <w:spacing w:val="-2"/>
        </w:rPr>
        <w:t xml:space="preserve"> </w:t>
      </w:r>
      <w:r w:rsidRPr="00E354A4">
        <w:rPr>
          <w:spacing w:val="-1"/>
        </w:rPr>
        <w:t>Report</w:t>
      </w:r>
    </w:p>
    <w:p w14:paraId="5BD9B360" w14:textId="49A4C007" w:rsidR="001B53B8" w:rsidRPr="00E354A4" w:rsidRDefault="00D54B1A">
      <w:pPr>
        <w:pStyle w:val="BodyText"/>
        <w:numPr>
          <w:ilvl w:val="0"/>
          <w:numId w:val="13"/>
        </w:numPr>
        <w:tabs>
          <w:tab w:val="left" w:pos="788"/>
        </w:tabs>
        <w:spacing w:before="186" w:line="302" w:lineRule="auto"/>
        <w:ind w:left="787" w:right="496"/>
        <w:jc w:val="left"/>
      </w:pPr>
      <w:r w:rsidRPr="00E354A4">
        <w:rPr>
          <w:spacing w:val="-1"/>
        </w:rPr>
        <w:t>The</w:t>
      </w:r>
      <w:r w:rsidRPr="00E354A4">
        <w:t xml:space="preserve"> </w:t>
      </w:r>
      <w:r w:rsidRPr="00E354A4">
        <w:rPr>
          <w:spacing w:val="-1"/>
        </w:rPr>
        <w:t>Consent Holder must</w:t>
      </w:r>
      <w:r w:rsidRPr="00E354A4">
        <w:rPr>
          <w:spacing w:val="2"/>
        </w:rPr>
        <w:t xml:space="preserve"> </w:t>
      </w:r>
      <w:r w:rsidRPr="00E354A4">
        <w:rPr>
          <w:spacing w:val="-1"/>
        </w:rPr>
        <w:t>provide</w:t>
      </w:r>
      <w:r w:rsidRPr="00E354A4">
        <w:t xml:space="preserve"> </w:t>
      </w:r>
      <w:r w:rsidRPr="00E354A4">
        <w:rPr>
          <w:spacing w:val="-1"/>
        </w:rPr>
        <w:t>an</w:t>
      </w:r>
      <w:r w:rsidRPr="00E354A4">
        <w:t xml:space="preserve"> </w:t>
      </w:r>
      <w:r w:rsidRPr="00E354A4">
        <w:rPr>
          <w:spacing w:val="-1"/>
        </w:rPr>
        <w:t>Annual</w:t>
      </w:r>
      <w:r w:rsidRPr="00E354A4">
        <w:rPr>
          <w:spacing w:val="-3"/>
        </w:rPr>
        <w:t xml:space="preserve"> </w:t>
      </w:r>
      <w:r w:rsidRPr="00E354A4">
        <w:rPr>
          <w:spacing w:val="-1"/>
        </w:rPr>
        <w:t>Monitoring</w:t>
      </w:r>
      <w:r w:rsidRPr="00E354A4">
        <w:t xml:space="preserve"> </w:t>
      </w:r>
      <w:r w:rsidRPr="00E354A4">
        <w:rPr>
          <w:spacing w:val="-1"/>
        </w:rPr>
        <w:t xml:space="preserve">Report </w:t>
      </w:r>
      <w:r w:rsidRPr="00E354A4">
        <w:t>to</w:t>
      </w:r>
      <w:r w:rsidRPr="00E354A4">
        <w:rPr>
          <w:spacing w:val="-2"/>
        </w:rPr>
        <w:t xml:space="preserve"> </w:t>
      </w:r>
      <w:r w:rsidR="008B05C8" w:rsidRPr="00E354A4">
        <w:rPr>
          <w:spacing w:val="-1"/>
        </w:rPr>
        <w:t>the Council</w:t>
      </w:r>
      <w:r w:rsidR="008B05C8" w:rsidRPr="00E354A4">
        <w:rPr>
          <w:strike/>
          <w:spacing w:val="-1"/>
        </w:rPr>
        <w:t xml:space="preserve"> AC</w:t>
      </w:r>
      <w:r w:rsidRPr="00E354A4">
        <w:rPr>
          <w:spacing w:val="-1"/>
        </w:rPr>
        <w:t>’s</w:t>
      </w:r>
      <w:r w:rsidRPr="00E354A4">
        <w:rPr>
          <w:spacing w:val="1"/>
        </w:rPr>
        <w:t xml:space="preserve"> </w:t>
      </w:r>
      <w:r w:rsidRPr="00E354A4">
        <w:rPr>
          <w:spacing w:val="-2"/>
        </w:rPr>
        <w:t>Team</w:t>
      </w:r>
      <w:r w:rsidRPr="00E354A4">
        <w:rPr>
          <w:spacing w:val="2"/>
        </w:rPr>
        <w:t xml:space="preserve"> </w:t>
      </w:r>
      <w:r w:rsidRPr="00E354A4">
        <w:rPr>
          <w:spacing w:val="-2"/>
        </w:rPr>
        <w:t>Leader</w:t>
      </w:r>
      <w:r w:rsidRPr="00E354A4">
        <w:rPr>
          <w:spacing w:val="37"/>
        </w:rPr>
        <w:t xml:space="preserve"> </w:t>
      </w:r>
      <w:r w:rsidRPr="00E354A4">
        <w:rPr>
          <w:spacing w:val="-1"/>
        </w:rPr>
        <w:t>Environmental</w:t>
      </w:r>
      <w:r w:rsidRPr="00E354A4">
        <w:rPr>
          <w:spacing w:val="-3"/>
        </w:rPr>
        <w:t xml:space="preserve"> </w:t>
      </w:r>
      <w:r w:rsidRPr="00E354A4">
        <w:rPr>
          <w:spacing w:val="-1"/>
        </w:rPr>
        <w:t>Monitoring</w:t>
      </w:r>
      <w:r w:rsidRPr="00E354A4">
        <w:t xml:space="preserve"> </w:t>
      </w:r>
      <w:r w:rsidRPr="00E354A4">
        <w:rPr>
          <w:spacing w:val="-1"/>
        </w:rPr>
        <w:t xml:space="preserve">(monitoring@aucklandcouncil.govt.nz) for </w:t>
      </w:r>
      <w:r w:rsidRPr="00E354A4">
        <w:t xml:space="preserve">the </w:t>
      </w:r>
      <w:r w:rsidRPr="00E354A4">
        <w:rPr>
          <w:spacing w:val="-1"/>
        </w:rPr>
        <w:t>period</w:t>
      </w:r>
      <w:r w:rsidRPr="00E354A4">
        <w:t xml:space="preserve"> 1 </w:t>
      </w:r>
      <w:r w:rsidRPr="00E354A4">
        <w:rPr>
          <w:spacing w:val="-1"/>
        </w:rPr>
        <w:t>July</w:t>
      </w:r>
      <w:r w:rsidRPr="00E354A4">
        <w:rPr>
          <w:spacing w:val="-2"/>
        </w:rPr>
        <w:t xml:space="preserve"> </w:t>
      </w:r>
      <w:r w:rsidRPr="00E354A4">
        <w:t>–</w:t>
      </w:r>
      <w:r w:rsidRPr="00E354A4">
        <w:rPr>
          <w:spacing w:val="45"/>
        </w:rPr>
        <w:t xml:space="preserve"> </w:t>
      </w:r>
      <w:r w:rsidRPr="00E354A4">
        <w:rPr>
          <w:spacing w:val="-1"/>
        </w:rPr>
        <w:t>30</w:t>
      </w:r>
      <w:r w:rsidRPr="00E354A4">
        <w:t xml:space="preserve"> </w:t>
      </w:r>
      <w:r w:rsidRPr="00E354A4">
        <w:rPr>
          <w:spacing w:val="-1"/>
        </w:rPr>
        <w:t>June</w:t>
      </w:r>
      <w:r w:rsidRPr="00E354A4">
        <w:t xml:space="preserve"> </w:t>
      </w:r>
      <w:r w:rsidRPr="00E354A4">
        <w:rPr>
          <w:spacing w:val="-2"/>
        </w:rPr>
        <w:t>each</w:t>
      </w:r>
      <w:r w:rsidRPr="00E354A4">
        <w:t xml:space="preserve"> </w:t>
      </w:r>
      <w:r w:rsidRPr="00E354A4">
        <w:rPr>
          <w:spacing w:val="-1"/>
        </w:rPr>
        <w:t>year and</w:t>
      </w:r>
      <w:r w:rsidRPr="00E354A4">
        <w:rPr>
          <w:spacing w:val="-2"/>
        </w:rPr>
        <w:t xml:space="preserve"> </w:t>
      </w:r>
      <w:r w:rsidRPr="00E354A4">
        <w:rPr>
          <w:spacing w:val="-1"/>
        </w:rPr>
        <w:t>must submit this</w:t>
      </w:r>
      <w:r w:rsidRPr="00E354A4">
        <w:rPr>
          <w:spacing w:val="1"/>
        </w:rPr>
        <w:t xml:space="preserve"> </w:t>
      </w:r>
      <w:r w:rsidRPr="00E354A4">
        <w:rPr>
          <w:spacing w:val="-1"/>
        </w:rPr>
        <w:t>Report</w:t>
      </w:r>
      <w:r w:rsidRPr="00E354A4">
        <w:rPr>
          <w:spacing w:val="-3"/>
        </w:rPr>
        <w:t xml:space="preserve"> </w:t>
      </w:r>
      <w:r w:rsidRPr="00E354A4">
        <w:rPr>
          <w:spacing w:val="-1"/>
        </w:rPr>
        <w:t>by</w:t>
      </w:r>
      <w:r w:rsidRPr="00E354A4">
        <w:rPr>
          <w:spacing w:val="1"/>
        </w:rPr>
        <w:t xml:space="preserve"> </w:t>
      </w:r>
      <w:r w:rsidRPr="00E354A4">
        <w:rPr>
          <w:spacing w:val="-1"/>
        </w:rPr>
        <w:t>30</w:t>
      </w:r>
      <w:r w:rsidRPr="00E354A4">
        <w:t xml:space="preserve"> </w:t>
      </w:r>
      <w:r w:rsidRPr="00E354A4">
        <w:rPr>
          <w:spacing w:val="-1"/>
        </w:rPr>
        <w:t>September</w:t>
      </w:r>
      <w:r w:rsidRPr="00E354A4">
        <w:rPr>
          <w:spacing w:val="2"/>
        </w:rPr>
        <w:t xml:space="preserve"> </w:t>
      </w:r>
      <w:r w:rsidRPr="00E354A4">
        <w:rPr>
          <w:spacing w:val="-2"/>
        </w:rPr>
        <w:t>or</w:t>
      </w:r>
      <w:r w:rsidRPr="00E354A4">
        <w:rPr>
          <w:spacing w:val="2"/>
        </w:rPr>
        <w:t xml:space="preserve"> </w:t>
      </w:r>
      <w:r w:rsidRPr="00E354A4">
        <w:rPr>
          <w:spacing w:val="-1"/>
        </w:rPr>
        <w:t>on</w:t>
      </w:r>
      <w:r w:rsidRPr="00E354A4">
        <w:rPr>
          <w:spacing w:val="-2"/>
        </w:rPr>
        <w:t xml:space="preserve"> an</w:t>
      </w:r>
      <w:r w:rsidRPr="00E354A4">
        <w:t xml:space="preserve"> </w:t>
      </w:r>
      <w:r w:rsidRPr="00E354A4">
        <w:rPr>
          <w:spacing w:val="-1"/>
        </w:rPr>
        <w:t>alternative</w:t>
      </w:r>
      <w:r w:rsidRPr="00E354A4">
        <w:rPr>
          <w:spacing w:val="49"/>
        </w:rPr>
        <w:t xml:space="preserve"> </w:t>
      </w:r>
      <w:r w:rsidRPr="00E354A4">
        <w:rPr>
          <w:spacing w:val="-1"/>
        </w:rPr>
        <w:t>date</w:t>
      </w:r>
      <w:r w:rsidRPr="00E354A4">
        <w:t xml:space="preserve"> </w:t>
      </w:r>
      <w:r w:rsidRPr="00E354A4">
        <w:rPr>
          <w:spacing w:val="-1"/>
        </w:rPr>
        <w:t>as</w:t>
      </w:r>
      <w:r w:rsidRPr="00E354A4">
        <w:rPr>
          <w:spacing w:val="-2"/>
        </w:rPr>
        <w:t xml:space="preserve"> </w:t>
      </w:r>
      <w:r w:rsidRPr="00E354A4">
        <w:rPr>
          <w:spacing w:val="-1"/>
        </w:rPr>
        <w:t>agreed</w:t>
      </w:r>
      <w:r w:rsidRPr="00E354A4">
        <w:rPr>
          <w:spacing w:val="-2"/>
        </w:rPr>
        <w:t xml:space="preserve"> </w:t>
      </w:r>
      <w:r w:rsidRPr="00E354A4">
        <w:rPr>
          <w:spacing w:val="-1"/>
        </w:rPr>
        <w:t>with</w:t>
      </w:r>
      <w:r w:rsidRPr="00E354A4">
        <w:rPr>
          <w:spacing w:val="-2"/>
        </w:rPr>
        <w:t xml:space="preserve"> </w:t>
      </w:r>
      <w:r w:rsidRPr="00E354A4">
        <w:t>the</w:t>
      </w:r>
      <w:r w:rsidRPr="00E354A4">
        <w:rPr>
          <w:spacing w:val="-2"/>
        </w:rPr>
        <w:t xml:space="preserve"> </w:t>
      </w:r>
      <w:r w:rsidRPr="00E354A4">
        <w:rPr>
          <w:spacing w:val="-1"/>
        </w:rPr>
        <w:t>Council.</w:t>
      </w:r>
    </w:p>
    <w:p w14:paraId="49C35BC4" w14:textId="52255ED3" w:rsidR="001B53B8" w:rsidRPr="00E354A4" w:rsidRDefault="00D54B1A">
      <w:pPr>
        <w:pStyle w:val="BodyText"/>
        <w:numPr>
          <w:ilvl w:val="0"/>
          <w:numId w:val="13"/>
        </w:numPr>
        <w:tabs>
          <w:tab w:val="left" w:pos="788"/>
        </w:tabs>
        <w:spacing w:before="188" w:line="302" w:lineRule="auto"/>
        <w:ind w:left="787" w:right="376"/>
        <w:jc w:val="left"/>
      </w:pPr>
      <w:r w:rsidRPr="00E354A4">
        <w:rPr>
          <w:spacing w:val="-1"/>
        </w:rPr>
        <w:t>The</w:t>
      </w:r>
      <w:r w:rsidRPr="00E354A4">
        <w:t xml:space="preserve"> </w:t>
      </w:r>
      <w:r w:rsidRPr="00E354A4">
        <w:rPr>
          <w:spacing w:val="-1"/>
        </w:rPr>
        <w:t>purpose</w:t>
      </w:r>
      <w:r w:rsidRPr="00E354A4">
        <w:rPr>
          <w:spacing w:val="-2"/>
        </w:rPr>
        <w:t xml:space="preserve"> </w:t>
      </w:r>
      <w:r w:rsidRPr="00E354A4">
        <w:rPr>
          <w:spacing w:val="-1"/>
        </w:rPr>
        <w:t xml:space="preserve">of </w:t>
      </w:r>
      <w:r w:rsidRPr="00E354A4">
        <w:t>the</w:t>
      </w:r>
      <w:r w:rsidRPr="00E354A4">
        <w:rPr>
          <w:spacing w:val="-2"/>
        </w:rPr>
        <w:t xml:space="preserve"> Annual</w:t>
      </w:r>
      <w:r w:rsidRPr="00E354A4">
        <w:t xml:space="preserve"> </w:t>
      </w:r>
      <w:r w:rsidRPr="00E354A4">
        <w:rPr>
          <w:spacing w:val="-1"/>
        </w:rPr>
        <w:t>Monitoring</w:t>
      </w:r>
      <w:r w:rsidRPr="00E354A4">
        <w:rPr>
          <w:spacing w:val="-2"/>
        </w:rPr>
        <w:t xml:space="preserve"> </w:t>
      </w:r>
      <w:r w:rsidRPr="00E354A4">
        <w:rPr>
          <w:spacing w:val="-1"/>
        </w:rPr>
        <w:t>Report</w:t>
      </w:r>
      <w:r w:rsidRPr="00E354A4">
        <w:rPr>
          <w:spacing w:val="2"/>
        </w:rPr>
        <w:t xml:space="preserve"> </w:t>
      </w:r>
      <w:r w:rsidRPr="00E354A4">
        <w:rPr>
          <w:spacing w:val="-1"/>
        </w:rPr>
        <w:t>is</w:t>
      </w:r>
      <w:r w:rsidRPr="00E354A4">
        <w:rPr>
          <w:spacing w:val="-2"/>
        </w:rPr>
        <w:t xml:space="preserve"> </w:t>
      </w:r>
      <w:r w:rsidRPr="00E354A4">
        <w:t>to</w:t>
      </w:r>
      <w:r w:rsidRPr="00E354A4">
        <w:rPr>
          <w:spacing w:val="-2"/>
        </w:rPr>
        <w:t xml:space="preserve"> </w:t>
      </w:r>
      <w:r w:rsidRPr="00E354A4">
        <w:rPr>
          <w:spacing w:val="-1"/>
        </w:rPr>
        <w:t>provide</w:t>
      </w:r>
      <w:r w:rsidRPr="00E354A4">
        <w:t xml:space="preserve"> </w:t>
      </w:r>
      <w:r w:rsidRPr="00E354A4">
        <w:rPr>
          <w:spacing w:val="-1"/>
        </w:rPr>
        <w:t>an</w:t>
      </w:r>
      <w:r w:rsidRPr="00E354A4">
        <w:rPr>
          <w:spacing w:val="-2"/>
        </w:rPr>
        <w:t xml:space="preserve"> </w:t>
      </w:r>
      <w:r w:rsidRPr="00E354A4">
        <w:rPr>
          <w:spacing w:val="-1"/>
        </w:rPr>
        <w:t>overview</w:t>
      </w:r>
      <w:r w:rsidRPr="00E354A4">
        <w:t xml:space="preserve"> </w:t>
      </w:r>
      <w:r w:rsidR="00DB7D3A" w:rsidRPr="00E354A4">
        <w:t xml:space="preserve">and analysis </w:t>
      </w:r>
      <w:r w:rsidRPr="00E354A4">
        <w:rPr>
          <w:spacing w:val="-1"/>
        </w:rPr>
        <w:t>of the</w:t>
      </w:r>
      <w:r w:rsidRPr="00E354A4">
        <w:t xml:space="preserve"> </w:t>
      </w:r>
      <w:r w:rsidRPr="00E354A4">
        <w:rPr>
          <w:spacing w:val="-1"/>
        </w:rPr>
        <w:t>monitoring</w:t>
      </w:r>
      <w:r w:rsidRPr="00E354A4">
        <w:rPr>
          <w:spacing w:val="50"/>
        </w:rPr>
        <w:t xml:space="preserve"> </w:t>
      </w:r>
      <w:r w:rsidRPr="00E354A4">
        <w:rPr>
          <w:spacing w:val="-1"/>
        </w:rPr>
        <w:t>and</w:t>
      </w:r>
      <w:r w:rsidRPr="00E354A4">
        <w:t xml:space="preserve"> </w:t>
      </w:r>
      <w:r w:rsidRPr="00E354A4">
        <w:rPr>
          <w:spacing w:val="-1"/>
        </w:rPr>
        <w:t>reporting</w:t>
      </w:r>
      <w:r w:rsidRPr="00E354A4">
        <w:t xml:space="preserve"> </w:t>
      </w:r>
      <w:r w:rsidRPr="00E354A4">
        <w:rPr>
          <w:spacing w:val="-1"/>
        </w:rPr>
        <w:t>work</w:t>
      </w:r>
      <w:r w:rsidRPr="00E354A4">
        <w:rPr>
          <w:spacing w:val="1"/>
        </w:rPr>
        <w:t xml:space="preserve"> </w:t>
      </w:r>
      <w:r w:rsidRPr="00E354A4">
        <w:rPr>
          <w:spacing w:val="-1"/>
        </w:rPr>
        <w:t>undertaken, and</w:t>
      </w:r>
      <w:r w:rsidRPr="00E354A4">
        <w:t xml:space="preserve"> </w:t>
      </w:r>
      <w:r w:rsidRPr="00E354A4">
        <w:rPr>
          <w:spacing w:val="-2"/>
        </w:rPr>
        <w:t>any</w:t>
      </w:r>
      <w:r w:rsidRPr="00E354A4">
        <w:rPr>
          <w:spacing w:val="1"/>
        </w:rPr>
        <w:t xml:space="preserve"> </w:t>
      </w:r>
      <w:r w:rsidRPr="00E354A4">
        <w:rPr>
          <w:spacing w:val="-1"/>
        </w:rPr>
        <w:t>environmental</w:t>
      </w:r>
      <w:r w:rsidRPr="00E354A4">
        <w:t xml:space="preserve"> </w:t>
      </w:r>
      <w:r w:rsidRPr="00E354A4">
        <w:rPr>
          <w:spacing w:val="-1"/>
        </w:rPr>
        <w:t>issues</w:t>
      </w:r>
      <w:r w:rsidRPr="00E354A4">
        <w:rPr>
          <w:spacing w:val="-2"/>
        </w:rPr>
        <w:t xml:space="preserve"> </w:t>
      </w:r>
      <w:r w:rsidRPr="00E354A4">
        <w:rPr>
          <w:spacing w:val="-1"/>
        </w:rPr>
        <w:t>that</w:t>
      </w:r>
      <w:r w:rsidRPr="00E354A4">
        <w:rPr>
          <w:spacing w:val="2"/>
        </w:rPr>
        <w:t xml:space="preserve"> </w:t>
      </w:r>
      <w:r w:rsidRPr="00E354A4">
        <w:rPr>
          <w:spacing w:val="-1"/>
        </w:rPr>
        <w:t>have</w:t>
      </w:r>
      <w:r w:rsidRPr="00E354A4">
        <w:rPr>
          <w:spacing w:val="-2"/>
        </w:rPr>
        <w:t xml:space="preserve"> </w:t>
      </w:r>
      <w:r w:rsidRPr="00E354A4">
        <w:rPr>
          <w:spacing w:val="-1"/>
        </w:rPr>
        <w:t>arisen</w:t>
      </w:r>
      <w:r w:rsidRPr="00E354A4">
        <w:t xml:space="preserve"> </w:t>
      </w:r>
      <w:r w:rsidRPr="00E354A4">
        <w:rPr>
          <w:spacing w:val="-1"/>
        </w:rPr>
        <w:t>during</w:t>
      </w:r>
      <w:r w:rsidRPr="00E354A4">
        <w:rPr>
          <w:spacing w:val="34"/>
        </w:rPr>
        <w:t xml:space="preserve"> </w:t>
      </w:r>
      <w:r w:rsidRPr="00E354A4">
        <w:t xml:space="preserve">the </w:t>
      </w:r>
      <w:r w:rsidRPr="00E354A4">
        <w:rPr>
          <w:spacing w:val="-1"/>
        </w:rPr>
        <w:t>Project.</w:t>
      </w:r>
    </w:p>
    <w:p w14:paraId="66A44BA3" w14:textId="77777777" w:rsidR="001B53B8" w:rsidRPr="00E354A4" w:rsidRDefault="00D54B1A">
      <w:pPr>
        <w:pStyle w:val="BodyText"/>
        <w:numPr>
          <w:ilvl w:val="0"/>
          <w:numId w:val="13"/>
        </w:numPr>
        <w:tabs>
          <w:tab w:val="left" w:pos="788"/>
        </w:tabs>
        <w:spacing w:before="189"/>
        <w:ind w:left="787"/>
        <w:jc w:val="left"/>
      </w:pPr>
      <w:r w:rsidRPr="00E354A4">
        <w:rPr>
          <w:spacing w:val="-1"/>
        </w:rPr>
        <w:t>As</w:t>
      </w:r>
      <w:r w:rsidRPr="00E354A4">
        <w:rPr>
          <w:spacing w:val="1"/>
        </w:rPr>
        <w:t xml:space="preserve"> </w:t>
      </w:r>
      <w:r w:rsidRPr="00E354A4">
        <w:t>a</w:t>
      </w:r>
      <w:r w:rsidRPr="00E354A4">
        <w:rPr>
          <w:spacing w:val="-2"/>
        </w:rPr>
        <w:t xml:space="preserve"> </w:t>
      </w:r>
      <w:r w:rsidRPr="00E354A4">
        <w:rPr>
          <w:spacing w:val="-1"/>
        </w:rPr>
        <w:t xml:space="preserve">minimum </w:t>
      </w:r>
      <w:r w:rsidRPr="00E354A4">
        <w:t>the</w:t>
      </w:r>
      <w:r w:rsidRPr="00E354A4">
        <w:rPr>
          <w:spacing w:val="-2"/>
        </w:rPr>
        <w:t xml:space="preserve"> Annual</w:t>
      </w:r>
      <w:r w:rsidRPr="00E354A4">
        <w:t xml:space="preserve"> </w:t>
      </w:r>
      <w:r w:rsidRPr="00E354A4">
        <w:rPr>
          <w:spacing w:val="-1"/>
        </w:rPr>
        <w:t>Monitoring</w:t>
      </w:r>
      <w:r w:rsidRPr="00E354A4">
        <w:rPr>
          <w:spacing w:val="-2"/>
        </w:rPr>
        <w:t xml:space="preserve"> Report</w:t>
      </w:r>
      <w:r w:rsidRPr="00E354A4">
        <w:rPr>
          <w:spacing w:val="-1"/>
        </w:rPr>
        <w:t xml:space="preserve"> must</w:t>
      </w:r>
      <w:r w:rsidRPr="00E354A4">
        <w:rPr>
          <w:spacing w:val="2"/>
        </w:rPr>
        <w:t xml:space="preserve"> </w:t>
      </w:r>
      <w:r w:rsidRPr="00E354A4">
        <w:rPr>
          <w:spacing w:val="-1"/>
        </w:rPr>
        <w:t>include:</w:t>
      </w:r>
    </w:p>
    <w:p w14:paraId="47F69976" w14:textId="77777777" w:rsidR="001B53B8" w:rsidRPr="00E354A4" w:rsidRDefault="001B53B8">
      <w:pPr>
        <w:spacing w:before="10"/>
        <w:rPr>
          <w:rFonts w:ascii="Arial" w:eastAsia="Arial" w:hAnsi="Arial" w:cs="Arial"/>
          <w:sz w:val="21"/>
          <w:szCs w:val="21"/>
        </w:rPr>
      </w:pPr>
    </w:p>
    <w:p w14:paraId="5A6A1743" w14:textId="77777777" w:rsidR="001B53B8" w:rsidRPr="00E354A4" w:rsidRDefault="00D54B1A">
      <w:pPr>
        <w:pStyle w:val="BodyText"/>
        <w:numPr>
          <w:ilvl w:val="1"/>
          <w:numId w:val="13"/>
        </w:numPr>
        <w:tabs>
          <w:tab w:val="left" w:pos="1145"/>
        </w:tabs>
        <w:ind w:left="1144"/>
      </w:pPr>
      <w:r w:rsidRPr="00E354A4">
        <w:rPr>
          <w:spacing w:val="-1"/>
        </w:rPr>
        <w:t>all</w:t>
      </w:r>
      <w:r w:rsidRPr="00E354A4">
        <w:t xml:space="preserve"> </w:t>
      </w:r>
      <w:r w:rsidRPr="00E354A4">
        <w:rPr>
          <w:spacing w:val="-1"/>
        </w:rPr>
        <w:t>monitoring</w:t>
      </w:r>
      <w:r w:rsidRPr="00E354A4">
        <w:t xml:space="preserve"> </w:t>
      </w:r>
      <w:r w:rsidRPr="00E354A4">
        <w:rPr>
          <w:spacing w:val="-1"/>
        </w:rPr>
        <w:t>data</w:t>
      </w:r>
      <w:r w:rsidRPr="00E354A4">
        <w:rPr>
          <w:spacing w:val="-2"/>
        </w:rPr>
        <w:t xml:space="preserve"> </w:t>
      </w:r>
      <w:r w:rsidRPr="00E354A4">
        <w:rPr>
          <w:spacing w:val="-1"/>
        </w:rPr>
        <w:t>required</w:t>
      </w:r>
      <w:r w:rsidRPr="00E354A4">
        <w:t xml:space="preserve"> </w:t>
      </w:r>
      <w:r w:rsidRPr="00E354A4">
        <w:rPr>
          <w:spacing w:val="-1"/>
        </w:rPr>
        <w:t>in</w:t>
      </w:r>
      <w:r w:rsidRPr="00E354A4">
        <w:t xml:space="preserve"> </w:t>
      </w:r>
      <w:r w:rsidRPr="00E354A4">
        <w:rPr>
          <w:spacing w:val="-1"/>
        </w:rPr>
        <w:t>accordance</w:t>
      </w:r>
      <w:r w:rsidRPr="00E354A4">
        <w:t xml:space="preserve"> </w:t>
      </w:r>
      <w:r w:rsidRPr="00E354A4">
        <w:rPr>
          <w:spacing w:val="-1"/>
        </w:rPr>
        <w:t>with</w:t>
      </w:r>
      <w:r w:rsidRPr="00E354A4">
        <w:rPr>
          <w:spacing w:val="-2"/>
        </w:rPr>
        <w:t xml:space="preserve"> </w:t>
      </w:r>
      <w:r w:rsidRPr="00E354A4">
        <w:rPr>
          <w:spacing w:val="-1"/>
        </w:rPr>
        <w:t>the</w:t>
      </w:r>
      <w:r w:rsidRPr="00E354A4">
        <w:t xml:space="preserve"> </w:t>
      </w:r>
      <w:r w:rsidRPr="00E354A4">
        <w:rPr>
          <w:spacing w:val="-1"/>
        </w:rPr>
        <w:t>conditions</w:t>
      </w:r>
      <w:r w:rsidRPr="00E354A4">
        <w:rPr>
          <w:spacing w:val="1"/>
        </w:rPr>
        <w:t xml:space="preserve"> </w:t>
      </w:r>
      <w:r w:rsidRPr="00E354A4">
        <w:rPr>
          <w:spacing w:val="-2"/>
        </w:rPr>
        <w:t>of</w:t>
      </w:r>
      <w:r w:rsidRPr="00E354A4">
        <w:rPr>
          <w:spacing w:val="-1"/>
        </w:rPr>
        <w:t xml:space="preserve"> these</w:t>
      </w:r>
      <w:r w:rsidRPr="00E354A4">
        <w:rPr>
          <w:spacing w:val="-2"/>
        </w:rPr>
        <w:t xml:space="preserve"> </w:t>
      </w:r>
      <w:r w:rsidRPr="00E354A4">
        <w:rPr>
          <w:spacing w:val="-1"/>
        </w:rPr>
        <w:t>consents;</w:t>
      </w:r>
    </w:p>
    <w:p w14:paraId="330B458D" w14:textId="77777777" w:rsidR="001B53B8" w:rsidRPr="00E354A4" w:rsidRDefault="001B53B8">
      <w:pPr>
        <w:rPr>
          <w:rFonts w:ascii="Arial" w:eastAsia="Arial" w:hAnsi="Arial" w:cs="Arial"/>
        </w:rPr>
      </w:pPr>
    </w:p>
    <w:p w14:paraId="5277EE64" w14:textId="77777777" w:rsidR="001B53B8" w:rsidRPr="00E354A4" w:rsidRDefault="00D54B1A">
      <w:pPr>
        <w:pStyle w:val="BodyText"/>
        <w:numPr>
          <w:ilvl w:val="1"/>
          <w:numId w:val="13"/>
        </w:numPr>
        <w:tabs>
          <w:tab w:val="left" w:pos="1145"/>
        </w:tabs>
        <w:spacing w:line="302" w:lineRule="auto"/>
        <w:ind w:left="1144" w:right="410"/>
      </w:pPr>
      <w:r w:rsidRPr="00E354A4">
        <w:rPr>
          <w:spacing w:val="-1"/>
        </w:rPr>
        <w:t>records</w:t>
      </w:r>
      <w:r w:rsidRPr="00E354A4">
        <w:rPr>
          <w:spacing w:val="-2"/>
        </w:rPr>
        <w:t xml:space="preserve"> </w:t>
      </w:r>
      <w:r w:rsidRPr="00E354A4">
        <w:rPr>
          <w:spacing w:val="-1"/>
        </w:rPr>
        <w:t>of inspection</w:t>
      </w:r>
      <w:r w:rsidRPr="00E354A4">
        <w:rPr>
          <w:spacing w:val="-2"/>
        </w:rPr>
        <w:t xml:space="preserve"> and</w:t>
      </w:r>
      <w:r w:rsidRPr="00E354A4">
        <w:t xml:space="preserve"> </w:t>
      </w:r>
      <w:r w:rsidRPr="00E354A4">
        <w:rPr>
          <w:spacing w:val="-1"/>
        </w:rPr>
        <w:t>maintenance required</w:t>
      </w:r>
      <w:r w:rsidRPr="00E354A4">
        <w:t xml:space="preserve"> </w:t>
      </w:r>
      <w:r w:rsidRPr="00E354A4">
        <w:rPr>
          <w:spacing w:val="-2"/>
        </w:rPr>
        <w:t>in</w:t>
      </w:r>
      <w:r w:rsidRPr="00E354A4">
        <w:t xml:space="preserve"> </w:t>
      </w:r>
      <w:r w:rsidRPr="00E354A4">
        <w:rPr>
          <w:spacing w:val="-1"/>
        </w:rPr>
        <w:t>accordance</w:t>
      </w:r>
      <w:r w:rsidRPr="00E354A4">
        <w:t xml:space="preserve"> </w:t>
      </w:r>
      <w:r w:rsidRPr="00E354A4">
        <w:rPr>
          <w:spacing w:val="-1"/>
        </w:rPr>
        <w:t>with</w:t>
      </w:r>
      <w:r w:rsidRPr="00E354A4">
        <w:rPr>
          <w:spacing w:val="-2"/>
        </w:rPr>
        <w:t xml:space="preserve"> </w:t>
      </w:r>
      <w:r w:rsidRPr="00E354A4">
        <w:t>the</w:t>
      </w:r>
      <w:r w:rsidRPr="00E354A4">
        <w:rPr>
          <w:spacing w:val="-2"/>
        </w:rPr>
        <w:t xml:space="preserve"> </w:t>
      </w:r>
      <w:r w:rsidRPr="00E354A4">
        <w:rPr>
          <w:spacing w:val="-1"/>
        </w:rPr>
        <w:t>conditions</w:t>
      </w:r>
      <w:r w:rsidRPr="00E354A4">
        <w:rPr>
          <w:spacing w:val="1"/>
        </w:rPr>
        <w:t xml:space="preserve"> </w:t>
      </w:r>
      <w:r w:rsidRPr="00E354A4">
        <w:rPr>
          <w:spacing w:val="-1"/>
        </w:rPr>
        <w:t>of</w:t>
      </w:r>
      <w:r w:rsidRPr="00E354A4">
        <w:rPr>
          <w:spacing w:val="48"/>
        </w:rPr>
        <w:t xml:space="preserve"> </w:t>
      </w:r>
      <w:r w:rsidRPr="00E354A4">
        <w:rPr>
          <w:spacing w:val="-1"/>
        </w:rPr>
        <w:t>these</w:t>
      </w:r>
      <w:r w:rsidRPr="00E354A4">
        <w:t xml:space="preserve"> </w:t>
      </w:r>
      <w:r w:rsidRPr="00E354A4">
        <w:rPr>
          <w:spacing w:val="-1"/>
        </w:rPr>
        <w:t>consents;</w:t>
      </w:r>
    </w:p>
    <w:p w14:paraId="5E0146B2" w14:textId="71DCE468" w:rsidR="001B53B8" w:rsidRPr="00E354A4" w:rsidRDefault="00D54B1A">
      <w:pPr>
        <w:pStyle w:val="BodyText"/>
        <w:numPr>
          <w:ilvl w:val="1"/>
          <w:numId w:val="13"/>
        </w:numPr>
        <w:tabs>
          <w:tab w:val="left" w:pos="1145"/>
        </w:tabs>
        <w:spacing w:before="189" w:line="302" w:lineRule="auto"/>
        <w:ind w:left="1144" w:right="533"/>
      </w:pPr>
      <w:r w:rsidRPr="00E354A4">
        <w:rPr>
          <w:spacing w:val="-1"/>
        </w:rPr>
        <w:t>analysis</w:t>
      </w:r>
      <w:r w:rsidRPr="00E354A4">
        <w:rPr>
          <w:spacing w:val="1"/>
        </w:rPr>
        <w:t xml:space="preserve"> </w:t>
      </w:r>
      <w:r w:rsidRPr="00E354A4">
        <w:rPr>
          <w:spacing w:val="-1"/>
        </w:rPr>
        <w:t>of</w:t>
      </w:r>
      <w:r w:rsidRPr="00E354A4">
        <w:rPr>
          <w:spacing w:val="2"/>
        </w:rPr>
        <w:t xml:space="preserve"> </w:t>
      </w:r>
      <w:r w:rsidR="00DB7D3A" w:rsidRPr="00E354A4">
        <w:rPr>
          <w:spacing w:val="2"/>
        </w:rPr>
        <w:t>surface and ground</w:t>
      </w:r>
      <w:r w:rsidRPr="00E354A4">
        <w:rPr>
          <w:spacing w:val="-1"/>
        </w:rPr>
        <w:t xml:space="preserve">water </w:t>
      </w:r>
      <w:r w:rsidR="00DB7D3A" w:rsidRPr="00E354A4">
        <w:rPr>
          <w:spacing w:val="-1"/>
        </w:rPr>
        <w:t xml:space="preserve">use, </w:t>
      </w:r>
      <w:r w:rsidRPr="00E354A4">
        <w:rPr>
          <w:spacing w:val="-1"/>
        </w:rPr>
        <w:t>level</w:t>
      </w:r>
      <w:r w:rsidRPr="00E354A4">
        <w:t xml:space="preserve"> </w:t>
      </w:r>
      <w:r w:rsidRPr="00E354A4">
        <w:rPr>
          <w:spacing w:val="-2"/>
        </w:rPr>
        <w:t>and</w:t>
      </w:r>
      <w:r w:rsidRPr="00E354A4">
        <w:t xml:space="preserve"> </w:t>
      </w:r>
      <w:r w:rsidRPr="00E354A4">
        <w:rPr>
          <w:spacing w:val="-1"/>
        </w:rPr>
        <w:t>flow, and</w:t>
      </w:r>
      <w:r w:rsidRPr="00E354A4">
        <w:t xml:space="preserve"> </w:t>
      </w:r>
      <w:r w:rsidRPr="00E354A4">
        <w:rPr>
          <w:spacing w:val="-1"/>
        </w:rPr>
        <w:t>water quality</w:t>
      </w:r>
      <w:r w:rsidRPr="00E354A4">
        <w:rPr>
          <w:spacing w:val="1"/>
        </w:rPr>
        <w:t xml:space="preserve"> </w:t>
      </w:r>
      <w:r w:rsidRPr="00E354A4">
        <w:rPr>
          <w:spacing w:val="-1"/>
        </w:rPr>
        <w:t>chemistry</w:t>
      </w:r>
      <w:r w:rsidRPr="00E354A4">
        <w:rPr>
          <w:spacing w:val="-2"/>
        </w:rPr>
        <w:t xml:space="preserve"> </w:t>
      </w:r>
      <w:r w:rsidRPr="00E354A4">
        <w:rPr>
          <w:spacing w:val="-1"/>
        </w:rPr>
        <w:t>required</w:t>
      </w:r>
      <w:r w:rsidRPr="00E354A4">
        <w:rPr>
          <w:spacing w:val="1"/>
        </w:rPr>
        <w:t xml:space="preserve"> </w:t>
      </w:r>
      <w:r w:rsidRPr="00E354A4">
        <w:rPr>
          <w:spacing w:val="-1"/>
        </w:rPr>
        <w:t>in</w:t>
      </w:r>
      <w:r w:rsidRPr="00E354A4">
        <w:t xml:space="preserve"> </w:t>
      </w:r>
      <w:r w:rsidRPr="00E354A4">
        <w:rPr>
          <w:spacing w:val="-1"/>
        </w:rPr>
        <w:t>accordance</w:t>
      </w:r>
      <w:r w:rsidRPr="00E354A4">
        <w:rPr>
          <w:spacing w:val="51"/>
        </w:rPr>
        <w:t xml:space="preserve"> </w:t>
      </w:r>
      <w:r w:rsidRPr="00E354A4">
        <w:rPr>
          <w:spacing w:val="-1"/>
        </w:rPr>
        <w:t>with</w:t>
      </w:r>
      <w:r w:rsidRPr="00E354A4">
        <w:t xml:space="preserve"> the</w:t>
      </w:r>
      <w:r w:rsidRPr="00E354A4">
        <w:rPr>
          <w:spacing w:val="-2"/>
        </w:rPr>
        <w:t xml:space="preserve"> </w:t>
      </w:r>
      <w:r w:rsidRPr="00E354A4">
        <w:rPr>
          <w:spacing w:val="-1"/>
        </w:rPr>
        <w:t>conditions</w:t>
      </w:r>
      <w:r w:rsidRPr="00E354A4">
        <w:rPr>
          <w:spacing w:val="1"/>
        </w:rPr>
        <w:t xml:space="preserve"> </w:t>
      </w:r>
      <w:r w:rsidRPr="00E354A4">
        <w:rPr>
          <w:spacing w:val="-2"/>
        </w:rPr>
        <w:t>of</w:t>
      </w:r>
      <w:r w:rsidRPr="00E354A4">
        <w:rPr>
          <w:spacing w:val="-1"/>
        </w:rPr>
        <w:t xml:space="preserve"> these</w:t>
      </w:r>
      <w:r w:rsidRPr="00E354A4">
        <w:t xml:space="preserve"> </w:t>
      </w:r>
      <w:r w:rsidRPr="00E354A4">
        <w:rPr>
          <w:spacing w:val="-1"/>
        </w:rPr>
        <w:t>consents;</w:t>
      </w:r>
    </w:p>
    <w:p w14:paraId="720208BB" w14:textId="2208AEF6" w:rsidR="001B53B8" w:rsidRPr="00E354A4" w:rsidRDefault="00D54B1A">
      <w:pPr>
        <w:pStyle w:val="BodyText"/>
        <w:numPr>
          <w:ilvl w:val="1"/>
          <w:numId w:val="13"/>
        </w:numPr>
        <w:tabs>
          <w:tab w:val="left" w:pos="1145"/>
        </w:tabs>
        <w:spacing w:before="191" w:line="302" w:lineRule="auto"/>
        <w:ind w:left="1144" w:right="605"/>
      </w:pPr>
      <w:r w:rsidRPr="00E354A4">
        <w:rPr>
          <w:spacing w:val="-2"/>
        </w:rPr>
        <w:t>details of</w:t>
      </w:r>
      <w:r w:rsidRPr="00E354A4">
        <w:rPr>
          <w:spacing w:val="-3"/>
        </w:rPr>
        <w:t xml:space="preserve"> </w:t>
      </w:r>
      <w:r w:rsidRPr="00E354A4">
        <w:rPr>
          <w:spacing w:val="-2"/>
        </w:rPr>
        <w:t>any response</w:t>
      </w:r>
      <w:r w:rsidRPr="00E354A4">
        <w:rPr>
          <w:spacing w:val="-5"/>
        </w:rPr>
        <w:t xml:space="preserve"> </w:t>
      </w:r>
      <w:r w:rsidRPr="00E354A4">
        <w:rPr>
          <w:spacing w:val="-2"/>
        </w:rPr>
        <w:t>taken</w:t>
      </w:r>
      <w:r w:rsidRPr="00E354A4">
        <w:rPr>
          <w:spacing w:val="-5"/>
        </w:rPr>
        <w:t xml:space="preserve"> </w:t>
      </w:r>
      <w:r w:rsidRPr="00E354A4">
        <w:t>to</w:t>
      </w:r>
      <w:r w:rsidRPr="00E354A4">
        <w:rPr>
          <w:spacing w:val="-5"/>
        </w:rPr>
        <w:t xml:space="preserve"> </w:t>
      </w:r>
      <w:r w:rsidRPr="00E354A4">
        <w:rPr>
          <w:spacing w:val="-2"/>
        </w:rPr>
        <w:t>achieve</w:t>
      </w:r>
      <w:r w:rsidRPr="00E354A4">
        <w:rPr>
          <w:spacing w:val="-5"/>
        </w:rPr>
        <w:t xml:space="preserve"> </w:t>
      </w:r>
      <w:r w:rsidRPr="00E354A4">
        <w:rPr>
          <w:spacing w:val="-1"/>
        </w:rPr>
        <w:t>the</w:t>
      </w:r>
      <w:r w:rsidRPr="00E354A4">
        <w:rPr>
          <w:spacing w:val="-2"/>
        </w:rPr>
        <w:t xml:space="preserve"> geotechnical</w:t>
      </w:r>
      <w:r w:rsidRPr="00E354A4">
        <w:rPr>
          <w:spacing w:val="-3"/>
        </w:rPr>
        <w:t xml:space="preserve"> </w:t>
      </w:r>
      <w:r w:rsidRPr="00E354A4">
        <w:rPr>
          <w:spacing w:val="-2"/>
        </w:rPr>
        <w:t xml:space="preserve">limits </w:t>
      </w:r>
      <w:r w:rsidRPr="00E354A4">
        <w:rPr>
          <w:spacing w:val="-1"/>
        </w:rPr>
        <w:t>in</w:t>
      </w:r>
      <w:r w:rsidRPr="00E354A4">
        <w:rPr>
          <w:spacing w:val="-2"/>
        </w:rPr>
        <w:t xml:space="preserve"> Condition</w:t>
      </w:r>
      <w:r w:rsidRPr="00E354A4">
        <w:rPr>
          <w:spacing w:val="-1"/>
        </w:rPr>
        <w:t xml:space="preserve"> </w:t>
      </w:r>
      <w:r w:rsidR="008553DC" w:rsidRPr="00E354A4">
        <w:rPr>
          <w:spacing w:val="-1"/>
        </w:rPr>
        <w:t>10</w:t>
      </w:r>
      <w:r w:rsidRPr="00E354A4">
        <w:rPr>
          <w:spacing w:val="-1"/>
        </w:rPr>
        <w:t>3</w:t>
      </w:r>
      <w:r w:rsidRPr="00E354A4">
        <w:rPr>
          <w:spacing w:val="-2"/>
        </w:rPr>
        <w:t xml:space="preserve"> </w:t>
      </w:r>
      <w:r w:rsidRPr="00E354A4">
        <w:rPr>
          <w:spacing w:val="-4"/>
        </w:rPr>
        <w:t>in</w:t>
      </w:r>
      <w:r w:rsidRPr="00E354A4">
        <w:rPr>
          <w:spacing w:val="59"/>
        </w:rPr>
        <w:t xml:space="preserve"> </w:t>
      </w:r>
      <w:r w:rsidRPr="00E354A4">
        <w:rPr>
          <w:spacing w:val="-2"/>
        </w:rPr>
        <w:t>accordance with</w:t>
      </w:r>
      <w:r w:rsidRPr="00E354A4">
        <w:rPr>
          <w:spacing w:val="-4"/>
        </w:rPr>
        <w:t xml:space="preserve"> </w:t>
      </w:r>
      <w:r w:rsidRPr="00E354A4">
        <w:rPr>
          <w:spacing w:val="-1"/>
        </w:rPr>
        <w:t>the</w:t>
      </w:r>
      <w:r w:rsidRPr="00E354A4">
        <w:rPr>
          <w:spacing w:val="-2"/>
        </w:rPr>
        <w:t xml:space="preserve"> TARP required</w:t>
      </w:r>
      <w:r w:rsidRPr="00E354A4">
        <w:rPr>
          <w:spacing w:val="-4"/>
        </w:rPr>
        <w:t xml:space="preserve"> </w:t>
      </w:r>
      <w:r w:rsidRPr="00E354A4">
        <w:rPr>
          <w:spacing w:val="-1"/>
        </w:rPr>
        <w:t>by</w:t>
      </w:r>
      <w:r w:rsidRPr="00E354A4">
        <w:rPr>
          <w:spacing w:val="-2"/>
        </w:rPr>
        <w:t xml:space="preserve"> Condition </w:t>
      </w:r>
      <w:r w:rsidRPr="00E354A4">
        <w:rPr>
          <w:spacing w:val="-1"/>
        </w:rPr>
        <w:t>5</w:t>
      </w:r>
      <w:r w:rsidR="008553DC" w:rsidRPr="00E354A4">
        <w:rPr>
          <w:spacing w:val="-1"/>
        </w:rPr>
        <w:t>1</w:t>
      </w:r>
      <w:r w:rsidRPr="00E354A4">
        <w:rPr>
          <w:spacing w:val="-1"/>
        </w:rPr>
        <w:t xml:space="preserve"> </w:t>
      </w:r>
      <w:r w:rsidRPr="00E354A4">
        <w:rPr>
          <w:spacing w:val="-2"/>
        </w:rPr>
        <w:t>over</w:t>
      </w:r>
      <w:r w:rsidRPr="00E354A4">
        <w:rPr>
          <w:spacing w:val="-3"/>
        </w:rPr>
        <w:t xml:space="preserve"> </w:t>
      </w:r>
      <w:r w:rsidRPr="00E354A4">
        <w:rPr>
          <w:spacing w:val="-1"/>
        </w:rPr>
        <w:t>the</w:t>
      </w:r>
      <w:r w:rsidRPr="00E354A4">
        <w:rPr>
          <w:spacing w:val="-2"/>
        </w:rPr>
        <w:t xml:space="preserve"> preceding 12</w:t>
      </w:r>
      <w:r w:rsidRPr="00E354A4">
        <w:rPr>
          <w:spacing w:val="-4"/>
        </w:rPr>
        <w:t xml:space="preserve"> </w:t>
      </w:r>
      <w:r w:rsidRPr="00E354A4">
        <w:rPr>
          <w:spacing w:val="-2"/>
        </w:rPr>
        <w:t>months.</w:t>
      </w:r>
    </w:p>
    <w:p w14:paraId="5315E79E" w14:textId="5664CC48" w:rsidR="001B53B8" w:rsidRPr="00E354A4" w:rsidRDefault="00D54B1A">
      <w:pPr>
        <w:pStyle w:val="BodyText"/>
        <w:numPr>
          <w:ilvl w:val="1"/>
          <w:numId w:val="13"/>
        </w:numPr>
        <w:tabs>
          <w:tab w:val="left" w:pos="1145"/>
        </w:tabs>
        <w:spacing w:before="189" w:line="302" w:lineRule="auto"/>
        <w:ind w:left="1144" w:right="348"/>
      </w:pPr>
      <w:r w:rsidRPr="00E354A4">
        <w:rPr>
          <w:spacing w:val="-1"/>
        </w:rPr>
        <w:t>recommendations</w:t>
      </w:r>
      <w:r w:rsidRPr="00E354A4">
        <w:rPr>
          <w:spacing w:val="1"/>
        </w:rPr>
        <w:t xml:space="preserve"> </w:t>
      </w:r>
      <w:r w:rsidRPr="00E354A4">
        <w:rPr>
          <w:spacing w:val="-1"/>
        </w:rPr>
        <w:t>on</w:t>
      </w:r>
      <w:r w:rsidRPr="00E354A4">
        <w:rPr>
          <w:spacing w:val="-2"/>
        </w:rPr>
        <w:t xml:space="preserve"> </w:t>
      </w:r>
      <w:r w:rsidRPr="00E354A4">
        <w:t>the</w:t>
      </w:r>
      <w:r w:rsidRPr="00E354A4">
        <w:rPr>
          <w:spacing w:val="-2"/>
        </w:rPr>
        <w:t xml:space="preserve"> </w:t>
      </w:r>
      <w:r w:rsidRPr="00E354A4">
        <w:rPr>
          <w:spacing w:val="-1"/>
        </w:rPr>
        <w:t>forecast timing</w:t>
      </w:r>
      <w:r w:rsidRPr="00E354A4">
        <w:t xml:space="preserve"> </w:t>
      </w:r>
      <w:r w:rsidRPr="00E354A4">
        <w:rPr>
          <w:spacing w:val="-1"/>
        </w:rPr>
        <w:t>for stream</w:t>
      </w:r>
      <w:r w:rsidRPr="00E354A4">
        <w:rPr>
          <w:spacing w:val="2"/>
        </w:rPr>
        <w:t xml:space="preserve"> </w:t>
      </w:r>
      <w:r w:rsidRPr="00E354A4">
        <w:rPr>
          <w:spacing w:val="-1"/>
        </w:rPr>
        <w:t>augmentation, or amendments</w:t>
      </w:r>
      <w:r w:rsidRPr="00E354A4">
        <w:rPr>
          <w:spacing w:val="-2"/>
        </w:rPr>
        <w:t xml:space="preserve"> </w:t>
      </w:r>
      <w:r w:rsidRPr="00E354A4">
        <w:t>to</w:t>
      </w:r>
      <w:r w:rsidRPr="00E354A4">
        <w:rPr>
          <w:spacing w:val="31"/>
        </w:rPr>
        <w:t xml:space="preserve"> </w:t>
      </w:r>
      <w:r w:rsidRPr="00E354A4">
        <w:rPr>
          <w:spacing w:val="-1"/>
        </w:rPr>
        <w:t>augmentation</w:t>
      </w:r>
      <w:r w:rsidRPr="00E354A4">
        <w:t xml:space="preserve"> </w:t>
      </w:r>
      <w:r w:rsidRPr="00E354A4">
        <w:rPr>
          <w:spacing w:val="-1"/>
        </w:rPr>
        <w:t>rates,</w:t>
      </w:r>
      <w:r w:rsidRPr="00E354A4">
        <w:rPr>
          <w:spacing w:val="2"/>
        </w:rPr>
        <w:t xml:space="preserve"> </w:t>
      </w:r>
      <w:r w:rsidRPr="00E354A4">
        <w:rPr>
          <w:spacing w:val="-1"/>
        </w:rPr>
        <w:t>in</w:t>
      </w:r>
      <w:r w:rsidRPr="00E354A4">
        <w:t xml:space="preserve"> </w:t>
      </w:r>
      <w:r w:rsidRPr="00E354A4">
        <w:rPr>
          <w:spacing w:val="-1"/>
        </w:rPr>
        <w:t>accordance</w:t>
      </w:r>
      <w:r w:rsidRPr="00E354A4">
        <w:rPr>
          <w:spacing w:val="-2"/>
        </w:rPr>
        <w:t xml:space="preserve"> </w:t>
      </w:r>
      <w:r w:rsidRPr="00E354A4">
        <w:rPr>
          <w:spacing w:val="-1"/>
        </w:rPr>
        <w:t>with</w:t>
      </w:r>
      <w:r w:rsidRPr="00E354A4">
        <w:t xml:space="preserve"> </w:t>
      </w:r>
      <w:r w:rsidRPr="00E354A4">
        <w:rPr>
          <w:spacing w:val="-1"/>
        </w:rPr>
        <w:t>Conditions</w:t>
      </w:r>
      <w:r w:rsidRPr="00E354A4">
        <w:rPr>
          <w:spacing w:val="1"/>
        </w:rPr>
        <w:t xml:space="preserve"> </w:t>
      </w:r>
      <w:r w:rsidRPr="00E354A4">
        <w:rPr>
          <w:spacing w:val="-1"/>
        </w:rPr>
        <w:t>1</w:t>
      </w:r>
      <w:r w:rsidR="00477193" w:rsidRPr="00E354A4">
        <w:rPr>
          <w:spacing w:val="-1"/>
        </w:rPr>
        <w:t>93</w:t>
      </w:r>
      <w:r w:rsidRPr="00E354A4">
        <w:rPr>
          <w:spacing w:val="-1"/>
        </w:rPr>
        <w:t xml:space="preserve"> </w:t>
      </w:r>
      <w:r w:rsidRPr="00E354A4">
        <w:t>-</w:t>
      </w:r>
      <w:r w:rsidRPr="00E354A4">
        <w:rPr>
          <w:spacing w:val="2"/>
        </w:rPr>
        <w:t xml:space="preserve"> </w:t>
      </w:r>
      <w:r w:rsidRPr="00E354A4">
        <w:rPr>
          <w:spacing w:val="-2"/>
        </w:rPr>
        <w:t>1</w:t>
      </w:r>
      <w:r w:rsidR="00477193" w:rsidRPr="00E354A4">
        <w:rPr>
          <w:spacing w:val="-2"/>
        </w:rPr>
        <w:t>98</w:t>
      </w:r>
      <w:r w:rsidRPr="00E354A4">
        <w:rPr>
          <w:spacing w:val="-2"/>
        </w:rPr>
        <w:t>.</w:t>
      </w:r>
    </w:p>
    <w:p w14:paraId="0A6371A4" w14:textId="77777777" w:rsidR="001B53B8" w:rsidRPr="00E354A4" w:rsidRDefault="00D54B1A">
      <w:pPr>
        <w:pStyle w:val="BodyText"/>
        <w:numPr>
          <w:ilvl w:val="1"/>
          <w:numId w:val="13"/>
        </w:numPr>
        <w:tabs>
          <w:tab w:val="left" w:pos="1145"/>
        </w:tabs>
        <w:spacing w:before="189"/>
        <w:ind w:left="1144"/>
      </w:pPr>
      <w:r w:rsidRPr="00E354A4">
        <w:rPr>
          <w:spacing w:val="-1"/>
        </w:rPr>
        <w:t>records</w:t>
      </w:r>
      <w:r w:rsidRPr="00E354A4">
        <w:rPr>
          <w:spacing w:val="-2"/>
        </w:rPr>
        <w:t xml:space="preserve"> </w:t>
      </w:r>
      <w:r w:rsidRPr="00E354A4">
        <w:rPr>
          <w:spacing w:val="-1"/>
        </w:rPr>
        <w:t>of complaints</w:t>
      </w:r>
      <w:r w:rsidRPr="00E354A4">
        <w:rPr>
          <w:spacing w:val="-2"/>
        </w:rPr>
        <w:t xml:space="preserve"> </w:t>
      </w:r>
      <w:r w:rsidRPr="00E354A4">
        <w:rPr>
          <w:spacing w:val="-1"/>
        </w:rPr>
        <w:t>received</w:t>
      </w:r>
      <w:r w:rsidRPr="00E354A4">
        <w:t xml:space="preserve"> </w:t>
      </w:r>
      <w:r w:rsidRPr="00E354A4">
        <w:rPr>
          <w:spacing w:val="-1"/>
        </w:rPr>
        <w:t>and</w:t>
      </w:r>
      <w:r w:rsidRPr="00E354A4">
        <w:rPr>
          <w:spacing w:val="-2"/>
        </w:rPr>
        <w:t xml:space="preserve"> </w:t>
      </w:r>
      <w:r w:rsidRPr="00E354A4">
        <w:t>the</w:t>
      </w:r>
      <w:r w:rsidRPr="00E354A4">
        <w:rPr>
          <w:spacing w:val="-2"/>
        </w:rPr>
        <w:t xml:space="preserve"> </w:t>
      </w:r>
      <w:r w:rsidRPr="00E354A4">
        <w:rPr>
          <w:spacing w:val="-1"/>
        </w:rPr>
        <w:t>responses</w:t>
      </w:r>
      <w:r w:rsidRPr="00E354A4">
        <w:rPr>
          <w:spacing w:val="1"/>
        </w:rPr>
        <w:t xml:space="preserve"> </w:t>
      </w:r>
      <w:r w:rsidRPr="00E354A4">
        <w:t>to</w:t>
      </w:r>
      <w:r w:rsidRPr="00E354A4">
        <w:rPr>
          <w:spacing w:val="-2"/>
        </w:rPr>
        <w:t xml:space="preserve"> </w:t>
      </w:r>
      <w:r w:rsidRPr="00E354A4">
        <w:rPr>
          <w:spacing w:val="-1"/>
        </w:rPr>
        <w:t>those</w:t>
      </w:r>
      <w:r w:rsidRPr="00E354A4">
        <w:t xml:space="preserve"> </w:t>
      </w:r>
      <w:r w:rsidRPr="00E354A4">
        <w:rPr>
          <w:spacing w:val="-1"/>
        </w:rPr>
        <w:t>complaints;</w:t>
      </w:r>
    </w:p>
    <w:p w14:paraId="240B60DE" w14:textId="77777777" w:rsidR="001B53B8" w:rsidRPr="00E354A4" w:rsidRDefault="001B53B8">
      <w:pPr>
        <w:rPr>
          <w:rFonts w:ascii="Arial" w:eastAsia="Arial" w:hAnsi="Arial" w:cs="Arial"/>
        </w:rPr>
      </w:pPr>
    </w:p>
    <w:p w14:paraId="638FF8A4" w14:textId="77777777" w:rsidR="001B53B8" w:rsidRPr="00E354A4" w:rsidRDefault="00D54B1A">
      <w:pPr>
        <w:pStyle w:val="BodyText"/>
        <w:numPr>
          <w:ilvl w:val="1"/>
          <w:numId w:val="13"/>
        </w:numPr>
        <w:tabs>
          <w:tab w:val="left" w:pos="1145"/>
        </w:tabs>
        <w:spacing w:line="302" w:lineRule="auto"/>
        <w:ind w:left="1144" w:right="410"/>
      </w:pPr>
      <w:r w:rsidRPr="00E354A4">
        <w:rPr>
          <w:spacing w:val="-1"/>
        </w:rPr>
        <w:lastRenderedPageBreak/>
        <w:t>any</w:t>
      </w:r>
      <w:r w:rsidRPr="00E354A4">
        <w:rPr>
          <w:spacing w:val="1"/>
        </w:rPr>
        <w:t xml:space="preserve"> </w:t>
      </w:r>
      <w:r w:rsidRPr="00E354A4">
        <w:rPr>
          <w:spacing w:val="-1"/>
        </w:rPr>
        <w:t>non-compliance</w:t>
      </w:r>
      <w:r w:rsidRPr="00E354A4">
        <w:t xml:space="preserve"> </w:t>
      </w:r>
      <w:r w:rsidRPr="00E354A4">
        <w:rPr>
          <w:spacing w:val="-1"/>
        </w:rPr>
        <w:t>with</w:t>
      </w:r>
      <w:r w:rsidRPr="00E354A4">
        <w:rPr>
          <w:spacing w:val="-2"/>
        </w:rPr>
        <w:t xml:space="preserve"> </w:t>
      </w:r>
      <w:r w:rsidRPr="00E354A4">
        <w:t>the</w:t>
      </w:r>
      <w:r w:rsidRPr="00E354A4">
        <w:rPr>
          <w:spacing w:val="-2"/>
        </w:rPr>
        <w:t xml:space="preserve"> </w:t>
      </w:r>
      <w:r w:rsidRPr="00E354A4">
        <w:rPr>
          <w:spacing w:val="-1"/>
        </w:rPr>
        <w:t>conditions</w:t>
      </w:r>
      <w:r w:rsidRPr="00E354A4">
        <w:rPr>
          <w:spacing w:val="1"/>
        </w:rPr>
        <w:t xml:space="preserve"> </w:t>
      </w:r>
      <w:r w:rsidRPr="00E354A4">
        <w:rPr>
          <w:spacing w:val="-2"/>
        </w:rPr>
        <w:t>of</w:t>
      </w:r>
      <w:r w:rsidRPr="00E354A4">
        <w:rPr>
          <w:spacing w:val="-1"/>
        </w:rPr>
        <w:t xml:space="preserve"> these</w:t>
      </w:r>
      <w:r w:rsidRPr="00E354A4">
        <w:rPr>
          <w:spacing w:val="-2"/>
        </w:rPr>
        <w:t xml:space="preserve"> </w:t>
      </w:r>
      <w:r w:rsidRPr="00E354A4">
        <w:rPr>
          <w:spacing w:val="-1"/>
        </w:rPr>
        <w:t>consents, and</w:t>
      </w:r>
      <w:r w:rsidRPr="00E354A4">
        <w:rPr>
          <w:spacing w:val="-2"/>
        </w:rPr>
        <w:t xml:space="preserve"> </w:t>
      </w:r>
      <w:r w:rsidRPr="00E354A4">
        <w:rPr>
          <w:spacing w:val="-1"/>
        </w:rPr>
        <w:t>reasons</w:t>
      </w:r>
      <w:r w:rsidRPr="00E354A4">
        <w:rPr>
          <w:spacing w:val="-2"/>
        </w:rPr>
        <w:t xml:space="preserve"> </w:t>
      </w:r>
      <w:r w:rsidRPr="00E354A4">
        <w:rPr>
          <w:spacing w:val="-1"/>
        </w:rPr>
        <w:t>for that</w:t>
      </w:r>
      <w:r w:rsidRPr="00E354A4">
        <w:rPr>
          <w:spacing w:val="2"/>
        </w:rPr>
        <w:t xml:space="preserve"> </w:t>
      </w:r>
      <w:r w:rsidRPr="00E354A4">
        <w:rPr>
          <w:spacing w:val="-2"/>
        </w:rPr>
        <w:t>non-</w:t>
      </w:r>
      <w:r w:rsidRPr="00E354A4">
        <w:rPr>
          <w:spacing w:val="59"/>
        </w:rPr>
        <w:t xml:space="preserve"> </w:t>
      </w:r>
      <w:r w:rsidRPr="00E354A4">
        <w:rPr>
          <w:spacing w:val="-1"/>
        </w:rPr>
        <w:t>compliance;</w:t>
      </w:r>
    </w:p>
    <w:p w14:paraId="25429D2C" w14:textId="77777777" w:rsidR="001B53B8" w:rsidRPr="00E354A4" w:rsidRDefault="00D54B1A">
      <w:pPr>
        <w:pStyle w:val="BodyText"/>
        <w:numPr>
          <w:ilvl w:val="1"/>
          <w:numId w:val="13"/>
        </w:numPr>
        <w:tabs>
          <w:tab w:val="left" w:pos="1145"/>
        </w:tabs>
        <w:spacing w:before="189"/>
        <w:ind w:left="1144"/>
      </w:pPr>
      <w:r w:rsidRPr="00E354A4">
        <w:rPr>
          <w:spacing w:val="-1"/>
        </w:rPr>
        <w:t>measures</w:t>
      </w:r>
      <w:r w:rsidRPr="00E354A4">
        <w:rPr>
          <w:spacing w:val="-4"/>
        </w:rPr>
        <w:t xml:space="preserve"> </w:t>
      </w:r>
      <w:r w:rsidRPr="00E354A4">
        <w:rPr>
          <w:spacing w:val="-1"/>
        </w:rPr>
        <w:t>taken</w:t>
      </w:r>
      <w:r w:rsidRPr="00E354A4">
        <w:rPr>
          <w:spacing w:val="-2"/>
        </w:rPr>
        <w:t xml:space="preserve"> </w:t>
      </w:r>
      <w:r w:rsidRPr="00E354A4">
        <w:t xml:space="preserve">to </w:t>
      </w:r>
      <w:r w:rsidRPr="00E354A4">
        <w:rPr>
          <w:spacing w:val="-2"/>
        </w:rPr>
        <w:t>address</w:t>
      </w:r>
      <w:r w:rsidRPr="00E354A4">
        <w:rPr>
          <w:spacing w:val="1"/>
        </w:rPr>
        <w:t xml:space="preserve"> </w:t>
      </w:r>
      <w:r w:rsidRPr="00E354A4">
        <w:rPr>
          <w:spacing w:val="-1"/>
        </w:rPr>
        <w:t>compliance</w:t>
      </w:r>
      <w:r w:rsidRPr="00E354A4">
        <w:t xml:space="preserve"> </w:t>
      </w:r>
      <w:r w:rsidRPr="00E354A4">
        <w:rPr>
          <w:spacing w:val="-1"/>
        </w:rPr>
        <w:t>issues;</w:t>
      </w:r>
    </w:p>
    <w:p w14:paraId="0794628D" w14:textId="77777777" w:rsidR="001B53B8" w:rsidRPr="00E354A4" w:rsidRDefault="001B53B8">
      <w:pPr>
        <w:rPr>
          <w:rFonts w:ascii="Arial" w:eastAsia="Arial" w:hAnsi="Arial" w:cs="Arial"/>
        </w:rPr>
      </w:pPr>
    </w:p>
    <w:p w14:paraId="62956C39" w14:textId="6B80C518" w:rsidR="001B53B8" w:rsidRPr="00E354A4" w:rsidRDefault="00D54B1A">
      <w:pPr>
        <w:pStyle w:val="BodyText"/>
        <w:numPr>
          <w:ilvl w:val="1"/>
          <w:numId w:val="13"/>
        </w:numPr>
        <w:tabs>
          <w:tab w:val="left" w:pos="1145"/>
        </w:tabs>
        <w:ind w:left="1144"/>
      </w:pPr>
      <w:r w:rsidRPr="00E354A4">
        <w:rPr>
          <w:spacing w:val="-1"/>
        </w:rPr>
        <w:t>recommendations</w:t>
      </w:r>
      <w:r w:rsidRPr="00E354A4">
        <w:rPr>
          <w:spacing w:val="1"/>
        </w:rPr>
        <w:t xml:space="preserve"> </w:t>
      </w:r>
      <w:r w:rsidRPr="00E354A4">
        <w:rPr>
          <w:spacing w:val="-1"/>
        </w:rPr>
        <w:t>on</w:t>
      </w:r>
      <w:r w:rsidRPr="00E354A4">
        <w:t xml:space="preserve"> </w:t>
      </w:r>
      <w:r w:rsidRPr="00E354A4">
        <w:rPr>
          <w:spacing w:val="-1"/>
        </w:rPr>
        <w:t>alterations</w:t>
      </w:r>
      <w:r w:rsidRPr="00E354A4">
        <w:rPr>
          <w:spacing w:val="-2"/>
        </w:rPr>
        <w:t xml:space="preserve"> </w:t>
      </w:r>
      <w:r w:rsidRPr="00E354A4">
        <w:t xml:space="preserve">to </w:t>
      </w:r>
      <w:r w:rsidRPr="00E354A4">
        <w:rPr>
          <w:spacing w:val="-2"/>
        </w:rPr>
        <w:t>any</w:t>
      </w:r>
      <w:r w:rsidRPr="00E354A4">
        <w:rPr>
          <w:spacing w:val="-1"/>
        </w:rPr>
        <w:t xml:space="preserve"> </w:t>
      </w:r>
      <w:ins w:id="376" w:author="Author" w:date="2026-07-01T08:48:00Z" w16du:dateUtc="2026-06-30T20:48:00Z">
        <w:r w:rsidR="00EE1E6F">
          <w:rPr>
            <w:spacing w:val="-1"/>
          </w:rPr>
          <w:t>certified Management or Monitoring Plans</w:t>
        </w:r>
      </w:ins>
      <w:ins w:id="377" w:author="Reviewer" w:date="2026-07-01T11:28:00Z" w16du:dateUtc="2026-06-30T23:28:00Z">
        <w:r w:rsidR="00CC171D">
          <w:rPr>
            <w:spacing w:val="-1"/>
          </w:rPr>
          <w:t xml:space="preserve"> </w:t>
        </w:r>
      </w:ins>
      <w:del w:id="378" w:author="Author" w:date="2026-07-01T08:48:00Z" w16du:dateUtc="2026-06-30T20:48:00Z">
        <w:r w:rsidRPr="00E354A4" w:rsidDel="00EE1E6F">
          <w:rPr>
            <w:spacing w:val="-1"/>
          </w:rPr>
          <w:delText>management plans</w:delText>
        </w:r>
        <w:r w:rsidRPr="00E354A4" w:rsidDel="00EE1E6F">
          <w:rPr>
            <w:spacing w:val="1"/>
          </w:rPr>
          <w:delText xml:space="preserve"> </w:delText>
        </w:r>
        <w:r w:rsidRPr="00E354A4" w:rsidDel="00EE1E6F">
          <w:rPr>
            <w:spacing w:val="-2"/>
          </w:rPr>
          <w:delText>or</w:delText>
        </w:r>
        <w:r w:rsidRPr="00E354A4" w:rsidDel="00EE1E6F">
          <w:delText xml:space="preserve"> </w:delText>
        </w:r>
        <w:r w:rsidRPr="00E354A4" w:rsidDel="00EE1E6F">
          <w:rPr>
            <w:spacing w:val="-1"/>
          </w:rPr>
          <w:delText>monitoring</w:delText>
        </w:r>
        <w:r w:rsidRPr="00E354A4" w:rsidDel="00EE1E6F">
          <w:rPr>
            <w:spacing w:val="-2"/>
          </w:rPr>
          <w:delText xml:space="preserve"> </w:delText>
        </w:r>
      </w:del>
      <w:r w:rsidRPr="00E354A4">
        <w:rPr>
          <w:spacing w:val="-1"/>
        </w:rPr>
        <w:t>required.</w:t>
      </w:r>
    </w:p>
    <w:p w14:paraId="1965BEF8" w14:textId="77777777" w:rsidR="001B53B8" w:rsidRPr="00E354A4" w:rsidRDefault="001B53B8">
      <w:pPr>
        <w:rPr>
          <w:rFonts w:ascii="Arial" w:eastAsia="Arial" w:hAnsi="Arial" w:cs="Arial"/>
        </w:rPr>
      </w:pPr>
    </w:p>
    <w:p w14:paraId="6F5BF806" w14:textId="77777777" w:rsidR="001B53B8" w:rsidRPr="00E354A4" w:rsidRDefault="001B53B8">
      <w:pPr>
        <w:spacing w:before="9"/>
        <w:rPr>
          <w:rFonts w:ascii="Arial" w:eastAsia="Arial" w:hAnsi="Arial" w:cs="Arial"/>
          <w:sz w:val="27"/>
          <w:szCs w:val="27"/>
        </w:rPr>
      </w:pPr>
    </w:p>
    <w:p w14:paraId="3646E668" w14:textId="77777777" w:rsidR="001B53B8" w:rsidRPr="00E354A4" w:rsidRDefault="00D54B1A">
      <w:pPr>
        <w:ind w:left="218"/>
        <w:rPr>
          <w:rFonts w:ascii="Arial" w:eastAsia="Arial" w:hAnsi="Arial" w:cs="Arial"/>
        </w:rPr>
      </w:pPr>
      <w:r w:rsidRPr="00E354A4">
        <w:rPr>
          <w:rFonts w:ascii="Arial"/>
          <w:b/>
          <w:spacing w:val="-2"/>
        </w:rPr>
        <w:t>Review</w:t>
      </w:r>
    </w:p>
    <w:p w14:paraId="5901F0BB" w14:textId="0B640FD3" w:rsidR="001B53B8" w:rsidRPr="00E354A4" w:rsidRDefault="00D54B1A">
      <w:pPr>
        <w:pStyle w:val="BodyText"/>
        <w:numPr>
          <w:ilvl w:val="0"/>
          <w:numId w:val="13"/>
        </w:numPr>
        <w:tabs>
          <w:tab w:val="left" w:pos="788"/>
        </w:tabs>
        <w:spacing w:before="186" w:line="302" w:lineRule="auto"/>
        <w:ind w:left="787" w:right="410"/>
        <w:jc w:val="left"/>
      </w:pPr>
      <w:r w:rsidRPr="00E354A4">
        <w:rPr>
          <w:spacing w:val="-1"/>
        </w:rPr>
        <w:t>The</w:t>
      </w:r>
      <w:r w:rsidRPr="00E354A4">
        <w:t xml:space="preserve"> </w:t>
      </w:r>
      <w:r w:rsidRPr="00E354A4">
        <w:rPr>
          <w:spacing w:val="-1"/>
        </w:rPr>
        <w:t>conditions</w:t>
      </w:r>
      <w:r w:rsidRPr="00E354A4">
        <w:rPr>
          <w:spacing w:val="1"/>
        </w:rPr>
        <w:t xml:space="preserve"> </w:t>
      </w:r>
      <w:r w:rsidRPr="00E354A4">
        <w:rPr>
          <w:spacing w:val="-2"/>
        </w:rPr>
        <w:t>of</w:t>
      </w:r>
      <w:r w:rsidRPr="00E354A4">
        <w:rPr>
          <w:spacing w:val="-1"/>
        </w:rPr>
        <w:t xml:space="preserve"> these</w:t>
      </w:r>
      <w:r w:rsidRPr="00E354A4">
        <w:rPr>
          <w:spacing w:val="-2"/>
        </w:rPr>
        <w:t xml:space="preserve"> </w:t>
      </w:r>
      <w:r w:rsidRPr="00E354A4">
        <w:rPr>
          <w:spacing w:val="-1"/>
        </w:rPr>
        <w:t>consents</w:t>
      </w:r>
      <w:r w:rsidRPr="00E354A4">
        <w:rPr>
          <w:spacing w:val="-2"/>
        </w:rPr>
        <w:t xml:space="preserve"> </w:t>
      </w:r>
      <w:r w:rsidRPr="00E354A4">
        <w:rPr>
          <w:spacing w:val="-1"/>
        </w:rPr>
        <w:t>may</w:t>
      </w:r>
      <w:r w:rsidRPr="00E354A4">
        <w:rPr>
          <w:spacing w:val="-2"/>
        </w:rPr>
        <w:t xml:space="preserve"> </w:t>
      </w:r>
      <w:r w:rsidRPr="00E354A4">
        <w:rPr>
          <w:spacing w:val="-1"/>
        </w:rPr>
        <w:t>be</w:t>
      </w:r>
      <w:r w:rsidRPr="00E354A4">
        <w:rPr>
          <w:spacing w:val="-2"/>
        </w:rPr>
        <w:t xml:space="preserve"> </w:t>
      </w:r>
      <w:r w:rsidRPr="00E354A4">
        <w:rPr>
          <w:spacing w:val="-1"/>
        </w:rPr>
        <w:t>reviewed</w:t>
      </w:r>
      <w:r w:rsidRPr="00E354A4">
        <w:t xml:space="preserve"> </w:t>
      </w:r>
      <w:r w:rsidRPr="00E354A4">
        <w:rPr>
          <w:spacing w:val="-1"/>
        </w:rPr>
        <w:t>by</w:t>
      </w:r>
      <w:r w:rsidRPr="00E354A4">
        <w:rPr>
          <w:spacing w:val="1"/>
        </w:rPr>
        <w:t xml:space="preserve"> </w:t>
      </w:r>
      <w:r w:rsidR="008B05C8" w:rsidRPr="00E354A4">
        <w:rPr>
          <w:spacing w:val="-1"/>
        </w:rPr>
        <w:t>the Council</w:t>
      </w:r>
      <w:r w:rsidR="008B05C8" w:rsidRPr="00E354A4">
        <w:rPr>
          <w:strike/>
          <w:spacing w:val="-1"/>
        </w:rPr>
        <w:t xml:space="preserve"> AC</w:t>
      </w:r>
      <w:r w:rsidRPr="00E354A4">
        <w:rPr>
          <w:spacing w:val="1"/>
        </w:rPr>
        <w:t xml:space="preserve"> </w:t>
      </w:r>
      <w:r w:rsidRPr="00E354A4">
        <w:rPr>
          <w:spacing w:val="-2"/>
        </w:rPr>
        <w:t>pursuant</w:t>
      </w:r>
      <w:r w:rsidRPr="00E354A4">
        <w:rPr>
          <w:spacing w:val="-1"/>
        </w:rPr>
        <w:t xml:space="preserve"> </w:t>
      </w:r>
      <w:r w:rsidRPr="00E354A4">
        <w:t>to</w:t>
      </w:r>
      <w:r w:rsidRPr="00E354A4">
        <w:rPr>
          <w:spacing w:val="1"/>
        </w:rPr>
        <w:t xml:space="preserve"> </w:t>
      </w:r>
      <w:r w:rsidRPr="00E354A4">
        <w:rPr>
          <w:spacing w:val="-2"/>
        </w:rPr>
        <w:t>Section</w:t>
      </w:r>
      <w:r w:rsidRPr="00E354A4">
        <w:t xml:space="preserve"> </w:t>
      </w:r>
      <w:r w:rsidRPr="00E354A4">
        <w:rPr>
          <w:spacing w:val="-1"/>
        </w:rPr>
        <w:t>128</w:t>
      </w:r>
      <w:r w:rsidRPr="00E354A4">
        <w:t xml:space="preserve"> </w:t>
      </w:r>
      <w:r w:rsidRPr="00E354A4">
        <w:rPr>
          <w:spacing w:val="-1"/>
        </w:rPr>
        <w:t>of the</w:t>
      </w:r>
      <w:r w:rsidRPr="00E354A4">
        <w:rPr>
          <w:spacing w:val="72"/>
        </w:rPr>
        <w:t xml:space="preserve"> </w:t>
      </w:r>
      <w:r w:rsidRPr="00E354A4">
        <w:rPr>
          <w:spacing w:val="-1"/>
        </w:rPr>
        <w:t>RMA,</w:t>
      </w:r>
      <w:r w:rsidRPr="00E354A4">
        <w:rPr>
          <w:spacing w:val="2"/>
        </w:rPr>
        <w:t xml:space="preserve"> </w:t>
      </w:r>
      <w:r w:rsidRPr="00E354A4">
        <w:rPr>
          <w:spacing w:val="-2"/>
        </w:rPr>
        <w:t xml:space="preserve">by </w:t>
      </w:r>
      <w:r w:rsidRPr="00E354A4">
        <w:t xml:space="preserve">the </w:t>
      </w:r>
      <w:r w:rsidRPr="00E354A4">
        <w:rPr>
          <w:spacing w:val="-1"/>
        </w:rPr>
        <w:t>giving</w:t>
      </w:r>
      <w:r w:rsidRPr="00E354A4">
        <w:t xml:space="preserve"> </w:t>
      </w:r>
      <w:r w:rsidRPr="00E354A4">
        <w:rPr>
          <w:spacing w:val="-2"/>
        </w:rPr>
        <w:t>of</w:t>
      </w:r>
      <w:r w:rsidRPr="00E354A4">
        <w:rPr>
          <w:spacing w:val="2"/>
        </w:rPr>
        <w:t xml:space="preserve"> </w:t>
      </w:r>
      <w:r w:rsidRPr="00E354A4">
        <w:rPr>
          <w:spacing w:val="-1"/>
        </w:rPr>
        <w:t>notice</w:t>
      </w:r>
      <w:r w:rsidRPr="00E354A4">
        <w:rPr>
          <w:spacing w:val="1"/>
        </w:rPr>
        <w:t xml:space="preserve"> </w:t>
      </w:r>
      <w:r w:rsidRPr="00E354A4">
        <w:rPr>
          <w:spacing w:val="-1"/>
        </w:rPr>
        <w:t xml:space="preserve">pursuant </w:t>
      </w:r>
      <w:r w:rsidRPr="00E354A4">
        <w:t>to</w:t>
      </w:r>
      <w:r w:rsidRPr="00E354A4">
        <w:rPr>
          <w:spacing w:val="-2"/>
        </w:rPr>
        <w:t xml:space="preserve"> </w:t>
      </w:r>
      <w:r w:rsidRPr="00E354A4">
        <w:rPr>
          <w:spacing w:val="-1"/>
        </w:rPr>
        <w:t>Section</w:t>
      </w:r>
      <w:r w:rsidRPr="00E354A4">
        <w:rPr>
          <w:spacing w:val="-2"/>
        </w:rPr>
        <w:t xml:space="preserve"> </w:t>
      </w:r>
      <w:r w:rsidRPr="00E354A4">
        <w:rPr>
          <w:spacing w:val="-1"/>
        </w:rPr>
        <w:t>129</w:t>
      </w:r>
      <w:r w:rsidRPr="00E354A4">
        <w:t xml:space="preserve"> </w:t>
      </w:r>
      <w:r w:rsidRPr="00E354A4">
        <w:rPr>
          <w:spacing w:val="-1"/>
        </w:rPr>
        <w:t xml:space="preserve">of </w:t>
      </w:r>
      <w:r w:rsidRPr="00E354A4">
        <w:t>the</w:t>
      </w:r>
      <w:r w:rsidRPr="00E354A4">
        <w:rPr>
          <w:spacing w:val="-2"/>
        </w:rPr>
        <w:t xml:space="preserve"> </w:t>
      </w:r>
      <w:r w:rsidRPr="00E354A4">
        <w:rPr>
          <w:spacing w:val="-1"/>
        </w:rPr>
        <w:t>Act,</w:t>
      </w:r>
      <w:r w:rsidRPr="00E354A4">
        <w:rPr>
          <w:spacing w:val="2"/>
        </w:rPr>
        <w:t xml:space="preserve"> </w:t>
      </w:r>
      <w:r w:rsidRPr="00E354A4">
        <w:rPr>
          <w:spacing w:val="-1"/>
        </w:rPr>
        <w:t>in</w:t>
      </w:r>
      <w:r w:rsidRPr="00E354A4">
        <w:rPr>
          <w:spacing w:val="-2"/>
        </w:rPr>
        <w:t xml:space="preserve"> </w:t>
      </w:r>
      <w:r w:rsidRPr="00E354A4">
        <w:rPr>
          <w:spacing w:val="-1"/>
        </w:rPr>
        <w:t>October</w:t>
      </w:r>
      <w:r w:rsidRPr="00E354A4">
        <w:rPr>
          <w:spacing w:val="2"/>
        </w:rPr>
        <w:t xml:space="preserve"> </w:t>
      </w:r>
      <w:r w:rsidRPr="00E354A4">
        <w:rPr>
          <w:spacing w:val="-1"/>
        </w:rPr>
        <w:t>each</w:t>
      </w:r>
      <w:r w:rsidRPr="00E354A4">
        <w:rPr>
          <w:spacing w:val="-2"/>
        </w:rPr>
        <w:t xml:space="preserve"> </w:t>
      </w:r>
      <w:r w:rsidRPr="00E354A4">
        <w:rPr>
          <w:spacing w:val="-1"/>
        </w:rPr>
        <w:t>year</w:t>
      </w:r>
      <w:r w:rsidRPr="00E354A4">
        <w:t xml:space="preserve"> </w:t>
      </w:r>
      <w:r w:rsidRPr="00E354A4">
        <w:rPr>
          <w:spacing w:val="-2"/>
        </w:rPr>
        <w:t>in</w:t>
      </w:r>
      <w:r w:rsidRPr="00E354A4">
        <w:rPr>
          <w:spacing w:val="43"/>
        </w:rPr>
        <w:t xml:space="preserve"> </w:t>
      </w:r>
      <w:r w:rsidRPr="00E354A4">
        <w:rPr>
          <w:spacing w:val="-1"/>
        </w:rPr>
        <w:t>order to:</w:t>
      </w:r>
    </w:p>
    <w:p w14:paraId="3A7D24AE" w14:textId="77777777" w:rsidR="001B53B8" w:rsidRPr="00E354A4" w:rsidRDefault="00D54B1A">
      <w:pPr>
        <w:pStyle w:val="BodyText"/>
        <w:numPr>
          <w:ilvl w:val="1"/>
          <w:numId w:val="13"/>
        </w:numPr>
        <w:tabs>
          <w:tab w:val="left" w:pos="1145"/>
        </w:tabs>
        <w:spacing w:before="189" w:line="302" w:lineRule="auto"/>
        <w:ind w:left="1144" w:right="410"/>
      </w:pPr>
      <w:r w:rsidRPr="00E354A4">
        <w:rPr>
          <w:spacing w:val="-1"/>
        </w:rPr>
        <w:t>consider</w:t>
      </w:r>
      <w:r w:rsidRPr="00E354A4">
        <w:rPr>
          <w:spacing w:val="-5"/>
        </w:rPr>
        <w:t xml:space="preserve"> </w:t>
      </w:r>
      <w:r w:rsidRPr="00E354A4">
        <w:t>the</w:t>
      </w:r>
      <w:r w:rsidRPr="00E354A4">
        <w:rPr>
          <w:spacing w:val="-7"/>
        </w:rPr>
        <w:t xml:space="preserve"> </w:t>
      </w:r>
      <w:r w:rsidRPr="00E354A4">
        <w:rPr>
          <w:spacing w:val="-2"/>
        </w:rPr>
        <w:t>adequacy</w:t>
      </w:r>
      <w:r w:rsidRPr="00E354A4">
        <w:rPr>
          <w:spacing w:val="-6"/>
        </w:rPr>
        <w:t xml:space="preserve"> </w:t>
      </w:r>
      <w:r w:rsidRPr="00E354A4">
        <w:rPr>
          <w:spacing w:val="-2"/>
        </w:rPr>
        <w:t>of</w:t>
      </w:r>
      <w:r w:rsidRPr="00E354A4">
        <w:rPr>
          <w:spacing w:val="-8"/>
        </w:rPr>
        <w:t xml:space="preserve"> </w:t>
      </w:r>
      <w:r w:rsidRPr="00E354A4">
        <w:t>the</w:t>
      </w:r>
      <w:r w:rsidRPr="00E354A4">
        <w:rPr>
          <w:spacing w:val="-7"/>
        </w:rPr>
        <w:t xml:space="preserve"> </w:t>
      </w:r>
      <w:r w:rsidRPr="00E354A4">
        <w:rPr>
          <w:spacing w:val="-2"/>
        </w:rPr>
        <w:t>conditions</w:t>
      </w:r>
      <w:r w:rsidRPr="00E354A4">
        <w:rPr>
          <w:spacing w:val="-6"/>
        </w:rPr>
        <w:t xml:space="preserve"> </w:t>
      </w:r>
      <w:r w:rsidRPr="00E354A4">
        <w:t>to</w:t>
      </w:r>
      <w:r w:rsidRPr="00E354A4">
        <w:rPr>
          <w:spacing w:val="-9"/>
        </w:rPr>
        <w:t xml:space="preserve"> </w:t>
      </w:r>
      <w:r w:rsidRPr="00E354A4">
        <w:rPr>
          <w:spacing w:val="-2"/>
        </w:rPr>
        <w:t>respond</w:t>
      </w:r>
      <w:r w:rsidRPr="00E354A4">
        <w:rPr>
          <w:spacing w:val="-7"/>
        </w:rPr>
        <w:t xml:space="preserve"> </w:t>
      </w:r>
      <w:r w:rsidRPr="00E354A4">
        <w:t>to</w:t>
      </w:r>
      <w:r w:rsidRPr="00E354A4">
        <w:rPr>
          <w:spacing w:val="-7"/>
        </w:rPr>
        <w:t xml:space="preserve"> </w:t>
      </w:r>
      <w:r w:rsidRPr="00E354A4">
        <w:rPr>
          <w:spacing w:val="-2"/>
        </w:rPr>
        <w:t>any unforeseen</w:t>
      </w:r>
      <w:r w:rsidRPr="00E354A4">
        <w:rPr>
          <w:spacing w:val="-9"/>
        </w:rPr>
        <w:t xml:space="preserve"> </w:t>
      </w:r>
      <w:r w:rsidRPr="00E354A4">
        <w:rPr>
          <w:spacing w:val="-2"/>
        </w:rPr>
        <w:t>environmental</w:t>
      </w:r>
      <w:r w:rsidRPr="00E354A4">
        <w:rPr>
          <w:spacing w:val="61"/>
        </w:rPr>
        <w:t xml:space="preserve"> </w:t>
      </w:r>
      <w:r w:rsidRPr="00E354A4">
        <w:rPr>
          <w:spacing w:val="-1"/>
        </w:rPr>
        <w:t>effects</w:t>
      </w:r>
      <w:r w:rsidRPr="00E354A4">
        <w:rPr>
          <w:spacing w:val="-7"/>
        </w:rPr>
        <w:t xml:space="preserve"> </w:t>
      </w:r>
      <w:r w:rsidRPr="00E354A4">
        <w:rPr>
          <w:spacing w:val="-2"/>
        </w:rPr>
        <w:t>of</w:t>
      </w:r>
      <w:r w:rsidRPr="00E354A4">
        <w:rPr>
          <w:spacing w:val="-8"/>
        </w:rPr>
        <w:t xml:space="preserve"> </w:t>
      </w:r>
      <w:r w:rsidRPr="00E354A4">
        <w:rPr>
          <w:spacing w:val="-1"/>
        </w:rPr>
        <w:t>these</w:t>
      </w:r>
      <w:r w:rsidRPr="00E354A4">
        <w:rPr>
          <w:spacing w:val="-9"/>
        </w:rPr>
        <w:t xml:space="preserve"> </w:t>
      </w:r>
      <w:r w:rsidRPr="00E354A4">
        <w:rPr>
          <w:spacing w:val="-2"/>
        </w:rPr>
        <w:t>consents</w:t>
      </w:r>
      <w:r w:rsidRPr="00E354A4">
        <w:rPr>
          <w:spacing w:val="-8"/>
        </w:rPr>
        <w:t xml:space="preserve"> </w:t>
      </w:r>
      <w:r w:rsidRPr="00E354A4">
        <w:rPr>
          <w:spacing w:val="-1"/>
        </w:rPr>
        <w:t>at</w:t>
      </w:r>
      <w:r w:rsidRPr="00E354A4">
        <w:rPr>
          <w:spacing w:val="-5"/>
        </w:rPr>
        <w:t xml:space="preserve"> </w:t>
      </w:r>
      <w:r w:rsidRPr="00E354A4">
        <w:t>the</w:t>
      </w:r>
      <w:r w:rsidRPr="00E354A4">
        <w:rPr>
          <w:spacing w:val="-12"/>
        </w:rPr>
        <w:t xml:space="preserve"> </w:t>
      </w:r>
      <w:r w:rsidRPr="00E354A4">
        <w:rPr>
          <w:spacing w:val="-1"/>
        </w:rPr>
        <w:t>time</w:t>
      </w:r>
      <w:r w:rsidRPr="00E354A4">
        <w:rPr>
          <w:spacing w:val="-9"/>
        </w:rPr>
        <w:t xml:space="preserve"> </w:t>
      </w:r>
      <w:r w:rsidRPr="00E354A4">
        <w:t>the</w:t>
      </w:r>
      <w:r w:rsidRPr="00E354A4">
        <w:rPr>
          <w:spacing w:val="-7"/>
        </w:rPr>
        <w:t xml:space="preserve"> </w:t>
      </w:r>
      <w:r w:rsidRPr="00E354A4">
        <w:rPr>
          <w:spacing w:val="-1"/>
        </w:rPr>
        <w:t>application</w:t>
      </w:r>
      <w:r w:rsidRPr="00E354A4">
        <w:rPr>
          <w:spacing w:val="-6"/>
        </w:rPr>
        <w:t xml:space="preserve"> </w:t>
      </w:r>
      <w:r w:rsidRPr="00E354A4">
        <w:t>for</w:t>
      </w:r>
      <w:r w:rsidRPr="00E354A4">
        <w:rPr>
          <w:spacing w:val="-8"/>
        </w:rPr>
        <w:t xml:space="preserve"> </w:t>
      </w:r>
      <w:r w:rsidRPr="00E354A4">
        <w:rPr>
          <w:spacing w:val="-1"/>
        </w:rPr>
        <w:t>the</w:t>
      </w:r>
      <w:r w:rsidRPr="00E354A4">
        <w:rPr>
          <w:spacing w:val="39"/>
        </w:rPr>
        <w:t xml:space="preserve"> </w:t>
      </w:r>
      <w:r w:rsidRPr="00E354A4">
        <w:rPr>
          <w:spacing w:val="-2"/>
        </w:rPr>
        <w:t>consents</w:t>
      </w:r>
      <w:r w:rsidRPr="00E354A4">
        <w:rPr>
          <w:spacing w:val="-9"/>
        </w:rPr>
        <w:t xml:space="preserve"> </w:t>
      </w:r>
      <w:r w:rsidRPr="00E354A4">
        <w:rPr>
          <w:spacing w:val="-2"/>
        </w:rPr>
        <w:t>was</w:t>
      </w:r>
      <w:r w:rsidRPr="00E354A4">
        <w:rPr>
          <w:spacing w:val="-9"/>
        </w:rPr>
        <w:t xml:space="preserve"> </w:t>
      </w:r>
      <w:r w:rsidRPr="00E354A4">
        <w:rPr>
          <w:spacing w:val="-2"/>
        </w:rPr>
        <w:t>considered;</w:t>
      </w:r>
      <w:r w:rsidRPr="00E354A4">
        <w:rPr>
          <w:spacing w:val="61"/>
        </w:rPr>
        <w:t xml:space="preserve"> </w:t>
      </w:r>
      <w:r w:rsidRPr="00E354A4">
        <w:rPr>
          <w:spacing w:val="-1"/>
        </w:rPr>
        <w:t>or</w:t>
      </w:r>
    </w:p>
    <w:p w14:paraId="4B18B5DF" w14:textId="77777777" w:rsidR="00DB7D3A" w:rsidRPr="00E354A4" w:rsidRDefault="00D54B1A" w:rsidP="00DB7D3A">
      <w:pPr>
        <w:pStyle w:val="BodyText"/>
        <w:numPr>
          <w:ilvl w:val="1"/>
          <w:numId w:val="13"/>
        </w:numPr>
        <w:tabs>
          <w:tab w:val="left" w:pos="1145"/>
        </w:tabs>
        <w:spacing w:before="189" w:line="302" w:lineRule="auto"/>
        <w:ind w:left="1145" w:right="761" w:hanging="361"/>
      </w:pPr>
      <w:r w:rsidRPr="00E354A4">
        <w:rPr>
          <w:spacing w:val="-2"/>
        </w:rPr>
        <w:t>address</w:t>
      </w:r>
      <w:r w:rsidRPr="00E354A4">
        <w:rPr>
          <w:spacing w:val="-9"/>
        </w:rPr>
        <w:t xml:space="preserve"> </w:t>
      </w:r>
      <w:r w:rsidRPr="00E354A4">
        <w:rPr>
          <w:spacing w:val="-2"/>
        </w:rPr>
        <w:t>any</w:t>
      </w:r>
      <w:r w:rsidRPr="00E354A4">
        <w:rPr>
          <w:spacing w:val="-9"/>
        </w:rPr>
        <w:t xml:space="preserve"> </w:t>
      </w:r>
      <w:r w:rsidRPr="00E354A4">
        <w:rPr>
          <w:spacing w:val="-2"/>
        </w:rPr>
        <w:t>unforeseen</w:t>
      </w:r>
      <w:r w:rsidRPr="00E354A4">
        <w:rPr>
          <w:spacing w:val="-9"/>
        </w:rPr>
        <w:t xml:space="preserve"> </w:t>
      </w:r>
      <w:r w:rsidRPr="00E354A4">
        <w:rPr>
          <w:spacing w:val="-2"/>
        </w:rPr>
        <w:t>environmental</w:t>
      </w:r>
      <w:r w:rsidRPr="00E354A4">
        <w:rPr>
          <w:spacing w:val="-7"/>
        </w:rPr>
        <w:t xml:space="preserve"> </w:t>
      </w:r>
      <w:r w:rsidRPr="00E354A4">
        <w:rPr>
          <w:spacing w:val="-2"/>
        </w:rPr>
        <w:t>effects</w:t>
      </w:r>
      <w:r w:rsidRPr="00E354A4">
        <w:rPr>
          <w:spacing w:val="-9"/>
        </w:rPr>
        <w:t xml:space="preserve"> </w:t>
      </w:r>
      <w:r w:rsidRPr="00E354A4">
        <w:rPr>
          <w:spacing w:val="-1"/>
        </w:rPr>
        <w:t>raised</w:t>
      </w:r>
      <w:r w:rsidRPr="00E354A4">
        <w:rPr>
          <w:spacing w:val="-9"/>
        </w:rPr>
        <w:t xml:space="preserve"> </w:t>
      </w:r>
      <w:r w:rsidRPr="00E354A4">
        <w:rPr>
          <w:spacing w:val="-1"/>
        </w:rPr>
        <w:t>in</w:t>
      </w:r>
      <w:r w:rsidRPr="00E354A4">
        <w:rPr>
          <w:spacing w:val="-2"/>
        </w:rPr>
        <w:t xml:space="preserve"> any</w:t>
      </w:r>
      <w:r w:rsidRPr="00E354A4">
        <w:rPr>
          <w:spacing w:val="-9"/>
        </w:rPr>
        <w:t xml:space="preserve"> </w:t>
      </w:r>
      <w:r w:rsidRPr="00E354A4">
        <w:rPr>
          <w:spacing w:val="-2"/>
        </w:rPr>
        <w:t>report</w:t>
      </w:r>
      <w:r w:rsidRPr="00E354A4">
        <w:rPr>
          <w:spacing w:val="-8"/>
        </w:rPr>
        <w:t xml:space="preserve"> </w:t>
      </w:r>
      <w:r w:rsidRPr="00E354A4">
        <w:rPr>
          <w:spacing w:val="-2"/>
        </w:rPr>
        <w:t>provided</w:t>
      </w:r>
      <w:r w:rsidRPr="00E354A4">
        <w:rPr>
          <w:spacing w:val="-6"/>
        </w:rPr>
        <w:t xml:space="preserve"> </w:t>
      </w:r>
      <w:r w:rsidRPr="00E354A4">
        <w:t>to</w:t>
      </w:r>
      <w:r w:rsidRPr="00E354A4">
        <w:rPr>
          <w:spacing w:val="-9"/>
        </w:rPr>
        <w:t xml:space="preserve"> </w:t>
      </w:r>
      <w:r w:rsidRPr="00E354A4">
        <w:rPr>
          <w:spacing w:val="-2"/>
        </w:rPr>
        <w:t>the</w:t>
      </w:r>
      <w:r w:rsidRPr="00E354A4">
        <w:rPr>
          <w:spacing w:val="54"/>
        </w:rPr>
        <w:t xml:space="preserve"> </w:t>
      </w:r>
      <w:r w:rsidRPr="00E354A4">
        <w:rPr>
          <w:spacing w:val="-2"/>
        </w:rPr>
        <w:t>Council</w:t>
      </w:r>
      <w:r w:rsidRPr="00E354A4">
        <w:rPr>
          <w:spacing w:val="-10"/>
        </w:rPr>
        <w:t xml:space="preserve"> </w:t>
      </w:r>
      <w:r w:rsidRPr="00E354A4">
        <w:rPr>
          <w:spacing w:val="-1"/>
        </w:rPr>
        <w:t>in</w:t>
      </w:r>
      <w:r w:rsidRPr="00E354A4">
        <w:rPr>
          <w:spacing w:val="-7"/>
        </w:rPr>
        <w:t xml:space="preserve"> </w:t>
      </w:r>
      <w:r w:rsidRPr="00E354A4">
        <w:rPr>
          <w:spacing w:val="-2"/>
        </w:rPr>
        <w:t>accordance</w:t>
      </w:r>
      <w:r w:rsidRPr="00E354A4">
        <w:rPr>
          <w:spacing w:val="-7"/>
        </w:rPr>
        <w:t xml:space="preserve"> </w:t>
      </w:r>
      <w:r w:rsidRPr="00E354A4">
        <w:rPr>
          <w:spacing w:val="-2"/>
        </w:rPr>
        <w:t>with</w:t>
      </w:r>
      <w:r w:rsidRPr="00E354A4">
        <w:rPr>
          <w:spacing w:val="-7"/>
        </w:rPr>
        <w:t xml:space="preserve"> </w:t>
      </w:r>
      <w:r w:rsidRPr="00E354A4">
        <w:rPr>
          <w:spacing w:val="-1"/>
        </w:rPr>
        <w:t>these</w:t>
      </w:r>
      <w:r w:rsidRPr="00E354A4">
        <w:rPr>
          <w:spacing w:val="-7"/>
        </w:rPr>
        <w:t xml:space="preserve"> </w:t>
      </w:r>
      <w:r w:rsidRPr="00E354A4">
        <w:rPr>
          <w:spacing w:val="-1"/>
        </w:rPr>
        <w:t>conditions.</w:t>
      </w:r>
    </w:p>
    <w:p w14:paraId="682284D4" w14:textId="57AAB619" w:rsidR="00DB7D3A" w:rsidRPr="00E354A4" w:rsidRDefault="00DB7D3A" w:rsidP="00DB7D3A">
      <w:pPr>
        <w:pStyle w:val="BodyText"/>
        <w:numPr>
          <w:ilvl w:val="1"/>
          <w:numId w:val="13"/>
        </w:numPr>
        <w:tabs>
          <w:tab w:val="left" w:pos="1145"/>
        </w:tabs>
        <w:spacing w:before="189" w:line="302" w:lineRule="auto"/>
        <w:ind w:left="1145" w:right="761" w:hanging="361"/>
        <w:sectPr w:rsidR="00DB7D3A" w:rsidRPr="00E354A4">
          <w:footerReference w:type="default" r:id="rId24"/>
          <w:pgSz w:w="11920" w:h="16850"/>
          <w:pgMar w:top="1360" w:right="1140" w:bottom="1060" w:left="1020" w:header="0" w:footer="869" w:gutter="0"/>
          <w:cols w:space="720"/>
        </w:sectPr>
      </w:pPr>
      <w:r w:rsidRPr="00E354A4">
        <w:t>If necessary to vary the quantities, monitoring and reporting requirements, and mitigation and contingency measures in order to take account of information, including the results of previous monitoring and changed environmental knowledge.</w:t>
      </w:r>
    </w:p>
    <w:p w14:paraId="1729C62F" w14:textId="0CA3279A" w:rsidR="001B53B8" w:rsidRPr="00E354A4" w:rsidRDefault="00D54B1A">
      <w:pPr>
        <w:pStyle w:val="Heading1"/>
        <w:spacing w:before="65"/>
        <w:ind w:left="154" w:right="643"/>
        <w:rPr>
          <w:b w:val="0"/>
          <w:bCs w:val="0"/>
          <w:u w:val="none"/>
        </w:rPr>
      </w:pPr>
      <w:bookmarkStart w:id="379" w:name="PART_C_–_SPECIFIC_CONDITIONS_–_CONSTRUCT"/>
      <w:bookmarkStart w:id="380" w:name="_bookmark27"/>
      <w:bookmarkEnd w:id="379"/>
      <w:bookmarkEnd w:id="380"/>
      <w:r w:rsidRPr="00E354A4">
        <w:rPr>
          <w:spacing w:val="-1"/>
          <w:u w:val="none"/>
        </w:rPr>
        <w:lastRenderedPageBreak/>
        <w:t>PART</w:t>
      </w:r>
      <w:r w:rsidRPr="00E354A4">
        <w:rPr>
          <w:spacing w:val="-3"/>
          <w:u w:val="none"/>
        </w:rPr>
        <w:t xml:space="preserve"> </w:t>
      </w:r>
      <w:r w:rsidRPr="00E354A4">
        <w:rPr>
          <w:u w:val="none"/>
        </w:rPr>
        <w:t>C</w:t>
      </w:r>
      <w:r w:rsidRPr="00E354A4">
        <w:rPr>
          <w:spacing w:val="2"/>
          <w:u w:val="none"/>
        </w:rPr>
        <w:t xml:space="preserve"> </w:t>
      </w:r>
      <w:r w:rsidRPr="00E354A4">
        <w:rPr>
          <w:u w:val="none"/>
        </w:rPr>
        <w:t>–</w:t>
      </w:r>
      <w:r w:rsidRPr="00E354A4">
        <w:rPr>
          <w:spacing w:val="-2"/>
          <w:u w:val="none"/>
        </w:rPr>
        <w:t xml:space="preserve"> SPECIFIC</w:t>
      </w:r>
      <w:r w:rsidRPr="00E354A4">
        <w:rPr>
          <w:u w:val="none"/>
        </w:rPr>
        <w:t xml:space="preserve"> </w:t>
      </w:r>
      <w:r w:rsidRPr="00E354A4">
        <w:rPr>
          <w:spacing w:val="-1"/>
          <w:u w:val="none"/>
        </w:rPr>
        <w:t>CONDITIONS</w:t>
      </w:r>
      <w:r w:rsidRPr="00E354A4">
        <w:rPr>
          <w:spacing w:val="-2"/>
          <w:u w:val="none"/>
        </w:rPr>
        <w:t xml:space="preserve"> </w:t>
      </w:r>
      <w:r w:rsidRPr="00E354A4">
        <w:rPr>
          <w:u w:val="none"/>
        </w:rPr>
        <w:t>–</w:t>
      </w:r>
      <w:r w:rsidRPr="00E354A4">
        <w:rPr>
          <w:spacing w:val="-2"/>
          <w:u w:val="none"/>
        </w:rPr>
        <w:t xml:space="preserve"> </w:t>
      </w:r>
      <w:r w:rsidRPr="00E354A4">
        <w:rPr>
          <w:spacing w:val="-1"/>
          <w:u w:val="none"/>
        </w:rPr>
        <w:t>CONSTRUCTION</w:t>
      </w:r>
      <w:r w:rsidRPr="00E354A4">
        <w:rPr>
          <w:spacing w:val="-3"/>
          <w:u w:val="none"/>
        </w:rPr>
        <w:t xml:space="preserve"> </w:t>
      </w:r>
      <w:r w:rsidRPr="00E354A4">
        <w:rPr>
          <w:spacing w:val="-1"/>
          <w:u w:val="none"/>
        </w:rPr>
        <w:t>WORKS</w:t>
      </w:r>
      <w:r w:rsidRPr="00E354A4">
        <w:rPr>
          <w:spacing w:val="1"/>
          <w:u w:val="none"/>
        </w:rPr>
        <w:t xml:space="preserve"> </w:t>
      </w:r>
      <w:r w:rsidRPr="00E354A4">
        <w:rPr>
          <w:spacing w:val="-2"/>
          <w:u w:val="none"/>
        </w:rPr>
        <w:t>AND</w:t>
      </w:r>
      <w:r w:rsidRPr="00E354A4">
        <w:rPr>
          <w:spacing w:val="-1"/>
          <w:u w:val="none"/>
        </w:rPr>
        <w:t xml:space="preserve"> </w:t>
      </w:r>
      <w:r w:rsidRPr="00E354A4">
        <w:rPr>
          <w:spacing w:val="26"/>
          <w:u w:val="none"/>
        </w:rPr>
        <w:t xml:space="preserve"> </w:t>
      </w:r>
      <w:r w:rsidRPr="00E354A4">
        <w:rPr>
          <w:spacing w:val="-1"/>
          <w:u w:val="none"/>
        </w:rPr>
        <w:t>MINERAL</w:t>
      </w:r>
      <w:r w:rsidRPr="00E354A4">
        <w:rPr>
          <w:spacing w:val="2"/>
          <w:u w:val="none"/>
        </w:rPr>
        <w:t xml:space="preserve"> </w:t>
      </w:r>
      <w:r w:rsidRPr="00E354A4">
        <w:rPr>
          <w:spacing w:val="-2"/>
          <w:u w:val="none"/>
        </w:rPr>
        <w:t>EXTRACTION</w:t>
      </w:r>
      <w:r w:rsidRPr="00E354A4">
        <w:rPr>
          <w:u w:val="none"/>
        </w:rPr>
        <w:t xml:space="preserve"> </w:t>
      </w:r>
      <w:r w:rsidRPr="00E354A4">
        <w:rPr>
          <w:spacing w:val="-2"/>
          <w:u w:val="none"/>
        </w:rPr>
        <w:t>ACTIVITIES</w:t>
      </w:r>
      <w:r w:rsidRPr="00E354A4">
        <w:rPr>
          <w:spacing w:val="1"/>
          <w:u w:val="none"/>
        </w:rPr>
        <w:t xml:space="preserve"> </w:t>
      </w:r>
      <w:r w:rsidRPr="00E354A4">
        <w:rPr>
          <w:spacing w:val="-1"/>
          <w:u w:val="none"/>
        </w:rPr>
        <w:t>LUC</w:t>
      </w:r>
      <w:r w:rsidR="00711EE6" w:rsidRPr="00E354A4">
        <w:rPr>
          <w:u w:val="none"/>
          <w:lang w:val="en-NZ"/>
        </w:rPr>
        <w:t>60464054</w:t>
      </w:r>
      <w:r w:rsidRPr="00E354A4">
        <w:rPr>
          <w:spacing w:val="-1"/>
          <w:u w:val="none"/>
        </w:rPr>
        <w:t xml:space="preserve">, </w:t>
      </w:r>
      <w:r w:rsidR="00337B89" w:rsidRPr="00E354A4">
        <w:rPr>
          <w:u w:val="none"/>
          <w:lang w:val="en-NZ"/>
        </w:rPr>
        <w:t xml:space="preserve">LUS60464055, DIS60464131 </w:t>
      </w:r>
      <w:r w:rsidRPr="00E354A4">
        <w:rPr>
          <w:spacing w:val="-2"/>
          <w:u w:val="none"/>
        </w:rPr>
        <w:t>AND</w:t>
      </w:r>
      <w:r w:rsidRPr="00E354A4">
        <w:rPr>
          <w:u w:val="none"/>
        </w:rPr>
        <w:t xml:space="preserve"> </w:t>
      </w:r>
      <w:r w:rsidRPr="00E354A4">
        <w:rPr>
          <w:spacing w:val="-1"/>
          <w:u w:val="none"/>
        </w:rPr>
        <w:t>DIS</w:t>
      </w:r>
      <w:r w:rsidR="00337B89" w:rsidRPr="00E354A4">
        <w:rPr>
          <w:u w:val="none"/>
          <w:lang w:val="en-NZ"/>
        </w:rPr>
        <w:t>60464059</w:t>
      </w:r>
      <w:r w:rsidRPr="00E354A4">
        <w:rPr>
          <w:spacing w:val="-1"/>
          <w:u w:val="none"/>
        </w:rPr>
        <w:t>.</w:t>
      </w:r>
    </w:p>
    <w:p w14:paraId="38A4C234" w14:textId="77777777" w:rsidR="001B53B8" w:rsidRPr="00E354A4" w:rsidRDefault="001B53B8">
      <w:pPr>
        <w:rPr>
          <w:rFonts w:ascii="Arial" w:eastAsia="Arial" w:hAnsi="Arial" w:cs="Arial"/>
          <w:b/>
          <w:bCs/>
          <w:sz w:val="20"/>
          <w:szCs w:val="20"/>
        </w:rPr>
      </w:pPr>
    </w:p>
    <w:p w14:paraId="23BB2985" w14:textId="77777777" w:rsidR="001B53B8" w:rsidRPr="00E354A4" w:rsidRDefault="001B53B8">
      <w:pPr>
        <w:spacing w:before="10"/>
        <w:rPr>
          <w:rFonts w:ascii="Arial" w:eastAsia="Arial" w:hAnsi="Arial" w:cs="Arial"/>
          <w:b/>
          <w:bCs/>
          <w:sz w:val="17"/>
          <w:szCs w:val="17"/>
        </w:rPr>
      </w:pPr>
    </w:p>
    <w:p w14:paraId="5E34AAFB" w14:textId="5C9251D7" w:rsidR="001B53B8" w:rsidRPr="00E354A4" w:rsidRDefault="00D54B1A">
      <w:pPr>
        <w:pStyle w:val="BodyText"/>
        <w:ind w:left="154" w:right="136" w:hanging="1"/>
      </w:pPr>
      <w:bookmarkStart w:id="381" w:name="The_conditions_in_Part_C_relate_to_the_l"/>
      <w:bookmarkEnd w:id="381"/>
      <w:r w:rsidRPr="00E354A4">
        <w:rPr>
          <w:spacing w:val="-1"/>
        </w:rPr>
        <w:t>The</w:t>
      </w:r>
      <w:r w:rsidRPr="00E354A4">
        <w:t xml:space="preserve"> </w:t>
      </w:r>
      <w:r w:rsidRPr="00E354A4">
        <w:rPr>
          <w:spacing w:val="-1"/>
        </w:rPr>
        <w:t>conditions</w:t>
      </w:r>
      <w:r w:rsidRPr="00E354A4">
        <w:rPr>
          <w:spacing w:val="1"/>
        </w:rPr>
        <w:t xml:space="preserve"> </w:t>
      </w:r>
      <w:r w:rsidRPr="00E354A4">
        <w:rPr>
          <w:spacing w:val="-1"/>
        </w:rPr>
        <w:t>in</w:t>
      </w:r>
      <w:r w:rsidRPr="00E354A4">
        <w:t xml:space="preserve"> </w:t>
      </w:r>
      <w:r w:rsidRPr="00E354A4">
        <w:rPr>
          <w:spacing w:val="-1"/>
        </w:rPr>
        <w:t xml:space="preserve">Part </w:t>
      </w:r>
      <w:r w:rsidRPr="00E354A4">
        <w:t>C</w:t>
      </w:r>
      <w:r w:rsidRPr="00E354A4">
        <w:rPr>
          <w:spacing w:val="-3"/>
        </w:rPr>
        <w:t xml:space="preserve"> </w:t>
      </w:r>
      <w:r w:rsidRPr="00E354A4">
        <w:rPr>
          <w:spacing w:val="-1"/>
        </w:rPr>
        <w:t>relate</w:t>
      </w:r>
      <w:r w:rsidRPr="00E354A4">
        <w:rPr>
          <w:spacing w:val="-2"/>
        </w:rPr>
        <w:t xml:space="preserve"> </w:t>
      </w:r>
      <w:r w:rsidRPr="00E354A4">
        <w:t>to</w:t>
      </w:r>
      <w:r w:rsidRPr="00E354A4">
        <w:rPr>
          <w:spacing w:val="-2"/>
        </w:rPr>
        <w:t xml:space="preserve"> </w:t>
      </w:r>
      <w:r w:rsidRPr="00E354A4">
        <w:t>the</w:t>
      </w:r>
      <w:r w:rsidRPr="00E354A4">
        <w:rPr>
          <w:spacing w:val="1"/>
        </w:rPr>
        <w:t xml:space="preserve"> </w:t>
      </w:r>
      <w:r w:rsidRPr="00E354A4">
        <w:rPr>
          <w:spacing w:val="-1"/>
        </w:rPr>
        <w:t>land</w:t>
      </w:r>
      <w:r w:rsidRPr="00E354A4">
        <w:rPr>
          <w:spacing w:val="-2"/>
        </w:rPr>
        <w:t xml:space="preserve"> </w:t>
      </w:r>
      <w:r w:rsidRPr="00E354A4">
        <w:rPr>
          <w:spacing w:val="-1"/>
        </w:rPr>
        <w:t>use</w:t>
      </w:r>
      <w:r w:rsidRPr="00E354A4">
        <w:t xml:space="preserve"> </w:t>
      </w:r>
      <w:r w:rsidRPr="00E354A4">
        <w:rPr>
          <w:spacing w:val="-1"/>
        </w:rPr>
        <w:t xml:space="preserve">consents </w:t>
      </w:r>
      <w:r w:rsidRPr="00E354A4">
        <w:t>(s9</w:t>
      </w:r>
      <w:r w:rsidRPr="00E354A4">
        <w:rPr>
          <w:spacing w:val="-2"/>
        </w:rPr>
        <w:t xml:space="preserve"> RMA)</w:t>
      </w:r>
      <w:r w:rsidR="00337B89" w:rsidRPr="00E354A4">
        <w:rPr>
          <w:spacing w:val="2"/>
        </w:rPr>
        <w:t xml:space="preserve">, streamworks consents (s13 RMA) </w:t>
      </w:r>
      <w:r w:rsidRPr="00E354A4">
        <w:rPr>
          <w:spacing w:val="-1"/>
        </w:rPr>
        <w:t>and</w:t>
      </w:r>
      <w:r w:rsidRPr="00E354A4">
        <w:rPr>
          <w:spacing w:val="-2"/>
        </w:rPr>
        <w:t xml:space="preserve"> </w:t>
      </w:r>
      <w:r w:rsidRPr="00E354A4">
        <w:rPr>
          <w:spacing w:val="-1"/>
        </w:rPr>
        <w:t>discharge</w:t>
      </w:r>
      <w:r w:rsidRPr="00E354A4">
        <w:rPr>
          <w:spacing w:val="-2"/>
        </w:rPr>
        <w:t xml:space="preserve"> </w:t>
      </w:r>
      <w:r w:rsidRPr="00E354A4">
        <w:t>to</w:t>
      </w:r>
      <w:r w:rsidRPr="00E354A4">
        <w:rPr>
          <w:spacing w:val="59"/>
        </w:rPr>
        <w:t xml:space="preserve"> </w:t>
      </w:r>
      <w:r w:rsidRPr="00E354A4">
        <w:rPr>
          <w:spacing w:val="-1"/>
        </w:rPr>
        <w:t>water</w:t>
      </w:r>
      <w:r w:rsidRPr="00E354A4">
        <w:rPr>
          <w:spacing w:val="2"/>
        </w:rPr>
        <w:t xml:space="preserve"> </w:t>
      </w:r>
      <w:r w:rsidRPr="00E354A4">
        <w:rPr>
          <w:spacing w:val="-1"/>
        </w:rPr>
        <w:t>permits</w:t>
      </w:r>
      <w:r w:rsidRPr="00E354A4">
        <w:rPr>
          <w:spacing w:val="-2"/>
        </w:rPr>
        <w:t xml:space="preserve"> </w:t>
      </w:r>
      <w:r w:rsidRPr="00E354A4">
        <w:rPr>
          <w:spacing w:val="-1"/>
        </w:rPr>
        <w:t>(s15</w:t>
      </w:r>
      <w:r w:rsidRPr="00E354A4">
        <w:rPr>
          <w:spacing w:val="-2"/>
        </w:rPr>
        <w:t xml:space="preserve"> </w:t>
      </w:r>
      <w:r w:rsidRPr="00E354A4">
        <w:rPr>
          <w:spacing w:val="-1"/>
        </w:rPr>
        <w:t>RMA) for</w:t>
      </w:r>
      <w:r w:rsidRPr="00E354A4">
        <w:rPr>
          <w:spacing w:val="2"/>
        </w:rPr>
        <w:t xml:space="preserve"> </w:t>
      </w:r>
      <w:r w:rsidRPr="00E354A4">
        <w:rPr>
          <w:spacing w:val="-1"/>
        </w:rPr>
        <w:t>Construction</w:t>
      </w:r>
      <w:r w:rsidRPr="00E354A4">
        <w:rPr>
          <w:spacing w:val="1"/>
        </w:rPr>
        <w:t xml:space="preserve"> </w:t>
      </w:r>
      <w:r w:rsidRPr="00E354A4">
        <w:rPr>
          <w:spacing w:val="-1"/>
        </w:rPr>
        <w:t>works</w:t>
      </w:r>
      <w:r w:rsidRPr="00E354A4">
        <w:rPr>
          <w:spacing w:val="1"/>
        </w:rPr>
        <w:t xml:space="preserve"> </w:t>
      </w:r>
      <w:r w:rsidRPr="00E354A4">
        <w:rPr>
          <w:spacing w:val="-2"/>
        </w:rPr>
        <w:t>and</w:t>
      </w:r>
      <w:r w:rsidRPr="00E354A4">
        <w:rPr>
          <w:spacing w:val="1"/>
        </w:rPr>
        <w:t xml:space="preserve"> </w:t>
      </w:r>
      <w:r w:rsidRPr="00E354A4">
        <w:rPr>
          <w:spacing w:val="-1"/>
        </w:rPr>
        <w:t>Mineral</w:t>
      </w:r>
      <w:r w:rsidRPr="00E354A4">
        <w:rPr>
          <w:spacing w:val="-2"/>
        </w:rPr>
        <w:t xml:space="preserve"> </w:t>
      </w:r>
      <w:r w:rsidRPr="00E354A4">
        <w:rPr>
          <w:spacing w:val="-1"/>
        </w:rPr>
        <w:t>Extraction</w:t>
      </w:r>
      <w:r w:rsidRPr="00E354A4">
        <w:t xml:space="preserve"> </w:t>
      </w:r>
      <w:r w:rsidRPr="00E354A4">
        <w:rPr>
          <w:spacing w:val="-2"/>
        </w:rPr>
        <w:t>Activities</w:t>
      </w:r>
      <w:r w:rsidRPr="00E354A4">
        <w:rPr>
          <w:spacing w:val="1"/>
        </w:rPr>
        <w:t xml:space="preserve"> </w:t>
      </w:r>
      <w:r w:rsidRPr="00E354A4">
        <w:rPr>
          <w:spacing w:val="-1"/>
        </w:rPr>
        <w:t>described</w:t>
      </w:r>
      <w:r w:rsidRPr="00E354A4">
        <w:t xml:space="preserve"> </w:t>
      </w:r>
      <w:r w:rsidRPr="00E354A4">
        <w:rPr>
          <w:spacing w:val="-1"/>
        </w:rPr>
        <w:t>in</w:t>
      </w:r>
      <w:r w:rsidRPr="00E354A4">
        <w:rPr>
          <w:spacing w:val="63"/>
        </w:rPr>
        <w:t xml:space="preserve"> </w:t>
      </w:r>
      <w:r w:rsidRPr="00E354A4">
        <w:rPr>
          <w:spacing w:val="-1"/>
        </w:rPr>
        <w:t>section</w:t>
      </w:r>
      <w:r w:rsidRPr="00E354A4">
        <w:rPr>
          <w:spacing w:val="1"/>
        </w:rPr>
        <w:t xml:space="preserve"> </w:t>
      </w:r>
      <w:r w:rsidRPr="00E354A4">
        <w:rPr>
          <w:spacing w:val="-1"/>
        </w:rPr>
        <w:t>B4.2.1</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AEE</w:t>
      </w:r>
    </w:p>
    <w:p w14:paraId="25904CF5" w14:textId="77777777" w:rsidR="001B53B8" w:rsidRPr="00E354A4" w:rsidRDefault="001B53B8">
      <w:pPr>
        <w:rPr>
          <w:rFonts w:ascii="Arial" w:eastAsia="Arial" w:hAnsi="Arial" w:cs="Arial"/>
        </w:rPr>
      </w:pPr>
    </w:p>
    <w:p w14:paraId="469B276F" w14:textId="5D2322C2" w:rsidR="00337B89" w:rsidRPr="00E354A4" w:rsidRDefault="00337B89" w:rsidP="00337B89">
      <w:pPr>
        <w:pStyle w:val="BodyText"/>
        <w:tabs>
          <w:tab w:val="left" w:pos="688"/>
        </w:tabs>
        <w:spacing w:before="186" w:line="302" w:lineRule="auto"/>
        <w:ind w:left="142" w:right="360" w:firstLine="0"/>
        <w:rPr>
          <w:b/>
          <w:bCs/>
        </w:rPr>
      </w:pPr>
      <w:r w:rsidRPr="00E354A4">
        <w:rPr>
          <w:b/>
          <w:bCs/>
          <w:spacing w:val="-1"/>
        </w:rPr>
        <w:t xml:space="preserve">Duration </w:t>
      </w:r>
    </w:p>
    <w:p w14:paraId="73C85EA6" w14:textId="0B7FFC84" w:rsidR="001B53B8" w:rsidRPr="00E354A4" w:rsidRDefault="00D54B1A">
      <w:pPr>
        <w:pStyle w:val="BodyText"/>
        <w:numPr>
          <w:ilvl w:val="0"/>
          <w:numId w:val="13"/>
        </w:numPr>
        <w:tabs>
          <w:tab w:val="left" w:pos="688"/>
        </w:tabs>
        <w:spacing w:before="189" w:line="302" w:lineRule="auto"/>
        <w:ind w:left="686" w:right="409" w:hanging="568"/>
        <w:jc w:val="left"/>
      </w:pPr>
      <w:r w:rsidRPr="00E354A4">
        <w:rPr>
          <w:spacing w:val="-2"/>
        </w:rPr>
        <w:t>Pursuant</w:t>
      </w:r>
      <w:r w:rsidRPr="00E354A4">
        <w:rPr>
          <w:spacing w:val="-10"/>
        </w:rPr>
        <w:t xml:space="preserve"> </w:t>
      </w:r>
      <w:r w:rsidRPr="00E354A4">
        <w:t>to</w:t>
      </w:r>
      <w:r w:rsidRPr="00E354A4">
        <w:rPr>
          <w:spacing w:val="-7"/>
        </w:rPr>
        <w:t xml:space="preserve"> </w:t>
      </w:r>
      <w:r w:rsidRPr="00E354A4">
        <w:rPr>
          <w:spacing w:val="-2"/>
        </w:rPr>
        <w:t>section</w:t>
      </w:r>
      <w:r w:rsidRPr="00E354A4">
        <w:rPr>
          <w:spacing w:val="-9"/>
        </w:rPr>
        <w:t xml:space="preserve"> </w:t>
      </w:r>
      <w:r w:rsidRPr="00E354A4">
        <w:rPr>
          <w:spacing w:val="-2"/>
        </w:rPr>
        <w:t>123</w:t>
      </w:r>
      <w:r w:rsidRPr="00E354A4">
        <w:rPr>
          <w:spacing w:val="-9"/>
        </w:rPr>
        <w:t xml:space="preserve"> </w:t>
      </w:r>
      <w:r w:rsidRPr="00E354A4">
        <w:rPr>
          <w:spacing w:val="-2"/>
        </w:rPr>
        <w:t>of</w:t>
      </w:r>
      <w:r w:rsidRPr="00E354A4">
        <w:rPr>
          <w:spacing w:val="-8"/>
        </w:rPr>
        <w:t xml:space="preserve"> </w:t>
      </w:r>
      <w:r w:rsidRPr="00E354A4">
        <w:t>the</w:t>
      </w:r>
      <w:r w:rsidRPr="00E354A4">
        <w:rPr>
          <w:spacing w:val="-9"/>
        </w:rPr>
        <w:t xml:space="preserve"> </w:t>
      </w:r>
      <w:r w:rsidRPr="00E354A4">
        <w:rPr>
          <w:spacing w:val="-2"/>
        </w:rPr>
        <w:t>RMA</w:t>
      </w:r>
      <w:r w:rsidRPr="00E354A4">
        <w:rPr>
          <w:spacing w:val="-10"/>
        </w:rPr>
        <w:t xml:space="preserve"> </w:t>
      </w:r>
      <w:r w:rsidRPr="00E354A4">
        <w:rPr>
          <w:spacing w:val="-1"/>
        </w:rPr>
        <w:t>the</w:t>
      </w:r>
      <w:r w:rsidRPr="00E354A4">
        <w:rPr>
          <w:spacing w:val="-7"/>
        </w:rPr>
        <w:t xml:space="preserve"> following</w:t>
      </w:r>
      <w:r w:rsidRPr="00E354A4">
        <w:rPr>
          <w:spacing w:val="-12"/>
        </w:rPr>
        <w:t xml:space="preserve"> </w:t>
      </w:r>
      <w:r w:rsidRPr="00E354A4">
        <w:rPr>
          <w:spacing w:val="-7"/>
        </w:rPr>
        <w:t>consents</w:t>
      </w:r>
      <w:r w:rsidRPr="00E354A4">
        <w:rPr>
          <w:spacing w:val="-11"/>
        </w:rPr>
        <w:t xml:space="preserve"> </w:t>
      </w:r>
      <w:r w:rsidRPr="00E354A4">
        <w:rPr>
          <w:spacing w:val="-6"/>
        </w:rPr>
        <w:t>expire</w:t>
      </w:r>
      <w:r w:rsidRPr="00E354A4">
        <w:rPr>
          <w:spacing w:val="-14"/>
        </w:rPr>
        <w:t xml:space="preserve"> </w:t>
      </w:r>
      <w:r w:rsidRPr="00E354A4">
        <w:rPr>
          <w:spacing w:val="-1"/>
        </w:rPr>
        <w:t>35</w:t>
      </w:r>
      <w:r w:rsidRPr="00E354A4">
        <w:rPr>
          <w:spacing w:val="-7"/>
        </w:rPr>
        <w:t xml:space="preserve"> </w:t>
      </w:r>
      <w:r w:rsidRPr="00E354A4">
        <w:rPr>
          <w:spacing w:val="-2"/>
        </w:rPr>
        <w:t>years</w:t>
      </w:r>
      <w:r w:rsidRPr="00E354A4">
        <w:rPr>
          <w:spacing w:val="-6"/>
        </w:rPr>
        <w:t xml:space="preserve"> </w:t>
      </w:r>
      <w:r w:rsidRPr="00E354A4">
        <w:rPr>
          <w:spacing w:val="-2"/>
        </w:rPr>
        <w:t>from</w:t>
      </w:r>
      <w:r w:rsidRPr="00E354A4">
        <w:rPr>
          <w:spacing w:val="-8"/>
        </w:rPr>
        <w:t xml:space="preserve"> </w:t>
      </w:r>
      <w:r w:rsidRPr="00E354A4">
        <w:t>the</w:t>
      </w:r>
      <w:r w:rsidRPr="00E354A4">
        <w:rPr>
          <w:spacing w:val="-9"/>
        </w:rPr>
        <w:t xml:space="preserve"> </w:t>
      </w:r>
      <w:r w:rsidRPr="00E354A4">
        <w:rPr>
          <w:spacing w:val="-2"/>
        </w:rPr>
        <w:t>date</w:t>
      </w:r>
      <w:r w:rsidRPr="00E354A4">
        <w:rPr>
          <w:spacing w:val="-9"/>
        </w:rPr>
        <w:t xml:space="preserve"> </w:t>
      </w:r>
      <w:r w:rsidRPr="00E354A4">
        <w:rPr>
          <w:strike/>
          <w:spacing w:val="-3"/>
        </w:rPr>
        <w:t>of</w:t>
      </w:r>
      <w:r w:rsidRPr="00E354A4">
        <w:rPr>
          <w:strike/>
          <w:spacing w:val="62"/>
        </w:rPr>
        <w:t xml:space="preserve"> </w:t>
      </w:r>
      <w:r w:rsidRPr="00E354A4">
        <w:rPr>
          <w:strike/>
          <w:spacing w:val="-2"/>
        </w:rPr>
        <w:t>their</w:t>
      </w:r>
      <w:r w:rsidRPr="00E354A4">
        <w:rPr>
          <w:strike/>
          <w:spacing w:val="-8"/>
        </w:rPr>
        <w:t xml:space="preserve"> </w:t>
      </w:r>
      <w:r w:rsidRPr="00E354A4">
        <w:rPr>
          <w:strike/>
          <w:spacing w:val="-2"/>
        </w:rPr>
        <w:t>commencement</w:t>
      </w:r>
      <w:r w:rsidRPr="00E354A4">
        <w:rPr>
          <w:strike/>
          <w:spacing w:val="-7"/>
        </w:rPr>
        <w:t xml:space="preserve"> </w:t>
      </w:r>
      <w:r w:rsidR="00337B89" w:rsidRPr="00E354A4">
        <w:rPr>
          <w:spacing w:val="-7"/>
        </w:rPr>
        <w:t xml:space="preserve">they are granted </w:t>
      </w:r>
      <w:r w:rsidRPr="00E354A4">
        <w:rPr>
          <w:spacing w:val="-2"/>
        </w:rPr>
        <w:t>unless</w:t>
      </w:r>
      <w:r w:rsidRPr="00E354A4">
        <w:rPr>
          <w:spacing w:val="-9"/>
        </w:rPr>
        <w:t xml:space="preserve"> </w:t>
      </w:r>
      <w:r w:rsidRPr="00E354A4">
        <w:rPr>
          <w:spacing w:val="-1"/>
        </w:rPr>
        <w:t>they</w:t>
      </w:r>
      <w:r w:rsidRPr="00E354A4">
        <w:rPr>
          <w:spacing w:val="-2"/>
        </w:rPr>
        <w:t xml:space="preserve"> have</w:t>
      </w:r>
      <w:r w:rsidRPr="00E354A4">
        <w:rPr>
          <w:spacing w:val="-7"/>
        </w:rPr>
        <w:t xml:space="preserve"> </w:t>
      </w:r>
      <w:r w:rsidRPr="00E354A4">
        <w:rPr>
          <w:spacing w:val="-2"/>
        </w:rPr>
        <w:t>been</w:t>
      </w:r>
      <w:r w:rsidRPr="00E354A4">
        <w:rPr>
          <w:spacing w:val="-7"/>
        </w:rPr>
        <w:t xml:space="preserve"> </w:t>
      </w:r>
      <w:r w:rsidRPr="00E354A4">
        <w:rPr>
          <w:spacing w:val="-2"/>
        </w:rPr>
        <w:t>surrendered</w:t>
      </w:r>
      <w:r w:rsidRPr="00E354A4">
        <w:rPr>
          <w:spacing w:val="-6"/>
        </w:rPr>
        <w:t xml:space="preserve"> </w:t>
      </w:r>
      <w:r w:rsidRPr="00E354A4">
        <w:rPr>
          <w:spacing w:val="-2"/>
        </w:rPr>
        <w:t>or</w:t>
      </w:r>
      <w:r w:rsidRPr="00E354A4">
        <w:rPr>
          <w:spacing w:val="-6"/>
        </w:rPr>
        <w:t xml:space="preserve"> </w:t>
      </w:r>
      <w:r w:rsidRPr="00E354A4">
        <w:rPr>
          <w:spacing w:val="-2"/>
        </w:rPr>
        <w:t>been</w:t>
      </w:r>
      <w:r w:rsidRPr="00E354A4">
        <w:rPr>
          <w:spacing w:val="-9"/>
        </w:rPr>
        <w:t xml:space="preserve"> </w:t>
      </w:r>
      <w:r w:rsidRPr="00E354A4">
        <w:rPr>
          <w:spacing w:val="-2"/>
        </w:rPr>
        <w:t>cancelled</w:t>
      </w:r>
      <w:r w:rsidRPr="00E354A4">
        <w:rPr>
          <w:spacing w:val="-7"/>
        </w:rPr>
        <w:t xml:space="preserve"> </w:t>
      </w:r>
      <w:r w:rsidRPr="00E354A4">
        <w:rPr>
          <w:spacing w:val="-2"/>
        </w:rPr>
        <w:t>at</w:t>
      </w:r>
      <w:r w:rsidRPr="00E354A4">
        <w:rPr>
          <w:spacing w:val="-5"/>
        </w:rPr>
        <w:t xml:space="preserve"> </w:t>
      </w:r>
      <w:r w:rsidRPr="00E354A4">
        <w:rPr>
          <w:spacing w:val="-1"/>
        </w:rPr>
        <w:t>an</w:t>
      </w:r>
      <w:r w:rsidRPr="00E354A4">
        <w:rPr>
          <w:spacing w:val="-7"/>
        </w:rPr>
        <w:t xml:space="preserve"> </w:t>
      </w:r>
      <w:r w:rsidRPr="00E354A4">
        <w:rPr>
          <w:spacing w:val="-3"/>
        </w:rPr>
        <w:t>earlier</w:t>
      </w:r>
      <w:r w:rsidRPr="00E354A4">
        <w:rPr>
          <w:spacing w:val="76"/>
        </w:rPr>
        <w:t xml:space="preserve"> </w:t>
      </w:r>
      <w:r w:rsidRPr="00E354A4">
        <w:rPr>
          <w:spacing w:val="-2"/>
        </w:rPr>
        <w:t>date:</w:t>
      </w:r>
    </w:p>
    <w:p w14:paraId="68E40EBF" w14:textId="5A0DC734" w:rsidR="001B53B8" w:rsidRPr="00E354A4" w:rsidRDefault="00337B89">
      <w:pPr>
        <w:pStyle w:val="BodyText"/>
        <w:numPr>
          <w:ilvl w:val="1"/>
          <w:numId w:val="13"/>
        </w:numPr>
        <w:tabs>
          <w:tab w:val="left" w:pos="1045"/>
        </w:tabs>
        <w:spacing w:before="189" w:line="305" w:lineRule="auto"/>
        <w:ind w:right="1350"/>
      </w:pPr>
      <w:r w:rsidRPr="00E354A4">
        <w:rPr>
          <w:spacing w:val="-2"/>
        </w:rPr>
        <w:t xml:space="preserve">LUC60464054 - </w:t>
      </w:r>
      <w:r w:rsidR="00D54B1A" w:rsidRPr="00E354A4">
        <w:rPr>
          <w:spacing w:val="-2"/>
        </w:rPr>
        <w:t>Land</w:t>
      </w:r>
      <w:r w:rsidR="00D54B1A" w:rsidRPr="00E354A4">
        <w:rPr>
          <w:spacing w:val="1"/>
        </w:rPr>
        <w:t xml:space="preserve"> </w:t>
      </w:r>
      <w:r w:rsidR="00D54B1A" w:rsidRPr="00E354A4">
        <w:rPr>
          <w:spacing w:val="-1"/>
        </w:rPr>
        <w:t>use</w:t>
      </w:r>
      <w:r w:rsidR="00D54B1A" w:rsidRPr="00E354A4">
        <w:rPr>
          <w:spacing w:val="-2"/>
        </w:rPr>
        <w:t xml:space="preserve"> </w:t>
      </w:r>
      <w:r w:rsidR="00D54B1A" w:rsidRPr="00E354A4">
        <w:rPr>
          <w:spacing w:val="-1"/>
        </w:rPr>
        <w:t xml:space="preserve">consent </w:t>
      </w:r>
      <w:r w:rsidR="00D54B1A" w:rsidRPr="00E354A4">
        <w:t>to</w:t>
      </w:r>
      <w:r w:rsidR="00D54B1A" w:rsidRPr="00E354A4">
        <w:rPr>
          <w:spacing w:val="-2"/>
        </w:rPr>
        <w:t xml:space="preserve"> </w:t>
      </w:r>
      <w:r w:rsidR="00D54B1A" w:rsidRPr="00E354A4">
        <w:rPr>
          <w:spacing w:val="-1"/>
        </w:rPr>
        <w:t>undertake</w:t>
      </w:r>
      <w:r w:rsidR="00D54B1A" w:rsidRPr="00E354A4">
        <w:rPr>
          <w:spacing w:val="-2"/>
        </w:rPr>
        <w:t xml:space="preserve"> </w:t>
      </w:r>
      <w:r w:rsidR="00D54B1A" w:rsidRPr="00E354A4">
        <w:rPr>
          <w:spacing w:val="-1"/>
        </w:rPr>
        <w:t>land</w:t>
      </w:r>
      <w:r w:rsidR="00D54B1A" w:rsidRPr="00E354A4">
        <w:t xml:space="preserve"> </w:t>
      </w:r>
      <w:r w:rsidR="00D54B1A" w:rsidRPr="00E354A4">
        <w:rPr>
          <w:spacing w:val="-1"/>
        </w:rPr>
        <w:t>disturbance</w:t>
      </w:r>
      <w:r w:rsidR="00D54B1A" w:rsidRPr="00E354A4">
        <w:rPr>
          <w:spacing w:val="-2"/>
        </w:rPr>
        <w:t xml:space="preserve"> </w:t>
      </w:r>
      <w:r w:rsidR="00D54B1A" w:rsidRPr="00E354A4">
        <w:rPr>
          <w:spacing w:val="-1"/>
        </w:rPr>
        <w:t xml:space="preserve">for </w:t>
      </w:r>
      <w:r w:rsidR="00D54B1A" w:rsidRPr="00E354A4">
        <w:t xml:space="preserve">the </w:t>
      </w:r>
      <w:r w:rsidR="00D54B1A" w:rsidRPr="00E354A4">
        <w:rPr>
          <w:spacing w:val="-1"/>
        </w:rPr>
        <w:t>purpose</w:t>
      </w:r>
      <w:r w:rsidR="00D54B1A" w:rsidRPr="00E354A4">
        <w:t xml:space="preserve"> </w:t>
      </w:r>
      <w:r w:rsidR="00D54B1A" w:rsidRPr="00E354A4">
        <w:rPr>
          <w:spacing w:val="-2"/>
        </w:rPr>
        <w:t>of</w:t>
      </w:r>
      <w:r w:rsidR="00D54B1A" w:rsidRPr="00E354A4">
        <w:rPr>
          <w:spacing w:val="-1"/>
        </w:rPr>
        <w:t xml:space="preserve"> mineral</w:t>
      </w:r>
      <w:r w:rsidR="00D54B1A" w:rsidRPr="00E354A4">
        <w:rPr>
          <w:spacing w:val="36"/>
        </w:rPr>
        <w:t xml:space="preserve"> </w:t>
      </w:r>
      <w:r w:rsidR="00D54B1A" w:rsidRPr="00E354A4">
        <w:rPr>
          <w:spacing w:val="-1"/>
        </w:rPr>
        <w:t>extraction</w:t>
      </w:r>
      <w:r w:rsidR="00D54B1A" w:rsidRPr="00E354A4">
        <w:t xml:space="preserve"> </w:t>
      </w:r>
      <w:r w:rsidR="00D54B1A" w:rsidRPr="00E354A4">
        <w:rPr>
          <w:spacing w:val="-1"/>
        </w:rPr>
        <w:t>activities</w:t>
      </w:r>
      <w:r w:rsidR="00D54B1A" w:rsidRPr="00E354A4">
        <w:rPr>
          <w:spacing w:val="-2"/>
        </w:rPr>
        <w:t xml:space="preserve"> </w:t>
      </w:r>
      <w:r w:rsidR="00D54B1A" w:rsidRPr="00E354A4">
        <w:rPr>
          <w:spacing w:val="-1"/>
        </w:rPr>
        <w:t>(regional</w:t>
      </w:r>
      <w:r w:rsidR="00D54B1A" w:rsidRPr="00E354A4">
        <w:t xml:space="preserve"> </w:t>
      </w:r>
      <w:r w:rsidR="00D54B1A" w:rsidRPr="00E354A4">
        <w:rPr>
          <w:spacing w:val="-1"/>
        </w:rPr>
        <w:t>consent).</w:t>
      </w:r>
    </w:p>
    <w:p w14:paraId="6D322F6E" w14:textId="77777777" w:rsidR="008F1089" w:rsidRDefault="00337B89" w:rsidP="008F1089">
      <w:pPr>
        <w:pStyle w:val="ListParagraph"/>
        <w:numPr>
          <w:ilvl w:val="1"/>
          <w:numId w:val="13"/>
        </w:numPr>
        <w:rPr>
          <w:rFonts w:ascii="Arial" w:eastAsia="Arial" w:hAnsi="Arial"/>
        </w:rPr>
      </w:pPr>
      <w:commentRangeStart w:id="382"/>
      <w:r w:rsidRPr="00E354A4">
        <w:rPr>
          <w:rFonts w:ascii="Arial" w:eastAsia="Arial" w:hAnsi="Arial"/>
        </w:rPr>
        <w:t xml:space="preserve">LUS60464055 - Streamworks consent to carry out stream diversions and reclamation and construct bridges and culverts to facilitate mineral extraction activities. </w:t>
      </w:r>
      <w:commentRangeEnd w:id="382"/>
      <w:r w:rsidR="005B579C">
        <w:rPr>
          <w:rStyle w:val="CommentReference"/>
          <w:rFonts w:ascii="Arial" w:eastAsia="Arial" w:hAnsi="Arial"/>
          <w:sz w:val="22"/>
          <w:szCs w:val="22"/>
        </w:rPr>
        <w:commentReference w:id="382"/>
      </w:r>
    </w:p>
    <w:p w14:paraId="2B15206E" w14:textId="77777777" w:rsidR="008F1089" w:rsidRDefault="008F1089" w:rsidP="008F1089">
      <w:pPr>
        <w:pStyle w:val="ListParagraph"/>
        <w:ind w:left="928"/>
        <w:rPr>
          <w:rFonts w:ascii="Arial" w:eastAsia="Arial" w:hAnsi="Arial"/>
        </w:rPr>
      </w:pPr>
    </w:p>
    <w:p w14:paraId="5BBDAD7A" w14:textId="77777777" w:rsidR="008F1089" w:rsidRPr="008F1089" w:rsidRDefault="0065509C" w:rsidP="008F1089">
      <w:pPr>
        <w:pStyle w:val="ListParagraph"/>
        <w:numPr>
          <w:ilvl w:val="1"/>
          <w:numId w:val="13"/>
        </w:numPr>
        <w:rPr>
          <w:rFonts w:ascii="Arial" w:eastAsia="Arial" w:hAnsi="Arial" w:cs="Arial"/>
        </w:rPr>
      </w:pPr>
      <w:r w:rsidRPr="008F1089">
        <w:rPr>
          <w:rFonts w:ascii="Arial" w:hAnsi="Arial" w:cs="Arial"/>
          <w:spacing w:val="-5"/>
        </w:rPr>
        <w:t xml:space="preserve">DIS60464131 - </w:t>
      </w:r>
      <w:r w:rsidR="00D54B1A" w:rsidRPr="008F1089">
        <w:rPr>
          <w:rFonts w:ascii="Arial" w:hAnsi="Arial" w:cs="Arial"/>
          <w:spacing w:val="-5"/>
        </w:rPr>
        <w:t>Discharge</w:t>
      </w:r>
      <w:r w:rsidR="00D54B1A" w:rsidRPr="008F1089">
        <w:rPr>
          <w:rFonts w:ascii="Arial" w:hAnsi="Arial" w:cs="Arial"/>
          <w:spacing w:val="-7"/>
        </w:rPr>
        <w:t xml:space="preserve"> </w:t>
      </w:r>
      <w:r w:rsidR="00D54B1A" w:rsidRPr="008F1089">
        <w:rPr>
          <w:rFonts w:ascii="Arial" w:hAnsi="Arial" w:cs="Arial"/>
          <w:spacing w:val="-1"/>
        </w:rPr>
        <w:t xml:space="preserve">permit </w:t>
      </w:r>
      <w:r w:rsidR="00D54B1A" w:rsidRPr="008F1089">
        <w:rPr>
          <w:rFonts w:ascii="Arial" w:hAnsi="Arial" w:cs="Arial"/>
        </w:rPr>
        <w:t xml:space="preserve">to </w:t>
      </w:r>
      <w:r w:rsidR="00D54B1A" w:rsidRPr="008F1089">
        <w:rPr>
          <w:rFonts w:ascii="Arial" w:hAnsi="Arial" w:cs="Arial"/>
          <w:spacing w:val="-1"/>
        </w:rPr>
        <w:t>discharge</w:t>
      </w:r>
      <w:r w:rsidR="00D54B1A" w:rsidRPr="008F1089">
        <w:rPr>
          <w:rFonts w:ascii="Arial" w:hAnsi="Arial" w:cs="Arial"/>
        </w:rPr>
        <w:t xml:space="preserve"> </w:t>
      </w:r>
      <w:r w:rsidRPr="008F1089">
        <w:rPr>
          <w:rFonts w:ascii="Arial" w:hAnsi="Arial" w:cs="Arial"/>
        </w:rPr>
        <w:t>storm</w:t>
      </w:r>
      <w:r w:rsidR="00D54B1A" w:rsidRPr="008F1089">
        <w:rPr>
          <w:rFonts w:ascii="Arial" w:hAnsi="Arial" w:cs="Arial"/>
          <w:spacing w:val="-1"/>
        </w:rPr>
        <w:t>water</w:t>
      </w:r>
      <w:r w:rsidR="00D54B1A" w:rsidRPr="008F1089">
        <w:rPr>
          <w:rFonts w:ascii="Arial" w:hAnsi="Arial" w:cs="Arial"/>
          <w:spacing w:val="2"/>
        </w:rPr>
        <w:t xml:space="preserve"> </w:t>
      </w:r>
      <w:r w:rsidR="00D54B1A" w:rsidRPr="008F1089">
        <w:rPr>
          <w:rFonts w:ascii="Arial" w:hAnsi="Arial" w:cs="Arial"/>
          <w:spacing w:val="-1"/>
        </w:rPr>
        <w:t>into</w:t>
      </w:r>
      <w:r w:rsidR="00D54B1A" w:rsidRPr="008F1089">
        <w:rPr>
          <w:rFonts w:ascii="Arial" w:hAnsi="Arial" w:cs="Arial"/>
          <w:spacing w:val="-2"/>
        </w:rPr>
        <w:t xml:space="preserve"> </w:t>
      </w:r>
      <w:r w:rsidR="00D54B1A" w:rsidRPr="008F1089">
        <w:rPr>
          <w:rFonts w:ascii="Arial" w:hAnsi="Arial" w:cs="Arial"/>
        </w:rPr>
        <w:t>the</w:t>
      </w:r>
      <w:r w:rsidR="00D54B1A" w:rsidRPr="008F1089">
        <w:rPr>
          <w:rFonts w:ascii="Arial" w:hAnsi="Arial" w:cs="Arial"/>
          <w:spacing w:val="-1"/>
        </w:rPr>
        <w:t xml:space="preserve"> </w:t>
      </w:r>
      <w:r w:rsidR="00D54B1A" w:rsidRPr="008F1089">
        <w:rPr>
          <w:rFonts w:ascii="Arial" w:hAnsi="Arial" w:cs="Arial"/>
          <w:spacing w:val="-6"/>
        </w:rPr>
        <w:t>Mangapū</w:t>
      </w:r>
      <w:r w:rsidR="00D54B1A" w:rsidRPr="008F1089">
        <w:rPr>
          <w:rFonts w:ascii="Arial" w:hAnsi="Arial" w:cs="Arial"/>
          <w:spacing w:val="-10"/>
        </w:rPr>
        <w:t xml:space="preserve"> </w:t>
      </w:r>
      <w:r w:rsidR="00D54B1A" w:rsidRPr="008F1089">
        <w:rPr>
          <w:rFonts w:ascii="Arial" w:hAnsi="Arial" w:cs="Arial"/>
          <w:spacing w:val="-6"/>
        </w:rPr>
        <w:t>Stream</w:t>
      </w:r>
      <w:r w:rsidR="00D54B1A" w:rsidRPr="008F1089">
        <w:rPr>
          <w:rFonts w:ascii="Arial" w:hAnsi="Arial" w:cs="Arial"/>
          <w:spacing w:val="-10"/>
        </w:rPr>
        <w:t xml:space="preserve"> </w:t>
      </w:r>
      <w:r w:rsidR="00D54B1A" w:rsidRPr="008F1089">
        <w:rPr>
          <w:rFonts w:ascii="Arial" w:hAnsi="Arial" w:cs="Arial"/>
          <w:spacing w:val="-4"/>
        </w:rPr>
        <w:t>for</w:t>
      </w:r>
      <w:r w:rsidR="00D54B1A" w:rsidRPr="008F1089">
        <w:rPr>
          <w:rFonts w:ascii="Arial" w:hAnsi="Arial" w:cs="Arial"/>
          <w:spacing w:val="-10"/>
        </w:rPr>
        <w:t xml:space="preserve"> </w:t>
      </w:r>
      <w:r w:rsidR="00D54B1A" w:rsidRPr="008F1089">
        <w:rPr>
          <w:rFonts w:ascii="Arial" w:hAnsi="Arial" w:cs="Arial"/>
          <w:spacing w:val="-4"/>
        </w:rPr>
        <w:t>the</w:t>
      </w:r>
      <w:r w:rsidR="00D54B1A" w:rsidRPr="008F1089">
        <w:rPr>
          <w:rFonts w:ascii="Arial" w:hAnsi="Arial" w:cs="Arial"/>
          <w:spacing w:val="-12"/>
        </w:rPr>
        <w:t xml:space="preserve"> </w:t>
      </w:r>
      <w:r w:rsidR="00D54B1A" w:rsidRPr="008F1089">
        <w:rPr>
          <w:rFonts w:ascii="Arial" w:hAnsi="Arial" w:cs="Arial"/>
          <w:spacing w:val="-6"/>
        </w:rPr>
        <w:t>purposes</w:t>
      </w:r>
      <w:r w:rsidR="00D54B1A" w:rsidRPr="008F1089">
        <w:rPr>
          <w:rFonts w:ascii="Arial" w:hAnsi="Arial" w:cs="Arial"/>
          <w:spacing w:val="-9"/>
        </w:rPr>
        <w:t xml:space="preserve"> </w:t>
      </w:r>
      <w:r w:rsidR="00D54B1A" w:rsidRPr="008F1089">
        <w:rPr>
          <w:rFonts w:ascii="Arial" w:hAnsi="Arial" w:cs="Arial"/>
          <w:spacing w:val="-4"/>
        </w:rPr>
        <w:t>of</w:t>
      </w:r>
      <w:r w:rsidR="00D54B1A" w:rsidRPr="008F1089">
        <w:rPr>
          <w:rFonts w:ascii="Arial" w:hAnsi="Arial" w:cs="Arial"/>
          <w:spacing w:val="49"/>
        </w:rPr>
        <w:t xml:space="preserve"> </w:t>
      </w:r>
      <w:r w:rsidR="00D54B1A" w:rsidRPr="008F1089">
        <w:rPr>
          <w:rFonts w:ascii="Arial" w:hAnsi="Arial" w:cs="Arial"/>
          <w:spacing w:val="-5"/>
        </w:rPr>
        <w:t>mineral</w:t>
      </w:r>
      <w:r w:rsidR="00D54B1A" w:rsidRPr="008F1089">
        <w:rPr>
          <w:rFonts w:ascii="Arial" w:hAnsi="Arial" w:cs="Arial"/>
          <w:spacing w:val="-12"/>
        </w:rPr>
        <w:t xml:space="preserve"> </w:t>
      </w:r>
      <w:r w:rsidR="00D54B1A" w:rsidRPr="008F1089">
        <w:rPr>
          <w:rFonts w:ascii="Arial" w:hAnsi="Arial" w:cs="Arial"/>
          <w:spacing w:val="-6"/>
        </w:rPr>
        <w:t>extraction</w:t>
      </w:r>
      <w:r w:rsidR="00D54B1A" w:rsidRPr="008F1089">
        <w:rPr>
          <w:rFonts w:ascii="Arial" w:hAnsi="Arial" w:cs="Arial"/>
          <w:spacing w:val="-12"/>
        </w:rPr>
        <w:t xml:space="preserve"> </w:t>
      </w:r>
      <w:r w:rsidR="00D54B1A" w:rsidRPr="008F1089">
        <w:rPr>
          <w:rFonts w:ascii="Arial" w:hAnsi="Arial" w:cs="Arial"/>
          <w:spacing w:val="-6"/>
        </w:rPr>
        <w:t>activities.</w:t>
      </w:r>
    </w:p>
    <w:p w14:paraId="16B4F997" w14:textId="77777777" w:rsidR="008F1089" w:rsidRPr="008F1089" w:rsidRDefault="008F1089" w:rsidP="008F1089">
      <w:pPr>
        <w:pStyle w:val="ListParagraph"/>
        <w:rPr>
          <w:rFonts w:ascii="Arial" w:hAnsi="Arial" w:cs="Arial"/>
        </w:rPr>
      </w:pPr>
    </w:p>
    <w:p w14:paraId="39A0F05F" w14:textId="019C1426" w:rsidR="0065509C" w:rsidRPr="008F1089" w:rsidRDefault="0065509C" w:rsidP="008F1089">
      <w:pPr>
        <w:pStyle w:val="ListParagraph"/>
        <w:numPr>
          <w:ilvl w:val="1"/>
          <w:numId w:val="13"/>
        </w:numPr>
        <w:rPr>
          <w:rFonts w:ascii="Arial" w:eastAsia="Arial" w:hAnsi="Arial" w:cs="Arial"/>
        </w:rPr>
      </w:pPr>
      <w:r w:rsidRPr="008F1089">
        <w:rPr>
          <w:rFonts w:ascii="Arial" w:hAnsi="Arial" w:cs="Arial"/>
        </w:rPr>
        <w:t xml:space="preserve">DIS60464059 – Discharge permit to discharge water into the Mangapū Stream for the purposes of mineral extraction activities. </w:t>
      </w:r>
    </w:p>
    <w:p w14:paraId="1408050A" w14:textId="77777777" w:rsidR="0065509C" w:rsidRPr="00E354A4" w:rsidRDefault="0065509C" w:rsidP="0065509C">
      <w:pPr>
        <w:pStyle w:val="BodyText"/>
        <w:tabs>
          <w:tab w:val="left" w:pos="1045"/>
        </w:tabs>
        <w:spacing w:line="305" w:lineRule="auto"/>
        <w:ind w:left="684" w:right="864" w:firstLine="0"/>
      </w:pPr>
    </w:p>
    <w:p w14:paraId="543C1ED6" w14:textId="1B23EB24" w:rsidR="001B53B8" w:rsidRPr="00E354A4" w:rsidRDefault="00D54B1A">
      <w:pPr>
        <w:spacing w:before="121"/>
        <w:ind w:left="684"/>
        <w:rPr>
          <w:rFonts w:ascii="Arial" w:eastAsia="Arial" w:hAnsi="Arial" w:cs="Arial"/>
        </w:rPr>
      </w:pPr>
      <w:bookmarkStart w:id="383" w:name="Advice_note:_The_duration_of_all_other_l"/>
      <w:bookmarkEnd w:id="383"/>
      <w:r w:rsidRPr="00E354A4">
        <w:rPr>
          <w:rFonts w:ascii="Arial"/>
          <w:b/>
          <w:i/>
          <w:spacing w:val="-1"/>
        </w:rPr>
        <w:t>Advice</w:t>
      </w:r>
      <w:r w:rsidRPr="00E354A4">
        <w:rPr>
          <w:rFonts w:ascii="Arial"/>
          <w:b/>
          <w:i/>
        </w:rPr>
        <w:t xml:space="preserve"> </w:t>
      </w:r>
      <w:r w:rsidRPr="00E354A4">
        <w:rPr>
          <w:rFonts w:ascii="Arial"/>
          <w:b/>
          <w:i/>
          <w:spacing w:val="-1"/>
        </w:rPr>
        <w:t>note:</w:t>
      </w:r>
      <w:r w:rsidRPr="00E354A4">
        <w:rPr>
          <w:rFonts w:ascii="Arial"/>
          <w:b/>
          <w:i/>
          <w:spacing w:val="2"/>
        </w:rPr>
        <w:t xml:space="preserve"> </w:t>
      </w:r>
      <w:r w:rsidRPr="00E354A4">
        <w:rPr>
          <w:rFonts w:ascii="Arial"/>
          <w:i/>
          <w:spacing w:val="-1"/>
        </w:rPr>
        <w:t>The</w:t>
      </w:r>
      <w:r w:rsidRPr="00E354A4">
        <w:rPr>
          <w:rFonts w:ascii="Arial"/>
          <w:i/>
          <w:spacing w:val="-2"/>
        </w:rPr>
        <w:t xml:space="preserve"> duration</w:t>
      </w:r>
      <w:r w:rsidRPr="00E354A4">
        <w:rPr>
          <w:rFonts w:ascii="Arial"/>
          <w:i/>
        </w:rPr>
        <w:t xml:space="preserve"> </w:t>
      </w:r>
      <w:r w:rsidRPr="00E354A4">
        <w:rPr>
          <w:rFonts w:ascii="Arial"/>
          <w:i/>
          <w:spacing w:val="-1"/>
        </w:rPr>
        <w:t>of all</w:t>
      </w:r>
      <w:r w:rsidRPr="00E354A4">
        <w:rPr>
          <w:rFonts w:ascii="Arial"/>
          <w:i/>
        </w:rPr>
        <w:t xml:space="preserve"> </w:t>
      </w:r>
      <w:r w:rsidRPr="00E354A4">
        <w:rPr>
          <w:rFonts w:ascii="Arial"/>
          <w:i/>
          <w:strike/>
          <w:spacing w:val="-1"/>
        </w:rPr>
        <w:t>other</w:t>
      </w:r>
      <w:r w:rsidRPr="00E354A4">
        <w:rPr>
          <w:rFonts w:ascii="Arial"/>
          <w:i/>
        </w:rPr>
        <w:t xml:space="preserve"> </w:t>
      </w:r>
      <w:r w:rsidR="0065509C" w:rsidRPr="00E354A4">
        <w:rPr>
          <w:rFonts w:ascii="Arial"/>
          <w:i/>
        </w:rPr>
        <w:t xml:space="preserve">district </w:t>
      </w:r>
      <w:r w:rsidRPr="00E354A4">
        <w:rPr>
          <w:rFonts w:ascii="Arial"/>
          <w:i/>
          <w:spacing w:val="-1"/>
        </w:rPr>
        <w:t>land</w:t>
      </w:r>
      <w:r w:rsidRPr="00E354A4">
        <w:rPr>
          <w:rFonts w:ascii="Arial"/>
          <w:i/>
        </w:rPr>
        <w:t xml:space="preserve"> </w:t>
      </w:r>
      <w:r w:rsidRPr="00E354A4">
        <w:rPr>
          <w:rFonts w:ascii="Arial"/>
          <w:i/>
          <w:spacing w:val="-1"/>
        </w:rPr>
        <w:t>use</w:t>
      </w:r>
      <w:r w:rsidRPr="00E354A4">
        <w:rPr>
          <w:rFonts w:ascii="Arial"/>
          <w:i/>
          <w:spacing w:val="-2"/>
        </w:rPr>
        <w:t xml:space="preserve"> </w:t>
      </w:r>
      <w:r w:rsidRPr="00E354A4">
        <w:rPr>
          <w:rFonts w:ascii="Arial"/>
          <w:i/>
          <w:spacing w:val="-1"/>
        </w:rPr>
        <w:t>consents</w:t>
      </w:r>
      <w:r w:rsidRPr="00E354A4">
        <w:rPr>
          <w:rFonts w:ascii="Arial"/>
          <w:i/>
          <w:spacing w:val="1"/>
        </w:rPr>
        <w:t xml:space="preserve"> </w:t>
      </w:r>
      <w:r w:rsidRPr="00E354A4">
        <w:rPr>
          <w:rFonts w:ascii="Arial"/>
          <w:i/>
          <w:spacing w:val="-1"/>
        </w:rPr>
        <w:t>is</w:t>
      </w:r>
      <w:r w:rsidRPr="00E354A4">
        <w:rPr>
          <w:rFonts w:ascii="Arial"/>
          <w:i/>
          <w:spacing w:val="-2"/>
        </w:rPr>
        <w:t xml:space="preserve"> </w:t>
      </w:r>
      <w:r w:rsidRPr="00E354A4">
        <w:rPr>
          <w:rFonts w:ascii="Arial"/>
          <w:i/>
          <w:spacing w:val="-1"/>
        </w:rPr>
        <w:t>unlimited.</w:t>
      </w:r>
    </w:p>
    <w:p w14:paraId="2177E1C5" w14:textId="77777777" w:rsidR="001B53B8" w:rsidRPr="00E354A4" w:rsidRDefault="001B53B8">
      <w:pPr>
        <w:spacing w:before="9"/>
        <w:rPr>
          <w:rFonts w:ascii="Arial" w:eastAsia="Arial" w:hAnsi="Arial" w:cs="Arial"/>
          <w:i/>
          <w:sz w:val="20"/>
          <w:szCs w:val="20"/>
        </w:rPr>
      </w:pPr>
    </w:p>
    <w:p w14:paraId="0F1CF6DF" w14:textId="77777777" w:rsidR="001B53B8" w:rsidRPr="00E354A4" w:rsidRDefault="00D54B1A">
      <w:pPr>
        <w:pStyle w:val="Heading2"/>
        <w:rPr>
          <w:b w:val="0"/>
          <w:bCs w:val="0"/>
        </w:rPr>
      </w:pPr>
      <w:bookmarkStart w:id="384" w:name="Pre-start_meeting"/>
      <w:bookmarkStart w:id="385" w:name="_bookmark28"/>
      <w:bookmarkEnd w:id="384"/>
      <w:bookmarkEnd w:id="385"/>
      <w:r w:rsidRPr="00E354A4">
        <w:rPr>
          <w:spacing w:val="-1"/>
        </w:rPr>
        <w:t>Pre-start meeting</w:t>
      </w:r>
    </w:p>
    <w:p w14:paraId="6537743E" w14:textId="77777777" w:rsidR="001B53B8" w:rsidRPr="00E354A4" w:rsidRDefault="00D54B1A">
      <w:pPr>
        <w:pStyle w:val="BodyText"/>
        <w:numPr>
          <w:ilvl w:val="0"/>
          <w:numId w:val="13"/>
        </w:numPr>
        <w:tabs>
          <w:tab w:val="left" w:pos="688"/>
        </w:tabs>
        <w:spacing w:before="186" w:line="304" w:lineRule="auto"/>
        <w:ind w:right="949"/>
        <w:jc w:val="left"/>
      </w:pPr>
      <w:commentRangeStart w:id="386"/>
      <w:r w:rsidRPr="00E354A4">
        <w:t xml:space="preserve">A </w:t>
      </w:r>
      <w:r w:rsidRPr="00E354A4">
        <w:rPr>
          <w:spacing w:val="-1"/>
        </w:rPr>
        <w:t>minimum</w:t>
      </w:r>
      <w:r w:rsidRPr="00E354A4">
        <w:rPr>
          <w:spacing w:val="2"/>
        </w:rPr>
        <w:t xml:space="preserve"> </w:t>
      </w:r>
      <w:r w:rsidRPr="00E354A4">
        <w:rPr>
          <w:spacing w:val="-2"/>
        </w:rPr>
        <w:t>of</w:t>
      </w:r>
      <w:r w:rsidRPr="00E354A4">
        <w:rPr>
          <w:spacing w:val="2"/>
        </w:rPr>
        <w:t xml:space="preserve"> </w:t>
      </w:r>
      <w:r w:rsidRPr="00E354A4">
        <w:rPr>
          <w:spacing w:val="-1"/>
        </w:rPr>
        <w:t>15</w:t>
      </w:r>
      <w:r w:rsidRPr="00E354A4">
        <w:rPr>
          <w:spacing w:val="-2"/>
        </w:rPr>
        <w:t xml:space="preserve"> </w:t>
      </w:r>
      <w:r w:rsidRPr="00E354A4">
        <w:rPr>
          <w:spacing w:val="-1"/>
        </w:rPr>
        <w:t>working</w:t>
      </w:r>
      <w:r w:rsidRPr="00E354A4">
        <w:t xml:space="preserve"> </w:t>
      </w:r>
      <w:r w:rsidRPr="00E354A4">
        <w:rPr>
          <w:spacing w:val="-1"/>
        </w:rPr>
        <w:t>days</w:t>
      </w:r>
      <w:r w:rsidRPr="00E354A4">
        <w:rPr>
          <w:spacing w:val="1"/>
        </w:rPr>
        <w:t xml:space="preserve"> </w:t>
      </w:r>
      <w:r w:rsidRPr="00E354A4">
        <w:rPr>
          <w:spacing w:val="-1"/>
        </w:rPr>
        <w:t xml:space="preserve">prior </w:t>
      </w:r>
      <w:r w:rsidRPr="00E354A4">
        <w:t>to</w:t>
      </w:r>
      <w:r w:rsidRPr="00E354A4">
        <w:rPr>
          <w:spacing w:val="-2"/>
        </w:rPr>
        <w:t xml:space="preserve"> </w:t>
      </w:r>
      <w:r w:rsidRPr="00E354A4">
        <w:t>the</w:t>
      </w:r>
      <w:r w:rsidRPr="00E354A4">
        <w:rPr>
          <w:spacing w:val="-2"/>
        </w:rPr>
        <w:t xml:space="preserve"> </w:t>
      </w:r>
      <w:r w:rsidRPr="00E354A4">
        <w:rPr>
          <w:spacing w:val="-1"/>
        </w:rPr>
        <w:t>commencement of each</w:t>
      </w:r>
      <w:r w:rsidRPr="00E354A4">
        <w:rPr>
          <w:spacing w:val="-2"/>
        </w:rPr>
        <w:t xml:space="preserve"> </w:t>
      </w:r>
      <w:r w:rsidRPr="00E354A4">
        <w:rPr>
          <w:spacing w:val="-1"/>
        </w:rPr>
        <w:t xml:space="preserve">of </w:t>
      </w:r>
      <w:r w:rsidRPr="00E354A4">
        <w:t>the</w:t>
      </w:r>
      <w:r w:rsidRPr="00E354A4">
        <w:rPr>
          <w:spacing w:val="-4"/>
        </w:rPr>
        <w:t xml:space="preserve"> </w:t>
      </w:r>
      <w:r w:rsidRPr="00E354A4">
        <w:rPr>
          <w:spacing w:val="-1"/>
        </w:rPr>
        <w:t xml:space="preserve">Stages </w:t>
      </w:r>
      <w:r w:rsidRPr="00E354A4">
        <w:rPr>
          <w:spacing w:val="28"/>
        </w:rPr>
        <w:t xml:space="preserve"> </w:t>
      </w:r>
      <w:r w:rsidRPr="00E354A4">
        <w:t>1 – 8</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 xml:space="preserve">Project, </w:t>
      </w:r>
      <w:r w:rsidRPr="00E354A4">
        <w:t>the</w:t>
      </w:r>
      <w:r w:rsidRPr="00E354A4">
        <w:rPr>
          <w:spacing w:val="-2"/>
        </w:rPr>
        <w:t xml:space="preserve"> </w:t>
      </w:r>
      <w:r w:rsidRPr="00E354A4">
        <w:rPr>
          <w:spacing w:val="-1"/>
        </w:rPr>
        <w:t>consent</w:t>
      </w:r>
      <w:r w:rsidRPr="00E354A4">
        <w:rPr>
          <w:spacing w:val="2"/>
        </w:rPr>
        <w:t xml:space="preserve"> </w:t>
      </w:r>
      <w:r w:rsidRPr="00E354A4">
        <w:rPr>
          <w:spacing w:val="-1"/>
        </w:rPr>
        <w:t>holder</w:t>
      </w:r>
      <w:r w:rsidRPr="00E354A4">
        <w:rPr>
          <w:spacing w:val="-3"/>
        </w:rPr>
        <w:t xml:space="preserve"> </w:t>
      </w:r>
      <w:r w:rsidRPr="00E354A4">
        <w:rPr>
          <w:spacing w:val="-1"/>
        </w:rPr>
        <w:t>must offer</w:t>
      </w:r>
      <w:r w:rsidRPr="00E354A4">
        <w:rPr>
          <w:spacing w:val="-3"/>
        </w:rPr>
        <w:t xml:space="preserve"> </w:t>
      </w:r>
      <w:r w:rsidRPr="00E354A4">
        <w:rPr>
          <w:spacing w:val="-1"/>
        </w:rPr>
        <w:t>AC</w:t>
      </w:r>
      <w:r w:rsidRPr="00E354A4">
        <w:t xml:space="preserve"> the </w:t>
      </w:r>
      <w:r w:rsidRPr="00E354A4">
        <w:rPr>
          <w:spacing w:val="-1"/>
        </w:rPr>
        <w:t>opportunity</w:t>
      </w:r>
      <w:r w:rsidRPr="00E354A4">
        <w:rPr>
          <w:spacing w:val="-2"/>
        </w:rPr>
        <w:t xml:space="preserve"> </w:t>
      </w:r>
      <w:r w:rsidRPr="00E354A4">
        <w:t>to</w:t>
      </w:r>
      <w:r w:rsidRPr="00E354A4">
        <w:rPr>
          <w:spacing w:val="1"/>
        </w:rPr>
        <w:t xml:space="preserve"> </w:t>
      </w:r>
      <w:r w:rsidRPr="00E354A4">
        <w:rPr>
          <w:spacing w:val="-2"/>
        </w:rPr>
        <w:t>hold</w:t>
      </w:r>
      <w:r w:rsidRPr="00E354A4">
        <w:t xml:space="preserve"> a</w:t>
      </w:r>
      <w:r w:rsidRPr="00E354A4">
        <w:rPr>
          <w:spacing w:val="29"/>
        </w:rPr>
        <w:t xml:space="preserve"> </w:t>
      </w:r>
      <w:r w:rsidRPr="00E354A4">
        <w:rPr>
          <w:spacing w:val="-1"/>
        </w:rPr>
        <w:t>meeting</w:t>
      </w:r>
      <w:r w:rsidRPr="00E354A4">
        <w:rPr>
          <w:spacing w:val="1"/>
        </w:rPr>
        <w:t xml:space="preserve"> </w:t>
      </w:r>
      <w:r w:rsidRPr="00E354A4">
        <w:rPr>
          <w:spacing w:val="-1"/>
        </w:rPr>
        <w:t>on</w:t>
      </w:r>
      <w:r w:rsidRPr="00E354A4">
        <w:rPr>
          <w:spacing w:val="-2"/>
        </w:rPr>
        <w:t xml:space="preserve"> </w:t>
      </w:r>
      <w:r w:rsidRPr="00E354A4">
        <w:rPr>
          <w:spacing w:val="-1"/>
        </w:rPr>
        <w:t>the</w:t>
      </w:r>
      <w:r w:rsidRPr="00E354A4">
        <w:t xml:space="preserve"> </w:t>
      </w:r>
      <w:r w:rsidRPr="00E354A4">
        <w:rPr>
          <w:spacing w:val="-1"/>
        </w:rPr>
        <w:t>Site</w:t>
      </w:r>
      <w:r w:rsidRPr="00E354A4">
        <w:rPr>
          <w:spacing w:val="-2"/>
        </w:rPr>
        <w:t xml:space="preserve"> </w:t>
      </w:r>
      <w:r w:rsidRPr="00E354A4">
        <w:t>to</w:t>
      </w:r>
      <w:r w:rsidRPr="00E354A4">
        <w:rPr>
          <w:spacing w:val="-2"/>
        </w:rPr>
        <w:t xml:space="preserve"> </w:t>
      </w:r>
      <w:r w:rsidRPr="00E354A4">
        <w:rPr>
          <w:spacing w:val="-1"/>
        </w:rPr>
        <w:t>discuss</w:t>
      </w:r>
      <w:r w:rsidRPr="00E354A4">
        <w:rPr>
          <w:spacing w:val="-2"/>
        </w:rPr>
        <w:t xml:space="preserve"> </w:t>
      </w:r>
      <w:r w:rsidRPr="00E354A4">
        <w:t xml:space="preserve">the </w:t>
      </w:r>
      <w:r w:rsidRPr="00E354A4">
        <w:rPr>
          <w:spacing w:val="-1"/>
        </w:rPr>
        <w:t>erosion</w:t>
      </w:r>
      <w:r w:rsidRPr="00E354A4">
        <w:t xml:space="preserve"> </w:t>
      </w:r>
      <w:r w:rsidRPr="00E354A4">
        <w:rPr>
          <w:spacing w:val="-1"/>
        </w:rPr>
        <w:t>and</w:t>
      </w:r>
      <w:r w:rsidRPr="00E354A4">
        <w:rPr>
          <w:spacing w:val="-2"/>
        </w:rPr>
        <w:t xml:space="preserve"> </w:t>
      </w:r>
      <w:r w:rsidRPr="00E354A4">
        <w:rPr>
          <w:spacing w:val="-1"/>
        </w:rPr>
        <w:t>sediment control</w:t>
      </w:r>
      <w:r w:rsidRPr="00E354A4">
        <w:t xml:space="preserve"> </w:t>
      </w:r>
      <w:r w:rsidRPr="00E354A4">
        <w:rPr>
          <w:spacing w:val="-1"/>
        </w:rPr>
        <w:t>measures</w:t>
      </w:r>
      <w:r w:rsidRPr="00E354A4">
        <w:rPr>
          <w:spacing w:val="-2"/>
        </w:rPr>
        <w:t xml:space="preserve"> </w:t>
      </w:r>
      <w:r w:rsidRPr="00E354A4">
        <w:rPr>
          <w:spacing w:val="-1"/>
        </w:rPr>
        <w:t>and</w:t>
      </w:r>
      <w:r w:rsidRPr="00E354A4">
        <w:rPr>
          <w:spacing w:val="-2"/>
        </w:rPr>
        <w:t xml:space="preserve"> </w:t>
      </w:r>
      <w:r w:rsidRPr="00E354A4">
        <w:rPr>
          <w:spacing w:val="-1"/>
        </w:rPr>
        <w:t>the</w:t>
      </w:r>
      <w:r w:rsidRPr="00E354A4">
        <w:rPr>
          <w:spacing w:val="46"/>
        </w:rPr>
        <w:t xml:space="preserve"> </w:t>
      </w:r>
      <w:r w:rsidRPr="00E354A4">
        <w:rPr>
          <w:spacing w:val="-1"/>
        </w:rPr>
        <w:t>Earthworks</w:t>
      </w:r>
      <w:r w:rsidRPr="00E354A4">
        <w:rPr>
          <w:spacing w:val="-4"/>
        </w:rPr>
        <w:t xml:space="preserve"> </w:t>
      </w:r>
      <w:r w:rsidRPr="00E354A4">
        <w:rPr>
          <w:spacing w:val="-1"/>
        </w:rPr>
        <w:t>methodologies,</w:t>
      </w:r>
      <w:r w:rsidRPr="00E354A4">
        <w:rPr>
          <w:spacing w:val="2"/>
        </w:rPr>
        <w:t xml:space="preserve"> </w:t>
      </w:r>
      <w:r w:rsidRPr="00E354A4">
        <w:rPr>
          <w:spacing w:val="-1"/>
        </w:rPr>
        <w:t>and</w:t>
      </w:r>
      <w:r w:rsidRPr="00E354A4">
        <w:rPr>
          <w:spacing w:val="-2"/>
        </w:rPr>
        <w:t xml:space="preserve"> </w:t>
      </w:r>
      <w:r w:rsidRPr="00E354A4">
        <w:rPr>
          <w:spacing w:val="-1"/>
        </w:rPr>
        <w:t>ensure</w:t>
      </w:r>
      <w:r w:rsidRPr="00E354A4">
        <w:t xml:space="preserve"> </w:t>
      </w:r>
      <w:r w:rsidRPr="00E354A4">
        <w:rPr>
          <w:spacing w:val="-1"/>
        </w:rPr>
        <w:t>all</w:t>
      </w:r>
      <w:r w:rsidRPr="00E354A4">
        <w:t xml:space="preserve"> </w:t>
      </w:r>
      <w:r w:rsidRPr="00E354A4">
        <w:rPr>
          <w:spacing w:val="-1"/>
        </w:rPr>
        <w:t>relevant</w:t>
      </w:r>
      <w:r w:rsidRPr="00E354A4">
        <w:rPr>
          <w:spacing w:val="2"/>
        </w:rPr>
        <w:t xml:space="preserve"> </w:t>
      </w:r>
      <w:r w:rsidRPr="00E354A4">
        <w:rPr>
          <w:spacing w:val="-1"/>
        </w:rPr>
        <w:t>parties</w:t>
      </w:r>
      <w:r w:rsidRPr="00E354A4">
        <w:rPr>
          <w:spacing w:val="1"/>
        </w:rPr>
        <w:t xml:space="preserve"> </w:t>
      </w:r>
      <w:r w:rsidRPr="00E354A4">
        <w:rPr>
          <w:spacing w:val="-1"/>
        </w:rPr>
        <w:t>are</w:t>
      </w:r>
      <w:r w:rsidRPr="00E354A4">
        <w:t xml:space="preserve"> </w:t>
      </w:r>
      <w:r w:rsidRPr="00E354A4">
        <w:rPr>
          <w:spacing w:val="-1"/>
        </w:rPr>
        <w:t>aware</w:t>
      </w:r>
      <w:r w:rsidRPr="00E354A4">
        <w:t xml:space="preserve"> </w:t>
      </w:r>
      <w:r w:rsidRPr="00E354A4">
        <w:rPr>
          <w:spacing w:val="-1"/>
        </w:rPr>
        <w:t xml:space="preserve">of, </w:t>
      </w:r>
      <w:r w:rsidRPr="00E354A4">
        <w:rPr>
          <w:spacing w:val="-2"/>
        </w:rPr>
        <w:t>and</w:t>
      </w:r>
      <w:r w:rsidRPr="00E354A4">
        <w:rPr>
          <w:spacing w:val="28"/>
        </w:rPr>
        <w:t xml:space="preserve"> </w:t>
      </w:r>
      <w:r w:rsidRPr="00E354A4">
        <w:rPr>
          <w:spacing w:val="-1"/>
        </w:rPr>
        <w:t>familiar</w:t>
      </w:r>
      <w:r w:rsidRPr="00E354A4">
        <w:rPr>
          <w:spacing w:val="2"/>
        </w:rPr>
        <w:t xml:space="preserve"> </w:t>
      </w:r>
      <w:r w:rsidRPr="00E354A4">
        <w:rPr>
          <w:spacing w:val="-1"/>
        </w:rPr>
        <w:t xml:space="preserve">with, </w:t>
      </w:r>
      <w:r w:rsidRPr="00E354A4">
        <w:t xml:space="preserve">the </w:t>
      </w:r>
      <w:r w:rsidRPr="00E354A4">
        <w:rPr>
          <w:spacing w:val="-1"/>
        </w:rPr>
        <w:t>necessary</w:t>
      </w:r>
      <w:r w:rsidRPr="00E354A4">
        <w:rPr>
          <w:spacing w:val="1"/>
        </w:rPr>
        <w:t xml:space="preserve"> </w:t>
      </w:r>
      <w:r w:rsidRPr="00E354A4">
        <w:rPr>
          <w:spacing w:val="-1"/>
        </w:rPr>
        <w:t>conditions</w:t>
      </w:r>
      <w:r w:rsidRPr="00E354A4">
        <w:rPr>
          <w:spacing w:val="1"/>
        </w:rPr>
        <w:t xml:space="preserve"> </w:t>
      </w:r>
      <w:r w:rsidRPr="00E354A4">
        <w:rPr>
          <w:spacing w:val="-1"/>
        </w:rPr>
        <w:t>of</w:t>
      </w:r>
      <w:r w:rsidRPr="00E354A4">
        <w:rPr>
          <w:spacing w:val="-3"/>
        </w:rPr>
        <w:t xml:space="preserve"> </w:t>
      </w:r>
      <w:r w:rsidRPr="00E354A4">
        <w:rPr>
          <w:spacing w:val="-1"/>
        </w:rPr>
        <w:t>this</w:t>
      </w:r>
      <w:r w:rsidRPr="00E354A4">
        <w:rPr>
          <w:spacing w:val="1"/>
        </w:rPr>
        <w:t xml:space="preserve"> </w:t>
      </w:r>
      <w:r w:rsidRPr="00E354A4">
        <w:rPr>
          <w:spacing w:val="-1"/>
        </w:rPr>
        <w:t>consent. The</w:t>
      </w:r>
      <w:r w:rsidRPr="00E354A4">
        <w:rPr>
          <w:spacing w:val="-2"/>
        </w:rPr>
        <w:t xml:space="preserve"> </w:t>
      </w:r>
      <w:r w:rsidRPr="00E354A4">
        <w:rPr>
          <w:spacing w:val="-1"/>
        </w:rPr>
        <w:t>following</w:t>
      </w:r>
      <w:r w:rsidRPr="00E354A4">
        <w:t xml:space="preserve"> </w:t>
      </w:r>
      <w:r w:rsidRPr="00E354A4">
        <w:rPr>
          <w:spacing w:val="-1"/>
        </w:rPr>
        <w:t>information</w:t>
      </w:r>
      <w:r w:rsidRPr="00E354A4">
        <w:rPr>
          <w:spacing w:val="38"/>
        </w:rPr>
        <w:t xml:space="preserve"> </w:t>
      </w:r>
      <w:r w:rsidRPr="00E354A4">
        <w:rPr>
          <w:spacing w:val="-1"/>
        </w:rPr>
        <w:t>must be</w:t>
      </w:r>
      <w:r w:rsidRPr="00E354A4">
        <w:rPr>
          <w:spacing w:val="-2"/>
        </w:rPr>
        <w:t xml:space="preserve"> </w:t>
      </w:r>
      <w:r w:rsidRPr="00E354A4">
        <w:rPr>
          <w:spacing w:val="-1"/>
        </w:rPr>
        <w:t>made</w:t>
      </w:r>
      <w:r w:rsidRPr="00E354A4">
        <w:rPr>
          <w:spacing w:val="-2"/>
        </w:rPr>
        <w:t xml:space="preserve"> </w:t>
      </w:r>
      <w:r w:rsidRPr="00E354A4">
        <w:rPr>
          <w:spacing w:val="-1"/>
        </w:rPr>
        <w:t>available</w:t>
      </w:r>
      <w:r w:rsidRPr="00E354A4">
        <w:t xml:space="preserve"> </w:t>
      </w:r>
      <w:r w:rsidRPr="00E354A4">
        <w:rPr>
          <w:spacing w:val="-1"/>
        </w:rPr>
        <w:t xml:space="preserve">at </w:t>
      </w:r>
      <w:r w:rsidRPr="00E354A4">
        <w:t xml:space="preserve">the </w:t>
      </w:r>
      <w:r w:rsidRPr="00E354A4">
        <w:rPr>
          <w:spacing w:val="-1"/>
        </w:rPr>
        <w:t>pre-start meeting</w:t>
      </w:r>
      <w:r w:rsidRPr="00E354A4">
        <w:rPr>
          <w:spacing w:val="1"/>
        </w:rPr>
        <w:t xml:space="preserve"> </w:t>
      </w:r>
      <w:r w:rsidRPr="00E354A4">
        <w:rPr>
          <w:spacing w:val="-1"/>
        </w:rPr>
        <w:t>(if</w:t>
      </w:r>
      <w:r w:rsidRPr="00E354A4">
        <w:rPr>
          <w:spacing w:val="2"/>
        </w:rPr>
        <w:t xml:space="preserve"> </w:t>
      </w:r>
      <w:r w:rsidRPr="00E354A4">
        <w:rPr>
          <w:spacing w:val="-1"/>
        </w:rPr>
        <w:t>one</w:t>
      </w:r>
      <w:r w:rsidRPr="00E354A4">
        <w:t xml:space="preserve"> </w:t>
      </w:r>
      <w:r w:rsidRPr="00E354A4">
        <w:rPr>
          <w:spacing w:val="-1"/>
        </w:rPr>
        <w:t>is</w:t>
      </w:r>
      <w:r w:rsidRPr="00E354A4">
        <w:rPr>
          <w:spacing w:val="-2"/>
        </w:rPr>
        <w:t xml:space="preserve"> </w:t>
      </w:r>
      <w:r w:rsidRPr="00E354A4">
        <w:rPr>
          <w:spacing w:val="-1"/>
        </w:rPr>
        <w:t>held):</w:t>
      </w:r>
    </w:p>
    <w:p w14:paraId="1B73674F" w14:textId="77777777" w:rsidR="001B53B8" w:rsidRPr="00E354A4" w:rsidRDefault="00D54B1A">
      <w:pPr>
        <w:pStyle w:val="BodyText"/>
        <w:numPr>
          <w:ilvl w:val="1"/>
          <w:numId w:val="13"/>
        </w:numPr>
        <w:tabs>
          <w:tab w:val="left" w:pos="1045"/>
        </w:tabs>
        <w:spacing w:before="187"/>
      </w:pPr>
      <w:r w:rsidRPr="00E354A4">
        <w:rPr>
          <w:spacing w:val="-1"/>
        </w:rPr>
        <w:t>Timeframes</w:t>
      </w:r>
      <w:r w:rsidRPr="00E354A4">
        <w:rPr>
          <w:spacing w:val="-2"/>
        </w:rPr>
        <w:t xml:space="preserve"> </w:t>
      </w:r>
      <w:r w:rsidRPr="00E354A4">
        <w:rPr>
          <w:spacing w:val="-1"/>
        </w:rPr>
        <w:t>for</w:t>
      </w:r>
      <w:r w:rsidRPr="00E354A4">
        <w:rPr>
          <w:spacing w:val="2"/>
        </w:rPr>
        <w:t xml:space="preserve"> </w:t>
      </w:r>
      <w:r w:rsidRPr="00E354A4">
        <w:rPr>
          <w:spacing w:val="-1"/>
        </w:rPr>
        <w:t>key</w:t>
      </w:r>
      <w:r w:rsidRPr="00E354A4">
        <w:rPr>
          <w:spacing w:val="1"/>
        </w:rPr>
        <w:t xml:space="preserve"> </w:t>
      </w:r>
      <w:r w:rsidRPr="00E354A4">
        <w:rPr>
          <w:spacing w:val="-2"/>
        </w:rPr>
        <w:t>stages</w:t>
      </w:r>
      <w:r w:rsidRPr="00E354A4">
        <w:rPr>
          <w:spacing w:val="1"/>
        </w:rPr>
        <w:t xml:space="preserve"> </w:t>
      </w:r>
      <w:r w:rsidRPr="00E354A4">
        <w:rPr>
          <w:spacing w:val="-1"/>
        </w:rPr>
        <w:t xml:space="preserve">of </w:t>
      </w:r>
      <w:r w:rsidRPr="00E354A4">
        <w:t>the</w:t>
      </w:r>
      <w:r w:rsidRPr="00E354A4">
        <w:rPr>
          <w:spacing w:val="-2"/>
        </w:rPr>
        <w:t xml:space="preserve"> </w:t>
      </w:r>
      <w:r w:rsidRPr="00E354A4">
        <w:rPr>
          <w:spacing w:val="-1"/>
        </w:rPr>
        <w:t>works</w:t>
      </w:r>
      <w:r w:rsidRPr="00E354A4">
        <w:rPr>
          <w:spacing w:val="-2"/>
        </w:rPr>
        <w:t xml:space="preserve"> </w:t>
      </w:r>
      <w:r w:rsidRPr="00E354A4">
        <w:rPr>
          <w:spacing w:val="-1"/>
        </w:rPr>
        <w:t>authorised</w:t>
      </w:r>
      <w:r w:rsidRPr="00E354A4">
        <w:t xml:space="preserve"> </w:t>
      </w:r>
      <w:r w:rsidRPr="00E354A4">
        <w:rPr>
          <w:spacing w:val="-1"/>
        </w:rPr>
        <w:t>under this</w:t>
      </w:r>
      <w:r w:rsidRPr="00E354A4">
        <w:rPr>
          <w:spacing w:val="-2"/>
        </w:rPr>
        <w:t xml:space="preserve"> </w:t>
      </w:r>
      <w:r w:rsidRPr="00E354A4">
        <w:rPr>
          <w:spacing w:val="-1"/>
        </w:rPr>
        <w:t>consent;</w:t>
      </w:r>
    </w:p>
    <w:p w14:paraId="354F140C" w14:textId="77777777" w:rsidR="001B53B8" w:rsidRPr="00E354A4" w:rsidRDefault="001B53B8">
      <w:pPr>
        <w:rPr>
          <w:rFonts w:ascii="Arial" w:eastAsia="Arial" w:hAnsi="Arial" w:cs="Arial"/>
        </w:rPr>
      </w:pPr>
    </w:p>
    <w:p w14:paraId="35C0DBBD" w14:textId="77777777" w:rsidR="001B53B8" w:rsidRPr="00E354A4" w:rsidRDefault="00D54B1A">
      <w:pPr>
        <w:pStyle w:val="BodyText"/>
        <w:numPr>
          <w:ilvl w:val="1"/>
          <w:numId w:val="13"/>
        </w:numPr>
        <w:tabs>
          <w:tab w:val="left" w:pos="1045"/>
        </w:tabs>
      </w:pPr>
      <w:r w:rsidRPr="00E354A4">
        <w:rPr>
          <w:spacing w:val="-1"/>
        </w:rPr>
        <w:t>Name</w:t>
      </w:r>
      <w:r w:rsidRPr="00E354A4">
        <w:t xml:space="preserve"> </w:t>
      </w:r>
      <w:r w:rsidRPr="00E354A4">
        <w:rPr>
          <w:spacing w:val="-1"/>
        </w:rPr>
        <w:t>and</w:t>
      </w:r>
      <w:r w:rsidRPr="00E354A4">
        <w:rPr>
          <w:spacing w:val="-2"/>
        </w:rPr>
        <w:t xml:space="preserve"> </w:t>
      </w:r>
      <w:r w:rsidRPr="00E354A4">
        <w:rPr>
          <w:spacing w:val="-1"/>
        </w:rPr>
        <w:t>contact details</w:t>
      </w:r>
      <w:r w:rsidRPr="00E354A4">
        <w:rPr>
          <w:spacing w:val="1"/>
        </w:rPr>
        <w:t xml:space="preserve"> </w:t>
      </w:r>
      <w:r w:rsidRPr="00E354A4">
        <w:rPr>
          <w:spacing w:val="-1"/>
        </w:rPr>
        <w:t>for</w:t>
      </w:r>
      <w:r w:rsidRPr="00E354A4">
        <w:rPr>
          <w:spacing w:val="2"/>
        </w:rPr>
        <w:t xml:space="preserve"> </w:t>
      </w:r>
      <w:r w:rsidRPr="00E354A4">
        <w:rPr>
          <w:spacing w:val="-1"/>
        </w:rPr>
        <w:t>key</w:t>
      </w:r>
      <w:r w:rsidRPr="00E354A4">
        <w:rPr>
          <w:spacing w:val="1"/>
        </w:rPr>
        <w:t xml:space="preserve"> </w:t>
      </w:r>
      <w:r w:rsidRPr="00E354A4">
        <w:rPr>
          <w:spacing w:val="-1"/>
        </w:rPr>
        <w:t>contractors</w:t>
      </w:r>
      <w:r w:rsidRPr="00E354A4">
        <w:rPr>
          <w:spacing w:val="1"/>
        </w:rPr>
        <w:t xml:space="preserve"> </w:t>
      </w:r>
      <w:r w:rsidRPr="00E354A4">
        <w:rPr>
          <w:spacing w:val="-1"/>
        </w:rPr>
        <w:t>and</w:t>
      </w:r>
      <w:r w:rsidRPr="00E354A4">
        <w:rPr>
          <w:spacing w:val="-2"/>
        </w:rPr>
        <w:t xml:space="preserve"> </w:t>
      </w:r>
      <w:r w:rsidRPr="00E354A4">
        <w:rPr>
          <w:spacing w:val="-1"/>
        </w:rPr>
        <w:t>supervising</w:t>
      </w:r>
      <w:r w:rsidRPr="00E354A4">
        <w:t xml:space="preserve"> </w:t>
      </w:r>
      <w:r w:rsidRPr="00E354A4">
        <w:rPr>
          <w:spacing w:val="-1"/>
        </w:rPr>
        <w:t>engineers;</w:t>
      </w:r>
    </w:p>
    <w:p w14:paraId="42BAB129" w14:textId="77777777" w:rsidR="001B53B8" w:rsidRPr="00E354A4" w:rsidRDefault="001B53B8">
      <w:pPr>
        <w:rPr>
          <w:rFonts w:ascii="Arial" w:eastAsia="Arial" w:hAnsi="Arial" w:cs="Arial"/>
        </w:rPr>
      </w:pPr>
    </w:p>
    <w:p w14:paraId="0F2B4106" w14:textId="77777777" w:rsidR="001B53B8" w:rsidRPr="00E354A4" w:rsidRDefault="00D54B1A">
      <w:pPr>
        <w:pStyle w:val="BodyText"/>
        <w:numPr>
          <w:ilvl w:val="1"/>
          <w:numId w:val="13"/>
        </w:numPr>
        <w:tabs>
          <w:tab w:val="left" w:pos="1045"/>
        </w:tabs>
      </w:pPr>
      <w:r w:rsidRPr="00E354A4">
        <w:rPr>
          <w:spacing w:val="-1"/>
        </w:rPr>
        <w:t>Resource</w:t>
      </w:r>
      <w:r w:rsidRPr="00E354A4">
        <w:t xml:space="preserve"> </w:t>
      </w:r>
      <w:r w:rsidRPr="00E354A4">
        <w:rPr>
          <w:spacing w:val="-1"/>
        </w:rPr>
        <w:t>consent conditions;</w:t>
      </w:r>
    </w:p>
    <w:p w14:paraId="096A2F77" w14:textId="77777777" w:rsidR="001B53B8" w:rsidRPr="00E354A4" w:rsidRDefault="001B53B8">
      <w:pPr>
        <w:rPr>
          <w:rFonts w:ascii="Arial" w:eastAsia="Arial" w:hAnsi="Arial" w:cs="Arial"/>
        </w:rPr>
      </w:pPr>
    </w:p>
    <w:p w14:paraId="49ABA91E" w14:textId="77777777" w:rsidR="001B53B8" w:rsidRPr="00E354A4" w:rsidRDefault="00D54B1A">
      <w:pPr>
        <w:pStyle w:val="BodyText"/>
        <w:numPr>
          <w:ilvl w:val="1"/>
          <w:numId w:val="13"/>
        </w:numPr>
        <w:tabs>
          <w:tab w:val="left" w:pos="1045"/>
        </w:tabs>
      </w:pPr>
      <w:r w:rsidRPr="00E354A4">
        <w:rPr>
          <w:spacing w:val="-1"/>
        </w:rPr>
        <w:t>The</w:t>
      </w:r>
      <w:r w:rsidRPr="00E354A4">
        <w:t xml:space="preserve"> </w:t>
      </w:r>
      <w:r w:rsidRPr="00E354A4">
        <w:rPr>
          <w:spacing w:val="-1"/>
        </w:rPr>
        <w:t>ESCP</w:t>
      </w:r>
      <w:r w:rsidRPr="00E354A4">
        <w:t xml:space="preserve"> </w:t>
      </w:r>
      <w:r w:rsidRPr="00E354A4">
        <w:rPr>
          <w:spacing w:val="-1"/>
        </w:rPr>
        <w:t>and,</w:t>
      </w:r>
    </w:p>
    <w:p w14:paraId="1BF743A8" w14:textId="77777777" w:rsidR="0065509C" w:rsidRPr="00E354A4" w:rsidRDefault="0065509C" w:rsidP="0065509C">
      <w:pPr>
        <w:pStyle w:val="ListParagraph"/>
      </w:pPr>
    </w:p>
    <w:p w14:paraId="06A3023F" w14:textId="007A66AF" w:rsidR="00EE1E6F" w:rsidRPr="00EE1E6F" w:rsidRDefault="00D54B1A" w:rsidP="00EE1E6F">
      <w:pPr>
        <w:pStyle w:val="BodyText"/>
        <w:numPr>
          <w:ilvl w:val="1"/>
          <w:numId w:val="13"/>
        </w:numPr>
        <w:tabs>
          <w:tab w:val="left" w:pos="1045"/>
        </w:tabs>
        <w:spacing w:before="60" w:line="305" w:lineRule="auto"/>
        <w:ind w:right="504"/>
        <w:rPr>
          <w:ins w:id="387" w:author="Author" w:date="2026-07-01T08:50:00Z" w16du:dateUtc="2026-06-30T20:50:00Z"/>
          <w:rPrChange w:id="388" w:author="Author" w:date="2026-07-01T08:50:00Z" w16du:dateUtc="2026-06-30T20:50:00Z">
            <w:rPr>
              <w:ins w:id="389" w:author="Author" w:date="2026-07-01T08:50:00Z" w16du:dateUtc="2026-06-30T20:50:00Z"/>
              <w:spacing w:val="-1"/>
            </w:rPr>
          </w:rPrChange>
        </w:rPr>
      </w:pPr>
      <w:r w:rsidRPr="00E354A4">
        <w:rPr>
          <w:spacing w:val="-1"/>
        </w:rPr>
        <w:t>The</w:t>
      </w:r>
      <w:r w:rsidRPr="00E354A4">
        <w:t xml:space="preserve"> </w:t>
      </w:r>
      <w:r w:rsidRPr="00E354A4">
        <w:rPr>
          <w:spacing w:val="-1"/>
        </w:rPr>
        <w:t>procedures</w:t>
      </w:r>
      <w:r w:rsidRPr="00E354A4">
        <w:rPr>
          <w:spacing w:val="1"/>
        </w:rPr>
        <w:t xml:space="preserve"> </w:t>
      </w:r>
      <w:r w:rsidRPr="00E354A4">
        <w:rPr>
          <w:spacing w:val="-2"/>
        </w:rPr>
        <w:t xml:space="preserve">and </w:t>
      </w:r>
      <w:r w:rsidRPr="00E354A4">
        <w:rPr>
          <w:spacing w:val="-1"/>
        </w:rPr>
        <w:t>methodologies</w:t>
      </w:r>
      <w:r w:rsidRPr="00E354A4">
        <w:rPr>
          <w:spacing w:val="1"/>
        </w:rPr>
        <w:t xml:space="preserve"> </w:t>
      </w:r>
      <w:r w:rsidRPr="00E354A4">
        <w:t>for</w:t>
      </w:r>
      <w:r w:rsidRPr="00E354A4">
        <w:rPr>
          <w:spacing w:val="-1"/>
        </w:rPr>
        <w:t xml:space="preserve"> completing</w:t>
      </w:r>
      <w:r w:rsidRPr="00E354A4">
        <w:t xml:space="preserve"> the</w:t>
      </w:r>
      <w:r w:rsidRPr="00E354A4">
        <w:rPr>
          <w:spacing w:val="-2"/>
        </w:rPr>
        <w:t xml:space="preserve"> </w:t>
      </w:r>
      <w:r w:rsidRPr="00E354A4">
        <w:rPr>
          <w:spacing w:val="-1"/>
        </w:rPr>
        <w:t>monitoring</w:t>
      </w:r>
      <w:r w:rsidRPr="00E354A4">
        <w:t xml:space="preserve"> </w:t>
      </w:r>
      <w:r w:rsidRPr="00E354A4">
        <w:rPr>
          <w:spacing w:val="-1"/>
        </w:rPr>
        <w:t>and</w:t>
      </w:r>
      <w:r w:rsidRPr="00E354A4">
        <w:rPr>
          <w:spacing w:val="-2"/>
        </w:rPr>
        <w:t xml:space="preserve"> </w:t>
      </w:r>
      <w:r w:rsidRPr="00E354A4">
        <w:rPr>
          <w:spacing w:val="-1"/>
        </w:rPr>
        <w:t>maintenance</w:t>
      </w:r>
      <w:r w:rsidRPr="00E354A4">
        <w:rPr>
          <w:spacing w:val="29"/>
        </w:rPr>
        <w:t xml:space="preserve"> </w:t>
      </w:r>
      <w:r w:rsidRPr="00E354A4">
        <w:rPr>
          <w:spacing w:val="-1"/>
        </w:rPr>
        <w:t>of</w:t>
      </w:r>
      <w:r w:rsidRPr="00E354A4">
        <w:rPr>
          <w:spacing w:val="2"/>
        </w:rPr>
        <w:t xml:space="preserve"> </w:t>
      </w:r>
      <w:r w:rsidRPr="00E354A4">
        <w:rPr>
          <w:spacing w:val="-1"/>
        </w:rPr>
        <w:t>erosion</w:t>
      </w:r>
      <w:r w:rsidRPr="00E354A4">
        <w:t xml:space="preserve"> </w:t>
      </w:r>
      <w:r w:rsidRPr="00E354A4">
        <w:rPr>
          <w:spacing w:val="-1"/>
        </w:rPr>
        <w:t>and</w:t>
      </w:r>
      <w:r w:rsidRPr="00E354A4">
        <w:rPr>
          <w:spacing w:val="-2"/>
        </w:rPr>
        <w:t xml:space="preserve"> </w:t>
      </w:r>
      <w:r w:rsidRPr="00E354A4">
        <w:rPr>
          <w:spacing w:val="-1"/>
        </w:rPr>
        <w:t>sediment controls as</w:t>
      </w:r>
      <w:r w:rsidRPr="00E354A4">
        <w:rPr>
          <w:spacing w:val="1"/>
        </w:rPr>
        <w:t xml:space="preserve"> </w:t>
      </w:r>
      <w:r w:rsidRPr="00E354A4">
        <w:rPr>
          <w:spacing w:val="-1"/>
        </w:rPr>
        <w:t>outlined</w:t>
      </w:r>
      <w:r w:rsidRPr="00E354A4">
        <w:t xml:space="preserve"> </w:t>
      </w:r>
      <w:r w:rsidRPr="00E354A4">
        <w:rPr>
          <w:spacing w:val="-1"/>
        </w:rPr>
        <w:t>in</w:t>
      </w:r>
      <w:r w:rsidRPr="00E354A4">
        <w:t xml:space="preserve"> </w:t>
      </w:r>
      <w:r w:rsidRPr="00E354A4">
        <w:rPr>
          <w:spacing w:val="-1"/>
        </w:rPr>
        <w:t>Condition</w:t>
      </w:r>
      <w:r w:rsidRPr="00E354A4">
        <w:rPr>
          <w:spacing w:val="1"/>
        </w:rPr>
        <w:t xml:space="preserve"> </w:t>
      </w:r>
      <w:r w:rsidRPr="00E354A4">
        <w:rPr>
          <w:spacing w:val="-1"/>
        </w:rPr>
        <w:t>104.</w:t>
      </w:r>
      <w:commentRangeEnd w:id="386"/>
      <w:r w:rsidR="00EE1E6F" w:rsidRPr="00EE1E6F">
        <w:rPr>
          <w:rStyle w:val="CommentReference"/>
          <w:sz w:val="22"/>
          <w:szCs w:val="22"/>
          <w:rPrChange w:id="390" w:author="Author" w:date="2026-07-01T08:50:00Z" w16du:dateUtc="2026-06-30T20:50:00Z">
            <w:rPr>
              <w:rStyle w:val="CommentReference"/>
              <w:spacing w:val="-1"/>
              <w:sz w:val="22"/>
              <w:szCs w:val="22"/>
            </w:rPr>
          </w:rPrChange>
        </w:rPr>
        <w:commentReference w:id="386"/>
      </w:r>
    </w:p>
    <w:p w14:paraId="63AF70E3" w14:textId="77777777" w:rsidR="00EE1E6F" w:rsidRDefault="00EE1E6F">
      <w:pPr>
        <w:pStyle w:val="ListParagraph"/>
        <w:rPr>
          <w:ins w:id="391" w:author="Author" w:date="2026-07-01T08:50:00Z" w16du:dateUtc="2026-06-30T20:50:00Z"/>
        </w:rPr>
        <w:pPrChange w:id="392" w:author="Author" w:date="2026-07-01T08:50:00Z" w16du:dateUtc="2026-06-30T20:50:00Z">
          <w:pPr>
            <w:pStyle w:val="BodyText"/>
            <w:numPr>
              <w:ilvl w:val="1"/>
              <w:numId w:val="13"/>
            </w:numPr>
            <w:tabs>
              <w:tab w:val="left" w:pos="1045"/>
            </w:tabs>
            <w:spacing w:before="60" w:line="305" w:lineRule="auto"/>
            <w:ind w:left="928" w:right="504"/>
          </w:pPr>
        </w:pPrChange>
      </w:pPr>
    </w:p>
    <w:p w14:paraId="5C527DC2" w14:textId="5EE6F7A4" w:rsidR="00EE1E6F" w:rsidRPr="00E354A4" w:rsidRDefault="00EE1E6F">
      <w:pPr>
        <w:pStyle w:val="BodyText"/>
        <w:tabs>
          <w:tab w:val="left" w:pos="1045"/>
        </w:tabs>
        <w:spacing w:before="60" w:line="305" w:lineRule="auto"/>
        <w:ind w:left="684" w:right="504" w:firstLine="0"/>
        <w:pPrChange w:id="393" w:author="Author" w:date="2026-07-01T08:51:00Z" w16du:dateUtc="2026-06-30T20:51:00Z">
          <w:pPr>
            <w:pStyle w:val="BodyText"/>
            <w:numPr>
              <w:ilvl w:val="1"/>
              <w:numId w:val="13"/>
            </w:numPr>
            <w:tabs>
              <w:tab w:val="left" w:pos="1045"/>
            </w:tabs>
            <w:spacing w:before="60" w:line="305" w:lineRule="auto"/>
            <w:ind w:left="928" w:right="504"/>
          </w:pPr>
        </w:pPrChange>
      </w:pPr>
      <w:commentRangeStart w:id="394"/>
      <w:ins w:id="395" w:author="Author" w:date="2026-07-01T08:50:00Z" w16du:dateUtc="2026-06-30T20:50:00Z">
        <w:r>
          <w:t xml:space="preserve">None of the Stages 1 – 8 of the Project shall commence until the AC's assigned monitoring officer has attended the pre-start meeting in question or provides a </w:t>
        </w:r>
        <w:r>
          <w:lastRenderedPageBreak/>
          <w:t>response in writing indicating that their attendance at any pre-start mee</w:t>
        </w:r>
      </w:ins>
      <w:ins w:id="396" w:author="Author" w:date="2026-07-01T08:51:00Z" w16du:dateUtc="2026-06-30T20:51:00Z">
        <w:r>
          <w:t>ting is not required.</w:t>
        </w:r>
      </w:ins>
      <w:commentRangeEnd w:id="394"/>
      <w:r w:rsidR="000754F9" w:rsidRPr="00E354A4">
        <w:rPr>
          <w:rStyle w:val="CommentReference"/>
          <w:sz w:val="22"/>
          <w:szCs w:val="22"/>
        </w:rPr>
        <w:commentReference w:id="394"/>
      </w:r>
    </w:p>
    <w:p w14:paraId="78B7C26D" w14:textId="77777777" w:rsidR="001B53B8" w:rsidRPr="00E354A4" w:rsidRDefault="001B53B8">
      <w:pPr>
        <w:spacing w:before="9"/>
        <w:rPr>
          <w:rFonts w:ascii="Arial" w:eastAsia="Arial" w:hAnsi="Arial" w:cs="Arial"/>
          <w:sz w:val="20"/>
          <w:szCs w:val="20"/>
        </w:rPr>
      </w:pPr>
    </w:p>
    <w:p w14:paraId="3CAAD785" w14:textId="77777777" w:rsidR="001B53B8" w:rsidRPr="00E354A4" w:rsidRDefault="00D54B1A">
      <w:pPr>
        <w:pStyle w:val="Heading2"/>
        <w:rPr>
          <w:b w:val="0"/>
          <w:bCs w:val="0"/>
        </w:rPr>
      </w:pPr>
      <w:bookmarkStart w:id="397" w:name="Access_Upgrade_from_Hunua_Road"/>
      <w:bookmarkStart w:id="398" w:name="_bookmark29"/>
      <w:bookmarkEnd w:id="397"/>
      <w:bookmarkEnd w:id="398"/>
      <w:r w:rsidRPr="00E354A4">
        <w:rPr>
          <w:spacing w:val="-1"/>
        </w:rPr>
        <w:t>Access</w:t>
      </w:r>
      <w:r w:rsidRPr="00E354A4">
        <w:rPr>
          <w:spacing w:val="1"/>
        </w:rPr>
        <w:t xml:space="preserve"> </w:t>
      </w:r>
      <w:r w:rsidRPr="00E354A4">
        <w:rPr>
          <w:spacing w:val="-1"/>
        </w:rPr>
        <w:t>Upgrade</w:t>
      </w:r>
      <w:r w:rsidRPr="00E354A4">
        <w:rPr>
          <w:spacing w:val="-2"/>
        </w:rPr>
        <w:t xml:space="preserve"> </w:t>
      </w:r>
      <w:r w:rsidRPr="00E354A4">
        <w:rPr>
          <w:spacing w:val="-1"/>
        </w:rPr>
        <w:t>from</w:t>
      </w:r>
      <w:r w:rsidRPr="00E354A4">
        <w:rPr>
          <w:spacing w:val="-4"/>
        </w:rPr>
        <w:t xml:space="preserve"> </w:t>
      </w:r>
      <w:r w:rsidRPr="00E354A4">
        <w:rPr>
          <w:spacing w:val="-1"/>
        </w:rPr>
        <w:t>Hunua</w:t>
      </w:r>
      <w:r w:rsidRPr="00E354A4">
        <w:t xml:space="preserve"> </w:t>
      </w:r>
      <w:r w:rsidRPr="00E354A4">
        <w:rPr>
          <w:spacing w:val="-1"/>
        </w:rPr>
        <w:t>Road</w:t>
      </w:r>
    </w:p>
    <w:p w14:paraId="05EB347C" w14:textId="77777777" w:rsidR="001B53B8" w:rsidRPr="00E354A4" w:rsidRDefault="001B53B8">
      <w:pPr>
        <w:rPr>
          <w:rFonts w:ascii="Arial" w:eastAsia="Arial" w:hAnsi="Arial" w:cs="Arial"/>
        </w:rPr>
      </w:pPr>
    </w:p>
    <w:p w14:paraId="1EB2D973" w14:textId="143034E7" w:rsidR="007A4487" w:rsidRPr="00E354A4" w:rsidRDefault="000754F9" w:rsidP="007A4487">
      <w:pPr>
        <w:pStyle w:val="BodyText"/>
        <w:numPr>
          <w:ilvl w:val="0"/>
          <w:numId w:val="13"/>
        </w:numPr>
        <w:tabs>
          <w:tab w:val="left" w:pos="688"/>
        </w:tabs>
        <w:spacing w:line="302" w:lineRule="auto"/>
        <w:ind w:right="496"/>
        <w:jc w:val="left"/>
      </w:pPr>
      <w:commentRangeStart w:id="399"/>
      <w:ins w:id="400" w:author="Author" w:date="2026-07-01T08:51:00Z" w16du:dateUtc="2026-06-30T20:51:00Z">
        <w:r>
          <w:t>Prior to the commencement of Mineral Extraction Activities t</w:t>
        </w:r>
      </w:ins>
      <w:del w:id="401" w:author="Author" w:date="2026-07-01T08:51:00Z" w16du:dateUtc="2026-06-30T20:51:00Z">
        <w:r w:rsidR="007A4487" w:rsidRPr="00E354A4" w:rsidDel="000754F9">
          <w:delText>T</w:delText>
        </w:r>
      </w:del>
      <w:r w:rsidR="007A4487" w:rsidRPr="00E354A4">
        <w:t xml:space="preserve">he </w:t>
      </w:r>
      <w:commentRangeEnd w:id="399"/>
      <w:r w:rsidRPr="00E354A4">
        <w:rPr>
          <w:rStyle w:val="CommentReference"/>
          <w:sz w:val="22"/>
          <w:szCs w:val="22"/>
        </w:rPr>
        <w:commentReference w:id="399"/>
      </w:r>
      <w:r w:rsidR="007A4487" w:rsidRPr="00E354A4">
        <w:t>Consent Holder must upgrade the Site access on Hunua Road in general accordance with the drawings in Appendix D of the Transport Assessment. The upgrade works must be certified by Auckland Council prior to commencement of the proposed Quarry activities and must include the following:</w:t>
      </w:r>
    </w:p>
    <w:p w14:paraId="2B162784" w14:textId="1C6DC65B" w:rsidR="007A4487" w:rsidRPr="00E354A4" w:rsidRDefault="007A4487" w:rsidP="007A4487">
      <w:pPr>
        <w:pStyle w:val="BodyText"/>
        <w:numPr>
          <w:ilvl w:val="1"/>
          <w:numId w:val="13"/>
        </w:numPr>
        <w:tabs>
          <w:tab w:val="left" w:pos="688"/>
        </w:tabs>
        <w:spacing w:line="302" w:lineRule="auto"/>
        <w:ind w:right="496"/>
      </w:pPr>
      <w:r w:rsidRPr="00E354A4">
        <w:t>Provision of a full right-turn bay on Hunua Road for vehicles turning right into the Site;</w:t>
      </w:r>
    </w:p>
    <w:p w14:paraId="7D82A5C1" w14:textId="77777777" w:rsidR="00F50EA3" w:rsidRPr="00E354A4" w:rsidRDefault="007A4487" w:rsidP="00F50EA3">
      <w:pPr>
        <w:pStyle w:val="BodyText"/>
        <w:numPr>
          <w:ilvl w:val="1"/>
          <w:numId w:val="13"/>
        </w:numPr>
        <w:tabs>
          <w:tab w:val="left" w:pos="688"/>
        </w:tabs>
        <w:spacing w:line="302" w:lineRule="auto"/>
        <w:ind w:right="496"/>
      </w:pPr>
      <w:r w:rsidRPr="00E354A4">
        <w:t>Upgrade to the existing road corridor pavement on both sides of the vehicle access, including a 100 m taper on the western side of the vehicle crossing, and undertake road shoulder widening on the eastern side of the vehicle crossing, in accordance with the plan titled “Access Upgrade Dimensions”, Rev. A, dated 19 March 2026, prepared by Commute</w:t>
      </w:r>
      <w:r w:rsidR="00F50EA3" w:rsidRPr="00E354A4">
        <w:t>.</w:t>
      </w:r>
    </w:p>
    <w:p w14:paraId="2B42E4DF" w14:textId="77777777" w:rsidR="00F50EA3" w:rsidRPr="00E354A4" w:rsidRDefault="007A4487" w:rsidP="00F50EA3">
      <w:pPr>
        <w:pStyle w:val="BodyText"/>
        <w:numPr>
          <w:ilvl w:val="1"/>
          <w:numId w:val="13"/>
        </w:numPr>
        <w:tabs>
          <w:tab w:val="left" w:pos="688"/>
        </w:tabs>
        <w:spacing w:line="302" w:lineRule="auto"/>
        <w:ind w:right="496"/>
      </w:pPr>
      <w:r w:rsidRPr="00E354A4">
        <w:t>Road widening works should include minimum 1m road shoulder.</w:t>
      </w:r>
    </w:p>
    <w:p w14:paraId="76A595C6" w14:textId="77777777" w:rsidR="00F50EA3" w:rsidRPr="00E354A4" w:rsidRDefault="007A4487" w:rsidP="00F50EA3">
      <w:pPr>
        <w:pStyle w:val="BodyText"/>
        <w:numPr>
          <w:ilvl w:val="1"/>
          <w:numId w:val="13"/>
        </w:numPr>
        <w:tabs>
          <w:tab w:val="left" w:pos="688"/>
        </w:tabs>
        <w:spacing w:line="302" w:lineRule="auto"/>
        <w:ind w:right="496"/>
      </w:pPr>
      <w:r w:rsidRPr="00E354A4">
        <w:t xml:space="preserve">Detailed stormwater design details must be provided to ensure that stormwater collection from the road carriageway area is appropriately collected and discharged. </w:t>
      </w:r>
    </w:p>
    <w:p w14:paraId="6D2688A8" w14:textId="77777777" w:rsidR="00F50EA3" w:rsidRPr="00E354A4" w:rsidRDefault="007A4487" w:rsidP="00F50EA3">
      <w:pPr>
        <w:pStyle w:val="BodyText"/>
        <w:numPr>
          <w:ilvl w:val="1"/>
          <w:numId w:val="13"/>
        </w:numPr>
        <w:tabs>
          <w:tab w:val="left" w:pos="688"/>
        </w:tabs>
        <w:spacing w:line="302" w:lineRule="auto"/>
        <w:ind w:right="496"/>
      </w:pPr>
      <w:r w:rsidRPr="00E354A4">
        <w:t>Road markings and signage for the road widening works/right turning bay/flush median.</w:t>
      </w:r>
    </w:p>
    <w:p w14:paraId="7CCC29DB" w14:textId="77777777" w:rsidR="00F50EA3" w:rsidRPr="00E354A4" w:rsidRDefault="007A4487" w:rsidP="00F50EA3">
      <w:pPr>
        <w:pStyle w:val="BodyText"/>
        <w:numPr>
          <w:ilvl w:val="1"/>
          <w:numId w:val="13"/>
        </w:numPr>
        <w:tabs>
          <w:tab w:val="left" w:pos="688"/>
        </w:tabs>
        <w:spacing w:line="302" w:lineRule="auto"/>
        <w:ind w:right="496"/>
      </w:pPr>
      <w:r w:rsidRPr="00E354A4">
        <w:t xml:space="preserve">Relocating any existing power poles clear from the proposed road widening works. </w:t>
      </w:r>
    </w:p>
    <w:p w14:paraId="3EC9B339" w14:textId="77777777" w:rsidR="00F50EA3" w:rsidRPr="00E354A4" w:rsidRDefault="007A4487" w:rsidP="00F50EA3">
      <w:pPr>
        <w:pStyle w:val="BodyText"/>
        <w:numPr>
          <w:ilvl w:val="1"/>
          <w:numId w:val="13"/>
        </w:numPr>
        <w:tabs>
          <w:tab w:val="left" w:pos="688"/>
        </w:tabs>
        <w:spacing w:line="302" w:lineRule="auto"/>
        <w:ind w:right="496"/>
      </w:pPr>
      <w:r w:rsidRPr="00E354A4">
        <w:t>Provide tracking curves demonstrating safe truck movements on both directions (turning left in &amp; turning right out from site) demonstrating no overlapping occurs for the largest size of the trucks.</w:t>
      </w:r>
    </w:p>
    <w:p w14:paraId="357D1212" w14:textId="77777777" w:rsidR="00F50EA3" w:rsidRPr="00E354A4" w:rsidRDefault="007A4487" w:rsidP="00F50EA3">
      <w:pPr>
        <w:pStyle w:val="BodyText"/>
        <w:numPr>
          <w:ilvl w:val="1"/>
          <w:numId w:val="13"/>
        </w:numPr>
        <w:tabs>
          <w:tab w:val="left" w:pos="688"/>
        </w:tabs>
        <w:spacing w:line="302" w:lineRule="auto"/>
        <w:ind w:right="496"/>
      </w:pPr>
      <w:r w:rsidRPr="00E354A4">
        <w:t>Removal of the existing stonewall near the existing gate to achieve sight lines.</w:t>
      </w:r>
    </w:p>
    <w:p w14:paraId="267A50FA" w14:textId="6E0DE4AA" w:rsidR="00B948D0" w:rsidRPr="00E354A4" w:rsidRDefault="00B948D0" w:rsidP="00F50EA3">
      <w:pPr>
        <w:pStyle w:val="BodyText"/>
        <w:numPr>
          <w:ilvl w:val="1"/>
          <w:numId w:val="13"/>
        </w:numPr>
        <w:tabs>
          <w:tab w:val="left" w:pos="688"/>
        </w:tabs>
        <w:spacing w:line="302" w:lineRule="auto"/>
        <w:ind w:right="496"/>
      </w:pPr>
      <w:commentRangeStart w:id="402"/>
      <w:r w:rsidRPr="00E354A4">
        <w:t xml:space="preserve">At the location </w:t>
      </w:r>
      <w:r w:rsidR="00A35DE1" w:rsidRPr="00E354A4">
        <w:t xml:space="preserve">shown the map below, </w:t>
      </w:r>
      <w:r w:rsidRPr="00E354A4">
        <w:t>rumble strips are implemented along the centreline at this corner on Hunua Road</w:t>
      </w:r>
      <w:commentRangeEnd w:id="402"/>
      <w:r w:rsidRPr="00E354A4">
        <w:rPr>
          <w:rStyle w:val="CommentReference"/>
          <w:sz w:val="22"/>
          <w:szCs w:val="22"/>
        </w:rPr>
        <w:commentReference w:id="402"/>
      </w:r>
      <w:r w:rsidR="00A35DE1" w:rsidRPr="00E354A4">
        <w:t>:</w:t>
      </w:r>
    </w:p>
    <w:p w14:paraId="725DFF22" w14:textId="704FD09C" w:rsidR="00A35DE1" w:rsidRPr="00E354A4" w:rsidRDefault="004563B6" w:rsidP="00A35DE1">
      <w:pPr>
        <w:pStyle w:val="BodyText"/>
        <w:tabs>
          <w:tab w:val="left" w:pos="688"/>
        </w:tabs>
        <w:spacing w:line="302" w:lineRule="auto"/>
        <w:ind w:left="928" w:right="496" w:firstLine="0"/>
      </w:pPr>
      <w:r w:rsidRPr="00E354A4">
        <w:rPr>
          <w:noProof/>
        </w:rPr>
        <w:lastRenderedPageBreak/>
        <w:drawing>
          <wp:inline distT="0" distB="0" distL="0" distR="0" wp14:anchorId="4102D573" wp14:editId="1C0BCC70">
            <wp:extent cx="5164903" cy="3579609"/>
            <wp:effectExtent l="0" t="0" r="0" b="1905"/>
            <wp:docPr id="161510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05457" name=""/>
                    <pic:cNvPicPr/>
                  </pic:nvPicPr>
                  <pic:blipFill>
                    <a:blip r:embed="rId25"/>
                    <a:stretch>
                      <a:fillRect/>
                    </a:stretch>
                  </pic:blipFill>
                  <pic:spPr>
                    <a:xfrm>
                      <a:off x="0" y="0"/>
                      <a:ext cx="5171457" cy="3584151"/>
                    </a:xfrm>
                    <a:prstGeom prst="rect">
                      <a:avLst/>
                    </a:prstGeom>
                  </pic:spPr>
                </pic:pic>
              </a:graphicData>
            </a:graphic>
          </wp:inline>
        </w:drawing>
      </w:r>
    </w:p>
    <w:p w14:paraId="7C05F299" w14:textId="77777777" w:rsidR="00F5587D" w:rsidRDefault="00F5587D" w:rsidP="007A4487">
      <w:pPr>
        <w:pStyle w:val="BodyText"/>
        <w:tabs>
          <w:tab w:val="left" w:pos="688"/>
        </w:tabs>
        <w:spacing w:line="302" w:lineRule="auto"/>
        <w:ind w:left="711" w:right="496" w:firstLine="0"/>
        <w:rPr>
          <w:strike/>
        </w:rPr>
      </w:pPr>
    </w:p>
    <w:p w14:paraId="61A86A77" w14:textId="75FA14BD" w:rsidR="007A4487" w:rsidRPr="00E354A4" w:rsidRDefault="007A4487" w:rsidP="00F5587D">
      <w:pPr>
        <w:pStyle w:val="BodyText"/>
        <w:tabs>
          <w:tab w:val="left" w:pos="1134"/>
        </w:tabs>
        <w:spacing w:line="302" w:lineRule="auto"/>
        <w:ind w:left="993" w:right="496" w:hanging="282"/>
      </w:pPr>
      <w:r w:rsidRPr="00E354A4">
        <w:t>(j) Formation of the access generally perpendicular (90°) to Hunua Road;</w:t>
      </w:r>
    </w:p>
    <w:p w14:paraId="150939EA" w14:textId="401917F5" w:rsidR="007A4487" w:rsidRPr="00E354A4" w:rsidRDefault="007A4487" w:rsidP="00F5587D">
      <w:pPr>
        <w:pStyle w:val="BodyText"/>
        <w:tabs>
          <w:tab w:val="left" w:pos="1134"/>
        </w:tabs>
        <w:spacing w:line="302" w:lineRule="auto"/>
        <w:ind w:left="993" w:right="496" w:hanging="282"/>
      </w:pPr>
      <w:r w:rsidRPr="00E354A4">
        <w:t>(k) Provision of at least 40 m stacking length in the right-turn bay (two trucks);</w:t>
      </w:r>
    </w:p>
    <w:p w14:paraId="1DFF81F4" w14:textId="1DB8E9F9" w:rsidR="007A4487" w:rsidRPr="00E354A4" w:rsidRDefault="007A4487" w:rsidP="00F5587D">
      <w:pPr>
        <w:pStyle w:val="BodyText"/>
        <w:tabs>
          <w:tab w:val="left" w:pos="1134"/>
        </w:tabs>
        <w:spacing w:line="302" w:lineRule="auto"/>
        <w:ind w:left="993" w:right="496" w:hanging="282"/>
      </w:pPr>
      <w:r w:rsidRPr="00E354A4">
        <w:t>(l) Provision of a central solid splitter island at the Site entry to ensure trucks do not cut across the entry; Installation of appropriate signage on the proposed splitter island.</w:t>
      </w:r>
    </w:p>
    <w:p w14:paraId="6E292D1A" w14:textId="59F4B25F" w:rsidR="007A4487" w:rsidRPr="00E354A4" w:rsidRDefault="007A4487" w:rsidP="00F5587D">
      <w:pPr>
        <w:pStyle w:val="BodyText"/>
        <w:tabs>
          <w:tab w:val="left" w:pos="1134"/>
        </w:tabs>
        <w:spacing w:line="302" w:lineRule="auto"/>
        <w:ind w:left="993" w:right="496" w:hanging="282"/>
      </w:pPr>
      <w:r w:rsidRPr="00E354A4">
        <w:t>(m) Sealing of the first 50 m of the internal vehicle access from Hunua Road;</w:t>
      </w:r>
    </w:p>
    <w:p w14:paraId="3CB438E1" w14:textId="1B6BDA34" w:rsidR="007A4487" w:rsidRPr="00E354A4" w:rsidRDefault="007A4487" w:rsidP="00F5587D">
      <w:pPr>
        <w:pStyle w:val="BodyText"/>
        <w:tabs>
          <w:tab w:val="left" w:pos="1134"/>
        </w:tabs>
        <w:spacing w:line="302" w:lineRule="auto"/>
        <w:ind w:left="993" w:right="496" w:hanging="282"/>
      </w:pPr>
      <w:r w:rsidRPr="00E354A4">
        <w:t>(n) Installation of an after-hours gate at least 50 m inside the entrance so at least two truck-and-trailer units can queue on-site clear of Hunua Road; and</w:t>
      </w:r>
    </w:p>
    <w:p w14:paraId="68F6E215" w14:textId="139EC1C1" w:rsidR="007A4487" w:rsidRPr="00E354A4" w:rsidRDefault="007A4487" w:rsidP="00F5587D">
      <w:pPr>
        <w:pStyle w:val="BodyText"/>
        <w:tabs>
          <w:tab w:val="left" w:pos="1134"/>
        </w:tabs>
        <w:spacing w:line="302" w:lineRule="auto"/>
        <w:ind w:left="993" w:right="496" w:hanging="282"/>
      </w:pPr>
      <w:r w:rsidRPr="00E354A4">
        <w:t xml:space="preserve">(o) Retention and maintenance of the existing “Trucks Crossing” warning signage, and </w:t>
      </w:r>
    </w:p>
    <w:p w14:paraId="240F2D1F" w14:textId="77777777" w:rsidR="00A13919" w:rsidRPr="00E354A4" w:rsidRDefault="00A13919" w:rsidP="007A4487">
      <w:pPr>
        <w:pStyle w:val="BodyText"/>
        <w:tabs>
          <w:tab w:val="left" w:pos="688"/>
        </w:tabs>
        <w:spacing w:line="302" w:lineRule="auto"/>
        <w:ind w:left="0" w:right="496" w:firstLine="0"/>
      </w:pPr>
    </w:p>
    <w:p w14:paraId="48B81B26" w14:textId="53A52D52" w:rsidR="00A13919" w:rsidRPr="00E354A4" w:rsidRDefault="00897F51" w:rsidP="007A4487">
      <w:pPr>
        <w:pStyle w:val="BodyText"/>
        <w:tabs>
          <w:tab w:val="left" w:pos="688"/>
        </w:tabs>
        <w:spacing w:line="302" w:lineRule="auto"/>
        <w:ind w:left="0" w:right="496" w:firstLine="0"/>
        <w:rPr>
          <w:b/>
          <w:bCs/>
        </w:rPr>
      </w:pPr>
      <w:r w:rsidRPr="00E354A4">
        <w:rPr>
          <w:b/>
          <w:bCs/>
        </w:rPr>
        <w:tab/>
      </w:r>
      <w:r w:rsidR="00A13919" w:rsidRPr="00E354A4">
        <w:rPr>
          <w:b/>
          <w:bCs/>
        </w:rPr>
        <w:t>Advice Notes:</w:t>
      </w:r>
    </w:p>
    <w:p w14:paraId="0A7E0AF8" w14:textId="77777777" w:rsidR="00897F51" w:rsidRPr="00E354A4" w:rsidRDefault="008D5F1D" w:rsidP="00897F51">
      <w:pPr>
        <w:pStyle w:val="BodyText"/>
        <w:tabs>
          <w:tab w:val="left" w:pos="688"/>
        </w:tabs>
        <w:spacing w:line="302" w:lineRule="auto"/>
        <w:ind w:left="709" w:right="496" w:firstLine="0"/>
        <w:rPr>
          <w:i/>
          <w:iCs/>
        </w:rPr>
      </w:pPr>
      <w:r w:rsidRPr="00E354A4">
        <w:rPr>
          <w:i/>
          <w:iCs/>
        </w:rPr>
        <w:t>Acceptable forms of evidence include Engineering Approval Completion Certificates.</w:t>
      </w:r>
    </w:p>
    <w:p w14:paraId="25D87985" w14:textId="77777777" w:rsidR="00897F51" w:rsidRPr="00E354A4" w:rsidRDefault="00897F51" w:rsidP="00897F51">
      <w:pPr>
        <w:pStyle w:val="BodyText"/>
        <w:tabs>
          <w:tab w:val="left" w:pos="688"/>
        </w:tabs>
        <w:spacing w:line="302" w:lineRule="auto"/>
        <w:ind w:left="709" w:right="496" w:firstLine="0"/>
        <w:rPr>
          <w:i/>
          <w:iCs/>
        </w:rPr>
      </w:pPr>
    </w:p>
    <w:p w14:paraId="1A9373F4" w14:textId="77777777" w:rsidR="00897F51" w:rsidRPr="00F5587D" w:rsidRDefault="008D5F1D" w:rsidP="00897F51">
      <w:pPr>
        <w:pStyle w:val="BodyText"/>
        <w:tabs>
          <w:tab w:val="left" w:pos="688"/>
        </w:tabs>
        <w:spacing w:line="302" w:lineRule="auto"/>
        <w:ind w:left="709" w:right="496" w:firstLine="0"/>
        <w:rPr>
          <w:i/>
          <w:iCs/>
        </w:rPr>
      </w:pPr>
      <w:r w:rsidRPr="00E354A4">
        <w:rPr>
          <w:i/>
          <w:iCs/>
        </w:rPr>
        <w:t xml:space="preserve">The final detailed design of the Hunua Road carriageway upgrade works and vehicle </w:t>
      </w:r>
      <w:r w:rsidRPr="00F5587D">
        <w:rPr>
          <w:i/>
          <w:iCs/>
        </w:rPr>
        <w:t>access intersection must be agreed with Auckland Transport as part of the Engineering Approval process. This includes:</w:t>
      </w:r>
    </w:p>
    <w:p w14:paraId="25D41E73" w14:textId="77777777" w:rsidR="00897F51" w:rsidRPr="00F5587D" w:rsidRDefault="00897F51" w:rsidP="00897F51">
      <w:pPr>
        <w:pStyle w:val="ListParagraph"/>
      </w:pPr>
    </w:p>
    <w:p w14:paraId="0F43DB03" w14:textId="2E980F65" w:rsidR="008D5F1D" w:rsidRPr="00F5587D" w:rsidRDefault="008D5F1D" w:rsidP="0043663A">
      <w:pPr>
        <w:pStyle w:val="BodyText"/>
        <w:numPr>
          <w:ilvl w:val="0"/>
          <w:numId w:val="23"/>
        </w:numPr>
        <w:tabs>
          <w:tab w:val="left" w:pos="688"/>
        </w:tabs>
        <w:spacing w:line="302" w:lineRule="auto"/>
        <w:ind w:right="496" w:hanging="436"/>
        <w:rPr>
          <w:i/>
          <w:iCs/>
        </w:rPr>
      </w:pPr>
      <w:r w:rsidRPr="00F5587D">
        <w:rPr>
          <w:i/>
          <w:iCs/>
        </w:rPr>
        <w:t xml:space="preserve">Structures within the Road reserve: </w:t>
      </w:r>
    </w:p>
    <w:p w14:paraId="3935C8E6" w14:textId="3C8C32CB" w:rsidR="008D5F1D" w:rsidRPr="00F5587D" w:rsidRDefault="008D5F1D" w:rsidP="0043663A">
      <w:pPr>
        <w:pStyle w:val="BodyText"/>
        <w:numPr>
          <w:ilvl w:val="1"/>
          <w:numId w:val="22"/>
        </w:numPr>
        <w:tabs>
          <w:tab w:val="left" w:pos="688"/>
        </w:tabs>
        <w:spacing w:line="302" w:lineRule="auto"/>
        <w:ind w:right="496"/>
        <w:rPr>
          <w:i/>
          <w:iCs/>
        </w:rPr>
      </w:pPr>
      <w:r w:rsidRPr="00F5587D">
        <w:rPr>
          <w:i/>
          <w:iCs/>
        </w:rPr>
        <w:t xml:space="preserve">Any retaining structures </w:t>
      </w:r>
      <w:r w:rsidR="00A9211E" w:rsidRPr="00F5587D">
        <w:rPr>
          <w:i/>
          <w:iCs/>
        </w:rPr>
        <w:t>must</w:t>
      </w:r>
      <w:r w:rsidRPr="00F5587D">
        <w:rPr>
          <w:i/>
          <w:iCs/>
        </w:rPr>
        <w:t xml:space="preserve"> be constructed under engineering supervision. </w:t>
      </w:r>
    </w:p>
    <w:p w14:paraId="5F68EBFB" w14:textId="5B49C227" w:rsidR="008D5F1D" w:rsidRPr="00F5587D" w:rsidRDefault="008D5F1D" w:rsidP="0043663A">
      <w:pPr>
        <w:pStyle w:val="BodyText"/>
        <w:numPr>
          <w:ilvl w:val="1"/>
          <w:numId w:val="22"/>
        </w:numPr>
        <w:tabs>
          <w:tab w:val="left" w:pos="688"/>
        </w:tabs>
        <w:spacing w:line="302" w:lineRule="auto"/>
        <w:ind w:right="496"/>
        <w:rPr>
          <w:i/>
          <w:iCs/>
        </w:rPr>
      </w:pPr>
      <w:r w:rsidRPr="00F5587D">
        <w:rPr>
          <w:i/>
          <w:iCs/>
        </w:rPr>
        <w:t xml:space="preserve">The consent holder </w:t>
      </w:r>
      <w:r w:rsidR="00A9211E" w:rsidRPr="00F5587D">
        <w:rPr>
          <w:i/>
          <w:iCs/>
        </w:rPr>
        <w:t>must</w:t>
      </w:r>
      <w:r w:rsidRPr="00F5587D">
        <w:rPr>
          <w:i/>
          <w:iCs/>
        </w:rPr>
        <w:t xml:space="preserve"> ensure that all necessary design/approvals for  </w:t>
      </w:r>
    </w:p>
    <w:p w14:paraId="5731E083" w14:textId="77777777" w:rsidR="008D5F1D" w:rsidRPr="00F5587D" w:rsidRDefault="008D5F1D" w:rsidP="0043663A">
      <w:pPr>
        <w:pStyle w:val="BodyText"/>
        <w:numPr>
          <w:ilvl w:val="1"/>
          <w:numId w:val="22"/>
        </w:numPr>
        <w:tabs>
          <w:tab w:val="left" w:pos="688"/>
        </w:tabs>
        <w:spacing w:line="302" w:lineRule="auto"/>
        <w:ind w:right="496"/>
        <w:rPr>
          <w:i/>
          <w:iCs/>
        </w:rPr>
      </w:pPr>
      <w:r w:rsidRPr="00F5587D">
        <w:rPr>
          <w:i/>
          <w:iCs/>
        </w:rPr>
        <w:t xml:space="preserve">retaining walls are obtained prior to commencement of any construction works. </w:t>
      </w:r>
    </w:p>
    <w:p w14:paraId="2F7EE3BF" w14:textId="77777777" w:rsidR="008D5F1D" w:rsidRPr="00F5587D" w:rsidRDefault="008D5F1D" w:rsidP="0043663A">
      <w:pPr>
        <w:pStyle w:val="BodyText"/>
        <w:numPr>
          <w:ilvl w:val="1"/>
          <w:numId w:val="22"/>
        </w:numPr>
        <w:tabs>
          <w:tab w:val="left" w:pos="688"/>
        </w:tabs>
        <w:spacing w:line="302" w:lineRule="auto"/>
        <w:ind w:right="496"/>
        <w:rPr>
          <w:i/>
          <w:iCs/>
        </w:rPr>
      </w:pPr>
      <w:r w:rsidRPr="00F5587D">
        <w:rPr>
          <w:i/>
          <w:iCs/>
        </w:rPr>
        <w:t xml:space="preserve">Detailed retaining wall design is to must be designed for 100 years design life to support the road widening works. </w:t>
      </w:r>
    </w:p>
    <w:p w14:paraId="31F3EE47" w14:textId="197E96AE" w:rsidR="008D5F1D" w:rsidRPr="00F5587D" w:rsidRDefault="008D5F1D" w:rsidP="0043663A">
      <w:pPr>
        <w:pStyle w:val="BodyText"/>
        <w:numPr>
          <w:ilvl w:val="1"/>
          <w:numId w:val="22"/>
        </w:numPr>
        <w:tabs>
          <w:tab w:val="left" w:pos="688"/>
        </w:tabs>
        <w:spacing w:line="302" w:lineRule="auto"/>
        <w:ind w:right="496"/>
        <w:rPr>
          <w:i/>
          <w:iCs/>
        </w:rPr>
      </w:pPr>
      <w:r w:rsidRPr="00F5587D">
        <w:rPr>
          <w:i/>
          <w:iCs/>
        </w:rPr>
        <w:t xml:space="preserve">Detailed retaining wall design is to be provided in the Engineering Approval. The proposed retaining wall </w:t>
      </w:r>
      <w:r w:rsidR="00A9211E" w:rsidRPr="00F5587D">
        <w:rPr>
          <w:i/>
          <w:iCs/>
        </w:rPr>
        <w:t>must</w:t>
      </w:r>
      <w:r w:rsidRPr="00F5587D">
        <w:rPr>
          <w:i/>
          <w:iCs/>
        </w:rPr>
        <w:t xml:space="preserve"> have an asset design life of </w:t>
      </w:r>
      <w:r w:rsidRPr="00F5587D">
        <w:rPr>
          <w:i/>
          <w:iCs/>
        </w:rPr>
        <w:lastRenderedPageBreak/>
        <w:t>a minimum of 100 years. </w:t>
      </w:r>
    </w:p>
    <w:p w14:paraId="7608F61A" w14:textId="77777777" w:rsidR="008D5F1D" w:rsidRPr="00F5587D" w:rsidRDefault="008D5F1D" w:rsidP="0043663A">
      <w:pPr>
        <w:pStyle w:val="BodyText"/>
        <w:numPr>
          <w:ilvl w:val="1"/>
          <w:numId w:val="22"/>
        </w:numPr>
        <w:tabs>
          <w:tab w:val="left" w:pos="688"/>
        </w:tabs>
        <w:spacing w:line="302" w:lineRule="auto"/>
        <w:ind w:right="496"/>
        <w:rPr>
          <w:i/>
          <w:iCs/>
        </w:rPr>
      </w:pPr>
      <w:r w:rsidRPr="00F5587D">
        <w:rPr>
          <w:i/>
          <w:iCs/>
        </w:rPr>
        <w:t>A geotechnical investigation is to be provided as a design base for the retaining. </w:t>
      </w:r>
    </w:p>
    <w:p w14:paraId="50D63B41" w14:textId="6E979239" w:rsidR="008D5F1D" w:rsidRPr="00F5587D" w:rsidRDefault="008D5F1D" w:rsidP="0043663A">
      <w:pPr>
        <w:pStyle w:val="BodyText"/>
        <w:numPr>
          <w:ilvl w:val="1"/>
          <w:numId w:val="22"/>
        </w:numPr>
        <w:tabs>
          <w:tab w:val="left" w:pos="688"/>
        </w:tabs>
        <w:spacing w:line="302" w:lineRule="auto"/>
        <w:ind w:right="496"/>
        <w:rPr>
          <w:i/>
          <w:iCs/>
        </w:rPr>
      </w:pPr>
      <w:r w:rsidRPr="00F5587D">
        <w:rPr>
          <w:i/>
          <w:iCs/>
        </w:rPr>
        <w:t xml:space="preserve">A safety fence/guard rail </w:t>
      </w:r>
      <w:r w:rsidR="00A9211E" w:rsidRPr="00F5587D">
        <w:rPr>
          <w:i/>
          <w:iCs/>
        </w:rPr>
        <w:t>must</w:t>
      </w:r>
      <w:r w:rsidRPr="00F5587D">
        <w:rPr>
          <w:i/>
          <w:iCs/>
        </w:rPr>
        <w:t xml:space="preserve"> be located on the full length of the retaining walls if required.</w:t>
      </w:r>
    </w:p>
    <w:p w14:paraId="5AE20754" w14:textId="77777777" w:rsidR="00897F51" w:rsidRPr="00F5587D" w:rsidRDefault="008D5F1D" w:rsidP="0043663A">
      <w:pPr>
        <w:pStyle w:val="BodyText"/>
        <w:numPr>
          <w:ilvl w:val="1"/>
          <w:numId w:val="22"/>
        </w:numPr>
        <w:tabs>
          <w:tab w:val="left" w:pos="688"/>
        </w:tabs>
        <w:spacing w:line="302" w:lineRule="auto"/>
        <w:ind w:right="496"/>
        <w:rPr>
          <w:i/>
          <w:iCs/>
        </w:rPr>
      </w:pPr>
      <w:r w:rsidRPr="00F5587D">
        <w:rPr>
          <w:i/>
          <w:iCs/>
        </w:rPr>
        <w:t xml:space="preserve">Retaining walls supporting the road should be designed to the NZTA Bridge Manual and NZBC requirements with 100-year design life. Seismic loads need to be considered.  </w:t>
      </w:r>
    </w:p>
    <w:p w14:paraId="2D1389CF" w14:textId="77777777" w:rsidR="00897F51" w:rsidRPr="00F5587D" w:rsidRDefault="00897F51" w:rsidP="00897F51">
      <w:pPr>
        <w:pStyle w:val="BodyText"/>
        <w:tabs>
          <w:tab w:val="left" w:pos="688"/>
        </w:tabs>
        <w:spacing w:line="302" w:lineRule="auto"/>
        <w:ind w:right="496"/>
        <w:rPr>
          <w:i/>
          <w:iCs/>
        </w:rPr>
      </w:pPr>
    </w:p>
    <w:p w14:paraId="760FC453" w14:textId="6E01C242" w:rsidR="008D5F1D" w:rsidRPr="00F5587D" w:rsidRDefault="008D5F1D" w:rsidP="00F5587D">
      <w:pPr>
        <w:pStyle w:val="BodyText"/>
        <w:numPr>
          <w:ilvl w:val="0"/>
          <w:numId w:val="22"/>
        </w:numPr>
        <w:tabs>
          <w:tab w:val="left" w:pos="688"/>
        </w:tabs>
        <w:spacing w:line="302" w:lineRule="auto"/>
        <w:ind w:right="496"/>
        <w:rPr>
          <w:i/>
          <w:iCs/>
        </w:rPr>
      </w:pPr>
      <w:r w:rsidRPr="00F5587D">
        <w:rPr>
          <w:i/>
          <w:iCs/>
        </w:rPr>
        <w:t xml:space="preserve">The proposed road markings (e.g. flush median, give-way or stop markings, etc) requires Traffic Operations Manager approval from Auckland Transport. </w:t>
      </w:r>
    </w:p>
    <w:p w14:paraId="55EB9106" w14:textId="77777777" w:rsidR="008D5F1D" w:rsidRPr="00F5587D" w:rsidRDefault="008D5F1D" w:rsidP="0043663A">
      <w:pPr>
        <w:pStyle w:val="BodyText"/>
        <w:numPr>
          <w:ilvl w:val="1"/>
          <w:numId w:val="22"/>
        </w:numPr>
        <w:tabs>
          <w:tab w:val="left" w:pos="688"/>
        </w:tabs>
        <w:spacing w:line="302" w:lineRule="auto"/>
        <w:ind w:right="496"/>
        <w:rPr>
          <w:i/>
          <w:iCs/>
          <w:sz w:val="24"/>
          <w:szCs w:val="24"/>
        </w:rPr>
      </w:pPr>
      <w:r w:rsidRPr="00F5587D">
        <w:rPr>
          <w:rFonts w:eastAsia="MS Mincho" w:cs="Arial"/>
          <w:i/>
          <w:iCs/>
        </w:rPr>
        <w:t xml:space="preserve">Permanent traffic and parking controls are subject to a Traffic Operations Manager approval from Auckland Transport. Changes to traffic/parking controls on the road reserve that are not covered by any bylaws will require Auckland Transport Traffic Operation Manager approval. The Traffic Operations report, prepared by a qualified traffic engineer, will need to be approved so that the changes to the road reserve can be legally implemented and enforced.  It is the responsibility of the consent holder to prepare and submit a permanent Traffic and Parking Changes report to Auckland Transport Traffic Operations Manager for review and approval. No changes to the traffic and parking controls will be allowed before the Traffic Operations report is approved by the Auckland Transport Traffic Operations Manager. All costs must be borne by the consent holder. </w:t>
      </w:r>
    </w:p>
    <w:p w14:paraId="49276A2C" w14:textId="77777777" w:rsidR="008D5F1D" w:rsidRPr="00F5587D" w:rsidRDefault="008D5F1D" w:rsidP="0043663A">
      <w:pPr>
        <w:pStyle w:val="BodyText"/>
        <w:numPr>
          <w:ilvl w:val="1"/>
          <w:numId w:val="22"/>
        </w:numPr>
        <w:tabs>
          <w:tab w:val="left" w:pos="688"/>
        </w:tabs>
        <w:spacing w:line="302" w:lineRule="auto"/>
        <w:ind w:right="496"/>
        <w:rPr>
          <w:i/>
          <w:iCs/>
          <w:sz w:val="24"/>
          <w:szCs w:val="24"/>
        </w:rPr>
      </w:pPr>
      <w:r w:rsidRPr="00F5587D">
        <w:rPr>
          <w:rFonts w:eastAsia="MS Mincho" w:cs="Arial"/>
          <w:i/>
          <w:iCs/>
        </w:rPr>
        <w:t xml:space="preserve">Application details can be found from the following Auckland Transport website link:https://at.govt.nz/about-us/working-with-at/traffic-and-parking-controls </w:t>
      </w:r>
    </w:p>
    <w:p w14:paraId="0820EF68" w14:textId="77777777" w:rsidR="008D5F1D" w:rsidRPr="00F5587D" w:rsidRDefault="008D5F1D" w:rsidP="0043663A">
      <w:pPr>
        <w:pStyle w:val="BodyText"/>
        <w:numPr>
          <w:ilvl w:val="1"/>
          <w:numId w:val="22"/>
        </w:numPr>
        <w:tabs>
          <w:tab w:val="left" w:pos="688"/>
        </w:tabs>
        <w:spacing w:line="302" w:lineRule="auto"/>
        <w:ind w:right="496"/>
        <w:rPr>
          <w:i/>
          <w:iCs/>
          <w:sz w:val="24"/>
          <w:szCs w:val="24"/>
        </w:rPr>
      </w:pPr>
      <w:r w:rsidRPr="00F5587D">
        <w:rPr>
          <w:rFonts w:eastAsia="MS Mincho" w:cs="Arial"/>
          <w:i/>
          <w:iCs/>
        </w:rPr>
        <w:t>A copy of the approved Traffic Operations Report from the Traffic Operations Manager must be submitted to the Council prior to the commencement of the activity provided for by this consent approval.</w:t>
      </w:r>
    </w:p>
    <w:p w14:paraId="728D1EF4" w14:textId="77777777" w:rsidR="008D5F1D" w:rsidRPr="00F5587D" w:rsidRDefault="008D5F1D" w:rsidP="008D5F1D">
      <w:pPr>
        <w:pStyle w:val="BodyText"/>
        <w:tabs>
          <w:tab w:val="left" w:pos="0"/>
        </w:tabs>
        <w:spacing w:line="302" w:lineRule="auto"/>
        <w:ind w:left="709" w:right="496" w:firstLine="0"/>
        <w:rPr>
          <w:i/>
          <w:iCs/>
        </w:rPr>
      </w:pPr>
    </w:p>
    <w:p w14:paraId="2AE95CFF" w14:textId="77777777" w:rsidR="008D5F1D" w:rsidRPr="00F5587D" w:rsidRDefault="008D5F1D" w:rsidP="0043663A">
      <w:pPr>
        <w:pStyle w:val="BodyText"/>
        <w:numPr>
          <w:ilvl w:val="0"/>
          <w:numId w:val="22"/>
        </w:numPr>
        <w:tabs>
          <w:tab w:val="left" w:pos="1418"/>
        </w:tabs>
        <w:spacing w:line="302" w:lineRule="auto"/>
        <w:ind w:left="1418" w:right="496" w:hanging="734"/>
        <w:rPr>
          <w:i/>
          <w:iCs/>
        </w:rPr>
      </w:pPr>
      <w:r w:rsidRPr="00F5587D">
        <w:rPr>
          <w:i/>
          <w:iCs/>
        </w:rPr>
        <w:t>Safe System Audit report: Hunua Road carriageway Upgrade Works</w:t>
      </w:r>
    </w:p>
    <w:p w14:paraId="55A15AE8" w14:textId="77777777" w:rsidR="008D5F1D" w:rsidRPr="00F5587D" w:rsidRDefault="008D5F1D" w:rsidP="008D5F1D">
      <w:pPr>
        <w:spacing w:line="301" w:lineRule="auto"/>
        <w:ind w:right="332"/>
        <w:rPr>
          <w:rFonts w:ascii="Arial" w:hAnsi="Arial" w:cs="Arial"/>
          <w:bCs/>
          <w:i/>
          <w:iCs/>
          <w:spacing w:val="-1"/>
        </w:rPr>
      </w:pPr>
    </w:p>
    <w:p w14:paraId="2A295FEF" w14:textId="77777777" w:rsidR="008D5F1D" w:rsidRPr="00F5587D" w:rsidRDefault="008D5F1D" w:rsidP="0043663A">
      <w:pPr>
        <w:pStyle w:val="BodyText"/>
        <w:numPr>
          <w:ilvl w:val="1"/>
          <w:numId w:val="22"/>
        </w:numPr>
        <w:tabs>
          <w:tab w:val="left" w:pos="688"/>
        </w:tabs>
        <w:spacing w:line="302" w:lineRule="auto"/>
        <w:ind w:right="496"/>
        <w:rPr>
          <w:rFonts w:eastAsia="MS Mincho" w:cs="Arial"/>
          <w:i/>
          <w:iCs/>
        </w:rPr>
      </w:pPr>
      <w:r w:rsidRPr="00F5587D">
        <w:rPr>
          <w:rFonts w:eastAsia="MS Mincho" w:cs="Arial"/>
          <w:i/>
          <w:iCs/>
        </w:rPr>
        <w:t xml:space="preserve">Prior to the commencement of the proposed quarry activity, the consent holder must engage an independent and suitably qualified Safety Engineer to undertake and complete an independent Preliminary Design Road Safety Audit of Hunua Road carriageway upgrade works near the site entrance and benching on the inside of the curve on Hunua Road. </w:t>
      </w:r>
    </w:p>
    <w:p w14:paraId="10520BA6" w14:textId="77777777" w:rsidR="008D5F1D" w:rsidRPr="00F5587D" w:rsidRDefault="008D5F1D" w:rsidP="0043663A">
      <w:pPr>
        <w:pStyle w:val="BodyText"/>
        <w:numPr>
          <w:ilvl w:val="1"/>
          <w:numId w:val="22"/>
        </w:numPr>
        <w:tabs>
          <w:tab w:val="left" w:pos="688"/>
        </w:tabs>
        <w:spacing w:line="302" w:lineRule="auto"/>
        <w:ind w:right="496"/>
        <w:rPr>
          <w:rFonts w:eastAsia="MS Mincho" w:cs="Arial"/>
          <w:i/>
          <w:iCs/>
        </w:rPr>
      </w:pPr>
      <w:r w:rsidRPr="00F5587D">
        <w:rPr>
          <w:rFonts w:eastAsia="MS Mincho" w:cs="Arial"/>
          <w:i/>
          <w:iCs/>
        </w:rPr>
        <w:t xml:space="preserve">The Preliminary Design Safe System Audit must be completed in accordance with the New Zealand Transport Agency Procedure Manual (“Safe System Audit (SSA) Procedures for transport projects”) by an independent and appropriately qualified safety audit team. The completed Safe System Audit Report must be provided to Auckland Council for certification and must address the proposed roading </w:t>
      </w:r>
      <w:r w:rsidRPr="00F5587D">
        <w:rPr>
          <w:rFonts w:eastAsia="MS Mincho" w:cs="Arial"/>
          <w:i/>
          <w:iCs/>
        </w:rPr>
        <w:lastRenderedPageBreak/>
        <w:t>widening works at Hunua Road near the vehicle entrance.</w:t>
      </w:r>
    </w:p>
    <w:p w14:paraId="36959F25" w14:textId="77777777" w:rsidR="008D5F1D" w:rsidRPr="00F5587D" w:rsidRDefault="008D5F1D" w:rsidP="0043663A">
      <w:pPr>
        <w:pStyle w:val="BodyText"/>
        <w:numPr>
          <w:ilvl w:val="1"/>
          <w:numId w:val="22"/>
        </w:numPr>
        <w:tabs>
          <w:tab w:val="left" w:pos="688"/>
        </w:tabs>
        <w:spacing w:line="302" w:lineRule="auto"/>
        <w:ind w:right="496"/>
        <w:rPr>
          <w:rFonts w:eastAsia="MS Mincho" w:cs="Arial"/>
          <w:i/>
          <w:iCs/>
        </w:rPr>
      </w:pPr>
      <w:r w:rsidRPr="00F5587D">
        <w:rPr>
          <w:rFonts w:eastAsia="MS Mincho" w:cs="Arial"/>
          <w:i/>
          <w:iCs/>
        </w:rPr>
        <w:t>The consent holder must adopt and address any recommendations made in the certified Safe System Audit (SSA) which is agreed with the Auckland Council (in consultation with Auckland Transport). The consent holder must also undertake remedial measures where the findings of the SSA identify any serious or significant traffic-related concerns, that in the opinion of the Council, in consultation with Auckland Transport, constitute an unreasonable disruption to the transport network and/or exacerbate traffic safety risk. Any remedial measures must be agreed by the Council, in consultation with Auckland Transport, and must be incorporated into the finalised design.</w:t>
      </w:r>
    </w:p>
    <w:p w14:paraId="25071EFE" w14:textId="77777777" w:rsidR="008D5F1D" w:rsidRPr="00F5587D" w:rsidRDefault="008D5F1D" w:rsidP="0043663A">
      <w:pPr>
        <w:pStyle w:val="BodyText"/>
        <w:numPr>
          <w:ilvl w:val="1"/>
          <w:numId w:val="22"/>
        </w:numPr>
        <w:tabs>
          <w:tab w:val="left" w:pos="688"/>
        </w:tabs>
        <w:spacing w:line="302" w:lineRule="auto"/>
        <w:ind w:right="496"/>
        <w:rPr>
          <w:rFonts w:eastAsia="MS Mincho" w:cs="Arial"/>
          <w:i/>
          <w:iCs/>
        </w:rPr>
      </w:pPr>
      <w:r w:rsidRPr="00F5587D">
        <w:rPr>
          <w:rFonts w:eastAsia="MS Mincho" w:cs="Arial"/>
          <w:i/>
          <w:iCs/>
        </w:rPr>
        <w:t>If any agreed mitigation measure(s) require a separate resource consent or third-party approval, it must be the sole responsibility of the consent holder to obtain such consents and/or approvals prior to any construction works and implementation of such measure(s).</w:t>
      </w:r>
    </w:p>
    <w:p w14:paraId="1D3CB3DE" w14:textId="77777777" w:rsidR="008D5F1D" w:rsidRPr="00F5587D" w:rsidRDefault="008D5F1D" w:rsidP="0043663A">
      <w:pPr>
        <w:pStyle w:val="BodyText"/>
        <w:numPr>
          <w:ilvl w:val="1"/>
          <w:numId w:val="22"/>
        </w:numPr>
        <w:tabs>
          <w:tab w:val="left" w:pos="688"/>
        </w:tabs>
        <w:spacing w:line="302" w:lineRule="auto"/>
        <w:ind w:right="496"/>
        <w:rPr>
          <w:rFonts w:eastAsia="MS Mincho" w:cs="Arial"/>
          <w:i/>
          <w:iCs/>
        </w:rPr>
      </w:pPr>
      <w:r w:rsidRPr="00F5587D">
        <w:rPr>
          <w:rFonts w:eastAsia="MS Mincho" w:cs="Arial"/>
          <w:i/>
          <w:iCs/>
        </w:rPr>
        <w:t>Construction works within the road reserve must not occur prior to the complete implementation of agreed recommendations, adopted changes and approval(s) (where required) agreed in the SSA.</w:t>
      </w:r>
    </w:p>
    <w:p w14:paraId="3CCD0AF7" w14:textId="77777777" w:rsidR="008D5F1D" w:rsidRPr="00F5587D" w:rsidRDefault="008D5F1D" w:rsidP="0043663A">
      <w:pPr>
        <w:pStyle w:val="BodyText"/>
        <w:numPr>
          <w:ilvl w:val="1"/>
          <w:numId w:val="22"/>
        </w:numPr>
        <w:tabs>
          <w:tab w:val="left" w:pos="688"/>
        </w:tabs>
        <w:spacing w:line="302" w:lineRule="auto"/>
        <w:ind w:right="496"/>
        <w:rPr>
          <w:rFonts w:eastAsia="MS Mincho" w:cs="Arial"/>
          <w:i/>
          <w:iCs/>
        </w:rPr>
      </w:pPr>
      <w:r w:rsidRPr="00F5587D">
        <w:rPr>
          <w:rFonts w:eastAsia="MS Mincho" w:cs="Arial"/>
          <w:i/>
          <w:iCs/>
        </w:rPr>
        <w:t>The consent holder must provide to Auckland Council for engineering application approval, the detailed design which implements the recommendations of the Preliminary Safe System Audit.</w:t>
      </w:r>
    </w:p>
    <w:p w14:paraId="212A6BDE" w14:textId="77777777" w:rsidR="008D5F1D" w:rsidRPr="00F5587D" w:rsidRDefault="008D5F1D" w:rsidP="0043663A">
      <w:pPr>
        <w:pStyle w:val="BodyText"/>
        <w:numPr>
          <w:ilvl w:val="1"/>
          <w:numId w:val="22"/>
        </w:numPr>
        <w:tabs>
          <w:tab w:val="left" w:pos="688"/>
        </w:tabs>
        <w:spacing w:line="302" w:lineRule="auto"/>
        <w:ind w:right="496"/>
        <w:rPr>
          <w:rFonts w:eastAsia="MS Mincho" w:cs="Arial"/>
          <w:i/>
          <w:iCs/>
        </w:rPr>
      </w:pPr>
      <w:r w:rsidRPr="00F5587D">
        <w:rPr>
          <w:rFonts w:eastAsia="MS Mincho" w:cs="Arial"/>
          <w:i/>
          <w:iCs/>
        </w:rPr>
        <w:t>All work in the road reserve must be carried out in accordance with the general requirements of The National Code of Practice for Utility Operators’ Access to Transport Corridors http://nzuag.org.nz/nationalcode/ApprovedNationalCodeFeb13.pdf and Auckland Transports Code of Practice https://at.govt.nz/about-us/auckland-transportcode- of-practice/</w:t>
      </w:r>
    </w:p>
    <w:p w14:paraId="7378D7B9" w14:textId="77777777" w:rsidR="008D5F1D" w:rsidRPr="00F5587D" w:rsidRDefault="008D5F1D" w:rsidP="0043663A">
      <w:pPr>
        <w:pStyle w:val="BodyText"/>
        <w:numPr>
          <w:ilvl w:val="1"/>
          <w:numId w:val="22"/>
        </w:numPr>
        <w:tabs>
          <w:tab w:val="left" w:pos="688"/>
        </w:tabs>
        <w:spacing w:line="302" w:lineRule="auto"/>
        <w:ind w:right="496"/>
        <w:rPr>
          <w:rFonts w:eastAsia="MS Mincho" w:cs="Arial"/>
          <w:i/>
          <w:iCs/>
        </w:rPr>
      </w:pPr>
      <w:r w:rsidRPr="00F5587D">
        <w:rPr>
          <w:rFonts w:eastAsia="MS Mincho" w:cs="Arial"/>
          <w:i/>
          <w:iCs/>
        </w:rPr>
        <w:t>Prior to carrying out any work in the road corridor, the consent holder must submit to Auckland Transport a Corridor Access Request (CAR) and temporary traffic management plan (TMP), the latter prepared by an NZ Transport Agency qualified person and work must not commence until such time as the consent holder has approval in the form of a Works Access Permit (WAP). The application may be made through http://www.beforeudig.co.nz/ and 15 working days should be allowed for approval.</w:t>
      </w:r>
    </w:p>
    <w:p w14:paraId="7DF8B742" w14:textId="77777777" w:rsidR="008D5F1D" w:rsidRPr="00F5587D" w:rsidRDefault="008D5F1D" w:rsidP="008D5F1D">
      <w:pPr>
        <w:pStyle w:val="BodyText"/>
        <w:tabs>
          <w:tab w:val="left" w:pos="0"/>
        </w:tabs>
        <w:spacing w:line="302" w:lineRule="auto"/>
        <w:ind w:left="709" w:right="496" w:firstLine="0"/>
        <w:rPr>
          <w:i/>
          <w:iCs/>
        </w:rPr>
      </w:pPr>
    </w:p>
    <w:p w14:paraId="499B6446" w14:textId="77777777" w:rsidR="008D5F1D" w:rsidRPr="00F5587D" w:rsidRDefault="008D5F1D" w:rsidP="0043663A">
      <w:pPr>
        <w:pStyle w:val="BodyText"/>
        <w:numPr>
          <w:ilvl w:val="0"/>
          <w:numId w:val="22"/>
        </w:numPr>
        <w:tabs>
          <w:tab w:val="left" w:pos="1418"/>
        </w:tabs>
        <w:spacing w:line="302" w:lineRule="auto"/>
        <w:ind w:left="1418" w:right="496" w:hanging="734"/>
        <w:rPr>
          <w:rFonts w:eastAsia="MS Mincho" w:cs="Arial"/>
          <w:i/>
          <w:iCs/>
        </w:rPr>
      </w:pPr>
      <w:r w:rsidRPr="00F5587D">
        <w:rPr>
          <w:rFonts w:eastAsia="MS Mincho" w:cs="Arial"/>
          <w:i/>
          <w:iCs/>
        </w:rPr>
        <w:t xml:space="preserve">Design of public road upgrade works must include (but is not limited to), road pavement, road marking, road  stormwater drainage, retaining walls , geotechnical reports etc. where required. </w:t>
      </w:r>
    </w:p>
    <w:p w14:paraId="6962B0A9" w14:textId="77777777" w:rsidR="008D5F1D" w:rsidRPr="00F5587D" w:rsidRDefault="008D5F1D" w:rsidP="00EC048F">
      <w:pPr>
        <w:pStyle w:val="BodyText"/>
        <w:tabs>
          <w:tab w:val="left" w:pos="1418"/>
        </w:tabs>
        <w:spacing w:line="302" w:lineRule="auto"/>
        <w:ind w:left="1418" w:right="496" w:hanging="734"/>
        <w:rPr>
          <w:rFonts w:eastAsia="MS Mincho" w:cs="Arial"/>
          <w:i/>
          <w:iCs/>
        </w:rPr>
      </w:pPr>
    </w:p>
    <w:p w14:paraId="0A203E6E" w14:textId="77777777" w:rsidR="008D5F1D" w:rsidRPr="00F5587D" w:rsidRDefault="008D5F1D" w:rsidP="0043663A">
      <w:pPr>
        <w:pStyle w:val="BodyText"/>
        <w:numPr>
          <w:ilvl w:val="0"/>
          <w:numId w:val="22"/>
        </w:numPr>
        <w:tabs>
          <w:tab w:val="left" w:pos="1418"/>
        </w:tabs>
        <w:spacing w:line="302" w:lineRule="auto"/>
        <w:ind w:left="1418" w:right="496" w:hanging="734"/>
        <w:rPr>
          <w:rFonts w:eastAsia="MS Mincho" w:cs="Arial"/>
          <w:i/>
          <w:iCs/>
        </w:rPr>
      </w:pPr>
      <w:r w:rsidRPr="00F5587D">
        <w:rPr>
          <w:rFonts w:eastAsia="MS Mincho" w:cs="Arial"/>
          <w:i/>
          <w:iCs/>
        </w:rPr>
        <w:t>Plans approved under Resource Consent do not constitute an Engineering Approval and should not be used for the purposes of constructing public works in the absence of that approval.</w:t>
      </w:r>
    </w:p>
    <w:p w14:paraId="6E565680" w14:textId="77777777" w:rsidR="008D5F1D" w:rsidRPr="00E354A4" w:rsidRDefault="008D5F1D" w:rsidP="008D5F1D">
      <w:pPr>
        <w:spacing w:line="301" w:lineRule="auto"/>
        <w:ind w:right="332"/>
        <w:rPr>
          <w:rFonts w:ascii="Arial" w:eastAsia="Arial" w:hAnsi="Arial" w:cs="Arial"/>
        </w:rPr>
      </w:pPr>
    </w:p>
    <w:p w14:paraId="2B4932D1" w14:textId="7BE65E0C" w:rsidR="001B53B8" w:rsidRPr="00E354A4" w:rsidRDefault="00D54B1A">
      <w:pPr>
        <w:pStyle w:val="BodyText"/>
        <w:numPr>
          <w:ilvl w:val="0"/>
          <w:numId w:val="13"/>
        </w:numPr>
        <w:tabs>
          <w:tab w:val="left" w:pos="688"/>
        </w:tabs>
        <w:spacing w:line="302" w:lineRule="auto"/>
        <w:ind w:right="496"/>
        <w:jc w:val="left"/>
      </w:pPr>
      <w:r w:rsidRPr="00E354A4">
        <w:rPr>
          <w:spacing w:val="-1"/>
        </w:rPr>
        <w:t>The</w:t>
      </w:r>
      <w:r w:rsidRPr="00E354A4">
        <w:t xml:space="preserve"> </w:t>
      </w:r>
      <w:r w:rsidRPr="00E354A4">
        <w:rPr>
          <w:spacing w:val="-1"/>
        </w:rPr>
        <w:t>Consent</w:t>
      </w:r>
      <w:r w:rsidRPr="00E354A4">
        <w:t xml:space="preserve"> </w:t>
      </w:r>
      <w:r w:rsidRPr="00E354A4">
        <w:rPr>
          <w:spacing w:val="-1"/>
        </w:rPr>
        <w:t>Holder must</w:t>
      </w:r>
      <w:r w:rsidRPr="00E354A4">
        <w:rPr>
          <w:spacing w:val="2"/>
        </w:rPr>
        <w:t xml:space="preserve"> </w:t>
      </w:r>
      <w:r w:rsidRPr="00E354A4">
        <w:rPr>
          <w:spacing w:val="-1"/>
        </w:rPr>
        <w:t>submit final</w:t>
      </w:r>
      <w:r w:rsidRPr="00E354A4">
        <w:t xml:space="preserve"> </w:t>
      </w:r>
      <w:r w:rsidRPr="00E354A4">
        <w:rPr>
          <w:spacing w:val="-1"/>
        </w:rPr>
        <w:t>plans</w:t>
      </w:r>
      <w:r w:rsidRPr="00E354A4">
        <w:rPr>
          <w:spacing w:val="1"/>
        </w:rPr>
        <w:t xml:space="preserve"> </w:t>
      </w:r>
      <w:r w:rsidRPr="00E354A4">
        <w:rPr>
          <w:spacing w:val="-1"/>
        </w:rPr>
        <w:t>and</w:t>
      </w:r>
      <w:r w:rsidRPr="00E354A4">
        <w:rPr>
          <w:spacing w:val="-2"/>
        </w:rPr>
        <w:t xml:space="preserve"> </w:t>
      </w:r>
      <w:r w:rsidRPr="00E354A4">
        <w:rPr>
          <w:spacing w:val="-1"/>
        </w:rPr>
        <w:t>specifications</w:t>
      </w:r>
      <w:r w:rsidRPr="00E354A4">
        <w:rPr>
          <w:spacing w:val="1"/>
        </w:rPr>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final</w:t>
      </w:r>
      <w:r w:rsidRPr="00E354A4">
        <w:rPr>
          <w:spacing w:val="-3"/>
        </w:rPr>
        <w:t xml:space="preserve"> </w:t>
      </w:r>
      <w:r w:rsidRPr="00E354A4">
        <w:rPr>
          <w:spacing w:val="-1"/>
        </w:rPr>
        <w:t>design</w:t>
      </w:r>
      <w:r w:rsidRPr="00E354A4">
        <w:t xml:space="preserve"> </w:t>
      </w:r>
      <w:r w:rsidRPr="00E354A4">
        <w:rPr>
          <w:spacing w:val="-1"/>
        </w:rPr>
        <w:t>of the</w:t>
      </w:r>
      <w:r w:rsidRPr="00E354A4">
        <w:rPr>
          <w:spacing w:val="42"/>
        </w:rPr>
        <w:t xml:space="preserve"> </w:t>
      </w:r>
      <w:r w:rsidRPr="00E354A4">
        <w:rPr>
          <w:spacing w:val="-1"/>
        </w:rPr>
        <w:lastRenderedPageBreak/>
        <w:t>updated</w:t>
      </w:r>
      <w:r w:rsidRPr="00E354A4">
        <w:t xml:space="preserve"> </w:t>
      </w:r>
      <w:r w:rsidRPr="00E354A4">
        <w:rPr>
          <w:spacing w:val="-1"/>
        </w:rPr>
        <w:t>Site</w:t>
      </w:r>
      <w:r w:rsidRPr="00E354A4">
        <w:rPr>
          <w:spacing w:val="-2"/>
        </w:rPr>
        <w:t xml:space="preserve"> </w:t>
      </w:r>
      <w:r w:rsidRPr="00E354A4">
        <w:rPr>
          <w:spacing w:val="-1"/>
        </w:rPr>
        <w:t>access</w:t>
      </w:r>
      <w:r w:rsidRPr="00E354A4">
        <w:rPr>
          <w:spacing w:val="-2"/>
        </w:rPr>
        <w:t xml:space="preserve"> </w:t>
      </w:r>
      <w:r w:rsidRPr="00E354A4">
        <w:rPr>
          <w:spacing w:val="-1"/>
        </w:rPr>
        <w:t>(including</w:t>
      </w:r>
      <w:r w:rsidRPr="00E354A4">
        <w:t xml:space="preserve"> a </w:t>
      </w:r>
      <w:r w:rsidRPr="00E354A4">
        <w:rPr>
          <w:spacing w:val="-1"/>
        </w:rPr>
        <w:t>3D</w:t>
      </w:r>
      <w:r w:rsidRPr="00E354A4">
        <w:t xml:space="preserve"> </w:t>
      </w:r>
      <w:r w:rsidRPr="00E354A4">
        <w:rPr>
          <w:spacing w:val="-1"/>
        </w:rPr>
        <w:t>design</w:t>
      </w:r>
      <w:r w:rsidRPr="00E354A4">
        <w:rPr>
          <w:spacing w:val="-2"/>
        </w:rPr>
        <w:t xml:space="preserve"> </w:t>
      </w:r>
      <w:r w:rsidRPr="00E354A4">
        <w:rPr>
          <w:spacing w:val="-1"/>
        </w:rPr>
        <w:t xml:space="preserve">of </w:t>
      </w:r>
      <w:r w:rsidRPr="00E354A4">
        <w:t>the</w:t>
      </w:r>
      <w:r w:rsidRPr="00E354A4">
        <w:rPr>
          <w:spacing w:val="-4"/>
        </w:rPr>
        <w:t xml:space="preserve"> </w:t>
      </w:r>
      <w:r w:rsidRPr="00E354A4">
        <w:rPr>
          <w:spacing w:val="-1"/>
        </w:rPr>
        <w:t>access</w:t>
      </w:r>
      <w:r w:rsidRPr="00E354A4">
        <w:rPr>
          <w:spacing w:val="-2"/>
        </w:rPr>
        <w:t xml:space="preserve"> </w:t>
      </w:r>
      <w:r w:rsidRPr="00E354A4">
        <w:rPr>
          <w:spacing w:val="-1"/>
        </w:rPr>
        <w:t>that demonstrates</w:t>
      </w:r>
      <w:r w:rsidRPr="00E354A4">
        <w:rPr>
          <w:spacing w:val="43"/>
        </w:rPr>
        <w:t xml:space="preserve"> </w:t>
      </w:r>
      <w:r w:rsidRPr="00E354A4">
        <w:rPr>
          <w:spacing w:val="-1"/>
        </w:rPr>
        <w:t>compliance</w:t>
      </w:r>
      <w:r w:rsidRPr="00E354A4">
        <w:t xml:space="preserve"> </w:t>
      </w:r>
      <w:r w:rsidRPr="00E354A4">
        <w:rPr>
          <w:spacing w:val="-1"/>
        </w:rPr>
        <w:t>with</w:t>
      </w:r>
      <w:r w:rsidRPr="00E354A4">
        <w:rPr>
          <w:spacing w:val="-2"/>
        </w:rPr>
        <w:t xml:space="preserve"> </w:t>
      </w:r>
      <w:r w:rsidRPr="00E354A4">
        <w:t xml:space="preserve">the </w:t>
      </w:r>
      <w:r w:rsidRPr="00E354A4">
        <w:rPr>
          <w:spacing w:val="-1"/>
        </w:rPr>
        <w:t>level</w:t>
      </w:r>
      <w:r w:rsidRPr="00E354A4">
        <w:rPr>
          <w:spacing w:val="-3"/>
        </w:rPr>
        <w:t xml:space="preserve"> </w:t>
      </w:r>
      <w:r w:rsidRPr="00E354A4">
        <w:rPr>
          <w:spacing w:val="-1"/>
        </w:rPr>
        <w:t>and</w:t>
      </w:r>
      <w:r w:rsidRPr="00E354A4">
        <w:t xml:space="preserve"> </w:t>
      </w:r>
      <w:r w:rsidRPr="00E354A4">
        <w:rPr>
          <w:spacing w:val="-1"/>
        </w:rPr>
        <w:t>gradients</w:t>
      </w:r>
      <w:r w:rsidRPr="00E354A4">
        <w:rPr>
          <w:spacing w:val="-2"/>
        </w:rPr>
        <w:t xml:space="preserve"> </w:t>
      </w:r>
      <w:r w:rsidRPr="00E354A4">
        <w:rPr>
          <w:spacing w:val="-1"/>
        </w:rPr>
        <w:t>in</w:t>
      </w:r>
      <w:r w:rsidRPr="00E354A4">
        <w:t xml:space="preserve"> the</w:t>
      </w:r>
      <w:r w:rsidRPr="00E354A4">
        <w:rPr>
          <w:spacing w:val="-2"/>
        </w:rPr>
        <w:t xml:space="preserve"> </w:t>
      </w:r>
      <w:r w:rsidRPr="00E354A4">
        <w:rPr>
          <w:spacing w:val="-1"/>
        </w:rPr>
        <w:t>AUP</w:t>
      </w:r>
      <w:r w:rsidRPr="00E354A4">
        <w:rPr>
          <w:spacing w:val="1"/>
        </w:rPr>
        <w:t xml:space="preserve"> </w:t>
      </w:r>
      <w:r w:rsidRPr="00E354A4">
        <w:rPr>
          <w:spacing w:val="-1"/>
        </w:rPr>
        <w:t>access</w:t>
      </w:r>
      <w:r w:rsidRPr="00E354A4">
        <w:rPr>
          <w:spacing w:val="-2"/>
        </w:rPr>
        <w:t xml:space="preserve"> </w:t>
      </w:r>
      <w:r w:rsidRPr="00E354A4">
        <w:rPr>
          <w:spacing w:val="-1"/>
        </w:rPr>
        <w:t>standard) in</w:t>
      </w:r>
      <w:r w:rsidRPr="00E354A4">
        <w:t xml:space="preserve"> </w:t>
      </w:r>
      <w:r w:rsidRPr="00E354A4">
        <w:rPr>
          <w:spacing w:val="-1"/>
        </w:rPr>
        <w:t>Condition</w:t>
      </w:r>
      <w:r w:rsidRPr="00E354A4">
        <w:rPr>
          <w:spacing w:val="1"/>
        </w:rPr>
        <w:t xml:space="preserve"> </w:t>
      </w:r>
      <w:r w:rsidRPr="00E354A4">
        <w:rPr>
          <w:spacing w:val="-1"/>
        </w:rPr>
        <w:t>71</w:t>
      </w:r>
      <w:r w:rsidRPr="00E354A4">
        <w:t xml:space="preserve"> </w:t>
      </w:r>
      <w:r w:rsidRPr="00E354A4">
        <w:rPr>
          <w:spacing w:val="-2"/>
        </w:rPr>
        <w:t>to</w:t>
      </w:r>
      <w:r w:rsidRPr="00E354A4">
        <w:rPr>
          <w:spacing w:val="37"/>
        </w:rPr>
        <w:t xml:space="preserve"> </w:t>
      </w:r>
      <w:r w:rsidR="009903BE" w:rsidRPr="00E354A4">
        <w:rPr>
          <w:spacing w:val="-1"/>
        </w:rPr>
        <w:t>the Council</w:t>
      </w:r>
      <w:r w:rsidR="009903BE" w:rsidRPr="00E354A4">
        <w:rPr>
          <w:strike/>
          <w:spacing w:val="-1"/>
        </w:rPr>
        <w:t xml:space="preserve"> AC</w:t>
      </w:r>
      <w:r w:rsidRPr="00E354A4">
        <w:t xml:space="preserve"> for</w:t>
      </w:r>
      <w:r w:rsidRPr="00E354A4">
        <w:rPr>
          <w:spacing w:val="-1"/>
        </w:rPr>
        <w:t xml:space="preserve"> certification</w:t>
      </w:r>
      <w:r w:rsidRPr="00E354A4">
        <w:rPr>
          <w:spacing w:val="-2"/>
        </w:rPr>
        <w:t xml:space="preserve"> </w:t>
      </w:r>
      <w:r w:rsidRPr="00E354A4">
        <w:rPr>
          <w:spacing w:val="-1"/>
        </w:rPr>
        <w:t>in</w:t>
      </w:r>
      <w:r w:rsidRPr="00E354A4">
        <w:t xml:space="preserve"> </w:t>
      </w:r>
      <w:r w:rsidRPr="00E354A4">
        <w:rPr>
          <w:spacing w:val="-1"/>
        </w:rPr>
        <w:t>accordance</w:t>
      </w:r>
      <w:r w:rsidRPr="00E354A4">
        <w:t xml:space="preserve"> </w:t>
      </w:r>
      <w:r w:rsidRPr="00E354A4">
        <w:rPr>
          <w:spacing w:val="-1"/>
        </w:rPr>
        <w:t>with</w:t>
      </w:r>
      <w:r w:rsidRPr="00E354A4">
        <w:rPr>
          <w:spacing w:val="-2"/>
        </w:rPr>
        <w:t xml:space="preserve"> </w:t>
      </w:r>
      <w:r w:rsidRPr="00E354A4">
        <w:rPr>
          <w:spacing w:val="-1"/>
        </w:rPr>
        <w:t>Conditions 22</w:t>
      </w:r>
      <w:r w:rsidRPr="00E354A4">
        <w:t xml:space="preserve"> – </w:t>
      </w:r>
      <w:r w:rsidRPr="00E354A4">
        <w:rPr>
          <w:spacing w:val="-2"/>
        </w:rPr>
        <w:t>2</w:t>
      </w:r>
      <w:commentRangeStart w:id="403"/>
      <w:ins w:id="404" w:author="Author" w:date="2026-07-01T08:52:00Z" w16du:dateUtc="2026-06-30T20:52:00Z">
        <w:r w:rsidR="000754F9">
          <w:rPr>
            <w:spacing w:val="-2"/>
          </w:rPr>
          <w:t xml:space="preserve">7 and </w:t>
        </w:r>
        <w:del w:id="405" w:author="Reviewer" w:date="2026-07-01T11:30:00Z" w16du:dateUtc="2026-06-30T23:30:00Z">
          <w:r w:rsidR="000754F9" w:rsidDel="00D1152B">
            <w:rPr>
              <w:spacing w:val="-2"/>
            </w:rPr>
            <w:delText>30</w:delText>
          </w:r>
        </w:del>
      </w:ins>
      <w:ins w:id="406" w:author="Reviewer" w:date="2026-07-01T11:30:00Z" w16du:dateUtc="2026-06-30T23:30:00Z">
        <w:r w:rsidR="00D1152B">
          <w:rPr>
            <w:spacing w:val="-2"/>
          </w:rPr>
          <w:t>29</w:t>
        </w:r>
      </w:ins>
      <w:ins w:id="407" w:author="Author" w:date="2026-07-01T08:52:00Z" w16du:dateUtc="2026-06-30T20:52:00Z">
        <w:r w:rsidR="000754F9">
          <w:rPr>
            <w:spacing w:val="-2"/>
          </w:rPr>
          <w:t xml:space="preserve"> - 3</w:t>
        </w:r>
        <w:del w:id="408" w:author="Reviewer" w:date="2026-07-01T11:30:00Z" w16du:dateUtc="2026-06-30T23:30:00Z">
          <w:r w:rsidR="000754F9" w:rsidDel="00D1152B">
            <w:rPr>
              <w:spacing w:val="-2"/>
            </w:rPr>
            <w:delText>5</w:delText>
          </w:r>
        </w:del>
      </w:ins>
      <w:ins w:id="409" w:author="Reviewer" w:date="2026-07-01T11:30:00Z" w16du:dateUtc="2026-06-30T23:30:00Z">
        <w:r w:rsidR="00D1152B">
          <w:rPr>
            <w:spacing w:val="-2"/>
          </w:rPr>
          <w:t>1</w:t>
        </w:r>
      </w:ins>
      <w:del w:id="410" w:author="Author" w:date="2026-07-01T08:52:00Z" w16du:dateUtc="2026-06-30T20:52:00Z">
        <w:r w:rsidRPr="00E354A4" w:rsidDel="000754F9">
          <w:rPr>
            <w:spacing w:val="-2"/>
          </w:rPr>
          <w:delText>6</w:delText>
        </w:r>
      </w:del>
      <w:commentRangeEnd w:id="403"/>
      <w:r w:rsidR="000754F9" w:rsidRPr="00E354A4">
        <w:rPr>
          <w:rStyle w:val="CommentReference"/>
          <w:spacing w:val="-2"/>
          <w:sz w:val="22"/>
          <w:szCs w:val="22"/>
        </w:rPr>
        <w:commentReference w:id="403"/>
      </w:r>
      <w:r w:rsidRPr="00E354A4">
        <w:rPr>
          <w:spacing w:val="-2"/>
        </w:rPr>
        <w:t>,</w:t>
      </w:r>
      <w:r w:rsidRPr="00E354A4">
        <w:rPr>
          <w:spacing w:val="2"/>
        </w:rPr>
        <w:t xml:space="preserve"> </w:t>
      </w:r>
      <w:r w:rsidRPr="00E354A4">
        <w:rPr>
          <w:spacing w:val="-1"/>
        </w:rPr>
        <w:t>20</w:t>
      </w:r>
      <w:r w:rsidRPr="00E354A4">
        <w:rPr>
          <w:spacing w:val="-2"/>
        </w:rPr>
        <w:t xml:space="preserve"> </w:t>
      </w:r>
      <w:r w:rsidRPr="00E354A4">
        <w:rPr>
          <w:spacing w:val="-1"/>
        </w:rPr>
        <w:t>working</w:t>
      </w:r>
      <w:r w:rsidRPr="00E354A4">
        <w:t xml:space="preserve"> </w:t>
      </w:r>
      <w:r w:rsidRPr="00E354A4">
        <w:rPr>
          <w:spacing w:val="-1"/>
        </w:rPr>
        <w:t>days</w:t>
      </w:r>
      <w:r w:rsidRPr="00E354A4">
        <w:rPr>
          <w:spacing w:val="-2"/>
        </w:rPr>
        <w:t xml:space="preserve"> </w:t>
      </w:r>
      <w:r w:rsidRPr="00E354A4">
        <w:rPr>
          <w:spacing w:val="-1"/>
        </w:rPr>
        <w:t xml:space="preserve">prior </w:t>
      </w:r>
      <w:r w:rsidRPr="00E354A4">
        <w:t>to</w:t>
      </w:r>
      <w:r w:rsidRPr="00E354A4">
        <w:rPr>
          <w:spacing w:val="-2"/>
        </w:rPr>
        <w:t xml:space="preserve"> </w:t>
      </w:r>
      <w:r w:rsidRPr="00E354A4">
        <w:rPr>
          <w:spacing w:val="-1"/>
        </w:rPr>
        <w:t>the</w:t>
      </w:r>
      <w:r w:rsidRPr="00E354A4">
        <w:rPr>
          <w:spacing w:val="52"/>
        </w:rPr>
        <w:t xml:space="preserve"> </w:t>
      </w:r>
      <w:r w:rsidRPr="00E354A4">
        <w:rPr>
          <w:spacing w:val="-1"/>
        </w:rPr>
        <w:t>commencement</w:t>
      </w:r>
      <w:r w:rsidRPr="00E354A4">
        <w:rPr>
          <w:spacing w:val="2"/>
        </w:rPr>
        <w:t xml:space="preserve"> </w:t>
      </w:r>
      <w:r w:rsidRPr="00E354A4">
        <w:rPr>
          <w:spacing w:val="-2"/>
        </w:rPr>
        <w:t>of</w:t>
      </w:r>
      <w:r w:rsidRPr="00E354A4">
        <w:rPr>
          <w:spacing w:val="2"/>
        </w:rPr>
        <w:t xml:space="preserve"> </w:t>
      </w:r>
      <w:r w:rsidRPr="00E354A4">
        <w:rPr>
          <w:spacing w:val="-1"/>
        </w:rPr>
        <w:t>Construction</w:t>
      </w:r>
      <w:r w:rsidRPr="00E354A4">
        <w:t xml:space="preserve"> </w:t>
      </w:r>
      <w:r w:rsidRPr="00E354A4">
        <w:rPr>
          <w:spacing w:val="-2"/>
        </w:rPr>
        <w:t>of</w:t>
      </w:r>
      <w:r w:rsidRPr="00E354A4">
        <w:t xml:space="preserve"> the</w:t>
      </w:r>
      <w:r w:rsidRPr="00E354A4">
        <w:rPr>
          <w:spacing w:val="-2"/>
        </w:rPr>
        <w:t xml:space="preserve"> </w:t>
      </w:r>
      <w:r w:rsidRPr="00E354A4">
        <w:rPr>
          <w:spacing w:val="-1"/>
        </w:rPr>
        <w:t>access</w:t>
      </w:r>
      <w:r w:rsidRPr="00E354A4">
        <w:rPr>
          <w:spacing w:val="-2"/>
        </w:rPr>
        <w:t xml:space="preserve"> upgrade.</w:t>
      </w:r>
    </w:p>
    <w:p w14:paraId="322F577D" w14:textId="77777777" w:rsidR="001B53B8" w:rsidRPr="00E354A4" w:rsidRDefault="001B53B8">
      <w:pPr>
        <w:spacing w:before="1"/>
        <w:rPr>
          <w:rFonts w:ascii="Arial" w:eastAsia="Arial" w:hAnsi="Arial" w:cs="Arial"/>
          <w:sz w:val="21"/>
          <w:szCs w:val="21"/>
        </w:rPr>
      </w:pPr>
    </w:p>
    <w:p w14:paraId="3E40B3F5" w14:textId="77777777" w:rsidR="00072457" w:rsidRPr="00E354A4" w:rsidRDefault="00D54B1A">
      <w:pPr>
        <w:spacing w:line="301" w:lineRule="auto"/>
        <w:ind w:left="687" w:right="332"/>
        <w:rPr>
          <w:rFonts w:ascii="Arial"/>
          <w:spacing w:val="2"/>
        </w:rPr>
      </w:pPr>
      <w:r w:rsidRPr="00E354A4">
        <w:rPr>
          <w:rFonts w:ascii="Arial"/>
          <w:b/>
          <w:spacing w:val="-1"/>
        </w:rPr>
        <w:t>Advice</w:t>
      </w:r>
      <w:r w:rsidRPr="00E354A4">
        <w:rPr>
          <w:rFonts w:ascii="Arial"/>
          <w:b/>
          <w:spacing w:val="-2"/>
        </w:rPr>
        <w:t xml:space="preserve"> </w:t>
      </w:r>
      <w:r w:rsidRPr="00E354A4">
        <w:rPr>
          <w:rFonts w:ascii="Arial"/>
          <w:b/>
          <w:spacing w:val="-1"/>
        </w:rPr>
        <w:t>note</w:t>
      </w:r>
      <w:r w:rsidR="00072457" w:rsidRPr="00E354A4">
        <w:rPr>
          <w:rFonts w:ascii="Arial"/>
          <w:b/>
          <w:spacing w:val="-1"/>
        </w:rPr>
        <w:t>s</w:t>
      </w:r>
      <w:r w:rsidRPr="00E354A4">
        <w:rPr>
          <w:rFonts w:ascii="Arial"/>
          <w:spacing w:val="-1"/>
        </w:rPr>
        <w:t>:</w:t>
      </w:r>
      <w:r w:rsidRPr="00E354A4">
        <w:rPr>
          <w:rFonts w:ascii="Arial"/>
          <w:spacing w:val="2"/>
        </w:rPr>
        <w:t xml:space="preserve"> </w:t>
      </w:r>
    </w:p>
    <w:p w14:paraId="5D3C2EE6" w14:textId="21BF2D7C" w:rsidR="001B53B8" w:rsidRPr="00E354A4" w:rsidRDefault="00D54B1A">
      <w:pPr>
        <w:spacing w:line="301" w:lineRule="auto"/>
        <w:ind w:left="687" w:right="332"/>
        <w:rPr>
          <w:rFonts w:ascii="Arial"/>
          <w:i/>
          <w:spacing w:val="-1"/>
        </w:rPr>
      </w:pPr>
      <w:r w:rsidRPr="00E354A4">
        <w:rPr>
          <w:rFonts w:ascii="Arial"/>
          <w:i/>
        </w:rPr>
        <w:t>A</w:t>
      </w:r>
      <w:r w:rsidRPr="00E354A4">
        <w:rPr>
          <w:rFonts w:ascii="Arial"/>
          <w:i/>
          <w:spacing w:val="-2"/>
        </w:rPr>
        <w:t xml:space="preserve"> </w:t>
      </w:r>
      <w:r w:rsidRPr="00E354A4">
        <w:rPr>
          <w:rFonts w:ascii="Arial"/>
          <w:i/>
          <w:spacing w:val="-1"/>
        </w:rPr>
        <w:t>separate</w:t>
      </w:r>
      <w:r w:rsidRPr="00E354A4">
        <w:rPr>
          <w:rFonts w:ascii="Arial"/>
          <w:i/>
          <w:spacing w:val="-2"/>
        </w:rPr>
        <w:t xml:space="preserve"> </w:t>
      </w:r>
      <w:r w:rsidRPr="00E354A4">
        <w:rPr>
          <w:rFonts w:ascii="Arial"/>
          <w:i/>
          <w:spacing w:val="-1"/>
        </w:rPr>
        <w:t>engineering</w:t>
      </w:r>
      <w:r w:rsidRPr="00E354A4">
        <w:rPr>
          <w:rFonts w:ascii="Arial"/>
          <w:i/>
        </w:rPr>
        <w:t xml:space="preserve"> </w:t>
      </w:r>
      <w:r w:rsidRPr="00E354A4">
        <w:rPr>
          <w:rFonts w:ascii="Arial"/>
          <w:i/>
          <w:spacing w:val="-1"/>
        </w:rPr>
        <w:t>plan</w:t>
      </w:r>
      <w:r w:rsidRPr="00E354A4">
        <w:rPr>
          <w:rFonts w:ascii="Arial"/>
          <w:i/>
        </w:rPr>
        <w:t xml:space="preserve"> </w:t>
      </w:r>
      <w:r w:rsidRPr="00E354A4">
        <w:rPr>
          <w:rFonts w:ascii="Arial"/>
          <w:i/>
          <w:spacing w:val="-2"/>
        </w:rPr>
        <w:t>approval</w:t>
      </w:r>
      <w:r w:rsidRPr="00E354A4">
        <w:rPr>
          <w:rFonts w:ascii="Arial"/>
          <w:i/>
        </w:rPr>
        <w:t xml:space="preserve"> </w:t>
      </w:r>
      <w:r w:rsidRPr="00E354A4">
        <w:rPr>
          <w:rFonts w:ascii="Arial"/>
          <w:i/>
          <w:spacing w:val="-1"/>
        </w:rPr>
        <w:t>and</w:t>
      </w:r>
      <w:r w:rsidRPr="00E354A4">
        <w:rPr>
          <w:rFonts w:ascii="Arial"/>
          <w:i/>
        </w:rPr>
        <w:t xml:space="preserve"> </w:t>
      </w:r>
      <w:r w:rsidRPr="00E354A4">
        <w:rPr>
          <w:rFonts w:ascii="Arial"/>
          <w:i/>
          <w:spacing w:val="-1"/>
        </w:rPr>
        <w:t>vehicle</w:t>
      </w:r>
      <w:r w:rsidRPr="00E354A4">
        <w:rPr>
          <w:rFonts w:ascii="Arial"/>
          <w:i/>
        </w:rPr>
        <w:t xml:space="preserve"> </w:t>
      </w:r>
      <w:r w:rsidRPr="00E354A4">
        <w:rPr>
          <w:rFonts w:ascii="Arial"/>
          <w:i/>
          <w:spacing w:val="-1"/>
        </w:rPr>
        <w:t>crossing</w:t>
      </w:r>
      <w:r w:rsidRPr="00E354A4">
        <w:rPr>
          <w:rFonts w:ascii="Arial"/>
          <w:i/>
        </w:rPr>
        <w:t xml:space="preserve"> </w:t>
      </w:r>
      <w:r w:rsidRPr="00E354A4">
        <w:rPr>
          <w:rFonts w:ascii="Arial"/>
          <w:i/>
          <w:spacing w:val="-1"/>
        </w:rPr>
        <w:t>approval</w:t>
      </w:r>
      <w:r w:rsidRPr="00E354A4">
        <w:rPr>
          <w:rFonts w:ascii="Arial"/>
          <w:i/>
        </w:rPr>
        <w:t xml:space="preserve"> </w:t>
      </w:r>
      <w:r w:rsidRPr="00E354A4">
        <w:rPr>
          <w:rFonts w:ascii="Arial"/>
          <w:i/>
          <w:spacing w:val="-1"/>
        </w:rPr>
        <w:t>must</w:t>
      </w:r>
      <w:r w:rsidRPr="00E354A4">
        <w:rPr>
          <w:rFonts w:ascii="Arial"/>
          <w:i/>
          <w:spacing w:val="51"/>
        </w:rPr>
        <w:t xml:space="preserve"> </w:t>
      </w:r>
      <w:r w:rsidRPr="00E354A4">
        <w:rPr>
          <w:rFonts w:ascii="Arial"/>
          <w:i/>
          <w:spacing w:val="-1"/>
        </w:rPr>
        <w:t>be</w:t>
      </w:r>
      <w:r w:rsidRPr="00E354A4">
        <w:rPr>
          <w:rFonts w:ascii="Arial"/>
          <w:i/>
        </w:rPr>
        <w:t xml:space="preserve"> </w:t>
      </w:r>
      <w:r w:rsidRPr="00E354A4">
        <w:rPr>
          <w:rFonts w:ascii="Arial"/>
          <w:i/>
          <w:spacing w:val="-1"/>
        </w:rPr>
        <w:t>obtained</w:t>
      </w:r>
      <w:r w:rsidRPr="00E354A4">
        <w:rPr>
          <w:rFonts w:ascii="Arial"/>
          <w:i/>
          <w:spacing w:val="-2"/>
        </w:rPr>
        <w:t xml:space="preserve"> </w:t>
      </w:r>
      <w:r w:rsidRPr="00E354A4">
        <w:rPr>
          <w:rFonts w:ascii="Arial"/>
          <w:i/>
          <w:spacing w:val="-1"/>
        </w:rPr>
        <w:t xml:space="preserve">from </w:t>
      </w:r>
      <w:r w:rsidRPr="00E354A4">
        <w:rPr>
          <w:rFonts w:ascii="Arial"/>
          <w:i/>
        </w:rPr>
        <w:t>the</w:t>
      </w:r>
      <w:r w:rsidRPr="00E354A4">
        <w:rPr>
          <w:rFonts w:ascii="Arial"/>
          <w:i/>
          <w:spacing w:val="-2"/>
        </w:rPr>
        <w:t xml:space="preserve"> </w:t>
      </w:r>
      <w:r w:rsidRPr="00E354A4">
        <w:rPr>
          <w:rFonts w:ascii="Arial"/>
          <w:i/>
          <w:spacing w:val="-1"/>
        </w:rPr>
        <w:t>Council</w:t>
      </w:r>
      <w:r w:rsidRPr="00E354A4">
        <w:rPr>
          <w:rFonts w:ascii="Arial"/>
          <w:i/>
        </w:rPr>
        <w:t xml:space="preserve"> for</w:t>
      </w:r>
      <w:r w:rsidRPr="00E354A4">
        <w:rPr>
          <w:rFonts w:ascii="Arial"/>
          <w:i/>
          <w:spacing w:val="-1"/>
        </w:rPr>
        <w:t xml:space="preserve"> </w:t>
      </w:r>
      <w:r w:rsidRPr="00E354A4">
        <w:rPr>
          <w:rFonts w:ascii="Arial"/>
          <w:i/>
        </w:rPr>
        <w:t>the</w:t>
      </w:r>
      <w:r w:rsidRPr="00E354A4">
        <w:rPr>
          <w:rFonts w:ascii="Arial"/>
          <w:i/>
          <w:spacing w:val="-2"/>
        </w:rPr>
        <w:t xml:space="preserve"> </w:t>
      </w:r>
      <w:r w:rsidRPr="00E354A4">
        <w:rPr>
          <w:rFonts w:ascii="Arial"/>
          <w:i/>
          <w:spacing w:val="-1"/>
        </w:rPr>
        <w:t>detailed</w:t>
      </w:r>
      <w:r w:rsidRPr="00E354A4">
        <w:rPr>
          <w:rFonts w:ascii="Arial"/>
          <w:i/>
        </w:rPr>
        <w:t xml:space="preserve"> </w:t>
      </w:r>
      <w:r w:rsidRPr="00E354A4">
        <w:rPr>
          <w:rFonts w:ascii="Arial"/>
          <w:i/>
          <w:spacing w:val="-2"/>
        </w:rPr>
        <w:t>design</w:t>
      </w:r>
      <w:r w:rsidRPr="00E354A4">
        <w:rPr>
          <w:rFonts w:ascii="Arial"/>
          <w:i/>
        </w:rPr>
        <w:t xml:space="preserve"> </w:t>
      </w:r>
      <w:r w:rsidRPr="00E354A4">
        <w:rPr>
          <w:rFonts w:ascii="Arial"/>
          <w:i/>
          <w:spacing w:val="-1"/>
        </w:rPr>
        <w:t xml:space="preserve">of </w:t>
      </w:r>
      <w:r w:rsidRPr="00E354A4">
        <w:rPr>
          <w:rFonts w:ascii="Arial"/>
          <w:i/>
        </w:rPr>
        <w:t>the</w:t>
      </w:r>
      <w:r w:rsidRPr="00E354A4">
        <w:rPr>
          <w:rFonts w:ascii="Arial"/>
          <w:i/>
          <w:spacing w:val="-2"/>
        </w:rPr>
        <w:t xml:space="preserve"> </w:t>
      </w:r>
      <w:r w:rsidRPr="00E354A4">
        <w:rPr>
          <w:rFonts w:ascii="Arial"/>
          <w:i/>
          <w:spacing w:val="-1"/>
        </w:rPr>
        <w:t>vehicle</w:t>
      </w:r>
      <w:r w:rsidRPr="00E354A4">
        <w:rPr>
          <w:rFonts w:ascii="Arial"/>
          <w:i/>
        </w:rPr>
        <w:t xml:space="preserve"> </w:t>
      </w:r>
      <w:r w:rsidRPr="00E354A4">
        <w:rPr>
          <w:rFonts w:ascii="Arial"/>
          <w:i/>
          <w:spacing w:val="-1"/>
        </w:rPr>
        <w:t>access</w:t>
      </w:r>
      <w:r w:rsidRPr="00E354A4">
        <w:rPr>
          <w:rFonts w:ascii="Arial"/>
          <w:i/>
          <w:spacing w:val="-2"/>
        </w:rPr>
        <w:t xml:space="preserve"> </w:t>
      </w:r>
      <w:r w:rsidRPr="00E354A4">
        <w:rPr>
          <w:rFonts w:ascii="Arial"/>
          <w:i/>
          <w:spacing w:val="-1"/>
        </w:rPr>
        <w:t>upgrade, prior</w:t>
      </w:r>
      <w:r w:rsidRPr="00E354A4">
        <w:rPr>
          <w:rFonts w:ascii="Arial"/>
          <w:i/>
          <w:spacing w:val="46"/>
        </w:rPr>
        <w:t xml:space="preserve"> </w:t>
      </w:r>
      <w:r w:rsidRPr="00E354A4">
        <w:rPr>
          <w:rFonts w:ascii="Arial"/>
          <w:i/>
        </w:rPr>
        <w:t xml:space="preserve">to </w:t>
      </w:r>
      <w:r w:rsidRPr="00E354A4">
        <w:rPr>
          <w:rFonts w:ascii="Arial"/>
          <w:i/>
          <w:spacing w:val="-1"/>
        </w:rPr>
        <w:t>construction</w:t>
      </w:r>
      <w:r w:rsidRPr="00E354A4">
        <w:rPr>
          <w:rFonts w:ascii="Arial"/>
          <w:i/>
        </w:rPr>
        <w:t xml:space="preserve"> </w:t>
      </w:r>
      <w:r w:rsidRPr="00E354A4">
        <w:rPr>
          <w:rFonts w:ascii="Arial"/>
          <w:i/>
          <w:spacing w:val="-2"/>
        </w:rPr>
        <w:t>of</w:t>
      </w:r>
      <w:r w:rsidRPr="00E354A4">
        <w:rPr>
          <w:rFonts w:ascii="Arial"/>
          <w:i/>
          <w:spacing w:val="-1"/>
        </w:rPr>
        <w:t xml:space="preserve"> the</w:t>
      </w:r>
      <w:r w:rsidRPr="00E354A4">
        <w:rPr>
          <w:rFonts w:ascii="Arial"/>
          <w:i/>
        </w:rPr>
        <w:t xml:space="preserve"> </w:t>
      </w:r>
      <w:r w:rsidRPr="00E354A4">
        <w:rPr>
          <w:rFonts w:ascii="Arial"/>
          <w:i/>
          <w:spacing w:val="-1"/>
        </w:rPr>
        <w:t>upgrades</w:t>
      </w:r>
      <w:r w:rsidRPr="00E354A4">
        <w:rPr>
          <w:rFonts w:ascii="Arial"/>
          <w:i/>
          <w:spacing w:val="-2"/>
        </w:rPr>
        <w:t xml:space="preserve"> </w:t>
      </w:r>
      <w:r w:rsidRPr="00E354A4">
        <w:rPr>
          <w:rFonts w:ascii="Arial"/>
          <w:i/>
          <w:spacing w:val="-1"/>
        </w:rPr>
        <w:t>commencing.</w:t>
      </w:r>
    </w:p>
    <w:p w14:paraId="2A88E112" w14:textId="77777777" w:rsidR="00AB5B6A" w:rsidRPr="00E354A4" w:rsidRDefault="00AB5B6A" w:rsidP="00AB5B6A">
      <w:pPr>
        <w:spacing w:line="301" w:lineRule="auto"/>
        <w:ind w:right="332"/>
        <w:rPr>
          <w:rFonts w:ascii="Arial"/>
          <w:b/>
          <w:spacing w:val="-1"/>
        </w:rPr>
      </w:pPr>
    </w:p>
    <w:p w14:paraId="68E01B3F" w14:textId="77777777" w:rsidR="001B53B8" w:rsidRPr="00E354A4" w:rsidRDefault="001B53B8">
      <w:pPr>
        <w:spacing w:before="11"/>
        <w:rPr>
          <w:rFonts w:ascii="Arial" w:eastAsia="Arial" w:hAnsi="Arial" w:cs="Arial"/>
          <w:i/>
          <w:sz w:val="20"/>
          <w:szCs w:val="20"/>
        </w:rPr>
      </w:pPr>
    </w:p>
    <w:p w14:paraId="78823D17" w14:textId="77777777" w:rsidR="001B53B8" w:rsidRPr="00E354A4" w:rsidRDefault="00D54B1A">
      <w:pPr>
        <w:pStyle w:val="Heading2"/>
        <w:rPr>
          <w:b w:val="0"/>
          <w:bCs w:val="0"/>
        </w:rPr>
      </w:pPr>
      <w:bookmarkStart w:id="411" w:name="Relocation_of_Power_Lines"/>
      <w:bookmarkStart w:id="412" w:name="_bookmark30"/>
      <w:bookmarkEnd w:id="411"/>
      <w:bookmarkEnd w:id="412"/>
      <w:r w:rsidRPr="00E354A4">
        <w:rPr>
          <w:spacing w:val="-1"/>
        </w:rPr>
        <w:t>Relocation</w:t>
      </w:r>
      <w:r w:rsidRPr="00E354A4">
        <w:rPr>
          <w:spacing w:val="-2"/>
        </w:rPr>
        <w:t xml:space="preserve"> </w:t>
      </w:r>
      <w:r w:rsidRPr="00E354A4">
        <w:rPr>
          <w:spacing w:val="-1"/>
        </w:rPr>
        <w:t>of Power</w:t>
      </w:r>
      <w:r w:rsidRPr="00E354A4">
        <w:rPr>
          <w:spacing w:val="1"/>
        </w:rPr>
        <w:t xml:space="preserve"> </w:t>
      </w:r>
      <w:r w:rsidRPr="00E354A4">
        <w:rPr>
          <w:spacing w:val="-2"/>
        </w:rPr>
        <w:t>Lines</w:t>
      </w:r>
    </w:p>
    <w:p w14:paraId="376E8934" w14:textId="77777777" w:rsidR="001B53B8" w:rsidRPr="00E354A4" w:rsidRDefault="00D54B1A">
      <w:pPr>
        <w:pStyle w:val="BodyText"/>
        <w:numPr>
          <w:ilvl w:val="0"/>
          <w:numId w:val="13"/>
        </w:numPr>
        <w:tabs>
          <w:tab w:val="left" w:pos="688"/>
        </w:tabs>
        <w:spacing w:before="121" w:line="305" w:lineRule="auto"/>
        <w:ind w:right="409"/>
        <w:jc w:val="left"/>
      </w:pPr>
      <w:r w:rsidRPr="00E354A4">
        <w:rPr>
          <w:spacing w:val="-1"/>
        </w:rPr>
        <w:t>The</w:t>
      </w:r>
      <w:r w:rsidRPr="00E354A4">
        <w:t xml:space="preserve"> </w:t>
      </w:r>
      <w:r w:rsidRPr="00E354A4">
        <w:rPr>
          <w:spacing w:val="-1"/>
        </w:rPr>
        <w:t>high</w:t>
      </w:r>
      <w:r w:rsidRPr="00E354A4">
        <w:t xml:space="preserve"> </w:t>
      </w:r>
      <w:r w:rsidRPr="00E354A4">
        <w:rPr>
          <w:spacing w:val="-1"/>
        </w:rPr>
        <w:t>voltage</w:t>
      </w:r>
      <w:r w:rsidRPr="00E354A4">
        <w:rPr>
          <w:spacing w:val="-2"/>
        </w:rPr>
        <w:t xml:space="preserve"> </w:t>
      </w:r>
      <w:r w:rsidRPr="00E354A4">
        <w:rPr>
          <w:spacing w:val="-1"/>
        </w:rPr>
        <w:t>power line</w:t>
      </w:r>
      <w:r w:rsidRPr="00E354A4">
        <w:t xml:space="preserve"> </w:t>
      </w:r>
      <w:r w:rsidRPr="00E354A4">
        <w:rPr>
          <w:spacing w:val="-1"/>
        </w:rPr>
        <w:t>owned</w:t>
      </w:r>
      <w:r w:rsidRPr="00E354A4">
        <w:t xml:space="preserve"> </w:t>
      </w:r>
      <w:r w:rsidRPr="00E354A4">
        <w:rPr>
          <w:spacing w:val="-1"/>
        </w:rPr>
        <w:t>and</w:t>
      </w:r>
      <w:r w:rsidRPr="00E354A4">
        <w:rPr>
          <w:spacing w:val="-2"/>
        </w:rPr>
        <w:t xml:space="preserve"> </w:t>
      </w:r>
      <w:r w:rsidRPr="00E354A4">
        <w:rPr>
          <w:spacing w:val="-1"/>
        </w:rPr>
        <w:t>operated</w:t>
      </w:r>
      <w:r w:rsidRPr="00E354A4">
        <w:rPr>
          <w:spacing w:val="-2"/>
        </w:rPr>
        <w:t xml:space="preserve"> </w:t>
      </w:r>
      <w:r w:rsidRPr="00E354A4">
        <w:rPr>
          <w:spacing w:val="-1"/>
        </w:rPr>
        <w:t>by</w:t>
      </w:r>
      <w:r w:rsidRPr="00E354A4">
        <w:rPr>
          <w:spacing w:val="1"/>
        </w:rPr>
        <w:t xml:space="preserve"> </w:t>
      </w:r>
      <w:r w:rsidRPr="00E354A4">
        <w:rPr>
          <w:spacing w:val="-1"/>
        </w:rPr>
        <w:t>Counties</w:t>
      </w:r>
      <w:r w:rsidRPr="00E354A4">
        <w:rPr>
          <w:spacing w:val="1"/>
        </w:rPr>
        <w:t xml:space="preserve"> </w:t>
      </w:r>
      <w:r w:rsidRPr="00E354A4">
        <w:rPr>
          <w:spacing w:val="-1"/>
        </w:rPr>
        <w:t>Energy</w:t>
      </w:r>
      <w:r w:rsidRPr="00E354A4">
        <w:t xml:space="preserve"> </w:t>
      </w:r>
      <w:r w:rsidRPr="00E354A4">
        <w:rPr>
          <w:spacing w:val="-1"/>
        </w:rPr>
        <w:t>must</w:t>
      </w:r>
      <w:r w:rsidRPr="00E354A4">
        <w:rPr>
          <w:spacing w:val="2"/>
        </w:rPr>
        <w:t xml:space="preserve"> </w:t>
      </w:r>
      <w:r w:rsidRPr="00E354A4">
        <w:rPr>
          <w:spacing w:val="-1"/>
        </w:rPr>
        <w:t>be</w:t>
      </w:r>
      <w:r w:rsidRPr="00E354A4">
        <w:rPr>
          <w:spacing w:val="-2"/>
        </w:rPr>
        <w:t xml:space="preserve"> </w:t>
      </w:r>
      <w:r w:rsidRPr="00E354A4">
        <w:rPr>
          <w:spacing w:val="-1"/>
        </w:rPr>
        <w:t>relocated</w:t>
      </w:r>
      <w:r w:rsidRPr="00E354A4">
        <w:rPr>
          <w:spacing w:val="40"/>
        </w:rPr>
        <w:t xml:space="preserve"> </w:t>
      </w:r>
      <w:r w:rsidRPr="00E354A4">
        <w:rPr>
          <w:spacing w:val="-1"/>
        </w:rPr>
        <w:t xml:space="preserve">prior </w:t>
      </w:r>
      <w:r w:rsidRPr="00E354A4">
        <w:t xml:space="preserve">to </w:t>
      </w:r>
      <w:r w:rsidRPr="00E354A4">
        <w:rPr>
          <w:spacing w:val="-1"/>
        </w:rPr>
        <w:t>Construction</w:t>
      </w:r>
      <w:r w:rsidRPr="00E354A4">
        <w:t xml:space="preserve"> </w:t>
      </w:r>
      <w:r w:rsidRPr="00E354A4">
        <w:rPr>
          <w:spacing w:val="-2"/>
        </w:rPr>
        <w:t>of</w:t>
      </w:r>
      <w:r w:rsidRPr="00E354A4">
        <w:rPr>
          <w:spacing w:val="-1"/>
        </w:rPr>
        <w:t xml:space="preserve"> the</w:t>
      </w:r>
      <w:r w:rsidRPr="00E354A4">
        <w:t xml:space="preserve"> </w:t>
      </w:r>
      <w:r w:rsidRPr="00E354A4">
        <w:rPr>
          <w:spacing w:val="-1"/>
        </w:rPr>
        <w:t>Western</w:t>
      </w:r>
      <w:r w:rsidRPr="00E354A4">
        <w:rPr>
          <w:spacing w:val="-2"/>
        </w:rPr>
        <w:t xml:space="preserve"> </w:t>
      </w:r>
      <w:r w:rsidRPr="00E354A4">
        <w:rPr>
          <w:spacing w:val="-1"/>
        </w:rPr>
        <w:t>Haul</w:t>
      </w:r>
      <w:r w:rsidRPr="00E354A4">
        <w:t xml:space="preserve"> </w:t>
      </w:r>
      <w:r w:rsidRPr="00E354A4">
        <w:rPr>
          <w:spacing w:val="-1"/>
        </w:rPr>
        <w:t>road.</w:t>
      </w:r>
    </w:p>
    <w:p w14:paraId="26924E75" w14:textId="77777777" w:rsidR="001B53B8" w:rsidRPr="00E354A4" w:rsidRDefault="00D54B1A">
      <w:pPr>
        <w:pStyle w:val="BodyText"/>
        <w:numPr>
          <w:ilvl w:val="0"/>
          <w:numId w:val="13"/>
        </w:numPr>
        <w:tabs>
          <w:tab w:val="left" w:pos="688"/>
        </w:tabs>
        <w:spacing w:before="119" w:line="305" w:lineRule="auto"/>
        <w:ind w:right="565"/>
        <w:jc w:val="left"/>
      </w:pPr>
      <w:r w:rsidRPr="00E354A4">
        <w:rPr>
          <w:spacing w:val="-1"/>
        </w:rPr>
        <w:t>The</w:t>
      </w:r>
      <w:r w:rsidRPr="00E354A4">
        <w:t xml:space="preserve"> </w:t>
      </w:r>
      <w:r w:rsidRPr="00E354A4">
        <w:rPr>
          <w:spacing w:val="-1"/>
        </w:rPr>
        <w:t>Middleton</w:t>
      </w:r>
      <w:r w:rsidRPr="00E354A4">
        <w:rPr>
          <w:spacing w:val="-2"/>
        </w:rPr>
        <w:t xml:space="preserve"> </w:t>
      </w:r>
      <w:r w:rsidRPr="00E354A4">
        <w:rPr>
          <w:spacing w:val="-1"/>
        </w:rPr>
        <w:t>Road</w:t>
      </w:r>
      <w:r w:rsidRPr="00E354A4">
        <w:t xml:space="preserve"> </w:t>
      </w:r>
      <w:r w:rsidRPr="00E354A4">
        <w:rPr>
          <w:spacing w:val="-1"/>
        </w:rPr>
        <w:t>22</w:t>
      </w:r>
      <w:r w:rsidRPr="00E354A4">
        <w:rPr>
          <w:spacing w:val="-4"/>
        </w:rPr>
        <w:t xml:space="preserve"> </w:t>
      </w:r>
      <w:r w:rsidRPr="00E354A4">
        <w:rPr>
          <w:spacing w:val="-1"/>
        </w:rPr>
        <w:t>kVA</w:t>
      </w:r>
      <w:r w:rsidRPr="00E354A4">
        <w:t xml:space="preserve"> </w:t>
      </w:r>
      <w:r w:rsidRPr="00E354A4">
        <w:rPr>
          <w:spacing w:val="-1"/>
        </w:rPr>
        <w:t>power</w:t>
      </w:r>
      <w:r w:rsidRPr="00E354A4">
        <w:rPr>
          <w:spacing w:val="2"/>
        </w:rPr>
        <w:t xml:space="preserve"> </w:t>
      </w:r>
      <w:r w:rsidRPr="00E354A4">
        <w:rPr>
          <w:spacing w:val="-1"/>
        </w:rPr>
        <w:t>line</w:t>
      </w:r>
      <w:r w:rsidRPr="00E354A4">
        <w:t xml:space="preserve"> </w:t>
      </w:r>
      <w:r w:rsidRPr="00E354A4">
        <w:rPr>
          <w:spacing w:val="-1"/>
        </w:rPr>
        <w:t>owned</w:t>
      </w:r>
      <w:r w:rsidRPr="00E354A4">
        <w:t xml:space="preserve"> </w:t>
      </w:r>
      <w:r w:rsidRPr="00E354A4">
        <w:rPr>
          <w:spacing w:val="-2"/>
        </w:rPr>
        <w:t>and</w:t>
      </w:r>
      <w:r w:rsidRPr="00E354A4">
        <w:t xml:space="preserve"> </w:t>
      </w:r>
      <w:r w:rsidRPr="00E354A4">
        <w:rPr>
          <w:spacing w:val="-1"/>
        </w:rPr>
        <w:t>operated</w:t>
      </w:r>
      <w:r w:rsidRPr="00E354A4">
        <w:t xml:space="preserve"> </w:t>
      </w:r>
      <w:r w:rsidRPr="00E354A4">
        <w:rPr>
          <w:spacing w:val="-1"/>
        </w:rPr>
        <w:t>by</w:t>
      </w:r>
      <w:r w:rsidRPr="00E354A4">
        <w:rPr>
          <w:spacing w:val="-2"/>
        </w:rPr>
        <w:t xml:space="preserve"> </w:t>
      </w:r>
      <w:r w:rsidRPr="00E354A4">
        <w:rPr>
          <w:spacing w:val="-1"/>
        </w:rPr>
        <w:t>Counties</w:t>
      </w:r>
      <w:r w:rsidRPr="00E354A4">
        <w:rPr>
          <w:spacing w:val="-2"/>
        </w:rPr>
        <w:t xml:space="preserve"> </w:t>
      </w:r>
      <w:r w:rsidRPr="00E354A4">
        <w:rPr>
          <w:spacing w:val="-1"/>
        </w:rPr>
        <w:t>Energy</w:t>
      </w:r>
      <w:r w:rsidRPr="00E354A4">
        <w:t xml:space="preserve"> </w:t>
      </w:r>
      <w:r w:rsidRPr="00E354A4">
        <w:rPr>
          <w:spacing w:val="-2"/>
        </w:rPr>
        <w:t>must</w:t>
      </w:r>
      <w:r w:rsidRPr="00E354A4">
        <w:rPr>
          <w:spacing w:val="42"/>
        </w:rPr>
        <w:t xml:space="preserve"> </w:t>
      </w:r>
      <w:r w:rsidRPr="00E354A4">
        <w:rPr>
          <w:spacing w:val="-1"/>
        </w:rPr>
        <w:t>be</w:t>
      </w:r>
      <w:r w:rsidRPr="00E354A4">
        <w:t xml:space="preserve"> </w:t>
      </w:r>
      <w:r w:rsidRPr="00E354A4">
        <w:rPr>
          <w:spacing w:val="-1"/>
        </w:rPr>
        <w:t>relocated</w:t>
      </w:r>
      <w:r w:rsidRPr="00E354A4">
        <w:rPr>
          <w:spacing w:val="-2"/>
        </w:rPr>
        <w:t xml:space="preserve"> </w:t>
      </w:r>
      <w:r w:rsidRPr="00E354A4">
        <w:rPr>
          <w:spacing w:val="-1"/>
        </w:rPr>
        <w:t xml:space="preserve">prior </w:t>
      </w:r>
      <w:r w:rsidRPr="00E354A4">
        <w:t xml:space="preserve">to </w:t>
      </w:r>
      <w:r w:rsidRPr="00E354A4">
        <w:rPr>
          <w:spacing w:val="-1"/>
        </w:rPr>
        <w:t>commencement of Stage</w:t>
      </w:r>
      <w:r w:rsidRPr="00E354A4">
        <w:rPr>
          <w:spacing w:val="-2"/>
        </w:rPr>
        <w:t xml:space="preserve"> </w:t>
      </w:r>
      <w:r w:rsidRPr="00E354A4">
        <w:rPr>
          <w:spacing w:val="-1"/>
        </w:rPr>
        <w:t>7.</w:t>
      </w:r>
    </w:p>
    <w:p w14:paraId="55D8ABAE" w14:textId="77777777" w:rsidR="001B53B8" w:rsidRPr="00E354A4" w:rsidRDefault="00D54B1A">
      <w:pPr>
        <w:spacing w:before="119" w:line="304" w:lineRule="auto"/>
        <w:ind w:left="720" w:right="483" w:hanging="36"/>
        <w:rPr>
          <w:rFonts w:ascii="Arial" w:eastAsia="Arial" w:hAnsi="Arial" w:cs="Arial"/>
        </w:rPr>
      </w:pPr>
      <w:r w:rsidRPr="00E354A4">
        <w:rPr>
          <w:rFonts w:ascii="Arial"/>
          <w:b/>
          <w:i/>
          <w:spacing w:val="-1"/>
        </w:rPr>
        <w:t>Advice</w:t>
      </w:r>
      <w:r w:rsidRPr="00E354A4">
        <w:rPr>
          <w:rFonts w:ascii="Arial"/>
          <w:b/>
          <w:i/>
        </w:rPr>
        <w:t xml:space="preserve"> </w:t>
      </w:r>
      <w:r w:rsidRPr="00E354A4">
        <w:rPr>
          <w:rFonts w:ascii="Arial"/>
          <w:b/>
          <w:i/>
          <w:spacing w:val="-1"/>
        </w:rPr>
        <w:t>note:</w:t>
      </w:r>
      <w:r w:rsidRPr="00E354A4">
        <w:rPr>
          <w:rFonts w:ascii="Arial"/>
          <w:b/>
          <w:i/>
          <w:spacing w:val="2"/>
        </w:rPr>
        <w:t xml:space="preserve"> </w:t>
      </w:r>
      <w:r w:rsidRPr="00E354A4">
        <w:rPr>
          <w:rFonts w:ascii="Arial"/>
          <w:i/>
          <w:spacing w:val="-1"/>
        </w:rPr>
        <w:t>Relocation</w:t>
      </w:r>
      <w:r w:rsidRPr="00E354A4">
        <w:rPr>
          <w:rFonts w:ascii="Arial"/>
          <w:i/>
        </w:rPr>
        <w:t xml:space="preserve"> </w:t>
      </w:r>
      <w:r w:rsidRPr="00E354A4">
        <w:rPr>
          <w:rFonts w:ascii="Arial"/>
          <w:i/>
          <w:spacing w:val="-1"/>
        </w:rPr>
        <w:t>of power</w:t>
      </w:r>
      <w:r w:rsidRPr="00E354A4">
        <w:rPr>
          <w:rFonts w:ascii="Arial"/>
          <w:i/>
          <w:spacing w:val="2"/>
        </w:rPr>
        <w:t xml:space="preserve"> </w:t>
      </w:r>
      <w:r w:rsidRPr="00E354A4">
        <w:rPr>
          <w:rFonts w:ascii="Arial"/>
          <w:i/>
          <w:spacing w:val="-1"/>
        </w:rPr>
        <w:t>lines must</w:t>
      </w:r>
      <w:r w:rsidRPr="00E354A4">
        <w:rPr>
          <w:rFonts w:ascii="Arial"/>
          <w:i/>
          <w:spacing w:val="2"/>
        </w:rPr>
        <w:t xml:space="preserve"> </w:t>
      </w:r>
      <w:r w:rsidRPr="00E354A4">
        <w:rPr>
          <w:rFonts w:ascii="Arial"/>
          <w:i/>
          <w:spacing w:val="-2"/>
        </w:rPr>
        <w:t>occur</w:t>
      </w:r>
      <w:r w:rsidRPr="00E354A4">
        <w:rPr>
          <w:rFonts w:ascii="Arial"/>
          <w:i/>
          <w:spacing w:val="2"/>
        </w:rPr>
        <w:t xml:space="preserve"> </w:t>
      </w:r>
      <w:r w:rsidRPr="00E354A4">
        <w:rPr>
          <w:rFonts w:ascii="Arial"/>
          <w:i/>
          <w:spacing w:val="-1"/>
        </w:rPr>
        <w:t>in</w:t>
      </w:r>
      <w:r w:rsidRPr="00E354A4">
        <w:rPr>
          <w:rFonts w:ascii="Arial"/>
          <w:i/>
        </w:rPr>
        <w:t xml:space="preserve"> </w:t>
      </w:r>
      <w:r w:rsidRPr="00E354A4">
        <w:rPr>
          <w:rFonts w:ascii="Arial"/>
          <w:i/>
          <w:spacing w:val="-1"/>
        </w:rPr>
        <w:t>consultation</w:t>
      </w:r>
      <w:r w:rsidRPr="00E354A4">
        <w:rPr>
          <w:rFonts w:ascii="Arial"/>
          <w:i/>
          <w:spacing w:val="1"/>
        </w:rPr>
        <w:t xml:space="preserve"> </w:t>
      </w:r>
      <w:r w:rsidRPr="00E354A4">
        <w:rPr>
          <w:rFonts w:ascii="Arial"/>
          <w:i/>
          <w:spacing w:val="-1"/>
        </w:rPr>
        <w:t>with</w:t>
      </w:r>
      <w:r w:rsidRPr="00E354A4">
        <w:rPr>
          <w:rFonts w:ascii="Arial"/>
          <w:i/>
          <w:spacing w:val="-2"/>
        </w:rPr>
        <w:t xml:space="preserve"> Counties</w:t>
      </w:r>
      <w:r w:rsidRPr="00E354A4">
        <w:rPr>
          <w:rFonts w:ascii="Arial"/>
          <w:i/>
          <w:spacing w:val="42"/>
        </w:rPr>
        <w:t xml:space="preserve"> </w:t>
      </w:r>
      <w:r w:rsidRPr="00E354A4">
        <w:rPr>
          <w:rFonts w:ascii="Arial"/>
          <w:i/>
          <w:spacing w:val="-1"/>
        </w:rPr>
        <w:t>Energy. Counties</w:t>
      </w:r>
      <w:r w:rsidRPr="00E354A4">
        <w:rPr>
          <w:rFonts w:ascii="Arial"/>
          <w:i/>
          <w:spacing w:val="1"/>
        </w:rPr>
        <w:t xml:space="preserve"> </w:t>
      </w:r>
      <w:r w:rsidRPr="00E354A4">
        <w:rPr>
          <w:rFonts w:ascii="Arial"/>
          <w:i/>
          <w:spacing w:val="-1"/>
        </w:rPr>
        <w:t>Energy</w:t>
      </w:r>
      <w:r w:rsidRPr="00E354A4">
        <w:rPr>
          <w:rFonts w:ascii="Arial"/>
          <w:i/>
          <w:spacing w:val="-2"/>
        </w:rPr>
        <w:t xml:space="preserve"> </w:t>
      </w:r>
      <w:r w:rsidRPr="00E354A4">
        <w:rPr>
          <w:rFonts w:ascii="Arial"/>
          <w:i/>
          <w:spacing w:val="-1"/>
        </w:rPr>
        <w:t>has</w:t>
      </w:r>
      <w:r w:rsidRPr="00E354A4">
        <w:rPr>
          <w:rFonts w:ascii="Arial"/>
          <w:i/>
          <w:spacing w:val="1"/>
        </w:rPr>
        <w:t xml:space="preserve"> </w:t>
      </w:r>
      <w:r w:rsidRPr="00E354A4">
        <w:rPr>
          <w:rFonts w:ascii="Arial"/>
          <w:i/>
          <w:spacing w:val="-1"/>
        </w:rPr>
        <w:t>advised</w:t>
      </w:r>
      <w:r w:rsidRPr="00E354A4">
        <w:rPr>
          <w:rFonts w:ascii="Arial"/>
          <w:i/>
          <w:spacing w:val="-2"/>
        </w:rPr>
        <w:t xml:space="preserve"> </w:t>
      </w:r>
      <w:r w:rsidRPr="00E354A4">
        <w:rPr>
          <w:rFonts w:ascii="Arial"/>
          <w:i/>
          <w:spacing w:val="-1"/>
        </w:rPr>
        <w:t>that</w:t>
      </w:r>
      <w:r w:rsidRPr="00E354A4">
        <w:rPr>
          <w:rFonts w:ascii="Arial"/>
          <w:i/>
          <w:spacing w:val="2"/>
        </w:rPr>
        <w:t xml:space="preserve"> </w:t>
      </w:r>
      <w:r w:rsidRPr="00E354A4">
        <w:rPr>
          <w:rFonts w:ascii="Arial"/>
          <w:i/>
          <w:spacing w:val="-2"/>
        </w:rPr>
        <w:t>it</w:t>
      </w:r>
      <w:r w:rsidRPr="00E354A4">
        <w:rPr>
          <w:rFonts w:ascii="Arial"/>
          <w:i/>
          <w:spacing w:val="-1"/>
        </w:rPr>
        <w:t xml:space="preserve"> requires</w:t>
      </w:r>
      <w:r w:rsidRPr="00E354A4">
        <w:rPr>
          <w:rFonts w:ascii="Arial"/>
          <w:i/>
          <w:spacing w:val="1"/>
        </w:rPr>
        <w:t xml:space="preserve"> </w:t>
      </w:r>
      <w:r w:rsidRPr="00E354A4">
        <w:rPr>
          <w:rFonts w:ascii="Arial"/>
          <w:i/>
          <w:spacing w:val="-1"/>
        </w:rPr>
        <w:t>applications</w:t>
      </w:r>
      <w:r w:rsidRPr="00E354A4">
        <w:rPr>
          <w:rFonts w:ascii="Arial"/>
          <w:i/>
          <w:spacing w:val="-2"/>
        </w:rPr>
        <w:t xml:space="preserve"> </w:t>
      </w:r>
      <w:r w:rsidRPr="00E354A4">
        <w:rPr>
          <w:rFonts w:ascii="Arial"/>
          <w:i/>
          <w:spacing w:val="-1"/>
        </w:rPr>
        <w:t>for relocation</w:t>
      </w:r>
      <w:r w:rsidRPr="00E354A4">
        <w:rPr>
          <w:rFonts w:ascii="Arial"/>
          <w:i/>
        </w:rPr>
        <w:t xml:space="preserve"> to</w:t>
      </w:r>
      <w:r w:rsidRPr="00E354A4">
        <w:rPr>
          <w:rFonts w:ascii="Arial"/>
          <w:i/>
          <w:spacing w:val="-2"/>
        </w:rPr>
        <w:t xml:space="preserve"> </w:t>
      </w:r>
      <w:r w:rsidRPr="00E354A4">
        <w:rPr>
          <w:rFonts w:ascii="Arial"/>
          <w:i/>
          <w:spacing w:val="-1"/>
        </w:rPr>
        <w:t>be</w:t>
      </w:r>
      <w:r w:rsidRPr="00E354A4">
        <w:rPr>
          <w:rFonts w:ascii="Arial"/>
          <w:i/>
          <w:spacing w:val="44"/>
        </w:rPr>
        <w:t xml:space="preserve"> </w:t>
      </w:r>
      <w:r w:rsidRPr="00E354A4">
        <w:rPr>
          <w:rFonts w:ascii="Arial"/>
          <w:i/>
          <w:spacing w:val="-1"/>
        </w:rPr>
        <w:t>submitted</w:t>
      </w:r>
      <w:r w:rsidRPr="00E354A4">
        <w:rPr>
          <w:rFonts w:ascii="Arial"/>
          <w:i/>
          <w:spacing w:val="-2"/>
        </w:rPr>
        <w:t xml:space="preserve"> </w:t>
      </w:r>
      <w:r w:rsidRPr="00E354A4">
        <w:rPr>
          <w:rFonts w:ascii="Arial"/>
          <w:i/>
        </w:rPr>
        <w:t xml:space="preserve">to </w:t>
      </w:r>
      <w:r w:rsidRPr="00E354A4">
        <w:rPr>
          <w:rFonts w:ascii="Arial"/>
          <w:i/>
          <w:spacing w:val="-1"/>
        </w:rPr>
        <w:t>it at least 12</w:t>
      </w:r>
      <w:r w:rsidRPr="00E354A4">
        <w:rPr>
          <w:rFonts w:ascii="Arial"/>
          <w:i/>
          <w:spacing w:val="-2"/>
        </w:rPr>
        <w:t xml:space="preserve"> </w:t>
      </w:r>
      <w:r w:rsidRPr="00E354A4">
        <w:rPr>
          <w:rFonts w:ascii="Arial"/>
          <w:i/>
          <w:spacing w:val="-1"/>
        </w:rPr>
        <w:t>months</w:t>
      </w:r>
      <w:r w:rsidRPr="00E354A4">
        <w:rPr>
          <w:rFonts w:ascii="Arial"/>
          <w:i/>
          <w:spacing w:val="1"/>
        </w:rPr>
        <w:t xml:space="preserve"> </w:t>
      </w:r>
      <w:r w:rsidRPr="00E354A4">
        <w:rPr>
          <w:rFonts w:ascii="Arial"/>
          <w:i/>
          <w:spacing w:val="-1"/>
        </w:rPr>
        <w:t xml:space="preserve">prior </w:t>
      </w:r>
      <w:r w:rsidRPr="00E354A4">
        <w:rPr>
          <w:rFonts w:ascii="Arial"/>
          <w:i/>
        </w:rPr>
        <w:t>to</w:t>
      </w:r>
      <w:r w:rsidRPr="00E354A4">
        <w:rPr>
          <w:rFonts w:ascii="Arial"/>
          <w:i/>
          <w:spacing w:val="-2"/>
        </w:rPr>
        <w:t xml:space="preserve"> </w:t>
      </w:r>
      <w:r w:rsidRPr="00E354A4">
        <w:rPr>
          <w:rFonts w:ascii="Arial"/>
          <w:i/>
          <w:spacing w:val="-1"/>
        </w:rPr>
        <w:t>when</w:t>
      </w:r>
      <w:r w:rsidRPr="00E354A4">
        <w:rPr>
          <w:rFonts w:ascii="Arial"/>
          <w:i/>
        </w:rPr>
        <w:t xml:space="preserve"> </w:t>
      </w:r>
      <w:r w:rsidRPr="00E354A4">
        <w:rPr>
          <w:rFonts w:ascii="Arial"/>
          <w:i/>
          <w:spacing w:val="-1"/>
        </w:rPr>
        <w:t>relocations</w:t>
      </w:r>
      <w:r w:rsidRPr="00E354A4">
        <w:rPr>
          <w:rFonts w:ascii="Arial"/>
          <w:i/>
          <w:spacing w:val="1"/>
        </w:rPr>
        <w:t xml:space="preserve"> </w:t>
      </w:r>
      <w:r w:rsidRPr="00E354A4">
        <w:rPr>
          <w:rFonts w:ascii="Arial"/>
          <w:i/>
          <w:spacing w:val="-1"/>
        </w:rPr>
        <w:t>are</w:t>
      </w:r>
      <w:r w:rsidRPr="00E354A4">
        <w:rPr>
          <w:rFonts w:ascii="Arial"/>
          <w:i/>
        </w:rPr>
        <w:t xml:space="preserve"> </w:t>
      </w:r>
      <w:r w:rsidRPr="00E354A4">
        <w:rPr>
          <w:rFonts w:ascii="Arial"/>
          <w:i/>
          <w:spacing w:val="-1"/>
        </w:rPr>
        <w:t>anticipated,</w:t>
      </w:r>
      <w:r w:rsidRPr="00E354A4">
        <w:rPr>
          <w:rFonts w:ascii="Arial"/>
          <w:i/>
          <w:spacing w:val="-3"/>
        </w:rPr>
        <w:t xml:space="preserve"> </w:t>
      </w:r>
      <w:r w:rsidRPr="00E354A4">
        <w:rPr>
          <w:rFonts w:ascii="Arial"/>
          <w:i/>
        </w:rPr>
        <w:t xml:space="preserve">to </w:t>
      </w:r>
      <w:r w:rsidRPr="00E354A4">
        <w:rPr>
          <w:rFonts w:ascii="Arial"/>
          <w:i/>
          <w:spacing w:val="-1"/>
        </w:rPr>
        <w:t xml:space="preserve">allot </w:t>
      </w:r>
      <w:r w:rsidRPr="00E354A4">
        <w:rPr>
          <w:rFonts w:ascii="Arial"/>
          <w:i/>
        </w:rPr>
        <w:t>time</w:t>
      </w:r>
      <w:r w:rsidRPr="00E354A4">
        <w:rPr>
          <w:rFonts w:ascii="Arial"/>
          <w:i/>
          <w:spacing w:val="47"/>
        </w:rPr>
        <w:t xml:space="preserve"> </w:t>
      </w:r>
      <w:r w:rsidRPr="00E354A4">
        <w:rPr>
          <w:rFonts w:ascii="Arial"/>
          <w:i/>
        </w:rPr>
        <w:t>for</w:t>
      </w:r>
      <w:r w:rsidRPr="00E354A4">
        <w:rPr>
          <w:rFonts w:ascii="Arial"/>
          <w:i/>
          <w:spacing w:val="-1"/>
        </w:rPr>
        <w:t xml:space="preserve"> detailed</w:t>
      </w:r>
      <w:r w:rsidRPr="00E354A4">
        <w:rPr>
          <w:rFonts w:ascii="Arial"/>
          <w:i/>
        </w:rPr>
        <w:t xml:space="preserve"> </w:t>
      </w:r>
      <w:r w:rsidRPr="00E354A4">
        <w:rPr>
          <w:rFonts w:ascii="Arial"/>
          <w:i/>
          <w:spacing w:val="-1"/>
        </w:rPr>
        <w:t>design</w:t>
      </w:r>
      <w:r w:rsidRPr="00E354A4">
        <w:rPr>
          <w:rFonts w:ascii="Arial"/>
          <w:i/>
        </w:rPr>
        <w:t xml:space="preserve"> </w:t>
      </w:r>
      <w:r w:rsidRPr="00E354A4">
        <w:rPr>
          <w:rFonts w:ascii="Arial"/>
          <w:i/>
          <w:spacing w:val="-2"/>
        </w:rPr>
        <w:t>etc.</w:t>
      </w:r>
    </w:p>
    <w:p w14:paraId="17585568" w14:textId="77777777" w:rsidR="0065509C" w:rsidRPr="00E354A4" w:rsidRDefault="0065509C">
      <w:pPr>
        <w:pStyle w:val="Heading2"/>
        <w:spacing w:before="60"/>
        <w:rPr>
          <w:spacing w:val="-1"/>
        </w:rPr>
      </w:pPr>
      <w:bookmarkStart w:id="413" w:name="Public_Roads"/>
      <w:bookmarkStart w:id="414" w:name="_bookmark31"/>
      <w:bookmarkEnd w:id="413"/>
      <w:bookmarkEnd w:id="414"/>
    </w:p>
    <w:p w14:paraId="58FBD5B5" w14:textId="77777777" w:rsidR="00FA4176" w:rsidRPr="00E354A4" w:rsidRDefault="00FA4176" w:rsidP="00FA4176">
      <w:pPr>
        <w:pStyle w:val="Heading2"/>
        <w:spacing w:before="60"/>
        <w:rPr>
          <w:spacing w:val="-1"/>
        </w:rPr>
      </w:pPr>
      <w:r w:rsidRPr="00E354A4">
        <w:rPr>
          <w:spacing w:val="-1"/>
        </w:rPr>
        <w:t xml:space="preserve">Avoid Damaging Assets </w:t>
      </w:r>
    </w:p>
    <w:p w14:paraId="6044779D" w14:textId="77777777" w:rsidR="002659E3" w:rsidRPr="00E354A4" w:rsidRDefault="002659E3" w:rsidP="00FA4176">
      <w:pPr>
        <w:pStyle w:val="Heading2"/>
        <w:spacing w:before="60"/>
        <w:rPr>
          <w:spacing w:val="-1"/>
        </w:rPr>
      </w:pPr>
    </w:p>
    <w:p w14:paraId="1760CB88" w14:textId="1C089FB4" w:rsidR="00FA4176" w:rsidRPr="00E354A4" w:rsidRDefault="00FA4176" w:rsidP="002659E3">
      <w:pPr>
        <w:pStyle w:val="BodyText"/>
        <w:numPr>
          <w:ilvl w:val="0"/>
          <w:numId w:val="13"/>
        </w:numPr>
        <w:spacing w:line="300" w:lineRule="auto"/>
        <w:jc w:val="left"/>
      </w:pPr>
      <w:r w:rsidRPr="00E354A4">
        <w:t xml:space="preserve">Unless specifically provided for by this consent approval, there </w:t>
      </w:r>
      <w:r w:rsidR="00A9211E" w:rsidRPr="00E354A4">
        <w:t>must</w:t>
      </w:r>
      <w:r w:rsidRPr="00E354A4">
        <w:t xml:space="preserve"> be no damage to public roads, footpaths, berms, kerbs, drains, reserves or other public asset as a result of the earthworks and construction activity. In the event that such damage does occur, the Council will be notified within 24 hours of its discovery. The costs of rectifying such damage and restoring the asset to its original condition </w:t>
      </w:r>
      <w:r w:rsidR="00A9211E" w:rsidRPr="00E354A4">
        <w:t>must</w:t>
      </w:r>
      <w:r w:rsidRPr="00E354A4">
        <w:t xml:space="preserve"> be met by the consent holder.</w:t>
      </w:r>
    </w:p>
    <w:p w14:paraId="26344953" w14:textId="77777777" w:rsidR="00FA4176" w:rsidRPr="00E354A4" w:rsidRDefault="00FA4176">
      <w:pPr>
        <w:pStyle w:val="Heading2"/>
        <w:spacing w:before="60"/>
        <w:rPr>
          <w:spacing w:val="-1"/>
        </w:rPr>
      </w:pPr>
    </w:p>
    <w:p w14:paraId="32425A72" w14:textId="77EB4238" w:rsidR="001B53B8" w:rsidRPr="00E354A4" w:rsidRDefault="00D54B1A">
      <w:pPr>
        <w:pStyle w:val="Heading2"/>
        <w:spacing w:before="60"/>
        <w:rPr>
          <w:b w:val="0"/>
          <w:bCs w:val="0"/>
        </w:rPr>
      </w:pPr>
      <w:r w:rsidRPr="00E354A4">
        <w:rPr>
          <w:spacing w:val="-1"/>
        </w:rPr>
        <w:t>Public</w:t>
      </w:r>
      <w:r w:rsidRPr="00E354A4">
        <w:t xml:space="preserve"> </w:t>
      </w:r>
      <w:r w:rsidRPr="00E354A4">
        <w:rPr>
          <w:spacing w:val="-2"/>
        </w:rPr>
        <w:t>Roads</w:t>
      </w:r>
    </w:p>
    <w:p w14:paraId="3694A30D" w14:textId="77777777" w:rsidR="001B53B8" w:rsidRPr="00E354A4" w:rsidRDefault="00D54B1A">
      <w:pPr>
        <w:pStyle w:val="BodyText"/>
        <w:numPr>
          <w:ilvl w:val="0"/>
          <w:numId w:val="13"/>
        </w:numPr>
        <w:tabs>
          <w:tab w:val="left" w:pos="688"/>
        </w:tabs>
        <w:spacing w:before="121" w:line="304" w:lineRule="auto"/>
        <w:ind w:right="535"/>
        <w:jc w:val="both"/>
      </w:pPr>
      <w:r w:rsidRPr="00E354A4">
        <w:rPr>
          <w:spacing w:val="-1"/>
        </w:rPr>
        <w:t>The</w:t>
      </w:r>
      <w:r w:rsidRPr="00E354A4">
        <w:rPr>
          <w:spacing w:val="-4"/>
        </w:rPr>
        <w:t xml:space="preserve"> </w:t>
      </w:r>
      <w:r w:rsidRPr="00E354A4">
        <w:rPr>
          <w:spacing w:val="-2"/>
        </w:rPr>
        <w:t>Project</w:t>
      </w:r>
      <w:r w:rsidRPr="00E354A4">
        <w:rPr>
          <w:spacing w:val="-3"/>
        </w:rPr>
        <w:t xml:space="preserve"> </w:t>
      </w:r>
      <w:r w:rsidRPr="00E354A4">
        <w:rPr>
          <w:spacing w:val="-2"/>
        </w:rPr>
        <w:t>must</w:t>
      </w:r>
      <w:r w:rsidRPr="00E354A4">
        <w:rPr>
          <w:spacing w:val="-1"/>
        </w:rPr>
        <w:t xml:space="preserve"> </w:t>
      </w:r>
      <w:r w:rsidRPr="00E354A4">
        <w:rPr>
          <w:spacing w:val="-2"/>
        </w:rPr>
        <w:t>be</w:t>
      </w:r>
      <w:r w:rsidRPr="00E354A4">
        <w:rPr>
          <w:spacing w:val="-4"/>
        </w:rPr>
        <w:t xml:space="preserve"> </w:t>
      </w:r>
      <w:r w:rsidRPr="00E354A4">
        <w:rPr>
          <w:spacing w:val="-2"/>
        </w:rPr>
        <w:t>managed</w:t>
      </w:r>
      <w:r w:rsidRPr="00E354A4">
        <w:rPr>
          <w:spacing w:val="-4"/>
        </w:rPr>
        <w:t xml:space="preserve"> </w:t>
      </w:r>
      <w:r w:rsidRPr="00E354A4">
        <w:t>to</w:t>
      </w:r>
      <w:r w:rsidRPr="00E354A4">
        <w:rPr>
          <w:spacing w:val="-1"/>
        </w:rPr>
        <w:t xml:space="preserve"> </w:t>
      </w:r>
      <w:r w:rsidRPr="00E354A4">
        <w:rPr>
          <w:spacing w:val="-2"/>
        </w:rPr>
        <w:t>avoid deposition</w:t>
      </w:r>
      <w:r w:rsidRPr="00E354A4">
        <w:rPr>
          <w:spacing w:val="-4"/>
        </w:rPr>
        <w:t xml:space="preserve"> </w:t>
      </w:r>
      <w:r w:rsidRPr="00E354A4">
        <w:rPr>
          <w:spacing w:val="-1"/>
        </w:rPr>
        <w:t>or</w:t>
      </w:r>
      <w:r w:rsidRPr="00E354A4">
        <w:rPr>
          <w:spacing w:val="-3"/>
        </w:rPr>
        <w:t xml:space="preserve"> </w:t>
      </w:r>
      <w:r w:rsidRPr="00E354A4">
        <w:rPr>
          <w:spacing w:val="-2"/>
        </w:rPr>
        <w:t>tracking of</w:t>
      </w:r>
      <w:r w:rsidRPr="00E354A4">
        <w:t xml:space="preserve"> </w:t>
      </w:r>
      <w:r w:rsidRPr="00E354A4">
        <w:rPr>
          <w:spacing w:val="-2"/>
        </w:rPr>
        <w:t>soil,</w:t>
      </w:r>
      <w:r w:rsidRPr="00E354A4">
        <w:rPr>
          <w:spacing w:val="-3"/>
        </w:rPr>
        <w:t xml:space="preserve"> </w:t>
      </w:r>
      <w:r w:rsidRPr="00E354A4">
        <w:rPr>
          <w:spacing w:val="-2"/>
        </w:rPr>
        <w:t>mud,</w:t>
      </w:r>
      <w:r w:rsidRPr="00E354A4">
        <w:t xml:space="preserve"> </w:t>
      </w:r>
      <w:r w:rsidRPr="00E354A4">
        <w:rPr>
          <w:spacing w:val="-2"/>
        </w:rPr>
        <w:t>sediment,</w:t>
      </w:r>
      <w:r w:rsidRPr="00E354A4">
        <w:rPr>
          <w:spacing w:val="-1"/>
        </w:rPr>
        <w:t xml:space="preserve"> </w:t>
      </w:r>
      <w:r w:rsidRPr="00E354A4">
        <w:rPr>
          <w:spacing w:val="-3"/>
        </w:rPr>
        <w:t>or</w:t>
      </w:r>
      <w:r w:rsidRPr="00E354A4">
        <w:rPr>
          <w:spacing w:val="56"/>
        </w:rPr>
        <w:t xml:space="preserve"> </w:t>
      </w:r>
      <w:r w:rsidRPr="00E354A4">
        <w:rPr>
          <w:spacing w:val="-2"/>
        </w:rPr>
        <w:t>other</w:t>
      </w:r>
      <w:r w:rsidRPr="00E354A4">
        <w:rPr>
          <w:spacing w:val="-3"/>
        </w:rPr>
        <w:t xml:space="preserve"> </w:t>
      </w:r>
      <w:r w:rsidRPr="00E354A4">
        <w:rPr>
          <w:spacing w:val="-2"/>
        </w:rPr>
        <w:t>material</w:t>
      </w:r>
      <w:r w:rsidRPr="00E354A4">
        <w:rPr>
          <w:spacing w:val="-5"/>
        </w:rPr>
        <w:t xml:space="preserve"> </w:t>
      </w:r>
      <w:r w:rsidRPr="00E354A4">
        <w:rPr>
          <w:spacing w:val="-2"/>
        </w:rPr>
        <w:t>from</w:t>
      </w:r>
      <w:r w:rsidRPr="00E354A4">
        <w:rPr>
          <w:spacing w:val="-3"/>
        </w:rPr>
        <w:t xml:space="preserve"> </w:t>
      </w:r>
      <w:r w:rsidRPr="00E354A4">
        <w:t>the</w:t>
      </w:r>
      <w:r w:rsidRPr="00E354A4">
        <w:rPr>
          <w:spacing w:val="-4"/>
        </w:rPr>
        <w:t xml:space="preserve"> </w:t>
      </w:r>
      <w:r w:rsidRPr="00E354A4">
        <w:rPr>
          <w:spacing w:val="-1"/>
        </w:rPr>
        <w:t>Site</w:t>
      </w:r>
      <w:r w:rsidRPr="00E354A4">
        <w:rPr>
          <w:spacing w:val="-4"/>
        </w:rPr>
        <w:t xml:space="preserve"> </w:t>
      </w:r>
      <w:r w:rsidRPr="00E354A4">
        <w:rPr>
          <w:spacing w:val="-2"/>
        </w:rPr>
        <w:t>onto Hunua</w:t>
      </w:r>
      <w:r w:rsidRPr="00E354A4">
        <w:rPr>
          <w:spacing w:val="-4"/>
        </w:rPr>
        <w:t xml:space="preserve"> </w:t>
      </w:r>
      <w:r w:rsidRPr="00E354A4">
        <w:rPr>
          <w:spacing w:val="-2"/>
        </w:rPr>
        <w:t>Road.</w:t>
      </w:r>
      <w:r w:rsidRPr="00E354A4">
        <w:rPr>
          <w:spacing w:val="-1"/>
        </w:rPr>
        <w:t xml:space="preserve"> </w:t>
      </w:r>
      <w:r w:rsidRPr="00E354A4">
        <w:rPr>
          <w:spacing w:val="-2"/>
        </w:rPr>
        <w:t>The Consent</w:t>
      </w:r>
      <w:r w:rsidRPr="00E354A4">
        <w:rPr>
          <w:spacing w:val="-3"/>
        </w:rPr>
        <w:t xml:space="preserve"> </w:t>
      </w:r>
      <w:r w:rsidRPr="00E354A4">
        <w:rPr>
          <w:spacing w:val="-2"/>
        </w:rPr>
        <w:t>Holder</w:t>
      </w:r>
      <w:r w:rsidRPr="00E354A4">
        <w:rPr>
          <w:spacing w:val="-3"/>
        </w:rPr>
        <w:t xml:space="preserve"> </w:t>
      </w:r>
      <w:r w:rsidRPr="00E354A4">
        <w:rPr>
          <w:spacing w:val="-2"/>
        </w:rPr>
        <w:t>must</w:t>
      </w:r>
      <w:r w:rsidRPr="00E354A4">
        <w:t xml:space="preserve"> </w:t>
      </w:r>
      <w:r w:rsidRPr="00E354A4">
        <w:rPr>
          <w:spacing w:val="-2"/>
        </w:rPr>
        <w:t>implement</w:t>
      </w:r>
      <w:r w:rsidRPr="00E354A4">
        <w:rPr>
          <w:spacing w:val="-3"/>
        </w:rPr>
        <w:t xml:space="preserve"> </w:t>
      </w:r>
      <w:r w:rsidRPr="00E354A4">
        <w:rPr>
          <w:spacing w:val="-2"/>
        </w:rPr>
        <w:t>the</w:t>
      </w:r>
      <w:r w:rsidRPr="00E354A4">
        <w:rPr>
          <w:spacing w:val="54"/>
        </w:rPr>
        <w:t xml:space="preserve"> </w:t>
      </w:r>
      <w:r w:rsidRPr="00E354A4">
        <w:rPr>
          <w:spacing w:val="-2"/>
        </w:rPr>
        <w:t>following</w:t>
      </w:r>
      <w:r w:rsidRPr="00E354A4">
        <w:rPr>
          <w:spacing w:val="-4"/>
        </w:rPr>
        <w:t xml:space="preserve"> </w:t>
      </w:r>
      <w:r w:rsidRPr="00E354A4">
        <w:rPr>
          <w:spacing w:val="-2"/>
        </w:rPr>
        <w:t>measures</w:t>
      </w:r>
      <w:r w:rsidRPr="00E354A4">
        <w:rPr>
          <w:spacing w:val="-4"/>
        </w:rPr>
        <w:t xml:space="preserve"> </w:t>
      </w:r>
      <w:r w:rsidRPr="00E354A4">
        <w:t>to</w:t>
      </w:r>
      <w:r w:rsidRPr="00E354A4">
        <w:rPr>
          <w:spacing w:val="-4"/>
        </w:rPr>
        <w:t xml:space="preserve"> </w:t>
      </w:r>
      <w:r w:rsidRPr="00E354A4">
        <w:rPr>
          <w:spacing w:val="-2"/>
        </w:rPr>
        <w:t>meet</w:t>
      </w:r>
      <w:r w:rsidRPr="00E354A4">
        <w:rPr>
          <w:spacing w:val="-3"/>
        </w:rPr>
        <w:t xml:space="preserve"> </w:t>
      </w:r>
      <w:r w:rsidRPr="00E354A4">
        <w:rPr>
          <w:spacing w:val="-1"/>
        </w:rPr>
        <w:t>this</w:t>
      </w:r>
      <w:r w:rsidRPr="00E354A4">
        <w:rPr>
          <w:spacing w:val="-4"/>
        </w:rPr>
        <w:t xml:space="preserve"> </w:t>
      </w:r>
      <w:r w:rsidRPr="00E354A4">
        <w:rPr>
          <w:spacing w:val="-2"/>
        </w:rPr>
        <w:t>requirement:</w:t>
      </w:r>
    </w:p>
    <w:p w14:paraId="7F40092E" w14:textId="77777777" w:rsidR="001B53B8" w:rsidRPr="00E354A4" w:rsidRDefault="00D54B1A">
      <w:pPr>
        <w:pStyle w:val="BodyText"/>
        <w:numPr>
          <w:ilvl w:val="1"/>
          <w:numId w:val="13"/>
        </w:numPr>
        <w:tabs>
          <w:tab w:val="left" w:pos="1045"/>
        </w:tabs>
        <w:spacing w:before="187" w:line="305" w:lineRule="auto"/>
        <w:ind w:right="643"/>
      </w:pPr>
      <w:r w:rsidRPr="00E354A4">
        <w:rPr>
          <w:spacing w:val="-1"/>
        </w:rPr>
        <w:t xml:space="preserve">At </w:t>
      </w:r>
      <w:r w:rsidRPr="00E354A4">
        <w:rPr>
          <w:spacing w:val="-3"/>
        </w:rPr>
        <w:t xml:space="preserve">least </w:t>
      </w:r>
      <w:r w:rsidRPr="00E354A4">
        <w:t>the</w:t>
      </w:r>
      <w:r w:rsidRPr="00E354A4">
        <w:rPr>
          <w:spacing w:val="-4"/>
        </w:rPr>
        <w:t xml:space="preserve"> </w:t>
      </w:r>
      <w:r w:rsidRPr="00E354A4">
        <w:rPr>
          <w:spacing w:val="-2"/>
        </w:rPr>
        <w:t>first</w:t>
      </w:r>
      <w:r w:rsidRPr="00E354A4">
        <w:rPr>
          <w:spacing w:val="-1"/>
        </w:rPr>
        <w:t xml:space="preserve"> </w:t>
      </w:r>
      <w:r w:rsidRPr="00E354A4">
        <w:rPr>
          <w:spacing w:val="-2"/>
        </w:rPr>
        <w:t>50m</w:t>
      </w:r>
      <w:r w:rsidRPr="00E354A4">
        <w:rPr>
          <w:spacing w:val="-1"/>
        </w:rPr>
        <w:t xml:space="preserve"> </w:t>
      </w:r>
      <w:r w:rsidRPr="00E354A4">
        <w:rPr>
          <w:spacing w:val="-2"/>
        </w:rPr>
        <w:t>of</w:t>
      </w:r>
      <w:r w:rsidRPr="00E354A4">
        <w:rPr>
          <w:spacing w:val="-3"/>
        </w:rPr>
        <w:t xml:space="preserve"> </w:t>
      </w:r>
      <w:r w:rsidRPr="00E354A4">
        <w:rPr>
          <w:spacing w:val="-1"/>
        </w:rPr>
        <w:t>the</w:t>
      </w:r>
      <w:r w:rsidRPr="00E354A4">
        <w:rPr>
          <w:spacing w:val="-2"/>
        </w:rPr>
        <w:t xml:space="preserve"> Site access road</w:t>
      </w:r>
      <w:r w:rsidRPr="00E354A4">
        <w:rPr>
          <w:spacing w:val="-4"/>
        </w:rPr>
        <w:t xml:space="preserve"> </w:t>
      </w:r>
      <w:r w:rsidRPr="00E354A4">
        <w:rPr>
          <w:spacing w:val="-2"/>
        </w:rPr>
        <w:t>must</w:t>
      </w:r>
      <w:r w:rsidRPr="00E354A4">
        <w:rPr>
          <w:spacing w:val="-1"/>
        </w:rPr>
        <w:t xml:space="preserve"> </w:t>
      </w:r>
      <w:r w:rsidRPr="00E354A4">
        <w:rPr>
          <w:spacing w:val="-2"/>
        </w:rPr>
        <w:t xml:space="preserve">be inspected daily and </w:t>
      </w:r>
      <w:r w:rsidRPr="00E354A4">
        <w:rPr>
          <w:spacing w:val="-3"/>
        </w:rPr>
        <w:t>sediment</w:t>
      </w:r>
      <w:r w:rsidRPr="00E354A4">
        <w:rPr>
          <w:spacing w:val="56"/>
        </w:rPr>
        <w:t xml:space="preserve"> </w:t>
      </w:r>
      <w:r w:rsidRPr="00E354A4">
        <w:rPr>
          <w:spacing w:val="-1"/>
        </w:rPr>
        <w:t>and</w:t>
      </w:r>
      <w:r w:rsidRPr="00E354A4">
        <w:rPr>
          <w:spacing w:val="-4"/>
        </w:rPr>
        <w:t xml:space="preserve"> </w:t>
      </w:r>
      <w:r w:rsidRPr="00E354A4">
        <w:rPr>
          <w:spacing w:val="-2"/>
        </w:rPr>
        <w:t>debris</w:t>
      </w:r>
      <w:r w:rsidRPr="00E354A4">
        <w:rPr>
          <w:spacing w:val="-4"/>
        </w:rPr>
        <w:t xml:space="preserve"> </w:t>
      </w:r>
      <w:r w:rsidRPr="00E354A4">
        <w:rPr>
          <w:spacing w:val="-2"/>
        </w:rPr>
        <w:t>vacuumed</w:t>
      </w:r>
      <w:r w:rsidRPr="00E354A4">
        <w:rPr>
          <w:spacing w:val="-4"/>
        </w:rPr>
        <w:t xml:space="preserve"> </w:t>
      </w:r>
      <w:r w:rsidRPr="00E354A4">
        <w:rPr>
          <w:spacing w:val="-1"/>
        </w:rPr>
        <w:t>as</w:t>
      </w:r>
      <w:r w:rsidRPr="00E354A4">
        <w:rPr>
          <w:spacing w:val="-4"/>
        </w:rPr>
        <w:t xml:space="preserve"> </w:t>
      </w:r>
      <w:r w:rsidRPr="00E354A4">
        <w:rPr>
          <w:spacing w:val="-2"/>
        </w:rPr>
        <w:t>required;</w:t>
      </w:r>
    </w:p>
    <w:p w14:paraId="56AD1349" w14:textId="77777777" w:rsidR="001B53B8" w:rsidRPr="00E354A4" w:rsidRDefault="00D54B1A">
      <w:pPr>
        <w:pStyle w:val="BodyText"/>
        <w:numPr>
          <w:ilvl w:val="1"/>
          <w:numId w:val="13"/>
        </w:numPr>
        <w:tabs>
          <w:tab w:val="left" w:pos="1045"/>
        </w:tabs>
        <w:spacing w:before="184" w:line="305" w:lineRule="auto"/>
        <w:ind w:left="1045" w:right="691" w:hanging="361"/>
      </w:pPr>
      <w:r w:rsidRPr="00E354A4">
        <w:rPr>
          <w:spacing w:val="-1"/>
        </w:rPr>
        <w:t>The</w:t>
      </w:r>
      <w:r w:rsidRPr="00E354A4">
        <w:rPr>
          <w:spacing w:val="-4"/>
        </w:rPr>
        <w:t xml:space="preserve"> </w:t>
      </w:r>
      <w:r w:rsidRPr="00E354A4">
        <w:rPr>
          <w:spacing w:val="-2"/>
        </w:rPr>
        <w:t>edges of</w:t>
      </w:r>
      <w:r w:rsidRPr="00E354A4">
        <w:rPr>
          <w:spacing w:val="-3"/>
        </w:rPr>
        <w:t xml:space="preserve"> </w:t>
      </w:r>
      <w:r w:rsidRPr="00E354A4">
        <w:rPr>
          <w:spacing w:val="-1"/>
        </w:rPr>
        <w:t>the</w:t>
      </w:r>
      <w:r w:rsidRPr="00E354A4">
        <w:rPr>
          <w:spacing w:val="-2"/>
        </w:rPr>
        <w:t xml:space="preserve"> </w:t>
      </w:r>
      <w:r w:rsidRPr="00E354A4">
        <w:rPr>
          <w:spacing w:val="-1"/>
        </w:rPr>
        <w:t>Site</w:t>
      </w:r>
      <w:r w:rsidRPr="00E354A4">
        <w:rPr>
          <w:spacing w:val="-4"/>
        </w:rPr>
        <w:t xml:space="preserve"> </w:t>
      </w:r>
      <w:r w:rsidRPr="00E354A4">
        <w:rPr>
          <w:spacing w:val="-2"/>
        </w:rPr>
        <w:t>access</w:t>
      </w:r>
      <w:r w:rsidRPr="00E354A4">
        <w:rPr>
          <w:spacing w:val="-4"/>
        </w:rPr>
        <w:t xml:space="preserve"> </w:t>
      </w:r>
      <w:r w:rsidRPr="00E354A4">
        <w:rPr>
          <w:spacing w:val="-1"/>
        </w:rPr>
        <w:t>road</w:t>
      </w:r>
      <w:r w:rsidRPr="00E354A4">
        <w:rPr>
          <w:spacing w:val="-4"/>
        </w:rPr>
        <w:t xml:space="preserve"> </w:t>
      </w:r>
      <w:r w:rsidRPr="00E354A4">
        <w:rPr>
          <w:spacing w:val="-2"/>
        </w:rPr>
        <w:t>must</w:t>
      </w:r>
      <w:r w:rsidRPr="00E354A4">
        <w:rPr>
          <w:spacing w:val="-3"/>
        </w:rPr>
        <w:t xml:space="preserve"> </w:t>
      </w:r>
      <w:r w:rsidRPr="00E354A4">
        <w:rPr>
          <w:spacing w:val="-1"/>
        </w:rPr>
        <w:t>be</w:t>
      </w:r>
      <w:r w:rsidRPr="00E354A4">
        <w:rPr>
          <w:spacing w:val="-2"/>
        </w:rPr>
        <w:t xml:space="preserve"> inspected</w:t>
      </w:r>
      <w:r w:rsidRPr="00E354A4">
        <w:rPr>
          <w:spacing w:val="-4"/>
        </w:rPr>
        <w:t xml:space="preserve"> </w:t>
      </w:r>
      <w:r w:rsidRPr="00E354A4">
        <w:rPr>
          <w:spacing w:val="-2"/>
        </w:rPr>
        <w:t>and</w:t>
      </w:r>
      <w:r w:rsidRPr="00E354A4">
        <w:rPr>
          <w:spacing w:val="-4"/>
        </w:rPr>
        <w:t xml:space="preserve"> </w:t>
      </w:r>
      <w:r w:rsidRPr="00E354A4">
        <w:rPr>
          <w:spacing w:val="-2"/>
        </w:rPr>
        <w:t>maintained,</w:t>
      </w:r>
      <w:r w:rsidRPr="00E354A4">
        <w:rPr>
          <w:spacing w:val="-3"/>
        </w:rPr>
        <w:t xml:space="preserve"> </w:t>
      </w:r>
      <w:r w:rsidRPr="00E354A4">
        <w:rPr>
          <w:spacing w:val="-2"/>
        </w:rPr>
        <w:t>particularly</w:t>
      </w:r>
      <w:r w:rsidRPr="00E354A4">
        <w:rPr>
          <w:spacing w:val="57"/>
        </w:rPr>
        <w:t xml:space="preserve"> </w:t>
      </w:r>
      <w:r w:rsidRPr="00E354A4">
        <w:rPr>
          <w:spacing w:val="-1"/>
        </w:rPr>
        <w:t>where</w:t>
      </w:r>
      <w:r w:rsidRPr="00E354A4">
        <w:rPr>
          <w:spacing w:val="-4"/>
        </w:rPr>
        <w:t xml:space="preserve"> </w:t>
      </w:r>
      <w:r w:rsidRPr="00E354A4">
        <w:rPr>
          <w:spacing w:val="-2"/>
        </w:rPr>
        <w:t>potholes emerge.</w:t>
      </w:r>
      <w:r w:rsidRPr="00E354A4">
        <w:rPr>
          <w:spacing w:val="-3"/>
        </w:rPr>
        <w:t xml:space="preserve"> </w:t>
      </w:r>
      <w:r w:rsidRPr="00E354A4">
        <w:rPr>
          <w:spacing w:val="-1"/>
        </w:rPr>
        <w:t>Before</w:t>
      </w:r>
      <w:r w:rsidRPr="00E354A4">
        <w:rPr>
          <w:spacing w:val="-4"/>
        </w:rPr>
        <w:t xml:space="preserve"> </w:t>
      </w:r>
      <w:r w:rsidRPr="00E354A4">
        <w:rPr>
          <w:spacing w:val="-2"/>
        </w:rPr>
        <w:t xml:space="preserve">they </w:t>
      </w:r>
      <w:r w:rsidRPr="00E354A4">
        <w:rPr>
          <w:spacing w:val="-1"/>
        </w:rPr>
        <w:t>are</w:t>
      </w:r>
      <w:r w:rsidRPr="00E354A4">
        <w:rPr>
          <w:spacing w:val="-4"/>
        </w:rPr>
        <w:t xml:space="preserve"> </w:t>
      </w:r>
      <w:r w:rsidRPr="00E354A4">
        <w:rPr>
          <w:spacing w:val="-2"/>
        </w:rPr>
        <w:t>filled,</w:t>
      </w:r>
      <w:r w:rsidRPr="00E354A4">
        <w:rPr>
          <w:spacing w:val="-3"/>
        </w:rPr>
        <w:t xml:space="preserve"> </w:t>
      </w:r>
      <w:r w:rsidRPr="00E354A4">
        <w:rPr>
          <w:spacing w:val="-2"/>
        </w:rPr>
        <w:t>potholes</w:t>
      </w:r>
      <w:r w:rsidRPr="00E354A4">
        <w:rPr>
          <w:spacing w:val="-4"/>
        </w:rPr>
        <w:t xml:space="preserve"> </w:t>
      </w:r>
      <w:r w:rsidRPr="00E354A4">
        <w:rPr>
          <w:spacing w:val="-2"/>
        </w:rPr>
        <w:t>must</w:t>
      </w:r>
      <w:r w:rsidRPr="00E354A4">
        <w:rPr>
          <w:spacing w:val="-1"/>
        </w:rPr>
        <w:t xml:space="preserve"> </w:t>
      </w:r>
      <w:r w:rsidRPr="00E354A4">
        <w:rPr>
          <w:spacing w:val="-2"/>
        </w:rPr>
        <w:t>be coned off</w:t>
      </w:r>
      <w:r w:rsidRPr="00E354A4">
        <w:rPr>
          <w:spacing w:val="-3"/>
        </w:rPr>
        <w:t xml:space="preserve"> </w:t>
      </w:r>
      <w:r w:rsidRPr="00E354A4">
        <w:rPr>
          <w:spacing w:val="-1"/>
        </w:rPr>
        <w:t>to</w:t>
      </w:r>
      <w:r w:rsidRPr="00E354A4">
        <w:rPr>
          <w:spacing w:val="-2"/>
        </w:rPr>
        <w:t xml:space="preserve"> avoid</w:t>
      </w:r>
      <w:r w:rsidRPr="00E354A4">
        <w:rPr>
          <w:spacing w:val="49"/>
        </w:rPr>
        <w:t xml:space="preserve"> </w:t>
      </w:r>
      <w:r w:rsidRPr="00E354A4">
        <w:rPr>
          <w:spacing w:val="-2"/>
        </w:rPr>
        <w:t>further</w:t>
      </w:r>
      <w:r w:rsidRPr="00E354A4">
        <w:rPr>
          <w:spacing w:val="-1"/>
        </w:rPr>
        <w:t xml:space="preserve"> </w:t>
      </w:r>
      <w:r w:rsidRPr="00E354A4">
        <w:rPr>
          <w:spacing w:val="-2"/>
        </w:rPr>
        <w:t>damage</w:t>
      </w:r>
      <w:r w:rsidRPr="00E354A4">
        <w:rPr>
          <w:spacing w:val="-4"/>
        </w:rPr>
        <w:t xml:space="preserve"> </w:t>
      </w:r>
      <w:r w:rsidRPr="00E354A4">
        <w:rPr>
          <w:spacing w:val="-1"/>
        </w:rPr>
        <w:t>and</w:t>
      </w:r>
      <w:r w:rsidRPr="00E354A4">
        <w:rPr>
          <w:spacing w:val="-2"/>
        </w:rPr>
        <w:t xml:space="preserve"> likelihood of tracking</w:t>
      </w:r>
      <w:r w:rsidRPr="00E354A4">
        <w:rPr>
          <w:spacing w:val="-4"/>
        </w:rPr>
        <w:t xml:space="preserve"> </w:t>
      </w:r>
      <w:r w:rsidRPr="00E354A4">
        <w:rPr>
          <w:spacing w:val="-2"/>
        </w:rPr>
        <w:t>material</w:t>
      </w:r>
      <w:r w:rsidRPr="00E354A4">
        <w:rPr>
          <w:spacing w:val="-5"/>
        </w:rPr>
        <w:t xml:space="preserve"> </w:t>
      </w:r>
      <w:r w:rsidRPr="00E354A4">
        <w:rPr>
          <w:spacing w:val="-1"/>
        </w:rPr>
        <w:t>onto</w:t>
      </w:r>
      <w:r w:rsidRPr="00E354A4">
        <w:rPr>
          <w:spacing w:val="-2"/>
        </w:rPr>
        <w:t xml:space="preserve"> Hunua </w:t>
      </w:r>
      <w:r w:rsidRPr="00E354A4">
        <w:rPr>
          <w:spacing w:val="-3"/>
        </w:rPr>
        <w:t>Road;</w:t>
      </w:r>
    </w:p>
    <w:p w14:paraId="48C9AED0" w14:textId="77777777" w:rsidR="001B53B8" w:rsidRPr="00E354A4" w:rsidRDefault="00D54B1A">
      <w:pPr>
        <w:pStyle w:val="BodyText"/>
        <w:numPr>
          <w:ilvl w:val="1"/>
          <w:numId w:val="13"/>
        </w:numPr>
        <w:tabs>
          <w:tab w:val="left" w:pos="1045"/>
        </w:tabs>
        <w:spacing w:before="184" w:line="305" w:lineRule="auto"/>
        <w:ind w:right="409"/>
      </w:pPr>
      <w:r w:rsidRPr="00E354A4">
        <w:rPr>
          <w:spacing w:val="-1"/>
        </w:rPr>
        <w:t>Heavy</w:t>
      </w:r>
      <w:r w:rsidRPr="00E354A4">
        <w:rPr>
          <w:spacing w:val="-4"/>
        </w:rPr>
        <w:t xml:space="preserve"> </w:t>
      </w:r>
      <w:r w:rsidRPr="00E354A4">
        <w:rPr>
          <w:spacing w:val="-2"/>
        </w:rPr>
        <w:t>vehicles</w:t>
      </w:r>
      <w:r w:rsidRPr="00E354A4">
        <w:rPr>
          <w:spacing w:val="-4"/>
        </w:rPr>
        <w:t xml:space="preserve"> </w:t>
      </w:r>
      <w:r w:rsidRPr="00E354A4">
        <w:rPr>
          <w:spacing w:val="-2"/>
        </w:rPr>
        <w:t>must</w:t>
      </w:r>
      <w:r w:rsidRPr="00E354A4">
        <w:rPr>
          <w:spacing w:val="-3"/>
        </w:rPr>
        <w:t xml:space="preserve"> </w:t>
      </w:r>
      <w:r w:rsidRPr="00E354A4">
        <w:rPr>
          <w:spacing w:val="-1"/>
        </w:rPr>
        <w:t>be</w:t>
      </w:r>
      <w:r w:rsidRPr="00E354A4">
        <w:rPr>
          <w:spacing w:val="-2"/>
        </w:rPr>
        <w:t xml:space="preserve"> inspected</w:t>
      </w:r>
      <w:r w:rsidRPr="00E354A4">
        <w:rPr>
          <w:spacing w:val="-4"/>
        </w:rPr>
        <w:t xml:space="preserve"> </w:t>
      </w:r>
      <w:r w:rsidRPr="00E354A4">
        <w:rPr>
          <w:spacing w:val="-2"/>
        </w:rPr>
        <w:t>(which</w:t>
      </w:r>
      <w:r w:rsidRPr="00E354A4">
        <w:rPr>
          <w:spacing w:val="-4"/>
        </w:rPr>
        <w:t xml:space="preserve"> </w:t>
      </w:r>
      <w:r w:rsidRPr="00E354A4">
        <w:rPr>
          <w:spacing w:val="-1"/>
        </w:rPr>
        <w:t>may</w:t>
      </w:r>
      <w:r w:rsidRPr="00E354A4">
        <w:rPr>
          <w:spacing w:val="-2"/>
        </w:rPr>
        <w:t xml:space="preserve"> be</w:t>
      </w:r>
      <w:r w:rsidRPr="00E354A4">
        <w:rPr>
          <w:spacing w:val="-4"/>
        </w:rPr>
        <w:t xml:space="preserve"> </w:t>
      </w:r>
      <w:r w:rsidRPr="00E354A4">
        <w:rPr>
          <w:spacing w:val="-1"/>
        </w:rPr>
        <w:t>by</w:t>
      </w:r>
      <w:r w:rsidRPr="00E354A4">
        <w:rPr>
          <w:spacing w:val="-4"/>
        </w:rPr>
        <w:t xml:space="preserve"> </w:t>
      </w:r>
      <w:r w:rsidRPr="00E354A4">
        <w:rPr>
          <w:spacing w:val="-2"/>
        </w:rPr>
        <w:t>camera)</w:t>
      </w:r>
      <w:r w:rsidRPr="00E354A4">
        <w:rPr>
          <w:spacing w:val="-1"/>
        </w:rPr>
        <w:t xml:space="preserve"> </w:t>
      </w:r>
      <w:r w:rsidRPr="00E354A4">
        <w:rPr>
          <w:spacing w:val="-2"/>
        </w:rPr>
        <w:t>at</w:t>
      </w:r>
      <w:r w:rsidRPr="00E354A4">
        <w:rPr>
          <w:spacing w:val="-3"/>
        </w:rPr>
        <w:t xml:space="preserve"> </w:t>
      </w:r>
      <w:r w:rsidRPr="00E354A4">
        <w:rPr>
          <w:spacing w:val="-1"/>
        </w:rPr>
        <w:t>the</w:t>
      </w:r>
      <w:r w:rsidRPr="00E354A4">
        <w:rPr>
          <w:spacing w:val="-2"/>
        </w:rPr>
        <w:t xml:space="preserve"> weighbridge with</w:t>
      </w:r>
      <w:r w:rsidRPr="00E354A4">
        <w:rPr>
          <w:spacing w:val="55"/>
        </w:rPr>
        <w:t xml:space="preserve"> </w:t>
      </w:r>
      <w:r w:rsidRPr="00E354A4">
        <w:rPr>
          <w:spacing w:val="-1"/>
        </w:rPr>
        <w:t>the</w:t>
      </w:r>
      <w:r w:rsidRPr="00E354A4">
        <w:rPr>
          <w:spacing w:val="-2"/>
        </w:rPr>
        <w:t xml:space="preserve"> purpose</w:t>
      </w:r>
      <w:r w:rsidRPr="00E354A4">
        <w:rPr>
          <w:spacing w:val="-4"/>
        </w:rPr>
        <w:t xml:space="preserve"> </w:t>
      </w:r>
      <w:r w:rsidRPr="00E354A4">
        <w:rPr>
          <w:spacing w:val="-2"/>
        </w:rPr>
        <w:t>of</w:t>
      </w:r>
      <w:r w:rsidRPr="00E354A4">
        <w:rPr>
          <w:spacing w:val="-1"/>
        </w:rPr>
        <w:t xml:space="preserve"> </w:t>
      </w:r>
      <w:r w:rsidRPr="00E354A4">
        <w:rPr>
          <w:spacing w:val="-2"/>
        </w:rPr>
        <w:t>identifying and</w:t>
      </w:r>
      <w:r w:rsidRPr="00E354A4">
        <w:rPr>
          <w:spacing w:val="-4"/>
        </w:rPr>
        <w:t xml:space="preserve"> </w:t>
      </w:r>
      <w:r w:rsidRPr="00E354A4">
        <w:rPr>
          <w:spacing w:val="-2"/>
        </w:rPr>
        <w:t>minimising</w:t>
      </w:r>
      <w:r w:rsidRPr="00E354A4">
        <w:rPr>
          <w:spacing w:val="-4"/>
        </w:rPr>
        <w:t xml:space="preserve"> </w:t>
      </w:r>
      <w:r w:rsidRPr="00E354A4">
        <w:rPr>
          <w:spacing w:val="-1"/>
        </w:rPr>
        <w:t>the</w:t>
      </w:r>
      <w:r w:rsidRPr="00E354A4">
        <w:rPr>
          <w:spacing w:val="-4"/>
        </w:rPr>
        <w:t xml:space="preserve"> </w:t>
      </w:r>
      <w:r w:rsidRPr="00E354A4">
        <w:rPr>
          <w:spacing w:val="-1"/>
        </w:rPr>
        <w:t>risk</w:t>
      </w:r>
      <w:r w:rsidRPr="00E354A4">
        <w:rPr>
          <w:spacing w:val="-4"/>
        </w:rPr>
        <w:t xml:space="preserve"> </w:t>
      </w:r>
      <w:r w:rsidRPr="00E354A4">
        <w:rPr>
          <w:spacing w:val="-2"/>
        </w:rPr>
        <w:t>of</w:t>
      </w:r>
      <w:r w:rsidRPr="00E354A4">
        <w:rPr>
          <w:spacing w:val="-3"/>
        </w:rPr>
        <w:t xml:space="preserve"> </w:t>
      </w:r>
      <w:r w:rsidRPr="00E354A4">
        <w:rPr>
          <w:spacing w:val="-2"/>
        </w:rPr>
        <w:t>materials being</w:t>
      </w:r>
      <w:r w:rsidRPr="00E354A4">
        <w:rPr>
          <w:spacing w:val="-4"/>
        </w:rPr>
        <w:t xml:space="preserve"> </w:t>
      </w:r>
      <w:r w:rsidRPr="00E354A4">
        <w:rPr>
          <w:spacing w:val="-2"/>
        </w:rPr>
        <w:t xml:space="preserve">deposited </w:t>
      </w:r>
      <w:r w:rsidRPr="00E354A4">
        <w:rPr>
          <w:spacing w:val="-3"/>
        </w:rPr>
        <w:t>on</w:t>
      </w:r>
      <w:r w:rsidRPr="00E354A4">
        <w:rPr>
          <w:spacing w:val="62"/>
        </w:rPr>
        <w:t xml:space="preserve"> </w:t>
      </w:r>
      <w:r w:rsidRPr="00E354A4">
        <w:rPr>
          <w:spacing w:val="-2"/>
        </w:rPr>
        <w:t>nearby</w:t>
      </w:r>
      <w:r w:rsidRPr="00E354A4">
        <w:rPr>
          <w:spacing w:val="-4"/>
        </w:rPr>
        <w:t xml:space="preserve"> </w:t>
      </w:r>
      <w:r w:rsidRPr="00E354A4">
        <w:rPr>
          <w:spacing w:val="-2"/>
        </w:rPr>
        <w:t>roads;</w:t>
      </w:r>
    </w:p>
    <w:p w14:paraId="7C442C7D" w14:textId="77777777" w:rsidR="001B53B8" w:rsidRPr="00E354A4" w:rsidRDefault="00D54B1A">
      <w:pPr>
        <w:pStyle w:val="BodyText"/>
        <w:numPr>
          <w:ilvl w:val="1"/>
          <w:numId w:val="13"/>
        </w:numPr>
        <w:tabs>
          <w:tab w:val="left" w:pos="1045"/>
        </w:tabs>
        <w:spacing w:before="184"/>
      </w:pPr>
      <w:r w:rsidRPr="00E354A4">
        <w:rPr>
          <w:spacing w:val="-2"/>
        </w:rPr>
        <w:t>Loaded heavy</w:t>
      </w:r>
      <w:r w:rsidRPr="00E354A4">
        <w:rPr>
          <w:spacing w:val="-4"/>
        </w:rPr>
        <w:t xml:space="preserve"> </w:t>
      </w:r>
      <w:r w:rsidRPr="00E354A4">
        <w:rPr>
          <w:spacing w:val="-2"/>
        </w:rPr>
        <w:t>vehicles arriving</w:t>
      </w:r>
      <w:r w:rsidRPr="00E354A4">
        <w:rPr>
          <w:spacing w:val="-4"/>
        </w:rPr>
        <w:t xml:space="preserve"> </w:t>
      </w:r>
      <w:r w:rsidRPr="00E354A4">
        <w:rPr>
          <w:spacing w:val="-2"/>
        </w:rPr>
        <w:t>at</w:t>
      </w:r>
      <w:r w:rsidRPr="00E354A4">
        <w:rPr>
          <w:spacing w:val="-3"/>
        </w:rPr>
        <w:t xml:space="preserve"> </w:t>
      </w:r>
      <w:r w:rsidRPr="00E354A4">
        <w:t>the</w:t>
      </w:r>
      <w:r w:rsidRPr="00E354A4">
        <w:rPr>
          <w:spacing w:val="-4"/>
        </w:rPr>
        <w:t xml:space="preserve"> </w:t>
      </w:r>
      <w:r w:rsidRPr="00E354A4">
        <w:rPr>
          <w:spacing w:val="-1"/>
        </w:rPr>
        <w:t>Site</w:t>
      </w:r>
      <w:r w:rsidRPr="00E354A4">
        <w:rPr>
          <w:spacing w:val="-4"/>
        </w:rPr>
        <w:t xml:space="preserve"> </w:t>
      </w:r>
      <w:r w:rsidRPr="00E354A4">
        <w:rPr>
          <w:spacing w:val="-2"/>
        </w:rPr>
        <w:t>must</w:t>
      </w:r>
      <w:r w:rsidRPr="00E354A4">
        <w:rPr>
          <w:spacing w:val="-1"/>
        </w:rPr>
        <w:t xml:space="preserve"> have</w:t>
      </w:r>
      <w:r w:rsidRPr="00E354A4">
        <w:rPr>
          <w:spacing w:val="-4"/>
        </w:rPr>
        <w:t xml:space="preserve"> </w:t>
      </w:r>
      <w:r w:rsidRPr="00E354A4">
        <w:rPr>
          <w:spacing w:val="-2"/>
        </w:rPr>
        <w:t>their</w:t>
      </w:r>
      <w:r w:rsidRPr="00E354A4">
        <w:rPr>
          <w:spacing w:val="-1"/>
        </w:rPr>
        <w:t xml:space="preserve"> </w:t>
      </w:r>
      <w:r w:rsidRPr="00E354A4">
        <w:rPr>
          <w:spacing w:val="-2"/>
        </w:rPr>
        <w:t>load</w:t>
      </w:r>
      <w:r w:rsidRPr="00E354A4">
        <w:rPr>
          <w:spacing w:val="-4"/>
        </w:rPr>
        <w:t xml:space="preserve"> </w:t>
      </w:r>
      <w:r w:rsidRPr="00E354A4">
        <w:rPr>
          <w:spacing w:val="-2"/>
        </w:rPr>
        <w:t>covered;</w:t>
      </w:r>
    </w:p>
    <w:p w14:paraId="5E6BA9D3" w14:textId="77777777" w:rsidR="001B53B8" w:rsidRPr="00E354A4" w:rsidRDefault="001B53B8">
      <w:pPr>
        <w:rPr>
          <w:rFonts w:ascii="Arial" w:eastAsia="Arial" w:hAnsi="Arial" w:cs="Arial"/>
        </w:rPr>
      </w:pPr>
    </w:p>
    <w:p w14:paraId="635EEB93" w14:textId="77777777" w:rsidR="001B53B8" w:rsidRPr="00E354A4" w:rsidRDefault="00D54B1A">
      <w:pPr>
        <w:pStyle w:val="BodyText"/>
        <w:numPr>
          <w:ilvl w:val="1"/>
          <w:numId w:val="13"/>
        </w:numPr>
        <w:tabs>
          <w:tab w:val="left" w:pos="1045"/>
        </w:tabs>
        <w:spacing w:line="305" w:lineRule="auto"/>
        <w:ind w:right="565"/>
      </w:pPr>
      <w:r w:rsidRPr="00E354A4">
        <w:rPr>
          <w:spacing w:val="-1"/>
        </w:rPr>
        <w:t>Heavy</w:t>
      </w:r>
      <w:r w:rsidRPr="00E354A4">
        <w:rPr>
          <w:spacing w:val="-4"/>
        </w:rPr>
        <w:t xml:space="preserve"> </w:t>
      </w:r>
      <w:r w:rsidRPr="00E354A4">
        <w:rPr>
          <w:spacing w:val="-2"/>
        </w:rPr>
        <w:t>vehicles with aggregate or</w:t>
      </w:r>
      <w:r w:rsidRPr="00E354A4">
        <w:rPr>
          <w:spacing w:val="-1"/>
        </w:rPr>
        <w:t xml:space="preserve"> </w:t>
      </w:r>
      <w:r w:rsidRPr="00E354A4">
        <w:rPr>
          <w:spacing w:val="-2"/>
        </w:rPr>
        <w:t>other</w:t>
      </w:r>
      <w:r w:rsidRPr="00E354A4">
        <w:rPr>
          <w:spacing w:val="-1"/>
        </w:rPr>
        <w:t xml:space="preserve"> </w:t>
      </w:r>
      <w:r w:rsidRPr="00E354A4">
        <w:rPr>
          <w:spacing w:val="-2"/>
        </w:rPr>
        <w:t>quarry</w:t>
      </w:r>
      <w:r w:rsidRPr="00E354A4">
        <w:rPr>
          <w:spacing w:val="-4"/>
        </w:rPr>
        <w:t xml:space="preserve"> </w:t>
      </w:r>
      <w:r w:rsidRPr="00E354A4">
        <w:rPr>
          <w:spacing w:val="-2"/>
        </w:rPr>
        <w:t>material</w:t>
      </w:r>
      <w:r w:rsidRPr="00E354A4">
        <w:rPr>
          <w:spacing w:val="-3"/>
        </w:rPr>
        <w:t xml:space="preserve"> </w:t>
      </w:r>
      <w:r w:rsidRPr="00E354A4">
        <w:rPr>
          <w:spacing w:val="-2"/>
        </w:rPr>
        <w:t>leaving</w:t>
      </w:r>
      <w:r w:rsidRPr="00E354A4">
        <w:rPr>
          <w:spacing w:val="-4"/>
        </w:rPr>
        <w:t xml:space="preserve"> </w:t>
      </w:r>
      <w:r w:rsidRPr="00E354A4">
        <w:rPr>
          <w:spacing w:val="-1"/>
        </w:rPr>
        <w:t>the</w:t>
      </w:r>
      <w:r w:rsidRPr="00E354A4">
        <w:rPr>
          <w:spacing w:val="-2"/>
        </w:rPr>
        <w:t xml:space="preserve"> Site</w:t>
      </w:r>
      <w:r w:rsidRPr="00E354A4">
        <w:rPr>
          <w:spacing w:val="-4"/>
        </w:rPr>
        <w:t xml:space="preserve"> </w:t>
      </w:r>
      <w:r w:rsidRPr="00E354A4">
        <w:rPr>
          <w:spacing w:val="-2"/>
        </w:rPr>
        <w:t>must</w:t>
      </w:r>
      <w:r w:rsidRPr="00E354A4">
        <w:rPr>
          <w:spacing w:val="-1"/>
        </w:rPr>
        <w:t xml:space="preserve"> </w:t>
      </w:r>
      <w:r w:rsidRPr="00E354A4">
        <w:rPr>
          <w:spacing w:val="-3"/>
        </w:rPr>
        <w:t>either</w:t>
      </w:r>
      <w:r w:rsidRPr="00E354A4">
        <w:rPr>
          <w:spacing w:val="62"/>
        </w:rPr>
        <w:t xml:space="preserve"> </w:t>
      </w:r>
      <w:r w:rsidRPr="00E354A4">
        <w:rPr>
          <w:spacing w:val="-2"/>
        </w:rPr>
        <w:t>have</w:t>
      </w:r>
      <w:r w:rsidRPr="00E354A4">
        <w:rPr>
          <w:spacing w:val="-4"/>
        </w:rPr>
        <w:t xml:space="preserve"> </w:t>
      </w:r>
      <w:r w:rsidRPr="00E354A4">
        <w:rPr>
          <w:spacing w:val="-2"/>
        </w:rPr>
        <w:t>their</w:t>
      </w:r>
      <w:r w:rsidRPr="00E354A4">
        <w:rPr>
          <w:spacing w:val="-1"/>
        </w:rPr>
        <w:t xml:space="preserve"> </w:t>
      </w:r>
      <w:r w:rsidRPr="00E354A4">
        <w:rPr>
          <w:spacing w:val="-2"/>
        </w:rPr>
        <w:t>load covered or</w:t>
      </w:r>
      <w:r w:rsidRPr="00E354A4">
        <w:rPr>
          <w:spacing w:val="-1"/>
        </w:rPr>
        <w:t xml:space="preserve"> </w:t>
      </w:r>
      <w:r w:rsidRPr="00E354A4">
        <w:rPr>
          <w:spacing w:val="-2"/>
        </w:rPr>
        <w:t>have</w:t>
      </w:r>
      <w:r w:rsidRPr="00E354A4">
        <w:rPr>
          <w:spacing w:val="-5"/>
        </w:rPr>
        <w:t xml:space="preserve"> </w:t>
      </w:r>
      <w:r w:rsidRPr="00E354A4">
        <w:t>the</w:t>
      </w:r>
      <w:r w:rsidRPr="00E354A4">
        <w:rPr>
          <w:spacing w:val="-2"/>
        </w:rPr>
        <w:t xml:space="preserve"> load dampened </w:t>
      </w:r>
      <w:r w:rsidRPr="00E354A4">
        <w:rPr>
          <w:spacing w:val="-1"/>
        </w:rPr>
        <w:t>with</w:t>
      </w:r>
      <w:r w:rsidRPr="00E354A4">
        <w:rPr>
          <w:spacing w:val="-2"/>
        </w:rPr>
        <w:t xml:space="preserve"> water</w:t>
      </w:r>
      <w:r w:rsidRPr="00E354A4">
        <w:rPr>
          <w:spacing w:val="-1"/>
        </w:rPr>
        <w:t xml:space="preserve"> </w:t>
      </w:r>
      <w:r w:rsidRPr="00E354A4">
        <w:rPr>
          <w:spacing w:val="-2"/>
        </w:rPr>
        <w:t>spray before leaving</w:t>
      </w:r>
      <w:r w:rsidRPr="00E354A4">
        <w:rPr>
          <w:spacing w:val="49"/>
        </w:rPr>
        <w:t xml:space="preserve"> </w:t>
      </w:r>
      <w:r w:rsidRPr="00E354A4">
        <w:rPr>
          <w:spacing w:val="-1"/>
        </w:rPr>
        <w:t>the</w:t>
      </w:r>
      <w:r w:rsidRPr="00E354A4">
        <w:rPr>
          <w:spacing w:val="-2"/>
        </w:rPr>
        <w:t xml:space="preserve"> Site;</w:t>
      </w:r>
      <w:r w:rsidRPr="00E354A4">
        <w:rPr>
          <w:spacing w:val="-3"/>
        </w:rPr>
        <w:t xml:space="preserve"> and</w:t>
      </w:r>
    </w:p>
    <w:p w14:paraId="4B806422" w14:textId="77777777" w:rsidR="001B53B8" w:rsidRPr="00E354A4" w:rsidRDefault="00D54B1A">
      <w:pPr>
        <w:pStyle w:val="BodyText"/>
        <w:numPr>
          <w:ilvl w:val="1"/>
          <w:numId w:val="13"/>
        </w:numPr>
        <w:tabs>
          <w:tab w:val="left" w:pos="1045"/>
        </w:tabs>
        <w:spacing w:before="184" w:line="305" w:lineRule="auto"/>
        <w:ind w:right="785"/>
      </w:pPr>
      <w:r w:rsidRPr="00E354A4">
        <w:rPr>
          <w:spacing w:val="-1"/>
        </w:rPr>
        <w:t>vehicles</w:t>
      </w:r>
      <w:r w:rsidRPr="00E354A4">
        <w:rPr>
          <w:spacing w:val="1"/>
        </w:rPr>
        <w:t xml:space="preserve"> </w:t>
      </w:r>
      <w:r w:rsidRPr="00E354A4">
        <w:rPr>
          <w:spacing w:val="-1"/>
        </w:rPr>
        <w:t>that have</w:t>
      </w:r>
      <w:r w:rsidRPr="00E354A4">
        <w:rPr>
          <w:spacing w:val="-2"/>
        </w:rPr>
        <w:t xml:space="preserve"> </w:t>
      </w:r>
      <w:r w:rsidRPr="00E354A4">
        <w:rPr>
          <w:spacing w:val="-1"/>
        </w:rPr>
        <w:t>soil, mud, or sediment</w:t>
      </w:r>
      <w:r w:rsidRPr="00E354A4">
        <w:rPr>
          <w:spacing w:val="2"/>
        </w:rPr>
        <w:t xml:space="preserve"> </w:t>
      </w:r>
      <w:r w:rsidRPr="00E354A4">
        <w:rPr>
          <w:spacing w:val="-1"/>
        </w:rPr>
        <w:t>on</w:t>
      </w:r>
      <w:r w:rsidRPr="00E354A4">
        <w:rPr>
          <w:spacing w:val="-2"/>
        </w:rPr>
        <w:t xml:space="preserve"> </w:t>
      </w:r>
      <w:r w:rsidRPr="00E354A4">
        <w:rPr>
          <w:spacing w:val="-1"/>
        </w:rPr>
        <w:t>their tyres</w:t>
      </w:r>
      <w:r w:rsidRPr="00E354A4">
        <w:rPr>
          <w:spacing w:val="-3"/>
        </w:rPr>
        <w:t xml:space="preserve"> </w:t>
      </w:r>
      <w:r w:rsidRPr="00E354A4">
        <w:rPr>
          <w:spacing w:val="-2"/>
        </w:rPr>
        <w:t>must</w:t>
      </w:r>
      <w:r w:rsidRPr="00E354A4">
        <w:rPr>
          <w:spacing w:val="-1"/>
        </w:rPr>
        <w:t xml:space="preserve"> use</w:t>
      </w:r>
      <w:r w:rsidRPr="00E354A4">
        <w:rPr>
          <w:spacing w:val="-4"/>
        </w:rPr>
        <w:t xml:space="preserve"> </w:t>
      </w:r>
      <w:r w:rsidRPr="00E354A4">
        <w:rPr>
          <w:spacing w:val="-1"/>
        </w:rPr>
        <w:t>the</w:t>
      </w:r>
      <w:r w:rsidRPr="00E354A4">
        <w:rPr>
          <w:spacing w:val="-2"/>
        </w:rPr>
        <w:t xml:space="preserve"> wheel</w:t>
      </w:r>
      <w:r w:rsidRPr="00E354A4">
        <w:rPr>
          <w:spacing w:val="-3"/>
        </w:rPr>
        <w:t xml:space="preserve"> </w:t>
      </w:r>
      <w:r w:rsidRPr="00E354A4">
        <w:rPr>
          <w:spacing w:val="-1"/>
        </w:rPr>
        <w:t>wash</w:t>
      </w:r>
      <w:r w:rsidRPr="00E354A4">
        <w:rPr>
          <w:spacing w:val="43"/>
        </w:rPr>
        <w:t xml:space="preserve"> </w:t>
      </w:r>
      <w:r w:rsidRPr="00E354A4">
        <w:rPr>
          <w:spacing w:val="-2"/>
        </w:rPr>
        <w:t>facility</w:t>
      </w:r>
      <w:r w:rsidRPr="00E354A4">
        <w:rPr>
          <w:spacing w:val="-1"/>
        </w:rPr>
        <w:t xml:space="preserve"> </w:t>
      </w:r>
      <w:r w:rsidRPr="00E354A4">
        <w:rPr>
          <w:spacing w:val="-2"/>
        </w:rPr>
        <w:t>prior</w:t>
      </w:r>
      <w:r w:rsidRPr="00E354A4">
        <w:rPr>
          <w:spacing w:val="-3"/>
        </w:rPr>
        <w:t xml:space="preserve"> </w:t>
      </w:r>
      <w:r w:rsidRPr="00E354A4">
        <w:rPr>
          <w:spacing w:val="-1"/>
        </w:rPr>
        <w:t>to</w:t>
      </w:r>
      <w:r w:rsidRPr="00E354A4">
        <w:rPr>
          <w:spacing w:val="-2"/>
        </w:rPr>
        <w:t xml:space="preserve"> leaving</w:t>
      </w:r>
      <w:r w:rsidRPr="00E354A4">
        <w:rPr>
          <w:spacing w:val="-4"/>
        </w:rPr>
        <w:t xml:space="preserve"> </w:t>
      </w:r>
      <w:r w:rsidRPr="00E354A4">
        <w:rPr>
          <w:spacing w:val="-1"/>
        </w:rPr>
        <w:t>the</w:t>
      </w:r>
      <w:r w:rsidRPr="00E354A4">
        <w:rPr>
          <w:spacing w:val="-2"/>
        </w:rPr>
        <w:t xml:space="preserve"> Site.</w:t>
      </w:r>
    </w:p>
    <w:p w14:paraId="178E3E40" w14:textId="5E1F40DA" w:rsidR="001B53B8" w:rsidRPr="00E354A4" w:rsidRDefault="00D54B1A">
      <w:pPr>
        <w:pStyle w:val="BodyText"/>
        <w:numPr>
          <w:ilvl w:val="0"/>
          <w:numId w:val="13"/>
        </w:numPr>
        <w:tabs>
          <w:tab w:val="left" w:pos="688"/>
        </w:tabs>
        <w:spacing w:before="119" w:line="302" w:lineRule="auto"/>
        <w:ind w:right="496"/>
        <w:jc w:val="left"/>
      </w:pPr>
      <w:r w:rsidRPr="00E354A4">
        <w:rPr>
          <w:spacing w:val="-1"/>
        </w:rPr>
        <w:t>Any</w:t>
      </w:r>
      <w:r w:rsidRPr="00E354A4">
        <w:rPr>
          <w:spacing w:val="-4"/>
        </w:rPr>
        <w:t xml:space="preserve"> </w:t>
      </w:r>
      <w:r w:rsidRPr="00E354A4">
        <w:rPr>
          <w:spacing w:val="-2"/>
        </w:rPr>
        <w:t>material</w:t>
      </w:r>
      <w:r w:rsidRPr="00E354A4">
        <w:t xml:space="preserve"> </w:t>
      </w:r>
      <w:r w:rsidRPr="00E354A4">
        <w:rPr>
          <w:spacing w:val="-1"/>
        </w:rPr>
        <w:t>deposited</w:t>
      </w:r>
      <w:r w:rsidRPr="00E354A4">
        <w:rPr>
          <w:spacing w:val="-2"/>
        </w:rPr>
        <w:t xml:space="preserve"> onto Hunua Road</w:t>
      </w:r>
      <w:r w:rsidRPr="00E354A4">
        <w:rPr>
          <w:spacing w:val="-4"/>
        </w:rPr>
        <w:t xml:space="preserve"> </w:t>
      </w:r>
      <w:r w:rsidRPr="00E354A4">
        <w:rPr>
          <w:spacing w:val="-2"/>
        </w:rPr>
        <w:t>must</w:t>
      </w:r>
      <w:r w:rsidRPr="00E354A4">
        <w:rPr>
          <w:spacing w:val="-1"/>
        </w:rPr>
        <w:t xml:space="preserve"> </w:t>
      </w:r>
      <w:r w:rsidRPr="00E354A4">
        <w:rPr>
          <w:spacing w:val="-2"/>
        </w:rPr>
        <w:t>be</w:t>
      </w:r>
      <w:r w:rsidRPr="00E354A4">
        <w:rPr>
          <w:spacing w:val="-4"/>
        </w:rPr>
        <w:t xml:space="preserve"> </w:t>
      </w:r>
      <w:r w:rsidRPr="00E354A4">
        <w:rPr>
          <w:spacing w:val="-2"/>
        </w:rPr>
        <w:t>removed</w:t>
      </w:r>
      <w:r w:rsidRPr="00E354A4">
        <w:t xml:space="preserve"> </w:t>
      </w:r>
      <w:r w:rsidR="00D60B5B" w:rsidRPr="00E354A4">
        <w:t xml:space="preserve">immediately or as soon as practically possible. </w:t>
      </w:r>
      <w:r w:rsidRPr="00E354A4">
        <w:rPr>
          <w:spacing w:val="-2"/>
        </w:rPr>
        <w:t>Roads</w:t>
      </w:r>
      <w:r w:rsidRPr="00E354A4">
        <w:rPr>
          <w:spacing w:val="-4"/>
        </w:rPr>
        <w:t xml:space="preserve"> </w:t>
      </w:r>
      <w:r w:rsidRPr="00E354A4">
        <w:rPr>
          <w:spacing w:val="-2"/>
        </w:rPr>
        <w:t>must</w:t>
      </w:r>
      <w:r w:rsidRPr="00E354A4">
        <w:rPr>
          <w:spacing w:val="-3"/>
        </w:rPr>
        <w:t xml:space="preserve"> </w:t>
      </w:r>
      <w:r w:rsidRPr="00E354A4">
        <w:rPr>
          <w:spacing w:val="-2"/>
        </w:rPr>
        <w:t>not</w:t>
      </w:r>
      <w:r w:rsidRPr="00E354A4">
        <w:rPr>
          <w:spacing w:val="-3"/>
        </w:rPr>
        <w:t xml:space="preserve"> </w:t>
      </w:r>
      <w:r w:rsidRPr="00E354A4">
        <w:rPr>
          <w:spacing w:val="-1"/>
        </w:rPr>
        <w:t>be</w:t>
      </w:r>
      <w:r w:rsidRPr="00E354A4">
        <w:rPr>
          <w:spacing w:val="-2"/>
        </w:rPr>
        <w:t xml:space="preserve"> washed</w:t>
      </w:r>
      <w:r w:rsidRPr="00E354A4">
        <w:rPr>
          <w:spacing w:val="53"/>
        </w:rPr>
        <w:t xml:space="preserve"> </w:t>
      </w:r>
      <w:r w:rsidRPr="00E354A4">
        <w:rPr>
          <w:spacing w:val="-2"/>
        </w:rPr>
        <w:t xml:space="preserve">down </w:t>
      </w:r>
      <w:r w:rsidRPr="00E354A4">
        <w:rPr>
          <w:spacing w:val="-1"/>
        </w:rPr>
        <w:t>with</w:t>
      </w:r>
      <w:r w:rsidRPr="00E354A4">
        <w:rPr>
          <w:spacing w:val="-2"/>
        </w:rPr>
        <w:t xml:space="preserve"> water</w:t>
      </w:r>
      <w:r w:rsidRPr="00E354A4">
        <w:rPr>
          <w:spacing w:val="-1"/>
        </w:rPr>
        <w:t xml:space="preserve"> </w:t>
      </w:r>
      <w:r w:rsidRPr="00E354A4">
        <w:rPr>
          <w:spacing w:val="-2"/>
        </w:rPr>
        <w:t>without</w:t>
      </w:r>
      <w:r w:rsidRPr="00E354A4">
        <w:rPr>
          <w:spacing w:val="-3"/>
        </w:rPr>
        <w:t xml:space="preserve"> </w:t>
      </w:r>
      <w:r w:rsidRPr="00E354A4">
        <w:rPr>
          <w:spacing w:val="-2"/>
        </w:rPr>
        <w:t>appropriate erosion and</w:t>
      </w:r>
      <w:r w:rsidRPr="00E354A4">
        <w:rPr>
          <w:spacing w:val="-4"/>
        </w:rPr>
        <w:t xml:space="preserve"> </w:t>
      </w:r>
      <w:r w:rsidRPr="00E354A4">
        <w:rPr>
          <w:spacing w:val="-2"/>
        </w:rPr>
        <w:t>sediment</w:t>
      </w:r>
      <w:r w:rsidRPr="00E354A4">
        <w:rPr>
          <w:spacing w:val="-3"/>
        </w:rPr>
        <w:t xml:space="preserve"> </w:t>
      </w:r>
      <w:r w:rsidRPr="00E354A4">
        <w:rPr>
          <w:spacing w:val="-2"/>
        </w:rPr>
        <w:t>control</w:t>
      </w:r>
      <w:r w:rsidRPr="00E354A4">
        <w:rPr>
          <w:spacing w:val="-5"/>
        </w:rPr>
        <w:t xml:space="preserve"> </w:t>
      </w:r>
      <w:r w:rsidRPr="00E354A4">
        <w:rPr>
          <w:spacing w:val="-2"/>
        </w:rPr>
        <w:t xml:space="preserve">measures </w:t>
      </w:r>
      <w:r w:rsidRPr="00E354A4">
        <w:rPr>
          <w:spacing w:val="-1"/>
        </w:rPr>
        <w:t>in</w:t>
      </w:r>
      <w:r w:rsidRPr="00E354A4">
        <w:rPr>
          <w:spacing w:val="-4"/>
        </w:rPr>
        <w:t xml:space="preserve"> </w:t>
      </w:r>
      <w:r w:rsidRPr="00E354A4">
        <w:rPr>
          <w:spacing w:val="-1"/>
        </w:rPr>
        <w:t>place</w:t>
      </w:r>
      <w:r w:rsidRPr="00E354A4">
        <w:rPr>
          <w:spacing w:val="-4"/>
        </w:rPr>
        <w:t xml:space="preserve"> </w:t>
      </w:r>
      <w:r w:rsidRPr="00E354A4">
        <w:rPr>
          <w:spacing w:val="-1"/>
        </w:rPr>
        <w:t>to</w:t>
      </w:r>
      <w:r w:rsidRPr="00E354A4">
        <w:rPr>
          <w:spacing w:val="59"/>
        </w:rPr>
        <w:t xml:space="preserve"> </w:t>
      </w:r>
      <w:r w:rsidRPr="00E354A4">
        <w:rPr>
          <w:spacing w:val="-2"/>
        </w:rPr>
        <w:t>prevent</w:t>
      </w:r>
      <w:r w:rsidRPr="00E354A4">
        <w:rPr>
          <w:spacing w:val="-3"/>
        </w:rPr>
        <w:t xml:space="preserve"> </w:t>
      </w:r>
      <w:r w:rsidRPr="00E354A4">
        <w:rPr>
          <w:spacing w:val="-2"/>
        </w:rPr>
        <w:t>contamination of</w:t>
      </w:r>
      <w:r w:rsidRPr="00E354A4">
        <w:rPr>
          <w:spacing w:val="-3"/>
        </w:rPr>
        <w:t xml:space="preserve"> </w:t>
      </w:r>
      <w:r w:rsidRPr="00E354A4">
        <w:rPr>
          <w:spacing w:val="-1"/>
        </w:rPr>
        <w:t>any</w:t>
      </w:r>
      <w:r w:rsidRPr="00E354A4">
        <w:rPr>
          <w:spacing w:val="-3"/>
        </w:rPr>
        <w:t xml:space="preserve"> </w:t>
      </w:r>
      <w:r w:rsidRPr="00E354A4">
        <w:rPr>
          <w:spacing w:val="-2"/>
        </w:rPr>
        <w:t>stormwater</w:t>
      </w:r>
      <w:r w:rsidRPr="00E354A4">
        <w:rPr>
          <w:spacing w:val="-3"/>
        </w:rPr>
        <w:t xml:space="preserve"> </w:t>
      </w:r>
      <w:r w:rsidRPr="00E354A4">
        <w:rPr>
          <w:spacing w:val="-2"/>
        </w:rPr>
        <w:t>drainage</w:t>
      </w:r>
      <w:r w:rsidRPr="00E354A4">
        <w:rPr>
          <w:spacing w:val="-4"/>
        </w:rPr>
        <w:t xml:space="preserve"> </w:t>
      </w:r>
      <w:r w:rsidRPr="00E354A4">
        <w:rPr>
          <w:spacing w:val="-2"/>
        </w:rPr>
        <w:t>system,</w:t>
      </w:r>
      <w:r w:rsidRPr="00E354A4">
        <w:rPr>
          <w:spacing w:val="-1"/>
        </w:rPr>
        <w:t xml:space="preserve"> </w:t>
      </w:r>
      <w:r w:rsidRPr="00E354A4">
        <w:rPr>
          <w:spacing w:val="-2"/>
        </w:rPr>
        <w:t>watercourses or</w:t>
      </w:r>
      <w:r w:rsidRPr="00E354A4">
        <w:rPr>
          <w:spacing w:val="-3"/>
        </w:rPr>
        <w:t xml:space="preserve"> </w:t>
      </w:r>
      <w:r w:rsidRPr="00E354A4">
        <w:rPr>
          <w:spacing w:val="-2"/>
        </w:rPr>
        <w:t>receiving</w:t>
      </w:r>
      <w:r w:rsidRPr="00E354A4">
        <w:rPr>
          <w:spacing w:val="64"/>
        </w:rPr>
        <w:t xml:space="preserve"> </w:t>
      </w:r>
      <w:r w:rsidRPr="00E354A4">
        <w:rPr>
          <w:spacing w:val="-2"/>
        </w:rPr>
        <w:t>waters.</w:t>
      </w:r>
    </w:p>
    <w:p w14:paraId="46F6E52E" w14:textId="77777777" w:rsidR="001B53B8" w:rsidRPr="00E354A4" w:rsidRDefault="001B53B8">
      <w:pPr>
        <w:rPr>
          <w:rFonts w:ascii="Arial" w:eastAsia="Arial" w:hAnsi="Arial" w:cs="Arial"/>
          <w:sz w:val="21"/>
          <w:szCs w:val="21"/>
        </w:rPr>
      </w:pPr>
    </w:p>
    <w:p w14:paraId="08C2FDF1" w14:textId="49A22BC9" w:rsidR="001B53B8" w:rsidRPr="00E354A4" w:rsidRDefault="00D54B1A">
      <w:pPr>
        <w:pStyle w:val="BodyText"/>
        <w:numPr>
          <w:ilvl w:val="0"/>
          <w:numId w:val="13"/>
        </w:numPr>
        <w:tabs>
          <w:tab w:val="left" w:pos="688"/>
        </w:tabs>
        <w:spacing w:line="302" w:lineRule="auto"/>
        <w:ind w:right="729"/>
        <w:jc w:val="left"/>
      </w:pPr>
      <w:r w:rsidRPr="00E354A4">
        <w:rPr>
          <w:spacing w:val="-1"/>
        </w:rPr>
        <w:t>The</w:t>
      </w:r>
      <w:r w:rsidRPr="00E354A4">
        <w:t xml:space="preserve"> </w:t>
      </w:r>
      <w:r w:rsidRPr="00E354A4">
        <w:rPr>
          <w:spacing w:val="-1"/>
        </w:rPr>
        <w:t>unformed</w:t>
      </w:r>
      <w:r w:rsidRPr="00E354A4">
        <w:rPr>
          <w:spacing w:val="-2"/>
        </w:rPr>
        <w:t xml:space="preserve"> </w:t>
      </w:r>
      <w:r w:rsidRPr="00E354A4">
        <w:rPr>
          <w:spacing w:val="-1"/>
        </w:rPr>
        <w:t>portion</w:t>
      </w:r>
      <w:r w:rsidRPr="00E354A4">
        <w:t xml:space="preserve"> </w:t>
      </w:r>
      <w:r w:rsidRPr="00E354A4">
        <w:rPr>
          <w:spacing w:val="-2"/>
        </w:rPr>
        <w:t>of</w:t>
      </w:r>
      <w:r w:rsidRPr="00E354A4">
        <w:rPr>
          <w:spacing w:val="-1"/>
        </w:rPr>
        <w:t xml:space="preserve"> Middleton</w:t>
      </w:r>
      <w:r w:rsidRPr="00E354A4">
        <w:t xml:space="preserve"> </w:t>
      </w:r>
      <w:r w:rsidRPr="00E354A4">
        <w:rPr>
          <w:spacing w:val="-1"/>
        </w:rPr>
        <w:t>Road</w:t>
      </w:r>
      <w:r w:rsidRPr="00E354A4">
        <w:t xml:space="preserve"> </w:t>
      </w:r>
      <w:r w:rsidRPr="00E354A4">
        <w:rPr>
          <w:spacing w:val="-1"/>
        </w:rPr>
        <w:t>within</w:t>
      </w:r>
      <w:r w:rsidRPr="00E354A4">
        <w:rPr>
          <w:spacing w:val="-2"/>
        </w:rPr>
        <w:t xml:space="preserve"> </w:t>
      </w:r>
      <w:r w:rsidRPr="00E354A4">
        <w:rPr>
          <w:spacing w:val="-1"/>
        </w:rPr>
        <w:t>the</w:t>
      </w:r>
      <w:r w:rsidRPr="00E354A4">
        <w:t xml:space="preserve"> </w:t>
      </w:r>
      <w:r w:rsidRPr="00E354A4">
        <w:rPr>
          <w:spacing w:val="-1"/>
        </w:rPr>
        <w:t>Site must be</w:t>
      </w:r>
      <w:r w:rsidRPr="00E354A4">
        <w:rPr>
          <w:spacing w:val="-2"/>
        </w:rPr>
        <w:t xml:space="preserve"> </w:t>
      </w:r>
      <w:r w:rsidRPr="00E354A4">
        <w:rPr>
          <w:spacing w:val="-1"/>
        </w:rPr>
        <w:t>stopped</w:t>
      </w:r>
      <w:r w:rsidRPr="00E354A4">
        <w:rPr>
          <w:spacing w:val="-2"/>
        </w:rPr>
        <w:t xml:space="preserve"> </w:t>
      </w:r>
      <w:r w:rsidRPr="00E354A4">
        <w:rPr>
          <w:spacing w:val="-1"/>
        </w:rPr>
        <w:t xml:space="preserve">pursuant </w:t>
      </w:r>
      <w:r w:rsidRPr="00E354A4">
        <w:t>to</w:t>
      </w:r>
      <w:r w:rsidRPr="00E354A4">
        <w:rPr>
          <w:spacing w:val="51"/>
        </w:rPr>
        <w:t xml:space="preserve"> </w:t>
      </w:r>
      <w:r w:rsidRPr="00E354A4">
        <w:rPr>
          <w:spacing w:val="-1"/>
        </w:rPr>
        <w:t>s342</w:t>
      </w:r>
      <w:r w:rsidRPr="00E354A4">
        <w:t xml:space="preserve"> </w:t>
      </w:r>
      <w:r w:rsidRPr="00E354A4">
        <w:rPr>
          <w:spacing w:val="-1"/>
        </w:rPr>
        <w:t xml:space="preserve">of </w:t>
      </w:r>
      <w:r w:rsidRPr="00E354A4">
        <w:t>the</w:t>
      </w:r>
      <w:r w:rsidRPr="00E354A4">
        <w:rPr>
          <w:spacing w:val="-2"/>
        </w:rPr>
        <w:t xml:space="preserve"> </w:t>
      </w:r>
      <w:r w:rsidRPr="00E354A4">
        <w:rPr>
          <w:spacing w:val="-1"/>
        </w:rPr>
        <w:t>Local</w:t>
      </w:r>
      <w:r w:rsidRPr="00E354A4">
        <w:rPr>
          <w:spacing w:val="-3"/>
        </w:rPr>
        <w:t xml:space="preserve"> </w:t>
      </w:r>
      <w:r w:rsidRPr="00E354A4">
        <w:rPr>
          <w:spacing w:val="-1"/>
        </w:rPr>
        <w:t>Government Act 1974</w:t>
      </w:r>
      <w:r w:rsidRPr="00E354A4">
        <w:t xml:space="preserve"> </w:t>
      </w:r>
      <w:r w:rsidRPr="00E354A4">
        <w:rPr>
          <w:spacing w:val="-2"/>
        </w:rPr>
        <w:t>or</w:t>
      </w:r>
      <w:r w:rsidRPr="00E354A4">
        <w:rPr>
          <w:spacing w:val="2"/>
        </w:rPr>
        <w:t xml:space="preserve"> </w:t>
      </w:r>
      <w:r w:rsidRPr="00E354A4">
        <w:rPr>
          <w:spacing w:val="-2"/>
        </w:rPr>
        <w:t>Public</w:t>
      </w:r>
      <w:r w:rsidRPr="00E354A4">
        <w:rPr>
          <w:spacing w:val="1"/>
        </w:rPr>
        <w:t xml:space="preserve"> </w:t>
      </w:r>
      <w:r w:rsidRPr="00E354A4">
        <w:rPr>
          <w:spacing w:val="-1"/>
        </w:rPr>
        <w:t>Works</w:t>
      </w:r>
      <w:r w:rsidRPr="00E354A4">
        <w:rPr>
          <w:spacing w:val="-2"/>
        </w:rPr>
        <w:t xml:space="preserve"> </w:t>
      </w:r>
      <w:r w:rsidRPr="00E354A4">
        <w:rPr>
          <w:spacing w:val="-1"/>
        </w:rPr>
        <w:t>Act 1981</w:t>
      </w:r>
      <w:r w:rsidRPr="00E354A4">
        <w:t xml:space="preserve"> </w:t>
      </w:r>
      <w:r w:rsidRPr="00E354A4">
        <w:rPr>
          <w:spacing w:val="-1"/>
        </w:rPr>
        <w:t>prior to</w:t>
      </w:r>
      <w:r w:rsidRPr="00E354A4">
        <w:t xml:space="preserve"> </w:t>
      </w:r>
      <w:r w:rsidRPr="00E354A4">
        <w:rPr>
          <w:spacing w:val="-1"/>
        </w:rPr>
        <w:t>the</w:t>
      </w:r>
      <w:r w:rsidRPr="00E354A4">
        <w:rPr>
          <w:spacing w:val="44"/>
        </w:rPr>
        <w:t xml:space="preserve"> </w:t>
      </w:r>
      <w:r w:rsidRPr="00E354A4">
        <w:rPr>
          <w:spacing w:val="-1"/>
        </w:rPr>
        <w:t>commencement</w:t>
      </w:r>
      <w:r w:rsidRPr="00E354A4">
        <w:rPr>
          <w:spacing w:val="2"/>
        </w:rPr>
        <w:t xml:space="preserve"> </w:t>
      </w:r>
      <w:r w:rsidRPr="00E354A4">
        <w:rPr>
          <w:spacing w:val="-2"/>
        </w:rPr>
        <w:t>of</w:t>
      </w:r>
      <w:r w:rsidRPr="00E354A4">
        <w:rPr>
          <w:spacing w:val="2"/>
        </w:rPr>
        <w:t xml:space="preserve"> </w:t>
      </w:r>
      <w:r w:rsidRPr="00E354A4">
        <w:rPr>
          <w:spacing w:val="-1"/>
        </w:rPr>
        <w:t>Stage</w:t>
      </w:r>
      <w:r w:rsidRPr="00E354A4">
        <w:rPr>
          <w:spacing w:val="-2"/>
        </w:rPr>
        <w:t xml:space="preserve"> </w:t>
      </w:r>
      <w:r w:rsidRPr="00E354A4">
        <w:t xml:space="preserve">7 </w:t>
      </w:r>
      <w:r w:rsidRPr="00E354A4">
        <w:rPr>
          <w:spacing w:val="-2"/>
        </w:rPr>
        <w:t>of</w:t>
      </w:r>
      <w:r w:rsidRPr="00E354A4">
        <w:rPr>
          <w:spacing w:val="-1"/>
        </w:rPr>
        <w:t xml:space="preserve"> </w:t>
      </w:r>
      <w:r w:rsidRPr="00E354A4">
        <w:t xml:space="preserve">the </w:t>
      </w:r>
      <w:r w:rsidRPr="00E354A4">
        <w:rPr>
          <w:spacing w:val="-1"/>
        </w:rPr>
        <w:t>Project.</w:t>
      </w:r>
      <w:r w:rsidR="0065509C" w:rsidRPr="00E354A4">
        <w:t xml:space="preserve"> </w:t>
      </w:r>
      <w:r w:rsidR="0065509C" w:rsidRPr="00E354A4">
        <w:rPr>
          <w:spacing w:val="-1"/>
        </w:rPr>
        <w:t>Confirmation that this has been completed must be provided to the Council at least 2 weeks prior to the commencement of Stage 7 of the Project.</w:t>
      </w:r>
    </w:p>
    <w:p w14:paraId="4C925237" w14:textId="77777777" w:rsidR="00D60B5B" w:rsidRPr="00E354A4" w:rsidRDefault="00D60B5B" w:rsidP="00D60B5B">
      <w:pPr>
        <w:pStyle w:val="ListParagraph"/>
      </w:pPr>
    </w:p>
    <w:p w14:paraId="69837A74" w14:textId="77777777" w:rsidR="00D60B5B" w:rsidRPr="00E354A4" w:rsidRDefault="00D60B5B" w:rsidP="00D60B5B">
      <w:pPr>
        <w:pStyle w:val="BodyText"/>
        <w:tabs>
          <w:tab w:val="left" w:pos="688"/>
        </w:tabs>
        <w:spacing w:line="302" w:lineRule="auto"/>
        <w:ind w:right="729"/>
        <w:rPr>
          <w:b/>
          <w:bCs/>
          <w:i/>
          <w:iCs/>
        </w:rPr>
      </w:pPr>
      <w:r w:rsidRPr="00E354A4">
        <w:rPr>
          <w:b/>
          <w:bCs/>
          <w:i/>
          <w:iCs/>
        </w:rPr>
        <w:t xml:space="preserve">Advice Note: </w:t>
      </w:r>
    </w:p>
    <w:p w14:paraId="0D983AF4" w14:textId="4CC37BAB" w:rsidR="006C2D67" w:rsidRPr="00E354A4" w:rsidRDefault="006C2D67" w:rsidP="006C2D67">
      <w:pPr>
        <w:pStyle w:val="BodyText"/>
        <w:tabs>
          <w:tab w:val="left" w:pos="688"/>
        </w:tabs>
        <w:spacing w:line="302" w:lineRule="auto"/>
        <w:ind w:left="709" w:right="729" w:hanging="25"/>
        <w:rPr>
          <w:i/>
          <w:iCs/>
        </w:rPr>
      </w:pPr>
      <w:r w:rsidRPr="00E354A4">
        <w:rPr>
          <w:i/>
          <w:iCs/>
        </w:rPr>
        <w:t>The Consent Holder will need to obtain all necessary approvals to stop relevant portion of legal road (Middleton Road) prior to implementing the aspects of the development that rely on it. No works or occupation of the road reserve beyond what is permitted under the Resource Management Act and relevant bylaws must occur until such time as the road stopping process is complete.</w:t>
      </w:r>
    </w:p>
    <w:p w14:paraId="6E896165" w14:textId="77777777" w:rsidR="002659E3" w:rsidRPr="00E354A4" w:rsidRDefault="002659E3" w:rsidP="006C2D67">
      <w:pPr>
        <w:pStyle w:val="BodyText"/>
        <w:tabs>
          <w:tab w:val="left" w:pos="688"/>
        </w:tabs>
        <w:spacing w:line="302" w:lineRule="auto"/>
        <w:ind w:left="709" w:right="729" w:hanging="25"/>
        <w:rPr>
          <w:i/>
          <w:iCs/>
        </w:rPr>
      </w:pPr>
    </w:p>
    <w:p w14:paraId="48366428" w14:textId="75739789" w:rsidR="006C2D67" w:rsidRPr="00E354A4" w:rsidRDefault="006C2D67" w:rsidP="006C2D67">
      <w:pPr>
        <w:pStyle w:val="BodyText"/>
        <w:tabs>
          <w:tab w:val="left" w:pos="688"/>
        </w:tabs>
        <w:spacing w:line="302" w:lineRule="auto"/>
        <w:ind w:left="709" w:right="729" w:hanging="25"/>
        <w:rPr>
          <w:i/>
          <w:iCs/>
        </w:rPr>
      </w:pPr>
      <w:r w:rsidRPr="00E354A4">
        <w:rPr>
          <w:i/>
          <w:iCs/>
        </w:rPr>
        <w:t>Road stopping cannot be granted or conditioned through resource consent. Approval will need to be sought pursuant to the Local Government Act 1974 (or Public Works Act) to stop the relevant portion of road.</w:t>
      </w:r>
    </w:p>
    <w:p w14:paraId="1E1B98A4" w14:textId="77777777" w:rsidR="006C2D67" w:rsidRPr="00E354A4" w:rsidRDefault="006C2D67" w:rsidP="00D60B5B">
      <w:pPr>
        <w:pStyle w:val="BodyText"/>
        <w:tabs>
          <w:tab w:val="left" w:pos="688"/>
        </w:tabs>
        <w:spacing w:line="302" w:lineRule="auto"/>
        <w:ind w:left="709" w:right="729" w:hanging="25"/>
        <w:rPr>
          <w:i/>
          <w:iCs/>
        </w:rPr>
      </w:pPr>
    </w:p>
    <w:p w14:paraId="3B94AD11" w14:textId="77777777" w:rsidR="001B53B8" w:rsidRPr="00E354A4" w:rsidRDefault="001B53B8">
      <w:pPr>
        <w:rPr>
          <w:rFonts w:ascii="Arial" w:eastAsia="Arial" w:hAnsi="Arial" w:cs="Arial"/>
          <w:sz w:val="21"/>
          <w:szCs w:val="21"/>
        </w:rPr>
      </w:pPr>
    </w:p>
    <w:p w14:paraId="51C02696" w14:textId="77777777" w:rsidR="001B53B8" w:rsidRPr="00E354A4" w:rsidRDefault="00D54B1A">
      <w:pPr>
        <w:pStyle w:val="Heading2"/>
        <w:rPr>
          <w:b w:val="0"/>
          <w:bCs w:val="0"/>
        </w:rPr>
      </w:pPr>
      <w:bookmarkStart w:id="415" w:name="Construction_Noise"/>
      <w:bookmarkStart w:id="416" w:name="_bookmark32"/>
      <w:bookmarkEnd w:id="415"/>
      <w:bookmarkEnd w:id="416"/>
      <w:r w:rsidRPr="00E354A4">
        <w:rPr>
          <w:spacing w:val="-1"/>
        </w:rPr>
        <w:t>Construction</w:t>
      </w:r>
      <w:r w:rsidRPr="00E354A4">
        <w:t xml:space="preserve"> </w:t>
      </w:r>
      <w:r w:rsidRPr="00E354A4">
        <w:rPr>
          <w:spacing w:val="-2"/>
        </w:rPr>
        <w:t>Noise</w:t>
      </w:r>
    </w:p>
    <w:p w14:paraId="53953849" w14:textId="77777777" w:rsidR="001B53B8" w:rsidRPr="00E354A4" w:rsidRDefault="00D54B1A">
      <w:pPr>
        <w:pStyle w:val="BodyText"/>
        <w:numPr>
          <w:ilvl w:val="0"/>
          <w:numId w:val="13"/>
        </w:numPr>
        <w:tabs>
          <w:tab w:val="left" w:pos="688"/>
        </w:tabs>
        <w:spacing w:before="121" w:line="302" w:lineRule="auto"/>
        <w:ind w:right="643"/>
        <w:jc w:val="left"/>
      </w:pPr>
      <w:r w:rsidRPr="00E354A4">
        <w:rPr>
          <w:spacing w:val="-2"/>
        </w:rPr>
        <w:t xml:space="preserve">Construction </w:t>
      </w:r>
      <w:r w:rsidRPr="00E354A4">
        <w:rPr>
          <w:spacing w:val="-1"/>
        </w:rPr>
        <w:t>works</w:t>
      </w:r>
      <w:r w:rsidRPr="00E354A4">
        <w:rPr>
          <w:spacing w:val="-2"/>
        </w:rPr>
        <w:t xml:space="preserve"> </w:t>
      </w:r>
      <w:r w:rsidRPr="00E354A4">
        <w:rPr>
          <w:spacing w:val="-1"/>
        </w:rPr>
        <w:t>must</w:t>
      </w:r>
      <w:r w:rsidRPr="00E354A4">
        <w:t xml:space="preserve"> </w:t>
      </w:r>
      <w:r w:rsidRPr="00E354A4">
        <w:rPr>
          <w:spacing w:val="-1"/>
        </w:rPr>
        <w:t>only</w:t>
      </w:r>
      <w:r w:rsidRPr="00E354A4">
        <w:rPr>
          <w:spacing w:val="1"/>
        </w:rPr>
        <w:t xml:space="preserve"> </w:t>
      </w:r>
      <w:r w:rsidRPr="00E354A4">
        <w:rPr>
          <w:spacing w:val="-1"/>
        </w:rPr>
        <w:t>take</w:t>
      </w:r>
      <w:r w:rsidRPr="00E354A4">
        <w:t xml:space="preserve"> </w:t>
      </w:r>
      <w:r w:rsidRPr="00E354A4">
        <w:rPr>
          <w:spacing w:val="-1"/>
        </w:rPr>
        <w:t>place</w:t>
      </w:r>
      <w:r w:rsidRPr="00E354A4">
        <w:rPr>
          <w:spacing w:val="-2"/>
        </w:rPr>
        <w:t xml:space="preserve"> </w:t>
      </w:r>
      <w:r w:rsidRPr="00E354A4">
        <w:rPr>
          <w:spacing w:val="-1"/>
        </w:rPr>
        <w:t>on</w:t>
      </w:r>
      <w:r w:rsidRPr="00E354A4">
        <w:t xml:space="preserve"> site</w:t>
      </w:r>
      <w:r w:rsidRPr="00E354A4">
        <w:rPr>
          <w:spacing w:val="-2"/>
        </w:rPr>
        <w:t xml:space="preserve"> </w:t>
      </w:r>
      <w:r w:rsidRPr="00E354A4">
        <w:rPr>
          <w:spacing w:val="-1"/>
        </w:rPr>
        <w:t>between</w:t>
      </w:r>
      <w:r w:rsidRPr="00E354A4">
        <w:t xml:space="preserve"> the</w:t>
      </w:r>
      <w:r w:rsidRPr="00E354A4">
        <w:rPr>
          <w:spacing w:val="-2"/>
        </w:rPr>
        <w:t xml:space="preserve"> </w:t>
      </w:r>
      <w:r w:rsidRPr="00E354A4">
        <w:rPr>
          <w:spacing w:val="-1"/>
        </w:rPr>
        <w:t>hours</w:t>
      </w:r>
      <w:r w:rsidRPr="00E354A4">
        <w:rPr>
          <w:spacing w:val="1"/>
        </w:rPr>
        <w:t xml:space="preserve"> </w:t>
      </w:r>
      <w:r w:rsidRPr="00E354A4">
        <w:rPr>
          <w:spacing w:val="-2"/>
        </w:rPr>
        <w:t>of</w:t>
      </w:r>
      <w:r w:rsidRPr="00E354A4">
        <w:rPr>
          <w:spacing w:val="2"/>
        </w:rPr>
        <w:t xml:space="preserve"> </w:t>
      </w:r>
      <w:r w:rsidRPr="00E354A4">
        <w:rPr>
          <w:spacing w:val="-2"/>
        </w:rPr>
        <w:t>7.30am</w:t>
      </w:r>
      <w:r w:rsidRPr="00E354A4">
        <w:rPr>
          <w:spacing w:val="-1"/>
        </w:rPr>
        <w:t xml:space="preserve"> </w:t>
      </w:r>
      <w:r w:rsidRPr="00E354A4">
        <w:t>to</w:t>
      </w:r>
      <w:r w:rsidRPr="00E354A4">
        <w:rPr>
          <w:spacing w:val="51"/>
        </w:rPr>
        <w:t xml:space="preserve"> </w:t>
      </w:r>
      <w:r w:rsidRPr="00E354A4">
        <w:rPr>
          <w:spacing w:val="-1"/>
        </w:rPr>
        <w:t>6:00pm, Monday</w:t>
      </w:r>
      <w:r w:rsidRPr="00E354A4">
        <w:rPr>
          <w:spacing w:val="-2"/>
        </w:rPr>
        <w:t xml:space="preserve"> </w:t>
      </w:r>
      <w:r w:rsidRPr="00E354A4">
        <w:t>to</w:t>
      </w:r>
      <w:r w:rsidRPr="00E354A4">
        <w:rPr>
          <w:spacing w:val="-2"/>
        </w:rPr>
        <w:t xml:space="preserve"> </w:t>
      </w:r>
      <w:r w:rsidRPr="00E354A4">
        <w:rPr>
          <w:spacing w:val="-1"/>
        </w:rPr>
        <w:t>Saturday. This</w:t>
      </w:r>
      <w:r w:rsidRPr="00E354A4">
        <w:rPr>
          <w:spacing w:val="1"/>
        </w:rPr>
        <w:t xml:space="preserve"> </w:t>
      </w:r>
      <w:r w:rsidRPr="00E354A4">
        <w:rPr>
          <w:spacing w:val="-1"/>
        </w:rPr>
        <w:t>condition</w:t>
      </w:r>
      <w:r w:rsidRPr="00E354A4">
        <w:rPr>
          <w:spacing w:val="-2"/>
        </w:rPr>
        <w:t xml:space="preserve"> </w:t>
      </w:r>
      <w:r w:rsidRPr="00E354A4">
        <w:rPr>
          <w:spacing w:val="-1"/>
        </w:rPr>
        <w:t>does</w:t>
      </w:r>
      <w:r w:rsidRPr="00E354A4">
        <w:rPr>
          <w:spacing w:val="-2"/>
        </w:rPr>
        <w:t xml:space="preserve"> </w:t>
      </w:r>
      <w:r w:rsidRPr="00E354A4">
        <w:rPr>
          <w:spacing w:val="-1"/>
        </w:rPr>
        <w:t>not prevent</w:t>
      </w:r>
      <w:r w:rsidRPr="00E354A4">
        <w:rPr>
          <w:spacing w:val="2"/>
        </w:rPr>
        <w:t xml:space="preserve"> </w:t>
      </w:r>
      <w:r w:rsidRPr="00E354A4">
        <w:rPr>
          <w:spacing w:val="-2"/>
        </w:rPr>
        <w:t>quiet</w:t>
      </w:r>
      <w:r w:rsidRPr="00E354A4">
        <w:rPr>
          <w:spacing w:val="2"/>
        </w:rPr>
        <w:t xml:space="preserve"> </w:t>
      </w:r>
      <w:r w:rsidRPr="00E354A4">
        <w:rPr>
          <w:spacing w:val="-1"/>
        </w:rPr>
        <w:t>Construction</w:t>
      </w:r>
      <w:r w:rsidRPr="00E354A4">
        <w:t xml:space="preserve"> </w:t>
      </w:r>
      <w:r w:rsidRPr="00E354A4">
        <w:rPr>
          <w:spacing w:val="-1"/>
        </w:rPr>
        <w:t>work</w:t>
      </w:r>
      <w:r w:rsidRPr="00E354A4">
        <w:rPr>
          <w:spacing w:val="51"/>
        </w:rPr>
        <w:t xml:space="preserve"> </w:t>
      </w:r>
      <w:r w:rsidRPr="00E354A4">
        <w:rPr>
          <w:spacing w:val="-1"/>
        </w:rPr>
        <w:t>from taking</w:t>
      </w:r>
      <w:r w:rsidRPr="00E354A4">
        <w:t xml:space="preserve"> </w:t>
      </w:r>
      <w:r w:rsidRPr="00E354A4">
        <w:rPr>
          <w:spacing w:val="-1"/>
        </w:rPr>
        <w:t>place</w:t>
      </w:r>
      <w:r w:rsidRPr="00E354A4">
        <w:t xml:space="preserve"> </w:t>
      </w:r>
      <w:r w:rsidRPr="00E354A4">
        <w:rPr>
          <w:spacing w:val="-1"/>
        </w:rPr>
        <w:t>outside</w:t>
      </w:r>
      <w:r w:rsidRPr="00E354A4">
        <w:rPr>
          <w:spacing w:val="-2"/>
        </w:rPr>
        <w:t xml:space="preserve"> </w:t>
      </w:r>
      <w:r w:rsidRPr="00E354A4">
        <w:rPr>
          <w:spacing w:val="-1"/>
        </w:rPr>
        <w:t>standard</w:t>
      </w:r>
      <w:r w:rsidRPr="00E354A4">
        <w:t xml:space="preserve"> </w:t>
      </w:r>
      <w:r w:rsidRPr="00E354A4">
        <w:rPr>
          <w:spacing w:val="-1"/>
        </w:rPr>
        <w:t>construction</w:t>
      </w:r>
      <w:r w:rsidRPr="00E354A4">
        <w:rPr>
          <w:spacing w:val="-2"/>
        </w:rPr>
        <w:t xml:space="preserve"> </w:t>
      </w:r>
      <w:r w:rsidRPr="00E354A4">
        <w:rPr>
          <w:spacing w:val="-1"/>
        </w:rPr>
        <w:t>hours</w:t>
      </w:r>
      <w:r w:rsidRPr="00E354A4">
        <w:rPr>
          <w:spacing w:val="1"/>
        </w:rPr>
        <w:t xml:space="preserve"> </w:t>
      </w:r>
      <w:r w:rsidRPr="00E354A4">
        <w:rPr>
          <w:spacing w:val="-1"/>
        </w:rPr>
        <w:t>providing</w:t>
      </w:r>
      <w:r w:rsidRPr="00E354A4">
        <w:t xml:space="preserve"> the</w:t>
      </w:r>
      <w:r w:rsidRPr="00E354A4">
        <w:rPr>
          <w:spacing w:val="-2"/>
        </w:rPr>
        <w:t xml:space="preserve"> </w:t>
      </w:r>
      <w:r w:rsidRPr="00E354A4">
        <w:rPr>
          <w:spacing w:val="-1"/>
        </w:rPr>
        <w:t>noise</w:t>
      </w:r>
      <w:r w:rsidRPr="00E354A4">
        <w:rPr>
          <w:spacing w:val="-2"/>
        </w:rPr>
        <w:t xml:space="preserve"> </w:t>
      </w:r>
      <w:r w:rsidRPr="00E354A4">
        <w:rPr>
          <w:spacing w:val="-1"/>
        </w:rPr>
        <w:t>emissions</w:t>
      </w:r>
      <w:r w:rsidRPr="00E354A4">
        <w:rPr>
          <w:spacing w:val="42"/>
        </w:rPr>
        <w:t xml:space="preserve"> </w:t>
      </w:r>
      <w:r w:rsidRPr="00E354A4">
        <w:rPr>
          <w:spacing w:val="-1"/>
        </w:rPr>
        <w:t>are</w:t>
      </w:r>
      <w:r w:rsidRPr="00E354A4">
        <w:t xml:space="preserve"> </w:t>
      </w:r>
      <w:r w:rsidRPr="00E354A4">
        <w:rPr>
          <w:spacing w:val="-1"/>
        </w:rPr>
        <w:t>inaudible</w:t>
      </w:r>
      <w:r w:rsidRPr="00E354A4">
        <w:t xml:space="preserve"> </w:t>
      </w:r>
      <w:r w:rsidRPr="00E354A4">
        <w:rPr>
          <w:spacing w:val="-1"/>
        </w:rPr>
        <w:t xml:space="preserve">at </w:t>
      </w:r>
      <w:r w:rsidRPr="00E354A4">
        <w:t>the</w:t>
      </w:r>
      <w:r w:rsidRPr="00E354A4">
        <w:rPr>
          <w:spacing w:val="-2"/>
        </w:rPr>
        <w:t xml:space="preserve"> </w:t>
      </w:r>
      <w:r w:rsidRPr="00E354A4">
        <w:rPr>
          <w:spacing w:val="-1"/>
        </w:rPr>
        <w:t>notional</w:t>
      </w:r>
      <w:r w:rsidRPr="00E354A4">
        <w:t xml:space="preserve"> </w:t>
      </w:r>
      <w:r w:rsidRPr="00E354A4">
        <w:rPr>
          <w:spacing w:val="-1"/>
        </w:rPr>
        <w:t>boundary</w:t>
      </w:r>
      <w:r w:rsidRPr="00E354A4">
        <w:rPr>
          <w:spacing w:val="1"/>
        </w:rPr>
        <w:t xml:space="preserve"> </w:t>
      </w:r>
      <w:r w:rsidRPr="00E354A4">
        <w:rPr>
          <w:spacing w:val="-2"/>
        </w:rPr>
        <w:t>of</w:t>
      </w:r>
      <w:r w:rsidRPr="00E354A4">
        <w:rPr>
          <w:spacing w:val="-1"/>
        </w:rPr>
        <w:t xml:space="preserve"> any</w:t>
      </w:r>
      <w:r w:rsidRPr="00E354A4">
        <w:rPr>
          <w:spacing w:val="1"/>
        </w:rPr>
        <w:t xml:space="preserve"> </w:t>
      </w:r>
      <w:r w:rsidRPr="00E354A4">
        <w:rPr>
          <w:spacing w:val="-2"/>
        </w:rPr>
        <w:t>occupied</w:t>
      </w:r>
      <w:r w:rsidRPr="00E354A4">
        <w:t xml:space="preserve"> </w:t>
      </w:r>
      <w:r w:rsidRPr="00E354A4">
        <w:rPr>
          <w:spacing w:val="-1"/>
        </w:rPr>
        <w:t>dwelling.</w:t>
      </w:r>
    </w:p>
    <w:p w14:paraId="1E9D22A9" w14:textId="77777777" w:rsidR="001B53B8" w:rsidRPr="00E354A4" w:rsidRDefault="00D54B1A">
      <w:pPr>
        <w:pStyle w:val="BodyText"/>
        <w:numPr>
          <w:ilvl w:val="0"/>
          <w:numId w:val="13"/>
        </w:numPr>
        <w:tabs>
          <w:tab w:val="left" w:pos="688"/>
        </w:tabs>
        <w:spacing w:before="121" w:line="302" w:lineRule="auto"/>
        <w:ind w:right="504"/>
        <w:jc w:val="left"/>
      </w:pPr>
      <w:r w:rsidRPr="00E354A4">
        <w:rPr>
          <w:spacing w:val="-1"/>
        </w:rPr>
        <w:t>Noise</w:t>
      </w:r>
      <w:r w:rsidRPr="00E354A4">
        <w:t xml:space="preserve"> </w:t>
      </w:r>
      <w:r w:rsidRPr="00E354A4">
        <w:rPr>
          <w:spacing w:val="-1"/>
        </w:rPr>
        <w:t>from</w:t>
      </w:r>
      <w:r w:rsidRPr="00E354A4">
        <w:rPr>
          <w:spacing w:val="2"/>
        </w:rPr>
        <w:t xml:space="preserve"> </w:t>
      </w:r>
      <w:r w:rsidRPr="00E354A4">
        <w:rPr>
          <w:spacing w:val="-1"/>
        </w:rPr>
        <w:t>Construction</w:t>
      </w:r>
      <w:r w:rsidRPr="00E354A4">
        <w:rPr>
          <w:spacing w:val="-2"/>
        </w:rPr>
        <w:t xml:space="preserve"> </w:t>
      </w:r>
      <w:r w:rsidRPr="00E354A4">
        <w:rPr>
          <w:spacing w:val="-1"/>
        </w:rPr>
        <w:t>works must</w:t>
      </w:r>
      <w:r w:rsidRPr="00E354A4">
        <w:t xml:space="preserve"> </w:t>
      </w:r>
      <w:r w:rsidRPr="00E354A4">
        <w:rPr>
          <w:spacing w:val="-2"/>
        </w:rPr>
        <w:t>not</w:t>
      </w:r>
      <w:r w:rsidRPr="00E354A4">
        <w:rPr>
          <w:spacing w:val="2"/>
        </w:rPr>
        <w:t xml:space="preserve"> </w:t>
      </w:r>
      <w:r w:rsidRPr="00E354A4">
        <w:rPr>
          <w:spacing w:val="-1"/>
        </w:rPr>
        <w:t>exceed</w:t>
      </w:r>
      <w:r w:rsidRPr="00E354A4">
        <w:rPr>
          <w:spacing w:val="-4"/>
        </w:rPr>
        <w:t xml:space="preserve"> </w:t>
      </w:r>
      <w:r w:rsidRPr="00E354A4">
        <w:rPr>
          <w:spacing w:val="-1"/>
        </w:rPr>
        <w:t>the</w:t>
      </w:r>
      <w:r w:rsidRPr="00E354A4">
        <w:t xml:space="preserve"> </w:t>
      </w:r>
      <w:r w:rsidRPr="00E354A4">
        <w:rPr>
          <w:spacing w:val="-1"/>
        </w:rPr>
        <w:t>following</w:t>
      </w:r>
      <w:r w:rsidRPr="00E354A4">
        <w:t xml:space="preserve"> </w:t>
      </w:r>
      <w:r w:rsidRPr="00E354A4">
        <w:rPr>
          <w:spacing w:val="-1"/>
        </w:rPr>
        <w:t>limits</w:t>
      </w:r>
      <w:r w:rsidRPr="00E354A4">
        <w:rPr>
          <w:spacing w:val="1"/>
        </w:rPr>
        <w:t xml:space="preserve"> </w:t>
      </w:r>
      <w:r w:rsidRPr="00E354A4">
        <w:rPr>
          <w:spacing w:val="-1"/>
        </w:rPr>
        <w:t>when</w:t>
      </w:r>
      <w:r w:rsidRPr="00E354A4">
        <w:rPr>
          <w:spacing w:val="-4"/>
        </w:rPr>
        <w:t xml:space="preserve"> </w:t>
      </w:r>
      <w:r w:rsidRPr="00E354A4">
        <w:rPr>
          <w:spacing w:val="-1"/>
        </w:rPr>
        <w:t>measured</w:t>
      </w:r>
      <w:r w:rsidRPr="00E354A4">
        <w:rPr>
          <w:spacing w:val="-2"/>
        </w:rPr>
        <w:t xml:space="preserve"> 1m</w:t>
      </w:r>
      <w:r w:rsidRPr="00E354A4">
        <w:rPr>
          <w:spacing w:val="63"/>
        </w:rPr>
        <w:t xml:space="preserve"> </w:t>
      </w:r>
      <w:r w:rsidRPr="00E354A4">
        <w:rPr>
          <w:spacing w:val="-1"/>
        </w:rPr>
        <w:t xml:space="preserve">from </w:t>
      </w:r>
      <w:r w:rsidRPr="00E354A4">
        <w:t>the</w:t>
      </w:r>
      <w:r w:rsidRPr="00E354A4">
        <w:rPr>
          <w:spacing w:val="-2"/>
        </w:rPr>
        <w:t xml:space="preserve"> </w:t>
      </w:r>
      <w:r w:rsidRPr="00E354A4">
        <w:rPr>
          <w:spacing w:val="-1"/>
        </w:rPr>
        <w:t>façade</w:t>
      </w:r>
      <w:r w:rsidRPr="00E354A4">
        <w:rPr>
          <w:spacing w:val="-2"/>
        </w:rPr>
        <w:t xml:space="preserve"> </w:t>
      </w:r>
      <w:r w:rsidRPr="00E354A4">
        <w:rPr>
          <w:spacing w:val="-1"/>
        </w:rPr>
        <w:t>of any</w:t>
      </w:r>
      <w:r w:rsidRPr="00E354A4">
        <w:rPr>
          <w:spacing w:val="1"/>
        </w:rPr>
        <w:t xml:space="preserve"> </w:t>
      </w:r>
      <w:r w:rsidRPr="00E354A4">
        <w:rPr>
          <w:spacing w:val="-2"/>
        </w:rPr>
        <w:t>building</w:t>
      </w:r>
      <w:r w:rsidRPr="00E354A4">
        <w:t xml:space="preserve"> </w:t>
      </w:r>
      <w:r w:rsidRPr="00E354A4">
        <w:rPr>
          <w:spacing w:val="-1"/>
        </w:rPr>
        <w:t>that</w:t>
      </w:r>
      <w:r w:rsidRPr="00E354A4">
        <w:rPr>
          <w:spacing w:val="2"/>
        </w:rPr>
        <w:t xml:space="preserve"> </w:t>
      </w:r>
      <w:r w:rsidRPr="00E354A4">
        <w:rPr>
          <w:spacing w:val="-1"/>
        </w:rPr>
        <w:t>contains</w:t>
      </w:r>
      <w:r w:rsidRPr="00E354A4">
        <w:rPr>
          <w:spacing w:val="1"/>
        </w:rPr>
        <w:t xml:space="preserve"> </w:t>
      </w:r>
      <w:r w:rsidRPr="00E354A4">
        <w:rPr>
          <w:spacing w:val="-1"/>
        </w:rPr>
        <w:t>an</w:t>
      </w:r>
      <w:r w:rsidRPr="00E354A4">
        <w:rPr>
          <w:spacing w:val="-2"/>
        </w:rPr>
        <w:t xml:space="preserve"> </w:t>
      </w:r>
      <w:r w:rsidRPr="00E354A4">
        <w:rPr>
          <w:spacing w:val="-1"/>
        </w:rPr>
        <w:t>activity</w:t>
      </w:r>
      <w:r w:rsidRPr="00E354A4">
        <w:rPr>
          <w:spacing w:val="-2"/>
        </w:rPr>
        <w:t xml:space="preserve"> </w:t>
      </w:r>
      <w:r w:rsidRPr="00E354A4">
        <w:rPr>
          <w:spacing w:val="-1"/>
        </w:rPr>
        <w:t>sensitive</w:t>
      </w:r>
      <w:r w:rsidRPr="00E354A4">
        <w:rPr>
          <w:spacing w:val="-2"/>
        </w:rPr>
        <w:t xml:space="preserve"> </w:t>
      </w:r>
      <w:r w:rsidRPr="00E354A4">
        <w:t xml:space="preserve">to </w:t>
      </w:r>
      <w:r w:rsidRPr="00E354A4">
        <w:rPr>
          <w:spacing w:val="-1"/>
        </w:rPr>
        <w:t>noise</w:t>
      </w:r>
      <w:r w:rsidRPr="00E354A4">
        <w:rPr>
          <w:spacing w:val="-2"/>
        </w:rPr>
        <w:t xml:space="preserve"> </w:t>
      </w:r>
      <w:r w:rsidRPr="00E354A4">
        <w:rPr>
          <w:spacing w:val="-1"/>
        </w:rPr>
        <w:t>that</w:t>
      </w:r>
      <w:r w:rsidRPr="00E354A4">
        <w:rPr>
          <w:spacing w:val="2"/>
        </w:rPr>
        <w:t xml:space="preserve"> </w:t>
      </w:r>
      <w:r w:rsidRPr="00E354A4">
        <w:rPr>
          <w:spacing w:val="-1"/>
        </w:rPr>
        <w:t>is</w:t>
      </w:r>
      <w:r w:rsidRPr="00E354A4">
        <w:rPr>
          <w:spacing w:val="71"/>
        </w:rPr>
        <w:t xml:space="preserve"> </w:t>
      </w:r>
      <w:r w:rsidRPr="00E354A4">
        <w:rPr>
          <w:spacing w:val="-1"/>
        </w:rPr>
        <w:t>occupied</w:t>
      </w:r>
      <w:r w:rsidRPr="00E354A4">
        <w:t xml:space="preserve"> </w:t>
      </w:r>
      <w:r w:rsidRPr="00E354A4">
        <w:rPr>
          <w:spacing w:val="-1"/>
        </w:rPr>
        <w:t>during</w:t>
      </w:r>
      <w:r w:rsidRPr="00E354A4">
        <w:rPr>
          <w:spacing w:val="-2"/>
        </w:rPr>
        <w:t xml:space="preserve"> </w:t>
      </w:r>
      <w:r w:rsidRPr="00E354A4">
        <w:t xml:space="preserve">the </w:t>
      </w:r>
      <w:r w:rsidRPr="00E354A4">
        <w:rPr>
          <w:spacing w:val="-2"/>
        </w:rPr>
        <w:t>works,</w:t>
      </w:r>
      <w:r w:rsidRPr="00E354A4">
        <w:rPr>
          <w:spacing w:val="2"/>
        </w:rPr>
        <w:t xml:space="preserve"> </w:t>
      </w:r>
      <w:r w:rsidRPr="00E354A4">
        <w:rPr>
          <w:spacing w:val="-1"/>
        </w:rPr>
        <w:t>except that:</w:t>
      </w:r>
    </w:p>
    <w:p w14:paraId="0D477494" w14:textId="77777777" w:rsidR="001B53B8" w:rsidRPr="00E354A4" w:rsidRDefault="00D54B1A">
      <w:pPr>
        <w:pStyle w:val="BodyText"/>
        <w:numPr>
          <w:ilvl w:val="1"/>
          <w:numId w:val="13"/>
        </w:numPr>
        <w:tabs>
          <w:tab w:val="left" w:pos="1045"/>
        </w:tabs>
        <w:spacing w:before="189" w:line="302" w:lineRule="auto"/>
        <w:ind w:right="691"/>
      </w:pPr>
      <w:r w:rsidRPr="00E354A4">
        <w:t xml:space="preserve">the </w:t>
      </w:r>
      <w:r w:rsidRPr="00E354A4">
        <w:rPr>
          <w:spacing w:val="-1"/>
        </w:rPr>
        <w:t>noise</w:t>
      </w:r>
      <w:r w:rsidRPr="00E354A4">
        <w:t xml:space="preserve"> </w:t>
      </w:r>
      <w:r w:rsidRPr="00E354A4">
        <w:rPr>
          <w:spacing w:val="-1"/>
        </w:rPr>
        <w:t>limits</w:t>
      </w:r>
      <w:r w:rsidRPr="00E354A4">
        <w:rPr>
          <w:spacing w:val="1"/>
        </w:rPr>
        <w:t xml:space="preserve"> </w:t>
      </w:r>
      <w:r w:rsidRPr="00E354A4">
        <w:rPr>
          <w:spacing w:val="-1"/>
        </w:rPr>
        <w:t>do</w:t>
      </w:r>
      <w:r w:rsidRPr="00E354A4">
        <w:rPr>
          <w:spacing w:val="-2"/>
        </w:rPr>
        <w:t xml:space="preserve"> </w:t>
      </w:r>
      <w:r w:rsidRPr="00E354A4">
        <w:rPr>
          <w:spacing w:val="-1"/>
        </w:rPr>
        <w:t xml:space="preserve">not </w:t>
      </w:r>
      <w:r w:rsidRPr="00E354A4">
        <w:rPr>
          <w:spacing w:val="-2"/>
        </w:rPr>
        <w:t>apply</w:t>
      </w:r>
      <w:r w:rsidRPr="00E354A4">
        <w:rPr>
          <w:spacing w:val="1"/>
        </w:rPr>
        <w:t xml:space="preserve"> </w:t>
      </w:r>
      <w:r w:rsidRPr="00E354A4">
        <w:rPr>
          <w:spacing w:val="-1"/>
        </w:rPr>
        <w:t>at</w:t>
      </w:r>
      <w:r w:rsidRPr="00E354A4">
        <w:rPr>
          <w:spacing w:val="2"/>
        </w:rPr>
        <w:t xml:space="preserve"> </w:t>
      </w:r>
      <w:r w:rsidRPr="00E354A4">
        <w:rPr>
          <w:spacing w:val="-2"/>
        </w:rPr>
        <w:t>369,</w:t>
      </w:r>
      <w:r w:rsidRPr="00E354A4">
        <w:rPr>
          <w:spacing w:val="-1"/>
        </w:rPr>
        <w:t xml:space="preserve"> 397, 411, 480</w:t>
      </w:r>
      <w:r w:rsidRPr="00E354A4">
        <w:rPr>
          <w:spacing w:val="-2"/>
        </w:rPr>
        <w:t xml:space="preserve"> </w:t>
      </w:r>
      <w:r w:rsidRPr="00E354A4">
        <w:t xml:space="preserve">– </w:t>
      </w:r>
      <w:r w:rsidRPr="00E354A4">
        <w:rPr>
          <w:spacing w:val="-2"/>
        </w:rPr>
        <w:t>486,</w:t>
      </w:r>
      <w:r w:rsidRPr="00E354A4">
        <w:rPr>
          <w:spacing w:val="2"/>
        </w:rPr>
        <w:t xml:space="preserve"> </w:t>
      </w:r>
      <w:r w:rsidRPr="00E354A4">
        <w:rPr>
          <w:spacing w:val="-2"/>
        </w:rPr>
        <w:t>489,</w:t>
      </w:r>
      <w:r w:rsidRPr="00E354A4">
        <w:rPr>
          <w:spacing w:val="2"/>
        </w:rPr>
        <w:t xml:space="preserve"> </w:t>
      </w:r>
      <w:r w:rsidRPr="00E354A4">
        <w:rPr>
          <w:spacing w:val="-1"/>
        </w:rPr>
        <w:t>and</w:t>
      </w:r>
      <w:r w:rsidRPr="00E354A4">
        <w:rPr>
          <w:spacing w:val="-2"/>
        </w:rPr>
        <w:t xml:space="preserve"> </w:t>
      </w:r>
      <w:r w:rsidRPr="00E354A4">
        <w:rPr>
          <w:spacing w:val="-1"/>
        </w:rPr>
        <w:t>490</w:t>
      </w:r>
      <w:r w:rsidRPr="00E354A4">
        <w:t xml:space="preserve"> </w:t>
      </w:r>
      <w:r w:rsidRPr="00E354A4">
        <w:rPr>
          <w:spacing w:val="-2"/>
        </w:rPr>
        <w:t>Hunua</w:t>
      </w:r>
      <w:r w:rsidRPr="00E354A4">
        <w:rPr>
          <w:spacing w:val="54"/>
        </w:rPr>
        <w:t xml:space="preserve"> </w:t>
      </w:r>
      <w:r w:rsidRPr="00E354A4">
        <w:rPr>
          <w:spacing w:val="-1"/>
        </w:rPr>
        <w:t>Road,</w:t>
      </w:r>
      <w:r w:rsidRPr="00E354A4">
        <w:rPr>
          <w:spacing w:val="2"/>
        </w:rPr>
        <w:t xml:space="preserve"> </w:t>
      </w:r>
      <w:r w:rsidRPr="00E354A4">
        <w:rPr>
          <w:spacing w:val="-1"/>
        </w:rPr>
        <w:t xml:space="preserve">105, </w:t>
      </w:r>
      <w:r w:rsidRPr="00E354A4">
        <w:rPr>
          <w:spacing w:val="-2"/>
        </w:rPr>
        <w:t>106,</w:t>
      </w:r>
      <w:r w:rsidRPr="00E354A4">
        <w:rPr>
          <w:spacing w:val="2"/>
        </w:rPr>
        <w:t xml:space="preserve"> </w:t>
      </w:r>
      <w:r w:rsidRPr="00E354A4">
        <w:rPr>
          <w:spacing w:val="-2"/>
        </w:rPr>
        <w:t>108,</w:t>
      </w:r>
      <w:r w:rsidRPr="00E354A4">
        <w:rPr>
          <w:spacing w:val="2"/>
        </w:rPr>
        <w:t xml:space="preserve"> </w:t>
      </w:r>
      <w:r w:rsidRPr="00E354A4">
        <w:rPr>
          <w:spacing w:val="-2"/>
        </w:rPr>
        <w:t>115,</w:t>
      </w:r>
      <w:r w:rsidRPr="00E354A4">
        <w:rPr>
          <w:spacing w:val="2"/>
        </w:rPr>
        <w:t xml:space="preserve"> </w:t>
      </w:r>
      <w:r w:rsidRPr="00E354A4">
        <w:rPr>
          <w:spacing w:val="-2"/>
        </w:rPr>
        <w:t>118,</w:t>
      </w:r>
      <w:r w:rsidRPr="00E354A4">
        <w:rPr>
          <w:spacing w:val="2"/>
        </w:rPr>
        <w:t xml:space="preserve"> </w:t>
      </w:r>
      <w:r w:rsidRPr="00E354A4">
        <w:rPr>
          <w:spacing w:val="-2"/>
        </w:rPr>
        <w:t>119,</w:t>
      </w:r>
      <w:r w:rsidRPr="00E354A4">
        <w:rPr>
          <w:spacing w:val="2"/>
        </w:rPr>
        <w:t xml:space="preserve"> </w:t>
      </w:r>
      <w:r w:rsidRPr="00E354A4">
        <w:rPr>
          <w:spacing w:val="-1"/>
        </w:rPr>
        <w:t>and</w:t>
      </w:r>
      <w:r w:rsidRPr="00E354A4">
        <w:rPr>
          <w:spacing w:val="-2"/>
        </w:rPr>
        <w:t xml:space="preserve"> </w:t>
      </w:r>
      <w:r w:rsidRPr="00E354A4">
        <w:rPr>
          <w:spacing w:val="-1"/>
        </w:rPr>
        <w:t>195</w:t>
      </w:r>
      <w:r w:rsidRPr="00E354A4">
        <w:rPr>
          <w:spacing w:val="-2"/>
        </w:rPr>
        <w:t xml:space="preserve"> </w:t>
      </w:r>
      <w:r w:rsidRPr="00E354A4">
        <w:rPr>
          <w:spacing w:val="-1"/>
        </w:rPr>
        <w:t>Judge</w:t>
      </w:r>
      <w:r w:rsidRPr="00E354A4">
        <w:t xml:space="preserve"> </w:t>
      </w:r>
      <w:r w:rsidRPr="00E354A4">
        <w:rPr>
          <w:spacing w:val="-1"/>
        </w:rPr>
        <w:t>Richardson</w:t>
      </w:r>
      <w:r w:rsidRPr="00E354A4">
        <w:t xml:space="preserve"> </w:t>
      </w:r>
      <w:r w:rsidRPr="00E354A4">
        <w:rPr>
          <w:spacing w:val="-1"/>
        </w:rPr>
        <w:t xml:space="preserve">Drive, </w:t>
      </w:r>
      <w:r w:rsidRPr="00E354A4">
        <w:rPr>
          <w:spacing w:val="-2"/>
        </w:rPr>
        <w:t>and</w:t>
      </w:r>
      <w:r w:rsidRPr="00E354A4">
        <w:t xml:space="preserve"> </w:t>
      </w:r>
      <w:r w:rsidRPr="00E354A4">
        <w:rPr>
          <w:spacing w:val="-1"/>
        </w:rPr>
        <w:t>161,</w:t>
      </w:r>
      <w:r w:rsidRPr="00E354A4">
        <w:rPr>
          <w:spacing w:val="50"/>
        </w:rPr>
        <w:t xml:space="preserve"> </w:t>
      </w:r>
      <w:r w:rsidRPr="00E354A4">
        <w:rPr>
          <w:spacing w:val="-1"/>
        </w:rPr>
        <w:t>163,</w:t>
      </w:r>
      <w:r w:rsidRPr="00E354A4">
        <w:rPr>
          <w:spacing w:val="2"/>
        </w:rPr>
        <w:t xml:space="preserve"> </w:t>
      </w:r>
      <w:r w:rsidRPr="00E354A4">
        <w:rPr>
          <w:spacing w:val="-2"/>
        </w:rPr>
        <w:t>165,</w:t>
      </w:r>
      <w:r w:rsidRPr="00E354A4">
        <w:rPr>
          <w:spacing w:val="2"/>
        </w:rPr>
        <w:t xml:space="preserve"> </w:t>
      </w:r>
      <w:r w:rsidRPr="00E354A4">
        <w:rPr>
          <w:spacing w:val="-2"/>
        </w:rPr>
        <w:t>167,</w:t>
      </w:r>
      <w:r w:rsidRPr="00E354A4">
        <w:rPr>
          <w:spacing w:val="2"/>
        </w:rPr>
        <w:t xml:space="preserve"> </w:t>
      </w:r>
      <w:r w:rsidRPr="00E354A4">
        <w:rPr>
          <w:spacing w:val="-2"/>
        </w:rPr>
        <w:t>168,</w:t>
      </w:r>
      <w:r w:rsidRPr="00E354A4">
        <w:rPr>
          <w:spacing w:val="2"/>
        </w:rPr>
        <w:t xml:space="preserve"> </w:t>
      </w:r>
      <w:r w:rsidRPr="00E354A4">
        <w:rPr>
          <w:spacing w:val="-2"/>
        </w:rPr>
        <w:t>180,</w:t>
      </w:r>
      <w:r w:rsidRPr="00E354A4">
        <w:rPr>
          <w:spacing w:val="-3"/>
        </w:rPr>
        <w:t xml:space="preserve"> </w:t>
      </w:r>
      <w:r w:rsidRPr="00E354A4">
        <w:rPr>
          <w:spacing w:val="-1"/>
        </w:rPr>
        <w:t>193,</w:t>
      </w:r>
      <w:r w:rsidRPr="00E354A4">
        <w:rPr>
          <w:spacing w:val="2"/>
        </w:rPr>
        <w:t xml:space="preserve"> </w:t>
      </w:r>
      <w:r w:rsidRPr="00E354A4">
        <w:rPr>
          <w:spacing w:val="-1"/>
        </w:rPr>
        <w:t>and</w:t>
      </w:r>
      <w:r w:rsidRPr="00E354A4">
        <w:rPr>
          <w:spacing w:val="-2"/>
        </w:rPr>
        <w:t xml:space="preserve"> </w:t>
      </w:r>
      <w:r w:rsidRPr="00E354A4">
        <w:rPr>
          <w:spacing w:val="-1"/>
        </w:rPr>
        <w:t>255</w:t>
      </w:r>
      <w:r w:rsidRPr="00E354A4">
        <w:rPr>
          <w:spacing w:val="-2"/>
        </w:rPr>
        <w:t xml:space="preserve"> </w:t>
      </w:r>
      <w:r w:rsidRPr="00E354A4">
        <w:rPr>
          <w:spacing w:val="-1"/>
        </w:rPr>
        <w:t>Middleton</w:t>
      </w:r>
      <w:r w:rsidRPr="00E354A4">
        <w:rPr>
          <w:spacing w:val="-2"/>
        </w:rPr>
        <w:t xml:space="preserve"> </w:t>
      </w:r>
      <w:r w:rsidRPr="00E354A4">
        <w:rPr>
          <w:spacing w:val="-1"/>
        </w:rPr>
        <w:t>Road,</w:t>
      </w:r>
      <w:r w:rsidRPr="00E354A4">
        <w:rPr>
          <w:spacing w:val="2"/>
        </w:rPr>
        <w:t xml:space="preserve"> </w:t>
      </w:r>
      <w:r w:rsidRPr="00E354A4">
        <w:rPr>
          <w:spacing w:val="-1"/>
        </w:rPr>
        <w:t>101</w:t>
      </w:r>
      <w:r w:rsidRPr="00E354A4">
        <w:t xml:space="preserve"> </w:t>
      </w:r>
      <w:r w:rsidRPr="00E354A4">
        <w:rPr>
          <w:spacing w:val="-1"/>
        </w:rPr>
        <w:t>Coal</w:t>
      </w:r>
      <w:r w:rsidRPr="00E354A4">
        <w:rPr>
          <w:spacing w:val="-3"/>
        </w:rPr>
        <w:t xml:space="preserve"> </w:t>
      </w:r>
      <w:r w:rsidRPr="00E354A4">
        <w:rPr>
          <w:spacing w:val="-1"/>
        </w:rPr>
        <w:t>Mine</w:t>
      </w:r>
      <w:r w:rsidRPr="00E354A4">
        <w:t xml:space="preserve"> </w:t>
      </w:r>
      <w:r w:rsidRPr="00E354A4">
        <w:rPr>
          <w:spacing w:val="-2"/>
        </w:rPr>
        <w:t>Road,</w:t>
      </w:r>
      <w:r w:rsidRPr="00E354A4">
        <w:rPr>
          <w:spacing w:val="2"/>
        </w:rPr>
        <w:t xml:space="preserve"> </w:t>
      </w:r>
      <w:r w:rsidRPr="00E354A4">
        <w:rPr>
          <w:spacing w:val="-1"/>
        </w:rPr>
        <w:t>and</w:t>
      </w:r>
      <w:r w:rsidRPr="00E354A4">
        <w:rPr>
          <w:spacing w:val="58"/>
        </w:rPr>
        <w:t xml:space="preserve"> </w:t>
      </w:r>
      <w:r w:rsidRPr="00E354A4">
        <w:rPr>
          <w:spacing w:val="-1"/>
        </w:rPr>
        <w:t>Section</w:t>
      </w:r>
      <w:r w:rsidRPr="00E354A4">
        <w:t xml:space="preserve"> 1 </w:t>
      </w:r>
      <w:r w:rsidRPr="00E354A4">
        <w:rPr>
          <w:spacing w:val="-1"/>
        </w:rPr>
        <w:t>Survey</w:t>
      </w:r>
      <w:r w:rsidRPr="00E354A4">
        <w:rPr>
          <w:spacing w:val="-2"/>
        </w:rPr>
        <w:t xml:space="preserve"> </w:t>
      </w:r>
      <w:r w:rsidRPr="00E354A4">
        <w:rPr>
          <w:spacing w:val="-1"/>
        </w:rPr>
        <w:t>Office</w:t>
      </w:r>
      <w:r w:rsidRPr="00E354A4">
        <w:rPr>
          <w:spacing w:val="-4"/>
        </w:rPr>
        <w:t xml:space="preserve"> </w:t>
      </w:r>
      <w:r w:rsidRPr="00E354A4">
        <w:rPr>
          <w:spacing w:val="-1"/>
        </w:rPr>
        <w:t>Plan</w:t>
      </w:r>
      <w:r w:rsidRPr="00E354A4">
        <w:t xml:space="preserve"> </w:t>
      </w:r>
      <w:r w:rsidRPr="00E354A4">
        <w:rPr>
          <w:spacing w:val="-1"/>
        </w:rPr>
        <w:t>417727</w:t>
      </w:r>
      <w:r w:rsidRPr="00E354A4">
        <w:t xml:space="preserve"> </w:t>
      </w:r>
      <w:r w:rsidRPr="00E354A4">
        <w:rPr>
          <w:spacing w:val="-1"/>
        </w:rPr>
        <w:t>and</w:t>
      </w:r>
      <w:r w:rsidRPr="00E354A4">
        <w:t xml:space="preserve"> </w:t>
      </w:r>
      <w:r w:rsidRPr="00E354A4">
        <w:rPr>
          <w:spacing w:val="-1"/>
        </w:rPr>
        <w:t>Part Allotment</w:t>
      </w:r>
      <w:r w:rsidRPr="00E354A4">
        <w:rPr>
          <w:spacing w:val="2"/>
        </w:rPr>
        <w:t xml:space="preserve"> </w:t>
      </w:r>
      <w:r w:rsidRPr="00E354A4">
        <w:rPr>
          <w:spacing w:val="-1"/>
        </w:rPr>
        <w:t>79</w:t>
      </w:r>
      <w:r w:rsidRPr="00E354A4">
        <w:rPr>
          <w:spacing w:val="-2"/>
        </w:rPr>
        <w:t xml:space="preserve"> </w:t>
      </w:r>
      <w:r w:rsidRPr="00E354A4">
        <w:rPr>
          <w:spacing w:val="-1"/>
        </w:rPr>
        <w:t>Parish</w:t>
      </w:r>
      <w:r w:rsidRPr="00E354A4">
        <w:rPr>
          <w:spacing w:val="-2"/>
        </w:rPr>
        <w:t xml:space="preserve"> </w:t>
      </w:r>
      <w:r w:rsidRPr="00E354A4">
        <w:rPr>
          <w:spacing w:val="-1"/>
        </w:rPr>
        <w:t>of Hunua</w:t>
      </w:r>
      <w:r w:rsidRPr="00E354A4">
        <w:rPr>
          <w:spacing w:val="36"/>
        </w:rPr>
        <w:t xml:space="preserve"> </w:t>
      </w:r>
      <w:r w:rsidRPr="00E354A4">
        <w:rPr>
          <w:spacing w:val="-1"/>
        </w:rPr>
        <w:t>(North</w:t>
      </w:r>
      <w:r w:rsidRPr="00E354A4">
        <w:rPr>
          <w:spacing w:val="-2"/>
        </w:rPr>
        <w:t xml:space="preserve"> </w:t>
      </w:r>
      <w:r w:rsidRPr="00E354A4">
        <w:rPr>
          <w:spacing w:val="-1"/>
        </w:rPr>
        <w:t>Auckland);</w:t>
      </w:r>
    </w:p>
    <w:p w14:paraId="611C0835" w14:textId="77777777" w:rsidR="001B53B8" w:rsidRPr="00E354A4" w:rsidRDefault="00D54B1A">
      <w:pPr>
        <w:pStyle w:val="BodyText"/>
        <w:numPr>
          <w:ilvl w:val="1"/>
          <w:numId w:val="13"/>
        </w:numPr>
        <w:tabs>
          <w:tab w:val="left" w:pos="1045"/>
        </w:tabs>
        <w:spacing w:before="60" w:line="302" w:lineRule="auto"/>
        <w:ind w:right="721"/>
      </w:pPr>
      <w:r w:rsidRPr="00E354A4">
        <w:t>for</w:t>
      </w:r>
      <w:r w:rsidRPr="00E354A4">
        <w:rPr>
          <w:spacing w:val="-1"/>
        </w:rPr>
        <w:t xml:space="preserve"> Construction</w:t>
      </w:r>
      <w:r w:rsidRPr="00E354A4">
        <w:rPr>
          <w:spacing w:val="1"/>
        </w:rPr>
        <w:t xml:space="preserve"> </w:t>
      </w:r>
      <w:r w:rsidRPr="00E354A4">
        <w:rPr>
          <w:spacing w:val="-1"/>
        </w:rPr>
        <w:t>works</w:t>
      </w:r>
      <w:r w:rsidRPr="00E354A4">
        <w:rPr>
          <w:spacing w:val="-2"/>
        </w:rPr>
        <w:t xml:space="preserve"> </w:t>
      </w:r>
      <w:r w:rsidRPr="00E354A4">
        <w:rPr>
          <w:spacing w:val="-1"/>
        </w:rPr>
        <w:t>involving</w:t>
      </w:r>
      <w:r w:rsidRPr="00E354A4">
        <w:t xml:space="preserve"> a </w:t>
      </w:r>
      <w:r w:rsidRPr="00E354A4">
        <w:rPr>
          <w:spacing w:val="-1"/>
        </w:rPr>
        <w:t>total</w:t>
      </w:r>
      <w:r w:rsidRPr="00E354A4">
        <w:t xml:space="preserve"> </w:t>
      </w:r>
      <w:r w:rsidRPr="00E354A4">
        <w:rPr>
          <w:spacing w:val="-1"/>
        </w:rPr>
        <w:t>duration</w:t>
      </w:r>
      <w:r w:rsidRPr="00E354A4">
        <w:rPr>
          <w:spacing w:val="-2"/>
        </w:rPr>
        <w:t xml:space="preserve"> </w:t>
      </w:r>
      <w:r w:rsidRPr="00E354A4">
        <w:rPr>
          <w:spacing w:val="-1"/>
        </w:rPr>
        <w:t>that</w:t>
      </w:r>
      <w:r w:rsidRPr="00E354A4">
        <w:rPr>
          <w:spacing w:val="2"/>
        </w:rPr>
        <w:t xml:space="preserve"> </w:t>
      </w:r>
      <w:r w:rsidRPr="00E354A4">
        <w:rPr>
          <w:spacing w:val="-1"/>
        </w:rPr>
        <w:t>is</w:t>
      </w:r>
      <w:r w:rsidRPr="00E354A4">
        <w:rPr>
          <w:spacing w:val="1"/>
        </w:rPr>
        <w:t xml:space="preserve"> </w:t>
      </w:r>
      <w:r w:rsidRPr="00E354A4">
        <w:rPr>
          <w:spacing w:val="-1"/>
        </w:rPr>
        <w:t>less</w:t>
      </w:r>
      <w:r w:rsidRPr="00E354A4">
        <w:rPr>
          <w:spacing w:val="-2"/>
        </w:rPr>
        <w:t xml:space="preserve"> </w:t>
      </w:r>
      <w:r w:rsidRPr="00E354A4">
        <w:rPr>
          <w:spacing w:val="-1"/>
        </w:rPr>
        <w:t>than</w:t>
      </w:r>
      <w:r w:rsidRPr="00E354A4">
        <w:rPr>
          <w:spacing w:val="-2"/>
        </w:rPr>
        <w:t xml:space="preserve"> </w:t>
      </w:r>
      <w:r w:rsidRPr="00E354A4">
        <w:rPr>
          <w:spacing w:val="-1"/>
        </w:rPr>
        <w:t>15</w:t>
      </w:r>
      <w:r w:rsidRPr="00E354A4">
        <w:rPr>
          <w:spacing w:val="-2"/>
        </w:rPr>
        <w:t xml:space="preserve"> </w:t>
      </w:r>
      <w:r w:rsidRPr="00E354A4">
        <w:rPr>
          <w:spacing w:val="-1"/>
        </w:rPr>
        <w:t>calendar</w:t>
      </w:r>
      <w:r w:rsidRPr="00E354A4">
        <w:rPr>
          <w:spacing w:val="2"/>
        </w:rPr>
        <w:t xml:space="preserve"> </w:t>
      </w:r>
      <w:r w:rsidRPr="00E354A4">
        <w:rPr>
          <w:spacing w:val="-1"/>
        </w:rPr>
        <w:t>days,</w:t>
      </w:r>
      <w:r w:rsidRPr="00E354A4">
        <w:rPr>
          <w:spacing w:val="49"/>
        </w:rPr>
        <w:t xml:space="preserve"> </w:t>
      </w:r>
      <w:r w:rsidRPr="00E354A4">
        <w:t xml:space="preserve">the </w:t>
      </w:r>
      <w:r w:rsidRPr="00E354A4">
        <w:rPr>
          <w:spacing w:val="-1"/>
        </w:rPr>
        <w:t>noise</w:t>
      </w:r>
      <w:r w:rsidRPr="00E354A4">
        <w:t xml:space="preserve"> </w:t>
      </w:r>
      <w:r w:rsidRPr="00E354A4">
        <w:rPr>
          <w:spacing w:val="-1"/>
        </w:rPr>
        <w:t>limits</w:t>
      </w:r>
      <w:r w:rsidRPr="00E354A4">
        <w:rPr>
          <w:spacing w:val="-2"/>
        </w:rPr>
        <w:t xml:space="preserve"> </w:t>
      </w:r>
      <w:r w:rsidRPr="00E354A4">
        <w:rPr>
          <w:spacing w:val="-1"/>
        </w:rPr>
        <w:t>must</w:t>
      </w:r>
      <w:r w:rsidRPr="00E354A4">
        <w:rPr>
          <w:spacing w:val="2"/>
        </w:rPr>
        <w:t xml:space="preserve"> </w:t>
      </w:r>
      <w:r w:rsidRPr="00E354A4">
        <w:rPr>
          <w:spacing w:val="-1"/>
        </w:rPr>
        <w:t>be</w:t>
      </w:r>
      <w:r w:rsidRPr="00E354A4">
        <w:rPr>
          <w:spacing w:val="-2"/>
        </w:rPr>
        <w:t xml:space="preserve"> </w:t>
      </w:r>
      <w:r w:rsidRPr="00E354A4">
        <w:rPr>
          <w:spacing w:val="-1"/>
        </w:rPr>
        <w:t>increased</w:t>
      </w:r>
      <w:r w:rsidRPr="00E354A4">
        <w:t xml:space="preserve"> </w:t>
      </w:r>
      <w:r w:rsidRPr="00E354A4">
        <w:rPr>
          <w:spacing w:val="-2"/>
        </w:rPr>
        <w:t>by</w:t>
      </w:r>
      <w:r w:rsidRPr="00E354A4">
        <w:rPr>
          <w:spacing w:val="1"/>
        </w:rPr>
        <w:t xml:space="preserve"> </w:t>
      </w:r>
      <w:r w:rsidRPr="00E354A4">
        <w:rPr>
          <w:spacing w:val="-1"/>
        </w:rPr>
        <w:t>5dB</w:t>
      </w:r>
      <w:r w:rsidRPr="00E354A4">
        <w:rPr>
          <w:spacing w:val="-2"/>
        </w:rPr>
        <w:t xml:space="preserve"> </w:t>
      </w:r>
      <w:r w:rsidRPr="00E354A4">
        <w:rPr>
          <w:spacing w:val="-1"/>
        </w:rPr>
        <w:t>in</w:t>
      </w:r>
      <w:r w:rsidRPr="00E354A4">
        <w:t xml:space="preserve"> </w:t>
      </w:r>
      <w:r w:rsidRPr="00E354A4">
        <w:rPr>
          <w:spacing w:val="-1"/>
        </w:rPr>
        <w:t>all</w:t>
      </w:r>
      <w:r w:rsidRPr="00E354A4">
        <w:t xml:space="preserve"> </w:t>
      </w:r>
      <w:r w:rsidRPr="00E354A4">
        <w:rPr>
          <w:spacing w:val="-1"/>
        </w:rPr>
        <w:t>cases;</w:t>
      </w:r>
      <w:r w:rsidRPr="00E354A4">
        <w:rPr>
          <w:spacing w:val="2"/>
        </w:rPr>
        <w:t xml:space="preserve"> </w:t>
      </w:r>
      <w:r w:rsidRPr="00E354A4">
        <w:rPr>
          <w:spacing w:val="-1"/>
        </w:rPr>
        <w:t>and</w:t>
      </w:r>
    </w:p>
    <w:p w14:paraId="0B73BD49" w14:textId="77777777" w:rsidR="001B53B8" w:rsidRPr="00E354A4" w:rsidRDefault="00D54B1A">
      <w:pPr>
        <w:pStyle w:val="BodyText"/>
        <w:numPr>
          <w:ilvl w:val="1"/>
          <w:numId w:val="13"/>
        </w:numPr>
        <w:tabs>
          <w:tab w:val="left" w:pos="1045"/>
        </w:tabs>
        <w:spacing w:before="186" w:line="302" w:lineRule="auto"/>
        <w:ind w:right="417"/>
      </w:pPr>
      <w:r w:rsidRPr="00E354A4">
        <w:lastRenderedPageBreak/>
        <w:t>for</w:t>
      </w:r>
      <w:r w:rsidRPr="00E354A4">
        <w:rPr>
          <w:spacing w:val="-1"/>
        </w:rPr>
        <w:t xml:space="preserve"> Construction</w:t>
      </w:r>
      <w:r w:rsidRPr="00E354A4">
        <w:t xml:space="preserve"> </w:t>
      </w:r>
      <w:r w:rsidRPr="00E354A4">
        <w:rPr>
          <w:spacing w:val="-1"/>
        </w:rPr>
        <w:t>works</w:t>
      </w:r>
      <w:r w:rsidRPr="00E354A4">
        <w:rPr>
          <w:spacing w:val="-2"/>
        </w:rPr>
        <w:t xml:space="preserve"> </w:t>
      </w:r>
      <w:r w:rsidRPr="00E354A4">
        <w:rPr>
          <w:spacing w:val="-1"/>
        </w:rPr>
        <w:t>involving</w:t>
      </w:r>
      <w:r w:rsidRPr="00E354A4">
        <w:t xml:space="preserve"> a </w:t>
      </w:r>
      <w:r w:rsidRPr="00E354A4">
        <w:rPr>
          <w:spacing w:val="-1"/>
        </w:rPr>
        <w:t>total</w:t>
      </w:r>
      <w:r w:rsidRPr="00E354A4">
        <w:t xml:space="preserve"> </w:t>
      </w:r>
      <w:r w:rsidRPr="00E354A4">
        <w:rPr>
          <w:spacing w:val="-1"/>
        </w:rPr>
        <w:t>duration</w:t>
      </w:r>
      <w:r w:rsidRPr="00E354A4">
        <w:rPr>
          <w:spacing w:val="-2"/>
        </w:rPr>
        <w:t xml:space="preserve"> </w:t>
      </w:r>
      <w:r w:rsidRPr="00E354A4">
        <w:rPr>
          <w:spacing w:val="-1"/>
        </w:rPr>
        <w:t>that</w:t>
      </w:r>
      <w:r w:rsidRPr="00E354A4">
        <w:rPr>
          <w:spacing w:val="2"/>
        </w:rPr>
        <w:t xml:space="preserve"> </w:t>
      </w:r>
      <w:r w:rsidRPr="00E354A4">
        <w:rPr>
          <w:spacing w:val="-1"/>
        </w:rPr>
        <w:t>is</w:t>
      </w:r>
      <w:r w:rsidRPr="00E354A4">
        <w:rPr>
          <w:spacing w:val="-2"/>
        </w:rPr>
        <w:t xml:space="preserve"> </w:t>
      </w:r>
      <w:r w:rsidRPr="00E354A4">
        <w:rPr>
          <w:spacing w:val="-1"/>
        </w:rPr>
        <w:t>more</w:t>
      </w:r>
      <w:r w:rsidRPr="00E354A4">
        <w:rPr>
          <w:spacing w:val="-2"/>
        </w:rPr>
        <w:t xml:space="preserve"> </w:t>
      </w:r>
      <w:r w:rsidRPr="00E354A4">
        <w:rPr>
          <w:spacing w:val="-1"/>
        </w:rPr>
        <w:t>than</w:t>
      </w:r>
      <w:r w:rsidRPr="00E354A4">
        <w:t xml:space="preserve"> </w:t>
      </w:r>
      <w:r w:rsidRPr="00E354A4">
        <w:rPr>
          <w:spacing w:val="-1"/>
        </w:rPr>
        <w:t>20</w:t>
      </w:r>
      <w:r w:rsidRPr="00E354A4">
        <w:rPr>
          <w:spacing w:val="-2"/>
        </w:rPr>
        <w:t xml:space="preserve"> </w:t>
      </w:r>
      <w:r w:rsidRPr="00E354A4">
        <w:rPr>
          <w:spacing w:val="-1"/>
        </w:rPr>
        <w:t>weeks</w:t>
      </w:r>
      <w:r w:rsidRPr="00E354A4">
        <w:rPr>
          <w:spacing w:val="-2"/>
        </w:rPr>
        <w:t xml:space="preserve"> </w:t>
      </w:r>
      <w:r w:rsidRPr="00E354A4">
        <w:t>the</w:t>
      </w:r>
      <w:r w:rsidRPr="00E354A4">
        <w:rPr>
          <w:spacing w:val="-2"/>
        </w:rPr>
        <w:t xml:space="preserve"> </w:t>
      </w:r>
      <w:r w:rsidRPr="00E354A4">
        <w:rPr>
          <w:spacing w:val="-1"/>
        </w:rPr>
        <w:t>noise</w:t>
      </w:r>
      <w:r w:rsidRPr="00E354A4">
        <w:rPr>
          <w:spacing w:val="51"/>
        </w:rPr>
        <w:t xml:space="preserve"> </w:t>
      </w:r>
      <w:r w:rsidRPr="00E354A4">
        <w:rPr>
          <w:spacing w:val="-1"/>
        </w:rPr>
        <w:t>limits</w:t>
      </w:r>
      <w:r w:rsidRPr="00E354A4">
        <w:rPr>
          <w:spacing w:val="1"/>
        </w:rPr>
        <w:t xml:space="preserve"> </w:t>
      </w:r>
      <w:r w:rsidRPr="00E354A4">
        <w:rPr>
          <w:spacing w:val="-1"/>
        </w:rPr>
        <w:t>must be</w:t>
      </w:r>
      <w:r w:rsidRPr="00E354A4">
        <w:t xml:space="preserve"> </w:t>
      </w:r>
      <w:r w:rsidRPr="00E354A4">
        <w:rPr>
          <w:spacing w:val="-1"/>
        </w:rPr>
        <w:t>decreased</w:t>
      </w:r>
      <w:r w:rsidRPr="00E354A4">
        <w:rPr>
          <w:spacing w:val="-2"/>
        </w:rPr>
        <w:t xml:space="preserve"> </w:t>
      </w:r>
      <w:r w:rsidRPr="00E354A4">
        <w:rPr>
          <w:spacing w:val="-1"/>
        </w:rPr>
        <w:t>by</w:t>
      </w:r>
      <w:r w:rsidRPr="00E354A4">
        <w:rPr>
          <w:spacing w:val="1"/>
        </w:rPr>
        <w:t xml:space="preserve"> </w:t>
      </w:r>
      <w:r w:rsidRPr="00E354A4">
        <w:rPr>
          <w:spacing w:val="-1"/>
        </w:rPr>
        <w:t>5dB</w:t>
      </w:r>
      <w:r w:rsidRPr="00E354A4">
        <w:rPr>
          <w:spacing w:val="-2"/>
        </w:rPr>
        <w:t xml:space="preserve"> </w:t>
      </w:r>
      <w:r w:rsidRPr="00E354A4">
        <w:rPr>
          <w:spacing w:val="-1"/>
        </w:rPr>
        <w:t>in</w:t>
      </w:r>
      <w:r w:rsidRPr="00E354A4">
        <w:t xml:space="preserve"> </w:t>
      </w:r>
      <w:r w:rsidRPr="00E354A4">
        <w:rPr>
          <w:spacing w:val="-1"/>
        </w:rPr>
        <w:t>all</w:t>
      </w:r>
      <w:r w:rsidRPr="00E354A4">
        <w:t xml:space="preserve"> </w:t>
      </w:r>
      <w:r w:rsidRPr="00E354A4">
        <w:rPr>
          <w:spacing w:val="-1"/>
        </w:rPr>
        <w:t>cases:</w:t>
      </w:r>
    </w:p>
    <w:p w14:paraId="72315FCD" w14:textId="77777777" w:rsidR="001B53B8" w:rsidRPr="00E354A4" w:rsidRDefault="001B53B8">
      <w:pPr>
        <w:spacing w:before="7"/>
        <w:rPr>
          <w:rFonts w:ascii="Arial" w:eastAsia="Arial" w:hAnsi="Arial" w:cs="Arial"/>
          <w:sz w:val="27"/>
          <w:szCs w:val="27"/>
        </w:rPr>
      </w:pPr>
    </w:p>
    <w:tbl>
      <w:tblPr>
        <w:tblW w:w="0" w:type="auto"/>
        <w:tblInd w:w="748" w:type="dxa"/>
        <w:tblLayout w:type="fixed"/>
        <w:tblCellMar>
          <w:left w:w="0" w:type="dxa"/>
          <w:right w:w="0" w:type="dxa"/>
        </w:tblCellMar>
        <w:tblLook w:val="01E0" w:firstRow="1" w:lastRow="1" w:firstColumn="1" w:lastColumn="1" w:noHBand="0" w:noVBand="0"/>
      </w:tblPr>
      <w:tblGrid>
        <w:gridCol w:w="2546"/>
        <w:gridCol w:w="2489"/>
        <w:gridCol w:w="1418"/>
        <w:gridCol w:w="1702"/>
      </w:tblGrid>
      <w:tr w:rsidR="001B53B8" w:rsidRPr="00E354A4" w14:paraId="3B39B561" w14:textId="77777777">
        <w:trPr>
          <w:trHeight w:hRule="exact" w:val="310"/>
        </w:trPr>
        <w:tc>
          <w:tcPr>
            <w:tcW w:w="2546" w:type="dxa"/>
            <w:vMerge w:val="restart"/>
            <w:tcBorders>
              <w:top w:val="single" w:sz="5" w:space="0" w:color="000000"/>
              <w:left w:val="single" w:sz="5" w:space="0" w:color="000000"/>
              <w:right w:val="single" w:sz="5" w:space="0" w:color="000000"/>
            </w:tcBorders>
            <w:shd w:val="clear" w:color="auto" w:fill="C0C0C0"/>
          </w:tcPr>
          <w:p w14:paraId="6B3523D8" w14:textId="77777777" w:rsidR="001B53B8" w:rsidRPr="00E354A4" w:rsidRDefault="001B53B8">
            <w:pPr>
              <w:pStyle w:val="TableParagraph"/>
              <w:spacing w:before="6"/>
              <w:rPr>
                <w:rFonts w:ascii="Arial" w:eastAsia="Arial" w:hAnsi="Arial" w:cs="Arial"/>
                <w:sz w:val="19"/>
                <w:szCs w:val="19"/>
              </w:rPr>
            </w:pPr>
          </w:p>
          <w:p w14:paraId="70AD16B8" w14:textId="77777777" w:rsidR="001B53B8" w:rsidRPr="00E354A4" w:rsidRDefault="00D54B1A">
            <w:pPr>
              <w:pStyle w:val="TableParagraph"/>
              <w:ind w:left="174"/>
              <w:rPr>
                <w:rFonts w:ascii="Arial" w:eastAsia="Arial" w:hAnsi="Arial" w:cs="Arial"/>
                <w:sz w:val="20"/>
                <w:szCs w:val="20"/>
              </w:rPr>
            </w:pPr>
            <w:r w:rsidRPr="00E354A4">
              <w:rPr>
                <w:rFonts w:ascii="Arial"/>
                <w:b/>
                <w:spacing w:val="-1"/>
                <w:sz w:val="20"/>
              </w:rPr>
              <w:t>Time</w:t>
            </w:r>
            <w:r w:rsidRPr="00E354A4">
              <w:rPr>
                <w:rFonts w:ascii="Arial"/>
                <w:b/>
                <w:spacing w:val="-10"/>
                <w:sz w:val="20"/>
              </w:rPr>
              <w:t xml:space="preserve"> </w:t>
            </w:r>
            <w:r w:rsidRPr="00E354A4">
              <w:rPr>
                <w:rFonts w:ascii="Arial"/>
                <w:b/>
                <w:spacing w:val="-1"/>
                <w:sz w:val="20"/>
              </w:rPr>
              <w:t>of</w:t>
            </w:r>
            <w:r w:rsidRPr="00E354A4">
              <w:rPr>
                <w:rFonts w:ascii="Arial"/>
                <w:b/>
                <w:spacing w:val="-6"/>
                <w:sz w:val="20"/>
              </w:rPr>
              <w:t xml:space="preserve"> </w:t>
            </w:r>
            <w:r w:rsidRPr="00E354A4">
              <w:rPr>
                <w:rFonts w:ascii="Arial"/>
                <w:b/>
                <w:spacing w:val="-2"/>
                <w:sz w:val="20"/>
              </w:rPr>
              <w:t>week</w:t>
            </w:r>
          </w:p>
        </w:tc>
        <w:tc>
          <w:tcPr>
            <w:tcW w:w="2489" w:type="dxa"/>
            <w:vMerge w:val="restart"/>
            <w:tcBorders>
              <w:top w:val="single" w:sz="5" w:space="0" w:color="000000"/>
              <w:left w:val="single" w:sz="5" w:space="0" w:color="000000"/>
              <w:right w:val="single" w:sz="5" w:space="0" w:color="000000"/>
            </w:tcBorders>
            <w:shd w:val="clear" w:color="auto" w:fill="C0C0C0"/>
          </w:tcPr>
          <w:p w14:paraId="3B4D776C" w14:textId="77777777" w:rsidR="001B53B8" w:rsidRPr="00E354A4" w:rsidRDefault="001B53B8">
            <w:pPr>
              <w:pStyle w:val="TableParagraph"/>
              <w:spacing w:before="6"/>
              <w:rPr>
                <w:rFonts w:ascii="Arial" w:eastAsia="Arial" w:hAnsi="Arial" w:cs="Arial"/>
                <w:sz w:val="19"/>
                <w:szCs w:val="19"/>
              </w:rPr>
            </w:pPr>
          </w:p>
          <w:p w14:paraId="25EB3756" w14:textId="77777777" w:rsidR="001B53B8" w:rsidRPr="00E354A4" w:rsidRDefault="00D54B1A">
            <w:pPr>
              <w:pStyle w:val="TableParagraph"/>
              <w:ind w:left="176"/>
              <w:rPr>
                <w:rFonts w:ascii="Arial" w:eastAsia="Arial" w:hAnsi="Arial" w:cs="Arial"/>
                <w:sz w:val="20"/>
                <w:szCs w:val="20"/>
              </w:rPr>
            </w:pPr>
            <w:r w:rsidRPr="00E354A4">
              <w:rPr>
                <w:rFonts w:ascii="Arial"/>
                <w:b/>
                <w:spacing w:val="-1"/>
                <w:sz w:val="20"/>
              </w:rPr>
              <w:t>Time</w:t>
            </w:r>
            <w:r w:rsidRPr="00E354A4">
              <w:rPr>
                <w:rFonts w:ascii="Arial"/>
                <w:b/>
                <w:spacing w:val="-12"/>
                <w:sz w:val="20"/>
              </w:rPr>
              <w:t xml:space="preserve"> </w:t>
            </w:r>
            <w:r w:rsidRPr="00E354A4">
              <w:rPr>
                <w:rFonts w:ascii="Arial"/>
                <w:b/>
                <w:spacing w:val="-2"/>
                <w:sz w:val="20"/>
              </w:rPr>
              <w:t>Period</w:t>
            </w:r>
          </w:p>
        </w:tc>
        <w:tc>
          <w:tcPr>
            <w:tcW w:w="3120" w:type="dxa"/>
            <w:gridSpan w:val="2"/>
            <w:tcBorders>
              <w:top w:val="single" w:sz="5" w:space="0" w:color="000000"/>
              <w:left w:val="single" w:sz="5" w:space="0" w:color="000000"/>
              <w:bottom w:val="single" w:sz="5" w:space="0" w:color="000000"/>
              <w:right w:val="single" w:sz="5" w:space="0" w:color="000000"/>
            </w:tcBorders>
            <w:shd w:val="clear" w:color="auto" w:fill="C0C0C0"/>
          </w:tcPr>
          <w:p w14:paraId="4BB6B48F" w14:textId="77777777" w:rsidR="001B53B8" w:rsidRPr="00E354A4" w:rsidRDefault="00D54B1A">
            <w:pPr>
              <w:pStyle w:val="TableParagraph"/>
              <w:spacing w:before="68" w:line="230" w:lineRule="exact"/>
              <w:ind w:left="174"/>
              <w:rPr>
                <w:rFonts w:ascii="Arial" w:eastAsia="Arial" w:hAnsi="Arial" w:cs="Arial"/>
                <w:sz w:val="20"/>
                <w:szCs w:val="20"/>
              </w:rPr>
            </w:pPr>
            <w:r w:rsidRPr="00E354A4">
              <w:rPr>
                <w:rFonts w:ascii="Arial"/>
                <w:b/>
                <w:spacing w:val="-1"/>
                <w:sz w:val="20"/>
              </w:rPr>
              <w:t>Maximum</w:t>
            </w:r>
            <w:r w:rsidRPr="00E354A4">
              <w:rPr>
                <w:rFonts w:ascii="Arial"/>
                <w:b/>
                <w:spacing w:val="-9"/>
                <w:sz w:val="20"/>
              </w:rPr>
              <w:t xml:space="preserve"> </w:t>
            </w:r>
            <w:r w:rsidRPr="00E354A4">
              <w:rPr>
                <w:rFonts w:ascii="Arial"/>
                <w:b/>
                <w:spacing w:val="-1"/>
                <w:sz w:val="20"/>
              </w:rPr>
              <w:t>noise</w:t>
            </w:r>
            <w:r w:rsidRPr="00E354A4">
              <w:rPr>
                <w:rFonts w:ascii="Arial"/>
                <w:b/>
                <w:spacing w:val="-12"/>
                <w:sz w:val="20"/>
              </w:rPr>
              <w:t xml:space="preserve"> </w:t>
            </w:r>
            <w:r w:rsidRPr="00E354A4">
              <w:rPr>
                <w:rFonts w:ascii="Arial"/>
                <w:b/>
                <w:spacing w:val="-1"/>
                <w:sz w:val="20"/>
              </w:rPr>
              <w:t>level</w:t>
            </w:r>
            <w:r w:rsidRPr="00E354A4">
              <w:rPr>
                <w:rFonts w:ascii="Arial"/>
                <w:b/>
                <w:spacing w:val="-11"/>
                <w:sz w:val="20"/>
              </w:rPr>
              <w:t xml:space="preserve"> </w:t>
            </w:r>
            <w:r w:rsidRPr="00E354A4">
              <w:rPr>
                <w:rFonts w:ascii="Arial"/>
                <w:b/>
                <w:spacing w:val="-1"/>
                <w:sz w:val="20"/>
              </w:rPr>
              <w:t>(dBA)</w:t>
            </w:r>
          </w:p>
        </w:tc>
      </w:tr>
      <w:tr w:rsidR="001B53B8" w:rsidRPr="00E354A4" w14:paraId="4C55CB09" w14:textId="77777777">
        <w:trPr>
          <w:trHeight w:hRule="exact" w:val="312"/>
        </w:trPr>
        <w:tc>
          <w:tcPr>
            <w:tcW w:w="2546" w:type="dxa"/>
            <w:vMerge/>
            <w:tcBorders>
              <w:left w:val="single" w:sz="5" w:space="0" w:color="000000"/>
              <w:bottom w:val="single" w:sz="5" w:space="0" w:color="000000"/>
              <w:right w:val="single" w:sz="5" w:space="0" w:color="000000"/>
            </w:tcBorders>
            <w:shd w:val="clear" w:color="auto" w:fill="C0C0C0"/>
          </w:tcPr>
          <w:p w14:paraId="2FF02581" w14:textId="77777777" w:rsidR="001B53B8" w:rsidRPr="00E354A4" w:rsidRDefault="001B53B8"/>
        </w:tc>
        <w:tc>
          <w:tcPr>
            <w:tcW w:w="2489" w:type="dxa"/>
            <w:vMerge/>
            <w:tcBorders>
              <w:left w:val="single" w:sz="5" w:space="0" w:color="000000"/>
              <w:bottom w:val="single" w:sz="5" w:space="0" w:color="000000"/>
              <w:right w:val="single" w:sz="5" w:space="0" w:color="000000"/>
            </w:tcBorders>
            <w:shd w:val="clear" w:color="auto" w:fill="C0C0C0"/>
          </w:tcPr>
          <w:p w14:paraId="2ADB827B" w14:textId="77777777" w:rsidR="001B53B8" w:rsidRPr="00E354A4" w:rsidRDefault="001B53B8"/>
        </w:tc>
        <w:tc>
          <w:tcPr>
            <w:tcW w:w="1418" w:type="dxa"/>
            <w:tcBorders>
              <w:top w:val="single" w:sz="5" w:space="0" w:color="000000"/>
              <w:left w:val="single" w:sz="5" w:space="0" w:color="000000"/>
              <w:bottom w:val="single" w:sz="5" w:space="0" w:color="000000"/>
              <w:right w:val="single" w:sz="5" w:space="0" w:color="000000"/>
            </w:tcBorders>
            <w:shd w:val="clear" w:color="auto" w:fill="C0C0C0"/>
          </w:tcPr>
          <w:p w14:paraId="42298080" w14:textId="77777777" w:rsidR="001B53B8" w:rsidRPr="00E354A4" w:rsidRDefault="00D54B1A">
            <w:pPr>
              <w:pStyle w:val="TableParagraph"/>
              <w:spacing w:before="70" w:line="231" w:lineRule="exact"/>
              <w:ind w:left="174"/>
              <w:rPr>
                <w:rFonts w:ascii="Arial" w:eastAsia="Arial" w:hAnsi="Arial" w:cs="Arial"/>
                <w:sz w:val="13"/>
                <w:szCs w:val="13"/>
              </w:rPr>
            </w:pPr>
            <w:r w:rsidRPr="00E354A4">
              <w:rPr>
                <w:rFonts w:ascii="Arial"/>
                <w:b/>
                <w:spacing w:val="-1"/>
                <w:position w:val="2"/>
                <w:sz w:val="20"/>
              </w:rPr>
              <w:t>L</w:t>
            </w:r>
            <w:r w:rsidRPr="00E354A4">
              <w:rPr>
                <w:rFonts w:ascii="Arial"/>
                <w:b/>
                <w:spacing w:val="-1"/>
                <w:sz w:val="13"/>
              </w:rPr>
              <w:t>eq</w:t>
            </w:r>
          </w:p>
        </w:tc>
        <w:tc>
          <w:tcPr>
            <w:tcW w:w="1702" w:type="dxa"/>
            <w:tcBorders>
              <w:top w:val="single" w:sz="5" w:space="0" w:color="000000"/>
              <w:left w:val="single" w:sz="5" w:space="0" w:color="000000"/>
              <w:bottom w:val="single" w:sz="5" w:space="0" w:color="000000"/>
              <w:right w:val="single" w:sz="5" w:space="0" w:color="000000"/>
            </w:tcBorders>
            <w:shd w:val="clear" w:color="auto" w:fill="C0C0C0"/>
          </w:tcPr>
          <w:p w14:paraId="4D3383D8" w14:textId="77777777" w:rsidR="001B53B8" w:rsidRPr="00E354A4" w:rsidRDefault="00D54B1A">
            <w:pPr>
              <w:pStyle w:val="TableParagraph"/>
              <w:spacing w:before="70" w:line="231" w:lineRule="exact"/>
              <w:ind w:left="174"/>
              <w:rPr>
                <w:rFonts w:ascii="Arial" w:eastAsia="Arial" w:hAnsi="Arial" w:cs="Arial"/>
                <w:sz w:val="13"/>
                <w:szCs w:val="13"/>
              </w:rPr>
            </w:pPr>
            <w:r w:rsidRPr="00E354A4">
              <w:rPr>
                <w:rFonts w:ascii="Arial"/>
                <w:b/>
                <w:spacing w:val="-1"/>
                <w:position w:val="2"/>
                <w:sz w:val="20"/>
              </w:rPr>
              <w:t>L</w:t>
            </w:r>
            <w:r w:rsidRPr="00E354A4">
              <w:rPr>
                <w:rFonts w:ascii="Arial"/>
                <w:b/>
                <w:spacing w:val="-1"/>
                <w:sz w:val="13"/>
              </w:rPr>
              <w:t>max</w:t>
            </w:r>
          </w:p>
        </w:tc>
      </w:tr>
      <w:tr w:rsidR="001B53B8" w:rsidRPr="00E354A4" w14:paraId="2FF8EF24" w14:textId="77777777">
        <w:trPr>
          <w:trHeight w:hRule="exact" w:val="312"/>
        </w:trPr>
        <w:tc>
          <w:tcPr>
            <w:tcW w:w="2546" w:type="dxa"/>
            <w:vMerge w:val="restart"/>
            <w:tcBorders>
              <w:top w:val="single" w:sz="5" w:space="0" w:color="000000"/>
              <w:left w:val="single" w:sz="5" w:space="0" w:color="000000"/>
              <w:right w:val="single" w:sz="5" w:space="0" w:color="000000"/>
            </w:tcBorders>
          </w:tcPr>
          <w:p w14:paraId="125B02BF" w14:textId="77777777" w:rsidR="001B53B8" w:rsidRPr="00E354A4" w:rsidRDefault="001B53B8">
            <w:pPr>
              <w:pStyle w:val="TableParagraph"/>
              <w:rPr>
                <w:rFonts w:ascii="Arial" w:eastAsia="Arial" w:hAnsi="Arial" w:cs="Arial"/>
                <w:sz w:val="20"/>
                <w:szCs w:val="20"/>
              </w:rPr>
            </w:pPr>
          </w:p>
          <w:p w14:paraId="48851122" w14:textId="77777777" w:rsidR="001B53B8" w:rsidRPr="00E354A4" w:rsidRDefault="001B53B8">
            <w:pPr>
              <w:pStyle w:val="TableParagraph"/>
              <w:spacing w:before="5"/>
              <w:rPr>
                <w:rFonts w:ascii="Arial" w:eastAsia="Arial" w:hAnsi="Arial" w:cs="Arial"/>
                <w:sz w:val="26"/>
                <w:szCs w:val="26"/>
              </w:rPr>
            </w:pPr>
          </w:p>
          <w:p w14:paraId="33EF2496" w14:textId="77777777" w:rsidR="001B53B8" w:rsidRPr="00E354A4" w:rsidRDefault="00D54B1A">
            <w:pPr>
              <w:pStyle w:val="TableParagraph"/>
              <w:ind w:left="174"/>
              <w:rPr>
                <w:rFonts w:ascii="Arial" w:eastAsia="Arial" w:hAnsi="Arial" w:cs="Arial"/>
                <w:sz w:val="20"/>
                <w:szCs w:val="20"/>
              </w:rPr>
            </w:pPr>
            <w:r w:rsidRPr="00E354A4">
              <w:rPr>
                <w:rFonts w:ascii="Arial"/>
                <w:spacing w:val="-1"/>
                <w:sz w:val="20"/>
              </w:rPr>
              <w:t>Weekdays</w:t>
            </w:r>
          </w:p>
        </w:tc>
        <w:tc>
          <w:tcPr>
            <w:tcW w:w="2489" w:type="dxa"/>
            <w:tcBorders>
              <w:top w:val="single" w:sz="5" w:space="0" w:color="000000"/>
              <w:left w:val="single" w:sz="5" w:space="0" w:color="000000"/>
              <w:bottom w:val="single" w:sz="5" w:space="0" w:color="000000"/>
              <w:right w:val="single" w:sz="5" w:space="0" w:color="000000"/>
            </w:tcBorders>
          </w:tcPr>
          <w:p w14:paraId="785B6328" w14:textId="77777777" w:rsidR="001B53B8" w:rsidRPr="00E354A4" w:rsidRDefault="00D54B1A">
            <w:pPr>
              <w:pStyle w:val="TableParagraph"/>
              <w:spacing w:before="68"/>
              <w:ind w:left="176"/>
              <w:rPr>
                <w:rFonts w:ascii="Arial" w:eastAsia="Arial" w:hAnsi="Arial" w:cs="Arial"/>
                <w:sz w:val="20"/>
                <w:szCs w:val="20"/>
              </w:rPr>
            </w:pPr>
            <w:r w:rsidRPr="00E354A4">
              <w:rPr>
                <w:rFonts w:ascii="Arial" w:eastAsia="Arial" w:hAnsi="Arial" w:cs="Arial"/>
                <w:spacing w:val="-1"/>
                <w:sz w:val="20"/>
                <w:szCs w:val="20"/>
              </w:rPr>
              <w:t>6:30am</w:t>
            </w:r>
            <w:r w:rsidRPr="00E354A4">
              <w:rPr>
                <w:rFonts w:ascii="Arial" w:eastAsia="Arial" w:hAnsi="Arial" w:cs="Arial"/>
                <w:spacing w:val="-9"/>
                <w:sz w:val="20"/>
                <w:szCs w:val="20"/>
              </w:rPr>
              <w:t xml:space="preserve"> </w:t>
            </w:r>
            <w:r w:rsidRPr="00E354A4">
              <w:rPr>
                <w:rFonts w:ascii="Arial" w:eastAsia="Arial" w:hAnsi="Arial" w:cs="Arial"/>
                <w:sz w:val="20"/>
                <w:szCs w:val="20"/>
              </w:rPr>
              <w:t>–</w:t>
            </w:r>
            <w:r w:rsidRPr="00E354A4">
              <w:rPr>
                <w:rFonts w:ascii="Arial" w:eastAsia="Arial" w:hAnsi="Arial" w:cs="Arial"/>
                <w:spacing w:val="-8"/>
                <w:sz w:val="20"/>
                <w:szCs w:val="20"/>
              </w:rPr>
              <w:t xml:space="preserve"> </w:t>
            </w:r>
            <w:r w:rsidRPr="00E354A4">
              <w:rPr>
                <w:rFonts w:ascii="Arial" w:eastAsia="Arial" w:hAnsi="Arial" w:cs="Arial"/>
                <w:spacing w:val="-2"/>
                <w:sz w:val="20"/>
                <w:szCs w:val="20"/>
              </w:rPr>
              <w:t>7:30am</w:t>
            </w:r>
          </w:p>
        </w:tc>
        <w:tc>
          <w:tcPr>
            <w:tcW w:w="1418" w:type="dxa"/>
            <w:tcBorders>
              <w:top w:val="single" w:sz="5" w:space="0" w:color="000000"/>
              <w:left w:val="single" w:sz="5" w:space="0" w:color="000000"/>
              <w:bottom w:val="single" w:sz="5" w:space="0" w:color="000000"/>
              <w:right w:val="single" w:sz="5" w:space="0" w:color="000000"/>
            </w:tcBorders>
          </w:tcPr>
          <w:p w14:paraId="64F7FF79"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60</w:t>
            </w:r>
          </w:p>
        </w:tc>
        <w:tc>
          <w:tcPr>
            <w:tcW w:w="1702" w:type="dxa"/>
            <w:tcBorders>
              <w:top w:val="single" w:sz="5" w:space="0" w:color="000000"/>
              <w:left w:val="single" w:sz="5" w:space="0" w:color="000000"/>
              <w:bottom w:val="single" w:sz="5" w:space="0" w:color="000000"/>
              <w:right w:val="single" w:sz="5" w:space="0" w:color="000000"/>
            </w:tcBorders>
          </w:tcPr>
          <w:p w14:paraId="1910AE3C"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75</w:t>
            </w:r>
          </w:p>
        </w:tc>
      </w:tr>
      <w:tr w:rsidR="001B53B8" w:rsidRPr="00E354A4" w14:paraId="16B3BDEB" w14:textId="77777777">
        <w:trPr>
          <w:trHeight w:hRule="exact" w:val="310"/>
        </w:trPr>
        <w:tc>
          <w:tcPr>
            <w:tcW w:w="2546" w:type="dxa"/>
            <w:vMerge/>
            <w:tcBorders>
              <w:left w:val="single" w:sz="5" w:space="0" w:color="000000"/>
              <w:right w:val="single" w:sz="5" w:space="0" w:color="000000"/>
            </w:tcBorders>
          </w:tcPr>
          <w:p w14:paraId="7BFB0C85" w14:textId="77777777" w:rsidR="001B53B8" w:rsidRPr="00E354A4" w:rsidRDefault="001B53B8"/>
        </w:tc>
        <w:tc>
          <w:tcPr>
            <w:tcW w:w="2489" w:type="dxa"/>
            <w:tcBorders>
              <w:top w:val="single" w:sz="5" w:space="0" w:color="000000"/>
              <w:left w:val="single" w:sz="5" w:space="0" w:color="000000"/>
              <w:bottom w:val="single" w:sz="5" w:space="0" w:color="000000"/>
              <w:right w:val="single" w:sz="5" w:space="0" w:color="000000"/>
            </w:tcBorders>
          </w:tcPr>
          <w:p w14:paraId="691C3F5A" w14:textId="77777777" w:rsidR="001B53B8" w:rsidRPr="00E354A4" w:rsidRDefault="00D54B1A">
            <w:pPr>
              <w:pStyle w:val="TableParagraph"/>
              <w:spacing w:before="68"/>
              <w:ind w:left="176"/>
              <w:rPr>
                <w:rFonts w:ascii="Arial" w:eastAsia="Arial" w:hAnsi="Arial" w:cs="Arial"/>
                <w:sz w:val="20"/>
                <w:szCs w:val="20"/>
              </w:rPr>
            </w:pPr>
            <w:r w:rsidRPr="00E354A4">
              <w:rPr>
                <w:rFonts w:ascii="Arial" w:eastAsia="Arial" w:hAnsi="Arial" w:cs="Arial"/>
                <w:spacing w:val="-1"/>
                <w:sz w:val="20"/>
                <w:szCs w:val="20"/>
              </w:rPr>
              <w:t>7:30am</w:t>
            </w:r>
            <w:r w:rsidRPr="00E354A4">
              <w:rPr>
                <w:rFonts w:ascii="Arial" w:eastAsia="Arial" w:hAnsi="Arial" w:cs="Arial"/>
                <w:spacing w:val="-9"/>
                <w:sz w:val="20"/>
                <w:szCs w:val="20"/>
              </w:rPr>
              <w:t xml:space="preserve"> </w:t>
            </w:r>
            <w:r w:rsidRPr="00E354A4">
              <w:rPr>
                <w:rFonts w:ascii="Arial" w:eastAsia="Arial" w:hAnsi="Arial" w:cs="Arial"/>
                <w:sz w:val="20"/>
                <w:szCs w:val="20"/>
              </w:rPr>
              <w:t>–</w:t>
            </w:r>
            <w:r w:rsidRPr="00E354A4">
              <w:rPr>
                <w:rFonts w:ascii="Arial" w:eastAsia="Arial" w:hAnsi="Arial" w:cs="Arial"/>
                <w:spacing w:val="-8"/>
                <w:sz w:val="20"/>
                <w:szCs w:val="20"/>
              </w:rPr>
              <w:t xml:space="preserve"> </w:t>
            </w:r>
            <w:r w:rsidRPr="00E354A4">
              <w:rPr>
                <w:rFonts w:ascii="Arial" w:eastAsia="Arial" w:hAnsi="Arial" w:cs="Arial"/>
                <w:spacing w:val="-2"/>
                <w:sz w:val="20"/>
                <w:szCs w:val="20"/>
              </w:rPr>
              <w:t>6:00pm</w:t>
            </w:r>
          </w:p>
        </w:tc>
        <w:tc>
          <w:tcPr>
            <w:tcW w:w="1418" w:type="dxa"/>
            <w:tcBorders>
              <w:top w:val="single" w:sz="5" w:space="0" w:color="000000"/>
              <w:left w:val="single" w:sz="5" w:space="0" w:color="000000"/>
              <w:bottom w:val="single" w:sz="5" w:space="0" w:color="000000"/>
              <w:right w:val="single" w:sz="5" w:space="0" w:color="000000"/>
            </w:tcBorders>
          </w:tcPr>
          <w:p w14:paraId="7BB75568"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75</w:t>
            </w:r>
          </w:p>
        </w:tc>
        <w:tc>
          <w:tcPr>
            <w:tcW w:w="1702" w:type="dxa"/>
            <w:tcBorders>
              <w:top w:val="single" w:sz="5" w:space="0" w:color="000000"/>
              <w:left w:val="single" w:sz="5" w:space="0" w:color="000000"/>
              <w:bottom w:val="single" w:sz="5" w:space="0" w:color="000000"/>
              <w:right w:val="single" w:sz="5" w:space="0" w:color="000000"/>
            </w:tcBorders>
          </w:tcPr>
          <w:p w14:paraId="43545E55"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90</w:t>
            </w:r>
          </w:p>
        </w:tc>
      </w:tr>
      <w:tr w:rsidR="001B53B8" w:rsidRPr="00E354A4" w14:paraId="63CCF9D9" w14:textId="77777777">
        <w:trPr>
          <w:trHeight w:hRule="exact" w:val="312"/>
        </w:trPr>
        <w:tc>
          <w:tcPr>
            <w:tcW w:w="2546" w:type="dxa"/>
            <w:vMerge/>
            <w:tcBorders>
              <w:left w:val="single" w:sz="5" w:space="0" w:color="000000"/>
              <w:right w:val="single" w:sz="5" w:space="0" w:color="000000"/>
            </w:tcBorders>
          </w:tcPr>
          <w:p w14:paraId="0889AE73" w14:textId="77777777" w:rsidR="001B53B8" w:rsidRPr="00E354A4" w:rsidRDefault="001B53B8"/>
        </w:tc>
        <w:tc>
          <w:tcPr>
            <w:tcW w:w="2489" w:type="dxa"/>
            <w:tcBorders>
              <w:top w:val="single" w:sz="5" w:space="0" w:color="000000"/>
              <w:left w:val="single" w:sz="5" w:space="0" w:color="000000"/>
              <w:bottom w:val="single" w:sz="5" w:space="0" w:color="000000"/>
              <w:right w:val="single" w:sz="5" w:space="0" w:color="000000"/>
            </w:tcBorders>
          </w:tcPr>
          <w:p w14:paraId="24F62F98" w14:textId="77777777" w:rsidR="001B53B8" w:rsidRPr="00E354A4" w:rsidRDefault="00D54B1A">
            <w:pPr>
              <w:pStyle w:val="TableParagraph"/>
              <w:spacing w:before="68"/>
              <w:ind w:left="176"/>
              <w:rPr>
                <w:rFonts w:ascii="Arial" w:eastAsia="Arial" w:hAnsi="Arial" w:cs="Arial"/>
                <w:sz w:val="20"/>
                <w:szCs w:val="20"/>
              </w:rPr>
            </w:pPr>
            <w:r w:rsidRPr="00E354A4">
              <w:rPr>
                <w:rFonts w:ascii="Arial"/>
                <w:spacing w:val="-1"/>
                <w:sz w:val="20"/>
              </w:rPr>
              <w:t>6:00pm</w:t>
            </w:r>
            <w:r w:rsidRPr="00E354A4">
              <w:rPr>
                <w:rFonts w:ascii="Arial"/>
                <w:spacing w:val="-9"/>
                <w:sz w:val="20"/>
              </w:rPr>
              <w:t xml:space="preserve"> </w:t>
            </w:r>
            <w:r w:rsidRPr="00E354A4">
              <w:rPr>
                <w:rFonts w:ascii="Arial"/>
                <w:sz w:val="20"/>
              </w:rPr>
              <w:t>-</w:t>
            </w:r>
            <w:r w:rsidRPr="00E354A4">
              <w:rPr>
                <w:rFonts w:ascii="Arial"/>
                <w:spacing w:val="-8"/>
                <w:sz w:val="20"/>
              </w:rPr>
              <w:t xml:space="preserve"> </w:t>
            </w:r>
            <w:r w:rsidRPr="00E354A4">
              <w:rPr>
                <w:rFonts w:ascii="Arial"/>
                <w:spacing w:val="-1"/>
                <w:sz w:val="20"/>
              </w:rPr>
              <w:t>8:00pm</w:t>
            </w:r>
          </w:p>
        </w:tc>
        <w:tc>
          <w:tcPr>
            <w:tcW w:w="1418" w:type="dxa"/>
            <w:tcBorders>
              <w:top w:val="single" w:sz="5" w:space="0" w:color="000000"/>
              <w:left w:val="single" w:sz="5" w:space="0" w:color="000000"/>
              <w:bottom w:val="single" w:sz="5" w:space="0" w:color="000000"/>
              <w:right w:val="single" w:sz="5" w:space="0" w:color="000000"/>
            </w:tcBorders>
          </w:tcPr>
          <w:p w14:paraId="138CAE71"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70</w:t>
            </w:r>
          </w:p>
        </w:tc>
        <w:tc>
          <w:tcPr>
            <w:tcW w:w="1702" w:type="dxa"/>
            <w:tcBorders>
              <w:top w:val="single" w:sz="5" w:space="0" w:color="000000"/>
              <w:left w:val="single" w:sz="5" w:space="0" w:color="000000"/>
              <w:bottom w:val="single" w:sz="5" w:space="0" w:color="000000"/>
              <w:right w:val="single" w:sz="5" w:space="0" w:color="000000"/>
            </w:tcBorders>
          </w:tcPr>
          <w:p w14:paraId="170CDED3"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85</w:t>
            </w:r>
          </w:p>
        </w:tc>
      </w:tr>
      <w:tr w:rsidR="001B53B8" w:rsidRPr="00E354A4" w14:paraId="50F3EA67" w14:textId="77777777">
        <w:trPr>
          <w:trHeight w:hRule="exact" w:val="310"/>
        </w:trPr>
        <w:tc>
          <w:tcPr>
            <w:tcW w:w="2546" w:type="dxa"/>
            <w:vMerge/>
            <w:tcBorders>
              <w:left w:val="single" w:sz="5" w:space="0" w:color="000000"/>
              <w:bottom w:val="single" w:sz="5" w:space="0" w:color="000000"/>
              <w:right w:val="single" w:sz="5" w:space="0" w:color="000000"/>
            </w:tcBorders>
          </w:tcPr>
          <w:p w14:paraId="4999F8AF" w14:textId="77777777" w:rsidR="001B53B8" w:rsidRPr="00E354A4" w:rsidRDefault="001B53B8"/>
        </w:tc>
        <w:tc>
          <w:tcPr>
            <w:tcW w:w="2489" w:type="dxa"/>
            <w:tcBorders>
              <w:top w:val="single" w:sz="5" w:space="0" w:color="000000"/>
              <w:left w:val="single" w:sz="5" w:space="0" w:color="000000"/>
              <w:bottom w:val="single" w:sz="5" w:space="0" w:color="000000"/>
              <w:right w:val="single" w:sz="5" w:space="0" w:color="000000"/>
            </w:tcBorders>
          </w:tcPr>
          <w:p w14:paraId="32E63F45" w14:textId="77777777" w:rsidR="001B53B8" w:rsidRPr="00E354A4" w:rsidRDefault="00D54B1A">
            <w:pPr>
              <w:pStyle w:val="TableParagraph"/>
              <w:spacing w:before="68" w:line="230" w:lineRule="exact"/>
              <w:ind w:left="176"/>
              <w:rPr>
                <w:rFonts w:ascii="Arial" w:eastAsia="Arial" w:hAnsi="Arial" w:cs="Arial"/>
                <w:sz w:val="20"/>
                <w:szCs w:val="20"/>
              </w:rPr>
            </w:pPr>
            <w:r w:rsidRPr="00E354A4">
              <w:rPr>
                <w:rFonts w:ascii="Arial"/>
                <w:spacing w:val="-1"/>
                <w:sz w:val="20"/>
              </w:rPr>
              <w:t>8:00pm</w:t>
            </w:r>
            <w:r w:rsidRPr="00E354A4">
              <w:rPr>
                <w:rFonts w:ascii="Arial"/>
                <w:spacing w:val="-9"/>
                <w:sz w:val="20"/>
              </w:rPr>
              <w:t xml:space="preserve"> </w:t>
            </w:r>
            <w:r w:rsidRPr="00E354A4">
              <w:rPr>
                <w:rFonts w:ascii="Arial"/>
                <w:sz w:val="20"/>
              </w:rPr>
              <w:t>-</w:t>
            </w:r>
            <w:r w:rsidRPr="00E354A4">
              <w:rPr>
                <w:rFonts w:ascii="Arial"/>
                <w:spacing w:val="-8"/>
                <w:sz w:val="20"/>
              </w:rPr>
              <w:t xml:space="preserve"> </w:t>
            </w:r>
            <w:r w:rsidRPr="00E354A4">
              <w:rPr>
                <w:rFonts w:ascii="Arial"/>
                <w:spacing w:val="-1"/>
                <w:sz w:val="20"/>
              </w:rPr>
              <w:t>6:30am</w:t>
            </w:r>
          </w:p>
        </w:tc>
        <w:tc>
          <w:tcPr>
            <w:tcW w:w="1418" w:type="dxa"/>
            <w:tcBorders>
              <w:top w:val="single" w:sz="5" w:space="0" w:color="000000"/>
              <w:left w:val="single" w:sz="5" w:space="0" w:color="000000"/>
              <w:bottom w:val="single" w:sz="5" w:space="0" w:color="000000"/>
              <w:right w:val="single" w:sz="5" w:space="0" w:color="000000"/>
            </w:tcBorders>
          </w:tcPr>
          <w:p w14:paraId="461610E9" w14:textId="77777777" w:rsidR="001B53B8" w:rsidRPr="00E354A4" w:rsidRDefault="00D54B1A">
            <w:pPr>
              <w:pStyle w:val="TableParagraph"/>
              <w:spacing w:before="68" w:line="230" w:lineRule="exact"/>
              <w:ind w:left="174"/>
              <w:rPr>
                <w:rFonts w:ascii="Arial" w:eastAsia="Arial" w:hAnsi="Arial" w:cs="Arial"/>
                <w:sz w:val="20"/>
                <w:szCs w:val="20"/>
              </w:rPr>
            </w:pPr>
            <w:r w:rsidRPr="00E354A4">
              <w:rPr>
                <w:rFonts w:ascii="Arial"/>
                <w:spacing w:val="-1"/>
                <w:sz w:val="20"/>
              </w:rPr>
              <w:t>45</w:t>
            </w:r>
          </w:p>
        </w:tc>
        <w:tc>
          <w:tcPr>
            <w:tcW w:w="1702" w:type="dxa"/>
            <w:tcBorders>
              <w:top w:val="single" w:sz="5" w:space="0" w:color="000000"/>
              <w:left w:val="single" w:sz="5" w:space="0" w:color="000000"/>
              <w:bottom w:val="single" w:sz="5" w:space="0" w:color="000000"/>
              <w:right w:val="single" w:sz="5" w:space="0" w:color="000000"/>
            </w:tcBorders>
          </w:tcPr>
          <w:p w14:paraId="57938220" w14:textId="77777777" w:rsidR="001B53B8" w:rsidRPr="00E354A4" w:rsidRDefault="00D54B1A">
            <w:pPr>
              <w:pStyle w:val="TableParagraph"/>
              <w:spacing w:before="68" w:line="230" w:lineRule="exact"/>
              <w:ind w:left="174"/>
              <w:rPr>
                <w:rFonts w:ascii="Arial" w:eastAsia="Arial" w:hAnsi="Arial" w:cs="Arial"/>
                <w:sz w:val="20"/>
                <w:szCs w:val="20"/>
              </w:rPr>
            </w:pPr>
            <w:r w:rsidRPr="00E354A4">
              <w:rPr>
                <w:rFonts w:ascii="Arial"/>
                <w:spacing w:val="-1"/>
                <w:sz w:val="20"/>
              </w:rPr>
              <w:t>75</w:t>
            </w:r>
          </w:p>
        </w:tc>
      </w:tr>
      <w:tr w:rsidR="001B53B8" w:rsidRPr="00E354A4" w14:paraId="5957D9F0" w14:textId="77777777">
        <w:trPr>
          <w:trHeight w:hRule="exact" w:val="312"/>
        </w:trPr>
        <w:tc>
          <w:tcPr>
            <w:tcW w:w="2546" w:type="dxa"/>
            <w:vMerge w:val="restart"/>
            <w:tcBorders>
              <w:top w:val="single" w:sz="5" w:space="0" w:color="000000"/>
              <w:left w:val="single" w:sz="5" w:space="0" w:color="000000"/>
              <w:right w:val="single" w:sz="5" w:space="0" w:color="000000"/>
            </w:tcBorders>
          </w:tcPr>
          <w:p w14:paraId="38745706" w14:textId="77777777" w:rsidR="001B53B8" w:rsidRPr="00E354A4" w:rsidRDefault="001B53B8">
            <w:pPr>
              <w:pStyle w:val="TableParagraph"/>
              <w:rPr>
                <w:rFonts w:ascii="Arial" w:eastAsia="Arial" w:hAnsi="Arial" w:cs="Arial"/>
                <w:sz w:val="20"/>
                <w:szCs w:val="20"/>
              </w:rPr>
            </w:pPr>
          </w:p>
          <w:p w14:paraId="623B4058" w14:textId="77777777" w:rsidR="001B53B8" w:rsidRPr="00E354A4" w:rsidRDefault="001B53B8">
            <w:pPr>
              <w:pStyle w:val="TableParagraph"/>
              <w:spacing w:before="7"/>
              <w:rPr>
                <w:rFonts w:ascii="Arial" w:eastAsia="Arial" w:hAnsi="Arial" w:cs="Arial"/>
                <w:sz w:val="26"/>
                <w:szCs w:val="26"/>
              </w:rPr>
            </w:pPr>
          </w:p>
          <w:p w14:paraId="16204E88" w14:textId="77777777" w:rsidR="001B53B8" w:rsidRPr="00E354A4" w:rsidRDefault="00D54B1A">
            <w:pPr>
              <w:pStyle w:val="TableParagraph"/>
              <w:ind w:left="174"/>
              <w:rPr>
                <w:rFonts w:ascii="Arial" w:eastAsia="Arial" w:hAnsi="Arial" w:cs="Arial"/>
                <w:sz w:val="20"/>
                <w:szCs w:val="20"/>
              </w:rPr>
            </w:pPr>
            <w:r w:rsidRPr="00E354A4">
              <w:rPr>
                <w:rFonts w:ascii="Arial"/>
                <w:spacing w:val="-2"/>
                <w:sz w:val="20"/>
              </w:rPr>
              <w:t>Saturdays</w:t>
            </w:r>
          </w:p>
        </w:tc>
        <w:tc>
          <w:tcPr>
            <w:tcW w:w="2489" w:type="dxa"/>
            <w:tcBorders>
              <w:top w:val="single" w:sz="5" w:space="0" w:color="000000"/>
              <w:left w:val="single" w:sz="5" w:space="0" w:color="000000"/>
              <w:bottom w:val="single" w:sz="5" w:space="0" w:color="000000"/>
              <w:right w:val="single" w:sz="5" w:space="0" w:color="000000"/>
            </w:tcBorders>
          </w:tcPr>
          <w:p w14:paraId="707173B9" w14:textId="77777777" w:rsidR="001B53B8" w:rsidRPr="00E354A4" w:rsidRDefault="00D54B1A">
            <w:pPr>
              <w:pStyle w:val="TableParagraph"/>
              <w:spacing w:before="68"/>
              <w:ind w:left="176"/>
              <w:rPr>
                <w:rFonts w:ascii="Arial" w:eastAsia="Arial" w:hAnsi="Arial" w:cs="Arial"/>
                <w:sz w:val="20"/>
                <w:szCs w:val="20"/>
              </w:rPr>
            </w:pPr>
            <w:r w:rsidRPr="00E354A4">
              <w:rPr>
                <w:rFonts w:ascii="Arial" w:eastAsia="Arial" w:hAnsi="Arial" w:cs="Arial"/>
                <w:spacing w:val="-1"/>
                <w:sz w:val="20"/>
                <w:szCs w:val="20"/>
              </w:rPr>
              <w:t>6:30am</w:t>
            </w:r>
            <w:r w:rsidRPr="00E354A4">
              <w:rPr>
                <w:rFonts w:ascii="Arial" w:eastAsia="Arial" w:hAnsi="Arial" w:cs="Arial"/>
                <w:spacing w:val="-9"/>
                <w:sz w:val="20"/>
                <w:szCs w:val="20"/>
              </w:rPr>
              <w:t xml:space="preserve"> </w:t>
            </w:r>
            <w:r w:rsidRPr="00E354A4">
              <w:rPr>
                <w:rFonts w:ascii="Arial" w:eastAsia="Arial" w:hAnsi="Arial" w:cs="Arial"/>
                <w:sz w:val="20"/>
                <w:szCs w:val="20"/>
              </w:rPr>
              <w:t>–</w:t>
            </w:r>
            <w:r w:rsidRPr="00E354A4">
              <w:rPr>
                <w:rFonts w:ascii="Arial" w:eastAsia="Arial" w:hAnsi="Arial" w:cs="Arial"/>
                <w:spacing w:val="-8"/>
                <w:sz w:val="20"/>
                <w:szCs w:val="20"/>
              </w:rPr>
              <w:t xml:space="preserve"> </w:t>
            </w:r>
            <w:r w:rsidRPr="00E354A4">
              <w:rPr>
                <w:rFonts w:ascii="Arial" w:eastAsia="Arial" w:hAnsi="Arial" w:cs="Arial"/>
                <w:spacing w:val="-2"/>
                <w:sz w:val="20"/>
                <w:szCs w:val="20"/>
              </w:rPr>
              <w:t>7:30am</w:t>
            </w:r>
          </w:p>
        </w:tc>
        <w:tc>
          <w:tcPr>
            <w:tcW w:w="1418" w:type="dxa"/>
            <w:tcBorders>
              <w:top w:val="single" w:sz="5" w:space="0" w:color="000000"/>
              <w:left w:val="single" w:sz="5" w:space="0" w:color="000000"/>
              <w:bottom w:val="single" w:sz="5" w:space="0" w:color="000000"/>
              <w:right w:val="single" w:sz="5" w:space="0" w:color="000000"/>
            </w:tcBorders>
          </w:tcPr>
          <w:p w14:paraId="4B716283"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45</w:t>
            </w:r>
          </w:p>
        </w:tc>
        <w:tc>
          <w:tcPr>
            <w:tcW w:w="1702" w:type="dxa"/>
            <w:tcBorders>
              <w:top w:val="single" w:sz="5" w:space="0" w:color="000000"/>
              <w:left w:val="single" w:sz="5" w:space="0" w:color="000000"/>
              <w:bottom w:val="single" w:sz="5" w:space="0" w:color="000000"/>
              <w:right w:val="single" w:sz="5" w:space="0" w:color="000000"/>
            </w:tcBorders>
          </w:tcPr>
          <w:p w14:paraId="57DD216B"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75</w:t>
            </w:r>
          </w:p>
        </w:tc>
      </w:tr>
      <w:tr w:rsidR="001B53B8" w:rsidRPr="00E354A4" w14:paraId="18F198B4" w14:textId="77777777">
        <w:trPr>
          <w:trHeight w:hRule="exact" w:val="310"/>
        </w:trPr>
        <w:tc>
          <w:tcPr>
            <w:tcW w:w="2546" w:type="dxa"/>
            <w:vMerge/>
            <w:tcBorders>
              <w:left w:val="single" w:sz="5" w:space="0" w:color="000000"/>
              <w:right w:val="single" w:sz="5" w:space="0" w:color="000000"/>
            </w:tcBorders>
          </w:tcPr>
          <w:p w14:paraId="1A50C4C0" w14:textId="77777777" w:rsidR="001B53B8" w:rsidRPr="00E354A4" w:rsidRDefault="001B53B8"/>
        </w:tc>
        <w:tc>
          <w:tcPr>
            <w:tcW w:w="2489" w:type="dxa"/>
            <w:tcBorders>
              <w:top w:val="single" w:sz="5" w:space="0" w:color="000000"/>
              <w:left w:val="single" w:sz="5" w:space="0" w:color="000000"/>
              <w:bottom w:val="single" w:sz="5" w:space="0" w:color="000000"/>
              <w:right w:val="single" w:sz="5" w:space="0" w:color="000000"/>
            </w:tcBorders>
          </w:tcPr>
          <w:p w14:paraId="2798B731" w14:textId="77777777" w:rsidR="001B53B8" w:rsidRPr="00E354A4" w:rsidRDefault="00D54B1A">
            <w:pPr>
              <w:pStyle w:val="TableParagraph"/>
              <w:spacing w:before="68"/>
              <w:ind w:left="176"/>
              <w:rPr>
                <w:rFonts w:ascii="Arial" w:eastAsia="Arial" w:hAnsi="Arial" w:cs="Arial"/>
                <w:sz w:val="20"/>
                <w:szCs w:val="20"/>
              </w:rPr>
            </w:pPr>
            <w:r w:rsidRPr="00E354A4">
              <w:rPr>
                <w:rFonts w:ascii="Arial" w:eastAsia="Arial" w:hAnsi="Arial" w:cs="Arial"/>
                <w:spacing w:val="-1"/>
                <w:sz w:val="20"/>
                <w:szCs w:val="20"/>
              </w:rPr>
              <w:t>7:30am</w:t>
            </w:r>
            <w:r w:rsidRPr="00E354A4">
              <w:rPr>
                <w:rFonts w:ascii="Arial" w:eastAsia="Arial" w:hAnsi="Arial" w:cs="Arial"/>
                <w:spacing w:val="-9"/>
                <w:sz w:val="20"/>
                <w:szCs w:val="20"/>
              </w:rPr>
              <w:t xml:space="preserve"> </w:t>
            </w:r>
            <w:r w:rsidRPr="00E354A4">
              <w:rPr>
                <w:rFonts w:ascii="Arial" w:eastAsia="Arial" w:hAnsi="Arial" w:cs="Arial"/>
                <w:sz w:val="20"/>
                <w:szCs w:val="20"/>
              </w:rPr>
              <w:t>–</w:t>
            </w:r>
            <w:r w:rsidRPr="00E354A4">
              <w:rPr>
                <w:rFonts w:ascii="Arial" w:eastAsia="Arial" w:hAnsi="Arial" w:cs="Arial"/>
                <w:spacing w:val="-8"/>
                <w:sz w:val="20"/>
                <w:szCs w:val="20"/>
              </w:rPr>
              <w:t xml:space="preserve"> </w:t>
            </w:r>
            <w:r w:rsidRPr="00E354A4">
              <w:rPr>
                <w:rFonts w:ascii="Arial" w:eastAsia="Arial" w:hAnsi="Arial" w:cs="Arial"/>
                <w:spacing w:val="-2"/>
                <w:sz w:val="20"/>
                <w:szCs w:val="20"/>
              </w:rPr>
              <w:t>6:00pm</w:t>
            </w:r>
          </w:p>
        </w:tc>
        <w:tc>
          <w:tcPr>
            <w:tcW w:w="1418" w:type="dxa"/>
            <w:tcBorders>
              <w:top w:val="single" w:sz="5" w:space="0" w:color="000000"/>
              <w:left w:val="single" w:sz="5" w:space="0" w:color="000000"/>
              <w:bottom w:val="single" w:sz="5" w:space="0" w:color="000000"/>
              <w:right w:val="single" w:sz="5" w:space="0" w:color="000000"/>
            </w:tcBorders>
          </w:tcPr>
          <w:p w14:paraId="28B8AA8B"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75</w:t>
            </w:r>
          </w:p>
        </w:tc>
        <w:tc>
          <w:tcPr>
            <w:tcW w:w="1702" w:type="dxa"/>
            <w:tcBorders>
              <w:top w:val="single" w:sz="5" w:space="0" w:color="000000"/>
              <w:left w:val="single" w:sz="5" w:space="0" w:color="000000"/>
              <w:bottom w:val="single" w:sz="5" w:space="0" w:color="000000"/>
              <w:right w:val="single" w:sz="5" w:space="0" w:color="000000"/>
            </w:tcBorders>
          </w:tcPr>
          <w:p w14:paraId="4F7364DF"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90</w:t>
            </w:r>
          </w:p>
        </w:tc>
      </w:tr>
      <w:tr w:rsidR="001B53B8" w:rsidRPr="00E354A4" w14:paraId="0EA60904" w14:textId="77777777">
        <w:trPr>
          <w:trHeight w:hRule="exact" w:val="312"/>
        </w:trPr>
        <w:tc>
          <w:tcPr>
            <w:tcW w:w="2546" w:type="dxa"/>
            <w:vMerge/>
            <w:tcBorders>
              <w:left w:val="single" w:sz="5" w:space="0" w:color="000000"/>
              <w:right w:val="single" w:sz="5" w:space="0" w:color="000000"/>
            </w:tcBorders>
          </w:tcPr>
          <w:p w14:paraId="077BF521" w14:textId="77777777" w:rsidR="001B53B8" w:rsidRPr="00E354A4" w:rsidRDefault="001B53B8"/>
        </w:tc>
        <w:tc>
          <w:tcPr>
            <w:tcW w:w="2489" w:type="dxa"/>
            <w:tcBorders>
              <w:top w:val="single" w:sz="5" w:space="0" w:color="000000"/>
              <w:left w:val="single" w:sz="5" w:space="0" w:color="000000"/>
              <w:bottom w:val="single" w:sz="5" w:space="0" w:color="000000"/>
              <w:right w:val="single" w:sz="5" w:space="0" w:color="000000"/>
            </w:tcBorders>
          </w:tcPr>
          <w:p w14:paraId="3977AE42" w14:textId="77777777" w:rsidR="001B53B8" w:rsidRPr="00E354A4" w:rsidRDefault="00D54B1A">
            <w:pPr>
              <w:pStyle w:val="TableParagraph"/>
              <w:spacing w:before="70"/>
              <w:ind w:left="176"/>
              <w:rPr>
                <w:rFonts w:ascii="Arial" w:eastAsia="Arial" w:hAnsi="Arial" w:cs="Arial"/>
                <w:sz w:val="20"/>
                <w:szCs w:val="20"/>
              </w:rPr>
            </w:pPr>
            <w:r w:rsidRPr="00E354A4">
              <w:rPr>
                <w:rFonts w:ascii="Arial"/>
                <w:spacing w:val="-1"/>
                <w:sz w:val="20"/>
              </w:rPr>
              <w:t>6:00pm</w:t>
            </w:r>
            <w:r w:rsidRPr="00E354A4">
              <w:rPr>
                <w:rFonts w:ascii="Arial"/>
                <w:spacing w:val="-9"/>
                <w:sz w:val="20"/>
              </w:rPr>
              <w:t xml:space="preserve"> </w:t>
            </w:r>
            <w:r w:rsidRPr="00E354A4">
              <w:rPr>
                <w:rFonts w:ascii="Arial"/>
                <w:sz w:val="20"/>
              </w:rPr>
              <w:t>-</w:t>
            </w:r>
            <w:r w:rsidRPr="00E354A4">
              <w:rPr>
                <w:rFonts w:ascii="Arial"/>
                <w:spacing w:val="-8"/>
                <w:sz w:val="20"/>
              </w:rPr>
              <w:t xml:space="preserve"> </w:t>
            </w:r>
            <w:r w:rsidRPr="00E354A4">
              <w:rPr>
                <w:rFonts w:ascii="Arial"/>
                <w:spacing w:val="-1"/>
                <w:sz w:val="20"/>
              </w:rPr>
              <w:t>8:00pm</w:t>
            </w:r>
          </w:p>
        </w:tc>
        <w:tc>
          <w:tcPr>
            <w:tcW w:w="1418" w:type="dxa"/>
            <w:tcBorders>
              <w:top w:val="single" w:sz="5" w:space="0" w:color="000000"/>
              <w:left w:val="single" w:sz="5" w:space="0" w:color="000000"/>
              <w:bottom w:val="single" w:sz="5" w:space="0" w:color="000000"/>
              <w:right w:val="single" w:sz="5" w:space="0" w:color="000000"/>
            </w:tcBorders>
          </w:tcPr>
          <w:p w14:paraId="3F64E774" w14:textId="77777777" w:rsidR="001B53B8" w:rsidRPr="00E354A4" w:rsidRDefault="00D54B1A">
            <w:pPr>
              <w:pStyle w:val="TableParagraph"/>
              <w:spacing w:before="70"/>
              <w:ind w:left="174"/>
              <w:rPr>
                <w:rFonts w:ascii="Arial" w:eastAsia="Arial" w:hAnsi="Arial" w:cs="Arial"/>
                <w:sz w:val="20"/>
                <w:szCs w:val="20"/>
              </w:rPr>
            </w:pPr>
            <w:r w:rsidRPr="00E354A4">
              <w:rPr>
                <w:rFonts w:ascii="Arial"/>
                <w:spacing w:val="-1"/>
                <w:sz w:val="20"/>
              </w:rPr>
              <w:t>45</w:t>
            </w:r>
          </w:p>
        </w:tc>
        <w:tc>
          <w:tcPr>
            <w:tcW w:w="1702" w:type="dxa"/>
            <w:tcBorders>
              <w:top w:val="single" w:sz="5" w:space="0" w:color="000000"/>
              <w:left w:val="single" w:sz="5" w:space="0" w:color="000000"/>
              <w:bottom w:val="single" w:sz="5" w:space="0" w:color="000000"/>
              <w:right w:val="single" w:sz="5" w:space="0" w:color="000000"/>
            </w:tcBorders>
          </w:tcPr>
          <w:p w14:paraId="1D101FF0" w14:textId="77777777" w:rsidR="001B53B8" w:rsidRPr="00E354A4" w:rsidRDefault="00D54B1A">
            <w:pPr>
              <w:pStyle w:val="TableParagraph"/>
              <w:spacing w:before="70"/>
              <w:ind w:left="174"/>
              <w:rPr>
                <w:rFonts w:ascii="Arial" w:eastAsia="Arial" w:hAnsi="Arial" w:cs="Arial"/>
                <w:sz w:val="20"/>
                <w:szCs w:val="20"/>
              </w:rPr>
            </w:pPr>
            <w:r w:rsidRPr="00E354A4">
              <w:rPr>
                <w:rFonts w:ascii="Arial"/>
                <w:spacing w:val="-1"/>
                <w:sz w:val="20"/>
              </w:rPr>
              <w:t>75</w:t>
            </w:r>
          </w:p>
        </w:tc>
      </w:tr>
      <w:tr w:rsidR="001B53B8" w:rsidRPr="00E354A4" w14:paraId="34DB383D" w14:textId="77777777">
        <w:trPr>
          <w:trHeight w:hRule="exact" w:val="312"/>
        </w:trPr>
        <w:tc>
          <w:tcPr>
            <w:tcW w:w="2546" w:type="dxa"/>
            <w:vMerge/>
            <w:tcBorders>
              <w:left w:val="single" w:sz="5" w:space="0" w:color="000000"/>
              <w:bottom w:val="single" w:sz="5" w:space="0" w:color="000000"/>
              <w:right w:val="single" w:sz="5" w:space="0" w:color="000000"/>
            </w:tcBorders>
          </w:tcPr>
          <w:p w14:paraId="12B4953B" w14:textId="77777777" w:rsidR="001B53B8" w:rsidRPr="00E354A4" w:rsidRDefault="001B53B8"/>
        </w:tc>
        <w:tc>
          <w:tcPr>
            <w:tcW w:w="2489" w:type="dxa"/>
            <w:tcBorders>
              <w:top w:val="single" w:sz="5" w:space="0" w:color="000000"/>
              <w:left w:val="single" w:sz="5" w:space="0" w:color="000000"/>
              <w:bottom w:val="single" w:sz="5" w:space="0" w:color="000000"/>
              <w:right w:val="single" w:sz="5" w:space="0" w:color="000000"/>
            </w:tcBorders>
          </w:tcPr>
          <w:p w14:paraId="34CDA372" w14:textId="77777777" w:rsidR="001B53B8" w:rsidRPr="00E354A4" w:rsidRDefault="00D54B1A">
            <w:pPr>
              <w:pStyle w:val="TableParagraph"/>
              <w:spacing w:before="68"/>
              <w:ind w:left="176"/>
              <w:rPr>
                <w:rFonts w:ascii="Arial" w:eastAsia="Arial" w:hAnsi="Arial" w:cs="Arial"/>
                <w:sz w:val="20"/>
                <w:szCs w:val="20"/>
              </w:rPr>
            </w:pPr>
            <w:r w:rsidRPr="00E354A4">
              <w:rPr>
                <w:rFonts w:ascii="Arial"/>
                <w:spacing w:val="-1"/>
                <w:sz w:val="20"/>
              </w:rPr>
              <w:t>8:00pm</w:t>
            </w:r>
            <w:r w:rsidRPr="00E354A4">
              <w:rPr>
                <w:rFonts w:ascii="Arial"/>
                <w:spacing w:val="-9"/>
                <w:sz w:val="20"/>
              </w:rPr>
              <w:t xml:space="preserve"> </w:t>
            </w:r>
            <w:r w:rsidRPr="00E354A4">
              <w:rPr>
                <w:rFonts w:ascii="Arial"/>
                <w:sz w:val="20"/>
              </w:rPr>
              <w:t>-</w:t>
            </w:r>
            <w:r w:rsidRPr="00E354A4">
              <w:rPr>
                <w:rFonts w:ascii="Arial"/>
                <w:spacing w:val="-8"/>
                <w:sz w:val="20"/>
              </w:rPr>
              <w:t xml:space="preserve"> </w:t>
            </w:r>
            <w:r w:rsidRPr="00E354A4">
              <w:rPr>
                <w:rFonts w:ascii="Arial"/>
                <w:spacing w:val="-1"/>
                <w:sz w:val="20"/>
              </w:rPr>
              <w:t>6:30am</w:t>
            </w:r>
          </w:p>
        </w:tc>
        <w:tc>
          <w:tcPr>
            <w:tcW w:w="1418" w:type="dxa"/>
            <w:tcBorders>
              <w:top w:val="single" w:sz="5" w:space="0" w:color="000000"/>
              <w:left w:val="single" w:sz="5" w:space="0" w:color="000000"/>
              <w:bottom w:val="single" w:sz="5" w:space="0" w:color="000000"/>
              <w:right w:val="single" w:sz="5" w:space="0" w:color="000000"/>
            </w:tcBorders>
          </w:tcPr>
          <w:p w14:paraId="500409EE"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45</w:t>
            </w:r>
          </w:p>
        </w:tc>
        <w:tc>
          <w:tcPr>
            <w:tcW w:w="1702" w:type="dxa"/>
            <w:tcBorders>
              <w:top w:val="single" w:sz="5" w:space="0" w:color="000000"/>
              <w:left w:val="single" w:sz="5" w:space="0" w:color="000000"/>
              <w:bottom w:val="single" w:sz="5" w:space="0" w:color="000000"/>
              <w:right w:val="single" w:sz="5" w:space="0" w:color="000000"/>
            </w:tcBorders>
          </w:tcPr>
          <w:p w14:paraId="45FDCE2C"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75</w:t>
            </w:r>
          </w:p>
        </w:tc>
      </w:tr>
      <w:tr w:rsidR="001B53B8" w:rsidRPr="00E354A4" w14:paraId="12DAAEB6" w14:textId="77777777">
        <w:trPr>
          <w:trHeight w:hRule="exact" w:val="310"/>
        </w:trPr>
        <w:tc>
          <w:tcPr>
            <w:tcW w:w="2546" w:type="dxa"/>
            <w:vMerge w:val="restart"/>
            <w:tcBorders>
              <w:top w:val="single" w:sz="5" w:space="0" w:color="000000"/>
              <w:left w:val="single" w:sz="5" w:space="0" w:color="000000"/>
              <w:right w:val="single" w:sz="5" w:space="0" w:color="000000"/>
            </w:tcBorders>
          </w:tcPr>
          <w:p w14:paraId="59095639" w14:textId="77777777" w:rsidR="001B53B8" w:rsidRPr="00E354A4" w:rsidRDefault="001B53B8">
            <w:pPr>
              <w:pStyle w:val="TableParagraph"/>
              <w:rPr>
                <w:rFonts w:ascii="Arial" w:eastAsia="Arial" w:hAnsi="Arial" w:cs="Arial"/>
                <w:sz w:val="20"/>
                <w:szCs w:val="20"/>
              </w:rPr>
            </w:pPr>
          </w:p>
          <w:p w14:paraId="563DAF48" w14:textId="77777777" w:rsidR="001B53B8" w:rsidRPr="00E354A4" w:rsidRDefault="001B53B8">
            <w:pPr>
              <w:pStyle w:val="TableParagraph"/>
              <w:spacing w:before="5"/>
              <w:rPr>
                <w:rFonts w:ascii="Arial" w:eastAsia="Arial" w:hAnsi="Arial" w:cs="Arial"/>
                <w:sz w:val="16"/>
                <w:szCs w:val="16"/>
              </w:rPr>
            </w:pPr>
          </w:p>
          <w:p w14:paraId="177A508C" w14:textId="77777777" w:rsidR="001B53B8" w:rsidRPr="00E354A4" w:rsidRDefault="00D54B1A">
            <w:pPr>
              <w:pStyle w:val="TableParagraph"/>
              <w:ind w:left="174" w:right="629"/>
              <w:rPr>
                <w:rFonts w:ascii="Arial" w:eastAsia="Arial" w:hAnsi="Arial" w:cs="Arial"/>
                <w:sz w:val="20"/>
                <w:szCs w:val="20"/>
              </w:rPr>
            </w:pPr>
            <w:r w:rsidRPr="00E354A4">
              <w:rPr>
                <w:rFonts w:ascii="Arial"/>
                <w:spacing w:val="-1"/>
                <w:sz w:val="20"/>
              </w:rPr>
              <w:t>Sundays</w:t>
            </w:r>
            <w:r w:rsidRPr="00E354A4">
              <w:rPr>
                <w:rFonts w:ascii="Arial"/>
                <w:spacing w:val="-9"/>
                <w:sz w:val="20"/>
              </w:rPr>
              <w:t xml:space="preserve"> </w:t>
            </w:r>
            <w:r w:rsidRPr="00E354A4">
              <w:rPr>
                <w:rFonts w:ascii="Arial"/>
                <w:spacing w:val="-1"/>
                <w:sz w:val="20"/>
              </w:rPr>
              <w:t>and</w:t>
            </w:r>
            <w:r w:rsidRPr="00E354A4">
              <w:rPr>
                <w:rFonts w:ascii="Arial"/>
                <w:spacing w:val="-9"/>
                <w:sz w:val="20"/>
              </w:rPr>
              <w:t xml:space="preserve"> </w:t>
            </w:r>
            <w:r w:rsidRPr="00E354A4">
              <w:rPr>
                <w:rFonts w:ascii="Arial"/>
                <w:spacing w:val="-2"/>
                <w:sz w:val="20"/>
              </w:rPr>
              <w:t>public</w:t>
            </w:r>
            <w:r w:rsidRPr="00E354A4">
              <w:rPr>
                <w:rFonts w:ascii="Arial"/>
                <w:spacing w:val="26"/>
                <w:w w:val="99"/>
                <w:sz w:val="20"/>
              </w:rPr>
              <w:t xml:space="preserve"> </w:t>
            </w:r>
            <w:r w:rsidRPr="00E354A4">
              <w:rPr>
                <w:rFonts w:ascii="Arial"/>
                <w:spacing w:val="-1"/>
                <w:sz w:val="20"/>
              </w:rPr>
              <w:t>holidays</w:t>
            </w:r>
          </w:p>
        </w:tc>
        <w:tc>
          <w:tcPr>
            <w:tcW w:w="2489" w:type="dxa"/>
            <w:tcBorders>
              <w:top w:val="single" w:sz="5" w:space="0" w:color="000000"/>
              <w:left w:val="single" w:sz="5" w:space="0" w:color="000000"/>
              <w:bottom w:val="single" w:sz="5" w:space="0" w:color="000000"/>
              <w:right w:val="single" w:sz="5" w:space="0" w:color="000000"/>
            </w:tcBorders>
          </w:tcPr>
          <w:p w14:paraId="4A70DA35" w14:textId="77777777" w:rsidR="001B53B8" w:rsidRPr="00E354A4" w:rsidRDefault="00D54B1A">
            <w:pPr>
              <w:pStyle w:val="TableParagraph"/>
              <w:spacing w:before="68" w:line="230" w:lineRule="exact"/>
              <w:ind w:left="176"/>
              <w:rPr>
                <w:rFonts w:ascii="Arial" w:eastAsia="Arial" w:hAnsi="Arial" w:cs="Arial"/>
                <w:sz w:val="20"/>
                <w:szCs w:val="20"/>
              </w:rPr>
            </w:pPr>
            <w:r w:rsidRPr="00E354A4">
              <w:rPr>
                <w:rFonts w:ascii="Arial" w:eastAsia="Arial" w:hAnsi="Arial" w:cs="Arial"/>
                <w:spacing w:val="-1"/>
                <w:sz w:val="20"/>
                <w:szCs w:val="20"/>
              </w:rPr>
              <w:t>6:30am</w:t>
            </w:r>
            <w:r w:rsidRPr="00E354A4">
              <w:rPr>
                <w:rFonts w:ascii="Arial" w:eastAsia="Arial" w:hAnsi="Arial" w:cs="Arial"/>
                <w:spacing w:val="-9"/>
                <w:sz w:val="20"/>
                <w:szCs w:val="20"/>
              </w:rPr>
              <w:t xml:space="preserve"> </w:t>
            </w:r>
            <w:r w:rsidRPr="00E354A4">
              <w:rPr>
                <w:rFonts w:ascii="Arial" w:eastAsia="Arial" w:hAnsi="Arial" w:cs="Arial"/>
                <w:sz w:val="20"/>
                <w:szCs w:val="20"/>
              </w:rPr>
              <w:t>–</w:t>
            </w:r>
            <w:r w:rsidRPr="00E354A4">
              <w:rPr>
                <w:rFonts w:ascii="Arial" w:eastAsia="Arial" w:hAnsi="Arial" w:cs="Arial"/>
                <w:spacing w:val="-8"/>
                <w:sz w:val="20"/>
                <w:szCs w:val="20"/>
              </w:rPr>
              <w:t xml:space="preserve"> </w:t>
            </w:r>
            <w:r w:rsidRPr="00E354A4">
              <w:rPr>
                <w:rFonts w:ascii="Arial" w:eastAsia="Arial" w:hAnsi="Arial" w:cs="Arial"/>
                <w:spacing w:val="-2"/>
                <w:sz w:val="20"/>
                <w:szCs w:val="20"/>
              </w:rPr>
              <w:t>7:30am</w:t>
            </w:r>
          </w:p>
        </w:tc>
        <w:tc>
          <w:tcPr>
            <w:tcW w:w="1418" w:type="dxa"/>
            <w:tcBorders>
              <w:top w:val="single" w:sz="5" w:space="0" w:color="000000"/>
              <w:left w:val="single" w:sz="5" w:space="0" w:color="000000"/>
              <w:bottom w:val="single" w:sz="5" w:space="0" w:color="000000"/>
              <w:right w:val="single" w:sz="5" w:space="0" w:color="000000"/>
            </w:tcBorders>
          </w:tcPr>
          <w:p w14:paraId="66700ACE" w14:textId="77777777" w:rsidR="001B53B8" w:rsidRPr="00E354A4" w:rsidRDefault="00D54B1A">
            <w:pPr>
              <w:pStyle w:val="TableParagraph"/>
              <w:spacing w:before="68" w:line="230" w:lineRule="exact"/>
              <w:ind w:left="174"/>
              <w:rPr>
                <w:rFonts w:ascii="Arial" w:eastAsia="Arial" w:hAnsi="Arial" w:cs="Arial"/>
                <w:sz w:val="20"/>
                <w:szCs w:val="20"/>
              </w:rPr>
            </w:pPr>
            <w:r w:rsidRPr="00E354A4">
              <w:rPr>
                <w:rFonts w:ascii="Arial"/>
                <w:spacing w:val="-1"/>
                <w:sz w:val="20"/>
              </w:rPr>
              <w:t>45</w:t>
            </w:r>
          </w:p>
        </w:tc>
        <w:tc>
          <w:tcPr>
            <w:tcW w:w="1702" w:type="dxa"/>
            <w:tcBorders>
              <w:top w:val="single" w:sz="5" w:space="0" w:color="000000"/>
              <w:left w:val="single" w:sz="5" w:space="0" w:color="000000"/>
              <w:bottom w:val="single" w:sz="5" w:space="0" w:color="000000"/>
              <w:right w:val="single" w:sz="5" w:space="0" w:color="000000"/>
            </w:tcBorders>
          </w:tcPr>
          <w:p w14:paraId="735B5BB9" w14:textId="77777777" w:rsidR="001B53B8" w:rsidRPr="00E354A4" w:rsidRDefault="00D54B1A">
            <w:pPr>
              <w:pStyle w:val="TableParagraph"/>
              <w:spacing w:before="68" w:line="230" w:lineRule="exact"/>
              <w:ind w:left="174"/>
              <w:rPr>
                <w:rFonts w:ascii="Arial" w:eastAsia="Arial" w:hAnsi="Arial" w:cs="Arial"/>
                <w:sz w:val="20"/>
                <w:szCs w:val="20"/>
              </w:rPr>
            </w:pPr>
            <w:r w:rsidRPr="00E354A4">
              <w:rPr>
                <w:rFonts w:ascii="Arial"/>
                <w:spacing w:val="-1"/>
                <w:sz w:val="20"/>
              </w:rPr>
              <w:t>75</w:t>
            </w:r>
          </w:p>
        </w:tc>
      </w:tr>
      <w:tr w:rsidR="001B53B8" w:rsidRPr="00E354A4" w14:paraId="5C71D52C" w14:textId="77777777">
        <w:trPr>
          <w:trHeight w:hRule="exact" w:val="312"/>
        </w:trPr>
        <w:tc>
          <w:tcPr>
            <w:tcW w:w="2546" w:type="dxa"/>
            <w:vMerge/>
            <w:tcBorders>
              <w:left w:val="single" w:sz="5" w:space="0" w:color="000000"/>
              <w:right w:val="single" w:sz="5" w:space="0" w:color="000000"/>
            </w:tcBorders>
          </w:tcPr>
          <w:p w14:paraId="6A6D422C" w14:textId="77777777" w:rsidR="001B53B8" w:rsidRPr="00E354A4" w:rsidRDefault="001B53B8"/>
        </w:tc>
        <w:tc>
          <w:tcPr>
            <w:tcW w:w="2489" w:type="dxa"/>
            <w:tcBorders>
              <w:top w:val="single" w:sz="5" w:space="0" w:color="000000"/>
              <w:left w:val="single" w:sz="5" w:space="0" w:color="000000"/>
              <w:bottom w:val="single" w:sz="5" w:space="0" w:color="000000"/>
              <w:right w:val="single" w:sz="5" w:space="0" w:color="000000"/>
            </w:tcBorders>
          </w:tcPr>
          <w:p w14:paraId="7C908BD0" w14:textId="77777777" w:rsidR="001B53B8" w:rsidRPr="00E354A4" w:rsidRDefault="00D54B1A">
            <w:pPr>
              <w:pStyle w:val="TableParagraph"/>
              <w:spacing w:before="68"/>
              <w:ind w:left="176"/>
              <w:rPr>
                <w:rFonts w:ascii="Arial" w:eastAsia="Arial" w:hAnsi="Arial" w:cs="Arial"/>
                <w:sz w:val="20"/>
                <w:szCs w:val="20"/>
              </w:rPr>
            </w:pPr>
            <w:r w:rsidRPr="00E354A4">
              <w:rPr>
                <w:rFonts w:ascii="Arial" w:eastAsia="Arial" w:hAnsi="Arial" w:cs="Arial"/>
                <w:spacing w:val="-1"/>
                <w:sz w:val="20"/>
                <w:szCs w:val="20"/>
              </w:rPr>
              <w:t>7:30am</w:t>
            </w:r>
            <w:r w:rsidRPr="00E354A4">
              <w:rPr>
                <w:rFonts w:ascii="Arial" w:eastAsia="Arial" w:hAnsi="Arial" w:cs="Arial"/>
                <w:spacing w:val="-9"/>
                <w:sz w:val="20"/>
                <w:szCs w:val="20"/>
              </w:rPr>
              <w:t xml:space="preserve"> </w:t>
            </w:r>
            <w:r w:rsidRPr="00E354A4">
              <w:rPr>
                <w:rFonts w:ascii="Arial" w:eastAsia="Arial" w:hAnsi="Arial" w:cs="Arial"/>
                <w:sz w:val="20"/>
                <w:szCs w:val="20"/>
              </w:rPr>
              <w:t>–</w:t>
            </w:r>
            <w:r w:rsidRPr="00E354A4">
              <w:rPr>
                <w:rFonts w:ascii="Arial" w:eastAsia="Arial" w:hAnsi="Arial" w:cs="Arial"/>
                <w:spacing w:val="-8"/>
                <w:sz w:val="20"/>
                <w:szCs w:val="20"/>
              </w:rPr>
              <w:t xml:space="preserve"> </w:t>
            </w:r>
            <w:r w:rsidRPr="00E354A4">
              <w:rPr>
                <w:rFonts w:ascii="Arial" w:eastAsia="Arial" w:hAnsi="Arial" w:cs="Arial"/>
                <w:spacing w:val="-2"/>
                <w:sz w:val="20"/>
                <w:szCs w:val="20"/>
              </w:rPr>
              <w:t>6:00pm</w:t>
            </w:r>
          </w:p>
        </w:tc>
        <w:tc>
          <w:tcPr>
            <w:tcW w:w="1418" w:type="dxa"/>
            <w:tcBorders>
              <w:top w:val="single" w:sz="5" w:space="0" w:color="000000"/>
              <w:left w:val="single" w:sz="5" w:space="0" w:color="000000"/>
              <w:bottom w:val="single" w:sz="5" w:space="0" w:color="000000"/>
              <w:right w:val="single" w:sz="5" w:space="0" w:color="000000"/>
            </w:tcBorders>
          </w:tcPr>
          <w:p w14:paraId="5050B81A"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55</w:t>
            </w:r>
          </w:p>
        </w:tc>
        <w:tc>
          <w:tcPr>
            <w:tcW w:w="1702" w:type="dxa"/>
            <w:tcBorders>
              <w:top w:val="single" w:sz="5" w:space="0" w:color="000000"/>
              <w:left w:val="single" w:sz="5" w:space="0" w:color="000000"/>
              <w:bottom w:val="single" w:sz="5" w:space="0" w:color="000000"/>
              <w:right w:val="single" w:sz="5" w:space="0" w:color="000000"/>
            </w:tcBorders>
          </w:tcPr>
          <w:p w14:paraId="43B39BEE"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85</w:t>
            </w:r>
          </w:p>
        </w:tc>
      </w:tr>
      <w:tr w:rsidR="001B53B8" w:rsidRPr="00E354A4" w14:paraId="473BA7F3" w14:textId="77777777">
        <w:trPr>
          <w:trHeight w:hRule="exact" w:val="310"/>
        </w:trPr>
        <w:tc>
          <w:tcPr>
            <w:tcW w:w="2546" w:type="dxa"/>
            <w:vMerge/>
            <w:tcBorders>
              <w:left w:val="single" w:sz="5" w:space="0" w:color="000000"/>
              <w:right w:val="single" w:sz="5" w:space="0" w:color="000000"/>
            </w:tcBorders>
          </w:tcPr>
          <w:p w14:paraId="160BDF6A" w14:textId="77777777" w:rsidR="001B53B8" w:rsidRPr="00E354A4" w:rsidRDefault="001B53B8"/>
        </w:tc>
        <w:tc>
          <w:tcPr>
            <w:tcW w:w="2489" w:type="dxa"/>
            <w:tcBorders>
              <w:top w:val="single" w:sz="5" w:space="0" w:color="000000"/>
              <w:left w:val="single" w:sz="5" w:space="0" w:color="000000"/>
              <w:bottom w:val="single" w:sz="5" w:space="0" w:color="000000"/>
              <w:right w:val="single" w:sz="5" w:space="0" w:color="000000"/>
            </w:tcBorders>
          </w:tcPr>
          <w:p w14:paraId="6086A499" w14:textId="77777777" w:rsidR="001B53B8" w:rsidRPr="00E354A4" w:rsidRDefault="00D54B1A">
            <w:pPr>
              <w:pStyle w:val="TableParagraph"/>
              <w:spacing w:before="68"/>
              <w:ind w:left="176"/>
              <w:rPr>
                <w:rFonts w:ascii="Arial" w:eastAsia="Arial" w:hAnsi="Arial" w:cs="Arial"/>
                <w:sz w:val="20"/>
                <w:szCs w:val="20"/>
              </w:rPr>
            </w:pPr>
            <w:r w:rsidRPr="00E354A4">
              <w:rPr>
                <w:rFonts w:ascii="Arial"/>
                <w:spacing w:val="-1"/>
                <w:sz w:val="20"/>
              </w:rPr>
              <w:t>6:00pm</w:t>
            </w:r>
            <w:r w:rsidRPr="00E354A4">
              <w:rPr>
                <w:rFonts w:ascii="Arial"/>
                <w:spacing w:val="-9"/>
                <w:sz w:val="20"/>
              </w:rPr>
              <w:t xml:space="preserve"> </w:t>
            </w:r>
            <w:r w:rsidRPr="00E354A4">
              <w:rPr>
                <w:rFonts w:ascii="Arial"/>
                <w:sz w:val="20"/>
              </w:rPr>
              <w:t>-</w:t>
            </w:r>
            <w:r w:rsidRPr="00E354A4">
              <w:rPr>
                <w:rFonts w:ascii="Arial"/>
                <w:spacing w:val="-8"/>
                <w:sz w:val="20"/>
              </w:rPr>
              <w:t xml:space="preserve"> </w:t>
            </w:r>
            <w:r w:rsidRPr="00E354A4">
              <w:rPr>
                <w:rFonts w:ascii="Arial"/>
                <w:spacing w:val="-1"/>
                <w:sz w:val="20"/>
              </w:rPr>
              <w:t>8:00pm</w:t>
            </w:r>
          </w:p>
        </w:tc>
        <w:tc>
          <w:tcPr>
            <w:tcW w:w="1418" w:type="dxa"/>
            <w:tcBorders>
              <w:top w:val="single" w:sz="5" w:space="0" w:color="000000"/>
              <w:left w:val="single" w:sz="5" w:space="0" w:color="000000"/>
              <w:bottom w:val="single" w:sz="5" w:space="0" w:color="000000"/>
              <w:right w:val="single" w:sz="5" w:space="0" w:color="000000"/>
            </w:tcBorders>
          </w:tcPr>
          <w:p w14:paraId="2865592D"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45</w:t>
            </w:r>
          </w:p>
        </w:tc>
        <w:tc>
          <w:tcPr>
            <w:tcW w:w="1702" w:type="dxa"/>
            <w:tcBorders>
              <w:top w:val="single" w:sz="5" w:space="0" w:color="000000"/>
              <w:left w:val="single" w:sz="5" w:space="0" w:color="000000"/>
              <w:bottom w:val="single" w:sz="5" w:space="0" w:color="000000"/>
              <w:right w:val="single" w:sz="5" w:space="0" w:color="000000"/>
            </w:tcBorders>
          </w:tcPr>
          <w:p w14:paraId="531AD3C9"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75</w:t>
            </w:r>
          </w:p>
        </w:tc>
      </w:tr>
      <w:tr w:rsidR="001B53B8" w:rsidRPr="00E354A4" w14:paraId="27A0BD93" w14:textId="77777777">
        <w:trPr>
          <w:trHeight w:hRule="exact" w:val="312"/>
        </w:trPr>
        <w:tc>
          <w:tcPr>
            <w:tcW w:w="2546" w:type="dxa"/>
            <w:vMerge/>
            <w:tcBorders>
              <w:left w:val="single" w:sz="5" w:space="0" w:color="000000"/>
              <w:bottom w:val="single" w:sz="5" w:space="0" w:color="000000"/>
              <w:right w:val="single" w:sz="5" w:space="0" w:color="000000"/>
            </w:tcBorders>
          </w:tcPr>
          <w:p w14:paraId="56A6FEA0" w14:textId="77777777" w:rsidR="001B53B8" w:rsidRPr="00E354A4" w:rsidRDefault="001B53B8"/>
        </w:tc>
        <w:tc>
          <w:tcPr>
            <w:tcW w:w="2489" w:type="dxa"/>
            <w:tcBorders>
              <w:top w:val="single" w:sz="5" w:space="0" w:color="000000"/>
              <w:left w:val="single" w:sz="5" w:space="0" w:color="000000"/>
              <w:bottom w:val="single" w:sz="5" w:space="0" w:color="000000"/>
              <w:right w:val="single" w:sz="5" w:space="0" w:color="000000"/>
            </w:tcBorders>
          </w:tcPr>
          <w:p w14:paraId="5F8328CC" w14:textId="77777777" w:rsidR="001B53B8" w:rsidRPr="00E354A4" w:rsidRDefault="00D54B1A">
            <w:pPr>
              <w:pStyle w:val="TableParagraph"/>
              <w:spacing w:before="68"/>
              <w:ind w:left="176"/>
              <w:rPr>
                <w:rFonts w:ascii="Arial" w:eastAsia="Arial" w:hAnsi="Arial" w:cs="Arial"/>
                <w:sz w:val="20"/>
                <w:szCs w:val="20"/>
              </w:rPr>
            </w:pPr>
            <w:r w:rsidRPr="00E354A4">
              <w:rPr>
                <w:rFonts w:ascii="Arial"/>
                <w:spacing w:val="-1"/>
                <w:sz w:val="20"/>
              </w:rPr>
              <w:t>8:00pm</w:t>
            </w:r>
            <w:r w:rsidRPr="00E354A4">
              <w:rPr>
                <w:rFonts w:ascii="Arial"/>
                <w:spacing w:val="-9"/>
                <w:sz w:val="20"/>
              </w:rPr>
              <w:t xml:space="preserve"> </w:t>
            </w:r>
            <w:r w:rsidRPr="00E354A4">
              <w:rPr>
                <w:rFonts w:ascii="Arial"/>
                <w:sz w:val="20"/>
              </w:rPr>
              <w:t>-</w:t>
            </w:r>
            <w:r w:rsidRPr="00E354A4">
              <w:rPr>
                <w:rFonts w:ascii="Arial"/>
                <w:spacing w:val="-8"/>
                <w:sz w:val="20"/>
              </w:rPr>
              <w:t xml:space="preserve"> </w:t>
            </w:r>
            <w:r w:rsidRPr="00E354A4">
              <w:rPr>
                <w:rFonts w:ascii="Arial"/>
                <w:spacing w:val="-1"/>
                <w:sz w:val="20"/>
              </w:rPr>
              <w:t>6:30am</w:t>
            </w:r>
          </w:p>
        </w:tc>
        <w:tc>
          <w:tcPr>
            <w:tcW w:w="1418" w:type="dxa"/>
            <w:tcBorders>
              <w:top w:val="single" w:sz="5" w:space="0" w:color="000000"/>
              <w:left w:val="single" w:sz="5" w:space="0" w:color="000000"/>
              <w:bottom w:val="single" w:sz="5" w:space="0" w:color="000000"/>
              <w:right w:val="single" w:sz="5" w:space="0" w:color="000000"/>
            </w:tcBorders>
          </w:tcPr>
          <w:p w14:paraId="45C110CC"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45</w:t>
            </w:r>
          </w:p>
        </w:tc>
        <w:tc>
          <w:tcPr>
            <w:tcW w:w="1702" w:type="dxa"/>
            <w:tcBorders>
              <w:top w:val="single" w:sz="5" w:space="0" w:color="000000"/>
              <w:left w:val="single" w:sz="5" w:space="0" w:color="000000"/>
              <w:bottom w:val="single" w:sz="5" w:space="0" w:color="000000"/>
              <w:right w:val="single" w:sz="5" w:space="0" w:color="000000"/>
            </w:tcBorders>
          </w:tcPr>
          <w:p w14:paraId="1AAE3129"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75</w:t>
            </w:r>
          </w:p>
        </w:tc>
      </w:tr>
    </w:tbl>
    <w:p w14:paraId="5C957569" w14:textId="77777777" w:rsidR="001B53B8" w:rsidRPr="00E354A4" w:rsidRDefault="001B53B8">
      <w:pPr>
        <w:rPr>
          <w:rFonts w:ascii="Arial" w:eastAsia="Arial" w:hAnsi="Arial" w:cs="Arial"/>
          <w:sz w:val="20"/>
          <w:szCs w:val="20"/>
        </w:rPr>
      </w:pPr>
    </w:p>
    <w:p w14:paraId="6CC62225" w14:textId="77777777" w:rsidR="001B53B8" w:rsidRPr="00E354A4" w:rsidRDefault="001B53B8">
      <w:pPr>
        <w:spacing w:before="1"/>
        <w:rPr>
          <w:rFonts w:ascii="Arial" w:eastAsia="Arial" w:hAnsi="Arial" w:cs="Arial"/>
          <w:sz w:val="18"/>
          <w:szCs w:val="18"/>
        </w:rPr>
      </w:pPr>
    </w:p>
    <w:p w14:paraId="0818DFF4" w14:textId="77777777" w:rsidR="001B53B8" w:rsidRPr="00E354A4" w:rsidRDefault="00D54B1A">
      <w:pPr>
        <w:spacing w:line="302" w:lineRule="auto"/>
        <w:ind w:left="687" w:right="527"/>
        <w:rPr>
          <w:rFonts w:ascii="Arial" w:eastAsia="Arial" w:hAnsi="Arial" w:cs="Arial"/>
        </w:rPr>
      </w:pPr>
      <w:r w:rsidRPr="00E354A4">
        <w:rPr>
          <w:rFonts w:ascii="Arial" w:hAnsi="Arial"/>
          <w:b/>
          <w:i/>
          <w:spacing w:val="-1"/>
        </w:rPr>
        <w:t>Advice</w:t>
      </w:r>
      <w:r w:rsidRPr="00E354A4">
        <w:rPr>
          <w:rFonts w:ascii="Arial" w:hAnsi="Arial"/>
          <w:b/>
          <w:i/>
        </w:rPr>
        <w:t xml:space="preserve"> </w:t>
      </w:r>
      <w:r w:rsidRPr="00E354A4">
        <w:rPr>
          <w:rFonts w:ascii="Arial" w:hAnsi="Arial"/>
          <w:b/>
          <w:i/>
          <w:spacing w:val="-1"/>
        </w:rPr>
        <w:t>note:</w:t>
      </w:r>
      <w:r w:rsidRPr="00E354A4">
        <w:rPr>
          <w:rFonts w:ascii="Arial" w:hAnsi="Arial"/>
          <w:b/>
          <w:i/>
          <w:spacing w:val="2"/>
        </w:rPr>
        <w:t xml:space="preserve"> </w:t>
      </w:r>
      <w:r w:rsidRPr="00E354A4">
        <w:rPr>
          <w:rFonts w:ascii="Arial" w:hAnsi="Arial"/>
          <w:i/>
          <w:spacing w:val="-1"/>
        </w:rPr>
        <w:t>Activities</w:t>
      </w:r>
      <w:r w:rsidRPr="00E354A4">
        <w:rPr>
          <w:rFonts w:ascii="Arial" w:hAnsi="Arial"/>
          <w:i/>
          <w:spacing w:val="1"/>
        </w:rPr>
        <w:t xml:space="preserve"> </w:t>
      </w:r>
      <w:r w:rsidRPr="00E354A4">
        <w:rPr>
          <w:rFonts w:ascii="Arial" w:hAnsi="Arial"/>
          <w:i/>
          <w:spacing w:val="-1"/>
        </w:rPr>
        <w:t>sensitive</w:t>
      </w:r>
      <w:r w:rsidRPr="00E354A4">
        <w:rPr>
          <w:rFonts w:ascii="Arial" w:hAnsi="Arial"/>
          <w:i/>
        </w:rPr>
        <w:t xml:space="preserve"> to</w:t>
      </w:r>
      <w:r w:rsidRPr="00E354A4">
        <w:rPr>
          <w:rFonts w:ascii="Arial" w:hAnsi="Arial"/>
          <w:i/>
          <w:spacing w:val="-2"/>
        </w:rPr>
        <w:t xml:space="preserve"> </w:t>
      </w:r>
      <w:r w:rsidRPr="00E354A4">
        <w:rPr>
          <w:rFonts w:ascii="Arial" w:hAnsi="Arial"/>
          <w:i/>
          <w:spacing w:val="-1"/>
        </w:rPr>
        <w:t>noise</w:t>
      </w:r>
      <w:r w:rsidRPr="00E354A4">
        <w:rPr>
          <w:rFonts w:ascii="Arial" w:hAnsi="Arial"/>
          <w:i/>
        </w:rPr>
        <w:t xml:space="preserve"> </w:t>
      </w:r>
      <w:r w:rsidRPr="00E354A4">
        <w:rPr>
          <w:rFonts w:ascii="Arial" w:hAnsi="Arial"/>
          <w:i/>
          <w:spacing w:val="-1"/>
        </w:rPr>
        <w:t>are</w:t>
      </w:r>
      <w:r w:rsidRPr="00E354A4">
        <w:rPr>
          <w:rFonts w:ascii="Arial" w:hAnsi="Arial"/>
          <w:i/>
        </w:rPr>
        <w:t xml:space="preserve"> </w:t>
      </w:r>
      <w:r w:rsidRPr="00E354A4">
        <w:rPr>
          <w:rFonts w:ascii="Arial" w:hAnsi="Arial"/>
          <w:i/>
          <w:spacing w:val="-1"/>
        </w:rPr>
        <w:t>defined</w:t>
      </w:r>
      <w:r w:rsidRPr="00E354A4">
        <w:rPr>
          <w:rFonts w:ascii="Arial" w:hAnsi="Arial"/>
          <w:i/>
        </w:rPr>
        <w:t xml:space="preserve"> </w:t>
      </w:r>
      <w:r w:rsidRPr="00E354A4">
        <w:rPr>
          <w:rFonts w:ascii="Arial" w:hAnsi="Arial"/>
          <w:i/>
          <w:spacing w:val="-1"/>
        </w:rPr>
        <w:t>as: any</w:t>
      </w:r>
      <w:r w:rsidRPr="00E354A4">
        <w:rPr>
          <w:rFonts w:ascii="Arial" w:hAnsi="Arial"/>
          <w:i/>
          <w:spacing w:val="-2"/>
        </w:rPr>
        <w:t xml:space="preserve"> </w:t>
      </w:r>
      <w:r w:rsidRPr="00E354A4">
        <w:rPr>
          <w:rFonts w:ascii="Arial" w:hAnsi="Arial"/>
          <w:i/>
          <w:spacing w:val="-1"/>
        </w:rPr>
        <w:t>dwelling,</w:t>
      </w:r>
      <w:r w:rsidRPr="00E354A4">
        <w:rPr>
          <w:rFonts w:ascii="Arial" w:hAnsi="Arial"/>
          <w:i/>
          <w:spacing w:val="2"/>
        </w:rPr>
        <w:t xml:space="preserve"> </w:t>
      </w:r>
      <w:r w:rsidRPr="00E354A4">
        <w:rPr>
          <w:rFonts w:ascii="Arial" w:hAnsi="Arial"/>
          <w:i/>
          <w:spacing w:val="-1"/>
        </w:rPr>
        <w:t>visitor</w:t>
      </w:r>
      <w:r w:rsidRPr="00E354A4">
        <w:rPr>
          <w:rFonts w:ascii="Arial" w:hAnsi="Arial"/>
          <w:i/>
          <w:spacing w:val="38"/>
        </w:rPr>
        <w:t xml:space="preserve"> </w:t>
      </w:r>
      <w:r w:rsidRPr="00E354A4">
        <w:rPr>
          <w:rFonts w:ascii="Arial" w:hAnsi="Arial"/>
          <w:i/>
          <w:spacing w:val="-1"/>
        </w:rPr>
        <w:t>accommodation, boarding</w:t>
      </w:r>
      <w:r w:rsidRPr="00E354A4">
        <w:rPr>
          <w:rFonts w:ascii="Arial" w:hAnsi="Arial"/>
          <w:i/>
        </w:rPr>
        <w:t xml:space="preserve"> </w:t>
      </w:r>
      <w:r w:rsidRPr="00E354A4">
        <w:rPr>
          <w:rFonts w:ascii="Arial" w:hAnsi="Arial"/>
          <w:i/>
          <w:spacing w:val="-1"/>
        </w:rPr>
        <w:t xml:space="preserve">house, </w:t>
      </w:r>
      <w:r w:rsidRPr="00E354A4">
        <w:rPr>
          <w:rFonts w:ascii="Arial" w:hAnsi="Arial"/>
          <w:i/>
          <w:spacing w:val="-2"/>
        </w:rPr>
        <w:t>marae,</w:t>
      </w:r>
      <w:r w:rsidRPr="00E354A4">
        <w:rPr>
          <w:rFonts w:ascii="Arial" w:hAnsi="Arial"/>
          <w:i/>
          <w:spacing w:val="2"/>
        </w:rPr>
        <w:t xml:space="preserve"> </w:t>
      </w:r>
      <w:r w:rsidRPr="00E354A4">
        <w:rPr>
          <w:rFonts w:ascii="Arial" w:hAnsi="Arial"/>
          <w:i/>
          <w:spacing w:val="-2"/>
        </w:rPr>
        <w:t>papakāinga,</w:t>
      </w:r>
      <w:r w:rsidRPr="00E354A4">
        <w:rPr>
          <w:rFonts w:ascii="Arial" w:hAnsi="Arial"/>
          <w:i/>
          <w:spacing w:val="2"/>
        </w:rPr>
        <w:t xml:space="preserve"> </w:t>
      </w:r>
      <w:r w:rsidRPr="00E354A4">
        <w:rPr>
          <w:rFonts w:ascii="Arial" w:hAnsi="Arial"/>
          <w:i/>
          <w:spacing w:val="-1"/>
        </w:rPr>
        <w:t>integrated</w:t>
      </w:r>
      <w:r w:rsidRPr="00E354A4">
        <w:rPr>
          <w:rFonts w:ascii="Arial" w:hAnsi="Arial"/>
          <w:i/>
          <w:spacing w:val="-2"/>
        </w:rPr>
        <w:t xml:space="preserve"> </w:t>
      </w:r>
      <w:r w:rsidRPr="00E354A4">
        <w:rPr>
          <w:rFonts w:ascii="Arial" w:hAnsi="Arial"/>
          <w:i/>
          <w:spacing w:val="-1"/>
        </w:rPr>
        <w:t>residential</w:t>
      </w:r>
      <w:r w:rsidRPr="00E354A4">
        <w:rPr>
          <w:rFonts w:ascii="Arial" w:hAnsi="Arial"/>
          <w:i/>
          <w:spacing w:val="54"/>
        </w:rPr>
        <w:t xml:space="preserve"> </w:t>
      </w:r>
      <w:r w:rsidRPr="00E354A4">
        <w:rPr>
          <w:rFonts w:ascii="Arial" w:hAnsi="Arial"/>
          <w:i/>
          <w:spacing w:val="-1"/>
        </w:rPr>
        <w:t>development, retirement</w:t>
      </w:r>
      <w:r w:rsidRPr="00E354A4">
        <w:rPr>
          <w:rFonts w:ascii="Arial" w:hAnsi="Arial"/>
          <w:i/>
          <w:spacing w:val="-3"/>
        </w:rPr>
        <w:t xml:space="preserve"> </w:t>
      </w:r>
      <w:r w:rsidRPr="00E354A4">
        <w:rPr>
          <w:rFonts w:ascii="Arial" w:hAnsi="Arial"/>
          <w:i/>
          <w:spacing w:val="-1"/>
        </w:rPr>
        <w:t>village,</w:t>
      </w:r>
      <w:r w:rsidRPr="00E354A4">
        <w:rPr>
          <w:rFonts w:ascii="Arial" w:hAnsi="Arial"/>
          <w:i/>
          <w:spacing w:val="2"/>
        </w:rPr>
        <w:t xml:space="preserve"> </w:t>
      </w:r>
      <w:r w:rsidRPr="00E354A4">
        <w:rPr>
          <w:rFonts w:ascii="Arial" w:hAnsi="Arial"/>
          <w:i/>
          <w:spacing w:val="-1"/>
        </w:rPr>
        <w:t>supported</w:t>
      </w:r>
      <w:r w:rsidRPr="00E354A4">
        <w:rPr>
          <w:rFonts w:ascii="Arial" w:hAnsi="Arial"/>
          <w:i/>
          <w:spacing w:val="-2"/>
        </w:rPr>
        <w:t xml:space="preserve"> </w:t>
      </w:r>
      <w:r w:rsidRPr="00E354A4">
        <w:rPr>
          <w:rFonts w:ascii="Arial" w:hAnsi="Arial"/>
          <w:i/>
          <w:spacing w:val="-1"/>
        </w:rPr>
        <w:t>residential</w:t>
      </w:r>
      <w:r w:rsidRPr="00E354A4">
        <w:rPr>
          <w:rFonts w:ascii="Arial" w:hAnsi="Arial"/>
          <w:i/>
        </w:rPr>
        <w:t xml:space="preserve"> </w:t>
      </w:r>
      <w:r w:rsidRPr="00E354A4">
        <w:rPr>
          <w:rFonts w:ascii="Arial" w:hAnsi="Arial"/>
          <w:i/>
          <w:spacing w:val="-1"/>
        </w:rPr>
        <w:t>care,</w:t>
      </w:r>
      <w:r w:rsidRPr="00E354A4">
        <w:rPr>
          <w:rFonts w:ascii="Arial" w:hAnsi="Arial"/>
          <w:i/>
          <w:spacing w:val="2"/>
        </w:rPr>
        <w:t xml:space="preserve"> </w:t>
      </w:r>
      <w:r w:rsidRPr="00E354A4">
        <w:rPr>
          <w:rFonts w:ascii="Arial" w:hAnsi="Arial"/>
          <w:i/>
          <w:spacing w:val="-1"/>
        </w:rPr>
        <w:t>care</w:t>
      </w:r>
      <w:r w:rsidRPr="00E354A4">
        <w:rPr>
          <w:rFonts w:ascii="Arial" w:hAnsi="Arial"/>
          <w:i/>
        </w:rPr>
        <w:t xml:space="preserve"> </w:t>
      </w:r>
      <w:r w:rsidRPr="00E354A4">
        <w:rPr>
          <w:rFonts w:ascii="Arial" w:hAnsi="Arial"/>
          <w:i/>
          <w:spacing w:val="-1"/>
        </w:rPr>
        <w:t>centres, lecture</w:t>
      </w:r>
      <w:r w:rsidRPr="00E354A4">
        <w:rPr>
          <w:rFonts w:ascii="Arial" w:hAnsi="Arial"/>
          <w:i/>
          <w:spacing w:val="49"/>
        </w:rPr>
        <w:t xml:space="preserve"> </w:t>
      </w:r>
      <w:r w:rsidRPr="00E354A4">
        <w:rPr>
          <w:rFonts w:ascii="Arial" w:hAnsi="Arial"/>
          <w:i/>
          <w:spacing w:val="-1"/>
        </w:rPr>
        <w:t>theatres</w:t>
      </w:r>
      <w:r w:rsidRPr="00E354A4">
        <w:rPr>
          <w:rFonts w:ascii="Arial" w:hAnsi="Arial"/>
          <w:i/>
          <w:spacing w:val="1"/>
        </w:rPr>
        <w:t xml:space="preserve"> </w:t>
      </w:r>
      <w:r w:rsidRPr="00E354A4">
        <w:rPr>
          <w:rFonts w:ascii="Arial" w:hAnsi="Arial"/>
          <w:i/>
          <w:spacing w:val="-1"/>
        </w:rPr>
        <w:t>in</w:t>
      </w:r>
      <w:r w:rsidRPr="00E354A4">
        <w:rPr>
          <w:rFonts w:ascii="Arial" w:hAnsi="Arial"/>
          <w:i/>
          <w:spacing w:val="-2"/>
        </w:rPr>
        <w:t xml:space="preserve"> </w:t>
      </w:r>
      <w:r w:rsidRPr="00E354A4">
        <w:rPr>
          <w:rFonts w:ascii="Arial" w:hAnsi="Arial"/>
          <w:i/>
          <w:spacing w:val="-1"/>
        </w:rPr>
        <w:t>tertiary</w:t>
      </w:r>
      <w:r w:rsidRPr="00E354A4">
        <w:rPr>
          <w:rFonts w:ascii="Arial" w:hAnsi="Arial"/>
          <w:i/>
          <w:spacing w:val="-2"/>
        </w:rPr>
        <w:t xml:space="preserve"> </w:t>
      </w:r>
      <w:r w:rsidRPr="00E354A4">
        <w:rPr>
          <w:rFonts w:ascii="Arial" w:hAnsi="Arial"/>
          <w:i/>
          <w:spacing w:val="-1"/>
        </w:rPr>
        <w:t>education</w:t>
      </w:r>
      <w:r w:rsidRPr="00E354A4">
        <w:rPr>
          <w:rFonts w:ascii="Arial" w:hAnsi="Arial"/>
          <w:i/>
        </w:rPr>
        <w:t xml:space="preserve"> </w:t>
      </w:r>
      <w:r w:rsidRPr="00E354A4">
        <w:rPr>
          <w:rFonts w:ascii="Arial" w:hAnsi="Arial"/>
          <w:i/>
          <w:spacing w:val="-1"/>
        </w:rPr>
        <w:t>facilities, classrooms</w:t>
      </w:r>
      <w:r w:rsidRPr="00E354A4">
        <w:rPr>
          <w:rFonts w:ascii="Arial" w:hAnsi="Arial"/>
          <w:i/>
          <w:spacing w:val="-2"/>
        </w:rPr>
        <w:t xml:space="preserve"> </w:t>
      </w:r>
      <w:r w:rsidRPr="00E354A4">
        <w:rPr>
          <w:rFonts w:ascii="Arial" w:hAnsi="Arial"/>
          <w:i/>
          <w:spacing w:val="-1"/>
        </w:rPr>
        <w:t>in</w:t>
      </w:r>
      <w:r w:rsidRPr="00E354A4">
        <w:rPr>
          <w:rFonts w:ascii="Arial" w:hAnsi="Arial"/>
          <w:i/>
        </w:rPr>
        <w:t xml:space="preserve"> </w:t>
      </w:r>
      <w:r w:rsidRPr="00E354A4">
        <w:rPr>
          <w:rFonts w:ascii="Arial" w:hAnsi="Arial"/>
          <w:i/>
          <w:spacing w:val="-1"/>
        </w:rPr>
        <w:t>education</w:t>
      </w:r>
      <w:r w:rsidRPr="00E354A4">
        <w:rPr>
          <w:rFonts w:ascii="Arial" w:hAnsi="Arial"/>
          <w:i/>
          <w:spacing w:val="-2"/>
        </w:rPr>
        <w:t xml:space="preserve"> </w:t>
      </w:r>
      <w:r w:rsidRPr="00E354A4">
        <w:rPr>
          <w:rFonts w:ascii="Arial" w:hAnsi="Arial"/>
          <w:i/>
          <w:spacing w:val="-1"/>
        </w:rPr>
        <w:t>facilities</w:t>
      </w:r>
      <w:r w:rsidRPr="00E354A4">
        <w:rPr>
          <w:rFonts w:ascii="Arial" w:hAnsi="Arial"/>
          <w:i/>
          <w:spacing w:val="1"/>
        </w:rPr>
        <w:t xml:space="preserve"> </w:t>
      </w:r>
      <w:r w:rsidRPr="00E354A4">
        <w:rPr>
          <w:rFonts w:ascii="Arial" w:hAnsi="Arial"/>
          <w:i/>
          <w:spacing w:val="-2"/>
        </w:rPr>
        <w:t>and</w:t>
      </w:r>
      <w:r w:rsidRPr="00E354A4">
        <w:rPr>
          <w:rFonts w:ascii="Arial" w:hAnsi="Arial"/>
          <w:i/>
        </w:rPr>
        <w:t xml:space="preserve"> </w:t>
      </w:r>
      <w:r w:rsidRPr="00E354A4">
        <w:rPr>
          <w:rFonts w:ascii="Arial" w:hAnsi="Arial"/>
          <w:i/>
          <w:spacing w:val="-1"/>
        </w:rPr>
        <w:t>healthcare</w:t>
      </w:r>
      <w:r w:rsidRPr="00E354A4">
        <w:rPr>
          <w:rFonts w:ascii="Arial" w:hAnsi="Arial"/>
          <w:i/>
          <w:spacing w:val="77"/>
        </w:rPr>
        <w:t xml:space="preserve"> </w:t>
      </w:r>
      <w:r w:rsidRPr="00E354A4">
        <w:rPr>
          <w:rFonts w:ascii="Arial" w:hAnsi="Arial"/>
          <w:i/>
          <w:spacing w:val="-1"/>
        </w:rPr>
        <w:t>facilities</w:t>
      </w:r>
      <w:r w:rsidRPr="00E354A4">
        <w:rPr>
          <w:rFonts w:ascii="Arial" w:hAnsi="Arial"/>
          <w:i/>
          <w:spacing w:val="1"/>
        </w:rPr>
        <w:t xml:space="preserve"> </w:t>
      </w:r>
      <w:r w:rsidRPr="00E354A4">
        <w:rPr>
          <w:rFonts w:ascii="Arial" w:hAnsi="Arial"/>
          <w:i/>
          <w:spacing w:val="-1"/>
        </w:rPr>
        <w:t>with</w:t>
      </w:r>
      <w:r w:rsidRPr="00E354A4">
        <w:rPr>
          <w:rFonts w:ascii="Arial" w:hAnsi="Arial"/>
          <w:i/>
        </w:rPr>
        <w:t xml:space="preserve"> </w:t>
      </w:r>
      <w:r w:rsidRPr="00E354A4">
        <w:rPr>
          <w:rFonts w:ascii="Arial" w:hAnsi="Arial"/>
          <w:i/>
          <w:spacing w:val="-1"/>
        </w:rPr>
        <w:t>an</w:t>
      </w:r>
      <w:r w:rsidRPr="00E354A4">
        <w:rPr>
          <w:rFonts w:ascii="Arial" w:hAnsi="Arial"/>
          <w:i/>
          <w:spacing w:val="-2"/>
        </w:rPr>
        <w:t xml:space="preserve"> </w:t>
      </w:r>
      <w:r w:rsidRPr="00E354A4">
        <w:rPr>
          <w:rFonts w:ascii="Arial" w:hAnsi="Arial"/>
          <w:i/>
          <w:spacing w:val="-1"/>
        </w:rPr>
        <w:t>overnight</w:t>
      </w:r>
      <w:r w:rsidRPr="00E354A4">
        <w:rPr>
          <w:rFonts w:ascii="Arial" w:hAnsi="Arial"/>
          <w:i/>
          <w:spacing w:val="2"/>
        </w:rPr>
        <w:t xml:space="preserve"> </w:t>
      </w:r>
      <w:r w:rsidRPr="00E354A4">
        <w:rPr>
          <w:rFonts w:ascii="Arial" w:hAnsi="Arial"/>
          <w:i/>
          <w:spacing w:val="-1"/>
        </w:rPr>
        <w:t>stay</w:t>
      </w:r>
      <w:r w:rsidRPr="00E354A4">
        <w:rPr>
          <w:rFonts w:ascii="Arial" w:hAnsi="Arial"/>
          <w:i/>
          <w:spacing w:val="-2"/>
        </w:rPr>
        <w:t xml:space="preserve"> </w:t>
      </w:r>
      <w:r w:rsidRPr="00E354A4">
        <w:rPr>
          <w:rFonts w:ascii="Arial" w:hAnsi="Arial"/>
          <w:i/>
          <w:spacing w:val="-1"/>
        </w:rPr>
        <w:t>facility.</w:t>
      </w:r>
    </w:p>
    <w:p w14:paraId="3D544684" w14:textId="77777777" w:rsidR="001B53B8" w:rsidRPr="00E354A4" w:rsidRDefault="00D54B1A">
      <w:pPr>
        <w:pStyle w:val="BodyText"/>
        <w:numPr>
          <w:ilvl w:val="0"/>
          <w:numId w:val="13"/>
        </w:numPr>
        <w:tabs>
          <w:tab w:val="left" w:pos="688"/>
        </w:tabs>
        <w:spacing w:before="121" w:line="305" w:lineRule="auto"/>
        <w:ind w:right="579"/>
        <w:jc w:val="left"/>
      </w:pPr>
      <w:r w:rsidRPr="00E354A4">
        <w:rPr>
          <w:spacing w:val="-1"/>
        </w:rPr>
        <w:t>Noise</w:t>
      </w:r>
      <w:r w:rsidRPr="00E354A4">
        <w:t xml:space="preserve"> </w:t>
      </w:r>
      <w:r w:rsidRPr="00E354A4">
        <w:rPr>
          <w:spacing w:val="-1"/>
        </w:rPr>
        <w:t>from</w:t>
      </w:r>
      <w:r w:rsidRPr="00E354A4">
        <w:rPr>
          <w:spacing w:val="2"/>
        </w:rPr>
        <w:t xml:space="preserve"> </w:t>
      </w:r>
      <w:r w:rsidRPr="00E354A4">
        <w:rPr>
          <w:spacing w:val="-1"/>
        </w:rPr>
        <w:t>Construction</w:t>
      </w:r>
      <w:r w:rsidRPr="00E354A4">
        <w:rPr>
          <w:spacing w:val="-2"/>
        </w:rPr>
        <w:t xml:space="preserve"> </w:t>
      </w:r>
      <w:r w:rsidRPr="00E354A4">
        <w:rPr>
          <w:spacing w:val="-1"/>
        </w:rPr>
        <w:t>works must</w:t>
      </w:r>
      <w:r w:rsidRPr="00E354A4">
        <w:t xml:space="preserve"> </w:t>
      </w:r>
      <w:r w:rsidRPr="00E354A4">
        <w:rPr>
          <w:spacing w:val="-2"/>
        </w:rPr>
        <w:t>not</w:t>
      </w:r>
      <w:r w:rsidRPr="00E354A4">
        <w:rPr>
          <w:spacing w:val="2"/>
        </w:rPr>
        <w:t xml:space="preserve"> </w:t>
      </w:r>
      <w:r w:rsidRPr="00E354A4">
        <w:rPr>
          <w:spacing w:val="-1"/>
        </w:rPr>
        <w:t>exceed</w:t>
      </w:r>
      <w:r w:rsidRPr="00E354A4">
        <w:rPr>
          <w:spacing w:val="-4"/>
        </w:rPr>
        <w:t xml:space="preserve"> </w:t>
      </w:r>
      <w:r w:rsidRPr="00E354A4">
        <w:rPr>
          <w:spacing w:val="-1"/>
        </w:rPr>
        <w:t>the</w:t>
      </w:r>
      <w:r w:rsidRPr="00E354A4">
        <w:t xml:space="preserve"> </w:t>
      </w:r>
      <w:r w:rsidRPr="00E354A4">
        <w:rPr>
          <w:spacing w:val="-1"/>
        </w:rPr>
        <w:t>following</w:t>
      </w:r>
      <w:r w:rsidRPr="00E354A4">
        <w:t xml:space="preserve"> </w:t>
      </w:r>
      <w:r w:rsidRPr="00E354A4">
        <w:rPr>
          <w:spacing w:val="-1"/>
        </w:rPr>
        <w:t>levels</w:t>
      </w:r>
      <w:r w:rsidRPr="00E354A4">
        <w:rPr>
          <w:spacing w:val="1"/>
        </w:rPr>
        <w:t xml:space="preserve"> </w:t>
      </w:r>
      <w:r w:rsidRPr="00E354A4">
        <w:rPr>
          <w:spacing w:val="-1"/>
        </w:rPr>
        <w:t>when</w:t>
      </w:r>
      <w:r w:rsidRPr="00E354A4">
        <w:rPr>
          <w:spacing w:val="-2"/>
        </w:rPr>
        <w:t xml:space="preserve"> </w:t>
      </w:r>
      <w:r w:rsidRPr="00E354A4">
        <w:rPr>
          <w:spacing w:val="-1"/>
        </w:rPr>
        <w:t>measured</w:t>
      </w:r>
      <w:r w:rsidRPr="00E354A4">
        <w:rPr>
          <w:spacing w:val="52"/>
        </w:rPr>
        <w:t xml:space="preserve"> </w:t>
      </w:r>
      <w:r w:rsidRPr="00E354A4">
        <w:rPr>
          <w:spacing w:val="-1"/>
        </w:rPr>
        <w:t xml:space="preserve">1m from </w:t>
      </w:r>
      <w:r w:rsidRPr="00E354A4">
        <w:t>the</w:t>
      </w:r>
      <w:r w:rsidRPr="00E354A4">
        <w:rPr>
          <w:spacing w:val="-2"/>
        </w:rPr>
        <w:t xml:space="preserve"> </w:t>
      </w:r>
      <w:r w:rsidRPr="00E354A4">
        <w:rPr>
          <w:spacing w:val="-1"/>
        </w:rPr>
        <w:t>façade</w:t>
      </w:r>
      <w:r w:rsidRPr="00E354A4">
        <w:rPr>
          <w:spacing w:val="-2"/>
        </w:rPr>
        <w:t xml:space="preserve"> </w:t>
      </w:r>
      <w:r w:rsidRPr="00E354A4">
        <w:rPr>
          <w:spacing w:val="-1"/>
        </w:rPr>
        <w:t xml:space="preserve">of </w:t>
      </w:r>
      <w:r w:rsidRPr="00E354A4">
        <w:rPr>
          <w:spacing w:val="-2"/>
        </w:rPr>
        <w:t>any</w:t>
      </w:r>
      <w:r w:rsidRPr="00E354A4">
        <w:rPr>
          <w:spacing w:val="1"/>
        </w:rPr>
        <w:t xml:space="preserve"> </w:t>
      </w:r>
      <w:r w:rsidRPr="00E354A4">
        <w:rPr>
          <w:spacing w:val="-1"/>
        </w:rPr>
        <w:t>other</w:t>
      </w:r>
      <w:r w:rsidRPr="00E354A4">
        <w:rPr>
          <w:spacing w:val="2"/>
        </w:rPr>
        <w:t xml:space="preserve"> </w:t>
      </w:r>
      <w:r w:rsidRPr="00E354A4">
        <w:rPr>
          <w:spacing w:val="-1"/>
        </w:rPr>
        <w:t>building</w:t>
      </w:r>
      <w:r w:rsidRPr="00E354A4">
        <w:t xml:space="preserve"> </w:t>
      </w:r>
      <w:r w:rsidRPr="00E354A4">
        <w:rPr>
          <w:spacing w:val="-1"/>
        </w:rPr>
        <w:t>that</w:t>
      </w:r>
      <w:r w:rsidRPr="00E354A4">
        <w:rPr>
          <w:spacing w:val="2"/>
        </w:rPr>
        <w:t xml:space="preserve"> </w:t>
      </w:r>
      <w:r w:rsidRPr="00E354A4">
        <w:rPr>
          <w:spacing w:val="-1"/>
        </w:rPr>
        <w:t>is</w:t>
      </w:r>
      <w:r w:rsidRPr="00E354A4">
        <w:rPr>
          <w:spacing w:val="-2"/>
        </w:rPr>
        <w:t xml:space="preserve"> </w:t>
      </w:r>
      <w:r w:rsidRPr="00E354A4">
        <w:rPr>
          <w:spacing w:val="-1"/>
        </w:rPr>
        <w:t>occupied</w:t>
      </w:r>
      <w:r w:rsidRPr="00E354A4">
        <w:t xml:space="preserve"> </w:t>
      </w:r>
      <w:r w:rsidRPr="00E354A4">
        <w:rPr>
          <w:spacing w:val="-1"/>
        </w:rPr>
        <w:t>during</w:t>
      </w:r>
      <w:r w:rsidRPr="00E354A4">
        <w:rPr>
          <w:spacing w:val="-2"/>
        </w:rPr>
        <w:t xml:space="preserve"> </w:t>
      </w:r>
      <w:r w:rsidRPr="00E354A4">
        <w:t xml:space="preserve">the </w:t>
      </w:r>
      <w:r w:rsidRPr="00E354A4">
        <w:rPr>
          <w:spacing w:val="-1"/>
        </w:rPr>
        <w:t>works,</w:t>
      </w:r>
      <w:r w:rsidRPr="00E354A4">
        <w:rPr>
          <w:spacing w:val="-3"/>
        </w:rPr>
        <w:t xml:space="preserve"> </w:t>
      </w:r>
      <w:r w:rsidRPr="00E354A4">
        <w:rPr>
          <w:spacing w:val="-1"/>
        </w:rPr>
        <w:t>except that:</w:t>
      </w:r>
    </w:p>
    <w:p w14:paraId="65221C9A" w14:textId="77777777" w:rsidR="001B53B8" w:rsidRPr="00E354A4" w:rsidRDefault="00D54B1A">
      <w:pPr>
        <w:pStyle w:val="BodyText"/>
        <w:numPr>
          <w:ilvl w:val="1"/>
          <w:numId w:val="13"/>
        </w:numPr>
        <w:tabs>
          <w:tab w:val="left" w:pos="1045"/>
        </w:tabs>
        <w:spacing w:before="186" w:line="302" w:lineRule="auto"/>
        <w:ind w:right="155"/>
      </w:pPr>
      <w:r w:rsidRPr="00E354A4">
        <w:t xml:space="preserve">the </w:t>
      </w:r>
      <w:r w:rsidRPr="00E354A4">
        <w:rPr>
          <w:spacing w:val="-1"/>
        </w:rPr>
        <w:t>noise</w:t>
      </w:r>
      <w:r w:rsidRPr="00E354A4">
        <w:t xml:space="preserve"> </w:t>
      </w:r>
      <w:r w:rsidRPr="00E354A4">
        <w:rPr>
          <w:spacing w:val="-1"/>
        </w:rPr>
        <w:t>limits</w:t>
      </w:r>
      <w:r w:rsidRPr="00E354A4">
        <w:rPr>
          <w:spacing w:val="1"/>
        </w:rPr>
        <w:t xml:space="preserve"> </w:t>
      </w:r>
      <w:r w:rsidRPr="00E354A4">
        <w:rPr>
          <w:spacing w:val="-1"/>
        </w:rPr>
        <w:t>do</w:t>
      </w:r>
      <w:r w:rsidRPr="00E354A4">
        <w:rPr>
          <w:spacing w:val="-2"/>
        </w:rPr>
        <w:t xml:space="preserve"> </w:t>
      </w:r>
      <w:r w:rsidRPr="00E354A4">
        <w:rPr>
          <w:spacing w:val="-1"/>
        </w:rPr>
        <w:t xml:space="preserve">not </w:t>
      </w:r>
      <w:r w:rsidRPr="00E354A4">
        <w:rPr>
          <w:spacing w:val="-2"/>
        </w:rPr>
        <w:t>apply</w:t>
      </w:r>
      <w:r w:rsidRPr="00E354A4">
        <w:rPr>
          <w:spacing w:val="1"/>
        </w:rPr>
        <w:t xml:space="preserve"> </w:t>
      </w:r>
      <w:r w:rsidRPr="00E354A4">
        <w:rPr>
          <w:spacing w:val="-1"/>
        </w:rPr>
        <w:t>at</w:t>
      </w:r>
      <w:r w:rsidRPr="00E354A4">
        <w:rPr>
          <w:spacing w:val="2"/>
        </w:rPr>
        <w:t xml:space="preserve"> </w:t>
      </w:r>
      <w:r w:rsidRPr="00E354A4">
        <w:rPr>
          <w:spacing w:val="-2"/>
        </w:rPr>
        <w:t>369,</w:t>
      </w:r>
      <w:r w:rsidRPr="00E354A4">
        <w:rPr>
          <w:spacing w:val="-1"/>
        </w:rPr>
        <w:t xml:space="preserve"> 397, 411, 480</w:t>
      </w:r>
      <w:r w:rsidRPr="00E354A4">
        <w:rPr>
          <w:spacing w:val="-2"/>
        </w:rPr>
        <w:t xml:space="preserve"> </w:t>
      </w:r>
      <w:r w:rsidRPr="00E354A4">
        <w:t>–</w:t>
      </w:r>
      <w:r w:rsidRPr="00E354A4">
        <w:rPr>
          <w:spacing w:val="1"/>
        </w:rPr>
        <w:t xml:space="preserve"> </w:t>
      </w:r>
      <w:r w:rsidRPr="00E354A4">
        <w:rPr>
          <w:spacing w:val="-2"/>
        </w:rPr>
        <w:t>486,</w:t>
      </w:r>
      <w:r w:rsidRPr="00E354A4">
        <w:rPr>
          <w:spacing w:val="2"/>
        </w:rPr>
        <w:t xml:space="preserve"> </w:t>
      </w:r>
      <w:r w:rsidRPr="00E354A4">
        <w:rPr>
          <w:spacing w:val="-2"/>
        </w:rPr>
        <w:t>489,</w:t>
      </w:r>
      <w:r w:rsidRPr="00E354A4">
        <w:rPr>
          <w:spacing w:val="2"/>
        </w:rPr>
        <w:t xml:space="preserve"> </w:t>
      </w:r>
      <w:r w:rsidRPr="00E354A4">
        <w:rPr>
          <w:spacing w:val="-1"/>
        </w:rPr>
        <w:t>and</w:t>
      </w:r>
      <w:r w:rsidRPr="00E354A4">
        <w:rPr>
          <w:spacing w:val="-2"/>
        </w:rPr>
        <w:t xml:space="preserve"> </w:t>
      </w:r>
      <w:r w:rsidRPr="00E354A4">
        <w:rPr>
          <w:spacing w:val="-1"/>
        </w:rPr>
        <w:t>490</w:t>
      </w:r>
      <w:r w:rsidRPr="00E354A4">
        <w:t xml:space="preserve"> </w:t>
      </w:r>
      <w:r w:rsidRPr="00E354A4">
        <w:rPr>
          <w:spacing w:val="-2"/>
        </w:rPr>
        <w:t>Hunua</w:t>
      </w:r>
      <w:r w:rsidRPr="00E354A4">
        <w:t xml:space="preserve"> </w:t>
      </w:r>
      <w:r w:rsidRPr="00E354A4">
        <w:rPr>
          <w:spacing w:val="-1"/>
        </w:rPr>
        <w:t>Road,</w:t>
      </w:r>
      <w:r w:rsidRPr="00E354A4">
        <w:rPr>
          <w:spacing w:val="56"/>
        </w:rPr>
        <w:t xml:space="preserve"> </w:t>
      </w:r>
      <w:r w:rsidRPr="00E354A4">
        <w:rPr>
          <w:spacing w:val="-1"/>
        </w:rPr>
        <w:t>105,</w:t>
      </w:r>
      <w:r w:rsidRPr="00E354A4">
        <w:rPr>
          <w:spacing w:val="2"/>
        </w:rPr>
        <w:t xml:space="preserve"> </w:t>
      </w:r>
      <w:r w:rsidRPr="00E354A4">
        <w:rPr>
          <w:spacing w:val="-2"/>
        </w:rPr>
        <w:t>106,</w:t>
      </w:r>
      <w:r w:rsidRPr="00E354A4">
        <w:rPr>
          <w:spacing w:val="2"/>
        </w:rPr>
        <w:t xml:space="preserve"> </w:t>
      </w:r>
      <w:r w:rsidRPr="00E354A4">
        <w:rPr>
          <w:spacing w:val="-2"/>
        </w:rPr>
        <w:t>108,</w:t>
      </w:r>
      <w:r w:rsidRPr="00E354A4">
        <w:rPr>
          <w:spacing w:val="2"/>
        </w:rPr>
        <w:t xml:space="preserve"> </w:t>
      </w:r>
      <w:r w:rsidRPr="00E354A4">
        <w:rPr>
          <w:spacing w:val="-2"/>
        </w:rPr>
        <w:t>115,</w:t>
      </w:r>
      <w:r w:rsidRPr="00E354A4">
        <w:rPr>
          <w:spacing w:val="2"/>
        </w:rPr>
        <w:t xml:space="preserve"> </w:t>
      </w:r>
      <w:r w:rsidRPr="00E354A4">
        <w:rPr>
          <w:spacing w:val="-2"/>
        </w:rPr>
        <w:t>118,</w:t>
      </w:r>
      <w:r w:rsidRPr="00E354A4">
        <w:rPr>
          <w:spacing w:val="-3"/>
        </w:rPr>
        <w:t xml:space="preserve"> </w:t>
      </w:r>
      <w:r w:rsidRPr="00E354A4">
        <w:rPr>
          <w:spacing w:val="-1"/>
        </w:rPr>
        <w:t>119,</w:t>
      </w:r>
      <w:r w:rsidRPr="00E354A4">
        <w:rPr>
          <w:spacing w:val="2"/>
        </w:rPr>
        <w:t xml:space="preserve"> </w:t>
      </w:r>
      <w:r w:rsidRPr="00E354A4">
        <w:rPr>
          <w:spacing w:val="-1"/>
        </w:rPr>
        <w:t>and</w:t>
      </w:r>
      <w:r w:rsidRPr="00E354A4">
        <w:rPr>
          <w:spacing w:val="-2"/>
        </w:rPr>
        <w:t xml:space="preserve"> </w:t>
      </w:r>
      <w:r w:rsidRPr="00E354A4">
        <w:rPr>
          <w:spacing w:val="-1"/>
        </w:rPr>
        <w:t>195</w:t>
      </w:r>
      <w:r w:rsidRPr="00E354A4">
        <w:t xml:space="preserve"> </w:t>
      </w:r>
      <w:r w:rsidRPr="00E354A4">
        <w:rPr>
          <w:spacing w:val="-1"/>
        </w:rPr>
        <w:t>Judge</w:t>
      </w:r>
      <w:r w:rsidRPr="00E354A4">
        <w:rPr>
          <w:spacing w:val="-2"/>
        </w:rPr>
        <w:t xml:space="preserve"> </w:t>
      </w:r>
      <w:r w:rsidRPr="00E354A4">
        <w:rPr>
          <w:spacing w:val="-1"/>
        </w:rPr>
        <w:t>Richardson</w:t>
      </w:r>
      <w:r w:rsidRPr="00E354A4">
        <w:t xml:space="preserve"> </w:t>
      </w:r>
      <w:r w:rsidRPr="00E354A4">
        <w:rPr>
          <w:spacing w:val="-1"/>
        </w:rPr>
        <w:t>Drive,</w:t>
      </w:r>
      <w:r w:rsidRPr="00E354A4">
        <w:rPr>
          <w:spacing w:val="2"/>
        </w:rPr>
        <w:t xml:space="preserve"> </w:t>
      </w:r>
      <w:r w:rsidRPr="00E354A4">
        <w:rPr>
          <w:spacing w:val="-1"/>
        </w:rPr>
        <w:t>and</w:t>
      </w:r>
      <w:r w:rsidRPr="00E354A4">
        <w:rPr>
          <w:spacing w:val="-2"/>
        </w:rPr>
        <w:t xml:space="preserve"> 161,</w:t>
      </w:r>
      <w:r w:rsidRPr="00E354A4">
        <w:rPr>
          <w:spacing w:val="2"/>
        </w:rPr>
        <w:t xml:space="preserve"> </w:t>
      </w:r>
      <w:r w:rsidRPr="00E354A4">
        <w:rPr>
          <w:spacing w:val="-2"/>
        </w:rPr>
        <w:t>163,</w:t>
      </w:r>
      <w:r w:rsidRPr="00E354A4">
        <w:rPr>
          <w:spacing w:val="2"/>
        </w:rPr>
        <w:t xml:space="preserve"> </w:t>
      </w:r>
      <w:r w:rsidRPr="00E354A4">
        <w:rPr>
          <w:spacing w:val="-2"/>
        </w:rPr>
        <w:t>165,</w:t>
      </w:r>
      <w:r w:rsidRPr="00E354A4">
        <w:rPr>
          <w:spacing w:val="2"/>
        </w:rPr>
        <w:t xml:space="preserve"> </w:t>
      </w:r>
      <w:r w:rsidRPr="00E354A4">
        <w:rPr>
          <w:spacing w:val="-2"/>
        </w:rPr>
        <w:t>167,</w:t>
      </w:r>
      <w:r w:rsidRPr="00E354A4">
        <w:rPr>
          <w:spacing w:val="69"/>
        </w:rPr>
        <w:t xml:space="preserve"> </w:t>
      </w:r>
      <w:r w:rsidRPr="00E354A4">
        <w:rPr>
          <w:spacing w:val="-1"/>
        </w:rPr>
        <w:t>168,</w:t>
      </w:r>
      <w:r w:rsidRPr="00E354A4">
        <w:rPr>
          <w:spacing w:val="2"/>
        </w:rPr>
        <w:t xml:space="preserve"> </w:t>
      </w:r>
      <w:r w:rsidRPr="00E354A4">
        <w:rPr>
          <w:spacing w:val="-2"/>
        </w:rPr>
        <w:t>180,</w:t>
      </w:r>
      <w:r w:rsidRPr="00E354A4">
        <w:rPr>
          <w:spacing w:val="2"/>
        </w:rPr>
        <w:t xml:space="preserve"> </w:t>
      </w:r>
      <w:r w:rsidRPr="00E354A4">
        <w:rPr>
          <w:spacing w:val="-2"/>
        </w:rPr>
        <w:t>193,</w:t>
      </w:r>
      <w:r w:rsidRPr="00E354A4">
        <w:rPr>
          <w:spacing w:val="2"/>
        </w:rPr>
        <w:t xml:space="preserve"> </w:t>
      </w:r>
      <w:r w:rsidRPr="00E354A4">
        <w:rPr>
          <w:spacing w:val="-1"/>
        </w:rPr>
        <w:t>and</w:t>
      </w:r>
      <w:r w:rsidRPr="00E354A4">
        <w:rPr>
          <w:spacing w:val="-2"/>
        </w:rPr>
        <w:t xml:space="preserve"> </w:t>
      </w:r>
      <w:r w:rsidRPr="00E354A4">
        <w:rPr>
          <w:spacing w:val="-1"/>
        </w:rPr>
        <w:t>255</w:t>
      </w:r>
      <w:r w:rsidRPr="00E354A4">
        <w:rPr>
          <w:spacing w:val="-2"/>
        </w:rPr>
        <w:t xml:space="preserve"> </w:t>
      </w:r>
      <w:r w:rsidRPr="00E354A4">
        <w:rPr>
          <w:spacing w:val="-1"/>
        </w:rPr>
        <w:t>Middleton</w:t>
      </w:r>
      <w:r w:rsidRPr="00E354A4">
        <w:t xml:space="preserve"> </w:t>
      </w:r>
      <w:r w:rsidRPr="00E354A4">
        <w:rPr>
          <w:spacing w:val="-1"/>
        </w:rPr>
        <w:t>Road, 101</w:t>
      </w:r>
      <w:r w:rsidRPr="00E354A4">
        <w:rPr>
          <w:spacing w:val="-2"/>
        </w:rPr>
        <w:t xml:space="preserve"> </w:t>
      </w:r>
      <w:r w:rsidRPr="00E354A4">
        <w:rPr>
          <w:spacing w:val="-1"/>
        </w:rPr>
        <w:t>Coal</w:t>
      </w:r>
      <w:r w:rsidRPr="00E354A4">
        <w:t xml:space="preserve"> </w:t>
      </w:r>
      <w:r w:rsidRPr="00E354A4">
        <w:rPr>
          <w:spacing w:val="-1"/>
        </w:rPr>
        <w:t>Mine</w:t>
      </w:r>
      <w:r w:rsidRPr="00E354A4">
        <w:t xml:space="preserve"> </w:t>
      </w:r>
      <w:r w:rsidRPr="00E354A4">
        <w:rPr>
          <w:spacing w:val="-1"/>
        </w:rPr>
        <w:t>Road, and</w:t>
      </w:r>
      <w:r w:rsidRPr="00E354A4">
        <w:rPr>
          <w:spacing w:val="2"/>
        </w:rPr>
        <w:t xml:space="preserve"> </w:t>
      </w:r>
      <w:r w:rsidRPr="00E354A4">
        <w:rPr>
          <w:spacing w:val="-2"/>
        </w:rPr>
        <w:t>Section</w:t>
      </w:r>
      <w:r w:rsidRPr="00E354A4">
        <w:t xml:space="preserve"> 1 </w:t>
      </w:r>
      <w:r w:rsidRPr="00E354A4">
        <w:rPr>
          <w:spacing w:val="-1"/>
        </w:rPr>
        <w:t>Survey</w:t>
      </w:r>
      <w:r w:rsidRPr="00E354A4">
        <w:rPr>
          <w:spacing w:val="52"/>
        </w:rPr>
        <w:t xml:space="preserve"> </w:t>
      </w:r>
      <w:r w:rsidRPr="00E354A4">
        <w:rPr>
          <w:spacing w:val="-1"/>
        </w:rPr>
        <w:t>Office</w:t>
      </w:r>
      <w:r w:rsidRPr="00E354A4">
        <w:t xml:space="preserve"> </w:t>
      </w:r>
      <w:r w:rsidRPr="00E354A4">
        <w:rPr>
          <w:spacing w:val="-1"/>
        </w:rPr>
        <w:t>Plan</w:t>
      </w:r>
      <w:r w:rsidRPr="00E354A4">
        <w:t xml:space="preserve"> </w:t>
      </w:r>
      <w:r w:rsidRPr="00E354A4">
        <w:rPr>
          <w:spacing w:val="-1"/>
        </w:rPr>
        <w:t>417727</w:t>
      </w:r>
      <w:r w:rsidRPr="00E354A4">
        <w:rPr>
          <w:spacing w:val="-2"/>
        </w:rPr>
        <w:t xml:space="preserve"> </w:t>
      </w:r>
      <w:r w:rsidRPr="00E354A4">
        <w:rPr>
          <w:spacing w:val="-1"/>
        </w:rPr>
        <w:t>and</w:t>
      </w:r>
      <w:r w:rsidRPr="00E354A4">
        <w:rPr>
          <w:spacing w:val="-2"/>
        </w:rPr>
        <w:t xml:space="preserve"> </w:t>
      </w:r>
      <w:r w:rsidRPr="00E354A4">
        <w:rPr>
          <w:spacing w:val="-1"/>
        </w:rPr>
        <w:t>Part</w:t>
      </w:r>
      <w:r w:rsidRPr="00E354A4">
        <w:rPr>
          <w:spacing w:val="2"/>
        </w:rPr>
        <w:t xml:space="preserve"> </w:t>
      </w:r>
      <w:r w:rsidRPr="00E354A4">
        <w:rPr>
          <w:spacing w:val="-1"/>
        </w:rPr>
        <w:t>Allotment 79</w:t>
      </w:r>
      <w:r w:rsidRPr="00E354A4">
        <w:t xml:space="preserve"> </w:t>
      </w:r>
      <w:r w:rsidRPr="00E354A4">
        <w:rPr>
          <w:spacing w:val="-1"/>
        </w:rPr>
        <w:t>Parish</w:t>
      </w:r>
      <w:r w:rsidRPr="00E354A4">
        <w:rPr>
          <w:spacing w:val="-2"/>
        </w:rPr>
        <w:t xml:space="preserve"> </w:t>
      </w:r>
      <w:r w:rsidRPr="00E354A4">
        <w:rPr>
          <w:spacing w:val="-1"/>
        </w:rPr>
        <w:t>of</w:t>
      </w:r>
      <w:r w:rsidRPr="00E354A4">
        <w:rPr>
          <w:spacing w:val="2"/>
        </w:rPr>
        <w:t xml:space="preserve"> </w:t>
      </w:r>
      <w:r w:rsidRPr="00E354A4">
        <w:rPr>
          <w:spacing w:val="-1"/>
        </w:rPr>
        <w:t>Hunua</w:t>
      </w:r>
      <w:r w:rsidRPr="00E354A4">
        <w:rPr>
          <w:spacing w:val="-2"/>
        </w:rPr>
        <w:t xml:space="preserve"> </w:t>
      </w:r>
      <w:r w:rsidRPr="00E354A4">
        <w:rPr>
          <w:spacing w:val="-1"/>
        </w:rPr>
        <w:t>(North</w:t>
      </w:r>
      <w:r w:rsidRPr="00E354A4">
        <w:t xml:space="preserve"> </w:t>
      </w:r>
      <w:r w:rsidRPr="00E354A4">
        <w:rPr>
          <w:spacing w:val="-1"/>
        </w:rPr>
        <w:t>Auckland);</w:t>
      </w:r>
    </w:p>
    <w:p w14:paraId="68B03A4D" w14:textId="77777777" w:rsidR="001B53B8" w:rsidRPr="00E354A4" w:rsidRDefault="00D54B1A">
      <w:pPr>
        <w:pStyle w:val="BodyText"/>
        <w:numPr>
          <w:ilvl w:val="1"/>
          <w:numId w:val="13"/>
        </w:numPr>
        <w:tabs>
          <w:tab w:val="left" w:pos="1045"/>
        </w:tabs>
        <w:spacing w:before="187" w:line="302" w:lineRule="auto"/>
        <w:ind w:right="363"/>
      </w:pPr>
      <w:r w:rsidRPr="00E354A4">
        <w:t>for</w:t>
      </w:r>
      <w:r w:rsidRPr="00E354A4">
        <w:rPr>
          <w:spacing w:val="-1"/>
        </w:rPr>
        <w:t xml:space="preserve"> Construction</w:t>
      </w:r>
      <w:r w:rsidRPr="00E354A4">
        <w:rPr>
          <w:spacing w:val="1"/>
        </w:rPr>
        <w:t xml:space="preserve"> </w:t>
      </w:r>
      <w:r w:rsidRPr="00E354A4">
        <w:rPr>
          <w:spacing w:val="-1"/>
        </w:rPr>
        <w:t>works</w:t>
      </w:r>
      <w:r w:rsidRPr="00E354A4">
        <w:rPr>
          <w:spacing w:val="-2"/>
        </w:rPr>
        <w:t xml:space="preserve"> </w:t>
      </w:r>
      <w:r w:rsidRPr="00E354A4">
        <w:rPr>
          <w:spacing w:val="-1"/>
        </w:rPr>
        <w:t>involving</w:t>
      </w:r>
      <w:r w:rsidRPr="00E354A4">
        <w:t xml:space="preserve"> a </w:t>
      </w:r>
      <w:r w:rsidRPr="00E354A4">
        <w:rPr>
          <w:spacing w:val="-1"/>
        </w:rPr>
        <w:t>total</w:t>
      </w:r>
      <w:r w:rsidRPr="00E354A4">
        <w:t xml:space="preserve"> </w:t>
      </w:r>
      <w:r w:rsidRPr="00E354A4">
        <w:rPr>
          <w:spacing w:val="-1"/>
        </w:rPr>
        <w:t>duration</w:t>
      </w:r>
      <w:r w:rsidRPr="00E354A4">
        <w:rPr>
          <w:spacing w:val="-2"/>
        </w:rPr>
        <w:t xml:space="preserve"> </w:t>
      </w:r>
      <w:r w:rsidRPr="00E354A4">
        <w:rPr>
          <w:spacing w:val="-1"/>
        </w:rPr>
        <w:t>that</w:t>
      </w:r>
      <w:r w:rsidRPr="00E354A4">
        <w:rPr>
          <w:spacing w:val="2"/>
        </w:rPr>
        <w:t xml:space="preserve"> </w:t>
      </w:r>
      <w:r w:rsidRPr="00E354A4">
        <w:rPr>
          <w:spacing w:val="-1"/>
        </w:rPr>
        <w:t>is</w:t>
      </w:r>
      <w:r w:rsidRPr="00E354A4">
        <w:rPr>
          <w:spacing w:val="1"/>
        </w:rPr>
        <w:t xml:space="preserve"> </w:t>
      </w:r>
      <w:r w:rsidRPr="00E354A4">
        <w:rPr>
          <w:spacing w:val="-1"/>
        </w:rPr>
        <w:t>less</w:t>
      </w:r>
      <w:r w:rsidRPr="00E354A4">
        <w:rPr>
          <w:spacing w:val="-2"/>
        </w:rPr>
        <w:t xml:space="preserve"> </w:t>
      </w:r>
      <w:r w:rsidRPr="00E354A4">
        <w:rPr>
          <w:spacing w:val="-1"/>
        </w:rPr>
        <w:t>than</w:t>
      </w:r>
      <w:r w:rsidRPr="00E354A4">
        <w:rPr>
          <w:spacing w:val="-2"/>
        </w:rPr>
        <w:t xml:space="preserve"> </w:t>
      </w:r>
      <w:r w:rsidRPr="00E354A4">
        <w:rPr>
          <w:spacing w:val="-1"/>
        </w:rPr>
        <w:t>15</w:t>
      </w:r>
      <w:r w:rsidRPr="00E354A4">
        <w:rPr>
          <w:spacing w:val="-2"/>
        </w:rPr>
        <w:t xml:space="preserve"> </w:t>
      </w:r>
      <w:r w:rsidRPr="00E354A4">
        <w:rPr>
          <w:spacing w:val="-1"/>
        </w:rPr>
        <w:t>calendar</w:t>
      </w:r>
      <w:r w:rsidRPr="00E354A4">
        <w:rPr>
          <w:spacing w:val="2"/>
        </w:rPr>
        <w:t xml:space="preserve"> </w:t>
      </w:r>
      <w:r w:rsidRPr="00E354A4">
        <w:rPr>
          <w:spacing w:val="-1"/>
        </w:rPr>
        <w:t>days, the</w:t>
      </w:r>
      <w:r w:rsidRPr="00E354A4">
        <w:rPr>
          <w:spacing w:val="52"/>
        </w:rPr>
        <w:t xml:space="preserve"> </w:t>
      </w:r>
      <w:r w:rsidRPr="00E354A4">
        <w:rPr>
          <w:spacing w:val="-1"/>
        </w:rPr>
        <w:t>noise</w:t>
      </w:r>
      <w:r w:rsidRPr="00E354A4">
        <w:t xml:space="preserve"> </w:t>
      </w:r>
      <w:r w:rsidRPr="00E354A4">
        <w:rPr>
          <w:spacing w:val="-1"/>
        </w:rPr>
        <w:t>limits</w:t>
      </w:r>
      <w:r w:rsidRPr="00E354A4">
        <w:rPr>
          <w:spacing w:val="-2"/>
        </w:rPr>
        <w:t xml:space="preserve"> </w:t>
      </w:r>
      <w:r w:rsidRPr="00E354A4">
        <w:rPr>
          <w:spacing w:val="-1"/>
        </w:rPr>
        <w:t>may</w:t>
      </w:r>
      <w:r w:rsidRPr="00E354A4">
        <w:rPr>
          <w:spacing w:val="1"/>
        </w:rPr>
        <w:t xml:space="preserve"> </w:t>
      </w:r>
      <w:r w:rsidRPr="00E354A4">
        <w:rPr>
          <w:spacing w:val="-2"/>
        </w:rPr>
        <w:t>be</w:t>
      </w:r>
      <w:r w:rsidRPr="00E354A4">
        <w:t xml:space="preserve"> </w:t>
      </w:r>
      <w:r w:rsidRPr="00E354A4">
        <w:rPr>
          <w:spacing w:val="-1"/>
        </w:rPr>
        <w:t>increased</w:t>
      </w:r>
      <w:r w:rsidRPr="00E354A4">
        <w:t xml:space="preserve"> </w:t>
      </w:r>
      <w:r w:rsidRPr="00E354A4">
        <w:rPr>
          <w:spacing w:val="-1"/>
        </w:rPr>
        <w:t>by</w:t>
      </w:r>
      <w:r w:rsidRPr="00E354A4">
        <w:rPr>
          <w:spacing w:val="1"/>
        </w:rPr>
        <w:t xml:space="preserve"> </w:t>
      </w:r>
      <w:r w:rsidRPr="00E354A4">
        <w:rPr>
          <w:spacing w:val="-1"/>
        </w:rPr>
        <w:t>5dB</w:t>
      </w:r>
      <w:r w:rsidRPr="00E354A4">
        <w:rPr>
          <w:spacing w:val="-2"/>
        </w:rPr>
        <w:t xml:space="preserve"> </w:t>
      </w:r>
      <w:r w:rsidRPr="00E354A4">
        <w:rPr>
          <w:spacing w:val="-1"/>
        </w:rPr>
        <w:t>in</w:t>
      </w:r>
      <w:r w:rsidRPr="00E354A4">
        <w:t xml:space="preserve"> </w:t>
      </w:r>
      <w:r w:rsidRPr="00E354A4">
        <w:rPr>
          <w:spacing w:val="-1"/>
        </w:rPr>
        <w:t>all</w:t>
      </w:r>
      <w:r w:rsidRPr="00E354A4">
        <w:t xml:space="preserve"> </w:t>
      </w:r>
      <w:r w:rsidRPr="00E354A4">
        <w:rPr>
          <w:spacing w:val="-1"/>
        </w:rPr>
        <w:t>cases; and</w:t>
      </w:r>
    </w:p>
    <w:p w14:paraId="4BB98D90" w14:textId="77777777" w:rsidR="001B53B8" w:rsidRPr="00E354A4" w:rsidRDefault="00D54B1A">
      <w:pPr>
        <w:pStyle w:val="BodyText"/>
        <w:numPr>
          <w:ilvl w:val="1"/>
          <w:numId w:val="13"/>
        </w:numPr>
        <w:tabs>
          <w:tab w:val="left" w:pos="1045"/>
        </w:tabs>
        <w:spacing w:before="184" w:line="305" w:lineRule="auto"/>
        <w:ind w:right="417"/>
      </w:pPr>
      <w:r w:rsidRPr="00E354A4">
        <w:t>for</w:t>
      </w:r>
      <w:r w:rsidRPr="00E354A4">
        <w:rPr>
          <w:spacing w:val="-1"/>
        </w:rPr>
        <w:t xml:space="preserve"> Construction</w:t>
      </w:r>
      <w:r w:rsidRPr="00E354A4">
        <w:t xml:space="preserve"> </w:t>
      </w:r>
      <w:r w:rsidRPr="00E354A4">
        <w:rPr>
          <w:spacing w:val="-1"/>
        </w:rPr>
        <w:t>works</w:t>
      </w:r>
      <w:r w:rsidRPr="00E354A4">
        <w:rPr>
          <w:spacing w:val="-2"/>
        </w:rPr>
        <w:t xml:space="preserve"> </w:t>
      </w:r>
      <w:r w:rsidRPr="00E354A4">
        <w:rPr>
          <w:spacing w:val="-1"/>
        </w:rPr>
        <w:t>involving</w:t>
      </w:r>
      <w:r w:rsidRPr="00E354A4">
        <w:t xml:space="preserve"> a </w:t>
      </w:r>
      <w:r w:rsidRPr="00E354A4">
        <w:rPr>
          <w:spacing w:val="-1"/>
        </w:rPr>
        <w:t>total</w:t>
      </w:r>
      <w:r w:rsidRPr="00E354A4">
        <w:t xml:space="preserve"> </w:t>
      </w:r>
      <w:r w:rsidRPr="00E354A4">
        <w:rPr>
          <w:spacing w:val="-1"/>
        </w:rPr>
        <w:t>duration</w:t>
      </w:r>
      <w:r w:rsidRPr="00E354A4">
        <w:rPr>
          <w:spacing w:val="-2"/>
        </w:rPr>
        <w:t xml:space="preserve"> </w:t>
      </w:r>
      <w:r w:rsidRPr="00E354A4">
        <w:rPr>
          <w:spacing w:val="-1"/>
        </w:rPr>
        <w:t>that</w:t>
      </w:r>
      <w:r w:rsidRPr="00E354A4">
        <w:rPr>
          <w:spacing w:val="2"/>
        </w:rPr>
        <w:t xml:space="preserve"> </w:t>
      </w:r>
      <w:r w:rsidRPr="00E354A4">
        <w:rPr>
          <w:spacing w:val="-1"/>
        </w:rPr>
        <w:t>is</w:t>
      </w:r>
      <w:r w:rsidRPr="00E354A4">
        <w:rPr>
          <w:spacing w:val="-2"/>
        </w:rPr>
        <w:t xml:space="preserve"> </w:t>
      </w:r>
      <w:r w:rsidRPr="00E354A4">
        <w:rPr>
          <w:spacing w:val="-1"/>
        </w:rPr>
        <w:t>more</w:t>
      </w:r>
      <w:r w:rsidRPr="00E354A4">
        <w:rPr>
          <w:spacing w:val="-2"/>
        </w:rPr>
        <w:t xml:space="preserve"> </w:t>
      </w:r>
      <w:r w:rsidRPr="00E354A4">
        <w:rPr>
          <w:spacing w:val="-1"/>
        </w:rPr>
        <w:t>than</w:t>
      </w:r>
      <w:r w:rsidRPr="00E354A4">
        <w:t xml:space="preserve"> </w:t>
      </w:r>
      <w:r w:rsidRPr="00E354A4">
        <w:rPr>
          <w:spacing w:val="-1"/>
        </w:rPr>
        <w:t>20</w:t>
      </w:r>
      <w:r w:rsidRPr="00E354A4">
        <w:rPr>
          <w:spacing w:val="-2"/>
        </w:rPr>
        <w:t xml:space="preserve"> </w:t>
      </w:r>
      <w:r w:rsidRPr="00E354A4">
        <w:rPr>
          <w:spacing w:val="-1"/>
        </w:rPr>
        <w:t>weeks</w:t>
      </w:r>
      <w:r w:rsidRPr="00E354A4">
        <w:rPr>
          <w:spacing w:val="-2"/>
        </w:rPr>
        <w:t xml:space="preserve"> </w:t>
      </w:r>
      <w:r w:rsidRPr="00E354A4">
        <w:t>the</w:t>
      </w:r>
      <w:r w:rsidRPr="00E354A4">
        <w:rPr>
          <w:spacing w:val="-2"/>
        </w:rPr>
        <w:t xml:space="preserve"> </w:t>
      </w:r>
      <w:r w:rsidRPr="00E354A4">
        <w:rPr>
          <w:spacing w:val="-1"/>
        </w:rPr>
        <w:t>noise</w:t>
      </w:r>
      <w:r w:rsidRPr="00E354A4">
        <w:rPr>
          <w:spacing w:val="51"/>
        </w:rPr>
        <w:t xml:space="preserve"> </w:t>
      </w:r>
      <w:r w:rsidRPr="00E354A4">
        <w:rPr>
          <w:spacing w:val="-1"/>
        </w:rPr>
        <w:t>limits</w:t>
      </w:r>
      <w:r w:rsidRPr="00E354A4">
        <w:rPr>
          <w:spacing w:val="1"/>
        </w:rPr>
        <w:t xml:space="preserve"> </w:t>
      </w:r>
      <w:r w:rsidRPr="00E354A4">
        <w:rPr>
          <w:spacing w:val="-1"/>
        </w:rPr>
        <w:t>may</w:t>
      </w:r>
      <w:r w:rsidRPr="00E354A4">
        <w:rPr>
          <w:spacing w:val="1"/>
        </w:rPr>
        <w:t xml:space="preserve"> </w:t>
      </w:r>
      <w:r w:rsidRPr="00E354A4">
        <w:rPr>
          <w:spacing w:val="-1"/>
        </w:rPr>
        <w:t>be</w:t>
      </w:r>
      <w:r w:rsidRPr="00E354A4">
        <w:rPr>
          <w:spacing w:val="-2"/>
        </w:rPr>
        <w:t xml:space="preserve"> </w:t>
      </w:r>
      <w:r w:rsidRPr="00E354A4">
        <w:rPr>
          <w:spacing w:val="-1"/>
        </w:rPr>
        <w:t>decreased</w:t>
      </w:r>
      <w:r w:rsidRPr="00E354A4">
        <w:rPr>
          <w:spacing w:val="-2"/>
        </w:rPr>
        <w:t xml:space="preserve"> </w:t>
      </w:r>
      <w:r w:rsidRPr="00E354A4">
        <w:rPr>
          <w:spacing w:val="-1"/>
        </w:rPr>
        <w:t>by</w:t>
      </w:r>
      <w:r w:rsidRPr="00E354A4">
        <w:rPr>
          <w:spacing w:val="1"/>
        </w:rPr>
        <w:t xml:space="preserve"> </w:t>
      </w:r>
      <w:r w:rsidRPr="00E354A4">
        <w:rPr>
          <w:spacing w:val="-1"/>
        </w:rPr>
        <w:t>5dB</w:t>
      </w:r>
      <w:r w:rsidRPr="00E354A4">
        <w:t xml:space="preserve"> </w:t>
      </w:r>
      <w:r w:rsidRPr="00E354A4">
        <w:rPr>
          <w:spacing w:val="-1"/>
        </w:rPr>
        <w:t>in</w:t>
      </w:r>
      <w:r w:rsidRPr="00E354A4">
        <w:t xml:space="preserve"> </w:t>
      </w:r>
      <w:r w:rsidRPr="00E354A4">
        <w:rPr>
          <w:spacing w:val="-1"/>
        </w:rPr>
        <w:t>all</w:t>
      </w:r>
      <w:r w:rsidRPr="00E354A4">
        <w:t xml:space="preserve"> </w:t>
      </w:r>
      <w:r w:rsidRPr="00E354A4">
        <w:rPr>
          <w:spacing w:val="-1"/>
        </w:rPr>
        <w:t>cases:</w:t>
      </w:r>
    </w:p>
    <w:p w14:paraId="2878B53D" w14:textId="77777777" w:rsidR="001B53B8" w:rsidRPr="00E354A4" w:rsidRDefault="001B53B8">
      <w:pPr>
        <w:spacing w:before="8"/>
        <w:rPr>
          <w:rFonts w:ascii="Arial" w:eastAsia="Arial" w:hAnsi="Arial" w:cs="Arial"/>
          <w:sz w:val="27"/>
          <w:szCs w:val="27"/>
        </w:rPr>
      </w:pPr>
    </w:p>
    <w:tbl>
      <w:tblPr>
        <w:tblW w:w="0" w:type="auto"/>
        <w:tblInd w:w="1142" w:type="dxa"/>
        <w:tblLayout w:type="fixed"/>
        <w:tblCellMar>
          <w:left w:w="0" w:type="dxa"/>
          <w:right w:w="0" w:type="dxa"/>
        </w:tblCellMar>
        <w:tblLook w:val="01E0" w:firstRow="1" w:lastRow="1" w:firstColumn="1" w:lastColumn="1" w:noHBand="0" w:noVBand="0"/>
      </w:tblPr>
      <w:tblGrid>
        <w:gridCol w:w="2184"/>
        <w:gridCol w:w="3259"/>
      </w:tblGrid>
      <w:tr w:rsidR="001B53B8" w:rsidRPr="00E354A4" w14:paraId="684EDD7B" w14:textId="77777777">
        <w:trPr>
          <w:trHeight w:hRule="exact" w:val="542"/>
        </w:trPr>
        <w:tc>
          <w:tcPr>
            <w:tcW w:w="2184" w:type="dxa"/>
            <w:tcBorders>
              <w:top w:val="single" w:sz="5" w:space="0" w:color="000000"/>
              <w:left w:val="single" w:sz="5" w:space="0" w:color="000000"/>
              <w:bottom w:val="single" w:sz="5" w:space="0" w:color="000000"/>
              <w:right w:val="single" w:sz="5" w:space="0" w:color="000000"/>
            </w:tcBorders>
            <w:shd w:val="clear" w:color="auto" w:fill="C0C0C0"/>
          </w:tcPr>
          <w:p w14:paraId="39CDBC87" w14:textId="77777777" w:rsidR="001B53B8" w:rsidRPr="00E354A4" w:rsidRDefault="00D54B1A">
            <w:pPr>
              <w:pStyle w:val="TableParagraph"/>
              <w:spacing w:before="68"/>
              <w:ind w:left="174"/>
              <w:rPr>
                <w:rFonts w:ascii="Arial" w:eastAsia="Arial" w:hAnsi="Arial" w:cs="Arial"/>
                <w:sz w:val="20"/>
                <w:szCs w:val="20"/>
              </w:rPr>
            </w:pPr>
            <w:r w:rsidRPr="00E354A4">
              <w:rPr>
                <w:rFonts w:ascii="Arial"/>
                <w:b/>
                <w:spacing w:val="-1"/>
                <w:sz w:val="20"/>
              </w:rPr>
              <w:t>Time</w:t>
            </w:r>
            <w:r w:rsidRPr="00E354A4">
              <w:rPr>
                <w:rFonts w:ascii="Arial"/>
                <w:b/>
                <w:spacing w:val="-12"/>
                <w:sz w:val="20"/>
              </w:rPr>
              <w:t xml:space="preserve"> </w:t>
            </w:r>
            <w:r w:rsidRPr="00E354A4">
              <w:rPr>
                <w:rFonts w:ascii="Arial"/>
                <w:b/>
                <w:spacing w:val="-2"/>
                <w:sz w:val="20"/>
              </w:rPr>
              <w:t>Period</w:t>
            </w:r>
          </w:p>
        </w:tc>
        <w:tc>
          <w:tcPr>
            <w:tcW w:w="3259" w:type="dxa"/>
            <w:tcBorders>
              <w:top w:val="single" w:sz="5" w:space="0" w:color="000000"/>
              <w:left w:val="single" w:sz="5" w:space="0" w:color="000000"/>
              <w:bottom w:val="single" w:sz="5" w:space="0" w:color="000000"/>
              <w:right w:val="single" w:sz="5" w:space="0" w:color="000000"/>
            </w:tcBorders>
            <w:shd w:val="clear" w:color="auto" w:fill="C0C0C0"/>
          </w:tcPr>
          <w:p w14:paraId="24C658F1" w14:textId="77777777" w:rsidR="001B53B8" w:rsidRPr="00E354A4" w:rsidRDefault="00D54B1A">
            <w:pPr>
              <w:pStyle w:val="TableParagraph"/>
              <w:spacing w:before="67"/>
              <w:ind w:left="174" w:right="654"/>
              <w:rPr>
                <w:rFonts w:ascii="Arial" w:eastAsia="Arial" w:hAnsi="Arial" w:cs="Arial"/>
                <w:sz w:val="20"/>
                <w:szCs w:val="20"/>
              </w:rPr>
            </w:pPr>
            <w:r w:rsidRPr="00E354A4">
              <w:rPr>
                <w:rFonts w:ascii="Arial"/>
                <w:b/>
                <w:spacing w:val="-1"/>
                <w:position w:val="2"/>
                <w:sz w:val="20"/>
              </w:rPr>
              <w:t>Maximum</w:t>
            </w:r>
            <w:r w:rsidRPr="00E354A4">
              <w:rPr>
                <w:rFonts w:ascii="Arial"/>
                <w:b/>
                <w:spacing w:val="-8"/>
                <w:position w:val="2"/>
                <w:sz w:val="20"/>
              </w:rPr>
              <w:t xml:space="preserve"> </w:t>
            </w:r>
            <w:r w:rsidRPr="00E354A4">
              <w:rPr>
                <w:rFonts w:ascii="Arial"/>
                <w:b/>
                <w:spacing w:val="-1"/>
                <w:position w:val="2"/>
                <w:sz w:val="20"/>
              </w:rPr>
              <w:t>noise</w:t>
            </w:r>
            <w:r w:rsidRPr="00E354A4">
              <w:rPr>
                <w:rFonts w:ascii="Arial"/>
                <w:b/>
                <w:spacing w:val="-12"/>
                <w:position w:val="2"/>
                <w:sz w:val="20"/>
              </w:rPr>
              <w:t xml:space="preserve"> </w:t>
            </w:r>
            <w:r w:rsidRPr="00E354A4">
              <w:rPr>
                <w:rFonts w:ascii="Arial"/>
                <w:b/>
                <w:spacing w:val="-1"/>
                <w:position w:val="2"/>
                <w:sz w:val="20"/>
              </w:rPr>
              <w:t>levels</w:t>
            </w:r>
            <w:r w:rsidRPr="00E354A4">
              <w:rPr>
                <w:rFonts w:ascii="Arial"/>
                <w:b/>
                <w:spacing w:val="-11"/>
                <w:position w:val="2"/>
                <w:sz w:val="20"/>
              </w:rPr>
              <w:t xml:space="preserve"> </w:t>
            </w:r>
            <w:r w:rsidRPr="00E354A4">
              <w:rPr>
                <w:rFonts w:ascii="Arial"/>
                <w:b/>
                <w:spacing w:val="-2"/>
                <w:position w:val="2"/>
                <w:sz w:val="20"/>
              </w:rPr>
              <w:t>L</w:t>
            </w:r>
            <w:r w:rsidRPr="00E354A4">
              <w:rPr>
                <w:rFonts w:ascii="Arial"/>
                <w:b/>
                <w:spacing w:val="-2"/>
                <w:sz w:val="13"/>
              </w:rPr>
              <w:t>eq</w:t>
            </w:r>
            <w:r w:rsidRPr="00E354A4">
              <w:rPr>
                <w:rFonts w:ascii="Arial"/>
                <w:b/>
                <w:spacing w:val="22"/>
                <w:w w:val="99"/>
                <w:sz w:val="13"/>
              </w:rPr>
              <w:t xml:space="preserve"> </w:t>
            </w:r>
            <w:r w:rsidRPr="00E354A4">
              <w:rPr>
                <w:rFonts w:ascii="Arial"/>
                <w:b/>
                <w:spacing w:val="-1"/>
                <w:sz w:val="20"/>
              </w:rPr>
              <w:t>(dBA)</w:t>
            </w:r>
          </w:p>
        </w:tc>
      </w:tr>
      <w:tr w:rsidR="001B53B8" w:rsidRPr="00E354A4" w14:paraId="75EB2817" w14:textId="77777777">
        <w:trPr>
          <w:trHeight w:hRule="exact" w:val="350"/>
        </w:trPr>
        <w:tc>
          <w:tcPr>
            <w:tcW w:w="2184" w:type="dxa"/>
            <w:tcBorders>
              <w:top w:val="single" w:sz="5" w:space="0" w:color="000000"/>
              <w:left w:val="single" w:sz="5" w:space="0" w:color="000000"/>
              <w:bottom w:val="single" w:sz="5" w:space="0" w:color="000000"/>
              <w:right w:val="single" w:sz="5" w:space="0" w:color="000000"/>
            </w:tcBorders>
          </w:tcPr>
          <w:p w14:paraId="34939FE9" w14:textId="77777777" w:rsidR="001B53B8" w:rsidRPr="00E354A4" w:rsidRDefault="00D54B1A">
            <w:pPr>
              <w:pStyle w:val="TableParagraph"/>
              <w:spacing w:before="87"/>
              <w:ind w:left="174"/>
              <w:rPr>
                <w:rFonts w:ascii="Arial" w:eastAsia="Arial" w:hAnsi="Arial" w:cs="Arial"/>
                <w:sz w:val="20"/>
                <w:szCs w:val="20"/>
              </w:rPr>
            </w:pPr>
            <w:r w:rsidRPr="00E354A4">
              <w:rPr>
                <w:rFonts w:ascii="Arial" w:eastAsia="Arial" w:hAnsi="Arial" w:cs="Arial"/>
                <w:spacing w:val="-1"/>
                <w:sz w:val="20"/>
                <w:szCs w:val="20"/>
              </w:rPr>
              <w:t>7:30am</w:t>
            </w:r>
            <w:r w:rsidRPr="00E354A4">
              <w:rPr>
                <w:rFonts w:ascii="Arial" w:eastAsia="Arial" w:hAnsi="Arial" w:cs="Arial"/>
                <w:spacing w:val="-9"/>
                <w:sz w:val="20"/>
                <w:szCs w:val="20"/>
              </w:rPr>
              <w:t xml:space="preserve"> </w:t>
            </w:r>
            <w:r w:rsidRPr="00E354A4">
              <w:rPr>
                <w:rFonts w:ascii="Arial" w:eastAsia="Arial" w:hAnsi="Arial" w:cs="Arial"/>
                <w:sz w:val="20"/>
                <w:szCs w:val="20"/>
              </w:rPr>
              <w:t>–</w:t>
            </w:r>
            <w:r w:rsidRPr="00E354A4">
              <w:rPr>
                <w:rFonts w:ascii="Arial" w:eastAsia="Arial" w:hAnsi="Arial" w:cs="Arial"/>
                <w:spacing w:val="-8"/>
                <w:sz w:val="20"/>
                <w:szCs w:val="20"/>
              </w:rPr>
              <w:t xml:space="preserve"> </w:t>
            </w:r>
            <w:r w:rsidRPr="00E354A4">
              <w:rPr>
                <w:rFonts w:ascii="Arial" w:eastAsia="Arial" w:hAnsi="Arial" w:cs="Arial"/>
                <w:spacing w:val="-2"/>
                <w:sz w:val="20"/>
                <w:szCs w:val="20"/>
              </w:rPr>
              <w:t>6:00pm</w:t>
            </w:r>
          </w:p>
        </w:tc>
        <w:tc>
          <w:tcPr>
            <w:tcW w:w="3259" w:type="dxa"/>
            <w:tcBorders>
              <w:top w:val="single" w:sz="5" w:space="0" w:color="000000"/>
              <w:left w:val="single" w:sz="5" w:space="0" w:color="000000"/>
              <w:bottom w:val="single" w:sz="5" w:space="0" w:color="000000"/>
              <w:right w:val="single" w:sz="5" w:space="0" w:color="000000"/>
            </w:tcBorders>
          </w:tcPr>
          <w:p w14:paraId="1E6A7A86" w14:textId="77777777" w:rsidR="001B53B8" w:rsidRPr="00E354A4" w:rsidRDefault="00D54B1A">
            <w:pPr>
              <w:pStyle w:val="TableParagraph"/>
              <w:spacing w:before="87"/>
              <w:ind w:left="174"/>
              <w:rPr>
                <w:rFonts w:ascii="Arial" w:eastAsia="Arial" w:hAnsi="Arial" w:cs="Arial"/>
                <w:sz w:val="20"/>
                <w:szCs w:val="20"/>
              </w:rPr>
            </w:pPr>
            <w:r w:rsidRPr="00E354A4">
              <w:rPr>
                <w:rFonts w:ascii="Arial"/>
                <w:spacing w:val="-1"/>
                <w:sz w:val="20"/>
              </w:rPr>
              <w:t>75</w:t>
            </w:r>
          </w:p>
        </w:tc>
      </w:tr>
      <w:tr w:rsidR="001B53B8" w:rsidRPr="00E354A4" w14:paraId="249E4419" w14:textId="77777777">
        <w:trPr>
          <w:trHeight w:hRule="exact" w:val="310"/>
        </w:trPr>
        <w:tc>
          <w:tcPr>
            <w:tcW w:w="2184" w:type="dxa"/>
            <w:tcBorders>
              <w:top w:val="single" w:sz="5" w:space="0" w:color="000000"/>
              <w:left w:val="single" w:sz="5" w:space="0" w:color="000000"/>
              <w:bottom w:val="single" w:sz="5" w:space="0" w:color="000000"/>
              <w:right w:val="single" w:sz="5" w:space="0" w:color="000000"/>
            </w:tcBorders>
          </w:tcPr>
          <w:p w14:paraId="596DEA26" w14:textId="77777777" w:rsidR="001B53B8" w:rsidRPr="00E354A4" w:rsidRDefault="00D54B1A">
            <w:pPr>
              <w:pStyle w:val="TableParagraph"/>
              <w:spacing w:before="68"/>
              <w:ind w:left="174"/>
              <w:rPr>
                <w:rFonts w:ascii="Arial" w:eastAsia="Arial" w:hAnsi="Arial" w:cs="Arial"/>
                <w:sz w:val="20"/>
                <w:szCs w:val="20"/>
              </w:rPr>
            </w:pPr>
            <w:r w:rsidRPr="00E354A4">
              <w:rPr>
                <w:rFonts w:ascii="Arial" w:eastAsia="Arial" w:hAnsi="Arial" w:cs="Arial"/>
                <w:spacing w:val="-1"/>
                <w:sz w:val="20"/>
                <w:szCs w:val="20"/>
              </w:rPr>
              <w:t>6:00pm</w:t>
            </w:r>
            <w:r w:rsidRPr="00E354A4">
              <w:rPr>
                <w:rFonts w:ascii="Arial" w:eastAsia="Arial" w:hAnsi="Arial" w:cs="Arial"/>
                <w:spacing w:val="-9"/>
                <w:sz w:val="20"/>
                <w:szCs w:val="20"/>
              </w:rPr>
              <w:t xml:space="preserve"> </w:t>
            </w:r>
            <w:r w:rsidRPr="00E354A4">
              <w:rPr>
                <w:rFonts w:ascii="Arial" w:eastAsia="Arial" w:hAnsi="Arial" w:cs="Arial"/>
                <w:sz w:val="20"/>
                <w:szCs w:val="20"/>
              </w:rPr>
              <w:t>–</w:t>
            </w:r>
            <w:r w:rsidRPr="00E354A4">
              <w:rPr>
                <w:rFonts w:ascii="Arial" w:eastAsia="Arial" w:hAnsi="Arial" w:cs="Arial"/>
                <w:spacing w:val="-8"/>
                <w:sz w:val="20"/>
                <w:szCs w:val="20"/>
              </w:rPr>
              <w:t xml:space="preserve"> </w:t>
            </w:r>
            <w:r w:rsidRPr="00E354A4">
              <w:rPr>
                <w:rFonts w:ascii="Arial" w:eastAsia="Arial" w:hAnsi="Arial" w:cs="Arial"/>
                <w:spacing w:val="-2"/>
                <w:sz w:val="20"/>
                <w:szCs w:val="20"/>
              </w:rPr>
              <w:t>7:30am</w:t>
            </w:r>
          </w:p>
        </w:tc>
        <w:tc>
          <w:tcPr>
            <w:tcW w:w="3259" w:type="dxa"/>
            <w:tcBorders>
              <w:top w:val="single" w:sz="5" w:space="0" w:color="000000"/>
              <w:left w:val="single" w:sz="5" w:space="0" w:color="000000"/>
              <w:bottom w:val="single" w:sz="5" w:space="0" w:color="000000"/>
              <w:right w:val="single" w:sz="5" w:space="0" w:color="000000"/>
            </w:tcBorders>
          </w:tcPr>
          <w:p w14:paraId="68BC8DF1" w14:textId="77777777" w:rsidR="001B53B8" w:rsidRPr="00E354A4" w:rsidRDefault="00D54B1A">
            <w:pPr>
              <w:pStyle w:val="TableParagraph"/>
              <w:spacing w:before="68"/>
              <w:ind w:left="174"/>
              <w:rPr>
                <w:rFonts w:ascii="Arial" w:eastAsia="Arial" w:hAnsi="Arial" w:cs="Arial"/>
                <w:sz w:val="20"/>
                <w:szCs w:val="20"/>
              </w:rPr>
            </w:pPr>
            <w:r w:rsidRPr="00E354A4">
              <w:rPr>
                <w:rFonts w:ascii="Arial"/>
                <w:spacing w:val="-1"/>
                <w:sz w:val="20"/>
              </w:rPr>
              <w:t>80</w:t>
            </w:r>
          </w:p>
        </w:tc>
      </w:tr>
    </w:tbl>
    <w:p w14:paraId="19E61E4C" w14:textId="77777777" w:rsidR="001B53B8" w:rsidRPr="00E354A4" w:rsidRDefault="001B53B8">
      <w:pPr>
        <w:rPr>
          <w:rFonts w:ascii="Arial" w:eastAsia="Arial" w:hAnsi="Arial" w:cs="Arial"/>
          <w:spacing w:val="-1"/>
          <w:sz w:val="20"/>
          <w:szCs w:val="20"/>
        </w:rPr>
      </w:pPr>
    </w:p>
    <w:p w14:paraId="23D4323C" w14:textId="77777777" w:rsidR="0065509C" w:rsidRPr="00E354A4" w:rsidRDefault="0065509C" w:rsidP="0065509C">
      <w:pPr>
        <w:rPr>
          <w:rFonts w:ascii="Arial" w:eastAsia="Arial" w:hAnsi="Arial" w:cs="Arial"/>
          <w:sz w:val="20"/>
          <w:szCs w:val="20"/>
        </w:rPr>
      </w:pPr>
    </w:p>
    <w:p w14:paraId="1CA14A57" w14:textId="0BAA7FB7" w:rsidR="0065509C" w:rsidRPr="00E354A4" w:rsidRDefault="0065509C" w:rsidP="0065509C">
      <w:pPr>
        <w:spacing w:before="121"/>
        <w:ind w:left="106"/>
        <w:outlineLvl w:val="1"/>
        <w:rPr>
          <w:rFonts w:ascii="Arial" w:eastAsia="Arial" w:hAnsi="Arial"/>
          <w:i/>
          <w:iCs/>
          <w:sz w:val="20"/>
          <w:szCs w:val="20"/>
        </w:rPr>
      </w:pPr>
      <w:r w:rsidRPr="00E354A4">
        <w:rPr>
          <w:rFonts w:ascii="Arial" w:eastAsia="Arial" w:hAnsi="Arial" w:cs="Arial"/>
          <w:b/>
          <w:bCs/>
          <w:i/>
          <w:iCs/>
          <w:sz w:val="20"/>
          <w:szCs w:val="20"/>
          <w:lang w:val="en-NZ"/>
        </w:rPr>
        <w:t>Advice Note</w:t>
      </w:r>
      <w:r w:rsidRPr="00E354A4">
        <w:rPr>
          <w:rFonts w:ascii="Arial" w:eastAsia="Arial" w:hAnsi="Arial" w:cs="Arial"/>
          <w:i/>
          <w:iCs/>
          <w:sz w:val="20"/>
          <w:szCs w:val="20"/>
          <w:lang w:val="en-NZ"/>
        </w:rPr>
        <w:t>:</w:t>
      </w:r>
      <w:r w:rsidRPr="00E354A4">
        <w:rPr>
          <w:rFonts w:ascii="Arial" w:eastAsia="Arial" w:hAnsi="Arial"/>
          <w:i/>
          <w:iCs/>
          <w:sz w:val="20"/>
          <w:szCs w:val="20"/>
          <w:lang w:val="en-NZ"/>
        </w:rPr>
        <w:t xml:space="preserve"> </w:t>
      </w:r>
      <w:r w:rsidRPr="00E354A4">
        <w:rPr>
          <w:rFonts w:ascii="Arial" w:eastAsia="Arial" w:hAnsi="Arial" w:cs="Arial"/>
          <w:i/>
          <w:iCs/>
          <w:sz w:val="20"/>
          <w:szCs w:val="20"/>
        </w:rPr>
        <w:t>Construction work includes (without limitation) temporary activities associated with vegetation clearance, stream realignment, rehabilitation work, and the construction of sediment retention ponds, haul roads, drainage networks, culverts, and earth bunds.</w:t>
      </w:r>
      <w:r w:rsidRPr="00E354A4">
        <w:rPr>
          <w:rFonts w:ascii="Arial" w:eastAsia="Arial" w:hAnsi="Arial"/>
          <w:i/>
          <w:iCs/>
          <w:sz w:val="20"/>
          <w:szCs w:val="20"/>
        </w:rPr>
        <w:t xml:space="preserve"> </w:t>
      </w:r>
    </w:p>
    <w:p w14:paraId="42DADD11" w14:textId="77777777" w:rsidR="0065509C" w:rsidRPr="00E354A4" w:rsidRDefault="0065509C" w:rsidP="0065509C">
      <w:pPr>
        <w:rPr>
          <w:rFonts w:ascii="Arial" w:eastAsia="Arial" w:hAnsi="Arial" w:cs="Arial"/>
          <w:sz w:val="20"/>
          <w:szCs w:val="20"/>
        </w:rPr>
      </w:pPr>
    </w:p>
    <w:p w14:paraId="2F87B597" w14:textId="77777777" w:rsidR="0065509C" w:rsidRPr="00E354A4" w:rsidRDefault="0065509C" w:rsidP="0065509C">
      <w:pPr>
        <w:rPr>
          <w:rFonts w:ascii="Arial" w:eastAsia="Arial" w:hAnsi="Arial" w:cs="Arial"/>
          <w:sz w:val="20"/>
          <w:szCs w:val="20"/>
        </w:rPr>
      </w:pPr>
    </w:p>
    <w:p w14:paraId="38B528A2" w14:textId="5BD88633" w:rsidR="001B53B8" w:rsidRPr="00E354A4" w:rsidRDefault="00D54B1A" w:rsidP="0065509C">
      <w:pPr>
        <w:tabs>
          <w:tab w:val="left" w:pos="1705"/>
        </w:tabs>
        <w:rPr>
          <w:rFonts w:ascii="Arial" w:eastAsia="Arial" w:hAnsi="Arial" w:cs="Arial"/>
        </w:rPr>
      </w:pPr>
      <w:r w:rsidRPr="00E354A4">
        <w:rPr>
          <w:rFonts w:ascii="Arial"/>
          <w:b/>
          <w:spacing w:val="-1"/>
        </w:rPr>
        <w:t>Construction</w:t>
      </w:r>
      <w:r w:rsidRPr="00E354A4">
        <w:rPr>
          <w:rFonts w:ascii="Arial"/>
          <w:b/>
        </w:rPr>
        <w:t xml:space="preserve"> </w:t>
      </w:r>
      <w:r w:rsidRPr="00E354A4">
        <w:rPr>
          <w:rFonts w:ascii="Arial"/>
          <w:b/>
          <w:spacing w:val="-1"/>
        </w:rPr>
        <w:t>Vibration</w:t>
      </w:r>
    </w:p>
    <w:p w14:paraId="18E4B2E2" w14:textId="77777777" w:rsidR="001B53B8" w:rsidRPr="00E354A4" w:rsidRDefault="00D54B1A">
      <w:pPr>
        <w:pStyle w:val="BodyText"/>
        <w:numPr>
          <w:ilvl w:val="0"/>
          <w:numId w:val="13"/>
        </w:numPr>
        <w:tabs>
          <w:tab w:val="left" w:pos="688"/>
        </w:tabs>
        <w:spacing w:before="186" w:line="302" w:lineRule="auto"/>
        <w:ind w:right="1245"/>
        <w:jc w:val="left"/>
      </w:pPr>
      <w:r w:rsidRPr="00E354A4">
        <w:rPr>
          <w:spacing w:val="-1"/>
        </w:rPr>
        <w:t>Construction</w:t>
      </w:r>
      <w:r w:rsidRPr="00E354A4">
        <w:t xml:space="preserve"> </w:t>
      </w:r>
      <w:r w:rsidRPr="00E354A4">
        <w:rPr>
          <w:spacing w:val="-1"/>
        </w:rPr>
        <w:t>works must</w:t>
      </w:r>
      <w:r w:rsidRPr="00E354A4">
        <w:t xml:space="preserve"> </w:t>
      </w:r>
      <w:r w:rsidRPr="00E354A4">
        <w:rPr>
          <w:spacing w:val="-1"/>
        </w:rPr>
        <w:t>be</w:t>
      </w:r>
      <w:r w:rsidRPr="00E354A4">
        <w:t xml:space="preserve"> </w:t>
      </w:r>
      <w:r w:rsidRPr="00E354A4">
        <w:rPr>
          <w:spacing w:val="-1"/>
        </w:rPr>
        <w:t>controlled</w:t>
      </w:r>
      <w:r w:rsidRPr="00E354A4">
        <w:rPr>
          <w:spacing w:val="-2"/>
        </w:rPr>
        <w:t xml:space="preserve"> </w:t>
      </w:r>
      <w:r w:rsidRPr="00E354A4">
        <w:t xml:space="preserve">to </w:t>
      </w:r>
      <w:r w:rsidRPr="00E354A4">
        <w:rPr>
          <w:spacing w:val="-1"/>
        </w:rPr>
        <w:t>ensure</w:t>
      </w:r>
      <w:r w:rsidRPr="00E354A4">
        <w:rPr>
          <w:spacing w:val="-2"/>
        </w:rPr>
        <w:t xml:space="preserve"> </w:t>
      </w:r>
      <w:r w:rsidRPr="00E354A4">
        <w:rPr>
          <w:spacing w:val="-1"/>
        </w:rPr>
        <w:t>any</w:t>
      </w:r>
      <w:r w:rsidRPr="00E354A4">
        <w:rPr>
          <w:spacing w:val="1"/>
        </w:rPr>
        <w:t xml:space="preserve"> </w:t>
      </w:r>
      <w:r w:rsidRPr="00E354A4">
        <w:rPr>
          <w:spacing w:val="-1"/>
        </w:rPr>
        <w:t>resulting</w:t>
      </w:r>
      <w:r w:rsidRPr="00E354A4">
        <w:t xml:space="preserve"> </w:t>
      </w:r>
      <w:r w:rsidRPr="00E354A4">
        <w:rPr>
          <w:spacing w:val="-1"/>
        </w:rPr>
        <w:t>vibration</w:t>
      </w:r>
      <w:r w:rsidRPr="00E354A4">
        <w:t xml:space="preserve"> </w:t>
      </w:r>
      <w:r w:rsidRPr="00E354A4">
        <w:rPr>
          <w:spacing w:val="-2"/>
        </w:rPr>
        <w:t>does</w:t>
      </w:r>
      <w:r w:rsidRPr="00E354A4">
        <w:rPr>
          <w:spacing w:val="1"/>
        </w:rPr>
        <w:t xml:space="preserve"> </w:t>
      </w:r>
      <w:r w:rsidRPr="00E354A4">
        <w:rPr>
          <w:spacing w:val="-1"/>
        </w:rPr>
        <w:t>not</w:t>
      </w:r>
      <w:r w:rsidRPr="00E354A4">
        <w:rPr>
          <w:spacing w:val="46"/>
        </w:rPr>
        <w:t xml:space="preserve"> </w:t>
      </w:r>
      <w:r w:rsidRPr="00E354A4">
        <w:rPr>
          <w:spacing w:val="-1"/>
        </w:rPr>
        <w:t>exceed:</w:t>
      </w:r>
    </w:p>
    <w:p w14:paraId="18AF4E63" w14:textId="77777777" w:rsidR="001B53B8" w:rsidRPr="00E354A4" w:rsidRDefault="00D54B1A">
      <w:pPr>
        <w:pStyle w:val="BodyText"/>
        <w:numPr>
          <w:ilvl w:val="1"/>
          <w:numId w:val="13"/>
        </w:numPr>
        <w:tabs>
          <w:tab w:val="left" w:pos="1045"/>
        </w:tabs>
        <w:spacing w:before="189" w:line="302" w:lineRule="auto"/>
        <w:ind w:right="190"/>
      </w:pPr>
      <w:r w:rsidRPr="00E354A4">
        <w:t xml:space="preserve">the </w:t>
      </w:r>
      <w:r w:rsidRPr="00E354A4">
        <w:rPr>
          <w:spacing w:val="-1"/>
        </w:rPr>
        <w:t>limits</w:t>
      </w:r>
      <w:r w:rsidRPr="00E354A4">
        <w:rPr>
          <w:spacing w:val="-2"/>
        </w:rPr>
        <w:t xml:space="preserve"> </w:t>
      </w:r>
      <w:r w:rsidRPr="00E354A4">
        <w:rPr>
          <w:spacing w:val="-1"/>
        </w:rPr>
        <w:t>set</w:t>
      </w:r>
      <w:r w:rsidRPr="00E354A4">
        <w:rPr>
          <w:spacing w:val="2"/>
        </w:rPr>
        <w:t xml:space="preserve"> </w:t>
      </w:r>
      <w:r w:rsidRPr="00E354A4">
        <w:rPr>
          <w:spacing w:val="-2"/>
        </w:rPr>
        <w:t>out</w:t>
      </w:r>
      <w:r w:rsidRPr="00E354A4">
        <w:rPr>
          <w:spacing w:val="2"/>
        </w:rPr>
        <w:t xml:space="preserve"> </w:t>
      </w:r>
      <w:r w:rsidRPr="00E354A4">
        <w:rPr>
          <w:spacing w:val="-1"/>
        </w:rPr>
        <w:t>in</w:t>
      </w:r>
      <w:r w:rsidRPr="00E354A4">
        <w:t xml:space="preserve"> </w:t>
      </w:r>
      <w:r w:rsidRPr="00E354A4">
        <w:rPr>
          <w:spacing w:val="-1"/>
        </w:rPr>
        <w:t>DIN</w:t>
      </w:r>
      <w:r w:rsidRPr="00E354A4">
        <w:t xml:space="preserve"> </w:t>
      </w:r>
      <w:r w:rsidRPr="00E354A4">
        <w:rPr>
          <w:spacing w:val="-1"/>
        </w:rPr>
        <w:t>4150-3: 1999</w:t>
      </w:r>
      <w:r w:rsidRPr="00E354A4">
        <w:t xml:space="preserve"> </w:t>
      </w:r>
      <w:r w:rsidRPr="00E354A4">
        <w:rPr>
          <w:spacing w:val="-1"/>
        </w:rPr>
        <w:t>when</w:t>
      </w:r>
      <w:r w:rsidRPr="00E354A4">
        <w:rPr>
          <w:spacing w:val="-2"/>
        </w:rPr>
        <w:t xml:space="preserve"> </w:t>
      </w:r>
      <w:r w:rsidRPr="00E354A4">
        <w:rPr>
          <w:spacing w:val="-1"/>
        </w:rPr>
        <w:t>measured</w:t>
      </w:r>
      <w:r w:rsidRPr="00E354A4">
        <w:t xml:space="preserve"> </w:t>
      </w:r>
      <w:r w:rsidRPr="00E354A4">
        <w:rPr>
          <w:spacing w:val="-1"/>
        </w:rPr>
        <w:t>in</w:t>
      </w:r>
      <w:r w:rsidRPr="00E354A4">
        <w:t xml:space="preserve"> </w:t>
      </w:r>
      <w:r w:rsidRPr="00E354A4">
        <w:rPr>
          <w:spacing w:val="-1"/>
        </w:rPr>
        <w:t>accordance</w:t>
      </w:r>
      <w:r w:rsidRPr="00E354A4">
        <w:rPr>
          <w:spacing w:val="-2"/>
        </w:rPr>
        <w:t xml:space="preserve"> </w:t>
      </w:r>
      <w:r w:rsidRPr="00E354A4">
        <w:rPr>
          <w:spacing w:val="-1"/>
        </w:rPr>
        <w:t>with</w:t>
      </w:r>
      <w:r w:rsidRPr="00E354A4">
        <w:rPr>
          <w:spacing w:val="-2"/>
        </w:rPr>
        <w:t xml:space="preserve"> </w:t>
      </w:r>
      <w:r w:rsidRPr="00E354A4">
        <w:rPr>
          <w:spacing w:val="-1"/>
        </w:rPr>
        <w:t>that</w:t>
      </w:r>
      <w:r w:rsidRPr="00E354A4">
        <w:rPr>
          <w:spacing w:val="2"/>
        </w:rPr>
        <w:t xml:space="preserve"> </w:t>
      </w:r>
      <w:r w:rsidRPr="00E354A4">
        <w:rPr>
          <w:spacing w:val="-1"/>
        </w:rPr>
        <w:t>Standard</w:t>
      </w:r>
      <w:r w:rsidRPr="00E354A4">
        <w:rPr>
          <w:spacing w:val="35"/>
        </w:rPr>
        <w:t xml:space="preserve"> </w:t>
      </w:r>
      <w:r w:rsidRPr="00E354A4">
        <w:rPr>
          <w:spacing w:val="-1"/>
        </w:rPr>
        <w:t>on</w:t>
      </w:r>
      <w:r w:rsidRPr="00E354A4">
        <w:t xml:space="preserve"> </w:t>
      </w:r>
      <w:r w:rsidRPr="00E354A4">
        <w:rPr>
          <w:spacing w:val="-1"/>
        </w:rPr>
        <w:t>any</w:t>
      </w:r>
      <w:r w:rsidRPr="00E354A4">
        <w:rPr>
          <w:spacing w:val="1"/>
        </w:rPr>
        <w:t xml:space="preserve"> </w:t>
      </w:r>
      <w:r w:rsidRPr="00E354A4">
        <w:rPr>
          <w:spacing w:val="-1"/>
        </w:rPr>
        <w:t>structure</w:t>
      </w:r>
      <w:r w:rsidRPr="00E354A4">
        <w:t xml:space="preserve"> </w:t>
      </w:r>
      <w:r w:rsidRPr="00E354A4">
        <w:rPr>
          <w:spacing w:val="-2"/>
        </w:rPr>
        <w:t>not</w:t>
      </w:r>
      <w:r w:rsidRPr="00E354A4">
        <w:rPr>
          <w:spacing w:val="2"/>
        </w:rPr>
        <w:t xml:space="preserve"> </w:t>
      </w:r>
      <w:r w:rsidRPr="00E354A4">
        <w:rPr>
          <w:spacing w:val="-1"/>
        </w:rPr>
        <w:t>on</w:t>
      </w:r>
      <w:r w:rsidRPr="00E354A4">
        <w:rPr>
          <w:spacing w:val="-2"/>
        </w:rPr>
        <w:t xml:space="preserve"> </w:t>
      </w:r>
      <w:r w:rsidRPr="00E354A4">
        <w:rPr>
          <w:spacing w:val="-1"/>
        </w:rPr>
        <w:t>the</w:t>
      </w:r>
      <w:r w:rsidRPr="00E354A4">
        <w:t xml:space="preserve"> </w:t>
      </w:r>
      <w:r w:rsidRPr="00E354A4">
        <w:rPr>
          <w:spacing w:val="-1"/>
        </w:rPr>
        <w:t>same</w:t>
      </w:r>
      <w:r w:rsidRPr="00E354A4">
        <w:rPr>
          <w:spacing w:val="-2"/>
        </w:rPr>
        <w:t xml:space="preserve"> </w:t>
      </w:r>
      <w:r w:rsidRPr="00E354A4">
        <w:rPr>
          <w:spacing w:val="-1"/>
        </w:rPr>
        <w:t>site;</w:t>
      </w:r>
      <w:r w:rsidRPr="00E354A4">
        <w:rPr>
          <w:spacing w:val="2"/>
        </w:rPr>
        <w:t xml:space="preserve"> </w:t>
      </w:r>
      <w:r w:rsidRPr="00E354A4">
        <w:rPr>
          <w:spacing w:val="-1"/>
        </w:rPr>
        <w:t>and</w:t>
      </w:r>
    </w:p>
    <w:p w14:paraId="185EEDFB" w14:textId="77777777" w:rsidR="001B53B8" w:rsidRPr="00E354A4" w:rsidRDefault="00D54B1A">
      <w:pPr>
        <w:pStyle w:val="BodyText"/>
        <w:numPr>
          <w:ilvl w:val="1"/>
          <w:numId w:val="13"/>
        </w:numPr>
        <w:tabs>
          <w:tab w:val="left" w:pos="1045"/>
        </w:tabs>
        <w:spacing w:before="186" w:line="301" w:lineRule="auto"/>
        <w:ind w:right="400"/>
        <w:jc w:val="both"/>
      </w:pPr>
      <w:r w:rsidRPr="00E354A4">
        <w:t>the</w:t>
      </w:r>
      <w:r w:rsidRPr="00E354A4">
        <w:rPr>
          <w:spacing w:val="-2"/>
        </w:rPr>
        <w:t xml:space="preserve"> </w:t>
      </w:r>
      <w:r w:rsidRPr="00E354A4">
        <w:rPr>
          <w:spacing w:val="-1"/>
        </w:rPr>
        <w:t>following</w:t>
      </w:r>
      <w:r w:rsidRPr="00E354A4">
        <w:t xml:space="preserve"> </w:t>
      </w:r>
      <w:r w:rsidRPr="00E354A4">
        <w:rPr>
          <w:spacing w:val="-1"/>
        </w:rPr>
        <w:t>limits</w:t>
      </w:r>
      <w:r w:rsidRPr="00E354A4">
        <w:rPr>
          <w:spacing w:val="1"/>
        </w:rPr>
        <w:t xml:space="preserve"> </w:t>
      </w:r>
      <w:r w:rsidRPr="00E354A4">
        <w:rPr>
          <w:spacing w:val="-1"/>
        </w:rPr>
        <w:t>in</w:t>
      </w:r>
      <w:r w:rsidRPr="00E354A4">
        <w:t xml:space="preserve"> </w:t>
      </w:r>
      <w:r w:rsidRPr="00E354A4">
        <w:rPr>
          <w:spacing w:val="-1"/>
        </w:rPr>
        <w:t>buildings</w:t>
      </w:r>
      <w:r w:rsidRPr="00E354A4">
        <w:rPr>
          <w:spacing w:val="1"/>
        </w:rPr>
        <w:t xml:space="preserve"> </w:t>
      </w:r>
      <w:r w:rsidRPr="00E354A4">
        <w:rPr>
          <w:spacing w:val="-1"/>
        </w:rPr>
        <w:t>in</w:t>
      </w:r>
      <w:r w:rsidRPr="00E354A4">
        <w:t xml:space="preserve"> </w:t>
      </w:r>
      <w:r w:rsidRPr="00E354A4">
        <w:rPr>
          <w:spacing w:val="-1"/>
        </w:rPr>
        <w:t>any</w:t>
      </w:r>
      <w:r w:rsidRPr="00E354A4">
        <w:rPr>
          <w:spacing w:val="1"/>
        </w:rPr>
        <w:t xml:space="preserve"> </w:t>
      </w:r>
      <w:r w:rsidRPr="00E354A4">
        <w:rPr>
          <w:spacing w:val="-1"/>
        </w:rPr>
        <w:t>axis</w:t>
      </w:r>
      <w:r w:rsidRPr="00E354A4">
        <w:rPr>
          <w:spacing w:val="-2"/>
        </w:rPr>
        <w:t xml:space="preserve"> </w:t>
      </w:r>
      <w:r w:rsidRPr="00E354A4">
        <w:rPr>
          <w:spacing w:val="-1"/>
        </w:rPr>
        <w:t>when</w:t>
      </w:r>
      <w:r w:rsidRPr="00E354A4">
        <w:rPr>
          <w:spacing w:val="-2"/>
        </w:rPr>
        <w:t xml:space="preserve"> </w:t>
      </w:r>
      <w:r w:rsidRPr="00E354A4">
        <w:rPr>
          <w:spacing w:val="-1"/>
        </w:rPr>
        <w:t>measured</w:t>
      </w:r>
      <w:r w:rsidRPr="00E354A4">
        <w:rPr>
          <w:spacing w:val="-2"/>
        </w:rPr>
        <w:t xml:space="preserve"> </w:t>
      </w:r>
      <w:r w:rsidRPr="00E354A4">
        <w:rPr>
          <w:spacing w:val="-1"/>
        </w:rPr>
        <w:t>in</w:t>
      </w:r>
      <w:r w:rsidRPr="00E354A4">
        <w:rPr>
          <w:spacing w:val="-2"/>
        </w:rPr>
        <w:t xml:space="preserve"> </w:t>
      </w:r>
      <w:r w:rsidRPr="00E354A4">
        <w:t xml:space="preserve">the </w:t>
      </w:r>
      <w:r w:rsidRPr="00E354A4">
        <w:rPr>
          <w:spacing w:val="-1"/>
        </w:rPr>
        <w:t xml:space="preserve">corner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floor</w:t>
      </w:r>
      <w:r w:rsidRPr="00E354A4">
        <w:rPr>
          <w:spacing w:val="2"/>
        </w:rPr>
        <w:t xml:space="preserve"> </w:t>
      </w:r>
      <w:r w:rsidRPr="00E354A4">
        <w:rPr>
          <w:spacing w:val="-2"/>
        </w:rPr>
        <w:t>of</w:t>
      </w:r>
      <w:r w:rsidRPr="00E354A4">
        <w:rPr>
          <w:spacing w:val="49"/>
        </w:rPr>
        <w:t xml:space="preserve"> </w:t>
      </w:r>
      <w:r w:rsidRPr="00E354A4">
        <w:t xml:space="preserve">the </w:t>
      </w:r>
      <w:r w:rsidRPr="00E354A4">
        <w:rPr>
          <w:spacing w:val="-1"/>
        </w:rPr>
        <w:t>storey</w:t>
      </w:r>
      <w:r w:rsidRPr="00E354A4">
        <w:rPr>
          <w:spacing w:val="-2"/>
        </w:rPr>
        <w:t xml:space="preserve"> of</w:t>
      </w:r>
      <w:r w:rsidRPr="00E354A4">
        <w:rPr>
          <w:spacing w:val="2"/>
        </w:rPr>
        <w:t xml:space="preserve"> </w:t>
      </w:r>
      <w:r w:rsidRPr="00E354A4">
        <w:rPr>
          <w:spacing w:val="-1"/>
        </w:rPr>
        <w:t>interest for</w:t>
      </w:r>
      <w:r w:rsidRPr="00E354A4">
        <w:rPr>
          <w:spacing w:val="-3"/>
        </w:rPr>
        <w:t xml:space="preserve"> </w:t>
      </w:r>
      <w:r w:rsidRPr="00E354A4">
        <w:rPr>
          <w:spacing w:val="-1"/>
        </w:rPr>
        <w:t>multi-storey</w:t>
      </w:r>
      <w:r w:rsidRPr="00E354A4">
        <w:rPr>
          <w:spacing w:val="-2"/>
        </w:rPr>
        <w:t xml:space="preserve"> </w:t>
      </w:r>
      <w:r w:rsidRPr="00E354A4">
        <w:rPr>
          <w:spacing w:val="-1"/>
        </w:rPr>
        <w:t>buildings,</w:t>
      </w:r>
      <w:r w:rsidRPr="00E354A4">
        <w:rPr>
          <w:spacing w:val="2"/>
        </w:rPr>
        <w:t xml:space="preserve"> </w:t>
      </w:r>
      <w:r w:rsidRPr="00E354A4">
        <w:rPr>
          <w:spacing w:val="-1"/>
        </w:rPr>
        <w:t>or</w:t>
      </w:r>
      <w:r w:rsidRPr="00E354A4">
        <w:rPr>
          <w:spacing w:val="-3"/>
        </w:rPr>
        <w:t xml:space="preserve"> </w:t>
      </w:r>
      <w:r w:rsidRPr="00E354A4">
        <w:rPr>
          <w:spacing w:val="-1"/>
        </w:rPr>
        <w:t>within</w:t>
      </w:r>
      <w:r w:rsidRPr="00E354A4">
        <w:t xml:space="preserve"> </w:t>
      </w:r>
      <w:r w:rsidRPr="00E354A4">
        <w:rPr>
          <w:spacing w:val="-1"/>
        </w:rPr>
        <w:t xml:space="preserve">500mm </w:t>
      </w:r>
      <w:r w:rsidRPr="00E354A4">
        <w:rPr>
          <w:spacing w:val="-2"/>
        </w:rPr>
        <w:t>of</w:t>
      </w:r>
      <w:r w:rsidRPr="00E354A4">
        <w:rPr>
          <w:spacing w:val="2"/>
        </w:rPr>
        <w:t xml:space="preserve"> </w:t>
      </w:r>
      <w:r w:rsidRPr="00E354A4">
        <w:rPr>
          <w:spacing w:val="-1"/>
        </w:rPr>
        <w:t>ground</w:t>
      </w:r>
      <w:r w:rsidRPr="00E354A4">
        <w:rPr>
          <w:spacing w:val="-2"/>
        </w:rPr>
        <w:t xml:space="preserve"> </w:t>
      </w:r>
      <w:r w:rsidRPr="00E354A4">
        <w:rPr>
          <w:spacing w:val="-1"/>
        </w:rPr>
        <w:t>level</w:t>
      </w:r>
      <w:r w:rsidRPr="00E354A4">
        <w:t xml:space="preserve"> </w:t>
      </w:r>
      <w:r w:rsidRPr="00E354A4">
        <w:rPr>
          <w:spacing w:val="-1"/>
        </w:rPr>
        <w:t>at the</w:t>
      </w:r>
      <w:r w:rsidRPr="00E354A4">
        <w:rPr>
          <w:spacing w:val="52"/>
        </w:rPr>
        <w:t xml:space="preserve"> </w:t>
      </w:r>
      <w:r w:rsidRPr="00E354A4">
        <w:rPr>
          <w:spacing w:val="-1"/>
        </w:rPr>
        <w:t>foundation</w:t>
      </w:r>
      <w:r w:rsidRPr="00E354A4">
        <w:t xml:space="preserve"> </w:t>
      </w:r>
      <w:r w:rsidRPr="00E354A4">
        <w:rPr>
          <w:spacing w:val="-2"/>
        </w:rPr>
        <w:t>of</w:t>
      </w:r>
      <w:r w:rsidRPr="00E354A4">
        <w:rPr>
          <w:spacing w:val="2"/>
        </w:rPr>
        <w:t xml:space="preserve"> </w:t>
      </w:r>
      <w:r w:rsidRPr="00E354A4">
        <w:t>a</w:t>
      </w:r>
      <w:r w:rsidRPr="00E354A4">
        <w:rPr>
          <w:spacing w:val="-2"/>
        </w:rPr>
        <w:t xml:space="preserve"> </w:t>
      </w:r>
      <w:r w:rsidRPr="00E354A4">
        <w:rPr>
          <w:spacing w:val="-1"/>
        </w:rPr>
        <w:t>single</w:t>
      </w:r>
      <w:r w:rsidRPr="00E354A4">
        <w:t xml:space="preserve"> </w:t>
      </w:r>
      <w:r w:rsidRPr="00E354A4">
        <w:rPr>
          <w:spacing w:val="-1"/>
        </w:rPr>
        <w:t>storey</w:t>
      </w:r>
      <w:r w:rsidRPr="00E354A4">
        <w:rPr>
          <w:spacing w:val="1"/>
        </w:rPr>
        <w:t xml:space="preserve"> </w:t>
      </w:r>
      <w:r w:rsidRPr="00E354A4">
        <w:rPr>
          <w:spacing w:val="-1"/>
        </w:rPr>
        <w:t>building:</w:t>
      </w:r>
    </w:p>
    <w:p w14:paraId="0CDC6AA3" w14:textId="77777777" w:rsidR="001B53B8" w:rsidRPr="00E354A4" w:rsidRDefault="001B53B8">
      <w:pPr>
        <w:rPr>
          <w:rFonts w:ascii="Arial" w:eastAsia="Arial" w:hAnsi="Arial" w:cs="Arial"/>
          <w:sz w:val="20"/>
          <w:szCs w:val="20"/>
        </w:rPr>
      </w:pPr>
    </w:p>
    <w:p w14:paraId="7EF3A862" w14:textId="77777777" w:rsidR="001B53B8" w:rsidRPr="00E354A4" w:rsidRDefault="001B53B8">
      <w:pPr>
        <w:spacing w:before="4"/>
        <w:rPr>
          <w:rFonts w:ascii="Arial" w:eastAsia="Arial" w:hAnsi="Arial" w:cs="Arial"/>
          <w:sz w:val="16"/>
          <w:szCs w:val="16"/>
        </w:rPr>
      </w:pPr>
    </w:p>
    <w:tbl>
      <w:tblPr>
        <w:tblW w:w="0" w:type="auto"/>
        <w:tblInd w:w="1142" w:type="dxa"/>
        <w:tblLayout w:type="fixed"/>
        <w:tblCellMar>
          <w:left w:w="0" w:type="dxa"/>
          <w:right w:w="0" w:type="dxa"/>
        </w:tblCellMar>
        <w:tblLook w:val="01E0" w:firstRow="1" w:lastRow="1" w:firstColumn="1" w:lastColumn="1" w:noHBand="0" w:noVBand="0"/>
      </w:tblPr>
      <w:tblGrid>
        <w:gridCol w:w="1836"/>
        <w:gridCol w:w="2412"/>
        <w:gridCol w:w="2698"/>
      </w:tblGrid>
      <w:tr w:rsidR="001B53B8" w:rsidRPr="00E354A4" w14:paraId="669E1C2D" w14:textId="77777777">
        <w:trPr>
          <w:trHeight w:hRule="exact" w:val="542"/>
        </w:trPr>
        <w:tc>
          <w:tcPr>
            <w:tcW w:w="1836" w:type="dxa"/>
            <w:tcBorders>
              <w:top w:val="single" w:sz="5" w:space="0" w:color="000000"/>
              <w:left w:val="single" w:sz="5" w:space="0" w:color="000000"/>
              <w:bottom w:val="single" w:sz="5" w:space="0" w:color="000000"/>
              <w:right w:val="single" w:sz="5" w:space="0" w:color="000000"/>
            </w:tcBorders>
            <w:shd w:val="clear" w:color="auto" w:fill="C0C0C0"/>
          </w:tcPr>
          <w:p w14:paraId="648FA824" w14:textId="77777777" w:rsidR="001B53B8" w:rsidRPr="00E354A4" w:rsidRDefault="00D54B1A">
            <w:pPr>
              <w:pStyle w:val="TableParagraph"/>
              <w:spacing w:before="68"/>
              <w:ind w:left="174"/>
              <w:rPr>
                <w:rFonts w:ascii="Arial" w:eastAsia="Arial" w:hAnsi="Arial" w:cs="Arial"/>
                <w:sz w:val="20"/>
                <w:szCs w:val="20"/>
              </w:rPr>
            </w:pPr>
            <w:r w:rsidRPr="00E354A4">
              <w:rPr>
                <w:rFonts w:ascii="Arial"/>
                <w:b/>
                <w:spacing w:val="-1"/>
                <w:sz w:val="20"/>
              </w:rPr>
              <w:t>Receiver</w:t>
            </w:r>
          </w:p>
        </w:tc>
        <w:tc>
          <w:tcPr>
            <w:tcW w:w="2412" w:type="dxa"/>
            <w:tcBorders>
              <w:top w:val="single" w:sz="5" w:space="0" w:color="000000"/>
              <w:left w:val="single" w:sz="5" w:space="0" w:color="000000"/>
              <w:bottom w:val="single" w:sz="5" w:space="0" w:color="000000"/>
              <w:right w:val="single" w:sz="5" w:space="0" w:color="000000"/>
            </w:tcBorders>
            <w:shd w:val="clear" w:color="auto" w:fill="C0C0C0"/>
          </w:tcPr>
          <w:p w14:paraId="763266AF" w14:textId="77777777" w:rsidR="001B53B8" w:rsidRPr="00E354A4" w:rsidRDefault="00D54B1A">
            <w:pPr>
              <w:pStyle w:val="TableParagraph"/>
              <w:spacing w:before="68"/>
              <w:ind w:left="176"/>
              <w:rPr>
                <w:rFonts w:ascii="Arial" w:eastAsia="Arial" w:hAnsi="Arial" w:cs="Arial"/>
                <w:sz w:val="20"/>
                <w:szCs w:val="20"/>
              </w:rPr>
            </w:pPr>
            <w:r w:rsidRPr="00E354A4">
              <w:rPr>
                <w:rFonts w:ascii="Arial"/>
                <w:b/>
                <w:spacing w:val="-1"/>
                <w:sz w:val="20"/>
              </w:rPr>
              <w:t>Period</w:t>
            </w:r>
          </w:p>
        </w:tc>
        <w:tc>
          <w:tcPr>
            <w:tcW w:w="2698" w:type="dxa"/>
            <w:tcBorders>
              <w:top w:val="single" w:sz="5" w:space="0" w:color="000000"/>
              <w:left w:val="single" w:sz="5" w:space="0" w:color="000000"/>
              <w:bottom w:val="single" w:sz="5" w:space="0" w:color="000000"/>
              <w:right w:val="single" w:sz="5" w:space="0" w:color="000000"/>
            </w:tcBorders>
            <w:shd w:val="clear" w:color="auto" w:fill="C0C0C0"/>
          </w:tcPr>
          <w:p w14:paraId="069A4036" w14:textId="77777777" w:rsidR="001B53B8" w:rsidRPr="00E354A4" w:rsidRDefault="00D54B1A">
            <w:pPr>
              <w:pStyle w:val="TableParagraph"/>
              <w:spacing w:before="68" w:line="242" w:lineRule="auto"/>
              <w:ind w:left="174" w:right="460"/>
              <w:rPr>
                <w:rFonts w:ascii="Arial" w:eastAsia="Arial" w:hAnsi="Arial" w:cs="Arial"/>
                <w:sz w:val="20"/>
                <w:szCs w:val="20"/>
              </w:rPr>
            </w:pPr>
            <w:r w:rsidRPr="00E354A4">
              <w:rPr>
                <w:rFonts w:ascii="Arial"/>
                <w:b/>
                <w:spacing w:val="-1"/>
                <w:sz w:val="20"/>
              </w:rPr>
              <w:t>Peak</w:t>
            </w:r>
            <w:r w:rsidRPr="00E354A4">
              <w:rPr>
                <w:rFonts w:ascii="Arial"/>
                <w:b/>
                <w:spacing w:val="-11"/>
                <w:sz w:val="20"/>
              </w:rPr>
              <w:t xml:space="preserve"> </w:t>
            </w:r>
            <w:r w:rsidRPr="00E354A4">
              <w:rPr>
                <w:rFonts w:ascii="Arial"/>
                <w:b/>
                <w:spacing w:val="-1"/>
                <w:sz w:val="20"/>
              </w:rPr>
              <w:t>Particle</w:t>
            </w:r>
            <w:r w:rsidRPr="00E354A4">
              <w:rPr>
                <w:rFonts w:ascii="Arial"/>
                <w:b/>
                <w:spacing w:val="-11"/>
                <w:sz w:val="20"/>
              </w:rPr>
              <w:t xml:space="preserve"> </w:t>
            </w:r>
            <w:r w:rsidRPr="00E354A4">
              <w:rPr>
                <w:rFonts w:ascii="Arial"/>
                <w:b/>
                <w:spacing w:val="-1"/>
                <w:sz w:val="20"/>
              </w:rPr>
              <w:t>Velocity</w:t>
            </w:r>
            <w:r w:rsidRPr="00E354A4">
              <w:rPr>
                <w:rFonts w:ascii="Arial"/>
                <w:b/>
                <w:spacing w:val="23"/>
                <w:w w:val="99"/>
                <w:sz w:val="20"/>
              </w:rPr>
              <w:t xml:space="preserve"> </w:t>
            </w:r>
            <w:r w:rsidRPr="00E354A4">
              <w:rPr>
                <w:rFonts w:ascii="Arial"/>
                <w:b/>
                <w:spacing w:val="-1"/>
                <w:sz w:val="20"/>
              </w:rPr>
              <w:t>Limit</w:t>
            </w:r>
            <w:r w:rsidRPr="00E354A4">
              <w:rPr>
                <w:rFonts w:ascii="Arial"/>
                <w:b/>
                <w:spacing w:val="-14"/>
                <w:sz w:val="20"/>
              </w:rPr>
              <w:t xml:space="preserve"> </w:t>
            </w:r>
            <w:r w:rsidRPr="00E354A4">
              <w:rPr>
                <w:rFonts w:ascii="Arial"/>
                <w:b/>
                <w:spacing w:val="-1"/>
                <w:sz w:val="20"/>
              </w:rPr>
              <w:t>(mm/s)</w:t>
            </w:r>
          </w:p>
        </w:tc>
      </w:tr>
      <w:tr w:rsidR="001B53B8" w:rsidRPr="00E354A4" w14:paraId="0B3570E5" w14:textId="77777777">
        <w:trPr>
          <w:trHeight w:hRule="exact" w:val="768"/>
        </w:trPr>
        <w:tc>
          <w:tcPr>
            <w:tcW w:w="1836" w:type="dxa"/>
            <w:tcBorders>
              <w:top w:val="single" w:sz="5" w:space="0" w:color="000000"/>
              <w:left w:val="single" w:sz="5" w:space="0" w:color="000000"/>
              <w:bottom w:val="nil"/>
              <w:right w:val="single" w:sz="5" w:space="0" w:color="000000"/>
            </w:tcBorders>
          </w:tcPr>
          <w:p w14:paraId="5AABCBE7" w14:textId="77777777" w:rsidR="001B53B8" w:rsidRPr="00E354A4" w:rsidRDefault="001B53B8">
            <w:pPr>
              <w:pStyle w:val="TableParagraph"/>
              <w:spacing w:before="1"/>
              <w:rPr>
                <w:rFonts w:ascii="Arial" w:eastAsia="Arial" w:hAnsi="Arial" w:cs="Arial"/>
                <w:sz w:val="29"/>
                <w:szCs w:val="29"/>
              </w:rPr>
            </w:pPr>
          </w:p>
          <w:p w14:paraId="0BBA49CB" w14:textId="77777777" w:rsidR="001B53B8" w:rsidRPr="00E354A4" w:rsidRDefault="00D54B1A">
            <w:pPr>
              <w:pStyle w:val="TableParagraph"/>
              <w:ind w:left="174" w:right="128"/>
              <w:rPr>
                <w:rFonts w:ascii="Arial" w:eastAsia="Arial" w:hAnsi="Arial" w:cs="Arial"/>
                <w:sz w:val="20"/>
                <w:szCs w:val="20"/>
              </w:rPr>
            </w:pPr>
            <w:r w:rsidRPr="00E354A4">
              <w:rPr>
                <w:rFonts w:ascii="Arial"/>
                <w:spacing w:val="-1"/>
                <w:sz w:val="20"/>
              </w:rPr>
              <w:t>Occupied</w:t>
            </w:r>
            <w:r w:rsidRPr="00E354A4">
              <w:rPr>
                <w:rFonts w:ascii="Arial"/>
                <w:spacing w:val="-19"/>
                <w:sz w:val="20"/>
              </w:rPr>
              <w:t xml:space="preserve"> </w:t>
            </w:r>
            <w:r w:rsidRPr="00E354A4">
              <w:rPr>
                <w:rFonts w:ascii="Arial"/>
                <w:spacing w:val="-1"/>
                <w:sz w:val="20"/>
              </w:rPr>
              <w:t>activity</w:t>
            </w:r>
            <w:r w:rsidRPr="00E354A4">
              <w:rPr>
                <w:rFonts w:ascii="Arial"/>
                <w:spacing w:val="24"/>
                <w:w w:val="99"/>
                <w:sz w:val="20"/>
              </w:rPr>
              <w:t xml:space="preserve"> </w:t>
            </w:r>
            <w:r w:rsidRPr="00E354A4">
              <w:rPr>
                <w:rFonts w:ascii="Arial"/>
                <w:spacing w:val="-1"/>
                <w:sz w:val="20"/>
              </w:rPr>
              <w:t>sensitive</w:t>
            </w:r>
            <w:r w:rsidRPr="00E354A4">
              <w:rPr>
                <w:rFonts w:ascii="Arial"/>
                <w:spacing w:val="-9"/>
                <w:sz w:val="20"/>
              </w:rPr>
              <w:t xml:space="preserve"> </w:t>
            </w:r>
            <w:r w:rsidRPr="00E354A4">
              <w:rPr>
                <w:rFonts w:ascii="Arial"/>
                <w:spacing w:val="-1"/>
                <w:sz w:val="20"/>
              </w:rPr>
              <w:t>to</w:t>
            </w:r>
            <w:r w:rsidRPr="00E354A4">
              <w:rPr>
                <w:rFonts w:ascii="Arial"/>
                <w:spacing w:val="-8"/>
                <w:sz w:val="20"/>
              </w:rPr>
              <w:t xml:space="preserve"> </w:t>
            </w:r>
            <w:r w:rsidRPr="00E354A4">
              <w:rPr>
                <w:rFonts w:ascii="Arial"/>
                <w:spacing w:val="-1"/>
                <w:sz w:val="20"/>
              </w:rPr>
              <w:t>noise</w:t>
            </w:r>
          </w:p>
        </w:tc>
        <w:tc>
          <w:tcPr>
            <w:tcW w:w="2412" w:type="dxa"/>
            <w:tcBorders>
              <w:top w:val="single" w:sz="5" w:space="0" w:color="000000"/>
              <w:left w:val="single" w:sz="5" w:space="0" w:color="000000"/>
              <w:bottom w:val="nil"/>
              <w:right w:val="single" w:sz="5" w:space="0" w:color="000000"/>
            </w:tcBorders>
          </w:tcPr>
          <w:p w14:paraId="04ADA14E" w14:textId="77777777" w:rsidR="001B53B8" w:rsidRPr="00E354A4" w:rsidRDefault="00D54B1A">
            <w:pPr>
              <w:pStyle w:val="TableParagraph"/>
              <w:spacing w:before="178"/>
              <w:ind w:left="176"/>
              <w:rPr>
                <w:rFonts w:ascii="Arial" w:eastAsia="Arial" w:hAnsi="Arial" w:cs="Arial"/>
                <w:sz w:val="20"/>
                <w:szCs w:val="20"/>
              </w:rPr>
            </w:pPr>
            <w:r w:rsidRPr="00E354A4">
              <w:rPr>
                <w:rFonts w:ascii="Arial"/>
                <w:spacing w:val="-1"/>
                <w:sz w:val="20"/>
              </w:rPr>
              <w:t>Night</w:t>
            </w:r>
            <w:r w:rsidRPr="00E354A4">
              <w:rPr>
                <w:rFonts w:ascii="Arial"/>
                <w:spacing w:val="-6"/>
                <w:sz w:val="20"/>
              </w:rPr>
              <w:t xml:space="preserve"> </w:t>
            </w:r>
            <w:r w:rsidRPr="00E354A4">
              <w:rPr>
                <w:rFonts w:ascii="Arial"/>
                <w:spacing w:val="-1"/>
                <w:sz w:val="20"/>
              </w:rPr>
              <w:t>time</w:t>
            </w:r>
            <w:r w:rsidRPr="00E354A4">
              <w:rPr>
                <w:rFonts w:ascii="Arial"/>
                <w:spacing w:val="-6"/>
                <w:sz w:val="20"/>
              </w:rPr>
              <w:t xml:space="preserve"> </w:t>
            </w:r>
            <w:r w:rsidRPr="00E354A4">
              <w:rPr>
                <w:rFonts w:ascii="Arial"/>
                <w:spacing w:val="-1"/>
                <w:sz w:val="20"/>
              </w:rPr>
              <w:t>10pm</w:t>
            </w:r>
            <w:r w:rsidRPr="00E354A4">
              <w:rPr>
                <w:rFonts w:ascii="Arial"/>
                <w:spacing w:val="-9"/>
                <w:sz w:val="20"/>
              </w:rPr>
              <w:t xml:space="preserve"> </w:t>
            </w:r>
            <w:r w:rsidRPr="00E354A4">
              <w:rPr>
                <w:rFonts w:ascii="Arial"/>
                <w:spacing w:val="-1"/>
                <w:sz w:val="20"/>
              </w:rPr>
              <w:t>to</w:t>
            </w:r>
            <w:r w:rsidRPr="00E354A4">
              <w:rPr>
                <w:rFonts w:ascii="Arial"/>
                <w:spacing w:val="-5"/>
                <w:sz w:val="20"/>
              </w:rPr>
              <w:t xml:space="preserve"> </w:t>
            </w:r>
            <w:r w:rsidRPr="00E354A4">
              <w:rPr>
                <w:rFonts w:ascii="Arial"/>
                <w:spacing w:val="-1"/>
                <w:sz w:val="20"/>
              </w:rPr>
              <w:t>7am</w:t>
            </w:r>
          </w:p>
        </w:tc>
        <w:tc>
          <w:tcPr>
            <w:tcW w:w="2698" w:type="dxa"/>
            <w:tcBorders>
              <w:top w:val="single" w:sz="5" w:space="0" w:color="000000"/>
              <w:left w:val="single" w:sz="5" w:space="0" w:color="000000"/>
              <w:bottom w:val="nil"/>
              <w:right w:val="single" w:sz="5" w:space="0" w:color="000000"/>
            </w:tcBorders>
          </w:tcPr>
          <w:p w14:paraId="1411D56D" w14:textId="77777777" w:rsidR="001B53B8" w:rsidRPr="00E354A4" w:rsidRDefault="00D54B1A">
            <w:pPr>
              <w:pStyle w:val="TableParagraph"/>
              <w:spacing w:before="178"/>
              <w:ind w:left="173"/>
              <w:rPr>
                <w:rFonts w:ascii="Arial" w:eastAsia="Arial" w:hAnsi="Arial" w:cs="Arial"/>
                <w:sz w:val="20"/>
                <w:szCs w:val="20"/>
              </w:rPr>
            </w:pPr>
            <w:r w:rsidRPr="00E354A4">
              <w:rPr>
                <w:rFonts w:ascii="Arial"/>
                <w:spacing w:val="-1"/>
                <w:sz w:val="20"/>
              </w:rPr>
              <w:t>0.3</w:t>
            </w:r>
            <w:r w:rsidRPr="00E354A4">
              <w:rPr>
                <w:rFonts w:ascii="Arial"/>
                <w:spacing w:val="-9"/>
                <w:sz w:val="20"/>
              </w:rPr>
              <w:t xml:space="preserve"> </w:t>
            </w:r>
            <w:r w:rsidRPr="00E354A4">
              <w:rPr>
                <w:rFonts w:ascii="Arial"/>
                <w:spacing w:val="-2"/>
                <w:sz w:val="20"/>
              </w:rPr>
              <w:t>mm/s</w:t>
            </w:r>
          </w:p>
        </w:tc>
      </w:tr>
      <w:tr w:rsidR="001B53B8" w:rsidRPr="00E354A4" w14:paraId="33AA1BCA" w14:textId="77777777">
        <w:trPr>
          <w:trHeight w:hRule="exact" w:val="308"/>
        </w:trPr>
        <w:tc>
          <w:tcPr>
            <w:tcW w:w="1836" w:type="dxa"/>
            <w:tcBorders>
              <w:top w:val="nil"/>
              <w:left w:val="single" w:sz="5" w:space="0" w:color="000000"/>
              <w:bottom w:val="single" w:sz="5" w:space="0" w:color="000000"/>
              <w:right w:val="single" w:sz="5" w:space="0" w:color="000000"/>
            </w:tcBorders>
          </w:tcPr>
          <w:p w14:paraId="1C38C0CF" w14:textId="77777777" w:rsidR="001B53B8" w:rsidRPr="00E354A4" w:rsidRDefault="001B53B8"/>
        </w:tc>
        <w:tc>
          <w:tcPr>
            <w:tcW w:w="2412" w:type="dxa"/>
            <w:tcBorders>
              <w:top w:val="nil"/>
              <w:left w:val="single" w:sz="5" w:space="0" w:color="000000"/>
              <w:bottom w:val="single" w:sz="5" w:space="0" w:color="000000"/>
              <w:right w:val="single" w:sz="5" w:space="0" w:color="000000"/>
            </w:tcBorders>
          </w:tcPr>
          <w:p w14:paraId="484980D8" w14:textId="77777777" w:rsidR="001B53B8" w:rsidRPr="00E354A4" w:rsidRDefault="00D54B1A">
            <w:pPr>
              <w:pStyle w:val="TableParagraph"/>
              <w:spacing w:line="181" w:lineRule="exact"/>
              <w:ind w:left="176"/>
              <w:rPr>
                <w:rFonts w:ascii="Arial" w:eastAsia="Arial" w:hAnsi="Arial" w:cs="Arial"/>
                <w:sz w:val="20"/>
                <w:szCs w:val="20"/>
              </w:rPr>
            </w:pPr>
            <w:r w:rsidRPr="00E354A4">
              <w:rPr>
                <w:rFonts w:ascii="Arial"/>
                <w:spacing w:val="-1"/>
                <w:sz w:val="20"/>
              </w:rPr>
              <w:t>Daytime</w:t>
            </w:r>
            <w:r w:rsidRPr="00E354A4">
              <w:rPr>
                <w:rFonts w:ascii="Arial"/>
                <w:spacing w:val="-10"/>
                <w:sz w:val="20"/>
              </w:rPr>
              <w:t xml:space="preserve"> </w:t>
            </w:r>
            <w:r w:rsidRPr="00E354A4">
              <w:rPr>
                <w:rFonts w:ascii="Arial"/>
                <w:spacing w:val="-1"/>
                <w:sz w:val="20"/>
              </w:rPr>
              <w:t>7am</w:t>
            </w:r>
            <w:r w:rsidRPr="00E354A4">
              <w:rPr>
                <w:rFonts w:ascii="Arial"/>
                <w:spacing w:val="-8"/>
                <w:sz w:val="20"/>
              </w:rPr>
              <w:t xml:space="preserve"> </w:t>
            </w:r>
            <w:r w:rsidRPr="00E354A4">
              <w:rPr>
                <w:rFonts w:ascii="Arial"/>
                <w:spacing w:val="-1"/>
                <w:sz w:val="20"/>
              </w:rPr>
              <w:t>to</w:t>
            </w:r>
            <w:r w:rsidRPr="00E354A4">
              <w:rPr>
                <w:rFonts w:ascii="Arial"/>
                <w:spacing w:val="-9"/>
                <w:sz w:val="20"/>
              </w:rPr>
              <w:t xml:space="preserve"> </w:t>
            </w:r>
            <w:r w:rsidRPr="00E354A4">
              <w:rPr>
                <w:rFonts w:ascii="Arial"/>
                <w:spacing w:val="-1"/>
                <w:sz w:val="20"/>
              </w:rPr>
              <w:t>10pm</w:t>
            </w:r>
          </w:p>
        </w:tc>
        <w:tc>
          <w:tcPr>
            <w:tcW w:w="2698" w:type="dxa"/>
            <w:tcBorders>
              <w:top w:val="nil"/>
              <w:left w:val="single" w:sz="5" w:space="0" w:color="000000"/>
              <w:bottom w:val="single" w:sz="5" w:space="0" w:color="000000"/>
              <w:right w:val="single" w:sz="5" w:space="0" w:color="000000"/>
            </w:tcBorders>
          </w:tcPr>
          <w:p w14:paraId="46E0A86C" w14:textId="77777777" w:rsidR="001B53B8" w:rsidRPr="00E354A4" w:rsidRDefault="00D54B1A">
            <w:pPr>
              <w:pStyle w:val="TableParagraph"/>
              <w:spacing w:line="181" w:lineRule="exact"/>
              <w:ind w:left="174"/>
              <w:rPr>
                <w:rFonts w:ascii="Arial" w:eastAsia="Arial" w:hAnsi="Arial" w:cs="Arial"/>
                <w:sz w:val="20"/>
                <w:szCs w:val="20"/>
              </w:rPr>
            </w:pPr>
            <w:r w:rsidRPr="00E354A4">
              <w:rPr>
                <w:rFonts w:ascii="Arial"/>
                <w:sz w:val="20"/>
              </w:rPr>
              <w:t>2</w:t>
            </w:r>
            <w:r w:rsidRPr="00E354A4">
              <w:rPr>
                <w:rFonts w:ascii="Arial"/>
                <w:spacing w:val="-7"/>
                <w:sz w:val="20"/>
              </w:rPr>
              <w:t xml:space="preserve"> </w:t>
            </w:r>
            <w:r w:rsidRPr="00E354A4">
              <w:rPr>
                <w:rFonts w:ascii="Arial"/>
                <w:spacing w:val="-1"/>
                <w:sz w:val="20"/>
              </w:rPr>
              <w:t>mm/s</w:t>
            </w:r>
          </w:p>
        </w:tc>
      </w:tr>
      <w:tr w:rsidR="001B53B8" w:rsidRPr="00E354A4" w14:paraId="28C47931" w14:textId="77777777">
        <w:trPr>
          <w:trHeight w:hRule="exact" w:val="540"/>
        </w:trPr>
        <w:tc>
          <w:tcPr>
            <w:tcW w:w="1836" w:type="dxa"/>
            <w:tcBorders>
              <w:top w:val="single" w:sz="5" w:space="0" w:color="000000"/>
              <w:left w:val="single" w:sz="5" w:space="0" w:color="000000"/>
              <w:bottom w:val="single" w:sz="5" w:space="0" w:color="000000"/>
              <w:right w:val="single" w:sz="5" w:space="0" w:color="000000"/>
            </w:tcBorders>
          </w:tcPr>
          <w:p w14:paraId="1FF8E515" w14:textId="77777777" w:rsidR="001B53B8" w:rsidRPr="00E354A4" w:rsidRDefault="00D54B1A">
            <w:pPr>
              <w:pStyle w:val="TableParagraph"/>
              <w:spacing w:before="68"/>
              <w:ind w:left="174" w:right="304"/>
              <w:rPr>
                <w:rFonts w:ascii="Arial" w:eastAsia="Arial" w:hAnsi="Arial" w:cs="Arial"/>
                <w:sz w:val="20"/>
                <w:szCs w:val="20"/>
              </w:rPr>
            </w:pPr>
            <w:r w:rsidRPr="00E354A4">
              <w:rPr>
                <w:rFonts w:ascii="Arial"/>
                <w:spacing w:val="-1"/>
                <w:sz w:val="20"/>
              </w:rPr>
              <w:t>Other</w:t>
            </w:r>
            <w:r w:rsidRPr="00E354A4">
              <w:rPr>
                <w:rFonts w:ascii="Arial"/>
                <w:spacing w:val="-13"/>
                <w:sz w:val="20"/>
              </w:rPr>
              <w:t xml:space="preserve"> </w:t>
            </w:r>
            <w:r w:rsidRPr="00E354A4">
              <w:rPr>
                <w:rFonts w:ascii="Arial"/>
                <w:spacing w:val="-2"/>
                <w:sz w:val="20"/>
              </w:rPr>
              <w:t>occupied</w:t>
            </w:r>
            <w:r w:rsidRPr="00E354A4">
              <w:rPr>
                <w:rFonts w:ascii="Arial"/>
                <w:spacing w:val="27"/>
                <w:w w:val="99"/>
                <w:sz w:val="20"/>
              </w:rPr>
              <w:t xml:space="preserve"> </w:t>
            </w:r>
            <w:r w:rsidRPr="00E354A4">
              <w:rPr>
                <w:rFonts w:ascii="Arial"/>
                <w:spacing w:val="-2"/>
                <w:sz w:val="20"/>
              </w:rPr>
              <w:t>buildings</w:t>
            </w:r>
          </w:p>
        </w:tc>
        <w:tc>
          <w:tcPr>
            <w:tcW w:w="2412" w:type="dxa"/>
            <w:tcBorders>
              <w:top w:val="single" w:sz="5" w:space="0" w:color="000000"/>
              <w:left w:val="single" w:sz="5" w:space="0" w:color="000000"/>
              <w:bottom w:val="single" w:sz="5" w:space="0" w:color="000000"/>
              <w:right w:val="single" w:sz="5" w:space="0" w:color="000000"/>
            </w:tcBorders>
          </w:tcPr>
          <w:p w14:paraId="2A792229" w14:textId="77777777" w:rsidR="001B53B8" w:rsidRPr="00E354A4" w:rsidRDefault="001B53B8">
            <w:pPr>
              <w:pStyle w:val="TableParagraph"/>
              <w:spacing w:before="11"/>
              <w:rPr>
                <w:rFonts w:ascii="Arial" w:eastAsia="Arial" w:hAnsi="Arial" w:cs="Arial"/>
                <w:sz w:val="15"/>
                <w:szCs w:val="15"/>
              </w:rPr>
            </w:pPr>
          </w:p>
          <w:p w14:paraId="042035F9" w14:textId="77777777" w:rsidR="001B53B8" w:rsidRPr="00E354A4" w:rsidRDefault="00D54B1A">
            <w:pPr>
              <w:pStyle w:val="TableParagraph"/>
              <w:ind w:left="176"/>
              <w:rPr>
                <w:rFonts w:ascii="Arial" w:eastAsia="Arial" w:hAnsi="Arial" w:cs="Arial"/>
                <w:sz w:val="20"/>
                <w:szCs w:val="20"/>
              </w:rPr>
            </w:pPr>
            <w:r w:rsidRPr="00E354A4">
              <w:rPr>
                <w:rFonts w:ascii="Arial"/>
                <w:spacing w:val="-1"/>
                <w:sz w:val="20"/>
              </w:rPr>
              <w:t>At</w:t>
            </w:r>
            <w:r w:rsidRPr="00E354A4">
              <w:rPr>
                <w:rFonts w:ascii="Arial"/>
                <w:spacing w:val="-6"/>
                <w:sz w:val="20"/>
              </w:rPr>
              <w:t xml:space="preserve"> </w:t>
            </w:r>
            <w:r w:rsidRPr="00E354A4">
              <w:rPr>
                <w:rFonts w:ascii="Arial"/>
                <w:spacing w:val="-1"/>
                <w:sz w:val="20"/>
              </w:rPr>
              <w:t>all</w:t>
            </w:r>
            <w:r w:rsidRPr="00E354A4">
              <w:rPr>
                <w:rFonts w:ascii="Arial"/>
                <w:spacing w:val="-6"/>
                <w:sz w:val="20"/>
              </w:rPr>
              <w:t xml:space="preserve"> </w:t>
            </w:r>
            <w:r w:rsidRPr="00E354A4">
              <w:rPr>
                <w:rFonts w:ascii="Arial"/>
                <w:spacing w:val="-1"/>
                <w:sz w:val="20"/>
              </w:rPr>
              <w:t>times</w:t>
            </w:r>
          </w:p>
        </w:tc>
        <w:tc>
          <w:tcPr>
            <w:tcW w:w="2698" w:type="dxa"/>
            <w:tcBorders>
              <w:top w:val="single" w:sz="5" w:space="0" w:color="000000"/>
              <w:left w:val="single" w:sz="5" w:space="0" w:color="000000"/>
              <w:bottom w:val="single" w:sz="5" w:space="0" w:color="000000"/>
              <w:right w:val="single" w:sz="5" w:space="0" w:color="000000"/>
            </w:tcBorders>
          </w:tcPr>
          <w:p w14:paraId="62C331F9" w14:textId="77777777" w:rsidR="001B53B8" w:rsidRPr="00E354A4" w:rsidRDefault="001B53B8">
            <w:pPr>
              <w:pStyle w:val="TableParagraph"/>
              <w:spacing w:before="11"/>
              <w:rPr>
                <w:rFonts w:ascii="Arial" w:eastAsia="Arial" w:hAnsi="Arial" w:cs="Arial"/>
                <w:sz w:val="15"/>
                <w:szCs w:val="15"/>
              </w:rPr>
            </w:pPr>
          </w:p>
          <w:p w14:paraId="75611736" w14:textId="77777777" w:rsidR="001B53B8" w:rsidRPr="00E354A4" w:rsidRDefault="00D54B1A">
            <w:pPr>
              <w:pStyle w:val="TableParagraph"/>
              <w:ind w:left="174"/>
              <w:rPr>
                <w:rFonts w:ascii="Arial" w:eastAsia="Arial" w:hAnsi="Arial" w:cs="Arial"/>
                <w:sz w:val="20"/>
                <w:szCs w:val="20"/>
              </w:rPr>
            </w:pPr>
            <w:r w:rsidRPr="00E354A4">
              <w:rPr>
                <w:rFonts w:ascii="Arial"/>
                <w:sz w:val="20"/>
              </w:rPr>
              <w:t>2</w:t>
            </w:r>
            <w:r w:rsidRPr="00E354A4">
              <w:rPr>
                <w:rFonts w:ascii="Arial"/>
                <w:spacing w:val="-7"/>
                <w:sz w:val="20"/>
              </w:rPr>
              <w:t xml:space="preserve"> </w:t>
            </w:r>
            <w:r w:rsidRPr="00E354A4">
              <w:rPr>
                <w:rFonts w:ascii="Arial"/>
                <w:spacing w:val="-1"/>
                <w:sz w:val="20"/>
              </w:rPr>
              <w:t>mm/s</w:t>
            </w:r>
          </w:p>
        </w:tc>
      </w:tr>
    </w:tbl>
    <w:p w14:paraId="146A08F9" w14:textId="77777777" w:rsidR="001B53B8" w:rsidRPr="00E354A4" w:rsidRDefault="001B53B8">
      <w:pPr>
        <w:spacing w:before="4"/>
        <w:rPr>
          <w:rFonts w:ascii="Arial" w:eastAsia="Arial" w:hAnsi="Arial" w:cs="Arial"/>
          <w:sz w:val="9"/>
          <w:szCs w:val="9"/>
        </w:rPr>
      </w:pPr>
    </w:p>
    <w:p w14:paraId="42E6E677" w14:textId="77777777" w:rsidR="001B53B8" w:rsidRPr="00E354A4" w:rsidRDefault="00D54B1A">
      <w:pPr>
        <w:pStyle w:val="BodyText"/>
        <w:spacing w:before="72"/>
        <w:ind w:left="720" w:firstLine="0"/>
      </w:pPr>
      <w:r w:rsidRPr="00E354A4">
        <w:rPr>
          <w:spacing w:val="-1"/>
        </w:rPr>
        <w:t xml:space="preserve">except that </w:t>
      </w:r>
      <w:r w:rsidRPr="00E354A4">
        <w:t>the</w:t>
      </w:r>
      <w:r w:rsidRPr="00E354A4">
        <w:rPr>
          <w:spacing w:val="1"/>
        </w:rPr>
        <w:t xml:space="preserve"> </w:t>
      </w:r>
      <w:r w:rsidRPr="00E354A4">
        <w:rPr>
          <w:spacing w:val="-1"/>
        </w:rPr>
        <w:t>vibration</w:t>
      </w:r>
      <w:r w:rsidRPr="00E354A4">
        <w:rPr>
          <w:spacing w:val="1"/>
        </w:rPr>
        <w:t xml:space="preserve"> </w:t>
      </w:r>
      <w:r w:rsidRPr="00E354A4">
        <w:rPr>
          <w:spacing w:val="-1"/>
        </w:rPr>
        <w:t>limits</w:t>
      </w:r>
      <w:r w:rsidRPr="00E354A4">
        <w:rPr>
          <w:spacing w:val="1"/>
        </w:rPr>
        <w:t xml:space="preserve"> </w:t>
      </w:r>
      <w:r w:rsidRPr="00E354A4">
        <w:rPr>
          <w:spacing w:val="-1"/>
        </w:rPr>
        <w:t>do</w:t>
      </w:r>
      <w:r w:rsidRPr="00E354A4">
        <w:rPr>
          <w:spacing w:val="-2"/>
        </w:rPr>
        <w:t xml:space="preserve"> </w:t>
      </w:r>
      <w:r w:rsidRPr="00E354A4">
        <w:rPr>
          <w:spacing w:val="-1"/>
        </w:rPr>
        <w:t>not apply</w:t>
      </w:r>
      <w:r w:rsidRPr="00E354A4">
        <w:rPr>
          <w:spacing w:val="1"/>
        </w:rPr>
        <w:t xml:space="preserve"> </w:t>
      </w:r>
      <w:r w:rsidRPr="00E354A4">
        <w:rPr>
          <w:spacing w:val="-2"/>
        </w:rPr>
        <w:t>at</w:t>
      </w:r>
      <w:r w:rsidRPr="00E354A4">
        <w:rPr>
          <w:spacing w:val="2"/>
        </w:rPr>
        <w:t xml:space="preserve"> </w:t>
      </w:r>
      <w:r w:rsidRPr="00E354A4">
        <w:rPr>
          <w:spacing w:val="-2"/>
        </w:rPr>
        <w:t>369,</w:t>
      </w:r>
      <w:r w:rsidRPr="00E354A4">
        <w:rPr>
          <w:spacing w:val="-1"/>
        </w:rPr>
        <w:t xml:space="preserve"> 397, 411, 480</w:t>
      </w:r>
      <w:r w:rsidRPr="00E354A4">
        <w:t xml:space="preserve"> –</w:t>
      </w:r>
      <w:r w:rsidRPr="00E354A4">
        <w:rPr>
          <w:spacing w:val="-2"/>
        </w:rPr>
        <w:t xml:space="preserve"> </w:t>
      </w:r>
      <w:r w:rsidRPr="00E354A4">
        <w:rPr>
          <w:spacing w:val="-1"/>
        </w:rPr>
        <w:t xml:space="preserve">486, </w:t>
      </w:r>
      <w:r w:rsidRPr="00E354A4">
        <w:rPr>
          <w:spacing w:val="-2"/>
        </w:rPr>
        <w:t>489,</w:t>
      </w:r>
      <w:r w:rsidRPr="00E354A4">
        <w:rPr>
          <w:spacing w:val="2"/>
        </w:rPr>
        <w:t xml:space="preserve"> </w:t>
      </w:r>
      <w:r w:rsidRPr="00E354A4">
        <w:rPr>
          <w:spacing w:val="-1"/>
        </w:rPr>
        <w:t>and</w:t>
      </w:r>
      <w:r w:rsidRPr="00E354A4">
        <w:rPr>
          <w:spacing w:val="-2"/>
        </w:rPr>
        <w:t xml:space="preserve"> </w:t>
      </w:r>
      <w:r w:rsidRPr="00E354A4">
        <w:rPr>
          <w:spacing w:val="-1"/>
        </w:rPr>
        <w:t>490</w:t>
      </w:r>
    </w:p>
    <w:p w14:paraId="2F242AF0" w14:textId="77777777" w:rsidR="001B53B8" w:rsidRPr="00E354A4" w:rsidRDefault="00D54B1A">
      <w:pPr>
        <w:pStyle w:val="BodyText"/>
        <w:spacing w:before="68"/>
        <w:ind w:left="720" w:firstLine="0"/>
      </w:pPr>
      <w:r w:rsidRPr="00E354A4">
        <w:rPr>
          <w:spacing w:val="-1"/>
        </w:rPr>
        <w:t>Hunua</w:t>
      </w:r>
      <w:r w:rsidRPr="00E354A4">
        <w:t xml:space="preserve"> </w:t>
      </w:r>
      <w:r w:rsidRPr="00E354A4">
        <w:rPr>
          <w:spacing w:val="-1"/>
        </w:rPr>
        <w:t>Road,</w:t>
      </w:r>
      <w:r w:rsidRPr="00E354A4">
        <w:rPr>
          <w:spacing w:val="2"/>
        </w:rPr>
        <w:t xml:space="preserve"> </w:t>
      </w:r>
      <w:r w:rsidRPr="00E354A4">
        <w:rPr>
          <w:spacing w:val="-2"/>
        </w:rPr>
        <w:t>105,</w:t>
      </w:r>
      <w:r w:rsidRPr="00E354A4">
        <w:rPr>
          <w:spacing w:val="2"/>
        </w:rPr>
        <w:t xml:space="preserve"> </w:t>
      </w:r>
      <w:r w:rsidRPr="00E354A4">
        <w:rPr>
          <w:spacing w:val="-2"/>
        </w:rPr>
        <w:t>106,</w:t>
      </w:r>
      <w:r w:rsidRPr="00E354A4">
        <w:rPr>
          <w:spacing w:val="-3"/>
        </w:rPr>
        <w:t xml:space="preserve"> </w:t>
      </w:r>
      <w:r w:rsidRPr="00E354A4">
        <w:rPr>
          <w:spacing w:val="-1"/>
        </w:rPr>
        <w:t>108,</w:t>
      </w:r>
      <w:r w:rsidRPr="00E354A4">
        <w:rPr>
          <w:spacing w:val="2"/>
        </w:rPr>
        <w:t xml:space="preserve"> </w:t>
      </w:r>
      <w:r w:rsidRPr="00E354A4">
        <w:rPr>
          <w:spacing w:val="-2"/>
        </w:rPr>
        <w:t>115,</w:t>
      </w:r>
      <w:r w:rsidRPr="00E354A4">
        <w:rPr>
          <w:spacing w:val="2"/>
        </w:rPr>
        <w:t xml:space="preserve"> </w:t>
      </w:r>
      <w:r w:rsidRPr="00E354A4">
        <w:rPr>
          <w:spacing w:val="-2"/>
        </w:rPr>
        <w:t>118,</w:t>
      </w:r>
      <w:r w:rsidRPr="00E354A4">
        <w:rPr>
          <w:spacing w:val="2"/>
        </w:rPr>
        <w:t xml:space="preserve"> </w:t>
      </w:r>
      <w:r w:rsidRPr="00E354A4">
        <w:rPr>
          <w:spacing w:val="-2"/>
        </w:rPr>
        <w:t>119,</w:t>
      </w:r>
      <w:r w:rsidRPr="00E354A4">
        <w:rPr>
          <w:spacing w:val="2"/>
        </w:rPr>
        <w:t xml:space="preserve"> </w:t>
      </w:r>
      <w:r w:rsidRPr="00E354A4">
        <w:rPr>
          <w:spacing w:val="-1"/>
        </w:rPr>
        <w:t>and</w:t>
      </w:r>
      <w:r w:rsidRPr="00E354A4">
        <w:rPr>
          <w:spacing w:val="-4"/>
        </w:rPr>
        <w:t xml:space="preserve"> </w:t>
      </w:r>
      <w:r w:rsidRPr="00E354A4">
        <w:rPr>
          <w:spacing w:val="-1"/>
        </w:rPr>
        <w:t>195</w:t>
      </w:r>
      <w:r w:rsidRPr="00E354A4">
        <w:t xml:space="preserve"> </w:t>
      </w:r>
      <w:r w:rsidRPr="00E354A4">
        <w:rPr>
          <w:spacing w:val="-1"/>
        </w:rPr>
        <w:t>Judge</w:t>
      </w:r>
      <w:r w:rsidRPr="00E354A4">
        <w:t xml:space="preserve"> </w:t>
      </w:r>
      <w:r w:rsidRPr="00E354A4">
        <w:rPr>
          <w:spacing w:val="-1"/>
        </w:rPr>
        <w:t>Richardson</w:t>
      </w:r>
      <w:r w:rsidRPr="00E354A4">
        <w:t xml:space="preserve"> </w:t>
      </w:r>
      <w:r w:rsidRPr="00E354A4">
        <w:rPr>
          <w:spacing w:val="-2"/>
        </w:rPr>
        <w:t>Drive,</w:t>
      </w:r>
      <w:r w:rsidRPr="00E354A4">
        <w:rPr>
          <w:spacing w:val="2"/>
        </w:rPr>
        <w:t xml:space="preserve"> </w:t>
      </w:r>
      <w:r w:rsidRPr="00E354A4">
        <w:rPr>
          <w:spacing w:val="-1"/>
        </w:rPr>
        <w:t>and</w:t>
      </w:r>
    </w:p>
    <w:p w14:paraId="19900C83" w14:textId="77777777" w:rsidR="001B53B8" w:rsidRPr="00E354A4" w:rsidRDefault="00D54B1A">
      <w:pPr>
        <w:pStyle w:val="BodyText"/>
        <w:spacing w:before="64" w:line="302" w:lineRule="auto"/>
        <w:ind w:left="720" w:right="940" w:firstLine="0"/>
      </w:pPr>
      <w:r w:rsidRPr="00E354A4">
        <w:rPr>
          <w:spacing w:val="-1"/>
        </w:rPr>
        <w:t>161,</w:t>
      </w:r>
      <w:r w:rsidRPr="00E354A4">
        <w:rPr>
          <w:spacing w:val="2"/>
        </w:rPr>
        <w:t xml:space="preserve"> </w:t>
      </w:r>
      <w:r w:rsidRPr="00E354A4">
        <w:rPr>
          <w:spacing w:val="-2"/>
        </w:rPr>
        <w:t>163,</w:t>
      </w:r>
      <w:r w:rsidRPr="00E354A4">
        <w:rPr>
          <w:spacing w:val="2"/>
        </w:rPr>
        <w:t xml:space="preserve"> </w:t>
      </w:r>
      <w:r w:rsidRPr="00E354A4">
        <w:rPr>
          <w:spacing w:val="-2"/>
        </w:rPr>
        <w:t>165,</w:t>
      </w:r>
      <w:r w:rsidRPr="00E354A4">
        <w:rPr>
          <w:spacing w:val="2"/>
        </w:rPr>
        <w:t xml:space="preserve"> </w:t>
      </w:r>
      <w:r w:rsidRPr="00E354A4">
        <w:rPr>
          <w:spacing w:val="-2"/>
        </w:rPr>
        <w:t>167,</w:t>
      </w:r>
      <w:r w:rsidRPr="00E354A4">
        <w:rPr>
          <w:spacing w:val="2"/>
        </w:rPr>
        <w:t xml:space="preserve"> </w:t>
      </w:r>
      <w:r w:rsidRPr="00E354A4">
        <w:rPr>
          <w:spacing w:val="-2"/>
        </w:rPr>
        <w:t>168,</w:t>
      </w:r>
      <w:r w:rsidRPr="00E354A4">
        <w:rPr>
          <w:spacing w:val="-3"/>
        </w:rPr>
        <w:t xml:space="preserve"> </w:t>
      </w:r>
      <w:r w:rsidRPr="00E354A4">
        <w:rPr>
          <w:spacing w:val="-1"/>
        </w:rPr>
        <w:t>180,</w:t>
      </w:r>
      <w:r w:rsidRPr="00E354A4">
        <w:rPr>
          <w:spacing w:val="2"/>
        </w:rPr>
        <w:t xml:space="preserve"> </w:t>
      </w:r>
      <w:r w:rsidRPr="00E354A4">
        <w:rPr>
          <w:spacing w:val="-2"/>
        </w:rPr>
        <w:t>193,</w:t>
      </w:r>
      <w:r w:rsidRPr="00E354A4">
        <w:rPr>
          <w:spacing w:val="2"/>
        </w:rPr>
        <w:t xml:space="preserve"> </w:t>
      </w:r>
      <w:r w:rsidRPr="00E354A4">
        <w:rPr>
          <w:spacing w:val="-1"/>
        </w:rPr>
        <w:t>and</w:t>
      </w:r>
      <w:r w:rsidRPr="00E354A4">
        <w:rPr>
          <w:spacing w:val="-2"/>
        </w:rPr>
        <w:t xml:space="preserve"> </w:t>
      </w:r>
      <w:r w:rsidRPr="00E354A4">
        <w:rPr>
          <w:spacing w:val="-1"/>
        </w:rPr>
        <w:t>255</w:t>
      </w:r>
      <w:r w:rsidRPr="00E354A4">
        <w:rPr>
          <w:spacing w:val="-2"/>
        </w:rPr>
        <w:t xml:space="preserve"> </w:t>
      </w:r>
      <w:r w:rsidRPr="00E354A4">
        <w:rPr>
          <w:spacing w:val="-1"/>
        </w:rPr>
        <w:t>Middleton</w:t>
      </w:r>
      <w:r w:rsidRPr="00E354A4">
        <w:t xml:space="preserve"> </w:t>
      </w:r>
      <w:r w:rsidRPr="00E354A4">
        <w:rPr>
          <w:spacing w:val="-1"/>
        </w:rPr>
        <w:t>Road, 101</w:t>
      </w:r>
      <w:r w:rsidRPr="00E354A4">
        <w:rPr>
          <w:spacing w:val="-2"/>
        </w:rPr>
        <w:t xml:space="preserve"> </w:t>
      </w:r>
      <w:r w:rsidRPr="00E354A4">
        <w:rPr>
          <w:spacing w:val="-1"/>
        </w:rPr>
        <w:t>Coal</w:t>
      </w:r>
      <w:r w:rsidRPr="00E354A4">
        <w:t xml:space="preserve"> </w:t>
      </w:r>
      <w:r w:rsidRPr="00E354A4">
        <w:rPr>
          <w:spacing w:val="-1"/>
        </w:rPr>
        <w:t>Mine</w:t>
      </w:r>
      <w:r w:rsidRPr="00E354A4">
        <w:t xml:space="preserve"> </w:t>
      </w:r>
      <w:r w:rsidRPr="00E354A4">
        <w:rPr>
          <w:spacing w:val="-1"/>
        </w:rPr>
        <w:t>Road,</w:t>
      </w:r>
      <w:r w:rsidRPr="00E354A4">
        <w:rPr>
          <w:spacing w:val="50"/>
        </w:rPr>
        <w:t xml:space="preserve"> </w:t>
      </w:r>
      <w:r w:rsidRPr="00E354A4">
        <w:rPr>
          <w:spacing w:val="-1"/>
        </w:rPr>
        <w:t>and</w:t>
      </w:r>
      <w:r w:rsidRPr="00E354A4">
        <w:rPr>
          <w:spacing w:val="1"/>
        </w:rPr>
        <w:t xml:space="preserve"> </w:t>
      </w:r>
      <w:r w:rsidRPr="00E354A4">
        <w:rPr>
          <w:spacing w:val="-1"/>
        </w:rPr>
        <w:t>Section</w:t>
      </w:r>
      <w:r w:rsidRPr="00E354A4">
        <w:t xml:space="preserve"> 1</w:t>
      </w:r>
      <w:r w:rsidRPr="00E354A4">
        <w:rPr>
          <w:spacing w:val="-2"/>
        </w:rPr>
        <w:t xml:space="preserve"> </w:t>
      </w:r>
      <w:r w:rsidRPr="00E354A4">
        <w:rPr>
          <w:spacing w:val="-1"/>
        </w:rPr>
        <w:t>Survey</w:t>
      </w:r>
      <w:r w:rsidRPr="00E354A4">
        <w:rPr>
          <w:spacing w:val="-2"/>
        </w:rPr>
        <w:t xml:space="preserve"> </w:t>
      </w:r>
      <w:r w:rsidRPr="00E354A4">
        <w:rPr>
          <w:spacing w:val="-1"/>
        </w:rPr>
        <w:t>Office</w:t>
      </w:r>
      <w:r w:rsidRPr="00E354A4">
        <w:t xml:space="preserve"> </w:t>
      </w:r>
      <w:r w:rsidRPr="00E354A4">
        <w:rPr>
          <w:spacing w:val="-1"/>
        </w:rPr>
        <w:t>Plan</w:t>
      </w:r>
      <w:r w:rsidRPr="00E354A4">
        <w:t xml:space="preserve"> </w:t>
      </w:r>
      <w:r w:rsidRPr="00E354A4">
        <w:rPr>
          <w:spacing w:val="-1"/>
        </w:rPr>
        <w:t>417727</w:t>
      </w:r>
      <w:r w:rsidRPr="00E354A4">
        <w:t xml:space="preserve"> </w:t>
      </w:r>
      <w:r w:rsidRPr="00E354A4">
        <w:rPr>
          <w:spacing w:val="-1"/>
        </w:rPr>
        <w:t>and</w:t>
      </w:r>
      <w:r w:rsidRPr="00E354A4">
        <w:rPr>
          <w:spacing w:val="-2"/>
        </w:rPr>
        <w:t xml:space="preserve"> </w:t>
      </w:r>
      <w:r w:rsidRPr="00E354A4">
        <w:rPr>
          <w:spacing w:val="-1"/>
        </w:rPr>
        <w:t>Part</w:t>
      </w:r>
      <w:r w:rsidRPr="00E354A4">
        <w:rPr>
          <w:spacing w:val="2"/>
        </w:rPr>
        <w:t xml:space="preserve"> </w:t>
      </w:r>
      <w:r w:rsidRPr="00E354A4">
        <w:rPr>
          <w:spacing w:val="-1"/>
        </w:rPr>
        <w:t>Allotment</w:t>
      </w:r>
      <w:r w:rsidRPr="00E354A4">
        <w:rPr>
          <w:spacing w:val="2"/>
        </w:rPr>
        <w:t xml:space="preserve"> </w:t>
      </w:r>
      <w:r w:rsidRPr="00E354A4">
        <w:rPr>
          <w:spacing w:val="-1"/>
        </w:rPr>
        <w:t>79</w:t>
      </w:r>
      <w:r w:rsidRPr="00E354A4">
        <w:rPr>
          <w:spacing w:val="-2"/>
        </w:rPr>
        <w:t xml:space="preserve"> </w:t>
      </w:r>
      <w:r w:rsidRPr="00E354A4">
        <w:rPr>
          <w:spacing w:val="-1"/>
        </w:rPr>
        <w:t>Parish</w:t>
      </w:r>
      <w:r w:rsidRPr="00E354A4">
        <w:rPr>
          <w:spacing w:val="-2"/>
        </w:rPr>
        <w:t xml:space="preserve"> </w:t>
      </w:r>
      <w:r w:rsidRPr="00E354A4">
        <w:rPr>
          <w:spacing w:val="-1"/>
        </w:rPr>
        <w:t>of</w:t>
      </w:r>
      <w:r w:rsidRPr="00E354A4">
        <w:rPr>
          <w:spacing w:val="-3"/>
        </w:rPr>
        <w:t xml:space="preserve"> </w:t>
      </w:r>
      <w:r w:rsidRPr="00E354A4">
        <w:rPr>
          <w:spacing w:val="-1"/>
        </w:rPr>
        <w:t>Hunua</w:t>
      </w:r>
      <w:r w:rsidRPr="00E354A4">
        <w:rPr>
          <w:spacing w:val="32"/>
        </w:rPr>
        <w:t xml:space="preserve"> </w:t>
      </w:r>
      <w:r w:rsidRPr="00E354A4">
        <w:rPr>
          <w:spacing w:val="-1"/>
        </w:rPr>
        <w:t>(North</w:t>
      </w:r>
      <w:r w:rsidRPr="00E354A4">
        <w:rPr>
          <w:spacing w:val="-2"/>
        </w:rPr>
        <w:t xml:space="preserve"> </w:t>
      </w:r>
      <w:r w:rsidRPr="00E354A4">
        <w:rPr>
          <w:spacing w:val="-1"/>
        </w:rPr>
        <w:t>Auckland).</w:t>
      </w:r>
    </w:p>
    <w:p w14:paraId="463CB077" w14:textId="0F386108" w:rsidR="001B53B8" w:rsidRPr="00E354A4" w:rsidRDefault="00D54B1A">
      <w:pPr>
        <w:pStyle w:val="BodyText"/>
        <w:numPr>
          <w:ilvl w:val="0"/>
          <w:numId w:val="13"/>
        </w:numPr>
        <w:tabs>
          <w:tab w:val="left" w:pos="688"/>
        </w:tabs>
        <w:spacing w:before="117" w:line="302" w:lineRule="auto"/>
        <w:ind w:left="686" w:right="533" w:hanging="568"/>
        <w:jc w:val="left"/>
      </w:pPr>
      <w:r w:rsidRPr="00E354A4">
        <w:rPr>
          <w:spacing w:val="-1"/>
        </w:rPr>
        <w:t>Construction</w:t>
      </w:r>
      <w:r w:rsidRPr="00E354A4">
        <w:t xml:space="preserve"> </w:t>
      </w:r>
      <w:r w:rsidRPr="00E354A4">
        <w:rPr>
          <w:spacing w:val="-1"/>
        </w:rPr>
        <w:t>works</w:t>
      </w:r>
      <w:r w:rsidRPr="00E354A4">
        <w:rPr>
          <w:spacing w:val="1"/>
        </w:rPr>
        <w:t xml:space="preserve"> </w:t>
      </w:r>
      <w:r w:rsidRPr="00E354A4">
        <w:rPr>
          <w:spacing w:val="-1"/>
        </w:rPr>
        <w:t>generating</w:t>
      </w:r>
      <w:r w:rsidRPr="00E354A4">
        <w:t xml:space="preserve"> </w:t>
      </w:r>
      <w:r w:rsidRPr="00E354A4">
        <w:rPr>
          <w:spacing w:val="-1"/>
        </w:rPr>
        <w:t>vibration</w:t>
      </w:r>
      <w:r w:rsidRPr="00E354A4">
        <w:rPr>
          <w:spacing w:val="-2"/>
        </w:rPr>
        <w:t xml:space="preserve"> </w:t>
      </w:r>
      <w:r w:rsidRPr="00E354A4">
        <w:t>for</w:t>
      </w:r>
      <w:r w:rsidRPr="00E354A4">
        <w:rPr>
          <w:spacing w:val="-1"/>
        </w:rPr>
        <w:t xml:space="preserve"> three</w:t>
      </w:r>
      <w:r w:rsidRPr="00E354A4">
        <w:rPr>
          <w:spacing w:val="-2"/>
        </w:rPr>
        <w:t xml:space="preserve"> </w:t>
      </w:r>
      <w:commentRangeStart w:id="417"/>
      <w:ins w:id="418" w:author="Author" w:date="2026-07-01T08:54:00Z" w16du:dateUtc="2026-06-30T20:54:00Z">
        <w:r w:rsidR="001C1E76">
          <w:rPr>
            <w:spacing w:val="-2"/>
          </w:rPr>
          <w:t xml:space="preserve">consecutive </w:t>
        </w:r>
      </w:ins>
      <w:commentRangeEnd w:id="417"/>
      <w:r w:rsidR="001C1E76" w:rsidRPr="00E354A4">
        <w:rPr>
          <w:rStyle w:val="CommentReference"/>
          <w:spacing w:val="-1"/>
          <w:sz w:val="22"/>
          <w:szCs w:val="22"/>
        </w:rPr>
        <w:commentReference w:id="417"/>
      </w:r>
      <w:r w:rsidRPr="00E354A4">
        <w:rPr>
          <w:spacing w:val="-1"/>
        </w:rPr>
        <w:t>days</w:t>
      </w:r>
      <w:r w:rsidRPr="00E354A4">
        <w:rPr>
          <w:spacing w:val="1"/>
        </w:rPr>
        <w:t xml:space="preserve"> </w:t>
      </w:r>
      <w:r w:rsidRPr="00E354A4">
        <w:rPr>
          <w:spacing w:val="-1"/>
        </w:rPr>
        <w:t>or less</w:t>
      </w:r>
      <w:r w:rsidRPr="00E354A4">
        <w:rPr>
          <w:spacing w:val="1"/>
        </w:rPr>
        <w:t xml:space="preserve"> </w:t>
      </w:r>
      <w:r w:rsidRPr="00E354A4">
        <w:rPr>
          <w:spacing w:val="-1"/>
        </w:rPr>
        <w:t>between</w:t>
      </w:r>
      <w:r w:rsidRPr="00E354A4">
        <w:rPr>
          <w:spacing w:val="-2"/>
        </w:rPr>
        <w:t xml:space="preserve"> </w:t>
      </w:r>
      <w:r w:rsidRPr="00E354A4">
        <w:t>the</w:t>
      </w:r>
      <w:r w:rsidRPr="00E354A4">
        <w:rPr>
          <w:spacing w:val="-2"/>
        </w:rPr>
        <w:t xml:space="preserve"> </w:t>
      </w:r>
      <w:r w:rsidRPr="00E354A4">
        <w:rPr>
          <w:spacing w:val="-1"/>
        </w:rPr>
        <w:t>hours</w:t>
      </w:r>
      <w:r w:rsidRPr="00E354A4">
        <w:rPr>
          <w:spacing w:val="-2"/>
        </w:rPr>
        <w:t xml:space="preserve"> </w:t>
      </w:r>
      <w:r w:rsidRPr="00E354A4">
        <w:rPr>
          <w:spacing w:val="-1"/>
        </w:rPr>
        <w:t>of</w:t>
      </w:r>
      <w:r w:rsidRPr="00E354A4">
        <w:rPr>
          <w:spacing w:val="36"/>
        </w:rPr>
        <w:t xml:space="preserve"> </w:t>
      </w:r>
      <w:r w:rsidRPr="00E354A4">
        <w:rPr>
          <w:spacing w:val="-1"/>
        </w:rPr>
        <w:t xml:space="preserve">7.00am </w:t>
      </w:r>
      <w:r w:rsidRPr="00E354A4">
        <w:t>to</w:t>
      </w:r>
      <w:r w:rsidRPr="00E354A4">
        <w:rPr>
          <w:spacing w:val="-2"/>
        </w:rPr>
        <w:t xml:space="preserve"> </w:t>
      </w:r>
      <w:r w:rsidRPr="00E354A4">
        <w:rPr>
          <w:spacing w:val="-1"/>
        </w:rPr>
        <w:t>6.00pm may</w:t>
      </w:r>
      <w:r w:rsidRPr="00E354A4">
        <w:rPr>
          <w:spacing w:val="-2"/>
        </w:rPr>
        <w:t xml:space="preserve"> </w:t>
      </w:r>
      <w:r w:rsidRPr="00E354A4">
        <w:rPr>
          <w:spacing w:val="-1"/>
        </w:rPr>
        <w:t>exceed</w:t>
      </w:r>
      <w:r w:rsidRPr="00E354A4">
        <w:t xml:space="preserve"> the</w:t>
      </w:r>
      <w:r w:rsidRPr="00E354A4">
        <w:rPr>
          <w:spacing w:val="-2"/>
        </w:rPr>
        <w:t xml:space="preserve"> </w:t>
      </w:r>
      <w:r w:rsidRPr="00E354A4">
        <w:rPr>
          <w:spacing w:val="-1"/>
        </w:rPr>
        <w:t>limits</w:t>
      </w:r>
      <w:r w:rsidRPr="00E354A4">
        <w:rPr>
          <w:spacing w:val="-2"/>
        </w:rPr>
        <w:t xml:space="preserve"> </w:t>
      </w:r>
      <w:r w:rsidRPr="00E354A4">
        <w:rPr>
          <w:spacing w:val="-1"/>
        </w:rPr>
        <w:t>in</w:t>
      </w:r>
      <w:r w:rsidRPr="00E354A4">
        <w:t xml:space="preserve"> </w:t>
      </w:r>
      <w:r w:rsidRPr="00E354A4">
        <w:rPr>
          <w:spacing w:val="-2"/>
        </w:rPr>
        <w:t>Condition</w:t>
      </w:r>
      <w:r w:rsidRPr="00E354A4">
        <w:t xml:space="preserve"> </w:t>
      </w:r>
      <w:r w:rsidRPr="00E354A4">
        <w:rPr>
          <w:spacing w:val="-1"/>
        </w:rPr>
        <w:t>81,</w:t>
      </w:r>
      <w:r w:rsidRPr="00E354A4">
        <w:rPr>
          <w:spacing w:val="2"/>
        </w:rPr>
        <w:t xml:space="preserve"> </w:t>
      </w:r>
      <w:r w:rsidRPr="00E354A4">
        <w:rPr>
          <w:spacing w:val="-2"/>
        </w:rPr>
        <w:t>but</w:t>
      </w:r>
      <w:r w:rsidRPr="00E354A4">
        <w:rPr>
          <w:spacing w:val="-1"/>
        </w:rPr>
        <w:t xml:space="preserve"> must</w:t>
      </w:r>
      <w:r w:rsidRPr="00E354A4">
        <w:rPr>
          <w:spacing w:val="2"/>
        </w:rPr>
        <w:t xml:space="preserve"> </w:t>
      </w:r>
      <w:r w:rsidRPr="00E354A4">
        <w:rPr>
          <w:spacing w:val="-1"/>
        </w:rPr>
        <w:t>comply</w:t>
      </w:r>
      <w:r w:rsidRPr="00E354A4">
        <w:rPr>
          <w:spacing w:val="-2"/>
        </w:rPr>
        <w:t xml:space="preserve"> </w:t>
      </w:r>
      <w:r w:rsidRPr="00E354A4">
        <w:rPr>
          <w:spacing w:val="-1"/>
        </w:rPr>
        <w:t>with</w:t>
      </w:r>
      <w:r w:rsidRPr="00E354A4">
        <w:t xml:space="preserve"> a </w:t>
      </w:r>
      <w:r w:rsidRPr="00E354A4">
        <w:rPr>
          <w:spacing w:val="-2"/>
        </w:rPr>
        <w:t>limit</w:t>
      </w:r>
      <w:r w:rsidRPr="00E354A4">
        <w:rPr>
          <w:spacing w:val="-1"/>
        </w:rPr>
        <w:t xml:space="preserve"> of</w:t>
      </w:r>
      <w:r w:rsidRPr="00E354A4">
        <w:rPr>
          <w:spacing w:val="59"/>
        </w:rPr>
        <w:t xml:space="preserve"> </w:t>
      </w:r>
      <w:r w:rsidRPr="00E354A4">
        <w:rPr>
          <w:spacing w:val="-1"/>
        </w:rPr>
        <w:t>5mm/s</w:t>
      </w:r>
      <w:r w:rsidRPr="00E354A4">
        <w:rPr>
          <w:spacing w:val="-2"/>
        </w:rPr>
        <w:t xml:space="preserve"> </w:t>
      </w:r>
      <w:r w:rsidRPr="00E354A4">
        <w:rPr>
          <w:spacing w:val="-1"/>
        </w:rPr>
        <w:t>peak</w:t>
      </w:r>
      <w:r w:rsidRPr="00E354A4">
        <w:rPr>
          <w:spacing w:val="1"/>
        </w:rPr>
        <w:t xml:space="preserve"> </w:t>
      </w:r>
      <w:r w:rsidRPr="00E354A4">
        <w:rPr>
          <w:spacing w:val="-1"/>
        </w:rPr>
        <w:t>particle</w:t>
      </w:r>
      <w:r w:rsidRPr="00E354A4">
        <w:t xml:space="preserve"> </w:t>
      </w:r>
      <w:r w:rsidRPr="00E354A4">
        <w:rPr>
          <w:spacing w:val="-1"/>
        </w:rPr>
        <w:t>velocity</w:t>
      </w:r>
      <w:r w:rsidRPr="00E354A4">
        <w:rPr>
          <w:spacing w:val="1"/>
        </w:rPr>
        <w:t xml:space="preserve"> </w:t>
      </w:r>
      <w:r w:rsidRPr="00E354A4">
        <w:rPr>
          <w:spacing w:val="-1"/>
        </w:rPr>
        <w:t>in</w:t>
      </w:r>
      <w:r w:rsidRPr="00E354A4">
        <w:t xml:space="preserve"> </w:t>
      </w:r>
      <w:r w:rsidRPr="00E354A4">
        <w:rPr>
          <w:spacing w:val="-1"/>
        </w:rPr>
        <w:t>any</w:t>
      </w:r>
      <w:r w:rsidRPr="00E354A4">
        <w:rPr>
          <w:spacing w:val="-2"/>
        </w:rPr>
        <w:t xml:space="preserve"> </w:t>
      </w:r>
      <w:r w:rsidRPr="00E354A4">
        <w:rPr>
          <w:spacing w:val="-1"/>
        </w:rPr>
        <w:t>axis</w:t>
      </w:r>
      <w:r w:rsidRPr="00E354A4">
        <w:rPr>
          <w:spacing w:val="1"/>
        </w:rPr>
        <w:t xml:space="preserve"> </w:t>
      </w:r>
      <w:r w:rsidRPr="00E354A4">
        <w:rPr>
          <w:spacing w:val="-1"/>
        </w:rPr>
        <w:t>when</w:t>
      </w:r>
      <w:r w:rsidRPr="00E354A4">
        <w:rPr>
          <w:spacing w:val="-2"/>
        </w:rPr>
        <w:t xml:space="preserve"> </w:t>
      </w:r>
      <w:r w:rsidRPr="00E354A4">
        <w:rPr>
          <w:spacing w:val="-1"/>
        </w:rPr>
        <w:t>measured</w:t>
      </w:r>
      <w:r w:rsidRPr="00E354A4">
        <w:t xml:space="preserve"> </w:t>
      </w:r>
      <w:r w:rsidRPr="00E354A4">
        <w:rPr>
          <w:spacing w:val="-1"/>
        </w:rPr>
        <w:t>in</w:t>
      </w:r>
      <w:r w:rsidRPr="00E354A4">
        <w:rPr>
          <w:spacing w:val="-2"/>
        </w:rPr>
        <w:t xml:space="preserve"> </w:t>
      </w:r>
      <w:r w:rsidRPr="00E354A4">
        <w:t>the</w:t>
      </w:r>
      <w:r w:rsidRPr="00E354A4">
        <w:rPr>
          <w:spacing w:val="-2"/>
        </w:rPr>
        <w:t xml:space="preserve"> </w:t>
      </w:r>
      <w:r w:rsidRPr="00E354A4">
        <w:rPr>
          <w:spacing w:val="-1"/>
        </w:rPr>
        <w:t>corner</w:t>
      </w:r>
      <w:r w:rsidRPr="00E354A4">
        <w:rPr>
          <w:spacing w:val="2"/>
        </w:rPr>
        <w:t xml:space="preserve"> </w:t>
      </w:r>
      <w:r w:rsidRPr="00E354A4">
        <w:rPr>
          <w:spacing w:val="-2"/>
        </w:rPr>
        <w:t>of</w:t>
      </w:r>
      <w:r w:rsidRPr="00E354A4">
        <w:rPr>
          <w:spacing w:val="-1"/>
        </w:rPr>
        <w:t xml:space="preserve"> the</w:t>
      </w:r>
      <w:r w:rsidRPr="00E354A4">
        <w:t xml:space="preserve"> </w:t>
      </w:r>
      <w:r w:rsidRPr="00E354A4">
        <w:rPr>
          <w:spacing w:val="-1"/>
        </w:rPr>
        <w:t>floor of the</w:t>
      </w:r>
      <w:r w:rsidRPr="00E354A4">
        <w:rPr>
          <w:spacing w:val="50"/>
        </w:rPr>
        <w:t xml:space="preserve"> </w:t>
      </w:r>
      <w:r w:rsidRPr="00E354A4">
        <w:rPr>
          <w:spacing w:val="-1"/>
        </w:rPr>
        <w:t>storey</w:t>
      </w:r>
      <w:r w:rsidRPr="00E354A4">
        <w:rPr>
          <w:spacing w:val="-2"/>
        </w:rPr>
        <w:t xml:space="preserve"> </w:t>
      </w:r>
      <w:r w:rsidRPr="00E354A4">
        <w:rPr>
          <w:spacing w:val="-1"/>
        </w:rPr>
        <w:t>of interest for multi-storey</w:t>
      </w:r>
      <w:r w:rsidRPr="00E354A4">
        <w:rPr>
          <w:spacing w:val="-2"/>
        </w:rPr>
        <w:t xml:space="preserve"> </w:t>
      </w:r>
      <w:r w:rsidRPr="00E354A4">
        <w:rPr>
          <w:spacing w:val="-1"/>
        </w:rPr>
        <w:t>buildings,</w:t>
      </w:r>
      <w:r w:rsidRPr="00E354A4">
        <w:rPr>
          <w:spacing w:val="2"/>
        </w:rPr>
        <w:t xml:space="preserve"> </w:t>
      </w:r>
      <w:r w:rsidRPr="00E354A4">
        <w:rPr>
          <w:spacing w:val="-2"/>
        </w:rPr>
        <w:t>or</w:t>
      </w:r>
      <w:r w:rsidRPr="00E354A4">
        <w:rPr>
          <w:spacing w:val="2"/>
        </w:rPr>
        <w:t xml:space="preserve"> </w:t>
      </w:r>
      <w:r w:rsidRPr="00E354A4">
        <w:rPr>
          <w:spacing w:val="-1"/>
        </w:rPr>
        <w:t>within</w:t>
      </w:r>
      <w:r w:rsidRPr="00E354A4">
        <w:t xml:space="preserve"> </w:t>
      </w:r>
      <w:r w:rsidRPr="00E354A4">
        <w:rPr>
          <w:spacing w:val="-1"/>
        </w:rPr>
        <w:t xml:space="preserve">500mm </w:t>
      </w:r>
      <w:r w:rsidRPr="00E354A4">
        <w:rPr>
          <w:spacing w:val="-2"/>
        </w:rPr>
        <w:t>of</w:t>
      </w:r>
      <w:r w:rsidRPr="00E354A4">
        <w:rPr>
          <w:spacing w:val="2"/>
        </w:rPr>
        <w:t xml:space="preserve"> </w:t>
      </w:r>
      <w:r w:rsidRPr="00E354A4">
        <w:rPr>
          <w:spacing w:val="-1"/>
        </w:rPr>
        <w:t>ground</w:t>
      </w:r>
      <w:r w:rsidRPr="00E354A4">
        <w:t xml:space="preserve"> </w:t>
      </w:r>
      <w:r w:rsidRPr="00E354A4">
        <w:rPr>
          <w:spacing w:val="-1"/>
        </w:rPr>
        <w:t>level</w:t>
      </w:r>
      <w:r w:rsidRPr="00E354A4">
        <w:t xml:space="preserve"> </w:t>
      </w:r>
      <w:r w:rsidRPr="00E354A4">
        <w:rPr>
          <w:spacing w:val="-1"/>
        </w:rPr>
        <w:t>at the</w:t>
      </w:r>
      <w:r w:rsidRPr="00E354A4">
        <w:rPr>
          <w:spacing w:val="52"/>
        </w:rPr>
        <w:t xml:space="preserve"> </w:t>
      </w:r>
      <w:r w:rsidRPr="00E354A4">
        <w:rPr>
          <w:spacing w:val="-1"/>
        </w:rPr>
        <w:t>foundation</w:t>
      </w:r>
      <w:r w:rsidRPr="00E354A4">
        <w:t xml:space="preserve"> </w:t>
      </w:r>
      <w:r w:rsidRPr="00E354A4">
        <w:rPr>
          <w:spacing w:val="-2"/>
        </w:rPr>
        <w:t>of</w:t>
      </w:r>
      <w:r w:rsidRPr="00E354A4">
        <w:rPr>
          <w:spacing w:val="2"/>
        </w:rPr>
        <w:t xml:space="preserve"> </w:t>
      </w:r>
      <w:r w:rsidRPr="00E354A4">
        <w:t>a</w:t>
      </w:r>
      <w:r w:rsidRPr="00E354A4">
        <w:rPr>
          <w:spacing w:val="-2"/>
        </w:rPr>
        <w:t xml:space="preserve"> </w:t>
      </w:r>
      <w:r w:rsidRPr="00E354A4">
        <w:rPr>
          <w:spacing w:val="-1"/>
        </w:rPr>
        <w:t>single</w:t>
      </w:r>
      <w:r w:rsidRPr="00E354A4">
        <w:t xml:space="preserve"> </w:t>
      </w:r>
      <w:r w:rsidRPr="00E354A4">
        <w:rPr>
          <w:spacing w:val="-1"/>
        </w:rPr>
        <w:t>storey</w:t>
      </w:r>
      <w:r w:rsidRPr="00E354A4">
        <w:rPr>
          <w:spacing w:val="1"/>
        </w:rPr>
        <w:t xml:space="preserve"> </w:t>
      </w:r>
      <w:r w:rsidRPr="00E354A4">
        <w:rPr>
          <w:spacing w:val="-1"/>
        </w:rPr>
        <w:t>building,</w:t>
      </w:r>
      <w:r w:rsidRPr="00E354A4">
        <w:rPr>
          <w:spacing w:val="2"/>
        </w:rPr>
        <w:t xml:space="preserve"> </w:t>
      </w:r>
      <w:r w:rsidRPr="00E354A4">
        <w:rPr>
          <w:spacing w:val="-2"/>
        </w:rPr>
        <w:t>where:</w:t>
      </w:r>
    </w:p>
    <w:p w14:paraId="214AABE2" w14:textId="5B8FB28D" w:rsidR="001B53B8" w:rsidRPr="00E354A4" w:rsidRDefault="00D54B1A">
      <w:pPr>
        <w:pStyle w:val="BodyText"/>
        <w:numPr>
          <w:ilvl w:val="1"/>
          <w:numId w:val="13"/>
        </w:numPr>
        <w:tabs>
          <w:tab w:val="left" w:pos="1045"/>
        </w:tabs>
        <w:spacing w:before="191" w:line="301" w:lineRule="auto"/>
        <w:ind w:right="605"/>
      </w:pPr>
      <w:r w:rsidRPr="00E354A4">
        <w:rPr>
          <w:spacing w:val="-1"/>
        </w:rPr>
        <w:t>all</w:t>
      </w:r>
      <w:r w:rsidRPr="00E354A4">
        <w:t xml:space="preserve"> </w:t>
      </w:r>
      <w:r w:rsidRPr="00E354A4">
        <w:rPr>
          <w:spacing w:val="-1"/>
        </w:rPr>
        <w:t>occupied</w:t>
      </w:r>
      <w:r w:rsidRPr="00E354A4">
        <w:t xml:space="preserve"> </w:t>
      </w:r>
      <w:r w:rsidRPr="00E354A4">
        <w:rPr>
          <w:spacing w:val="-1"/>
        </w:rPr>
        <w:t>buildings</w:t>
      </w:r>
      <w:r w:rsidRPr="00E354A4">
        <w:rPr>
          <w:spacing w:val="1"/>
        </w:rPr>
        <w:t xml:space="preserve"> </w:t>
      </w:r>
      <w:r w:rsidRPr="00E354A4">
        <w:rPr>
          <w:spacing w:val="-1"/>
        </w:rPr>
        <w:t>within</w:t>
      </w:r>
      <w:r w:rsidRPr="00E354A4">
        <w:t xml:space="preserve"> </w:t>
      </w:r>
      <w:r w:rsidRPr="00E354A4">
        <w:rPr>
          <w:spacing w:val="-1"/>
        </w:rPr>
        <w:t>50m</w:t>
      </w:r>
      <w:r w:rsidRPr="00E354A4">
        <w:rPr>
          <w:spacing w:val="2"/>
        </w:rPr>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extent</w:t>
      </w:r>
      <w:r w:rsidRPr="00E354A4">
        <w:rPr>
          <w:spacing w:val="2"/>
        </w:rPr>
        <w:t xml:space="preserve"> </w:t>
      </w:r>
      <w:r w:rsidRPr="00E354A4">
        <w:rPr>
          <w:spacing w:val="-2"/>
        </w:rPr>
        <w:t>of</w:t>
      </w:r>
      <w:r w:rsidRPr="00E354A4">
        <w:rPr>
          <w:spacing w:val="-1"/>
        </w:rPr>
        <w:t xml:space="preserve"> the</w:t>
      </w:r>
      <w:r w:rsidRPr="00E354A4">
        <w:t xml:space="preserve"> </w:t>
      </w:r>
      <w:r w:rsidRPr="00E354A4">
        <w:rPr>
          <w:spacing w:val="-1"/>
        </w:rPr>
        <w:t>works</w:t>
      </w:r>
      <w:r w:rsidRPr="00E354A4">
        <w:rPr>
          <w:spacing w:val="-2"/>
        </w:rPr>
        <w:t xml:space="preserve"> </w:t>
      </w:r>
      <w:r w:rsidRPr="00E354A4">
        <w:rPr>
          <w:spacing w:val="-1"/>
        </w:rPr>
        <w:t>generating</w:t>
      </w:r>
      <w:r w:rsidRPr="00E354A4">
        <w:t xml:space="preserve"> </w:t>
      </w:r>
      <w:r w:rsidRPr="00E354A4">
        <w:rPr>
          <w:spacing w:val="-1"/>
        </w:rPr>
        <w:t>vibration</w:t>
      </w:r>
      <w:r w:rsidRPr="00E354A4">
        <w:t xml:space="preserve"> </w:t>
      </w:r>
      <w:r w:rsidRPr="00E354A4">
        <w:rPr>
          <w:spacing w:val="-1"/>
        </w:rPr>
        <w:t>are</w:t>
      </w:r>
      <w:r w:rsidRPr="00E354A4">
        <w:rPr>
          <w:spacing w:val="43"/>
        </w:rPr>
        <w:t xml:space="preserve"> </w:t>
      </w:r>
      <w:r w:rsidRPr="00E354A4">
        <w:rPr>
          <w:spacing w:val="-1"/>
        </w:rPr>
        <w:t>advised</w:t>
      </w:r>
      <w:r w:rsidRPr="00E354A4">
        <w:t xml:space="preserve"> </w:t>
      </w:r>
      <w:r w:rsidRPr="00E354A4">
        <w:rPr>
          <w:spacing w:val="-1"/>
        </w:rPr>
        <w:t>in</w:t>
      </w:r>
      <w:r w:rsidRPr="00E354A4">
        <w:t xml:space="preserve"> </w:t>
      </w:r>
      <w:r w:rsidRPr="00E354A4">
        <w:rPr>
          <w:spacing w:val="-1"/>
        </w:rPr>
        <w:t>writing</w:t>
      </w:r>
      <w:r w:rsidRPr="00E354A4">
        <w:t xml:space="preserve"> </w:t>
      </w:r>
      <w:r w:rsidRPr="00E354A4">
        <w:rPr>
          <w:spacing w:val="-1"/>
        </w:rPr>
        <w:t>no</w:t>
      </w:r>
      <w:r w:rsidRPr="00E354A4">
        <w:rPr>
          <w:spacing w:val="-2"/>
        </w:rPr>
        <w:t xml:space="preserve"> </w:t>
      </w:r>
      <w:r w:rsidRPr="00E354A4">
        <w:rPr>
          <w:spacing w:val="-1"/>
        </w:rPr>
        <w:t>less</w:t>
      </w:r>
      <w:r w:rsidRPr="00E354A4">
        <w:rPr>
          <w:spacing w:val="-2"/>
        </w:rPr>
        <w:t xml:space="preserve"> </w:t>
      </w:r>
      <w:r w:rsidRPr="00E354A4">
        <w:rPr>
          <w:spacing w:val="-1"/>
        </w:rPr>
        <w:t>than</w:t>
      </w:r>
      <w:r w:rsidRPr="00E354A4">
        <w:rPr>
          <w:spacing w:val="-2"/>
        </w:rPr>
        <w:t xml:space="preserve"> </w:t>
      </w:r>
      <w:r w:rsidRPr="00E354A4">
        <w:rPr>
          <w:spacing w:val="-1"/>
        </w:rPr>
        <w:t>three</w:t>
      </w:r>
      <w:r w:rsidRPr="00E354A4">
        <w:t xml:space="preserve"> </w:t>
      </w:r>
      <w:commentRangeStart w:id="419"/>
      <w:ins w:id="420" w:author="Author" w:date="2026-07-01T08:54:00Z" w16du:dateUtc="2026-06-30T20:54:00Z">
        <w:r w:rsidR="001C1E76">
          <w:t xml:space="preserve">working </w:t>
        </w:r>
      </w:ins>
      <w:commentRangeEnd w:id="419"/>
      <w:r w:rsidR="001C1E76" w:rsidRPr="00E354A4">
        <w:rPr>
          <w:rStyle w:val="CommentReference"/>
          <w:spacing w:val="-2"/>
          <w:sz w:val="22"/>
          <w:szCs w:val="22"/>
        </w:rPr>
        <w:commentReference w:id="419"/>
      </w:r>
      <w:r w:rsidRPr="00E354A4">
        <w:rPr>
          <w:spacing w:val="-2"/>
        </w:rPr>
        <w:t>days</w:t>
      </w:r>
      <w:r w:rsidRPr="00E354A4">
        <w:rPr>
          <w:spacing w:val="1"/>
        </w:rPr>
        <w:t xml:space="preserve"> </w:t>
      </w:r>
      <w:r w:rsidRPr="00E354A4">
        <w:rPr>
          <w:spacing w:val="-1"/>
        </w:rPr>
        <w:t xml:space="preserve">prior </w:t>
      </w:r>
      <w:r w:rsidRPr="00E354A4">
        <w:t>to</w:t>
      </w:r>
      <w:r w:rsidRPr="00E354A4">
        <w:rPr>
          <w:spacing w:val="-2"/>
        </w:rPr>
        <w:t xml:space="preserve"> </w:t>
      </w:r>
      <w:r w:rsidRPr="00E354A4">
        <w:rPr>
          <w:spacing w:val="-1"/>
        </w:rPr>
        <w:t>the</w:t>
      </w:r>
      <w:r w:rsidRPr="00E354A4">
        <w:t xml:space="preserve"> </w:t>
      </w:r>
      <w:r w:rsidRPr="00E354A4">
        <w:rPr>
          <w:spacing w:val="-1"/>
        </w:rPr>
        <w:t>vibration-generating</w:t>
      </w:r>
      <w:r w:rsidRPr="00E354A4">
        <w:rPr>
          <w:spacing w:val="-2"/>
        </w:rPr>
        <w:t xml:space="preserve"> </w:t>
      </w:r>
      <w:r w:rsidRPr="00E354A4">
        <w:rPr>
          <w:spacing w:val="-1"/>
        </w:rPr>
        <w:t>works</w:t>
      </w:r>
      <w:r w:rsidRPr="00E354A4">
        <w:rPr>
          <w:spacing w:val="55"/>
        </w:rPr>
        <w:t xml:space="preserve"> </w:t>
      </w:r>
      <w:r w:rsidRPr="00E354A4">
        <w:rPr>
          <w:spacing w:val="-1"/>
        </w:rPr>
        <w:t>commencing;</w:t>
      </w:r>
      <w:r w:rsidRPr="00E354A4">
        <w:rPr>
          <w:spacing w:val="2"/>
        </w:rPr>
        <w:t xml:space="preserve"> </w:t>
      </w:r>
      <w:r w:rsidRPr="00E354A4">
        <w:rPr>
          <w:spacing w:val="-1"/>
        </w:rPr>
        <w:t>and</w:t>
      </w:r>
    </w:p>
    <w:p w14:paraId="48B0D119" w14:textId="77777777" w:rsidR="001B53B8" w:rsidRPr="00E354A4" w:rsidRDefault="00D54B1A">
      <w:pPr>
        <w:pStyle w:val="BodyText"/>
        <w:numPr>
          <w:ilvl w:val="1"/>
          <w:numId w:val="13"/>
        </w:numPr>
        <w:tabs>
          <w:tab w:val="left" w:pos="1045"/>
        </w:tabs>
        <w:spacing w:before="187" w:line="302" w:lineRule="auto"/>
        <w:ind w:right="114"/>
      </w:pPr>
      <w:r w:rsidRPr="00E354A4">
        <w:t>the</w:t>
      </w:r>
      <w:r w:rsidRPr="00E354A4">
        <w:rPr>
          <w:spacing w:val="22"/>
        </w:rPr>
        <w:t xml:space="preserve"> </w:t>
      </w:r>
      <w:r w:rsidRPr="00E354A4">
        <w:rPr>
          <w:spacing w:val="-1"/>
        </w:rPr>
        <w:t>written</w:t>
      </w:r>
      <w:r w:rsidRPr="00E354A4">
        <w:rPr>
          <w:spacing w:val="20"/>
        </w:rPr>
        <w:t xml:space="preserve"> </w:t>
      </w:r>
      <w:r w:rsidRPr="00E354A4">
        <w:rPr>
          <w:spacing w:val="-1"/>
        </w:rPr>
        <w:t>advice</w:t>
      </w:r>
      <w:r w:rsidRPr="00E354A4">
        <w:rPr>
          <w:spacing w:val="20"/>
        </w:rPr>
        <w:t xml:space="preserve"> </w:t>
      </w:r>
      <w:r w:rsidRPr="00E354A4">
        <w:rPr>
          <w:spacing w:val="-1"/>
        </w:rPr>
        <w:t>must</w:t>
      </w:r>
      <w:r w:rsidRPr="00E354A4">
        <w:rPr>
          <w:spacing w:val="21"/>
        </w:rPr>
        <w:t xml:space="preserve"> </w:t>
      </w:r>
      <w:r w:rsidRPr="00E354A4">
        <w:rPr>
          <w:spacing w:val="-1"/>
        </w:rPr>
        <w:t>include</w:t>
      </w:r>
      <w:r w:rsidRPr="00E354A4">
        <w:rPr>
          <w:spacing w:val="22"/>
        </w:rPr>
        <w:t xml:space="preserve"> </w:t>
      </w:r>
      <w:r w:rsidRPr="00E354A4">
        <w:rPr>
          <w:spacing w:val="-1"/>
        </w:rPr>
        <w:t>details</w:t>
      </w:r>
      <w:r w:rsidRPr="00E354A4">
        <w:rPr>
          <w:spacing w:val="22"/>
        </w:rPr>
        <w:t xml:space="preserve"> </w:t>
      </w:r>
      <w:r w:rsidRPr="00E354A4">
        <w:rPr>
          <w:spacing w:val="-1"/>
        </w:rPr>
        <w:t>of</w:t>
      </w:r>
      <w:r w:rsidRPr="00E354A4">
        <w:rPr>
          <w:spacing w:val="21"/>
        </w:rPr>
        <w:t xml:space="preserve"> </w:t>
      </w:r>
      <w:r w:rsidRPr="00E354A4">
        <w:t>the</w:t>
      </w:r>
      <w:r w:rsidRPr="00E354A4">
        <w:rPr>
          <w:spacing w:val="20"/>
        </w:rPr>
        <w:t xml:space="preserve"> </w:t>
      </w:r>
      <w:r w:rsidRPr="00E354A4">
        <w:rPr>
          <w:spacing w:val="-1"/>
        </w:rPr>
        <w:t>location</w:t>
      </w:r>
      <w:r w:rsidRPr="00E354A4">
        <w:rPr>
          <w:spacing w:val="22"/>
        </w:rPr>
        <w:t xml:space="preserve"> </w:t>
      </w:r>
      <w:r w:rsidRPr="00E354A4">
        <w:rPr>
          <w:spacing w:val="-1"/>
        </w:rPr>
        <w:t>of</w:t>
      </w:r>
      <w:r w:rsidRPr="00E354A4">
        <w:rPr>
          <w:spacing w:val="21"/>
        </w:rPr>
        <w:t xml:space="preserve"> </w:t>
      </w:r>
      <w:r w:rsidRPr="00E354A4">
        <w:t>the</w:t>
      </w:r>
      <w:r w:rsidRPr="00E354A4">
        <w:rPr>
          <w:spacing w:val="20"/>
        </w:rPr>
        <w:t xml:space="preserve"> </w:t>
      </w:r>
      <w:r w:rsidRPr="00E354A4">
        <w:rPr>
          <w:spacing w:val="-1"/>
        </w:rPr>
        <w:t>works,</w:t>
      </w:r>
      <w:r w:rsidRPr="00E354A4">
        <w:rPr>
          <w:spacing w:val="21"/>
        </w:rPr>
        <w:t xml:space="preserve"> </w:t>
      </w:r>
      <w:r w:rsidRPr="00E354A4">
        <w:t>the</w:t>
      </w:r>
      <w:r w:rsidRPr="00E354A4">
        <w:rPr>
          <w:spacing w:val="22"/>
        </w:rPr>
        <w:t xml:space="preserve"> </w:t>
      </w:r>
      <w:r w:rsidRPr="00E354A4">
        <w:rPr>
          <w:spacing w:val="-1"/>
        </w:rPr>
        <w:t>duration</w:t>
      </w:r>
      <w:r w:rsidRPr="00E354A4">
        <w:rPr>
          <w:spacing w:val="22"/>
        </w:rPr>
        <w:t xml:space="preserve"> </w:t>
      </w:r>
      <w:r w:rsidRPr="00E354A4">
        <w:rPr>
          <w:spacing w:val="-2"/>
        </w:rPr>
        <w:t>of</w:t>
      </w:r>
      <w:r w:rsidRPr="00E354A4">
        <w:rPr>
          <w:spacing w:val="21"/>
        </w:rPr>
        <w:t xml:space="preserve"> </w:t>
      </w:r>
      <w:r w:rsidRPr="00E354A4">
        <w:rPr>
          <w:spacing w:val="-1"/>
        </w:rPr>
        <w:t>the</w:t>
      </w:r>
      <w:r w:rsidRPr="00E354A4">
        <w:rPr>
          <w:spacing w:val="45"/>
        </w:rPr>
        <w:t xml:space="preserve"> </w:t>
      </w:r>
      <w:r w:rsidRPr="00E354A4">
        <w:rPr>
          <w:spacing w:val="-1"/>
        </w:rPr>
        <w:t xml:space="preserve">works, </w:t>
      </w:r>
      <w:r w:rsidRPr="00E354A4">
        <w:t xml:space="preserve">a </w:t>
      </w:r>
      <w:r w:rsidRPr="00E354A4">
        <w:rPr>
          <w:spacing w:val="-1"/>
        </w:rPr>
        <w:t>phone</w:t>
      </w:r>
      <w:r w:rsidRPr="00E354A4">
        <w:rPr>
          <w:spacing w:val="-2"/>
        </w:rPr>
        <w:t xml:space="preserve"> </w:t>
      </w:r>
      <w:r w:rsidRPr="00E354A4">
        <w:rPr>
          <w:spacing w:val="-1"/>
        </w:rPr>
        <w:t>number for</w:t>
      </w:r>
      <w:r w:rsidRPr="00E354A4">
        <w:rPr>
          <w:spacing w:val="2"/>
        </w:rPr>
        <w:t xml:space="preserve"> </w:t>
      </w:r>
      <w:r w:rsidRPr="00E354A4">
        <w:rPr>
          <w:spacing w:val="-1"/>
        </w:rPr>
        <w:t>complaints</w:t>
      </w:r>
      <w:r w:rsidRPr="00E354A4">
        <w:rPr>
          <w:spacing w:val="1"/>
        </w:rPr>
        <w:t xml:space="preserve"> </w:t>
      </w:r>
      <w:r w:rsidRPr="00E354A4">
        <w:rPr>
          <w:spacing w:val="-1"/>
        </w:rPr>
        <w:t>and</w:t>
      </w:r>
      <w:r w:rsidRPr="00E354A4">
        <w:rPr>
          <w:spacing w:val="-2"/>
        </w:rPr>
        <w:t xml:space="preserve"> </w:t>
      </w:r>
      <w:r w:rsidRPr="00E354A4">
        <w:rPr>
          <w:spacing w:val="-1"/>
        </w:rPr>
        <w:t>the</w:t>
      </w:r>
      <w:r w:rsidRPr="00E354A4">
        <w:t xml:space="preserve"> </w:t>
      </w:r>
      <w:r w:rsidRPr="00E354A4">
        <w:rPr>
          <w:spacing w:val="-1"/>
        </w:rPr>
        <w:t>name</w:t>
      </w:r>
      <w:r w:rsidRPr="00E354A4">
        <w:t xml:space="preserve"> </w:t>
      </w:r>
      <w:r w:rsidRPr="00E354A4">
        <w:rPr>
          <w:spacing w:val="-2"/>
        </w:rPr>
        <w:t>of</w:t>
      </w:r>
      <w:r w:rsidRPr="00E354A4">
        <w:rPr>
          <w:spacing w:val="-1"/>
        </w:rPr>
        <w:t xml:space="preserve"> </w:t>
      </w:r>
      <w:r w:rsidRPr="00E354A4">
        <w:t>the</w:t>
      </w:r>
      <w:r w:rsidRPr="00E354A4">
        <w:rPr>
          <w:spacing w:val="-2"/>
        </w:rPr>
        <w:t xml:space="preserve"> </w:t>
      </w:r>
      <w:r w:rsidRPr="00E354A4">
        <w:t>site</w:t>
      </w:r>
      <w:r w:rsidRPr="00E354A4">
        <w:rPr>
          <w:spacing w:val="-2"/>
        </w:rPr>
        <w:t xml:space="preserve"> </w:t>
      </w:r>
      <w:r w:rsidRPr="00E354A4">
        <w:rPr>
          <w:spacing w:val="-1"/>
        </w:rPr>
        <w:t>manager;</w:t>
      </w:r>
    </w:p>
    <w:p w14:paraId="4252774F" w14:textId="77777777" w:rsidR="001B53B8" w:rsidRPr="00E354A4" w:rsidRDefault="001B53B8">
      <w:pPr>
        <w:spacing w:before="10"/>
        <w:rPr>
          <w:rFonts w:ascii="Arial" w:eastAsia="Arial" w:hAnsi="Arial" w:cs="Arial"/>
          <w:sz w:val="20"/>
          <w:szCs w:val="20"/>
        </w:rPr>
      </w:pPr>
    </w:p>
    <w:p w14:paraId="70B7F99F" w14:textId="77777777" w:rsidR="001B53B8" w:rsidRPr="00E354A4" w:rsidRDefault="00D54B1A">
      <w:pPr>
        <w:pStyle w:val="BodyText"/>
        <w:ind w:left="687" w:firstLine="0"/>
      </w:pPr>
      <w:r w:rsidRPr="00E354A4">
        <w:rPr>
          <w:spacing w:val="-1"/>
        </w:rPr>
        <w:t>except</w:t>
      </w:r>
      <w:r w:rsidRPr="00E354A4">
        <w:t xml:space="preserve"> </w:t>
      </w:r>
      <w:r w:rsidRPr="00E354A4">
        <w:rPr>
          <w:spacing w:val="-1"/>
        </w:rPr>
        <w:t xml:space="preserve">that </w:t>
      </w:r>
      <w:r w:rsidRPr="00E354A4">
        <w:t xml:space="preserve">the </w:t>
      </w:r>
      <w:r w:rsidRPr="00E354A4">
        <w:rPr>
          <w:spacing w:val="-1"/>
        </w:rPr>
        <w:t>vibration</w:t>
      </w:r>
      <w:r w:rsidRPr="00E354A4">
        <w:t xml:space="preserve"> </w:t>
      </w:r>
      <w:r w:rsidRPr="00E354A4">
        <w:rPr>
          <w:spacing w:val="-1"/>
        </w:rPr>
        <w:t>limits</w:t>
      </w:r>
      <w:r w:rsidRPr="00E354A4">
        <w:rPr>
          <w:spacing w:val="1"/>
        </w:rPr>
        <w:t xml:space="preserve"> </w:t>
      </w:r>
      <w:r w:rsidRPr="00E354A4">
        <w:rPr>
          <w:spacing w:val="-1"/>
        </w:rPr>
        <w:t>do</w:t>
      </w:r>
      <w:r w:rsidRPr="00E354A4">
        <w:rPr>
          <w:spacing w:val="-2"/>
        </w:rPr>
        <w:t xml:space="preserve"> </w:t>
      </w:r>
      <w:r w:rsidRPr="00E354A4">
        <w:rPr>
          <w:spacing w:val="-1"/>
        </w:rPr>
        <w:t>not apply</w:t>
      </w:r>
      <w:r w:rsidRPr="00E354A4">
        <w:rPr>
          <w:spacing w:val="1"/>
        </w:rPr>
        <w:t xml:space="preserve"> </w:t>
      </w:r>
      <w:r w:rsidRPr="00E354A4">
        <w:rPr>
          <w:spacing w:val="-2"/>
        </w:rPr>
        <w:t>at</w:t>
      </w:r>
      <w:r w:rsidRPr="00E354A4">
        <w:rPr>
          <w:spacing w:val="2"/>
        </w:rPr>
        <w:t xml:space="preserve"> </w:t>
      </w:r>
      <w:r w:rsidRPr="00E354A4">
        <w:rPr>
          <w:spacing w:val="-2"/>
        </w:rPr>
        <w:t>369,</w:t>
      </w:r>
      <w:r w:rsidRPr="00E354A4">
        <w:rPr>
          <w:spacing w:val="-1"/>
        </w:rPr>
        <w:t xml:space="preserve"> 397, 411, 480</w:t>
      </w:r>
      <w:r w:rsidRPr="00E354A4">
        <w:t xml:space="preserve"> –</w:t>
      </w:r>
      <w:r w:rsidRPr="00E354A4">
        <w:rPr>
          <w:spacing w:val="-2"/>
        </w:rPr>
        <w:t xml:space="preserve"> </w:t>
      </w:r>
      <w:r w:rsidRPr="00E354A4">
        <w:rPr>
          <w:spacing w:val="-1"/>
        </w:rPr>
        <w:t xml:space="preserve">486, </w:t>
      </w:r>
      <w:r w:rsidRPr="00E354A4">
        <w:rPr>
          <w:spacing w:val="-2"/>
        </w:rPr>
        <w:t>489,</w:t>
      </w:r>
      <w:r w:rsidRPr="00E354A4">
        <w:rPr>
          <w:spacing w:val="2"/>
        </w:rPr>
        <w:t xml:space="preserve"> </w:t>
      </w:r>
      <w:r w:rsidRPr="00E354A4">
        <w:rPr>
          <w:spacing w:val="-1"/>
        </w:rPr>
        <w:t>and</w:t>
      </w:r>
      <w:r w:rsidRPr="00E354A4">
        <w:rPr>
          <w:spacing w:val="-2"/>
        </w:rPr>
        <w:t xml:space="preserve"> </w:t>
      </w:r>
      <w:r w:rsidRPr="00E354A4">
        <w:rPr>
          <w:spacing w:val="-1"/>
        </w:rPr>
        <w:t>490</w:t>
      </w:r>
    </w:p>
    <w:p w14:paraId="5CF0467D" w14:textId="77777777" w:rsidR="001B53B8" w:rsidRPr="00E354A4" w:rsidRDefault="00D54B1A">
      <w:pPr>
        <w:pStyle w:val="BodyText"/>
        <w:spacing w:before="66"/>
        <w:ind w:left="687" w:firstLine="0"/>
      </w:pPr>
      <w:r w:rsidRPr="00E354A4">
        <w:rPr>
          <w:spacing w:val="-1"/>
        </w:rPr>
        <w:t>Hunua</w:t>
      </w:r>
      <w:r w:rsidRPr="00E354A4">
        <w:t xml:space="preserve"> </w:t>
      </w:r>
      <w:r w:rsidRPr="00E354A4">
        <w:rPr>
          <w:spacing w:val="-1"/>
        </w:rPr>
        <w:t>Road,</w:t>
      </w:r>
      <w:r w:rsidRPr="00E354A4">
        <w:rPr>
          <w:spacing w:val="2"/>
        </w:rPr>
        <w:t xml:space="preserve"> </w:t>
      </w:r>
      <w:r w:rsidRPr="00E354A4">
        <w:rPr>
          <w:spacing w:val="-2"/>
        </w:rPr>
        <w:t>105,</w:t>
      </w:r>
      <w:r w:rsidRPr="00E354A4">
        <w:rPr>
          <w:spacing w:val="2"/>
        </w:rPr>
        <w:t xml:space="preserve"> </w:t>
      </w:r>
      <w:r w:rsidRPr="00E354A4">
        <w:rPr>
          <w:spacing w:val="-2"/>
        </w:rPr>
        <w:t>106,</w:t>
      </w:r>
      <w:r w:rsidRPr="00E354A4">
        <w:rPr>
          <w:spacing w:val="-3"/>
        </w:rPr>
        <w:t xml:space="preserve"> </w:t>
      </w:r>
      <w:r w:rsidRPr="00E354A4">
        <w:rPr>
          <w:spacing w:val="-1"/>
        </w:rPr>
        <w:t>108,</w:t>
      </w:r>
      <w:r w:rsidRPr="00E354A4">
        <w:rPr>
          <w:spacing w:val="2"/>
        </w:rPr>
        <w:t xml:space="preserve"> </w:t>
      </w:r>
      <w:r w:rsidRPr="00E354A4">
        <w:rPr>
          <w:spacing w:val="-2"/>
        </w:rPr>
        <w:t>115,</w:t>
      </w:r>
      <w:r w:rsidRPr="00E354A4">
        <w:rPr>
          <w:spacing w:val="2"/>
        </w:rPr>
        <w:t xml:space="preserve"> </w:t>
      </w:r>
      <w:r w:rsidRPr="00E354A4">
        <w:rPr>
          <w:spacing w:val="-2"/>
        </w:rPr>
        <w:t>118,</w:t>
      </w:r>
      <w:r w:rsidRPr="00E354A4">
        <w:rPr>
          <w:spacing w:val="2"/>
        </w:rPr>
        <w:t xml:space="preserve"> </w:t>
      </w:r>
      <w:r w:rsidRPr="00E354A4">
        <w:rPr>
          <w:spacing w:val="-2"/>
        </w:rPr>
        <w:t>119,</w:t>
      </w:r>
      <w:r w:rsidRPr="00E354A4">
        <w:rPr>
          <w:spacing w:val="2"/>
        </w:rPr>
        <w:t xml:space="preserve"> </w:t>
      </w:r>
      <w:r w:rsidRPr="00E354A4">
        <w:rPr>
          <w:spacing w:val="-1"/>
        </w:rPr>
        <w:t>and</w:t>
      </w:r>
      <w:r w:rsidRPr="00E354A4">
        <w:rPr>
          <w:spacing w:val="-4"/>
        </w:rPr>
        <w:t xml:space="preserve"> </w:t>
      </w:r>
      <w:r w:rsidRPr="00E354A4">
        <w:rPr>
          <w:spacing w:val="-1"/>
        </w:rPr>
        <w:t>195</w:t>
      </w:r>
      <w:r w:rsidRPr="00E354A4">
        <w:t xml:space="preserve"> </w:t>
      </w:r>
      <w:r w:rsidRPr="00E354A4">
        <w:rPr>
          <w:spacing w:val="-1"/>
        </w:rPr>
        <w:t>Judge</w:t>
      </w:r>
      <w:r w:rsidRPr="00E354A4">
        <w:t xml:space="preserve"> </w:t>
      </w:r>
      <w:r w:rsidRPr="00E354A4">
        <w:rPr>
          <w:spacing w:val="-1"/>
        </w:rPr>
        <w:t>Richardson</w:t>
      </w:r>
      <w:r w:rsidRPr="00E354A4">
        <w:t xml:space="preserve"> </w:t>
      </w:r>
      <w:r w:rsidRPr="00E354A4">
        <w:rPr>
          <w:spacing w:val="-2"/>
        </w:rPr>
        <w:t>Drive,</w:t>
      </w:r>
      <w:r w:rsidRPr="00E354A4">
        <w:rPr>
          <w:spacing w:val="2"/>
        </w:rPr>
        <w:t xml:space="preserve"> </w:t>
      </w:r>
      <w:r w:rsidRPr="00E354A4">
        <w:rPr>
          <w:spacing w:val="-1"/>
        </w:rPr>
        <w:t>and</w:t>
      </w:r>
      <w:r w:rsidRPr="00E354A4">
        <w:rPr>
          <w:spacing w:val="-2"/>
        </w:rPr>
        <w:t xml:space="preserve"> </w:t>
      </w:r>
      <w:r w:rsidRPr="00E354A4">
        <w:rPr>
          <w:spacing w:val="-1"/>
        </w:rPr>
        <w:t>161,</w:t>
      </w:r>
    </w:p>
    <w:p w14:paraId="08CD21D3" w14:textId="77777777" w:rsidR="001B53B8" w:rsidRPr="00E354A4" w:rsidRDefault="00D54B1A">
      <w:pPr>
        <w:pStyle w:val="BodyText"/>
        <w:spacing w:before="66" w:line="302" w:lineRule="auto"/>
        <w:ind w:left="687" w:right="496" w:firstLine="0"/>
      </w:pPr>
      <w:r w:rsidRPr="00E354A4">
        <w:rPr>
          <w:spacing w:val="-1"/>
        </w:rPr>
        <w:t>163,</w:t>
      </w:r>
      <w:r w:rsidRPr="00E354A4">
        <w:rPr>
          <w:spacing w:val="2"/>
        </w:rPr>
        <w:t xml:space="preserve"> </w:t>
      </w:r>
      <w:r w:rsidRPr="00E354A4">
        <w:rPr>
          <w:spacing w:val="-2"/>
        </w:rPr>
        <w:t>165,</w:t>
      </w:r>
      <w:r w:rsidRPr="00E354A4">
        <w:rPr>
          <w:spacing w:val="2"/>
        </w:rPr>
        <w:t xml:space="preserve"> </w:t>
      </w:r>
      <w:r w:rsidRPr="00E354A4">
        <w:rPr>
          <w:spacing w:val="-2"/>
        </w:rPr>
        <w:t>167,</w:t>
      </w:r>
      <w:r w:rsidRPr="00E354A4">
        <w:rPr>
          <w:spacing w:val="2"/>
        </w:rPr>
        <w:t xml:space="preserve"> </w:t>
      </w:r>
      <w:r w:rsidRPr="00E354A4">
        <w:rPr>
          <w:spacing w:val="-2"/>
        </w:rPr>
        <w:t>168,</w:t>
      </w:r>
      <w:r w:rsidRPr="00E354A4">
        <w:rPr>
          <w:spacing w:val="2"/>
        </w:rPr>
        <w:t xml:space="preserve"> </w:t>
      </w:r>
      <w:r w:rsidRPr="00E354A4">
        <w:rPr>
          <w:spacing w:val="-2"/>
        </w:rPr>
        <w:t>180,</w:t>
      </w:r>
      <w:r w:rsidRPr="00E354A4">
        <w:rPr>
          <w:spacing w:val="-3"/>
        </w:rPr>
        <w:t xml:space="preserve"> </w:t>
      </w:r>
      <w:r w:rsidRPr="00E354A4">
        <w:rPr>
          <w:spacing w:val="-1"/>
        </w:rPr>
        <w:t>193,</w:t>
      </w:r>
      <w:r w:rsidRPr="00E354A4">
        <w:rPr>
          <w:spacing w:val="2"/>
        </w:rPr>
        <w:t xml:space="preserve"> </w:t>
      </w:r>
      <w:r w:rsidRPr="00E354A4">
        <w:rPr>
          <w:spacing w:val="-1"/>
        </w:rPr>
        <w:t>and</w:t>
      </w:r>
      <w:r w:rsidRPr="00E354A4">
        <w:rPr>
          <w:spacing w:val="-2"/>
        </w:rPr>
        <w:t xml:space="preserve"> </w:t>
      </w:r>
      <w:r w:rsidRPr="00E354A4">
        <w:rPr>
          <w:spacing w:val="-1"/>
        </w:rPr>
        <w:t>255</w:t>
      </w:r>
      <w:r w:rsidRPr="00E354A4">
        <w:rPr>
          <w:spacing w:val="-2"/>
        </w:rPr>
        <w:t xml:space="preserve"> </w:t>
      </w:r>
      <w:r w:rsidRPr="00E354A4">
        <w:rPr>
          <w:spacing w:val="-1"/>
        </w:rPr>
        <w:t>Middleton</w:t>
      </w:r>
      <w:r w:rsidRPr="00E354A4">
        <w:rPr>
          <w:spacing w:val="-2"/>
        </w:rPr>
        <w:t xml:space="preserve"> </w:t>
      </w:r>
      <w:r w:rsidRPr="00E354A4">
        <w:rPr>
          <w:spacing w:val="-1"/>
        </w:rPr>
        <w:t>Road,</w:t>
      </w:r>
      <w:r w:rsidRPr="00E354A4">
        <w:rPr>
          <w:spacing w:val="2"/>
        </w:rPr>
        <w:t xml:space="preserve"> </w:t>
      </w:r>
      <w:r w:rsidRPr="00E354A4">
        <w:rPr>
          <w:spacing w:val="-1"/>
        </w:rPr>
        <w:t>101</w:t>
      </w:r>
      <w:r w:rsidRPr="00E354A4">
        <w:t xml:space="preserve"> </w:t>
      </w:r>
      <w:r w:rsidRPr="00E354A4">
        <w:rPr>
          <w:spacing w:val="-1"/>
        </w:rPr>
        <w:t>Coal</w:t>
      </w:r>
      <w:r w:rsidRPr="00E354A4">
        <w:rPr>
          <w:spacing w:val="-3"/>
        </w:rPr>
        <w:t xml:space="preserve"> </w:t>
      </w:r>
      <w:r w:rsidRPr="00E354A4">
        <w:rPr>
          <w:spacing w:val="-1"/>
        </w:rPr>
        <w:t>Mine</w:t>
      </w:r>
      <w:r w:rsidRPr="00E354A4">
        <w:t xml:space="preserve"> </w:t>
      </w:r>
      <w:r w:rsidRPr="00E354A4">
        <w:rPr>
          <w:spacing w:val="-2"/>
        </w:rPr>
        <w:t>Road,</w:t>
      </w:r>
      <w:r w:rsidRPr="00E354A4">
        <w:rPr>
          <w:spacing w:val="2"/>
        </w:rPr>
        <w:t xml:space="preserve"> </w:t>
      </w:r>
      <w:r w:rsidRPr="00E354A4">
        <w:rPr>
          <w:spacing w:val="-1"/>
        </w:rPr>
        <w:t>and</w:t>
      </w:r>
      <w:r w:rsidRPr="00E354A4">
        <w:rPr>
          <w:spacing w:val="58"/>
        </w:rPr>
        <w:t xml:space="preserve"> </w:t>
      </w:r>
      <w:r w:rsidRPr="00E354A4">
        <w:rPr>
          <w:spacing w:val="-1"/>
        </w:rPr>
        <w:t>Section</w:t>
      </w:r>
      <w:r w:rsidRPr="00E354A4">
        <w:t xml:space="preserve"> 1 </w:t>
      </w:r>
      <w:r w:rsidRPr="00E354A4">
        <w:rPr>
          <w:spacing w:val="-1"/>
        </w:rPr>
        <w:t>Survey</w:t>
      </w:r>
      <w:r w:rsidRPr="00E354A4">
        <w:rPr>
          <w:spacing w:val="-2"/>
        </w:rPr>
        <w:t xml:space="preserve"> </w:t>
      </w:r>
      <w:r w:rsidRPr="00E354A4">
        <w:rPr>
          <w:spacing w:val="-1"/>
        </w:rPr>
        <w:t>Office</w:t>
      </w:r>
      <w:r w:rsidRPr="00E354A4">
        <w:rPr>
          <w:spacing w:val="-4"/>
        </w:rPr>
        <w:t xml:space="preserve"> </w:t>
      </w:r>
      <w:r w:rsidRPr="00E354A4">
        <w:rPr>
          <w:spacing w:val="-1"/>
        </w:rPr>
        <w:t>Plan</w:t>
      </w:r>
      <w:r w:rsidRPr="00E354A4">
        <w:t xml:space="preserve"> </w:t>
      </w:r>
      <w:r w:rsidRPr="00E354A4">
        <w:rPr>
          <w:spacing w:val="-1"/>
        </w:rPr>
        <w:t>417727</w:t>
      </w:r>
      <w:r w:rsidRPr="00E354A4">
        <w:t xml:space="preserve"> </w:t>
      </w:r>
      <w:r w:rsidRPr="00E354A4">
        <w:rPr>
          <w:spacing w:val="-1"/>
        </w:rPr>
        <w:t>and</w:t>
      </w:r>
      <w:r w:rsidRPr="00E354A4">
        <w:t xml:space="preserve"> </w:t>
      </w:r>
      <w:r w:rsidRPr="00E354A4">
        <w:rPr>
          <w:spacing w:val="-1"/>
        </w:rPr>
        <w:t>Part Allotment</w:t>
      </w:r>
      <w:r w:rsidRPr="00E354A4">
        <w:rPr>
          <w:spacing w:val="2"/>
        </w:rPr>
        <w:t xml:space="preserve"> </w:t>
      </w:r>
      <w:r w:rsidRPr="00E354A4">
        <w:rPr>
          <w:spacing w:val="-1"/>
        </w:rPr>
        <w:t>79</w:t>
      </w:r>
      <w:r w:rsidRPr="00E354A4">
        <w:rPr>
          <w:spacing w:val="-2"/>
        </w:rPr>
        <w:t xml:space="preserve"> </w:t>
      </w:r>
      <w:r w:rsidRPr="00E354A4">
        <w:rPr>
          <w:spacing w:val="-1"/>
        </w:rPr>
        <w:t>Parish</w:t>
      </w:r>
      <w:r w:rsidRPr="00E354A4">
        <w:rPr>
          <w:spacing w:val="-2"/>
        </w:rPr>
        <w:t xml:space="preserve"> </w:t>
      </w:r>
      <w:r w:rsidRPr="00E354A4">
        <w:rPr>
          <w:spacing w:val="-1"/>
        </w:rPr>
        <w:t>of Hunua</w:t>
      </w:r>
      <w:r w:rsidRPr="00E354A4">
        <w:t xml:space="preserve"> </w:t>
      </w:r>
      <w:r w:rsidRPr="00E354A4">
        <w:rPr>
          <w:spacing w:val="-1"/>
        </w:rPr>
        <w:t>(North</w:t>
      </w:r>
      <w:r w:rsidRPr="00E354A4">
        <w:rPr>
          <w:spacing w:val="43"/>
        </w:rPr>
        <w:t xml:space="preserve"> </w:t>
      </w:r>
      <w:r w:rsidRPr="00E354A4">
        <w:rPr>
          <w:spacing w:val="-1"/>
        </w:rPr>
        <w:t>Auckland).</w:t>
      </w:r>
    </w:p>
    <w:p w14:paraId="40974B28" w14:textId="77777777" w:rsidR="001B53B8" w:rsidRPr="00E354A4" w:rsidRDefault="001B53B8">
      <w:pPr>
        <w:spacing w:before="1"/>
        <w:rPr>
          <w:rFonts w:ascii="Arial" w:eastAsia="Arial" w:hAnsi="Arial" w:cs="Arial"/>
          <w:sz w:val="21"/>
          <w:szCs w:val="21"/>
        </w:rPr>
      </w:pPr>
    </w:p>
    <w:p w14:paraId="072B1D85" w14:textId="77777777" w:rsidR="001B53B8" w:rsidRPr="00E354A4" w:rsidRDefault="00D54B1A">
      <w:pPr>
        <w:pStyle w:val="Heading2"/>
        <w:rPr>
          <w:b w:val="0"/>
          <w:bCs w:val="0"/>
        </w:rPr>
      </w:pPr>
      <w:bookmarkStart w:id="421" w:name="Operational_Noise"/>
      <w:bookmarkStart w:id="422" w:name="_bookmark33"/>
      <w:bookmarkEnd w:id="421"/>
      <w:bookmarkEnd w:id="422"/>
      <w:r w:rsidRPr="00E354A4">
        <w:rPr>
          <w:spacing w:val="-1"/>
        </w:rPr>
        <w:t>Operational</w:t>
      </w:r>
      <w:r w:rsidRPr="00E354A4">
        <w:rPr>
          <w:spacing w:val="2"/>
        </w:rPr>
        <w:t xml:space="preserve"> </w:t>
      </w:r>
      <w:r w:rsidRPr="00E354A4">
        <w:rPr>
          <w:spacing w:val="-1"/>
        </w:rPr>
        <w:t>Noise</w:t>
      </w:r>
    </w:p>
    <w:p w14:paraId="1C181E95" w14:textId="77777777" w:rsidR="001B53B8" w:rsidRPr="00E354A4" w:rsidRDefault="00D54B1A">
      <w:pPr>
        <w:pStyle w:val="BodyText"/>
        <w:numPr>
          <w:ilvl w:val="0"/>
          <w:numId w:val="13"/>
        </w:numPr>
        <w:tabs>
          <w:tab w:val="left" w:pos="688"/>
        </w:tabs>
        <w:spacing w:before="121" w:line="302" w:lineRule="auto"/>
        <w:ind w:right="940"/>
        <w:jc w:val="left"/>
      </w:pPr>
      <w:r w:rsidRPr="00E354A4">
        <w:rPr>
          <w:spacing w:val="-1"/>
        </w:rPr>
        <w:t>All</w:t>
      </w:r>
      <w:r w:rsidRPr="00E354A4">
        <w:t xml:space="preserve"> </w:t>
      </w:r>
      <w:r w:rsidRPr="00E354A4">
        <w:rPr>
          <w:spacing w:val="-1"/>
        </w:rPr>
        <w:t>Mineral</w:t>
      </w:r>
      <w:r w:rsidRPr="00E354A4">
        <w:t xml:space="preserve"> </w:t>
      </w:r>
      <w:r w:rsidRPr="00E354A4">
        <w:rPr>
          <w:spacing w:val="-1"/>
        </w:rPr>
        <w:t>Extraction</w:t>
      </w:r>
      <w:r w:rsidRPr="00E354A4">
        <w:rPr>
          <w:spacing w:val="-2"/>
        </w:rPr>
        <w:t xml:space="preserve"> </w:t>
      </w:r>
      <w:r w:rsidRPr="00E354A4">
        <w:rPr>
          <w:spacing w:val="-1"/>
        </w:rPr>
        <w:t>Activities</w:t>
      </w:r>
      <w:r w:rsidRPr="00E354A4">
        <w:rPr>
          <w:spacing w:val="1"/>
        </w:rPr>
        <w:t xml:space="preserve"> </w:t>
      </w:r>
      <w:r w:rsidRPr="00E354A4">
        <w:rPr>
          <w:spacing w:val="-1"/>
        </w:rPr>
        <w:t>except blasting must</w:t>
      </w:r>
      <w:r w:rsidRPr="00E354A4">
        <w:rPr>
          <w:spacing w:val="2"/>
        </w:rPr>
        <w:t xml:space="preserve"> </w:t>
      </w:r>
      <w:r w:rsidRPr="00E354A4">
        <w:rPr>
          <w:spacing w:val="-1"/>
        </w:rPr>
        <w:t>comply</w:t>
      </w:r>
      <w:r w:rsidRPr="00E354A4">
        <w:rPr>
          <w:spacing w:val="1"/>
        </w:rPr>
        <w:t xml:space="preserve"> </w:t>
      </w:r>
      <w:r w:rsidRPr="00E354A4">
        <w:rPr>
          <w:spacing w:val="-1"/>
        </w:rPr>
        <w:t>with</w:t>
      </w:r>
      <w:r w:rsidRPr="00E354A4">
        <w:rPr>
          <w:spacing w:val="-2"/>
        </w:rPr>
        <w:t xml:space="preserve"> </w:t>
      </w:r>
      <w:r w:rsidRPr="00E354A4">
        <w:t>the</w:t>
      </w:r>
      <w:r w:rsidRPr="00E354A4">
        <w:rPr>
          <w:spacing w:val="-4"/>
        </w:rPr>
        <w:t xml:space="preserve"> </w:t>
      </w:r>
      <w:r w:rsidRPr="00E354A4">
        <w:rPr>
          <w:spacing w:val="-1"/>
        </w:rPr>
        <w:t>following</w:t>
      </w:r>
      <w:r w:rsidRPr="00E354A4">
        <w:t xml:space="preserve"> </w:t>
      </w:r>
      <w:r w:rsidRPr="00E354A4">
        <w:rPr>
          <w:spacing w:val="-1"/>
        </w:rPr>
        <w:lastRenderedPageBreak/>
        <w:t>limits</w:t>
      </w:r>
      <w:r w:rsidRPr="00E354A4">
        <w:rPr>
          <w:spacing w:val="47"/>
        </w:rPr>
        <w:t xml:space="preserve"> </w:t>
      </w:r>
      <w:r w:rsidRPr="00E354A4">
        <w:rPr>
          <w:spacing w:val="-1"/>
        </w:rPr>
        <w:t>when</w:t>
      </w:r>
      <w:r w:rsidRPr="00E354A4">
        <w:t xml:space="preserve"> </w:t>
      </w:r>
      <w:r w:rsidRPr="00E354A4">
        <w:rPr>
          <w:spacing w:val="-1"/>
        </w:rPr>
        <w:t>measured</w:t>
      </w:r>
      <w:r w:rsidRPr="00E354A4">
        <w:t xml:space="preserve"> </w:t>
      </w:r>
      <w:r w:rsidRPr="00E354A4">
        <w:rPr>
          <w:spacing w:val="-1"/>
        </w:rPr>
        <w:t>and</w:t>
      </w:r>
      <w:r w:rsidRPr="00E354A4">
        <w:rPr>
          <w:spacing w:val="-2"/>
        </w:rPr>
        <w:t xml:space="preserve"> </w:t>
      </w:r>
      <w:r w:rsidRPr="00E354A4">
        <w:rPr>
          <w:spacing w:val="-1"/>
        </w:rPr>
        <w:t>assessed</w:t>
      </w:r>
      <w:r w:rsidRPr="00E354A4">
        <w:t xml:space="preserve"> </w:t>
      </w:r>
      <w:r w:rsidRPr="00E354A4">
        <w:rPr>
          <w:spacing w:val="-1"/>
        </w:rPr>
        <w:t>in</w:t>
      </w:r>
      <w:r w:rsidRPr="00E354A4">
        <w:t xml:space="preserve"> </w:t>
      </w:r>
      <w:r w:rsidRPr="00E354A4">
        <w:rPr>
          <w:spacing w:val="-1"/>
        </w:rPr>
        <w:t>accordance</w:t>
      </w:r>
      <w:r w:rsidRPr="00E354A4">
        <w:rPr>
          <w:spacing w:val="-2"/>
        </w:rPr>
        <w:t xml:space="preserve"> </w:t>
      </w:r>
      <w:r w:rsidRPr="00E354A4">
        <w:rPr>
          <w:spacing w:val="-1"/>
        </w:rPr>
        <w:t>with</w:t>
      </w:r>
      <w:r w:rsidRPr="00E354A4">
        <w:t xml:space="preserve"> </w:t>
      </w:r>
      <w:r w:rsidRPr="00E354A4">
        <w:rPr>
          <w:spacing w:val="-1"/>
        </w:rPr>
        <w:t>NZS</w:t>
      </w:r>
      <w:r w:rsidRPr="00E354A4">
        <w:rPr>
          <w:spacing w:val="1"/>
        </w:rPr>
        <w:t xml:space="preserve"> </w:t>
      </w:r>
      <w:r w:rsidRPr="00E354A4">
        <w:rPr>
          <w:spacing w:val="-1"/>
        </w:rPr>
        <w:t>6801:2008</w:t>
      </w:r>
      <w:r w:rsidRPr="00E354A4">
        <w:rPr>
          <w:spacing w:val="-2"/>
        </w:rPr>
        <w:t xml:space="preserve"> </w:t>
      </w:r>
      <w:r w:rsidRPr="00E354A4">
        <w:rPr>
          <w:spacing w:val="-1"/>
        </w:rPr>
        <w:t>and</w:t>
      </w:r>
    </w:p>
    <w:p w14:paraId="6A059915" w14:textId="77777777" w:rsidR="001B53B8" w:rsidRPr="00E354A4" w:rsidRDefault="00D54B1A" w:rsidP="00F34EFF">
      <w:pPr>
        <w:pStyle w:val="BodyText"/>
        <w:spacing w:before="60" w:line="302" w:lineRule="auto"/>
        <w:ind w:left="684" w:right="496" w:firstLine="0"/>
      </w:pPr>
      <w:r w:rsidRPr="00E354A4">
        <w:rPr>
          <w:spacing w:val="-1"/>
        </w:rPr>
        <w:t>NZS</w:t>
      </w:r>
      <w:r w:rsidRPr="00E354A4">
        <w:t xml:space="preserve"> </w:t>
      </w:r>
      <w:r w:rsidRPr="00E354A4">
        <w:rPr>
          <w:spacing w:val="-1"/>
        </w:rPr>
        <w:t>6802:2008. The</w:t>
      </w:r>
      <w:r w:rsidRPr="00E354A4">
        <w:t xml:space="preserve"> </w:t>
      </w:r>
      <w:r w:rsidRPr="00E354A4">
        <w:rPr>
          <w:spacing w:val="-2"/>
        </w:rPr>
        <w:t>noise</w:t>
      </w:r>
      <w:r w:rsidRPr="00E354A4">
        <w:t xml:space="preserve"> </w:t>
      </w:r>
      <w:r w:rsidRPr="00E354A4">
        <w:rPr>
          <w:spacing w:val="-1"/>
        </w:rPr>
        <w:t>limits</w:t>
      </w:r>
      <w:r w:rsidRPr="00E354A4">
        <w:rPr>
          <w:spacing w:val="1"/>
        </w:rPr>
        <w:t xml:space="preserve"> </w:t>
      </w:r>
      <w:r w:rsidRPr="00E354A4">
        <w:rPr>
          <w:spacing w:val="-2"/>
        </w:rPr>
        <w:t>apply</w:t>
      </w:r>
      <w:r w:rsidRPr="00E354A4">
        <w:rPr>
          <w:spacing w:val="1"/>
        </w:rPr>
        <w:t xml:space="preserve"> </w:t>
      </w:r>
      <w:r w:rsidRPr="00E354A4">
        <w:rPr>
          <w:spacing w:val="-1"/>
        </w:rPr>
        <w:t xml:space="preserve">at </w:t>
      </w:r>
      <w:r w:rsidRPr="00E354A4">
        <w:t>the</w:t>
      </w:r>
      <w:r w:rsidRPr="00E354A4">
        <w:rPr>
          <w:spacing w:val="-2"/>
        </w:rPr>
        <w:t xml:space="preserve"> </w:t>
      </w:r>
      <w:r w:rsidRPr="00E354A4">
        <w:rPr>
          <w:spacing w:val="-1"/>
        </w:rPr>
        <w:t>notional</w:t>
      </w:r>
      <w:r w:rsidRPr="00E354A4">
        <w:t xml:space="preserve"> </w:t>
      </w:r>
      <w:r w:rsidRPr="00E354A4">
        <w:rPr>
          <w:spacing w:val="-1"/>
        </w:rPr>
        <w:t>boundary</w:t>
      </w:r>
      <w:r w:rsidRPr="00E354A4">
        <w:rPr>
          <w:spacing w:val="1"/>
        </w:rPr>
        <w:t xml:space="preserve"> </w:t>
      </w:r>
      <w:r w:rsidRPr="00E354A4">
        <w:rPr>
          <w:spacing w:val="-2"/>
        </w:rPr>
        <w:t>of</w:t>
      </w:r>
      <w:r w:rsidRPr="00E354A4">
        <w:rPr>
          <w:spacing w:val="-1"/>
        </w:rPr>
        <w:t xml:space="preserve"> any</w:t>
      </w:r>
      <w:r w:rsidRPr="00E354A4">
        <w:rPr>
          <w:spacing w:val="1"/>
        </w:rPr>
        <w:t xml:space="preserve"> </w:t>
      </w:r>
      <w:r w:rsidRPr="00E354A4">
        <w:rPr>
          <w:spacing w:val="-2"/>
        </w:rPr>
        <w:t>site</w:t>
      </w:r>
      <w:r w:rsidRPr="00E354A4">
        <w:t xml:space="preserve"> </w:t>
      </w:r>
      <w:r w:rsidRPr="00E354A4">
        <w:rPr>
          <w:spacing w:val="-1"/>
        </w:rPr>
        <w:t>outside</w:t>
      </w:r>
      <w:r w:rsidRPr="00E354A4">
        <w:rPr>
          <w:spacing w:val="-2"/>
        </w:rPr>
        <w:t xml:space="preserve"> </w:t>
      </w:r>
      <w:r w:rsidRPr="00E354A4">
        <w:rPr>
          <w:spacing w:val="-1"/>
        </w:rPr>
        <w:t>the</w:t>
      </w:r>
      <w:r w:rsidRPr="00E354A4">
        <w:rPr>
          <w:spacing w:val="58"/>
        </w:rPr>
        <w:t xml:space="preserve"> </w:t>
      </w:r>
      <w:r w:rsidRPr="00E354A4">
        <w:rPr>
          <w:spacing w:val="-1"/>
        </w:rPr>
        <w:t>Special</w:t>
      </w:r>
      <w:r w:rsidRPr="00E354A4">
        <w:t xml:space="preserve"> </w:t>
      </w:r>
      <w:r w:rsidRPr="00E354A4">
        <w:rPr>
          <w:spacing w:val="-1"/>
        </w:rPr>
        <w:t>Purpose</w:t>
      </w:r>
      <w:r w:rsidRPr="00E354A4">
        <w:rPr>
          <w:spacing w:val="1"/>
        </w:rPr>
        <w:t xml:space="preserve"> </w:t>
      </w:r>
      <w:r w:rsidRPr="00E354A4">
        <w:t>–</w:t>
      </w:r>
      <w:r w:rsidRPr="00E354A4">
        <w:rPr>
          <w:spacing w:val="-2"/>
        </w:rPr>
        <w:t xml:space="preserve"> </w:t>
      </w:r>
      <w:r w:rsidRPr="00E354A4">
        <w:rPr>
          <w:spacing w:val="-1"/>
        </w:rPr>
        <w:t>Quarry</w:t>
      </w:r>
      <w:r w:rsidRPr="00E354A4">
        <w:rPr>
          <w:spacing w:val="1"/>
        </w:rPr>
        <w:t xml:space="preserve"> </w:t>
      </w:r>
      <w:r w:rsidRPr="00E354A4">
        <w:rPr>
          <w:spacing w:val="-1"/>
        </w:rPr>
        <w:t>Zone</w:t>
      </w:r>
      <w:r w:rsidRPr="00E354A4">
        <w:t xml:space="preserve"> </w:t>
      </w:r>
      <w:r w:rsidRPr="00E354A4">
        <w:rPr>
          <w:spacing w:val="-1"/>
        </w:rPr>
        <w:t xml:space="preserve">except at 369, </w:t>
      </w:r>
      <w:r w:rsidRPr="00E354A4">
        <w:rPr>
          <w:spacing w:val="-2"/>
        </w:rPr>
        <w:t>397,</w:t>
      </w:r>
      <w:r w:rsidRPr="00E354A4">
        <w:rPr>
          <w:spacing w:val="2"/>
        </w:rPr>
        <w:t xml:space="preserve"> </w:t>
      </w:r>
      <w:r w:rsidRPr="00E354A4">
        <w:rPr>
          <w:spacing w:val="-2"/>
        </w:rPr>
        <w:t>411,</w:t>
      </w:r>
      <w:r w:rsidRPr="00E354A4">
        <w:rPr>
          <w:spacing w:val="2"/>
        </w:rPr>
        <w:t xml:space="preserve"> </w:t>
      </w:r>
      <w:r w:rsidRPr="00E354A4">
        <w:rPr>
          <w:spacing w:val="-1"/>
        </w:rPr>
        <w:t>480</w:t>
      </w:r>
      <w:r w:rsidRPr="00E354A4">
        <w:rPr>
          <w:spacing w:val="-2"/>
        </w:rPr>
        <w:t xml:space="preserve"> </w:t>
      </w:r>
      <w:r w:rsidRPr="00E354A4">
        <w:t>–</w:t>
      </w:r>
      <w:r w:rsidRPr="00E354A4">
        <w:rPr>
          <w:spacing w:val="1"/>
        </w:rPr>
        <w:t xml:space="preserve"> </w:t>
      </w:r>
      <w:r w:rsidRPr="00E354A4">
        <w:rPr>
          <w:spacing w:val="-2"/>
        </w:rPr>
        <w:t>486,</w:t>
      </w:r>
      <w:r w:rsidRPr="00E354A4">
        <w:rPr>
          <w:spacing w:val="2"/>
        </w:rPr>
        <w:t xml:space="preserve"> </w:t>
      </w:r>
      <w:r w:rsidRPr="00E354A4">
        <w:rPr>
          <w:spacing w:val="-2"/>
        </w:rPr>
        <w:t>489,</w:t>
      </w:r>
      <w:r w:rsidRPr="00E354A4">
        <w:rPr>
          <w:spacing w:val="-1"/>
        </w:rPr>
        <w:t xml:space="preserve"> </w:t>
      </w:r>
      <w:r w:rsidRPr="00E354A4">
        <w:rPr>
          <w:spacing w:val="-2"/>
        </w:rPr>
        <w:t>and</w:t>
      </w:r>
      <w:r w:rsidRPr="00E354A4">
        <w:t xml:space="preserve"> </w:t>
      </w:r>
      <w:r w:rsidRPr="00E354A4">
        <w:rPr>
          <w:spacing w:val="-1"/>
        </w:rPr>
        <w:t>490</w:t>
      </w:r>
    </w:p>
    <w:p w14:paraId="73CE9883" w14:textId="77777777" w:rsidR="001B53B8" w:rsidRPr="00E354A4" w:rsidRDefault="00D54B1A">
      <w:pPr>
        <w:pStyle w:val="BodyText"/>
        <w:spacing w:before="2"/>
        <w:ind w:left="687" w:firstLine="0"/>
      </w:pPr>
      <w:r w:rsidRPr="00E354A4">
        <w:rPr>
          <w:spacing w:val="-1"/>
        </w:rPr>
        <w:t>Hunua</w:t>
      </w:r>
      <w:r w:rsidRPr="00E354A4">
        <w:t xml:space="preserve"> </w:t>
      </w:r>
      <w:r w:rsidRPr="00E354A4">
        <w:rPr>
          <w:spacing w:val="-1"/>
        </w:rPr>
        <w:t>Road,</w:t>
      </w:r>
      <w:r w:rsidRPr="00E354A4">
        <w:rPr>
          <w:spacing w:val="2"/>
        </w:rPr>
        <w:t xml:space="preserve"> </w:t>
      </w:r>
      <w:r w:rsidRPr="00E354A4">
        <w:rPr>
          <w:spacing w:val="-2"/>
        </w:rPr>
        <w:t>105,</w:t>
      </w:r>
      <w:r w:rsidRPr="00E354A4">
        <w:rPr>
          <w:spacing w:val="2"/>
        </w:rPr>
        <w:t xml:space="preserve"> </w:t>
      </w:r>
      <w:r w:rsidRPr="00E354A4">
        <w:rPr>
          <w:spacing w:val="-2"/>
        </w:rPr>
        <w:t>106,</w:t>
      </w:r>
      <w:r w:rsidRPr="00E354A4">
        <w:rPr>
          <w:spacing w:val="-3"/>
        </w:rPr>
        <w:t xml:space="preserve"> </w:t>
      </w:r>
      <w:r w:rsidRPr="00E354A4">
        <w:rPr>
          <w:spacing w:val="-1"/>
        </w:rPr>
        <w:t>108,</w:t>
      </w:r>
      <w:r w:rsidRPr="00E354A4">
        <w:rPr>
          <w:spacing w:val="2"/>
        </w:rPr>
        <w:t xml:space="preserve"> </w:t>
      </w:r>
      <w:r w:rsidRPr="00E354A4">
        <w:rPr>
          <w:spacing w:val="-2"/>
        </w:rPr>
        <w:t>115,</w:t>
      </w:r>
      <w:r w:rsidRPr="00E354A4">
        <w:rPr>
          <w:spacing w:val="2"/>
        </w:rPr>
        <w:t xml:space="preserve"> </w:t>
      </w:r>
      <w:r w:rsidRPr="00E354A4">
        <w:rPr>
          <w:spacing w:val="-2"/>
        </w:rPr>
        <w:t>118,</w:t>
      </w:r>
      <w:r w:rsidRPr="00E354A4">
        <w:rPr>
          <w:spacing w:val="2"/>
        </w:rPr>
        <w:t xml:space="preserve"> </w:t>
      </w:r>
      <w:r w:rsidRPr="00E354A4">
        <w:rPr>
          <w:spacing w:val="-2"/>
        </w:rPr>
        <w:t>119,</w:t>
      </w:r>
      <w:r w:rsidRPr="00E354A4">
        <w:rPr>
          <w:spacing w:val="2"/>
        </w:rPr>
        <w:t xml:space="preserve"> </w:t>
      </w:r>
      <w:r w:rsidRPr="00E354A4">
        <w:rPr>
          <w:spacing w:val="-1"/>
        </w:rPr>
        <w:t>and</w:t>
      </w:r>
      <w:r w:rsidRPr="00E354A4">
        <w:rPr>
          <w:spacing w:val="-4"/>
        </w:rPr>
        <w:t xml:space="preserve"> </w:t>
      </w:r>
      <w:r w:rsidRPr="00E354A4">
        <w:rPr>
          <w:spacing w:val="-1"/>
        </w:rPr>
        <w:t>195</w:t>
      </w:r>
      <w:r w:rsidRPr="00E354A4">
        <w:t xml:space="preserve"> </w:t>
      </w:r>
      <w:r w:rsidRPr="00E354A4">
        <w:rPr>
          <w:spacing w:val="-1"/>
        </w:rPr>
        <w:t>Judge</w:t>
      </w:r>
      <w:r w:rsidRPr="00E354A4">
        <w:t xml:space="preserve"> </w:t>
      </w:r>
      <w:r w:rsidRPr="00E354A4">
        <w:rPr>
          <w:spacing w:val="-1"/>
        </w:rPr>
        <w:t>Richardson</w:t>
      </w:r>
      <w:r w:rsidRPr="00E354A4">
        <w:t xml:space="preserve"> </w:t>
      </w:r>
      <w:r w:rsidRPr="00E354A4">
        <w:rPr>
          <w:spacing w:val="-1"/>
        </w:rPr>
        <w:t>Drive,</w:t>
      </w:r>
      <w:r w:rsidRPr="00E354A4">
        <w:rPr>
          <w:spacing w:val="2"/>
        </w:rPr>
        <w:t xml:space="preserve"> </w:t>
      </w:r>
      <w:r w:rsidRPr="00E354A4">
        <w:rPr>
          <w:spacing w:val="-1"/>
        </w:rPr>
        <w:t>and</w:t>
      </w:r>
      <w:r w:rsidRPr="00E354A4">
        <w:rPr>
          <w:spacing w:val="-2"/>
        </w:rPr>
        <w:t xml:space="preserve"> </w:t>
      </w:r>
      <w:r w:rsidRPr="00E354A4">
        <w:rPr>
          <w:spacing w:val="-1"/>
        </w:rPr>
        <w:t>161,</w:t>
      </w:r>
    </w:p>
    <w:p w14:paraId="57BDCA48" w14:textId="77777777" w:rsidR="001B53B8" w:rsidRPr="00E354A4" w:rsidRDefault="00D54B1A">
      <w:pPr>
        <w:pStyle w:val="BodyText"/>
        <w:spacing w:before="66" w:line="302" w:lineRule="auto"/>
        <w:ind w:left="687" w:right="832" w:firstLine="0"/>
      </w:pPr>
      <w:r w:rsidRPr="00E354A4">
        <w:rPr>
          <w:spacing w:val="-1"/>
        </w:rPr>
        <w:t>163,</w:t>
      </w:r>
      <w:r w:rsidRPr="00E354A4">
        <w:rPr>
          <w:spacing w:val="2"/>
        </w:rPr>
        <w:t xml:space="preserve"> </w:t>
      </w:r>
      <w:r w:rsidRPr="00E354A4">
        <w:rPr>
          <w:spacing w:val="-2"/>
        </w:rPr>
        <w:t>165,</w:t>
      </w:r>
      <w:r w:rsidRPr="00E354A4">
        <w:rPr>
          <w:spacing w:val="2"/>
        </w:rPr>
        <w:t xml:space="preserve"> </w:t>
      </w:r>
      <w:r w:rsidRPr="00E354A4">
        <w:rPr>
          <w:spacing w:val="-2"/>
        </w:rPr>
        <w:t>167,</w:t>
      </w:r>
      <w:r w:rsidRPr="00E354A4">
        <w:rPr>
          <w:spacing w:val="2"/>
        </w:rPr>
        <w:t xml:space="preserve"> </w:t>
      </w:r>
      <w:r w:rsidRPr="00E354A4">
        <w:rPr>
          <w:spacing w:val="-2"/>
        </w:rPr>
        <w:t>168,</w:t>
      </w:r>
      <w:r w:rsidRPr="00E354A4">
        <w:rPr>
          <w:spacing w:val="2"/>
        </w:rPr>
        <w:t xml:space="preserve"> </w:t>
      </w:r>
      <w:r w:rsidRPr="00E354A4">
        <w:rPr>
          <w:spacing w:val="-2"/>
        </w:rPr>
        <w:t>180,</w:t>
      </w:r>
      <w:r w:rsidRPr="00E354A4">
        <w:rPr>
          <w:spacing w:val="-3"/>
        </w:rPr>
        <w:t xml:space="preserve"> </w:t>
      </w:r>
      <w:r w:rsidRPr="00E354A4">
        <w:rPr>
          <w:spacing w:val="-1"/>
        </w:rPr>
        <w:t>193,</w:t>
      </w:r>
      <w:r w:rsidRPr="00E354A4">
        <w:rPr>
          <w:spacing w:val="2"/>
        </w:rPr>
        <w:t xml:space="preserve"> </w:t>
      </w:r>
      <w:r w:rsidRPr="00E354A4">
        <w:rPr>
          <w:spacing w:val="-1"/>
        </w:rPr>
        <w:t>and</w:t>
      </w:r>
      <w:r w:rsidRPr="00E354A4">
        <w:rPr>
          <w:spacing w:val="-2"/>
        </w:rPr>
        <w:t xml:space="preserve"> </w:t>
      </w:r>
      <w:r w:rsidRPr="00E354A4">
        <w:rPr>
          <w:spacing w:val="-1"/>
        </w:rPr>
        <w:t>255</w:t>
      </w:r>
      <w:r w:rsidRPr="00E354A4">
        <w:rPr>
          <w:spacing w:val="-2"/>
        </w:rPr>
        <w:t xml:space="preserve"> </w:t>
      </w:r>
      <w:r w:rsidRPr="00E354A4">
        <w:rPr>
          <w:spacing w:val="-1"/>
        </w:rPr>
        <w:t>Middleton</w:t>
      </w:r>
      <w:r w:rsidRPr="00E354A4">
        <w:rPr>
          <w:spacing w:val="-2"/>
        </w:rPr>
        <w:t xml:space="preserve"> </w:t>
      </w:r>
      <w:r w:rsidRPr="00E354A4">
        <w:rPr>
          <w:spacing w:val="-1"/>
        </w:rPr>
        <w:t>Road,</w:t>
      </w:r>
      <w:r w:rsidRPr="00E354A4">
        <w:rPr>
          <w:spacing w:val="2"/>
        </w:rPr>
        <w:t xml:space="preserve"> </w:t>
      </w:r>
      <w:r w:rsidRPr="00E354A4">
        <w:rPr>
          <w:spacing w:val="-1"/>
        </w:rPr>
        <w:t>101</w:t>
      </w:r>
      <w:r w:rsidRPr="00E354A4">
        <w:t xml:space="preserve"> </w:t>
      </w:r>
      <w:r w:rsidRPr="00E354A4">
        <w:rPr>
          <w:spacing w:val="-1"/>
        </w:rPr>
        <w:t>Coal</w:t>
      </w:r>
      <w:r w:rsidRPr="00E354A4">
        <w:rPr>
          <w:spacing w:val="-3"/>
        </w:rPr>
        <w:t xml:space="preserve"> </w:t>
      </w:r>
      <w:r w:rsidRPr="00E354A4">
        <w:rPr>
          <w:spacing w:val="-1"/>
        </w:rPr>
        <w:t>Mine</w:t>
      </w:r>
      <w:r w:rsidRPr="00E354A4">
        <w:t xml:space="preserve"> </w:t>
      </w:r>
      <w:r w:rsidRPr="00E354A4">
        <w:rPr>
          <w:spacing w:val="-2"/>
        </w:rPr>
        <w:t>Road,</w:t>
      </w:r>
      <w:r w:rsidRPr="00E354A4">
        <w:rPr>
          <w:spacing w:val="2"/>
        </w:rPr>
        <w:t xml:space="preserve"> </w:t>
      </w:r>
      <w:r w:rsidRPr="00E354A4">
        <w:rPr>
          <w:spacing w:val="-1"/>
        </w:rPr>
        <w:t>and</w:t>
      </w:r>
      <w:r w:rsidRPr="00E354A4">
        <w:rPr>
          <w:spacing w:val="58"/>
        </w:rPr>
        <w:t xml:space="preserve"> </w:t>
      </w:r>
      <w:r w:rsidRPr="00E354A4">
        <w:rPr>
          <w:spacing w:val="-1"/>
        </w:rPr>
        <w:t>Section</w:t>
      </w:r>
      <w:r w:rsidRPr="00E354A4">
        <w:t xml:space="preserve"> 1 </w:t>
      </w:r>
      <w:r w:rsidRPr="00E354A4">
        <w:rPr>
          <w:spacing w:val="-1"/>
        </w:rPr>
        <w:t>Survey</w:t>
      </w:r>
      <w:r w:rsidRPr="00E354A4">
        <w:rPr>
          <w:spacing w:val="-2"/>
        </w:rPr>
        <w:t xml:space="preserve"> </w:t>
      </w:r>
      <w:r w:rsidRPr="00E354A4">
        <w:rPr>
          <w:spacing w:val="-1"/>
        </w:rPr>
        <w:t>Office</w:t>
      </w:r>
      <w:r w:rsidRPr="00E354A4">
        <w:rPr>
          <w:spacing w:val="-4"/>
        </w:rPr>
        <w:t xml:space="preserve"> </w:t>
      </w:r>
      <w:r w:rsidRPr="00E354A4">
        <w:rPr>
          <w:spacing w:val="-1"/>
        </w:rPr>
        <w:t>Plan</w:t>
      </w:r>
      <w:r w:rsidRPr="00E354A4">
        <w:t xml:space="preserve"> </w:t>
      </w:r>
      <w:r w:rsidRPr="00E354A4">
        <w:rPr>
          <w:spacing w:val="-1"/>
        </w:rPr>
        <w:t>417727</w:t>
      </w:r>
      <w:r w:rsidRPr="00E354A4">
        <w:t xml:space="preserve"> </w:t>
      </w:r>
      <w:r w:rsidRPr="00E354A4">
        <w:rPr>
          <w:spacing w:val="-1"/>
        </w:rPr>
        <w:t>and</w:t>
      </w:r>
      <w:r w:rsidRPr="00E354A4">
        <w:t xml:space="preserve"> </w:t>
      </w:r>
      <w:r w:rsidRPr="00E354A4">
        <w:rPr>
          <w:spacing w:val="-1"/>
        </w:rPr>
        <w:t>Part Allotment</w:t>
      </w:r>
      <w:r w:rsidRPr="00E354A4">
        <w:rPr>
          <w:spacing w:val="2"/>
        </w:rPr>
        <w:t xml:space="preserve"> </w:t>
      </w:r>
      <w:r w:rsidRPr="00E354A4">
        <w:rPr>
          <w:spacing w:val="-1"/>
        </w:rPr>
        <w:t>79</w:t>
      </w:r>
      <w:r w:rsidRPr="00E354A4">
        <w:rPr>
          <w:spacing w:val="-2"/>
        </w:rPr>
        <w:t xml:space="preserve"> </w:t>
      </w:r>
      <w:r w:rsidRPr="00E354A4">
        <w:rPr>
          <w:spacing w:val="-1"/>
        </w:rPr>
        <w:t>Parish</w:t>
      </w:r>
      <w:r w:rsidRPr="00E354A4">
        <w:rPr>
          <w:spacing w:val="-2"/>
        </w:rPr>
        <w:t xml:space="preserve"> </w:t>
      </w:r>
      <w:r w:rsidRPr="00E354A4">
        <w:rPr>
          <w:spacing w:val="-1"/>
        </w:rPr>
        <w:t>of Hunua</w:t>
      </w:r>
      <w:r w:rsidRPr="00E354A4">
        <w:t xml:space="preserve"> </w:t>
      </w:r>
      <w:r w:rsidRPr="00E354A4">
        <w:rPr>
          <w:spacing w:val="-1"/>
        </w:rPr>
        <w:t>(North</w:t>
      </w:r>
      <w:r w:rsidRPr="00E354A4">
        <w:rPr>
          <w:spacing w:val="43"/>
        </w:rPr>
        <w:t xml:space="preserve"> </w:t>
      </w:r>
      <w:r w:rsidRPr="00E354A4">
        <w:rPr>
          <w:spacing w:val="-1"/>
        </w:rPr>
        <w:t xml:space="preserve">Auckland). </w:t>
      </w:r>
      <w:r w:rsidRPr="00E354A4">
        <w:t>.</w:t>
      </w:r>
    </w:p>
    <w:p w14:paraId="27060D31" w14:textId="77777777" w:rsidR="001B53B8" w:rsidRPr="00E354A4" w:rsidRDefault="001B53B8">
      <w:pPr>
        <w:spacing w:before="8"/>
        <w:rPr>
          <w:rFonts w:ascii="Arial" w:eastAsia="Arial" w:hAnsi="Arial" w:cs="Arial"/>
          <w:sz w:val="23"/>
          <w:szCs w:val="23"/>
        </w:rPr>
      </w:pPr>
    </w:p>
    <w:tbl>
      <w:tblPr>
        <w:tblW w:w="0" w:type="auto"/>
        <w:tblInd w:w="712" w:type="dxa"/>
        <w:tblLayout w:type="fixed"/>
        <w:tblCellMar>
          <w:left w:w="0" w:type="dxa"/>
          <w:right w:w="0" w:type="dxa"/>
        </w:tblCellMar>
        <w:tblLook w:val="01E0" w:firstRow="1" w:lastRow="1" w:firstColumn="1" w:lastColumn="1" w:noHBand="0" w:noVBand="0"/>
      </w:tblPr>
      <w:tblGrid>
        <w:gridCol w:w="4536"/>
        <w:gridCol w:w="4272"/>
      </w:tblGrid>
      <w:tr w:rsidR="001B53B8" w:rsidRPr="00E354A4" w14:paraId="6FC5A50B" w14:textId="77777777">
        <w:trPr>
          <w:trHeight w:hRule="exact" w:val="343"/>
        </w:trPr>
        <w:tc>
          <w:tcPr>
            <w:tcW w:w="4536" w:type="dxa"/>
            <w:tcBorders>
              <w:top w:val="single" w:sz="6" w:space="0" w:color="000000"/>
              <w:left w:val="single" w:sz="6" w:space="0" w:color="000000"/>
              <w:bottom w:val="single" w:sz="18" w:space="0" w:color="C0C0C0"/>
              <w:right w:val="single" w:sz="6" w:space="0" w:color="000000"/>
            </w:tcBorders>
            <w:shd w:val="clear" w:color="auto" w:fill="C0C0C0"/>
          </w:tcPr>
          <w:p w14:paraId="2E34CCE5" w14:textId="77777777" w:rsidR="001B53B8" w:rsidRPr="00E354A4" w:rsidRDefault="00D54B1A">
            <w:pPr>
              <w:pStyle w:val="TableParagraph"/>
              <w:spacing w:before="68"/>
              <w:ind w:left="73"/>
              <w:rPr>
                <w:rFonts w:ascii="Arial" w:eastAsia="Arial" w:hAnsi="Arial" w:cs="Arial"/>
                <w:sz w:val="20"/>
                <w:szCs w:val="20"/>
              </w:rPr>
            </w:pPr>
            <w:r w:rsidRPr="00E354A4">
              <w:rPr>
                <w:rFonts w:ascii="Arial"/>
                <w:b/>
                <w:spacing w:val="-1"/>
                <w:sz w:val="20"/>
              </w:rPr>
              <w:t>Times</w:t>
            </w:r>
          </w:p>
        </w:tc>
        <w:tc>
          <w:tcPr>
            <w:tcW w:w="4272" w:type="dxa"/>
            <w:tcBorders>
              <w:top w:val="single" w:sz="6" w:space="0" w:color="000000"/>
              <w:left w:val="single" w:sz="6" w:space="0" w:color="000000"/>
              <w:bottom w:val="single" w:sz="18" w:space="0" w:color="C0C0C0"/>
              <w:right w:val="single" w:sz="6" w:space="0" w:color="000000"/>
            </w:tcBorders>
            <w:shd w:val="clear" w:color="auto" w:fill="C0C0C0"/>
          </w:tcPr>
          <w:p w14:paraId="3AA53A98" w14:textId="77777777" w:rsidR="001B53B8" w:rsidRPr="00E354A4" w:rsidRDefault="00D54B1A">
            <w:pPr>
              <w:pStyle w:val="TableParagraph"/>
              <w:spacing w:before="68"/>
              <w:ind w:left="73"/>
              <w:rPr>
                <w:rFonts w:ascii="Arial" w:eastAsia="Arial" w:hAnsi="Arial" w:cs="Arial"/>
                <w:sz w:val="20"/>
                <w:szCs w:val="20"/>
              </w:rPr>
            </w:pPr>
            <w:r w:rsidRPr="00E354A4">
              <w:rPr>
                <w:rFonts w:ascii="Arial"/>
                <w:b/>
                <w:spacing w:val="-1"/>
                <w:sz w:val="20"/>
              </w:rPr>
              <w:t>Noise</w:t>
            </w:r>
            <w:r w:rsidRPr="00E354A4">
              <w:rPr>
                <w:rFonts w:ascii="Arial"/>
                <w:b/>
                <w:spacing w:val="-15"/>
                <w:sz w:val="20"/>
              </w:rPr>
              <w:t xml:space="preserve"> </w:t>
            </w:r>
            <w:r w:rsidRPr="00E354A4">
              <w:rPr>
                <w:rFonts w:ascii="Arial"/>
                <w:b/>
                <w:spacing w:val="-1"/>
                <w:sz w:val="20"/>
              </w:rPr>
              <w:t>levels</w:t>
            </w:r>
          </w:p>
        </w:tc>
      </w:tr>
      <w:tr w:rsidR="001B53B8" w:rsidRPr="00E354A4" w14:paraId="598EBCD8" w14:textId="77777777">
        <w:trPr>
          <w:trHeight w:hRule="exact" w:val="343"/>
        </w:trPr>
        <w:tc>
          <w:tcPr>
            <w:tcW w:w="4536" w:type="dxa"/>
            <w:tcBorders>
              <w:top w:val="single" w:sz="18" w:space="0" w:color="C0C0C0"/>
              <w:left w:val="single" w:sz="6" w:space="0" w:color="000000"/>
              <w:bottom w:val="single" w:sz="6" w:space="0" w:color="000000"/>
              <w:right w:val="single" w:sz="6" w:space="0" w:color="000000"/>
            </w:tcBorders>
          </w:tcPr>
          <w:p w14:paraId="0C59904F" w14:textId="77777777" w:rsidR="001B53B8" w:rsidRPr="00E354A4" w:rsidRDefault="00D54B1A">
            <w:pPr>
              <w:pStyle w:val="TableParagraph"/>
              <w:spacing w:before="68"/>
              <w:ind w:left="73"/>
              <w:rPr>
                <w:rFonts w:ascii="Arial" w:eastAsia="Arial" w:hAnsi="Arial" w:cs="Arial"/>
                <w:sz w:val="20"/>
                <w:szCs w:val="20"/>
              </w:rPr>
            </w:pPr>
            <w:r w:rsidRPr="00E354A4">
              <w:rPr>
                <w:rFonts w:ascii="Arial" w:eastAsia="Arial" w:hAnsi="Arial" w:cs="Arial"/>
                <w:spacing w:val="-1"/>
                <w:sz w:val="20"/>
                <w:szCs w:val="20"/>
              </w:rPr>
              <w:t>7.00am</w:t>
            </w:r>
            <w:r w:rsidRPr="00E354A4">
              <w:rPr>
                <w:rFonts w:ascii="Arial" w:eastAsia="Arial" w:hAnsi="Arial" w:cs="Arial"/>
                <w:spacing w:val="-7"/>
                <w:sz w:val="20"/>
                <w:szCs w:val="20"/>
              </w:rPr>
              <w:t xml:space="preserve"> </w:t>
            </w:r>
            <w:r w:rsidRPr="00E354A4">
              <w:rPr>
                <w:rFonts w:ascii="Arial" w:eastAsia="Arial" w:hAnsi="Arial" w:cs="Arial"/>
                <w:sz w:val="20"/>
                <w:szCs w:val="20"/>
              </w:rPr>
              <w:t>–</w:t>
            </w:r>
            <w:r w:rsidRPr="00E354A4">
              <w:rPr>
                <w:rFonts w:ascii="Arial" w:eastAsia="Arial" w:hAnsi="Arial" w:cs="Arial"/>
                <w:spacing w:val="-7"/>
                <w:sz w:val="20"/>
                <w:szCs w:val="20"/>
              </w:rPr>
              <w:t xml:space="preserve"> </w:t>
            </w:r>
            <w:r w:rsidRPr="00E354A4">
              <w:rPr>
                <w:rFonts w:ascii="Arial" w:eastAsia="Arial" w:hAnsi="Arial" w:cs="Arial"/>
                <w:spacing w:val="-2"/>
                <w:sz w:val="20"/>
                <w:szCs w:val="20"/>
              </w:rPr>
              <w:t>6.00pm</w:t>
            </w:r>
            <w:r w:rsidRPr="00E354A4">
              <w:rPr>
                <w:rFonts w:ascii="Arial" w:eastAsia="Arial" w:hAnsi="Arial" w:cs="Arial"/>
                <w:spacing w:val="-7"/>
                <w:sz w:val="20"/>
                <w:szCs w:val="20"/>
              </w:rPr>
              <w:t xml:space="preserve"> </w:t>
            </w:r>
            <w:r w:rsidRPr="00E354A4">
              <w:rPr>
                <w:rFonts w:ascii="Arial" w:eastAsia="Arial" w:hAnsi="Arial" w:cs="Arial"/>
                <w:spacing w:val="-2"/>
                <w:sz w:val="20"/>
                <w:szCs w:val="20"/>
              </w:rPr>
              <w:t>Monday</w:t>
            </w:r>
            <w:r w:rsidRPr="00E354A4">
              <w:rPr>
                <w:rFonts w:ascii="Arial" w:eastAsia="Arial" w:hAnsi="Arial" w:cs="Arial"/>
                <w:spacing w:val="-6"/>
                <w:sz w:val="20"/>
                <w:szCs w:val="20"/>
              </w:rPr>
              <w:t xml:space="preserve"> </w:t>
            </w:r>
            <w:r w:rsidRPr="00E354A4">
              <w:rPr>
                <w:rFonts w:ascii="Arial" w:eastAsia="Arial" w:hAnsi="Arial" w:cs="Arial"/>
                <w:spacing w:val="-2"/>
                <w:sz w:val="20"/>
                <w:szCs w:val="20"/>
              </w:rPr>
              <w:t>to</w:t>
            </w:r>
            <w:r w:rsidRPr="00E354A4">
              <w:rPr>
                <w:rFonts w:ascii="Arial" w:eastAsia="Arial" w:hAnsi="Arial" w:cs="Arial"/>
                <w:spacing w:val="-6"/>
                <w:sz w:val="20"/>
                <w:szCs w:val="20"/>
              </w:rPr>
              <w:t xml:space="preserve"> </w:t>
            </w:r>
            <w:r w:rsidRPr="00E354A4">
              <w:rPr>
                <w:rFonts w:ascii="Arial" w:eastAsia="Arial" w:hAnsi="Arial" w:cs="Arial"/>
                <w:spacing w:val="-1"/>
                <w:sz w:val="20"/>
                <w:szCs w:val="20"/>
              </w:rPr>
              <w:t>Friday</w:t>
            </w:r>
          </w:p>
        </w:tc>
        <w:tc>
          <w:tcPr>
            <w:tcW w:w="4272" w:type="dxa"/>
            <w:tcBorders>
              <w:top w:val="single" w:sz="18" w:space="0" w:color="C0C0C0"/>
              <w:left w:val="single" w:sz="6" w:space="0" w:color="000000"/>
              <w:bottom w:val="single" w:sz="6" w:space="0" w:color="000000"/>
              <w:right w:val="single" w:sz="6" w:space="0" w:color="000000"/>
            </w:tcBorders>
          </w:tcPr>
          <w:p w14:paraId="6301DD2C" w14:textId="77777777" w:rsidR="001B53B8" w:rsidRPr="00E354A4" w:rsidRDefault="00D54B1A">
            <w:pPr>
              <w:pStyle w:val="TableParagraph"/>
              <w:spacing w:before="68"/>
              <w:ind w:left="73"/>
              <w:rPr>
                <w:rFonts w:ascii="Arial" w:eastAsia="Arial" w:hAnsi="Arial" w:cs="Arial"/>
                <w:sz w:val="13"/>
                <w:szCs w:val="13"/>
              </w:rPr>
            </w:pPr>
            <w:r w:rsidRPr="00E354A4">
              <w:rPr>
                <w:rFonts w:ascii="Arial"/>
                <w:spacing w:val="-1"/>
                <w:position w:val="1"/>
                <w:sz w:val="20"/>
              </w:rPr>
              <w:t>55dB</w:t>
            </w:r>
            <w:r w:rsidRPr="00E354A4">
              <w:rPr>
                <w:rFonts w:ascii="Arial"/>
                <w:spacing w:val="-11"/>
                <w:position w:val="1"/>
                <w:sz w:val="20"/>
              </w:rPr>
              <w:t xml:space="preserve"> </w:t>
            </w:r>
            <w:r w:rsidRPr="00E354A4">
              <w:rPr>
                <w:rFonts w:ascii="Arial"/>
                <w:spacing w:val="-1"/>
                <w:position w:val="1"/>
                <w:sz w:val="20"/>
              </w:rPr>
              <w:t>L</w:t>
            </w:r>
            <w:r w:rsidRPr="00E354A4">
              <w:rPr>
                <w:rFonts w:ascii="Arial"/>
                <w:spacing w:val="-1"/>
                <w:sz w:val="13"/>
              </w:rPr>
              <w:t>Aeq</w:t>
            </w:r>
          </w:p>
        </w:tc>
      </w:tr>
      <w:tr w:rsidR="001B53B8" w:rsidRPr="00E354A4" w14:paraId="50E12F32" w14:textId="77777777">
        <w:trPr>
          <w:trHeight w:hRule="exact" w:val="343"/>
        </w:trPr>
        <w:tc>
          <w:tcPr>
            <w:tcW w:w="4536" w:type="dxa"/>
            <w:tcBorders>
              <w:top w:val="single" w:sz="6" w:space="0" w:color="000000"/>
              <w:left w:val="single" w:sz="6" w:space="0" w:color="000000"/>
              <w:bottom w:val="single" w:sz="6" w:space="0" w:color="000000"/>
              <w:right w:val="single" w:sz="6" w:space="0" w:color="000000"/>
            </w:tcBorders>
          </w:tcPr>
          <w:p w14:paraId="53EF9ED5" w14:textId="77777777" w:rsidR="001B53B8" w:rsidRPr="00E354A4" w:rsidRDefault="00D54B1A">
            <w:pPr>
              <w:pStyle w:val="TableParagraph"/>
              <w:spacing w:before="68"/>
              <w:ind w:left="73"/>
              <w:rPr>
                <w:rFonts w:ascii="Arial" w:eastAsia="Arial" w:hAnsi="Arial" w:cs="Arial"/>
                <w:sz w:val="20"/>
                <w:szCs w:val="20"/>
              </w:rPr>
            </w:pPr>
            <w:r w:rsidRPr="00E354A4">
              <w:rPr>
                <w:rFonts w:ascii="Arial" w:eastAsia="Arial" w:hAnsi="Arial" w:cs="Arial"/>
                <w:spacing w:val="-1"/>
                <w:sz w:val="20"/>
                <w:szCs w:val="20"/>
              </w:rPr>
              <w:t>7.00am</w:t>
            </w:r>
            <w:r w:rsidRPr="00E354A4">
              <w:rPr>
                <w:rFonts w:ascii="Arial" w:eastAsia="Arial" w:hAnsi="Arial" w:cs="Arial"/>
                <w:spacing w:val="-9"/>
                <w:sz w:val="20"/>
                <w:szCs w:val="20"/>
              </w:rPr>
              <w:t xml:space="preserve"> </w:t>
            </w:r>
            <w:r w:rsidRPr="00E354A4">
              <w:rPr>
                <w:rFonts w:ascii="Arial" w:eastAsia="Arial" w:hAnsi="Arial" w:cs="Arial"/>
                <w:sz w:val="20"/>
                <w:szCs w:val="20"/>
              </w:rPr>
              <w:t>–</w:t>
            </w:r>
            <w:r w:rsidRPr="00E354A4">
              <w:rPr>
                <w:rFonts w:ascii="Arial" w:eastAsia="Arial" w:hAnsi="Arial" w:cs="Arial"/>
                <w:spacing w:val="-8"/>
                <w:sz w:val="20"/>
                <w:szCs w:val="20"/>
              </w:rPr>
              <w:t xml:space="preserve"> </w:t>
            </w:r>
            <w:r w:rsidRPr="00E354A4">
              <w:rPr>
                <w:rFonts w:ascii="Arial" w:eastAsia="Arial" w:hAnsi="Arial" w:cs="Arial"/>
                <w:spacing w:val="-2"/>
                <w:sz w:val="20"/>
                <w:szCs w:val="20"/>
              </w:rPr>
              <w:t>4.00pm</w:t>
            </w:r>
            <w:r w:rsidRPr="00E354A4">
              <w:rPr>
                <w:rFonts w:ascii="Arial" w:eastAsia="Arial" w:hAnsi="Arial" w:cs="Arial"/>
                <w:spacing w:val="-9"/>
                <w:sz w:val="20"/>
                <w:szCs w:val="20"/>
              </w:rPr>
              <w:t xml:space="preserve"> </w:t>
            </w:r>
            <w:r w:rsidRPr="00E354A4">
              <w:rPr>
                <w:rFonts w:ascii="Arial" w:eastAsia="Arial" w:hAnsi="Arial" w:cs="Arial"/>
                <w:spacing w:val="-2"/>
                <w:sz w:val="20"/>
                <w:szCs w:val="20"/>
              </w:rPr>
              <w:t>Saturday</w:t>
            </w:r>
          </w:p>
        </w:tc>
        <w:tc>
          <w:tcPr>
            <w:tcW w:w="4272" w:type="dxa"/>
            <w:tcBorders>
              <w:top w:val="single" w:sz="6" w:space="0" w:color="000000"/>
              <w:left w:val="single" w:sz="6" w:space="0" w:color="000000"/>
              <w:bottom w:val="single" w:sz="6" w:space="0" w:color="000000"/>
              <w:right w:val="single" w:sz="6" w:space="0" w:color="000000"/>
            </w:tcBorders>
          </w:tcPr>
          <w:p w14:paraId="2AAD2E97" w14:textId="77777777" w:rsidR="001B53B8" w:rsidRPr="00E354A4" w:rsidRDefault="00D54B1A">
            <w:pPr>
              <w:pStyle w:val="TableParagraph"/>
              <w:spacing w:before="68"/>
              <w:ind w:left="73"/>
              <w:rPr>
                <w:rFonts w:ascii="Arial" w:eastAsia="Arial" w:hAnsi="Arial" w:cs="Arial"/>
                <w:sz w:val="13"/>
                <w:szCs w:val="13"/>
              </w:rPr>
            </w:pPr>
            <w:r w:rsidRPr="00E354A4">
              <w:rPr>
                <w:rFonts w:ascii="Arial"/>
                <w:spacing w:val="-1"/>
                <w:position w:val="1"/>
                <w:sz w:val="20"/>
              </w:rPr>
              <w:t>55dB</w:t>
            </w:r>
            <w:r w:rsidRPr="00E354A4">
              <w:rPr>
                <w:rFonts w:ascii="Arial"/>
                <w:spacing w:val="-11"/>
                <w:position w:val="1"/>
                <w:sz w:val="20"/>
              </w:rPr>
              <w:t xml:space="preserve"> </w:t>
            </w:r>
            <w:r w:rsidRPr="00E354A4">
              <w:rPr>
                <w:rFonts w:ascii="Arial"/>
                <w:spacing w:val="-1"/>
                <w:position w:val="1"/>
                <w:sz w:val="20"/>
              </w:rPr>
              <w:t>L</w:t>
            </w:r>
            <w:r w:rsidRPr="00E354A4">
              <w:rPr>
                <w:rFonts w:ascii="Arial"/>
                <w:spacing w:val="-1"/>
                <w:sz w:val="13"/>
              </w:rPr>
              <w:t>Aeq</w:t>
            </w:r>
          </w:p>
        </w:tc>
      </w:tr>
      <w:tr w:rsidR="001B53B8" w:rsidRPr="00E354A4" w14:paraId="115DFB06" w14:textId="77777777">
        <w:trPr>
          <w:trHeight w:hRule="exact" w:val="595"/>
        </w:trPr>
        <w:tc>
          <w:tcPr>
            <w:tcW w:w="4536" w:type="dxa"/>
            <w:tcBorders>
              <w:top w:val="single" w:sz="6" w:space="0" w:color="000000"/>
              <w:left w:val="single" w:sz="6" w:space="0" w:color="000000"/>
              <w:bottom w:val="single" w:sz="6" w:space="0" w:color="000000"/>
              <w:right w:val="single" w:sz="6" w:space="0" w:color="000000"/>
            </w:tcBorders>
          </w:tcPr>
          <w:p w14:paraId="69DC70EC" w14:textId="77777777" w:rsidR="001B53B8" w:rsidRPr="00E354A4" w:rsidRDefault="00D54B1A">
            <w:pPr>
              <w:pStyle w:val="TableParagraph"/>
              <w:spacing w:before="68"/>
              <w:ind w:left="73"/>
              <w:rPr>
                <w:rFonts w:ascii="Arial" w:eastAsia="Arial" w:hAnsi="Arial" w:cs="Arial"/>
                <w:sz w:val="20"/>
                <w:szCs w:val="20"/>
              </w:rPr>
            </w:pPr>
            <w:r w:rsidRPr="00E354A4">
              <w:rPr>
                <w:rFonts w:ascii="Arial"/>
                <w:spacing w:val="-1"/>
                <w:sz w:val="20"/>
              </w:rPr>
              <w:t>All</w:t>
            </w:r>
            <w:r w:rsidRPr="00E354A4">
              <w:rPr>
                <w:rFonts w:ascii="Arial"/>
                <w:spacing w:val="-9"/>
                <w:sz w:val="20"/>
              </w:rPr>
              <w:t xml:space="preserve"> </w:t>
            </w:r>
            <w:r w:rsidRPr="00E354A4">
              <w:rPr>
                <w:rFonts w:ascii="Arial"/>
                <w:spacing w:val="-1"/>
                <w:sz w:val="20"/>
              </w:rPr>
              <w:t>other</w:t>
            </w:r>
            <w:r w:rsidRPr="00E354A4">
              <w:rPr>
                <w:rFonts w:ascii="Arial"/>
                <w:spacing w:val="-8"/>
                <w:sz w:val="20"/>
              </w:rPr>
              <w:t xml:space="preserve"> </w:t>
            </w:r>
            <w:r w:rsidRPr="00E354A4">
              <w:rPr>
                <w:rFonts w:ascii="Arial"/>
                <w:spacing w:val="-2"/>
                <w:sz w:val="20"/>
              </w:rPr>
              <w:t>times:</w:t>
            </w:r>
          </w:p>
        </w:tc>
        <w:tc>
          <w:tcPr>
            <w:tcW w:w="4272" w:type="dxa"/>
            <w:tcBorders>
              <w:top w:val="single" w:sz="6" w:space="0" w:color="000000"/>
              <w:left w:val="single" w:sz="6" w:space="0" w:color="000000"/>
              <w:bottom w:val="single" w:sz="6" w:space="0" w:color="000000"/>
              <w:right w:val="single" w:sz="6" w:space="0" w:color="000000"/>
            </w:tcBorders>
          </w:tcPr>
          <w:p w14:paraId="48E4ECD1" w14:textId="77777777" w:rsidR="001B53B8" w:rsidRPr="00E354A4" w:rsidRDefault="00D54B1A">
            <w:pPr>
              <w:pStyle w:val="TableParagraph"/>
              <w:spacing w:before="68"/>
              <w:ind w:left="73"/>
              <w:rPr>
                <w:rFonts w:ascii="Arial" w:eastAsia="Arial" w:hAnsi="Arial" w:cs="Arial"/>
                <w:sz w:val="13"/>
                <w:szCs w:val="13"/>
              </w:rPr>
            </w:pPr>
            <w:r w:rsidRPr="00E354A4">
              <w:rPr>
                <w:rFonts w:ascii="Arial"/>
                <w:spacing w:val="-1"/>
                <w:position w:val="1"/>
                <w:sz w:val="20"/>
              </w:rPr>
              <w:t>45dB</w:t>
            </w:r>
            <w:r w:rsidRPr="00E354A4">
              <w:rPr>
                <w:rFonts w:ascii="Arial"/>
                <w:spacing w:val="-7"/>
                <w:position w:val="1"/>
                <w:sz w:val="20"/>
              </w:rPr>
              <w:t xml:space="preserve"> </w:t>
            </w:r>
            <w:r w:rsidRPr="00E354A4">
              <w:rPr>
                <w:rFonts w:ascii="Arial"/>
                <w:spacing w:val="-1"/>
                <w:position w:val="1"/>
                <w:sz w:val="20"/>
              </w:rPr>
              <w:t>L</w:t>
            </w:r>
            <w:r w:rsidRPr="00E354A4">
              <w:rPr>
                <w:rFonts w:ascii="Arial"/>
                <w:spacing w:val="-1"/>
                <w:sz w:val="13"/>
              </w:rPr>
              <w:t>Aeq</w:t>
            </w:r>
            <w:r w:rsidRPr="00E354A4">
              <w:rPr>
                <w:rFonts w:ascii="Arial"/>
                <w:spacing w:val="11"/>
                <w:sz w:val="13"/>
              </w:rPr>
              <w:t xml:space="preserve"> </w:t>
            </w:r>
            <w:r w:rsidRPr="00E354A4">
              <w:rPr>
                <w:rFonts w:ascii="Arial"/>
                <w:position w:val="1"/>
                <w:sz w:val="20"/>
              </w:rPr>
              <w:t>/</w:t>
            </w:r>
            <w:r w:rsidRPr="00E354A4">
              <w:rPr>
                <w:rFonts w:ascii="Arial"/>
                <w:spacing w:val="-5"/>
                <w:position w:val="1"/>
                <w:sz w:val="20"/>
              </w:rPr>
              <w:t xml:space="preserve"> </w:t>
            </w:r>
            <w:r w:rsidRPr="00E354A4">
              <w:rPr>
                <w:rFonts w:ascii="Arial"/>
                <w:spacing w:val="-1"/>
                <w:position w:val="1"/>
                <w:sz w:val="20"/>
              </w:rPr>
              <w:t>75dB</w:t>
            </w:r>
            <w:r w:rsidRPr="00E354A4">
              <w:rPr>
                <w:rFonts w:ascii="Arial"/>
                <w:spacing w:val="-7"/>
                <w:position w:val="1"/>
                <w:sz w:val="20"/>
              </w:rPr>
              <w:t xml:space="preserve"> </w:t>
            </w:r>
            <w:r w:rsidRPr="00E354A4">
              <w:rPr>
                <w:rFonts w:ascii="Arial"/>
                <w:spacing w:val="-2"/>
                <w:position w:val="1"/>
                <w:sz w:val="20"/>
              </w:rPr>
              <w:t>L</w:t>
            </w:r>
            <w:r w:rsidRPr="00E354A4">
              <w:rPr>
                <w:rFonts w:ascii="Arial"/>
                <w:spacing w:val="-2"/>
                <w:sz w:val="13"/>
              </w:rPr>
              <w:t>AFmax</w:t>
            </w:r>
          </w:p>
        </w:tc>
      </w:tr>
    </w:tbl>
    <w:p w14:paraId="5D73DAA3" w14:textId="77777777" w:rsidR="001B53B8" w:rsidRPr="00E354A4" w:rsidRDefault="001B53B8">
      <w:pPr>
        <w:spacing w:before="9"/>
        <w:rPr>
          <w:rFonts w:ascii="Arial" w:eastAsia="Arial" w:hAnsi="Arial" w:cs="Arial"/>
          <w:sz w:val="20"/>
          <w:szCs w:val="20"/>
        </w:rPr>
      </w:pPr>
    </w:p>
    <w:p w14:paraId="409787AA" w14:textId="77777777" w:rsidR="001B53B8" w:rsidRPr="00E354A4" w:rsidRDefault="00D54B1A">
      <w:pPr>
        <w:spacing w:before="72" w:line="302" w:lineRule="auto"/>
        <w:ind w:left="687" w:right="1206"/>
        <w:rPr>
          <w:rFonts w:ascii="Arial" w:eastAsia="Arial" w:hAnsi="Arial" w:cs="Arial"/>
        </w:rPr>
      </w:pPr>
      <w:r w:rsidRPr="00E354A4">
        <w:rPr>
          <w:rFonts w:ascii="Arial"/>
          <w:b/>
          <w:i/>
          <w:spacing w:val="-1"/>
        </w:rPr>
        <w:t>Advice</w:t>
      </w:r>
      <w:r w:rsidRPr="00E354A4">
        <w:rPr>
          <w:rFonts w:ascii="Arial"/>
          <w:b/>
          <w:i/>
        </w:rPr>
        <w:t xml:space="preserve"> </w:t>
      </w:r>
      <w:r w:rsidRPr="00E354A4">
        <w:rPr>
          <w:rFonts w:ascii="Arial"/>
          <w:b/>
          <w:i/>
          <w:spacing w:val="-1"/>
        </w:rPr>
        <w:t>note:</w:t>
      </w:r>
      <w:r w:rsidRPr="00E354A4">
        <w:rPr>
          <w:rFonts w:ascii="Arial"/>
          <w:b/>
          <w:i/>
          <w:spacing w:val="2"/>
        </w:rPr>
        <w:t xml:space="preserve"> </w:t>
      </w:r>
      <w:r w:rsidRPr="00E354A4">
        <w:rPr>
          <w:rFonts w:ascii="Arial"/>
          <w:i/>
          <w:spacing w:val="-1"/>
        </w:rPr>
        <w:t>The</w:t>
      </w:r>
      <w:r w:rsidRPr="00E354A4">
        <w:rPr>
          <w:rFonts w:ascii="Arial"/>
          <w:i/>
          <w:spacing w:val="-2"/>
        </w:rPr>
        <w:t xml:space="preserve"> </w:t>
      </w:r>
      <w:r w:rsidRPr="00E354A4">
        <w:rPr>
          <w:rFonts w:ascii="Arial"/>
          <w:i/>
          <w:spacing w:val="-1"/>
        </w:rPr>
        <w:t>Site</w:t>
      </w:r>
      <w:r w:rsidRPr="00E354A4">
        <w:rPr>
          <w:rFonts w:ascii="Arial"/>
          <w:i/>
          <w:spacing w:val="-2"/>
        </w:rPr>
        <w:t xml:space="preserve"> </w:t>
      </w:r>
      <w:r w:rsidRPr="00E354A4">
        <w:rPr>
          <w:rFonts w:ascii="Arial"/>
          <w:i/>
          <w:spacing w:val="-1"/>
        </w:rPr>
        <w:t>may</w:t>
      </w:r>
      <w:r w:rsidRPr="00E354A4">
        <w:rPr>
          <w:rFonts w:ascii="Arial"/>
          <w:i/>
          <w:spacing w:val="1"/>
        </w:rPr>
        <w:t xml:space="preserve"> </w:t>
      </w:r>
      <w:r w:rsidRPr="00E354A4">
        <w:rPr>
          <w:rFonts w:ascii="Arial"/>
          <w:i/>
          <w:spacing w:val="-1"/>
        </w:rPr>
        <w:t>operate</w:t>
      </w:r>
      <w:r w:rsidRPr="00E354A4">
        <w:rPr>
          <w:rFonts w:ascii="Arial"/>
          <w:i/>
        </w:rPr>
        <w:t xml:space="preserve"> </w:t>
      </w:r>
      <w:r w:rsidRPr="00E354A4">
        <w:rPr>
          <w:rFonts w:ascii="Arial"/>
          <w:i/>
          <w:spacing w:val="-1"/>
        </w:rPr>
        <w:t>24</w:t>
      </w:r>
      <w:r w:rsidRPr="00E354A4">
        <w:rPr>
          <w:rFonts w:ascii="Arial"/>
          <w:i/>
          <w:spacing w:val="-2"/>
        </w:rPr>
        <w:t xml:space="preserve"> </w:t>
      </w:r>
      <w:r w:rsidRPr="00E354A4">
        <w:rPr>
          <w:rFonts w:ascii="Arial"/>
          <w:i/>
          <w:spacing w:val="-1"/>
        </w:rPr>
        <w:t>hours</w:t>
      </w:r>
      <w:r w:rsidRPr="00E354A4">
        <w:rPr>
          <w:rFonts w:ascii="Arial"/>
          <w:i/>
          <w:spacing w:val="1"/>
        </w:rPr>
        <w:t xml:space="preserve"> </w:t>
      </w:r>
      <w:r w:rsidRPr="00E354A4">
        <w:rPr>
          <w:rFonts w:ascii="Arial"/>
          <w:i/>
        </w:rPr>
        <w:t>a</w:t>
      </w:r>
      <w:r w:rsidRPr="00E354A4">
        <w:rPr>
          <w:rFonts w:ascii="Arial"/>
          <w:i/>
          <w:spacing w:val="-2"/>
        </w:rPr>
        <w:t xml:space="preserve"> </w:t>
      </w:r>
      <w:r w:rsidRPr="00E354A4">
        <w:rPr>
          <w:rFonts w:ascii="Arial"/>
          <w:i/>
          <w:spacing w:val="-1"/>
        </w:rPr>
        <w:t>day/7</w:t>
      </w:r>
      <w:r w:rsidRPr="00E354A4">
        <w:rPr>
          <w:rFonts w:ascii="Arial"/>
          <w:i/>
        </w:rPr>
        <w:t xml:space="preserve"> </w:t>
      </w:r>
      <w:r w:rsidRPr="00E354A4">
        <w:rPr>
          <w:rFonts w:ascii="Arial"/>
          <w:i/>
          <w:spacing w:val="-2"/>
        </w:rPr>
        <w:t>days</w:t>
      </w:r>
      <w:r w:rsidRPr="00E354A4">
        <w:rPr>
          <w:rFonts w:ascii="Arial"/>
          <w:i/>
          <w:spacing w:val="1"/>
        </w:rPr>
        <w:t xml:space="preserve"> </w:t>
      </w:r>
      <w:r w:rsidRPr="00E354A4">
        <w:rPr>
          <w:rFonts w:ascii="Arial"/>
          <w:i/>
        </w:rPr>
        <w:t>a</w:t>
      </w:r>
      <w:r w:rsidRPr="00E354A4">
        <w:rPr>
          <w:rFonts w:ascii="Arial"/>
          <w:i/>
          <w:spacing w:val="-2"/>
        </w:rPr>
        <w:t xml:space="preserve"> </w:t>
      </w:r>
      <w:r w:rsidRPr="00E354A4">
        <w:rPr>
          <w:rFonts w:ascii="Arial"/>
          <w:i/>
          <w:spacing w:val="-1"/>
        </w:rPr>
        <w:t xml:space="preserve">week, subject </w:t>
      </w:r>
      <w:r w:rsidRPr="00E354A4">
        <w:rPr>
          <w:rFonts w:ascii="Arial"/>
          <w:i/>
        </w:rPr>
        <w:t>to</w:t>
      </w:r>
      <w:r w:rsidRPr="00E354A4">
        <w:rPr>
          <w:rFonts w:ascii="Arial"/>
          <w:i/>
          <w:spacing w:val="43"/>
        </w:rPr>
        <w:t xml:space="preserve"> </w:t>
      </w:r>
      <w:r w:rsidRPr="00E354A4">
        <w:rPr>
          <w:rFonts w:ascii="Arial"/>
          <w:i/>
          <w:spacing w:val="-1"/>
        </w:rPr>
        <w:t>complying</w:t>
      </w:r>
      <w:r w:rsidRPr="00E354A4">
        <w:rPr>
          <w:rFonts w:ascii="Arial"/>
          <w:i/>
        </w:rPr>
        <w:t xml:space="preserve"> </w:t>
      </w:r>
      <w:r w:rsidRPr="00E354A4">
        <w:rPr>
          <w:rFonts w:ascii="Arial"/>
          <w:i/>
          <w:spacing w:val="-1"/>
        </w:rPr>
        <w:t>with</w:t>
      </w:r>
      <w:r w:rsidRPr="00E354A4">
        <w:rPr>
          <w:rFonts w:ascii="Arial"/>
          <w:i/>
          <w:spacing w:val="-2"/>
        </w:rPr>
        <w:t xml:space="preserve"> </w:t>
      </w:r>
      <w:r w:rsidRPr="00E354A4">
        <w:rPr>
          <w:rFonts w:ascii="Arial"/>
          <w:i/>
        </w:rPr>
        <w:t xml:space="preserve">the </w:t>
      </w:r>
      <w:r w:rsidRPr="00E354A4">
        <w:rPr>
          <w:rFonts w:ascii="Arial"/>
          <w:i/>
          <w:spacing w:val="-2"/>
        </w:rPr>
        <w:t>above</w:t>
      </w:r>
      <w:r w:rsidRPr="00E354A4">
        <w:rPr>
          <w:rFonts w:ascii="Arial"/>
          <w:i/>
        </w:rPr>
        <w:t xml:space="preserve"> </w:t>
      </w:r>
      <w:r w:rsidRPr="00E354A4">
        <w:rPr>
          <w:rFonts w:ascii="Arial"/>
          <w:i/>
          <w:spacing w:val="-1"/>
        </w:rPr>
        <w:t>noise</w:t>
      </w:r>
      <w:r w:rsidRPr="00E354A4">
        <w:rPr>
          <w:rFonts w:ascii="Arial"/>
          <w:i/>
        </w:rPr>
        <w:t xml:space="preserve"> </w:t>
      </w:r>
      <w:r w:rsidRPr="00E354A4">
        <w:rPr>
          <w:rFonts w:ascii="Arial"/>
          <w:i/>
          <w:spacing w:val="-1"/>
        </w:rPr>
        <w:t>levels.</w:t>
      </w:r>
    </w:p>
    <w:p w14:paraId="103C668B" w14:textId="77777777" w:rsidR="001B53B8" w:rsidRPr="00E354A4" w:rsidRDefault="00D54B1A">
      <w:pPr>
        <w:pStyle w:val="BodyText"/>
        <w:numPr>
          <w:ilvl w:val="0"/>
          <w:numId w:val="13"/>
        </w:numPr>
        <w:tabs>
          <w:tab w:val="left" w:pos="688"/>
        </w:tabs>
        <w:spacing w:before="121" w:line="304" w:lineRule="auto"/>
        <w:ind w:right="1206"/>
        <w:jc w:val="left"/>
      </w:pPr>
      <w:r w:rsidRPr="00E354A4">
        <w:rPr>
          <w:spacing w:val="-1"/>
        </w:rPr>
        <w:t>Tonal</w:t>
      </w:r>
      <w:r w:rsidRPr="00E354A4">
        <w:t xml:space="preserve"> </w:t>
      </w:r>
      <w:r w:rsidRPr="00E354A4">
        <w:rPr>
          <w:spacing w:val="-1"/>
        </w:rPr>
        <w:t>reversing</w:t>
      </w:r>
      <w:r w:rsidRPr="00E354A4">
        <w:t xml:space="preserve"> </w:t>
      </w:r>
      <w:r w:rsidRPr="00E354A4">
        <w:rPr>
          <w:spacing w:val="-1"/>
        </w:rPr>
        <w:t>alarms</w:t>
      </w:r>
      <w:r w:rsidRPr="00E354A4">
        <w:rPr>
          <w:spacing w:val="-2"/>
        </w:rPr>
        <w:t xml:space="preserve"> </w:t>
      </w:r>
      <w:r w:rsidRPr="00E354A4">
        <w:rPr>
          <w:spacing w:val="-1"/>
        </w:rPr>
        <w:t>(beepers) must not be</w:t>
      </w:r>
      <w:r w:rsidRPr="00E354A4">
        <w:t xml:space="preserve"> </w:t>
      </w:r>
      <w:r w:rsidRPr="00E354A4">
        <w:rPr>
          <w:spacing w:val="-2"/>
        </w:rPr>
        <w:t>used</w:t>
      </w:r>
      <w:r w:rsidRPr="00E354A4">
        <w:t xml:space="preserve"> </w:t>
      </w:r>
      <w:r w:rsidRPr="00E354A4">
        <w:rPr>
          <w:spacing w:val="-1"/>
        </w:rPr>
        <w:t>on</w:t>
      </w:r>
      <w:r w:rsidRPr="00E354A4">
        <w:t xml:space="preserve"> </w:t>
      </w:r>
      <w:r w:rsidRPr="00E354A4">
        <w:rPr>
          <w:spacing w:val="-1"/>
        </w:rPr>
        <w:t>quarry-based</w:t>
      </w:r>
      <w:r w:rsidRPr="00E354A4">
        <w:rPr>
          <w:spacing w:val="-2"/>
        </w:rPr>
        <w:t xml:space="preserve"> </w:t>
      </w:r>
      <w:r w:rsidRPr="00E354A4">
        <w:rPr>
          <w:spacing w:val="-1"/>
        </w:rPr>
        <w:t>machinery.</w:t>
      </w:r>
      <w:r w:rsidRPr="00E354A4">
        <w:rPr>
          <w:spacing w:val="35"/>
        </w:rPr>
        <w:t xml:space="preserve"> </w:t>
      </w:r>
      <w:r w:rsidRPr="00E354A4">
        <w:rPr>
          <w:spacing w:val="-1"/>
        </w:rPr>
        <w:t>Alternatives</w:t>
      </w:r>
      <w:r w:rsidRPr="00E354A4">
        <w:rPr>
          <w:spacing w:val="-2"/>
        </w:rPr>
        <w:t xml:space="preserve"> </w:t>
      </w:r>
      <w:r w:rsidRPr="00E354A4">
        <w:rPr>
          <w:spacing w:val="-1"/>
        </w:rPr>
        <w:t>without tonal</w:t>
      </w:r>
      <w:r w:rsidRPr="00E354A4">
        <w:rPr>
          <w:spacing w:val="-3"/>
        </w:rPr>
        <w:t xml:space="preserve"> </w:t>
      </w:r>
      <w:r w:rsidRPr="00E354A4">
        <w:rPr>
          <w:spacing w:val="-1"/>
        </w:rPr>
        <w:t>characteristics</w:t>
      </w:r>
      <w:r w:rsidRPr="00E354A4">
        <w:rPr>
          <w:spacing w:val="1"/>
        </w:rPr>
        <w:t xml:space="preserve"> </w:t>
      </w:r>
      <w:r w:rsidRPr="00E354A4">
        <w:rPr>
          <w:spacing w:val="-1"/>
        </w:rPr>
        <w:t>such</w:t>
      </w:r>
      <w:r w:rsidRPr="00E354A4">
        <w:t xml:space="preserve"> </w:t>
      </w:r>
      <w:r w:rsidRPr="00E354A4">
        <w:rPr>
          <w:spacing w:val="-1"/>
        </w:rPr>
        <w:t>as</w:t>
      </w:r>
      <w:r w:rsidRPr="00E354A4">
        <w:rPr>
          <w:spacing w:val="-4"/>
        </w:rPr>
        <w:t xml:space="preserve"> </w:t>
      </w:r>
      <w:r w:rsidRPr="00E354A4">
        <w:rPr>
          <w:spacing w:val="-1"/>
        </w:rPr>
        <w:t>broadband</w:t>
      </w:r>
      <w:r w:rsidRPr="00E354A4">
        <w:rPr>
          <w:spacing w:val="-2"/>
        </w:rPr>
        <w:t xml:space="preserve"> </w:t>
      </w:r>
      <w:r w:rsidRPr="00E354A4">
        <w:rPr>
          <w:spacing w:val="-1"/>
        </w:rPr>
        <w:t>reversing</w:t>
      </w:r>
      <w:r w:rsidRPr="00E354A4">
        <w:rPr>
          <w:spacing w:val="-2"/>
        </w:rPr>
        <w:t xml:space="preserve"> </w:t>
      </w:r>
      <w:r w:rsidRPr="00E354A4">
        <w:rPr>
          <w:spacing w:val="-1"/>
        </w:rPr>
        <w:t>alarms</w:t>
      </w:r>
      <w:r w:rsidRPr="00E354A4">
        <w:rPr>
          <w:spacing w:val="57"/>
        </w:rPr>
        <w:t xml:space="preserve"> </w:t>
      </w:r>
      <w:r w:rsidRPr="00E354A4">
        <w:rPr>
          <w:spacing w:val="-1"/>
        </w:rPr>
        <w:t>(squawkers)</w:t>
      </w:r>
      <w:r w:rsidRPr="00E354A4">
        <w:rPr>
          <w:spacing w:val="2"/>
        </w:rPr>
        <w:t xml:space="preserve"> </w:t>
      </w:r>
      <w:r w:rsidRPr="00E354A4">
        <w:rPr>
          <w:spacing w:val="-1"/>
        </w:rPr>
        <w:t>are</w:t>
      </w:r>
      <w:r w:rsidRPr="00E354A4">
        <w:t xml:space="preserve"> </w:t>
      </w:r>
      <w:r w:rsidRPr="00E354A4">
        <w:rPr>
          <w:spacing w:val="-2"/>
        </w:rPr>
        <w:t>permitted.</w:t>
      </w:r>
    </w:p>
    <w:p w14:paraId="7836978B" w14:textId="77777777" w:rsidR="001B53B8" w:rsidRPr="00E354A4" w:rsidRDefault="001B53B8">
      <w:pPr>
        <w:spacing w:before="11"/>
        <w:rPr>
          <w:rFonts w:ascii="Arial" w:eastAsia="Arial" w:hAnsi="Arial" w:cs="Arial"/>
          <w:sz w:val="20"/>
          <w:szCs w:val="20"/>
        </w:rPr>
      </w:pPr>
    </w:p>
    <w:p w14:paraId="6160A069" w14:textId="77777777" w:rsidR="001B53B8" w:rsidRPr="00E354A4" w:rsidRDefault="00D54B1A">
      <w:pPr>
        <w:pStyle w:val="Heading2"/>
        <w:rPr>
          <w:b w:val="0"/>
          <w:bCs w:val="0"/>
        </w:rPr>
      </w:pPr>
      <w:bookmarkStart w:id="423" w:name="Blasting_Noise_and_Vibration"/>
      <w:bookmarkStart w:id="424" w:name="_bookmark34"/>
      <w:bookmarkEnd w:id="423"/>
      <w:bookmarkEnd w:id="424"/>
      <w:r w:rsidRPr="00E354A4">
        <w:rPr>
          <w:spacing w:val="-1"/>
        </w:rPr>
        <w:t>Blasting</w:t>
      </w:r>
      <w:r w:rsidRPr="00E354A4">
        <w:rPr>
          <w:spacing w:val="-2"/>
        </w:rPr>
        <w:t xml:space="preserve"> </w:t>
      </w:r>
      <w:r w:rsidRPr="00E354A4">
        <w:rPr>
          <w:spacing w:val="-1"/>
        </w:rPr>
        <w:t>Noise</w:t>
      </w:r>
      <w:r w:rsidRPr="00E354A4">
        <w:rPr>
          <w:spacing w:val="-2"/>
        </w:rPr>
        <w:t xml:space="preserve"> </w:t>
      </w:r>
      <w:r w:rsidRPr="00E354A4">
        <w:rPr>
          <w:spacing w:val="-1"/>
        </w:rPr>
        <w:t>and</w:t>
      </w:r>
      <w:r w:rsidRPr="00E354A4">
        <w:t xml:space="preserve"> </w:t>
      </w:r>
      <w:r w:rsidRPr="00E354A4">
        <w:rPr>
          <w:spacing w:val="-1"/>
        </w:rPr>
        <w:t>Vibration</w:t>
      </w:r>
    </w:p>
    <w:p w14:paraId="34BB8F1F" w14:textId="77777777" w:rsidR="00F34EFF" w:rsidRPr="00E354A4" w:rsidRDefault="00F34EFF">
      <w:pPr>
        <w:pStyle w:val="Heading2"/>
        <w:spacing w:before="60"/>
        <w:rPr>
          <w:spacing w:val="-1"/>
        </w:rPr>
      </w:pPr>
      <w:bookmarkStart w:id="425" w:name="Archaeological_Accidental_Discovery_Prot"/>
      <w:bookmarkStart w:id="426" w:name="_bookmark35"/>
      <w:bookmarkEnd w:id="425"/>
      <w:bookmarkEnd w:id="426"/>
    </w:p>
    <w:p w14:paraId="577BFBF9" w14:textId="3F830300" w:rsidR="00F34EFF" w:rsidRPr="00E354A4" w:rsidRDefault="00F34EFF" w:rsidP="00F34EFF">
      <w:pPr>
        <w:pStyle w:val="BodyText"/>
        <w:numPr>
          <w:ilvl w:val="0"/>
          <w:numId w:val="13"/>
        </w:numPr>
        <w:jc w:val="left"/>
        <w:rPr>
          <w:lang w:val="en-NZ"/>
        </w:rPr>
      </w:pPr>
      <w:r w:rsidRPr="00E354A4">
        <w:rPr>
          <w:lang w:val="en-NZ"/>
        </w:rPr>
        <w:t>All blasting on the Site must comply with the following limits, except that overpressure limits do not apply at 369, 397, 411, 480 – 486, 489, and 490 Hunua Road, 105, 106, 108, 115, 118, 119, and 195 Judge Richardson Drive, and 161, 163, 165, 167, 168, 180, 193, and 255 Middleton Road, 101 Coal Mine Road, and Section 1 Survey Office Plan 417727 and Part Allotment 79 Parish of Hunua (North Auckland);</w:t>
      </w:r>
    </w:p>
    <w:p w14:paraId="5043B662" w14:textId="77777777" w:rsidR="00F34EFF" w:rsidRPr="00E354A4" w:rsidRDefault="00F34EFF" w:rsidP="00F34EFF">
      <w:pPr>
        <w:pStyle w:val="BodyText"/>
        <w:rPr>
          <w:lang w:val="en-NZ"/>
        </w:rPr>
      </w:pPr>
    </w:p>
    <w:p w14:paraId="4A7E5FBD" w14:textId="2566CA8A" w:rsidR="00F34EFF" w:rsidRPr="00E354A4" w:rsidRDefault="00F34EFF" w:rsidP="00F34EFF">
      <w:pPr>
        <w:pStyle w:val="BodyText"/>
        <w:numPr>
          <w:ilvl w:val="1"/>
          <w:numId w:val="13"/>
        </w:numPr>
        <w:rPr>
          <w:lang w:val="en-NZ"/>
        </w:rPr>
      </w:pPr>
      <w:r w:rsidRPr="00E354A4">
        <w:rPr>
          <w:lang w:val="en-NZ"/>
        </w:rPr>
        <w:t xml:space="preserve">Overpressure generated by using explosives within the </w:t>
      </w:r>
      <w:r w:rsidRPr="00E354A4">
        <w:rPr>
          <w:i/>
          <w:iCs/>
          <w:lang w:val="en-NZ"/>
        </w:rPr>
        <w:t xml:space="preserve">Special Purpose – Quarry Zone </w:t>
      </w:r>
      <w:r w:rsidRPr="00E354A4">
        <w:rPr>
          <w:lang w:val="en-NZ"/>
        </w:rPr>
        <w:t>must comply with a limit of 128 dB LZpeak when measured at the notional boundary of any dwelling outside the zone.</w:t>
      </w:r>
    </w:p>
    <w:p w14:paraId="1AB7C4F6" w14:textId="77777777" w:rsidR="00E0697B" w:rsidRPr="00E354A4" w:rsidRDefault="00E0697B" w:rsidP="00F34EFF">
      <w:pPr>
        <w:pStyle w:val="BodyText"/>
        <w:rPr>
          <w:lang w:val="en-NZ"/>
        </w:rPr>
      </w:pPr>
    </w:p>
    <w:p w14:paraId="6D2BBF28" w14:textId="5E2A6028" w:rsidR="00F34EFF" w:rsidRPr="00E354A4" w:rsidRDefault="00F34EFF" w:rsidP="00E0697B">
      <w:pPr>
        <w:pStyle w:val="BodyText"/>
        <w:ind w:left="993" w:firstLine="0"/>
        <w:rPr>
          <w:lang w:val="en-NZ"/>
        </w:rPr>
      </w:pPr>
      <w:r w:rsidRPr="00E354A4">
        <w:rPr>
          <w:lang w:val="en-NZ"/>
        </w:rPr>
        <w:t xml:space="preserve">Overpressure generated by using explosives within the </w:t>
      </w:r>
      <w:r w:rsidRPr="00E354A4">
        <w:rPr>
          <w:i/>
          <w:iCs/>
          <w:lang w:val="en-NZ"/>
        </w:rPr>
        <w:t xml:space="preserve">Rural — Mixed Rural Zone </w:t>
      </w:r>
      <w:r w:rsidRPr="00E354A4">
        <w:rPr>
          <w:lang w:val="en-NZ"/>
        </w:rPr>
        <w:t>must comply with a limit of 120 dB LZpeak when measured at the boundary of any other site.</w:t>
      </w:r>
    </w:p>
    <w:p w14:paraId="3B48F018" w14:textId="77777777" w:rsidR="00E0697B" w:rsidRPr="00E354A4" w:rsidRDefault="00E0697B" w:rsidP="00F34EFF">
      <w:pPr>
        <w:pStyle w:val="BodyText"/>
        <w:rPr>
          <w:lang w:val="en-NZ"/>
        </w:rPr>
      </w:pPr>
    </w:p>
    <w:p w14:paraId="42515825" w14:textId="170BD076" w:rsidR="00F34EFF" w:rsidRPr="00E354A4" w:rsidRDefault="00F34EFF" w:rsidP="00E0697B">
      <w:pPr>
        <w:pStyle w:val="BodyText"/>
        <w:ind w:hanging="51"/>
        <w:rPr>
          <w:lang w:val="en-NZ"/>
        </w:rPr>
      </w:pPr>
      <w:r w:rsidRPr="00E354A4">
        <w:rPr>
          <w:lang w:val="en-NZ"/>
        </w:rPr>
        <w:t>Overpressure must be measured in accordance with the guidance of Appendix Ground Vibration and Airblast Overpressure of AS 2187.2:2006 Explosives—Storage and use, Part 2:Use of explosives.</w:t>
      </w:r>
    </w:p>
    <w:p w14:paraId="44A3F1EE" w14:textId="77777777" w:rsidR="00E0697B" w:rsidRPr="00E354A4" w:rsidRDefault="00E0697B" w:rsidP="00E0697B">
      <w:pPr>
        <w:pStyle w:val="BodyText"/>
        <w:ind w:left="684" w:firstLine="0"/>
        <w:rPr>
          <w:lang w:val="en-NZ"/>
        </w:rPr>
      </w:pPr>
    </w:p>
    <w:p w14:paraId="13958BEB" w14:textId="77777777" w:rsidR="00E0697B" w:rsidRPr="00E354A4" w:rsidRDefault="00F34EFF" w:rsidP="00E0697B">
      <w:pPr>
        <w:pStyle w:val="BodyText"/>
        <w:numPr>
          <w:ilvl w:val="1"/>
          <w:numId w:val="13"/>
        </w:numPr>
        <w:rPr>
          <w:lang w:val="en-NZ"/>
        </w:rPr>
      </w:pPr>
      <w:r w:rsidRPr="00E354A4">
        <w:rPr>
          <w:lang w:val="en-NZ"/>
        </w:rPr>
        <w:t xml:space="preserve">Vibration generated by blasting activities must comply with the limits set out in DIN 4150-3 2016 when measured and assessed in accordance with the Standard. </w:t>
      </w:r>
    </w:p>
    <w:p w14:paraId="143DE84F" w14:textId="77777777" w:rsidR="00E0697B" w:rsidRPr="00E354A4" w:rsidRDefault="00E0697B" w:rsidP="00E0697B">
      <w:pPr>
        <w:pStyle w:val="BodyText"/>
        <w:ind w:left="928" w:firstLine="0"/>
        <w:rPr>
          <w:lang w:val="en-NZ"/>
        </w:rPr>
      </w:pPr>
    </w:p>
    <w:p w14:paraId="3FAD5D6C" w14:textId="77777777" w:rsidR="00E0697B" w:rsidRPr="00E354A4" w:rsidRDefault="00F34EFF" w:rsidP="00E0697B">
      <w:pPr>
        <w:pStyle w:val="BodyText"/>
        <w:numPr>
          <w:ilvl w:val="1"/>
          <w:numId w:val="13"/>
        </w:numPr>
        <w:rPr>
          <w:lang w:val="en-NZ"/>
        </w:rPr>
      </w:pPr>
      <w:r w:rsidRPr="00E354A4">
        <w:rPr>
          <w:lang w:val="en-NZ"/>
        </w:rPr>
        <w:t>All blasting is restricted to the following except where it is necessary for safety reasons:</w:t>
      </w:r>
    </w:p>
    <w:p w14:paraId="21818352" w14:textId="77777777" w:rsidR="00E0697B" w:rsidRPr="00E354A4" w:rsidRDefault="00E0697B" w:rsidP="00E0697B">
      <w:pPr>
        <w:pStyle w:val="ListParagraph"/>
        <w:rPr>
          <w:lang w:val="en-NZ"/>
        </w:rPr>
      </w:pPr>
    </w:p>
    <w:p w14:paraId="7FB4393A" w14:textId="40045CAF" w:rsidR="00E0697B" w:rsidRPr="00E354A4" w:rsidRDefault="00E0697B" w:rsidP="00E0697B">
      <w:pPr>
        <w:pStyle w:val="BodyText"/>
        <w:numPr>
          <w:ilvl w:val="2"/>
          <w:numId w:val="13"/>
        </w:numPr>
        <w:rPr>
          <w:lang w:val="en-NZ"/>
        </w:rPr>
      </w:pPr>
      <w:r w:rsidRPr="00E354A4">
        <w:rPr>
          <w:lang w:val="en-NZ"/>
        </w:rPr>
        <w:t xml:space="preserve">Blasting must only take place between 9:00am and 5:00pm on Monday to Saturday. </w:t>
      </w:r>
    </w:p>
    <w:p w14:paraId="2AF8AFEB" w14:textId="784EBCF7" w:rsidR="00E0697B" w:rsidRPr="00E354A4" w:rsidRDefault="00E0697B" w:rsidP="00E0697B">
      <w:pPr>
        <w:pStyle w:val="BodyText"/>
        <w:numPr>
          <w:ilvl w:val="2"/>
          <w:numId w:val="13"/>
        </w:numPr>
        <w:rPr>
          <w:lang w:val="en-NZ"/>
        </w:rPr>
      </w:pPr>
      <w:r w:rsidRPr="00E354A4">
        <w:rPr>
          <w:lang w:val="en-NZ"/>
        </w:rPr>
        <w:t>The number of blasts over any calendar fortnight must not exceed an average of two per day.</w:t>
      </w:r>
    </w:p>
    <w:p w14:paraId="78E5D418" w14:textId="77777777" w:rsidR="00E0697B" w:rsidRPr="00E354A4" w:rsidRDefault="00E0697B" w:rsidP="00E0697B">
      <w:pPr>
        <w:pStyle w:val="ListParagraph"/>
      </w:pPr>
    </w:p>
    <w:p w14:paraId="188F72F8" w14:textId="42728D8E" w:rsidR="00F34EFF" w:rsidRPr="00E354A4" w:rsidRDefault="00F34EFF" w:rsidP="00E0697B">
      <w:pPr>
        <w:pStyle w:val="BodyText"/>
        <w:numPr>
          <w:ilvl w:val="1"/>
          <w:numId w:val="13"/>
        </w:numPr>
        <w:rPr>
          <w:lang w:val="en-NZ"/>
        </w:rPr>
      </w:pPr>
      <w:r w:rsidRPr="00E354A4">
        <w:rPr>
          <w:rFonts w:eastAsiaTheme="minorHAnsi"/>
        </w:rPr>
        <w:t>A siren must be used prior to blasting to alert people in the vicinity</w:t>
      </w:r>
      <w:r w:rsidRPr="00E354A4">
        <w:rPr>
          <w:rFonts w:eastAsiaTheme="minorHAnsi"/>
          <w:strike/>
        </w:rPr>
        <w:t>.</w:t>
      </w:r>
    </w:p>
    <w:p w14:paraId="50D3DEDE" w14:textId="77777777" w:rsidR="000D5AB9" w:rsidRPr="00E354A4" w:rsidRDefault="000D5AB9" w:rsidP="000D5AB9">
      <w:pPr>
        <w:pStyle w:val="BodyText"/>
        <w:rPr>
          <w:rFonts w:eastAsiaTheme="minorHAnsi"/>
          <w:strike/>
        </w:rPr>
      </w:pPr>
    </w:p>
    <w:p w14:paraId="55602EEB" w14:textId="77777777" w:rsidR="000D5AB9" w:rsidRPr="00E354A4" w:rsidRDefault="000D5AB9" w:rsidP="000D5AB9">
      <w:pPr>
        <w:pStyle w:val="BodyText"/>
        <w:rPr>
          <w:rFonts w:eastAsiaTheme="minorHAnsi"/>
          <w:strike/>
        </w:rPr>
      </w:pPr>
    </w:p>
    <w:p w14:paraId="41C7F77C" w14:textId="77777777" w:rsidR="000D5AB9" w:rsidRPr="00E354A4" w:rsidRDefault="000D5AB9" w:rsidP="000D5AB9">
      <w:pPr>
        <w:widowControl/>
        <w:ind w:left="105"/>
        <w:textAlignment w:val="baseline"/>
        <w:rPr>
          <w:rFonts w:ascii="Arial" w:eastAsia="Times New Roman" w:hAnsi="Arial" w:cs="Arial"/>
          <w:b/>
          <w:bCs/>
          <w:bdr w:val="none" w:sz="0" w:space="0" w:color="auto" w:frame="1"/>
          <w:shd w:val="clear" w:color="auto" w:fill="C6C6C6"/>
        </w:rPr>
      </w:pPr>
      <w:r w:rsidRPr="00E354A4">
        <w:rPr>
          <w:rFonts w:ascii="Arial" w:eastAsia="Times New Roman" w:hAnsi="Arial" w:cs="Arial"/>
          <w:b/>
          <w:bCs/>
        </w:rPr>
        <w:t>Lighting</w:t>
      </w:r>
      <w:r w:rsidRPr="00E354A4">
        <w:rPr>
          <w:rFonts w:ascii="Arial" w:eastAsia="Times New Roman" w:hAnsi="Arial" w:cs="Arial"/>
          <w:b/>
          <w:bCs/>
          <w:bdr w:val="none" w:sz="0" w:space="0" w:color="auto" w:frame="1"/>
          <w:shd w:val="clear" w:color="auto" w:fill="C6C6C6"/>
        </w:rPr>
        <w:t> </w:t>
      </w:r>
    </w:p>
    <w:p w14:paraId="16E36419" w14:textId="77777777" w:rsidR="00830C99" w:rsidRPr="00E354A4" w:rsidRDefault="00830C99" w:rsidP="000D5AB9">
      <w:pPr>
        <w:widowControl/>
        <w:ind w:left="105"/>
        <w:textAlignment w:val="baseline"/>
        <w:rPr>
          <w:rFonts w:ascii="Segoe UI" w:eastAsia="Times New Roman" w:hAnsi="Segoe UI" w:cs="Segoe UI"/>
          <w:b/>
          <w:bCs/>
          <w:sz w:val="18"/>
          <w:szCs w:val="18"/>
        </w:rPr>
      </w:pPr>
    </w:p>
    <w:p w14:paraId="437E2369" w14:textId="17410449" w:rsidR="005E6C5B" w:rsidRPr="00E354A4" w:rsidRDefault="000D5AB9" w:rsidP="00540709">
      <w:pPr>
        <w:pStyle w:val="BodyText"/>
        <w:numPr>
          <w:ilvl w:val="0"/>
          <w:numId w:val="13"/>
        </w:numPr>
        <w:jc w:val="left"/>
      </w:pPr>
      <w:r w:rsidRPr="00E354A4">
        <w:t xml:space="preserve">Lighting </w:t>
      </w:r>
      <w:r w:rsidR="00A9211E" w:rsidRPr="00E354A4">
        <w:t>must</w:t>
      </w:r>
      <w:r w:rsidRPr="00E354A4">
        <w:t xml:space="preserve"> be measured and assessed in accordance with Standard AS 4282-1997 Control of the Obtrusive Effects of Outdooring Lighting.</w:t>
      </w:r>
      <w:r w:rsidRPr="00E354A4">
        <w:rPr>
          <w:bdr w:val="none" w:sz="0" w:space="0" w:color="auto" w:frame="1"/>
          <w:shd w:val="clear" w:color="auto" w:fill="C6C6C6"/>
        </w:rPr>
        <w:t> </w:t>
      </w:r>
    </w:p>
    <w:p w14:paraId="6E428954" w14:textId="77777777" w:rsidR="005E6C5B" w:rsidRPr="00E354A4" w:rsidRDefault="005E6C5B" w:rsidP="00540709">
      <w:pPr>
        <w:pStyle w:val="BodyText"/>
        <w:ind w:left="711" w:firstLine="0"/>
      </w:pPr>
    </w:p>
    <w:p w14:paraId="669FD2C1" w14:textId="6EF034D3" w:rsidR="005E6C5B" w:rsidRPr="00E354A4" w:rsidRDefault="000D5AB9" w:rsidP="00540709">
      <w:pPr>
        <w:pStyle w:val="BodyText"/>
        <w:numPr>
          <w:ilvl w:val="0"/>
          <w:numId w:val="13"/>
        </w:numPr>
        <w:jc w:val="left"/>
      </w:pPr>
      <w:r w:rsidRPr="00E354A4">
        <w:rPr>
          <w:rFonts w:eastAsia="Times New Roman" w:cs="Arial"/>
        </w:rPr>
        <w:t>Any calculation for the purposes of conditions 9</w:t>
      </w:r>
      <w:r w:rsidR="00E31A2B" w:rsidRPr="00E354A4">
        <w:rPr>
          <w:rFonts w:eastAsia="Times New Roman" w:cs="Arial"/>
        </w:rPr>
        <w:t>1</w:t>
      </w:r>
      <w:r w:rsidRPr="00E354A4">
        <w:rPr>
          <w:rFonts w:eastAsia="Times New Roman" w:cs="Arial"/>
        </w:rPr>
        <w:t> – </w:t>
      </w:r>
      <w:r w:rsidR="00E31A2B" w:rsidRPr="00E354A4">
        <w:rPr>
          <w:rFonts w:eastAsia="Times New Roman" w:cs="Arial"/>
        </w:rPr>
        <w:t>94</w:t>
      </w:r>
      <w:r w:rsidRPr="00E354A4">
        <w:rPr>
          <w:rFonts w:eastAsia="Times New Roman" w:cs="Arial"/>
        </w:rPr>
        <w:t> must be based on a maintenance factor of 1.0 (i.e. no depreciation).</w:t>
      </w:r>
      <w:r w:rsidRPr="00E354A4">
        <w:rPr>
          <w:rFonts w:eastAsia="Times New Roman" w:cs="Arial"/>
          <w:bdr w:val="none" w:sz="0" w:space="0" w:color="auto" w:frame="1"/>
          <w:shd w:val="clear" w:color="auto" w:fill="C6C6C6"/>
        </w:rPr>
        <w:t> </w:t>
      </w:r>
    </w:p>
    <w:p w14:paraId="6EC836CA" w14:textId="77777777" w:rsidR="005E6C5B" w:rsidRPr="00E354A4" w:rsidRDefault="005E6C5B" w:rsidP="00540709">
      <w:pPr>
        <w:pStyle w:val="BodyText"/>
        <w:ind w:left="711" w:firstLine="0"/>
      </w:pPr>
    </w:p>
    <w:p w14:paraId="68D81317" w14:textId="25FF47CF" w:rsidR="000D5AB9" w:rsidRPr="00E354A4" w:rsidRDefault="000D5AB9" w:rsidP="00540709">
      <w:pPr>
        <w:pStyle w:val="BodyText"/>
        <w:numPr>
          <w:ilvl w:val="0"/>
          <w:numId w:val="13"/>
        </w:numPr>
        <w:jc w:val="left"/>
      </w:pPr>
      <w:r w:rsidRPr="00E354A4">
        <w:rPr>
          <w:rFonts w:eastAsia="Times New Roman" w:cs="Arial"/>
        </w:rPr>
        <w:t xml:space="preserve">The added illuminance from the use of any artificial lighting </w:t>
      </w:r>
      <w:r w:rsidR="00A9211E" w:rsidRPr="00E354A4">
        <w:t>must</w:t>
      </w:r>
      <w:r w:rsidRPr="00E354A4">
        <w:rPr>
          <w:rFonts w:eastAsia="Times New Roman" w:cs="Arial"/>
        </w:rPr>
        <w:t xml:space="preserve"> not exceed either:</w:t>
      </w:r>
      <w:r w:rsidRPr="00E354A4">
        <w:rPr>
          <w:rFonts w:eastAsia="Times New Roman" w:cs="Arial"/>
          <w:bdr w:val="none" w:sz="0" w:space="0" w:color="auto" w:frame="1"/>
          <w:shd w:val="clear" w:color="auto" w:fill="C6C6C6"/>
        </w:rPr>
        <w:t> </w:t>
      </w:r>
    </w:p>
    <w:p w14:paraId="4461475A" w14:textId="77777777" w:rsidR="000D5AB9" w:rsidRPr="00E354A4" w:rsidRDefault="000D5AB9" w:rsidP="0043663A">
      <w:pPr>
        <w:pStyle w:val="BodyText"/>
        <w:numPr>
          <w:ilvl w:val="0"/>
          <w:numId w:val="21"/>
        </w:numPr>
      </w:pPr>
      <w:r w:rsidRPr="00E354A4">
        <w:t>100 lux above the background level between 10pm – 7am and 10 lux above the background level between 7am – 10pm, when measured at the boundary of any adjacent site containing a lawfully established dwelling. The illuminance limit will apply horizontally and vertically at any point on the boundary and at any height; or</w:t>
      </w:r>
      <w:r w:rsidRPr="00E354A4">
        <w:rPr>
          <w:bdr w:val="none" w:sz="0" w:space="0" w:color="auto" w:frame="1"/>
          <w:shd w:val="clear" w:color="auto" w:fill="C6C6C6"/>
        </w:rPr>
        <w:t> </w:t>
      </w:r>
    </w:p>
    <w:p w14:paraId="62FB140C" w14:textId="77777777" w:rsidR="000D5AB9" w:rsidRPr="00E354A4" w:rsidRDefault="000D5AB9" w:rsidP="0043663A">
      <w:pPr>
        <w:pStyle w:val="BodyText"/>
        <w:numPr>
          <w:ilvl w:val="0"/>
          <w:numId w:val="21"/>
        </w:numPr>
      </w:pPr>
      <w:r w:rsidRPr="00E354A4">
        <w:t>the following vertical illuminance limits when measured or calculated at the windows of habitable rooms of a lawfully established dwelling: 10 lux between 10pm – 7am and 2 lux between 7am – 10pm.</w:t>
      </w:r>
      <w:r w:rsidRPr="00E354A4">
        <w:rPr>
          <w:bdr w:val="none" w:sz="0" w:space="0" w:color="auto" w:frame="1"/>
          <w:shd w:val="clear" w:color="auto" w:fill="C6C6C6"/>
        </w:rPr>
        <w:t> </w:t>
      </w:r>
    </w:p>
    <w:p w14:paraId="1D27623C" w14:textId="77777777" w:rsidR="005E6C5B" w:rsidRPr="00E354A4" w:rsidRDefault="005E6C5B" w:rsidP="00540709">
      <w:pPr>
        <w:widowControl/>
        <w:textAlignment w:val="baseline"/>
        <w:rPr>
          <w:rFonts w:ascii="Arial" w:eastAsia="Times New Roman" w:hAnsi="Arial" w:cs="Arial"/>
        </w:rPr>
      </w:pPr>
    </w:p>
    <w:p w14:paraId="3A6BC78C" w14:textId="77777777" w:rsidR="00540709" w:rsidRPr="00E354A4" w:rsidRDefault="000D5AB9" w:rsidP="00540709">
      <w:pPr>
        <w:pStyle w:val="BodyText"/>
        <w:numPr>
          <w:ilvl w:val="0"/>
          <w:numId w:val="13"/>
        </w:numPr>
        <w:jc w:val="left"/>
      </w:pPr>
      <w:r w:rsidRPr="00E354A4">
        <w:t>Outdoor artificial lighting operating on any site between sunset and sunrise must not exceed a threshold increment of 15 per cent (based on adaption luminance of 2cd/m</w:t>
      </w:r>
      <w:r w:rsidRPr="00E354A4">
        <w:rPr>
          <w:vertAlign w:val="superscript"/>
        </w:rPr>
        <w:t>2</w:t>
      </w:r>
      <w:r w:rsidRPr="00E354A4">
        <w:t>) on any public road, calculated within each traffic lane in the direction of travel.</w:t>
      </w:r>
      <w:r w:rsidRPr="00E354A4">
        <w:rPr>
          <w:bdr w:val="none" w:sz="0" w:space="0" w:color="auto" w:frame="1"/>
          <w:shd w:val="clear" w:color="auto" w:fill="C6C6C6"/>
        </w:rPr>
        <w:t> </w:t>
      </w:r>
    </w:p>
    <w:p w14:paraId="2217E4F7" w14:textId="77777777" w:rsidR="00540709" w:rsidRPr="00E354A4" w:rsidRDefault="00540709" w:rsidP="00540709">
      <w:pPr>
        <w:pStyle w:val="BodyText"/>
        <w:ind w:left="711" w:firstLine="0"/>
      </w:pPr>
    </w:p>
    <w:p w14:paraId="358A86C7" w14:textId="74A0084F" w:rsidR="000D5AB9" w:rsidRPr="00E354A4" w:rsidRDefault="000D5AB9" w:rsidP="00540709">
      <w:pPr>
        <w:pStyle w:val="BodyText"/>
        <w:numPr>
          <w:ilvl w:val="0"/>
          <w:numId w:val="13"/>
        </w:numPr>
        <w:jc w:val="left"/>
      </w:pPr>
      <w:r w:rsidRPr="00E354A4">
        <w:rPr>
          <w:rFonts w:eastAsia="Times New Roman" w:cs="Arial"/>
        </w:rPr>
        <w:t>Exterior lighting on any property adjacent to land on which there is a dwelling must be selected, located, aimed, adjusted and/or screened to ensure that glare resulting from the lighting does not exceed the following limits:</w:t>
      </w:r>
      <w:r w:rsidRPr="00E354A4">
        <w:rPr>
          <w:rFonts w:eastAsia="Times New Roman" w:cs="Arial"/>
          <w:bdr w:val="none" w:sz="0" w:space="0" w:color="auto" w:frame="1"/>
          <w:shd w:val="clear" w:color="auto" w:fill="C6C6C6"/>
        </w:rPr>
        <w:t> </w:t>
      </w:r>
    </w:p>
    <w:p w14:paraId="1E616021" w14:textId="77777777" w:rsidR="000D5AB9" w:rsidRPr="00E354A4" w:rsidRDefault="000D5AB9" w:rsidP="000D5AB9">
      <w:pPr>
        <w:widowControl/>
        <w:textAlignment w:val="baseline"/>
        <w:rPr>
          <w:rFonts w:ascii="Segoe UI" w:eastAsia="Times New Roman" w:hAnsi="Segoe UI" w:cs="Segoe UI"/>
          <w:sz w:val="18"/>
          <w:szCs w:val="18"/>
        </w:rPr>
      </w:pPr>
      <w:r w:rsidRPr="00E354A4">
        <w:rPr>
          <w:rFonts w:ascii="Arial" w:eastAsia="Times New Roman" w:hAnsi="Arial" w:cs="Arial"/>
          <w:bdr w:val="none" w:sz="0" w:space="0" w:color="auto" w:frame="1"/>
          <w:shd w:val="clear" w:color="auto" w:fill="C6C6C6"/>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3"/>
        <w:gridCol w:w="2549"/>
        <w:gridCol w:w="2096"/>
        <w:gridCol w:w="2096"/>
      </w:tblGrid>
      <w:tr w:rsidR="000D5AB9" w:rsidRPr="00E354A4" w14:paraId="00BE4700" w14:textId="77777777">
        <w:trPr>
          <w:trHeight w:val="300"/>
        </w:trPr>
        <w:tc>
          <w:tcPr>
            <w:tcW w:w="4860" w:type="dxa"/>
            <w:gridSpan w:val="2"/>
            <w:tcBorders>
              <w:top w:val="single" w:sz="6" w:space="0" w:color="auto"/>
              <w:left w:val="single" w:sz="6" w:space="0" w:color="auto"/>
              <w:bottom w:val="single" w:sz="6" w:space="0" w:color="auto"/>
              <w:right w:val="single" w:sz="6" w:space="0" w:color="auto"/>
            </w:tcBorders>
            <w:hideMark/>
          </w:tcPr>
          <w:p w14:paraId="18B191AE" w14:textId="77777777" w:rsidR="000D5AB9" w:rsidRPr="00E354A4" w:rsidRDefault="000D5AB9" w:rsidP="000D5AB9">
            <w:pPr>
              <w:widowControl/>
              <w:jc w:val="center"/>
              <w:textAlignment w:val="baseline"/>
              <w:rPr>
                <w:rFonts w:ascii="Times New Roman" w:eastAsia="Times New Roman" w:hAnsi="Times New Roman" w:cs="Times New Roman"/>
                <w:sz w:val="24"/>
                <w:szCs w:val="24"/>
              </w:rPr>
            </w:pPr>
            <w:r w:rsidRPr="00E354A4">
              <w:rPr>
                <w:rFonts w:ascii="Arial" w:eastAsia="Times New Roman" w:hAnsi="Arial" w:cs="Arial"/>
              </w:rPr>
              <w:t>Intentionally illuminated area </w:t>
            </w:r>
          </w:p>
        </w:tc>
        <w:tc>
          <w:tcPr>
            <w:tcW w:w="2145" w:type="dxa"/>
            <w:vMerge w:val="restart"/>
            <w:tcBorders>
              <w:top w:val="single" w:sz="6" w:space="0" w:color="auto"/>
              <w:left w:val="single" w:sz="6" w:space="0" w:color="auto"/>
              <w:bottom w:val="single" w:sz="6" w:space="0" w:color="auto"/>
              <w:right w:val="single" w:sz="6" w:space="0" w:color="auto"/>
            </w:tcBorders>
            <w:hideMark/>
          </w:tcPr>
          <w:p w14:paraId="6F2E82D2" w14:textId="77777777" w:rsidR="000D5AB9" w:rsidRPr="00E354A4" w:rsidRDefault="000D5AB9" w:rsidP="000D5AB9">
            <w:pPr>
              <w:widowControl/>
              <w:ind w:left="165"/>
              <w:jc w:val="center"/>
              <w:textAlignment w:val="baseline"/>
              <w:rPr>
                <w:rFonts w:ascii="Times New Roman" w:eastAsia="Times New Roman" w:hAnsi="Times New Roman" w:cs="Times New Roman"/>
                <w:sz w:val="24"/>
                <w:szCs w:val="24"/>
              </w:rPr>
            </w:pPr>
            <w:r w:rsidRPr="00E354A4">
              <w:rPr>
                <w:rFonts w:ascii="Arial" w:eastAsia="Times New Roman" w:hAnsi="Arial" w:cs="Arial"/>
              </w:rPr>
              <w:t>Luminous intensity limits 7am – 10pm </w:t>
            </w:r>
          </w:p>
          <w:p w14:paraId="665D9E7C" w14:textId="77777777" w:rsidR="000D5AB9" w:rsidRPr="00E354A4" w:rsidRDefault="000D5AB9" w:rsidP="000D5AB9">
            <w:pPr>
              <w:widowControl/>
              <w:jc w:val="center"/>
              <w:textAlignment w:val="baseline"/>
              <w:rPr>
                <w:rFonts w:ascii="Times New Roman" w:eastAsia="Times New Roman" w:hAnsi="Times New Roman" w:cs="Times New Roman"/>
                <w:sz w:val="24"/>
                <w:szCs w:val="24"/>
              </w:rPr>
            </w:pPr>
            <w:r w:rsidRPr="00E354A4">
              <w:rPr>
                <w:rFonts w:ascii="Arial" w:eastAsia="Times New Roman" w:hAnsi="Arial" w:cs="Arial"/>
              </w:rPr>
              <w:t> </w:t>
            </w:r>
          </w:p>
        </w:tc>
        <w:tc>
          <w:tcPr>
            <w:tcW w:w="2145" w:type="dxa"/>
            <w:vMerge w:val="restart"/>
            <w:tcBorders>
              <w:top w:val="single" w:sz="6" w:space="0" w:color="auto"/>
              <w:left w:val="single" w:sz="6" w:space="0" w:color="auto"/>
              <w:bottom w:val="single" w:sz="6" w:space="0" w:color="auto"/>
              <w:right w:val="single" w:sz="6" w:space="0" w:color="auto"/>
            </w:tcBorders>
            <w:hideMark/>
          </w:tcPr>
          <w:p w14:paraId="3095DFFA" w14:textId="77777777" w:rsidR="000D5AB9" w:rsidRPr="00E354A4" w:rsidRDefault="000D5AB9" w:rsidP="000D5AB9">
            <w:pPr>
              <w:widowControl/>
              <w:ind w:left="165"/>
              <w:jc w:val="center"/>
              <w:textAlignment w:val="baseline"/>
              <w:rPr>
                <w:rFonts w:ascii="Times New Roman" w:eastAsia="Times New Roman" w:hAnsi="Times New Roman" w:cs="Times New Roman"/>
                <w:sz w:val="24"/>
                <w:szCs w:val="24"/>
              </w:rPr>
            </w:pPr>
            <w:r w:rsidRPr="00E354A4">
              <w:rPr>
                <w:rFonts w:ascii="Arial" w:eastAsia="Times New Roman" w:hAnsi="Arial" w:cs="Arial"/>
              </w:rPr>
              <w:t>Luminous intensity limits 10pm – 7am </w:t>
            </w:r>
          </w:p>
        </w:tc>
      </w:tr>
      <w:tr w:rsidR="000D5AB9" w:rsidRPr="00E354A4" w14:paraId="6C95476C" w14:textId="77777777">
        <w:trPr>
          <w:trHeight w:val="300"/>
        </w:trPr>
        <w:tc>
          <w:tcPr>
            <w:tcW w:w="2235" w:type="dxa"/>
            <w:tcBorders>
              <w:top w:val="single" w:sz="6" w:space="0" w:color="auto"/>
              <w:left w:val="single" w:sz="6" w:space="0" w:color="auto"/>
              <w:bottom w:val="single" w:sz="6" w:space="0" w:color="auto"/>
              <w:right w:val="single" w:sz="6" w:space="0" w:color="auto"/>
            </w:tcBorders>
            <w:hideMark/>
          </w:tcPr>
          <w:p w14:paraId="1EB681ED" w14:textId="77777777" w:rsidR="000D5AB9" w:rsidRPr="00E354A4" w:rsidRDefault="000D5AB9" w:rsidP="000D5AB9">
            <w:pPr>
              <w:widowControl/>
              <w:jc w:val="center"/>
              <w:textAlignment w:val="baseline"/>
              <w:rPr>
                <w:rFonts w:ascii="Times New Roman" w:eastAsia="Times New Roman" w:hAnsi="Times New Roman" w:cs="Times New Roman"/>
                <w:sz w:val="24"/>
                <w:szCs w:val="24"/>
              </w:rPr>
            </w:pPr>
            <w:r w:rsidRPr="00E354A4">
              <w:rPr>
                <w:rFonts w:ascii="Arial" w:eastAsia="Times New Roman" w:hAnsi="Arial" w:cs="Arial"/>
              </w:rPr>
              <w:t>Size of area (based on the controlling dimension) </w:t>
            </w:r>
          </w:p>
        </w:tc>
        <w:tc>
          <w:tcPr>
            <w:tcW w:w="2610" w:type="dxa"/>
            <w:tcBorders>
              <w:top w:val="single" w:sz="6" w:space="0" w:color="auto"/>
              <w:left w:val="single" w:sz="6" w:space="0" w:color="auto"/>
              <w:bottom w:val="single" w:sz="6" w:space="0" w:color="auto"/>
              <w:right w:val="single" w:sz="6" w:space="0" w:color="auto"/>
            </w:tcBorders>
            <w:hideMark/>
          </w:tcPr>
          <w:p w14:paraId="5AA31A0B" w14:textId="77777777" w:rsidR="000D5AB9" w:rsidRPr="00E354A4" w:rsidRDefault="000D5AB9" w:rsidP="000D5AB9">
            <w:pPr>
              <w:widowControl/>
              <w:jc w:val="center"/>
              <w:textAlignment w:val="baseline"/>
              <w:rPr>
                <w:rFonts w:ascii="Times New Roman" w:eastAsia="Times New Roman" w:hAnsi="Times New Roman" w:cs="Times New Roman"/>
                <w:sz w:val="24"/>
                <w:szCs w:val="24"/>
              </w:rPr>
            </w:pPr>
            <w:r w:rsidRPr="00E354A4">
              <w:rPr>
                <w:rFonts w:ascii="Arial" w:eastAsia="Times New Roman" w:hAnsi="Arial" w:cs="Arial"/>
              </w:rPr>
              <w:t>Controlling dimension (refer to Note 1)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2AFF23" w14:textId="77777777" w:rsidR="000D5AB9" w:rsidRPr="00E354A4" w:rsidRDefault="000D5AB9" w:rsidP="000D5AB9">
            <w:pPr>
              <w:widowControl/>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8AA980" w14:textId="77777777" w:rsidR="000D5AB9" w:rsidRPr="00E354A4" w:rsidRDefault="000D5AB9" w:rsidP="000D5AB9">
            <w:pPr>
              <w:widowControl/>
              <w:rPr>
                <w:rFonts w:ascii="Times New Roman" w:eastAsia="Times New Roman" w:hAnsi="Times New Roman" w:cs="Times New Roman"/>
                <w:sz w:val="24"/>
                <w:szCs w:val="24"/>
              </w:rPr>
            </w:pPr>
          </w:p>
        </w:tc>
      </w:tr>
      <w:tr w:rsidR="000D5AB9" w:rsidRPr="00E354A4" w14:paraId="0A709797" w14:textId="77777777">
        <w:trPr>
          <w:trHeight w:val="300"/>
        </w:trPr>
        <w:tc>
          <w:tcPr>
            <w:tcW w:w="2235" w:type="dxa"/>
            <w:tcBorders>
              <w:top w:val="single" w:sz="6" w:space="0" w:color="auto"/>
              <w:left w:val="single" w:sz="6" w:space="0" w:color="auto"/>
              <w:bottom w:val="single" w:sz="6" w:space="0" w:color="auto"/>
              <w:right w:val="single" w:sz="6" w:space="0" w:color="auto"/>
            </w:tcBorders>
            <w:hideMark/>
          </w:tcPr>
          <w:p w14:paraId="35E1F5B8" w14:textId="77777777" w:rsidR="000D5AB9" w:rsidRPr="00E354A4" w:rsidRDefault="000D5AB9" w:rsidP="000D5AB9">
            <w:pPr>
              <w:widowControl/>
              <w:jc w:val="center"/>
              <w:textAlignment w:val="baseline"/>
              <w:rPr>
                <w:rFonts w:ascii="Times New Roman" w:eastAsia="Times New Roman" w:hAnsi="Times New Roman" w:cs="Times New Roman"/>
                <w:sz w:val="24"/>
                <w:szCs w:val="24"/>
              </w:rPr>
            </w:pPr>
            <w:r w:rsidRPr="00E354A4">
              <w:rPr>
                <w:rFonts w:ascii="Arial" w:eastAsia="Times New Roman" w:hAnsi="Arial" w:cs="Arial"/>
              </w:rPr>
              <w:t>Large </w:t>
            </w:r>
          </w:p>
        </w:tc>
        <w:tc>
          <w:tcPr>
            <w:tcW w:w="2610" w:type="dxa"/>
            <w:tcBorders>
              <w:top w:val="single" w:sz="6" w:space="0" w:color="auto"/>
              <w:left w:val="single" w:sz="6" w:space="0" w:color="auto"/>
              <w:bottom w:val="single" w:sz="6" w:space="0" w:color="auto"/>
              <w:right w:val="single" w:sz="6" w:space="0" w:color="auto"/>
            </w:tcBorders>
            <w:hideMark/>
          </w:tcPr>
          <w:p w14:paraId="389C5482" w14:textId="77777777" w:rsidR="000D5AB9" w:rsidRPr="00E354A4" w:rsidRDefault="000D5AB9" w:rsidP="000D5AB9">
            <w:pPr>
              <w:widowControl/>
              <w:jc w:val="center"/>
              <w:textAlignment w:val="baseline"/>
              <w:rPr>
                <w:rFonts w:ascii="Times New Roman" w:eastAsia="Times New Roman" w:hAnsi="Times New Roman" w:cs="Times New Roman"/>
                <w:sz w:val="24"/>
                <w:szCs w:val="24"/>
              </w:rPr>
            </w:pPr>
            <w:r w:rsidRPr="00E354A4">
              <w:rPr>
                <w:rFonts w:ascii="Arial" w:eastAsia="Times New Roman" w:hAnsi="Arial" w:cs="Arial"/>
              </w:rPr>
              <w:t>&gt;75m </w:t>
            </w:r>
          </w:p>
        </w:tc>
        <w:tc>
          <w:tcPr>
            <w:tcW w:w="2145" w:type="dxa"/>
            <w:tcBorders>
              <w:top w:val="single" w:sz="6" w:space="0" w:color="auto"/>
              <w:left w:val="single" w:sz="6" w:space="0" w:color="auto"/>
              <w:bottom w:val="single" w:sz="6" w:space="0" w:color="auto"/>
              <w:right w:val="single" w:sz="6" w:space="0" w:color="auto"/>
            </w:tcBorders>
            <w:hideMark/>
          </w:tcPr>
          <w:p w14:paraId="6062CFB3" w14:textId="77777777" w:rsidR="000D5AB9" w:rsidRPr="00E354A4" w:rsidRDefault="000D5AB9" w:rsidP="000D5AB9">
            <w:pPr>
              <w:widowControl/>
              <w:jc w:val="center"/>
              <w:textAlignment w:val="baseline"/>
              <w:rPr>
                <w:rFonts w:ascii="Times New Roman" w:eastAsia="Times New Roman" w:hAnsi="Times New Roman" w:cs="Times New Roman"/>
                <w:sz w:val="24"/>
                <w:szCs w:val="24"/>
              </w:rPr>
            </w:pPr>
            <w:r w:rsidRPr="00E354A4">
              <w:rPr>
                <w:rFonts w:ascii="Arial" w:eastAsia="Times New Roman" w:hAnsi="Arial" w:cs="Arial"/>
              </w:rPr>
              <w:t>10,000 cd </w:t>
            </w:r>
          </w:p>
        </w:tc>
        <w:tc>
          <w:tcPr>
            <w:tcW w:w="2145" w:type="dxa"/>
            <w:vMerge w:val="restart"/>
            <w:tcBorders>
              <w:top w:val="single" w:sz="6" w:space="0" w:color="auto"/>
              <w:left w:val="single" w:sz="6" w:space="0" w:color="auto"/>
              <w:bottom w:val="single" w:sz="6" w:space="0" w:color="auto"/>
              <w:right w:val="single" w:sz="6" w:space="0" w:color="auto"/>
            </w:tcBorders>
            <w:hideMark/>
          </w:tcPr>
          <w:p w14:paraId="49C6E303" w14:textId="77777777" w:rsidR="000D5AB9" w:rsidRPr="00E354A4" w:rsidRDefault="000D5AB9" w:rsidP="000D5AB9">
            <w:pPr>
              <w:widowControl/>
              <w:jc w:val="center"/>
              <w:textAlignment w:val="baseline"/>
              <w:rPr>
                <w:rFonts w:ascii="Times New Roman" w:eastAsia="Times New Roman" w:hAnsi="Times New Roman" w:cs="Times New Roman"/>
                <w:sz w:val="24"/>
                <w:szCs w:val="24"/>
              </w:rPr>
            </w:pPr>
            <w:r w:rsidRPr="00E354A4">
              <w:rPr>
                <w:rFonts w:ascii="Arial" w:eastAsia="Times New Roman" w:hAnsi="Arial" w:cs="Arial"/>
              </w:rPr>
              <w:t> </w:t>
            </w:r>
          </w:p>
          <w:p w14:paraId="6DFFD3E3" w14:textId="77777777" w:rsidR="000D5AB9" w:rsidRPr="00E354A4" w:rsidRDefault="000D5AB9" w:rsidP="000D5AB9">
            <w:pPr>
              <w:widowControl/>
              <w:jc w:val="center"/>
              <w:textAlignment w:val="baseline"/>
              <w:rPr>
                <w:rFonts w:ascii="Times New Roman" w:eastAsia="Times New Roman" w:hAnsi="Times New Roman" w:cs="Times New Roman"/>
                <w:sz w:val="24"/>
                <w:szCs w:val="24"/>
              </w:rPr>
            </w:pPr>
            <w:r w:rsidRPr="00E354A4">
              <w:rPr>
                <w:rFonts w:ascii="Arial" w:eastAsia="Times New Roman" w:hAnsi="Arial" w:cs="Arial"/>
              </w:rPr>
              <w:t>1,000 cd </w:t>
            </w:r>
          </w:p>
        </w:tc>
      </w:tr>
      <w:tr w:rsidR="000D5AB9" w:rsidRPr="00E354A4" w14:paraId="1A8942C2" w14:textId="77777777">
        <w:trPr>
          <w:trHeight w:val="300"/>
        </w:trPr>
        <w:tc>
          <w:tcPr>
            <w:tcW w:w="2235" w:type="dxa"/>
            <w:tcBorders>
              <w:top w:val="single" w:sz="6" w:space="0" w:color="auto"/>
              <w:left w:val="single" w:sz="6" w:space="0" w:color="auto"/>
              <w:bottom w:val="single" w:sz="6" w:space="0" w:color="auto"/>
              <w:right w:val="single" w:sz="6" w:space="0" w:color="auto"/>
            </w:tcBorders>
            <w:hideMark/>
          </w:tcPr>
          <w:p w14:paraId="1C743388" w14:textId="77777777" w:rsidR="000D5AB9" w:rsidRPr="00E354A4" w:rsidRDefault="000D5AB9" w:rsidP="000D5AB9">
            <w:pPr>
              <w:widowControl/>
              <w:jc w:val="center"/>
              <w:textAlignment w:val="baseline"/>
              <w:rPr>
                <w:rFonts w:ascii="Times New Roman" w:eastAsia="Times New Roman" w:hAnsi="Times New Roman" w:cs="Times New Roman"/>
                <w:sz w:val="24"/>
                <w:szCs w:val="24"/>
              </w:rPr>
            </w:pPr>
            <w:r w:rsidRPr="00E354A4">
              <w:rPr>
                <w:rFonts w:ascii="Arial" w:eastAsia="Times New Roman" w:hAnsi="Arial" w:cs="Arial"/>
              </w:rPr>
              <w:t>Medium </w:t>
            </w:r>
          </w:p>
        </w:tc>
        <w:tc>
          <w:tcPr>
            <w:tcW w:w="2610" w:type="dxa"/>
            <w:tcBorders>
              <w:top w:val="single" w:sz="6" w:space="0" w:color="auto"/>
              <w:left w:val="single" w:sz="6" w:space="0" w:color="auto"/>
              <w:bottom w:val="single" w:sz="6" w:space="0" w:color="auto"/>
              <w:right w:val="single" w:sz="6" w:space="0" w:color="auto"/>
            </w:tcBorders>
            <w:hideMark/>
          </w:tcPr>
          <w:p w14:paraId="30E99A4F" w14:textId="77777777" w:rsidR="000D5AB9" w:rsidRPr="00E354A4" w:rsidRDefault="000D5AB9" w:rsidP="000D5AB9">
            <w:pPr>
              <w:widowControl/>
              <w:jc w:val="center"/>
              <w:textAlignment w:val="baseline"/>
              <w:rPr>
                <w:rFonts w:ascii="Times New Roman" w:eastAsia="Times New Roman" w:hAnsi="Times New Roman" w:cs="Times New Roman"/>
                <w:sz w:val="24"/>
                <w:szCs w:val="24"/>
              </w:rPr>
            </w:pPr>
            <w:r w:rsidRPr="00E354A4">
              <w:rPr>
                <w:rFonts w:ascii="Arial" w:eastAsia="Times New Roman" w:hAnsi="Arial" w:cs="Arial"/>
              </w:rPr>
              <w:t>≥25m ≤75m </w:t>
            </w:r>
          </w:p>
        </w:tc>
        <w:tc>
          <w:tcPr>
            <w:tcW w:w="2145" w:type="dxa"/>
            <w:tcBorders>
              <w:top w:val="single" w:sz="6" w:space="0" w:color="auto"/>
              <w:left w:val="single" w:sz="6" w:space="0" w:color="auto"/>
              <w:bottom w:val="single" w:sz="6" w:space="0" w:color="auto"/>
              <w:right w:val="single" w:sz="6" w:space="0" w:color="auto"/>
            </w:tcBorders>
            <w:hideMark/>
          </w:tcPr>
          <w:p w14:paraId="0CD1A17E" w14:textId="77777777" w:rsidR="000D5AB9" w:rsidRPr="00E354A4" w:rsidRDefault="000D5AB9" w:rsidP="000D5AB9">
            <w:pPr>
              <w:widowControl/>
              <w:jc w:val="center"/>
              <w:textAlignment w:val="baseline"/>
              <w:rPr>
                <w:rFonts w:ascii="Times New Roman" w:eastAsia="Times New Roman" w:hAnsi="Times New Roman" w:cs="Times New Roman"/>
                <w:sz w:val="24"/>
                <w:szCs w:val="24"/>
              </w:rPr>
            </w:pPr>
            <w:r w:rsidRPr="00E354A4">
              <w:rPr>
                <w:rFonts w:ascii="Arial" w:eastAsia="Times New Roman" w:hAnsi="Arial" w:cs="Arial"/>
              </w:rPr>
              <w:t>10,000 cd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2D1B9D" w14:textId="77777777" w:rsidR="000D5AB9" w:rsidRPr="00E354A4" w:rsidRDefault="000D5AB9" w:rsidP="000D5AB9">
            <w:pPr>
              <w:widowControl/>
              <w:rPr>
                <w:rFonts w:ascii="Times New Roman" w:eastAsia="Times New Roman" w:hAnsi="Times New Roman" w:cs="Times New Roman"/>
                <w:sz w:val="24"/>
                <w:szCs w:val="24"/>
              </w:rPr>
            </w:pPr>
          </w:p>
        </w:tc>
      </w:tr>
      <w:tr w:rsidR="000D5AB9" w:rsidRPr="00E354A4" w14:paraId="5C6FA3CD" w14:textId="77777777">
        <w:trPr>
          <w:trHeight w:val="300"/>
        </w:trPr>
        <w:tc>
          <w:tcPr>
            <w:tcW w:w="2235" w:type="dxa"/>
            <w:tcBorders>
              <w:top w:val="single" w:sz="6" w:space="0" w:color="auto"/>
              <w:left w:val="single" w:sz="6" w:space="0" w:color="auto"/>
              <w:bottom w:val="single" w:sz="6" w:space="0" w:color="auto"/>
              <w:right w:val="single" w:sz="6" w:space="0" w:color="auto"/>
            </w:tcBorders>
            <w:hideMark/>
          </w:tcPr>
          <w:p w14:paraId="1ED2D576" w14:textId="77777777" w:rsidR="000D5AB9" w:rsidRPr="00E354A4" w:rsidRDefault="000D5AB9" w:rsidP="000D5AB9">
            <w:pPr>
              <w:widowControl/>
              <w:jc w:val="center"/>
              <w:textAlignment w:val="baseline"/>
              <w:rPr>
                <w:rFonts w:ascii="Times New Roman" w:eastAsia="Times New Roman" w:hAnsi="Times New Roman" w:cs="Times New Roman"/>
                <w:sz w:val="24"/>
                <w:szCs w:val="24"/>
              </w:rPr>
            </w:pPr>
            <w:r w:rsidRPr="00E354A4">
              <w:rPr>
                <w:rFonts w:ascii="Arial" w:eastAsia="Times New Roman" w:hAnsi="Arial" w:cs="Arial"/>
              </w:rPr>
              <w:t>Small </w:t>
            </w:r>
          </w:p>
        </w:tc>
        <w:tc>
          <w:tcPr>
            <w:tcW w:w="2610" w:type="dxa"/>
            <w:tcBorders>
              <w:top w:val="single" w:sz="6" w:space="0" w:color="auto"/>
              <w:left w:val="single" w:sz="6" w:space="0" w:color="auto"/>
              <w:bottom w:val="single" w:sz="6" w:space="0" w:color="auto"/>
              <w:right w:val="single" w:sz="6" w:space="0" w:color="auto"/>
            </w:tcBorders>
            <w:hideMark/>
          </w:tcPr>
          <w:p w14:paraId="1953C033" w14:textId="77777777" w:rsidR="000D5AB9" w:rsidRPr="00E354A4" w:rsidRDefault="000D5AB9" w:rsidP="000D5AB9">
            <w:pPr>
              <w:widowControl/>
              <w:jc w:val="center"/>
              <w:textAlignment w:val="baseline"/>
              <w:rPr>
                <w:rFonts w:ascii="Times New Roman" w:eastAsia="Times New Roman" w:hAnsi="Times New Roman" w:cs="Times New Roman"/>
                <w:sz w:val="24"/>
                <w:szCs w:val="24"/>
              </w:rPr>
            </w:pPr>
            <w:r w:rsidRPr="00E354A4">
              <w:rPr>
                <w:rFonts w:ascii="Arial" w:eastAsia="Times New Roman" w:hAnsi="Arial" w:cs="Arial"/>
              </w:rPr>
              <w:t>&lt;25m </w:t>
            </w:r>
          </w:p>
        </w:tc>
        <w:tc>
          <w:tcPr>
            <w:tcW w:w="2145" w:type="dxa"/>
            <w:tcBorders>
              <w:top w:val="single" w:sz="6" w:space="0" w:color="auto"/>
              <w:left w:val="single" w:sz="6" w:space="0" w:color="auto"/>
              <w:bottom w:val="single" w:sz="6" w:space="0" w:color="auto"/>
              <w:right w:val="single" w:sz="6" w:space="0" w:color="auto"/>
            </w:tcBorders>
            <w:hideMark/>
          </w:tcPr>
          <w:p w14:paraId="3D011E13" w14:textId="77777777" w:rsidR="000D5AB9" w:rsidRPr="00E354A4" w:rsidRDefault="000D5AB9" w:rsidP="000D5AB9">
            <w:pPr>
              <w:widowControl/>
              <w:jc w:val="center"/>
              <w:textAlignment w:val="baseline"/>
              <w:rPr>
                <w:rFonts w:ascii="Times New Roman" w:eastAsia="Times New Roman" w:hAnsi="Times New Roman" w:cs="Times New Roman"/>
                <w:sz w:val="24"/>
                <w:szCs w:val="24"/>
              </w:rPr>
            </w:pPr>
            <w:r w:rsidRPr="00E354A4">
              <w:rPr>
                <w:rFonts w:ascii="Arial" w:eastAsia="Times New Roman" w:hAnsi="Arial" w:cs="Arial"/>
              </w:rPr>
              <w:t>7,500 cd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EB858F" w14:textId="77777777" w:rsidR="000D5AB9" w:rsidRPr="00E354A4" w:rsidRDefault="000D5AB9" w:rsidP="000D5AB9">
            <w:pPr>
              <w:widowControl/>
              <w:rPr>
                <w:rFonts w:ascii="Times New Roman" w:eastAsia="Times New Roman" w:hAnsi="Times New Roman" w:cs="Times New Roman"/>
                <w:sz w:val="24"/>
                <w:szCs w:val="24"/>
              </w:rPr>
            </w:pPr>
          </w:p>
        </w:tc>
      </w:tr>
    </w:tbl>
    <w:p w14:paraId="41EBDC32" w14:textId="77777777" w:rsidR="000D5AB9" w:rsidRPr="00E354A4" w:rsidRDefault="000D5AB9" w:rsidP="000D5AB9">
      <w:pPr>
        <w:widowControl/>
        <w:textAlignment w:val="baseline"/>
        <w:rPr>
          <w:rFonts w:ascii="Segoe UI" w:eastAsia="Times New Roman" w:hAnsi="Segoe UI" w:cs="Segoe UI"/>
          <w:sz w:val="18"/>
          <w:szCs w:val="18"/>
        </w:rPr>
      </w:pPr>
      <w:r w:rsidRPr="00E354A4">
        <w:rPr>
          <w:rFonts w:ascii="Arial" w:eastAsia="Times New Roman" w:hAnsi="Arial" w:cs="Arial"/>
          <w:bdr w:val="none" w:sz="0" w:space="0" w:color="auto" w:frame="1"/>
          <w:shd w:val="clear" w:color="auto" w:fill="C6C6C6"/>
        </w:rPr>
        <w:t> </w:t>
      </w:r>
    </w:p>
    <w:p w14:paraId="106B3326" w14:textId="77777777" w:rsidR="000D5AB9" w:rsidRPr="00E354A4" w:rsidRDefault="000D5AB9" w:rsidP="00540709">
      <w:pPr>
        <w:widowControl/>
        <w:ind w:left="709"/>
        <w:textAlignment w:val="baseline"/>
        <w:rPr>
          <w:rFonts w:ascii="Segoe UI" w:eastAsia="Times New Roman" w:hAnsi="Segoe UI" w:cs="Segoe UI"/>
          <w:sz w:val="18"/>
          <w:szCs w:val="18"/>
        </w:rPr>
      </w:pPr>
      <w:r w:rsidRPr="00E354A4">
        <w:rPr>
          <w:rFonts w:ascii="Arial" w:eastAsia="Times New Roman" w:hAnsi="Arial" w:cs="Arial"/>
        </w:rPr>
        <w:t>Note 1 The controlling dimension is the maximum dimension from any light source to the furthest point of the intentionally illuminated area in the direction of maximum intensity.</w:t>
      </w:r>
      <w:r w:rsidRPr="00E354A4">
        <w:rPr>
          <w:rFonts w:ascii="Arial" w:eastAsia="Times New Roman" w:hAnsi="Arial" w:cs="Arial"/>
          <w:bdr w:val="none" w:sz="0" w:space="0" w:color="auto" w:frame="1"/>
          <w:shd w:val="clear" w:color="auto" w:fill="C6C6C6"/>
        </w:rPr>
        <w:t> </w:t>
      </w:r>
    </w:p>
    <w:p w14:paraId="7B95E921" w14:textId="77777777" w:rsidR="000D5AB9" w:rsidRPr="00E354A4" w:rsidRDefault="000D5AB9" w:rsidP="000D5AB9">
      <w:pPr>
        <w:widowControl/>
        <w:textAlignment w:val="baseline"/>
        <w:rPr>
          <w:rFonts w:ascii="Segoe UI" w:eastAsia="Times New Roman" w:hAnsi="Segoe UI" w:cs="Segoe UI"/>
          <w:sz w:val="18"/>
          <w:szCs w:val="18"/>
        </w:rPr>
      </w:pPr>
      <w:r w:rsidRPr="00E354A4">
        <w:rPr>
          <w:rFonts w:ascii="Arial" w:eastAsia="Times New Roman" w:hAnsi="Arial" w:cs="Arial"/>
          <w:bdr w:val="none" w:sz="0" w:space="0" w:color="auto" w:frame="1"/>
          <w:shd w:val="clear" w:color="auto" w:fill="C6C6C6"/>
        </w:rPr>
        <w:t> </w:t>
      </w:r>
    </w:p>
    <w:p w14:paraId="60AF62BA" w14:textId="1A45F5BD" w:rsidR="00540709" w:rsidRPr="00E354A4" w:rsidRDefault="000D5AB9" w:rsidP="00540709">
      <w:pPr>
        <w:pStyle w:val="BodyText"/>
        <w:numPr>
          <w:ilvl w:val="0"/>
          <w:numId w:val="13"/>
        </w:numPr>
        <w:jc w:val="left"/>
      </w:pPr>
      <w:r w:rsidRPr="00E354A4">
        <w:t xml:space="preserve">The average surface luminance measured in candelas per square metre (cd/m2) for an intentionally artificially lit building façade </w:t>
      </w:r>
      <w:r w:rsidR="00A9211E" w:rsidRPr="00E354A4">
        <w:t>must</w:t>
      </w:r>
      <w:r w:rsidRPr="00E354A4">
        <w:t xml:space="preserve"> not exceed 10 cd/m</w:t>
      </w:r>
      <w:r w:rsidRPr="00E354A4">
        <w:rPr>
          <w:vertAlign w:val="superscript"/>
        </w:rPr>
        <w:t>2</w:t>
      </w:r>
      <w:r w:rsidRPr="00E354A4">
        <w:t>.</w:t>
      </w:r>
      <w:r w:rsidRPr="00E354A4">
        <w:rPr>
          <w:bdr w:val="none" w:sz="0" w:space="0" w:color="auto" w:frame="1"/>
          <w:shd w:val="clear" w:color="auto" w:fill="C6C6C6"/>
        </w:rPr>
        <w:t> </w:t>
      </w:r>
    </w:p>
    <w:p w14:paraId="08FE22B7" w14:textId="77777777" w:rsidR="00540709" w:rsidRPr="00E354A4" w:rsidRDefault="00540709" w:rsidP="00540709">
      <w:pPr>
        <w:pStyle w:val="BodyText"/>
        <w:ind w:left="711" w:firstLine="0"/>
      </w:pPr>
    </w:p>
    <w:p w14:paraId="7585F07D" w14:textId="110750B1" w:rsidR="000D5AB9" w:rsidRPr="00E354A4" w:rsidRDefault="000D5AB9" w:rsidP="00540709">
      <w:pPr>
        <w:pStyle w:val="BodyText"/>
        <w:numPr>
          <w:ilvl w:val="0"/>
          <w:numId w:val="13"/>
        </w:numPr>
        <w:jc w:val="left"/>
      </w:pPr>
      <w:r w:rsidRPr="00E354A4">
        <w:rPr>
          <w:rFonts w:eastAsia="Times New Roman" w:cs="Arial"/>
        </w:rPr>
        <w:t>The limits may be determined by calculation or measurement in accordance with CIE 150:2003 Guide on the limitation of the effects of obtrusive light from outdoor lighting installations – International Commission on Illumination ISBN 3 901 906 19 3.</w:t>
      </w:r>
      <w:r w:rsidRPr="00E354A4">
        <w:rPr>
          <w:rFonts w:eastAsia="Times New Roman" w:cs="Arial"/>
          <w:bdr w:val="none" w:sz="0" w:space="0" w:color="auto" w:frame="1"/>
          <w:shd w:val="clear" w:color="auto" w:fill="C6C6C6"/>
        </w:rPr>
        <w:t> </w:t>
      </w:r>
    </w:p>
    <w:p w14:paraId="7D541436" w14:textId="77777777" w:rsidR="000D5AB9" w:rsidRPr="00E354A4" w:rsidRDefault="000D5AB9" w:rsidP="000D5AB9">
      <w:pPr>
        <w:pStyle w:val="BodyText"/>
        <w:ind w:hanging="1044"/>
        <w:rPr>
          <w:rFonts w:eastAsiaTheme="minorHAnsi"/>
          <w:strike/>
        </w:rPr>
      </w:pPr>
    </w:p>
    <w:p w14:paraId="7B070203" w14:textId="77777777" w:rsidR="000D5AB9" w:rsidRPr="00E354A4" w:rsidRDefault="000D5AB9" w:rsidP="000D5AB9">
      <w:pPr>
        <w:pStyle w:val="BodyText"/>
        <w:rPr>
          <w:lang w:val="en-NZ"/>
        </w:rPr>
      </w:pPr>
    </w:p>
    <w:p w14:paraId="55CD5BE4" w14:textId="6CBC96AC" w:rsidR="001B53B8" w:rsidRPr="00E354A4" w:rsidRDefault="00D54B1A">
      <w:pPr>
        <w:pStyle w:val="Heading2"/>
        <w:spacing w:before="60"/>
        <w:rPr>
          <w:b w:val="0"/>
          <w:bCs w:val="0"/>
        </w:rPr>
      </w:pPr>
      <w:r w:rsidRPr="00E354A4">
        <w:rPr>
          <w:spacing w:val="-1"/>
        </w:rPr>
        <w:t>Archaeological Accidental Discovery</w:t>
      </w:r>
      <w:r w:rsidRPr="00E354A4">
        <w:rPr>
          <w:spacing w:val="-2"/>
        </w:rPr>
        <w:t xml:space="preserve"> </w:t>
      </w:r>
      <w:r w:rsidRPr="00E354A4">
        <w:rPr>
          <w:spacing w:val="-1"/>
        </w:rPr>
        <w:t>Protocol</w:t>
      </w:r>
    </w:p>
    <w:p w14:paraId="424B237A" w14:textId="77777777" w:rsidR="001B53B8" w:rsidRPr="00E354A4" w:rsidRDefault="00D54B1A">
      <w:pPr>
        <w:pStyle w:val="BodyText"/>
        <w:numPr>
          <w:ilvl w:val="0"/>
          <w:numId w:val="13"/>
        </w:numPr>
        <w:tabs>
          <w:tab w:val="left" w:pos="688"/>
        </w:tabs>
        <w:spacing w:before="186" w:line="302" w:lineRule="auto"/>
        <w:ind w:right="565"/>
        <w:jc w:val="left"/>
      </w:pPr>
      <w:r w:rsidRPr="00E354A4">
        <w:rPr>
          <w:spacing w:val="-1"/>
        </w:rPr>
        <w:t>Any</w:t>
      </w:r>
      <w:r w:rsidRPr="00E354A4">
        <w:rPr>
          <w:spacing w:val="1"/>
        </w:rPr>
        <w:t xml:space="preserve"> </w:t>
      </w:r>
      <w:r w:rsidRPr="00E354A4">
        <w:rPr>
          <w:spacing w:val="-1"/>
        </w:rPr>
        <w:t>Earthworks undertaken</w:t>
      </w:r>
      <w:r w:rsidRPr="00E354A4">
        <w:rPr>
          <w:spacing w:val="1"/>
        </w:rPr>
        <w:t xml:space="preserve"> </w:t>
      </w:r>
      <w:r w:rsidRPr="00E354A4">
        <w:rPr>
          <w:spacing w:val="-1"/>
        </w:rPr>
        <w:t>during</w:t>
      </w:r>
      <w:r w:rsidRPr="00E354A4">
        <w:t xml:space="preserve"> </w:t>
      </w:r>
      <w:r w:rsidRPr="00E354A4">
        <w:rPr>
          <w:spacing w:val="-1"/>
        </w:rPr>
        <w:t>Stages</w:t>
      </w:r>
      <w:r w:rsidRPr="00E354A4">
        <w:rPr>
          <w:spacing w:val="-2"/>
        </w:rPr>
        <w:t xml:space="preserve"> </w:t>
      </w:r>
      <w:r w:rsidRPr="00E354A4">
        <w:t>4</w:t>
      </w:r>
      <w:r w:rsidRPr="00E354A4">
        <w:rPr>
          <w:spacing w:val="1"/>
        </w:rPr>
        <w:t xml:space="preserve"> </w:t>
      </w:r>
      <w:r w:rsidRPr="00E354A4">
        <w:t>–</w:t>
      </w:r>
      <w:r w:rsidRPr="00E354A4">
        <w:rPr>
          <w:spacing w:val="-2"/>
        </w:rPr>
        <w:t xml:space="preserve"> </w:t>
      </w:r>
      <w:r w:rsidRPr="00E354A4">
        <w:t>8</w:t>
      </w:r>
      <w:r w:rsidRPr="00E354A4">
        <w:rPr>
          <w:spacing w:val="-2"/>
        </w:rPr>
        <w:t xml:space="preserve"> </w:t>
      </w:r>
      <w:r w:rsidRPr="00E354A4">
        <w:rPr>
          <w:spacing w:val="-1"/>
        </w:rPr>
        <w:t xml:space="preserve">of </w:t>
      </w:r>
      <w:r w:rsidRPr="00E354A4">
        <w:t xml:space="preserve">the </w:t>
      </w:r>
      <w:r w:rsidRPr="00E354A4">
        <w:rPr>
          <w:spacing w:val="-1"/>
        </w:rPr>
        <w:t>Project that</w:t>
      </w:r>
      <w:r w:rsidRPr="00E354A4">
        <w:rPr>
          <w:spacing w:val="-3"/>
        </w:rPr>
        <w:t xml:space="preserve"> </w:t>
      </w:r>
      <w:r w:rsidRPr="00E354A4">
        <w:rPr>
          <w:spacing w:val="-2"/>
        </w:rPr>
        <w:t>results</w:t>
      </w:r>
      <w:r w:rsidRPr="00E354A4">
        <w:rPr>
          <w:spacing w:val="-9"/>
        </w:rPr>
        <w:t xml:space="preserve"> </w:t>
      </w:r>
      <w:r w:rsidRPr="00E354A4">
        <w:rPr>
          <w:spacing w:val="-1"/>
        </w:rPr>
        <w:t>in</w:t>
      </w:r>
      <w:r w:rsidRPr="00E354A4">
        <w:rPr>
          <w:spacing w:val="-7"/>
        </w:rPr>
        <w:t xml:space="preserve"> </w:t>
      </w:r>
      <w:r w:rsidRPr="00E354A4">
        <w:rPr>
          <w:spacing w:val="-1"/>
        </w:rPr>
        <w:t>the</w:t>
      </w:r>
      <w:r w:rsidRPr="00E354A4">
        <w:rPr>
          <w:spacing w:val="32"/>
        </w:rPr>
        <w:t xml:space="preserve"> </w:t>
      </w:r>
      <w:r w:rsidRPr="00E354A4">
        <w:rPr>
          <w:spacing w:val="-2"/>
        </w:rPr>
        <w:t>discovery of</w:t>
      </w:r>
      <w:r w:rsidRPr="00E354A4">
        <w:rPr>
          <w:spacing w:val="-5"/>
        </w:rPr>
        <w:t xml:space="preserve"> </w:t>
      </w:r>
      <w:r w:rsidRPr="00E354A4">
        <w:rPr>
          <w:spacing w:val="-2"/>
        </w:rPr>
        <w:t>any</w:t>
      </w:r>
      <w:r w:rsidRPr="00E354A4">
        <w:rPr>
          <w:spacing w:val="-9"/>
        </w:rPr>
        <w:t xml:space="preserve"> </w:t>
      </w:r>
      <w:r w:rsidRPr="00E354A4">
        <w:rPr>
          <w:spacing w:val="-2"/>
        </w:rPr>
        <w:t>archaeological</w:t>
      </w:r>
      <w:r w:rsidRPr="00E354A4">
        <w:rPr>
          <w:spacing w:val="-12"/>
        </w:rPr>
        <w:t xml:space="preserve"> </w:t>
      </w:r>
      <w:r w:rsidRPr="00E354A4">
        <w:rPr>
          <w:spacing w:val="-2"/>
        </w:rPr>
        <w:t>material,</w:t>
      </w:r>
      <w:r w:rsidRPr="00E354A4">
        <w:rPr>
          <w:spacing w:val="-8"/>
        </w:rPr>
        <w:t xml:space="preserve"> </w:t>
      </w:r>
      <w:r w:rsidRPr="00E354A4">
        <w:rPr>
          <w:spacing w:val="-2"/>
        </w:rPr>
        <w:t>including</w:t>
      </w:r>
      <w:r w:rsidRPr="00E354A4">
        <w:rPr>
          <w:spacing w:val="-9"/>
        </w:rPr>
        <w:t xml:space="preserve"> </w:t>
      </w:r>
      <w:r w:rsidRPr="00E354A4">
        <w:rPr>
          <w:spacing w:val="-2"/>
        </w:rPr>
        <w:t>any</w:t>
      </w:r>
      <w:r w:rsidRPr="00E354A4">
        <w:rPr>
          <w:spacing w:val="-9"/>
        </w:rPr>
        <w:t xml:space="preserve"> </w:t>
      </w:r>
      <w:r w:rsidRPr="00E354A4">
        <w:rPr>
          <w:spacing w:val="-2"/>
        </w:rPr>
        <w:t>artefact,</w:t>
      </w:r>
      <w:r w:rsidRPr="00E354A4">
        <w:rPr>
          <w:spacing w:val="-8"/>
        </w:rPr>
        <w:t xml:space="preserve"> </w:t>
      </w:r>
      <w:r w:rsidRPr="00E354A4">
        <w:rPr>
          <w:rFonts w:cs="Arial"/>
          <w:spacing w:val="-1"/>
        </w:rPr>
        <w:t>kōiwi</w:t>
      </w:r>
      <w:r w:rsidRPr="00E354A4">
        <w:rPr>
          <w:rFonts w:cs="Arial"/>
        </w:rPr>
        <w:t xml:space="preserve"> </w:t>
      </w:r>
      <w:r w:rsidRPr="00E354A4">
        <w:rPr>
          <w:rFonts w:cs="Arial"/>
          <w:spacing w:val="-2"/>
        </w:rPr>
        <w:t>(human</w:t>
      </w:r>
      <w:r w:rsidRPr="00E354A4">
        <w:rPr>
          <w:rFonts w:cs="Arial"/>
        </w:rPr>
        <w:t xml:space="preserve"> </w:t>
      </w:r>
      <w:r w:rsidRPr="00E354A4">
        <w:rPr>
          <w:rFonts w:cs="Arial"/>
          <w:spacing w:val="-1"/>
        </w:rPr>
        <w:t>remains),</w:t>
      </w:r>
      <w:r w:rsidRPr="00E354A4">
        <w:rPr>
          <w:rFonts w:cs="Arial"/>
          <w:spacing w:val="69"/>
        </w:rPr>
        <w:t xml:space="preserve"> </w:t>
      </w:r>
      <w:r w:rsidRPr="00E354A4">
        <w:rPr>
          <w:spacing w:val="-1"/>
        </w:rPr>
        <w:t>or taonga,</w:t>
      </w:r>
      <w:r w:rsidRPr="00E354A4">
        <w:rPr>
          <w:spacing w:val="-8"/>
        </w:rPr>
        <w:t xml:space="preserve"> </w:t>
      </w:r>
      <w:r w:rsidRPr="00E354A4">
        <w:rPr>
          <w:spacing w:val="-7"/>
        </w:rPr>
        <w:t>must</w:t>
      </w:r>
      <w:r w:rsidRPr="00E354A4">
        <w:rPr>
          <w:spacing w:val="-15"/>
        </w:rPr>
        <w:t xml:space="preserve"> </w:t>
      </w:r>
      <w:r w:rsidRPr="00E354A4">
        <w:rPr>
          <w:spacing w:val="-5"/>
        </w:rPr>
        <w:t>be</w:t>
      </w:r>
      <w:r w:rsidRPr="00E354A4">
        <w:rPr>
          <w:spacing w:val="-16"/>
        </w:rPr>
        <w:t xml:space="preserve"> </w:t>
      </w:r>
      <w:r w:rsidRPr="00E354A4">
        <w:rPr>
          <w:spacing w:val="-8"/>
        </w:rPr>
        <w:t>managed</w:t>
      </w:r>
      <w:r w:rsidRPr="00E354A4">
        <w:rPr>
          <w:spacing w:val="-16"/>
        </w:rPr>
        <w:t xml:space="preserve"> </w:t>
      </w:r>
      <w:r w:rsidRPr="00E354A4">
        <w:rPr>
          <w:spacing w:val="-8"/>
        </w:rPr>
        <w:t>either:</w:t>
      </w:r>
    </w:p>
    <w:p w14:paraId="579CDD81" w14:textId="5067AFAC" w:rsidR="001B53B8" w:rsidRPr="00E354A4" w:rsidRDefault="00D54B1A">
      <w:pPr>
        <w:pStyle w:val="BodyText"/>
        <w:numPr>
          <w:ilvl w:val="1"/>
          <w:numId w:val="13"/>
        </w:numPr>
        <w:tabs>
          <w:tab w:val="left" w:pos="1045"/>
        </w:tabs>
        <w:spacing w:before="184" w:line="305" w:lineRule="auto"/>
        <w:ind w:right="496"/>
      </w:pPr>
      <w:r w:rsidRPr="00E354A4">
        <w:rPr>
          <w:spacing w:val="-5"/>
        </w:rPr>
        <w:t>in</w:t>
      </w:r>
      <w:r w:rsidRPr="00E354A4">
        <w:rPr>
          <w:spacing w:val="-14"/>
        </w:rPr>
        <w:t xml:space="preserve"> </w:t>
      </w:r>
      <w:r w:rsidRPr="00E354A4">
        <w:rPr>
          <w:spacing w:val="-1"/>
        </w:rPr>
        <w:t>compliance</w:t>
      </w:r>
      <w:r w:rsidRPr="00E354A4">
        <w:rPr>
          <w:spacing w:val="-6"/>
        </w:rPr>
        <w:t xml:space="preserve"> </w:t>
      </w:r>
      <w:r w:rsidRPr="00E354A4">
        <w:rPr>
          <w:spacing w:val="-8"/>
        </w:rPr>
        <w:t>with</w:t>
      </w:r>
      <w:r w:rsidRPr="00E354A4">
        <w:rPr>
          <w:spacing w:val="-16"/>
        </w:rPr>
        <w:t xml:space="preserve"> </w:t>
      </w:r>
      <w:r w:rsidRPr="00E354A4">
        <w:rPr>
          <w:spacing w:val="-6"/>
        </w:rPr>
        <w:t>the</w:t>
      </w:r>
      <w:r w:rsidRPr="00E354A4">
        <w:rPr>
          <w:spacing w:val="-16"/>
        </w:rPr>
        <w:t xml:space="preserve"> </w:t>
      </w:r>
      <w:r w:rsidRPr="00E354A4">
        <w:rPr>
          <w:spacing w:val="-8"/>
        </w:rPr>
        <w:t>accidental</w:t>
      </w:r>
      <w:r w:rsidRPr="00E354A4">
        <w:rPr>
          <w:spacing w:val="-17"/>
        </w:rPr>
        <w:t xml:space="preserve"> </w:t>
      </w:r>
      <w:r w:rsidRPr="00E354A4">
        <w:rPr>
          <w:spacing w:val="-8"/>
        </w:rPr>
        <w:t>discovery</w:t>
      </w:r>
      <w:r w:rsidRPr="00E354A4">
        <w:rPr>
          <w:spacing w:val="-16"/>
        </w:rPr>
        <w:t xml:space="preserve"> </w:t>
      </w:r>
      <w:r w:rsidRPr="00E354A4">
        <w:rPr>
          <w:spacing w:val="-8"/>
        </w:rPr>
        <w:t>protocols</w:t>
      </w:r>
      <w:r w:rsidRPr="00E354A4">
        <w:rPr>
          <w:spacing w:val="-18"/>
        </w:rPr>
        <w:t xml:space="preserve"> </w:t>
      </w:r>
      <w:r w:rsidRPr="00E354A4">
        <w:rPr>
          <w:spacing w:val="-6"/>
        </w:rPr>
        <w:t>set</w:t>
      </w:r>
      <w:r w:rsidRPr="00E354A4">
        <w:rPr>
          <w:spacing w:val="-15"/>
        </w:rPr>
        <w:t xml:space="preserve"> </w:t>
      </w:r>
      <w:r w:rsidRPr="00E354A4">
        <w:rPr>
          <w:spacing w:val="-6"/>
        </w:rPr>
        <w:t>out</w:t>
      </w:r>
      <w:r w:rsidRPr="00E354A4">
        <w:rPr>
          <w:spacing w:val="-15"/>
        </w:rPr>
        <w:t xml:space="preserve"> </w:t>
      </w:r>
      <w:r w:rsidRPr="00E354A4">
        <w:rPr>
          <w:spacing w:val="-5"/>
        </w:rPr>
        <w:t>in</w:t>
      </w:r>
      <w:r w:rsidRPr="00E354A4">
        <w:rPr>
          <w:spacing w:val="-16"/>
        </w:rPr>
        <w:t xml:space="preserve"> </w:t>
      </w:r>
      <w:r w:rsidRPr="00E354A4">
        <w:rPr>
          <w:spacing w:val="-7"/>
        </w:rPr>
        <w:t>E11</w:t>
      </w:r>
      <w:r w:rsidRPr="00E354A4">
        <w:rPr>
          <w:spacing w:val="-16"/>
        </w:rPr>
        <w:t xml:space="preserve"> </w:t>
      </w:r>
      <w:r w:rsidRPr="00E354A4">
        <w:rPr>
          <w:spacing w:val="-2"/>
        </w:rPr>
        <w:t>Land</w:t>
      </w:r>
      <w:r w:rsidRPr="00E354A4">
        <w:rPr>
          <w:spacing w:val="9"/>
        </w:rPr>
        <w:t xml:space="preserve"> </w:t>
      </w:r>
      <w:r w:rsidRPr="00E354A4">
        <w:rPr>
          <w:spacing w:val="-2"/>
        </w:rPr>
        <w:t>Disturbance</w:t>
      </w:r>
      <w:r w:rsidRPr="00E354A4">
        <w:rPr>
          <w:spacing w:val="-9"/>
        </w:rPr>
        <w:t xml:space="preserve"> </w:t>
      </w:r>
      <w:r w:rsidRPr="00E354A4">
        <w:t>–</w:t>
      </w:r>
      <w:r w:rsidRPr="00E354A4">
        <w:rPr>
          <w:spacing w:val="37"/>
        </w:rPr>
        <w:t xml:space="preserve"> </w:t>
      </w:r>
      <w:r w:rsidRPr="00E354A4">
        <w:rPr>
          <w:spacing w:val="-2"/>
        </w:rPr>
        <w:t>Regional,</w:t>
      </w:r>
      <w:r w:rsidRPr="00E354A4">
        <w:rPr>
          <w:spacing w:val="-8"/>
        </w:rPr>
        <w:t xml:space="preserve"> </w:t>
      </w:r>
      <w:r w:rsidRPr="00E354A4">
        <w:rPr>
          <w:spacing w:val="-2"/>
        </w:rPr>
        <w:t>Accidental</w:t>
      </w:r>
      <w:r w:rsidRPr="00E354A4">
        <w:rPr>
          <w:spacing w:val="-10"/>
        </w:rPr>
        <w:t xml:space="preserve"> </w:t>
      </w:r>
      <w:r w:rsidRPr="00E354A4">
        <w:rPr>
          <w:spacing w:val="-2"/>
        </w:rPr>
        <w:t>Discovery</w:t>
      </w:r>
      <w:r w:rsidRPr="00E354A4">
        <w:rPr>
          <w:spacing w:val="-4"/>
        </w:rPr>
        <w:t xml:space="preserve"> </w:t>
      </w:r>
      <w:r w:rsidRPr="00E354A4">
        <w:rPr>
          <w:spacing w:val="-2"/>
        </w:rPr>
        <w:t>Rule</w:t>
      </w:r>
      <w:r w:rsidRPr="00E354A4">
        <w:rPr>
          <w:spacing w:val="-9"/>
        </w:rPr>
        <w:t xml:space="preserve"> </w:t>
      </w:r>
      <w:r w:rsidRPr="00E354A4">
        <w:rPr>
          <w:spacing w:val="-1"/>
        </w:rPr>
        <w:t>E11.6.1</w:t>
      </w:r>
      <w:r w:rsidRPr="00E354A4">
        <w:rPr>
          <w:spacing w:val="-7"/>
        </w:rPr>
        <w:t xml:space="preserve"> </w:t>
      </w:r>
      <w:r w:rsidRPr="00E354A4">
        <w:rPr>
          <w:spacing w:val="-6"/>
        </w:rPr>
        <w:t>and</w:t>
      </w:r>
      <w:r w:rsidRPr="00E354A4">
        <w:rPr>
          <w:spacing w:val="-12"/>
        </w:rPr>
        <w:t xml:space="preserve"> </w:t>
      </w:r>
      <w:r w:rsidRPr="00E354A4">
        <w:rPr>
          <w:spacing w:val="-5"/>
        </w:rPr>
        <w:t>E12</w:t>
      </w:r>
      <w:r w:rsidRPr="00E354A4">
        <w:rPr>
          <w:spacing w:val="-14"/>
        </w:rPr>
        <w:t xml:space="preserve"> </w:t>
      </w:r>
      <w:r w:rsidRPr="00E354A4">
        <w:rPr>
          <w:spacing w:val="-5"/>
        </w:rPr>
        <w:t>Land</w:t>
      </w:r>
      <w:r w:rsidRPr="00E354A4">
        <w:rPr>
          <w:spacing w:val="-14"/>
        </w:rPr>
        <w:t xml:space="preserve"> </w:t>
      </w:r>
      <w:r w:rsidRPr="00E354A4">
        <w:rPr>
          <w:spacing w:val="-7"/>
        </w:rPr>
        <w:t>Disturbance</w:t>
      </w:r>
      <w:r w:rsidRPr="00E354A4">
        <w:rPr>
          <w:spacing w:val="-12"/>
        </w:rPr>
        <w:t xml:space="preserve"> </w:t>
      </w:r>
      <w:r w:rsidRPr="00E354A4">
        <w:t>–</w:t>
      </w:r>
      <w:r w:rsidRPr="00E354A4">
        <w:rPr>
          <w:spacing w:val="-14"/>
        </w:rPr>
        <w:t xml:space="preserve"> </w:t>
      </w:r>
      <w:r w:rsidRPr="00E354A4">
        <w:rPr>
          <w:spacing w:val="-2"/>
        </w:rPr>
        <w:t>District</w:t>
      </w:r>
      <w:r w:rsidRPr="00E354A4">
        <w:rPr>
          <w:spacing w:val="67"/>
        </w:rPr>
        <w:t xml:space="preserve"> </w:t>
      </w:r>
      <w:r w:rsidRPr="00E354A4">
        <w:rPr>
          <w:spacing w:val="-7"/>
        </w:rPr>
        <w:t>Accidental,</w:t>
      </w:r>
      <w:r w:rsidRPr="00E354A4">
        <w:rPr>
          <w:spacing w:val="-10"/>
        </w:rPr>
        <w:t xml:space="preserve"> </w:t>
      </w:r>
      <w:r w:rsidRPr="00E354A4">
        <w:rPr>
          <w:spacing w:val="-7"/>
        </w:rPr>
        <w:t>Discovery</w:t>
      </w:r>
      <w:r w:rsidRPr="00E354A4">
        <w:rPr>
          <w:spacing w:val="-14"/>
        </w:rPr>
        <w:t xml:space="preserve"> </w:t>
      </w:r>
      <w:r w:rsidRPr="00E354A4">
        <w:rPr>
          <w:spacing w:val="-5"/>
        </w:rPr>
        <w:t>Rule</w:t>
      </w:r>
      <w:r w:rsidRPr="00E354A4">
        <w:rPr>
          <w:spacing w:val="-14"/>
        </w:rPr>
        <w:t xml:space="preserve"> </w:t>
      </w:r>
      <w:r w:rsidRPr="00E354A4">
        <w:rPr>
          <w:spacing w:val="-6"/>
        </w:rPr>
        <w:t>E12.6.1</w:t>
      </w:r>
      <w:r w:rsidRPr="00E354A4">
        <w:rPr>
          <w:spacing w:val="-14"/>
        </w:rPr>
        <w:t xml:space="preserve"> </w:t>
      </w:r>
      <w:r w:rsidRPr="00E354A4">
        <w:rPr>
          <w:spacing w:val="-4"/>
        </w:rPr>
        <w:t>of</w:t>
      </w:r>
      <w:r w:rsidRPr="00E354A4">
        <w:rPr>
          <w:spacing w:val="-13"/>
        </w:rPr>
        <w:t xml:space="preserve"> </w:t>
      </w:r>
      <w:r w:rsidRPr="00E354A4">
        <w:t>the</w:t>
      </w:r>
      <w:r w:rsidRPr="00E354A4">
        <w:rPr>
          <w:spacing w:val="-7"/>
        </w:rPr>
        <w:t xml:space="preserve"> </w:t>
      </w:r>
      <w:r w:rsidRPr="00E354A4">
        <w:rPr>
          <w:spacing w:val="-1"/>
        </w:rPr>
        <w:t>AUP;</w:t>
      </w:r>
      <w:r w:rsidRPr="00E354A4">
        <w:rPr>
          <w:spacing w:val="-8"/>
        </w:rPr>
        <w:t xml:space="preserve"> </w:t>
      </w:r>
      <w:r w:rsidRPr="00E354A4">
        <w:rPr>
          <w:spacing w:val="-6"/>
        </w:rPr>
        <w:t>or</w:t>
      </w:r>
    </w:p>
    <w:p w14:paraId="37EA8411" w14:textId="77777777" w:rsidR="001B53B8" w:rsidRPr="00E354A4" w:rsidRDefault="00D54B1A">
      <w:pPr>
        <w:pStyle w:val="BodyText"/>
        <w:numPr>
          <w:ilvl w:val="1"/>
          <w:numId w:val="13"/>
        </w:numPr>
        <w:tabs>
          <w:tab w:val="left" w:pos="1045"/>
        </w:tabs>
        <w:spacing w:before="187" w:line="305" w:lineRule="auto"/>
        <w:ind w:right="939"/>
      </w:pPr>
      <w:r w:rsidRPr="00E354A4">
        <w:rPr>
          <w:spacing w:val="-1"/>
        </w:rPr>
        <w:lastRenderedPageBreak/>
        <w:t>in</w:t>
      </w:r>
      <w:r w:rsidRPr="00E354A4">
        <w:t xml:space="preserve"> </w:t>
      </w:r>
      <w:r w:rsidRPr="00E354A4">
        <w:rPr>
          <w:spacing w:val="-8"/>
        </w:rPr>
        <w:t>accordance</w:t>
      </w:r>
      <w:r w:rsidRPr="00E354A4">
        <w:rPr>
          <w:spacing w:val="-7"/>
        </w:rPr>
        <w:t xml:space="preserve"> </w:t>
      </w:r>
      <w:r w:rsidRPr="00E354A4">
        <w:rPr>
          <w:spacing w:val="-1"/>
        </w:rPr>
        <w:t>with</w:t>
      </w:r>
      <w:r w:rsidRPr="00E354A4">
        <w:rPr>
          <w:spacing w:val="-2"/>
        </w:rPr>
        <w:t xml:space="preserve"> </w:t>
      </w:r>
      <w:r w:rsidRPr="00E354A4">
        <w:rPr>
          <w:spacing w:val="-1"/>
        </w:rPr>
        <w:t>an</w:t>
      </w:r>
      <w:r w:rsidRPr="00E354A4">
        <w:t xml:space="preserve"> </w:t>
      </w:r>
      <w:r w:rsidRPr="00E354A4">
        <w:rPr>
          <w:spacing w:val="-2"/>
        </w:rPr>
        <w:t>Archaeological</w:t>
      </w:r>
      <w:r w:rsidRPr="00E354A4">
        <w:t xml:space="preserve"> </w:t>
      </w:r>
      <w:r w:rsidRPr="00E354A4">
        <w:rPr>
          <w:spacing w:val="-1"/>
        </w:rPr>
        <w:t>Authority</w:t>
      </w:r>
      <w:r w:rsidRPr="00E354A4">
        <w:rPr>
          <w:spacing w:val="1"/>
        </w:rPr>
        <w:t xml:space="preserve"> </w:t>
      </w:r>
      <w:r w:rsidRPr="00E354A4">
        <w:rPr>
          <w:spacing w:val="-1"/>
        </w:rPr>
        <w:t>issued</w:t>
      </w:r>
      <w:r w:rsidRPr="00E354A4">
        <w:t xml:space="preserve"> </w:t>
      </w:r>
      <w:r w:rsidRPr="00E354A4">
        <w:rPr>
          <w:spacing w:val="-1"/>
        </w:rPr>
        <w:t>by</w:t>
      </w:r>
      <w:r w:rsidRPr="00E354A4">
        <w:rPr>
          <w:spacing w:val="1"/>
        </w:rPr>
        <w:t xml:space="preserve"> </w:t>
      </w:r>
      <w:r w:rsidRPr="00E354A4">
        <w:rPr>
          <w:spacing w:val="-1"/>
        </w:rPr>
        <w:t>Heritage</w:t>
      </w:r>
      <w:r w:rsidRPr="00E354A4">
        <w:t xml:space="preserve"> </w:t>
      </w:r>
      <w:r w:rsidRPr="00E354A4">
        <w:rPr>
          <w:spacing w:val="-1"/>
        </w:rPr>
        <w:t>New</w:t>
      </w:r>
      <w:r w:rsidRPr="00E354A4">
        <w:t xml:space="preserve"> </w:t>
      </w:r>
      <w:r w:rsidRPr="00E354A4">
        <w:rPr>
          <w:spacing w:val="-2"/>
        </w:rPr>
        <w:t>Zealand</w:t>
      </w:r>
      <w:r w:rsidRPr="00E354A4">
        <w:rPr>
          <w:spacing w:val="62"/>
        </w:rPr>
        <w:t xml:space="preserve"> </w:t>
      </w:r>
      <w:r w:rsidRPr="00E354A4">
        <w:rPr>
          <w:spacing w:val="-1"/>
        </w:rPr>
        <w:t>Pouhere</w:t>
      </w:r>
      <w:r w:rsidRPr="00E354A4">
        <w:t xml:space="preserve"> </w:t>
      </w:r>
      <w:r w:rsidRPr="00E354A4">
        <w:rPr>
          <w:spacing w:val="-1"/>
        </w:rPr>
        <w:t>Taonga covering</w:t>
      </w:r>
      <w:r w:rsidRPr="00E354A4">
        <w:t xml:space="preserve"> </w:t>
      </w:r>
      <w:r w:rsidRPr="00E354A4">
        <w:rPr>
          <w:spacing w:val="-1"/>
        </w:rPr>
        <w:t>these</w:t>
      </w:r>
      <w:r w:rsidRPr="00E354A4">
        <w:rPr>
          <w:spacing w:val="-2"/>
        </w:rPr>
        <w:t xml:space="preserve"> </w:t>
      </w:r>
      <w:r w:rsidRPr="00E354A4">
        <w:rPr>
          <w:spacing w:val="-1"/>
        </w:rPr>
        <w:t>stages.</w:t>
      </w:r>
    </w:p>
    <w:p w14:paraId="3AD950B9" w14:textId="77777777" w:rsidR="001B53B8" w:rsidRPr="00E354A4" w:rsidRDefault="00D54B1A">
      <w:pPr>
        <w:spacing w:before="184" w:line="302" w:lineRule="auto"/>
        <w:ind w:left="684" w:right="496"/>
        <w:rPr>
          <w:rFonts w:ascii="Arial" w:eastAsia="Arial" w:hAnsi="Arial" w:cs="Arial"/>
        </w:rPr>
      </w:pPr>
      <w:r w:rsidRPr="00E354A4">
        <w:rPr>
          <w:rFonts w:ascii="Arial" w:eastAsia="Arial" w:hAnsi="Arial" w:cs="Arial"/>
          <w:b/>
          <w:bCs/>
          <w:i/>
          <w:spacing w:val="-1"/>
        </w:rPr>
        <w:t>Advice</w:t>
      </w:r>
      <w:r w:rsidRPr="00E354A4">
        <w:rPr>
          <w:rFonts w:ascii="Arial" w:eastAsia="Arial" w:hAnsi="Arial" w:cs="Arial"/>
          <w:b/>
          <w:bCs/>
          <w:i/>
        </w:rPr>
        <w:t xml:space="preserve"> </w:t>
      </w:r>
      <w:r w:rsidRPr="00E354A4">
        <w:rPr>
          <w:rFonts w:ascii="Arial" w:eastAsia="Arial" w:hAnsi="Arial" w:cs="Arial"/>
          <w:b/>
          <w:bCs/>
          <w:i/>
          <w:spacing w:val="-1"/>
        </w:rPr>
        <w:t>note:</w:t>
      </w:r>
      <w:r w:rsidRPr="00E354A4">
        <w:rPr>
          <w:rFonts w:ascii="Arial" w:eastAsia="Arial" w:hAnsi="Arial" w:cs="Arial"/>
          <w:b/>
          <w:bCs/>
          <w:i/>
          <w:spacing w:val="2"/>
        </w:rPr>
        <w:t xml:space="preserve"> </w:t>
      </w:r>
      <w:r w:rsidRPr="00E354A4">
        <w:rPr>
          <w:rFonts w:ascii="Arial" w:eastAsia="Arial" w:hAnsi="Arial" w:cs="Arial"/>
          <w:i/>
          <w:spacing w:val="-2"/>
        </w:rPr>
        <w:t>Earthworks</w:t>
      </w:r>
      <w:r w:rsidRPr="00E354A4">
        <w:rPr>
          <w:rFonts w:ascii="Arial" w:eastAsia="Arial" w:hAnsi="Arial" w:cs="Arial"/>
          <w:i/>
          <w:spacing w:val="1"/>
        </w:rPr>
        <w:t xml:space="preserve"> </w:t>
      </w:r>
      <w:r w:rsidRPr="00E354A4">
        <w:rPr>
          <w:rFonts w:ascii="Arial" w:eastAsia="Arial" w:hAnsi="Arial" w:cs="Arial"/>
          <w:i/>
          <w:spacing w:val="-1"/>
        </w:rPr>
        <w:t>undertaken</w:t>
      </w:r>
      <w:r w:rsidRPr="00E354A4">
        <w:rPr>
          <w:rFonts w:ascii="Arial" w:eastAsia="Arial" w:hAnsi="Arial" w:cs="Arial"/>
          <w:i/>
          <w:spacing w:val="-2"/>
        </w:rPr>
        <w:t xml:space="preserve"> </w:t>
      </w:r>
      <w:r w:rsidRPr="00E354A4">
        <w:rPr>
          <w:rFonts w:ascii="Arial" w:eastAsia="Arial" w:hAnsi="Arial" w:cs="Arial"/>
          <w:i/>
          <w:spacing w:val="-1"/>
        </w:rPr>
        <w:t>during</w:t>
      </w:r>
      <w:r w:rsidRPr="00E354A4">
        <w:rPr>
          <w:rFonts w:ascii="Arial" w:eastAsia="Arial" w:hAnsi="Arial" w:cs="Arial"/>
          <w:i/>
        </w:rPr>
        <w:t xml:space="preserve"> </w:t>
      </w:r>
      <w:r w:rsidRPr="00E354A4">
        <w:rPr>
          <w:rFonts w:ascii="Arial" w:eastAsia="Arial" w:hAnsi="Arial" w:cs="Arial"/>
          <w:i/>
          <w:spacing w:val="-2"/>
        </w:rPr>
        <w:t>Stages</w:t>
      </w:r>
      <w:r w:rsidRPr="00E354A4">
        <w:rPr>
          <w:rFonts w:ascii="Arial" w:eastAsia="Arial" w:hAnsi="Arial" w:cs="Arial"/>
          <w:i/>
          <w:spacing w:val="1"/>
        </w:rPr>
        <w:t xml:space="preserve"> </w:t>
      </w:r>
      <w:r w:rsidRPr="00E354A4">
        <w:rPr>
          <w:rFonts w:ascii="Arial" w:eastAsia="Arial" w:hAnsi="Arial" w:cs="Arial"/>
          <w:i/>
        </w:rPr>
        <w:t>1 –</w:t>
      </w:r>
      <w:r w:rsidRPr="00E354A4">
        <w:rPr>
          <w:rFonts w:ascii="Arial" w:eastAsia="Arial" w:hAnsi="Arial" w:cs="Arial"/>
          <w:i/>
          <w:spacing w:val="-1"/>
        </w:rPr>
        <w:t xml:space="preserve"> </w:t>
      </w:r>
      <w:r w:rsidRPr="00E354A4">
        <w:rPr>
          <w:rFonts w:ascii="Arial" w:eastAsia="Arial" w:hAnsi="Arial" w:cs="Arial"/>
          <w:i/>
        </w:rPr>
        <w:t xml:space="preserve">3 </w:t>
      </w:r>
      <w:r w:rsidRPr="00E354A4">
        <w:rPr>
          <w:rFonts w:ascii="Arial" w:eastAsia="Arial" w:hAnsi="Arial" w:cs="Arial"/>
          <w:i/>
          <w:spacing w:val="-1"/>
        </w:rPr>
        <w:t>are</w:t>
      </w:r>
      <w:r w:rsidRPr="00E354A4">
        <w:rPr>
          <w:rFonts w:ascii="Arial" w:eastAsia="Arial" w:hAnsi="Arial" w:cs="Arial"/>
          <w:i/>
          <w:spacing w:val="-2"/>
        </w:rPr>
        <w:t xml:space="preserve"> </w:t>
      </w:r>
      <w:r w:rsidRPr="00E354A4">
        <w:rPr>
          <w:rFonts w:ascii="Arial" w:eastAsia="Arial" w:hAnsi="Arial" w:cs="Arial"/>
          <w:i/>
        </w:rPr>
        <w:t xml:space="preserve">to </w:t>
      </w:r>
      <w:r w:rsidRPr="00E354A4">
        <w:rPr>
          <w:rFonts w:ascii="Arial" w:eastAsia="Arial" w:hAnsi="Arial" w:cs="Arial"/>
          <w:i/>
          <w:spacing w:val="-1"/>
        </w:rPr>
        <w:t>be</w:t>
      </w:r>
      <w:r w:rsidRPr="00E354A4">
        <w:rPr>
          <w:rFonts w:ascii="Arial" w:eastAsia="Arial" w:hAnsi="Arial" w:cs="Arial"/>
          <w:i/>
          <w:spacing w:val="-4"/>
        </w:rPr>
        <w:t xml:space="preserve"> </w:t>
      </w:r>
      <w:r w:rsidRPr="00E354A4">
        <w:rPr>
          <w:rFonts w:ascii="Arial" w:eastAsia="Arial" w:hAnsi="Arial" w:cs="Arial"/>
          <w:i/>
          <w:spacing w:val="-1"/>
        </w:rPr>
        <w:t>managed</w:t>
      </w:r>
      <w:r w:rsidRPr="00E354A4">
        <w:rPr>
          <w:rFonts w:ascii="Arial" w:eastAsia="Arial" w:hAnsi="Arial" w:cs="Arial"/>
          <w:i/>
        </w:rPr>
        <w:t xml:space="preserve"> </w:t>
      </w:r>
      <w:r w:rsidRPr="00E354A4">
        <w:rPr>
          <w:rFonts w:ascii="Arial" w:eastAsia="Arial" w:hAnsi="Arial" w:cs="Arial"/>
          <w:i/>
          <w:spacing w:val="-1"/>
        </w:rPr>
        <w:t>in</w:t>
      </w:r>
      <w:r w:rsidRPr="00E354A4">
        <w:rPr>
          <w:rFonts w:ascii="Arial" w:eastAsia="Arial" w:hAnsi="Arial" w:cs="Arial"/>
          <w:i/>
          <w:spacing w:val="47"/>
        </w:rPr>
        <w:t xml:space="preserve"> </w:t>
      </w:r>
      <w:r w:rsidRPr="00E354A4">
        <w:rPr>
          <w:rFonts w:ascii="Arial" w:eastAsia="Arial" w:hAnsi="Arial" w:cs="Arial"/>
          <w:i/>
          <w:spacing w:val="-1"/>
        </w:rPr>
        <w:t>accordance</w:t>
      </w:r>
      <w:r w:rsidRPr="00E354A4">
        <w:rPr>
          <w:rFonts w:ascii="Arial" w:eastAsia="Arial" w:hAnsi="Arial" w:cs="Arial"/>
          <w:i/>
          <w:spacing w:val="-2"/>
        </w:rPr>
        <w:t xml:space="preserve"> </w:t>
      </w:r>
      <w:r w:rsidRPr="00E354A4">
        <w:rPr>
          <w:rFonts w:ascii="Arial" w:eastAsia="Arial" w:hAnsi="Arial" w:cs="Arial"/>
          <w:i/>
          <w:spacing w:val="-1"/>
        </w:rPr>
        <w:t>with</w:t>
      </w:r>
      <w:r w:rsidRPr="00E354A4">
        <w:rPr>
          <w:rFonts w:ascii="Arial" w:eastAsia="Arial" w:hAnsi="Arial" w:cs="Arial"/>
          <w:i/>
          <w:spacing w:val="-2"/>
        </w:rPr>
        <w:t xml:space="preserve"> </w:t>
      </w:r>
      <w:r w:rsidRPr="00E354A4">
        <w:rPr>
          <w:rFonts w:ascii="Arial" w:eastAsia="Arial" w:hAnsi="Arial" w:cs="Arial"/>
          <w:i/>
        </w:rPr>
        <w:t xml:space="preserve">the </w:t>
      </w:r>
      <w:r w:rsidRPr="00E354A4">
        <w:rPr>
          <w:rFonts w:ascii="Arial" w:eastAsia="Arial" w:hAnsi="Arial" w:cs="Arial"/>
          <w:i/>
          <w:spacing w:val="-2"/>
        </w:rPr>
        <w:t>Archaeological</w:t>
      </w:r>
      <w:r w:rsidRPr="00E354A4">
        <w:rPr>
          <w:rFonts w:ascii="Arial" w:eastAsia="Arial" w:hAnsi="Arial" w:cs="Arial"/>
          <w:i/>
        </w:rPr>
        <w:t xml:space="preserve"> </w:t>
      </w:r>
      <w:r w:rsidRPr="00E354A4">
        <w:rPr>
          <w:rFonts w:ascii="Arial" w:eastAsia="Arial" w:hAnsi="Arial" w:cs="Arial"/>
          <w:i/>
          <w:spacing w:val="-1"/>
        </w:rPr>
        <w:t>Authority</w:t>
      </w:r>
      <w:r w:rsidRPr="00E354A4">
        <w:rPr>
          <w:rFonts w:ascii="Arial" w:eastAsia="Arial" w:hAnsi="Arial" w:cs="Arial"/>
          <w:i/>
          <w:spacing w:val="1"/>
        </w:rPr>
        <w:t xml:space="preserve"> </w:t>
      </w:r>
      <w:r w:rsidRPr="00E354A4">
        <w:rPr>
          <w:rFonts w:ascii="Arial" w:eastAsia="Arial" w:hAnsi="Arial" w:cs="Arial"/>
          <w:i/>
          <w:spacing w:val="-1"/>
        </w:rPr>
        <w:t>issued</w:t>
      </w:r>
      <w:r w:rsidRPr="00E354A4">
        <w:rPr>
          <w:rFonts w:ascii="Arial" w:eastAsia="Arial" w:hAnsi="Arial" w:cs="Arial"/>
          <w:i/>
        </w:rPr>
        <w:t xml:space="preserve"> </w:t>
      </w:r>
      <w:r w:rsidRPr="00E354A4">
        <w:rPr>
          <w:rFonts w:ascii="Arial" w:eastAsia="Arial" w:hAnsi="Arial" w:cs="Arial"/>
          <w:i/>
          <w:spacing w:val="-1"/>
        </w:rPr>
        <w:t>by</w:t>
      </w:r>
      <w:r w:rsidRPr="00E354A4">
        <w:rPr>
          <w:rFonts w:ascii="Arial" w:eastAsia="Arial" w:hAnsi="Arial" w:cs="Arial"/>
          <w:i/>
          <w:spacing w:val="1"/>
        </w:rPr>
        <w:t xml:space="preserve"> </w:t>
      </w:r>
      <w:r w:rsidRPr="00E354A4">
        <w:rPr>
          <w:rFonts w:ascii="Arial" w:eastAsia="Arial" w:hAnsi="Arial" w:cs="Arial"/>
          <w:i/>
          <w:spacing w:val="-1"/>
        </w:rPr>
        <w:t>Heritage</w:t>
      </w:r>
      <w:r w:rsidRPr="00E354A4">
        <w:rPr>
          <w:rFonts w:ascii="Arial" w:eastAsia="Arial" w:hAnsi="Arial" w:cs="Arial"/>
          <w:i/>
        </w:rPr>
        <w:t xml:space="preserve"> </w:t>
      </w:r>
      <w:r w:rsidRPr="00E354A4">
        <w:rPr>
          <w:rFonts w:ascii="Arial" w:eastAsia="Arial" w:hAnsi="Arial" w:cs="Arial"/>
          <w:i/>
          <w:spacing w:val="-1"/>
        </w:rPr>
        <w:t>New</w:t>
      </w:r>
      <w:r w:rsidRPr="00E354A4">
        <w:rPr>
          <w:rFonts w:ascii="Arial" w:eastAsia="Arial" w:hAnsi="Arial" w:cs="Arial"/>
          <w:i/>
        </w:rPr>
        <w:t xml:space="preserve"> </w:t>
      </w:r>
      <w:r w:rsidRPr="00E354A4">
        <w:rPr>
          <w:rFonts w:ascii="Arial" w:eastAsia="Arial" w:hAnsi="Arial" w:cs="Arial"/>
          <w:i/>
          <w:spacing w:val="-2"/>
        </w:rPr>
        <w:t>Zealand</w:t>
      </w:r>
      <w:r w:rsidRPr="00E354A4">
        <w:rPr>
          <w:rFonts w:ascii="Arial" w:eastAsia="Arial" w:hAnsi="Arial" w:cs="Arial"/>
          <w:i/>
        </w:rPr>
        <w:t xml:space="preserve"> </w:t>
      </w:r>
      <w:r w:rsidRPr="00E354A4">
        <w:rPr>
          <w:rFonts w:ascii="Arial" w:eastAsia="Arial" w:hAnsi="Arial" w:cs="Arial"/>
          <w:i/>
          <w:spacing w:val="-1"/>
        </w:rPr>
        <w:t>Pouhere</w:t>
      </w:r>
      <w:r w:rsidRPr="00E354A4">
        <w:rPr>
          <w:rFonts w:ascii="Arial" w:eastAsia="Arial" w:hAnsi="Arial" w:cs="Arial"/>
          <w:i/>
          <w:spacing w:val="73"/>
        </w:rPr>
        <w:t xml:space="preserve"> </w:t>
      </w:r>
      <w:r w:rsidRPr="00E354A4">
        <w:rPr>
          <w:rFonts w:ascii="Arial" w:eastAsia="Arial" w:hAnsi="Arial" w:cs="Arial"/>
          <w:i/>
          <w:spacing w:val="-1"/>
        </w:rPr>
        <w:t>Taonga.</w:t>
      </w:r>
    </w:p>
    <w:p w14:paraId="3DFAAD29" w14:textId="77777777" w:rsidR="001B53B8" w:rsidRPr="00E354A4" w:rsidRDefault="001B53B8">
      <w:pPr>
        <w:rPr>
          <w:rFonts w:ascii="Arial" w:eastAsia="Arial" w:hAnsi="Arial" w:cs="Arial"/>
          <w:i/>
          <w:sz w:val="21"/>
          <w:szCs w:val="21"/>
        </w:rPr>
      </w:pPr>
    </w:p>
    <w:p w14:paraId="54D1E392" w14:textId="77777777" w:rsidR="001B53B8" w:rsidRPr="00E354A4" w:rsidRDefault="00D54B1A">
      <w:pPr>
        <w:pStyle w:val="Heading2"/>
        <w:rPr>
          <w:b w:val="0"/>
          <w:bCs w:val="0"/>
        </w:rPr>
      </w:pPr>
      <w:bookmarkStart w:id="427" w:name="Contaminated_Land"/>
      <w:bookmarkStart w:id="428" w:name="_bookmark36"/>
      <w:bookmarkEnd w:id="427"/>
      <w:bookmarkEnd w:id="428"/>
      <w:r w:rsidRPr="00E354A4">
        <w:rPr>
          <w:spacing w:val="-1"/>
        </w:rPr>
        <w:t>Contaminated</w:t>
      </w:r>
      <w:r w:rsidRPr="00E354A4">
        <w:t xml:space="preserve"> </w:t>
      </w:r>
      <w:r w:rsidRPr="00E354A4">
        <w:rPr>
          <w:spacing w:val="-1"/>
        </w:rPr>
        <w:t>Land</w:t>
      </w:r>
    </w:p>
    <w:p w14:paraId="1314448A" w14:textId="77777777" w:rsidR="001B53B8" w:rsidRPr="00E354A4" w:rsidRDefault="00D54B1A">
      <w:pPr>
        <w:pStyle w:val="BodyText"/>
        <w:numPr>
          <w:ilvl w:val="0"/>
          <w:numId w:val="13"/>
        </w:numPr>
        <w:tabs>
          <w:tab w:val="left" w:pos="688"/>
        </w:tabs>
        <w:spacing w:before="185" w:line="302" w:lineRule="auto"/>
        <w:ind w:right="643"/>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engage</w:t>
      </w:r>
      <w:r w:rsidRPr="00E354A4">
        <w:rPr>
          <w:spacing w:val="-2"/>
        </w:rPr>
        <w:t xml:space="preserve"> </w:t>
      </w:r>
      <w:r w:rsidRPr="00E354A4">
        <w:t xml:space="preserve">a </w:t>
      </w:r>
      <w:r w:rsidRPr="00E354A4">
        <w:rPr>
          <w:spacing w:val="-1"/>
        </w:rPr>
        <w:t>SQEP</w:t>
      </w:r>
      <w:r w:rsidRPr="00E354A4">
        <w:rPr>
          <w:spacing w:val="-3"/>
        </w:rPr>
        <w:t xml:space="preserve"> </w:t>
      </w:r>
      <w:r w:rsidRPr="00E354A4">
        <w:t xml:space="preserve">to </w:t>
      </w:r>
      <w:r w:rsidRPr="00E354A4">
        <w:rPr>
          <w:spacing w:val="-1"/>
        </w:rPr>
        <w:t>complete</w:t>
      </w:r>
      <w:r w:rsidRPr="00E354A4">
        <w:rPr>
          <w:spacing w:val="1"/>
        </w:rPr>
        <w:t xml:space="preserve"> </w:t>
      </w:r>
      <w:r w:rsidRPr="00E354A4">
        <w:t xml:space="preserve">a </w:t>
      </w:r>
      <w:r w:rsidRPr="00E354A4">
        <w:rPr>
          <w:spacing w:val="-1"/>
        </w:rPr>
        <w:t>Detailed</w:t>
      </w:r>
      <w:r w:rsidRPr="00E354A4">
        <w:t xml:space="preserve"> </w:t>
      </w:r>
      <w:r w:rsidRPr="00E354A4">
        <w:rPr>
          <w:spacing w:val="-1"/>
        </w:rPr>
        <w:t>Site</w:t>
      </w:r>
      <w:r w:rsidRPr="00E354A4">
        <w:rPr>
          <w:spacing w:val="-2"/>
        </w:rPr>
        <w:t xml:space="preserve"> </w:t>
      </w:r>
      <w:r w:rsidRPr="00E354A4">
        <w:rPr>
          <w:spacing w:val="-1"/>
        </w:rPr>
        <w:t>Investigation</w:t>
      </w:r>
      <w:r w:rsidRPr="00E354A4">
        <w:rPr>
          <w:spacing w:val="30"/>
        </w:rPr>
        <w:t xml:space="preserve"> </w:t>
      </w:r>
      <w:r w:rsidRPr="00E354A4">
        <w:rPr>
          <w:spacing w:val="-1"/>
        </w:rPr>
        <w:t>(DSI) for</w:t>
      </w:r>
      <w:r w:rsidRPr="00E354A4">
        <w:rPr>
          <w:spacing w:val="2"/>
        </w:rPr>
        <w:t xml:space="preserve"> </w:t>
      </w:r>
      <w:r w:rsidRPr="00E354A4">
        <w:rPr>
          <w:spacing w:val="-1"/>
        </w:rPr>
        <w:t>Stages</w:t>
      </w:r>
      <w:r w:rsidRPr="00E354A4">
        <w:rPr>
          <w:spacing w:val="1"/>
        </w:rPr>
        <w:t xml:space="preserve"> </w:t>
      </w:r>
      <w:r w:rsidRPr="00E354A4">
        <w:t>7</w:t>
      </w:r>
      <w:r w:rsidRPr="00E354A4">
        <w:rPr>
          <w:spacing w:val="-2"/>
        </w:rPr>
        <w:t xml:space="preserve"> </w:t>
      </w:r>
      <w:r w:rsidRPr="00E354A4">
        <w:rPr>
          <w:spacing w:val="-1"/>
        </w:rPr>
        <w:t>and</w:t>
      </w:r>
      <w:r w:rsidRPr="00E354A4">
        <w:t xml:space="preserve"> 8</w:t>
      </w:r>
      <w:r w:rsidRPr="00E354A4">
        <w:rPr>
          <w:spacing w:val="-4"/>
        </w:rPr>
        <w:t xml:space="preserve"> </w:t>
      </w:r>
      <w:r w:rsidRPr="00E354A4">
        <w:rPr>
          <w:spacing w:val="-1"/>
        </w:rPr>
        <w:t xml:space="preserve">of </w:t>
      </w:r>
      <w:r w:rsidRPr="00E354A4">
        <w:t xml:space="preserve">the </w:t>
      </w:r>
      <w:r w:rsidRPr="00E354A4">
        <w:rPr>
          <w:spacing w:val="-1"/>
        </w:rPr>
        <w:t>Project</w:t>
      </w:r>
      <w:r w:rsidRPr="00E354A4">
        <w:rPr>
          <w:spacing w:val="2"/>
        </w:rPr>
        <w:t xml:space="preserve"> </w:t>
      </w:r>
      <w:r w:rsidRPr="00E354A4">
        <w:rPr>
          <w:spacing w:val="-2"/>
        </w:rPr>
        <w:t>at</w:t>
      </w:r>
      <w:r w:rsidRPr="00E354A4">
        <w:rPr>
          <w:spacing w:val="2"/>
        </w:rPr>
        <w:t xml:space="preserve"> </w:t>
      </w:r>
      <w:r w:rsidRPr="00E354A4">
        <w:rPr>
          <w:spacing w:val="-2"/>
        </w:rPr>
        <w:t>least</w:t>
      </w:r>
      <w:r w:rsidRPr="00E354A4">
        <w:rPr>
          <w:spacing w:val="-1"/>
        </w:rPr>
        <w:t xml:space="preserve"> six</w:t>
      </w:r>
      <w:r w:rsidRPr="00E354A4">
        <w:rPr>
          <w:spacing w:val="1"/>
        </w:rPr>
        <w:t xml:space="preserve"> </w:t>
      </w:r>
      <w:r w:rsidRPr="00E354A4">
        <w:rPr>
          <w:spacing w:val="-1"/>
        </w:rPr>
        <w:t>months</w:t>
      </w:r>
      <w:r w:rsidRPr="00E354A4">
        <w:rPr>
          <w:spacing w:val="1"/>
        </w:rPr>
        <w:t xml:space="preserve"> </w:t>
      </w:r>
      <w:r w:rsidRPr="00E354A4">
        <w:rPr>
          <w:spacing w:val="-1"/>
        </w:rPr>
        <w:t xml:space="preserve">prior </w:t>
      </w:r>
      <w:r w:rsidRPr="00E354A4">
        <w:t>to</w:t>
      </w:r>
      <w:r w:rsidRPr="00E354A4">
        <w:rPr>
          <w:spacing w:val="-2"/>
        </w:rPr>
        <w:t xml:space="preserve"> </w:t>
      </w:r>
      <w:r w:rsidRPr="00E354A4">
        <w:t>the</w:t>
      </w:r>
      <w:r w:rsidRPr="00E354A4">
        <w:rPr>
          <w:spacing w:val="-2"/>
        </w:rPr>
        <w:t xml:space="preserve"> commencement</w:t>
      </w:r>
      <w:r w:rsidRPr="00E354A4">
        <w:rPr>
          <w:spacing w:val="54"/>
        </w:rPr>
        <w:t xml:space="preserve"> </w:t>
      </w:r>
      <w:r w:rsidRPr="00E354A4">
        <w:rPr>
          <w:spacing w:val="-1"/>
        </w:rPr>
        <w:t>of</w:t>
      </w:r>
      <w:r w:rsidRPr="00E354A4">
        <w:rPr>
          <w:spacing w:val="2"/>
        </w:rPr>
        <w:t xml:space="preserve"> </w:t>
      </w:r>
      <w:r w:rsidRPr="00E354A4">
        <w:rPr>
          <w:spacing w:val="-1"/>
        </w:rPr>
        <w:t>Stages</w:t>
      </w:r>
      <w:r w:rsidRPr="00E354A4">
        <w:rPr>
          <w:spacing w:val="1"/>
        </w:rPr>
        <w:t xml:space="preserve"> </w:t>
      </w:r>
      <w:r w:rsidRPr="00E354A4">
        <w:t>7</w:t>
      </w:r>
      <w:r w:rsidRPr="00E354A4">
        <w:rPr>
          <w:spacing w:val="-2"/>
        </w:rPr>
        <w:t xml:space="preserve"> </w:t>
      </w:r>
      <w:r w:rsidRPr="00E354A4">
        <w:rPr>
          <w:spacing w:val="-1"/>
        </w:rPr>
        <w:t>and</w:t>
      </w:r>
      <w:r w:rsidRPr="00E354A4">
        <w:t xml:space="preserve"> </w:t>
      </w:r>
      <w:r w:rsidRPr="00E354A4">
        <w:rPr>
          <w:spacing w:val="-2"/>
        </w:rPr>
        <w:t>8.</w:t>
      </w:r>
    </w:p>
    <w:p w14:paraId="0B961636" w14:textId="52B20CE5" w:rsidR="001B53B8" w:rsidRPr="00E354A4" w:rsidRDefault="00D54B1A">
      <w:pPr>
        <w:pStyle w:val="BodyText"/>
        <w:numPr>
          <w:ilvl w:val="0"/>
          <w:numId w:val="13"/>
        </w:numPr>
        <w:tabs>
          <w:tab w:val="left" w:pos="688"/>
        </w:tabs>
        <w:spacing w:before="186"/>
        <w:jc w:val="left"/>
      </w:pPr>
      <w:r w:rsidRPr="00E354A4">
        <w:rPr>
          <w:spacing w:val="-1"/>
        </w:rPr>
        <w:t>The</w:t>
      </w:r>
      <w:r w:rsidRPr="00E354A4">
        <w:t xml:space="preserve"> </w:t>
      </w:r>
      <w:r w:rsidRPr="00E354A4">
        <w:rPr>
          <w:spacing w:val="-1"/>
        </w:rPr>
        <w:t>DSI</w:t>
      </w:r>
      <w:r w:rsidRPr="00E354A4">
        <w:t xml:space="preserve"> </w:t>
      </w:r>
      <w:r w:rsidRPr="00E354A4">
        <w:rPr>
          <w:spacing w:val="-1"/>
        </w:rPr>
        <w:t>required</w:t>
      </w:r>
      <w:r w:rsidRPr="00E354A4">
        <w:t xml:space="preserve"> </w:t>
      </w:r>
      <w:r w:rsidRPr="00E354A4">
        <w:rPr>
          <w:spacing w:val="-2"/>
        </w:rPr>
        <w:t>under</w:t>
      </w:r>
      <w:r w:rsidRPr="00E354A4">
        <w:rPr>
          <w:spacing w:val="-3"/>
        </w:rPr>
        <w:t xml:space="preserve"> </w:t>
      </w:r>
      <w:r w:rsidRPr="00E354A4">
        <w:rPr>
          <w:spacing w:val="-1"/>
        </w:rPr>
        <w:t>Condition</w:t>
      </w:r>
      <w:r w:rsidRPr="00E354A4">
        <w:rPr>
          <w:spacing w:val="1"/>
        </w:rPr>
        <w:t xml:space="preserve"> </w:t>
      </w:r>
      <w:r w:rsidR="00E31A2B" w:rsidRPr="00E354A4">
        <w:rPr>
          <w:spacing w:val="-1"/>
        </w:rPr>
        <w:t>9</w:t>
      </w:r>
      <w:r w:rsidRPr="00E354A4">
        <w:rPr>
          <w:spacing w:val="-1"/>
        </w:rPr>
        <w:t>7</w:t>
      </w:r>
      <w:r w:rsidRPr="00E354A4">
        <w:t xml:space="preserve"> </w:t>
      </w:r>
      <w:r w:rsidRPr="00E354A4">
        <w:rPr>
          <w:spacing w:val="-1"/>
        </w:rPr>
        <w:t>must:</w:t>
      </w:r>
    </w:p>
    <w:p w14:paraId="17DED250" w14:textId="77777777" w:rsidR="001B53B8" w:rsidRPr="00E354A4" w:rsidRDefault="001B53B8">
      <w:pPr>
        <w:spacing w:before="10"/>
        <w:rPr>
          <w:rFonts w:ascii="Arial" w:eastAsia="Arial" w:hAnsi="Arial" w:cs="Arial"/>
          <w:sz w:val="21"/>
          <w:szCs w:val="21"/>
        </w:rPr>
      </w:pPr>
    </w:p>
    <w:p w14:paraId="5A36FF7B" w14:textId="77777777" w:rsidR="001B53B8" w:rsidRPr="00E354A4" w:rsidRDefault="00D54B1A">
      <w:pPr>
        <w:pStyle w:val="BodyText"/>
        <w:numPr>
          <w:ilvl w:val="1"/>
          <w:numId w:val="13"/>
        </w:numPr>
        <w:tabs>
          <w:tab w:val="left" w:pos="1045"/>
        </w:tabs>
      </w:pPr>
      <w:r w:rsidRPr="00E354A4">
        <w:rPr>
          <w:spacing w:val="-1"/>
        </w:rPr>
        <w:t>be</w:t>
      </w:r>
      <w:r w:rsidRPr="00E354A4">
        <w:t xml:space="preserve"> </w:t>
      </w:r>
      <w:r w:rsidRPr="00E354A4">
        <w:rPr>
          <w:spacing w:val="-1"/>
        </w:rPr>
        <w:t>undertaken</w:t>
      </w:r>
      <w:r w:rsidRPr="00E354A4">
        <w:t xml:space="preserve"> </w:t>
      </w:r>
      <w:r w:rsidRPr="00E354A4">
        <w:rPr>
          <w:spacing w:val="-1"/>
        </w:rPr>
        <w:t>in</w:t>
      </w:r>
      <w:r w:rsidRPr="00E354A4">
        <w:rPr>
          <w:spacing w:val="-2"/>
        </w:rPr>
        <w:t xml:space="preserve"> </w:t>
      </w:r>
      <w:r w:rsidRPr="00E354A4">
        <w:rPr>
          <w:spacing w:val="-1"/>
        </w:rPr>
        <w:t>accordance</w:t>
      </w:r>
      <w:r w:rsidRPr="00E354A4">
        <w:t xml:space="preserve"> </w:t>
      </w:r>
      <w:r w:rsidRPr="00E354A4">
        <w:rPr>
          <w:spacing w:val="-1"/>
        </w:rPr>
        <w:t>with</w:t>
      </w:r>
      <w:r w:rsidRPr="00E354A4">
        <w:rPr>
          <w:spacing w:val="-2"/>
        </w:rPr>
        <w:t xml:space="preserve"> </w:t>
      </w:r>
      <w:r w:rsidRPr="00E354A4">
        <w:t xml:space="preserve">the </w:t>
      </w:r>
      <w:r w:rsidRPr="00E354A4">
        <w:rPr>
          <w:spacing w:val="-1"/>
        </w:rPr>
        <w:t>NES-CS;</w:t>
      </w:r>
    </w:p>
    <w:p w14:paraId="0AF40946" w14:textId="77777777" w:rsidR="001B53B8" w:rsidRPr="00E354A4" w:rsidRDefault="001B53B8">
      <w:pPr>
        <w:spacing w:before="10"/>
        <w:rPr>
          <w:rFonts w:ascii="Arial" w:eastAsia="Arial" w:hAnsi="Arial" w:cs="Arial"/>
          <w:sz w:val="21"/>
          <w:szCs w:val="21"/>
        </w:rPr>
      </w:pPr>
    </w:p>
    <w:p w14:paraId="4F147202" w14:textId="77777777" w:rsidR="001B53B8" w:rsidRPr="00E354A4" w:rsidRDefault="00D54B1A">
      <w:pPr>
        <w:pStyle w:val="BodyText"/>
        <w:numPr>
          <w:ilvl w:val="1"/>
          <w:numId w:val="13"/>
        </w:numPr>
        <w:tabs>
          <w:tab w:val="left" w:pos="1045"/>
        </w:tabs>
        <w:spacing w:line="302" w:lineRule="auto"/>
        <w:ind w:right="565"/>
      </w:pPr>
      <w:r w:rsidRPr="00E354A4">
        <w:rPr>
          <w:spacing w:val="-1"/>
        </w:rPr>
        <w:t>delineate</w:t>
      </w:r>
      <w:r w:rsidRPr="00E354A4">
        <w:t xml:space="preserve"> the</w:t>
      </w:r>
      <w:r w:rsidRPr="00E354A4">
        <w:rPr>
          <w:spacing w:val="-2"/>
        </w:rPr>
        <w:t xml:space="preserve"> </w:t>
      </w:r>
      <w:r w:rsidRPr="00E354A4">
        <w:rPr>
          <w:spacing w:val="-1"/>
        </w:rPr>
        <w:t>lateral</w:t>
      </w:r>
      <w:r w:rsidRPr="00E354A4">
        <w:t xml:space="preserve"> </w:t>
      </w:r>
      <w:r w:rsidRPr="00E354A4">
        <w:rPr>
          <w:spacing w:val="-1"/>
        </w:rPr>
        <w:t>and</w:t>
      </w:r>
      <w:r w:rsidRPr="00E354A4">
        <w:rPr>
          <w:spacing w:val="-4"/>
        </w:rPr>
        <w:t xml:space="preserve"> </w:t>
      </w:r>
      <w:r w:rsidRPr="00E354A4">
        <w:rPr>
          <w:spacing w:val="-1"/>
        </w:rPr>
        <w:t>vertical</w:t>
      </w:r>
      <w:r w:rsidRPr="00E354A4">
        <w:t xml:space="preserve"> </w:t>
      </w:r>
      <w:r w:rsidRPr="00E354A4">
        <w:rPr>
          <w:spacing w:val="-1"/>
        </w:rPr>
        <w:t>extents</w:t>
      </w:r>
      <w:r w:rsidRPr="00E354A4">
        <w:rPr>
          <w:spacing w:val="1"/>
        </w:rPr>
        <w:t xml:space="preserve"> </w:t>
      </w:r>
      <w:r w:rsidRPr="00E354A4">
        <w:rPr>
          <w:spacing w:val="-2"/>
        </w:rPr>
        <w:t>of</w:t>
      </w:r>
      <w:r w:rsidRPr="00E354A4">
        <w:rPr>
          <w:spacing w:val="-1"/>
        </w:rPr>
        <w:t xml:space="preserve"> </w:t>
      </w:r>
      <w:r w:rsidRPr="00E354A4">
        <w:t xml:space="preserve">the </w:t>
      </w:r>
      <w:r w:rsidRPr="00E354A4">
        <w:rPr>
          <w:spacing w:val="-1"/>
        </w:rPr>
        <w:t>identified</w:t>
      </w:r>
      <w:r w:rsidRPr="00E354A4">
        <w:t xml:space="preserve"> </w:t>
      </w:r>
      <w:r w:rsidRPr="00E354A4">
        <w:rPr>
          <w:spacing w:val="-1"/>
        </w:rPr>
        <w:t>HAIL</w:t>
      </w:r>
      <w:r w:rsidRPr="00E354A4">
        <w:rPr>
          <w:spacing w:val="-2"/>
        </w:rPr>
        <w:t xml:space="preserve"> </w:t>
      </w:r>
      <w:r w:rsidRPr="00E354A4">
        <w:rPr>
          <w:spacing w:val="-1"/>
        </w:rPr>
        <w:t>sites</w:t>
      </w:r>
      <w:r w:rsidRPr="00E354A4">
        <w:t xml:space="preserve"> </w:t>
      </w:r>
      <w:r w:rsidRPr="00E354A4">
        <w:rPr>
          <w:spacing w:val="-1"/>
        </w:rPr>
        <w:t>within</w:t>
      </w:r>
      <w:r w:rsidRPr="00E354A4">
        <w:rPr>
          <w:spacing w:val="-2"/>
        </w:rPr>
        <w:t xml:space="preserve"> </w:t>
      </w:r>
      <w:r w:rsidRPr="00E354A4">
        <w:rPr>
          <w:spacing w:val="-1"/>
        </w:rPr>
        <w:t>Stages</w:t>
      </w:r>
      <w:r w:rsidRPr="00E354A4">
        <w:rPr>
          <w:spacing w:val="1"/>
        </w:rPr>
        <w:t xml:space="preserve"> </w:t>
      </w:r>
      <w:r w:rsidRPr="00E354A4">
        <w:t>7</w:t>
      </w:r>
      <w:r w:rsidRPr="00E354A4">
        <w:rPr>
          <w:spacing w:val="61"/>
        </w:rPr>
        <w:t xml:space="preserve"> </w:t>
      </w:r>
      <w:r w:rsidRPr="00E354A4">
        <w:rPr>
          <w:spacing w:val="-1"/>
        </w:rPr>
        <w:t>and</w:t>
      </w:r>
      <w:r w:rsidRPr="00E354A4">
        <w:t xml:space="preserve"> </w:t>
      </w:r>
      <w:r w:rsidRPr="00E354A4">
        <w:rPr>
          <w:spacing w:val="-1"/>
        </w:rPr>
        <w:t>8; and</w:t>
      </w:r>
    </w:p>
    <w:p w14:paraId="5E669DAD" w14:textId="77777777" w:rsidR="001B53B8" w:rsidRPr="00E354A4" w:rsidRDefault="00D54B1A">
      <w:pPr>
        <w:pStyle w:val="BodyText"/>
        <w:numPr>
          <w:ilvl w:val="1"/>
          <w:numId w:val="13"/>
        </w:numPr>
        <w:tabs>
          <w:tab w:val="left" w:pos="1045"/>
        </w:tabs>
        <w:spacing w:before="186"/>
      </w:pPr>
      <w:r w:rsidRPr="00E354A4">
        <w:rPr>
          <w:spacing w:val="-1"/>
        </w:rPr>
        <w:t>determine</w:t>
      </w:r>
      <w:r w:rsidRPr="00E354A4">
        <w:t xml:space="preserve"> </w:t>
      </w:r>
      <w:r w:rsidRPr="00E354A4">
        <w:rPr>
          <w:spacing w:val="-1"/>
        </w:rPr>
        <w:t>if remediation</w:t>
      </w:r>
      <w:r w:rsidRPr="00E354A4">
        <w:rPr>
          <w:spacing w:val="-2"/>
        </w:rPr>
        <w:t xml:space="preserve"> </w:t>
      </w:r>
      <w:r w:rsidRPr="00E354A4">
        <w:rPr>
          <w:spacing w:val="-1"/>
        </w:rPr>
        <w:t>is</w:t>
      </w:r>
      <w:r w:rsidRPr="00E354A4">
        <w:rPr>
          <w:spacing w:val="1"/>
        </w:rPr>
        <w:t xml:space="preserve"> </w:t>
      </w:r>
      <w:r w:rsidRPr="00E354A4">
        <w:rPr>
          <w:spacing w:val="-1"/>
        </w:rPr>
        <w:t>required.</w:t>
      </w:r>
    </w:p>
    <w:p w14:paraId="21BBE5B8" w14:textId="77777777" w:rsidR="001B53B8" w:rsidRPr="00E354A4" w:rsidRDefault="001B53B8">
      <w:pPr>
        <w:spacing w:before="10"/>
        <w:rPr>
          <w:rFonts w:ascii="Arial" w:eastAsia="Arial" w:hAnsi="Arial" w:cs="Arial"/>
          <w:sz w:val="21"/>
          <w:szCs w:val="21"/>
        </w:rPr>
      </w:pPr>
    </w:p>
    <w:p w14:paraId="3CC240D0" w14:textId="21862F5E" w:rsidR="00E0697B" w:rsidRPr="00E354A4" w:rsidRDefault="00D54B1A" w:rsidP="00E0697B">
      <w:pPr>
        <w:pStyle w:val="BodyText"/>
        <w:numPr>
          <w:ilvl w:val="0"/>
          <w:numId w:val="13"/>
        </w:numPr>
        <w:tabs>
          <w:tab w:val="left" w:pos="688"/>
        </w:tabs>
        <w:spacing w:line="302" w:lineRule="auto"/>
        <w:ind w:right="1271"/>
        <w:jc w:val="left"/>
      </w:pPr>
      <w:r w:rsidRPr="00E354A4">
        <w:rPr>
          <w:spacing w:val="-1"/>
        </w:rPr>
        <w:t xml:space="preserve">If </w:t>
      </w:r>
      <w:r w:rsidRPr="00E354A4">
        <w:rPr>
          <w:spacing w:val="-2"/>
        </w:rPr>
        <w:t>contaminated</w:t>
      </w:r>
      <w:r w:rsidRPr="00E354A4">
        <w:rPr>
          <w:spacing w:val="-5"/>
        </w:rPr>
        <w:t xml:space="preserve"> </w:t>
      </w:r>
      <w:r w:rsidRPr="00E354A4">
        <w:rPr>
          <w:spacing w:val="-2"/>
        </w:rPr>
        <w:t>materials or</w:t>
      </w:r>
      <w:r w:rsidRPr="00E354A4">
        <w:rPr>
          <w:spacing w:val="-3"/>
        </w:rPr>
        <w:t xml:space="preserve"> </w:t>
      </w:r>
      <w:r w:rsidRPr="00E354A4">
        <w:rPr>
          <w:spacing w:val="-2"/>
        </w:rPr>
        <w:t>soils are discovered</w:t>
      </w:r>
      <w:r w:rsidRPr="00E354A4">
        <w:rPr>
          <w:spacing w:val="-4"/>
        </w:rPr>
        <w:t xml:space="preserve"> </w:t>
      </w:r>
      <w:r w:rsidRPr="00E354A4">
        <w:rPr>
          <w:spacing w:val="-2"/>
        </w:rPr>
        <w:t>as part</w:t>
      </w:r>
      <w:r w:rsidRPr="00E354A4">
        <w:rPr>
          <w:spacing w:val="-3"/>
        </w:rPr>
        <w:t xml:space="preserve"> </w:t>
      </w:r>
      <w:r w:rsidRPr="00E354A4">
        <w:rPr>
          <w:spacing w:val="-2"/>
        </w:rPr>
        <w:t>of</w:t>
      </w:r>
      <w:r w:rsidRPr="00E354A4">
        <w:rPr>
          <w:spacing w:val="-1"/>
        </w:rPr>
        <w:t xml:space="preserve"> the</w:t>
      </w:r>
      <w:r w:rsidRPr="00E354A4">
        <w:rPr>
          <w:spacing w:val="-2"/>
        </w:rPr>
        <w:t xml:space="preserve"> </w:t>
      </w:r>
      <w:r w:rsidRPr="00E354A4">
        <w:rPr>
          <w:spacing w:val="-3"/>
        </w:rPr>
        <w:t>DSI</w:t>
      </w:r>
      <w:r w:rsidRPr="00E354A4">
        <w:rPr>
          <w:spacing w:val="-2"/>
        </w:rPr>
        <w:t xml:space="preserve"> required </w:t>
      </w:r>
      <w:r w:rsidRPr="00E354A4">
        <w:rPr>
          <w:spacing w:val="-3"/>
        </w:rPr>
        <w:t>by</w:t>
      </w:r>
      <w:r w:rsidRPr="00E354A4">
        <w:rPr>
          <w:spacing w:val="56"/>
        </w:rPr>
        <w:t xml:space="preserve"> </w:t>
      </w:r>
      <w:r w:rsidRPr="00E354A4">
        <w:rPr>
          <w:spacing w:val="-2"/>
        </w:rPr>
        <w:t>Condition</w:t>
      </w:r>
      <w:r w:rsidR="00830C99" w:rsidRPr="00E354A4">
        <w:rPr>
          <w:spacing w:val="-2"/>
        </w:rPr>
        <w:t xml:space="preserve"> 100</w:t>
      </w:r>
      <w:r w:rsidRPr="00E354A4">
        <w:rPr>
          <w:spacing w:val="-2"/>
        </w:rPr>
        <w:t>,</w:t>
      </w:r>
      <w:r w:rsidRPr="00E354A4">
        <w:rPr>
          <w:spacing w:val="-3"/>
        </w:rPr>
        <w:t xml:space="preserve"> </w:t>
      </w:r>
      <w:r w:rsidRPr="00E354A4">
        <w:rPr>
          <w:spacing w:val="-1"/>
        </w:rPr>
        <w:t>the</w:t>
      </w:r>
      <w:r w:rsidRPr="00E354A4">
        <w:rPr>
          <w:spacing w:val="-2"/>
        </w:rPr>
        <w:t xml:space="preserve"> Consent</w:t>
      </w:r>
      <w:r w:rsidRPr="00E354A4">
        <w:rPr>
          <w:spacing w:val="-3"/>
        </w:rPr>
        <w:t xml:space="preserve"> </w:t>
      </w:r>
      <w:r w:rsidRPr="00E354A4">
        <w:rPr>
          <w:spacing w:val="-2"/>
        </w:rPr>
        <w:t>Holder</w:t>
      </w:r>
      <w:r w:rsidRPr="00E354A4">
        <w:rPr>
          <w:spacing w:val="-3"/>
        </w:rPr>
        <w:t xml:space="preserve"> </w:t>
      </w:r>
      <w:r w:rsidRPr="00E354A4">
        <w:rPr>
          <w:spacing w:val="-2"/>
        </w:rPr>
        <w:t>must</w:t>
      </w:r>
      <w:r w:rsidRPr="00E354A4">
        <w:t xml:space="preserve"> </w:t>
      </w:r>
      <w:r w:rsidRPr="00E354A4">
        <w:rPr>
          <w:spacing w:val="-2"/>
        </w:rPr>
        <w:t>prepare and submit</w:t>
      </w:r>
      <w:r w:rsidRPr="00E354A4">
        <w:rPr>
          <w:spacing w:val="-3"/>
        </w:rPr>
        <w:t xml:space="preserve"> </w:t>
      </w:r>
      <w:r w:rsidRPr="00E354A4">
        <w:t>a</w:t>
      </w:r>
      <w:r w:rsidRPr="00E354A4">
        <w:rPr>
          <w:spacing w:val="-2"/>
        </w:rPr>
        <w:t xml:space="preserve"> Contaminated</w:t>
      </w:r>
      <w:r w:rsidRPr="00E354A4">
        <w:rPr>
          <w:spacing w:val="-1"/>
        </w:rPr>
        <w:t xml:space="preserve"> Site</w:t>
      </w:r>
      <w:r w:rsidRPr="00E354A4">
        <w:rPr>
          <w:spacing w:val="53"/>
        </w:rPr>
        <w:t xml:space="preserve"> </w:t>
      </w:r>
      <w:r w:rsidRPr="00E354A4">
        <w:rPr>
          <w:spacing w:val="-2"/>
        </w:rPr>
        <w:t>Management</w:t>
      </w:r>
      <w:r w:rsidRPr="00E354A4">
        <w:rPr>
          <w:spacing w:val="-1"/>
        </w:rPr>
        <w:t xml:space="preserve"> </w:t>
      </w:r>
      <w:r w:rsidRPr="00E354A4">
        <w:rPr>
          <w:spacing w:val="-2"/>
        </w:rPr>
        <w:t>Plan</w:t>
      </w:r>
      <w:r w:rsidRPr="00E354A4">
        <w:rPr>
          <w:spacing w:val="-4"/>
        </w:rPr>
        <w:t xml:space="preserve"> </w:t>
      </w:r>
      <w:r w:rsidRPr="00E354A4">
        <w:rPr>
          <w:spacing w:val="-2"/>
        </w:rPr>
        <w:t>(CSMP)</w:t>
      </w:r>
      <w:r w:rsidRPr="00E354A4">
        <w:rPr>
          <w:spacing w:val="-1"/>
        </w:rPr>
        <w:t xml:space="preserve"> </w:t>
      </w:r>
      <w:r w:rsidRPr="00E354A4">
        <w:rPr>
          <w:spacing w:val="-2"/>
        </w:rPr>
        <w:t xml:space="preserve">in accordance </w:t>
      </w:r>
      <w:r w:rsidRPr="00E354A4">
        <w:rPr>
          <w:spacing w:val="-1"/>
        </w:rPr>
        <w:t>with</w:t>
      </w:r>
      <w:r w:rsidRPr="00E354A4">
        <w:rPr>
          <w:spacing w:val="-4"/>
        </w:rPr>
        <w:t xml:space="preserve"> </w:t>
      </w:r>
      <w:r w:rsidRPr="00E354A4">
        <w:rPr>
          <w:spacing w:val="-2"/>
        </w:rPr>
        <w:t xml:space="preserve">Condition </w:t>
      </w:r>
      <w:r w:rsidR="00E31A2B" w:rsidRPr="00E354A4">
        <w:rPr>
          <w:spacing w:val="-2"/>
        </w:rPr>
        <w:t>36</w:t>
      </w:r>
      <w:r w:rsidRPr="00E354A4">
        <w:rPr>
          <w:spacing w:val="-1"/>
        </w:rPr>
        <w:t xml:space="preserve"> </w:t>
      </w:r>
      <w:r w:rsidRPr="00E354A4">
        <w:rPr>
          <w:spacing w:val="-2"/>
        </w:rPr>
        <w:t>for</w:t>
      </w:r>
      <w:r w:rsidRPr="00E354A4">
        <w:rPr>
          <w:spacing w:val="-1"/>
        </w:rPr>
        <w:t xml:space="preserve"> </w:t>
      </w:r>
      <w:r w:rsidRPr="00E354A4">
        <w:rPr>
          <w:spacing w:val="-2"/>
        </w:rPr>
        <w:t xml:space="preserve">certification </w:t>
      </w:r>
      <w:r w:rsidRPr="00E354A4">
        <w:rPr>
          <w:spacing w:val="-1"/>
        </w:rPr>
        <w:t>in</w:t>
      </w:r>
      <w:r w:rsidRPr="00E354A4">
        <w:rPr>
          <w:spacing w:val="49"/>
        </w:rPr>
        <w:t xml:space="preserve"> </w:t>
      </w:r>
      <w:r w:rsidRPr="00E354A4">
        <w:rPr>
          <w:spacing w:val="-2"/>
        </w:rPr>
        <w:t xml:space="preserve">accordance with </w:t>
      </w:r>
      <w:commentRangeStart w:id="429"/>
      <w:r w:rsidRPr="00E354A4">
        <w:rPr>
          <w:spacing w:val="-2"/>
        </w:rPr>
        <w:t>Conditions 22</w:t>
      </w:r>
      <w:r w:rsidRPr="00E354A4">
        <w:rPr>
          <w:spacing w:val="-4"/>
        </w:rPr>
        <w:t xml:space="preserve"> </w:t>
      </w:r>
      <w:r w:rsidRPr="00E354A4">
        <w:t>-</w:t>
      </w:r>
      <w:r w:rsidRPr="00E354A4">
        <w:rPr>
          <w:spacing w:val="-1"/>
        </w:rPr>
        <w:t xml:space="preserve"> </w:t>
      </w:r>
      <w:r w:rsidRPr="00E354A4">
        <w:rPr>
          <w:spacing w:val="-2"/>
        </w:rPr>
        <w:t>2</w:t>
      </w:r>
      <w:ins w:id="430" w:author="Author" w:date="2026-07-01T08:55:00Z" w16du:dateUtc="2026-06-30T20:55:00Z">
        <w:r w:rsidR="001C1E76">
          <w:rPr>
            <w:spacing w:val="-2"/>
          </w:rPr>
          <w:t>7</w:t>
        </w:r>
      </w:ins>
      <w:del w:id="431" w:author="Author" w:date="2026-07-01T08:55:00Z" w16du:dateUtc="2026-06-30T20:55:00Z">
        <w:r w:rsidRPr="00E354A4" w:rsidDel="001C1E76">
          <w:rPr>
            <w:spacing w:val="-2"/>
          </w:rPr>
          <w:delText>6</w:delText>
        </w:r>
      </w:del>
      <w:r w:rsidRPr="00E354A4">
        <w:rPr>
          <w:spacing w:val="-2"/>
        </w:rPr>
        <w:t>.</w:t>
      </w:r>
      <w:commentRangeEnd w:id="429"/>
      <w:r w:rsidR="001C1E76" w:rsidRPr="00E354A4">
        <w:rPr>
          <w:rStyle w:val="CommentReference"/>
          <w:sz w:val="22"/>
          <w:szCs w:val="22"/>
        </w:rPr>
        <w:commentReference w:id="429"/>
      </w:r>
    </w:p>
    <w:p w14:paraId="5E1E2ECC" w14:textId="77777777" w:rsidR="00E0697B" w:rsidRPr="00E354A4" w:rsidRDefault="00E0697B" w:rsidP="00E0697B">
      <w:pPr>
        <w:pStyle w:val="BodyText"/>
        <w:tabs>
          <w:tab w:val="left" w:pos="688"/>
        </w:tabs>
        <w:spacing w:line="302" w:lineRule="auto"/>
        <w:ind w:left="711" w:right="1271" w:firstLine="0"/>
      </w:pPr>
    </w:p>
    <w:p w14:paraId="4E60AF1E" w14:textId="744B9F70" w:rsidR="00E0697B" w:rsidRPr="00E354A4" w:rsidRDefault="00760187" w:rsidP="00EC048F">
      <w:pPr>
        <w:pStyle w:val="BodyText"/>
        <w:tabs>
          <w:tab w:val="left" w:pos="688"/>
        </w:tabs>
        <w:spacing w:line="302" w:lineRule="auto"/>
        <w:ind w:left="711" w:right="1271" w:firstLine="0"/>
        <w:rPr>
          <w:b/>
          <w:bCs/>
          <w:i/>
          <w:iCs/>
        </w:rPr>
      </w:pPr>
      <w:r w:rsidRPr="00E354A4">
        <w:rPr>
          <w:b/>
          <w:bCs/>
          <w:i/>
          <w:iCs/>
        </w:rPr>
        <w:t>Advice Note</w:t>
      </w:r>
      <w:r w:rsidR="00EC048F" w:rsidRPr="00E354A4">
        <w:rPr>
          <w:b/>
          <w:bCs/>
          <w:i/>
          <w:iCs/>
        </w:rPr>
        <w:t xml:space="preserve">: </w:t>
      </w:r>
      <w:r w:rsidR="00E0697B" w:rsidRPr="00E354A4">
        <w:rPr>
          <w:i/>
          <w:iCs/>
        </w:rPr>
        <w:t xml:space="preserve">If contaminated materials or soils are discovered as part of the DSI which require </w:t>
      </w:r>
      <w:r w:rsidR="00205184" w:rsidRPr="00E354A4">
        <w:rPr>
          <w:i/>
          <w:iCs/>
        </w:rPr>
        <w:t>the preparation of</w:t>
      </w:r>
      <w:r w:rsidR="00E0697B" w:rsidRPr="00E354A4">
        <w:rPr>
          <w:i/>
          <w:iCs/>
        </w:rPr>
        <w:t>, a Remediation Action Plan (RAP)</w:t>
      </w:r>
      <w:r w:rsidR="00A81B19" w:rsidRPr="00E354A4">
        <w:rPr>
          <w:i/>
          <w:iCs/>
        </w:rPr>
        <w:t xml:space="preserve">, it </w:t>
      </w:r>
      <w:r w:rsidR="00E0697B" w:rsidRPr="00E354A4">
        <w:rPr>
          <w:i/>
          <w:iCs/>
        </w:rPr>
        <w:t>must be prepared at least 6 months prior to the start of remediation work in Stages 7 and 8</w:t>
      </w:r>
      <w:r w:rsidR="00EC048F" w:rsidRPr="00E354A4">
        <w:rPr>
          <w:i/>
          <w:iCs/>
        </w:rPr>
        <w:t>.</w:t>
      </w:r>
    </w:p>
    <w:p w14:paraId="38A5527A" w14:textId="77777777" w:rsidR="00205184" w:rsidRPr="00E354A4" w:rsidRDefault="00205184" w:rsidP="00205184">
      <w:pPr>
        <w:pStyle w:val="BodyText"/>
        <w:tabs>
          <w:tab w:val="left" w:pos="688"/>
        </w:tabs>
        <w:spacing w:line="302" w:lineRule="auto"/>
        <w:ind w:left="711" w:right="1271" w:firstLine="0"/>
      </w:pPr>
    </w:p>
    <w:p w14:paraId="29F45DDB" w14:textId="0B270DDD" w:rsidR="00205184" w:rsidRPr="00E354A4" w:rsidRDefault="00205184" w:rsidP="00205184">
      <w:pPr>
        <w:pStyle w:val="BodyText"/>
        <w:tabs>
          <w:tab w:val="left" w:pos="688"/>
        </w:tabs>
        <w:spacing w:before="139" w:line="302" w:lineRule="auto"/>
        <w:ind w:left="711" w:right="1051" w:firstLine="0"/>
        <w:rPr>
          <w:i/>
          <w:iCs/>
        </w:rPr>
      </w:pPr>
      <w:r w:rsidRPr="00E354A4">
        <w:rPr>
          <w:i/>
          <w:iCs/>
        </w:rPr>
        <w:t>If a RAP is not required</w:t>
      </w:r>
      <w:r w:rsidR="00D91673" w:rsidRPr="00E354A4">
        <w:rPr>
          <w:i/>
          <w:iCs/>
        </w:rPr>
        <w:t xml:space="preserve">, </w:t>
      </w:r>
      <w:r w:rsidRPr="00E354A4">
        <w:rPr>
          <w:i/>
          <w:iCs/>
        </w:rPr>
        <w:t>within three months of the completion of earthworks in Stages 7 and 8, a Works Completion Report must be submitted to the Council for certification. The Works Completion Report must contain sufficient detail to address the following matters:</w:t>
      </w:r>
    </w:p>
    <w:p w14:paraId="1EC164AA" w14:textId="77777777" w:rsidR="00205184" w:rsidRPr="00E354A4" w:rsidRDefault="00205184" w:rsidP="0043663A">
      <w:pPr>
        <w:pStyle w:val="BodyText"/>
        <w:numPr>
          <w:ilvl w:val="0"/>
          <w:numId w:val="19"/>
        </w:numPr>
        <w:tabs>
          <w:tab w:val="left" w:pos="688"/>
        </w:tabs>
        <w:spacing w:before="139" w:line="302" w:lineRule="auto"/>
        <w:ind w:left="1134" w:right="1051" w:hanging="425"/>
        <w:rPr>
          <w:i/>
          <w:iCs/>
        </w:rPr>
      </w:pPr>
      <w:r w:rsidRPr="00E354A4">
        <w:rPr>
          <w:i/>
          <w:iCs/>
        </w:rPr>
        <w:t>A summary of the works undertaken, including the location and dimensions of the excavations carried out and the volume of soil excavated;</w:t>
      </w:r>
    </w:p>
    <w:p w14:paraId="7C3F99E2" w14:textId="77777777" w:rsidR="00205184" w:rsidRPr="00E354A4" w:rsidRDefault="00205184" w:rsidP="0043663A">
      <w:pPr>
        <w:pStyle w:val="BodyText"/>
        <w:numPr>
          <w:ilvl w:val="0"/>
          <w:numId w:val="19"/>
        </w:numPr>
        <w:tabs>
          <w:tab w:val="left" w:pos="688"/>
        </w:tabs>
        <w:spacing w:before="139" w:line="302" w:lineRule="auto"/>
        <w:ind w:left="1134" w:right="1051" w:hanging="425"/>
        <w:rPr>
          <w:i/>
          <w:iCs/>
        </w:rPr>
      </w:pPr>
      <w:r w:rsidRPr="00E354A4">
        <w:rPr>
          <w:i/>
          <w:iCs/>
        </w:rPr>
        <w:t>Conditions of the final site contamination profile, including details and results of any validation testing undertaken (with a map of sampling locations and tabulated sampling results) and interpretation of the results in the context of the NES:CS and the AUP(OP) for the proposed lot;</w:t>
      </w:r>
    </w:p>
    <w:p w14:paraId="2EFF61EC" w14:textId="77777777" w:rsidR="00205184" w:rsidRPr="00E354A4" w:rsidRDefault="00205184" w:rsidP="0043663A">
      <w:pPr>
        <w:pStyle w:val="BodyText"/>
        <w:numPr>
          <w:ilvl w:val="0"/>
          <w:numId w:val="19"/>
        </w:numPr>
        <w:tabs>
          <w:tab w:val="left" w:pos="688"/>
        </w:tabs>
        <w:spacing w:before="139" w:line="302" w:lineRule="auto"/>
        <w:ind w:left="1134" w:right="1051" w:hanging="425"/>
        <w:rPr>
          <w:i/>
          <w:iCs/>
        </w:rPr>
      </w:pPr>
      <w:r w:rsidRPr="00E354A4">
        <w:rPr>
          <w:i/>
          <w:iCs/>
        </w:rPr>
        <w:t>Records/evidence of the appropriate disposal for any material removed from the site;</w:t>
      </w:r>
    </w:p>
    <w:p w14:paraId="165C6717" w14:textId="77777777" w:rsidR="00205184" w:rsidRPr="00E354A4" w:rsidRDefault="00205184" w:rsidP="0043663A">
      <w:pPr>
        <w:pStyle w:val="BodyText"/>
        <w:numPr>
          <w:ilvl w:val="0"/>
          <w:numId w:val="19"/>
        </w:numPr>
        <w:tabs>
          <w:tab w:val="left" w:pos="688"/>
        </w:tabs>
        <w:spacing w:before="139" w:line="302" w:lineRule="auto"/>
        <w:ind w:left="1134" w:right="1051" w:hanging="425"/>
        <w:rPr>
          <w:i/>
          <w:iCs/>
        </w:rPr>
      </w:pPr>
      <w:r w:rsidRPr="00E354A4">
        <w:rPr>
          <w:i/>
          <w:iCs/>
        </w:rPr>
        <w:t>Records of any unexpected contamination encountered during the works and response actions, if applicable;</w:t>
      </w:r>
    </w:p>
    <w:p w14:paraId="71EB945A" w14:textId="77777777" w:rsidR="00205184" w:rsidRPr="00E354A4" w:rsidRDefault="00205184" w:rsidP="0043663A">
      <w:pPr>
        <w:pStyle w:val="BodyText"/>
        <w:numPr>
          <w:ilvl w:val="0"/>
          <w:numId w:val="19"/>
        </w:numPr>
        <w:tabs>
          <w:tab w:val="left" w:pos="688"/>
        </w:tabs>
        <w:spacing w:before="139" w:line="302" w:lineRule="auto"/>
        <w:ind w:left="1134" w:right="1051" w:hanging="425"/>
        <w:rPr>
          <w:i/>
          <w:iCs/>
        </w:rPr>
      </w:pPr>
      <w:r w:rsidRPr="00E354A4">
        <w:rPr>
          <w:i/>
          <w:iCs/>
        </w:rPr>
        <w:lastRenderedPageBreak/>
        <w:t xml:space="preserve">Any on-going monitoring and/or management measures required to minimise risks to human health or the environment as a result of the final site contamination profile. </w:t>
      </w:r>
    </w:p>
    <w:p w14:paraId="75A726F8" w14:textId="77777777" w:rsidR="00205184" w:rsidRPr="00E354A4" w:rsidRDefault="00205184" w:rsidP="0043663A">
      <w:pPr>
        <w:pStyle w:val="BodyText"/>
        <w:numPr>
          <w:ilvl w:val="0"/>
          <w:numId w:val="19"/>
        </w:numPr>
        <w:tabs>
          <w:tab w:val="left" w:pos="688"/>
        </w:tabs>
        <w:spacing w:before="139" w:line="302" w:lineRule="auto"/>
        <w:ind w:left="1134" w:right="1051" w:hanging="425"/>
        <w:rPr>
          <w:i/>
          <w:iCs/>
        </w:rPr>
      </w:pPr>
      <w:r w:rsidRPr="00E354A4">
        <w:rPr>
          <w:i/>
          <w:iCs/>
        </w:rPr>
        <w:t>Reports of any complaints, health and safety incidents related to contamination, and/or contingency events during the remedial works; and</w:t>
      </w:r>
    </w:p>
    <w:p w14:paraId="288EF60D" w14:textId="77777777" w:rsidR="00205184" w:rsidRPr="00E354A4" w:rsidRDefault="00205184" w:rsidP="0043663A">
      <w:pPr>
        <w:pStyle w:val="BodyText"/>
        <w:numPr>
          <w:ilvl w:val="0"/>
          <w:numId w:val="19"/>
        </w:numPr>
        <w:tabs>
          <w:tab w:val="left" w:pos="688"/>
        </w:tabs>
        <w:spacing w:before="139" w:line="302" w:lineRule="auto"/>
        <w:ind w:left="1134" w:right="1051" w:hanging="425"/>
        <w:rPr>
          <w:i/>
          <w:iCs/>
        </w:rPr>
      </w:pPr>
      <w:r w:rsidRPr="00E354A4">
        <w:rPr>
          <w:i/>
          <w:iCs/>
        </w:rPr>
        <w:t>A statement certifying that all works have been carried out in accordance with the requirements of the consent, otherwise providing details of relevant breaches, if applicable.</w:t>
      </w:r>
    </w:p>
    <w:p w14:paraId="48BA5E98" w14:textId="77777777" w:rsidR="00205184" w:rsidRPr="00E354A4" w:rsidRDefault="00205184" w:rsidP="00205184">
      <w:pPr>
        <w:pStyle w:val="BodyText"/>
        <w:tabs>
          <w:tab w:val="left" w:pos="688"/>
        </w:tabs>
        <w:spacing w:line="302" w:lineRule="auto"/>
        <w:ind w:left="711" w:right="1271" w:firstLine="0"/>
      </w:pPr>
    </w:p>
    <w:p w14:paraId="03CD29EC" w14:textId="21747130" w:rsidR="001B53B8" w:rsidRPr="00E354A4" w:rsidRDefault="00D54B1A">
      <w:pPr>
        <w:pStyle w:val="BodyText"/>
        <w:numPr>
          <w:ilvl w:val="0"/>
          <w:numId w:val="13"/>
        </w:numPr>
        <w:tabs>
          <w:tab w:val="left" w:pos="688"/>
        </w:tabs>
        <w:spacing w:before="141" w:line="302" w:lineRule="auto"/>
        <w:ind w:right="496"/>
        <w:jc w:val="left"/>
      </w:pPr>
      <w:r w:rsidRPr="00E354A4">
        <w:rPr>
          <w:spacing w:val="-1"/>
        </w:rPr>
        <w:t>The</w:t>
      </w:r>
      <w:r w:rsidRPr="00E354A4">
        <w:t xml:space="preserve"> </w:t>
      </w:r>
      <w:r w:rsidRPr="00E354A4">
        <w:rPr>
          <w:spacing w:val="-1"/>
        </w:rPr>
        <w:t>excavation</w:t>
      </w:r>
      <w:r w:rsidRPr="00E354A4">
        <w:t xml:space="preserve"> </w:t>
      </w:r>
      <w:r w:rsidRPr="00E354A4">
        <w:rPr>
          <w:spacing w:val="-1"/>
        </w:rPr>
        <w:t>and</w:t>
      </w:r>
      <w:r w:rsidRPr="00E354A4">
        <w:rPr>
          <w:spacing w:val="-2"/>
        </w:rPr>
        <w:t xml:space="preserve"> </w:t>
      </w:r>
      <w:r w:rsidRPr="00E354A4">
        <w:rPr>
          <w:spacing w:val="-1"/>
        </w:rPr>
        <w:t>re-use</w:t>
      </w:r>
      <w:r w:rsidRPr="00E354A4">
        <w:t xml:space="preserve"> </w:t>
      </w:r>
      <w:r w:rsidRPr="00E354A4">
        <w:rPr>
          <w:spacing w:val="-1"/>
        </w:rPr>
        <w:t>of materials</w:t>
      </w:r>
      <w:r w:rsidRPr="00E354A4">
        <w:rPr>
          <w:spacing w:val="1"/>
        </w:rPr>
        <w:t xml:space="preserve"> </w:t>
      </w:r>
      <w:r w:rsidRPr="00E354A4">
        <w:rPr>
          <w:spacing w:val="-2"/>
        </w:rPr>
        <w:t>or</w:t>
      </w:r>
      <w:r w:rsidRPr="00E354A4">
        <w:rPr>
          <w:spacing w:val="-1"/>
        </w:rPr>
        <w:t xml:space="preserve"> soils</w:t>
      </w:r>
      <w:r w:rsidRPr="00E354A4">
        <w:rPr>
          <w:spacing w:val="1"/>
        </w:rPr>
        <w:t xml:space="preserve"> </w:t>
      </w:r>
      <w:r w:rsidRPr="00E354A4">
        <w:rPr>
          <w:spacing w:val="-1"/>
        </w:rPr>
        <w:t>identified</w:t>
      </w:r>
      <w:r w:rsidRPr="00E354A4">
        <w:rPr>
          <w:spacing w:val="1"/>
        </w:rPr>
        <w:t xml:space="preserve"> </w:t>
      </w:r>
      <w:r w:rsidRPr="00E354A4">
        <w:rPr>
          <w:spacing w:val="-1"/>
        </w:rPr>
        <w:t>by</w:t>
      </w:r>
      <w:r w:rsidRPr="00E354A4">
        <w:rPr>
          <w:spacing w:val="-2"/>
        </w:rPr>
        <w:t xml:space="preserve"> </w:t>
      </w:r>
      <w:r w:rsidRPr="00E354A4">
        <w:t>the</w:t>
      </w:r>
      <w:r w:rsidRPr="00E354A4">
        <w:rPr>
          <w:spacing w:val="-2"/>
        </w:rPr>
        <w:t xml:space="preserve"> </w:t>
      </w:r>
      <w:r w:rsidRPr="00E354A4">
        <w:rPr>
          <w:spacing w:val="-1"/>
        </w:rPr>
        <w:t>DSI required</w:t>
      </w:r>
      <w:r w:rsidRPr="00E354A4">
        <w:t xml:space="preserve"> </w:t>
      </w:r>
      <w:r w:rsidRPr="00E354A4">
        <w:rPr>
          <w:spacing w:val="-1"/>
        </w:rPr>
        <w:t>by</w:t>
      </w:r>
      <w:r w:rsidRPr="00E354A4">
        <w:rPr>
          <w:spacing w:val="38"/>
        </w:rPr>
        <w:t xml:space="preserve"> </w:t>
      </w:r>
      <w:r w:rsidRPr="00E354A4">
        <w:rPr>
          <w:spacing w:val="-1"/>
        </w:rPr>
        <w:t>Condition</w:t>
      </w:r>
      <w:r w:rsidRPr="00E354A4">
        <w:rPr>
          <w:spacing w:val="1"/>
        </w:rPr>
        <w:t xml:space="preserve"> </w:t>
      </w:r>
      <w:r w:rsidR="00E31A2B" w:rsidRPr="00E354A4">
        <w:rPr>
          <w:spacing w:val="-1"/>
        </w:rPr>
        <w:t>9</w:t>
      </w:r>
      <w:r w:rsidRPr="00E354A4">
        <w:rPr>
          <w:spacing w:val="-1"/>
        </w:rPr>
        <w:t>7</w:t>
      </w:r>
      <w:r w:rsidRPr="00E354A4">
        <w:t xml:space="preserve"> </w:t>
      </w:r>
      <w:r w:rsidRPr="00E354A4">
        <w:rPr>
          <w:spacing w:val="-1"/>
        </w:rPr>
        <w:t>must</w:t>
      </w:r>
      <w:r w:rsidRPr="00E354A4">
        <w:t xml:space="preserve"> </w:t>
      </w:r>
      <w:r w:rsidRPr="00E354A4">
        <w:rPr>
          <w:spacing w:val="-1"/>
        </w:rPr>
        <w:t>be</w:t>
      </w:r>
      <w:r w:rsidRPr="00E354A4">
        <w:t xml:space="preserve"> </w:t>
      </w:r>
      <w:r w:rsidRPr="00E354A4">
        <w:rPr>
          <w:spacing w:val="-1"/>
        </w:rPr>
        <w:t>undertaken</w:t>
      </w:r>
      <w:r w:rsidRPr="00E354A4">
        <w:rPr>
          <w:spacing w:val="-2"/>
        </w:rPr>
        <w:t xml:space="preserve"> </w:t>
      </w:r>
      <w:r w:rsidRPr="00E354A4">
        <w:rPr>
          <w:spacing w:val="-1"/>
        </w:rPr>
        <w:t>in</w:t>
      </w:r>
      <w:r w:rsidRPr="00E354A4">
        <w:t xml:space="preserve"> </w:t>
      </w:r>
      <w:r w:rsidRPr="00E354A4">
        <w:rPr>
          <w:spacing w:val="-1"/>
        </w:rPr>
        <w:t>accordance</w:t>
      </w:r>
      <w:r w:rsidRPr="00E354A4">
        <w:rPr>
          <w:spacing w:val="-4"/>
        </w:rPr>
        <w:t xml:space="preserve"> </w:t>
      </w:r>
      <w:r w:rsidRPr="00E354A4">
        <w:rPr>
          <w:spacing w:val="-1"/>
        </w:rPr>
        <w:t>with</w:t>
      </w:r>
      <w:r w:rsidRPr="00E354A4">
        <w:t xml:space="preserve"> the</w:t>
      </w:r>
      <w:r w:rsidRPr="00E354A4">
        <w:rPr>
          <w:spacing w:val="-2"/>
        </w:rPr>
        <w:t xml:space="preserve"> </w:t>
      </w:r>
      <w:r w:rsidRPr="00E354A4">
        <w:rPr>
          <w:spacing w:val="-1"/>
        </w:rPr>
        <w:t>certified</w:t>
      </w:r>
      <w:r w:rsidRPr="00E354A4">
        <w:t xml:space="preserve"> </w:t>
      </w:r>
      <w:r w:rsidRPr="00E354A4">
        <w:rPr>
          <w:spacing w:val="-1"/>
        </w:rPr>
        <w:t>CSMP</w:t>
      </w:r>
      <w:r w:rsidRPr="00E354A4">
        <w:rPr>
          <w:spacing w:val="-5"/>
        </w:rPr>
        <w:t xml:space="preserve"> </w:t>
      </w:r>
      <w:r w:rsidRPr="00E354A4">
        <w:rPr>
          <w:spacing w:val="-1"/>
        </w:rPr>
        <w:t>and</w:t>
      </w:r>
      <w:r w:rsidRPr="00E354A4">
        <w:rPr>
          <w:spacing w:val="44"/>
        </w:rPr>
        <w:t xml:space="preserve"> </w:t>
      </w:r>
      <w:r w:rsidRPr="00E354A4">
        <w:rPr>
          <w:spacing w:val="-1"/>
        </w:rPr>
        <w:t>supervised</w:t>
      </w:r>
      <w:r w:rsidRPr="00E354A4">
        <w:t xml:space="preserve"> </w:t>
      </w:r>
      <w:r w:rsidRPr="00E354A4">
        <w:rPr>
          <w:spacing w:val="-1"/>
        </w:rPr>
        <w:t>and</w:t>
      </w:r>
      <w:r w:rsidRPr="00E354A4">
        <w:rPr>
          <w:spacing w:val="-2"/>
        </w:rPr>
        <w:t xml:space="preserve"> </w:t>
      </w:r>
      <w:r w:rsidRPr="00E354A4">
        <w:rPr>
          <w:spacing w:val="-1"/>
        </w:rPr>
        <w:t>validated</w:t>
      </w:r>
      <w:r w:rsidRPr="00E354A4">
        <w:rPr>
          <w:spacing w:val="-2"/>
        </w:rPr>
        <w:t xml:space="preserve"> </w:t>
      </w:r>
      <w:r w:rsidRPr="00E354A4">
        <w:rPr>
          <w:spacing w:val="-1"/>
        </w:rPr>
        <w:t>by</w:t>
      </w:r>
      <w:r w:rsidRPr="00E354A4">
        <w:rPr>
          <w:spacing w:val="1"/>
        </w:rPr>
        <w:t xml:space="preserve"> </w:t>
      </w:r>
      <w:r w:rsidRPr="00E354A4">
        <w:t>a</w:t>
      </w:r>
      <w:r w:rsidRPr="00E354A4">
        <w:rPr>
          <w:spacing w:val="-2"/>
        </w:rPr>
        <w:t xml:space="preserve"> </w:t>
      </w:r>
      <w:r w:rsidRPr="00E354A4">
        <w:rPr>
          <w:spacing w:val="-1"/>
        </w:rPr>
        <w:t>SQEP.</w:t>
      </w:r>
      <w:r w:rsidRPr="00E354A4">
        <w:t xml:space="preserve"> </w:t>
      </w:r>
      <w:r w:rsidRPr="00E354A4">
        <w:rPr>
          <w:spacing w:val="-1"/>
        </w:rPr>
        <w:t>Within</w:t>
      </w:r>
      <w:r w:rsidRPr="00E354A4">
        <w:t xml:space="preserve"> </w:t>
      </w:r>
      <w:r w:rsidRPr="00E354A4">
        <w:rPr>
          <w:spacing w:val="-1"/>
        </w:rPr>
        <w:t>three</w:t>
      </w:r>
      <w:r w:rsidRPr="00E354A4">
        <w:rPr>
          <w:spacing w:val="-2"/>
        </w:rPr>
        <w:t xml:space="preserve"> </w:t>
      </w:r>
      <w:r w:rsidRPr="00E354A4">
        <w:rPr>
          <w:spacing w:val="-1"/>
        </w:rPr>
        <w:t>months</w:t>
      </w:r>
      <w:r w:rsidRPr="00E354A4">
        <w:rPr>
          <w:spacing w:val="1"/>
        </w:rPr>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completion</w:t>
      </w:r>
      <w:r w:rsidRPr="00E354A4">
        <w:t xml:space="preserve"> </w:t>
      </w:r>
      <w:r w:rsidRPr="00E354A4">
        <w:rPr>
          <w:spacing w:val="-1"/>
        </w:rPr>
        <w:t>of the</w:t>
      </w:r>
      <w:r w:rsidRPr="00E354A4">
        <w:rPr>
          <w:spacing w:val="46"/>
        </w:rPr>
        <w:t xml:space="preserve"> </w:t>
      </w:r>
      <w:r w:rsidRPr="00E354A4">
        <w:rPr>
          <w:spacing w:val="-1"/>
        </w:rPr>
        <w:t xml:space="preserve">works, </w:t>
      </w:r>
      <w:r w:rsidRPr="00E354A4">
        <w:t>the</w:t>
      </w:r>
      <w:r w:rsidRPr="00E354A4">
        <w:rPr>
          <w:spacing w:val="-2"/>
        </w:rPr>
        <w:t xml:space="preserve"> </w:t>
      </w:r>
      <w:r w:rsidRPr="00E354A4">
        <w:rPr>
          <w:spacing w:val="-1"/>
        </w:rPr>
        <w:t>Consent Holder must submit</w:t>
      </w:r>
      <w:r w:rsidRPr="00E354A4">
        <w:rPr>
          <w:spacing w:val="2"/>
        </w:rPr>
        <w:t xml:space="preserve"> </w:t>
      </w:r>
      <w:r w:rsidRPr="00E354A4">
        <w:t>a</w:t>
      </w:r>
      <w:r w:rsidR="00507516">
        <w:rPr>
          <w:spacing w:val="-2"/>
        </w:rPr>
        <w:t xml:space="preserve"> </w:t>
      </w:r>
      <w:r w:rsidR="00205184" w:rsidRPr="00E354A4">
        <w:t xml:space="preserve">Works Completion </w:t>
      </w:r>
      <w:r w:rsidRPr="00E354A4">
        <w:rPr>
          <w:spacing w:val="-1"/>
        </w:rPr>
        <w:t>Report</w:t>
      </w:r>
      <w:r w:rsidRPr="00E354A4">
        <w:t xml:space="preserve"> </w:t>
      </w:r>
      <w:r w:rsidRPr="00E354A4">
        <w:rPr>
          <w:spacing w:val="-1"/>
        </w:rPr>
        <w:t>confirming</w:t>
      </w:r>
      <w:r w:rsidRPr="00E354A4">
        <w:rPr>
          <w:spacing w:val="-2"/>
        </w:rPr>
        <w:t xml:space="preserve"> </w:t>
      </w:r>
      <w:r w:rsidRPr="00E354A4">
        <w:rPr>
          <w:spacing w:val="-1"/>
        </w:rPr>
        <w:t>compliance</w:t>
      </w:r>
      <w:r w:rsidRPr="00E354A4">
        <w:rPr>
          <w:spacing w:val="51"/>
        </w:rPr>
        <w:t xml:space="preserve"> </w:t>
      </w:r>
      <w:r w:rsidRPr="00E354A4">
        <w:rPr>
          <w:spacing w:val="-1"/>
        </w:rPr>
        <w:t>with</w:t>
      </w:r>
      <w:r w:rsidRPr="00E354A4">
        <w:t xml:space="preserve"> the</w:t>
      </w:r>
      <w:r w:rsidRPr="00E354A4">
        <w:rPr>
          <w:spacing w:val="-2"/>
        </w:rPr>
        <w:t xml:space="preserve"> </w:t>
      </w:r>
      <w:r w:rsidRPr="00E354A4">
        <w:rPr>
          <w:spacing w:val="-1"/>
        </w:rPr>
        <w:t>certified</w:t>
      </w:r>
      <w:r w:rsidRPr="00E354A4">
        <w:t xml:space="preserve"> </w:t>
      </w:r>
      <w:r w:rsidRPr="00E354A4">
        <w:rPr>
          <w:spacing w:val="-1"/>
        </w:rPr>
        <w:t>CSMP</w:t>
      </w:r>
      <w:r w:rsidRPr="00E354A4">
        <w:rPr>
          <w:spacing w:val="-2"/>
        </w:rPr>
        <w:t xml:space="preserve"> </w:t>
      </w:r>
      <w:r w:rsidRPr="00E354A4">
        <w:rPr>
          <w:spacing w:val="-1"/>
        </w:rPr>
        <w:t>to</w:t>
      </w:r>
      <w:r w:rsidRPr="00E354A4">
        <w:t xml:space="preserve"> </w:t>
      </w:r>
      <w:r w:rsidR="009903BE" w:rsidRPr="00E354A4">
        <w:rPr>
          <w:spacing w:val="-1"/>
        </w:rPr>
        <w:t>the Council</w:t>
      </w:r>
      <w:r w:rsidR="009903BE" w:rsidRPr="00E354A4">
        <w:rPr>
          <w:strike/>
          <w:spacing w:val="-1"/>
        </w:rPr>
        <w:t xml:space="preserve"> AC</w:t>
      </w:r>
      <w:r w:rsidRPr="00E354A4">
        <w:rPr>
          <w:spacing w:val="-1"/>
        </w:rPr>
        <w:t>.</w:t>
      </w:r>
    </w:p>
    <w:p w14:paraId="70CDE5A6" w14:textId="702CDB97" w:rsidR="001B53B8" w:rsidRPr="00E354A4" w:rsidRDefault="00D54B1A">
      <w:pPr>
        <w:pStyle w:val="BodyText"/>
        <w:numPr>
          <w:ilvl w:val="0"/>
          <w:numId w:val="13"/>
        </w:numPr>
        <w:tabs>
          <w:tab w:val="left" w:pos="688"/>
        </w:tabs>
        <w:spacing w:before="139" w:line="302" w:lineRule="auto"/>
        <w:ind w:right="1051"/>
        <w:jc w:val="left"/>
      </w:pPr>
      <w:r w:rsidRPr="00E354A4">
        <w:rPr>
          <w:spacing w:val="-1"/>
        </w:rPr>
        <w:t>Any</w:t>
      </w:r>
      <w:r w:rsidRPr="00E354A4">
        <w:rPr>
          <w:spacing w:val="1"/>
        </w:rPr>
        <w:t xml:space="preserve"> </w:t>
      </w:r>
      <w:r w:rsidRPr="00E354A4">
        <w:rPr>
          <w:spacing w:val="-1"/>
        </w:rPr>
        <w:t>material</w:t>
      </w:r>
      <w:r w:rsidRPr="00E354A4">
        <w:rPr>
          <w:spacing w:val="-3"/>
        </w:rPr>
        <w:t xml:space="preserve"> </w:t>
      </w:r>
      <w:r w:rsidRPr="00E354A4">
        <w:rPr>
          <w:spacing w:val="-1"/>
        </w:rPr>
        <w:t>removed</w:t>
      </w:r>
      <w:r w:rsidRPr="00E354A4">
        <w:rPr>
          <w:spacing w:val="-2"/>
        </w:rPr>
        <w:t xml:space="preserve"> from</w:t>
      </w:r>
      <w:r w:rsidRPr="00E354A4">
        <w:rPr>
          <w:spacing w:val="-1"/>
        </w:rPr>
        <w:t xml:space="preserve"> </w:t>
      </w:r>
      <w:r w:rsidRPr="00E354A4">
        <w:t xml:space="preserve">the </w:t>
      </w:r>
      <w:r w:rsidRPr="00E354A4">
        <w:rPr>
          <w:spacing w:val="-1"/>
        </w:rPr>
        <w:t>Site</w:t>
      </w:r>
      <w:r w:rsidRPr="00E354A4">
        <w:rPr>
          <w:spacing w:val="-2"/>
        </w:rPr>
        <w:t xml:space="preserve"> </w:t>
      </w:r>
      <w:r w:rsidRPr="00E354A4">
        <w:rPr>
          <w:spacing w:val="-1"/>
        </w:rPr>
        <w:t>must</w:t>
      </w:r>
      <w:r w:rsidRPr="00E354A4">
        <w:t xml:space="preserve"> </w:t>
      </w:r>
      <w:r w:rsidRPr="00E354A4">
        <w:rPr>
          <w:spacing w:val="-1"/>
        </w:rPr>
        <w:t>be</w:t>
      </w:r>
      <w:r w:rsidRPr="00E354A4">
        <w:t xml:space="preserve"> </w:t>
      </w:r>
      <w:r w:rsidRPr="00E354A4">
        <w:rPr>
          <w:spacing w:val="-1"/>
        </w:rPr>
        <w:t>disposed</w:t>
      </w:r>
      <w:r w:rsidRPr="00E354A4">
        <w:t xml:space="preserve"> </w:t>
      </w:r>
      <w:r w:rsidRPr="00E354A4">
        <w:rPr>
          <w:spacing w:val="-1"/>
        </w:rPr>
        <w:t xml:space="preserve">of at </w:t>
      </w:r>
      <w:r w:rsidRPr="00E354A4">
        <w:t>a</w:t>
      </w:r>
      <w:r w:rsidRPr="00E354A4">
        <w:rPr>
          <w:spacing w:val="-2"/>
        </w:rPr>
        <w:t xml:space="preserve"> </w:t>
      </w:r>
      <w:r w:rsidRPr="00E354A4">
        <w:rPr>
          <w:spacing w:val="-1"/>
        </w:rPr>
        <w:t>facility</w:t>
      </w:r>
      <w:r w:rsidRPr="00E354A4">
        <w:rPr>
          <w:spacing w:val="1"/>
        </w:rPr>
        <w:t xml:space="preserve"> </w:t>
      </w:r>
      <w:r w:rsidRPr="00E354A4">
        <w:rPr>
          <w:spacing w:val="-1"/>
        </w:rPr>
        <w:t>authorised</w:t>
      </w:r>
      <w:r w:rsidRPr="00E354A4">
        <w:t xml:space="preserve"> to</w:t>
      </w:r>
      <w:r w:rsidRPr="00E354A4">
        <w:rPr>
          <w:spacing w:val="51"/>
        </w:rPr>
        <w:t xml:space="preserve"> </w:t>
      </w:r>
      <w:r w:rsidRPr="00E354A4">
        <w:rPr>
          <w:spacing w:val="-1"/>
        </w:rPr>
        <w:t>receive</w:t>
      </w:r>
      <w:r w:rsidRPr="00E354A4">
        <w:t xml:space="preserve"> </w:t>
      </w:r>
      <w:r w:rsidRPr="00E354A4">
        <w:rPr>
          <w:spacing w:val="-1"/>
        </w:rPr>
        <w:t>such</w:t>
      </w:r>
      <w:r w:rsidRPr="00E354A4">
        <w:rPr>
          <w:spacing w:val="-4"/>
        </w:rPr>
        <w:t xml:space="preserve"> </w:t>
      </w:r>
      <w:r w:rsidRPr="00E354A4">
        <w:rPr>
          <w:spacing w:val="-1"/>
        </w:rPr>
        <w:t>material,</w:t>
      </w:r>
      <w:r w:rsidRPr="00E354A4">
        <w:rPr>
          <w:spacing w:val="2"/>
        </w:rPr>
        <w:t xml:space="preserve"> </w:t>
      </w:r>
      <w:r w:rsidRPr="00E354A4">
        <w:rPr>
          <w:spacing w:val="-2"/>
        </w:rPr>
        <w:t>and</w:t>
      </w:r>
      <w:r w:rsidRPr="00E354A4">
        <w:t xml:space="preserve"> the</w:t>
      </w:r>
      <w:r w:rsidRPr="00E354A4">
        <w:rPr>
          <w:spacing w:val="-2"/>
        </w:rPr>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provide</w:t>
      </w:r>
      <w:r w:rsidRPr="00E354A4">
        <w:t xml:space="preserve"> </w:t>
      </w:r>
      <w:r w:rsidR="009903BE" w:rsidRPr="00E354A4">
        <w:rPr>
          <w:spacing w:val="-1"/>
        </w:rPr>
        <w:t>the Council</w:t>
      </w:r>
      <w:r w:rsidR="009903BE" w:rsidRPr="00E354A4">
        <w:rPr>
          <w:strike/>
          <w:spacing w:val="-1"/>
        </w:rPr>
        <w:t xml:space="preserve"> AC</w:t>
      </w:r>
      <w:r w:rsidRPr="00E354A4">
        <w:rPr>
          <w:spacing w:val="-1"/>
        </w:rPr>
        <w:t>, with</w:t>
      </w:r>
      <w:r w:rsidRPr="00E354A4">
        <w:t xml:space="preserve"> </w:t>
      </w:r>
      <w:r w:rsidRPr="00E354A4">
        <w:rPr>
          <w:spacing w:val="-1"/>
        </w:rPr>
        <w:t>written</w:t>
      </w:r>
      <w:r w:rsidRPr="00E354A4">
        <w:rPr>
          <w:spacing w:val="35"/>
        </w:rPr>
        <w:t xml:space="preserve"> </w:t>
      </w:r>
      <w:r w:rsidRPr="00E354A4">
        <w:rPr>
          <w:spacing w:val="-1"/>
        </w:rPr>
        <w:t>confirmation</w:t>
      </w:r>
      <w:r w:rsidRPr="00E354A4">
        <w:t xml:space="preserve"> </w:t>
      </w:r>
      <w:r w:rsidRPr="00E354A4">
        <w:rPr>
          <w:spacing w:val="-2"/>
        </w:rPr>
        <w:t>of</w:t>
      </w:r>
      <w:r w:rsidRPr="00E354A4">
        <w:rPr>
          <w:spacing w:val="2"/>
        </w:rPr>
        <w:t xml:space="preserve"> </w:t>
      </w:r>
      <w:r w:rsidRPr="00E354A4">
        <w:rPr>
          <w:spacing w:val="-1"/>
        </w:rPr>
        <w:t>such</w:t>
      </w:r>
      <w:r w:rsidRPr="00E354A4">
        <w:t xml:space="preserve"> </w:t>
      </w:r>
      <w:r w:rsidRPr="00E354A4">
        <w:rPr>
          <w:spacing w:val="-1"/>
        </w:rPr>
        <w:t>disposal</w:t>
      </w:r>
      <w:r w:rsidRPr="00E354A4">
        <w:t xml:space="preserve"> </w:t>
      </w:r>
      <w:r w:rsidRPr="00E354A4">
        <w:rPr>
          <w:spacing w:val="-1"/>
        </w:rPr>
        <w:t>within</w:t>
      </w:r>
      <w:r w:rsidRPr="00E354A4">
        <w:t xml:space="preserve"> </w:t>
      </w:r>
      <w:r w:rsidRPr="00E354A4">
        <w:rPr>
          <w:spacing w:val="-1"/>
        </w:rPr>
        <w:t>10</w:t>
      </w:r>
      <w:r w:rsidRPr="00E354A4">
        <w:t xml:space="preserve"> </w:t>
      </w:r>
      <w:r w:rsidRPr="00E354A4">
        <w:rPr>
          <w:spacing w:val="-1"/>
        </w:rPr>
        <w:t>working</w:t>
      </w:r>
      <w:r w:rsidRPr="00E354A4">
        <w:t xml:space="preserve"> </w:t>
      </w:r>
      <w:r w:rsidRPr="00E354A4">
        <w:rPr>
          <w:spacing w:val="-1"/>
        </w:rPr>
        <w:t>days.</w:t>
      </w:r>
    </w:p>
    <w:p w14:paraId="25F003DF" w14:textId="77777777" w:rsidR="001B53B8" w:rsidRPr="00E354A4" w:rsidRDefault="001B53B8">
      <w:pPr>
        <w:rPr>
          <w:rFonts w:ascii="Arial" w:eastAsia="Arial" w:hAnsi="Arial" w:cs="Arial"/>
          <w:sz w:val="21"/>
          <w:szCs w:val="21"/>
        </w:rPr>
      </w:pPr>
    </w:p>
    <w:p w14:paraId="03D15184" w14:textId="77777777" w:rsidR="001B53B8" w:rsidRPr="00E354A4" w:rsidRDefault="00D54B1A">
      <w:pPr>
        <w:ind w:left="118"/>
        <w:rPr>
          <w:rFonts w:ascii="Arial" w:eastAsia="Arial" w:hAnsi="Arial" w:cs="Arial"/>
        </w:rPr>
      </w:pPr>
      <w:r w:rsidRPr="00E354A4">
        <w:rPr>
          <w:rFonts w:ascii="Arial"/>
          <w:b/>
          <w:spacing w:val="-1"/>
        </w:rPr>
        <w:t>Geotechnical</w:t>
      </w:r>
    </w:p>
    <w:p w14:paraId="1030DDB8" w14:textId="77777777" w:rsidR="001B53B8" w:rsidRPr="00E354A4" w:rsidRDefault="001B53B8">
      <w:pPr>
        <w:spacing w:before="7"/>
        <w:rPr>
          <w:rFonts w:ascii="Arial" w:eastAsia="Arial" w:hAnsi="Arial" w:cs="Arial"/>
          <w:b/>
          <w:bCs/>
          <w:sz w:val="21"/>
          <w:szCs w:val="21"/>
        </w:rPr>
      </w:pPr>
    </w:p>
    <w:p w14:paraId="3DB68820" w14:textId="77777777" w:rsidR="001B53B8" w:rsidRPr="00E354A4" w:rsidRDefault="00D54B1A">
      <w:pPr>
        <w:pStyle w:val="BodyText"/>
        <w:numPr>
          <w:ilvl w:val="0"/>
          <w:numId w:val="13"/>
        </w:numPr>
        <w:tabs>
          <w:tab w:val="left" w:pos="688"/>
        </w:tabs>
        <w:spacing w:line="305" w:lineRule="auto"/>
        <w:ind w:right="557"/>
        <w:jc w:val="left"/>
      </w:pPr>
      <w:r w:rsidRPr="00E354A4">
        <w:rPr>
          <w:spacing w:val="-1"/>
        </w:rPr>
        <w:t>All</w:t>
      </w:r>
      <w:r w:rsidRPr="00E354A4">
        <w:t xml:space="preserve"> </w:t>
      </w:r>
      <w:r w:rsidRPr="00E354A4">
        <w:rPr>
          <w:spacing w:val="-1"/>
        </w:rPr>
        <w:t>land</w:t>
      </w:r>
      <w:r w:rsidRPr="00E354A4">
        <w:t xml:space="preserve"> </w:t>
      </w:r>
      <w:r w:rsidRPr="00E354A4">
        <w:rPr>
          <w:spacing w:val="-1"/>
        </w:rPr>
        <w:t>modification</w:t>
      </w:r>
      <w:r w:rsidRPr="00E354A4">
        <w:t xml:space="preserve"> </w:t>
      </w:r>
      <w:r w:rsidRPr="00E354A4">
        <w:rPr>
          <w:spacing w:val="-2"/>
        </w:rPr>
        <w:t>works</w:t>
      </w:r>
      <w:r w:rsidRPr="00E354A4">
        <w:rPr>
          <w:spacing w:val="1"/>
        </w:rPr>
        <w:t xml:space="preserve"> </w:t>
      </w:r>
      <w:r w:rsidRPr="00E354A4">
        <w:rPr>
          <w:spacing w:val="-1"/>
        </w:rPr>
        <w:t>associated</w:t>
      </w:r>
      <w:r w:rsidRPr="00E354A4">
        <w:t xml:space="preserve"> </w:t>
      </w:r>
      <w:r w:rsidRPr="00E354A4">
        <w:rPr>
          <w:spacing w:val="-1"/>
        </w:rPr>
        <w:t>with</w:t>
      </w:r>
      <w:r w:rsidRPr="00E354A4">
        <w:rPr>
          <w:spacing w:val="-2"/>
        </w:rPr>
        <w:t xml:space="preserve"> </w:t>
      </w:r>
      <w:r w:rsidRPr="00E354A4">
        <w:t>the</w:t>
      </w:r>
      <w:r w:rsidRPr="00E354A4">
        <w:rPr>
          <w:spacing w:val="-2"/>
        </w:rPr>
        <w:t xml:space="preserve"> </w:t>
      </w:r>
      <w:r w:rsidRPr="00E354A4">
        <w:rPr>
          <w:spacing w:val="-1"/>
        </w:rPr>
        <w:t>Project</w:t>
      </w:r>
      <w:r w:rsidRPr="00E354A4">
        <w:rPr>
          <w:spacing w:val="-2"/>
        </w:rPr>
        <w:t xml:space="preserve"> </w:t>
      </w:r>
      <w:r w:rsidRPr="00E354A4">
        <w:rPr>
          <w:spacing w:val="-1"/>
        </w:rPr>
        <w:t>must be</w:t>
      </w:r>
      <w:r w:rsidRPr="00E354A4">
        <w:t xml:space="preserve"> </w:t>
      </w:r>
      <w:r w:rsidRPr="00E354A4">
        <w:rPr>
          <w:spacing w:val="-2"/>
        </w:rPr>
        <w:t>designed,</w:t>
      </w:r>
      <w:r w:rsidRPr="00E354A4">
        <w:rPr>
          <w:spacing w:val="-1"/>
        </w:rPr>
        <w:t xml:space="preserve"> directed, and</w:t>
      </w:r>
      <w:r w:rsidRPr="00E354A4">
        <w:rPr>
          <w:spacing w:val="72"/>
        </w:rPr>
        <w:t xml:space="preserve"> </w:t>
      </w:r>
      <w:r w:rsidRPr="00E354A4">
        <w:rPr>
          <w:spacing w:val="-1"/>
        </w:rPr>
        <w:t>supervised</w:t>
      </w:r>
      <w:r w:rsidRPr="00E354A4">
        <w:t xml:space="preserve"> </w:t>
      </w:r>
      <w:r w:rsidRPr="00E354A4">
        <w:rPr>
          <w:spacing w:val="-1"/>
        </w:rPr>
        <w:t>by</w:t>
      </w:r>
      <w:r w:rsidRPr="00E354A4">
        <w:rPr>
          <w:spacing w:val="-2"/>
        </w:rPr>
        <w:t xml:space="preserve"> </w:t>
      </w:r>
      <w:r w:rsidRPr="00E354A4">
        <w:t xml:space="preserve">a </w:t>
      </w:r>
      <w:r w:rsidRPr="00E354A4">
        <w:rPr>
          <w:spacing w:val="-1"/>
        </w:rPr>
        <w:t>SQEP.</w:t>
      </w:r>
    </w:p>
    <w:p w14:paraId="3FC0E8C1" w14:textId="77777777" w:rsidR="001B53B8" w:rsidRPr="00E354A4" w:rsidRDefault="00D54B1A">
      <w:pPr>
        <w:pStyle w:val="BodyText"/>
        <w:numPr>
          <w:ilvl w:val="0"/>
          <w:numId w:val="13"/>
        </w:numPr>
        <w:tabs>
          <w:tab w:val="left" w:pos="688"/>
        </w:tabs>
        <w:spacing w:before="62" w:line="304" w:lineRule="auto"/>
        <w:ind w:right="565"/>
        <w:jc w:val="left"/>
      </w:pPr>
      <w:r w:rsidRPr="00E354A4">
        <w:rPr>
          <w:spacing w:val="-2"/>
        </w:rPr>
        <w:t>Construction</w:t>
      </w:r>
      <w:r w:rsidRPr="00E354A4">
        <w:rPr>
          <w:spacing w:val="-4"/>
        </w:rPr>
        <w:t xml:space="preserve"> </w:t>
      </w:r>
      <w:r w:rsidRPr="00E354A4">
        <w:rPr>
          <w:spacing w:val="-2"/>
        </w:rPr>
        <w:t>and</w:t>
      </w:r>
      <w:r w:rsidRPr="00E354A4">
        <w:rPr>
          <w:spacing w:val="-4"/>
        </w:rPr>
        <w:t xml:space="preserve"> </w:t>
      </w:r>
      <w:r w:rsidRPr="00E354A4">
        <w:rPr>
          <w:spacing w:val="-2"/>
        </w:rPr>
        <w:t>Mineral</w:t>
      </w:r>
      <w:r w:rsidRPr="00E354A4">
        <w:rPr>
          <w:spacing w:val="-3"/>
        </w:rPr>
        <w:t xml:space="preserve"> </w:t>
      </w:r>
      <w:r w:rsidRPr="00E354A4">
        <w:rPr>
          <w:spacing w:val="-2"/>
        </w:rPr>
        <w:t>Extraction Activities</w:t>
      </w:r>
      <w:r w:rsidRPr="00E354A4">
        <w:rPr>
          <w:spacing w:val="-4"/>
        </w:rPr>
        <w:t xml:space="preserve"> </w:t>
      </w:r>
      <w:r w:rsidRPr="00E354A4">
        <w:rPr>
          <w:spacing w:val="-2"/>
        </w:rPr>
        <w:t>must</w:t>
      </w:r>
      <w:r w:rsidRPr="00E354A4">
        <w:rPr>
          <w:spacing w:val="-1"/>
        </w:rPr>
        <w:t xml:space="preserve"> </w:t>
      </w:r>
      <w:r w:rsidRPr="00E354A4">
        <w:rPr>
          <w:spacing w:val="-2"/>
        </w:rPr>
        <w:t>be</w:t>
      </w:r>
      <w:r w:rsidRPr="00E354A4">
        <w:rPr>
          <w:spacing w:val="-1"/>
        </w:rPr>
        <w:t xml:space="preserve"> </w:t>
      </w:r>
      <w:r w:rsidRPr="00E354A4">
        <w:rPr>
          <w:spacing w:val="-2"/>
        </w:rPr>
        <w:t xml:space="preserve">conducted in </w:t>
      </w:r>
      <w:r w:rsidRPr="00E354A4">
        <w:t>a</w:t>
      </w:r>
      <w:r w:rsidRPr="00E354A4">
        <w:rPr>
          <w:spacing w:val="-5"/>
        </w:rPr>
        <w:t xml:space="preserve"> </w:t>
      </w:r>
      <w:r w:rsidRPr="00E354A4">
        <w:rPr>
          <w:spacing w:val="-2"/>
        </w:rPr>
        <w:t>manner</w:t>
      </w:r>
      <w:r w:rsidRPr="00E354A4">
        <w:rPr>
          <w:spacing w:val="-1"/>
        </w:rPr>
        <w:t xml:space="preserve"> </w:t>
      </w:r>
      <w:r w:rsidRPr="00E354A4">
        <w:rPr>
          <w:spacing w:val="-2"/>
        </w:rPr>
        <w:t>which</w:t>
      </w:r>
      <w:r w:rsidRPr="00E354A4">
        <w:rPr>
          <w:spacing w:val="69"/>
        </w:rPr>
        <w:t xml:space="preserve"> </w:t>
      </w:r>
      <w:r w:rsidRPr="00E354A4">
        <w:rPr>
          <w:spacing w:val="-2"/>
        </w:rPr>
        <w:t>ensures</w:t>
      </w:r>
      <w:r w:rsidRPr="00E354A4">
        <w:rPr>
          <w:spacing w:val="-4"/>
        </w:rPr>
        <w:t xml:space="preserve"> </w:t>
      </w:r>
      <w:r w:rsidRPr="00E354A4">
        <w:rPr>
          <w:spacing w:val="-1"/>
        </w:rPr>
        <w:t>the</w:t>
      </w:r>
      <w:r w:rsidRPr="00E354A4">
        <w:rPr>
          <w:spacing w:val="-2"/>
        </w:rPr>
        <w:t xml:space="preserve"> geotechnical</w:t>
      </w:r>
      <w:r w:rsidRPr="00E354A4">
        <w:rPr>
          <w:spacing w:val="-5"/>
        </w:rPr>
        <w:t xml:space="preserve"> </w:t>
      </w:r>
      <w:r w:rsidRPr="00E354A4">
        <w:rPr>
          <w:spacing w:val="-2"/>
        </w:rPr>
        <w:t xml:space="preserve">risks </w:t>
      </w:r>
      <w:r w:rsidRPr="00E354A4">
        <w:rPr>
          <w:spacing w:val="-1"/>
        </w:rPr>
        <w:t>do</w:t>
      </w:r>
      <w:r w:rsidRPr="00E354A4">
        <w:rPr>
          <w:spacing w:val="-4"/>
        </w:rPr>
        <w:t xml:space="preserve"> </w:t>
      </w:r>
      <w:r w:rsidRPr="00E354A4">
        <w:rPr>
          <w:spacing w:val="-2"/>
        </w:rPr>
        <w:t>not</w:t>
      </w:r>
      <w:r w:rsidRPr="00E354A4">
        <w:rPr>
          <w:spacing w:val="-3"/>
        </w:rPr>
        <w:t xml:space="preserve"> </w:t>
      </w:r>
      <w:r w:rsidRPr="00E354A4">
        <w:rPr>
          <w:spacing w:val="-2"/>
        </w:rPr>
        <w:t>exceed</w:t>
      </w:r>
      <w:r w:rsidRPr="00E354A4">
        <w:rPr>
          <w:spacing w:val="-4"/>
        </w:rPr>
        <w:t xml:space="preserve"> </w:t>
      </w:r>
      <w:r w:rsidRPr="00E354A4">
        <w:rPr>
          <w:spacing w:val="-1"/>
        </w:rPr>
        <w:t>the</w:t>
      </w:r>
      <w:r w:rsidRPr="00E354A4">
        <w:rPr>
          <w:spacing w:val="-4"/>
        </w:rPr>
        <w:t xml:space="preserve"> </w:t>
      </w:r>
      <w:r w:rsidRPr="00E354A4">
        <w:rPr>
          <w:spacing w:val="-2"/>
        </w:rPr>
        <w:t xml:space="preserve">following limits </w:t>
      </w:r>
      <w:r w:rsidRPr="00E354A4">
        <w:rPr>
          <w:spacing w:val="-1"/>
        </w:rPr>
        <w:t>in</w:t>
      </w:r>
      <w:r w:rsidRPr="00E354A4">
        <w:rPr>
          <w:spacing w:val="-4"/>
        </w:rPr>
        <w:t xml:space="preserve"> </w:t>
      </w:r>
      <w:r w:rsidRPr="00E354A4">
        <w:rPr>
          <w:spacing w:val="-2"/>
        </w:rPr>
        <w:t>accordance</w:t>
      </w:r>
      <w:r w:rsidRPr="00E354A4">
        <w:rPr>
          <w:spacing w:val="-4"/>
        </w:rPr>
        <w:t xml:space="preserve"> </w:t>
      </w:r>
      <w:r w:rsidRPr="00E354A4">
        <w:rPr>
          <w:spacing w:val="-1"/>
        </w:rPr>
        <w:t>with</w:t>
      </w:r>
      <w:r w:rsidRPr="00E354A4">
        <w:rPr>
          <w:spacing w:val="-4"/>
        </w:rPr>
        <w:t xml:space="preserve"> </w:t>
      </w:r>
      <w:r w:rsidRPr="00E354A4">
        <w:rPr>
          <w:spacing w:val="-2"/>
        </w:rPr>
        <w:t>the</w:t>
      </w:r>
      <w:r w:rsidRPr="00E354A4">
        <w:rPr>
          <w:spacing w:val="72"/>
        </w:rPr>
        <w:t xml:space="preserve"> </w:t>
      </w:r>
      <w:r w:rsidRPr="00E354A4">
        <w:rPr>
          <w:spacing w:val="-1"/>
        </w:rPr>
        <w:t>Risk</w:t>
      </w:r>
      <w:r w:rsidRPr="00E354A4">
        <w:rPr>
          <w:spacing w:val="-4"/>
        </w:rPr>
        <w:t xml:space="preserve"> </w:t>
      </w:r>
      <w:r w:rsidRPr="00E354A4">
        <w:rPr>
          <w:spacing w:val="-2"/>
        </w:rPr>
        <w:t>Assessment</w:t>
      </w:r>
      <w:r w:rsidRPr="00E354A4">
        <w:rPr>
          <w:spacing w:val="-3"/>
        </w:rPr>
        <w:t xml:space="preserve"> </w:t>
      </w:r>
      <w:r w:rsidRPr="00E354A4">
        <w:rPr>
          <w:spacing w:val="-2"/>
        </w:rPr>
        <w:t>Matrix in Appendix</w:t>
      </w:r>
      <w:r w:rsidRPr="00E354A4">
        <w:rPr>
          <w:spacing w:val="-4"/>
        </w:rPr>
        <w:t xml:space="preserve"> </w:t>
      </w:r>
      <w:r w:rsidRPr="00E354A4">
        <w:t>H</w:t>
      </w:r>
      <w:r w:rsidRPr="00E354A4">
        <w:rPr>
          <w:spacing w:val="-3"/>
        </w:rPr>
        <w:t xml:space="preserve"> </w:t>
      </w:r>
      <w:r w:rsidRPr="00E354A4">
        <w:rPr>
          <w:spacing w:val="-2"/>
        </w:rPr>
        <w:t>of</w:t>
      </w:r>
      <w:r w:rsidRPr="00E354A4">
        <w:rPr>
          <w:spacing w:val="-3"/>
        </w:rPr>
        <w:t xml:space="preserve"> </w:t>
      </w:r>
      <w:r w:rsidRPr="00E354A4">
        <w:rPr>
          <w:spacing w:val="-1"/>
        </w:rPr>
        <w:t>the</w:t>
      </w:r>
      <w:r w:rsidRPr="00E354A4">
        <w:rPr>
          <w:spacing w:val="-4"/>
        </w:rPr>
        <w:t xml:space="preserve"> </w:t>
      </w:r>
      <w:r w:rsidRPr="00E354A4">
        <w:rPr>
          <w:spacing w:val="-2"/>
        </w:rPr>
        <w:t>Geotechnical</w:t>
      </w:r>
      <w:r w:rsidRPr="00E354A4">
        <w:rPr>
          <w:spacing w:val="-3"/>
        </w:rPr>
        <w:t xml:space="preserve"> </w:t>
      </w:r>
      <w:r w:rsidRPr="00E354A4">
        <w:rPr>
          <w:spacing w:val="-2"/>
        </w:rPr>
        <w:t>Report:</w:t>
      </w:r>
    </w:p>
    <w:p w14:paraId="66AE04BC" w14:textId="77777777" w:rsidR="001B53B8" w:rsidRPr="00E354A4" w:rsidRDefault="001B53B8">
      <w:pPr>
        <w:spacing w:before="10"/>
        <w:rPr>
          <w:rFonts w:ascii="Arial" w:eastAsia="Arial" w:hAnsi="Arial" w:cs="Arial"/>
          <w:sz w:val="20"/>
          <w:szCs w:val="20"/>
        </w:rPr>
      </w:pPr>
    </w:p>
    <w:p w14:paraId="3CF88B38" w14:textId="77777777" w:rsidR="001B53B8" w:rsidRPr="00E354A4" w:rsidRDefault="00D54B1A">
      <w:pPr>
        <w:pStyle w:val="BodyText"/>
        <w:numPr>
          <w:ilvl w:val="1"/>
          <w:numId w:val="13"/>
        </w:numPr>
        <w:tabs>
          <w:tab w:val="left" w:pos="1045"/>
        </w:tabs>
      </w:pPr>
      <w:r w:rsidRPr="00E354A4">
        <w:rPr>
          <w:spacing w:val="-1"/>
        </w:rPr>
        <w:t>R1</w:t>
      </w:r>
      <w:r w:rsidRPr="00E354A4">
        <w:rPr>
          <w:spacing w:val="-5"/>
        </w:rPr>
        <w:t xml:space="preserve"> </w:t>
      </w:r>
      <w:r w:rsidRPr="00E354A4">
        <w:rPr>
          <w:spacing w:val="-1"/>
        </w:rPr>
        <w:t xml:space="preserve">for </w:t>
      </w:r>
      <w:r w:rsidRPr="00E354A4">
        <w:rPr>
          <w:spacing w:val="-2"/>
        </w:rPr>
        <w:t>land</w:t>
      </w:r>
      <w:r w:rsidRPr="00E354A4">
        <w:rPr>
          <w:spacing w:val="-5"/>
        </w:rPr>
        <w:t xml:space="preserve"> </w:t>
      </w:r>
      <w:r w:rsidRPr="00E354A4">
        <w:rPr>
          <w:spacing w:val="-1"/>
        </w:rPr>
        <w:t>and</w:t>
      </w:r>
      <w:r w:rsidRPr="00E354A4">
        <w:rPr>
          <w:spacing w:val="-2"/>
        </w:rPr>
        <w:t xml:space="preserve"> land </w:t>
      </w:r>
      <w:r w:rsidRPr="00E354A4">
        <w:rPr>
          <w:spacing w:val="-1"/>
        </w:rPr>
        <w:t>use</w:t>
      </w:r>
      <w:r w:rsidRPr="00E354A4">
        <w:rPr>
          <w:spacing w:val="-5"/>
        </w:rPr>
        <w:t xml:space="preserve"> </w:t>
      </w:r>
      <w:r w:rsidRPr="00E354A4">
        <w:rPr>
          <w:spacing w:val="-2"/>
        </w:rPr>
        <w:t>beyond</w:t>
      </w:r>
      <w:r w:rsidRPr="00E354A4">
        <w:rPr>
          <w:spacing w:val="-5"/>
        </w:rPr>
        <w:t xml:space="preserve"> </w:t>
      </w:r>
      <w:r w:rsidRPr="00E354A4">
        <w:rPr>
          <w:spacing w:val="-1"/>
        </w:rPr>
        <w:t>the</w:t>
      </w:r>
      <w:r w:rsidRPr="00E354A4">
        <w:rPr>
          <w:spacing w:val="-2"/>
        </w:rPr>
        <w:t xml:space="preserve"> </w:t>
      </w:r>
      <w:r w:rsidRPr="00E354A4">
        <w:rPr>
          <w:spacing w:val="-1"/>
        </w:rPr>
        <w:t>Site</w:t>
      </w:r>
      <w:r w:rsidRPr="00E354A4">
        <w:rPr>
          <w:spacing w:val="-5"/>
        </w:rPr>
        <w:t xml:space="preserve"> </w:t>
      </w:r>
      <w:r w:rsidRPr="00E354A4">
        <w:rPr>
          <w:spacing w:val="-2"/>
        </w:rPr>
        <w:t>boundary not</w:t>
      </w:r>
      <w:r w:rsidRPr="00E354A4">
        <w:rPr>
          <w:spacing w:val="-1"/>
        </w:rPr>
        <w:t xml:space="preserve"> </w:t>
      </w:r>
      <w:r w:rsidRPr="00E354A4">
        <w:rPr>
          <w:spacing w:val="-2"/>
        </w:rPr>
        <w:t xml:space="preserve">in FCIL </w:t>
      </w:r>
      <w:r w:rsidRPr="00E354A4">
        <w:rPr>
          <w:spacing w:val="-3"/>
        </w:rPr>
        <w:t>ownership;</w:t>
      </w:r>
    </w:p>
    <w:p w14:paraId="2601C4E7" w14:textId="77777777" w:rsidR="001B53B8" w:rsidRPr="00E354A4" w:rsidRDefault="001B53B8">
      <w:pPr>
        <w:spacing w:before="10"/>
        <w:rPr>
          <w:rFonts w:ascii="Arial" w:eastAsia="Arial" w:hAnsi="Arial" w:cs="Arial"/>
          <w:sz w:val="26"/>
          <w:szCs w:val="26"/>
        </w:rPr>
      </w:pPr>
    </w:p>
    <w:p w14:paraId="2CEB986D" w14:textId="77777777" w:rsidR="001B53B8" w:rsidRPr="00E354A4" w:rsidRDefault="00D54B1A">
      <w:pPr>
        <w:pStyle w:val="BodyText"/>
        <w:numPr>
          <w:ilvl w:val="1"/>
          <w:numId w:val="13"/>
        </w:numPr>
        <w:tabs>
          <w:tab w:val="left" w:pos="1045"/>
        </w:tabs>
      </w:pPr>
      <w:r w:rsidRPr="00E354A4">
        <w:rPr>
          <w:spacing w:val="-1"/>
        </w:rPr>
        <w:t>R1</w:t>
      </w:r>
      <w:r w:rsidRPr="00E354A4">
        <w:rPr>
          <w:spacing w:val="-2"/>
        </w:rPr>
        <w:t xml:space="preserve"> or</w:t>
      </w:r>
      <w:r w:rsidRPr="00E354A4">
        <w:rPr>
          <w:spacing w:val="-1"/>
        </w:rPr>
        <w:t xml:space="preserve"> </w:t>
      </w:r>
      <w:r w:rsidRPr="00E354A4">
        <w:rPr>
          <w:spacing w:val="-2"/>
        </w:rPr>
        <w:t>R2 for</w:t>
      </w:r>
      <w:r w:rsidRPr="00E354A4">
        <w:rPr>
          <w:spacing w:val="-1"/>
        </w:rPr>
        <w:t xml:space="preserve"> </w:t>
      </w:r>
      <w:r w:rsidRPr="00E354A4">
        <w:rPr>
          <w:spacing w:val="-2"/>
        </w:rPr>
        <w:t>land owned</w:t>
      </w:r>
      <w:r w:rsidRPr="00E354A4">
        <w:rPr>
          <w:spacing w:val="-4"/>
        </w:rPr>
        <w:t xml:space="preserve"> </w:t>
      </w:r>
      <w:r w:rsidRPr="00E354A4">
        <w:rPr>
          <w:spacing w:val="-1"/>
        </w:rPr>
        <w:t>by</w:t>
      </w:r>
      <w:r w:rsidRPr="00E354A4">
        <w:rPr>
          <w:spacing w:val="-2"/>
        </w:rPr>
        <w:t xml:space="preserve"> FCIL beyond</w:t>
      </w:r>
      <w:r w:rsidRPr="00E354A4">
        <w:rPr>
          <w:spacing w:val="-5"/>
        </w:rPr>
        <w:t xml:space="preserve"> </w:t>
      </w:r>
      <w:r w:rsidRPr="00E354A4">
        <w:t>the</w:t>
      </w:r>
      <w:r w:rsidRPr="00E354A4">
        <w:rPr>
          <w:spacing w:val="-4"/>
        </w:rPr>
        <w:t xml:space="preserve"> </w:t>
      </w:r>
      <w:r w:rsidRPr="00E354A4">
        <w:rPr>
          <w:spacing w:val="-1"/>
        </w:rPr>
        <w:t>Site</w:t>
      </w:r>
      <w:r w:rsidRPr="00E354A4">
        <w:rPr>
          <w:spacing w:val="-5"/>
        </w:rPr>
        <w:t xml:space="preserve"> </w:t>
      </w:r>
      <w:r w:rsidRPr="00E354A4">
        <w:rPr>
          <w:spacing w:val="-2"/>
        </w:rPr>
        <w:t>boundary;</w:t>
      </w:r>
    </w:p>
    <w:p w14:paraId="65436483" w14:textId="77777777" w:rsidR="001B53B8" w:rsidRPr="00E354A4" w:rsidRDefault="001B53B8">
      <w:pPr>
        <w:spacing w:before="7"/>
        <w:rPr>
          <w:rFonts w:ascii="Arial" w:eastAsia="Arial" w:hAnsi="Arial" w:cs="Arial"/>
          <w:sz w:val="26"/>
          <w:szCs w:val="26"/>
        </w:rPr>
      </w:pPr>
    </w:p>
    <w:p w14:paraId="6573EA67" w14:textId="77777777" w:rsidR="001B53B8" w:rsidRPr="00E354A4" w:rsidRDefault="00D54B1A">
      <w:pPr>
        <w:pStyle w:val="BodyText"/>
        <w:numPr>
          <w:ilvl w:val="1"/>
          <w:numId w:val="13"/>
        </w:numPr>
        <w:tabs>
          <w:tab w:val="left" w:pos="1045"/>
        </w:tabs>
      </w:pPr>
      <w:r w:rsidRPr="00E354A4">
        <w:rPr>
          <w:spacing w:val="-1"/>
        </w:rPr>
        <w:t>R3</w:t>
      </w:r>
      <w:r w:rsidRPr="00E354A4">
        <w:rPr>
          <w:spacing w:val="-2"/>
        </w:rPr>
        <w:t xml:space="preserve"> within</w:t>
      </w:r>
      <w:r w:rsidRPr="00E354A4">
        <w:rPr>
          <w:spacing w:val="-4"/>
        </w:rPr>
        <w:t xml:space="preserve"> </w:t>
      </w:r>
      <w:r w:rsidRPr="00E354A4">
        <w:t>the</w:t>
      </w:r>
      <w:r w:rsidRPr="00E354A4">
        <w:rPr>
          <w:spacing w:val="-4"/>
        </w:rPr>
        <w:t xml:space="preserve"> </w:t>
      </w:r>
      <w:r w:rsidRPr="00E354A4">
        <w:rPr>
          <w:spacing w:val="-1"/>
        </w:rPr>
        <w:t>Site</w:t>
      </w:r>
      <w:r w:rsidRPr="00E354A4">
        <w:rPr>
          <w:spacing w:val="-4"/>
        </w:rPr>
        <w:t xml:space="preserve"> </w:t>
      </w:r>
      <w:r w:rsidRPr="00E354A4">
        <w:rPr>
          <w:spacing w:val="-2"/>
        </w:rPr>
        <w:t>boundary where</w:t>
      </w:r>
      <w:r w:rsidRPr="00E354A4">
        <w:rPr>
          <w:spacing w:val="-4"/>
        </w:rPr>
        <w:t xml:space="preserve"> </w:t>
      </w:r>
      <w:r w:rsidRPr="00E354A4">
        <w:rPr>
          <w:spacing w:val="-2"/>
        </w:rPr>
        <w:t xml:space="preserve">achieving </w:t>
      </w:r>
      <w:r w:rsidRPr="00E354A4">
        <w:rPr>
          <w:spacing w:val="-1"/>
        </w:rPr>
        <w:t>R1</w:t>
      </w:r>
      <w:r w:rsidRPr="00E354A4">
        <w:rPr>
          <w:spacing w:val="-4"/>
        </w:rPr>
        <w:t xml:space="preserve"> </w:t>
      </w:r>
      <w:r w:rsidRPr="00E354A4">
        <w:rPr>
          <w:spacing w:val="-1"/>
        </w:rPr>
        <w:t xml:space="preserve">or </w:t>
      </w:r>
      <w:r w:rsidRPr="00E354A4">
        <w:rPr>
          <w:spacing w:val="-2"/>
        </w:rPr>
        <w:t xml:space="preserve">R2 </w:t>
      </w:r>
      <w:r w:rsidRPr="00E354A4">
        <w:rPr>
          <w:spacing w:val="-1"/>
        </w:rPr>
        <w:t>is</w:t>
      </w:r>
      <w:r w:rsidRPr="00E354A4">
        <w:rPr>
          <w:spacing w:val="-4"/>
        </w:rPr>
        <w:t xml:space="preserve"> </w:t>
      </w:r>
      <w:r w:rsidRPr="00E354A4">
        <w:rPr>
          <w:spacing w:val="-2"/>
        </w:rPr>
        <w:t>not</w:t>
      </w:r>
      <w:r w:rsidRPr="00E354A4">
        <w:rPr>
          <w:spacing w:val="-3"/>
        </w:rPr>
        <w:t xml:space="preserve"> </w:t>
      </w:r>
      <w:r w:rsidRPr="00E354A4">
        <w:rPr>
          <w:spacing w:val="-2"/>
        </w:rPr>
        <w:t>practicable;</w:t>
      </w:r>
    </w:p>
    <w:p w14:paraId="2AF45214" w14:textId="77777777" w:rsidR="001B53B8" w:rsidRPr="00E354A4" w:rsidRDefault="001B53B8">
      <w:pPr>
        <w:spacing w:before="10"/>
        <w:rPr>
          <w:rFonts w:ascii="Arial" w:eastAsia="Arial" w:hAnsi="Arial" w:cs="Arial"/>
          <w:sz w:val="26"/>
          <w:szCs w:val="26"/>
        </w:rPr>
      </w:pPr>
    </w:p>
    <w:p w14:paraId="79FD88E0" w14:textId="77777777" w:rsidR="001B53B8" w:rsidRPr="00E354A4" w:rsidRDefault="00D54B1A">
      <w:pPr>
        <w:pStyle w:val="BodyText"/>
        <w:numPr>
          <w:ilvl w:val="0"/>
          <w:numId w:val="13"/>
        </w:numPr>
        <w:tabs>
          <w:tab w:val="left" w:pos="688"/>
        </w:tabs>
        <w:spacing w:line="302" w:lineRule="auto"/>
        <w:ind w:right="832"/>
        <w:jc w:val="left"/>
      </w:pPr>
      <w:r w:rsidRPr="00E354A4">
        <w:rPr>
          <w:spacing w:val="-2"/>
        </w:rPr>
        <w:t>Upon permanent</w:t>
      </w:r>
      <w:r w:rsidRPr="00E354A4">
        <w:rPr>
          <w:spacing w:val="-1"/>
        </w:rPr>
        <w:t xml:space="preserve"> </w:t>
      </w:r>
      <w:r w:rsidRPr="00E354A4">
        <w:rPr>
          <w:spacing w:val="-2"/>
        </w:rPr>
        <w:t>closure</w:t>
      </w:r>
      <w:r w:rsidRPr="00E354A4">
        <w:rPr>
          <w:spacing w:val="-4"/>
        </w:rPr>
        <w:t xml:space="preserve"> </w:t>
      </w:r>
      <w:r w:rsidRPr="00E354A4">
        <w:rPr>
          <w:spacing w:val="-1"/>
        </w:rPr>
        <w:t>of</w:t>
      </w:r>
      <w:r w:rsidRPr="00E354A4">
        <w:rPr>
          <w:spacing w:val="-3"/>
        </w:rPr>
        <w:t xml:space="preserve"> </w:t>
      </w:r>
      <w:r w:rsidRPr="00E354A4">
        <w:rPr>
          <w:spacing w:val="-1"/>
        </w:rPr>
        <w:t>the</w:t>
      </w:r>
      <w:r w:rsidRPr="00E354A4">
        <w:rPr>
          <w:spacing w:val="-2"/>
        </w:rPr>
        <w:t xml:space="preserve"> Hunua</w:t>
      </w:r>
      <w:r w:rsidRPr="00E354A4">
        <w:rPr>
          <w:spacing w:val="-4"/>
        </w:rPr>
        <w:t xml:space="preserve"> </w:t>
      </w:r>
      <w:r w:rsidRPr="00E354A4">
        <w:rPr>
          <w:spacing w:val="-2"/>
        </w:rPr>
        <w:t>Quarry,</w:t>
      </w:r>
      <w:r w:rsidRPr="00E354A4">
        <w:rPr>
          <w:spacing w:val="-3"/>
        </w:rPr>
        <w:t xml:space="preserve"> </w:t>
      </w:r>
      <w:r w:rsidRPr="00E354A4">
        <w:t>the</w:t>
      </w:r>
      <w:r w:rsidRPr="00E354A4">
        <w:rPr>
          <w:spacing w:val="-2"/>
        </w:rPr>
        <w:t xml:space="preserve"> </w:t>
      </w:r>
      <w:r w:rsidRPr="00E354A4">
        <w:rPr>
          <w:spacing w:val="-1"/>
        </w:rPr>
        <w:t>Consent Holder</w:t>
      </w:r>
      <w:r w:rsidRPr="00E354A4">
        <w:t xml:space="preserve"> </w:t>
      </w:r>
      <w:r w:rsidRPr="00E354A4">
        <w:rPr>
          <w:spacing w:val="-1"/>
        </w:rPr>
        <w:t>must</w:t>
      </w:r>
      <w:r w:rsidRPr="00E354A4">
        <w:t xml:space="preserve"> </w:t>
      </w:r>
      <w:r w:rsidRPr="00E354A4">
        <w:rPr>
          <w:spacing w:val="-1"/>
        </w:rPr>
        <w:t>ensure</w:t>
      </w:r>
      <w:r w:rsidRPr="00E354A4">
        <w:rPr>
          <w:spacing w:val="-2"/>
        </w:rPr>
        <w:t xml:space="preserve"> </w:t>
      </w:r>
      <w:r w:rsidRPr="00E354A4">
        <w:rPr>
          <w:spacing w:val="-1"/>
        </w:rPr>
        <w:t>that</w:t>
      </w:r>
      <w:r w:rsidRPr="00E354A4">
        <w:rPr>
          <w:spacing w:val="48"/>
        </w:rPr>
        <w:t xml:space="preserve"> </w:t>
      </w:r>
      <w:r w:rsidRPr="00E354A4">
        <w:rPr>
          <w:spacing w:val="-1"/>
        </w:rPr>
        <w:t>access</w:t>
      </w:r>
      <w:r w:rsidRPr="00E354A4">
        <w:rPr>
          <w:spacing w:val="-2"/>
        </w:rPr>
        <w:t xml:space="preserve"> </w:t>
      </w:r>
      <w:r w:rsidRPr="00E354A4">
        <w:t>to</w:t>
      </w:r>
      <w:r w:rsidRPr="00E354A4">
        <w:rPr>
          <w:spacing w:val="-2"/>
        </w:rPr>
        <w:t xml:space="preserve"> </w:t>
      </w:r>
      <w:r w:rsidRPr="00E354A4">
        <w:t>the</w:t>
      </w:r>
      <w:r w:rsidRPr="00E354A4">
        <w:rPr>
          <w:spacing w:val="1"/>
        </w:rPr>
        <w:t xml:space="preserve"> </w:t>
      </w:r>
      <w:r w:rsidRPr="00E354A4">
        <w:rPr>
          <w:spacing w:val="-1"/>
        </w:rPr>
        <w:t>Site</w:t>
      </w:r>
      <w:r w:rsidRPr="00E354A4">
        <w:rPr>
          <w:spacing w:val="-2"/>
        </w:rPr>
        <w:t xml:space="preserve"> remains</w:t>
      </w:r>
      <w:r w:rsidRPr="00E354A4">
        <w:rPr>
          <w:spacing w:val="1"/>
        </w:rPr>
        <w:t xml:space="preserve"> </w:t>
      </w:r>
      <w:r w:rsidRPr="00E354A4">
        <w:rPr>
          <w:spacing w:val="-1"/>
        </w:rPr>
        <w:t>restricted.</w:t>
      </w:r>
    </w:p>
    <w:p w14:paraId="0E7901BF" w14:textId="77777777" w:rsidR="001B53B8" w:rsidRPr="00E354A4" w:rsidRDefault="001B53B8">
      <w:pPr>
        <w:rPr>
          <w:rFonts w:ascii="Arial" w:eastAsia="Arial" w:hAnsi="Arial" w:cs="Arial"/>
          <w:sz w:val="21"/>
          <w:szCs w:val="21"/>
        </w:rPr>
      </w:pPr>
    </w:p>
    <w:p w14:paraId="5344C657" w14:textId="5563517D" w:rsidR="001B53B8" w:rsidRPr="00E354A4" w:rsidRDefault="00D54B1A">
      <w:pPr>
        <w:pStyle w:val="BodyText"/>
        <w:numPr>
          <w:ilvl w:val="0"/>
          <w:numId w:val="13"/>
        </w:numPr>
        <w:tabs>
          <w:tab w:val="left" w:pos="688"/>
        </w:tabs>
        <w:spacing w:line="302" w:lineRule="auto"/>
        <w:ind w:right="496"/>
        <w:jc w:val="left"/>
      </w:pPr>
      <w:r w:rsidRPr="00E354A4">
        <w:rPr>
          <w:spacing w:val="-1"/>
        </w:rPr>
        <w:t>The</w:t>
      </w:r>
      <w:r w:rsidRPr="00E354A4">
        <w:t xml:space="preserve"> </w:t>
      </w:r>
      <w:r w:rsidRPr="00E354A4">
        <w:rPr>
          <w:spacing w:val="-1"/>
        </w:rPr>
        <w:t>conditions</w:t>
      </w:r>
      <w:r w:rsidRPr="00E354A4">
        <w:rPr>
          <w:spacing w:val="1"/>
        </w:rPr>
        <w:t xml:space="preserve"> </w:t>
      </w:r>
      <w:r w:rsidRPr="00E354A4">
        <w:rPr>
          <w:spacing w:val="-2"/>
        </w:rPr>
        <w:t>of</w:t>
      </w:r>
      <w:r w:rsidRPr="00E354A4">
        <w:rPr>
          <w:spacing w:val="-1"/>
        </w:rPr>
        <w:t xml:space="preserve"> this</w:t>
      </w:r>
      <w:r w:rsidRPr="00E354A4">
        <w:rPr>
          <w:spacing w:val="1"/>
        </w:rPr>
        <w:t xml:space="preserve"> </w:t>
      </w:r>
      <w:r w:rsidRPr="00E354A4">
        <w:rPr>
          <w:spacing w:val="-1"/>
        </w:rPr>
        <w:t>consent</w:t>
      </w:r>
      <w:r w:rsidRPr="00E354A4">
        <w:t xml:space="preserve"> </w:t>
      </w:r>
      <w:r w:rsidRPr="00E354A4">
        <w:rPr>
          <w:spacing w:val="-1"/>
        </w:rPr>
        <w:t>may</w:t>
      </w:r>
      <w:r w:rsidRPr="00E354A4">
        <w:rPr>
          <w:spacing w:val="-2"/>
        </w:rPr>
        <w:t xml:space="preserve"> </w:t>
      </w:r>
      <w:r w:rsidRPr="00E354A4">
        <w:rPr>
          <w:spacing w:val="-1"/>
        </w:rPr>
        <w:t>be</w:t>
      </w:r>
      <w:r w:rsidRPr="00E354A4">
        <w:rPr>
          <w:spacing w:val="-2"/>
        </w:rPr>
        <w:t xml:space="preserve"> </w:t>
      </w:r>
      <w:r w:rsidRPr="00E354A4">
        <w:rPr>
          <w:spacing w:val="-1"/>
        </w:rPr>
        <w:t>reviewed</w:t>
      </w:r>
      <w:r w:rsidRPr="00E354A4">
        <w:t xml:space="preserve"> </w:t>
      </w:r>
      <w:r w:rsidRPr="00E354A4">
        <w:rPr>
          <w:spacing w:val="-2"/>
        </w:rPr>
        <w:t>by</w:t>
      </w:r>
      <w:r w:rsidRPr="00E354A4">
        <w:rPr>
          <w:spacing w:val="1"/>
        </w:rPr>
        <w:t xml:space="preserve"> </w:t>
      </w:r>
      <w:r w:rsidR="009903BE" w:rsidRPr="00E354A4">
        <w:rPr>
          <w:spacing w:val="-1"/>
        </w:rPr>
        <w:t>the Council</w:t>
      </w:r>
      <w:r w:rsidR="009903BE" w:rsidRPr="00E354A4">
        <w:rPr>
          <w:strike/>
          <w:spacing w:val="-1"/>
        </w:rPr>
        <w:t xml:space="preserve"> AC</w:t>
      </w:r>
      <w:r w:rsidRPr="00E354A4">
        <w:t xml:space="preserve"> </w:t>
      </w:r>
      <w:r w:rsidRPr="00E354A4">
        <w:rPr>
          <w:spacing w:val="-1"/>
        </w:rPr>
        <w:t xml:space="preserve">pursuant </w:t>
      </w:r>
      <w:r w:rsidRPr="00E354A4">
        <w:t>to</w:t>
      </w:r>
      <w:r w:rsidRPr="00E354A4">
        <w:rPr>
          <w:spacing w:val="-1"/>
        </w:rPr>
        <w:t xml:space="preserve"> Section</w:t>
      </w:r>
      <w:r w:rsidRPr="00E354A4">
        <w:rPr>
          <w:spacing w:val="-2"/>
        </w:rPr>
        <w:t xml:space="preserve"> </w:t>
      </w:r>
      <w:r w:rsidRPr="00E354A4">
        <w:rPr>
          <w:spacing w:val="-1"/>
        </w:rPr>
        <w:t>128</w:t>
      </w:r>
      <w:r w:rsidRPr="00E354A4">
        <w:t xml:space="preserve"> </w:t>
      </w:r>
      <w:r w:rsidRPr="00E354A4">
        <w:rPr>
          <w:spacing w:val="-2"/>
        </w:rPr>
        <w:t>of</w:t>
      </w:r>
      <w:r w:rsidRPr="00E354A4">
        <w:rPr>
          <w:spacing w:val="-1"/>
        </w:rPr>
        <w:t xml:space="preserve"> the</w:t>
      </w:r>
      <w:r w:rsidRPr="00E354A4">
        <w:rPr>
          <w:spacing w:val="54"/>
        </w:rPr>
        <w:t xml:space="preserve"> </w:t>
      </w:r>
      <w:r w:rsidRPr="00E354A4">
        <w:rPr>
          <w:spacing w:val="-1"/>
        </w:rPr>
        <w:t>RMA,</w:t>
      </w:r>
      <w:r w:rsidRPr="00E354A4">
        <w:rPr>
          <w:spacing w:val="2"/>
        </w:rPr>
        <w:t xml:space="preserve"> </w:t>
      </w:r>
      <w:r w:rsidRPr="00E354A4">
        <w:rPr>
          <w:spacing w:val="-2"/>
        </w:rPr>
        <w:t xml:space="preserve">by </w:t>
      </w:r>
      <w:r w:rsidRPr="00E354A4">
        <w:t xml:space="preserve">the </w:t>
      </w:r>
      <w:r w:rsidRPr="00E354A4">
        <w:rPr>
          <w:spacing w:val="-1"/>
        </w:rPr>
        <w:t>giving</w:t>
      </w:r>
      <w:r w:rsidRPr="00E354A4">
        <w:t xml:space="preserve"> </w:t>
      </w:r>
      <w:r w:rsidRPr="00E354A4">
        <w:rPr>
          <w:spacing w:val="-2"/>
        </w:rPr>
        <w:t>of</w:t>
      </w:r>
      <w:r w:rsidRPr="00E354A4">
        <w:rPr>
          <w:spacing w:val="2"/>
        </w:rPr>
        <w:t xml:space="preserve"> </w:t>
      </w:r>
      <w:r w:rsidRPr="00E354A4">
        <w:rPr>
          <w:spacing w:val="-1"/>
        </w:rPr>
        <w:t>notice</w:t>
      </w:r>
      <w:r w:rsidRPr="00E354A4">
        <w:rPr>
          <w:spacing w:val="1"/>
        </w:rPr>
        <w:t xml:space="preserve"> </w:t>
      </w:r>
      <w:r w:rsidRPr="00E354A4">
        <w:rPr>
          <w:spacing w:val="-1"/>
        </w:rPr>
        <w:t xml:space="preserve">pursuant </w:t>
      </w:r>
      <w:r w:rsidRPr="00E354A4">
        <w:t>to</w:t>
      </w:r>
      <w:r w:rsidRPr="00E354A4">
        <w:rPr>
          <w:spacing w:val="-2"/>
        </w:rPr>
        <w:t xml:space="preserve"> </w:t>
      </w:r>
      <w:r w:rsidRPr="00E354A4">
        <w:rPr>
          <w:spacing w:val="-1"/>
        </w:rPr>
        <w:t>Section</w:t>
      </w:r>
      <w:r w:rsidRPr="00E354A4">
        <w:rPr>
          <w:spacing w:val="-2"/>
        </w:rPr>
        <w:t xml:space="preserve"> </w:t>
      </w:r>
      <w:r w:rsidRPr="00E354A4">
        <w:rPr>
          <w:spacing w:val="-1"/>
        </w:rPr>
        <w:t>129</w:t>
      </w:r>
      <w:r w:rsidRPr="00E354A4">
        <w:t xml:space="preserve"> </w:t>
      </w:r>
      <w:r w:rsidRPr="00E354A4">
        <w:rPr>
          <w:spacing w:val="-1"/>
        </w:rPr>
        <w:t xml:space="preserve">of </w:t>
      </w:r>
      <w:r w:rsidRPr="00E354A4">
        <w:t>the</w:t>
      </w:r>
      <w:r w:rsidRPr="00E354A4">
        <w:rPr>
          <w:spacing w:val="-2"/>
        </w:rPr>
        <w:t xml:space="preserve"> </w:t>
      </w:r>
      <w:r w:rsidRPr="00E354A4">
        <w:rPr>
          <w:spacing w:val="-1"/>
        </w:rPr>
        <w:t xml:space="preserve">Act </w:t>
      </w:r>
      <w:r w:rsidRPr="00E354A4">
        <w:t>to</w:t>
      </w:r>
      <w:r w:rsidRPr="00E354A4">
        <w:rPr>
          <w:spacing w:val="-2"/>
        </w:rPr>
        <w:t xml:space="preserve"> address geotechnical</w:t>
      </w:r>
      <w:r w:rsidRPr="00E354A4">
        <w:rPr>
          <w:spacing w:val="44"/>
        </w:rPr>
        <w:t xml:space="preserve"> </w:t>
      </w:r>
      <w:r w:rsidRPr="00E354A4">
        <w:rPr>
          <w:spacing w:val="-2"/>
        </w:rPr>
        <w:t>risks where</w:t>
      </w:r>
      <w:r w:rsidRPr="00E354A4">
        <w:rPr>
          <w:spacing w:val="-4"/>
        </w:rPr>
        <w:t xml:space="preserve"> </w:t>
      </w:r>
      <w:r w:rsidRPr="00E354A4">
        <w:rPr>
          <w:spacing w:val="-2"/>
        </w:rPr>
        <w:t>mitigation</w:t>
      </w:r>
      <w:r w:rsidRPr="00E354A4">
        <w:rPr>
          <w:spacing w:val="-4"/>
        </w:rPr>
        <w:t xml:space="preserve"> </w:t>
      </w:r>
      <w:r w:rsidRPr="00E354A4">
        <w:rPr>
          <w:spacing w:val="-2"/>
        </w:rPr>
        <w:t>measures and</w:t>
      </w:r>
      <w:r w:rsidRPr="00E354A4">
        <w:rPr>
          <w:spacing w:val="-4"/>
        </w:rPr>
        <w:t xml:space="preserve"> </w:t>
      </w:r>
      <w:r w:rsidRPr="00E354A4">
        <w:rPr>
          <w:spacing w:val="-2"/>
        </w:rPr>
        <w:t>contingency planning cannot</w:t>
      </w:r>
      <w:r w:rsidRPr="00E354A4">
        <w:rPr>
          <w:spacing w:val="-3"/>
        </w:rPr>
        <w:t xml:space="preserve"> </w:t>
      </w:r>
      <w:r w:rsidRPr="00E354A4">
        <w:rPr>
          <w:spacing w:val="-2"/>
        </w:rPr>
        <w:t>reduce</w:t>
      </w:r>
      <w:r w:rsidRPr="00E354A4">
        <w:rPr>
          <w:spacing w:val="-4"/>
        </w:rPr>
        <w:t xml:space="preserve"> </w:t>
      </w:r>
      <w:r w:rsidRPr="00E354A4">
        <w:rPr>
          <w:spacing w:val="-2"/>
        </w:rPr>
        <w:t>geotechnical</w:t>
      </w:r>
      <w:r w:rsidRPr="00E354A4">
        <w:rPr>
          <w:spacing w:val="75"/>
        </w:rPr>
        <w:t xml:space="preserve"> </w:t>
      </w:r>
      <w:r w:rsidRPr="00E354A4">
        <w:rPr>
          <w:spacing w:val="-2"/>
        </w:rPr>
        <w:t>risks</w:t>
      </w:r>
      <w:r w:rsidRPr="00E354A4">
        <w:rPr>
          <w:spacing w:val="-4"/>
        </w:rPr>
        <w:t xml:space="preserve"> </w:t>
      </w:r>
      <w:r w:rsidRPr="00E354A4">
        <w:t>to</w:t>
      </w:r>
      <w:r w:rsidRPr="00E354A4">
        <w:rPr>
          <w:spacing w:val="-4"/>
        </w:rPr>
        <w:t xml:space="preserve"> </w:t>
      </w:r>
      <w:r w:rsidRPr="00E354A4">
        <w:rPr>
          <w:spacing w:val="-1"/>
        </w:rPr>
        <w:t>the</w:t>
      </w:r>
      <w:r w:rsidRPr="00E354A4">
        <w:rPr>
          <w:spacing w:val="-2"/>
        </w:rPr>
        <w:t xml:space="preserve"> levels set</w:t>
      </w:r>
      <w:r w:rsidRPr="00E354A4">
        <w:rPr>
          <w:spacing w:val="-1"/>
        </w:rPr>
        <w:t xml:space="preserve"> in</w:t>
      </w:r>
      <w:r w:rsidRPr="00E354A4">
        <w:rPr>
          <w:spacing w:val="-4"/>
        </w:rPr>
        <w:t xml:space="preserve"> </w:t>
      </w:r>
      <w:r w:rsidRPr="00E354A4">
        <w:rPr>
          <w:spacing w:val="-2"/>
        </w:rPr>
        <w:t>Condition</w:t>
      </w:r>
      <w:r w:rsidRPr="00E354A4">
        <w:rPr>
          <w:spacing w:val="-4"/>
        </w:rPr>
        <w:t xml:space="preserve"> </w:t>
      </w:r>
      <w:r w:rsidRPr="00E354A4">
        <w:rPr>
          <w:spacing w:val="-1"/>
        </w:rPr>
        <w:t>93.</w:t>
      </w:r>
    </w:p>
    <w:p w14:paraId="1079DC2A" w14:textId="77777777" w:rsidR="001B53B8" w:rsidRPr="00E354A4" w:rsidRDefault="001B53B8">
      <w:pPr>
        <w:rPr>
          <w:rFonts w:ascii="Arial" w:eastAsia="Arial" w:hAnsi="Arial" w:cs="Arial"/>
          <w:sz w:val="21"/>
          <w:szCs w:val="21"/>
        </w:rPr>
      </w:pPr>
    </w:p>
    <w:p w14:paraId="2DFFE198" w14:textId="77777777" w:rsidR="001B53B8" w:rsidRPr="00E354A4" w:rsidRDefault="00D54B1A">
      <w:pPr>
        <w:pStyle w:val="Heading2"/>
        <w:rPr>
          <w:b w:val="0"/>
          <w:bCs w:val="0"/>
        </w:rPr>
      </w:pPr>
      <w:bookmarkStart w:id="432" w:name="Stream_Works"/>
      <w:bookmarkStart w:id="433" w:name="_bookmark37"/>
      <w:bookmarkEnd w:id="432"/>
      <w:bookmarkEnd w:id="433"/>
      <w:r w:rsidRPr="00E354A4">
        <w:rPr>
          <w:spacing w:val="-1"/>
        </w:rPr>
        <w:t>Stream Works</w:t>
      </w:r>
    </w:p>
    <w:p w14:paraId="4C7E4FBF" w14:textId="3967A7C6" w:rsidR="001B53B8" w:rsidRPr="00E354A4" w:rsidRDefault="00D54B1A">
      <w:pPr>
        <w:pStyle w:val="BodyText"/>
        <w:numPr>
          <w:ilvl w:val="0"/>
          <w:numId w:val="13"/>
        </w:numPr>
        <w:tabs>
          <w:tab w:val="left" w:pos="688"/>
        </w:tabs>
        <w:spacing w:before="188" w:line="305" w:lineRule="auto"/>
        <w:ind w:right="1350"/>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ensure</w:t>
      </w:r>
      <w:r w:rsidRPr="00E354A4">
        <w:rPr>
          <w:spacing w:val="-2"/>
        </w:rPr>
        <w:t xml:space="preserve"> </w:t>
      </w:r>
      <w:r w:rsidRPr="00E354A4">
        <w:rPr>
          <w:spacing w:val="-1"/>
        </w:rPr>
        <w:t>that</w:t>
      </w:r>
      <w:r w:rsidRPr="00E354A4">
        <w:t xml:space="preserve"> </w:t>
      </w:r>
      <w:r w:rsidRPr="00E354A4">
        <w:rPr>
          <w:spacing w:val="-1"/>
        </w:rPr>
        <w:t xml:space="preserve">realignment of </w:t>
      </w:r>
      <w:r w:rsidRPr="00E354A4">
        <w:t>the</w:t>
      </w:r>
      <w:r w:rsidRPr="00E354A4">
        <w:rPr>
          <w:spacing w:val="-2"/>
        </w:rPr>
        <w:t xml:space="preserve"> </w:t>
      </w:r>
      <w:r w:rsidRPr="00E354A4">
        <w:rPr>
          <w:spacing w:val="-1"/>
        </w:rPr>
        <w:t>Mangapū</w:t>
      </w:r>
      <w:r w:rsidRPr="00E354A4">
        <w:rPr>
          <w:spacing w:val="-2"/>
        </w:rPr>
        <w:t xml:space="preserve"> </w:t>
      </w:r>
      <w:r w:rsidRPr="00E354A4">
        <w:rPr>
          <w:spacing w:val="-1"/>
        </w:rPr>
        <w:t>Tributary</w:t>
      </w:r>
      <w:r w:rsidRPr="00E354A4">
        <w:rPr>
          <w:spacing w:val="2"/>
        </w:rPr>
        <w:t xml:space="preserve"> </w:t>
      </w:r>
      <w:r w:rsidRPr="00E354A4">
        <w:rPr>
          <w:spacing w:val="-2"/>
        </w:rPr>
        <w:t>is</w:t>
      </w:r>
      <w:r w:rsidRPr="00E354A4">
        <w:rPr>
          <w:spacing w:val="21"/>
        </w:rPr>
        <w:t xml:space="preserve"> </w:t>
      </w:r>
      <w:r w:rsidRPr="00E354A4">
        <w:rPr>
          <w:spacing w:val="-2"/>
        </w:rPr>
        <w:t>undertaken</w:t>
      </w:r>
      <w:r w:rsidRPr="00E354A4">
        <w:rPr>
          <w:spacing w:val="-9"/>
        </w:rPr>
        <w:t xml:space="preserve"> </w:t>
      </w:r>
      <w:r w:rsidRPr="00E354A4">
        <w:rPr>
          <w:spacing w:val="-1"/>
        </w:rPr>
        <w:t>in</w:t>
      </w:r>
      <w:r w:rsidRPr="00E354A4">
        <w:rPr>
          <w:spacing w:val="-9"/>
        </w:rPr>
        <w:t xml:space="preserve"> </w:t>
      </w:r>
      <w:r w:rsidRPr="00E354A4">
        <w:rPr>
          <w:spacing w:val="-2"/>
        </w:rPr>
        <w:t>accordance</w:t>
      </w:r>
      <w:r w:rsidRPr="00E354A4">
        <w:rPr>
          <w:spacing w:val="-6"/>
        </w:rPr>
        <w:t xml:space="preserve"> </w:t>
      </w:r>
      <w:r w:rsidRPr="00E354A4">
        <w:rPr>
          <w:spacing w:val="-2"/>
        </w:rPr>
        <w:t>with</w:t>
      </w:r>
      <w:r w:rsidRPr="00E354A4">
        <w:rPr>
          <w:spacing w:val="-9"/>
        </w:rPr>
        <w:t xml:space="preserve"> </w:t>
      </w:r>
      <w:r w:rsidRPr="00E354A4">
        <w:rPr>
          <w:spacing w:val="-1"/>
        </w:rPr>
        <w:t>the</w:t>
      </w:r>
      <w:r w:rsidRPr="00E354A4">
        <w:rPr>
          <w:spacing w:val="-12"/>
        </w:rPr>
        <w:t xml:space="preserve"> </w:t>
      </w:r>
      <w:r w:rsidRPr="00E354A4">
        <w:rPr>
          <w:spacing w:val="-2"/>
        </w:rPr>
        <w:t>certified</w:t>
      </w:r>
      <w:r w:rsidRPr="00E354A4">
        <w:rPr>
          <w:spacing w:val="-6"/>
        </w:rPr>
        <w:t xml:space="preserve"> </w:t>
      </w:r>
      <w:r w:rsidRPr="00E354A4">
        <w:rPr>
          <w:spacing w:val="-2"/>
        </w:rPr>
        <w:t>SRMP</w:t>
      </w:r>
      <w:r w:rsidRPr="00E354A4">
        <w:rPr>
          <w:spacing w:val="-5"/>
        </w:rPr>
        <w:t xml:space="preserve"> </w:t>
      </w:r>
      <w:r w:rsidRPr="00E354A4">
        <w:rPr>
          <w:spacing w:val="-2"/>
        </w:rPr>
        <w:t>required by Condition</w:t>
      </w:r>
      <w:r w:rsidRPr="00E354A4">
        <w:rPr>
          <w:spacing w:val="-4"/>
        </w:rPr>
        <w:t xml:space="preserve"> </w:t>
      </w:r>
      <w:r w:rsidRPr="00E354A4">
        <w:rPr>
          <w:spacing w:val="-2"/>
        </w:rPr>
        <w:t>6</w:t>
      </w:r>
      <w:r w:rsidR="00E31A2B" w:rsidRPr="00E354A4">
        <w:rPr>
          <w:spacing w:val="-2"/>
        </w:rPr>
        <w:t>3</w:t>
      </w:r>
      <w:r w:rsidRPr="00E354A4">
        <w:rPr>
          <w:spacing w:val="-2"/>
        </w:rPr>
        <w:t>.</w:t>
      </w:r>
    </w:p>
    <w:p w14:paraId="24C62FD3" w14:textId="77777777" w:rsidR="001B53B8" w:rsidRPr="00E354A4" w:rsidRDefault="001B53B8">
      <w:pPr>
        <w:spacing w:before="9"/>
        <w:rPr>
          <w:rFonts w:ascii="Arial" w:eastAsia="Arial" w:hAnsi="Arial" w:cs="Arial"/>
          <w:sz w:val="20"/>
          <w:szCs w:val="20"/>
        </w:rPr>
      </w:pPr>
    </w:p>
    <w:p w14:paraId="62257888" w14:textId="53D64ACA" w:rsidR="001B53B8" w:rsidRPr="00E354A4" w:rsidRDefault="00D54B1A">
      <w:pPr>
        <w:pStyle w:val="BodyText"/>
        <w:numPr>
          <w:ilvl w:val="0"/>
          <w:numId w:val="13"/>
        </w:numPr>
        <w:tabs>
          <w:tab w:val="left" w:pos="688"/>
        </w:tabs>
        <w:jc w:val="left"/>
        <w:rPr>
          <w:rFonts w:cs="Arial"/>
        </w:rPr>
      </w:pPr>
      <w:r w:rsidRPr="00E354A4">
        <w:rPr>
          <w:spacing w:val="-1"/>
        </w:rPr>
        <w:t>The</w:t>
      </w:r>
      <w:r w:rsidRPr="00E354A4">
        <w:t xml:space="preserve"> </w:t>
      </w:r>
      <w:r w:rsidRPr="00E354A4">
        <w:rPr>
          <w:spacing w:val="-1"/>
        </w:rPr>
        <w:t>Consent Holder must</w:t>
      </w:r>
      <w:r w:rsidRPr="00E354A4">
        <w:rPr>
          <w:spacing w:val="2"/>
        </w:rPr>
        <w:t xml:space="preserve"> </w:t>
      </w:r>
      <w:r w:rsidRPr="00E354A4">
        <w:rPr>
          <w:spacing w:val="-1"/>
        </w:rPr>
        <w:t>ensure</w:t>
      </w:r>
      <w:r w:rsidRPr="00E354A4">
        <w:rPr>
          <w:spacing w:val="-2"/>
        </w:rPr>
        <w:t xml:space="preserve"> </w:t>
      </w:r>
      <w:r w:rsidRPr="00E354A4">
        <w:rPr>
          <w:spacing w:val="-1"/>
        </w:rPr>
        <w:t>that</w:t>
      </w:r>
      <w:ins w:id="434" w:author="Author" w:date="2026-07-01T08:55:00Z" w16du:dateUtc="2026-06-30T20:55:00Z">
        <w:r w:rsidR="001C1E76">
          <w:rPr>
            <w:spacing w:val="-1"/>
          </w:rPr>
          <w:t xml:space="preserve"> </w:t>
        </w:r>
        <w:commentRangeStart w:id="435"/>
        <w:r w:rsidR="001C1E76">
          <w:rPr>
            <w:spacing w:val="-1"/>
          </w:rPr>
          <w:t xml:space="preserve">direct discharge of sediment laden water to the </w:t>
        </w:r>
        <w:r w:rsidR="001C1E76">
          <w:rPr>
            <w:spacing w:val="-1"/>
          </w:rPr>
          <w:lastRenderedPageBreak/>
          <w:t>stream</w:t>
        </w:r>
      </w:ins>
      <w:r w:rsidRPr="00E354A4">
        <w:rPr>
          <w:spacing w:val="-1"/>
        </w:rPr>
        <w:t>,</w:t>
      </w:r>
      <w:r w:rsidRPr="00E354A4">
        <w:rPr>
          <w:spacing w:val="2"/>
        </w:rPr>
        <w:t xml:space="preserve"> </w:t>
      </w:r>
      <w:r w:rsidRPr="00E354A4">
        <w:rPr>
          <w:spacing w:val="-1"/>
        </w:rPr>
        <w:t>during</w:t>
      </w:r>
      <w:ins w:id="436" w:author="Author" w:date="2026-07-01T08:55:00Z" w16du:dateUtc="2026-06-30T20:55:00Z">
        <w:r w:rsidR="001C1E76">
          <w:rPr>
            <w:spacing w:val="-1"/>
          </w:rPr>
          <w:t xml:space="preserve"> Construction associa</w:t>
        </w:r>
      </w:ins>
      <w:ins w:id="437" w:author="Author" w:date="2026-07-01T08:56:00Z" w16du:dateUtc="2026-06-30T20:56:00Z">
        <w:r w:rsidR="001C1E76">
          <w:rPr>
            <w:spacing w:val="-1"/>
          </w:rPr>
          <w:t>ted with</w:t>
        </w:r>
      </w:ins>
      <w:commentRangeEnd w:id="435"/>
      <w:r w:rsidR="001C1E76" w:rsidRPr="00E354A4">
        <w:rPr>
          <w:rStyle w:val="CommentReference"/>
          <w:spacing w:val="-2"/>
          <w:sz w:val="22"/>
          <w:szCs w:val="22"/>
        </w:rPr>
        <w:commentReference w:id="435"/>
      </w:r>
      <w:r w:rsidRPr="00E354A4">
        <w:rPr>
          <w:spacing w:val="-2"/>
        </w:rPr>
        <w:t xml:space="preserve"> </w:t>
      </w:r>
      <w:r w:rsidRPr="00E354A4">
        <w:t>the</w:t>
      </w:r>
      <w:r w:rsidRPr="00E354A4">
        <w:rPr>
          <w:spacing w:val="-2"/>
        </w:rPr>
        <w:t xml:space="preserve"> </w:t>
      </w:r>
      <w:r w:rsidRPr="00E354A4">
        <w:rPr>
          <w:spacing w:val="-1"/>
        </w:rPr>
        <w:t xml:space="preserve">realignment of </w:t>
      </w:r>
      <w:r w:rsidRPr="00E354A4">
        <w:t>the</w:t>
      </w:r>
      <w:r w:rsidRPr="00E354A4">
        <w:rPr>
          <w:spacing w:val="-2"/>
        </w:rPr>
        <w:t xml:space="preserve"> Mangapū</w:t>
      </w:r>
      <w:ins w:id="438" w:author="Author" w:date="2026-07-01T08:56:00Z" w16du:dateUtc="2026-06-30T20:56:00Z">
        <w:r w:rsidR="001C1E76">
          <w:rPr>
            <w:spacing w:val="-2"/>
          </w:rPr>
          <w:t xml:space="preserve"> </w:t>
        </w:r>
      </w:ins>
    </w:p>
    <w:p w14:paraId="528DF32A" w14:textId="112655B1" w:rsidR="001B53B8" w:rsidRPr="00E354A4" w:rsidRDefault="00D54B1A">
      <w:pPr>
        <w:pStyle w:val="BodyText"/>
        <w:spacing w:before="68" w:line="303" w:lineRule="auto"/>
        <w:ind w:left="684" w:right="496" w:firstLine="0"/>
        <w:pPrChange w:id="439" w:author="Author" w:date="2026-07-01T08:56:00Z" w16du:dateUtc="2026-06-30T20:56:00Z">
          <w:pPr>
            <w:pStyle w:val="BodyText"/>
            <w:spacing w:before="68" w:line="303" w:lineRule="auto"/>
            <w:ind w:left="687" w:right="496" w:firstLine="0"/>
          </w:pPr>
        </w:pPrChange>
      </w:pPr>
      <w:r w:rsidRPr="00E354A4">
        <w:rPr>
          <w:spacing w:val="-1"/>
        </w:rPr>
        <w:t>Tributary,</w:t>
      </w:r>
      <w:r w:rsidRPr="00E354A4">
        <w:rPr>
          <w:spacing w:val="2"/>
        </w:rPr>
        <w:t xml:space="preserve"> </w:t>
      </w:r>
      <w:del w:id="440" w:author="Author" w:date="2026-07-01T08:56:00Z" w16du:dateUtc="2026-06-30T20:56:00Z">
        <w:r w:rsidRPr="00E354A4" w:rsidDel="001C1E76">
          <w:rPr>
            <w:spacing w:val="-1"/>
          </w:rPr>
          <w:delText>direct discharge</w:delText>
        </w:r>
        <w:r w:rsidRPr="00E354A4" w:rsidDel="001C1E76">
          <w:delText xml:space="preserve"> </w:delText>
        </w:r>
        <w:r w:rsidRPr="00E354A4" w:rsidDel="001C1E76">
          <w:rPr>
            <w:spacing w:val="-1"/>
          </w:rPr>
          <w:delText>of sediment</w:delText>
        </w:r>
        <w:r w:rsidRPr="00E354A4" w:rsidDel="001C1E76">
          <w:rPr>
            <w:spacing w:val="2"/>
          </w:rPr>
          <w:delText xml:space="preserve"> </w:delText>
        </w:r>
        <w:r w:rsidRPr="00E354A4" w:rsidDel="001C1E76">
          <w:rPr>
            <w:spacing w:val="-1"/>
          </w:rPr>
          <w:delText>laden</w:delText>
        </w:r>
        <w:r w:rsidRPr="00E354A4" w:rsidDel="001C1E76">
          <w:delText xml:space="preserve"> </w:delText>
        </w:r>
        <w:r w:rsidRPr="00E354A4" w:rsidDel="001C1E76">
          <w:rPr>
            <w:spacing w:val="-2"/>
          </w:rPr>
          <w:delText>water</w:delText>
        </w:r>
        <w:r w:rsidRPr="00E354A4" w:rsidDel="001C1E76">
          <w:rPr>
            <w:spacing w:val="-1"/>
          </w:rPr>
          <w:delText xml:space="preserve"> </w:delText>
        </w:r>
        <w:r w:rsidRPr="00E354A4" w:rsidDel="001C1E76">
          <w:delText>to</w:delText>
        </w:r>
        <w:r w:rsidRPr="00E354A4" w:rsidDel="001C1E76">
          <w:rPr>
            <w:spacing w:val="-2"/>
          </w:rPr>
          <w:delText xml:space="preserve"> </w:delText>
        </w:r>
        <w:r w:rsidRPr="00E354A4" w:rsidDel="001C1E76">
          <w:delText xml:space="preserve">the </w:delText>
        </w:r>
        <w:r w:rsidRPr="00E354A4" w:rsidDel="001C1E76">
          <w:rPr>
            <w:spacing w:val="-1"/>
          </w:rPr>
          <w:delText>stream during</w:delText>
        </w:r>
        <w:r w:rsidRPr="00E354A4" w:rsidDel="001C1E76">
          <w:delText xml:space="preserve"> </w:delText>
        </w:r>
        <w:r w:rsidRPr="00E354A4" w:rsidDel="001C1E76">
          <w:rPr>
            <w:spacing w:val="-1"/>
          </w:rPr>
          <w:delText>Construction</w:delText>
        </w:r>
        <w:r w:rsidRPr="00E354A4" w:rsidDel="001C1E76">
          <w:delText xml:space="preserve"> </w:delText>
        </w:r>
      </w:del>
      <w:r w:rsidRPr="00E354A4">
        <w:rPr>
          <w:spacing w:val="-1"/>
        </w:rPr>
        <w:t>is</w:t>
      </w:r>
      <w:r w:rsidRPr="00E354A4">
        <w:rPr>
          <w:spacing w:val="35"/>
        </w:rPr>
        <w:t xml:space="preserve"> </w:t>
      </w:r>
      <w:r w:rsidRPr="00E354A4">
        <w:rPr>
          <w:spacing w:val="-1"/>
        </w:rPr>
        <w:t>minimised.</w:t>
      </w:r>
      <w:r w:rsidRPr="00E354A4">
        <w:rPr>
          <w:spacing w:val="2"/>
        </w:rPr>
        <w:t xml:space="preserve"> </w:t>
      </w:r>
      <w:r w:rsidRPr="00E354A4">
        <w:rPr>
          <w:spacing w:val="-1"/>
        </w:rPr>
        <w:t>Any</w:t>
      </w:r>
      <w:r w:rsidRPr="00E354A4">
        <w:rPr>
          <w:spacing w:val="-2"/>
        </w:rPr>
        <w:t xml:space="preserve"> </w:t>
      </w:r>
      <w:r w:rsidRPr="00E354A4">
        <w:rPr>
          <w:spacing w:val="-1"/>
        </w:rPr>
        <w:t>sediment laden</w:t>
      </w:r>
      <w:r w:rsidRPr="00E354A4">
        <w:t xml:space="preserve"> </w:t>
      </w:r>
      <w:r w:rsidRPr="00E354A4">
        <w:rPr>
          <w:spacing w:val="-1"/>
        </w:rPr>
        <w:t>discharge</w:t>
      </w:r>
      <w:r w:rsidRPr="00E354A4">
        <w:rPr>
          <w:spacing w:val="-2"/>
        </w:rPr>
        <w:t xml:space="preserve"> </w:t>
      </w:r>
      <w:r w:rsidRPr="00E354A4">
        <w:rPr>
          <w:spacing w:val="-1"/>
        </w:rPr>
        <w:t>pumped</w:t>
      </w:r>
      <w:r w:rsidRPr="00E354A4">
        <w:t xml:space="preserve"> </w:t>
      </w:r>
      <w:r w:rsidRPr="00E354A4">
        <w:rPr>
          <w:spacing w:val="-1"/>
        </w:rPr>
        <w:t>or otherwise</w:t>
      </w:r>
      <w:r w:rsidRPr="00E354A4">
        <w:t xml:space="preserve"> </w:t>
      </w:r>
      <w:r w:rsidRPr="00E354A4">
        <w:rPr>
          <w:spacing w:val="-1"/>
        </w:rPr>
        <w:t>diverted</w:t>
      </w:r>
      <w:r w:rsidRPr="00E354A4">
        <w:rPr>
          <w:spacing w:val="-2"/>
        </w:rPr>
        <w:t xml:space="preserve"> </w:t>
      </w:r>
      <w:r w:rsidRPr="00E354A4">
        <w:rPr>
          <w:spacing w:val="-1"/>
        </w:rPr>
        <w:t xml:space="preserve">from </w:t>
      </w:r>
      <w:r w:rsidRPr="00E354A4">
        <w:t xml:space="preserve">the </w:t>
      </w:r>
      <w:r w:rsidRPr="00E354A4">
        <w:rPr>
          <w:spacing w:val="-1"/>
        </w:rPr>
        <w:t>works</w:t>
      </w:r>
      <w:r w:rsidRPr="00E354A4">
        <w:rPr>
          <w:spacing w:val="39"/>
        </w:rPr>
        <w:t xml:space="preserve"> </w:t>
      </w:r>
      <w:r w:rsidRPr="00E354A4">
        <w:rPr>
          <w:spacing w:val="-1"/>
        </w:rPr>
        <w:t>area</w:t>
      </w:r>
      <w:r w:rsidRPr="00E354A4">
        <w:rPr>
          <w:spacing w:val="-2"/>
        </w:rPr>
        <w:t xml:space="preserve"> </w:t>
      </w:r>
      <w:r w:rsidRPr="00E354A4">
        <w:rPr>
          <w:spacing w:val="-1"/>
        </w:rPr>
        <w:t>must be</w:t>
      </w:r>
      <w:r w:rsidRPr="00E354A4">
        <w:t xml:space="preserve"> </w:t>
      </w:r>
      <w:r w:rsidRPr="00E354A4">
        <w:rPr>
          <w:spacing w:val="-1"/>
        </w:rPr>
        <w:t>discharged</w:t>
      </w:r>
      <w:r w:rsidRPr="00E354A4">
        <w:rPr>
          <w:spacing w:val="-2"/>
        </w:rPr>
        <w:t xml:space="preserve"> </w:t>
      </w:r>
      <w:r w:rsidRPr="00E354A4">
        <w:rPr>
          <w:spacing w:val="-1"/>
        </w:rPr>
        <w:t>only</w:t>
      </w:r>
      <w:r w:rsidRPr="00E354A4">
        <w:rPr>
          <w:spacing w:val="1"/>
        </w:rPr>
        <w:t xml:space="preserve"> </w:t>
      </w:r>
      <w:r w:rsidRPr="00E354A4">
        <w:rPr>
          <w:spacing w:val="-1"/>
        </w:rPr>
        <w:t>after</w:t>
      </w:r>
      <w:r w:rsidRPr="00E354A4">
        <w:rPr>
          <w:spacing w:val="-3"/>
        </w:rPr>
        <w:t xml:space="preserve"> </w:t>
      </w:r>
      <w:r w:rsidRPr="00E354A4">
        <w:rPr>
          <w:spacing w:val="-1"/>
        </w:rPr>
        <w:t>treatment</w:t>
      </w:r>
      <w:r w:rsidRPr="00E354A4">
        <w:rPr>
          <w:spacing w:val="2"/>
        </w:rPr>
        <w:t xml:space="preserve"> </w:t>
      </w:r>
      <w:r w:rsidRPr="00E354A4">
        <w:rPr>
          <w:spacing w:val="-1"/>
        </w:rPr>
        <w:t>in</w:t>
      </w:r>
      <w:r w:rsidRPr="00E354A4">
        <w:t xml:space="preserve"> a</w:t>
      </w:r>
      <w:r w:rsidRPr="00E354A4">
        <w:rPr>
          <w:spacing w:val="-4"/>
        </w:rPr>
        <w:t xml:space="preserve"> </w:t>
      </w:r>
      <w:r w:rsidRPr="00E354A4">
        <w:rPr>
          <w:spacing w:val="-1"/>
        </w:rPr>
        <w:t>sediment control</w:t>
      </w:r>
      <w:r w:rsidRPr="00E354A4">
        <w:t xml:space="preserve"> </w:t>
      </w:r>
      <w:r w:rsidRPr="00E354A4">
        <w:rPr>
          <w:spacing w:val="-1"/>
        </w:rPr>
        <w:t>device</w:t>
      </w:r>
      <w:r w:rsidRPr="00E354A4">
        <w:rPr>
          <w:spacing w:val="-2"/>
        </w:rPr>
        <w:t xml:space="preserve"> </w:t>
      </w:r>
      <w:r w:rsidRPr="00E354A4">
        <w:rPr>
          <w:spacing w:val="-1"/>
        </w:rPr>
        <w:t>provided</w:t>
      </w:r>
      <w:r w:rsidRPr="00E354A4">
        <w:t xml:space="preserve"> </w:t>
      </w:r>
      <w:r w:rsidRPr="00E354A4">
        <w:rPr>
          <w:spacing w:val="-1"/>
        </w:rPr>
        <w:t>in</w:t>
      </w:r>
      <w:r w:rsidRPr="00E354A4">
        <w:rPr>
          <w:spacing w:val="53"/>
        </w:rPr>
        <w:t xml:space="preserve"> </w:t>
      </w:r>
      <w:r w:rsidRPr="00E354A4">
        <w:rPr>
          <w:spacing w:val="-1"/>
        </w:rPr>
        <w:t>accordance</w:t>
      </w:r>
      <w:r w:rsidRPr="00E354A4">
        <w:rPr>
          <w:spacing w:val="-2"/>
        </w:rPr>
        <w:t xml:space="preserve"> </w:t>
      </w:r>
      <w:r w:rsidRPr="00E354A4">
        <w:rPr>
          <w:spacing w:val="-1"/>
        </w:rPr>
        <w:t>with</w:t>
      </w:r>
      <w:r w:rsidRPr="00E354A4">
        <w:rPr>
          <w:spacing w:val="-2"/>
        </w:rPr>
        <w:t xml:space="preserve"> </w:t>
      </w:r>
      <w:r w:rsidRPr="00E354A4">
        <w:t xml:space="preserve">the </w:t>
      </w:r>
      <w:r w:rsidRPr="00E354A4">
        <w:rPr>
          <w:spacing w:val="-1"/>
        </w:rPr>
        <w:t>certified</w:t>
      </w:r>
      <w:r w:rsidRPr="00E354A4">
        <w:t xml:space="preserve"> </w:t>
      </w:r>
      <w:r w:rsidRPr="00E354A4">
        <w:rPr>
          <w:spacing w:val="-1"/>
        </w:rPr>
        <w:t>ESCP</w:t>
      </w:r>
      <w:r w:rsidRPr="00E354A4">
        <w:t xml:space="preserve"> </w:t>
      </w:r>
      <w:r w:rsidRPr="00E354A4">
        <w:rPr>
          <w:spacing w:val="-1"/>
        </w:rPr>
        <w:t>and</w:t>
      </w:r>
      <w:r w:rsidRPr="00E354A4">
        <w:t xml:space="preserve"> </w:t>
      </w:r>
      <w:r w:rsidRPr="00E354A4">
        <w:rPr>
          <w:spacing w:val="-1"/>
        </w:rPr>
        <w:t>CTMP</w:t>
      </w:r>
      <w:r w:rsidRPr="00E354A4">
        <w:t xml:space="preserve"> </w:t>
      </w:r>
      <w:r w:rsidRPr="00E354A4">
        <w:rPr>
          <w:spacing w:val="-1"/>
        </w:rPr>
        <w:t>required</w:t>
      </w:r>
      <w:r w:rsidRPr="00E354A4">
        <w:t xml:space="preserve"> </w:t>
      </w:r>
      <w:r w:rsidRPr="00E354A4">
        <w:rPr>
          <w:spacing w:val="-1"/>
        </w:rPr>
        <w:t>under Conditions</w:t>
      </w:r>
      <w:r w:rsidRPr="00E354A4">
        <w:t xml:space="preserve"> </w:t>
      </w:r>
      <w:r w:rsidR="006F53C5" w:rsidRPr="00E354A4">
        <w:rPr>
          <w:spacing w:val="-1"/>
        </w:rPr>
        <w:t>38</w:t>
      </w:r>
      <w:r w:rsidRPr="00E354A4">
        <w:t xml:space="preserve"> </w:t>
      </w:r>
      <w:r w:rsidRPr="00E354A4">
        <w:rPr>
          <w:spacing w:val="-1"/>
        </w:rPr>
        <w:t>and</w:t>
      </w:r>
      <w:r w:rsidRPr="00E354A4">
        <w:t xml:space="preserve"> </w:t>
      </w:r>
      <w:r w:rsidR="006F53C5" w:rsidRPr="00E354A4">
        <w:rPr>
          <w:spacing w:val="-2"/>
        </w:rPr>
        <w:t>40</w:t>
      </w:r>
      <w:r w:rsidRPr="00E354A4">
        <w:rPr>
          <w:spacing w:val="-2"/>
        </w:rPr>
        <w:t>.</w:t>
      </w:r>
    </w:p>
    <w:p w14:paraId="2AB67278" w14:textId="77777777" w:rsidR="001B53B8" w:rsidRPr="00E354A4" w:rsidRDefault="001B53B8">
      <w:pPr>
        <w:spacing w:before="2"/>
        <w:rPr>
          <w:rFonts w:ascii="Arial" w:eastAsia="Arial" w:hAnsi="Arial" w:cs="Arial"/>
          <w:sz w:val="21"/>
          <w:szCs w:val="21"/>
        </w:rPr>
      </w:pPr>
    </w:p>
    <w:p w14:paraId="345221C3" w14:textId="77777777" w:rsidR="001B53B8" w:rsidRPr="00E354A4" w:rsidRDefault="00D54B1A">
      <w:pPr>
        <w:pStyle w:val="BodyText"/>
        <w:numPr>
          <w:ilvl w:val="0"/>
          <w:numId w:val="13"/>
        </w:numPr>
        <w:tabs>
          <w:tab w:val="left" w:pos="688"/>
        </w:tabs>
        <w:spacing w:line="304" w:lineRule="auto"/>
        <w:ind w:right="565"/>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ensure</w:t>
      </w:r>
      <w:r w:rsidRPr="00E354A4">
        <w:rPr>
          <w:spacing w:val="-2"/>
        </w:rPr>
        <w:t xml:space="preserve"> </w:t>
      </w:r>
      <w:r w:rsidRPr="00E354A4">
        <w:rPr>
          <w:spacing w:val="-1"/>
        </w:rPr>
        <w:t>that all</w:t>
      </w:r>
      <w:r w:rsidRPr="00E354A4">
        <w:t xml:space="preserve"> </w:t>
      </w:r>
      <w:r w:rsidRPr="00E354A4">
        <w:rPr>
          <w:spacing w:val="-2"/>
        </w:rPr>
        <w:t>pumps</w:t>
      </w:r>
      <w:r w:rsidRPr="00E354A4">
        <w:rPr>
          <w:spacing w:val="-6"/>
        </w:rPr>
        <w:t xml:space="preserve"> </w:t>
      </w:r>
      <w:r w:rsidRPr="00E354A4">
        <w:rPr>
          <w:spacing w:val="-1"/>
        </w:rPr>
        <w:t>used</w:t>
      </w:r>
      <w:r w:rsidRPr="00E354A4">
        <w:rPr>
          <w:spacing w:val="-7"/>
        </w:rPr>
        <w:t xml:space="preserve"> </w:t>
      </w:r>
      <w:r w:rsidRPr="00E354A4">
        <w:t>to</w:t>
      </w:r>
      <w:r w:rsidRPr="00E354A4">
        <w:rPr>
          <w:spacing w:val="-7"/>
        </w:rPr>
        <w:t xml:space="preserve"> </w:t>
      </w:r>
      <w:r w:rsidRPr="00E354A4">
        <w:rPr>
          <w:spacing w:val="-2"/>
        </w:rPr>
        <w:t>dewater</w:t>
      </w:r>
      <w:r w:rsidRPr="00E354A4">
        <w:rPr>
          <w:spacing w:val="-5"/>
        </w:rPr>
        <w:t xml:space="preserve"> </w:t>
      </w:r>
      <w:r w:rsidRPr="00E354A4">
        <w:t>the</w:t>
      </w:r>
      <w:r w:rsidRPr="00E354A4">
        <w:rPr>
          <w:spacing w:val="-7"/>
        </w:rPr>
        <w:t xml:space="preserve"> </w:t>
      </w:r>
      <w:r w:rsidRPr="00E354A4">
        <w:rPr>
          <w:spacing w:val="-6"/>
        </w:rPr>
        <w:t>existing</w:t>
      </w:r>
      <w:r w:rsidRPr="00E354A4">
        <w:rPr>
          <w:spacing w:val="-4"/>
        </w:rPr>
        <w:t xml:space="preserve"> </w:t>
      </w:r>
      <w:r w:rsidRPr="00E354A4">
        <w:rPr>
          <w:spacing w:val="-1"/>
        </w:rPr>
        <w:t>section</w:t>
      </w:r>
      <w:r w:rsidRPr="00E354A4">
        <w:t xml:space="preserve"> </w:t>
      </w:r>
      <w:r w:rsidRPr="00E354A4">
        <w:rPr>
          <w:spacing w:val="-1"/>
        </w:rPr>
        <w:t>of</w:t>
      </w:r>
      <w:r w:rsidRPr="00E354A4">
        <w:rPr>
          <w:spacing w:val="40"/>
        </w:rPr>
        <w:t xml:space="preserve"> </w:t>
      </w:r>
      <w:r w:rsidRPr="00E354A4">
        <w:t>the</w:t>
      </w:r>
      <w:r w:rsidRPr="00E354A4">
        <w:rPr>
          <w:spacing w:val="-2"/>
        </w:rPr>
        <w:t xml:space="preserve"> </w:t>
      </w:r>
      <w:r w:rsidRPr="00E354A4">
        <w:rPr>
          <w:spacing w:val="-1"/>
        </w:rPr>
        <w:t>Mangapū</w:t>
      </w:r>
      <w:r w:rsidRPr="00E354A4">
        <w:t xml:space="preserve"> </w:t>
      </w:r>
      <w:r w:rsidRPr="00E354A4">
        <w:rPr>
          <w:spacing w:val="-1"/>
        </w:rPr>
        <w:t>Tributary</w:t>
      </w:r>
      <w:r w:rsidRPr="00E354A4">
        <w:rPr>
          <w:spacing w:val="2"/>
        </w:rPr>
        <w:t xml:space="preserve"> </w:t>
      </w:r>
      <w:r w:rsidRPr="00E354A4">
        <w:rPr>
          <w:spacing w:val="-2"/>
        </w:rPr>
        <w:t>being</w:t>
      </w:r>
      <w:r w:rsidRPr="00E354A4">
        <w:t xml:space="preserve"> </w:t>
      </w:r>
      <w:r w:rsidRPr="00E354A4">
        <w:rPr>
          <w:spacing w:val="-1"/>
        </w:rPr>
        <w:t>realigned</w:t>
      </w:r>
      <w:r w:rsidRPr="00E354A4">
        <w:rPr>
          <w:spacing w:val="-4"/>
        </w:rPr>
        <w:t xml:space="preserve"> </w:t>
      </w:r>
      <w:r w:rsidRPr="00E354A4">
        <w:rPr>
          <w:spacing w:val="-2"/>
        </w:rPr>
        <w:t>have</w:t>
      </w:r>
      <w:r w:rsidRPr="00E354A4">
        <w:rPr>
          <w:spacing w:val="-7"/>
        </w:rPr>
        <w:t xml:space="preserve"> </w:t>
      </w:r>
      <w:r w:rsidRPr="00E354A4">
        <w:t>a</w:t>
      </w:r>
      <w:r w:rsidRPr="00E354A4">
        <w:rPr>
          <w:spacing w:val="-7"/>
        </w:rPr>
        <w:t xml:space="preserve"> </w:t>
      </w:r>
      <w:r w:rsidRPr="00E354A4">
        <w:rPr>
          <w:spacing w:val="-1"/>
        </w:rPr>
        <w:t>3mm</w:t>
      </w:r>
      <w:r w:rsidRPr="00E354A4">
        <w:rPr>
          <w:spacing w:val="-6"/>
        </w:rPr>
        <w:t xml:space="preserve"> </w:t>
      </w:r>
      <w:r w:rsidRPr="00E354A4">
        <w:rPr>
          <w:spacing w:val="-1"/>
        </w:rPr>
        <w:t>mesh</w:t>
      </w:r>
      <w:r w:rsidRPr="00E354A4">
        <w:rPr>
          <w:spacing w:val="-9"/>
        </w:rPr>
        <w:t xml:space="preserve"> </w:t>
      </w:r>
      <w:r w:rsidRPr="00E354A4">
        <w:rPr>
          <w:spacing w:val="-2"/>
        </w:rPr>
        <w:t>screen</w:t>
      </w:r>
      <w:r w:rsidRPr="00E354A4">
        <w:rPr>
          <w:spacing w:val="-9"/>
        </w:rPr>
        <w:t xml:space="preserve"> </w:t>
      </w:r>
      <w:r w:rsidRPr="00E354A4">
        <w:t>to</w:t>
      </w:r>
      <w:r w:rsidRPr="00E354A4">
        <w:rPr>
          <w:spacing w:val="53"/>
        </w:rPr>
        <w:t xml:space="preserve"> </w:t>
      </w:r>
      <w:r w:rsidRPr="00E354A4">
        <w:rPr>
          <w:spacing w:val="-2"/>
        </w:rPr>
        <w:t>prevent</w:t>
      </w:r>
      <w:r w:rsidRPr="00E354A4">
        <w:rPr>
          <w:spacing w:val="-10"/>
        </w:rPr>
        <w:t xml:space="preserve"> </w:t>
      </w:r>
      <w:r w:rsidRPr="00E354A4">
        <w:rPr>
          <w:spacing w:val="-1"/>
        </w:rPr>
        <w:t>fish</w:t>
      </w:r>
      <w:r w:rsidRPr="00E354A4">
        <w:rPr>
          <w:spacing w:val="-9"/>
        </w:rPr>
        <w:t xml:space="preserve"> </w:t>
      </w:r>
      <w:r w:rsidRPr="00E354A4">
        <w:rPr>
          <w:spacing w:val="-1"/>
        </w:rPr>
        <w:t>from</w:t>
      </w:r>
      <w:r w:rsidRPr="00E354A4">
        <w:rPr>
          <w:spacing w:val="49"/>
        </w:rPr>
        <w:t xml:space="preserve"> </w:t>
      </w:r>
      <w:r w:rsidRPr="00E354A4">
        <w:rPr>
          <w:spacing w:val="-2"/>
        </w:rPr>
        <w:t>entering</w:t>
      </w:r>
      <w:r w:rsidRPr="00E354A4">
        <w:rPr>
          <w:spacing w:val="-9"/>
        </w:rPr>
        <w:t xml:space="preserve"> </w:t>
      </w:r>
      <w:r w:rsidRPr="00E354A4">
        <w:t>the</w:t>
      </w:r>
      <w:r w:rsidRPr="00E354A4">
        <w:rPr>
          <w:spacing w:val="-9"/>
        </w:rPr>
        <w:t xml:space="preserve"> </w:t>
      </w:r>
      <w:r w:rsidRPr="00E354A4">
        <w:rPr>
          <w:spacing w:val="-2"/>
        </w:rPr>
        <w:t>pump.</w:t>
      </w:r>
    </w:p>
    <w:p w14:paraId="4DE60A35" w14:textId="77777777" w:rsidR="001B53B8" w:rsidRPr="00E354A4" w:rsidRDefault="001B53B8">
      <w:pPr>
        <w:spacing w:before="8"/>
        <w:rPr>
          <w:rFonts w:ascii="Arial" w:eastAsia="Arial" w:hAnsi="Arial" w:cs="Arial"/>
          <w:sz w:val="20"/>
          <w:szCs w:val="20"/>
        </w:rPr>
      </w:pPr>
    </w:p>
    <w:p w14:paraId="0D228154" w14:textId="77777777" w:rsidR="001B53B8" w:rsidRPr="00E354A4" w:rsidRDefault="00D54B1A">
      <w:pPr>
        <w:pStyle w:val="Heading2"/>
        <w:ind w:left="154"/>
        <w:rPr>
          <w:b w:val="0"/>
          <w:bCs w:val="0"/>
        </w:rPr>
      </w:pPr>
      <w:bookmarkStart w:id="441" w:name="Seasonal_Restriction_on_Earthworks"/>
      <w:bookmarkStart w:id="442" w:name="_bookmark38"/>
      <w:bookmarkEnd w:id="441"/>
      <w:bookmarkEnd w:id="442"/>
      <w:r w:rsidRPr="00E354A4">
        <w:rPr>
          <w:spacing w:val="-1"/>
        </w:rPr>
        <w:t>Seasonal</w:t>
      </w:r>
      <w:r w:rsidRPr="00E354A4">
        <w:rPr>
          <w:spacing w:val="2"/>
        </w:rPr>
        <w:t xml:space="preserve"> </w:t>
      </w:r>
      <w:r w:rsidRPr="00E354A4">
        <w:rPr>
          <w:spacing w:val="-1"/>
        </w:rPr>
        <w:t>Restriction</w:t>
      </w:r>
      <w:r w:rsidRPr="00E354A4">
        <w:rPr>
          <w:spacing w:val="-2"/>
        </w:rPr>
        <w:t xml:space="preserve"> on</w:t>
      </w:r>
      <w:r w:rsidRPr="00E354A4">
        <w:t xml:space="preserve"> </w:t>
      </w:r>
      <w:r w:rsidRPr="00E354A4">
        <w:rPr>
          <w:spacing w:val="-1"/>
        </w:rPr>
        <w:t>Earthworks</w:t>
      </w:r>
    </w:p>
    <w:p w14:paraId="7FC82078" w14:textId="5FC8912B" w:rsidR="001B53B8" w:rsidRPr="00E354A4" w:rsidRDefault="00D54B1A">
      <w:pPr>
        <w:pStyle w:val="BodyText"/>
        <w:numPr>
          <w:ilvl w:val="0"/>
          <w:numId w:val="13"/>
        </w:numPr>
        <w:tabs>
          <w:tab w:val="left" w:pos="688"/>
        </w:tabs>
        <w:spacing w:before="188" w:line="302" w:lineRule="auto"/>
        <w:ind w:left="686" w:right="496" w:hanging="568"/>
        <w:jc w:val="left"/>
      </w:pPr>
      <w:r w:rsidRPr="00E354A4">
        <w:rPr>
          <w:spacing w:val="-1"/>
        </w:rPr>
        <w:t>Earthworks on</w:t>
      </w:r>
      <w:r w:rsidRPr="00E354A4">
        <w:rPr>
          <w:spacing w:val="-2"/>
        </w:rPr>
        <w:t xml:space="preserve"> </w:t>
      </w:r>
      <w:r w:rsidRPr="00E354A4">
        <w:t>the</w:t>
      </w:r>
      <w:r w:rsidRPr="00E354A4">
        <w:rPr>
          <w:spacing w:val="-2"/>
        </w:rPr>
        <w:t xml:space="preserve"> </w:t>
      </w:r>
      <w:r w:rsidRPr="00E354A4">
        <w:rPr>
          <w:spacing w:val="-1"/>
        </w:rPr>
        <w:t>Site,</w:t>
      </w:r>
      <w:r w:rsidRPr="00E354A4">
        <w:rPr>
          <w:spacing w:val="-3"/>
        </w:rPr>
        <w:t xml:space="preserve"> </w:t>
      </w:r>
      <w:r w:rsidRPr="00E354A4">
        <w:rPr>
          <w:spacing w:val="-1"/>
        </w:rPr>
        <w:t>other than</w:t>
      </w:r>
      <w:r w:rsidRPr="00E354A4">
        <w:rPr>
          <w:spacing w:val="-2"/>
        </w:rPr>
        <w:t xml:space="preserve"> </w:t>
      </w:r>
      <w:r w:rsidRPr="00E354A4">
        <w:rPr>
          <w:spacing w:val="-1"/>
        </w:rPr>
        <w:t>rock</w:t>
      </w:r>
      <w:r w:rsidRPr="00E354A4">
        <w:rPr>
          <w:spacing w:val="-2"/>
        </w:rPr>
        <w:t xml:space="preserve"> </w:t>
      </w:r>
      <w:r w:rsidRPr="00E354A4">
        <w:rPr>
          <w:spacing w:val="-1"/>
        </w:rPr>
        <w:t>extraction,</w:t>
      </w:r>
      <w:r w:rsidRPr="00E354A4">
        <w:t xml:space="preserve"> </w:t>
      </w:r>
      <w:r w:rsidRPr="00E354A4">
        <w:rPr>
          <w:spacing w:val="-1"/>
        </w:rPr>
        <w:t>must</w:t>
      </w:r>
      <w:r w:rsidRPr="00E354A4">
        <w:t xml:space="preserve"> </w:t>
      </w:r>
      <w:r w:rsidRPr="00E354A4">
        <w:rPr>
          <w:spacing w:val="-2"/>
        </w:rPr>
        <w:t>not</w:t>
      </w:r>
      <w:r w:rsidRPr="00E354A4">
        <w:rPr>
          <w:spacing w:val="2"/>
        </w:rPr>
        <w:t xml:space="preserve"> </w:t>
      </w:r>
      <w:r w:rsidRPr="00E354A4">
        <w:rPr>
          <w:spacing w:val="-1"/>
        </w:rPr>
        <w:t>be</w:t>
      </w:r>
      <w:r w:rsidRPr="00E354A4">
        <w:rPr>
          <w:spacing w:val="-2"/>
        </w:rPr>
        <w:t xml:space="preserve"> </w:t>
      </w:r>
      <w:r w:rsidRPr="00E354A4">
        <w:rPr>
          <w:spacing w:val="-1"/>
        </w:rPr>
        <w:t>undertaken</w:t>
      </w:r>
      <w:r w:rsidRPr="00E354A4">
        <w:t xml:space="preserve"> </w:t>
      </w:r>
      <w:r w:rsidRPr="00E354A4">
        <w:rPr>
          <w:spacing w:val="-1"/>
        </w:rPr>
        <w:t>between</w:t>
      </w:r>
      <w:r w:rsidRPr="00E354A4">
        <w:t xml:space="preserve"> 1</w:t>
      </w:r>
      <w:r w:rsidRPr="00E354A4">
        <w:rPr>
          <w:spacing w:val="59"/>
        </w:rPr>
        <w:t xml:space="preserve"> </w:t>
      </w:r>
      <w:r w:rsidRPr="00E354A4">
        <w:rPr>
          <w:spacing w:val="-1"/>
        </w:rPr>
        <w:t>May</w:t>
      </w:r>
      <w:r w:rsidRPr="00E354A4">
        <w:rPr>
          <w:spacing w:val="1"/>
        </w:rPr>
        <w:t xml:space="preserve"> </w:t>
      </w:r>
      <w:r w:rsidRPr="00E354A4">
        <w:rPr>
          <w:spacing w:val="-1"/>
        </w:rPr>
        <w:t>and</w:t>
      </w:r>
      <w:r w:rsidRPr="00E354A4">
        <w:rPr>
          <w:spacing w:val="-2"/>
        </w:rPr>
        <w:t xml:space="preserve"> </w:t>
      </w:r>
      <w:r w:rsidRPr="00E354A4">
        <w:rPr>
          <w:spacing w:val="-1"/>
        </w:rPr>
        <w:t>30</w:t>
      </w:r>
      <w:r w:rsidRPr="00E354A4">
        <w:t xml:space="preserve"> </w:t>
      </w:r>
      <w:r w:rsidRPr="00E354A4">
        <w:rPr>
          <w:spacing w:val="-1"/>
        </w:rPr>
        <w:t>September in</w:t>
      </w:r>
      <w:r w:rsidRPr="00E354A4">
        <w:t xml:space="preserve"> </w:t>
      </w:r>
      <w:r w:rsidRPr="00E354A4">
        <w:rPr>
          <w:spacing w:val="-1"/>
        </w:rPr>
        <w:t>any</w:t>
      </w:r>
      <w:r w:rsidRPr="00E354A4">
        <w:rPr>
          <w:spacing w:val="1"/>
        </w:rPr>
        <w:t xml:space="preserve"> </w:t>
      </w:r>
      <w:r w:rsidRPr="00E354A4">
        <w:rPr>
          <w:spacing w:val="-1"/>
        </w:rPr>
        <w:t>year, unless</w:t>
      </w:r>
      <w:r w:rsidRPr="00E354A4">
        <w:rPr>
          <w:spacing w:val="-2"/>
        </w:rPr>
        <w:t xml:space="preserve"> </w:t>
      </w:r>
      <w:r w:rsidRPr="00E354A4">
        <w:t xml:space="preserve">a </w:t>
      </w:r>
      <w:r w:rsidRPr="00E354A4">
        <w:rPr>
          <w:spacing w:val="-1"/>
        </w:rPr>
        <w:t xml:space="preserve">‘Request </w:t>
      </w:r>
      <w:r w:rsidRPr="00E354A4">
        <w:t>for</w:t>
      </w:r>
      <w:r w:rsidRPr="00E354A4">
        <w:rPr>
          <w:spacing w:val="-1"/>
        </w:rPr>
        <w:t xml:space="preserve"> winter works’</w:t>
      </w:r>
      <w:r w:rsidRPr="00E354A4">
        <w:rPr>
          <w:spacing w:val="-3"/>
        </w:rPr>
        <w:t xml:space="preserve"> </w:t>
      </w:r>
      <w:r w:rsidRPr="00E354A4">
        <w:rPr>
          <w:spacing w:val="-2"/>
        </w:rPr>
        <w:t>has</w:t>
      </w:r>
      <w:r w:rsidRPr="00E354A4">
        <w:rPr>
          <w:spacing w:val="1"/>
        </w:rPr>
        <w:t xml:space="preserve"> </w:t>
      </w:r>
      <w:r w:rsidRPr="00E354A4">
        <w:rPr>
          <w:spacing w:val="-1"/>
        </w:rPr>
        <w:t>been</w:t>
      </w:r>
      <w:r w:rsidRPr="00E354A4">
        <w:rPr>
          <w:spacing w:val="-2"/>
        </w:rPr>
        <w:t xml:space="preserve"> </w:t>
      </w:r>
      <w:r w:rsidRPr="00E354A4">
        <w:rPr>
          <w:spacing w:val="-1"/>
        </w:rPr>
        <w:t>made</w:t>
      </w:r>
      <w:r w:rsidRPr="00E354A4">
        <w:rPr>
          <w:spacing w:val="40"/>
        </w:rPr>
        <w:t xml:space="preserve"> </w:t>
      </w:r>
      <w:r w:rsidRPr="00E354A4">
        <w:t xml:space="preserve">to </w:t>
      </w:r>
      <w:r w:rsidRPr="00E354A4">
        <w:rPr>
          <w:spacing w:val="-1"/>
        </w:rPr>
        <w:t>and</w:t>
      </w:r>
      <w:r w:rsidRPr="00E354A4">
        <w:rPr>
          <w:spacing w:val="-2"/>
        </w:rPr>
        <w:t xml:space="preserve"> </w:t>
      </w:r>
      <w:r w:rsidRPr="00E354A4">
        <w:rPr>
          <w:spacing w:val="-1"/>
        </w:rPr>
        <w:t>approved</w:t>
      </w:r>
      <w:r w:rsidRPr="00E354A4">
        <w:rPr>
          <w:spacing w:val="-2"/>
        </w:rPr>
        <w:t xml:space="preserve"> </w:t>
      </w:r>
      <w:r w:rsidRPr="00E354A4">
        <w:rPr>
          <w:spacing w:val="-1"/>
        </w:rPr>
        <w:t>by</w:t>
      </w:r>
      <w:r w:rsidRPr="00E354A4">
        <w:rPr>
          <w:spacing w:val="-2"/>
        </w:rPr>
        <w:t xml:space="preserve"> </w:t>
      </w:r>
      <w:r w:rsidRPr="00E354A4">
        <w:rPr>
          <w:spacing w:val="-1"/>
        </w:rPr>
        <w:t>AC. All</w:t>
      </w:r>
      <w:r w:rsidRPr="00E354A4">
        <w:rPr>
          <w:spacing w:val="-7"/>
        </w:rPr>
        <w:t xml:space="preserve"> </w:t>
      </w:r>
      <w:r w:rsidRPr="00E354A4">
        <w:rPr>
          <w:spacing w:val="-2"/>
        </w:rPr>
        <w:t>requests</w:t>
      </w:r>
      <w:r w:rsidRPr="00E354A4">
        <w:rPr>
          <w:spacing w:val="-6"/>
        </w:rPr>
        <w:t xml:space="preserve"> </w:t>
      </w:r>
      <w:r w:rsidRPr="00E354A4">
        <w:rPr>
          <w:spacing w:val="-2"/>
        </w:rPr>
        <w:t>granted</w:t>
      </w:r>
      <w:r w:rsidRPr="00E354A4">
        <w:rPr>
          <w:spacing w:val="-6"/>
        </w:rPr>
        <w:t xml:space="preserve"> </w:t>
      </w:r>
      <w:r w:rsidRPr="00E354A4">
        <w:rPr>
          <w:spacing w:val="-2"/>
        </w:rPr>
        <w:t>by</w:t>
      </w:r>
      <w:r w:rsidRPr="00E354A4">
        <w:rPr>
          <w:spacing w:val="-9"/>
        </w:rPr>
        <w:t xml:space="preserve"> </w:t>
      </w:r>
      <w:r w:rsidRPr="00E354A4">
        <w:rPr>
          <w:spacing w:val="-1"/>
        </w:rPr>
        <w:t>the</w:t>
      </w:r>
      <w:r w:rsidRPr="00E354A4">
        <w:rPr>
          <w:spacing w:val="-4"/>
        </w:rPr>
        <w:t xml:space="preserve"> </w:t>
      </w:r>
      <w:r w:rsidRPr="00E354A4">
        <w:rPr>
          <w:spacing w:val="-2"/>
        </w:rPr>
        <w:t>Council</w:t>
      </w:r>
      <w:r w:rsidRPr="00E354A4">
        <w:rPr>
          <w:spacing w:val="-7"/>
        </w:rPr>
        <w:t xml:space="preserve"> </w:t>
      </w:r>
      <w:r w:rsidRPr="00E354A4">
        <w:rPr>
          <w:spacing w:val="-1"/>
        </w:rPr>
        <w:t>must</w:t>
      </w:r>
      <w:r w:rsidRPr="00E354A4">
        <w:rPr>
          <w:spacing w:val="-8"/>
        </w:rPr>
        <w:t xml:space="preserve"> </w:t>
      </w:r>
      <w:r w:rsidRPr="00E354A4">
        <w:rPr>
          <w:spacing w:val="-1"/>
        </w:rPr>
        <w:t>be</w:t>
      </w:r>
      <w:r w:rsidRPr="00E354A4">
        <w:rPr>
          <w:spacing w:val="-9"/>
        </w:rPr>
        <w:t xml:space="preserve"> </w:t>
      </w:r>
      <w:r w:rsidRPr="00E354A4">
        <w:rPr>
          <w:spacing w:val="-2"/>
        </w:rPr>
        <w:t>renewed</w:t>
      </w:r>
      <w:r w:rsidRPr="00E354A4">
        <w:rPr>
          <w:spacing w:val="-7"/>
        </w:rPr>
        <w:t xml:space="preserve"> </w:t>
      </w:r>
      <w:r w:rsidRPr="00E354A4">
        <w:rPr>
          <w:spacing w:val="-2"/>
        </w:rPr>
        <w:t>annually</w:t>
      </w:r>
      <w:r w:rsidRPr="00E354A4">
        <w:rPr>
          <w:spacing w:val="55"/>
        </w:rPr>
        <w:t xml:space="preserve"> </w:t>
      </w:r>
      <w:r w:rsidRPr="00E354A4">
        <w:rPr>
          <w:spacing w:val="-2"/>
        </w:rPr>
        <w:t>prior</w:t>
      </w:r>
      <w:r w:rsidRPr="00E354A4">
        <w:rPr>
          <w:spacing w:val="-6"/>
        </w:rPr>
        <w:t xml:space="preserve"> </w:t>
      </w:r>
      <w:r w:rsidRPr="00E354A4">
        <w:t>to</w:t>
      </w:r>
      <w:r w:rsidRPr="00E354A4">
        <w:rPr>
          <w:spacing w:val="-12"/>
        </w:rPr>
        <w:t xml:space="preserve"> </w:t>
      </w:r>
      <w:r w:rsidRPr="00E354A4">
        <w:rPr>
          <w:spacing w:val="-1"/>
        </w:rPr>
        <w:t>the</w:t>
      </w:r>
      <w:r w:rsidRPr="00E354A4">
        <w:rPr>
          <w:spacing w:val="-7"/>
        </w:rPr>
        <w:t xml:space="preserve"> </w:t>
      </w:r>
      <w:r w:rsidRPr="00E354A4">
        <w:rPr>
          <w:spacing w:val="-2"/>
        </w:rPr>
        <w:t>approval</w:t>
      </w:r>
      <w:r w:rsidRPr="00E354A4">
        <w:rPr>
          <w:spacing w:val="-10"/>
        </w:rPr>
        <w:t xml:space="preserve"> </w:t>
      </w:r>
      <w:r w:rsidRPr="00E354A4">
        <w:rPr>
          <w:spacing w:val="-2"/>
        </w:rPr>
        <w:t>expiring,</w:t>
      </w:r>
      <w:r w:rsidR="00507516">
        <w:t xml:space="preserve"> </w:t>
      </w:r>
      <w:r w:rsidRPr="00E354A4">
        <w:rPr>
          <w:spacing w:val="-1"/>
        </w:rPr>
        <w:t>and</w:t>
      </w:r>
      <w:r w:rsidRPr="00E354A4">
        <w:rPr>
          <w:spacing w:val="-7"/>
        </w:rPr>
        <w:t xml:space="preserve"> </w:t>
      </w:r>
      <w:r w:rsidRPr="00E354A4">
        <w:rPr>
          <w:spacing w:val="-2"/>
        </w:rPr>
        <w:t>Earthworks</w:t>
      </w:r>
      <w:r w:rsidRPr="00E354A4">
        <w:rPr>
          <w:spacing w:val="-4"/>
        </w:rPr>
        <w:t xml:space="preserve"> </w:t>
      </w:r>
      <w:r w:rsidRPr="00E354A4">
        <w:rPr>
          <w:spacing w:val="-2"/>
        </w:rPr>
        <w:t>must</w:t>
      </w:r>
      <w:r w:rsidRPr="00E354A4">
        <w:rPr>
          <w:spacing w:val="-1"/>
        </w:rPr>
        <w:t xml:space="preserve"> </w:t>
      </w:r>
      <w:r w:rsidR="00676B1B" w:rsidRPr="00E354A4">
        <w:rPr>
          <w:spacing w:val="-1"/>
        </w:rPr>
        <w:t xml:space="preserve">not </w:t>
      </w:r>
      <w:r w:rsidRPr="00E354A4">
        <w:rPr>
          <w:spacing w:val="-2"/>
        </w:rPr>
        <w:t>occur</w:t>
      </w:r>
      <w:r w:rsidRPr="00E354A4">
        <w:rPr>
          <w:spacing w:val="-5"/>
        </w:rPr>
        <w:t xml:space="preserve"> </w:t>
      </w:r>
      <w:r w:rsidRPr="00E354A4">
        <w:rPr>
          <w:spacing w:val="-2"/>
        </w:rPr>
        <w:t>until</w:t>
      </w:r>
      <w:r w:rsidRPr="00E354A4">
        <w:rPr>
          <w:spacing w:val="-7"/>
        </w:rPr>
        <w:t xml:space="preserve"> </w:t>
      </w:r>
      <w:r w:rsidRPr="00E354A4">
        <w:rPr>
          <w:spacing w:val="-2"/>
        </w:rPr>
        <w:t>written</w:t>
      </w:r>
      <w:r w:rsidRPr="00E354A4">
        <w:rPr>
          <w:spacing w:val="-7"/>
        </w:rPr>
        <w:t xml:space="preserve"> </w:t>
      </w:r>
      <w:r w:rsidRPr="00E354A4">
        <w:rPr>
          <w:spacing w:val="-2"/>
        </w:rPr>
        <w:t>approval</w:t>
      </w:r>
      <w:r w:rsidRPr="00E354A4">
        <w:rPr>
          <w:spacing w:val="-10"/>
        </w:rPr>
        <w:t xml:space="preserve"> </w:t>
      </w:r>
      <w:r w:rsidRPr="00E354A4">
        <w:rPr>
          <w:spacing w:val="-3"/>
        </w:rPr>
        <w:t>has</w:t>
      </w:r>
      <w:r w:rsidRPr="00E354A4">
        <w:rPr>
          <w:spacing w:val="66"/>
        </w:rPr>
        <w:t xml:space="preserve"> </w:t>
      </w:r>
      <w:r w:rsidRPr="00E354A4">
        <w:rPr>
          <w:spacing w:val="-2"/>
        </w:rPr>
        <w:t>been</w:t>
      </w:r>
      <w:r w:rsidRPr="00E354A4">
        <w:rPr>
          <w:spacing w:val="-9"/>
        </w:rPr>
        <w:t xml:space="preserve"> </w:t>
      </w:r>
      <w:r w:rsidRPr="00E354A4">
        <w:rPr>
          <w:spacing w:val="-2"/>
        </w:rPr>
        <w:t>received</w:t>
      </w:r>
      <w:r w:rsidRPr="00E354A4">
        <w:rPr>
          <w:spacing w:val="-7"/>
        </w:rPr>
        <w:t xml:space="preserve"> </w:t>
      </w:r>
      <w:r w:rsidRPr="00E354A4">
        <w:rPr>
          <w:spacing w:val="-1"/>
        </w:rPr>
        <w:t>from</w:t>
      </w:r>
      <w:r w:rsidRPr="00E354A4">
        <w:rPr>
          <w:spacing w:val="-8"/>
        </w:rPr>
        <w:t xml:space="preserve"> </w:t>
      </w:r>
      <w:r w:rsidRPr="00E354A4">
        <w:t>the</w:t>
      </w:r>
      <w:r w:rsidRPr="00E354A4">
        <w:rPr>
          <w:spacing w:val="-2"/>
        </w:rPr>
        <w:t xml:space="preserve"> Council.</w:t>
      </w:r>
    </w:p>
    <w:p w14:paraId="3B929B32" w14:textId="77777777" w:rsidR="001B53B8" w:rsidRPr="00E354A4" w:rsidRDefault="001B53B8">
      <w:pPr>
        <w:spacing w:before="10"/>
        <w:rPr>
          <w:rFonts w:ascii="Arial" w:eastAsia="Arial" w:hAnsi="Arial" w:cs="Arial"/>
          <w:sz w:val="20"/>
          <w:szCs w:val="20"/>
        </w:rPr>
      </w:pPr>
    </w:p>
    <w:p w14:paraId="0258B3E5" w14:textId="77777777" w:rsidR="001B53B8" w:rsidRPr="00E354A4" w:rsidRDefault="00D54B1A">
      <w:pPr>
        <w:spacing w:line="302" w:lineRule="auto"/>
        <w:ind w:left="686" w:right="409"/>
        <w:rPr>
          <w:rFonts w:ascii="Arial" w:eastAsia="Arial" w:hAnsi="Arial" w:cs="Arial"/>
        </w:rPr>
      </w:pPr>
      <w:r w:rsidRPr="00E354A4">
        <w:rPr>
          <w:rFonts w:ascii="Arial"/>
          <w:b/>
          <w:i/>
          <w:spacing w:val="-1"/>
        </w:rPr>
        <w:t>Advice</w:t>
      </w:r>
      <w:r w:rsidRPr="00E354A4">
        <w:rPr>
          <w:rFonts w:ascii="Arial"/>
          <w:b/>
          <w:i/>
        </w:rPr>
        <w:t xml:space="preserve"> </w:t>
      </w:r>
      <w:r w:rsidRPr="00E354A4">
        <w:rPr>
          <w:rFonts w:ascii="Arial"/>
          <w:b/>
          <w:i/>
          <w:spacing w:val="-1"/>
        </w:rPr>
        <w:t>note:</w:t>
      </w:r>
      <w:r w:rsidRPr="00E354A4">
        <w:rPr>
          <w:rFonts w:ascii="Arial"/>
          <w:b/>
          <w:i/>
          <w:spacing w:val="2"/>
        </w:rPr>
        <w:t xml:space="preserve"> </w:t>
      </w:r>
      <w:r w:rsidRPr="00E354A4">
        <w:rPr>
          <w:rFonts w:ascii="Arial"/>
          <w:i/>
          <w:spacing w:val="-1"/>
        </w:rPr>
        <w:t>All</w:t>
      </w:r>
      <w:r w:rsidRPr="00E354A4">
        <w:rPr>
          <w:rFonts w:ascii="Arial"/>
          <w:i/>
        </w:rPr>
        <w:t xml:space="preserve"> </w:t>
      </w:r>
      <w:r w:rsidRPr="00E354A4">
        <w:rPr>
          <w:rFonts w:ascii="Arial"/>
          <w:i/>
          <w:spacing w:val="-2"/>
        </w:rPr>
        <w:t>winter</w:t>
      </w:r>
      <w:r w:rsidRPr="00E354A4">
        <w:rPr>
          <w:rFonts w:ascii="Arial"/>
          <w:i/>
          <w:spacing w:val="-1"/>
        </w:rPr>
        <w:t xml:space="preserve"> works</w:t>
      </w:r>
      <w:r w:rsidRPr="00E354A4">
        <w:rPr>
          <w:rFonts w:ascii="Arial"/>
          <w:i/>
          <w:spacing w:val="1"/>
        </w:rPr>
        <w:t xml:space="preserve"> </w:t>
      </w:r>
      <w:r w:rsidRPr="00E354A4">
        <w:rPr>
          <w:rFonts w:ascii="Arial"/>
          <w:i/>
          <w:spacing w:val="-2"/>
        </w:rPr>
        <w:t>will</w:t>
      </w:r>
      <w:r w:rsidRPr="00E354A4">
        <w:rPr>
          <w:rFonts w:ascii="Arial"/>
          <w:i/>
        </w:rPr>
        <w:t xml:space="preserve"> </w:t>
      </w:r>
      <w:r w:rsidRPr="00E354A4">
        <w:rPr>
          <w:rFonts w:ascii="Arial"/>
          <w:i/>
          <w:spacing w:val="-1"/>
        </w:rPr>
        <w:t>be</w:t>
      </w:r>
      <w:r w:rsidRPr="00E354A4">
        <w:rPr>
          <w:rFonts w:ascii="Arial"/>
          <w:i/>
        </w:rPr>
        <w:t xml:space="preserve"> </w:t>
      </w:r>
      <w:r w:rsidRPr="00E354A4">
        <w:rPr>
          <w:rFonts w:ascii="Arial"/>
          <w:i/>
          <w:spacing w:val="-1"/>
        </w:rPr>
        <w:t>re-assessed</w:t>
      </w:r>
      <w:r w:rsidRPr="00E354A4">
        <w:rPr>
          <w:rFonts w:ascii="Arial"/>
          <w:i/>
        </w:rPr>
        <w:t xml:space="preserve"> </w:t>
      </w:r>
      <w:r w:rsidRPr="00E354A4">
        <w:rPr>
          <w:rFonts w:ascii="Arial"/>
          <w:i/>
          <w:spacing w:val="-1"/>
        </w:rPr>
        <w:t>monthly</w:t>
      </w:r>
      <w:r w:rsidRPr="00E354A4">
        <w:rPr>
          <w:rFonts w:ascii="Arial"/>
          <w:i/>
          <w:spacing w:val="1"/>
        </w:rPr>
        <w:t xml:space="preserve"> </w:t>
      </w:r>
      <w:r w:rsidRPr="00E354A4">
        <w:rPr>
          <w:rFonts w:ascii="Arial"/>
          <w:i/>
          <w:spacing w:val="-2"/>
        </w:rPr>
        <w:t>or</w:t>
      </w:r>
      <w:r w:rsidRPr="00E354A4">
        <w:rPr>
          <w:rFonts w:ascii="Arial"/>
          <w:i/>
          <w:spacing w:val="2"/>
        </w:rPr>
        <w:t xml:space="preserve"> </w:t>
      </w:r>
      <w:r w:rsidRPr="00E354A4">
        <w:rPr>
          <w:rFonts w:ascii="Arial"/>
          <w:i/>
          <w:spacing w:val="-1"/>
        </w:rPr>
        <w:t>as</w:t>
      </w:r>
      <w:r w:rsidRPr="00E354A4">
        <w:rPr>
          <w:rFonts w:ascii="Arial"/>
          <w:i/>
          <w:spacing w:val="-2"/>
        </w:rPr>
        <w:t xml:space="preserve"> </w:t>
      </w:r>
      <w:r w:rsidRPr="00E354A4">
        <w:rPr>
          <w:rFonts w:ascii="Arial"/>
          <w:i/>
          <w:spacing w:val="-1"/>
        </w:rPr>
        <w:t>required</w:t>
      </w:r>
      <w:r w:rsidRPr="00E354A4">
        <w:rPr>
          <w:rFonts w:ascii="Arial"/>
          <w:i/>
          <w:spacing w:val="-4"/>
        </w:rPr>
        <w:t xml:space="preserve"> </w:t>
      </w:r>
      <w:r w:rsidRPr="00E354A4">
        <w:rPr>
          <w:rFonts w:ascii="Arial"/>
          <w:i/>
          <w:spacing w:val="-1"/>
        </w:rPr>
        <w:t>by</w:t>
      </w:r>
      <w:r w:rsidRPr="00E354A4">
        <w:rPr>
          <w:rFonts w:ascii="Arial"/>
          <w:i/>
          <w:spacing w:val="1"/>
        </w:rPr>
        <w:t xml:space="preserve"> </w:t>
      </w:r>
      <w:r w:rsidRPr="00E354A4">
        <w:rPr>
          <w:rFonts w:ascii="Arial"/>
          <w:i/>
        </w:rPr>
        <w:t>the</w:t>
      </w:r>
      <w:r w:rsidRPr="00E354A4">
        <w:rPr>
          <w:rFonts w:ascii="Arial"/>
          <w:i/>
          <w:spacing w:val="-2"/>
        </w:rPr>
        <w:t xml:space="preserve"> </w:t>
      </w:r>
      <w:r w:rsidRPr="00E354A4">
        <w:rPr>
          <w:rFonts w:ascii="Arial"/>
          <w:i/>
          <w:spacing w:val="-1"/>
        </w:rPr>
        <w:t>Council</w:t>
      </w:r>
      <w:r w:rsidRPr="00E354A4">
        <w:rPr>
          <w:rFonts w:ascii="Arial"/>
          <w:i/>
          <w:spacing w:val="47"/>
        </w:rPr>
        <w:t xml:space="preserve"> </w:t>
      </w:r>
      <w:r w:rsidRPr="00E354A4">
        <w:rPr>
          <w:rFonts w:ascii="Arial"/>
          <w:i/>
        </w:rPr>
        <w:t xml:space="preserve">to </w:t>
      </w:r>
      <w:r w:rsidRPr="00E354A4">
        <w:rPr>
          <w:rFonts w:ascii="Arial"/>
          <w:i/>
          <w:spacing w:val="-1"/>
        </w:rPr>
        <w:t>ensure</w:t>
      </w:r>
      <w:r w:rsidRPr="00E354A4">
        <w:rPr>
          <w:rFonts w:ascii="Arial"/>
          <w:i/>
          <w:spacing w:val="-2"/>
        </w:rPr>
        <w:t xml:space="preserve"> </w:t>
      </w:r>
      <w:r w:rsidRPr="00E354A4">
        <w:rPr>
          <w:rFonts w:ascii="Arial"/>
          <w:i/>
          <w:spacing w:val="-1"/>
        </w:rPr>
        <w:t>that adverse</w:t>
      </w:r>
      <w:r w:rsidRPr="00E354A4">
        <w:rPr>
          <w:rFonts w:ascii="Arial"/>
          <w:i/>
        </w:rPr>
        <w:t xml:space="preserve"> </w:t>
      </w:r>
      <w:r w:rsidRPr="00E354A4">
        <w:rPr>
          <w:rFonts w:ascii="Arial"/>
          <w:i/>
          <w:spacing w:val="-1"/>
        </w:rPr>
        <w:t>effects</w:t>
      </w:r>
      <w:r w:rsidRPr="00E354A4">
        <w:rPr>
          <w:rFonts w:ascii="Arial"/>
          <w:i/>
          <w:spacing w:val="-2"/>
        </w:rPr>
        <w:t xml:space="preserve"> </w:t>
      </w:r>
      <w:r w:rsidRPr="00E354A4">
        <w:rPr>
          <w:rFonts w:ascii="Arial"/>
          <w:i/>
          <w:spacing w:val="-1"/>
        </w:rPr>
        <w:t>are</w:t>
      </w:r>
      <w:r w:rsidRPr="00E354A4">
        <w:rPr>
          <w:rFonts w:ascii="Arial"/>
          <w:i/>
          <w:spacing w:val="-2"/>
        </w:rPr>
        <w:t xml:space="preserve"> not</w:t>
      </w:r>
      <w:r w:rsidRPr="00E354A4">
        <w:rPr>
          <w:rFonts w:ascii="Arial"/>
          <w:i/>
          <w:spacing w:val="2"/>
        </w:rPr>
        <w:t xml:space="preserve"> </w:t>
      </w:r>
      <w:r w:rsidRPr="00E354A4">
        <w:rPr>
          <w:rFonts w:ascii="Arial"/>
          <w:i/>
          <w:spacing w:val="-1"/>
        </w:rPr>
        <w:t>occurring</w:t>
      </w:r>
      <w:r w:rsidRPr="00E354A4">
        <w:rPr>
          <w:rFonts w:ascii="Arial"/>
          <w:i/>
          <w:spacing w:val="-2"/>
        </w:rPr>
        <w:t xml:space="preserve"> </w:t>
      </w:r>
      <w:r w:rsidRPr="00E354A4">
        <w:rPr>
          <w:rFonts w:ascii="Arial"/>
          <w:i/>
          <w:spacing w:val="-1"/>
        </w:rPr>
        <w:t>in</w:t>
      </w:r>
      <w:r w:rsidRPr="00E354A4">
        <w:rPr>
          <w:rFonts w:ascii="Arial"/>
          <w:i/>
        </w:rPr>
        <w:t xml:space="preserve"> the</w:t>
      </w:r>
      <w:r w:rsidRPr="00E354A4">
        <w:rPr>
          <w:rFonts w:ascii="Arial"/>
          <w:i/>
          <w:spacing w:val="-2"/>
        </w:rPr>
        <w:t xml:space="preserve"> </w:t>
      </w:r>
      <w:r w:rsidRPr="00E354A4">
        <w:rPr>
          <w:rFonts w:ascii="Arial"/>
          <w:i/>
          <w:spacing w:val="-1"/>
        </w:rPr>
        <w:t>receiving</w:t>
      </w:r>
      <w:r w:rsidRPr="00E354A4">
        <w:rPr>
          <w:rFonts w:ascii="Arial"/>
          <w:i/>
        </w:rPr>
        <w:t xml:space="preserve"> </w:t>
      </w:r>
      <w:r w:rsidRPr="00E354A4">
        <w:rPr>
          <w:rFonts w:ascii="Arial"/>
          <w:i/>
          <w:spacing w:val="-1"/>
        </w:rPr>
        <w:t>environment.</w:t>
      </w:r>
      <w:r w:rsidRPr="00E354A4">
        <w:rPr>
          <w:rFonts w:ascii="Arial"/>
          <w:i/>
        </w:rPr>
        <w:t xml:space="preserve"> </w:t>
      </w:r>
      <w:r w:rsidRPr="00E354A4">
        <w:rPr>
          <w:rFonts w:ascii="Arial"/>
          <w:i/>
          <w:spacing w:val="-1"/>
        </w:rPr>
        <w:t>Approval</w:t>
      </w:r>
      <w:r w:rsidRPr="00E354A4">
        <w:rPr>
          <w:rFonts w:ascii="Arial"/>
          <w:i/>
          <w:spacing w:val="50"/>
        </w:rPr>
        <w:t xml:space="preserve"> </w:t>
      </w:r>
      <w:r w:rsidRPr="00E354A4">
        <w:rPr>
          <w:rFonts w:ascii="Arial"/>
          <w:i/>
          <w:spacing w:val="-1"/>
        </w:rPr>
        <w:t>may</w:t>
      </w:r>
      <w:r w:rsidRPr="00E354A4">
        <w:rPr>
          <w:rFonts w:ascii="Arial"/>
          <w:i/>
          <w:spacing w:val="1"/>
        </w:rPr>
        <w:t xml:space="preserve"> </w:t>
      </w:r>
      <w:r w:rsidRPr="00E354A4">
        <w:rPr>
          <w:rFonts w:ascii="Arial"/>
          <w:i/>
          <w:spacing w:val="-1"/>
        </w:rPr>
        <w:t>be</w:t>
      </w:r>
      <w:r w:rsidRPr="00E354A4">
        <w:rPr>
          <w:rFonts w:ascii="Arial"/>
          <w:i/>
          <w:spacing w:val="-2"/>
        </w:rPr>
        <w:t xml:space="preserve"> </w:t>
      </w:r>
      <w:r w:rsidRPr="00E354A4">
        <w:rPr>
          <w:rFonts w:ascii="Arial"/>
          <w:i/>
          <w:spacing w:val="-1"/>
        </w:rPr>
        <w:t>revoked</w:t>
      </w:r>
      <w:r w:rsidRPr="00E354A4">
        <w:rPr>
          <w:rFonts w:ascii="Arial"/>
          <w:i/>
        </w:rPr>
        <w:t xml:space="preserve"> </w:t>
      </w:r>
      <w:r w:rsidRPr="00E354A4">
        <w:rPr>
          <w:rFonts w:ascii="Arial"/>
          <w:i/>
          <w:spacing w:val="-1"/>
        </w:rPr>
        <w:t>by</w:t>
      </w:r>
      <w:r w:rsidRPr="00E354A4">
        <w:rPr>
          <w:rFonts w:ascii="Arial"/>
          <w:i/>
          <w:spacing w:val="-2"/>
        </w:rPr>
        <w:t xml:space="preserve"> Council</w:t>
      </w:r>
      <w:r w:rsidRPr="00E354A4">
        <w:rPr>
          <w:rFonts w:ascii="Arial"/>
          <w:i/>
        </w:rPr>
        <w:t xml:space="preserve"> </w:t>
      </w:r>
      <w:r w:rsidRPr="00E354A4">
        <w:rPr>
          <w:rFonts w:ascii="Arial"/>
          <w:i/>
          <w:spacing w:val="-1"/>
        </w:rPr>
        <w:t>upon</w:t>
      </w:r>
      <w:r w:rsidRPr="00E354A4">
        <w:rPr>
          <w:rFonts w:ascii="Arial"/>
          <w:i/>
        </w:rPr>
        <w:t xml:space="preserve"> </w:t>
      </w:r>
      <w:r w:rsidRPr="00E354A4">
        <w:rPr>
          <w:rFonts w:ascii="Arial"/>
          <w:i/>
          <w:spacing w:val="-1"/>
        </w:rPr>
        <w:t>written</w:t>
      </w:r>
      <w:r w:rsidRPr="00E354A4">
        <w:rPr>
          <w:rFonts w:ascii="Arial"/>
          <w:i/>
        </w:rPr>
        <w:t xml:space="preserve"> </w:t>
      </w:r>
      <w:r w:rsidRPr="00E354A4">
        <w:rPr>
          <w:rFonts w:ascii="Arial"/>
          <w:i/>
          <w:spacing w:val="-1"/>
        </w:rPr>
        <w:t>notice</w:t>
      </w:r>
      <w:r w:rsidRPr="00E354A4">
        <w:rPr>
          <w:rFonts w:ascii="Arial"/>
          <w:i/>
          <w:spacing w:val="-2"/>
        </w:rPr>
        <w:t xml:space="preserve"> </w:t>
      </w:r>
      <w:r w:rsidRPr="00E354A4">
        <w:rPr>
          <w:rFonts w:ascii="Arial"/>
          <w:i/>
        </w:rPr>
        <w:t>to</w:t>
      </w:r>
      <w:r w:rsidRPr="00E354A4">
        <w:rPr>
          <w:rFonts w:ascii="Arial"/>
          <w:i/>
          <w:spacing w:val="-2"/>
        </w:rPr>
        <w:t xml:space="preserve"> </w:t>
      </w:r>
      <w:r w:rsidRPr="00E354A4">
        <w:rPr>
          <w:rFonts w:ascii="Arial"/>
          <w:i/>
        </w:rPr>
        <w:t xml:space="preserve">the </w:t>
      </w:r>
      <w:r w:rsidRPr="00E354A4">
        <w:rPr>
          <w:rFonts w:ascii="Arial"/>
          <w:i/>
          <w:spacing w:val="-1"/>
        </w:rPr>
        <w:t>consent holder.</w:t>
      </w:r>
    </w:p>
    <w:p w14:paraId="1FFA0CCB" w14:textId="77777777" w:rsidR="001B53B8" w:rsidRPr="00E354A4" w:rsidRDefault="001B53B8">
      <w:pPr>
        <w:spacing w:before="7"/>
        <w:rPr>
          <w:rFonts w:ascii="Arial" w:eastAsia="Arial" w:hAnsi="Arial" w:cs="Arial"/>
          <w:i/>
          <w:sz w:val="20"/>
          <w:szCs w:val="20"/>
        </w:rPr>
      </w:pPr>
    </w:p>
    <w:p w14:paraId="56C98EDB" w14:textId="77777777" w:rsidR="001B53B8" w:rsidRPr="00E354A4" w:rsidRDefault="00D54B1A">
      <w:pPr>
        <w:pStyle w:val="Heading2"/>
        <w:ind w:left="117"/>
        <w:rPr>
          <w:b w:val="0"/>
          <w:bCs w:val="0"/>
        </w:rPr>
      </w:pPr>
      <w:bookmarkStart w:id="443" w:name="Erosion_and_Sediment_Controls"/>
      <w:bookmarkStart w:id="444" w:name="_bookmark39"/>
      <w:bookmarkEnd w:id="443"/>
      <w:bookmarkEnd w:id="444"/>
      <w:r w:rsidRPr="00E354A4">
        <w:rPr>
          <w:spacing w:val="-1"/>
        </w:rPr>
        <w:t>Erosion</w:t>
      </w:r>
      <w:r w:rsidRPr="00E354A4">
        <w:t xml:space="preserve"> </w:t>
      </w:r>
      <w:r w:rsidRPr="00E354A4">
        <w:rPr>
          <w:spacing w:val="-1"/>
        </w:rPr>
        <w:t>and</w:t>
      </w:r>
      <w:r w:rsidRPr="00E354A4">
        <w:rPr>
          <w:spacing w:val="-2"/>
        </w:rPr>
        <w:t xml:space="preserve"> </w:t>
      </w:r>
      <w:r w:rsidRPr="00E354A4">
        <w:rPr>
          <w:spacing w:val="-1"/>
        </w:rPr>
        <w:t>Sediment</w:t>
      </w:r>
      <w:r w:rsidRPr="00E354A4">
        <w:rPr>
          <w:spacing w:val="-3"/>
        </w:rPr>
        <w:t xml:space="preserve"> </w:t>
      </w:r>
      <w:r w:rsidRPr="00E354A4">
        <w:rPr>
          <w:spacing w:val="-1"/>
        </w:rPr>
        <w:t>Controls</w:t>
      </w:r>
    </w:p>
    <w:p w14:paraId="0D7A4080" w14:textId="77777777" w:rsidR="001B53B8" w:rsidRPr="00E354A4" w:rsidRDefault="00D54B1A">
      <w:pPr>
        <w:pStyle w:val="BodyText"/>
        <w:numPr>
          <w:ilvl w:val="0"/>
          <w:numId w:val="13"/>
        </w:numPr>
        <w:tabs>
          <w:tab w:val="left" w:pos="688"/>
        </w:tabs>
        <w:spacing w:before="188" w:line="300" w:lineRule="auto"/>
        <w:ind w:right="1072"/>
        <w:jc w:val="left"/>
      </w:pPr>
      <w:r w:rsidRPr="00E354A4">
        <w:rPr>
          <w:spacing w:val="-1"/>
        </w:rPr>
        <w:t>The</w:t>
      </w:r>
      <w:r w:rsidRPr="00E354A4">
        <w:rPr>
          <w:spacing w:val="-2"/>
        </w:rPr>
        <w:t xml:space="preserve"> Consent</w:t>
      </w:r>
      <w:r w:rsidRPr="00E354A4">
        <w:rPr>
          <w:spacing w:val="-1"/>
        </w:rPr>
        <w:t xml:space="preserve"> </w:t>
      </w:r>
      <w:r w:rsidRPr="00E354A4">
        <w:rPr>
          <w:spacing w:val="-2"/>
        </w:rPr>
        <w:t>Holder</w:t>
      </w:r>
      <w:r w:rsidRPr="00E354A4">
        <w:rPr>
          <w:spacing w:val="-3"/>
        </w:rPr>
        <w:t xml:space="preserve"> </w:t>
      </w:r>
      <w:r w:rsidRPr="00E354A4">
        <w:rPr>
          <w:spacing w:val="-2"/>
        </w:rPr>
        <w:t>must</w:t>
      </w:r>
      <w:r w:rsidRPr="00E354A4">
        <w:rPr>
          <w:spacing w:val="-1"/>
        </w:rPr>
        <w:t xml:space="preserve"> </w:t>
      </w:r>
      <w:r w:rsidRPr="00E354A4">
        <w:rPr>
          <w:spacing w:val="-2"/>
        </w:rPr>
        <w:t>design,</w:t>
      </w:r>
      <w:r w:rsidRPr="00E354A4">
        <w:rPr>
          <w:spacing w:val="-3"/>
        </w:rPr>
        <w:t xml:space="preserve"> </w:t>
      </w:r>
      <w:r w:rsidRPr="00E354A4">
        <w:rPr>
          <w:spacing w:val="-2"/>
        </w:rPr>
        <w:t>construct</w:t>
      </w:r>
      <w:r w:rsidRPr="00E354A4">
        <w:rPr>
          <w:spacing w:val="-1"/>
        </w:rPr>
        <w:t xml:space="preserve"> </w:t>
      </w:r>
      <w:r w:rsidRPr="00E354A4">
        <w:rPr>
          <w:spacing w:val="-2"/>
        </w:rPr>
        <w:t>and</w:t>
      </w:r>
      <w:r w:rsidRPr="00E354A4">
        <w:rPr>
          <w:spacing w:val="-4"/>
        </w:rPr>
        <w:t xml:space="preserve"> </w:t>
      </w:r>
      <w:r w:rsidRPr="00E354A4">
        <w:rPr>
          <w:spacing w:val="-2"/>
        </w:rPr>
        <w:t xml:space="preserve">maintain </w:t>
      </w:r>
      <w:r w:rsidRPr="00E354A4">
        <w:rPr>
          <w:spacing w:val="-1"/>
        </w:rPr>
        <w:t>all</w:t>
      </w:r>
      <w:r w:rsidRPr="00E354A4">
        <w:rPr>
          <w:spacing w:val="-5"/>
        </w:rPr>
        <w:t xml:space="preserve"> </w:t>
      </w:r>
      <w:r w:rsidRPr="00E354A4">
        <w:rPr>
          <w:spacing w:val="-2"/>
        </w:rPr>
        <w:t>erosion</w:t>
      </w:r>
      <w:r w:rsidRPr="00E354A4">
        <w:rPr>
          <w:spacing w:val="-1"/>
        </w:rPr>
        <w:t xml:space="preserve"> and</w:t>
      </w:r>
      <w:r w:rsidRPr="00E354A4">
        <w:rPr>
          <w:spacing w:val="-2"/>
        </w:rPr>
        <w:t xml:space="preserve"> </w:t>
      </w:r>
      <w:r w:rsidRPr="00E354A4">
        <w:rPr>
          <w:spacing w:val="-1"/>
        </w:rPr>
        <w:t>sediment</w:t>
      </w:r>
      <w:r w:rsidRPr="00E354A4">
        <w:rPr>
          <w:spacing w:val="50"/>
        </w:rPr>
        <w:t xml:space="preserve"> </w:t>
      </w:r>
      <w:r w:rsidRPr="00E354A4">
        <w:rPr>
          <w:spacing w:val="-1"/>
        </w:rPr>
        <w:t>control</w:t>
      </w:r>
      <w:r w:rsidRPr="00E354A4">
        <w:rPr>
          <w:spacing w:val="-3"/>
        </w:rPr>
        <w:t xml:space="preserve"> </w:t>
      </w:r>
      <w:r w:rsidRPr="00E354A4">
        <w:rPr>
          <w:spacing w:val="-1"/>
        </w:rPr>
        <w:t>measures</w:t>
      </w:r>
      <w:r w:rsidRPr="00E354A4">
        <w:rPr>
          <w:spacing w:val="1"/>
        </w:rPr>
        <w:t xml:space="preserve"> </w:t>
      </w:r>
      <w:r w:rsidRPr="00E354A4">
        <w:rPr>
          <w:spacing w:val="-1"/>
        </w:rPr>
        <w:t>in</w:t>
      </w:r>
      <w:r w:rsidRPr="00E354A4">
        <w:rPr>
          <w:spacing w:val="-2"/>
        </w:rPr>
        <w:t xml:space="preserve"> </w:t>
      </w:r>
      <w:r w:rsidRPr="00E354A4">
        <w:rPr>
          <w:spacing w:val="-1"/>
        </w:rPr>
        <w:t>accordance</w:t>
      </w:r>
      <w:r w:rsidRPr="00E354A4">
        <w:t xml:space="preserve"> </w:t>
      </w:r>
      <w:r w:rsidRPr="00E354A4">
        <w:rPr>
          <w:spacing w:val="-1"/>
        </w:rPr>
        <w:t>with</w:t>
      </w:r>
      <w:r w:rsidRPr="00E354A4">
        <w:rPr>
          <w:spacing w:val="-2"/>
        </w:rPr>
        <w:t xml:space="preserve"> </w:t>
      </w:r>
      <w:r w:rsidRPr="00E354A4">
        <w:rPr>
          <w:spacing w:val="-1"/>
        </w:rPr>
        <w:t>GD05.</w:t>
      </w:r>
    </w:p>
    <w:p w14:paraId="4AE73D45" w14:textId="49A4DDA4" w:rsidR="001B53B8" w:rsidRPr="00E354A4" w:rsidRDefault="00D54B1A">
      <w:pPr>
        <w:pStyle w:val="BodyText"/>
        <w:numPr>
          <w:ilvl w:val="0"/>
          <w:numId w:val="13"/>
        </w:numPr>
        <w:tabs>
          <w:tab w:val="left" w:pos="688"/>
        </w:tabs>
        <w:spacing w:before="60" w:line="302" w:lineRule="auto"/>
        <w:ind w:right="409"/>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ensure</w:t>
      </w:r>
      <w:r w:rsidRPr="00E354A4">
        <w:rPr>
          <w:spacing w:val="-2"/>
        </w:rPr>
        <w:t xml:space="preserve"> </w:t>
      </w:r>
      <w:r w:rsidRPr="00E354A4">
        <w:rPr>
          <w:spacing w:val="-1"/>
        </w:rPr>
        <w:t>that all</w:t>
      </w:r>
      <w:r w:rsidRPr="00E354A4">
        <w:t xml:space="preserve"> </w:t>
      </w:r>
      <w:r w:rsidRPr="00E354A4">
        <w:rPr>
          <w:spacing w:val="-1"/>
        </w:rPr>
        <w:t>erosion</w:t>
      </w:r>
      <w:r w:rsidRPr="00E354A4">
        <w:rPr>
          <w:spacing w:val="-4"/>
        </w:rPr>
        <w:t xml:space="preserve"> </w:t>
      </w:r>
      <w:r w:rsidRPr="00E354A4">
        <w:rPr>
          <w:spacing w:val="-1"/>
        </w:rPr>
        <w:t>and</w:t>
      </w:r>
      <w:r w:rsidRPr="00E354A4">
        <w:t xml:space="preserve"> </w:t>
      </w:r>
      <w:r w:rsidRPr="00E354A4">
        <w:rPr>
          <w:spacing w:val="-1"/>
        </w:rPr>
        <w:t>sediment</w:t>
      </w:r>
      <w:r w:rsidRPr="00E354A4">
        <w:rPr>
          <w:spacing w:val="2"/>
        </w:rPr>
        <w:t xml:space="preserve"> </w:t>
      </w:r>
      <w:r w:rsidRPr="00E354A4">
        <w:rPr>
          <w:spacing w:val="-1"/>
        </w:rPr>
        <w:t>control</w:t>
      </w:r>
      <w:r w:rsidRPr="00E354A4">
        <w:rPr>
          <w:spacing w:val="-3"/>
        </w:rPr>
        <w:t xml:space="preserve"> </w:t>
      </w:r>
      <w:r w:rsidRPr="00E354A4">
        <w:rPr>
          <w:spacing w:val="-1"/>
        </w:rPr>
        <w:t>measures</w:t>
      </w:r>
      <w:r w:rsidRPr="00E354A4">
        <w:rPr>
          <w:spacing w:val="32"/>
        </w:rPr>
        <w:t xml:space="preserve"> </w:t>
      </w:r>
      <w:r w:rsidRPr="00E354A4">
        <w:rPr>
          <w:spacing w:val="-1"/>
        </w:rPr>
        <w:t>required</w:t>
      </w:r>
      <w:r w:rsidRPr="00E354A4">
        <w:t xml:space="preserve"> </w:t>
      </w:r>
      <w:r w:rsidRPr="00E354A4">
        <w:rPr>
          <w:spacing w:val="-1"/>
        </w:rPr>
        <w:t>by</w:t>
      </w:r>
      <w:r w:rsidRPr="00E354A4">
        <w:rPr>
          <w:spacing w:val="-2"/>
        </w:rPr>
        <w:t xml:space="preserve"> </w:t>
      </w:r>
      <w:r w:rsidRPr="00E354A4">
        <w:t>the</w:t>
      </w:r>
      <w:r w:rsidRPr="00E354A4">
        <w:rPr>
          <w:spacing w:val="-2"/>
        </w:rPr>
        <w:t xml:space="preserve"> </w:t>
      </w:r>
      <w:r w:rsidRPr="00E354A4">
        <w:rPr>
          <w:spacing w:val="-1"/>
        </w:rPr>
        <w:t>certified</w:t>
      </w:r>
      <w:r w:rsidRPr="00E354A4">
        <w:rPr>
          <w:spacing w:val="-4"/>
        </w:rPr>
        <w:t xml:space="preserve"> </w:t>
      </w:r>
      <w:r w:rsidRPr="00E354A4">
        <w:rPr>
          <w:spacing w:val="-1"/>
        </w:rPr>
        <w:t>ESCP</w:t>
      </w:r>
      <w:r w:rsidRPr="00E354A4">
        <w:t xml:space="preserve"> </w:t>
      </w:r>
      <w:r w:rsidRPr="00E354A4">
        <w:rPr>
          <w:spacing w:val="-1"/>
        </w:rPr>
        <w:t>required</w:t>
      </w:r>
      <w:r w:rsidRPr="00E354A4">
        <w:t xml:space="preserve"> </w:t>
      </w:r>
      <w:r w:rsidRPr="00E354A4">
        <w:rPr>
          <w:spacing w:val="-1"/>
        </w:rPr>
        <w:t>by</w:t>
      </w:r>
      <w:r w:rsidRPr="00E354A4">
        <w:rPr>
          <w:spacing w:val="-2"/>
        </w:rPr>
        <w:t xml:space="preserve"> </w:t>
      </w:r>
      <w:r w:rsidRPr="00E354A4">
        <w:rPr>
          <w:spacing w:val="-1"/>
        </w:rPr>
        <w:t>Condition</w:t>
      </w:r>
      <w:r w:rsidRPr="00E354A4">
        <w:t xml:space="preserve"> </w:t>
      </w:r>
      <w:r w:rsidR="006F53C5" w:rsidRPr="00E354A4">
        <w:rPr>
          <w:spacing w:val="-1"/>
        </w:rPr>
        <w:t>38</w:t>
      </w:r>
      <w:r w:rsidRPr="00E354A4">
        <w:rPr>
          <w:spacing w:val="1"/>
        </w:rPr>
        <w:t xml:space="preserve"> </w:t>
      </w:r>
      <w:r w:rsidRPr="00E354A4">
        <w:rPr>
          <w:spacing w:val="-1"/>
        </w:rPr>
        <w:t>are</w:t>
      </w:r>
      <w:r w:rsidRPr="00E354A4">
        <w:rPr>
          <w:spacing w:val="1"/>
        </w:rPr>
        <w:t xml:space="preserve"> </w:t>
      </w:r>
      <w:r w:rsidRPr="00E354A4">
        <w:rPr>
          <w:spacing w:val="-1"/>
        </w:rPr>
        <w:t>constructed</w:t>
      </w:r>
      <w:r w:rsidRPr="00E354A4">
        <w:rPr>
          <w:spacing w:val="-2"/>
        </w:rPr>
        <w:t xml:space="preserve"> and</w:t>
      </w:r>
      <w:r w:rsidRPr="00E354A4">
        <w:t xml:space="preserve"> </w:t>
      </w:r>
      <w:r w:rsidRPr="00E354A4">
        <w:rPr>
          <w:spacing w:val="-1"/>
        </w:rPr>
        <w:t>operational</w:t>
      </w:r>
      <w:r w:rsidRPr="00E354A4">
        <w:rPr>
          <w:spacing w:val="46"/>
        </w:rPr>
        <w:t xml:space="preserve"> </w:t>
      </w:r>
      <w:r w:rsidRPr="00E354A4">
        <w:rPr>
          <w:spacing w:val="-1"/>
        </w:rPr>
        <w:t>before</w:t>
      </w:r>
      <w:r w:rsidRPr="00E354A4">
        <w:rPr>
          <w:spacing w:val="-2"/>
        </w:rPr>
        <w:t xml:space="preserve"> </w:t>
      </w:r>
      <w:r w:rsidRPr="00E354A4">
        <w:rPr>
          <w:spacing w:val="-1"/>
        </w:rPr>
        <w:t>Earthworks</w:t>
      </w:r>
      <w:r w:rsidRPr="00E354A4">
        <w:rPr>
          <w:spacing w:val="-2"/>
        </w:rPr>
        <w:t xml:space="preserve"> </w:t>
      </w:r>
      <w:r w:rsidRPr="00E354A4">
        <w:rPr>
          <w:spacing w:val="-1"/>
        </w:rPr>
        <w:t>commence.</w:t>
      </w:r>
    </w:p>
    <w:p w14:paraId="24267029" w14:textId="77777777" w:rsidR="001B53B8" w:rsidRPr="00E354A4" w:rsidRDefault="00D54B1A">
      <w:pPr>
        <w:pStyle w:val="BodyText"/>
        <w:numPr>
          <w:ilvl w:val="0"/>
          <w:numId w:val="13"/>
        </w:numPr>
        <w:tabs>
          <w:tab w:val="left" w:pos="688"/>
        </w:tabs>
        <w:spacing w:before="189" w:line="302" w:lineRule="auto"/>
        <w:ind w:left="686" w:right="496" w:hanging="568"/>
        <w:jc w:val="left"/>
      </w:pPr>
      <w:r w:rsidRPr="00E354A4">
        <w:rPr>
          <w:spacing w:val="-1"/>
        </w:rPr>
        <w:t>Within</w:t>
      </w:r>
      <w:r w:rsidRPr="00E354A4">
        <w:t xml:space="preserve"> ten</w:t>
      </w:r>
      <w:r w:rsidRPr="00E354A4">
        <w:rPr>
          <w:spacing w:val="-2"/>
        </w:rPr>
        <w:t xml:space="preserve"> </w:t>
      </w:r>
      <w:r w:rsidRPr="00E354A4">
        <w:rPr>
          <w:spacing w:val="-1"/>
        </w:rPr>
        <w:t>working</w:t>
      </w:r>
      <w:r w:rsidRPr="00E354A4">
        <w:rPr>
          <w:spacing w:val="-2"/>
        </w:rPr>
        <w:t xml:space="preserve"> </w:t>
      </w:r>
      <w:r w:rsidRPr="00E354A4">
        <w:rPr>
          <w:spacing w:val="-1"/>
        </w:rPr>
        <w:t>days</w:t>
      </w:r>
      <w:r w:rsidRPr="00E354A4">
        <w:rPr>
          <w:spacing w:val="-2"/>
        </w:rPr>
        <w:t xml:space="preserve"> </w:t>
      </w:r>
      <w:r w:rsidRPr="00E354A4">
        <w:rPr>
          <w:spacing w:val="-1"/>
        </w:rPr>
        <w:t>following</w:t>
      </w:r>
      <w:r w:rsidRPr="00E354A4">
        <w:t xml:space="preserve"> </w:t>
      </w:r>
      <w:r w:rsidRPr="00E354A4">
        <w:rPr>
          <w:spacing w:val="-1"/>
        </w:rPr>
        <w:t>completion</w:t>
      </w:r>
      <w:r w:rsidRPr="00E354A4">
        <w:t xml:space="preserve"> </w:t>
      </w:r>
      <w:r w:rsidRPr="00E354A4">
        <w:rPr>
          <w:spacing w:val="-1"/>
        </w:rPr>
        <w:t>of each</w:t>
      </w:r>
      <w:r w:rsidRPr="00E354A4">
        <w:t xml:space="preserve"> </w:t>
      </w:r>
      <w:r w:rsidRPr="00E354A4">
        <w:rPr>
          <w:spacing w:val="-1"/>
        </w:rPr>
        <w:t>specific</w:t>
      </w:r>
      <w:r w:rsidRPr="00E354A4">
        <w:rPr>
          <w:spacing w:val="-2"/>
        </w:rPr>
        <w:t xml:space="preserve"> </w:t>
      </w:r>
      <w:r w:rsidRPr="00E354A4">
        <w:rPr>
          <w:spacing w:val="-1"/>
        </w:rPr>
        <w:t>erosion</w:t>
      </w:r>
      <w:r w:rsidRPr="00E354A4">
        <w:t xml:space="preserve"> </w:t>
      </w:r>
      <w:r w:rsidRPr="00E354A4">
        <w:rPr>
          <w:spacing w:val="-1"/>
        </w:rPr>
        <w:t>and</w:t>
      </w:r>
      <w:r w:rsidRPr="00E354A4">
        <w:rPr>
          <w:spacing w:val="-4"/>
        </w:rPr>
        <w:t xml:space="preserve"> </w:t>
      </w:r>
      <w:r w:rsidRPr="00E354A4">
        <w:rPr>
          <w:spacing w:val="-1"/>
        </w:rPr>
        <w:t>sediment</w:t>
      </w:r>
      <w:r w:rsidRPr="00E354A4">
        <w:rPr>
          <w:spacing w:val="48"/>
        </w:rPr>
        <w:t xml:space="preserve"> </w:t>
      </w:r>
      <w:r w:rsidRPr="00E354A4">
        <w:rPr>
          <w:spacing w:val="-1"/>
        </w:rPr>
        <w:t>control</w:t>
      </w:r>
      <w:r w:rsidRPr="00E354A4">
        <w:t xml:space="preserve"> </w:t>
      </w:r>
      <w:r w:rsidRPr="00E354A4">
        <w:rPr>
          <w:spacing w:val="-1"/>
        </w:rPr>
        <w:t>device</w:t>
      </w:r>
      <w:r w:rsidRPr="00E354A4">
        <w:t xml:space="preserve"> </w:t>
      </w:r>
      <w:r w:rsidRPr="00E354A4">
        <w:rPr>
          <w:spacing w:val="-1"/>
        </w:rPr>
        <w:t>as</w:t>
      </w:r>
      <w:r w:rsidRPr="00E354A4">
        <w:rPr>
          <w:spacing w:val="-2"/>
        </w:rPr>
        <w:t xml:space="preserve"> </w:t>
      </w:r>
      <w:r w:rsidRPr="00E354A4">
        <w:rPr>
          <w:spacing w:val="-1"/>
        </w:rPr>
        <w:t>detailed</w:t>
      </w:r>
      <w:r w:rsidRPr="00E354A4">
        <w:t xml:space="preserve"> </w:t>
      </w:r>
      <w:r w:rsidRPr="00E354A4">
        <w:rPr>
          <w:spacing w:val="-1"/>
        </w:rPr>
        <w:t>in</w:t>
      </w:r>
      <w:r w:rsidRPr="00E354A4">
        <w:t xml:space="preserve"> the</w:t>
      </w:r>
      <w:r w:rsidRPr="00E354A4">
        <w:rPr>
          <w:spacing w:val="-2"/>
        </w:rPr>
        <w:t xml:space="preserve"> </w:t>
      </w:r>
      <w:r w:rsidRPr="00E354A4">
        <w:rPr>
          <w:spacing w:val="-1"/>
        </w:rPr>
        <w:t>certified</w:t>
      </w:r>
      <w:r w:rsidRPr="00E354A4">
        <w:rPr>
          <w:spacing w:val="1"/>
        </w:rPr>
        <w:t xml:space="preserve"> </w:t>
      </w:r>
      <w:r w:rsidRPr="00E354A4">
        <w:rPr>
          <w:spacing w:val="-1"/>
        </w:rPr>
        <w:t>ESCP</w:t>
      </w:r>
      <w:r w:rsidRPr="00E354A4">
        <w:rPr>
          <w:spacing w:val="-3"/>
        </w:rPr>
        <w:t xml:space="preserve"> </w:t>
      </w:r>
      <w:r w:rsidRPr="00E354A4">
        <w:rPr>
          <w:spacing w:val="-1"/>
        </w:rPr>
        <w:t>(i.e. SRP’s,</w:t>
      </w:r>
      <w:r w:rsidRPr="00E354A4">
        <w:rPr>
          <w:spacing w:val="2"/>
        </w:rPr>
        <w:t xml:space="preserve"> </w:t>
      </w:r>
      <w:r w:rsidRPr="00E354A4">
        <w:rPr>
          <w:spacing w:val="-1"/>
        </w:rPr>
        <w:t>DEB’s,</w:t>
      </w:r>
      <w:r w:rsidRPr="00E354A4">
        <w:rPr>
          <w:spacing w:val="2"/>
        </w:rPr>
        <w:t xml:space="preserve"> </w:t>
      </w:r>
      <w:r w:rsidRPr="00E354A4">
        <w:rPr>
          <w:spacing w:val="-1"/>
        </w:rPr>
        <w:t>and</w:t>
      </w:r>
      <w:r w:rsidRPr="00E354A4">
        <w:rPr>
          <w:spacing w:val="-2"/>
        </w:rPr>
        <w:t xml:space="preserve"> clean</w:t>
      </w:r>
      <w:r w:rsidRPr="00E354A4">
        <w:t xml:space="preserve"> </w:t>
      </w:r>
      <w:r w:rsidRPr="00E354A4">
        <w:rPr>
          <w:spacing w:val="-1"/>
        </w:rPr>
        <w:t>and</w:t>
      </w:r>
      <w:r w:rsidRPr="00E354A4">
        <w:t xml:space="preserve"> </w:t>
      </w:r>
      <w:r w:rsidRPr="00E354A4">
        <w:rPr>
          <w:spacing w:val="-1"/>
        </w:rPr>
        <w:t>dirty</w:t>
      </w:r>
      <w:r w:rsidRPr="00E354A4">
        <w:rPr>
          <w:spacing w:val="57"/>
        </w:rPr>
        <w:t xml:space="preserve"> </w:t>
      </w:r>
      <w:r w:rsidRPr="00E354A4">
        <w:rPr>
          <w:spacing w:val="-1"/>
        </w:rPr>
        <w:t>water</w:t>
      </w:r>
      <w:r w:rsidRPr="00E354A4">
        <w:rPr>
          <w:spacing w:val="2"/>
        </w:rPr>
        <w:t xml:space="preserve"> </w:t>
      </w:r>
      <w:r w:rsidRPr="00E354A4">
        <w:rPr>
          <w:spacing w:val="-1"/>
        </w:rPr>
        <w:t>diversion</w:t>
      </w:r>
      <w:r w:rsidRPr="00E354A4">
        <w:t xml:space="preserve"> </w:t>
      </w:r>
      <w:r w:rsidRPr="00E354A4">
        <w:rPr>
          <w:spacing w:val="-1"/>
        </w:rPr>
        <w:t>bunds),</w:t>
      </w:r>
      <w:r w:rsidRPr="00E354A4">
        <w:rPr>
          <w:spacing w:val="-3"/>
        </w:rPr>
        <w:t xml:space="preserve"> </w:t>
      </w:r>
      <w:r w:rsidRPr="00E354A4">
        <w:t xml:space="preserve">a </w:t>
      </w:r>
      <w:r w:rsidRPr="00E354A4">
        <w:rPr>
          <w:spacing w:val="-1"/>
        </w:rPr>
        <w:t>SQEP</w:t>
      </w:r>
      <w:r w:rsidRPr="00E354A4">
        <w:rPr>
          <w:spacing w:val="-3"/>
        </w:rPr>
        <w:t xml:space="preserve"> </w:t>
      </w:r>
      <w:r w:rsidRPr="00E354A4">
        <w:rPr>
          <w:spacing w:val="-1"/>
        </w:rPr>
        <w:t>must</w:t>
      </w:r>
      <w:r w:rsidRPr="00E354A4">
        <w:rPr>
          <w:spacing w:val="2"/>
        </w:rPr>
        <w:t xml:space="preserve"> </w:t>
      </w:r>
      <w:r w:rsidRPr="00E354A4">
        <w:rPr>
          <w:spacing w:val="-1"/>
        </w:rPr>
        <w:t>provide</w:t>
      </w:r>
      <w:r w:rsidRPr="00E354A4">
        <w:t xml:space="preserve"> </w:t>
      </w:r>
      <w:r w:rsidRPr="00E354A4">
        <w:rPr>
          <w:spacing w:val="-1"/>
        </w:rPr>
        <w:t>written</w:t>
      </w:r>
      <w:r w:rsidRPr="00E354A4">
        <w:t xml:space="preserve"> </w:t>
      </w:r>
      <w:r w:rsidRPr="00E354A4">
        <w:rPr>
          <w:spacing w:val="-1"/>
        </w:rPr>
        <w:t>certification</w:t>
      </w:r>
      <w:r w:rsidRPr="00E354A4">
        <w:rPr>
          <w:spacing w:val="-2"/>
        </w:rPr>
        <w:t xml:space="preserve"> </w:t>
      </w:r>
      <w:r w:rsidRPr="00E354A4">
        <w:t xml:space="preserve">to </w:t>
      </w:r>
      <w:r w:rsidRPr="00E354A4">
        <w:rPr>
          <w:spacing w:val="-1"/>
        </w:rPr>
        <w:t>AC</w:t>
      </w:r>
      <w:r w:rsidRPr="00E354A4">
        <w:rPr>
          <w:spacing w:val="-2"/>
        </w:rPr>
        <w:t xml:space="preserve"> </w:t>
      </w:r>
      <w:r w:rsidRPr="00E354A4">
        <w:rPr>
          <w:spacing w:val="-1"/>
        </w:rPr>
        <w:t xml:space="preserve">that </w:t>
      </w:r>
      <w:r w:rsidRPr="00E354A4">
        <w:t xml:space="preserve">the </w:t>
      </w:r>
      <w:r w:rsidRPr="00E354A4">
        <w:rPr>
          <w:spacing w:val="-2"/>
        </w:rPr>
        <w:t>erosion</w:t>
      </w:r>
      <w:r w:rsidRPr="00E354A4">
        <w:rPr>
          <w:spacing w:val="56"/>
        </w:rPr>
        <w:t xml:space="preserve"> </w:t>
      </w:r>
      <w:r w:rsidRPr="00E354A4">
        <w:rPr>
          <w:spacing w:val="-1"/>
        </w:rPr>
        <w:t>and</w:t>
      </w:r>
      <w:r w:rsidRPr="00E354A4">
        <w:t xml:space="preserve"> </w:t>
      </w:r>
      <w:r w:rsidRPr="00E354A4">
        <w:rPr>
          <w:spacing w:val="-1"/>
        </w:rPr>
        <w:t>sediment</w:t>
      </w:r>
      <w:r w:rsidRPr="00E354A4">
        <w:rPr>
          <w:spacing w:val="2"/>
        </w:rPr>
        <w:t xml:space="preserve"> </w:t>
      </w:r>
      <w:r w:rsidRPr="00E354A4">
        <w:rPr>
          <w:spacing w:val="-1"/>
        </w:rPr>
        <w:t>control</w:t>
      </w:r>
      <w:r w:rsidRPr="00E354A4">
        <w:rPr>
          <w:spacing w:val="-3"/>
        </w:rPr>
        <w:t xml:space="preserve"> </w:t>
      </w:r>
      <w:r w:rsidRPr="00E354A4">
        <w:rPr>
          <w:spacing w:val="-1"/>
        </w:rPr>
        <w:t>measures</w:t>
      </w:r>
      <w:r w:rsidRPr="00E354A4">
        <w:rPr>
          <w:spacing w:val="1"/>
        </w:rPr>
        <w:t xml:space="preserve"> </w:t>
      </w:r>
      <w:r w:rsidRPr="00E354A4">
        <w:rPr>
          <w:spacing w:val="-1"/>
        </w:rPr>
        <w:t>have</w:t>
      </w:r>
      <w:r w:rsidRPr="00E354A4">
        <w:t xml:space="preserve"> </w:t>
      </w:r>
      <w:r w:rsidRPr="00E354A4">
        <w:rPr>
          <w:spacing w:val="-1"/>
        </w:rPr>
        <w:t>been</w:t>
      </w:r>
      <w:r w:rsidRPr="00E354A4">
        <w:rPr>
          <w:spacing w:val="-2"/>
        </w:rPr>
        <w:t xml:space="preserve"> </w:t>
      </w:r>
      <w:r w:rsidRPr="00E354A4">
        <w:rPr>
          <w:spacing w:val="-1"/>
        </w:rPr>
        <w:t>constructed</w:t>
      </w:r>
      <w:r w:rsidRPr="00E354A4">
        <w:t xml:space="preserve"> </w:t>
      </w:r>
      <w:r w:rsidRPr="00E354A4">
        <w:rPr>
          <w:spacing w:val="-1"/>
        </w:rPr>
        <w:t>and</w:t>
      </w:r>
      <w:r w:rsidRPr="00E354A4">
        <w:rPr>
          <w:spacing w:val="-2"/>
        </w:rPr>
        <w:t xml:space="preserve"> </w:t>
      </w:r>
      <w:r w:rsidRPr="00E354A4">
        <w:rPr>
          <w:spacing w:val="-1"/>
        </w:rPr>
        <w:t>completed</w:t>
      </w:r>
      <w:r w:rsidRPr="00E354A4">
        <w:t xml:space="preserve"> </w:t>
      </w:r>
      <w:r w:rsidRPr="00E354A4">
        <w:rPr>
          <w:spacing w:val="-1"/>
        </w:rPr>
        <w:t>in</w:t>
      </w:r>
      <w:r w:rsidRPr="00E354A4">
        <w:rPr>
          <w:spacing w:val="-4"/>
        </w:rPr>
        <w:t xml:space="preserve"> </w:t>
      </w:r>
      <w:r w:rsidRPr="00E354A4">
        <w:rPr>
          <w:spacing w:val="-1"/>
        </w:rPr>
        <w:t>accordance</w:t>
      </w:r>
      <w:r w:rsidRPr="00E354A4">
        <w:rPr>
          <w:spacing w:val="45"/>
        </w:rPr>
        <w:t xml:space="preserve"> </w:t>
      </w:r>
      <w:r w:rsidRPr="00E354A4">
        <w:rPr>
          <w:spacing w:val="-1"/>
        </w:rPr>
        <w:t>with</w:t>
      </w:r>
      <w:r w:rsidRPr="00E354A4">
        <w:t xml:space="preserve"> the</w:t>
      </w:r>
      <w:r w:rsidRPr="00E354A4">
        <w:rPr>
          <w:spacing w:val="-2"/>
        </w:rPr>
        <w:t xml:space="preserve"> </w:t>
      </w:r>
      <w:r w:rsidRPr="00E354A4">
        <w:rPr>
          <w:spacing w:val="-1"/>
        </w:rPr>
        <w:t>certified</w:t>
      </w:r>
      <w:r w:rsidRPr="00E354A4">
        <w:rPr>
          <w:spacing w:val="1"/>
        </w:rPr>
        <w:t xml:space="preserve"> </w:t>
      </w:r>
      <w:r w:rsidRPr="00E354A4">
        <w:rPr>
          <w:spacing w:val="-1"/>
        </w:rPr>
        <w:t>ESCP</w:t>
      </w:r>
      <w:r w:rsidRPr="00E354A4">
        <w:t xml:space="preserve"> </w:t>
      </w:r>
      <w:r w:rsidRPr="00E354A4">
        <w:rPr>
          <w:spacing w:val="-2"/>
        </w:rPr>
        <w:t>and</w:t>
      </w:r>
      <w:r w:rsidRPr="00E354A4">
        <w:t xml:space="preserve"> </w:t>
      </w:r>
      <w:r w:rsidRPr="00E354A4">
        <w:rPr>
          <w:spacing w:val="-1"/>
        </w:rPr>
        <w:t>GD05.</w:t>
      </w:r>
    </w:p>
    <w:p w14:paraId="71A9A48A" w14:textId="77777777" w:rsidR="001B53B8" w:rsidRPr="00E354A4" w:rsidRDefault="001B53B8">
      <w:pPr>
        <w:spacing w:before="1"/>
        <w:rPr>
          <w:rFonts w:ascii="Arial" w:eastAsia="Arial" w:hAnsi="Arial" w:cs="Arial"/>
          <w:sz w:val="21"/>
          <w:szCs w:val="21"/>
        </w:rPr>
      </w:pPr>
    </w:p>
    <w:p w14:paraId="141A458F" w14:textId="77777777" w:rsidR="001B53B8" w:rsidRPr="00E354A4" w:rsidRDefault="00D54B1A">
      <w:pPr>
        <w:spacing w:line="301" w:lineRule="auto"/>
        <w:ind w:left="684" w:right="643"/>
        <w:rPr>
          <w:rFonts w:ascii="Arial" w:eastAsia="Arial" w:hAnsi="Arial" w:cs="Arial"/>
        </w:rPr>
      </w:pPr>
      <w:r w:rsidRPr="00E354A4">
        <w:rPr>
          <w:rFonts w:ascii="Arial"/>
          <w:b/>
          <w:i/>
          <w:spacing w:val="-1"/>
        </w:rPr>
        <w:t>Advice</w:t>
      </w:r>
      <w:r w:rsidRPr="00E354A4">
        <w:rPr>
          <w:rFonts w:ascii="Arial"/>
          <w:b/>
          <w:i/>
        </w:rPr>
        <w:t xml:space="preserve"> </w:t>
      </w:r>
      <w:r w:rsidRPr="00E354A4">
        <w:rPr>
          <w:rFonts w:ascii="Arial"/>
          <w:b/>
          <w:i/>
          <w:spacing w:val="-1"/>
        </w:rPr>
        <w:t>note:</w:t>
      </w:r>
      <w:r w:rsidRPr="00E354A4">
        <w:rPr>
          <w:rFonts w:ascii="Arial"/>
          <w:b/>
          <w:i/>
          <w:spacing w:val="2"/>
        </w:rPr>
        <w:t xml:space="preserve"> </w:t>
      </w:r>
      <w:r w:rsidRPr="00E354A4">
        <w:rPr>
          <w:rFonts w:ascii="Arial"/>
          <w:i/>
          <w:spacing w:val="-1"/>
        </w:rPr>
        <w:t>Suitable</w:t>
      </w:r>
      <w:r w:rsidRPr="00E354A4">
        <w:rPr>
          <w:rFonts w:ascii="Arial"/>
          <w:i/>
          <w:spacing w:val="-2"/>
        </w:rPr>
        <w:t xml:space="preserve"> </w:t>
      </w:r>
      <w:r w:rsidRPr="00E354A4">
        <w:rPr>
          <w:rFonts w:ascii="Arial"/>
          <w:i/>
          <w:spacing w:val="-1"/>
        </w:rPr>
        <w:t>documentation</w:t>
      </w:r>
      <w:r w:rsidRPr="00E354A4">
        <w:rPr>
          <w:rFonts w:ascii="Arial"/>
          <w:i/>
          <w:spacing w:val="-2"/>
        </w:rPr>
        <w:t xml:space="preserve"> </w:t>
      </w:r>
      <w:r w:rsidRPr="00E354A4">
        <w:rPr>
          <w:rFonts w:ascii="Arial"/>
          <w:i/>
        </w:rPr>
        <w:t>for</w:t>
      </w:r>
      <w:r w:rsidRPr="00E354A4">
        <w:rPr>
          <w:rFonts w:ascii="Arial"/>
          <w:i/>
          <w:spacing w:val="-1"/>
        </w:rPr>
        <w:t xml:space="preserve"> certification</w:t>
      </w:r>
      <w:r w:rsidRPr="00E354A4">
        <w:rPr>
          <w:rFonts w:ascii="Arial"/>
          <w:i/>
        </w:rPr>
        <w:t xml:space="preserve"> </w:t>
      </w:r>
      <w:r w:rsidRPr="00E354A4">
        <w:rPr>
          <w:rFonts w:ascii="Arial"/>
          <w:i/>
          <w:spacing w:val="-1"/>
        </w:rPr>
        <w:t>of erosion</w:t>
      </w:r>
      <w:r w:rsidRPr="00E354A4">
        <w:rPr>
          <w:rFonts w:ascii="Arial"/>
          <w:i/>
          <w:spacing w:val="-2"/>
        </w:rPr>
        <w:t xml:space="preserve"> </w:t>
      </w:r>
      <w:r w:rsidRPr="00E354A4">
        <w:rPr>
          <w:rFonts w:ascii="Arial"/>
          <w:i/>
          <w:spacing w:val="-1"/>
        </w:rPr>
        <w:t>and</w:t>
      </w:r>
      <w:r w:rsidRPr="00E354A4">
        <w:rPr>
          <w:rFonts w:ascii="Arial"/>
          <w:i/>
        </w:rPr>
        <w:t xml:space="preserve"> </w:t>
      </w:r>
      <w:r w:rsidRPr="00E354A4">
        <w:rPr>
          <w:rFonts w:ascii="Arial"/>
          <w:i/>
          <w:spacing w:val="-1"/>
        </w:rPr>
        <w:t>sediment control</w:t>
      </w:r>
      <w:r w:rsidRPr="00E354A4">
        <w:rPr>
          <w:rFonts w:ascii="Arial"/>
          <w:i/>
          <w:spacing w:val="40"/>
        </w:rPr>
        <w:t xml:space="preserve"> </w:t>
      </w:r>
      <w:r w:rsidRPr="00E354A4">
        <w:rPr>
          <w:rFonts w:ascii="Arial"/>
          <w:i/>
          <w:spacing w:val="-1"/>
        </w:rPr>
        <w:t>devices,</w:t>
      </w:r>
      <w:r w:rsidRPr="00E354A4">
        <w:rPr>
          <w:rFonts w:ascii="Arial"/>
          <w:i/>
          <w:spacing w:val="2"/>
        </w:rPr>
        <w:t xml:space="preserve"> </w:t>
      </w:r>
      <w:r w:rsidRPr="00E354A4">
        <w:rPr>
          <w:rFonts w:ascii="Arial"/>
          <w:i/>
          <w:spacing w:val="-1"/>
        </w:rPr>
        <w:t>can</w:t>
      </w:r>
      <w:r w:rsidRPr="00E354A4">
        <w:rPr>
          <w:rFonts w:ascii="Arial"/>
          <w:i/>
          <w:spacing w:val="-2"/>
        </w:rPr>
        <w:t xml:space="preserve"> </w:t>
      </w:r>
      <w:r w:rsidRPr="00E354A4">
        <w:rPr>
          <w:rFonts w:ascii="Arial"/>
          <w:i/>
          <w:spacing w:val="-1"/>
        </w:rPr>
        <w:t>be</w:t>
      </w:r>
      <w:r w:rsidRPr="00E354A4">
        <w:rPr>
          <w:rFonts w:ascii="Arial"/>
          <w:i/>
          <w:spacing w:val="-2"/>
        </w:rPr>
        <w:t xml:space="preserve"> </w:t>
      </w:r>
      <w:r w:rsidRPr="00E354A4">
        <w:rPr>
          <w:rFonts w:ascii="Arial"/>
          <w:i/>
          <w:spacing w:val="-1"/>
        </w:rPr>
        <w:t>obtained</w:t>
      </w:r>
      <w:r w:rsidRPr="00E354A4">
        <w:rPr>
          <w:rFonts w:ascii="Arial"/>
          <w:i/>
          <w:spacing w:val="-2"/>
        </w:rPr>
        <w:t xml:space="preserve"> </w:t>
      </w:r>
      <w:r w:rsidRPr="00E354A4">
        <w:rPr>
          <w:rFonts w:ascii="Arial"/>
          <w:i/>
          <w:spacing w:val="-1"/>
        </w:rPr>
        <w:t>in</w:t>
      </w:r>
      <w:r w:rsidRPr="00E354A4">
        <w:rPr>
          <w:rFonts w:ascii="Arial"/>
          <w:i/>
        </w:rPr>
        <w:t xml:space="preserve"> </w:t>
      </w:r>
      <w:r w:rsidRPr="00E354A4">
        <w:rPr>
          <w:rFonts w:ascii="Arial"/>
          <w:i/>
          <w:spacing w:val="-1"/>
        </w:rPr>
        <w:t>Appendix</w:t>
      </w:r>
      <w:r w:rsidRPr="00E354A4">
        <w:rPr>
          <w:rFonts w:ascii="Arial"/>
          <w:i/>
          <w:spacing w:val="1"/>
        </w:rPr>
        <w:t xml:space="preserve"> </w:t>
      </w:r>
      <w:r w:rsidRPr="00E354A4">
        <w:rPr>
          <w:rFonts w:ascii="Arial"/>
          <w:i/>
        </w:rPr>
        <w:t xml:space="preserve">C </w:t>
      </w:r>
      <w:r w:rsidRPr="00E354A4">
        <w:rPr>
          <w:rFonts w:ascii="Arial"/>
          <w:i/>
          <w:spacing w:val="-2"/>
        </w:rPr>
        <w:t>of</w:t>
      </w:r>
      <w:r w:rsidRPr="00E354A4">
        <w:rPr>
          <w:rFonts w:ascii="Arial"/>
          <w:i/>
          <w:spacing w:val="-1"/>
        </w:rPr>
        <w:t xml:space="preserve"> GD05:</w:t>
      </w:r>
      <w:r w:rsidRPr="00E354A4">
        <w:rPr>
          <w:rFonts w:ascii="Arial"/>
          <w:i/>
          <w:spacing w:val="-3"/>
        </w:rPr>
        <w:t xml:space="preserve"> </w:t>
      </w:r>
      <w:r w:rsidRPr="00E354A4">
        <w:rPr>
          <w:rFonts w:ascii="Arial"/>
          <w:i/>
          <w:spacing w:val="-1"/>
        </w:rPr>
        <w:t>Erosion</w:t>
      </w:r>
      <w:r w:rsidRPr="00E354A4">
        <w:rPr>
          <w:rFonts w:ascii="Arial"/>
          <w:i/>
        </w:rPr>
        <w:t xml:space="preserve"> </w:t>
      </w:r>
      <w:r w:rsidRPr="00E354A4">
        <w:rPr>
          <w:rFonts w:ascii="Arial"/>
          <w:i/>
          <w:spacing w:val="-1"/>
        </w:rPr>
        <w:t>and</w:t>
      </w:r>
      <w:r w:rsidRPr="00E354A4">
        <w:rPr>
          <w:rFonts w:ascii="Arial"/>
          <w:i/>
        </w:rPr>
        <w:t xml:space="preserve"> </w:t>
      </w:r>
      <w:r w:rsidRPr="00E354A4">
        <w:rPr>
          <w:rFonts w:ascii="Arial"/>
          <w:i/>
          <w:spacing w:val="-1"/>
        </w:rPr>
        <w:t>Sediment Control</w:t>
      </w:r>
      <w:r w:rsidRPr="00E354A4">
        <w:rPr>
          <w:rFonts w:ascii="Arial"/>
          <w:i/>
          <w:spacing w:val="46"/>
        </w:rPr>
        <w:t xml:space="preserve"> </w:t>
      </w:r>
      <w:r w:rsidRPr="00E354A4">
        <w:rPr>
          <w:rFonts w:ascii="Arial"/>
          <w:i/>
          <w:spacing w:val="-1"/>
        </w:rPr>
        <w:t>construction</w:t>
      </w:r>
      <w:r w:rsidRPr="00E354A4">
        <w:rPr>
          <w:rFonts w:ascii="Arial"/>
          <w:i/>
        </w:rPr>
        <w:t xml:space="preserve"> </w:t>
      </w:r>
      <w:r w:rsidRPr="00E354A4">
        <w:rPr>
          <w:rFonts w:ascii="Arial"/>
          <w:i/>
          <w:spacing w:val="-1"/>
        </w:rPr>
        <w:t>quality</w:t>
      </w:r>
      <w:r w:rsidRPr="00E354A4">
        <w:rPr>
          <w:rFonts w:ascii="Arial"/>
          <w:i/>
          <w:spacing w:val="-2"/>
        </w:rPr>
        <w:t xml:space="preserve"> </w:t>
      </w:r>
      <w:r w:rsidRPr="00E354A4">
        <w:rPr>
          <w:rFonts w:ascii="Arial"/>
          <w:i/>
          <w:spacing w:val="-1"/>
        </w:rPr>
        <w:t>checklists.</w:t>
      </w:r>
    </w:p>
    <w:p w14:paraId="4EEB4981" w14:textId="77777777" w:rsidR="001B53B8" w:rsidRPr="00E354A4" w:rsidRDefault="001B53B8">
      <w:pPr>
        <w:spacing w:before="10"/>
        <w:rPr>
          <w:rFonts w:ascii="Arial" w:eastAsia="Arial" w:hAnsi="Arial" w:cs="Arial"/>
          <w:i/>
          <w:sz w:val="20"/>
          <w:szCs w:val="20"/>
        </w:rPr>
      </w:pPr>
    </w:p>
    <w:p w14:paraId="336FA970" w14:textId="230546A4" w:rsidR="001B53B8" w:rsidRPr="00E354A4" w:rsidRDefault="00D54B1A">
      <w:pPr>
        <w:pStyle w:val="BodyText"/>
        <w:numPr>
          <w:ilvl w:val="0"/>
          <w:numId w:val="13"/>
        </w:numPr>
        <w:tabs>
          <w:tab w:val="left" w:pos="688"/>
        </w:tabs>
        <w:spacing w:line="302" w:lineRule="auto"/>
        <w:ind w:left="686" w:right="643" w:hanging="568"/>
        <w:jc w:val="left"/>
      </w:pPr>
      <w:r w:rsidRPr="00E354A4">
        <w:rPr>
          <w:spacing w:val="-1"/>
        </w:rPr>
        <w:t>All</w:t>
      </w:r>
      <w:r w:rsidRPr="00E354A4">
        <w:rPr>
          <w:spacing w:val="-10"/>
        </w:rPr>
        <w:t xml:space="preserve"> </w:t>
      </w:r>
      <w:commentRangeStart w:id="445"/>
      <w:ins w:id="446" w:author="Author" w:date="2026-07-01T08:57:00Z" w16du:dateUtc="2026-06-30T20:57:00Z">
        <w:r w:rsidR="001C1E76">
          <w:rPr>
            <w:spacing w:val="-10"/>
          </w:rPr>
          <w:t xml:space="preserve">water retained by the </w:t>
        </w:r>
      </w:ins>
      <w:commentRangeEnd w:id="445"/>
      <w:r w:rsidR="001C1E76" w:rsidRPr="00E354A4">
        <w:rPr>
          <w:rStyle w:val="CommentReference"/>
          <w:spacing w:val="-2"/>
          <w:sz w:val="22"/>
          <w:szCs w:val="22"/>
        </w:rPr>
        <w:commentReference w:id="445"/>
      </w:r>
      <w:r w:rsidRPr="00E354A4">
        <w:rPr>
          <w:spacing w:val="-2"/>
        </w:rPr>
        <w:t>SRPs</w:t>
      </w:r>
      <w:r w:rsidRPr="00E354A4">
        <w:rPr>
          <w:spacing w:val="-1"/>
        </w:rPr>
        <w:t xml:space="preserve"> </w:t>
      </w:r>
      <w:r w:rsidRPr="00E354A4">
        <w:rPr>
          <w:spacing w:val="-2"/>
        </w:rPr>
        <w:t>and</w:t>
      </w:r>
      <w:r w:rsidRPr="00E354A4">
        <w:t xml:space="preserve"> </w:t>
      </w:r>
      <w:r w:rsidRPr="00E354A4">
        <w:rPr>
          <w:spacing w:val="-2"/>
        </w:rPr>
        <w:t>any</w:t>
      </w:r>
      <w:r w:rsidRPr="00E354A4">
        <w:rPr>
          <w:spacing w:val="-6"/>
        </w:rPr>
        <w:t xml:space="preserve"> </w:t>
      </w:r>
      <w:r w:rsidRPr="00E354A4">
        <w:rPr>
          <w:spacing w:val="-2"/>
        </w:rPr>
        <w:t>other</w:t>
      </w:r>
      <w:r w:rsidRPr="00E354A4">
        <w:rPr>
          <w:spacing w:val="-8"/>
        </w:rPr>
        <w:t xml:space="preserve"> </w:t>
      </w:r>
      <w:r w:rsidRPr="00E354A4">
        <w:rPr>
          <w:spacing w:val="-2"/>
        </w:rPr>
        <w:t>impoundment</w:t>
      </w:r>
      <w:r w:rsidRPr="00E354A4">
        <w:rPr>
          <w:spacing w:val="-7"/>
        </w:rPr>
        <w:t xml:space="preserve"> </w:t>
      </w:r>
      <w:r w:rsidRPr="00E354A4">
        <w:rPr>
          <w:spacing w:val="-2"/>
        </w:rPr>
        <w:t>device</w:t>
      </w:r>
      <w:r w:rsidRPr="00E354A4">
        <w:rPr>
          <w:spacing w:val="-9"/>
        </w:rPr>
        <w:t xml:space="preserve"> </w:t>
      </w:r>
      <w:r w:rsidRPr="00E354A4">
        <w:rPr>
          <w:spacing w:val="-2"/>
        </w:rPr>
        <w:t>utilised on</w:t>
      </w:r>
      <w:r w:rsidRPr="00E354A4">
        <w:rPr>
          <w:spacing w:val="-4"/>
        </w:rPr>
        <w:t xml:space="preserve"> </w:t>
      </w:r>
      <w:r w:rsidRPr="00E354A4">
        <w:t>the</w:t>
      </w:r>
      <w:r w:rsidRPr="00E354A4">
        <w:rPr>
          <w:spacing w:val="-4"/>
        </w:rPr>
        <w:t xml:space="preserve"> </w:t>
      </w:r>
      <w:r w:rsidRPr="00E354A4">
        <w:rPr>
          <w:spacing w:val="-2"/>
        </w:rPr>
        <w:t>Site,</w:t>
      </w:r>
      <w:r w:rsidRPr="00E354A4">
        <w:rPr>
          <w:spacing w:val="-7"/>
        </w:rPr>
        <w:t xml:space="preserve"> </w:t>
      </w:r>
      <w:r w:rsidRPr="00E354A4">
        <w:rPr>
          <w:spacing w:val="-2"/>
        </w:rPr>
        <w:t>must</w:t>
      </w:r>
      <w:r w:rsidRPr="00E354A4">
        <w:rPr>
          <w:spacing w:val="-10"/>
        </w:rPr>
        <w:t xml:space="preserve"> </w:t>
      </w:r>
      <w:r w:rsidRPr="00E354A4">
        <w:rPr>
          <w:spacing w:val="-1"/>
        </w:rPr>
        <w:t>be</w:t>
      </w:r>
      <w:r w:rsidRPr="00E354A4">
        <w:rPr>
          <w:spacing w:val="-7"/>
        </w:rPr>
        <w:t xml:space="preserve"> </w:t>
      </w:r>
      <w:r w:rsidRPr="00E354A4">
        <w:rPr>
          <w:spacing w:val="-2"/>
        </w:rPr>
        <w:t>chemically</w:t>
      </w:r>
      <w:r w:rsidRPr="00E354A4">
        <w:rPr>
          <w:spacing w:val="55"/>
        </w:rPr>
        <w:t xml:space="preserve"> </w:t>
      </w:r>
      <w:r w:rsidRPr="00E354A4">
        <w:rPr>
          <w:spacing w:val="-1"/>
        </w:rPr>
        <w:t>treated</w:t>
      </w:r>
      <w:r w:rsidRPr="00E354A4">
        <w:rPr>
          <w:spacing w:val="-7"/>
        </w:rPr>
        <w:t xml:space="preserve"> </w:t>
      </w:r>
      <w:r w:rsidRPr="00E354A4">
        <w:rPr>
          <w:spacing w:val="-1"/>
        </w:rPr>
        <w:t>in</w:t>
      </w:r>
      <w:r w:rsidRPr="00E354A4">
        <w:rPr>
          <w:spacing w:val="-7"/>
        </w:rPr>
        <w:t xml:space="preserve"> </w:t>
      </w:r>
      <w:r w:rsidRPr="00E354A4">
        <w:rPr>
          <w:spacing w:val="-1"/>
        </w:rPr>
        <w:t>accordance</w:t>
      </w:r>
      <w:r w:rsidRPr="00E354A4">
        <w:rPr>
          <w:spacing w:val="-7"/>
        </w:rPr>
        <w:t xml:space="preserve"> </w:t>
      </w:r>
      <w:r w:rsidRPr="00E354A4">
        <w:rPr>
          <w:spacing w:val="-2"/>
        </w:rPr>
        <w:t>with</w:t>
      </w:r>
      <w:r w:rsidRPr="00E354A4">
        <w:rPr>
          <w:spacing w:val="-7"/>
        </w:rPr>
        <w:t xml:space="preserve"> </w:t>
      </w:r>
      <w:r w:rsidRPr="00E354A4">
        <w:t>the</w:t>
      </w:r>
      <w:r w:rsidRPr="00E354A4">
        <w:rPr>
          <w:spacing w:val="-7"/>
        </w:rPr>
        <w:t xml:space="preserve"> </w:t>
      </w:r>
      <w:r w:rsidRPr="00E354A4">
        <w:rPr>
          <w:spacing w:val="-1"/>
        </w:rPr>
        <w:t>certified</w:t>
      </w:r>
      <w:r w:rsidRPr="00E354A4">
        <w:rPr>
          <w:spacing w:val="-9"/>
        </w:rPr>
        <w:t xml:space="preserve"> </w:t>
      </w:r>
      <w:r w:rsidRPr="00E354A4">
        <w:rPr>
          <w:spacing w:val="-1"/>
        </w:rPr>
        <w:t>CTMP</w:t>
      </w:r>
      <w:r w:rsidRPr="00E354A4">
        <w:rPr>
          <w:spacing w:val="-5"/>
        </w:rPr>
        <w:t xml:space="preserve"> </w:t>
      </w:r>
      <w:r w:rsidRPr="00E354A4">
        <w:rPr>
          <w:spacing w:val="-2"/>
        </w:rPr>
        <w:t>required</w:t>
      </w:r>
      <w:r w:rsidRPr="00E354A4">
        <w:rPr>
          <w:spacing w:val="-4"/>
        </w:rPr>
        <w:t xml:space="preserve"> </w:t>
      </w:r>
      <w:r w:rsidRPr="00E354A4">
        <w:rPr>
          <w:spacing w:val="-1"/>
        </w:rPr>
        <w:t>by</w:t>
      </w:r>
      <w:r w:rsidRPr="00E354A4">
        <w:rPr>
          <w:spacing w:val="-2"/>
        </w:rPr>
        <w:t xml:space="preserve"> Condition </w:t>
      </w:r>
      <w:r w:rsidRPr="00E354A4">
        <w:rPr>
          <w:spacing w:val="-1"/>
        </w:rPr>
        <w:t>44</w:t>
      </w:r>
      <w:r w:rsidRPr="00E354A4">
        <w:rPr>
          <w:spacing w:val="-9"/>
        </w:rPr>
        <w:t xml:space="preserve"> </w:t>
      </w:r>
      <w:r w:rsidRPr="00E354A4">
        <w:rPr>
          <w:spacing w:val="-1"/>
        </w:rPr>
        <w:t>for</w:t>
      </w:r>
      <w:r w:rsidRPr="00E354A4">
        <w:rPr>
          <w:spacing w:val="-8"/>
        </w:rPr>
        <w:t xml:space="preserve"> </w:t>
      </w:r>
      <w:r w:rsidRPr="00E354A4">
        <w:t>the</w:t>
      </w:r>
      <w:r w:rsidRPr="00E354A4">
        <w:rPr>
          <w:spacing w:val="-7"/>
        </w:rPr>
        <w:t xml:space="preserve"> </w:t>
      </w:r>
      <w:r w:rsidRPr="00E354A4">
        <w:rPr>
          <w:spacing w:val="-2"/>
        </w:rPr>
        <w:t>duration</w:t>
      </w:r>
      <w:r w:rsidRPr="00E354A4">
        <w:rPr>
          <w:spacing w:val="47"/>
        </w:rPr>
        <w:t xml:space="preserve"> </w:t>
      </w:r>
      <w:r w:rsidRPr="00E354A4">
        <w:rPr>
          <w:spacing w:val="-1"/>
        </w:rPr>
        <w:t>of</w:t>
      </w:r>
      <w:r w:rsidRPr="00E354A4">
        <w:t xml:space="preserve"> the</w:t>
      </w:r>
      <w:r w:rsidRPr="00E354A4">
        <w:rPr>
          <w:spacing w:val="-9"/>
        </w:rPr>
        <w:t xml:space="preserve"> </w:t>
      </w:r>
      <w:r w:rsidRPr="00E354A4">
        <w:rPr>
          <w:spacing w:val="-2"/>
        </w:rPr>
        <w:t>Earthworks.</w:t>
      </w:r>
    </w:p>
    <w:p w14:paraId="5DC403C7" w14:textId="77777777" w:rsidR="001B53B8" w:rsidRPr="00E354A4" w:rsidRDefault="001B53B8">
      <w:pPr>
        <w:spacing w:before="9"/>
        <w:rPr>
          <w:rFonts w:ascii="Arial" w:eastAsia="Arial" w:hAnsi="Arial" w:cs="Arial"/>
          <w:sz w:val="20"/>
          <w:szCs w:val="20"/>
        </w:rPr>
      </w:pPr>
    </w:p>
    <w:p w14:paraId="43D1DE2E" w14:textId="42227C8F" w:rsidR="001B53B8" w:rsidRPr="00E354A4" w:rsidRDefault="00D54B1A">
      <w:pPr>
        <w:pStyle w:val="BodyText"/>
        <w:numPr>
          <w:ilvl w:val="0"/>
          <w:numId w:val="13"/>
        </w:numPr>
        <w:tabs>
          <w:tab w:val="left" w:pos="688"/>
        </w:tabs>
        <w:spacing w:line="302" w:lineRule="auto"/>
        <w:ind w:right="652"/>
        <w:jc w:val="left"/>
      </w:pPr>
      <w:r w:rsidRPr="00E354A4">
        <w:rPr>
          <w:spacing w:val="-1"/>
        </w:rPr>
        <w:t>The</w:t>
      </w:r>
      <w:r w:rsidRPr="00E354A4">
        <w:t xml:space="preserve"> </w:t>
      </w:r>
      <w:r w:rsidRPr="00E354A4">
        <w:rPr>
          <w:spacing w:val="-1"/>
        </w:rPr>
        <w:t>operational</w:t>
      </w:r>
      <w:r w:rsidRPr="00E354A4">
        <w:t xml:space="preserve"> </w:t>
      </w:r>
      <w:r w:rsidRPr="00E354A4">
        <w:rPr>
          <w:spacing w:val="-1"/>
        </w:rPr>
        <w:t>effectiveness</w:t>
      </w:r>
      <w:r w:rsidRPr="00E354A4">
        <w:rPr>
          <w:spacing w:val="1"/>
        </w:rPr>
        <w:t xml:space="preserve"> </w:t>
      </w:r>
      <w:r w:rsidRPr="00E354A4">
        <w:rPr>
          <w:spacing w:val="-1"/>
        </w:rPr>
        <w:t>and</w:t>
      </w:r>
      <w:r w:rsidRPr="00E354A4">
        <w:t xml:space="preserve"> </w:t>
      </w:r>
      <w:r w:rsidRPr="00E354A4">
        <w:rPr>
          <w:spacing w:val="-1"/>
        </w:rPr>
        <w:t>efficiency</w:t>
      </w:r>
      <w:r w:rsidRPr="00E354A4">
        <w:rPr>
          <w:spacing w:val="1"/>
        </w:rPr>
        <w:t xml:space="preserve"> </w:t>
      </w:r>
      <w:r w:rsidRPr="00E354A4">
        <w:rPr>
          <w:spacing w:val="-1"/>
        </w:rPr>
        <w:t>of all</w:t>
      </w:r>
      <w:r w:rsidRPr="00E354A4">
        <w:t xml:space="preserve"> </w:t>
      </w:r>
      <w:r w:rsidRPr="00E354A4">
        <w:rPr>
          <w:spacing w:val="-1"/>
        </w:rPr>
        <w:t>erosion</w:t>
      </w:r>
      <w:r w:rsidRPr="00E354A4">
        <w:t xml:space="preserve"> </w:t>
      </w:r>
      <w:r w:rsidRPr="00E354A4">
        <w:rPr>
          <w:spacing w:val="-1"/>
        </w:rPr>
        <w:t>and</w:t>
      </w:r>
      <w:r w:rsidRPr="00E354A4">
        <w:rPr>
          <w:spacing w:val="-2"/>
        </w:rPr>
        <w:t xml:space="preserve"> </w:t>
      </w:r>
      <w:r w:rsidRPr="00E354A4">
        <w:rPr>
          <w:spacing w:val="-1"/>
        </w:rPr>
        <w:t>sediment control</w:t>
      </w:r>
      <w:r w:rsidRPr="00E354A4">
        <w:rPr>
          <w:spacing w:val="36"/>
        </w:rPr>
        <w:t xml:space="preserve"> </w:t>
      </w:r>
      <w:r w:rsidRPr="00E354A4">
        <w:rPr>
          <w:spacing w:val="-1"/>
        </w:rPr>
        <w:t>measures</w:t>
      </w:r>
      <w:r w:rsidRPr="00E354A4">
        <w:rPr>
          <w:spacing w:val="-2"/>
        </w:rPr>
        <w:t xml:space="preserve"> </w:t>
      </w:r>
      <w:r w:rsidRPr="00E354A4">
        <w:rPr>
          <w:spacing w:val="-1"/>
        </w:rPr>
        <w:t>required</w:t>
      </w:r>
      <w:r w:rsidRPr="00E354A4">
        <w:t xml:space="preserve"> </w:t>
      </w:r>
      <w:r w:rsidRPr="00E354A4">
        <w:rPr>
          <w:spacing w:val="-1"/>
        </w:rPr>
        <w:t>by</w:t>
      </w:r>
      <w:r w:rsidRPr="00E354A4">
        <w:rPr>
          <w:spacing w:val="-2"/>
        </w:rPr>
        <w:t xml:space="preserve"> </w:t>
      </w:r>
      <w:r w:rsidRPr="00E354A4">
        <w:rPr>
          <w:spacing w:val="-1"/>
        </w:rPr>
        <w:t>the</w:t>
      </w:r>
      <w:r w:rsidRPr="00E354A4">
        <w:t xml:space="preserve"> </w:t>
      </w:r>
      <w:r w:rsidRPr="00E354A4">
        <w:rPr>
          <w:spacing w:val="-1"/>
        </w:rPr>
        <w:t>certified</w:t>
      </w:r>
      <w:r w:rsidRPr="00E354A4">
        <w:t xml:space="preserve"> </w:t>
      </w:r>
      <w:r w:rsidRPr="00E354A4">
        <w:rPr>
          <w:spacing w:val="-1"/>
        </w:rPr>
        <w:t>ESCP, must</w:t>
      </w:r>
      <w:r w:rsidRPr="00E354A4">
        <w:rPr>
          <w:spacing w:val="3"/>
        </w:rPr>
        <w:t xml:space="preserve"> </w:t>
      </w:r>
      <w:r w:rsidRPr="00E354A4">
        <w:rPr>
          <w:spacing w:val="-2"/>
        </w:rPr>
        <w:t>be</w:t>
      </w:r>
      <w:r w:rsidRPr="00E354A4">
        <w:t xml:space="preserve"> </w:t>
      </w:r>
      <w:r w:rsidRPr="00E354A4">
        <w:rPr>
          <w:spacing w:val="-1"/>
        </w:rPr>
        <w:t>maintained</w:t>
      </w:r>
      <w:r w:rsidRPr="00E354A4">
        <w:rPr>
          <w:spacing w:val="-2"/>
        </w:rPr>
        <w:t xml:space="preserve"> </w:t>
      </w:r>
      <w:r w:rsidRPr="00E354A4">
        <w:rPr>
          <w:spacing w:val="-1"/>
        </w:rPr>
        <w:t>throughout</w:t>
      </w:r>
      <w:r w:rsidRPr="00E354A4">
        <w:rPr>
          <w:spacing w:val="-3"/>
        </w:rPr>
        <w:t xml:space="preserve"> </w:t>
      </w:r>
      <w:r w:rsidRPr="00E354A4">
        <w:t xml:space="preserve">the </w:t>
      </w:r>
      <w:r w:rsidRPr="00E354A4">
        <w:rPr>
          <w:spacing w:val="-1"/>
        </w:rPr>
        <w:t>duration</w:t>
      </w:r>
      <w:r w:rsidRPr="00E354A4">
        <w:rPr>
          <w:spacing w:val="34"/>
        </w:rPr>
        <w:t xml:space="preserve"> </w:t>
      </w:r>
      <w:r w:rsidRPr="00E354A4">
        <w:rPr>
          <w:spacing w:val="-1"/>
        </w:rPr>
        <w:t>of</w:t>
      </w:r>
      <w:r w:rsidRPr="00E354A4">
        <w:rPr>
          <w:spacing w:val="2"/>
        </w:rPr>
        <w:t xml:space="preserve"> </w:t>
      </w:r>
      <w:r w:rsidRPr="00E354A4">
        <w:rPr>
          <w:spacing w:val="-1"/>
        </w:rPr>
        <w:t>Earthworks</w:t>
      </w:r>
      <w:r w:rsidRPr="00E354A4">
        <w:rPr>
          <w:spacing w:val="1"/>
        </w:rPr>
        <w:t xml:space="preserve"> </w:t>
      </w:r>
      <w:r w:rsidRPr="00E354A4">
        <w:rPr>
          <w:spacing w:val="-1"/>
        </w:rPr>
        <w:t>until</w:t>
      </w:r>
      <w:r w:rsidRPr="00E354A4">
        <w:t xml:space="preserve"> </w:t>
      </w:r>
      <w:r w:rsidRPr="00E354A4">
        <w:rPr>
          <w:spacing w:val="-1"/>
        </w:rPr>
        <w:t>areas</w:t>
      </w:r>
      <w:r w:rsidRPr="00E354A4">
        <w:rPr>
          <w:spacing w:val="-2"/>
        </w:rPr>
        <w:t xml:space="preserve"> </w:t>
      </w:r>
      <w:r w:rsidRPr="00E354A4">
        <w:rPr>
          <w:spacing w:val="-1"/>
        </w:rPr>
        <w:t>of disturbed</w:t>
      </w:r>
      <w:r w:rsidRPr="00E354A4">
        <w:rPr>
          <w:spacing w:val="-2"/>
        </w:rPr>
        <w:t xml:space="preserve"> </w:t>
      </w:r>
      <w:r w:rsidRPr="00E354A4">
        <w:rPr>
          <w:spacing w:val="-1"/>
        </w:rPr>
        <w:t>or bare</w:t>
      </w:r>
      <w:r w:rsidRPr="00E354A4">
        <w:t xml:space="preserve"> </w:t>
      </w:r>
      <w:r w:rsidRPr="00E354A4">
        <w:rPr>
          <w:spacing w:val="-2"/>
        </w:rPr>
        <w:t>earth</w:t>
      </w:r>
      <w:r w:rsidRPr="00E354A4">
        <w:t xml:space="preserve"> </w:t>
      </w:r>
      <w:r w:rsidRPr="00E354A4">
        <w:rPr>
          <w:spacing w:val="-1"/>
        </w:rPr>
        <w:t>are</w:t>
      </w:r>
      <w:r w:rsidRPr="00E354A4">
        <w:rPr>
          <w:spacing w:val="-2"/>
        </w:rPr>
        <w:t xml:space="preserve"> </w:t>
      </w:r>
      <w:r w:rsidRPr="00E354A4">
        <w:rPr>
          <w:spacing w:val="-1"/>
        </w:rPr>
        <w:t>permanently</w:t>
      </w:r>
      <w:r w:rsidRPr="00E354A4">
        <w:rPr>
          <w:spacing w:val="-2"/>
        </w:rPr>
        <w:t xml:space="preserve"> </w:t>
      </w:r>
      <w:r w:rsidRPr="00E354A4">
        <w:rPr>
          <w:spacing w:val="-1"/>
        </w:rPr>
        <w:t>stabilised</w:t>
      </w:r>
      <w:r w:rsidRPr="00E354A4">
        <w:t xml:space="preserve"> </w:t>
      </w:r>
      <w:r w:rsidRPr="00E354A4">
        <w:rPr>
          <w:spacing w:val="-1"/>
        </w:rPr>
        <w:t>against</w:t>
      </w:r>
      <w:r w:rsidRPr="00E354A4">
        <w:rPr>
          <w:spacing w:val="57"/>
        </w:rPr>
        <w:t xml:space="preserve"> </w:t>
      </w:r>
      <w:r w:rsidRPr="00E354A4">
        <w:rPr>
          <w:spacing w:val="-1"/>
        </w:rPr>
        <w:t>erosion</w:t>
      </w:r>
      <w:r w:rsidRPr="00E354A4">
        <w:rPr>
          <w:spacing w:val="1"/>
        </w:rPr>
        <w:t xml:space="preserve"> </w:t>
      </w:r>
      <w:r w:rsidRPr="00E354A4">
        <w:rPr>
          <w:spacing w:val="-1"/>
        </w:rPr>
        <w:t>in</w:t>
      </w:r>
      <w:r w:rsidRPr="00E354A4">
        <w:t xml:space="preserve"> </w:t>
      </w:r>
      <w:r w:rsidRPr="00E354A4">
        <w:rPr>
          <w:spacing w:val="-1"/>
        </w:rPr>
        <w:t>accordance</w:t>
      </w:r>
      <w:r w:rsidRPr="00E354A4">
        <w:rPr>
          <w:spacing w:val="-2"/>
        </w:rPr>
        <w:t xml:space="preserve"> </w:t>
      </w:r>
      <w:r w:rsidRPr="00E354A4">
        <w:rPr>
          <w:spacing w:val="-1"/>
        </w:rPr>
        <w:t>with</w:t>
      </w:r>
      <w:r w:rsidRPr="00E354A4">
        <w:t xml:space="preserve"> </w:t>
      </w:r>
      <w:r w:rsidRPr="00E354A4">
        <w:rPr>
          <w:spacing w:val="-1"/>
        </w:rPr>
        <w:t>Condition</w:t>
      </w:r>
      <w:r w:rsidRPr="00E354A4">
        <w:t xml:space="preserve"> </w:t>
      </w:r>
      <w:r w:rsidRPr="00E354A4">
        <w:rPr>
          <w:spacing w:val="-2"/>
        </w:rPr>
        <w:t>1</w:t>
      </w:r>
      <w:r w:rsidR="006F53C5" w:rsidRPr="00E354A4">
        <w:rPr>
          <w:spacing w:val="-2"/>
        </w:rPr>
        <w:t>20</w:t>
      </w:r>
      <w:r w:rsidRPr="00E354A4">
        <w:rPr>
          <w:spacing w:val="-2"/>
        </w:rPr>
        <w:t>.</w:t>
      </w:r>
      <w:r w:rsidRPr="00E354A4">
        <w:rPr>
          <w:spacing w:val="-1"/>
        </w:rPr>
        <w:t xml:space="preserve"> Maintenance</w:t>
      </w:r>
      <w:r w:rsidRPr="00E354A4">
        <w:rPr>
          <w:spacing w:val="1"/>
        </w:rPr>
        <w:t xml:space="preserve"> </w:t>
      </w:r>
      <w:r w:rsidRPr="00E354A4">
        <w:rPr>
          <w:spacing w:val="-1"/>
        </w:rPr>
        <w:t>must</w:t>
      </w:r>
      <w:r w:rsidRPr="00E354A4">
        <w:t xml:space="preserve"> </w:t>
      </w:r>
      <w:r w:rsidRPr="00E354A4">
        <w:rPr>
          <w:spacing w:val="-1"/>
        </w:rPr>
        <w:t>be</w:t>
      </w:r>
      <w:r w:rsidRPr="00E354A4">
        <w:t xml:space="preserve"> </w:t>
      </w:r>
      <w:r w:rsidRPr="00E354A4">
        <w:rPr>
          <w:spacing w:val="-1"/>
        </w:rPr>
        <w:t>undertaken</w:t>
      </w:r>
      <w:r w:rsidRPr="00E354A4">
        <w:t xml:space="preserve"> </w:t>
      </w:r>
      <w:r w:rsidRPr="00E354A4">
        <w:rPr>
          <w:spacing w:val="-1"/>
        </w:rPr>
        <w:t>in</w:t>
      </w:r>
      <w:r w:rsidRPr="00E354A4">
        <w:rPr>
          <w:spacing w:val="39"/>
        </w:rPr>
        <w:t xml:space="preserve"> </w:t>
      </w:r>
      <w:r w:rsidRPr="00E354A4">
        <w:rPr>
          <w:spacing w:val="-1"/>
        </w:rPr>
        <w:lastRenderedPageBreak/>
        <w:t>accordance</w:t>
      </w:r>
      <w:r w:rsidRPr="00E354A4">
        <w:rPr>
          <w:spacing w:val="-2"/>
        </w:rPr>
        <w:t xml:space="preserve"> </w:t>
      </w:r>
      <w:r w:rsidRPr="00E354A4">
        <w:rPr>
          <w:spacing w:val="-1"/>
        </w:rPr>
        <w:t>with</w:t>
      </w:r>
      <w:r w:rsidRPr="00E354A4">
        <w:rPr>
          <w:spacing w:val="-2"/>
        </w:rPr>
        <w:t xml:space="preserve"> </w:t>
      </w:r>
      <w:r w:rsidRPr="00E354A4">
        <w:t xml:space="preserve">the </w:t>
      </w:r>
      <w:r w:rsidRPr="00E354A4">
        <w:rPr>
          <w:spacing w:val="-1"/>
        </w:rPr>
        <w:t>certified</w:t>
      </w:r>
      <w:r w:rsidRPr="00E354A4">
        <w:t xml:space="preserve"> </w:t>
      </w:r>
      <w:r w:rsidRPr="00E354A4">
        <w:rPr>
          <w:spacing w:val="-1"/>
        </w:rPr>
        <w:t>ESCP</w:t>
      </w:r>
      <w:r w:rsidRPr="00E354A4">
        <w:t xml:space="preserve"> </w:t>
      </w:r>
      <w:r w:rsidRPr="00E354A4">
        <w:rPr>
          <w:spacing w:val="-1"/>
        </w:rPr>
        <w:t>and</w:t>
      </w:r>
      <w:r w:rsidRPr="00E354A4">
        <w:rPr>
          <w:spacing w:val="-2"/>
        </w:rPr>
        <w:t xml:space="preserve"> </w:t>
      </w:r>
      <w:r w:rsidRPr="00E354A4">
        <w:rPr>
          <w:spacing w:val="-1"/>
        </w:rPr>
        <w:t>GD05</w:t>
      </w:r>
      <w:r w:rsidRPr="00E354A4">
        <w:rPr>
          <w:spacing w:val="1"/>
        </w:rPr>
        <w:t xml:space="preserve"> </w:t>
      </w:r>
      <w:r w:rsidRPr="00E354A4">
        <w:rPr>
          <w:spacing w:val="-2"/>
        </w:rPr>
        <w:t>and</w:t>
      </w:r>
      <w:r w:rsidRPr="00E354A4">
        <w:t xml:space="preserve"> a</w:t>
      </w:r>
      <w:r w:rsidRPr="00E354A4">
        <w:rPr>
          <w:spacing w:val="-2"/>
        </w:rPr>
        <w:t xml:space="preserve"> </w:t>
      </w:r>
      <w:r w:rsidRPr="00E354A4">
        <w:rPr>
          <w:spacing w:val="-1"/>
        </w:rPr>
        <w:t>record</w:t>
      </w:r>
      <w:r w:rsidRPr="00E354A4">
        <w:rPr>
          <w:spacing w:val="-2"/>
        </w:rPr>
        <w:t xml:space="preserve"> </w:t>
      </w:r>
      <w:r w:rsidRPr="00E354A4">
        <w:rPr>
          <w:spacing w:val="-1"/>
        </w:rPr>
        <w:t>of any</w:t>
      </w:r>
      <w:r w:rsidRPr="00E354A4">
        <w:rPr>
          <w:spacing w:val="-2"/>
        </w:rPr>
        <w:t xml:space="preserve"> </w:t>
      </w:r>
      <w:r w:rsidRPr="00E354A4">
        <w:rPr>
          <w:spacing w:val="-1"/>
        </w:rPr>
        <w:t>maintenance</w:t>
      </w:r>
      <w:r w:rsidRPr="00E354A4">
        <w:t xml:space="preserve"> </w:t>
      </w:r>
      <w:r w:rsidRPr="00E354A4">
        <w:rPr>
          <w:spacing w:val="-1"/>
        </w:rPr>
        <w:t>work</w:t>
      </w:r>
      <w:r w:rsidRPr="00E354A4">
        <w:rPr>
          <w:spacing w:val="53"/>
        </w:rPr>
        <w:t xml:space="preserve"> </w:t>
      </w:r>
      <w:r w:rsidRPr="00E354A4">
        <w:rPr>
          <w:spacing w:val="-1"/>
        </w:rPr>
        <w:t>must be</w:t>
      </w:r>
      <w:r w:rsidRPr="00E354A4">
        <w:rPr>
          <w:spacing w:val="-2"/>
        </w:rPr>
        <w:t xml:space="preserve"> </w:t>
      </w:r>
      <w:r w:rsidRPr="00E354A4">
        <w:rPr>
          <w:spacing w:val="-1"/>
        </w:rPr>
        <w:t>kept and</w:t>
      </w:r>
      <w:r w:rsidRPr="00E354A4">
        <w:t xml:space="preserve"> </w:t>
      </w:r>
      <w:r w:rsidRPr="00E354A4">
        <w:rPr>
          <w:spacing w:val="-1"/>
        </w:rPr>
        <w:t>be</w:t>
      </w:r>
      <w:r w:rsidRPr="00E354A4">
        <w:rPr>
          <w:spacing w:val="-2"/>
        </w:rPr>
        <w:t xml:space="preserve"> </w:t>
      </w:r>
      <w:r w:rsidRPr="00E354A4">
        <w:rPr>
          <w:spacing w:val="-1"/>
        </w:rPr>
        <w:t>supplied</w:t>
      </w:r>
      <w:r w:rsidRPr="00E354A4">
        <w:t xml:space="preserve"> to </w:t>
      </w:r>
      <w:r w:rsidRPr="00E354A4">
        <w:rPr>
          <w:spacing w:val="-1"/>
        </w:rPr>
        <w:t>AC</w:t>
      </w:r>
      <w:r w:rsidRPr="00E354A4">
        <w:t xml:space="preserve"> </w:t>
      </w:r>
      <w:r w:rsidRPr="00E354A4">
        <w:rPr>
          <w:spacing w:val="-1"/>
        </w:rPr>
        <w:t>on</w:t>
      </w:r>
      <w:r w:rsidRPr="00E354A4">
        <w:rPr>
          <w:spacing w:val="-2"/>
        </w:rPr>
        <w:t xml:space="preserve"> </w:t>
      </w:r>
      <w:r w:rsidRPr="00E354A4">
        <w:rPr>
          <w:spacing w:val="-1"/>
        </w:rPr>
        <w:t>request.</w:t>
      </w:r>
    </w:p>
    <w:p w14:paraId="65457256" w14:textId="77777777" w:rsidR="001B53B8" w:rsidRPr="00E354A4" w:rsidRDefault="001B53B8">
      <w:pPr>
        <w:spacing w:before="8"/>
        <w:rPr>
          <w:rFonts w:ascii="Arial" w:eastAsia="Arial" w:hAnsi="Arial" w:cs="Arial"/>
          <w:sz w:val="20"/>
          <w:szCs w:val="20"/>
        </w:rPr>
      </w:pPr>
    </w:p>
    <w:p w14:paraId="34402F19" w14:textId="77777777" w:rsidR="001B53B8" w:rsidRPr="00E354A4" w:rsidRDefault="00D54B1A">
      <w:pPr>
        <w:pStyle w:val="Heading2"/>
        <w:rPr>
          <w:b w:val="0"/>
          <w:bCs w:val="0"/>
        </w:rPr>
      </w:pPr>
      <w:bookmarkStart w:id="447" w:name="Water_Quality_Monitoring"/>
      <w:bookmarkStart w:id="448" w:name="_bookmark40"/>
      <w:bookmarkEnd w:id="447"/>
      <w:bookmarkEnd w:id="448"/>
      <w:r w:rsidRPr="00E354A4">
        <w:rPr>
          <w:spacing w:val="-1"/>
        </w:rPr>
        <w:t>Water</w:t>
      </w:r>
      <w:r w:rsidRPr="00E354A4">
        <w:rPr>
          <w:spacing w:val="-3"/>
        </w:rPr>
        <w:t xml:space="preserve"> </w:t>
      </w:r>
      <w:r w:rsidRPr="00E354A4">
        <w:rPr>
          <w:spacing w:val="-1"/>
        </w:rPr>
        <w:t>Quality</w:t>
      </w:r>
      <w:r w:rsidRPr="00E354A4">
        <w:rPr>
          <w:spacing w:val="-2"/>
        </w:rPr>
        <w:t xml:space="preserve"> </w:t>
      </w:r>
      <w:r w:rsidRPr="00E354A4">
        <w:rPr>
          <w:spacing w:val="-1"/>
        </w:rPr>
        <w:t>Monitoring</w:t>
      </w:r>
    </w:p>
    <w:p w14:paraId="1D5BB477" w14:textId="77777777" w:rsidR="001B53B8" w:rsidRPr="00E354A4" w:rsidRDefault="00D54B1A">
      <w:pPr>
        <w:pStyle w:val="BodyText"/>
        <w:numPr>
          <w:ilvl w:val="0"/>
          <w:numId w:val="13"/>
        </w:numPr>
        <w:tabs>
          <w:tab w:val="left" w:pos="688"/>
        </w:tabs>
        <w:spacing w:before="123" w:line="304" w:lineRule="auto"/>
        <w:ind w:right="1144"/>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undertake</w:t>
      </w:r>
      <w:r w:rsidRPr="00E354A4">
        <w:rPr>
          <w:spacing w:val="-2"/>
        </w:rPr>
        <w:t xml:space="preserve"> </w:t>
      </w:r>
      <w:r w:rsidRPr="00E354A4">
        <w:t>the</w:t>
      </w:r>
      <w:r w:rsidRPr="00E354A4">
        <w:rPr>
          <w:spacing w:val="-2"/>
        </w:rPr>
        <w:t xml:space="preserve"> </w:t>
      </w:r>
      <w:r w:rsidRPr="00E354A4">
        <w:rPr>
          <w:spacing w:val="-1"/>
        </w:rPr>
        <w:t>following</w:t>
      </w:r>
      <w:r w:rsidRPr="00E354A4">
        <w:rPr>
          <w:spacing w:val="-2"/>
        </w:rPr>
        <w:t xml:space="preserve"> </w:t>
      </w:r>
      <w:r w:rsidRPr="00E354A4">
        <w:rPr>
          <w:spacing w:val="-1"/>
        </w:rPr>
        <w:t>monitoring</w:t>
      </w:r>
      <w:r w:rsidRPr="00E354A4">
        <w:rPr>
          <w:spacing w:val="-2"/>
        </w:rPr>
        <w:t xml:space="preserve"> </w:t>
      </w:r>
      <w:r w:rsidRPr="00E354A4">
        <w:rPr>
          <w:spacing w:val="-1"/>
        </w:rPr>
        <w:t>during</w:t>
      </w:r>
      <w:r w:rsidRPr="00E354A4">
        <w:rPr>
          <w:spacing w:val="1"/>
        </w:rPr>
        <w:t xml:space="preserve"> </w:t>
      </w:r>
      <w:r w:rsidRPr="00E354A4">
        <w:rPr>
          <w:spacing w:val="-1"/>
        </w:rPr>
        <w:t>Earthworks</w:t>
      </w:r>
      <w:r w:rsidRPr="00E354A4">
        <w:rPr>
          <w:spacing w:val="35"/>
        </w:rPr>
        <w:t xml:space="preserve"> </w:t>
      </w:r>
      <w:r w:rsidRPr="00E354A4">
        <w:rPr>
          <w:spacing w:val="-1"/>
        </w:rPr>
        <w:t>following</w:t>
      </w:r>
      <w:r w:rsidRPr="00E354A4">
        <w:t xml:space="preserve"> </w:t>
      </w:r>
      <w:r w:rsidRPr="00E354A4">
        <w:rPr>
          <w:spacing w:val="-1"/>
        </w:rPr>
        <w:t>rainfall</w:t>
      </w:r>
      <w:r w:rsidRPr="00E354A4">
        <w:t xml:space="preserve"> </w:t>
      </w:r>
      <w:r w:rsidRPr="00E354A4">
        <w:rPr>
          <w:spacing w:val="-1"/>
        </w:rPr>
        <w:t>trigger event</w:t>
      </w:r>
      <w:r w:rsidRPr="00E354A4">
        <w:rPr>
          <w:spacing w:val="3"/>
        </w:rPr>
        <w:t xml:space="preserve"> </w:t>
      </w:r>
      <w:r w:rsidRPr="00E354A4">
        <w:rPr>
          <w:spacing w:val="-2"/>
        </w:rPr>
        <w:t>of</w:t>
      </w:r>
      <w:r w:rsidRPr="00E354A4">
        <w:rPr>
          <w:spacing w:val="2"/>
        </w:rPr>
        <w:t xml:space="preserve"> </w:t>
      </w:r>
      <w:r w:rsidRPr="00E354A4">
        <w:rPr>
          <w:spacing w:val="-2"/>
        </w:rPr>
        <w:t>25mm</w:t>
      </w:r>
      <w:r w:rsidRPr="00E354A4">
        <w:rPr>
          <w:spacing w:val="2"/>
        </w:rPr>
        <w:t xml:space="preserve"> </w:t>
      </w:r>
      <w:r w:rsidRPr="00E354A4">
        <w:rPr>
          <w:spacing w:val="-1"/>
        </w:rPr>
        <w:t>in</w:t>
      </w:r>
      <w:r w:rsidRPr="00E354A4">
        <w:t xml:space="preserve"> a</w:t>
      </w:r>
      <w:r w:rsidRPr="00E354A4">
        <w:rPr>
          <w:spacing w:val="-2"/>
        </w:rPr>
        <w:t xml:space="preserve"> </w:t>
      </w:r>
      <w:r w:rsidRPr="00E354A4">
        <w:rPr>
          <w:spacing w:val="-1"/>
        </w:rPr>
        <w:t>24</w:t>
      </w:r>
      <w:r w:rsidRPr="00E354A4">
        <w:t xml:space="preserve"> </w:t>
      </w:r>
      <w:r w:rsidRPr="00E354A4">
        <w:rPr>
          <w:spacing w:val="-2"/>
        </w:rPr>
        <w:t>hour</w:t>
      </w:r>
      <w:r w:rsidRPr="00E354A4">
        <w:rPr>
          <w:spacing w:val="2"/>
        </w:rPr>
        <w:t xml:space="preserve"> </w:t>
      </w:r>
      <w:r w:rsidRPr="00E354A4">
        <w:rPr>
          <w:spacing w:val="-1"/>
        </w:rPr>
        <w:t>period</w:t>
      </w:r>
      <w:r w:rsidRPr="00E354A4">
        <w:t xml:space="preserve"> </w:t>
      </w:r>
      <w:r w:rsidRPr="00E354A4">
        <w:rPr>
          <w:spacing w:val="-1"/>
        </w:rPr>
        <w:t>and</w:t>
      </w:r>
      <w:r w:rsidRPr="00E354A4">
        <w:t xml:space="preserve"> </w:t>
      </w:r>
      <w:r w:rsidRPr="00E354A4">
        <w:rPr>
          <w:spacing w:val="-2"/>
        </w:rPr>
        <w:t>15mm</w:t>
      </w:r>
      <w:r w:rsidRPr="00E354A4">
        <w:rPr>
          <w:spacing w:val="2"/>
        </w:rPr>
        <w:t xml:space="preserve"> </w:t>
      </w:r>
      <w:r w:rsidRPr="00E354A4">
        <w:rPr>
          <w:spacing w:val="-1"/>
        </w:rPr>
        <w:t>in</w:t>
      </w:r>
      <w:r w:rsidRPr="00E354A4">
        <w:t xml:space="preserve"> a</w:t>
      </w:r>
      <w:r w:rsidRPr="00E354A4">
        <w:rPr>
          <w:spacing w:val="-4"/>
        </w:rPr>
        <w:t xml:space="preserve"> </w:t>
      </w:r>
      <w:r w:rsidRPr="00E354A4">
        <w:t xml:space="preserve">1 </w:t>
      </w:r>
      <w:r w:rsidRPr="00E354A4">
        <w:rPr>
          <w:spacing w:val="-1"/>
        </w:rPr>
        <w:t>hour</w:t>
      </w:r>
      <w:r w:rsidRPr="00E354A4">
        <w:rPr>
          <w:spacing w:val="38"/>
        </w:rPr>
        <w:t xml:space="preserve"> </w:t>
      </w:r>
      <w:r w:rsidRPr="00E354A4">
        <w:rPr>
          <w:spacing w:val="-1"/>
        </w:rPr>
        <w:t>period:</w:t>
      </w:r>
    </w:p>
    <w:p w14:paraId="6226FFA9" w14:textId="77777777" w:rsidR="001B53B8" w:rsidRPr="00E354A4" w:rsidRDefault="00D54B1A">
      <w:pPr>
        <w:pStyle w:val="BodyText"/>
        <w:numPr>
          <w:ilvl w:val="1"/>
          <w:numId w:val="13"/>
        </w:numPr>
        <w:tabs>
          <w:tab w:val="left" w:pos="1045"/>
        </w:tabs>
        <w:spacing w:before="185"/>
      </w:pPr>
      <w:r w:rsidRPr="00E354A4">
        <w:rPr>
          <w:spacing w:val="-1"/>
        </w:rPr>
        <w:t>Visual</w:t>
      </w:r>
      <w:r w:rsidRPr="00E354A4">
        <w:t xml:space="preserve"> </w:t>
      </w:r>
      <w:r w:rsidRPr="00E354A4">
        <w:rPr>
          <w:spacing w:val="-1"/>
        </w:rPr>
        <w:t>inspections</w:t>
      </w:r>
      <w:r w:rsidRPr="00E354A4">
        <w:rPr>
          <w:spacing w:val="1"/>
        </w:rPr>
        <w:t xml:space="preserve"> </w:t>
      </w:r>
      <w:r w:rsidRPr="00E354A4">
        <w:rPr>
          <w:spacing w:val="-1"/>
        </w:rPr>
        <w:t>of all</w:t>
      </w:r>
      <w:r w:rsidRPr="00E354A4">
        <w:rPr>
          <w:spacing w:val="-3"/>
        </w:rPr>
        <w:t xml:space="preserve"> </w:t>
      </w:r>
      <w:r w:rsidRPr="00E354A4">
        <w:rPr>
          <w:spacing w:val="-1"/>
        </w:rPr>
        <w:t>SRPs</w:t>
      </w:r>
      <w:r w:rsidRPr="00E354A4">
        <w:rPr>
          <w:spacing w:val="1"/>
        </w:rPr>
        <w:t xml:space="preserve"> </w:t>
      </w:r>
      <w:r w:rsidRPr="00E354A4">
        <w:rPr>
          <w:spacing w:val="-1"/>
        </w:rPr>
        <w:t>and</w:t>
      </w:r>
      <w:r w:rsidRPr="00E354A4">
        <w:t xml:space="preserve"> </w:t>
      </w:r>
      <w:r w:rsidRPr="00E354A4">
        <w:rPr>
          <w:spacing w:val="-1"/>
        </w:rPr>
        <w:t>DEB’s;</w:t>
      </w:r>
    </w:p>
    <w:p w14:paraId="0D2AECB6" w14:textId="77777777" w:rsidR="001B53B8" w:rsidRPr="00E354A4" w:rsidRDefault="001B53B8">
      <w:pPr>
        <w:spacing w:before="7"/>
        <w:rPr>
          <w:rFonts w:ascii="Arial" w:eastAsia="Arial" w:hAnsi="Arial" w:cs="Arial"/>
          <w:sz w:val="26"/>
          <w:szCs w:val="26"/>
        </w:rPr>
      </w:pPr>
    </w:p>
    <w:p w14:paraId="42C7AE53" w14:textId="77777777" w:rsidR="001B53B8" w:rsidRPr="00E354A4" w:rsidRDefault="00D54B1A">
      <w:pPr>
        <w:pStyle w:val="BodyText"/>
        <w:numPr>
          <w:ilvl w:val="1"/>
          <w:numId w:val="13"/>
        </w:numPr>
        <w:tabs>
          <w:tab w:val="left" w:pos="1045"/>
        </w:tabs>
      </w:pPr>
      <w:r w:rsidRPr="00E354A4">
        <w:rPr>
          <w:spacing w:val="-1"/>
        </w:rPr>
        <w:t>Visual</w:t>
      </w:r>
      <w:r w:rsidRPr="00E354A4">
        <w:t xml:space="preserve"> </w:t>
      </w:r>
      <w:r w:rsidRPr="00E354A4">
        <w:rPr>
          <w:spacing w:val="-1"/>
        </w:rPr>
        <w:t>inspection</w:t>
      </w:r>
      <w:r w:rsidRPr="00E354A4">
        <w:t xml:space="preserve"> </w:t>
      </w:r>
      <w:r w:rsidRPr="00E354A4">
        <w:rPr>
          <w:spacing w:val="-1"/>
        </w:rPr>
        <w:t>of all</w:t>
      </w:r>
      <w:r w:rsidRPr="00E354A4">
        <w:t xml:space="preserve"> </w:t>
      </w:r>
      <w:r w:rsidRPr="00E354A4">
        <w:rPr>
          <w:spacing w:val="-1"/>
        </w:rPr>
        <w:t>receiving</w:t>
      </w:r>
      <w:r w:rsidRPr="00E354A4">
        <w:t xml:space="preserve"> </w:t>
      </w:r>
      <w:r w:rsidRPr="00E354A4">
        <w:rPr>
          <w:spacing w:val="-1"/>
        </w:rPr>
        <w:t>watercourses;</w:t>
      </w:r>
    </w:p>
    <w:p w14:paraId="01778670" w14:textId="77777777" w:rsidR="001B53B8" w:rsidRPr="00E354A4" w:rsidRDefault="001B53B8">
      <w:pPr>
        <w:spacing w:before="7"/>
        <w:rPr>
          <w:rFonts w:ascii="Arial" w:eastAsia="Arial" w:hAnsi="Arial" w:cs="Arial"/>
          <w:sz w:val="26"/>
          <w:szCs w:val="26"/>
        </w:rPr>
      </w:pPr>
    </w:p>
    <w:p w14:paraId="616D39D2" w14:textId="77777777" w:rsidR="001B53B8" w:rsidRPr="00E354A4" w:rsidRDefault="00D54B1A">
      <w:pPr>
        <w:pStyle w:val="BodyText"/>
        <w:numPr>
          <w:ilvl w:val="1"/>
          <w:numId w:val="13"/>
        </w:numPr>
        <w:tabs>
          <w:tab w:val="left" w:pos="1045"/>
        </w:tabs>
      </w:pPr>
      <w:r w:rsidRPr="00E354A4">
        <w:rPr>
          <w:spacing w:val="-1"/>
        </w:rPr>
        <w:t>Manual</w:t>
      </w:r>
      <w:r w:rsidRPr="00E354A4">
        <w:t xml:space="preserve"> </w:t>
      </w:r>
      <w:r w:rsidRPr="00E354A4">
        <w:rPr>
          <w:spacing w:val="-1"/>
        </w:rPr>
        <w:t>inlet</w:t>
      </w:r>
      <w:r w:rsidRPr="00E354A4">
        <w:rPr>
          <w:spacing w:val="2"/>
        </w:rPr>
        <w:t xml:space="preserve"> </w:t>
      </w:r>
      <w:r w:rsidRPr="00E354A4">
        <w:rPr>
          <w:spacing w:val="-1"/>
        </w:rPr>
        <w:t>and</w:t>
      </w:r>
      <w:r w:rsidRPr="00E354A4">
        <w:rPr>
          <w:spacing w:val="-2"/>
        </w:rPr>
        <w:t xml:space="preserve"> </w:t>
      </w:r>
      <w:r w:rsidRPr="00E354A4">
        <w:rPr>
          <w:spacing w:val="-1"/>
        </w:rPr>
        <w:t>outlet</w:t>
      </w:r>
      <w:r w:rsidRPr="00E354A4">
        <w:rPr>
          <w:spacing w:val="2"/>
        </w:rPr>
        <w:t xml:space="preserve"> </w:t>
      </w:r>
      <w:r w:rsidRPr="00E354A4">
        <w:rPr>
          <w:spacing w:val="-1"/>
        </w:rPr>
        <w:t>sampling</w:t>
      </w:r>
      <w:r w:rsidRPr="00E354A4">
        <w:t xml:space="preserve"> </w:t>
      </w:r>
      <w:r w:rsidRPr="00E354A4">
        <w:rPr>
          <w:spacing w:val="-1"/>
        </w:rPr>
        <w:t>from SRPs</w:t>
      </w:r>
      <w:r w:rsidRPr="00E354A4">
        <w:rPr>
          <w:spacing w:val="1"/>
        </w:rPr>
        <w:t xml:space="preserve"> </w:t>
      </w:r>
      <w:r w:rsidRPr="00E354A4">
        <w:rPr>
          <w:spacing w:val="-1"/>
        </w:rPr>
        <w:t>as</w:t>
      </w:r>
      <w:r w:rsidRPr="00E354A4">
        <w:rPr>
          <w:spacing w:val="-2"/>
        </w:rPr>
        <w:t xml:space="preserve"> </w:t>
      </w:r>
      <w:r w:rsidRPr="00E354A4">
        <w:rPr>
          <w:spacing w:val="-1"/>
        </w:rPr>
        <w:t>detailed</w:t>
      </w:r>
      <w:r w:rsidRPr="00E354A4">
        <w:t xml:space="preserve"> </w:t>
      </w:r>
      <w:r w:rsidRPr="00E354A4">
        <w:rPr>
          <w:spacing w:val="-1"/>
        </w:rPr>
        <w:t>in</w:t>
      </w:r>
      <w:r w:rsidRPr="00E354A4">
        <w:t xml:space="preserve"> </w:t>
      </w:r>
      <w:r w:rsidRPr="00E354A4">
        <w:rPr>
          <w:spacing w:val="-1"/>
        </w:rPr>
        <w:t>Condition</w:t>
      </w:r>
      <w:r w:rsidRPr="00E354A4">
        <w:rPr>
          <w:spacing w:val="1"/>
        </w:rPr>
        <w:t xml:space="preserve"> </w:t>
      </w:r>
      <w:r w:rsidRPr="00E354A4">
        <w:rPr>
          <w:spacing w:val="-1"/>
        </w:rPr>
        <w:t>106(c).</w:t>
      </w:r>
    </w:p>
    <w:p w14:paraId="365023E7" w14:textId="77777777" w:rsidR="001B53B8" w:rsidRPr="00E354A4" w:rsidRDefault="001B53B8">
      <w:pPr>
        <w:spacing w:before="7"/>
        <w:rPr>
          <w:rFonts w:ascii="Arial" w:eastAsia="Arial" w:hAnsi="Arial" w:cs="Arial"/>
          <w:sz w:val="26"/>
          <w:szCs w:val="26"/>
        </w:rPr>
      </w:pPr>
    </w:p>
    <w:p w14:paraId="3B7E2877" w14:textId="217EE2D4" w:rsidR="001B53B8" w:rsidRPr="00E354A4" w:rsidRDefault="00D54B1A">
      <w:pPr>
        <w:pStyle w:val="BodyText"/>
        <w:numPr>
          <w:ilvl w:val="0"/>
          <w:numId w:val="13"/>
        </w:numPr>
        <w:tabs>
          <w:tab w:val="left" w:pos="688"/>
        </w:tabs>
        <w:spacing w:line="304" w:lineRule="auto"/>
        <w:ind w:left="686" w:right="643" w:hanging="568"/>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carry</w:t>
      </w:r>
      <w:r w:rsidRPr="00E354A4">
        <w:rPr>
          <w:spacing w:val="-2"/>
        </w:rPr>
        <w:t xml:space="preserve"> </w:t>
      </w:r>
      <w:r w:rsidRPr="00E354A4">
        <w:rPr>
          <w:spacing w:val="-1"/>
        </w:rPr>
        <w:t>out sampling</w:t>
      </w:r>
      <w:r w:rsidRPr="00E354A4">
        <w:t xml:space="preserve"> </w:t>
      </w:r>
      <w:r w:rsidRPr="00E354A4">
        <w:rPr>
          <w:spacing w:val="-1"/>
        </w:rPr>
        <w:t>consisting</w:t>
      </w:r>
      <w:r w:rsidRPr="00E354A4">
        <w:t xml:space="preserve"> </w:t>
      </w:r>
      <w:r w:rsidRPr="00E354A4">
        <w:rPr>
          <w:spacing w:val="-1"/>
        </w:rPr>
        <w:t xml:space="preserve">of </w:t>
      </w:r>
      <w:r w:rsidRPr="00E354A4">
        <w:t>the</w:t>
      </w:r>
      <w:r w:rsidRPr="00E354A4">
        <w:rPr>
          <w:spacing w:val="-2"/>
        </w:rPr>
        <w:t xml:space="preserve"> </w:t>
      </w:r>
      <w:r w:rsidRPr="00E354A4">
        <w:rPr>
          <w:spacing w:val="-1"/>
        </w:rPr>
        <w:t>collection</w:t>
      </w:r>
      <w:r w:rsidRPr="00E354A4">
        <w:t xml:space="preserve"> </w:t>
      </w:r>
      <w:r w:rsidRPr="00E354A4">
        <w:rPr>
          <w:spacing w:val="-2"/>
        </w:rPr>
        <w:t>of</w:t>
      </w:r>
      <w:r w:rsidRPr="00E354A4">
        <w:rPr>
          <w:spacing w:val="-1"/>
        </w:rPr>
        <w:t xml:space="preserve"> </w:t>
      </w:r>
      <w:r w:rsidRPr="00E354A4">
        <w:t xml:space="preserve">1 </w:t>
      </w:r>
      <w:r w:rsidRPr="00E354A4">
        <w:rPr>
          <w:spacing w:val="-1"/>
        </w:rPr>
        <w:t>litre</w:t>
      </w:r>
      <w:r w:rsidRPr="00E354A4">
        <w:t xml:space="preserve"> </w:t>
      </w:r>
      <w:r w:rsidRPr="00E354A4">
        <w:rPr>
          <w:spacing w:val="-2"/>
        </w:rPr>
        <w:t>grab</w:t>
      </w:r>
      <w:r w:rsidRPr="00E354A4">
        <w:rPr>
          <w:spacing w:val="48"/>
        </w:rPr>
        <w:t xml:space="preserve"> </w:t>
      </w:r>
      <w:r w:rsidRPr="00E354A4">
        <w:rPr>
          <w:spacing w:val="-1"/>
        </w:rPr>
        <w:t>samples</w:t>
      </w:r>
      <w:r w:rsidRPr="00E354A4">
        <w:rPr>
          <w:spacing w:val="1"/>
        </w:rPr>
        <w:t xml:space="preserve"> </w:t>
      </w:r>
      <w:r w:rsidRPr="00E354A4">
        <w:rPr>
          <w:spacing w:val="-2"/>
        </w:rPr>
        <w:t>of</w:t>
      </w:r>
      <w:r w:rsidRPr="00E354A4">
        <w:rPr>
          <w:spacing w:val="2"/>
        </w:rPr>
        <w:t xml:space="preserve"> </w:t>
      </w:r>
      <w:r w:rsidRPr="00E354A4">
        <w:rPr>
          <w:spacing w:val="-1"/>
        </w:rPr>
        <w:t xml:space="preserve">water for </w:t>
      </w:r>
      <w:r w:rsidRPr="00E354A4">
        <w:t>the</w:t>
      </w:r>
      <w:r w:rsidRPr="00E354A4">
        <w:rPr>
          <w:spacing w:val="-2"/>
        </w:rPr>
        <w:t xml:space="preserve"> </w:t>
      </w:r>
      <w:r w:rsidRPr="00E354A4">
        <w:rPr>
          <w:spacing w:val="-1"/>
        </w:rPr>
        <w:t>analyses</w:t>
      </w:r>
      <w:r w:rsidRPr="00E354A4">
        <w:rPr>
          <w:spacing w:val="1"/>
        </w:rPr>
        <w:t xml:space="preserve"> </w:t>
      </w:r>
      <w:r w:rsidRPr="00E354A4">
        <w:rPr>
          <w:spacing w:val="-1"/>
        </w:rPr>
        <w:t>of total</w:t>
      </w:r>
      <w:r w:rsidRPr="00E354A4">
        <w:t xml:space="preserve"> </w:t>
      </w:r>
      <w:r w:rsidRPr="00E354A4">
        <w:rPr>
          <w:spacing w:val="-1"/>
        </w:rPr>
        <w:t>suspended</w:t>
      </w:r>
      <w:r w:rsidRPr="00E354A4">
        <w:t xml:space="preserve"> </w:t>
      </w:r>
      <w:r w:rsidRPr="00E354A4">
        <w:rPr>
          <w:spacing w:val="-1"/>
        </w:rPr>
        <w:t>solids, turbidity</w:t>
      </w:r>
      <w:r w:rsidRPr="00E354A4">
        <w:rPr>
          <w:spacing w:val="-2"/>
        </w:rPr>
        <w:t xml:space="preserve"> </w:t>
      </w:r>
      <w:r w:rsidRPr="00E354A4">
        <w:rPr>
          <w:spacing w:val="-1"/>
        </w:rPr>
        <w:t>and</w:t>
      </w:r>
      <w:r w:rsidRPr="00E354A4">
        <w:rPr>
          <w:spacing w:val="-2"/>
        </w:rPr>
        <w:t xml:space="preserve"> </w:t>
      </w:r>
      <w:r w:rsidRPr="00E354A4">
        <w:rPr>
          <w:spacing w:val="-1"/>
        </w:rPr>
        <w:t>pH</w:t>
      </w:r>
      <w:r w:rsidRPr="00E354A4">
        <w:rPr>
          <w:spacing w:val="1"/>
        </w:rPr>
        <w:t xml:space="preserve"> </w:t>
      </w:r>
      <w:r w:rsidRPr="00E354A4">
        <w:rPr>
          <w:spacing w:val="-2"/>
        </w:rPr>
        <w:t>following</w:t>
      </w:r>
      <w:r w:rsidRPr="00E354A4">
        <w:rPr>
          <w:spacing w:val="65"/>
        </w:rPr>
        <w:t xml:space="preserve"> </w:t>
      </w:r>
      <w:r w:rsidRPr="00E354A4">
        <w:t xml:space="preserve">a </w:t>
      </w:r>
      <w:r w:rsidRPr="00E354A4">
        <w:rPr>
          <w:spacing w:val="-1"/>
        </w:rPr>
        <w:t>rainfall</w:t>
      </w:r>
      <w:r w:rsidRPr="00E354A4">
        <w:rPr>
          <w:spacing w:val="-3"/>
        </w:rPr>
        <w:t xml:space="preserve"> </w:t>
      </w:r>
      <w:r w:rsidRPr="00E354A4">
        <w:rPr>
          <w:spacing w:val="-1"/>
        </w:rPr>
        <w:t>trigger</w:t>
      </w:r>
      <w:r w:rsidRPr="00E354A4">
        <w:t xml:space="preserve"> </w:t>
      </w:r>
      <w:r w:rsidRPr="00E354A4">
        <w:rPr>
          <w:spacing w:val="-1"/>
        </w:rPr>
        <w:t>event</w:t>
      </w:r>
      <w:r w:rsidRPr="00E354A4">
        <w:t xml:space="preserve"> </w:t>
      </w:r>
      <w:r w:rsidRPr="00E354A4">
        <w:rPr>
          <w:spacing w:val="-2"/>
        </w:rPr>
        <w:t>under</w:t>
      </w:r>
      <w:r w:rsidRPr="00E354A4">
        <w:rPr>
          <w:spacing w:val="2"/>
        </w:rPr>
        <w:t xml:space="preserve"> </w:t>
      </w:r>
      <w:r w:rsidRPr="00E354A4">
        <w:rPr>
          <w:spacing w:val="-1"/>
        </w:rPr>
        <w:t>Condition</w:t>
      </w:r>
      <w:r w:rsidRPr="00E354A4">
        <w:rPr>
          <w:spacing w:val="1"/>
        </w:rPr>
        <w:t xml:space="preserve"> </w:t>
      </w:r>
      <w:r w:rsidRPr="00E354A4">
        <w:rPr>
          <w:spacing w:val="-2"/>
        </w:rPr>
        <w:t>1</w:t>
      </w:r>
      <w:r w:rsidR="00194915" w:rsidRPr="00E354A4">
        <w:rPr>
          <w:spacing w:val="-2"/>
        </w:rPr>
        <w:t>1</w:t>
      </w:r>
      <w:r w:rsidRPr="00E354A4">
        <w:rPr>
          <w:spacing w:val="-2"/>
        </w:rPr>
        <w:t>5.</w:t>
      </w:r>
      <w:r w:rsidRPr="00E354A4">
        <w:rPr>
          <w:spacing w:val="2"/>
        </w:rPr>
        <w:t xml:space="preserve"> </w:t>
      </w:r>
      <w:r w:rsidRPr="00E354A4">
        <w:rPr>
          <w:spacing w:val="-2"/>
        </w:rPr>
        <w:t>Samples</w:t>
      </w:r>
      <w:r w:rsidRPr="00E354A4">
        <w:rPr>
          <w:spacing w:val="1"/>
        </w:rPr>
        <w:t xml:space="preserve"> </w:t>
      </w:r>
      <w:r w:rsidRPr="00E354A4">
        <w:rPr>
          <w:spacing w:val="-1"/>
        </w:rPr>
        <w:t>must</w:t>
      </w:r>
      <w:r w:rsidRPr="00E354A4">
        <w:rPr>
          <w:spacing w:val="2"/>
        </w:rPr>
        <w:t xml:space="preserve"> </w:t>
      </w:r>
      <w:r w:rsidRPr="00E354A4">
        <w:rPr>
          <w:spacing w:val="-1"/>
        </w:rPr>
        <w:t>be</w:t>
      </w:r>
      <w:r w:rsidRPr="00E354A4">
        <w:rPr>
          <w:spacing w:val="-2"/>
        </w:rPr>
        <w:t xml:space="preserve"> </w:t>
      </w:r>
      <w:r w:rsidRPr="00E354A4">
        <w:rPr>
          <w:spacing w:val="-1"/>
        </w:rPr>
        <w:t>collected</w:t>
      </w:r>
      <w:r w:rsidRPr="00E354A4">
        <w:rPr>
          <w:spacing w:val="-2"/>
        </w:rPr>
        <w:t xml:space="preserve"> </w:t>
      </w:r>
      <w:r w:rsidRPr="00E354A4">
        <w:rPr>
          <w:spacing w:val="-1"/>
        </w:rPr>
        <w:t>as</w:t>
      </w:r>
      <w:r w:rsidRPr="00E354A4">
        <w:rPr>
          <w:spacing w:val="-2"/>
        </w:rPr>
        <w:t xml:space="preserve"> </w:t>
      </w:r>
      <w:r w:rsidRPr="00E354A4">
        <w:rPr>
          <w:spacing w:val="-1"/>
        </w:rPr>
        <w:t>soon</w:t>
      </w:r>
      <w:r w:rsidRPr="00E354A4">
        <w:t xml:space="preserve"> </w:t>
      </w:r>
      <w:r w:rsidRPr="00E354A4">
        <w:rPr>
          <w:spacing w:val="-1"/>
        </w:rPr>
        <w:t>as</w:t>
      </w:r>
      <w:r w:rsidRPr="00E354A4">
        <w:rPr>
          <w:spacing w:val="64"/>
        </w:rPr>
        <w:t xml:space="preserve"> </w:t>
      </w:r>
      <w:r w:rsidRPr="00E354A4">
        <w:rPr>
          <w:spacing w:val="-1"/>
        </w:rPr>
        <w:t>practicable</w:t>
      </w:r>
      <w:r w:rsidRPr="00E354A4">
        <w:t xml:space="preserve"> </w:t>
      </w:r>
      <w:r w:rsidRPr="00E354A4">
        <w:rPr>
          <w:spacing w:val="-1"/>
        </w:rPr>
        <w:t xml:space="preserve">after </w:t>
      </w:r>
      <w:r w:rsidRPr="00E354A4">
        <w:t xml:space="preserve">the </w:t>
      </w:r>
      <w:r w:rsidRPr="00E354A4">
        <w:rPr>
          <w:spacing w:val="-2"/>
        </w:rPr>
        <w:t>25mm</w:t>
      </w:r>
      <w:r w:rsidRPr="00E354A4">
        <w:rPr>
          <w:spacing w:val="2"/>
        </w:rPr>
        <w:t xml:space="preserve"> </w:t>
      </w:r>
      <w:r w:rsidRPr="00E354A4">
        <w:rPr>
          <w:spacing w:val="-2"/>
        </w:rPr>
        <w:t>or</w:t>
      </w:r>
      <w:r w:rsidRPr="00E354A4">
        <w:rPr>
          <w:spacing w:val="-1"/>
        </w:rPr>
        <w:t xml:space="preserve"> more</w:t>
      </w:r>
      <w:r w:rsidRPr="00E354A4">
        <w:rPr>
          <w:spacing w:val="-2"/>
        </w:rPr>
        <w:t xml:space="preserve"> </w:t>
      </w:r>
      <w:r w:rsidRPr="00E354A4">
        <w:rPr>
          <w:spacing w:val="-1"/>
        </w:rPr>
        <w:t>rainfall</w:t>
      </w:r>
      <w:r w:rsidRPr="00E354A4">
        <w:t xml:space="preserve"> </w:t>
      </w:r>
      <w:r w:rsidRPr="00E354A4">
        <w:rPr>
          <w:spacing w:val="-1"/>
        </w:rPr>
        <w:t>event</w:t>
      </w:r>
      <w:r w:rsidRPr="00E354A4">
        <w:rPr>
          <w:spacing w:val="-3"/>
        </w:rPr>
        <w:t xml:space="preserve"> </w:t>
      </w:r>
      <w:r w:rsidRPr="00E354A4">
        <w:rPr>
          <w:spacing w:val="-1"/>
        </w:rPr>
        <w:t>having</w:t>
      </w:r>
      <w:r w:rsidRPr="00E354A4">
        <w:t xml:space="preserve"> </w:t>
      </w:r>
      <w:r w:rsidRPr="00E354A4">
        <w:rPr>
          <w:spacing w:val="-1"/>
        </w:rPr>
        <w:t>occurred,</w:t>
      </w:r>
      <w:r w:rsidRPr="00E354A4">
        <w:rPr>
          <w:spacing w:val="1"/>
        </w:rPr>
        <w:t xml:space="preserve"> </w:t>
      </w:r>
      <w:r w:rsidRPr="00E354A4">
        <w:rPr>
          <w:spacing w:val="-1"/>
        </w:rPr>
        <w:t xml:space="preserve">at </w:t>
      </w:r>
      <w:r w:rsidRPr="00E354A4">
        <w:t>the</w:t>
      </w:r>
      <w:r w:rsidRPr="00E354A4">
        <w:rPr>
          <w:spacing w:val="-2"/>
        </w:rPr>
        <w:t xml:space="preserve"> following</w:t>
      </w:r>
      <w:r w:rsidRPr="00E354A4">
        <w:rPr>
          <w:spacing w:val="60"/>
        </w:rPr>
        <w:t xml:space="preserve"> </w:t>
      </w:r>
      <w:r w:rsidRPr="00E354A4">
        <w:rPr>
          <w:spacing w:val="-1"/>
        </w:rPr>
        <w:t>locations:</w:t>
      </w:r>
    </w:p>
    <w:p w14:paraId="71E32502" w14:textId="77777777" w:rsidR="001B53B8" w:rsidRPr="00E354A4" w:rsidRDefault="00D54B1A">
      <w:pPr>
        <w:pStyle w:val="BodyText"/>
        <w:numPr>
          <w:ilvl w:val="1"/>
          <w:numId w:val="13"/>
        </w:numPr>
        <w:tabs>
          <w:tab w:val="left" w:pos="1045"/>
        </w:tabs>
        <w:spacing w:before="185"/>
        <w:rPr>
          <w:rFonts w:cs="Arial"/>
        </w:rPr>
      </w:pPr>
      <w:r w:rsidRPr="00E354A4">
        <w:rPr>
          <w:spacing w:val="-1"/>
        </w:rPr>
        <w:t>10m</w:t>
      </w:r>
      <w:r w:rsidRPr="00E354A4">
        <w:rPr>
          <w:spacing w:val="2"/>
        </w:rPr>
        <w:t xml:space="preserve"> </w:t>
      </w:r>
      <w:r w:rsidRPr="00E354A4">
        <w:rPr>
          <w:spacing w:val="-1"/>
        </w:rPr>
        <w:t xml:space="preserve">upstream of </w:t>
      </w:r>
      <w:r w:rsidRPr="00E354A4">
        <w:t>the</w:t>
      </w:r>
      <w:r w:rsidRPr="00E354A4">
        <w:rPr>
          <w:spacing w:val="-2"/>
        </w:rPr>
        <w:t xml:space="preserve"> </w:t>
      </w:r>
      <w:r w:rsidRPr="00E354A4">
        <w:rPr>
          <w:spacing w:val="-1"/>
        </w:rPr>
        <w:t>most</w:t>
      </w:r>
      <w:r w:rsidRPr="00E354A4">
        <w:rPr>
          <w:spacing w:val="2"/>
        </w:rPr>
        <w:t xml:space="preserve"> </w:t>
      </w:r>
      <w:r w:rsidRPr="00E354A4">
        <w:rPr>
          <w:spacing w:val="-1"/>
        </w:rPr>
        <w:t>upstream quarry</w:t>
      </w:r>
      <w:r w:rsidRPr="00E354A4">
        <w:rPr>
          <w:spacing w:val="1"/>
        </w:rPr>
        <w:t xml:space="preserve"> </w:t>
      </w:r>
      <w:r w:rsidRPr="00E354A4">
        <w:rPr>
          <w:spacing w:val="-1"/>
        </w:rPr>
        <w:t>discharge</w:t>
      </w:r>
      <w:r w:rsidRPr="00E354A4">
        <w:t xml:space="preserve"> </w:t>
      </w:r>
      <w:r w:rsidRPr="00E354A4">
        <w:rPr>
          <w:spacing w:val="-1"/>
        </w:rPr>
        <w:t>point,</w:t>
      </w:r>
      <w:r w:rsidRPr="00E354A4">
        <w:rPr>
          <w:spacing w:val="2"/>
        </w:rPr>
        <w:t xml:space="preserve"> </w:t>
      </w:r>
      <w:r w:rsidRPr="00E354A4">
        <w:rPr>
          <w:spacing w:val="-1"/>
        </w:rPr>
        <w:t>into</w:t>
      </w:r>
      <w:r w:rsidRPr="00E354A4">
        <w:rPr>
          <w:spacing w:val="-2"/>
        </w:rPr>
        <w:t xml:space="preserve"> </w:t>
      </w:r>
      <w:r w:rsidRPr="00E354A4">
        <w:t>the</w:t>
      </w:r>
      <w:r w:rsidRPr="00E354A4">
        <w:rPr>
          <w:spacing w:val="-2"/>
        </w:rPr>
        <w:t xml:space="preserve"> Mangapū</w:t>
      </w:r>
    </w:p>
    <w:p w14:paraId="320FBE61" w14:textId="194F2099" w:rsidR="001B53B8" w:rsidRPr="00E354A4" w:rsidRDefault="00D54B1A">
      <w:pPr>
        <w:pStyle w:val="BodyText"/>
        <w:spacing w:before="66"/>
        <w:ind w:firstLine="0"/>
      </w:pPr>
      <w:r w:rsidRPr="00E354A4">
        <w:rPr>
          <w:spacing w:val="-1"/>
        </w:rPr>
        <w:t>Stream, including</w:t>
      </w:r>
      <w:r w:rsidRPr="00E354A4">
        <w:t xml:space="preserve"> </w:t>
      </w:r>
      <w:r w:rsidRPr="00E354A4">
        <w:rPr>
          <w:spacing w:val="-1"/>
        </w:rPr>
        <w:t>clean</w:t>
      </w:r>
      <w:r w:rsidRPr="00E354A4">
        <w:rPr>
          <w:spacing w:val="-2"/>
        </w:rPr>
        <w:t xml:space="preserve"> </w:t>
      </w:r>
      <w:r w:rsidRPr="00E354A4">
        <w:rPr>
          <w:spacing w:val="-1"/>
        </w:rPr>
        <w:t>water</w:t>
      </w:r>
      <w:r w:rsidRPr="00E354A4">
        <w:rPr>
          <w:spacing w:val="2"/>
        </w:rPr>
        <w:t xml:space="preserve"> </w:t>
      </w:r>
      <w:r w:rsidRPr="00E354A4">
        <w:rPr>
          <w:spacing w:val="-1"/>
        </w:rPr>
        <w:t>diversions</w:t>
      </w:r>
      <w:r w:rsidRPr="00E354A4">
        <w:rPr>
          <w:spacing w:val="-2"/>
        </w:rPr>
        <w:t xml:space="preserve"> </w:t>
      </w:r>
      <w:r w:rsidRPr="00E354A4">
        <w:rPr>
          <w:spacing w:val="-1"/>
        </w:rPr>
        <w:t>(or as</w:t>
      </w:r>
      <w:r w:rsidRPr="00E354A4">
        <w:rPr>
          <w:spacing w:val="1"/>
        </w:rPr>
        <w:t xml:space="preserve"> </w:t>
      </w:r>
      <w:r w:rsidRPr="00E354A4">
        <w:rPr>
          <w:spacing w:val="-1"/>
        </w:rPr>
        <w:t>agreed</w:t>
      </w:r>
      <w:r w:rsidRPr="00E354A4">
        <w:t xml:space="preserve"> </w:t>
      </w:r>
      <w:r w:rsidRPr="00E354A4">
        <w:rPr>
          <w:spacing w:val="-1"/>
        </w:rPr>
        <w:t>with</w:t>
      </w:r>
      <w:r w:rsidRPr="00E354A4">
        <w:rPr>
          <w:spacing w:val="-2"/>
        </w:rPr>
        <w:t xml:space="preserve"> </w:t>
      </w:r>
      <w:r w:rsidR="00676B1B" w:rsidRPr="00E354A4">
        <w:rPr>
          <w:spacing w:val="-2"/>
        </w:rPr>
        <w:t xml:space="preserve">the Council </w:t>
      </w:r>
      <w:r w:rsidRPr="00E354A4">
        <w:rPr>
          <w:strike/>
          <w:spacing w:val="-1"/>
        </w:rPr>
        <w:t>AC</w:t>
      </w:r>
      <w:r w:rsidRPr="00E354A4">
        <w:rPr>
          <w:spacing w:val="-1"/>
        </w:rPr>
        <w:t>).</w:t>
      </w:r>
    </w:p>
    <w:p w14:paraId="2107646F" w14:textId="77777777" w:rsidR="001B53B8" w:rsidRPr="00E354A4" w:rsidRDefault="001B53B8">
      <w:pPr>
        <w:spacing w:before="7"/>
        <w:rPr>
          <w:rFonts w:ascii="Arial" w:eastAsia="Arial" w:hAnsi="Arial" w:cs="Arial"/>
          <w:sz w:val="26"/>
          <w:szCs w:val="26"/>
        </w:rPr>
      </w:pPr>
    </w:p>
    <w:p w14:paraId="33A4BDF5" w14:textId="77777777" w:rsidR="001B53B8" w:rsidRPr="00E354A4" w:rsidRDefault="00D54B1A">
      <w:pPr>
        <w:pStyle w:val="BodyText"/>
        <w:numPr>
          <w:ilvl w:val="1"/>
          <w:numId w:val="13"/>
        </w:numPr>
        <w:tabs>
          <w:tab w:val="left" w:pos="1045"/>
        </w:tabs>
        <w:rPr>
          <w:rFonts w:cs="Arial"/>
        </w:rPr>
      </w:pPr>
      <w:r w:rsidRPr="00E354A4">
        <w:rPr>
          <w:spacing w:val="-1"/>
        </w:rPr>
        <w:t>30m</w:t>
      </w:r>
      <w:r w:rsidRPr="00E354A4">
        <w:rPr>
          <w:spacing w:val="2"/>
        </w:rPr>
        <w:t xml:space="preserve"> </w:t>
      </w:r>
      <w:r w:rsidRPr="00E354A4">
        <w:rPr>
          <w:spacing w:val="-2"/>
        </w:rPr>
        <w:t>downstream</w:t>
      </w:r>
      <w:r w:rsidRPr="00E354A4">
        <w:rPr>
          <w:spacing w:val="2"/>
        </w:rPr>
        <w:t xml:space="preserve"> </w:t>
      </w:r>
      <w:r w:rsidRPr="00E354A4">
        <w:rPr>
          <w:spacing w:val="-2"/>
        </w:rPr>
        <w:t>of</w:t>
      </w:r>
      <w:r w:rsidRPr="00E354A4">
        <w:rPr>
          <w:spacing w:val="-1"/>
        </w:rPr>
        <w:t xml:space="preserve"> </w:t>
      </w:r>
      <w:r w:rsidRPr="00E354A4">
        <w:t>the</w:t>
      </w:r>
      <w:r w:rsidRPr="00E354A4">
        <w:rPr>
          <w:spacing w:val="-4"/>
        </w:rPr>
        <w:t xml:space="preserve"> </w:t>
      </w:r>
      <w:r w:rsidRPr="00E354A4">
        <w:rPr>
          <w:spacing w:val="-1"/>
        </w:rPr>
        <w:t>most downstream</w:t>
      </w:r>
      <w:r w:rsidRPr="00E354A4">
        <w:rPr>
          <w:spacing w:val="2"/>
        </w:rPr>
        <w:t xml:space="preserve"> </w:t>
      </w:r>
      <w:r w:rsidRPr="00E354A4">
        <w:rPr>
          <w:spacing w:val="-1"/>
        </w:rPr>
        <w:t>quarry</w:t>
      </w:r>
      <w:r w:rsidRPr="00E354A4">
        <w:rPr>
          <w:spacing w:val="-2"/>
        </w:rPr>
        <w:t xml:space="preserve"> </w:t>
      </w:r>
      <w:r w:rsidRPr="00E354A4">
        <w:rPr>
          <w:spacing w:val="-1"/>
        </w:rPr>
        <w:t>discharge</w:t>
      </w:r>
      <w:r w:rsidRPr="00E354A4">
        <w:rPr>
          <w:spacing w:val="-2"/>
        </w:rPr>
        <w:t xml:space="preserve"> </w:t>
      </w:r>
      <w:r w:rsidRPr="00E354A4">
        <w:rPr>
          <w:spacing w:val="-1"/>
        </w:rPr>
        <w:t>point, into</w:t>
      </w:r>
      <w:r w:rsidRPr="00E354A4">
        <w:rPr>
          <w:spacing w:val="-2"/>
        </w:rPr>
        <w:t xml:space="preserve"> </w:t>
      </w:r>
      <w:r w:rsidRPr="00E354A4">
        <w:t>the</w:t>
      </w:r>
      <w:r w:rsidRPr="00E354A4">
        <w:rPr>
          <w:spacing w:val="-2"/>
        </w:rPr>
        <w:t xml:space="preserve"> </w:t>
      </w:r>
      <w:r w:rsidRPr="00E354A4">
        <w:rPr>
          <w:spacing w:val="-1"/>
        </w:rPr>
        <w:t>Mangapū</w:t>
      </w:r>
    </w:p>
    <w:p w14:paraId="52182C5B" w14:textId="7850CF7E" w:rsidR="001B53B8" w:rsidRPr="00E354A4" w:rsidRDefault="00D54B1A">
      <w:pPr>
        <w:pStyle w:val="BodyText"/>
        <w:spacing w:before="66"/>
        <w:ind w:firstLine="0"/>
      </w:pPr>
      <w:r w:rsidRPr="00E354A4">
        <w:rPr>
          <w:spacing w:val="-1"/>
        </w:rPr>
        <w:t>Stream, including</w:t>
      </w:r>
      <w:r w:rsidRPr="00E354A4">
        <w:t xml:space="preserve"> </w:t>
      </w:r>
      <w:r w:rsidRPr="00E354A4">
        <w:rPr>
          <w:spacing w:val="-1"/>
        </w:rPr>
        <w:t>clean</w:t>
      </w:r>
      <w:r w:rsidRPr="00E354A4">
        <w:rPr>
          <w:spacing w:val="-2"/>
        </w:rPr>
        <w:t xml:space="preserve"> </w:t>
      </w:r>
      <w:r w:rsidRPr="00E354A4">
        <w:rPr>
          <w:spacing w:val="-1"/>
        </w:rPr>
        <w:t>water</w:t>
      </w:r>
      <w:r w:rsidRPr="00E354A4">
        <w:rPr>
          <w:spacing w:val="2"/>
        </w:rPr>
        <w:t xml:space="preserve"> </w:t>
      </w:r>
      <w:r w:rsidRPr="00E354A4">
        <w:rPr>
          <w:spacing w:val="-1"/>
        </w:rPr>
        <w:t>diversions</w:t>
      </w:r>
      <w:r w:rsidRPr="00E354A4">
        <w:rPr>
          <w:spacing w:val="-2"/>
        </w:rPr>
        <w:t xml:space="preserve"> </w:t>
      </w:r>
      <w:r w:rsidRPr="00E354A4">
        <w:rPr>
          <w:spacing w:val="-1"/>
        </w:rPr>
        <w:t>(or as</w:t>
      </w:r>
      <w:r w:rsidRPr="00E354A4">
        <w:rPr>
          <w:spacing w:val="1"/>
        </w:rPr>
        <w:t xml:space="preserve"> </w:t>
      </w:r>
      <w:r w:rsidRPr="00E354A4">
        <w:rPr>
          <w:spacing w:val="-1"/>
        </w:rPr>
        <w:t>agreed</w:t>
      </w:r>
      <w:r w:rsidRPr="00E354A4">
        <w:t xml:space="preserve"> </w:t>
      </w:r>
      <w:r w:rsidRPr="00E354A4">
        <w:rPr>
          <w:spacing w:val="-1"/>
        </w:rPr>
        <w:t>with</w:t>
      </w:r>
      <w:r w:rsidRPr="00E354A4">
        <w:rPr>
          <w:spacing w:val="-2"/>
        </w:rPr>
        <w:t xml:space="preserve"> </w:t>
      </w:r>
      <w:r w:rsidR="00676B1B" w:rsidRPr="00E354A4">
        <w:rPr>
          <w:spacing w:val="-2"/>
        </w:rPr>
        <w:t>the Council</w:t>
      </w:r>
      <w:r w:rsidR="00676B1B" w:rsidRPr="00E354A4">
        <w:rPr>
          <w:strike/>
          <w:spacing w:val="-2"/>
        </w:rPr>
        <w:t xml:space="preserve"> </w:t>
      </w:r>
      <w:r w:rsidRPr="00E354A4">
        <w:rPr>
          <w:strike/>
          <w:spacing w:val="-1"/>
        </w:rPr>
        <w:t>AC</w:t>
      </w:r>
      <w:r w:rsidRPr="00E354A4">
        <w:rPr>
          <w:spacing w:val="-1"/>
        </w:rPr>
        <w:t>).</w:t>
      </w:r>
    </w:p>
    <w:p w14:paraId="0433FB27" w14:textId="77777777" w:rsidR="001B53B8" w:rsidRPr="00E354A4" w:rsidRDefault="00D54B1A">
      <w:pPr>
        <w:pStyle w:val="BodyText"/>
        <w:numPr>
          <w:ilvl w:val="1"/>
          <w:numId w:val="13"/>
        </w:numPr>
        <w:tabs>
          <w:tab w:val="left" w:pos="1045"/>
        </w:tabs>
        <w:spacing w:before="62"/>
      </w:pPr>
      <w:r w:rsidRPr="00E354A4">
        <w:rPr>
          <w:spacing w:val="-1"/>
        </w:rPr>
        <w:t>All</w:t>
      </w:r>
      <w:r w:rsidRPr="00E354A4">
        <w:t xml:space="preserve"> </w:t>
      </w:r>
      <w:r w:rsidRPr="00E354A4">
        <w:rPr>
          <w:spacing w:val="-1"/>
        </w:rPr>
        <w:t>SRPs</w:t>
      </w:r>
      <w:r w:rsidRPr="00E354A4">
        <w:rPr>
          <w:spacing w:val="1"/>
        </w:rPr>
        <w:t xml:space="preserve"> </w:t>
      </w:r>
      <w:r w:rsidRPr="00E354A4">
        <w:rPr>
          <w:spacing w:val="-1"/>
        </w:rPr>
        <w:t>and</w:t>
      </w:r>
      <w:r w:rsidRPr="00E354A4">
        <w:t xml:space="preserve"> </w:t>
      </w:r>
      <w:r w:rsidRPr="00E354A4">
        <w:rPr>
          <w:spacing w:val="-1"/>
        </w:rPr>
        <w:t>DEBs</w:t>
      </w:r>
      <w:r w:rsidRPr="00E354A4">
        <w:rPr>
          <w:spacing w:val="1"/>
        </w:rPr>
        <w:t xml:space="preserve"> </w:t>
      </w:r>
      <w:r w:rsidRPr="00E354A4">
        <w:rPr>
          <w:spacing w:val="-1"/>
        </w:rPr>
        <w:t>at the</w:t>
      </w:r>
      <w:r w:rsidRPr="00E354A4">
        <w:t xml:space="preserve"> </w:t>
      </w:r>
      <w:r w:rsidRPr="00E354A4">
        <w:rPr>
          <w:spacing w:val="-1"/>
        </w:rPr>
        <w:t>inlet</w:t>
      </w:r>
      <w:r w:rsidRPr="00E354A4">
        <w:rPr>
          <w:spacing w:val="2"/>
        </w:rPr>
        <w:t xml:space="preserve"> </w:t>
      </w:r>
      <w:r w:rsidRPr="00E354A4">
        <w:rPr>
          <w:spacing w:val="-1"/>
        </w:rPr>
        <w:t xml:space="preserve">(prior </w:t>
      </w:r>
      <w:r w:rsidRPr="00E354A4">
        <w:t>to</w:t>
      </w:r>
      <w:r w:rsidRPr="00E354A4">
        <w:rPr>
          <w:spacing w:val="-2"/>
        </w:rPr>
        <w:t xml:space="preserve"> </w:t>
      </w:r>
      <w:r w:rsidRPr="00E354A4">
        <w:rPr>
          <w:spacing w:val="-1"/>
        </w:rPr>
        <w:t>chemical</w:t>
      </w:r>
      <w:r w:rsidRPr="00E354A4">
        <w:rPr>
          <w:spacing w:val="-3"/>
        </w:rPr>
        <w:t xml:space="preserve"> </w:t>
      </w:r>
      <w:r w:rsidRPr="00E354A4">
        <w:rPr>
          <w:spacing w:val="-1"/>
        </w:rPr>
        <w:t>treatment) and</w:t>
      </w:r>
      <w:r w:rsidRPr="00E354A4">
        <w:t xml:space="preserve"> </w:t>
      </w:r>
      <w:r w:rsidRPr="00E354A4">
        <w:rPr>
          <w:spacing w:val="-1"/>
        </w:rPr>
        <w:t>outlet points.</w:t>
      </w:r>
    </w:p>
    <w:p w14:paraId="5936B852" w14:textId="77777777" w:rsidR="001B53B8" w:rsidRPr="00E354A4" w:rsidRDefault="001B53B8">
      <w:pPr>
        <w:spacing w:before="5"/>
        <w:rPr>
          <w:rFonts w:ascii="Arial" w:eastAsia="Arial" w:hAnsi="Arial" w:cs="Arial"/>
          <w:sz w:val="26"/>
          <w:szCs w:val="26"/>
        </w:rPr>
      </w:pPr>
    </w:p>
    <w:p w14:paraId="234A01A0" w14:textId="77777777" w:rsidR="001B53B8" w:rsidRPr="00E354A4" w:rsidRDefault="00D54B1A">
      <w:pPr>
        <w:pStyle w:val="BodyText"/>
        <w:spacing w:line="302" w:lineRule="auto"/>
        <w:ind w:left="684" w:right="1206" w:firstLine="0"/>
      </w:pPr>
      <w:r w:rsidRPr="00E354A4">
        <w:rPr>
          <w:spacing w:val="-1"/>
        </w:rPr>
        <w:t>All</w:t>
      </w:r>
      <w:r w:rsidRPr="00E354A4">
        <w:t xml:space="preserve"> </w:t>
      </w:r>
      <w:r w:rsidRPr="00E354A4">
        <w:rPr>
          <w:spacing w:val="-1"/>
        </w:rPr>
        <w:t>water</w:t>
      </w:r>
      <w:r w:rsidRPr="00E354A4">
        <w:rPr>
          <w:spacing w:val="2"/>
        </w:rPr>
        <w:t xml:space="preserve"> </w:t>
      </w:r>
      <w:r w:rsidRPr="00E354A4">
        <w:rPr>
          <w:spacing w:val="-1"/>
        </w:rPr>
        <w:t>samples</w:t>
      </w:r>
      <w:r w:rsidRPr="00E354A4">
        <w:rPr>
          <w:spacing w:val="-2"/>
        </w:rPr>
        <w:t xml:space="preserve"> </w:t>
      </w:r>
      <w:r w:rsidRPr="00E354A4">
        <w:rPr>
          <w:spacing w:val="-1"/>
        </w:rPr>
        <w:t>must</w:t>
      </w:r>
      <w:r w:rsidRPr="00E354A4">
        <w:rPr>
          <w:spacing w:val="2"/>
        </w:rPr>
        <w:t xml:space="preserve"> </w:t>
      </w:r>
      <w:r w:rsidRPr="00E354A4">
        <w:rPr>
          <w:spacing w:val="-2"/>
        </w:rPr>
        <w:t>be</w:t>
      </w:r>
      <w:r w:rsidRPr="00E354A4">
        <w:t xml:space="preserve"> </w:t>
      </w:r>
      <w:r w:rsidRPr="00E354A4">
        <w:rPr>
          <w:spacing w:val="-1"/>
        </w:rPr>
        <w:t>analysed</w:t>
      </w:r>
      <w:r w:rsidRPr="00E354A4">
        <w:rPr>
          <w:spacing w:val="-2"/>
        </w:rPr>
        <w:t xml:space="preserve"> </w:t>
      </w:r>
      <w:r w:rsidRPr="00E354A4">
        <w:t>for</w:t>
      </w:r>
      <w:r w:rsidRPr="00E354A4">
        <w:rPr>
          <w:spacing w:val="-1"/>
        </w:rPr>
        <w:t xml:space="preserve"> total</w:t>
      </w:r>
      <w:r w:rsidRPr="00E354A4">
        <w:t xml:space="preserve"> </w:t>
      </w:r>
      <w:r w:rsidRPr="00E354A4">
        <w:rPr>
          <w:spacing w:val="-1"/>
        </w:rPr>
        <w:t>suspended</w:t>
      </w:r>
      <w:r w:rsidRPr="00E354A4">
        <w:t xml:space="preserve"> </w:t>
      </w:r>
      <w:r w:rsidRPr="00E354A4">
        <w:rPr>
          <w:spacing w:val="-1"/>
        </w:rPr>
        <w:t>solids</w:t>
      </w:r>
      <w:r w:rsidRPr="00E354A4">
        <w:rPr>
          <w:spacing w:val="1"/>
        </w:rPr>
        <w:t xml:space="preserve"> </w:t>
      </w:r>
      <w:r w:rsidRPr="00E354A4">
        <w:rPr>
          <w:spacing w:val="-1"/>
        </w:rPr>
        <w:t>(TSS) and</w:t>
      </w:r>
      <w:r w:rsidRPr="00E354A4">
        <w:rPr>
          <w:spacing w:val="32"/>
        </w:rPr>
        <w:t xml:space="preserve"> </w:t>
      </w:r>
      <w:r w:rsidRPr="00E354A4">
        <w:rPr>
          <w:spacing w:val="-1"/>
        </w:rPr>
        <w:t>nephelometric</w:t>
      </w:r>
      <w:r w:rsidRPr="00E354A4">
        <w:rPr>
          <w:spacing w:val="-2"/>
        </w:rPr>
        <w:t xml:space="preserve"> </w:t>
      </w:r>
      <w:r w:rsidRPr="00E354A4">
        <w:rPr>
          <w:spacing w:val="-1"/>
        </w:rPr>
        <w:t>turbidity</w:t>
      </w:r>
      <w:r w:rsidRPr="00E354A4">
        <w:rPr>
          <w:spacing w:val="1"/>
        </w:rPr>
        <w:t xml:space="preserve"> </w:t>
      </w:r>
      <w:r w:rsidRPr="00E354A4">
        <w:rPr>
          <w:spacing w:val="-1"/>
        </w:rPr>
        <w:t>units</w:t>
      </w:r>
      <w:r w:rsidRPr="00E354A4">
        <w:rPr>
          <w:spacing w:val="1"/>
        </w:rPr>
        <w:t xml:space="preserve"> </w:t>
      </w:r>
      <w:r w:rsidRPr="00E354A4">
        <w:rPr>
          <w:spacing w:val="-1"/>
        </w:rPr>
        <w:t>(NTU),</w:t>
      </w:r>
      <w:r w:rsidRPr="00E354A4">
        <w:rPr>
          <w:spacing w:val="2"/>
        </w:rPr>
        <w:t xml:space="preserve"> </w:t>
      </w:r>
      <w:r w:rsidRPr="00E354A4">
        <w:rPr>
          <w:spacing w:val="-1"/>
        </w:rPr>
        <w:t>within</w:t>
      </w:r>
      <w:r w:rsidRPr="00E354A4">
        <w:rPr>
          <w:spacing w:val="-2"/>
        </w:rPr>
        <w:t xml:space="preserve"> </w:t>
      </w:r>
      <w:r w:rsidRPr="00E354A4">
        <w:rPr>
          <w:spacing w:val="-1"/>
        </w:rPr>
        <w:t>one</w:t>
      </w:r>
      <w:r w:rsidRPr="00E354A4">
        <w:t xml:space="preserve"> </w:t>
      </w:r>
      <w:r w:rsidRPr="00E354A4">
        <w:rPr>
          <w:spacing w:val="-2"/>
        </w:rPr>
        <w:t>week</w:t>
      </w:r>
      <w:r w:rsidRPr="00E354A4">
        <w:rPr>
          <w:spacing w:val="1"/>
        </w:rPr>
        <w:t xml:space="preserve"> </w:t>
      </w:r>
      <w:r w:rsidRPr="00E354A4">
        <w:rPr>
          <w:spacing w:val="-1"/>
        </w:rPr>
        <w:t>of collection.</w:t>
      </w:r>
    </w:p>
    <w:p w14:paraId="692D16D0" w14:textId="77777777" w:rsidR="001B53B8" w:rsidRPr="00E354A4" w:rsidRDefault="001B53B8">
      <w:pPr>
        <w:rPr>
          <w:rFonts w:ascii="Arial" w:eastAsia="Arial" w:hAnsi="Arial" w:cs="Arial"/>
          <w:sz w:val="21"/>
          <w:szCs w:val="21"/>
        </w:rPr>
      </w:pPr>
    </w:p>
    <w:p w14:paraId="01D1128B" w14:textId="77777777" w:rsidR="001B53B8" w:rsidRPr="00E354A4" w:rsidRDefault="00D54B1A">
      <w:pPr>
        <w:spacing w:line="301" w:lineRule="auto"/>
        <w:ind w:left="684" w:right="496"/>
        <w:rPr>
          <w:rFonts w:ascii="Arial" w:eastAsia="Arial" w:hAnsi="Arial" w:cs="Arial"/>
        </w:rPr>
      </w:pPr>
      <w:r w:rsidRPr="00E354A4">
        <w:rPr>
          <w:rFonts w:ascii="Arial"/>
          <w:b/>
          <w:i/>
          <w:spacing w:val="-1"/>
        </w:rPr>
        <w:t>Advice</w:t>
      </w:r>
      <w:r w:rsidRPr="00E354A4">
        <w:rPr>
          <w:rFonts w:ascii="Arial"/>
          <w:b/>
          <w:i/>
        </w:rPr>
        <w:t xml:space="preserve"> </w:t>
      </w:r>
      <w:r w:rsidRPr="00E354A4">
        <w:rPr>
          <w:rFonts w:ascii="Arial"/>
          <w:b/>
          <w:i/>
          <w:spacing w:val="-1"/>
        </w:rPr>
        <w:t xml:space="preserve">Note: </w:t>
      </w:r>
      <w:r w:rsidRPr="00E354A4">
        <w:rPr>
          <w:rFonts w:ascii="Arial"/>
          <w:i/>
        </w:rPr>
        <w:t>Once</w:t>
      </w:r>
      <w:r w:rsidRPr="00E354A4">
        <w:rPr>
          <w:rFonts w:ascii="Arial"/>
          <w:i/>
          <w:spacing w:val="-2"/>
        </w:rPr>
        <w:t xml:space="preserve"> </w:t>
      </w:r>
      <w:r w:rsidRPr="00E354A4">
        <w:rPr>
          <w:rFonts w:ascii="Arial"/>
          <w:i/>
        </w:rPr>
        <w:t xml:space="preserve">a </w:t>
      </w:r>
      <w:r w:rsidRPr="00E354A4">
        <w:rPr>
          <w:rFonts w:ascii="Arial"/>
          <w:i/>
          <w:spacing w:val="-1"/>
        </w:rPr>
        <w:t>statistically</w:t>
      </w:r>
      <w:r w:rsidRPr="00E354A4">
        <w:rPr>
          <w:rFonts w:ascii="Arial"/>
          <w:i/>
          <w:spacing w:val="1"/>
        </w:rPr>
        <w:t xml:space="preserve"> </w:t>
      </w:r>
      <w:r w:rsidRPr="00E354A4">
        <w:rPr>
          <w:rFonts w:ascii="Arial"/>
          <w:i/>
          <w:spacing w:val="-1"/>
        </w:rPr>
        <w:t>reliable</w:t>
      </w:r>
      <w:r w:rsidRPr="00E354A4">
        <w:rPr>
          <w:rFonts w:ascii="Arial"/>
          <w:i/>
        </w:rPr>
        <w:t xml:space="preserve"> </w:t>
      </w:r>
      <w:r w:rsidRPr="00E354A4">
        <w:rPr>
          <w:rFonts w:ascii="Arial"/>
          <w:i/>
          <w:spacing w:val="-1"/>
        </w:rPr>
        <w:t>relationship</w:t>
      </w:r>
      <w:r w:rsidRPr="00E354A4">
        <w:rPr>
          <w:rFonts w:ascii="Arial"/>
          <w:i/>
        </w:rPr>
        <w:t xml:space="preserve"> </w:t>
      </w:r>
      <w:r w:rsidRPr="00E354A4">
        <w:rPr>
          <w:rFonts w:ascii="Arial"/>
          <w:i/>
          <w:spacing w:val="-1"/>
        </w:rPr>
        <w:t>between</w:t>
      </w:r>
      <w:r w:rsidRPr="00E354A4">
        <w:rPr>
          <w:rFonts w:ascii="Arial"/>
          <w:i/>
        </w:rPr>
        <w:t xml:space="preserve"> </w:t>
      </w:r>
      <w:r w:rsidRPr="00E354A4">
        <w:rPr>
          <w:rFonts w:ascii="Arial"/>
          <w:i/>
          <w:spacing w:val="-1"/>
        </w:rPr>
        <w:t>TSS</w:t>
      </w:r>
      <w:r w:rsidRPr="00E354A4">
        <w:rPr>
          <w:rFonts w:ascii="Arial"/>
          <w:i/>
          <w:spacing w:val="-2"/>
        </w:rPr>
        <w:t xml:space="preserve"> </w:t>
      </w:r>
      <w:r w:rsidRPr="00E354A4">
        <w:rPr>
          <w:rFonts w:ascii="Arial"/>
          <w:i/>
          <w:spacing w:val="-1"/>
        </w:rPr>
        <w:t>and</w:t>
      </w:r>
      <w:r w:rsidRPr="00E354A4">
        <w:rPr>
          <w:rFonts w:ascii="Arial"/>
          <w:i/>
        </w:rPr>
        <w:t xml:space="preserve"> </w:t>
      </w:r>
      <w:r w:rsidRPr="00E354A4">
        <w:rPr>
          <w:rFonts w:ascii="Arial"/>
          <w:i/>
          <w:spacing w:val="-2"/>
        </w:rPr>
        <w:t>NTU</w:t>
      </w:r>
      <w:r w:rsidRPr="00E354A4">
        <w:rPr>
          <w:rFonts w:ascii="Arial"/>
          <w:i/>
        </w:rPr>
        <w:t xml:space="preserve"> </w:t>
      </w:r>
      <w:r w:rsidRPr="00E354A4">
        <w:rPr>
          <w:rFonts w:ascii="Arial"/>
          <w:i/>
          <w:spacing w:val="-1"/>
        </w:rPr>
        <w:t>has</w:t>
      </w:r>
      <w:r w:rsidRPr="00E354A4">
        <w:rPr>
          <w:rFonts w:ascii="Arial"/>
          <w:i/>
          <w:spacing w:val="1"/>
        </w:rPr>
        <w:t xml:space="preserve"> </w:t>
      </w:r>
      <w:r w:rsidRPr="00E354A4">
        <w:rPr>
          <w:rFonts w:ascii="Arial"/>
          <w:i/>
          <w:spacing w:val="-1"/>
        </w:rPr>
        <w:t>been</w:t>
      </w:r>
      <w:r w:rsidRPr="00E354A4">
        <w:rPr>
          <w:rFonts w:ascii="Arial"/>
          <w:i/>
          <w:spacing w:val="36"/>
        </w:rPr>
        <w:t xml:space="preserve"> </w:t>
      </w:r>
      <w:r w:rsidRPr="00E354A4">
        <w:rPr>
          <w:rFonts w:ascii="Arial"/>
          <w:i/>
          <w:spacing w:val="-1"/>
        </w:rPr>
        <w:t>established, measurements</w:t>
      </w:r>
      <w:r w:rsidRPr="00E354A4">
        <w:rPr>
          <w:rFonts w:ascii="Arial"/>
          <w:i/>
          <w:spacing w:val="1"/>
        </w:rPr>
        <w:t xml:space="preserve"> </w:t>
      </w:r>
      <w:r w:rsidRPr="00E354A4">
        <w:rPr>
          <w:rFonts w:ascii="Arial"/>
          <w:i/>
          <w:spacing w:val="-2"/>
        </w:rPr>
        <w:t>of</w:t>
      </w:r>
      <w:r w:rsidRPr="00E354A4">
        <w:rPr>
          <w:rFonts w:ascii="Arial"/>
          <w:i/>
          <w:spacing w:val="2"/>
        </w:rPr>
        <w:t xml:space="preserve"> </w:t>
      </w:r>
      <w:r w:rsidRPr="00E354A4">
        <w:rPr>
          <w:rFonts w:ascii="Arial"/>
          <w:i/>
          <w:spacing w:val="-1"/>
        </w:rPr>
        <w:t>NTU</w:t>
      </w:r>
      <w:r w:rsidRPr="00E354A4">
        <w:rPr>
          <w:rFonts w:ascii="Arial"/>
          <w:i/>
        </w:rPr>
        <w:t xml:space="preserve"> </w:t>
      </w:r>
      <w:r w:rsidRPr="00E354A4">
        <w:rPr>
          <w:rFonts w:ascii="Arial"/>
          <w:i/>
          <w:spacing w:val="-1"/>
        </w:rPr>
        <w:t>only</w:t>
      </w:r>
      <w:r w:rsidRPr="00E354A4">
        <w:rPr>
          <w:rFonts w:ascii="Arial"/>
          <w:i/>
          <w:spacing w:val="-2"/>
        </w:rPr>
        <w:t xml:space="preserve"> </w:t>
      </w:r>
      <w:r w:rsidRPr="00E354A4">
        <w:rPr>
          <w:rFonts w:ascii="Arial"/>
          <w:i/>
          <w:spacing w:val="-1"/>
        </w:rPr>
        <w:t>may</w:t>
      </w:r>
      <w:r w:rsidRPr="00E354A4">
        <w:rPr>
          <w:rFonts w:ascii="Arial"/>
          <w:i/>
          <w:spacing w:val="1"/>
        </w:rPr>
        <w:t xml:space="preserve"> </w:t>
      </w:r>
      <w:r w:rsidRPr="00E354A4">
        <w:rPr>
          <w:rFonts w:ascii="Arial"/>
          <w:i/>
          <w:spacing w:val="-1"/>
        </w:rPr>
        <w:t>be</w:t>
      </w:r>
      <w:r w:rsidRPr="00E354A4">
        <w:rPr>
          <w:rFonts w:ascii="Arial"/>
          <w:i/>
          <w:spacing w:val="-4"/>
        </w:rPr>
        <w:t xml:space="preserve"> </w:t>
      </w:r>
      <w:r w:rsidRPr="00E354A4">
        <w:rPr>
          <w:rFonts w:ascii="Arial"/>
          <w:i/>
          <w:spacing w:val="-1"/>
        </w:rPr>
        <w:t>approved</w:t>
      </w:r>
      <w:r w:rsidRPr="00E354A4">
        <w:rPr>
          <w:rFonts w:ascii="Arial"/>
          <w:i/>
        </w:rPr>
        <w:t xml:space="preserve"> </w:t>
      </w:r>
      <w:r w:rsidRPr="00E354A4">
        <w:rPr>
          <w:rFonts w:ascii="Arial"/>
          <w:i/>
          <w:spacing w:val="-1"/>
        </w:rPr>
        <w:t>by</w:t>
      </w:r>
      <w:r w:rsidRPr="00E354A4">
        <w:rPr>
          <w:rFonts w:ascii="Arial"/>
          <w:i/>
          <w:spacing w:val="-2"/>
        </w:rPr>
        <w:t xml:space="preserve"> </w:t>
      </w:r>
      <w:r w:rsidRPr="00E354A4">
        <w:rPr>
          <w:rFonts w:ascii="Arial"/>
          <w:i/>
          <w:spacing w:val="-1"/>
        </w:rPr>
        <w:t xml:space="preserve">AC, at </w:t>
      </w:r>
      <w:r w:rsidRPr="00E354A4">
        <w:rPr>
          <w:rFonts w:ascii="Arial"/>
          <w:i/>
        </w:rPr>
        <w:t>the</w:t>
      </w:r>
      <w:r w:rsidRPr="00E354A4">
        <w:rPr>
          <w:rFonts w:ascii="Arial"/>
          <w:i/>
          <w:spacing w:val="-2"/>
        </w:rPr>
        <w:t xml:space="preserve"> </w:t>
      </w:r>
      <w:r w:rsidRPr="00E354A4">
        <w:rPr>
          <w:rFonts w:ascii="Arial"/>
          <w:i/>
          <w:spacing w:val="-1"/>
        </w:rPr>
        <w:t>request</w:t>
      </w:r>
      <w:r w:rsidRPr="00E354A4">
        <w:rPr>
          <w:rFonts w:ascii="Arial"/>
          <w:i/>
          <w:spacing w:val="2"/>
        </w:rPr>
        <w:t xml:space="preserve"> </w:t>
      </w:r>
      <w:r w:rsidRPr="00E354A4">
        <w:rPr>
          <w:rFonts w:ascii="Arial"/>
          <w:i/>
          <w:spacing w:val="-2"/>
        </w:rPr>
        <w:t>of</w:t>
      </w:r>
      <w:r w:rsidRPr="00E354A4">
        <w:rPr>
          <w:rFonts w:ascii="Arial"/>
          <w:i/>
          <w:spacing w:val="-1"/>
        </w:rPr>
        <w:t xml:space="preserve"> the</w:t>
      </w:r>
      <w:r w:rsidRPr="00E354A4">
        <w:rPr>
          <w:rFonts w:ascii="Arial"/>
          <w:i/>
          <w:spacing w:val="42"/>
        </w:rPr>
        <w:t xml:space="preserve"> </w:t>
      </w:r>
      <w:r w:rsidRPr="00E354A4">
        <w:rPr>
          <w:rFonts w:ascii="Arial"/>
          <w:i/>
          <w:spacing w:val="-1"/>
        </w:rPr>
        <w:t>Consent</w:t>
      </w:r>
      <w:r w:rsidRPr="00E354A4">
        <w:rPr>
          <w:rFonts w:ascii="Arial"/>
          <w:i/>
          <w:spacing w:val="2"/>
        </w:rPr>
        <w:t xml:space="preserve"> </w:t>
      </w:r>
      <w:r w:rsidRPr="00E354A4">
        <w:rPr>
          <w:rFonts w:ascii="Arial"/>
          <w:i/>
          <w:spacing w:val="-1"/>
        </w:rPr>
        <w:t>Holder.</w:t>
      </w:r>
    </w:p>
    <w:p w14:paraId="4CC0FDF7" w14:textId="77777777" w:rsidR="001B53B8" w:rsidRPr="00E354A4" w:rsidRDefault="001B53B8">
      <w:pPr>
        <w:spacing w:before="10"/>
        <w:rPr>
          <w:rFonts w:ascii="Arial" w:eastAsia="Arial" w:hAnsi="Arial" w:cs="Arial"/>
          <w:i/>
          <w:sz w:val="20"/>
          <w:szCs w:val="20"/>
        </w:rPr>
      </w:pPr>
    </w:p>
    <w:p w14:paraId="22DBD1AA" w14:textId="08CD6B40" w:rsidR="001B53B8" w:rsidRPr="00E354A4" w:rsidRDefault="00D54B1A">
      <w:pPr>
        <w:pStyle w:val="BodyText"/>
        <w:numPr>
          <w:ilvl w:val="0"/>
          <w:numId w:val="13"/>
        </w:numPr>
        <w:tabs>
          <w:tab w:val="left" w:pos="688"/>
        </w:tabs>
        <w:spacing w:line="304" w:lineRule="auto"/>
        <w:ind w:right="643"/>
        <w:jc w:val="left"/>
      </w:pPr>
      <w:r w:rsidRPr="00E354A4">
        <w:t>If</w:t>
      </w:r>
      <w:r w:rsidRPr="00E354A4">
        <w:rPr>
          <w:spacing w:val="-1"/>
        </w:rPr>
        <w:t xml:space="preserve"> analysis</w:t>
      </w:r>
      <w:r w:rsidRPr="00E354A4">
        <w:rPr>
          <w:spacing w:val="1"/>
        </w:rPr>
        <w:t xml:space="preserve"> </w:t>
      </w:r>
      <w:r w:rsidRPr="00E354A4">
        <w:rPr>
          <w:spacing w:val="-1"/>
        </w:rPr>
        <w:t>of instream samples</w:t>
      </w:r>
      <w:r w:rsidRPr="00E354A4">
        <w:rPr>
          <w:spacing w:val="-2"/>
        </w:rPr>
        <w:t xml:space="preserve"> </w:t>
      </w:r>
      <w:r w:rsidRPr="00E354A4">
        <w:rPr>
          <w:spacing w:val="-1"/>
        </w:rPr>
        <w:t>taken</w:t>
      </w:r>
      <w:r w:rsidRPr="00E354A4">
        <w:t xml:space="preserve"> </w:t>
      </w:r>
      <w:r w:rsidRPr="00E354A4">
        <w:rPr>
          <w:spacing w:val="-2"/>
        </w:rPr>
        <w:t>under</w:t>
      </w:r>
      <w:r w:rsidRPr="00E354A4">
        <w:rPr>
          <w:spacing w:val="2"/>
        </w:rPr>
        <w:t xml:space="preserve"> </w:t>
      </w:r>
      <w:r w:rsidRPr="00E354A4">
        <w:rPr>
          <w:spacing w:val="-2"/>
        </w:rPr>
        <w:t>Condition</w:t>
      </w:r>
      <w:r w:rsidRPr="00E354A4">
        <w:t xml:space="preserve"> </w:t>
      </w:r>
      <w:r w:rsidRPr="00E354A4">
        <w:rPr>
          <w:spacing w:val="-1"/>
        </w:rPr>
        <w:t>1</w:t>
      </w:r>
      <w:r w:rsidR="00194915" w:rsidRPr="00E354A4">
        <w:rPr>
          <w:spacing w:val="-1"/>
        </w:rPr>
        <w:t>1</w:t>
      </w:r>
      <w:r w:rsidRPr="00E354A4">
        <w:rPr>
          <w:spacing w:val="-1"/>
        </w:rPr>
        <w:t>6</w:t>
      </w:r>
      <w:r w:rsidRPr="00E354A4">
        <w:rPr>
          <w:spacing w:val="2"/>
        </w:rPr>
        <w:t xml:space="preserve"> </w:t>
      </w:r>
      <w:r w:rsidR="009B3EC8" w:rsidRPr="00E354A4">
        <w:rPr>
          <w:spacing w:val="2"/>
        </w:rPr>
        <w:t xml:space="preserve">(a) and (b) </w:t>
      </w:r>
      <w:r w:rsidRPr="00E354A4">
        <w:rPr>
          <w:spacing w:val="-1"/>
        </w:rPr>
        <w:t>indicates</w:t>
      </w:r>
      <w:r w:rsidRPr="00E354A4">
        <w:rPr>
          <w:spacing w:val="-4"/>
        </w:rPr>
        <w:t xml:space="preserve"> </w:t>
      </w:r>
      <w:r w:rsidRPr="00E354A4">
        <w:rPr>
          <w:spacing w:val="-1"/>
        </w:rPr>
        <w:t>that discharges</w:t>
      </w:r>
      <w:r w:rsidRPr="00E354A4">
        <w:rPr>
          <w:spacing w:val="66"/>
        </w:rPr>
        <w:t xml:space="preserve"> </w:t>
      </w:r>
      <w:r w:rsidRPr="00E354A4">
        <w:rPr>
          <w:spacing w:val="-1"/>
        </w:rPr>
        <w:t xml:space="preserve">from </w:t>
      </w:r>
      <w:r w:rsidRPr="00E354A4">
        <w:t xml:space="preserve">the </w:t>
      </w:r>
      <w:r w:rsidRPr="00E354A4">
        <w:rPr>
          <w:spacing w:val="-1"/>
        </w:rPr>
        <w:t>Site</w:t>
      </w:r>
      <w:r w:rsidRPr="00E354A4">
        <w:rPr>
          <w:spacing w:val="-2"/>
        </w:rPr>
        <w:t xml:space="preserve"> </w:t>
      </w:r>
      <w:r w:rsidRPr="00E354A4">
        <w:rPr>
          <w:spacing w:val="-1"/>
        </w:rPr>
        <w:t>have</w:t>
      </w:r>
      <w:r w:rsidRPr="00E354A4">
        <w:rPr>
          <w:spacing w:val="-2"/>
        </w:rPr>
        <w:t xml:space="preserve"> </w:t>
      </w:r>
      <w:r w:rsidRPr="00E354A4">
        <w:rPr>
          <w:spacing w:val="-1"/>
        </w:rPr>
        <w:t>increased</w:t>
      </w:r>
      <w:r w:rsidRPr="00E354A4">
        <w:t xml:space="preserve"> the</w:t>
      </w:r>
      <w:r w:rsidRPr="00E354A4">
        <w:rPr>
          <w:spacing w:val="-2"/>
        </w:rPr>
        <w:t xml:space="preserve"> </w:t>
      </w:r>
      <w:r w:rsidRPr="00E354A4">
        <w:rPr>
          <w:spacing w:val="-1"/>
        </w:rPr>
        <w:t>TSS</w:t>
      </w:r>
      <w:r w:rsidRPr="00E354A4">
        <w:rPr>
          <w:spacing w:val="-3"/>
        </w:rPr>
        <w:t xml:space="preserve"> </w:t>
      </w:r>
      <w:r w:rsidRPr="00E354A4">
        <w:rPr>
          <w:spacing w:val="-1"/>
        </w:rPr>
        <w:t>(or NTU</w:t>
      </w:r>
      <w:r w:rsidRPr="00E354A4">
        <w:t xml:space="preserve"> </w:t>
      </w:r>
      <w:r w:rsidRPr="00E354A4">
        <w:rPr>
          <w:spacing w:val="-1"/>
        </w:rPr>
        <w:t>equivalent)</w:t>
      </w:r>
      <w:r w:rsidRPr="00E354A4">
        <w:rPr>
          <w:spacing w:val="2"/>
        </w:rPr>
        <w:t xml:space="preserve"> </w:t>
      </w:r>
      <w:r w:rsidRPr="00E354A4">
        <w:rPr>
          <w:spacing w:val="-1"/>
        </w:rPr>
        <w:t>as</w:t>
      </w:r>
      <w:r w:rsidRPr="00E354A4">
        <w:rPr>
          <w:spacing w:val="-2"/>
        </w:rPr>
        <w:t xml:space="preserve"> </w:t>
      </w:r>
      <w:r w:rsidRPr="00E354A4">
        <w:rPr>
          <w:spacing w:val="-1"/>
        </w:rPr>
        <w:t>measured</w:t>
      </w:r>
      <w:r w:rsidRPr="00E354A4">
        <w:rPr>
          <w:spacing w:val="-2"/>
        </w:rPr>
        <w:t xml:space="preserve"> from</w:t>
      </w:r>
      <w:r w:rsidRPr="00E354A4">
        <w:rPr>
          <w:spacing w:val="2"/>
        </w:rPr>
        <w:t xml:space="preserve"> </w:t>
      </w:r>
      <w:r w:rsidRPr="00E354A4">
        <w:rPr>
          <w:spacing w:val="-1"/>
        </w:rPr>
        <w:t>point (a)</w:t>
      </w:r>
      <w:r w:rsidRPr="00E354A4">
        <w:rPr>
          <w:spacing w:val="43"/>
        </w:rPr>
        <w:t xml:space="preserve"> </w:t>
      </w:r>
      <w:r w:rsidRPr="00E354A4">
        <w:t xml:space="preserve">to </w:t>
      </w:r>
      <w:r w:rsidRPr="00E354A4">
        <w:rPr>
          <w:spacing w:val="-1"/>
        </w:rPr>
        <w:t>point (b), by</w:t>
      </w:r>
      <w:r w:rsidRPr="00E354A4">
        <w:rPr>
          <w:spacing w:val="-2"/>
        </w:rPr>
        <w:t xml:space="preserve"> </w:t>
      </w:r>
      <w:r w:rsidRPr="00E354A4">
        <w:rPr>
          <w:spacing w:val="-1"/>
        </w:rPr>
        <w:t>20% or more, operations</w:t>
      </w:r>
      <w:r w:rsidRPr="00E354A4">
        <w:rPr>
          <w:spacing w:val="-2"/>
        </w:rPr>
        <w:t xml:space="preserve"> </w:t>
      </w:r>
      <w:r w:rsidRPr="00E354A4">
        <w:rPr>
          <w:spacing w:val="-1"/>
        </w:rPr>
        <w:t>must be</w:t>
      </w:r>
      <w:r w:rsidRPr="00E354A4">
        <w:rPr>
          <w:spacing w:val="-2"/>
        </w:rPr>
        <w:t xml:space="preserve"> </w:t>
      </w:r>
      <w:r w:rsidRPr="00E354A4">
        <w:rPr>
          <w:spacing w:val="-1"/>
        </w:rPr>
        <w:t>modified</w:t>
      </w:r>
      <w:r w:rsidRPr="00E354A4">
        <w:t xml:space="preserve"> </w:t>
      </w:r>
      <w:r w:rsidRPr="00E354A4">
        <w:rPr>
          <w:spacing w:val="-1"/>
        </w:rPr>
        <w:t>and/or water quality</w:t>
      </w:r>
      <w:r w:rsidRPr="00E354A4">
        <w:rPr>
          <w:spacing w:val="1"/>
        </w:rPr>
        <w:t xml:space="preserve"> </w:t>
      </w:r>
      <w:r w:rsidRPr="00E354A4">
        <w:rPr>
          <w:spacing w:val="-1"/>
        </w:rPr>
        <w:t>control</w:t>
      </w:r>
      <w:r w:rsidRPr="00E354A4">
        <w:rPr>
          <w:spacing w:val="40"/>
        </w:rPr>
        <w:t xml:space="preserve"> </w:t>
      </w:r>
      <w:r w:rsidRPr="00E354A4">
        <w:rPr>
          <w:spacing w:val="-1"/>
        </w:rPr>
        <w:t>measures</w:t>
      </w:r>
      <w:r w:rsidRPr="00E354A4">
        <w:rPr>
          <w:spacing w:val="-2"/>
        </w:rPr>
        <w:t xml:space="preserve"> </w:t>
      </w:r>
      <w:r w:rsidRPr="00E354A4">
        <w:rPr>
          <w:spacing w:val="-1"/>
        </w:rPr>
        <w:t>implemented.</w:t>
      </w:r>
    </w:p>
    <w:p w14:paraId="66072492" w14:textId="5AFF3B2B" w:rsidR="001B53B8" w:rsidRPr="00E354A4" w:rsidRDefault="00D54B1A">
      <w:pPr>
        <w:pStyle w:val="BodyText"/>
        <w:numPr>
          <w:ilvl w:val="0"/>
          <w:numId w:val="13"/>
        </w:numPr>
        <w:tabs>
          <w:tab w:val="left" w:pos="688"/>
        </w:tabs>
        <w:spacing w:before="122" w:line="304" w:lineRule="auto"/>
        <w:ind w:right="587"/>
        <w:jc w:val="left"/>
      </w:pPr>
      <w:r w:rsidRPr="00E354A4">
        <w:t>If</w:t>
      </w:r>
      <w:r w:rsidRPr="00E354A4">
        <w:rPr>
          <w:spacing w:val="-1"/>
        </w:rPr>
        <w:t xml:space="preserve"> analysis</w:t>
      </w:r>
      <w:r w:rsidRPr="00E354A4">
        <w:rPr>
          <w:spacing w:val="1"/>
        </w:rPr>
        <w:t xml:space="preserve"> </w:t>
      </w:r>
      <w:r w:rsidRPr="00E354A4">
        <w:rPr>
          <w:spacing w:val="-1"/>
        </w:rPr>
        <w:t>of SRP</w:t>
      </w:r>
      <w:r w:rsidRPr="00E354A4">
        <w:t xml:space="preserve"> </w:t>
      </w:r>
      <w:r w:rsidRPr="00E354A4">
        <w:rPr>
          <w:spacing w:val="-2"/>
        </w:rPr>
        <w:t>or</w:t>
      </w:r>
      <w:r w:rsidRPr="00E354A4">
        <w:rPr>
          <w:spacing w:val="2"/>
        </w:rPr>
        <w:t xml:space="preserve"> </w:t>
      </w:r>
      <w:r w:rsidRPr="00E354A4">
        <w:rPr>
          <w:spacing w:val="-2"/>
        </w:rPr>
        <w:t>DEB</w:t>
      </w:r>
      <w:r w:rsidRPr="00E354A4">
        <w:t xml:space="preserve"> </w:t>
      </w:r>
      <w:r w:rsidRPr="00E354A4">
        <w:rPr>
          <w:spacing w:val="-1"/>
        </w:rPr>
        <w:t>samples</w:t>
      </w:r>
      <w:r w:rsidRPr="00E354A4">
        <w:rPr>
          <w:spacing w:val="-2"/>
        </w:rPr>
        <w:t xml:space="preserve"> </w:t>
      </w:r>
      <w:r w:rsidRPr="00E354A4">
        <w:rPr>
          <w:spacing w:val="-1"/>
        </w:rPr>
        <w:t>taken</w:t>
      </w:r>
      <w:r w:rsidRPr="00E354A4">
        <w:rPr>
          <w:spacing w:val="-2"/>
        </w:rPr>
        <w:t xml:space="preserve"> </w:t>
      </w:r>
      <w:r w:rsidRPr="00E354A4">
        <w:rPr>
          <w:spacing w:val="-1"/>
        </w:rPr>
        <w:t>under</w:t>
      </w:r>
      <w:r w:rsidRPr="00E354A4">
        <w:rPr>
          <w:spacing w:val="-3"/>
        </w:rPr>
        <w:t xml:space="preserve"> </w:t>
      </w:r>
      <w:r w:rsidRPr="00E354A4">
        <w:rPr>
          <w:spacing w:val="-1"/>
        </w:rPr>
        <w:t>Condition</w:t>
      </w:r>
      <w:r w:rsidRPr="00E354A4">
        <w:t xml:space="preserve"> </w:t>
      </w:r>
      <w:r w:rsidRPr="00E354A4">
        <w:rPr>
          <w:spacing w:val="-1"/>
        </w:rPr>
        <w:t>1</w:t>
      </w:r>
      <w:r w:rsidR="001860F5" w:rsidRPr="00E354A4">
        <w:rPr>
          <w:spacing w:val="-1"/>
        </w:rPr>
        <w:t>1</w:t>
      </w:r>
      <w:r w:rsidR="009B3EC8" w:rsidRPr="00E354A4">
        <w:rPr>
          <w:spacing w:val="-1"/>
        </w:rPr>
        <w:t>6</w:t>
      </w:r>
      <w:r w:rsidRPr="00E354A4">
        <w:rPr>
          <w:spacing w:val="-1"/>
        </w:rPr>
        <w:t>(c) indicates</w:t>
      </w:r>
      <w:r w:rsidRPr="00E354A4">
        <w:rPr>
          <w:spacing w:val="1"/>
        </w:rPr>
        <w:t xml:space="preserve"> </w:t>
      </w:r>
      <w:r w:rsidRPr="00E354A4">
        <w:rPr>
          <w:spacing w:val="-1"/>
        </w:rPr>
        <w:t>that</w:t>
      </w:r>
      <w:r w:rsidRPr="00E354A4">
        <w:rPr>
          <w:spacing w:val="53"/>
        </w:rPr>
        <w:t xml:space="preserve"> </w:t>
      </w:r>
      <w:r w:rsidRPr="00E354A4">
        <w:rPr>
          <w:spacing w:val="-1"/>
        </w:rPr>
        <w:t>discharges</w:t>
      </w:r>
      <w:r w:rsidRPr="00E354A4">
        <w:rPr>
          <w:spacing w:val="-2"/>
        </w:rPr>
        <w:t xml:space="preserve"> </w:t>
      </w:r>
      <w:r w:rsidRPr="00E354A4">
        <w:rPr>
          <w:spacing w:val="-1"/>
        </w:rPr>
        <w:t>from</w:t>
      </w:r>
      <w:r w:rsidRPr="00E354A4">
        <w:rPr>
          <w:spacing w:val="2"/>
        </w:rPr>
        <w:t xml:space="preserve"> </w:t>
      </w:r>
      <w:r w:rsidRPr="00E354A4">
        <w:rPr>
          <w:spacing w:val="-2"/>
        </w:rPr>
        <w:t>any</w:t>
      </w:r>
      <w:r w:rsidRPr="00E354A4">
        <w:rPr>
          <w:spacing w:val="1"/>
        </w:rPr>
        <w:t xml:space="preserve"> </w:t>
      </w:r>
      <w:r w:rsidRPr="00E354A4">
        <w:rPr>
          <w:spacing w:val="-1"/>
        </w:rPr>
        <w:t>device</w:t>
      </w:r>
      <w:r w:rsidRPr="00E354A4">
        <w:t xml:space="preserve"> </w:t>
      </w:r>
      <w:r w:rsidRPr="00E354A4">
        <w:rPr>
          <w:spacing w:val="-1"/>
        </w:rPr>
        <w:t>have</w:t>
      </w:r>
      <w:r w:rsidRPr="00E354A4">
        <w:t xml:space="preserve"> </w:t>
      </w:r>
      <w:r w:rsidRPr="00E354A4">
        <w:rPr>
          <w:spacing w:val="-1"/>
        </w:rPr>
        <w:t>exceeded</w:t>
      </w:r>
      <w:r w:rsidRPr="00E354A4">
        <w:rPr>
          <w:spacing w:val="-2"/>
        </w:rPr>
        <w:t xml:space="preserve"> </w:t>
      </w:r>
      <w:r w:rsidRPr="00E354A4">
        <w:t>the</w:t>
      </w:r>
      <w:r w:rsidRPr="00E354A4">
        <w:rPr>
          <w:spacing w:val="-2"/>
        </w:rPr>
        <w:t xml:space="preserve"> </w:t>
      </w:r>
      <w:r w:rsidRPr="00E354A4">
        <w:rPr>
          <w:spacing w:val="-1"/>
        </w:rPr>
        <w:t>following</w:t>
      </w:r>
      <w:r w:rsidRPr="00E354A4">
        <w:t xml:space="preserve"> </w:t>
      </w:r>
      <w:r w:rsidRPr="00E354A4">
        <w:rPr>
          <w:spacing w:val="-1"/>
        </w:rPr>
        <w:t xml:space="preserve">parameters, </w:t>
      </w:r>
      <w:r w:rsidRPr="00E354A4">
        <w:t xml:space="preserve">the </w:t>
      </w:r>
      <w:r w:rsidRPr="00E354A4">
        <w:rPr>
          <w:spacing w:val="-1"/>
        </w:rPr>
        <w:t>cause</w:t>
      </w:r>
      <w:r w:rsidRPr="00E354A4">
        <w:t xml:space="preserve"> </w:t>
      </w:r>
      <w:r w:rsidRPr="00E354A4">
        <w:rPr>
          <w:spacing w:val="-1"/>
        </w:rPr>
        <w:t>of the</w:t>
      </w:r>
      <w:r w:rsidRPr="00E354A4">
        <w:rPr>
          <w:spacing w:val="32"/>
        </w:rPr>
        <w:t xml:space="preserve"> </w:t>
      </w:r>
      <w:r w:rsidRPr="00E354A4">
        <w:rPr>
          <w:spacing w:val="-1"/>
        </w:rPr>
        <w:t>exceedance</w:t>
      </w:r>
      <w:r w:rsidRPr="00E354A4">
        <w:rPr>
          <w:spacing w:val="-2"/>
        </w:rPr>
        <w:t xml:space="preserve"> </w:t>
      </w:r>
      <w:r w:rsidRPr="00E354A4">
        <w:rPr>
          <w:spacing w:val="-1"/>
        </w:rPr>
        <w:t>must be</w:t>
      </w:r>
      <w:r w:rsidRPr="00E354A4">
        <w:rPr>
          <w:spacing w:val="-2"/>
        </w:rPr>
        <w:t xml:space="preserve"> </w:t>
      </w:r>
      <w:r w:rsidRPr="00E354A4">
        <w:rPr>
          <w:spacing w:val="-1"/>
        </w:rPr>
        <w:t>determined</w:t>
      </w:r>
      <w:r w:rsidRPr="00E354A4">
        <w:t xml:space="preserve"> </w:t>
      </w:r>
      <w:r w:rsidRPr="00E354A4">
        <w:rPr>
          <w:spacing w:val="-1"/>
        </w:rPr>
        <w:t>and</w:t>
      </w:r>
      <w:r w:rsidRPr="00E354A4">
        <w:rPr>
          <w:spacing w:val="-2"/>
        </w:rPr>
        <w:t xml:space="preserve"> </w:t>
      </w:r>
      <w:r w:rsidRPr="00E354A4">
        <w:rPr>
          <w:spacing w:val="-1"/>
        </w:rPr>
        <w:t>remedied</w:t>
      </w:r>
      <w:del w:id="449" w:author="Reviewer" w:date="2026-07-01T11:32:00Z" w16du:dateUtc="2026-06-30T23:32:00Z">
        <w:r w:rsidRPr="00E354A4" w:rsidDel="00713172">
          <w:rPr>
            <w:spacing w:val="-1"/>
          </w:rPr>
          <w:delText>.</w:delText>
        </w:r>
      </w:del>
      <w:ins w:id="450" w:author="Reviewer" w:date="2026-07-01T11:32:00Z" w16du:dateUtc="2026-06-30T23:32:00Z">
        <w:r w:rsidR="00713172">
          <w:rPr>
            <w:spacing w:val="-1"/>
          </w:rPr>
          <w:t>:</w:t>
        </w:r>
      </w:ins>
    </w:p>
    <w:p w14:paraId="3B12EF9F" w14:textId="77777777" w:rsidR="001B53B8" w:rsidRPr="00E354A4" w:rsidRDefault="00D54B1A">
      <w:pPr>
        <w:pStyle w:val="BodyText"/>
        <w:numPr>
          <w:ilvl w:val="1"/>
          <w:numId w:val="13"/>
        </w:numPr>
        <w:tabs>
          <w:tab w:val="left" w:pos="1045"/>
        </w:tabs>
        <w:spacing w:before="185"/>
      </w:pPr>
      <w:r w:rsidRPr="00E354A4">
        <w:rPr>
          <w:spacing w:val="-1"/>
        </w:rPr>
        <w:t>pH</w:t>
      </w:r>
      <w:r w:rsidRPr="00E354A4">
        <w:t xml:space="preserve"> </w:t>
      </w:r>
      <w:r w:rsidRPr="00E354A4">
        <w:rPr>
          <w:spacing w:val="-1"/>
        </w:rPr>
        <w:t>between</w:t>
      </w:r>
      <w:r w:rsidRPr="00E354A4">
        <w:t xml:space="preserve"> </w:t>
      </w:r>
      <w:r w:rsidRPr="00E354A4">
        <w:rPr>
          <w:spacing w:val="-1"/>
        </w:rPr>
        <w:t>6.5</w:t>
      </w:r>
      <w:r w:rsidRPr="00E354A4">
        <w:t xml:space="preserve"> –</w:t>
      </w:r>
      <w:r w:rsidRPr="00E354A4">
        <w:rPr>
          <w:spacing w:val="-2"/>
        </w:rPr>
        <w:t xml:space="preserve"> </w:t>
      </w:r>
      <w:r w:rsidRPr="00E354A4">
        <w:t>8.5</w:t>
      </w:r>
      <w:r w:rsidRPr="00E354A4">
        <w:rPr>
          <w:spacing w:val="-2"/>
        </w:rPr>
        <w:t xml:space="preserve"> </w:t>
      </w:r>
      <w:r w:rsidRPr="00E354A4">
        <w:rPr>
          <w:spacing w:val="-1"/>
        </w:rPr>
        <w:t>as</w:t>
      </w:r>
      <w:r w:rsidRPr="00E354A4">
        <w:rPr>
          <w:spacing w:val="-4"/>
        </w:rPr>
        <w:t xml:space="preserve"> </w:t>
      </w:r>
      <w:r w:rsidRPr="00E354A4">
        <w:rPr>
          <w:spacing w:val="-1"/>
        </w:rPr>
        <w:t>measured</w:t>
      </w:r>
      <w:r w:rsidRPr="00E354A4">
        <w:rPr>
          <w:spacing w:val="-2"/>
        </w:rPr>
        <w:t xml:space="preserve"> </w:t>
      </w:r>
      <w:r w:rsidRPr="00E354A4">
        <w:rPr>
          <w:spacing w:val="-1"/>
        </w:rPr>
        <w:t>at the</w:t>
      </w:r>
      <w:r w:rsidRPr="00E354A4">
        <w:t xml:space="preserve"> </w:t>
      </w:r>
      <w:r w:rsidRPr="00E354A4">
        <w:rPr>
          <w:spacing w:val="-1"/>
        </w:rPr>
        <w:t xml:space="preserve">outlet; </w:t>
      </w:r>
      <w:r w:rsidRPr="00E354A4">
        <w:rPr>
          <w:spacing w:val="-2"/>
        </w:rPr>
        <w:t>and</w:t>
      </w:r>
    </w:p>
    <w:p w14:paraId="607F86E5" w14:textId="77777777" w:rsidR="001B53B8" w:rsidRPr="00E354A4" w:rsidRDefault="001B53B8">
      <w:pPr>
        <w:spacing w:before="7"/>
        <w:rPr>
          <w:rFonts w:ascii="Arial" w:eastAsia="Arial" w:hAnsi="Arial" w:cs="Arial"/>
          <w:sz w:val="26"/>
          <w:szCs w:val="26"/>
        </w:rPr>
      </w:pPr>
    </w:p>
    <w:p w14:paraId="1766DAC2" w14:textId="77777777" w:rsidR="001B53B8" w:rsidRPr="00E354A4" w:rsidRDefault="00D54B1A">
      <w:pPr>
        <w:pStyle w:val="BodyText"/>
        <w:numPr>
          <w:ilvl w:val="1"/>
          <w:numId w:val="13"/>
        </w:numPr>
        <w:tabs>
          <w:tab w:val="left" w:pos="1045"/>
        </w:tabs>
        <w:spacing w:line="302" w:lineRule="auto"/>
        <w:ind w:right="496"/>
      </w:pPr>
      <w:r w:rsidRPr="00E354A4">
        <w:rPr>
          <w:spacing w:val="-1"/>
        </w:rPr>
        <w:t>80% reduction</w:t>
      </w:r>
      <w:r w:rsidRPr="00E354A4">
        <w:t xml:space="preserve"> </w:t>
      </w:r>
      <w:r w:rsidRPr="00E354A4">
        <w:rPr>
          <w:spacing w:val="-1"/>
        </w:rPr>
        <w:t>in</w:t>
      </w:r>
      <w:r w:rsidRPr="00E354A4">
        <w:rPr>
          <w:spacing w:val="-2"/>
        </w:rPr>
        <w:t xml:space="preserve"> </w:t>
      </w:r>
      <w:r w:rsidRPr="00E354A4">
        <w:rPr>
          <w:spacing w:val="-1"/>
        </w:rPr>
        <w:t>turbidity</w:t>
      </w:r>
      <w:r w:rsidRPr="00E354A4">
        <w:rPr>
          <w:spacing w:val="1"/>
        </w:rPr>
        <w:t xml:space="preserve"> </w:t>
      </w:r>
      <w:r w:rsidRPr="00E354A4">
        <w:rPr>
          <w:spacing w:val="-1"/>
        </w:rPr>
        <w:t>between</w:t>
      </w:r>
      <w:r w:rsidRPr="00E354A4">
        <w:rPr>
          <w:spacing w:val="-2"/>
        </w:rPr>
        <w:t xml:space="preserve"> </w:t>
      </w:r>
      <w:r w:rsidRPr="00E354A4">
        <w:rPr>
          <w:spacing w:val="-1"/>
        </w:rPr>
        <w:t>inflow</w:t>
      </w:r>
      <w:r w:rsidRPr="00E354A4">
        <w:t xml:space="preserve"> </w:t>
      </w:r>
      <w:r w:rsidRPr="00E354A4">
        <w:rPr>
          <w:spacing w:val="-1"/>
        </w:rPr>
        <w:t>and</w:t>
      </w:r>
      <w:r w:rsidRPr="00E354A4">
        <w:t xml:space="preserve"> </w:t>
      </w:r>
      <w:r w:rsidRPr="00E354A4">
        <w:rPr>
          <w:spacing w:val="-1"/>
        </w:rPr>
        <w:t>outflow</w:t>
      </w:r>
      <w:r w:rsidRPr="00E354A4">
        <w:t xml:space="preserve"> </w:t>
      </w:r>
      <w:r w:rsidRPr="00E354A4">
        <w:rPr>
          <w:spacing w:val="-1"/>
        </w:rPr>
        <w:t>of discharging</w:t>
      </w:r>
      <w:r w:rsidRPr="00E354A4">
        <w:t xml:space="preserve"> </w:t>
      </w:r>
      <w:r w:rsidRPr="00E354A4">
        <w:rPr>
          <w:spacing w:val="-1"/>
        </w:rPr>
        <w:t>SRPs</w:t>
      </w:r>
      <w:r w:rsidRPr="00E354A4">
        <w:rPr>
          <w:spacing w:val="-2"/>
        </w:rPr>
        <w:t xml:space="preserve"> </w:t>
      </w:r>
      <w:r w:rsidRPr="00E354A4">
        <w:t xml:space="preserve">&amp; </w:t>
      </w:r>
      <w:r w:rsidRPr="00E354A4">
        <w:rPr>
          <w:spacing w:val="-1"/>
        </w:rPr>
        <w:t>DEBs,</w:t>
      </w:r>
      <w:r w:rsidRPr="00E354A4">
        <w:rPr>
          <w:spacing w:val="53"/>
        </w:rPr>
        <w:t xml:space="preserve"> </w:t>
      </w:r>
      <w:r w:rsidRPr="00E354A4">
        <w:rPr>
          <w:spacing w:val="-1"/>
        </w:rPr>
        <w:t>or</w:t>
      </w:r>
      <w:r w:rsidRPr="00E354A4">
        <w:rPr>
          <w:spacing w:val="2"/>
        </w:rPr>
        <w:t xml:space="preserve"> </w:t>
      </w:r>
      <w:r w:rsidRPr="00E354A4">
        <w:rPr>
          <w:spacing w:val="-1"/>
        </w:rPr>
        <w:t>100mm of clarity</w:t>
      </w:r>
      <w:r w:rsidRPr="00E354A4">
        <w:rPr>
          <w:spacing w:val="1"/>
        </w:rPr>
        <w:t xml:space="preserve"> </w:t>
      </w:r>
      <w:r w:rsidRPr="00E354A4">
        <w:rPr>
          <w:spacing w:val="-1"/>
        </w:rPr>
        <w:t>as</w:t>
      </w:r>
      <w:r w:rsidRPr="00E354A4">
        <w:rPr>
          <w:spacing w:val="-2"/>
        </w:rPr>
        <w:t xml:space="preserve"> </w:t>
      </w:r>
      <w:r w:rsidRPr="00E354A4">
        <w:rPr>
          <w:spacing w:val="-1"/>
        </w:rPr>
        <w:t>measured</w:t>
      </w:r>
      <w:r w:rsidRPr="00E354A4">
        <w:t xml:space="preserve"> </w:t>
      </w:r>
      <w:r w:rsidRPr="00E354A4">
        <w:rPr>
          <w:spacing w:val="-2"/>
        </w:rPr>
        <w:t>at</w:t>
      </w:r>
      <w:r w:rsidRPr="00E354A4">
        <w:rPr>
          <w:spacing w:val="-1"/>
        </w:rPr>
        <w:t xml:space="preserve"> </w:t>
      </w:r>
      <w:r w:rsidRPr="00E354A4">
        <w:t xml:space="preserve">the </w:t>
      </w:r>
      <w:r w:rsidRPr="00E354A4">
        <w:rPr>
          <w:spacing w:val="-1"/>
        </w:rPr>
        <w:t>outlet.</w:t>
      </w:r>
    </w:p>
    <w:p w14:paraId="5FE2F69A" w14:textId="77777777" w:rsidR="001B53B8" w:rsidRPr="00E354A4" w:rsidRDefault="001B53B8">
      <w:pPr>
        <w:rPr>
          <w:rFonts w:ascii="Arial" w:eastAsia="Arial" w:hAnsi="Arial" w:cs="Arial"/>
          <w:sz w:val="21"/>
          <w:szCs w:val="21"/>
        </w:rPr>
      </w:pPr>
    </w:p>
    <w:p w14:paraId="211B5FA4" w14:textId="625468C8" w:rsidR="001B53B8" w:rsidRPr="00E354A4" w:rsidRDefault="00D54B1A">
      <w:pPr>
        <w:pStyle w:val="BodyText"/>
        <w:numPr>
          <w:ilvl w:val="0"/>
          <w:numId w:val="13"/>
        </w:numPr>
        <w:tabs>
          <w:tab w:val="left" w:pos="688"/>
        </w:tabs>
        <w:spacing w:line="304" w:lineRule="auto"/>
        <w:ind w:right="1072"/>
        <w:jc w:val="left"/>
      </w:pPr>
      <w:r w:rsidRPr="00E354A4">
        <w:rPr>
          <w:spacing w:val="-1"/>
        </w:rPr>
        <w:t>Details</w:t>
      </w:r>
      <w:r w:rsidRPr="00E354A4">
        <w:rPr>
          <w:spacing w:val="1"/>
        </w:rPr>
        <w:t xml:space="preserve"> </w:t>
      </w:r>
      <w:r w:rsidRPr="00E354A4">
        <w:rPr>
          <w:spacing w:val="-1"/>
        </w:rPr>
        <w:t>of</w:t>
      </w:r>
      <w:r w:rsidRPr="00E354A4">
        <w:rPr>
          <w:spacing w:val="2"/>
        </w:rPr>
        <w:t xml:space="preserve"> </w:t>
      </w:r>
      <w:r w:rsidRPr="00E354A4">
        <w:rPr>
          <w:spacing w:val="-2"/>
        </w:rPr>
        <w:t xml:space="preserve">any </w:t>
      </w:r>
      <w:r w:rsidRPr="00E354A4">
        <w:rPr>
          <w:spacing w:val="-1"/>
        </w:rPr>
        <w:t>modifications</w:t>
      </w:r>
      <w:r w:rsidRPr="00E354A4">
        <w:rPr>
          <w:spacing w:val="1"/>
        </w:rPr>
        <w:t xml:space="preserve"> </w:t>
      </w:r>
      <w:r w:rsidRPr="00E354A4">
        <w:t>to</w:t>
      </w:r>
      <w:r w:rsidRPr="00E354A4">
        <w:rPr>
          <w:spacing w:val="-2"/>
        </w:rPr>
        <w:t xml:space="preserve"> </w:t>
      </w:r>
      <w:r w:rsidRPr="00E354A4">
        <w:rPr>
          <w:spacing w:val="-1"/>
        </w:rPr>
        <w:t>operations</w:t>
      </w:r>
      <w:r w:rsidRPr="00E354A4">
        <w:rPr>
          <w:spacing w:val="1"/>
        </w:rPr>
        <w:t xml:space="preserve"> </w:t>
      </w:r>
      <w:r w:rsidRPr="00E354A4">
        <w:rPr>
          <w:spacing w:val="-1"/>
        </w:rPr>
        <w:t>and/or erosion</w:t>
      </w:r>
      <w:r w:rsidRPr="00E354A4">
        <w:t xml:space="preserve"> </w:t>
      </w:r>
      <w:r w:rsidRPr="00E354A4">
        <w:rPr>
          <w:spacing w:val="-1"/>
        </w:rPr>
        <w:t>and</w:t>
      </w:r>
      <w:r w:rsidRPr="00E354A4">
        <w:rPr>
          <w:spacing w:val="-2"/>
        </w:rPr>
        <w:t xml:space="preserve"> </w:t>
      </w:r>
      <w:r w:rsidRPr="00E354A4">
        <w:rPr>
          <w:spacing w:val="-1"/>
        </w:rPr>
        <w:t>sediment control</w:t>
      </w:r>
      <w:r w:rsidRPr="00E354A4">
        <w:rPr>
          <w:spacing w:val="42"/>
        </w:rPr>
        <w:t xml:space="preserve"> </w:t>
      </w:r>
      <w:r w:rsidRPr="00E354A4">
        <w:rPr>
          <w:spacing w:val="-1"/>
        </w:rPr>
        <w:lastRenderedPageBreak/>
        <w:t>measures</w:t>
      </w:r>
      <w:r w:rsidRPr="00E354A4">
        <w:rPr>
          <w:spacing w:val="-4"/>
        </w:rPr>
        <w:t xml:space="preserve"> </w:t>
      </w:r>
      <w:r w:rsidRPr="00E354A4">
        <w:rPr>
          <w:spacing w:val="-1"/>
        </w:rPr>
        <w:t>made</w:t>
      </w:r>
      <w:r w:rsidRPr="00E354A4">
        <w:t xml:space="preserve"> </w:t>
      </w:r>
      <w:r w:rsidRPr="00E354A4">
        <w:rPr>
          <w:spacing w:val="-2"/>
        </w:rPr>
        <w:t>under</w:t>
      </w:r>
      <w:r w:rsidRPr="00E354A4">
        <w:rPr>
          <w:spacing w:val="2"/>
        </w:rPr>
        <w:t xml:space="preserve"> </w:t>
      </w:r>
      <w:r w:rsidRPr="00E354A4">
        <w:rPr>
          <w:spacing w:val="-2"/>
        </w:rPr>
        <w:t>Conditio</w:t>
      </w:r>
      <w:r w:rsidR="000929D3" w:rsidRPr="00E354A4">
        <w:rPr>
          <w:spacing w:val="-2"/>
        </w:rPr>
        <w:t>n 11</w:t>
      </w:r>
      <w:r w:rsidR="00E314D4" w:rsidRPr="00E354A4">
        <w:rPr>
          <w:spacing w:val="-2"/>
        </w:rPr>
        <w:t>8</w:t>
      </w:r>
      <w:r w:rsidRPr="00E354A4">
        <w:rPr>
          <w:spacing w:val="-1"/>
        </w:rPr>
        <w:t>, must</w:t>
      </w:r>
      <w:r w:rsidRPr="00E354A4">
        <w:rPr>
          <w:spacing w:val="2"/>
        </w:rPr>
        <w:t xml:space="preserve"> </w:t>
      </w:r>
      <w:r w:rsidRPr="00E354A4">
        <w:rPr>
          <w:spacing w:val="-1"/>
        </w:rPr>
        <w:t>be</w:t>
      </w:r>
      <w:r w:rsidRPr="00E354A4">
        <w:rPr>
          <w:spacing w:val="-2"/>
        </w:rPr>
        <w:t xml:space="preserve"> </w:t>
      </w:r>
      <w:r w:rsidRPr="00E354A4">
        <w:rPr>
          <w:spacing w:val="-1"/>
        </w:rPr>
        <w:t>reported</w:t>
      </w:r>
      <w:r w:rsidRPr="00E354A4">
        <w:rPr>
          <w:spacing w:val="-2"/>
        </w:rPr>
        <w:t xml:space="preserve"> </w:t>
      </w:r>
      <w:r w:rsidRPr="00E354A4">
        <w:t>to</w:t>
      </w:r>
      <w:r w:rsidRPr="00E354A4">
        <w:rPr>
          <w:spacing w:val="-2"/>
        </w:rPr>
        <w:t xml:space="preserve"> </w:t>
      </w:r>
      <w:r w:rsidR="00676B1B" w:rsidRPr="00E354A4">
        <w:rPr>
          <w:spacing w:val="-2"/>
        </w:rPr>
        <w:t xml:space="preserve">the Council </w:t>
      </w:r>
      <w:r w:rsidRPr="00E354A4">
        <w:rPr>
          <w:strike/>
          <w:spacing w:val="-1"/>
        </w:rPr>
        <w:t>AC</w:t>
      </w:r>
      <w:r w:rsidRPr="00E354A4">
        <w:t xml:space="preserve"> </w:t>
      </w:r>
      <w:r w:rsidRPr="00E354A4">
        <w:rPr>
          <w:spacing w:val="-2"/>
        </w:rPr>
        <w:t>at</w:t>
      </w:r>
      <w:r w:rsidRPr="00E354A4">
        <w:rPr>
          <w:spacing w:val="2"/>
        </w:rPr>
        <w:t xml:space="preserve"> </w:t>
      </w:r>
      <w:r w:rsidRPr="00E354A4">
        <w:rPr>
          <w:spacing w:val="-1"/>
        </w:rPr>
        <w:t>quarterly</w:t>
      </w:r>
      <w:r w:rsidRPr="00E354A4">
        <w:rPr>
          <w:spacing w:val="59"/>
        </w:rPr>
        <w:t xml:space="preserve"> </w:t>
      </w:r>
      <w:r w:rsidRPr="00E354A4">
        <w:rPr>
          <w:spacing w:val="-1"/>
        </w:rPr>
        <w:t>intervals, and</w:t>
      </w:r>
      <w:r w:rsidRPr="00E354A4">
        <w:t xml:space="preserve"> </w:t>
      </w:r>
      <w:r w:rsidRPr="00E354A4">
        <w:rPr>
          <w:spacing w:val="-1"/>
        </w:rPr>
        <w:t>as</w:t>
      </w:r>
      <w:r w:rsidRPr="00E354A4">
        <w:rPr>
          <w:spacing w:val="-2"/>
        </w:rPr>
        <w:t xml:space="preserve"> </w:t>
      </w:r>
      <w:r w:rsidRPr="00E354A4">
        <w:rPr>
          <w:spacing w:val="-1"/>
        </w:rPr>
        <w:t>part of the</w:t>
      </w:r>
      <w:r w:rsidRPr="00E354A4">
        <w:t xml:space="preserve"> </w:t>
      </w:r>
      <w:r w:rsidRPr="00E354A4">
        <w:rPr>
          <w:spacing w:val="-1"/>
        </w:rPr>
        <w:t>Annual</w:t>
      </w:r>
      <w:r w:rsidRPr="00E354A4">
        <w:t xml:space="preserve"> </w:t>
      </w:r>
      <w:r w:rsidRPr="00E354A4">
        <w:rPr>
          <w:spacing w:val="-1"/>
        </w:rPr>
        <w:t xml:space="preserve">Report </w:t>
      </w:r>
      <w:r w:rsidRPr="00E354A4">
        <w:rPr>
          <w:spacing w:val="-2"/>
        </w:rPr>
        <w:t>required</w:t>
      </w:r>
      <w:r w:rsidRPr="00E354A4">
        <w:t xml:space="preserve"> </w:t>
      </w:r>
      <w:r w:rsidRPr="00E354A4">
        <w:rPr>
          <w:spacing w:val="-1"/>
        </w:rPr>
        <w:t>by</w:t>
      </w:r>
      <w:r w:rsidRPr="00E354A4">
        <w:rPr>
          <w:spacing w:val="1"/>
        </w:rPr>
        <w:t xml:space="preserve"> </w:t>
      </w:r>
      <w:r w:rsidRPr="00E354A4">
        <w:rPr>
          <w:spacing w:val="-1"/>
        </w:rPr>
        <w:t>Condition</w:t>
      </w:r>
      <w:r w:rsidRPr="00E354A4">
        <w:t xml:space="preserve"> </w:t>
      </w:r>
      <w:r w:rsidR="001860F5" w:rsidRPr="00E354A4">
        <w:rPr>
          <w:spacing w:val="-1"/>
        </w:rPr>
        <w:t>71</w:t>
      </w:r>
      <w:r w:rsidRPr="00E354A4">
        <w:rPr>
          <w:spacing w:val="-1"/>
        </w:rPr>
        <w:t>.</w:t>
      </w:r>
    </w:p>
    <w:p w14:paraId="3230ED6C" w14:textId="77777777" w:rsidR="001B53B8" w:rsidRPr="00E354A4" w:rsidRDefault="001B53B8">
      <w:pPr>
        <w:spacing w:before="8"/>
        <w:rPr>
          <w:rFonts w:ascii="Arial" w:eastAsia="Arial" w:hAnsi="Arial" w:cs="Arial"/>
          <w:sz w:val="20"/>
          <w:szCs w:val="20"/>
        </w:rPr>
      </w:pPr>
    </w:p>
    <w:p w14:paraId="1A110FB8" w14:textId="77777777" w:rsidR="001B53B8" w:rsidRPr="00E354A4" w:rsidRDefault="00D54B1A">
      <w:pPr>
        <w:ind w:left="118"/>
        <w:rPr>
          <w:rFonts w:ascii="Arial" w:eastAsia="Arial" w:hAnsi="Arial" w:cs="Arial"/>
        </w:rPr>
      </w:pPr>
      <w:r w:rsidRPr="00E354A4">
        <w:rPr>
          <w:rFonts w:ascii="Arial"/>
          <w:b/>
          <w:spacing w:val="-1"/>
        </w:rPr>
        <w:t>Stabilisation</w:t>
      </w:r>
      <w:r w:rsidRPr="00E354A4">
        <w:rPr>
          <w:rFonts w:ascii="Arial"/>
          <w:b/>
          <w:spacing w:val="-2"/>
        </w:rPr>
        <w:t xml:space="preserve"> </w:t>
      </w:r>
      <w:r w:rsidRPr="00E354A4">
        <w:rPr>
          <w:rFonts w:ascii="Arial"/>
          <w:b/>
          <w:spacing w:val="-1"/>
        </w:rPr>
        <w:t>of Earthworks</w:t>
      </w:r>
    </w:p>
    <w:p w14:paraId="1B94C443" w14:textId="77777777" w:rsidR="001B53B8" w:rsidRPr="00E354A4" w:rsidRDefault="001B53B8">
      <w:pPr>
        <w:rPr>
          <w:rFonts w:ascii="Arial" w:eastAsia="Arial" w:hAnsi="Arial" w:cs="Arial"/>
          <w:b/>
          <w:bCs/>
        </w:rPr>
      </w:pPr>
    </w:p>
    <w:p w14:paraId="3539FD95" w14:textId="77777777" w:rsidR="001B53B8" w:rsidRPr="00E354A4" w:rsidRDefault="00D54B1A">
      <w:pPr>
        <w:pStyle w:val="BodyText"/>
        <w:numPr>
          <w:ilvl w:val="0"/>
          <w:numId w:val="13"/>
        </w:numPr>
        <w:tabs>
          <w:tab w:val="left" w:pos="688"/>
        </w:tabs>
        <w:jc w:val="left"/>
      </w:pPr>
      <w:r w:rsidRPr="00E354A4">
        <w:rPr>
          <w:spacing w:val="-1"/>
        </w:rPr>
        <w:t>The</w:t>
      </w:r>
      <w:r w:rsidRPr="00E354A4">
        <w:t xml:space="preserve"> </w:t>
      </w:r>
      <w:r w:rsidRPr="00E354A4">
        <w:rPr>
          <w:spacing w:val="-1"/>
        </w:rPr>
        <w:t>Consent Holder must</w:t>
      </w:r>
      <w:r w:rsidRPr="00E354A4">
        <w:rPr>
          <w:spacing w:val="2"/>
        </w:rPr>
        <w:t xml:space="preserve"> </w:t>
      </w:r>
      <w:r w:rsidRPr="00E354A4">
        <w:rPr>
          <w:spacing w:val="-1"/>
        </w:rPr>
        <w:t>ensure</w:t>
      </w:r>
      <w:r w:rsidRPr="00E354A4">
        <w:rPr>
          <w:spacing w:val="-2"/>
        </w:rPr>
        <w:t xml:space="preserve"> </w:t>
      </w:r>
      <w:r w:rsidRPr="00E354A4">
        <w:rPr>
          <w:spacing w:val="-1"/>
        </w:rPr>
        <w:t>that all</w:t>
      </w:r>
      <w:r w:rsidRPr="00E354A4">
        <w:t xml:space="preserve"> </w:t>
      </w:r>
      <w:r w:rsidRPr="00E354A4">
        <w:rPr>
          <w:spacing w:val="-1"/>
        </w:rPr>
        <w:t>disturbed</w:t>
      </w:r>
      <w:r w:rsidRPr="00E354A4">
        <w:t xml:space="preserve"> </w:t>
      </w:r>
      <w:r w:rsidRPr="00E354A4">
        <w:rPr>
          <w:spacing w:val="-1"/>
        </w:rPr>
        <w:t>and</w:t>
      </w:r>
      <w:r w:rsidRPr="00E354A4">
        <w:t xml:space="preserve"> </w:t>
      </w:r>
      <w:r w:rsidRPr="00E354A4">
        <w:rPr>
          <w:spacing w:val="-1"/>
        </w:rPr>
        <w:t>bare</w:t>
      </w:r>
      <w:r w:rsidRPr="00E354A4">
        <w:t xml:space="preserve"> </w:t>
      </w:r>
      <w:r w:rsidRPr="00E354A4">
        <w:rPr>
          <w:spacing w:val="-1"/>
        </w:rPr>
        <w:t>earth</w:t>
      </w:r>
      <w:r w:rsidRPr="00E354A4">
        <w:rPr>
          <w:spacing w:val="-2"/>
        </w:rPr>
        <w:t xml:space="preserve"> </w:t>
      </w:r>
      <w:r w:rsidRPr="00E354A4">
        <w:rPr>
          <w:spacing w:val="-1"/>
        </w:rPr>
        <w:t>areas</w:t>
      </w:r>
      <w:r w:rsidRPr="00E354A4">
        <w:rPr>
          <w:spacing w:val="-2"/>
        </w:rPr>
        <w:t xml:space="preserve"> are:</w:t>
      </w:r>
    </w:p>
    <w:p w14:paraId="0CC1FC4C" w14:textId="77777777" w:rsidR="001B53B8" w:rsidRPr="00E354A4" w:rsidRDefault="001B53B8">
      <w:pPr>
        <w:spacing w:before="10"/>
        <w:rPr>
          <w:rFonts w:ascii="Arial" w:eastAsia="Arial" w:hAnsi="Arial" w:cs="Arial"/>
          <w:sz w:val="21"/>
          <w:szCs w:val="21"/>
        </w:rPr>
      </w:pPr>
    </w:p>
    <w:p w14:paraId="08F8A7CF" w14:textId="77777777" w:rsidR="001B53B8" w:rsidRPr="00E354A4" w:rsidRDefault="00D54B1A">
      <w:pPr>
        <w:pStyle w:val="BodyText"/>
        <w:numPr>
          <w:ilvl w:val="1"/>
          <w:numId w:val="13"/>
        </w:numPr>
        <w:tabs>
          <w:tab w:val="left" w:pos="1045"/>
        </w:tabs>
        <w:spacing w:line="302" w:lineRule="auto"/>
        <w:ind w:right="652"/>
      </w:pPr>
      <w:r w:rsidRPr="00E354A4">
        <w:rPr>
          <w:spacing w:val="-1"/>
        </w:rPr>
        <w:t>revegetated</w:t>
      </w:r>
      <w:r w:rsidRPr="00E354A4">
        <w:t xml:space="preserve"> </w:t>
      </w:r>
      <w:r w:rsidRPr="00E354A4">
        <w:rPr>
          <w:spacing w:val="-2"/>
        </w:rPr>
        <w:t>or</w:t>
      </w:r>
      <w:r w:rsidRPr="00E354A4">
        <w:rPr>
          <w:spacing w:val="-1"/>
        </w:rPr>
        <w:t xml:space="preserve"> stabilised</w:t>
      </w:r>
      <w:r w:rsidRPr="00E354A4">
        <w:t xml:space="preserve"> </w:t>
      </w:r>
      <w:r w:rsidRPr="00E354A4">
        <w:rPr>
          <w:spacing w:val="-1"/>
        </w:rPr>
        <w:t>as</w:t>
      </w:r>
      <w:r w:rsidRPr="00E354A4">
        <w:rPr>
          <w:spacing w:val="1"/>
        </w:rPr>
        <w:t xml:space="preserve"> </w:t>
      </w:r>
      <w:r w:rsidRPr="00E354A4">
        <w:rPr>
          <w:spacing w:val="-1"/>
        </w:rPr>
        <w:t>soon</w:t>
      </w:r>
      <w:r w:rsidRPr="00E354A4">
        <w:rPr>
          <w:spacing w:val="-2"/>
        </w:rPr>
        <w:t xml:space="preserve"> </w:t>
      </w:r>
      <w:r w:rsidRPr="00E354A4">
        <w:rPr>
          <w:spacing w:val="-1"/>
        </w:rPr>
        <w:t>as</w:t>
      </w:r>
      <w:r w:rsidRPr="00E354A4">
        <w:rPr>
          <w:spacing w:val="-2"/>
        </w:rPr>
        <w:t xml:space="preserve"> </w:t>
      </w:r>
      <w:r w:rsidRPr="00E354A4">
        <w:rPr>
          <w:spacing w:val="-1"/>
        </w:rPr>
        <w:t>practicable</w:t>
      </w:r>
      <w:r w:rsidRPr="00E354A4">
        <w:t xml:space="preserve"> </w:t>
      </w:r>
      <w:r w:rsidRPr="00E354A4">
        <w:rPr>
          <w:spacing w:val="-2"/>
        </w:rPr>
        <w:t>upon</w:t>
      </w:r>
      <w:r w:rsidRPr="00E354A4">
        <w:t xml:space="preserve"> </w:t>
      </w:r>
      <w:r w:rsidRPr="00E354A4">
        <w:rPr>
          <w:spacing w:val="-1"/>
        </w:rPr>
        <w:t>completion</w:t>
      </w:r>
      <w:r w:rsidRPr="00E354A4">
        <w:t xml:space="preserve"> </w:t>
      </w:r>
      <w:r w:rsidRPr="00E354A4">
        <w:rPr>
          <w:spacing w:val="-1"/>
        </w:rPr>
        <w:t xml:space="preserve">or </w:t>
      </w:r>
      <w:r w:rsidRPr="00E354A4">
        <w:rPr>
          <w:spacing w:val="-2"/>
        </w:rPr>
        <w:t>abandonment</w:t>
      </w:r>
      <w:r w:rsidRPr="00E354A4">
        <w:rPr>
          <w:spacing w:val="66"/>
        </w:rPr>
        <w:t xml:space="preserve"> </w:t>
      </w:r>
      <w:r w:rsidRPr="00E354A4">
        <w:rPr>
          <w:spacing w:val="-1"/>
        </w:rPr>
        <w:t>of</w:t>
      </w:r>
      <w:r w:rsidRPr="00E354A4">
        <w:rPr>
          <w:spacing w:val="2"/>
        </w:rPr>
        <w:t xml:space="preserve"> </w:t>
      </w:r>
      <w:r w:rsidRPr="00E354A4">
        <w:rPr>
          <w:spacing w:val="-1"/>
        </w:rPr>
        <w:t>Earthworks; and</w:t>
      </w:r>
    </w:p>
    <w:p w14:paraId="464A6C84" w14:textId="77777777" w:rsidR="001B53B8" w:rsidRPr="00E354A4" w:rsidRDefault="001B53B8">
      <w:pPr>
        <w:rPr>
          <w:rFonts w:ascii="Arial" w:eastAsia="Arial" w:hAnsi="Arial" w:cs="Arial"/>
          <w:sz w:val="21"/>
          <w:szCs w:val="21"/>
        </w:rPr>
      </w:pPr>
    </w:p>
    <w:p w14:paraId="3031E643" w14:textId="77777777" w:rsidR="001B53B8" w:rsidRPr="00E354A4" w:rsidRDefault="00D54B1A">
      <w:pPr>
        <w:pStyle w:val="BodyText"/>
        <w:numPr>
          <w:ilvl w:val="1"/>
          <w:numId w:val="13"/>
        </w:numPr>
        <w:tabs>
          <w:tab w:val="left" w:pos="1045"/>
        </w:tabs>
        <w:spacing w:line="302" w:lineRule="auto"/>
        <w:ind w:right="557"/>
      </w:pPr>
      <w:r w:rsidRPr="00E354A4">
        <w:rPr>
          <w:spacing w:val="-1"/>
        </w:rPr>
        <w:t>revegetation</w:t>
      </w:r>
      <w:r w:rsidRPr="00E354A4">
        <w:t xml:space="preserve"> </w:t>
      </w:r>
      <w:r w:rsidRPr="00E354A4">
        <w:rPr>
          <w:spacing w:val="-1"/>
        </w:rPr>
        <w:t>or stabilisation</w:t>
      </w:r>
      <w:r w:rsidRPr="00E354A4">
        <w:t xml:space="preserve"> </w:t>
      </w:r>
      <w:r w:rsidRPr="00E354A4">
        <w:rPr>
          <w:spacing w:val="-1"/>
        </w:rPr>
        <w:t>is</w:t>
      </w:r>
      <w:r w:rsidRPr="00E354A4">
        <w:rPr>
          <w:spacing w:val="1"/>
        </w:rPr>
        <w:t xml:space="preserve"> </w:t>
      </w:r>
      <w:r w:rsidRPr="00E354A4">
        <w:rPr>
          <w:spacing w:val="-1"/>
        </w:rPr>
        <w:t>completed</w:t>
      </w:r>
      <w:r w:rsidRPr="00E354A4">
        <w:t xml:space="preserve"> </w:t>
      </w:r>
      <w:r w:rsidRPr="00E354A4">
        <w:rPr>
          <w:spacing w:val="-1"/>
        </w:rPr>
        <w:t>in</w:t>
      </w:r>
      <w:r w:rsidRPr="00E354A4">
        <w:rPr>
          <w:spacing w:val="-2"/>
        </w:rPr>
        <w:t xml:space="preserve"> </w:t>
      </w:r>
      <w:r w:rsidRPr="00E354A4">
        <w:rPr>
          <w:spacing w:val="-1"/>
        </w:rPr>
        <w:t>general</w:t>
      </w:r>
      <w:r w:rsidRPr="00E354A4">
        <w:t xml:space="preserve"> </w:t>
      </w:r>
      <w:r w:rsidRPr="00E354A4">
        <w:rPr>
          <w:spacing w:val="-1"/>
        </w:rPr>
        <w:t>accordance</w:t>
      </w:r>
      <w:r w:rsidRPr="00E354A4">
        <w:rPr>
          <w:spacing w:val="-2"/>
        </w:rPr>
        <w:t xml:space="preserve"> </w:t>
      </w:r>
      <w:r w:rsidRPr="00E354A4">
        <w:rPr>
          <w:spacing w:val="-1"/>
        </w:rPr>
        <w:t>with</w:t>
      </w:r>
      <w:r w:rsidRPr="00E354A4">
        <w:rPr>
          <w:spacing w:val="-2"/>
        </w:rPr>
        <w:t xml:space="preserve"> </w:t>
      </w:r>
      <w:r w:rsidRPr="00E354A4">
        <w:t>the</w:t>
      </w:r>
      <w:r w:rsidRPr="00E354A4">
        <w:rPr>
          <w:spacing w:val="-2"/>
        </w:rPr>
        <w:t xml:space="preserve"> </w:t>
      </w:r>
      <w:r w:rsidRPr="00E354A4">
        <w:rPr>
          <w:spacing w:val="-1"/>
        </w:rPr>
        <w:t>measures</w:t>
      </w:r>
      <w:r w:rsidRPr="00E354A4">
        <w:rPr>
          <w:spacing w:val="48"/>
        </w:rPr>
        <w:t xml:space="preserve"> </w:t>
      </w:r>
      <w:r w:rsidRPr="00E354A4">
        <w:rPr>
          <w:spacing w:val="-1"/>
        </w:rPr>
        <w:t>set</w:t>
      </w:r>
      <w:r w:rsidRPr="00E354A4">
        <w:rPr>
          <w:spacing w:val="2"/>
        </w:rPr>
        <w:t xml:space="preserve"> </w:t>
      </w:r>
      <w:r w:rsidRPr="00E354A4">
        <w:rPr>
          <w:spacing w:val="-2"/>
        </w:rPr>
        <w:t>out</w:t>
      </w:r>
      <w:r w:rsidRPr="00E354A4">
        <w:rPr>
          <w:spacing w:val="2"/>
        </w:rPr>
        <w:t xml:space="preserve"> </w:t>
      </w:r>
      <w:r w:rsidRPr="00E354A4">
        <w:rPr>
          <w:spacing w:val="-1"/>
        </w:rPr>
        <w:t>in</w:t>
      </w:r>
      <w:r w:rsidRPr="00E354A4">
        <w:rPr>
          <w:spacing w:val="-2"/>
        </w:rPr>
        <w:t xml:space="preserve"> </w:t>
      </w:r>
      <w:r w:rsidRPr="00E354A4">
        <w:t>the</w:t>
      </w:r>
      <w:r w:rsidRPr="00E354A4">
        <w:rPr>
          <w:spacing w:val="-2"/>
        </w:rPr>
        <w:t xml:space="preserve"> </w:t>
      </w:r>
      <w:r w:rsidRPr="00E354A4">
        <w:rPr>
          <w:spacing w:val="-1"/>
        </w:rPr>
        <w:t>certified</w:t>
      </w:r>
      <w:r w:rsidRPr="00E354A4">
        <w:t xml:space="preserve"> </w:t>
      </w:r>
      <w:r w:rsidRPr="00E354A4">
        <w:rPr>
          <w:spacing w:val="-2"/>
        </w:rPr>
        <w:t>ESCP</w:t>
      </w:r>
      <w:r w:rsidRPr="00E354A4">
        <w:t xml:space="preserve"> </w:t>
      </w:r>
      <w:r w:rsidRPr="00E354A4">
        <w:rPr>
          <w:spacing w:val="-1"/>
        </w:rPr>
        <w:t>and</w:t>
      </w:r>
      <w:r w:rsidRPr="00E354A4">
        <w:t xml:space="preserve"> </w:t>
      </w:r>
      <w:r w:rsidRPr="00E354A4">
        <w:rPr>
          <w:spacing w:val="-1"/>
        </w:rPr>
        <w:t>GD05.</w:t>
      </w:r>
    </w:p>
    <w:p w14:paraId="055B57CF" w14:textId="77777777" w:rsidR="001B53B8" w:rsidRPr="00E354A4" w:rsidRDefault="001B53B8">
      <w:pPr>
        <w:spacing w:before="10"/>
        <w:rPr>
          <w:rFonts w:ascii="Arial" w:eastAsia="Arial" w:hAnsi="Arial" w:cs="Arial"/>
          <w:sz w:val="20"/>
          <w:szCs w:val="20"/>
        </w:rPr>
      </w:pPr>
    </w:p>
    <w:p w14:paraId="1C444DE8" w14:textId="77777777" w:rsidR="001B53B8" w:rsidRPr="00E354A4" w:rsidRDefault="00D54B1A">
      <w:pPr>
        <w:pStyle w:val="BodyText"/>
        <w:spacing w:line="302" w:lineRule="auto"/>
        <w:ind w:left="684" w:right="643" w:firstLine="0"/>
      </w:pPr>
      <w:r w:rsidRPr="00E354A4">
        <w:rPr>
          <w:spacing w:val="-1"/>
        </w:rPr>
        <w:t>This</w:t>
      </w:r>
      <w:r w:rsidRPr="00E354A4">
        <w:rPr>
          <w:spacing w:val="1"/>
        </w:rPr>
        <w:t xml:space="preserve"> </w:t>
      </w:r>
      <w:r w:rsidRPr="00E354A4">
        <w:rPr>
          <w:spacing w:val="-1"/>
        </w:rPr>
        <w:t>condition</w:t>
      </w:r>
      <w:r w:rsidRPr="00E354A4">
        <w:t xml:space="preserve"> </w:t>
      </w:r>
      <w:r w:rsidRPr="00E354A4">
        <w:rPr>
          <w:spacing w:val="-1"/>
        </w:rPr>
        <w:t>does</w:t>
      </w:r>
      <w:r w:rsidRPr="00E354A4">
        <w:rPr>
          <w:spacing w:val="-2"/>
        </w:rPr>
        <w:t xml:space="preserve"> </w:t>
      </w:r>
      <w:r w:rsidRPr="00E354A4">
        <w:rPr>
          <w:spacing w:val="-1"/>
        </w:rPr>
        <w:t xml:space="preserve">not </w:t>
      </w:r>
      <w:r w:rsidRPr="00E354A4">
        <w:rPr>
          <w:spacing w:val="-2"/>
        </w:rPr>
        <w:t>apply</w:t>
      </w:r>
      <w:r w:rsidRPr="00E354A4">
        <w:rPr>
          <w:spacing w:val="1"/>
        </w:rPr>
        <w:t xml:space="preserve"> </w:t>
      </w:r>
      <w:r w:rsidRPr="00E354A4">
        <w:t xml:space="preserve">to </w:t>
      </w:r>
      <w:r w:rsidRPr="00E354A4">
        <w:rPr>
          <w:spacing w:val="-1"/>
        </w:rPr>
        <w:t>areas</w:t>
      </w:r>
      <w:r w:rsidRPr="00E354A4">
        <w:rPr>
          <w:spacing w:val="-2"/>
        </w:rPr>
        <w:t xml:space="preserve"> </w:t>
      </w:r>
      <w:r w:rsidRPr="00E354A4">
        <w:rPr>
          <w:spacing w:val="-1"/>
        </w:rPr>
        <w:t>being</w:t>
      </w:r>
      <w:r w:rsidRPr="00E354A4">
        <w:t xml:space="preserve"> </w:t>
      </w:r>
      <w:r w:rsidRPr="00E354A4">
        <w:rPr>
          <w:spacing w:val="-1"/>
        </w:rPr>
        <w:t>actively</w:t>
      </w:r>
      <w:r w:rsidRPr="00E354A4">
        <w:rPr>
          <w:spacing w:val="1"/>
        </w:rPr>
        <w:t xml:space="preserve"> </w:t>
      </w:r>
      <w:r w:rsidRPr="00E354A4">
        <w:rPr>
          <w:spacing w:val="-1"/>
        </w:rPr>
        <w:t>worked, areas</w:t>
      </w:r>
      <w:r w:rsidRPr="00E354A4">
        <w:rPr>
          <w:spacing w:val="1"/>
        </w:rPr>
        <w:t xml:space="preserve"> </w:t>
      </w:r>
      <w:r w:rsidRPr="00E354A4">
        <w:rPr>
          <w:spacing w:val="-1"/>
        </w:rPr>
        <w:t xml:space="preserve">subject </w:t>
      </w:r>
      <w:r w:rsidRPr="00E354A4">
        <w:t>to</w:t>
      </w:r>
      <w:r w:rsidRPr="00E354A4">
        <w:rPr>
          <w:spacing w:val="-2"/>
        </w:rPr>
        <w:t xml:space="preserve"> </w:t>
      </w:r>
      <w:r w:rsidRPr="00E354A4">
        <w:rPr>
          <w:spacing w:val="-1"/>
        </w:rPr>
        <w:t>rock</w:t>
      </w:r>
      <w:r w:rsidRPr="00E354A4">
        <w:rPr>
          <w:spacing w:val="43"/>
        </w:rPr>
        <w:t xml:space="preserve"> </w:t>
      </w:r>
      <w:r w:rsidRPr="00E354A4">
        <w:rPr>
          <w:spacing w:val="-1"/>
        </w:rPr>
        <w:t>extraction, and</w:t>
      </w:r>
      <w:r w:rsidRPr="00E354A4">
        <w:t xml:space="preserve"> </w:t>
      </w:r>
      <w:r w:rsidRPr="00E354A4">
        <w:rPr>
          <w:spacing w:val="-2"/>
        </w:rPr>
        <w:t>cut</w:t>
      </w:r>
      <w:r w:rsidRPr="00E354A4">
        <w:rPr>
          <w:spacing w:val="-1"/>
        </w:rPr>
        <w:t xml:space="preserve"> rock</w:t>
      </w:r>
      <w:r w:rsidRPr="00E354A4">
        <w:rPr>
          <w:spacing w:val="-2"/>
        </w:rPr>
        <w:t xml:space="preserve"> </w:t>
      </w:r>
      <w:r w:rsidRPr="00E354A4">
        <w:rPr>
          <w:spacing w:val="-1"/>
        </w:rPr>
        <w:t>faces.</w:t>
      </w:r>
    </w:p>
    <w:p w14:paraId="036D8F7B" w14:textId="77777777" w:rsidR="001B53B8" w:rsidRPr="00E354A4" w:rsidRDefault="001B53B8">
      <w:pPr>
        <w:rPr>
          <w:rFonts w:ascii="Arial" w:eastAsia="Arial" w:hAnsi="Arial" w:cs="Arial"/>
          <w:sz w:val="21"/>
          <w:szCs w:val="21"/>
        </w:rPr>
      </w:pPr>
    </w:p>
    <w:p w14:paraId="1D261F21" w14:textId="77777777" w:rsidR="001B53B8" w:rsidRPr="00E354A4" w:rsidRDefault="00D54B1A">
      <w:pPr>
        <w:pStyle w:val="BodyText"/>
        <w:spacing w:line="303" w:lineRule="auto"/>
        <w:ind w:left="687" w:right="691" w:firstLine="0"/>
      </w:pPr>
      <w:r w:rsidRPr="00E354A4">
        <w:rPr>
          <w:b/>
          <w:i/>
          <w:spacing w:val="-1"/>
        </w:rPr>
        <w:t>Advice</w:t>
      </w:r>
      <w:r w:rsidRPr="00E354A4">
        <w:rPr>
          <w:b/>
          <w:i/>
        </w:rPr>
        <w:t xml:space="preserve"> </w:t>
      </w:r>
      <w:r w:rsidRPr="00E354A4">
        <w:rPr>
          <w:b/>
          <w:i/>
          <w:spacing w:val="-1"/>
        </w:rPr>
        <w:t>note:</w:t>
      </w:r>
      <w:r w:rsidRPr="00E354A4">
        <w:rPr>
          <w:b/>
          <w:i/>
          <w:spacing w:val="2"/>
        </w:rPr>
        <w:t xml:space="preserve"> </w:t>
      </w:r>
      <w:commentRangeStart w:id="451"/>
      <w:r w:rsidRPr="001C1E76">
        <w:rPr>
          <w:i/>
          <w:iCs/>
          <w:spacing w:val="-1"/>
          <w:rPrChange w:id="452" w:author="Author" w:date="2026-07-01T08:58:00Z" w16du:dateUtc="2026-06-30T20:58:00Z">
            <w:rPr>
              <w:spacing w:val="-1"/>
            </w:rPr>
          </w:rPrChange>
        </w:rPr>
        <w:t>Stabilisation</w:t>
      </w:r>
      <w:r w:rsidRPr="001C1E76">
        <w:rPr>
          <w:i/>
          <w:iCs/>
          <w:rPrChange w:id="453" w:author="Author" w:date="2026-07-01T08:58:00Z" w16du:dateUtc="2026-06-30T20:58:00Z">
            <w:rPr/>
          </w:rPrChange>
        </w:rPr>
        <w:t xml:space="preserve"> </w:t>
      </w:r>
      <w:r w:rsidRPr="001C1E76">
        <w:rPr>
          <w:i/>
          <w:iCs/>
          <w:spacing w:val="-1"/>
          <w:rPrChange w:id="454" w:author="Author" w:date="2026-07-01T08:58:00Z" w16du:dateUtc="2026-06-30T20:58:00Z">
            <w:rPr>
              <w:spacing w:val="-1"/>
            </w:rPr>
          </w:rPrChange>
        </w:rPr>
        <w:t>means</w:t>
      </w:r>
      <w:r w:rsidRPr="001C1E76">
        <w:rPr>
          <w:i/>
          <w:iCs/>
          <w:spacing w:val="-2"/>
          <w:rPrChange w:id="455" w:author="Author" w:date="2026-07-01T08:58:00Z" w16du:dateUtc="2026-06-30T20:58:00Z">
            <w:rPr>
              <w:spacing w:val="-2"/>
            </w:rPr>
          </w:rPrChange>
        </w:rPr>
        <w:t xml:space="preserve"> </w:t>
      </w:r>
      <w:r w:rsidRPr="001C1E76">
        <w:rPr>
          <w:i/>
          <w:iCs/>
          <w:spacing w:val="-1"/>
          <w:rPrChange w:id="456" w:author="Author" w:date="2026-07-01T08:58:00Z" w16du:dateUtc="2026-06-30T20:58:00Z">
            <w:rPr>
              <w:spacing w:val="-1"/>
            </w:rPr>
          </w:rPrChange>
        </w:rPr>
        <w:t>when</w:t>
      </w:r>
      <w:r w:rsidRPr="001C1E76">
        <w:rPr>
          <w:i/>
          <w:iCs/>
          <w:rPrChange w:id="457" w:author="Author" w:date="2026-07-01T08:58:00Z" w16du:dateUtc="2026-06-30T20:58:00Z">
            <w:rPr/>
          </w:rPrChange>
        </w:rPr>
        <w:t xml:space="preserve"> </w:t>
      </w:r>
      <w:r w:rsidRPr="001C1E76">
        <w:rPr>
          <w:i/>
          <w:iCs/>
          <w:spacing w:val="-1"/>
          <w:rPrChange w:id="458" w:author="Author" w:date="2026-07-01T08:58:00Z" w16du:dateUtc="2026-06-30T20:58:00Z">
            <w:rPr>
              <w:spacing w:val="-1"/>
            </w:rPr>
          </w:rPrChange>
        </w:rPr>
        <w:t>disturbed</w:t>
      </w:r>
      <w:r w:rsidRPr="001C1E76">
        <w:rPr>
          <w:i/>
          <w:iCs/>
          <w:spacing w:val="-2"/>
          <w:rPrChange w:id="459" w:author="Author" w:date="2026-07-01T08:58:00Z" w16du:dateUtc="2026-06-30T20:58:00Z">
            <w:rPr>
              <w:spacing w:val="-2"/>
            </w:rPr>
          </w:rPrChange>
        </w:rPr>
        <w:t xml:space="preserve"> </w:t>
      </w:r>
      <w:r w:rsidRPr="001C1E76">
        <w:rPr>
          <w:i/>
          <w:iCs/>
          <w:spacing w:val="-1"/>
          <w:rPrChange w:id="460" w:author="Author" w:date="2026-07-01T08:58:00Z" w16du:dateUtc="2026-06-30T20:58:00Z">
            <w:rPr>
              <w:spacing w:val="-1"/>
            </w:rPr>
          </w:rPrChange>
        </w:rPr>
        <w:t>or bare</w:t>
      </w:r>
      <w:r w:rsidRPr="001C1E76">
        <w:rPr>
          <w:i/>
          <w:iCs/>
          <w:spacing w:val="-2"/>
          <w:rPrChange w:id="461" w:author="Author" w:date="2026-07-01T08:58:00Z" w16du:dateUtc="2026-06-30T20:58:00Z">
            <w:rPr>
              <w:spacing w:val="-2"/>
            </w:rPr>
          </w:rPrChange>
        </w:rPr>
        <w:t xml:space="preserve"> </w:t>
      </w:r>
      <w:r w:rsidRPr="001C1E76">
        <w:rPr>
          <w:i/>
          <w:iCs/>
          <w:spacing w:val="-1"/>
          <w:rPrChange w:id="462" w:author="Author" w:date="2026-07-01T08:58:00Z" w16du:dateUtc="2026-06-30T20:58:00Z">
            <w:rPr>
              <w:spacing w:val="-1"/>
            </w:rPr>
          </w:rPrChange>
        </w:rPr>
        <w:t>earth</w:t>
      </w:r>
      <w:r w:rsidRPr="001C1E76">
        <w:rPr>
          <w:i/>
          <w:iCs/>
          <w:rPrChange w:id="463" w:author="Author" w:date="2026-07-01T08:58:00Z" w16du:dateUtc="2026-06-30T20:58:00Z">
            <w:rPr/>
          </w:rPrChange>
        </w:rPr>
        <w:t xml:space="preserve"> </w:t>
      </w:r>
      <w:r w:rsidRPr="001C1E76">
        <w:rPr>
          <w:i/>
          <w:iCs/>
          <w:spacing w:val="-1"/>
          <w:rPrChange w:id="464" w:author="Author" w:date="2026-07-01T08:58:00Z" w16du:dateUtc="2026-06-30T20:58:00Z">
            <w:rPr>
              <w:spacing w:val="-1"/>
            </w:rPr>
          </w:rPrChange>
        </w:rPr>
        <w:t>areas</w:t>
      </w:r>
      <w:r w:rsidRPr="001C1E76">
        <w:rPr>
          <w:i/>
          <w:iCs/>
          <w:spacing w:val="1"/>
          <w:rPrChange w:id="465" w:author="Author" w:date="2026-07-01T08:58:00Z" w16du:dateUtc="2026-06-30T20:58:00Z">
            <w:rPr>
              <w:spacing w:val="1"/>
            </w:rPr>
          </w:rPrChange>
        </w:rPr>
        <w:t xml:space="preserve"> </w:t>
      </w:r>
      <w:r w:rsidRPr="001C1E76">
        <w:rPr>
          <w:i/>
          <w:iCs/>
          <w:spacing w:val="-1"/>
          <w:rPrChange w:id="466" w:author="Author" w:date="2026-07-01T08:58:00Z" w16du:dateUtc="2026-06-30T20:58:00Z">
            <w:rPr>
              <w:spacing w:val="-1"/>
            </w:rPr>
          </w:rPrChange>
        </w:rPr>
        <w:t>are</w:t>
      </w:r>
      <w:r w:rsidRPr="001C1E76">
        <w:rPr>
          <w:i/>
          <w:iCs/>
          <w:spacing w:val="-2"/>
          <w:rPrChange w:id="467" w:author="Author" w:date="2026-07-01T08:58:00Z" w16du:dateUtc="2026-06-30T20:58:00Z">
            <w:rPr>
              <w:spacing w:val="-2"/>
            </w:rPr>
          </w:rPrChange>
        </w:rPr>
        <w:t xml:space="preserve"> </w:t>
      </w:r>
      <w:r w:rsidRPr="001C1E76">
        <w:rPr>
          <w:i/>
          <w:iCs/>
          <w:spacing w:val="-1"/>
          <w:rPrChange w:id="468" w:author="Author" w:date="2026-07-01T08:58:00Z" w16du:dateUtc="2026-06-30T20:58:00Z">
            <w:rPr>
              <w:spacing w:val="-1"/>
            </w:rPr>
          </w:rPrChange>
        </w:rPr>
        <w:t>covered</w:t>
      </w:r>
      <w:r w:rsidRPr="001C1E76">
        <w:rPr>
          <w:i/>
          <w:iCs/>
          <w:rPrChange w:id="469" w:author="Author" w:date="2026-07-01T08:58:00Z" w16du:dateUtc="2026-06-30T20:58:00Z">
            <w:rPr/>
          </w:rPrChange>
        </w:rPr>
        <w:t xml:space="preserve"> </w:t>
      </w:r>
      <w:r w:rsidRPr="001C1E76">
        <w:rPr>
          <w:i/>
          <w:iCs/>
          <w:spacing w:val="-2"/>
          <w:rPrChange w:id="470" w:author="Author" w:date="2026-07-01T08:58:00Z" w16du:dateUtc="2026-06-30T20:58:00Z">
            <w:rPr>
              <w:spacing w:val="-2"/>
            </w:rPr>
          </w:rPrChange>
        </w:rPr>
        <w:t>by</w:t>
      </w:r>
      <w:r w:rsidRPr="001C1E76">
        <w:rPr>
          <w:i/>
          <w:iCs/>
          <w:spacing w:val="43"/>
          <w:rPrChange w:id="471" w:author="Author" w:date="2026-07-01T08:58:00Z" w16du:dateUtc="2026-06-30T20:58:00Z">
            <w:rPr>
              <w:spacing w:val="43"/>
            </w:rPr>
          </w:rPrChange>
        </w:rPr>
        <w:t xml:space="preserve"> </w:t>
      </w:r>
      <w:r w:rsidRPr="001C1E76">
        <w:rPr>
          <w:i/>
          <w:iCs/>
          <w:rPrChange w:id="472" w:author="Author" w:date="2026-07-01T08:58:00Z" w16du:dateUtc="2026-06-30T20:58:00Z">
            <w:rPr/>
          </w:rPrChange>
        </w:rPr>
        <w:t xml:space="preserve">a </w:t>
      </w:r>
      <w:r w:rsidRPr="001C1E76">
        <w:rPr>
          <w:i/>
          <w:iCs/>
          <w:spacing w:val="-1"/>
          <w:rPrChange w:id="473" w:author="Author" w:date="2026-07-01T08:58:00Z" w16du:dateUtc="2026-06-30T20:58:00Z">
            <w:rPr>
              <w:spacing w:val="-1"/>
            </w:rPr>
          </w:rPrChange>
        </w:rPr>
        <w:t>permanent erosion</w:t>
      </w:r>
      <w:r w:rsidRPr="001C1E76">
        <w:rPr>
          <w:i/>
          <w:iCs/>
          <w:spacing w:val="-2"/>
          <w:rPrChange w:id="474" w:author="Author" w:date="2026-07-01T08:58:00Z" w16du:dateUtc="2026-06-30T20:58:00Z">
            <w:rPr>
              <w:spacing w:val="-2"/>
            </w:rPr>
          </w:rPrChange>
        </w:rPr>
        <w:t xml:space="preserve"> </w:t>
      </w:r>
      <w:r w:rsidRPr="001C1E76">
        <w:rPr>
          <w:i/>
          <w:iCs/>
          <w:spacing w:val="-1"/>
          <w:rPrChange w:id="475" w:author="Author" w:date="2026-07-01T08:58:00Z" w16du:dateUtc="2026-06-30T20:58:00Z">
            <w:rPr>
              <w:spacing w:val="-1"/>
            </w:rPr>
          </w:rPrChange>
        </w:rPr>
        <w:t>proof</w:t>
      </w:r>
      <w:r w:rsidRPr="001C1E76">
        <w:rPr>
          <w:i/>
          <w:iCs/>
          <w:spacing w:val="2"/>
          <w:rPrChange w:id="476" w:author="Author" w:date="2026-07-01T08:58:00Z" w16du:dateUtc="2026-06-30T20:58:00Z">
            <w:rPr>
              <w:spacing w:val="2"/>
            </w:rPr>
          </w:rPrChange>
        </w:rPr>
        <w:t xml:space="preserve"> </w:t>
      </w:r>
      <w:r w:rsidRPr="001C1E76">
        <w:rPr>
          <w:i/>
          <w:iCs/>
          <w:spacing w:val="-1"/>
          <w:rPrChange w:id="477" w:author="Author" w:date="2026-07-01T08:58:00Z" w16du:dateUtc="2026-06-30T20:58:00Z">
            <w:rPr>
              <w:spacing w:val="-1"/>
            </w:rPr>
          </w:rPrChange>
        </w:rPr>
        <w:t>ground</w:t>
      </w:r>
      <w:r w:rsidRPr="001C1E76">
        <w:rPr>
          <w:i/>
          <w:iCs/>
          <w:rPrChange w:id="478" w:author="Author" w:date="2026-07-01T08:58:00Z" w16du:dateUtc="2026-06-30T20:58:00Z">
            <w:rPr/>
          </w:rPrChange>
        </w:rPr>
        <w:t xml:space="preserve"> </w:t>
      </w:r>
      <w:r w:rsidRPr="001C1E76">
        <w:rPr>
          <w:i/>
          <w:iCs/>
          <w:spacing w:val="-1"/>
          <w:rPrChange w:id="479" w:author="Author" w:date="2026-07-01T08:58:00Z" w16du:dateUtc="2026-06-30T20:58:00Z">
            <w:rPr>
              <w:spacing w:val="-1"/>
            </w:rPr>
          </w:rPrChange>
        </w:rPr>
        <w:t>cover and</w:t>
      </w:r>
      <w:r w:rsidRPr="001C1E76">
        <w:rPr>
          <w:i/>
          <w:iCs/>
          <w:rPrChange w:id="480" w:author="Author" w:date="2026-07-01T08:58:00Z" w16du:dateUtc="2026-06-30T20:58:00Z">
            <w:rPr/>
          </w:rPrChange>
        </w:rPr>
        <w:t xml:space="preserve"> </w:t>
      </w:r>
      <w:r w:rsidRPr="001C1E76">
        <w:rPr>
          <w:i/>
          <w:iCs/>
          <w:spacing w:val="-2"/>
          <w:rPrChange w:id="481" w:author="Author" w:date="2026-07-01T08:58:00Z" w16du:dateUtc="2026-06-30T20:58:00Z">
            <w:rPr>
              <w:spacing w:val="-2"/>
            </w:rPr>
          </w:rPrChange>
        </w:rPr>
        <w:t>includes</w:t>
      </w:r>
      <w:r w:rsidRPr="001C1E76">
        <w:rPr>
          <w:i/>
          <w:iCs/>
          <w:spacing w:val="1"/>
          <w:rPrChange w:id="482" w:author="Author" w:date="2026-07-01T08:58:00Z" w16du:dateUtc="2026-06-30T20:58:00Z">
            <w:rPr>
              <w:spacing w:val="1"/>
            </w:rPr>
          </w:rPrChange>
        </w:rPr>
        <w:t xml:space="preserve"> </w:t>
      </w:r>
      <w:r w:rsidRPr="001C1E76">
        <w:rPr>
          <w:i/>
          <w:iCs/>
          <w:spacing w:val="-1"/>
          <w:rPrChange w:id="483" w:author="Author" w:date="2026-07-01T08:58:00Z" w16du:dateUtc="2026-06-30T20:58:00Z">
            <w:rPr>
              <w:spacing w:val="-1"/>
            </w:rPr>
          </w:rPrChange>
        </w:rPr>
        <w:t>aggregate, rock, polymer</w:t>
      </w:r>
      <w:r w:rsidRPr="001C1E76">
        <w:rPr>
          <w:i/>
          <w:iCs/>
          <w:spacing w:val="3"/>
          <w:rPrChange w:id="484" w:author="Author" w:date="2026-07-01T08:58:00Z" w16du:dateUtc="2026-06-30T20:58:00Z">
            <w:rPr>
              <w:spacing w:val="3"/>
            </w:rPr>
          </w:rPrChange>
        </w:rPr>
        <w:t xml:space="preserve"> </w:t>
      </w:r>
      <w:r w:rsidRPr="001C1E76">
        <w:rPr>
          <w:i/>
          <w:iCs/>
          <w:spacing w:val="-3"/>
          <w:rPrChange w:id="485" w:author="Author" w:date="2026-07-01T08:58:00Z" w16du:dateUtc="2026-06-30T20:58:00Z">
            <w:rPr>
              <w:spacing w:val="-3"/>
            </w:rPr>
          </w:rPrChange>
        </w:rPr>
        <w:t>or</w:t>
      </w:r>
      <w:r w:rsidRPr="001C1E76">
        <w:rPr>
          <w:i/>
          <w:iCs/>
          <w:spacing w:val="30"/>
          <w:rPrChange w:id="486" w:author="Author" w:date="2026-07-01T08:58:00Z" w16du:dateUtc="2026-06-30T20:58:00Z">
            <w:rPr>
              <w:spacing w:val="30"/>
            </w:rPr>
          </w:rPrChange>
        </w:rPr>
        <w:t xml:space="preserve"> </w:t>
      </w:r>
      <w:r w:rsidRPr="001C1E76">
        <w:rPr>
          <w:i/>
          <w:iCs/>
          <w:spacing w:val="-1"/>
          <w:rPrChange w:id="487" w:author="Author" w:date="2026-07-01T08:58:00Z" w16du:dateUtc="2026-06-30T20:58:00Z">
            <w:rPr>
              <w:spacing w:val="-1"/>
            </w:rPr>
          </w:rPrChange>
        </w:rPr>
        <w:t>vegetative</w:t>
      </w:r>
      <w:r w:rsidRPr="001C1E76">
        <w:rPr>
          <w:i/>
          <w:iCs/>
          <w:spacing w:val="-2"/>
          <w:rPrChange w:id="488" w:author="Author" w:date="2026-07-01T08:58:00Z" w16du:dateUtc="2026-06-30T20:58:00Z">
            <w:rPr>
              <w:spacing w:val="-2"/>
            </w:rPr>
          </w:rPrChange>
        </w:rPr>
        <w:t xml:space="preserve"> </w:t>
      </w:r>
      <w:r w:rsidRPr="001C1E76">
        <w:rPr>
          <w:i/>
          <w:iCs/>
          <w:spacing w:val="-1"/>
          <w:rPrChange w:id="489" w:author="Author" w:date="2026-07-01T08:58:00Z" w16du:dateUtc="2026-06-30T20:58:00Z">
            <w:rPr>
              <w:spacing w:val="-1"/>
            </w:rPr>
          </w:rPrChange>
        </w:rPr>
        <w:t>cover which</w:t>
      </w:r>
      <w:r w:rsidRPr="001C1E76">
        <w:rPr>
          <w:i/>
          <w:iCs/>
          <w:rPrChange w:id="490" w:author="Author" w:date="2026-07-01T08:58:00Z" w16du:dateUtc="2026-06-30T20:58:00Z">
            <w:rPr/>
          </w:rPrChange>
        </w:rPr>
        <w:t xml:space="preserve"> </w:t>
      </w:r>
      <w:r w:rsidRPr="001C1E76">
        <w:rPr>
          <w:i/>
          <w:iCs/>
          <w:spacing w:val="-2"/>
          <w:rPrChange w:id="491" w:author="Author" w:date="2026-07-01T08:58:00Z" w16du:dateUtc="2026-06-30T20:58:00Z">
            <w:rPr>
              <w:spacing w:val="-2"/>
            </w:rPr>
          </w:rPrChange>
        </w:rPr>
        <w:t>has</w:t>
      </w:r>
      <w:r w:rsidRPr="001C1E76">
        <w:rPr>
          <w:i/>
          <w:iCs/>
          <w:spacing w:val="1"/>
          <w:rPrChange w:id="492" w:author="Author" w:date="2026-07-01T08:58:00Z" w16du:dateUtc="2026-06-30T20:58:00Z">
            <w:rPr>
              <w:spacing w:val="1"/>
            </w:rPr>
          </w:rPrChange>
        </w:rPr>
        <w:t xml:space="preserve"> </w:t>
      </w:r>
      <w:r w:rsidRPr="001C1E76">
        <w:rPr>
          <w:i/>
          <w:iCs/>
          <w:spacing w:val="-1"/>
          <w:rPrChange w:id="493" w:author="Author" w:date="2026-07-01T08:58:00Z" w16du:dateUtc="2026-06-30T20:58:00Z">
            <w:rPr>
              <w:spacing w:val="-1"/>
            </w:rPr>
          </w:rPrChange>
        </w:rPr>
        <w:t>obtained</w:t>
      </w:r>
      <w:r w:rsidRPr="001C1E76">
        <w:rPr>
          <w:i/>
          <w:iCs/>
          <w:spacing w:val="-2"/>
          <w:rPrChange w:id="494" w:author="Author" w:date="2026-07-01T08:58:00Z" w16du:dateUtc="2026-06-30T20:58:00Z">
            <w:rPr>
              <w:spacing w:val="-2"/>
            </w:rPr>
          </w:rPrChange>
        </w:rPr>
        <w:t xml:space="preserve"> </w:t>
      </w:r>
      <w:r w:rsidRPr="001C1E76">
        <w:rPr>
          <w:i/>
          <w:iCs/>
          <w:rPrChange w:id="495" w:author="Author" w:date="2026-07-01T08:58:00Z" w16du:dateUtc="2026-06-30T20:58:00Z">
            <w:rPr/>
          </w:rPrChange>
        </w:rPr>
        <w:t xml:space="preserve">a </w:t>
      </w:r>
      <w:r w:rsidRPr="001C1E76">
        <w:rPr>
          <w:i/>
          <w:iCs/>
          <w:spacing w:val="-1"/>
          <w:rPrChange w:id="496" w:author="Author" w:date="2026-07-01T08:58:00Z" w16du:dateUtc="2026-06-30T20:58:00Z">
            <w:rPr>
              <w:spacing w:val="-1"/>
            </w:rPr>
          </w:rPrChange>
        </w:rPr>
        <w:t>density</w:t>
      </w:r>
      <w:r w:rsidRPr="001C1E76">
        <w:rPr>
          <w:i/>
          <w:iCs/>
          <w:spacing w:val="1"/>
          <w:rPrChange w:id="497" w:author="Author" w:date="2026-07-01T08:58:00Z" w16du:dateUtc="2026-06-30T20:58:00Z">
            <w:rPr>
              <w:spacing w:val="1"/>
            </w:rPr>
          </w:rPrChange>
        </w:rPr>
        <w:t xml:space="preserve"> </w:t>
      </w:r>
      <w:r w:rsidRPr="001C1E76">
        <w:rPr>
          <w:i/>
          <w:iCs/>
          <w:spacing w:val="-2"/>
          <w:rPrChange w:id="498" w:author="Author" w:date="2026-07-01T08:58:00Z" w16du:dateUtc="2026-06-30T20:58:00Z">
            <w:rPr>
              <w:spacing w:val="-2"/>
            </w:rPr>
          </w:rPrChange>
        </w:rPr>
        <w:t>of</w:t>
      </w:r>
      <w:r w:rsidRPr="001C1E76">
        <w:rPr>
          <w:i/>
          <w:iCs/>
          <w:spacing w:val="-1"/>
          <w:rPrChange w:id="499" w:author="Author" w:date="2026-07-01T08:58:00Z" w16du:dateUtc="2026-06-30T20:58:00Z">
            <w:rPr>
              <w:spacing w:val="-1"/>
            </w:rPr>
          </w:rPrChange>
        </w:rPr>
        <w:t xml:space="preserve"> more</w:t>
      </w:r>
      <w:r w:rsidRPr="001C1E76">
        <w:rPr>
          <w:i/>
          <w:iCs/>
          <w:spacing w:val="-2"/>
          <w:rPrChange w:id="500" w:author="Author" w:date="2026-07-01T08:58:00Z" w16du:dateUtc="2026-06-30T20:58:00Z">
            <w:rPr>
              <w:spacing w:val="-2"/>
            </w:rPr>
          </w:rPrChange>
        </w:rPr>
        <w:t xml:space="preserve"> </w:t>
      </w:r>
      <w:r w:rsidRPr="001C1E76">
        <w:rPr>
          <w:i/>
          <w:iCs/>
          <w:spacing w:val="-1"/>
          <w:rPrChange w:id="501" w:author="Author" w:date="2026-07-01T08:58:00Z" w16du:dateUtc="2026-06-30T20:58:00Z">
            <w:rPr>
              <w:spacing w:val="-1"/>
            </w:rPr>
          </w:rPrChange>
        </w:rPr>
        <w:t>than</w:t>
      </w:r>
      <w:r w:rsidRPr="001C1E76">
        <w:rPr>
          <w:i/>
          <w:iCs/>
          <w:spacing w:val="-2"/>
          <w:rPrChange w:id="502" w:author="Author" w:date="2026-07-01T08:58:00Z" w16du:dateUtc="2026-06-30T20:58:00Z">
            <w:rPr>
              <w:spacing w:val="-2"/>
            </w:rPr>
          </w:rPrChange>
        </w:rPr>
        <w:t xml:space="preserve"> </w:t>
      </w:r>
      <w:r w:rsidRPr="001C1E76">
        <w:rPr>
          <w:i/>
          <w:iCs/>
          <w:spacing w:val="-1"/>
          <w:rPrChange w:id="503" w:author="Author" w:date="2026-07-01T08:58:00Z" w16du:dateUtc="2026-06-30T20:58:00Z">
            <w:rPr>
              <w:spacing w:val="-1"/>
            </w:rPr>
          </w:rPrChange>
        </w:rPr>
        <w:t>80</w:t>
      </w:r>
      <w:r w:rsidRPr="001C1E76">
        <w:rPr>
          <w:i/>
          <w:iCs/>
          <w:spacing w:val="-2"/>
          <w:rPrChange w:id="504" w:author="Author" w:date="2026-07-01T08:58:00Z" w16du:dateUtc="2026-06-30T20:58:00Z">
            <w:rPr>
              <w:spacing w:val="-2"/>
            </w:rPr>
          </w:rPrChange>
        </w:rPr>
        <w:t xml:space="preserve"> </w:t>
      </w:r>
      <w:r w:rsidRPr="001C1E76">
        <w:rPr>
          <w:i/>
          <w:iCs/>
          <w:rPrChange w:id="505" w:author="Author" w:date="2026-07-01T08:58:00Z" w16du:dateUtc="2026-06-30T20:58:00Z">
            <w:rPr/>
          </w:rPrChange>
        </w:rPr>
        <w:t>%</w:t>
      </w:r>
      <w:r w:rsidRPr="001C1E76">
        <w:rPr>
          <w:i/>
          <w:iCs/>
          <w:spacing w:val="1"/>
          <w:rPrChange w:id="506" w:author="Author" w:date="2026-07-01T08:58:00Z" w16du:dateUtc="2026-06-30T20:58:00Z">
            <w:rPr>
              <w:spacing w:val="1"/>
            </w:rPr>
          </w:rPrChange>
        </w:rPr>
        <w:t xml:space="preserve"> </w:t>
      </w:r>
      <w:r w:rsidRPr="001C1E76">
        <w:rPr>
          <w:i/>
          <w:iCs/>
          <w:spacing w:val="-2"/>
          <w:rPrChange w:id="507" w:author="Author" w:date="2026-07-01T08:58:00Z" w16du:dateUtc="2026-06-30T20:58:00Z">
            <w:rPr>
              <w:spacing w:val="-2"/>
            </w:rPr>
          </w:rPrChange>
        </w:rPr>
        <w:t>of</w:t>
      </w:r>
      <w:r w:rsidRPr="001C1E76">
        <w:rPr>
          <w:i/>
          <w:iCs/>
          <w:spacing w:val="2"/>
          <w:rPrChange w:id="508" w:author="Author" w:date="2026-07-01T08:58:00Z" w16du:dateUtc="2026-06-30T20:58:00Z">
            <w:rPr>
              <w:spacing w:val="2"/>
            </w:rPr>
          </w:rPrChange>
        </w:rPr>
        <w:t xml:space="preserve"> </w:t>
      </w:r>
      <w:r w:rsidRPr="001C1E76">
        <w:rPr>
          <w:i/>
          <w:iCs/>
          <w:rPrChange w:id="509" w:author="Author" w:date="2026-07-01T08:58:00Z" w16du:dateUtc="2026-06-30T20:58:00Z">
            <w:rPr/>
          </w:rPrChange>
        </w:rPr>
        <w:t>a</w:t>
      </w:r>
      <w:r w:rsidRPr="001C1E76">
        <w:rPr>
          <w:i/>
          <w:iCs/>
          <w:spacing w:val="-2"/>
          <w:rPrChange w:id="510" w:author="Author" w:date="2026-07-01T08:58:00Z" w16du:dateUtc="2026-06-30T20:58:00Z">
            <w:rPr>
              <w:spacing w:val="-2"/>
            </w:rPr>
          </w:rPrChange>
        </w:rPr>
        <w:t xml:space="preserve"> </w:t>
      </w:r>
      <w:r w:rsidRPr="001C1E76">
        <w:rPr>
          <w:i/>
          <w:iCs/>
          <w:spacing w:val="-1"/>
          <w:rPrChange w:id="511" w:author="Author" w:date="2026-07-01T08:58:00Z" w16du:dateUtc="2026-06-30T20:58:00Z">
            <w:rPr>
              <w:spacing w:val="-1"/>
            </w:rPr>
          </w:rPrChange>
        </w:rPr>
        <w:t>normal</w:t>
      </w:r>
      <w:r w:rsidRPr="001C1E76">
        <w:rPr>
          <w:i/>
          <w:iCs/>
          <w:rPrChange w:id="512" w:author="Author" w:date="2026-07-01T08:58:00Z" w16du:dateUtc="2026-06-30T20:58:00Z">
            <w:rPr/>
          </w:rPrChange>
        </w:rPr>
        <w:t xml:space="preserve"> </w:t>
      </w:r>
      <w:r w:rsidRPr="001C1E76">
        <w:rPr>
          <w:i/>
          <w:iCs/>
          <w:spacing w:val="-1"/>
          <w:rPrChange w:id="513" w:author="Author" w:date="2026-07-01T08:58:00Z" w16du:dateUtc="2026-06-30T20:58:00Z">
            <w:rPr>
              <w:spacing w:val="-1"/>
            </w:rPr>
          </w:rPrChange>
        </w:rPr>
        <w:t>pasture</w:t>
      </w:r>
      <w:r w:rsidRPr="001C1E76">
        <w:rPr>
          <w:i/>
          <w:iCs/>
          <w:spacing w:val="61"/>
          <w:rPrChange w:id="514" w:author="Author" w:date="2026-07-01T08:58:00Z" w16du:dateUtc="2026-06-30T20:58:00Z">
            <w:rPr>
              <w:spacing w:val="61"/>
            </w:rPr>
          </w:rPrChange>
        </w:rPr>
        <w:t xml:space="preserve"> </w:t>
      </w:r>
      <w:r w:rsidRPr="001C1E76">
        <w:rPr>
          <w:i/>
          <w:iCs/>
          <w:spacing w:val="-1"/>
          <w:rPrChange w:id="515" w:author="Author" w:date="2026-07-01T08:58:00Z" w16du:dateUtc="2026-06-30T20:58:00Z">
            <w:rPr>
              <w:spacing w:val="-1"/>
            </w:rPr>
          </w:rPrChange>
        </w:rPr>
        <w:t>sward.</w:t>
      </w:r>
      <w:commentRangeEnd w:id="451"/>
      <w:r w:rsidR="001C1E76" w:rsidRPr="00E354A4">
        <w:rPr>
          <w:rStyle w:val="CommentReference"/>
          <w:sz w:val="22"/>
          <w:szCs w:val="22"/>
        </w:rPr>
        <w:commentReference w:id="451"/>
      </w:r>
    </w:p>
    <w:p w14:paraId="5A84E65D" w14:textId="77777777" w:rsidR="001B53B8" w:rsidRPr="00E354A4" w:rsidRDefault="001B53B8">
      <w:pPr>
        <w:spacing w:before="11"/>
        <w:rPr>
          <w:rFonts w:ascii="Arial" w:eastAsia="Arial" w:hAnsi="Arial" w:cs="Arial"/>
          <w:sz w:val="20"/>
          <w:szCs w:val="20"/>
        </w:rPr>
      </w:pPr>
    </w:p>
    <w:p w14:paraId="37867286" w14:textId="77777777" w:rsidR="001B53B8" w:rsidRPr="00E354A4" w:rsidRDefault="00D54B1A">
      <w:pPr>
        <w:pStyle w:val="Heading2"/>
        <w:rPr>
          <w:b w:val="0"/>
          <w:bCs w:val="0"/>
        </w:rPr>
      </w:pPr>
      <w:bookmarkStart w:id="516" w:name="Rehabilitation_of_Mangapū_Stream_Tributa"/>
      <w:bookmarkStart w:id="517" w:name="_bookmark41"/>
      <w:bookmarkEnd w:id="516"/>
      <w:bookmarkEnd w:id="517"/>
      <w:r w:rsidRPr="00E354A4">
        <w:rPr>
          <w:spacing w:val="-1"/>
        </w:rPr>
        <w:t>Rehabilitation</w:t>
      </w:r>
      <w:r w:rsidRPr="00E354A4">
        <w:t xml:space="preserve"> </w:t>
      </w:r>
      <w:r w:rsidRPr="00E354A4">
        <w:rPr>
          <w:spacing w:val="-2"/>
        </w:rPr>
        <w:t>of</w:t>
      </w:r>
      <w:r w:rsidRPr="00E354A4">
        <w:rPr>
          <w:spacing w:val="-1"/>
        </w:rPr>
        <w:t xml:space="preserve"> Mangapū</w:t>
      </w:r>
      <w:r w:rsidRPr="00E354A4">
        <w:t xml:space="preserve"> </w:t>
      </w:r>
      <w:r w:rsidRPr="00E354A4">
        <w:rPr>
          <w:spacing w:val="-1"/>
        </w:rPr>
        <w:t>Stream Tributary</w:t>
      </w:r>
      <w:r w:rsidRPr="00E354A4">
        <w:t xml:space="preserve"> </w:t>
      </w:r>
      <w:r w:rsidRPr="00E354A4">
        <w:rPr>
          <w:spacing w:val="-1"/>
        </w:rPr>
        <w:t>Realignment</w:t>
      </w:r>
    </w:p>
    <w:p w14:paraId="3BE4585F" w14:textId="77777777" w:rsidR="001B53B8" w:rsidRPr="00E354A4" w:rsidRDefault="00D54B1A">
      <w:pPr>
        <w:pStyle w:val="BodyText"/>
        <w:numPr>
          <w:ilvl w:val="0"/>
          <w:numId w:val="13"/>
        </w:numPr>
        <w:tabs>
          <w:tab w:val="left" w:pos="688"/>
        </w:tabs>
        <w:spacing w:before="185"/>
        <w:jc w:val="left"/>
      </w:pPr>
      <w:r w:rsidRPr="00E354A4">
        <w:rPr>
          <w:spacing w:val="-1"/>
        </w:rPr>
        <w:t>Riparian</w:t>
      </w:r>
      <w:r w:rsidRPr="00E354A4">
        <w:t xml:space="preserve"> </w:t>
      </w:r>
      <w:r w:rsidRPr="00E354A4">
        <w:rPr>
          <w:spacing w:val="-1"/>
        </w:rPr>
        <w:t>planting</w:t>
      </w:r>
      <w:r w:rsidRPr="00E354A4">
        <w:t xml:space="preserve"> </w:t>
      </w:r>
      <w:r w:rsidRPr="00E354A4">
        <w:rPr>
          <w:spacing w:val="-1"/>
        </w:rPr>
        <w:t>along</w:t>
      </w:r>
      <w:r w:rsidRPr="00E354A4">
        <w:t xml:space="preserve"> </w:t>
      </w:r>
      <w:r w:rsidRPr="00E354A4">
        <w:rPr>
          <w:spacing w:val="-1"/>
        </w:rPr>
        <w:t>the</w:t>
      </w:r>
      <w:r w:rsidRPr="00E354A4">
        <w:t xml:space="preserve"> </w:t>
      </w:r>
      <w:r w:rsidRPr="00E354A4">
        <w:rPr>
          <w:spacing w:val="-1"/>
        </w:rPr>
        <w:t>realignment</w:t>
      </w:r>
      <w:r w:rsidRPr="00E354A4">
        <w:rPr>
          <w:spacing w:val="2"/>
        </w:rPr>
        <w:t xml:space="preserve"> </w:t>
      </w:r>
      <w:r w:rsidRPr="00E354A4">
        <w:rPr>
          <w:spacing w:val="-2"/>
        </w:rPr>
        <w:t>of</w:t>
      </w:r>
      <w:r w:rsidRPr="00E354A4">
        <w:rPr>
          <w:spacing w:val="-1"/>
        </w:rPr>
        <w:t xml:space="preserve"> </w:t>
      </w:r>
      <w:r w:rsidRPr="00E354A4">
        <w:t>the</w:t>
      </w:r>
      <w:r w:rsidRPr="00E354A4">
        <w:rPr>
          <w:spacing w:val="-1"/>
        </w:rPr>
        <w:t xml:space="preserve"> Mangapū</w:t>
      </w:r>
      <w:r w:rsidRPr="00E354A4">
        <w:t xml:space="preserve"> </w:t>
      </w:r>
      <w:r w:rsidRPr="00E354A4">
        <w:rPr>
          <w:spacing w:val="-1"/>
        </w:rPr>
        <w:t>Tributary must</w:t>
      </w:r>
      <w:r w:rsidRPr="00E354A4">
        <w:rPr>
          <w:spacing w:val="2"/>
        </w:rPr>
        <w:t xml:space="preserve"> </w:t>
      </w:r>
      <w:r w:rsidRPr="00E354A4">
        <w:rPr>
          <w:spacing w:val="-2"/>
        </w:rPr>
        <w:t>be:</w:t>
      </w:r>
    </w:p>
    <w:p w14:paraId="421EF83F" w14:textId="77777777" w:rsidR="001B53B8" w:rsidRPr="00E354A4" w:rsidRDefault="001B53B8">
      <w:pPr>
        <w:spacing w:before="10"/>
        <w:rPr>
          <w:rFonts w:ascii="Arial" w:eastAsia="Arial" w:hAnsi="Arial" w:cs="Arial"/>
          <w:sz w:val="21"/>
          <w:szCs w:val="21"/>
        </w:rPr>
      </w:pPr>
    </w:p>
    <w:p w14:paraId="233C678B" w14:textId="2A18726C" w:rsidR="001B53B8" w:rsidRPr="00E354A4" w:rsidRDefault="00D54B1A" w:rsidP="004445B6">
      <w:pPr>
        <w:pStyle w:val="BodyText"/>
        <w:numPr>
          <w:ilvl w:val="1"/>
          <w:numId w:val="13"/>
        </w:numPr>
        <w:tabs>
          <w:tab w:val="left" w:pos="1045"/>
        </w:tabs>
        <w:ind w:left="1045" w:hanging="361"/>
      </w:pPr>
      <w:r w:rsidRPr="00E354A4">
        <w:rPr>
          <w:spacing w:val="-1"/>
        </w:rPr>
        <w:t>implemented in</w:t>
      </w:r>
      <w:r w:rsidRPr="00E354A4">
        <w:t xml:space="preserve"> </w:t>
      </w:r>
      <w:r w:rsidRPr="00E354A4">
        <w:rPr>
          <w:spacing w:val="-1"/>
        </w:rPr>
        <w:t>accordance</w:t>
      </w:r>
      <w:r w:rsidRPr="00E354A4">
        <w:t xml:space="preserve"> </w:t>
      </w:r>
      <w:r w:rsidRPr="00E354A4">
        <w:rPr>
          <w:spacing w:val="-1"/>
        </w:rPr>
        <w:t>with</w:t>
      </w:r>
      <w:r w:rsidRPr="00E354A4">
        <w:rPr>
          <w:spacing w:val="-2"/>
        </w:rPr>
        <w:t xml:space="preserve"> </w:t>
      </w:r>
      <w:r w:rsidRPr="00E354A4">
        <w:t xml:space="preserve">the </w:t>
      </w:r>
      <w:r w:rsidRPr="00E354A4">
        <w:rPr>
          <w:spacing w:val="-1"/>
        </w:rPr>
        <w:t>certified</w:t>
      </w:r>
      <w:r w:rsidRPr="00E354A4">
        <w:t xml:space="preserve"> </w:t>
      </w:r>
      <w:r w:rsidR="00C22568" w:rsidRPr="00E354A4">
        <w:rPr>
          <w:spacing w:val="-1"/>
        </w:rPr>
        <w:t>SRMP</w:t>
      </w:r>
      <w:r w:rsidR="004445B6" w:rsidRPr="00E354A4">
        <w:t xml:space="preserve"> </w:t>
      </w:r>
      <w:r w:rsidRPr="00E354A4">
        <w:rPr>
          <w:spacing w:val="-1"/>
        </w:rPr>
        <w:t>required</w:t>
      </w:r>
      <w:r w:rsidRPr="00E354A4">
        <w:t xml:space="preserve"> </w:t>
      </w:r>
      <w:r w:rsidRPr="00E354A4">
        <w:rPr>
          <w:spacing w:val="-1"/>
        </w:rPr>
        <w:t>by</w:t>
      </w:r>
      <w:r w:rsidRPr="00E354A4">
        <w:rPr>
          <w:spacing w:val="-2"/>
        </w:rPr>
        <w:t xml:space="preserve"> </w:t>
      </w:r>
      <w:r w:rsidRPr="00E354A4">
        <w:rPr>
          <w:spacing w:val="-1"/>
        </w:rPr>
        <w:t>Condition</w:t>
      </w:r>
      <w:r w:rsidRPr="00E354A4">
        <w:t xml:space="preserve"> </w:t>
      </w:r>
      <w:r w:rsidRPr="00E354A4">
        <w:rPr>
          <w:spacing w:val="-2"/>
        </w:rPr>
        <w:t>6</w:t>
      </w:r>
      <w:r w:rsidR="00E314D4" w:rsidRPr="00E354A4">
        <w:rPr>
          <w:spacing w:val="-2"/>
        </w:rPr>
        <w:t>3</w:t>
      </w:r>
      <w:r w:rsidRPr="00E354A4">
        <w:rPr>
          <w:spacing w:val="-2"/>
        </w:rPr>
        <w:t>;</w:t>
      </w:r>
    </w:p>
    <w:p w14:paraId="5F5D0E52" w14:textId="77777777" w:rsidR="001B53B8" w:rsidRPr="00E354A4" w:rsidRDefault="001B53B8">
      <w:pPr>
        <w:spacing w:before="5"/>
        <w:rPr>
          <w:rFonts w:ascii="Arial" w:eastAsia="Arial" w:hAnsi="Arial" w:cs="Arial"/>
          <w:sz w:val="26"/>
          <w:szCs w:val="26"/>
        </w:rPr>
      </w:pPr>
    </w:p>
    <w:p w14:paraId="0FFB3CEE" w14:textId="77777777" w:rsidR="001B53B8" w:rsidRPr="00E354A4" w:rsidRDefault="00D54B1A">
      <w:pPr>
        <w:pStyle w:val="BodyText"/>
        <w:numPr>
          <w:ilvl w:val="1"/>
          <w:numId w:val="13"/>
        </w:numPr>
        <w:tabs>
          <w:tab w:val="left" w:pos="1045"/>
        </w:tabs>
        <w:spacing w:line="302" w:lineRule="auto"/>
        <w:ind w:left="1045" w:right="948" w:hanging="361"/>
      </w:pPr>
      <w:r w:rsidRPr="00E354A4">
        <w:rPr>
          <w:spacing w:val="-1"/>
        </w:rPr>
        <w:t>implemented immediately</w:t>
      </w:r>
      <w:r w:rsidRPr="00E354A4">
        <w:rPr>
          <w:spacing w:val="1"/>
        </w:rPr>
        <w:t xml:space="preserve"> </w:t>
      </w:r>
      <w:r w:rsidRPr="00E354A4">
        <w:rPr>
          <w:spacing w:val="-2"/>
        </w:rPr>
        <w:t>following</w:t>
      </w:r>
      <w:r w:rsidRPr="00E354A4">
        <w:t xml:space="preserve"> </w:t>
      </w:r>
      <w:r w:rsidRPr="00E354A4">
        <w:rPr>
          <w:spacing w:val="-1"/>
        </w:rPr>
        <w:t>completion</w:t>
      </w:r>
      <w:r w:rsidRPr="00E354A4">
        <w:t xml:space="preserve"> </w:t>
      </w:r>
      <w:r w:rsidRPr="00E354A4">
        <w:rPr>
          <w:spacing w:val="-1"/>
        </w:rPr>
        <w:t>of Construction</w:t>
      </w:r>
      <w:r w:rsidRPr="00E354A4">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realigned</w:t>
      </w:r>
      <w:r w:rsidRPr="00E354A4">
        <w:rPr>
          <w:spacing w:val="52"/>
        </w:rPr>
        <w:t xml:space="preserve"> </w:t>
      </w:r>
      <w:r w:rsidRPr="00E354A4">
        <w:rPr>
          <w:spacing w:val="-1"/>
        </w:rPr>
        <w:t>stream channel,</w:t>
      </w:r>
      <w:r w:rsidRPr="00E354A4">
        <w:rPr>
          <w:spacing w:val="2"/>
        </w:rPr>
        <w:t xml:space="preserve"> </w:t>
      </w:r>
      <w:r w:rsidRPr="00E354A4">
        <w:rPr>
          <w:spacing w:val="-1"/>
        </w:rPr>
        <w:t>except</w:t>
      </w:r>
      <w:r w:rsidRPr="00E354A4">
        <w:rPr>
          <w:spacing w:val="-3"/>
        </w:rPr>
        <w:t xml:space="preserve"> </w:t>
      </w:r>
      <w:r w:rsidRPr="00E354A4">
        <w:rPr>
          <w:spacing w:val="-1"/>
        </w:rPr>
        <w:t>where</w:t>
      </w:r>
      <w:r w:rsidRPr="00E354A4">
        <w:t xml:space="preserve"> </w:t>
      </w:r>
      <w:r w:rsidRPr="00E354A4">
        <w:rPr>
          <w:spacing w:val="-1"/>
        </w:rPr>
        <w:t>Construction</w:t>
      </w:r>
      <w:r w:rsidRPr="00E354A4">
        <w:t xml:space="preserve"> </w:t>
      </w:r>
      <w:r w:rsidRPr="00E354A4">
        <w:rPr>
          <w:spacing w:val="-1"/>
        </w:rPr>
        <w:t>is</w:t>
      </w:r>
      <w:r w:rsidRPr="00E354A4">
        <w:rPr>
          <w:spacing w:val="1"/>
        </w:rPr>
        <w:t xml:space="preserve"> </w:t>
      </w:r>
      <w:r w:rsidRPr="00E354A4">
        <w:rPr>
          <w:spacing w:val="-1"/>
        </w:rPr>
        <w:t>completed</w:t>
      </w:r>
      <w:r w:rsidRPr="00E354A4">
        <w:t xml:space="preserve"> </w:t>
      </w:r>
      <w:r w:rsidRPr="00E354A4">
        <w:rPr>
          <w:spacing w:val="-1"/>
        </w:rPr>
        <w:t>outside</w:t>
      </w:r>
      <w:r w:rsidRPr="00E354A4">
        <w:rPr>
          <w:spacing w:val="-2"/>
        </w:rPr>
        <w:t xml:space="preserve"> </w:t>
      </w:r>
      <w:r w:rsidRPr="00E354A4">
        <w:t xml:space="preserve">the </w:t>
      </w:r>
      <w:r w:rsidRPr="00E354A4">
        <w:rPr>
          <w:spacing w:val="-1"/>
        </w:rPr>
        <w:t>planting</w:t>
      </w:r>
      <w:r w:rsidRPr="00E354A4">
        <w:rPr>
          <w:spacing w:val="26"/>
        </w:rPr>
        <w:t xml:space="preserve"> </w:t>
      </w:r>
      <w:r w:rsidRPr="00E354A4">
        <w:rPr>
          <w:spacing w:val="-1"/>
        </w:rPr>
        <w:t>season</w:t>
      </w:r>
      <w:r w:rsidRPr="00E354A4">
        <w:rPr>
          <w:spacing w:val="1"/>
        </w:rPr>
        <w:t xml:space="preserve"> </w:t>
      </w:r>
      <w:r w:rsidRPr="00E354A4">
        <w:rPr>
          <w:spacing w:val="-1"/>
        </w:rPr>
        <w:t>in</w:t>
      </w:r>
      <w:r w:rsidRPr="00E354A4">
        <w:t xml:space="preserve"> </w:t>
      </w:r>
      <w:r w:rsidRPr="00E354A4">
        <w:rPr>
          <w:spacing w:val="-1"/>
        </w:rPr>
        <w:t>which</w:t>
      </w:r>
      <w:r w:rsidRPr="00E354A4">
        <w:t xml:space="preserve"> </w:t>
      </w:r>
      <w:r w:rsidRPr="00E354A4">
        <w:rPr>
          <w:spacing w:val="-1"/>
        </w:rPr>
        <w:t>case</w:t>
      </w:r>
      <w:r w:rsidRPr="00E354A4">
        <w:t xml:space="preserve"> </w:t>
      </w:r>
      <w:r w:rsidRPr="00E354A4">
        <w:rPr>
          <w:spacing w:val="-1"/>
        </w:rPr>
        <w:t xml:space="preserve">it </w:t>
      </w:r>
      <w:r w:rsidRPr="00E354A4">
        <w:rPr>
          <w:spacing w:val="-2"/>
        </w:rPr>
        <w:t>should</w:t>
      </w:r>
      <w:r w:rsidRPr="00E354A4">
        <w:t xml:space="preserve"> </w:t>
      </w:r>
      <w:r w:rsidRPr="00E354A4">
        <w:rPr>
          <w:spacing w:val="-1"/>
        </w:rPr>
        <w:t>occur in</w:t>
      </w:r>
      <w:r w:rsidRPr="00E354A4">
        <w:t xml:space="preserve"> the</w:t>
      </w:r>
      <w:r w:rsidRPr="00E354A4">
        <w:rPr>
          <w:spacing w:val="-2"/>
        </w:rPr>
        <w:t xml:space="preserve"> next</w:t>
      </w:r>
      <w:r w:rsidRPr="00E354A4">
        <w:rPr>
          <w:spacing w:val="2"/>
        </w:rPr>
        <w:t xml:space="preserve"> </w:t>
      </w:r>
      <w:r w:rsidRPr="00E354A4">
        <w:rPr>
          <w:spacing w:val="-1"/>
        </w:rPr>
        <w:t>planting</w:t>
      </w:r>
      <w:r w:rsidRPr="00E354A4">
        <w:t xml:space="preserve"> </w:t>
      </w:r>
      <w:r w:rsidRPr="00E354A4">
        <w:rPr>
          <w:spacing w:val="-1"/>
        </w:rPr>
        <w:t>season;</w:t>
      </w:r>
      <w:r w:rsidRPr="00E354A4">
        <w:rPr>
          <w:spacing w:val="2"/>
        </w:rPr>
        <w:t xml:space="preserve"> </w:t>
      </w:r>
      <w:r w:rsidRPr="00E354A4">
        <w:rPr>
          <w:spacing w:val="-1"/>
        </w:rPr>
        <w:t>and</w:t>
      </w:r>
    </w:p>
    <w:p w14:paraId="345D2179" w14:textId="77777777" w:rsidR="001B53B8" w:rsidRPr="00E354A4" w:rsidRDefault="001B53B8">
      <w:pPr>
        <w:spacing w:before="9"/>
        <w:rPr>
          <w:rFonts w:ascii="Arial" w:eastAsia="Arial" w:hAnsi="Arial" w:cs="Arial"/>
          <w:sz w:val="20"/>
          <w:szCs w:val="20"/>
        </w:rPr>
      </w:pPr>
    </w:p>
    <w:p w14:paraId="73D9DC78" w14:textId="77777777" w:rsidR="001B53B8" w:rsidRPr="00E354A4" w:rsidRDefault="00D54B1A">
      <w:pPr>
        <w:pStyle w:val="BodyText"/>
        <w:numPr>
          <w:ilvl w:val="1"/>
          <w:numId w:val="13"/>
        </w:numPr>
        <w:tabs>
          <w:tab w:val="left" w:pos="1045"/>
        </w:tabs>
      </w:pPr>
      <w:r w:rsidRPr="00E354A4">
        <w:rPr>
          <w:spacing w:val="-1"/>
        </w:rPr>
        <w:t>completed</w:t>
      </w:r>
      <w:r w:rsidRPr="00E354A4">
        <w:rPr>
          <w:spacing w:val="-2"/>
        </w:rPr>
        <w:t xml:space="preserve"> </w:t>
      </w:r>
      <w:r w:rsidRPr="00E354A4">
        <w:rPr>
          <w:spacing w:val="-1"/>
        </w:rPr>
        <w:t>no</w:t>
      </w:r>
      <w:r w:rsidRPr="00E354A4">
        <w:t xml:space="preserve"> </w:t>
      </w:r>
      <w:r w:rsidRPr="00E354A4">
        <w:rPr>
          <w:spacing w:val="-1"/>
        </w:rPr>
        <w:t>later than</w:t>
      </w:r>
      <w:r w:rsidRPr="00E354A4">
        <w:rPr>
          <w:spacing w:val="-2"/>
        </w:rPr>
        <w:t xml:space="preserve"> </w:t>
      </w:r>
      <w:r w:rsidRPr="00E354A4">
        <w:rPr>
          <w:spacing w:val="-1"/>
        </w:rPr>
        <w:t>Stage</w:t>
      </w:r>
      <w:r w:rsidRPr="00E354A4">
        <w:t xml:space="preserve"> </w:t>
      </w:r>
      <w:r w:rsidRPr="00E354A4">
        <w:rPr>
          <w:spacing w:val="-2"/>
        </w:rPr>
        <w:t>2.</w:t>
      </w:r>
    </w:p>
    <w:p w14:paraId="07EBECAC" w14:textId="77777777" w:rsidR="001B53B8" w:rsidRPr="00E354A4" w:rsidRDefault="001B53B8">
      <w:pPr>
        <w:spacing w:before="5"/>
        <w:rPr>
          <w:rFonts w:ascii="Arial" w:eastAsia="Arial" w:hAnsi="Arial" w:cs="Arial"/>
          <w:sz w:val="26"/>
          <w:szCs w:val="26"/>
        </w:rPr>
      </w:pPr>
    </w:p>
    <w:p w14:paraId="00E32661" w14:textId="77777777" w:rsidR="001B53B8" w:rsidRPr="00E354A4" w:rsidRDefault="00D54B1A">
      <w:pPr>
        <w:pStyle w:val="BodyText"/>
        <w:numPr>
          <w:ilvl w:val="0"/>
          <w:numId w:val="13"/>
        </w:numPr>
        <w:tabs>
          <w:tab w:val="left" w:pos="688"/>
        </w:tabs>
        <w:spacing w:line="302" w:lineRule="auto"/>
        <w:ind w:left="686" w:right="587" w:hanging="568"/>
        <w:jc w:val="left"/>
      </w:pPr>
      <w:r w:rsidRPr="00E354A4">
        <w:rPr>
          <w:spacing w:val="-1"/>
        </w:rPr>
        <w:t>Canopy</w:t>
      </w:r>
      <w:r w:rsidRPr="00E354A4">
        <w:rPr>
          <w:spacing w:val="1"/>
        </w:rPr>
        <w:t xml:space="preserve"> </w:t>
      </w:r>
      <w:r w:rsidRPr="00E354A4">
        <w:rPr>
          <w:spacing w:val="-1"/>
        </w:rPr>
        <w:t>species</w:t>
      </w:r>
      <w:r w:rsidRPr="00E354A4">
        <w:rPr>
          <w:spacing w:val="1"/>
        </w:rPr>
        <w:t xml:space="preserve"> </w:t>
      </w:r>
      <w:r w:rsidRPr="00E354A4">
        <w:rPr>
          <w:spacing w:val="-1"/>
        </w:rPr>
        <w:t>along</w:t>
      </w:r>
      <w:r w:rsidRPr="00E354A4">
        <w:rPr>
          <w:spacing w:val="-2"/>
        </w:rPr>
        <w:t xml:space="preserve"> </w:t>
      </w:r>
      <w:r w:rsidRPr="00E354A4">
        <w:rPr>
          <w:spacing w:val="-1"/>
        </w:rPr>
        <w:t>the</w:t>
      </w:r>
      <w:r w:rsidRPr="00E354A4">
        <w:t xml:space="preserve"> </w:t>
      </w:r>
      <w:r w:rsidRPr="00E354A4">
        <w:rPr>
          <w:spacing w:val="-1"/>
        </w:rPr>
        <w:t>realignment</w:t>
      </w:r>
      <w:r w:rsidRPr="00E354A4">
        <w:rPr>
          <w:spacing w:val="2"/>
        </w:rPr>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Mangapū</w:t>
      </w:r>
      <w:r w:rsidRPr="00E354A4">
        <w:t xml:space="preserve"> </w:t>
      </w:r>
      <w:r w:rsidRPr="00E354A4">
        <w:rPr>
          <w:spacing w:val="-1"/>
        </w:rPr>
        <w:t>Stream Tributary</w:t>
      </w:r>
      <w:r w:rsidRPr="00E354A4">
        <w:t xml:space="preserve"> </w:t>
      </w:r>
      <w:r w:rsidRPr="00E354A4">
        <w:rPr>
          <w:spacing w:val="-1"/>
        </w:rPr>
        <w:t xml:space="preserve">corridor </w:t>
      </w:r>
      <w:r w:rsidRPr="00E354A4">
        <w:rPr>
          <w:spacing w:val="-2"/>
        </w:rPr>
        <w:t>must</w:t>
      </w:r>
      <w:r w:rsidRPr="00E354A4">
        <w:rPr>
          <w:spacing w:val="26"/>
        </w:rPr>
        <w:t xml:space="preserve"> </w:t>
      </w:r>
      <w:r w:rsidRPr="00E354A4">
        <w:rPr>
          <w:spacing w:val="-1"/>
        </w:rPr>
        <w:t>be:</w:t>
      </w:r>
    </w:p>
    <w:p w14:paraId="25440AF1" w14:textId="77777777" w:rsidR="001B53B8" w:rsidRPr="00E354A4" w:rsidRDefault="001B53B8">
      <w:pPr>
        <w:rPr>
          <w:rFonts w:ascii="Arial" w:eastAsia="Arial" w:hAnsi="Arial" w:cs="Arial"/>
          <w:sz w:val="21"/>
          <w:szCs w:val="21"/>
        </w:rPr>
      </w:pPr>
    </w:p>
    <w:p w14:paraId="3E647FC4" w14:textId="6B0594CE" w:rsidR="001B53B8" w:rsidRPr="00E354A4" w:rsidRDefault="00D54B1A">
      <w:pPr>
        <w:pStyle w:val="BodyText"/>
        <w:numPr>
          <w:ilvl w:val="1"/>
          <w:numId w:val="13"/>
        </w:numPr>
        <w:tabs>
          <w:tab w:val="left" w:pos="1045"/>
        </w:tabs>
        <w:spacing w:line="302" w:lineRule="auto"/>
        <w:ind w:right="1206"/>
      </w:pPr>
      <w:r w:rsidRPr="00E354A4">
        <w:rPr>
          <w:spacing w:val="-1"/>
        </w:rPr>
        <w:t>planted</w:t>
      </w:r>
      <w:r w:rsidRPr="00E354A4">
        <w:t xml:space="preserve"> </w:t>
      </w:r>
      <w:r w:rsidRPr="00E354A4">
        <w:rPr>
          <w:spacing w:val="-1"/>
        </w:rPr>
        <w:t>in</w:t>
      </w:r>
      <w:r w:rsidRPr="00E354A4">
        <w:t xml:space="preserve"> </w:t>
      </w:r>
      <w:r w:rsidRPr="00E354A4">
        <w:rPr>
          <w:spacing w:val="-1"/>
        </w:rPr>
        <w:t>accordance</w:t>
      </w:r>
      <w:r w:rsidRPr="00E354A4">
        <w:rPr>
          <w:spacing w:val="-2"/>
        </w:rPr>
        <w:t xml:space="preserve"> </w:t>
      </w:r>
      <w:r w:rsidRPr="00E354A4">
        <w:rPr>
          <w:spacing w:val="-1"/>
        </w:rPr>
        <w:t>with</w:t>
      </w:r>
      <w:r w:rsidRPr="00E354A4">
        <w:rPr>
          <w:spacing w:val="-2"/>
        </w:rPr>
        <w:t xml:space="preserve"> </w:t>
      </w:r>
      <w:r w:rsidRPr="00E354A4">
        <w:t xml:space="preserve">the </w:t>
      </w:r>
      <w:r w:rsidRPr="00E354A4">
        <w:rPr>
          <w:spacing w:val="-1"/>
        </w:rPr>
        <w:t>certified</w:t>
      </w:r>
      <w:r w:rsidRPr="00E354A4">
        <w:t xml:space="preserve"> </w:t>
      </w:r>
      <w:r w:rsidR="00C22568" w:rsidRPr="00E354A4">
        <w:rPr>
          <w:spacing w:val="-1"/>
        </w:rPr>
        <w:t xml:space="preserve">SRMP </w:t>
      </w:r>
      <w:r w:rsidRPr="00E354A4">
        <w:rPr>
          <w:spacing w:val="-1"/>
        </w:rPr>
        <w:t>required</w:t>
      </w:r>
      <w:r w:rsidRPr="00E354A4">
        <w:t xml:space="preserve"> </w:t>
      </w:r>
      <w:r w:rsidRPr="00E354A4">
        <w:rPr>
          <w:spacing w:val="-1"/>
        </w:rPr>
        <w:t>by</w:t>
      </w:r>
      <w:r w:rsidRPr="00E354A4">
        <w:rPr>
          <w:spacing w:val="-2"/>
        </w:rPr>
        <w:t xml:space="preserve"> </w:t>
      </w:r>
      <w:r w:rsidRPr="00E354A4">
        <w:rPr>
          <w:spacing w:val="-1"/>
        </w:rPr>
        <w:t>Condition</w:t>
      </w:r>
      <w:r w:rsidRPr="00E354A4">
        <w:t xml:space="preserve"> </w:t>
      </w:r>
      <w:r w:rsidRPr="00E354A4">
        <w:rPr>
          <w:spacing w:val="-2"/>
        </w:rPr>
        <w:t>6</w:t>
      </w:r>
      <w:r w:rsidR="00E314D4" w:rsidRPr="00E354A4">
        <w:rPr>
          <w:spacing w:val="-2"/>
        </w:rPr>
        <w:t>3</w:t>
      </w:r>
      <w:r w:rsidRPr="00E354A4">
        <w:rPr>
          <w:spacing w:val="-2"/>
        </w:rPr>
        <w:t>;</w:t>
      </w:r>
      <w:r w:rsidRPr="00E354A4">
        <w:rPr>
          <w:spacing w:val="2"/>
        </w:rPr>
        <w:t xml:space="preserve"> </w:t>
      </w:r>
      <w:r w:rsidRPr="00E354A4">
        <w:rPr>
          <w:spacing w:val="-1"/>
        </w:rPr>
        <w:t>and</w:t>
      </w:r>
    </w:p>
    <w:p w14:paraId="30865ABB" w14:textId="77777777" w:rsidR="001B53B8" w:rsidRPr="00E354A4" w:rsidRDefault="001B53B8">
      <w:pPr>
        <w:rPr>
          <w:rFonts w:ascii="Arial" w:eastAsia="Arial" w:hAnsi="Arial" w:cs="Arial"/>
          <w:sz w:val="21"/>
          <w:szCs w:val="21"/>
        </w:rPr>
      </w:pPr>
    </w:p>
    <w:p w14:paraId="2D5395E5" w14:textId="68D7E8EE" w:rsidR="001B53B8" w:rsidRPr="00E354A4" w:rsidRDefault="00D54B1A">
      <w:pPr>
        <w:pStyle w:val="BodyText"/>
        <w:numPr>
          <w:ilvl w:val="1"/>
          <w:numId w:val="13"/>
        </w:numPr>
        <w:tabs>
          <w:tab w:val="left" w:pos="1045"/>
        </w:tabs>
        <w:spacing w:line="302" w:lineRule="auto"/>
        <w:ind w:right="1092"/>
        <w:jc w:val="both"/>
      </w:pPr>
      <w:r w:rsidRPr="00E354A4">
        <w:rPr>
          <w:spacing w:val="-1"/>
        </w:rPr>
        <w:t>planted</w:t>
      </w:r>
      <w:r w:rsidRPr="00E354A4">
        <w:t xml:space="preserve"> </w:t>
      </w:r>
      <w:r w:rsidRPr="00E354A4">
        <w:rPr>
          <w:spacing w:val="-1"/>
        </w:rPr>
        <w:t>in</w:t>
      </w:r>
      <w:r w:rsidRPr="00E354A4">
        <w:t xml:space="preserve"> </w:t>
      </w:r>
      <w:r w:rsidRPr="00E354A4">
        <w:rPr>
          <w:spacing w:val="-1"/>
        </w:rPr>
        <w:t>the</w:t>
      </w:r>
      <w:r w:rsidRPr="00E354A4">
        <w:t xml:space="preserve"> </w:t>
      </w:r>
      <w:r w:rsidRPr="00E354A4">
        <w:rPr>
          <w:spacing w:val="-2"/>
        </w:rPr>
        <w:t>next</w:t>
      </w:r>
      <w:r w:rsidRPr="00E354A4">
        <w:rPr>
          <w:spacing w:val="2"/>
        </w:rPr>
        <w:t xml:space="preserve"> </w:t>
      </w:r>
      <w:r w:rsidRPr="00E354A4">
        <w:rPr>
          <w:spacing w:val="-1"/>
        </w:rPr>
        <w:t>planting</w:t>
      </w:r>
      <w:r w:rsidRPr="00E354A4">
        <w:t xml:space="preserve"> </w:t>
      </w:r>
      <w:r w:rsidRPr="00E354A4">
        <w:rPr>
          <w:spacing w:val="-1"/>
        </w:rPr>
        <w:t>season following</w:t>
      </w:r>
      <w:r w:rsidRPr="00E354A4">
        <w:t xml:space="preserve"> the</w:t>
      </w:r>
      <w:r w:rsidRPr="00E354A4">
        <w:rPr>
          <w:spacing w:val="-2"/>
        </w:rPr>
        <w:t xml:space="preserve"> </w:t>
      </w:r>
      <w:r w:rsidRPr="00E354A4">
        <w:rPr>
          <w:spacing w:val="-1"/>
        </w:rPr>
        <w:t>establishment</w:t>
      </w:r>
      <w:r w:rsidRPr="00E354A4">
        <w:t xml:space="preserve"> </w:t>
      </w:r>
      <w:r w:rsidRPr="00E354A4">
        <w:rPr>
          <w:spacing w:val="-1"/>
        </w:rPr>
        <w:t>of</w:t>
      </w:r>
      <w:r w:rsidRPr="00E354A4">
        <w:rPr>
          <w:spacing w:val="-3"/>
        </w:rPr>
        <w:t xml:space="preserve"> </w:t>
      </w:r>
      <w:r w:rsidRPr="00E354A4">
        <w:t>the</w:t>
      </w:r>
      <w:r w:rsidRPr="00E354A4">
        <w:rPr>
          <w:spacing w:val="-2"/>
        </w:rPr>
        <w:t xml:space="preserve"> </w:t>
      </w:r>
      <w:r w:rsidRPr="00E354A4">
        <w:rPr>
          <w:spacing w:val="-1"/>
        </w:rPr>
        <w:t>riparian</w:t>
      </w:r>
      <w:r w:rsidRPr="00E354A4">
        <w:rPr>
          <w:spacing w:val="46"/>
        </w:rPr>
        <w:t xml:space="preserve"> </w:t>
      </w:r>
      <w:r w:rsidRPr="00E354A4">
        <w:rPr>
          <w:spacing w:val="-1"/>
        </w:rPr>
        <w:t>planting</w:t>
      </w:r>
      <w:r w:rsidRPr="00E354A4">
        <w:t xml:space="preserve"> </w:t>
      </w:r>
      <w:r w:rsidRPr="00E354A4">
        <w:rPr>
          <w:spacing w:val="-1"/>
        </w:rPr>
        <w:t>required</w:t>
      </w:r>
      <w:r w:rsidRPr="00E354A4">
        <w:rPr>
          <w:spacing w:val="-2"/>
        </w:rPr>
        <w:t xml:space="preserve"> </w:t>
      </w:r>
      <w:r w:rsidRPr="00E354A4">
        <w:rPr>
          <w:spacing w:val="-1"/>
        </w:rPr>
        <w:t>by</w:t>
      </w:r>
      <w:r w:rsidRPr="00E354A4">
        <w:rPr>
          <w:spacing w:val="1"/>
        </w:rPr>
        <w:t xml:space="preserve"> </w:t>
      </w:r>
      <w:r w:rsidRPr="00E354A4">
        <w:rPr>
          <w:spacing w:val="-1"/>
        </w:rPr>
        <w:t>Condition</w:t>
      </w:r>
      <w:r w:rsidRPr="00E354A4">
        <w:t xml:space="preserve"> </w:t>
      </w:r>
      <w:r w:rsidRPr="00E354A4">
        <w:rPr>
          <w:spacing w:val="-1"/>
        </w:rPr>
        <w:t>1</w:t>
      </w:r>
      <w:r w:rsidR="000929D3" w:rsidRPr="00E354A4">
        <w:rPr>
          <w:spacing w:val="-1"/>
        </w:rPr>
        <w:t>2</w:t>
      </w:r>
      <w:r w:rsidR="00E314D4" w:rsidRPr="00E354A4">
        <w:rPr>
          <w:spacing w:val="-1"/>
        </w:rPr>
        <w:t>4</w:t>
      </w:r>
      <w:r w:rsidRPr="00E354A4">
        <w:t xml:space="preserve"> to</w:t>
      </w:r>
      <w:r w:rsidRPr="00E354A4">
        <w:rPr>
          <w:spacing w:val="-2"/>
        </w:rPr>
        <w:t xml:space="preserve"> </w:t>
      </w:r>
      <w:r w:rsidRPr="00E354A4">
        <w:rPr>
          <w:spacing w:val="-1"/>
        </w:rPr>
        <w:t>ensure</w:t>
      </w:r>
      <w:r w:rsidRPr="00E354A4">
        <w:t xml:space="preserve"> </w:t>
      </w:r>
      <w:r w:rsidRPr="00E354A4">
        <w:rPr>
          <w:spacing w:val="-1"/>
        </w:rPr>
        <w:t>appropriate</w:t>
      </w:r>
      <w:r w:rsidRPr="00E354A4">
        <w:t xml:space="preserve"> </w:t>
      </w:r>
      <w:r w:rsidRPr="00E354A4">
        <w:rPr>
          <w:spacing w:val="-1"/>
        </w:rPr>
        <w:t>shelter and</w:t>
      </w:r>
      <w:r w:rsidRPr="00E354A4">
        <w:t xml:space="preserve"> </w:t>
      </w:r>
      <w:r w:rsidRPr="00E354A4">
        <w:rPr>
          <w:spacing w:val="-2"/>
        </w:rPr>
        <w:t>survival</w:t>
      </w:r>
      <w:r w:rsidRPr="00E354A4">
        <w:rPr>
          <w:spacing w:val="44"/>
        </w:rPr>
        <w:t xml:space="preserve"> </w:t>
      </w:r>
      <w:r w:rsidRPr="00E354A4">
        <w:rPr>
          <w:spacing w:val="-1"/>
        </w:rPr>
        <w:t>conditions.</w:t>
      </w:r>
    </w:p>
    <w:p w14:paraId="7AAA437C" w14:textId="77777777" w:rsidR="001B53B8" w:rsidRPr="00E354A4" w:rsidRDefault="001B53B8">
      <w:pPr>
        <w:rPr>
          <w:rFonts w:ascii="Arial" w:eastAsia="Arial" w:hAnsi="Arial" w:cs="Arial"/>
          <w:sz w:val="21"/>
          <w:szCs w:val="21"/>
        </w:rPr>
      </w:pPr>
    </w:p>
    <w:p w14:paraId="70EBEF52" w14:textId="77777777" w:rsidR="001B53B8" w:rsidRPr="00E354A4" w:rsidRDefault="00D54B1A">
      <w:pPr>
        <w:pStyle w:val="BodyText"/>
        <w:numPr>
          <w:ilvl w:val="0"/>
          <w:numId w:val="13"/>
        </w:numPr>
        <w:tabs>
          <w:tab w:val="left" w:pos="688"/>
        </w:tabs>
        <w:jc w:val="left"/>
        <w:rPr>
          <w:rFonts w:cs="Arial"/>
        </w:rPr>
      </w:pPr>
      <w:r w:rsidRPr="00E354A4">
        <w:rPr>
          <w:spacing w:val="-1"/>
        </w:rPr>
        <w:t>Revegetation</w:t>
      </w:r>
      <w:r w:rsidRPr="00E354A4">
        <w:t xml:space="preserve"> </w:t>
      </w:r>
      <w:r w:rsidRPr="00E354A4">
        <w:rPr>
          <w:spacing w:val="-2"/>
        </w:rPr>
        <w:t>of</w:t>
      </w:r>
      <w:r w:rsidRPr="00E354A4">
        <w:rPr>
          <w:spacing w:val="2"/>
        </w:rPr>
        <w:t xml:space="preserve"> </w:t>
      </w:r>
      <w:r w:rsidRPr="00E354A4">
        <w:rPr>
          <w:spacing w:val="-1"/>
        </w:rPr>
        <w:t>quarried benches</w:t>
      </w:r>
      <w:r w:rsidRPr="00E354A4">
        <w:rPr>
          <w:spacing w:val="1"/>
        </w:rPr>
        <w:t xml:space="preserve"> </w:t>
      </w:r>
      <w:r w:rsidRPr="00E354A4">
        <w:rPr>
          <w:spacing w:val="-1"/>
        </w:rPr>
        <w:t>associated</w:t>
      </w:r>
      <w:r w:rsidRPr="00E354A4">
        <w:rPr>
          <w:spacing w:val="-2"/>
        </w:rPr>
        <w:t xml:space="preserve"> </w:t>
      </w:r>
      <w:r w:rsidRPr="00E354A4">
        <w:rPr>
          <w:spacing w:val="-1"/>
        </w:rPr>
        <w:t>with</w:t>
      </w:r>
      <w:r w:rsidRPr="00E354A4">
        <w:t xml:space="preserve"> the</w:t>
      </w:r>
      <w:r w:rsidRPr="00E354A4">
        <w:rPr>
          <w:spacing w:val="-2"/>
        </w:rPr>
        <w:t xml:space="preserve"> </w:t>
      </w:r>
      <w:r w:rsidRPr="00E354A4">
        <w:rPr>
          <w:spacing w:val="-1"/>
        </w:rPr>
        <w:t>realignment</w:t>
      </w:r>
      <w:r w:rsidRPr="00E354A4">
        <w:rPr>
          <w:spacing w:val="2"/>
        </w:rPr>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Mangapū</w:t>
      </w:r>
    </w:p>
    <w:p w14:paraId="2648FF9F" w14:textId="77777777" w:rsidR="001B53B8" w:rsidRPr="00E354A4" w:rsidRDefault="00D54B1A">
      <w:pPr>
        <w:pStyle w:val="BodyText"/>
        <w:spacing w:before="66"/>
        <w:ind w:left="687" w:firstLine="0"/>
      </w:pPr>
      <w:r w:rsidRPr="00E354A4">
        <w:rPr>
          <w:spacing w:val="-1"/>
        </w:rPr>
        <w:t>Stream</w:t>
      </w:r>
      <w:r w:rsidRPr="00E354A4">
        <w:rPr>
          <w:spacing w:val="2"/>
        </w:rPr>
        <w:t xml:space="preserve"> </w:t>
      </w:r>
      <w:r w:rsidRPr="00E354A4">
        <w:rPr>
          <w:spacing w:val="-1"/>
        </w:rPr>
        <w:t>Tributary</w:t>
      </w:r>
      <w:r w:rsidRPr="00E354A4">
        <w:rPr>
          <w:spacing w:val="-4"/>
        </w:rPr>
        <w:t xml:space="preserve"> </w:t>
      </w:r>
      <w:r w:rsidRPr="00E354A4">
        <w:rPr>
          <w:spacing w:val="-1"/>
        </w:rPr>
        <w:t>must</w:t>
      </w:r>
      <w:r w:rsidRPr="00E354A4">
        <w:t xml:space="preserve"> </w:t>
      </w:r>
      <w:r w:rsidRPr="00E354A4">
        <w:rPr>
          <w:spacing w:val="-2"/>
        </w:rPr>
        <w:t>be:</w:t>
      </w:r>
    </w:p>
    <w:p w14:paraId="598340B7" w14:textId="77777777" w:rsidR="001B53B8" w:rsidRPr="00E354A4" w:rsidRDefault="001B53B8">
      <w:pPr>
        <w:spacing w:before="10"/>
        <w:rPr>
          <w:rFonts w:ascii="Arial" w:eastAsia="Arial" w:hAnsi="Arial" w:cs="Arial"/>
          <w:sz w:val="26"/>
          <w:szCs w:val="26"/>
        </w:rPr>
      </w:pPr>
    </w:p>
    <w:p w14:paraId="1B569109" w14:textId="0CDD7DE8" w:rsidR="001B53B8" w:rsidRPr="00E354A4" w:rsidRDefault="00D54B1A">
      <w:pPr>
        <w:pStyle w:val="BodyText"/>
        <w:numPr>
          <w:ilvl w:val="1"/>
          <w:numId w:val="13"/>
        </w:numPr>
        <w:tabs>
          <w:tab w:val="left" w:pos="1045"/>
        </w:tabs>
        <w:spacing w:line="302" w:lineRule="auto"/>
        <w:ind w:right="1206"/>
      </w:pPr>
      <w:r w:rsidRPr="00E354A4">
        <w:rPr>
          <w:spacing w:val="-1"/>
        </w:rPr>
        <w:t>planted</w:t>
      </w:r>
      <w:r w:rsidRPr="00E354A4">
        <w:t xml:space="preserve"> </w:t>
      </w:r>
      <w:r w:rsidRPr="00E354A4">
        <w:rPr>
          <w:spacing w:val="-1"/>
        </w:rPr>
        <w:t>in</w:t>
      </w:r>
      <w:r w:rsidRPr="00E354A4">
        <w:t xml:space="preserve"> </w:t>
      </w:r>
      <w:r w:rsidRPr="00E354A4">
        <w:rPr>
          <w:spacing w:val="-1"/>
        </w:rPr>
        <w:t>accordance</w:t>
      </w:r>
      <w:r w:rsidRPr="00E354A4">
        <w:rPr>
          <w:spacing w:val="-2"/>
        </w:rPr>
        <w:t xml:space="preserve"> </w:t>
      </w:r>
      <w:r w:rsidRPr="00E354A4">
        <w:rPr>
          <w:spacing w:val="-1"/>
        </w:rPr>
        <w:t>with</w:t>
      </w:r>
      <w:r w:rsidRPr="00E354A4">
        <w:rPr>
          <w:spacing w:val="-2"/>
        </w:rPr>
        <w:t xml:space="preserve"> </w:t>
      </w:r>
      <w:r w:rsidRPr="00E354A4">
        <w:t xml:space="preserve">the </w:t>
      </w:r>
      <w:r w:rsidRPr="00E354A4">
        <w:rPr>
          <w:spacing w:val="-1"/>
        </w:rPr>
        <w:t>certified</w:t>
      </w:r>
      <w:r w:rsidRPr="00E354A4">
        <w:t xml:space="preserve"> </w:t>
      </w:r>
      <w:r w:rsidR="00C22568" w:rsidRPr="00E354A4">
        <w:rPr>
          <w:spacing w:val="-1"/>
        </w:rPr>
        <w:t xml:space="preserve">SRMP </w:t>
      </w:r>
      <w:r w:rsidRPr="00E354A4">
        <w:rPr>
          <w:spacing w:val="-1"/>
        </w:rPr>
        <w:t>required</w:t>
      </w:r>
      <w:r w:rsidRPr="00E354A4">
        <w:t xml:space="preserve"> </w:t>
      </w:r>
      <w:r w:rsidRPr="00E354A4">
        <w:rPr>
          <w:spacing w:val="-1"/>
        </w:rPr>
        <w:t>by</w:t>
      </w:r>
      <w:r w:rsidRPr="00E354A4">
        <w:rPr>
          <w:spacing w:val="-2"/>
        </w:rPr>
        <w:t xml:space="preserve"> </w:t>
      </w:r>
      <w:r w:rsidRPr="00E354A4">
        <w:rPr>
          <w:spacing w:val="-1"/>
        </w:rPr>
        <w:t>Condition</w:t>
      </w:r>
      <w:r w:rsidRPr="00E354A4">
        <w:t xml:space="preserve"> </w:t>
      </w:r>
      <w:r w:rsidRPr="00E354A4">
        <w:rPr>
          <w:spacing w:val="-2"/>
        </w:rPr>
        <w:t>6</w:t>
      </w:r>
      <w:r w:rsidR="00E314D4" w:rsidRPr="00E354A4">
        <w:rPr>
          <w:spacing w:val="-2"/>
        </w:rPr>
        <w:t>3</w:t>
      </w:r>
      <w:r w:rsidRPr="00E354A4">
        <w:rPr>
          <w:spacing w:val="-2"/>
        </w:rPr>
        <w:t>;</w:t>
      </w:r>
    </w:p>
    <w:p w14:paraId="6306D6F7" w14:textId="77777777" w:rsidR="001B53B8" w:rsidRPr="00E354A4" w:rsidRDefault="001B53B8">
      <w:pPr>
        <w:rPr>
          <w:rFonts w:ascii="Arial" w:eastAsia="Arial" w:hAnsi="Arial" w:cs="Arial"/>
          <w:sz w:val="21"/>
          <w:szCs w:val="21"/>
        </w:rPr>
      </w:pPr>
    </w:p>
    <w:p w14:paraId="1871B3A0" w14:textId="77777777" w:rsidR="001B53B8" w:rsidRPr="00E354A4" w:rsidRDefault="00D54B1A">
      <w:pPr>
        <w:pStyle w:val="BodyText"/>
        <w:numPr>
          <w:ilvl w:val="1"/>
          <w:numId w:val="13"/>
        </w:numPr>
        <w:tabs>
          <w:tab w:val="left" w:pos="1045"/>
        </w:tabs>
      </w:pPr>
      <w:r w:rsidRPr="00E354A4">
        <w:rPr>
          <w:spacing w:val="-1"/>
        </w:rPr>
        <w:t>phased</w:t>
      </w:r>
      <w:r w:rsidRPr="00E354A4">
        <w:rPr>
          <w:spacing w:val="1"/>
        </w:rPr>
        <w:t xml:space="preserve"> </w:t>
      </w:r>
      <w:r w:rsidRPr="00E354A4">
        <w:t>to</w:t>
      </w:r>
      <w:r w:rsidRPr="00E354A4">
        <w:rPr>
          <w:spacing w:val="-2"/>
        </w:rPr>
        <w:t xml:space="preserve"> </w:t>
      </w:r>
      <w:r w:rsidRPr="00E354A4">
        <w:rPr>
          <w:spacing w:val="-1"/>
        </w:rPr>
        <w:t>follow</w:t>
      </w:r>
      <w:r w:rsidRPr="00E354A4">
        <w:t xml:space="preserve"> </w:t>
      </w:r>
      <w:r w:rsidRPr="00E354A4">
        <w:rPr>
          <w:spacing w:val="-1"/>
        </w:rPr>
        <w:t>Construction;</w:t>
      </w:r>
      <w:r w:rsidRPr="00E354A4">
        <w:rPr>
          <w:spacing w:val="2"/>
        </w:rPr>
        <w:t xml:space="preserve"> </w:t>
      </w:r>
      <w:r w:rsidRPr="00E354A4">
        <w:rPr>
          <w:spacing w:val="-1"/>
        </w:rPr>
        <w:t>and</w:t>
      </w:r>
    </w:p>
    <w:p w14:paraId="5D04B832" w14:textId="77777777" w:rsidR="001B53B8" w:rsidRPr="00E354A4" w:rsidRDefault="001B53B8">
      <w:pPr>
        <w:spacing w:before="7"/>
        <w:rPr>
          <w:rFonts w:ascii="Arial" w:eastAsia="Arial" w:hAnsi="Arial" w:cs="Arial"/>
          <w:sz w:val="26"/>
          <w:szCs w:val="26"/>
        </w:rPr>
      </w:pPr>
    </w:p>
    <w:p w14:paraId="191B436A" w14:textId="77777777" w:rsidR="001B53B8" w:rsidRPr="00E354A4" w:rsidRDefault="00D54B1A">
      <w:pPr>
        <w:pStyle w:val="BodyText"/>
        <w:numPr>
          <w:ilvl w:val="1"/>
          <w:numId w:val="13"/>
        </w:numPr>
        <w:tabs>
          <w:tab w:val="left" w:pos="1045"/>
        </w:tabs>
      </w:pPr>
      <w:r w:rsidRPr="00E354A4">
        <w:rPr>
          <w:spacing w:val="-1"/>
        </w:rPr>
        <w:t>undertaken</w:t>
      </w:r>
      <w:r w:rsidRPr="00E354A4">
        <w:rPr>
          <w:spacing w:val="-2"/>
        </w:rPr>
        <w:t xml:space="preserve"> </w:t>
      </w:r>
      <w:r w:rsidRPr="00E354A4">
        <w:rPr>
          <w:spacing w:val="-1"/>
        </w:rPr>
        <w:t>as</w:t>
      </w:r>
      <w:r w:rsidRPr="00E354A4">
        <w:rPr>
          <w:spacing w:val="-2"/>
        </w:rPr>
        <w:t xml:space="preserve"> </w:t>
      </w:r>
      <w:r w:rsidRPr="00E354A4">
        <w:rPr>
          <w:spacing w:val="-1"/>
        </w:rPr>
        <w:t>soon</w:t>
      </w:r>
      <w:r w:rsidRPr="00E354A4">
        <w:t xml:space="preserve"> </w:t>
      </w:r>
      <w:r w:rsidRPr="00E354A4">
        <w:rPr>
          <w:spacing w:val="-1"/>
        </w:rPr>
        <w:t>as</w:t>
      </w:r>
      <w:r w:rsidRPr="00E354A4">
        <w:rPr>
          <w:spacing w:val="-2"/>
        </w:rPr>
        <w:t xml:space="preserve"> </w:t>
      </w:r>
      <w:r w:rsidRPr="00E354A4">
        <w:rPr>
          <w:spacing w:val="-1"/>
        </w:rPr>
        <w:t>practicable</w:t>
      </w:r>
      <w:r w:rsidRPr="00E354A4">
        <w:t xml:space="preserve"> </w:t>
      </w:r>
      <w:r w:rsidRPr="00E354A4">
        <w:rPr>
          <w:spacing w:val="-1"/>
        </w:rPr>
        <w:t>within</w:t>
      </w:r>
      <w:r w:rsidRPr="00E354A4">
        <w:rPr>
          <w:spacing w:val="-2"/>
        </w:rPr>
        <w:t xml:space="preserve"> </w:t>
      </w:r>
      <w:r w:rsidRPr="00E354A4">
        <w:t xml:space="preserve">the </w:t>
      </w:r>
      <w:r w:rsidRPr="00E354A4">
        <w:rPr>
          <w:spacing w:val="-1"/>
        </w:rPr>
        <w:t>next available</w:t>
      </w:r>
      <w:r w:rsidRPr="00E354A4">
        <w:t xml:space="preserve"> </w:t>
      </w:r>
      <w:r w:rsidRPr="00E354A4">
        <w:rPr>
          <w:spacing w:val="-1"/>
        </w:rPr>
        <w:t>planting</w:t>
      </w:r>
      <w:r w:rsidRPr="00E354A4">
        <w:t xml:space="preserve"> </w:t>
      </w:r>
      <w:r w:rsidRPr="00E354A4">
        <w:rPr>
          <w:spacing w:val="-1"/>
        </w:rPr>
        <w:t>season.</w:t>
      </w:r>
    </w:p>
    <w:p w14:paraId="45F5E68A" w14:textId="77777777" w:rsidR="001B53B8" w:rsidRPr="00E354A4" w:rsidRDefault="001B53B8">
      <w:pPr>
        <w:spacing w:before="7"/>
        <w:rPr>
          <w:rFonts w:ascii="Arial" w:eastAsia="Arial" w:hAnsi="Arial" w:cs="Arial"/>
          <w:sz w:val="26"/>
          <w:szCs w:val="26"/>
        </w:rPr>
      </w:pPr>
    </w:p>
    <w:p w14:paraId="059A1C58" w14:textId="6FFD4BF9" w:rsidR="001B53B8" w:rsidRPr="00E354A4" w:rsidRDefault="00D54B1A">
      <w:pPr>
        <w:pStyle w:val="BodyText"/>
        <w:numPr>
          <w:ilvl w:val="0"/>
          <w:numId w:val="13"/>
        </w:numPr>
        <w:tabs>
          <w:tab w:val="left" w:pos="688"/>
        </w:tabs>
        <w:spacing w:line="302" w:lineRule="auto"/>
        <w:ind w:right="509"/>
        <w:jc w:val="left"/>
      </w:pPr>
      <w:r w:rsidRPr="00E354A4">
        <w:rPr>
          <w:spacing w:val="-1"/>
        </w:rPr>
        <w:t>All</w:t>
      </w:r>
      <w:r w:rsidRPr="00E354A4">
        <w:t xml:space="preserve"> </w:t>
      </w:r>
      <w:r w:rsidRPr="00E354A4">
        <w:rPr>
          <w:spacing w:val="-1"/>
        </w:rPr>
        <w:t>planting</w:t>
      </w:r>
      <w:r w:rsidRPr="00E354A4">
        <w:rPr>
          <w:spacing w:val="1"/>
        </w:rPr>
        <w:t xml:space="preserve"> </w:t>
      </w:r>
      <w:r w:rsidRPr="00E354A4">
        <w:rPr>
          <w:spacing w:val="-1"/>
        </w:rPr>
        <w:t>required</w:t>
      </w:r>
      <w:r w:rsidRPr="00E354A4">
        <w:t xml:space="preserve"> </w:t>
      </w:r>
      <w:r w:rsidRPr="00E354A4">
        <w:rPr>
          <w:spacing w:val="-1"/>
        </w:rPr>
        <w:t>by</w:t>
      </w:r>
      <w:r w:rsidRPr="00E354A4">
        <w:rPr>
          <w:spacing w:val="-4"/>
        </w:rPr>
        <w:t xml:space="preserve"> </w:t>
      </w:r>
      <w:r w:rsidRPr="00E354A4">
        <w:rPr>
          <w:spacing w:val="-1"/>
        </w:rPr>
        <w:t>Conditions</w:t>
      </w:r>
      <w:r w:rsidRPr="00E354A4">
        <w:rPr>
          <w:spacing w:val="2"/>
        </w:rPr>
        <w:t xml:space="preserve"> </w:t>
      </w:r>
      <w:r w:rsidRPr="00E354A4">
        <w:rPr>
          <w:spacing w:val="-1"/>
        </w:rPr>
        <w:t>1</w:t>
      </w:r>
      <w:r w:rsidR="000929D3" w:rsidRPr="00E354A4">
        <w:rPr>
          <w:spacing w:val="-1"/>
        </w:rPr>
        <w:t>2</w:t>
      </w:r>
      <w:r w:rsidR="00E314D4" w:rsidRPr="00E354A4">
        <w:rPr>
          <w:spacing w:val="-1"/>
        </w:rPr>
        <w:t>1</w:t>
      </w:r>
      <w:r w:rsidRPr="00E354A4">
        <w:rPr>
          <w:spacing w:val="1"/>
        </w:rPr>
        <w:t xml:space="preserve"> </w:t>
      </w:r>
      <w:r w:rsidRPr="00E354A4">
        <w:t xml:space="preserve">– </w:t>
      </w:r>
      <w:r w:rsidRPr="00E354A4">
        <w:rPr>
          <w:spacing w:val="-2"/>
        </w:rPr>
        <w:t>1</w:t>
      </w:r>
      <w:r w:rsidR="000929D3" w:rsidRPr="00E354A4">
        <w:rPr>
          <w:spacing w:val="-2"/>
        </w:rPr>
        <w:t>2</w:t>
      </w:r>
      <w:r w:rsidR="00E314D4" w:rsidRPr="00E354A4">
        <w:rPr>
          <w:spacing w:val="-2"/>
        </w:rPr>
        <w:t>3</w:t>
      </w:r>
      <w:r w:rsidRPr="00E354A4">
        <w:rPr>
          <w:spacing w:val="-2"/>
        </w:rPr>
        <w:t xml:space="preserve"> </w:t>
      </w:r>
      <w:r w:rsidRPr="00E354A4">
        <w:rPr>
          <w:spacing w:val="-1"/>
        </w:rPr>
        <w:t>must</w:t>
      </w:r>
      <w:r w:rsidRPr="00E354A4">
        <w:rPr>
          <w:spacing w:val="2"/>
        </w:rPr>
        <w:t xml:space="preserve"> </w:t>
      </w:r>
      <w:r w:rsidRPr="00E354A4">
        <w:rPr>
          <w:spacing w:val="-1"/>
        </w:rPr>
        <w:t>be</w:t>
      </w:r>
      <w:r w:rsidRPr="00E354A4">
        <w:rPr>
          <w:spacing w:val="-2"/>
        </w:rPr>
        <w:t xml:space="preserve"> </w:t>
      </w:r>
      <w:r w:rsidRPr="00E354A4">
        <w:rPr>
          <w:spacing w:val="-1"/>
        </w:rPr>
        <w:t>maintained</w:t>
      </w:r>
      <w:r w:rsidRPr="00E354A4">
        <w:rPr>
          <w:spacing w:val="1"/>
        </w:rPr>
        <w:t xml:space="preserve"> </w:t>
      </w:r>
      <w:r w:rsidRPr="00E354A4">
        <w:rPr>
          <w:spacing w:val="-1"/>
        </w:rPr>
        <w:t>for</w:t>
      </w:r>
      <w:r w:rsidRPr="00E354A4">
        <w:rPr>
          <w:spacing w:val="2"/>
        </w:rPr>
        <w:t xml:space="preserve"> </w:t>
      </w:r>
      <w:r w:rsidRPr="00E354A4">
        <w:rPr>
          <w:spacing w:val="-2"/>
        </w:rPr>
        <w:t>at</w:t>
      </w:r>
      <w:r w:rsidRPr="00E354A4">
        <w:rPr>
          <w:spacing w:val="2"/>
        </w:rPr>
        <w:t xml:space="preserve"> </w:t>
      </w:r>
      <w:r w:rsidRPr="00E354A4">
        <w:rPr>
          <w:spacing w:val="-1"/>
        </w:rPr>
        <w:t xml:space="preserve">least </w:t>
      </w:r>
      <w:r w:rsidRPr="00E354A4">
        <w:t xml:space="preserve">five </w:t>
      </w:r>
      <w:r w:rsidR="00B70CBB" w:rsidRPr="00E354A4">
        <w:t xml:space="preserve">(5) </w:t>
      </w:r>
      <w:r w:rsidRPr="00E354A4">
        <w:rPr>
          <w:spacing w:val="-1"/>
        </w:rPr>
        <w:t>years</w:t>
      </w:r>
      <w:r w:rsidRPr="00E354A4">
        <w:rPr>
          <w:spacing w:val="41"/>
        </w:rPr>
        <w:t xml:space="preserve"> </w:t>
      </w:r>
      <w:r w:rsidRPr="00E354A4">
        <w:rPr>
          <w:spacing w:val="-1"/>
        </w:rPr>
        <w:t>after</w:t>
      </w:r>
      <w:r w:rsidRPr="00E354A4">
        <w:rPr>
          <w:spacing w:val="2"/>
        </w:rPr>
        <w:t xml:space="preserve"> </w:t>
      </w:r>
      <w:r w:rsidRPr="00E354A4">
        <w:rPr>
          <w:spacing w:val="-1"/>
        </w:rPr>
        <w:t>planting</w:t>
      </w:r>
      <w:r w:rsidRPr="00E354A4">
        <w:t xml:space="preserve"> </w:t>
      </w:r>
      <w:r w:rsidRPr="00E354A4">
        <w:rPr>
          <w:spacing w:val="-1"/>
        </w:rPr>
        <w:t>is</w:t>
      </w:r>
      <w:r w:rsidRPr="00E354A4">
        <w:rPr>
          <w:spacing w:val="-2"/>
        </w:rPr>
        <w:t xml:space="preserve"> </w:t>
      </w:r>
      <w:r w:rsidRPr="00E354A4">
        <w:rPr>
          <w:spacing w:val="-1"/>
        </w:rPr>
        <w:t>completed</w:t>
      </w:r>
      <w:r w:rsidR="00B17E1D" w:rsidRPr="00E354A4">
        <w:t xml:space="preserve"> </w:t>
      </w:r>
      <w:r w:rsidR="00B17E1D" w:rsidRPr="00E354A4">
        <w:rPr>
          <w:spacing w:val="-1"/>
        </w:rPr>
        <w:t>or until it is demonstrated that the revegetated areas have been established to a point where long-term health and sustainability is ensured without the requirement for intensive management</w:t>
      </w:r>
      <w:r w:rsidRPr="00E354A4">
        <w:rPr>
          <w:spacing w:val="-1"/>
        </w:rPr>
        <w:t>. Maintenance</w:t>
      </w:r>
      <w:r w:rsidRPr="00E354A4">
        <w:rPr>
          <w:spacing w:val="-2"/>
        </w:rPr>
        <w:t xml:space="preserve"> </w:t>
      </w:r>
      <w:r w:rsidRPr="00E354A4">
        <w:rPr>
          <w:spacing w:val="-1"/>
        </w:rPr>
        <w:t>must include</w:t>
      </w:r>
      <w:r w:rsidRPr="00E354A4">
        <w:t xml:space="preserve"> </w:t>
      </w:r>
      <w:r w:rsidRPr="00E354A4">
        <w:rPr>
          <w:spacing w:val="-1"/>
        </w:rPr>
        <w:t xml:space="preserve">replacement of </w:t>
      </w:r>
      <w:r w:rsidRPr="00E354A4">
        <w:rPr>
          <w:spacing w:val="-2"/>
        </w:rPr>
        <w:t>dead,</w:t>
      </w:r>
      <w:r w:rsidRPr="00E354A4">
        <w:rPr>
          <w:spacing w:val="2"/>
        </w:rPr>
        <w:t xml:space="preserve"> </w:t>
      </w:r>
      <w:r w:rsidRPr="00E354A4">
        <w:rPr>
          <w:spacing w:val="-1"/>
        </w:rPr>
        <w:t>dying, or</w:t>
      </w:r>
      <w:r w:rsidRPr="00E354A4">
        <w:rPr>
          <w:spacing w:val="44"/>
        </w:rPr>
        <w:t xml:space="preserve"> </w:t>
      </w:r>
      <w:r w:rsidRPr="00E354A4">
        <w:rPr>
          <w:spacing w:val="-1"/>
        </w:rPr>
        <w:t>diseased</w:t>
      </w:r>
      <w:r w:rsidRPr="00E354A4">
        <w:t xml:space="preserve"> </w:t>
      </w:r>
      <w:r w:rsidRPr="00E354A4">
        <w:rPr>
          <w:spacing w:val="-1"/>
        </w:rPr>
        <w:t>plants</w:t>
      </w:r>
      <w:r w:rsidRPr="00E354A4">
        <w:rPr>
          <w:spacing w:val="1"/>
        </w:rPr>
        <w:t xml:space="preserve"> </w:t>
      </w:r>
      <w:r w:rsidRPr="00E354A4">
        <w:rPr>
          <w:spacing w:val="-1"/>
        </w:rPr>
        <w:t>until</w:t>
      </w:r>
      <w:r w:rsidRPr="00E354A4">
        <w:t xml:space="preserve"> </w:t>
      </w:r>
      <w:r w:rsidRPr="00E354A4">
        <w:rPr>
          <w:spacing w:val="-1"/>
        </w:rPr>
        <w:t>canopy</w:t>
      </w:r>
      <w:r w:rsidRPr="00E354A4">
        <w:rPr>
          <w:spacing w:val="1"/>
        </w:rPr>
        <w:t xml:space="preserve"> </w:t>
      </w:r>
      <w:r w:rsidRPr="00E354A4">
        <w:rPr>
          <w:spacing w:val="-1"/>
        </w:rPr>
        <w:t>closure</w:t>
      </w:r>
      <w:r w:rsidRPr="00E354A4">
        <w:rPr>
          <w:spacing w:val="-2"/>
        </w:rPr>
        <w:t xml:space="preserve"> </w:t>
      </w:r>
      <w:r w:rsidRPr="00E354A4">
        <w:rPr>
          <w:spacing w:val="-1"/>
        </w:rPr>
        <w:t>is</w:t>
      </w:r>
      <w:r w:rsidRPr="00E354A4">
        <w:rPr>
          <w:spacing w:val="1"/>
        </w:rPr>
        <w:t xml:space="preserve"> </w:t>
      </w:r>
      <w:r w:rsidRPr="00E354A4">
        <w:rPr>
          <w:spacing w:val="-1"/>
        </w:rPr>
        <w:t>achieved; and</w:t>
      </w:r>
      <w:r w:rsidRPr="00E354A4">
        <w:t xml:space="preserve"> </w:t>
      </w:r>
      <w:r w:rsidRPr="00E354A4">
        <w:rPr>
          <w:spacing w:val="-1"/>
        </w:rPr>
        <w:t>any</w:t>
      </w:r>
      <w:r w:rsidRPr="00E354A4">
        <w:rPr>
          <w:spacing w:val="1"/>
        </w:rPr>
        <w:t xml:space="preserve"> </w:t>
      </w:r>
      <w:r w:rsidRPr="00E354A4">
        <w:rPr>
          <w:spacing w:val="-1"/>
        </w:rPr>
        <w:t>additional</w:t>
      </w:r>
      <w:r w:rsidRPr="00E354A4">
        <w:t xml:space="preserve"> </w:t>
      </w:r>
      <w:r w:rsidRPr="00E354A4">
        <w:rPr>
          <w:spacing w:val="-1"/>
        </w:rPr>
        <w:t>works</w:t>
      </w:r>
      <w:r w:rsidRPr="00E354A4">
        <w:rPr>
          <w:spacing w:val="-2"/>
        </w:rPr>
        <w:t xml:space="preserve"> </w:t>
      </w:r>
      <w:r w:rsidRPr="00E354A4">
        <w:rPr>
          <w:spacing w:val="-1"/>
        </w:rPr>
        <w:t>required</w:t>
      </w:r>
      <w:r w:rsidRPr="00E354A4">
        <w:rPr>
          <w:spacing w:val="-2"/>
        </w:rPr>
        <w:t xml:space="preserve"> </w:t>
      </w:r>
      <w:r w:rsidRPr="00E354A4">
        <w:t>to</w:t>
      </w:r>
      <w:r w:rsidRPr="00E354A4">
        <w:rPr>
          <w:spacing w:val="45"/>
        </w:rPr>
        <w:t xml:space="preserve"> </w:t>
      </w:r>
      <w:r w:rsidRPr="00E354A4">
        <w:rPr>
          <w:spacing w:val="-1"/>
        </w:rPr>
        <w:t>ensure</w:t>
      </w:r>
      <w:r w:rsidRPr="00E354A4">
        <w:t xml:space="preserve"> </w:t>
      </w:r>
      <w:r w:rsidRPr="00E354A4">
        <w:rPr>
          <w:spacing w:val="-1"/>
        </w:rPr>
        <w:t>successful</w:t>
      </w:r>
      <w:r w:rsidRPr="00E354A4">
        <w:t xml:space="preserve"> </w:t>
      </w:r>
      <w:r w:rsidRPr="00E354A4">
        <w:rPr>
          <w:spacing w:val="-1"/>
        </w:rPr>
        <w:t>establishment and</w:t>
      </w:r>
      <w:r w:rsidRPr="00E354A4">
        <w:t xml:space="preserve"> </w:t>
      </w:r>
      <w:r w:rsidRPr="00E354A4">
        <w:rPr>
          <w:spacing w:val="-1"/>
        </w:rPr>
        <w:t>ongoing</w:t>
      </w:r>
      <w:r w:rsidRPr="00E354A4">
        <w:rPr>
          <w:spacing w:val="-2"/>
        </w:rPr>
        <w:t xml:space="preserve"> </w:t>
      </w:r>
      <w:r w:rsidRPr="00E354A4">
        <w:rPr>
          <w:spacing w:val="-1"/>
        </w:rPr>
        <w:t>sustained</w:t>
      </w:r>
      <w:r w:rsidRPr="00E354A4">
        <w:t xml:space="preserve"> </w:t>
      </w:r>
      <w:r w:rsidRPr="00E354A4">
        <w:rPr>
          <w:spacing w:val="-1"/>
        </w:rPr>
        <w:t>vegetation</w:t>
      </w:r>
      <w:r w:rsidRPr="00E354A4">
        <w:t xml:space="preserve"> </w:t>
      </w:r>
      <w:r w:rsidRPr="00E354A4">
        <w:rPr>
          <w:spacing w:val="-2"/>
        </w:rPr>
        <w:t>growth.</w:t>
      </w:r>
    </w:p>
    <w:p w14:paraId="043E1824" w14:textId="77777777" w:rsidR="001B53B8" w:rsidRPr="00E354A4" w:rsidRDefault="001B53B8">
      <w:pPr>
        <w:rPr>
          <w:rFonts w:ascii="Arial" w:eastAsia="Arial" w:hAnsi="Arial" w:cs="Arial"/>
          <w:sz w:val="21"/>
          <w:szCs w:val="21"/>
        </w:rPr>
      </w:pPr>
    </w:p>
    <w:p w14:paraId="5D30CB15" w14:textId="77777777" w:rsidR="001B53B8" w:rsidRPr="00E354A4" w:rsidRDefault="00D54B1A">
      <w:pPr>
        <w:pStyle w:val="Heading2"/>
        <w:rPr>
          <w:b w:val="0"/>
          <w:bCs w:val="0"/>
        </w:rPr>
      </w:pPr>
      <w:bookmarkStart w:id="518" w:name="Rehabilitation_of_Quarry_Faces_and_Slope"/>
      <w:bookmarkStart w:id="519" w:name="_bookmark42"/>
      <w:bookmarkEnd w:id="518"/>
      <w:bookmarkEnd w:id="519"/>
      <w:r w:rsidRPr="00E354A4">
        <w:rPr>
          <w:spacing w:val="-1"/>
        </w:rPr>
        <w:t>Rehabilitation</w:t>
      </w:r>
      <w:r w:rsidRPr="00E354A4">
        <w:t xml:space="preserve"> </w:t>
      </w:r>
      <w:r w:rsidRPr="00E354A4">
        <w:rPr>
          <w:spacing w:val="-2"/>
        </w:rPr>
        <w:t>of</w:t>
      </w:r>
      <w:r w:rsidRPr="00E354A4">
        <w:rPr>
          <w:spacing w:val="-1"/>
        </w:rPr>
        <w:t xml:space="preserve"> Quarry</w:t>
      </w:r>
      <w:r w:rsidRPr="00E354A4">
        <w:t xml:space="preserve"> </w:t>
      </w:r>
      <w:r w:rsidRPr="00E354A4">
        <w:rPr>
          <w:spacing w:val="-1"/>
        </w:rPr>
        <w:t>Faces</w:t>
      </w:r>
      <w:r w:rsidRPr="00E354A4">
        <w:t xml:space="preserve"> </w:t>
      </w:r>
      <w:r w:rsidRPr="00E354A4">
        <w:rPr>
          <w:spacing w:val="-1"/>
        </w:rPr>
        <w:t>and</w:t>
      </w:r>
      <w:r w:rsidRPr="00E354A4">
        <w:rPr>
          <w:spacing w:val="-2"/>
        </w:rPr>
        <w:t xml:space="preserve"> </w:t>
      </w:r>
      <w:r w:rsidRPr="00E354A4">
        <w:rPr>
          <w:spacing w:val="-1"/>
        </w:rPr>
        <w:t>Slopes</w:t>
      </w:r>
      <w:r w:rsidRPr="00E354A4">
        <w:rPr>
          <w:spacing w:val="-2"/>
        </w:rPr>
        <w:t xml:space="preserve"> and</w:t>
      </w:r>
      <w:r w:rsidRPr="00E354A4">
        <w:t xml:space="preserve"> </w:t>
      </w:r>
      <w:r w:rsidRPr="00E354A4">
        <w:rPr>
          <w:spacing w:val="-1"/>
        </w:rPr>
        <w:t>OBDA</w:t>
      </w:r>
      <w:r w:rsidRPr="00E354A4">
        <w:t xml:space="preserve"> </w:t>
      </w:r>
      <w:r w:rsidRPr="00E354A4">
        <w:rPr>
          <w:spacing w:val="-1"/>
        </w:rPr>
        <w:t>Areas</w:t>
      </w:r>
    </w:p>
    <w:p w14:paraId="33EBD2B3" w14:textId="35D2E515" w:rsidR="001B53B8" w:rsidRPr="00E354A4" w:rsidRDefault="00D54B1A">
      <w:pPr>
        <w:pStyle w:val="BodyText"/>
        <w:numPr>
          <w:ilvl w:val="0"/>
          <w:numId w:val="13"/>
        </w:numPr>
        <w:tabs>
          <w:tab w:val="left" w:pos="688"/>
        </w:tabs>
        <w:spacing w:before="121" w:line="302" w:lineRule="auto"/>
        <w:ind w:right="431"/>
        <w:jc w:val="left"/>
      </w:pPr>
      <w:r w:rsidRPr="00E354A4">
        <w:rPr>
          <w:spacing w:val="-1"/>
        </w:rPr>
        <w:t xml:space="preserve">Prior </w:t>
      </w:r>
      <w:r w:rsidRPr="00E354A4">
        <w:t>to</w:t>
      </w:r>
      <w:r w:rsidRPr="00E354A4">
        <w:rPr>
          <w:spacing w:val="-2"/>
        </w:rPr>
        <w:t xml:space="preserve"> </w:t>
      </w:r>
      <w:r w:rsidRPr="00E354A4">
        <w:t xml:space="preserve">the </w:t>
      </w:r>
      <w:r w:rsidRPr="00E354A4">
        <w:rPr>
          <w:spacing w:val="-1"/>
        </w:rPr>
        <w:t>commencement</w:t>
      </w:r>
      <w:r w:rsidRPr="00E354A4">
        <w:rPr>
          <w:spacing w:val="2"/>
        </w:rPr>
        <w:t xml:space="preserve"> </w:t>
      </w:r>
      <w:r w:rsidRPr="00E354A4">
        <w:rPr>
          <w:spacing w:val="-2"/>
        </w:rPr>
        <w:t>of</w:t>
      </w:r>
      <w:r w:rsidRPr="00E354A4">
        <w:rPr>
          <w:spacing w:val="3"/>
        </w:rPr>
        <w:t xml:space="preserve"> </w:t>
      </w:r>
      <w:r w:rsidRPr="00E354A4">
        <w:rPr>
          <w:spacing w:val="-1"/>
        </w:rPr>
        <w:t>each</w:t>
      </w:r>
      <w:r w:rsidRPr="00E354A4">
        <w:rPr>
          <w:spacing w:val="-2"/>
        </w:rPr>
        <w:t xml:space="preserve"> </w:t>
      </w:r>
      <w:r w:rsidRPr="00E354A4">
        <w:rPr>
          <w:spacing w:val="-1"/>
        </w:rPr>
        <w:t>of Stages</w:t>
      </w:r>
      <w:r w:rsidRPr="00E354A4">
        <w:rPr>
          <w:spacing w:val="1"/>
        </w:rPr>
        <w:t xml:space="preserve"> </w:t>
      </w:r>
      <w:r w:rsidRPr="00E354A4">
        <w:rPr>
          <w:spacing w:val="-2"/>
        </w:rPr>
        <w:t>6,</w:t>
      </w:r>
      <w:r w:rsidRPr="00E354A4">
        <w:rPr>
          <w:spacing w:val="-1"/>
        </w:rPr>
        <w:t xml:space="preserve"> 7,</w:t>
      </w:r>
      <w:r w:rsidRPr="00E354A4">
        <w:rPr>
          <w:spacing w:val="2"/>
        </w:rPr>
        <w:t xml:space="preserve"> </w:t>
      </w:r>
      <w:r w:rsidRPr="00E354A4">
        <w:rPr>
          <w:spacing w:val="-1"/>
        </w:rPr>
        <w:t>and</w:t>
      </w:r>
      <w:r w:rsidRPr="00E354A4">
        <w:rPr>
          <w:spacing w:val="-2"/>
        </w:rPr>
        <w:t xml:space="preserve"> </w:t>
      </w:r>
      <w:r w:rsidRPr="00E354A4">
        <w:rPr>
          <w:spacing w:val="-1"/>
        </w:rPr>
        <w:t xml:space="preserve">8, </w:t>
      </w:r>
      <w:r w:rsidRPr="00E354A4">
        <w:t>the</w:t>
      </w:r>
      <w:r w:rsidRPr="00E354A4">
        <w:rPr>
          <w:spacing w:val="-2"/>
        </w:rPr>
        <w:t xml:space="preserve"> </w:t>
      </w:r>
      <w:r w:rsidRPr="00E354A4">
        <w:rPr>
          <w:spacing w:val="-1"/>
        </w:rPr>
        <w:t xml:space="preserve">Consent </w:t>
      </w:r>
      <w:r w:rsidRPr="00E354A4">
        <w:rPr>
          <w:spacing w:val="-2"/>
        </w:rPr>
        <w:t>Holder</w:t>
      </w:r>
      <w:r w:rsidRPr="00E354A4">
        <w:rPr>
          <w:spacing w:val="2"/>
        </w:rPr>
        <w:t xml:space="preserve"> </w:t>
      </w:r>
      <w:r w:rsidRPr="00E354A4">
        <w:rPr>
          <w:spacing w:val="-2"/>
        </w:rPr>
        <w:t>must</w:t>
      </w:r>
      <w:r w:rsidRPr="00E354A4">
        <w:rPr>
          <w:spacing w:val="36"/>
        </w:rPr>
        <w:t xml:space="preserve"> </w:t>
      </w:r>
      <w:r w:rsidRPr="00E354A4">
        <w:rPr>
          <w:spacing w:val="-1"/>
        </w:rPr>
        <w:t>prepare</w:t>
      </w:r>
      <w:r w:rsidRPr="00E354A4">
        <w:rPr>
          <w:spacing w:val="-2"/>
        </w:rPr>
        <w:t xml:space="preserve"> </w:t>
      </w:r>
      <w:r w:rsidRPr="00E354A4">
        <w:rPr>
          <w:spacing w:val="-1"/>
        </w:rPr>
        <w:t>and</w:t>
      </w:r>
      <w:r w:rsidRPr="00E354A4">
        <w:t xml:space="preserve"> </w:t>
      </w:r>
      <w:r w:rsidRPr="00E354A4">
        <w:rPr>
          <w:spacing w:val="-1"/>
        </w:rPr>
        <w:t xml:space="preserve">submit </w:t>
      </w:r>
      <w:r w:rsidRPr="00E354A4">
        <w:t>to</w:t>
      </w:r>
      <w:r w:rsidRPr="00E354A4">
        <w:rPr>
          <w:spacing w:val="-2"/>
        </w:rPr>
        <w:t xml:space="preserve"> </w:t>
      </w:r>
      <w:r w:rsidRPr="00E354A4">
        <w:rPr>
          <w:spacing w:val="-1"/>
        </w:rPr>
        <w:t>the</w:t>
      </w:r>
      <w:r w:rsidRPr="00E354A4">
        <w:rPr>
          <w:spacing w:val="1"/>
        </w:rPr>
        <w:t xml:space="preserve"> </w:t>
      </w:r>
      <w:r w:rsidR="009903BE" w:rsidRPr="00E354A4">
        <w:rPr>
          <w:spacing w:val="-1"/>
        </w:rPr>
        <w:t>Council</w:t>
      </w:r>
      <w:r w:rsidR="009903BE" w:rsidRPr="00E354A4">
        <w:rPr>
          <w:strike/>
          <w:spacing w:val="-1"/>
        </w:rPr>
        <w:t xml:space="preserve"> AC</w:t>
      </w:r>
      <w:r w:rsidRPr="00E354A4">
        <w:t xml:space="preserve"> </w:t>
      </w:r>
      <w:r w:rsidRPr="00E354A4">
        <w:rPr>
          <w:spacing w:val="-1"/>
        </w:rPr>
        <w:t>for</w:t>
      </w:r>
      <w:r w:rsidRPr="00E354A4">
        <w:rPr>
          <w:spacing w:val="2"/>
        </w:rPr>
        <w:t xml:space="preserve"> </w:t>
      </w:r>
      <w:r w:rsidRPr="00E354A4">
        <w:rPr>
          <w:spacing w:val="-1"/>
        </w:rPr>
        <w:t>certification</w:t>
      </w:r>
      <w:r w:rsidRPr="00E354A4">
        <w:t xml:space="preserve"> </w:t>
      </w:r>
      <w:r w:rsidRPr="00E354A4">
        <w:rPr>
          <w:spacing w:val="-1"/>
        </w:rPr>
        <w:t>in</w:t>
      </w:r>
      <w:r w:rsidRPr="00E354A4">
        <w:t xml:space="preserve"> </w:t>
      </w:r>
      <w:r w:rsidRPr="00E354A4">
        <w:rPr>
          <w:spacing w:val="-1"/>
        </w:rPr>
        <w:t>accordance</w:t>
      </w:r>
      <w:r w:rsidRPr="00E354A4">
        <w:rPr>
          <w:spacing w:val="-2"/>
        </w:rPr>
        <w:t xml:space="preserve"> </w:t>
      </w:r>
      <w:r w:rsidRPr="00E354A4">
        <w:rPr>
          <w:spacing w:val="-1"/>
        </w:rPr>
        <w:t>with</w:t>
      </w:r>
      <w:r w:rsidRPr="00E354A4">
        <w:t xml:space="preserve"> </w:t>
      </w:r>
      <w:r w:rsidRPr="00E354A4">
        <w:rPr>
          <w:spacing w:val="-1"/>
        </w:rPr>
        <w:t>Conditions</w:t>
      </w:r>
      <w:commentRangeStart w:id="520"/>
      <w:r w:rsidRPr="00E354A4">
        <w:rPr>
          <w:spacing w:val="1"/>
        </w:rPr>
        <w:t xml:space="preserve"> </w:t>
      </w:r>
      <w:r w:rsidRPr="00E354A4">
        <w:rPr>
          <w:spacing w:val="-1"/>
        </w:rPr>
        <w:t>22</w:t>
      </w:r>
      <w:r w:rsidRPr="00E354A4">
        <w:t xml:space="preserve"> –</w:t>
      </w:r>
      <w:r w:rsidRPr="00E354A4">
        <w:rPr>
          <w:spacing w:val="-2"/>
        </w:rPr>
        <w:t xml:space="preserve"> </w:t>
      </w:r>
      <w:r w:rsidRPr="00E354A4">
        <w:rPr>
          <w:spacing w:val="-1"/>
        </w:rPr>
        <w:t>2</w:t>
      </w:r>
      <w:ins w:id="521" w:author="Author" w:date="2026-07-01T08:58:00Z" w16du:dateUtc="2026-06-30T20:58:00Z">
        <w:r w:rsidR="001C1E76">
          <w:rPr>
            <w:spacing w:val="-1"/>
          </w:rPr>
          <w:t>7</w:t>
        </w:r>
      </w:ins>
      <w:del w:id="522" w:author="Author" w:date="2026-07-01T08:58:00Z" w16du:dateUtc="2026-06-30T20:58:00Z">
        <w:r w:rsidRPr="00E354A4" w:rsidDel="001C1E76">
          <w:rPr>
            <w:spacing w:val="-1"/>
          </w:rPr>
          <w:delText>6</w:delText>
        </w:r>
      </w:del>
      <w:r w:rsidRPr="00E354A4">
        <w:t xml:space="preserve"> </w:t>
      </w:r>
      <w:commentRangeEnd w:id="520"/>
      <w:r w:rsidR="001C1E76" w:rsidRPr="00E354A4">
        <w:rPr>
          <w:rStyle w:val="CommentReference"/>
          <w:sz w:val="22"/>
          <w:szCs w:val="22"/>
        </w:rPr>
        <w:commentReference w:id="520"/>
      </w:r>
      <w:r w:rsidRPr="00E354A4">
        <w:t>a</w:t>
      </w:r>
      <w:r w:rsidRPr="00E354A4">
        <w:rPr>
          <w:spacing w:val="47"/>
        </w:rPr>
        <w:t xml:space="preserve"> </w:t>
      </w:r>
      <w:r w:rsidRPr="00E354A4">
        <w:rPr>
          <w:spacing w:val="-1"/>
        </w:rPr>
        <w:t>Detailed</w:t>
      </w:r>
      <w:r w:rsidRPr="00E354A4">
        <w:t xml:space="preserve"> </w:t>
      </w:r>
      <w:r w:rsidRPr="00E354A4">
        <w:rPr>
          <w:spacing w:val="-1"/>
        </w:rPr>
        <w:t>Landscape</w:t>
      </w:r>
      <w:r w:rsidRPr="00E354A4">
        <w:t xml:space="preserve"> </w:t>
      </w:r>
      <w:r w:rsidRPr="00E354A4">
        <w:rPr>
          <w:spacing w:val="-2"/>
        </w:rPr>
        <w:t>Design</w:t>
      </w:r>
      <w:r w:rsidRPr="00E354A4">
        <w:t xml:space="preserve"> </w:t>
      </w:r>
      <w:r w:rsidRPr="00E354A4">
        <w:rPr>
          <w:spacing w:val="-1"/>
        </w:rPr>
        <w:t>and</w:t>
      </w:r>
      <w:r w:rsidRPr="00E354A4">
        <w:t xml:space="preserve"> </w:t>
      </w:r>
      <w:r w:rsidRPr="00E354A4">
        <w:rPr>
          <w:spacing w:val="-1"/>
        </w:rPr>
        <w:t>Planting</w:t>
      </w:r>
      <w:r w:rsidRPr="00E354A4">
        <w:t xml:space="preserve"> </w:t>
      </w:r>
      <w:r w:rsidRPr="00E354A4">
        <w:rPr>
          <w:spacing w:val="-1"/>
        </w:rPr>
        <w:t>Plan</w:t>
      </w:r>
      <w:r w:rsidRPr="00E354A4">
        <w:rPr>
          <w:spacing w:val="-2"/>
        </w:rPr>
        <w:t xml:space="preserve"> </w:t>
      </w:r>
      <w:r w:rsidRPr="00E354A4">
        <w:t>for</w:t>
      </w:r>
      <w:r w:rsidRPr="00E354A4">
        <w:rPr>
          <w:spacing w:val="-2"/>
        </w:rPr>
        <w:t xml:space="preserve"> </w:t>
      </w:r>
      <w:r w:rsidRPr="00E354A4">
        <w:rPr>
          <w:spacing w:val="-1"/>
        </w:rPr>
        <w:t>progressive</w:t>
      </w:r>
      <w:r w:rsidRPr="00E354A4">
        <w:rPr>
          <w:spacing w:val="-2"/>
        </w:rPr>
        <w:t xml:space="preserve"> </w:t>
      </w:r>
      <w:r w:rsidRPr="00E354A4">
        <w:rPr>
          <w:spacing w:val="-1"/>
        </w:rPr>
        <w:t>rehabilitation</w:t>
      </w:r>
      <w:r w:rsidRPr="00E354A4">
        <w:rPr>
          <w:spacing w:val="-2"/>
        </w:rPr>
        <w:t xml:space="preserve"> </w:t>
      </w:r>
      <w:r w:rsidRPr="00E354A4">
        <w:rPr>
          <w:spacing w:val="-1"/>
        </w:rPr>
        <w:t>of the</w:t>
      </w:r>
      <w:r w:rsidRPr="00E354A4">
        <w:rPr>
          <w:spacing w:val="60"/>
        </w:rPr>
        <w:t xml:space="preserve"> </w:t>
      </w:r>
      <w:r w:rsidRPr="00E354A4">
        <w:rPr>
          <w:spacing w:val="-1"/>
        </w:rPr>
        <w:t>quarry</w:t>
      </w:r>
      <w:r w:rsidRPr="00E354A4">
        <w:rPr>
          <w:spacing w:val="-2"/>
        </w:rPr>
        <w:t xml:space="preserve"> </w:t>
      </w:r>
      <w:r w:rsidRPr="00E354A4">
        <w:rPr>
          <w:spacing w:val="-1"/>
        </w:rPr>
        <w:t>faces</w:t>
      </w:r>
      <w:r w:rsidRPr="00E354A4">
        <w:rPr>
          <w:spacing w:val="1"/>
        </w:rPr>
        <w:t xml:space="preserve"> </w:t>
      </w:r>
      <w:r w:rsidRPr="00E354A4">
        <w:rPr>
          <w:spacing w:val="-1"/>
        </w:rPr>
        <w:t>and</w:t>
      </w:r>
      <w:r w:rsidRPr="00E354A4">
        <w:rPr>
          <w:spacing w:val="-2"/>
        </w:rPr>
        <w:t xml:space="preserve"> </w:t>
      </w:r>
      <w:r w:rsidRPr="00E354A4">
        <w:rPr>
          <w:spacing w:val="-1"/>
        </w:rPr>
        <w:t>slopes</w:t>
      </w:r>
      <w:r w:rsidRPr="00E354A4">
        <w:rPr>
          <w:spacing w:val="-2"/>
        </w:rPr>
        <w:t xml:space="preserve"> </w:t>
      </w:r>
      <w:r w:rsidRPr="00E354A4">
        <w:rPr>
          <w:spacing w:val="-1"/>
        </w:rPr>
        <w:t>and</w:t>
      </w:r>
      <w:r w:rsidRPr="00E354A4">
        <w:t xml:space="preserve"> </w:t>
      </w:r>
      <w:r w:rsidRPr="00E354A4">
        <w:rPr>
          <w:spacing w:val="-1"/>
        </w:rPr>
        <w:t>OBDA</w:t>
      </w:r>
      <w:r w:rsidRPr="00E354A4">
        <w:t xml:space="preserve"> </w:t>
      </w:r>
      <w:r w:rsidRPr="00E354A4">
        <w:rPr>
          <w:spacing w:val="-1"/>
        </w:rPr>
        <w:t>within</w:t>
      </w:r>
      <w:r w:rsidRPr="00E354A4">
        <w:rPr>
          <w:spacing w:val="-2"/>
        </w:rPr>
        <w:t xml:space="preserve"> </w:t>
      </w:r>
      <w:r w:rsidRPr="00E354A4">
        <w:rPr>
          <w:spacing w:val="-1"/>
        </w:rPr>
        <w:t>that</w:t>
      </w:r>
      <w:r w:rsidRPr="00E354A4">
        <w:rPr>
          <w:spacing w:val="2"/>
        </w:rPr>
        <w:t xml:space="preserve"> </w:t>
      </w:r>
      <w:r w:rsidRPr="00E354A4">
        <w:rPr>
          <w:spacing w:val="-2"/>
        </w:rPr>
        <w:t>stage</w:t>
      </w:r>
      <w:r w:rsidRPr="00E354A4">
        <w:rPr>
          <w:spacing w:val="1"/>
        </w:rPr>
        <w:t xml:space="preserve"> </w:t>
      </w:r>
      <w:r w:rsidRPr="00E354A4">
        <w:rPr>
          <w:spacing w:val="-1"/>
        </w:rPr>
        <w:t>(when</w:t>
      </w:r>
      <w:r w:rsidRPr="00E354A4">
        <w:rPr>
          <w:spacing w:val="-2"/>
        </w:rPr>
        <w:t xml:space="preserve"> </w:t>
      </w:r>
      <w:r w:rsidRPr="00E354A4">
        <w:rPr>
          <w:spacing w:val="-1"/>
        </w:rPr>
        <w:t>those</w:t>
      </w:r>
      <w:r w:rsidRPr="00E354A4">
        <w:rPr>
          <w:spacing w:val="-2"/>
        </w:rPr>
        <w:t xml:space="preserve"> </w:t>
      </w:r>
      <w:r w:rsidRPr="00E354A4">
        <w:rPr>
          <w:spacing w:val="-1"/>
        </w:rPr>
        <w:t>areas</w:t>
      </w:r>
      <w:r w:rsidRPr="00E354A4">
        <w:rPr>
          <w:spacing w:val="-2"/>
        </w:rPr>
        <w:t xml:space="preserve"> </w:t>
      </w:r>
      <w:r w:rsidRPr="00E354A4">
        <w:rPr>
          <w:spacing w:val="-1"/>
        </w:rPr>
        <w:t>are</w:t>
      </w:r>
      <w:r w:rsidRPr="00E354A4">
        <w:t xml:space="preserve"> </w:t>
      </w:r>
      <w:r w:rsidRPr="00E354A4">
        <w:rPr>
          <w:spacing w:val="-1"/>
        </w:rPr>
        <w:t>retired</w:t>
      </w:r>
      <w:r w:rsidRPr="00E354A4">
        <w:rPr>
          <w:spacing w:val="-2"/>
        </w:rPr>
        <w:t xml:space="preserve"> </w:t>
      </w:r>
      <w:r w:rsidRPr="00E354A4">
        <w:rPr>
          <w:spacing w:val="-1"/>
        </w:rPr>
        <w:t>from</w:t>
      </w:r>
      <w:r w:rsidRPr="00E354A4">
        <w:rPr>
          <w:spacing w:val="50"/>
        </w:rPr>
        <w:t xml:space="preserve"> </w:t>
      </w:r>
      <w:r w:rsidRPr="00E354A4">
        <w:rPr>
          <w:spacing w:val="-1"/>
        </w:rPr>
        <w:t>quarrying).</w:t>
      </w:r>
      <w:r w:rsidRPr="00E354A4">
        <w:rPr>
          <w:spacing w:val="2"/>
        </w:rPr>
        <w:t xml:space="preserve"> </w:t>
      </w:r>
      <w:r w:rsidRPr="00E354A4">
        <w:rPr>
          <w:spacing w:val="-1"/>
        </w:rPr>
        <w:t>The</w:t>
      </w:r>
      <w:r w:rsidRPr="00E354A4">
        <w:rPr>
          <w:spacing w:val="-2"/>
        </w:rPr>
        <w:t xml:space="preserve"> </w:t>
      </w:r>
      <w:r w:rsidRPr="00E354A4">
        <w:rPr>
          <w:spacing w:val="-1"/>
        </w:rPr>
        <w:t>Plan</w:t>
      </w:r>
      <w:r w:rsidRPr="00E354A4">
        <w:rPr>
          <w:spacing w:val="-2"/>
        </w:rPr>
        <w:t xml:space="preserve"> </w:t>
      </w:r>
      <w:r w:rsidRPr="00E354A4">
        <w:rPr>
          <w:spacing w:val="-1"/>
        </w:rPr>
        <w:t>must</w:t>
      </w:r>
      <w:r w:rsidRPr="00E354A4">
        <w:rPr>
          <w:spacing w:val="2"/>
        </w:rPr>
        <w:t xml:space="preserve"> </w:t>
      </w:r>
      <w:r w:rsidRPr="00E354A4">
        <w:rPr>
          <w:spacing w:val="-1"/>
        </w:rPr>
        <w:t>expand</w:t>
      </w:r>
      <w:r w:rsidRPr="00E354A4">
        <w:rPr>
          <w:spacing w:val="-2"/>
        </w:rPr>
        <w:t xml:space="preserve"> </w:t>
      </w:r>
      <w:r w:rsidRPr="00E354A4">
        <w:rPr>
          <w:spacing w:val="-1"/>
        </w:rPr>
        <w:t>on</w:t>
      </w:r>
      <w:r w:rsidRPr="00E354A4">
        <w:rPr>
          <w:spacing w:val="-2"/>
        </w:rPr>
        <w:t xml:space="preserve"> </w:t>
      </w:r>
      <w:r w:rsidRPr="00E354A4">
        <w:t>the</w:t>
      </w:r>
      <w:r w:rsidRPr="00E354A4">
        <w:rPr>
          <w:spacing w:val="-2"/>
        </w:rPr>
        <w:t xml:space="preserve"> </w:t>
      </w:r>
      <w:r w:rsidRPr="00E354A4">
        <w:rPr>
          <w:spacing w:val="-1"/>
        </w:rPr>
        <w:t>rehabilitation</w:t>
      </w:r>
      <w:r w:rsidRPr="00E354A4">
        <w:t xml:space="preserve"> </w:t>
      </w:r>
      <w:r w:rsidRPr="00E354A4">
        <w:rPr>
          <w:spacing w:val="-1"/>
        </w:rPr>
        <w:t>plans</w:t>
      </w:r>
      <w:r w:rsidRPr="00E354A4">
        <w:rPr>
          <w:spacing w:val="-2"/>
        </w:rPr>
        <w:t xml:space="preserve"> </w:t>
      </w:r>
      <w:r w:rsidRPr="00E354A4">
        <w:rPr>
          <w:spacing w:val="-1"/>
        </w:rPr>
        <w:t>within</w:t>
      </w:r>
      <w:r w:rsidRPr="00E354A4">
        <w:t xml:space="preserve"> the</w:t>
      </w:r>
      <w:r w:rsidRPr="00E354A4">
        <w:rPr>
          <w:spacing w:val="-2"/>
        </w:rPr>
        <w:t xml:space="preserve"> </w:t>
      </w:r>
      <w:r w:rsidRPr="00E354A4">
        <w:rPr>
          <w:spacing w:val="-1"/>
        </w:rPr>
        <w:t>certified</w:t>
      </w:r>
      <w:r w:rsidRPr="00E354A4">
        <w:rPr>
          <w:spacing w:val="41"/>
        </w:rPr>
        <w:t xml:space="preserve"> </w:t>
      </w:r>
      <w:r w:rsidRPr="00E354A4">
        <w:rPr>
          <w:spacing w:val="-1"/>
        </w:rPr>
        <w:t>Landscape</w:t>
      </w:r>
      <w:r w:rsidRPr="00E354A4">
        <w:t xml:space="preserve"> </w:t>
      </w:r>
      <w:r w:rsidRPr="00E354A4">
        <w:rPr>
          <w:spacing w:val="-1"/>
        </w:rPr>
        <w:t>Rehabilitation</w:t>
      </w:r>
      <w:r w:rsidRPr="00E354A4">
        <w:t xml:space="preserve"> </w:t>
      </w:r>
      <w:r w:rsidRPr="00E354A4">
        <w:rPr>
          <w:spacing w:val="-1"/>
        </w:rPr>
        <w:t>Strategy</w:t>
      </w:r>
      <w:r w:rsidRPr="00E354A4">
        <w:rPr>
          <w:spacing w:val="-2"/>
        </w:rPr>
        <w:t xml:space="preserve"> </w:t>
      </w:r>
      <w:r w:rsidRPr="00E354A4">
        <w:rPr>
          <w:spacing w:val="-1"/>
        </w:rPr>
        <w:t>and Management Plan</w:t>
      </w:r>
      <w:r w:rsidRPr="00E354A4">
        <w:t xml:space="preserve"> </w:t>
      </w:r>
      <w:commentRangeStart w:id="523"/>
      <w:ins w:id="524" w:author="Author" w:date="2026-07-01T08:59:00Z" w16du:dateUtc="2026-06-30T20:59:00Z">
        <w:r w:rsidR="001C1E76">
          <w:t>required under Condition 5</w:t>
        </w:r>
        <w:del w:id="525" w:author="Reviewer" w:date="2026-07-01T11:33:00Z" w16du:dateUtc="2026-06-30T23:33:00Z">
          <w:r w:rsidR="001C1E76" w:rsidDel="0002591A">
            <w:delText>2</w:delText>
          </w:r>
        </w:del>
      </w:ins>
      <w:ins w:id="526" w:author="Reviewer" w:date="2026-07-01T11:33:00Z" w16du:dateUtc="2026-06-30T23:33:00Z">
        <w:r w:rsidR="0002591A">
          <w:t>3</w:t>
        </w:r>
      </w:ins>
      <w:ins w:id="527" w:author="Author" w:date="2026-07-01T08:59:00Z" w16du:dateUtc="2026-06-30T20:59:00Z">
        <w:r w:rsidR="001C1E76">
          <w:t xml:space="preserve"> </w:t>
        </w:r>
      </w:ins>
      <w:commentRangeEnd w:id="523"/>
      <w:r w:rsidR="001C1E76" w:rsidRPr="00E354A4">
        <w:rPr>
          <w:rStyle w:val="CommentReference"/>
          <w:spacing w:val="-1"/>
          <w:sz w:val="22"/>
          <w:szCs w:val="22"/>
        </w:rPr>
        <w:commentReference w:id="523"/>
      </w:r>
      <w:r w:rsidRPr="00E354A4">
        <w:rPr>
          <w:spacing w:val="-1"/>
        </w:rPr>
        <w:t>and</w:t>
      </w:r>
      <w:r w:rsidRPr="00E354A4">
        <w:rPr>
          <w:spacing w:val="-2"/>
        </w:rPr>
        <w:t xml:space="preserve"> </w:t>
      </w:r>
      <w:r w:rsidRPr="00E354A4">
        <w:rPr>
          <w:spacing w:val="-1"/>
        </w:rPr>
        <w:t>must</w:t>
      </w:r>
      <w:r w:rsidRPr="00E354A4">
        <w:rPr>
          <w:spacing w:val="2"/>
        </w:rPr>
        <w:t xml:space="preserve"> </w:t>
      </w:r>
      <w:r w:rsidRPr="00E354A4">
        <w:rPr>
          <w:spacing w:val="-2"/>
        </w:rPr>
        <w:t>include:</w:t>
      </w:r>
    </w:p>
    <w:p w14:paraId="78FEF058" w14:textId="77777777" w:rsidR="001B53B8" w:rsidRPr="00E354A4" w:rsidRDefault="001B53B8">
      <w:pPr>
        <w:spacing w:before="11"/>
        <w:rPr>
          <w:rFonts w:ascii="Arial" w:eastAsia="Arial" w:hAnsi="Arial" w:cs="Arial"/>
          <w:sz w:val="20"/>
          <w:szCs w:val="20"/>
        </w:rPr>
      </w:pPr>
    </w:p>
    <w:p w14:paraId="67575F92" w14:textId="6E0E4D21" w:rsidR="001B53B8" w:rsidRPr="00E354A4" w:rsidRDefault="00D54B1A">
      <w:pPr>
        <w:pStyle w:val="BodyText"/>
        <w:numPr>
          <w:ilvl w:val="1"/>
          <w:numId w:val="13"/>
        </w:numPr>
        <w:tabs>
          <w:tab w:val="left" w:pos="1045"/>
        </w:tabs>
      </w:pPr>
      <w:r w:rsidRPr="00E354A4">
        <w:rPr>
          <w:spacing w:val="-1"/>
        </w:rPr>
        <w:t>site-specific</w:t>
      </w:r>
      <w:r w:rsidRPr="00E354A4">
        <w:rPr>
          <w:spacing w:val="-2"/>
        </w:rPr>
        <w:t xml:space="preserve"> </w:t>
      </w:r>
      <w:r w:rsidRPr="00E354A4">
        <w:rPr>
          <w:spacing w:val="-1"/>
        </w:rPr>
        <w:t>planting</w:t>
      </w:r>
      <w:r w:rsidRPr="00E354A4">
        <w:t xml:space="preserve"> </w:t>
      </w:r>
      <w:r w:rsidRPr="00E354A4">
        <w:rPr>
          <w:spacing w:val="-1"/>
        </w:rPr>
        <w:t>specifications</w:t>
      </w:r>
      <w:r w:rsidRPr="00E354A4">
        <w:rPr>
          <w:spacing w:val="1"/>
        </w:rPr>
        <w:t xml:space="preserve"> </w:t>
      </w:r>
      <w:r w:rsidRPr="00E354A4">
        <w:rPr>
          <w:spacing w:val="-1"/>
        </w:rPr>
        <w:t>based</w:t>
      </w:r>
      <w:r w:rsidRPr="00E354A4">
        <w:rPr>
          <w:spacing w:val="-2"/>
        </w:rPr>
        <w:t xml:space="preserve"> </w:t>
      </w:r>
      <w:r w:rsidRPr="00E354A4">
        <w:rPr>
          <w:spacing w:val="-1"/>
        </w:rPr>
        <w:t>on</w:t>
      </w:r>
      <w:r w:rsidRPr="00E354A4">
        <w:t xml:space="preserve"> </w:t>
      </w:r>
      <w:r w:rsidRPr="00E354A4">
        <w:rPr>
          <w:spacing w:val="-1"/>
        </w:rPr>
        <w:t>actual</w:t>
      </w:r>
      <w:r w:rsidRPr="00E354A4">
        <w:t xml:space="preserve"> </w:t>
      </w:r>
      <w:r w:rsidRPr="00E354A4">
        <w:rPr>
          <w:spacing w:val="-1"/>
        </w:rPr>
        <w:t>ground</w:t>
      </w:r>
      <w:r w:rsidRPr="00E354A4">
        <w:t xml:space="preserve"> </w:t>
      </w:r>
      <w:r w:rsidRPr="00E354A4">
        <w:rPr>
          <w:spacing w:val="-1"/>
        </w:rPr>
        <w:t>conditions</w:t>
      </w:r>
      <w:ins w:id="528" w:author="Author" w:date="2026-07-01T08:59:00Z" w16du:dateUtc="2026-06-30T20:59:00Z">
        <w:r w:rsidR="001C1E76">
          <w:rPr>
            <w:spacing w:val="-1"/>
          </w:rPr>
          <w:t>;</w:t>
        </w:r>
      </w:ins>
      <w:del w:id="529" w:author="Author" w:date="2026-07-01T08:59:00Z" w16du:dateUtc="2026-06-30T20:59:00Z">
        <w:r w:rsidRPr="00E354A4" w:rsidDel="001C1E76">
          <w:rPr>
            <w:spacing w:val="-1"/>
          </w:rPr>
          <w:delText>.</w:delText>
        </w:r>
      </w:del>
    </w:p>
    <w:p w14:paraId="1DFA4AC5" w14:textId="4CA886FC" w:rsidR="001B53B8" w:rsidRPr="00E354A4" w:rsidRDefault="00D54B1A">
      <w:pPr>
        <w:pStyle w:val="BodyText"/>
        <w:numPr>
          <w:ilvl w:val="1"/>
          <w:numId w:val="13"/>
        </w:numPr>
        <w:tabs>
          <w:tab w:val="left" w:pos="1045"/>
        </w:tabs>
        <w:spacing w:before="186"/>
      </w:pPr>
      <w:r w:rsidRPr="00E354A4">
        <w:t xml:space="preserve">a </w:t>
      </w:r>
      <w:r w:rsidRPr="00E354A4">
        <w:rPr>
          <w:spacing w:val="-1"/>
        </w:rPr>
        <w:t>detailed</w:t>
      </w:r>
      <w:r w:rsidRPr="00E354A4">
        <w:t xml:space="preserve"> </w:t>
      </w:r>
      <w:r w:rsidRPr="00E354A4">
        <w:rPr>
          <w:spacing w:val="-1"/>
        </w:rPr>
        <w:t>planting</w:t>
      </w:r>
      <w:r w:rsidRPr="00E354A4">
        <w:rPr>
          <w:spacing w:val="-2"/>
        </w:rPr>
        <w:t xml:space="preserve"> </w:t>
      </w:r>
      <w:r w:rsidRPr="00E354A4">
        <w:rPr>
          <w:spacing w:val="-1"/>
        </w:rPr>
        <w:t>schedule</w:t>
      </w:r>
      <w:r w:rsidRPr="00E354A4">
        <w:t xml:space="preserve"> </w:t>
      </w:r>
      <w:r w:rsidRPr="00E354A4">
        <w:rPr>
          <w:spacing w:val="-1"/>
        </w:rPr>
        <w:t>identifying</w:t>
      </w:r>
      <w:r w:rsidRPr="00E354A4">
        <w:t xml:space="preserve"> </w:t>
      </w:r>
      <w:r w:rsidRPr="00E354A4">
        <w:rPr>
          <w:spacing w:val="-1"/>
        </w:rPr>
        <w:t>species,</w:t>
      </w:r>
      <w:r w:rsidRPr="00E354A4">
        <w:rPr>
          <w:spacing w:val="2"/>
        </w:rPr>
        <w:t xml:space="preserve"> </w:t>
      </w:r>
      <w:r w:rsidRPr="00E354A4">
        <w:rPr>
          <w:spacing w:val="-1"/>
        </w:rPr>
        <w:t>densities,</w:t>
      </w:r>
      <w:r w:rsidRPr="00E354A4">
        <w:rPr>
          <w:spacing w:val="2"/>
        </w:rPr>
        <w:t xml:space="preserve"> </w:t>
      </w:r>
      <w:r w:rsidRPr="00E354A4">
        <w:rPr>
          <w:spacing w:val="-1"/>
        </w:rPr>
        <w:t>sizes,</w:t>
      </w:r>
      <w:r w:rsidRPr="00E354A4">
        <w:rPr>
          <w:spacing w:val="2"/>
        </w:rPr>
        <w:t xml:space="preserve"> </w:t>
      </w:r>
      <w:r w:rsidRPr="00E354A4">
        <w:rPr>
          <w:spacing w:val="-1"/>
        </w:rPr>
        <w:t>and</w:t>
      </w:r>
      <w:r w:rsidRPr="00E354A4">
        <w:rPr>
          <w:spacing w:val="-2"/>
        </w:rPr>
        <w:t xml:space="preserve"> spacing</w:t>
      </w:r>
      <w:ins w:id="530" w:author="Author" w:date="2026-07-01T08:59:00Z" w16du:dateUtc="2026-06-30T20:59:00Z">
        <w:r w:rsidR="001C1E76">
          <w:rPr>
            <w:spacing w:val="-2"/>
          </w:rPr>
          <w:t>;</w:t>
        </w:r>
      </w:ins>
      <w:del w:id="531" w:author="Author" w:date="2026-07-01T08:59:00Z" w16du:dateUtc="2026-06-30T20:59:00Z">
        <w:r w:rsidRPr="00E354A4" w:rsidDel="001C1E76">
          <w:rPr>
            <w:spacing w:val="-2"/>
          </w:rPr>
          <w:delText>.</w:delText>
        </w:r>
      </w:del>
    </w:p>
    <w:p w14:paraId="26131C2B" w14:textId="2F7B69C2" w:rsidR="001B53B8" w:rsidRPr="00E354A4" w:rsidRDefault="00D54B1A">
      <w:pPr>
        <w:pStyle w:val="BodyText"/>
        <w:numPr>
          <w:ilvl w:val="1"/>
          <w:numId w:val="13"/>
        </w:numPr>
        <w:tabs>
          <w:tab w:val="left" w:pos="1045"/>
        </w:tabs>
        <w:spacing w:before="186" w:line="302" w:lineRule="auto"/>
        <w:ind w:right="841"/>
      </w:pPr>
      <w:r w:rsidRPr="00E354A4">
        <w:rPr>
          <w:spacing w:val="-1"/>
        </w:rPr>
        <w:t>confirmation</w:t>
      </w:r>
      <w:r w:rsidRPr="00E354A4">
        <w:rPr>
          <w:spacing w:val="-2"/>
        </w:rPr>
        <w:t xml:space="preserve"> </w:t>
      </w:r>
      <w:r w:rsidRPr="00E354A4">
        <w:rPr>
          <w:spacing w:val="-1"/>
        </w:rPr>
        <w:t>that all</w:t>
      </w:r>
      <w:r w:rsidRPr="00E354A4">
        <w:t xml:space="preserve"> </w:t>
      </w:r>
      <w:r w:rsidRPr="00E354A4">
        <w:rPr>
          <w:spacing w:val="-1"/>
        </w:rPr>
        <w:t>plant material</w:t>
      </w:r>
      <w:r w:rsidRPr="00E354A4">
        <w:t xml:space="preserve"> </w:t>
      </w:r>
      <w:r w:rsidRPr="00E354A4">
        <w:rPr>
          <w:spacing w:val="-1"/>
        </w:rPr>
        <w:t>will</w:t>
      </w:r>
      <w:r w:rsidRPr="00E354A4">
        <w:t xml:space="preserve"> </w:t>
      </w:r>
      <w:r w:rsidRPr="00E354A4">
        <w:rPr>
          <w:spacing w:val="-1"/>
        </w:rPr>
        <w:t>be</w:t>
      </w:r>
      <w:r w:rsidRPr="00E354A4">
        <w:t xml:space="preserve"> </w:t>
      </w:r>
      <w:r w:rsidRPr="00E354A4">
        <w:rPr>
          <w:spacing w:val="-1"/>
        </w:rPr>
        <w:t>ecosourced</w:t>
      </w:r>
      <w:r w:rsidRPr="00E354A4">
        <w:rPr>
          <w:spacing w:val="1"/>
        </w:rPr>
        <w:t xml:space="preserve"> </w:t>
      </w:r>
      <w:r w:rsidRPr="00E354A4">
        <w:rPr>
          <w:spacing w:val="-1"/>
        </w:rPr>
        <w:t xml:space="preserve">from </w:t>
      </w:r>
      <w:r w:rsidRPr="00E354A4">
        <w:t>the</w:t>
      </w:r>
      <w:r w:rsidRPr="00E354A4">
        <w:rPr>
          <w:spacing w:val="-2"/>
        </w:rPr>
        <w:t xml:space="preserve"> </w:t>
      </w:r>
      <w:r w:rsidRPr="00E354A4">
        <w:rPr>
          <w:spacing w:val="-1"/>
        </w:rPr>
        <w:t>Hunua</w:t>
      </w:r>
      <w:r w:rsidRPr="00E354A4">
        <w:t xml:space="preserve"> </w:t>
      </w:r>
      <w:r w:rsidRPr="00E354A4">
        <w:rPr>
          <w:spacing w:val="-2"/>
        </w:rPr>
        <w:t>Ecological</w:t>
      </w:r>
      <w:r w:rsidRPr="00E354A4">
        <w:rPr>
          <w:spacing w:val="54"/>
        </w:rPr>
        <w:t xml:space="preserve"> </w:t>
      </w:r>
      <w:r w:rsidRPr="00E354A4">
        <w:rPr>
          <w:spacing w:val="-1"/>
        </w:rPr>
        <w:t>District</w:t>
      </w:r>
      <w:ins w:id="532" w:author="Author" w:date="2026-07-01T08:59:00Z" w16du:dateUtc="2026-06-30T20:59:00Z">
        <w:r w:rsidR="001C1E76">
          <w:rPr>
            <w:spacing w:val="-1"/>
          </w:rPr>
          <w:t>;</w:t>
        </w:r>
      </w:ins>
      <w:del w:id="533" w:author="Author" w:date="2026-07-01T08:59:00Z" w16du:dateUtc="2026-06-30T20:59:00Z">
        <w:r w:rsidRPr="00E354A4" w:rsidDel="001C1E76">
          <w:rPr>
            <w:spacing w:val="-1"/>
          </w:rPr>
          <w:delText>.</w:delText>
        </w:r>
      </w:del>
    </w:p>
    <w:p w14:paraId="462C64BA" w14:textId="57DEED16" w:rsidR="001B53B8" w:rsidRPr="00E354A4" w:rsidRDefault="00D54B1A">
      <w:pPr>
        <w:pStyle w:val="BodyText"/>
        <w:numPr>
          <w:ilvl w:val="1"/>
          <w:numId w:val="13"/>
        </w:numPr>
        <w:tabs>
          <w:tab w:val="left" w:pos="1045"/>
        </w:tabs>
        <w:spacing w:before="121"/>
      </w:pPr>
      <w:r w:rsidRPr="00E354A4">
        <w:rPr>
          <w:spacing w:val="-1"/>
        </w:rPr>
        <w:t>methods</w:t>
      </w:r>
      <w:r w:rsidRPr="00E354A4">
        <w:rPr>
          <w:spacing w:val="-2"/>
        </w:rPr>
        <w:t xml:space="preserve"> </w:t>
      </w:r>
      <w:r w:rsidRPr="00E354A4">
        <w:rPr>
          <w:spacing w:val="-1"/>
        </w:rPr>
        <w:t xml:space="preserve">for </w:t>
      </w:r>
      <w:r w:rsidRPr="00E354A4">
        <w:t xml:space="preserve">site </w:t>
      </w:r>
      <w:r w:rsidRPr="00E354A4">
        <w:rPr>
          <w:spacing w:val="-2"/>
        </w:rPr>
        <w:t>preparation,</w:t>
      </w:r>
      <w:r w:rsidRPr="00E354A4">
        <w:rPr>
          <w:spacing w:val="2"/>
        </w:rPr>
        <w:t xml:space="preserve"> </w:t>
      </w:r>
      <w:r w:rsidRPr="00E354A4">
        <w:rPr>
          <w:spacing w:val="-1"/>
        </w:rPr>
        <w:t>planting, and</w:t>
      </w:r>
      <w:r w:rsidRPr="00E354A4">
        <w:rPr>
          <w:spacing w:val="-2"/>
        </w:rPr>
        <w:t xml:space="preserve"> </w:t>
      </w:r>
      <w:r w:rsidRPr="00E354A4">
        <w:rPr>
          <w:spacing w:val="-1"/>
        </w:rPr>
        <w:t>maintenance</w:t>
      </w:r>
      <w:ins w:id="534" w:author="Author" w:date="2026-07-01T08:59:00Z" w16du:dateUtc="2026-06-30T20:59:00Z">
        <w:r w:rsidR="001C1E76">
          <w:rPr>
            <w:spacing w:val="-1"/>
          </w:rPr>
          <w:t>; and</w:t>
        </w:r>
      </w:ins>
      <w:del w:id="535" w:author="Author" w:date="2026-07-01T08:59:00Z" w16du:dateUtc="2026-06-30T20:59:00Z">
        <w:r w:rsidRPr="00E354A4" w:rsidDel="001C1E76">
          <w:rPr>
            <w:spacing w:val="-1"/>
          </w:rPr>
          <w:delText>.</w:delText>
        </w:r>
      </w:del>
    </w:p>
    <w:p w14:paraId="01370DDC" w14:textId="77777777" w:rsidR="001B53B8" w:rsidRPr="00E354A4" w:rsidRDefault="00D54B1A">
      <w:pPr>
        <w:pStyle w:val="BodyText"/>
        <w:numPr>
          <w:ilvl w:val="1"/>
          <w:numId w:val="13"/>
        </w:numPr>
        <w:tabs>
          <w:tab w:val="left" w:pos="1045"/>
        </w:tabs>
        <w:spacing w:before="60"/>
      </w:pPr>
      <w:r w:rsidRPr="00E354A4">
        <w:rPr>
          <w:spacing w:val="-1"/>
        </w:rPr>
        <w:t>staging</w:t>
      </w:r>
      <w:r w:rsidRPr="00E354A4">
        <w:t xml:space="preserve"> </w:t>
      </w:r>
      <w:r w:rsidRPr="00E354A4">
        <w:rPr>
          <w:spacing w:val="-1"/>
        </w:rPr>
        <w:t>of planting</w:t>
      </w:r>
      <w:r w:rsidRPr="00E354A4">
        <w:t xml:space="preserve"> </w:t>
      </w:r>
      <w:r w:rsidRPr="00E354A4">
        <w:rPr>
          <w:spacing w:val="-1"/>
        </w:rPr>
        <w:t>in</w:t>
      </w:r>
      <w:r w:rsidRPr="00E354A4">
        <w:rPr>
          <w:spacing w:val="-2"/>
        </w:rPr>
        <w:t xml:space="preserve"> </w:t>
      </w:r>
      <w:r w:rsidRPr="00E354A4">
        <w:rPr>
          <w:spacing w:val="-1"/>
        </w:rPr>
        <w:t>relation</w:t>
      </w:r>
      <w:r w:rsidRPr="00E354A4">
        <w:t xml:space="preserve"> to</w:t>
      </w:r>
      <w:r w:rsidRPr="00E354A4">
        <w:rPr>
          <w:spacing w:val="-2"/>
        </w:rPr>
        <w:t xml:space="preserve"> </w:t>
      </w:r>
      <w:r w:rsidRPr="00E354A4">
        <w:rPr>
          <w:spacing w:val="-1"/>
        </w:rPr>
        <w:t>completion</w:t>
      </w:r>
      <w:r w:rsidRPr="00E354A4">
        <w:t xml:space="preserve"> </w:t>
      </w:r>
      <w:r w:rsidRPr="00E354A4">
        <w:rPr>
          <w:spacing w:val="-2"/>
        </w:rPr>
        <w:t>of</w:t>
      </w:r>
      <w:r w:rsidRPr="00E354A4">
        <w:rPr>
          <w:spacing w:val="-1"/>
        </w:rPr>
        <w:t xml:space="preserve"> Mineral</w:t>
      </w:r>
      <w:r w:rsidRPr="00E354A4">
        <w:t xml:space="preserve"> </w:t>
      </w:r>
      <w:r w:rsidRPr="00E354A4">
        <w:rPr>
          <w:spacing w:val="-1"/>
        </w:rPr>
        <w:t>Extraction</w:t>
      </w:r>
      <w:r w:rsidRPr="00E354A4">
        <w:rPr>
          <w:spacing w:val="-2"/>
        </w:rPr>
        <w:t xml:space="preserve"> </w:t>
      </w:r>
      <w:r w:rsidRPr="00E354A4">
        <w:rPr>
          <w:spacing w:val="-1"/>
        </w:rPr>
        <w:t>Activities.</w:t>
      </w:r>
    </w:p>
    <w:p w14:paraId="381B6E37" w14:textId="77777777" w:rsidR="001B53B8" w:rsidRPr="00E354A4" w:rsidRDefault="001B53B8">
      <w:pPr>
        <w:spacing w:before="7"/>
        <w:rPr>
          <w:rFonts w:ascii="Arial" w:eastAsia="Arial" w:hAnsi="Arial" w:cs="Arial"/>
          <w:sz w:val="26"/>
          <w:szCs w:val="26"/>
        </w:rPr>
      </w:pPr>
    </w:p>
    <w:p w14:paraId="0F5FFDCA" w14:textId="77777777" w:rsidR="001B53B8" w:rsidRPr="00E354A4" w:rsidRDefault="00D54B1A">
      <w:pPr>
        <w:pStyle w:val="BodyText"/>
        <w:numPr>
          <w:ilvl w:val="0"/>
          <w:numId w:val="13"/>
        </w:numPr>
        <w:tabs>
          <w:tab w:val="left" w:pos="688"/>
        </w:tabs>
        <w:spacing w:line="302" w:lineRule="auto"/>
        <w:ind w:left="686" w:right="565" w:hanging="568"/>
        <w:jc w:val="left"/>
      </w:pPr>
      <w:r w:rsidRPr="00E354A4">
        <w:rPr>
          <w:spacing w:val="-1"/>
        </w:rPr>
        <w:t>Progressive</w:t>
      </w:r>
      <w:r w:rsidRPr="00E354A4">
        <w:rPr>
          <w:spacing w:val="-2"/>
        </w:rPr>
        <w:t xml:space="preserve"> </w:t>
      </w:r>
      <w:r w:rsidRPr="00E354A4">
        <w:rPr>
          <w:spacing w:val="-1"/>
        </w:rPr>
        <w:t>rehabilitation</w:t>
      </w:r>
      <w:r w:rsidRPr="00E354A4">
        <w:rPr>
          <w:spacing w:val="1"/>
        </w:rPr>
        <w:t xml:space="preserve"> </w:t>
      </w:r>
      <w:r w:rsidRPr="00E354A4">
        <w:rPr>
          <w:spacing w:val="-1"/>
        </w:rPr>
        <w:t xml:space="preserve">of </w:t>
      </w:r>
      <w:r w:rsidRPr="00E354A4">
        <w:t>the</w:t>
      </w:r>
      <w:r w:rsidRPr="00E354A4">
        <w:rPr>
          <w:spacing w:val="-2"/>
        </w:rPr>
        <w:t xml:space="preserve"> </w:t>
      </w:r>
      <w:r w:rsidRPr="00E354A4">
        <w:rPr>
          <w:spacing w:val="-1"/>
        </w:rPr>
        <w:t>quarry</w:t>
      </w:r>
      <w:r w:rsidRPr="00E354A4">
        <w:rPr>
          <w:spacing w:val="-2"/>
        </w:rPr>
        <w:t xml:space="preserve"> </w:t>
      </w:r>
      <w:r w:rsidRPr="00E354A4">
        <w:rPr>
          <w:spacing w:val="-1"/>
        </w:rPr>
        <w:t>faces</w:t>
      </w:r>
      <w:r w:rsidRPr="00E354A4">
        <w:rPr>
          <w:spacing w:val="-2"/>
        </w:rPr>
        <w:t xml:space="preserve"> </w:t>
      </w:r>
      <w:r w:rsidRPr="00E354A4">
        <w:rPr>
          <w:spacing w:val="-1"/>
        </w:rPr>
        <w:t>and</w:t>
      </w:r>
      <w:r w:rsidRPr="00E354A4">
        <w:rPr>
          <w:spacing w:val="-2"/>
        </w:rPr>
        <w:t xml:space="preserve"> </w:t>
      </w:r>
      <w:r w:rsidRPr="00E354A4">
        <w:rPr>
          <w:spacing w:val="-1"/>
        </w:rPr>
        <w:t>scopes</w:t>
      </w:r>
      <w:r w:rsidRPr="00E354A4">
        <w:rPr>
          <w:spacing w:val="-2"/>
        </w:rPr>
        <w:t xml:space="preserve"> </w:t>
      </w:r>
      <w:r w:rsidRPr="00E354A4">
        <w:rPr>
          <w:spacing w:val="-1"/>
        </w:rPr>
        <w:t>and</w:t>
      </w:r>
      <w:r w:rsidRPr="00E354A4">
        <w:rPr>
          <w:spacing w:val="-2"/>
        </w:rPr>
        <w:t xml:space="preserve"> </w:t>
      </w:r>
      <w:r w:rsidRPr="00E354A4">
        <w:rPr>
          <w:spacing w:val="-1"/>
        </w:rPr>
        <w:t>OBDA</w:t>
      </w:r>
      <w:r w:rsidRPr="00E354A4">
        <w:t xml:space="preserve"> </w:t>
      </w:r>
      <w:r w:rsidRPr="00E354A4">
        <w:rPr>
          <w:spacing w:val="-1"/>
        </w:rPr>
        <w:t>within</w:t>
      </w:r>
      <w:r w:rsidRPr="00E354A4">
        <w:t xml:space="preserve"> </w:t>
      </w:r>
      <w:r w:rsidRPr="00E354A4">
        <w:rPr>
          <w:spacing w:val="-1"/>
        </w:rPr>
        <w:t>each</w:t>
      </w:r>
      <w:r w:rsidRPr="00E354A4">
        <w:t xml:space="preserve"> </w:t>
      </w:r>
      <w:r w:rsidRPr="00E354A4">
        <w:rPr>
          <w:spacing w:val="-1"/>
        </w:rPr>
        <w:t>stage</w:t>
      </w:r>
      <w:r w:rsidRPr="00E354A4">
        <w:rPr>
          <w:spacing w:val="52"/>
        </w:rPr>
        <w:t xml:space="preserve"> </w:t>
      </w:r>
      <w:r w:rsidRPr="00E354A4">
        <w:rPr>
          <w:spacing w:val="-1"/>
        </w:rPr>
        <w:t>must:</w:t>
      </w:r>
    </w:p>
    <w:p w14:paraId="7097EA19" w14:textId="77777777" w:rsidR="001B53B8" w:rsidRPr="00E354A4" w:rsidRDefault="001B53B8">
      <w:pPr>
        <w:rPr>
          <w:rFonts w:ascii="Arial" w:eastAsia="Arial" w:hAnsi="Arial" w:cs="Arial"/>
          <w:sz w:val="21"/>
          <w:szCs w:val="21"/>
        </w:rPr>
      </w:pPr>
    </w:p>
    <w:p w14:paraId="0EFCB85F" w14:textId="77777777" w:rsidR="001B53B8" w:rsidRPr="00E354A4" w:rsidRDefault="00D54B1A">
      <w:pPr>
        <w:pStyle w:val="BodyText"/>
        <w:numPr>
          <w:ilvl w:val="1"/>
          <w:numId w:val="13"/>
        </w:numPr>
        <w:tabs>
          <w:tab w:val="left" w:pos="1045"/>
        </w:tabs>
        <w:spacing w:line="302" w:lineRule="auto"/>
        <w:ind w:right="727"/>
      </w:pPr>
      <w:r w:rsidRPr="00E354A4">
        <w:rPr>
          <w:spacing w:val="-1"/>
        </w:rPr>
        <w:t>occur</w:t>
      </w:r>
      <w:r w:rsidRPr="00E354A4">
        <w:rPr>
          <w:spacing w:val="2"/>
        </w:rPr>
        <w:t xml:space="preserve"> </w:t>
      </w:r>
      <w:r w:rsidRPr="00E354A4">
        <w:rPr>
          <w:spacing w:val="-1"/>
        </w:rPr>
        <w:t>with</w:t>
      </w:r>
      <w:r w:rsidRPr="00E354A4">
        <w:rPr>
          <w:spacing w:val="-2"/>
        </w:rPr>
        <w:t xml:space="preserve"> </w:t>
      </w:r>
      <w:r w:rsidRPr="00E354A4">
        <w:rPr>
          <w:spacing w:val="-1"/>
        </w:rPr>
        <w:t>each</w:t>
      </w:r>
      <w:r w:rsidRPr="00E354A4">
        <w:rPr>
          <w:spacing w:val="-2"/>
        </w:rPr>
        <w:t xml:space="preserve"> </w:t>
      </w:r>
      <w:r w:rsidRPr="00E354A4">
        <w:rPr>
          <w:spacing w:val="-1"/>
        </w:rPr>
        <w:t>phase</w:t>
      </w:r>
      <w:r w:rsidRPr="00E354A4">
        <w:t xml:space="preserve"> </w:t>
      </w:r>
      <w:r w:rsidRPr="00E354A4">
        <w:rPr>
          <w:spacing w:val="-2"/>
        </w:rPr>
        <w:t>of</w:t>
      </w:r>
      <w:r w:rsidRPr="00E354A4">
        <w:rPr>
          <w:spacing w:val="-1"/>
        </w:rPr>
        <w:t xml:space="preserve"> quarry</w:t>
      </w:r>
      <w:r w:rsidRPr="00E354A4">
        <w:rPr>
          <w:spacing w:val="1"/>
        </w:rPr>
        <w:t xml:space="preserve"> </w:t>
      </w:r>
      <w:r w:rsidRPr="00E354A4">
        <w:rPr>
          <w:spacing w:val="-1"/>
        </w:rPr>
        <w:t>development</w:t>
      </w:r>
      <w:r w:rsidRPr="00E354A4">
        <w:t xml:space="preserve"> </w:t>
      </w:r>
      <w:r w:rsidRPr="00E354A4">
        <w:rPr>
          <w:spacing w:val="-2"/>
        </w:rPr>
        <w:t>(when</w:t>
      </w:r>
      <w:r w:rsidRPr="00E354A4">
        <w:t xml:space="preserve"> </w:t>
      </w:r>
      <w:r w:rsidRPr="00E354A4">
        <w:rPr>
          <w:spacing w:val="-1"/>
        </w:rPr>
        <w:t>those</w:t>
      </w:r>
      <w:r w:rsidRPr="00E354A4">
        <w:rPr>
          <w:spacing w:val="-2"/>
        </w:rPr>
        <w:t xml:space="preserve"> </w:t>
      </w:r>
      <w:r w:rsidRPr="00E354A4">
        <w:rPr>
          <w:spacing w:val="-1"/>
        </w:rPr>
        <w:t>areas</w:t>
      </w:r>
      <w:r w:rsidRPr="00E354A4">
        <w:rPr>
          <w:spacing w:val="1"/>
        </w:rPr>
        <w:t xml:space="preserve"> </w:t>
      </w:r>
      <w:r w:rsidRPr="00E354A4">
        <w:rPr>
          <w:spacing w:val="-1"/>
        </w:rPr>
        <w:t>are</w:t>
      </w:r>
      <w:r w:rsidRPr="00E354A4">
        <w:rPr>
          <w:spacing w:val="-2"/>
        </w:rPr>
        <w:t xml:space="preserve"> </w:t>
      </w:r>
      <w:r w:rsidRPr="00E354A4">
        <w:rPr>
          <w:spacing w:val="-1"/>
        </w:rPr>
        <w:t>retired</w:t>
      </w:r>
      <w:r w:rsidRPr="00E354A4">
        <w:t xml:space="preserve"> </w:t>
      </w:r>
      <w:r w:rsidRPr="00E354A4">
        <w:rPr>
          <w:spacing w:val="-1"/>
        </w:rPr>
        <w:t>from</w:t>
      </w:r>
      <w:r w:rsidRPr="00E354A4">
        <w:rPr>
          <w:spacing w:val="48"/>
        </w:rPr>
        <w:t xml:space="preserve"> </w:t>
      </w:r>
      <w:r w:rsidRPr="00E354A4">
        <w:rPr>
          <w:spacing w:val="-1"/>
        </w:rPr>
        <w:t>quarrying),</w:t>
      </w:r>
      <w:r w:rsidRPr="00E354A4">
        <w:rPr>
          <w:spacing w:val="2"/>
        </w:rPr>
        <w:t xml:space="preserve"> </w:t>
      </w:r>
      <w:r w:rsidRPr="00E354A4">
        <w:rPr>
          <w:spacing w:val="-2"/>
        </w:rPr>
        <w:t>or</w:t>
      </w:r>
      <w:r w:rsidRPr="00E354A4">
        <w:rPr>
          <w:spacing w:val="2"/>
        </w:rPr>
        <w:t xml:space="preserve"> </w:t>
      </w:r>
      <w:r w:rsidRPr="00E354A4">
        <w:rPr>
          <w:spacing w:val="-1"/>
        </w:rPr>
        <w:t>earlier</w:t>
      </w:r>
      <w:r w:rsidRPr="00E354A4">
        <w:rPr>
          <w:spacing w:val="2"/>
        </w:rPr>
        <w:t xml:space="preserve"> </w:t>
      </w:r>
      <w:r w:rsidRPr="00E354A4">
        <w:rPr>
          <w:spacing w:val="-1"/>
        </w:rPr>
        <w:t>where</w:t>
      </w:r>
      <w:r w:rsidRPr="00E354A4">
        <w:rPr>
          <w:spacing w:val="-2"/>
        </w:rPr>
        <w:t xml:space="preserve"> </w:t>
      </w:r>
      <w:r w:rsidRPr="00E354A4">
        <w:rPr>
          <w:spacing w:val="-1"/>
        </w:rPr>
        <w:t>feasible;</w:t>
      </w:r>
      <w:r w:rsidRPr="00E354A4">
        <w:rPr>
          <w:spacing w:val="2"/>
        </w:rPr>
        <w:t xml:space="preserve"> </w:t>
      </w:r>
      <w:r w:rsidRPr="00E354A4">
        <w:rPr>
          <w:spacing w:val="-1"/>
        </w:rPr>
        <w:t>and</w:t>
      </w:r>
    </w:p>
    <w:p w14:paraId="1039CE96" w14:textId="77777777" w:rsidR="001B53B8" w:rsidRPr="00E354A4" w:rsidRDefault="001B53B8">
      <w:pPr>
        <w:rPr>
          <w:rFonts w:ascii="Arial" w:eastAsia="Arial" w:hAnsi="Arial" w:cs="Arial"/>
          <w:sz w:val="21"/>
          <w:szCs w:val="21"/>
        </w:rPr>
      </w:pPr>
    </w:p>
    <w:p w14:paraId="14B6FB34" w14:textId="28D914CE" w:rsidR="001B53B8" w:rsidRPr="00E354A4" w:rsidRDefault="00D54B1A">
      <w:pPr>
        <w:pStyle w:val="BodyText"/>
        <w:numPr>
          <w:ilvl w:val="1"/>
          <w:numId w:val="13"/>
        </w:numPr>
        <w:tabs>
          <w:tab w:val="left" w:pos="1045"/>
        </w:tabs>
      </w:pPr>
      <w:r w:rsidRPr="00E354A4">
        <w:rPr>
          <w:spacing w:val="-1"/>
        </w:rPr>
        <w:t>be</w:t>
      </w:r>
      <w:r w:rsidRPr="00E354A4">
        <w:t xml:space="preserve"> </w:t>
      </w:r>
      <w:r w:rsidRPr="00E354A4">
        <w:rPr>
          <w:spacing w:val="-1"/>
        </w:rPr>
        <w:t>completed</w:t>
      </w:r>
      <w:r w:rsidRPr="00E354A4">
        <w:rPr>
          <w:spacing w:val="1"/>
        </w:rPr>
        <w:t xml:space="preserve"> </w:t>
      </w:r>
      <w:r w:rsidRPr="00E354A4">
        <w:rPr>
          <w:spacing w:val="-1"/>
        </w:rPr>
        <w:t xml:space="preserve">prior </w:t>
      </w:r>
      <w:r w:rsidRPr="00E354A4">
        <w:t>to</w:t>
      </w:r>
      <w:r w:rsidRPr="00E354A4">
        <w:rPr>
          <w:spacing w:val="-2"/>
        </w:rPr>
        <w:t xml:space="preserve"> </w:t>
      </w:r>
      <w:r w:rsidRPr="00E354A4">
        <w:rPr>
          <w:spacing w:val="-1"/>
        </w:rPr>
        <w:t>completion</w:t>
      </w:r>
      <w:r w:rsidRPr="00E354A4">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following</w:t>
      </w:r>
      <w:r w:rsidRPr="00E354A4">
        <w:t xml:space="preserve"> </w:t>
      </w:r>
      <w:r w:rsidRPr="00E354A4">
        <w:rPr>
          <w:spacing w:val="-1"/>
        </w:rPr>
        <w:t>stage</w:t>
      </w:r>
      <w:del w:id="536" w:author="Reviewer" w:date="2026-07-01T11:34:00Z" w16du:dateUtc="2026-06-30T23:34:00Z">
        <w:r w:rsidRPr="00E354A4" w:rsidDel="00AB59A5">
          <w:rPr>
            <w:spacing w:val="-1"/>
          </w:rPr>
          <w:delText>;</w:delText>
        </w:r>
      </w:del>
      <w:ins w:id="537" w:author="Reviewer" w:date="2026-07-01T11:34:00Z" w16du:dateUtc="2026-06-30T23:34:00Z">
        <w:r w:rsidR="00AB59A5">
          <w:rPr>
            <w:spacing w:val="-1"/>
          </w:rPr>
          <w:t>.</w:t>
        </w:r>
      </w:ins>
    </w:p>
    <w:p w14:paraId="4ACFC1E5" w14:textId="77777777" w:rsidR="001B53B8" w:rsidRPr="00E354A4" w:rsidRDefault="001B53B8">
      <w:pPr>
        <w:spacing w:before="7"/>
        <w:rPr>
          <w:rFonts w:ascii="Arial" w:eastAsia="Arial" w:hAnsi="Arial" w:cs="Arial"/>
          <w:sz w:val="26"/>
          <w:szCs w:val="26"/>
        </w:rPr>
      </w:pPr>
    </w:p>
    <w:p w14:paraId="1F4E5D63" w14:textId="09B67FDE" w:rsidR="001B53B8" w:rsidRPr="00E354A4" w:rsidRDefault="00D54B1A">
      <w:pPr>
        <w:pStyle w:val="BodyText"/>
        <w:numPr>
          <w:ilvl w:val="0"/>
          <w:numId w:val="13"/>
        </w:numPr>
        <w:tabs>
          <w:tab w:val="left" w:pos="688"/>
        </w:tabs>
        <w:spacing w:line="302" w:lineRule="auto"/>
        <w:ind w:right="729"/>
        <w:jc w:val="left"/>
      </w:pPr>
      <w:r w:rsidRPr="00E354A4">
        <w:rPr>
          <w:spacing w:val="-1"/>
        </w:rPr>
        <w:t>All</w:t>
      </w:r>
      <w:r w:rsidRPr="00E354A4">
        <w:t xml:space="preserve"> </w:t>
      </w:r>
      <w:r w:rsidRPr="00E354A4">
        <w:rPr>
          <w:spacing w:val="-1"/>
        </w:rPr>
        <w:t>planting</w:t>
      </w:r>
      <w:r w:rsidRPr="00E354A4">
        <w:rPr>
          <w:spacing w:val="1"/>
        </w:rPr>
        <w:t xml:space="preserve"> </w:t>
      </w:r>
      <w:r w:rsidRPr="00E354A4">
        <w:rPr>
          <w:spacing w:val="-1"/>
        </w:rPr>
        <w:t>required</w:t>
      </w:r>
      <w:r w:rsidRPr="00E354A4">
        <w:t xml:space="preserve"> </w:t>
      </w:r>
      <w:r w:rsidRPr="00E354A4">
        <w:rPr>
          <w:spacing w:val="-1"/>
        </w:rPr>
        <w:t>by</w:t>
      </w:r>
      <w:r w:rsidRPr="00E354A4">
        <w:rPr>
          <w:spacing w:val="-4"/>
        </w:rPr>
        <w:t xml:space="preserve"> </w:t>
      </w:r>
      <w:r w:rsidRPr="00E354A4">
        <w:rPr>
          <w:spacing w:val="-1"/>
        </w:rPr>
        <w:t>Conditions</w:t>
      </w:r>
      <w:r w:rsidRPr="00E354A4">
        <w:rPr>
          <w:spacing w:val="1"/>
        </w:rPr>
        <w:t xml:space="preserve"> </w:t>
      </w:r>
      <w:r w:rsidR="006537BD" w:rsidRPr="00E354A4">
        <w:rPr>
          <w:spacing w:val="-1"/>
        </w:rPr>
        <w:t>12</w:t>
      </w:r>
      <w:r w:rsidR="00E314D4" w:rsidRPr="00E354A4">
        <w:rPr>
          <w:spacing w:val="-1"/>
        </w:rPr>
        <w:t>5</w:t>
      </w:r>
      <w:r w:rsidR="006537BD" w:rsidRPr="00E354A4">
        <w:rPr>
          <w:spacing w:val="-1"/>
        </w:rPr>
        <w:t>-12</w:t>
      </w:r>
      <w:r w:rsidR="00E314D4" w:rsidRPr="00E354A4">
        <w:rPr>
          <w:spacing w:val="-1"/>
        </w:rPr>
        <w:t>6</w:t>
      </w:r>
      <w:r w:rsidRPr="00E354A4">
        <w:rPr>
          <w:spacing w:val="-2"/>
        </w:rPr>
        <w:t xml:space="preserve"> </w:t>
      </w:r>
      <w:r w:rsidRPr="00E354A4">
        <w:rPr>
          <w:spacing w:val="-1"/>
        </w:rPr>
        <w:t>must</w:t>
      </w:r>
      <w:r w:rsidRPr="00E354A4">
        <w:rPr>
          <w:spacing w:val="2"/>
        </w:rPr>
        <w:t xml:space="preserve"> </w:t>
      </w:r>
      <w:r w:rsidRPr="00E354A4">
        <w:rPr>
          <w:spacing w:val="-1"/>
        </w:rPr>
        <w:t>be</w:t>
      </w:r>
      <w:r w:rsidRPr="00E354A4">
        <w:rPr>
          <w:spacing w:val="-2"/>
        </w:rPr>
        <w:t xml:space="preserve"> </w:t>
      </w:r>
      <w:r w:rsidRPr="00E354A4">
        <w:rPr>
          <w:spacing w:val="-1"/>
        </w:rPr>
        <w:t>maintained</w:t>
      </w:r>
      <w:r w:rsidRPr="00E354A4">
        <w:t xml:space="preserve"> </w:t>
      </w:r>
      <w:r w:rsidRPr="00E354A4">
        <w:rPr>
          <w:spacing w:val="-1"/>
        </w:rPr>
        <w:t>for</w:t>
      </w:r>
      <w:r w:rsidRPr="00E354A4">
        <w:rPr>
          <w:spacing w:val="2"/>
        </w:rPr>
        <w:t xml:space="preserve"> </w:t>
      </w:r>
      <w:r w:rsidRPr="00E354A4">
        <w:t>a</w:t>
      </w:r>
      <w:r w:rsidRPr="00E354A4">
        <w:rPr>
          <w:spacing w:val="-4"/>
        </w:rPr>
        <w:t xml:space="preserve"> </w:t>
      </w:r>
      <w:r w:rsidRPr="00E354A4">
        <w:rPr>
          <w:spacing w:val="-1"/>
        </w:rPr>
        <w:t>minimum</w:t>
      </w:r>
      <w:r w:rsidRPr="00E354A4">
        <w:rPr>
          <w:spacing w:val="2"/>
        </w:rPr>
        <w:t xml:space="preserve"> </w:t>
      </w:r>
      <w:r w:rsidRPr="00E354A4">
        <w:rPr>
          <w:spacing w:val="-2"/>
        </w:rPr>
        <w:t>of</w:t>
      </w:r>
      <w:r w:rsidRPr="00E354A4">
        <w:rPr>
          <w:spacing w:val="-1"/>
        </w:rPr>
        <w:t xml:space="preserve"> </w:t>
      </w:r>
      <w:r w:rsidR="00B70CBB" w:rsidRPr="00E354A4">
        <w:rPr>
          <w:spacing w:val="-1"/>
        </w:rPr>
        <w:t>five (</w:t>
      </w:r>
      <w:r w:rsidRPr="00E354A4">
        <w:t>5</w:t>
      </w:r>
      <w:r w:rsidR="00B70CBB" w:rsidRPr="00E354A4">
        <w:t>)</w:t>
      </w:r>
      <w:r w:rsidRPr="00E354A4">
        <w:rPr>
          <w:spacing w:val="41"/>
        </w:rPr>
        <w:t xml:space="preserve"> </w:t>
      </w:r>
      <w:r w:rsidRPr="00E354A4">
        <w:rPr>
          <w:spacing w:val="-1"/>
        </w:rPr>
        <w:t>years</w:t>
      </w:r>
      <w:r w:rsidRPr="00E354A4">
        <w:rPr>
          <w:spacing w:val="1"/>
        </w:rPr>
        <w:t xml:space="preserve"> </w:t>
      </w:r>
      <w:r w:rsidRPr="00E354A4">
        <w:rPr>
          <w:spacing w:val="-1"/>
        </w:rPr>
        <w:t>after</w:t>
      </w:r>
      <w:r w:rsidRPr="00E354A4">
        <w:rPr>
          <w:spacing w:val="2"/>
        </w:rPr>
        <w:t xml:space="preserve"> </w:t>
      </w:r>
      <w:r w:rsidRPr="00E354A4">
        <w:rPr>
          <w:spacing w:val="-1"/>
        </w:rPr>
        <w:t>planting</w:t>
      </w:r>
      <w:r w:rsidRPr="00E354A4">
        <w:t xml:space="preserve"> </w:t>
      </w:r>
      <w:r w:rsidRPr="00E354A4">
        <w:rPr>
          <w:spacing w:val="-1"/>
        </w:rPr>
        <w:t>is</w:t>
      </w:r>
      <w:r w:rsidRPr="00E354A4">
        <w:rPr>
          <w:spacing w:val="1"/>
        </w:rPr>
        <w:t xml:space="preserve"> </w:t>
      </w:r>
      <w:r w:rsidRPr="00E354A4">
        <w:rPr>
          <w:spacing w:val="-1"/>
        </w:rPr>
        <w:t>completed</w:t>
      </w:r>
      <w:r w:rsidR="006A0D38" w:rsidRPr="00E354A4">
        <w:rPr>
          <w:spacing w:val="-1"/>
        </w:rPr>
        <w:t>,</w:t>
      </w:r>
      <w:r w:rsidR="006A0D38" w:rsidRPr="00E354A4">
        <w:t xml:space="preserve"> </w:t>
      </w:r>
      <w:r w:rsidR="00A61093" w:rsidRPr="00E354A4">
        <w:rPr>
          <w:spacing w:val="-1"/>
        </w:rPr>
        <w:t>or</w:t>
      </w:r>
      <w:r w:rsidRPr="00E354A4">
        <w:rPr>
          <w:spacing w:val="-3"/>
        </w:rPr>
        <w:t xml:space="preserve"> </w:t>
      </w:r>
      <w:r w:rsidR="00A61093" w:rsidRPr="00E354A4">
        <w:rPr>
          <w:spacing w:val="-3"/>
        </w:rPr>
        <w:t xml:space="preserve">until it is demonstrated that the revegetated areas have been established to a point where long-term health and sustainability is ensured without the requirement for intensive management. </w:t>
      </w:r>
      <w:r w:rsidRPr="00E354A4">
        <w:rPr>
          <w:spacing w:val="-1"/>
        </w:rPr>
        <w:t>Maintenance must</w:t>
      </w:r>
      <w:r w:rsidRPr="00E354A4">
        <w:rPr>
          <w:spacing w:val="2"/>
        </w:rPr>
        <w:t xml:space="preserve"> </w:t>
      </w:r>
      <w:r w:rsidRPr="00E354A4">
        <w:rPr>
          <w:spacing w:val="-1"/>
        </w:rPr>
        <w:t>include</w:t>
      </w:r>
      <w:r w:rsidRPr="00E354A4">
        <w:rPr>
          <w:spacing w:val="-2"/>
        </w:rPr>
        <w:t xml:space="preserve"> </w:t>
      </w:r>
      <w:r w:rsidRPr="00E354A4">
        <w:rPr>
          <w:spacing w:val="-1"/>
        </w:rPr>
        <w:t>replacement of</w:t>
      </w:r>
      <w:r w:rsidRPr="00E354A4">
        <w:rPr>
          <w:spacing w:val="2"/>
        </w:rPr>
        <w:t xml:space="preserve"> </w:t>
      </w:r>
      <w:r w:rsidRPr="00E354A4">
        <w:rPr>
          <w:spacing w:val="-2"/>
        </w:rPr>
        <w:t>dead,</w:t>
      </w:r>
      <w:r w:rsidRPr="00E354A4">
        <w:rPr>
          <w:spacing w:val="47"/>
        </w:rPr>
        <w:t xml:space="preserve"> </w:t>
      </w:r>
      <w:r w:rsidRPr="00E354A4">
        <w:rPr>
          <w:spacing w:val="-1"/>
        </w:rPr>
        <w:t>dying,</w:t>
      </w:r>
      <w:r w:rsidRPr="00E354A4">
        <w:rPr>
          <w:spacing w:val="2"/>
        </w:rPr>
        <w:t xml:space="preserve"> </w:t>
      </w:r>
      <w:r w:rsidRPr="00E354A4">
        <w:rPr>
          <w:spacing w:val="-1"/>
        </w:rPr>
        <w:t>or diseased</w:t>
      </w:r>
      <w:r w:rsidRPr="00E354A4">
        <w:rPr>
          <w:spacing w:val="-2"/>
        </w:rPr>
        <w:t xml:space="preserve"> </w:t>
      </w:r>
      <w:r w:rsidRPr="00E354A4">
        <w:rPr>
          <w:spacing w:val="-1"/>
        </w:rPr>
        <w:t>plants;</w:t>
      </w:r>
      <w:r w:rsidRPr="00E354A4">
        <w:rPr>
          <w:spacing w:val="2"/>
        </w:rPr>
        <w:t xml:space="preserve"> </w:t>
      </w:r>
      <w:r w:rsidRPr="00E354A4">
        <w:rPr>
          <w:spacing w:val="-1"/>
        </w:rPr>
        <w:t>and</w:t>
      </w:r>
      <w:r w:rsidRPr="00E354A4">
        <w:rPr>
          <w:spacing w:val="-2"/>
        </w:rPr>
        <w:t xml:space="preserve"> </w:t>
      </w:r>
      <w:r w:rsidRPr="00E354A4">
        <w:rPr>
          <w:spacing w:val="-1"/>
        </w:rPr>
        <w:t>any</w:t>
      </w:r>
      <w:r w:rsidRPr="00E354A4">
        <w:rPr>
          <w:spacing w:val="1"/>
        </w:rPr>
        <w:t xml:space="preserve"> </w:t>
      </w:r>
      <w:r w:rsidRPr="00E354A4">
        <w:rPr>
          <w:spacing w:val="-2"/>
        </w:rPr>
        <w:t>additional</w:t>
      </w:r>
      <w:r w:rsidRPr="00E354A4">
        <w:t xml:space="preserve"> </w:t>
      </w:r>
      <w:r w:rsidRPr="00E354A4">
        <w:rPr>
          <w:spacing w:val="-1"/>
        </w:rPr>
        <w:t>works</w:t>
      </w:r>
      <w:r w:rsidRPr="00E354A4">
        <w:rPr>
          <w:spacing w:val="1"/>
        </w:rPr>
        <w:t xml:space="preserve"> </w:t>
      </w:r>
      <w:r w:rsidRPr="00E354A4">
        <w:rPr>
          <w:spacing w:val="-1"/>
        </w:rPr>
        <w:t>required</w:t>
      </w:r>
      <w:r w:rsidRPr="00E354A4">
        <w:rPr>
          <w:spacing w:val="-2"/>
        </w:rPr>
        <w:t xml:space="preserve"> </w:t>
      </w:r>
      <w:r w:rsidRPr="00E354A4">
        <w:t>to</w:t>
      </w:r>
      <w:r w:rsidRPr="00E354A4">
        <w:rPr>
          <w:spacing w:val="-2"/>
        </w:rPr>
        <w:t xml:space="preserve"> </w:t>
      </w:r>
      <w:r w:rsidRPr="00E354A4">
        <w:rPr>
          <w:spacing w:val="-1"/>
        </w:rPr>
        <w:t>ensure</w:t>
      </w:r>
      <w:r w:rsidRPr="00E354A4">
        <w:t xml:space="preserve"> </w:t>
      </w:r>
      <w:r w:rsidRPr="00E354A4">
        <w:rPr>
          <w:spacing w:val="-1"/>
        </w:rPr>
        <w:t>successful</w:t>
      </w:r>
      <w:r w:rsidRPr="00E354A4">
        <w:rPr>
          <w:spacing w:val="50"/>
        </w:rPr>
        <w:t xml:space="preserve"> </w:t>
      </w:r>
      <w:r w:rsidRPr="00E354A4">
        <w:rPr>
          <w:spacing w:val="-1"/>
        </w:rPr>
        <w:t>establishment.</w:t>
      </w:r>
    </w:p>
    <w:p w14:paraId="1C6167B9" w14:textId="77777777" w:rsidR="001B53B8" w:rsidRPr="00E354A4" w:rsidRDefault="001B53B8">
      <w:pPr>
        <w:rPr>
          <w:rFonts w:ascii="Arial" w:eastAsia="Arial" w:hAnsi="Arial" w:cs="Arial"/>
          <w:sz w:val="21"/>
          <w:szCs w:val="21"/>
        </w:rPr>
      </w:pPr>
    </w:p>
    <w:p w14:paraId="5FD4E5FE" w14:textId="77777777" w:rsidR="001B53B8" w:rsidRPr="00E354A4" w:rsidRDefault="00D54B1A">
      <w:pPr>
        <w:pStyle w:val="Heading2"/>
        <w:rPr>
          <w:b w:val="0"/>
          <w:bCs w:val="0"/>
        </w:rPr>
      </w:pPr>
      <w:bookmarkStart w:id="538" w:name="Off-Site_Visual_Mitigation_Planting"/>
      <w:bookmarkStart w:id="539" w:name="_bookmark43"/>
      <w:bookmarkEnd w:id="538"/>
      <w:bookmarkEnd w:id="539"/>
      <w:r w:rsidRPr="00E354A4">
        <w:rPr>
          <w:spacing w:val="-1"/>
        </w:rPr>
        <w:t>Off-Site</w:t>
      </w:r>
      <w:r w:rsidRPr="00E354A4">
        <w:rPr>
          <w:spacing w:val="-2"/>
        </w:rPr>
        <w:t xml:space="preserve"> </w:t>
      </w:r>
      <w:r w:rsidRPr="00E354A4">
        <w:rPr>
          <w:spacing w:val="-1"/>
        </w:rPr>
        <w:t>Visual</w:t>
      </w:r>
      <w:r w:rsidRPr="00E354A4">
        <w:rPr>
          <w:spacing w:val="-3"/>
        </w:rPr>
        <w:t xml:space="preserve"> </w:t>
      </w:r>
      <w:r w:rsidRPr="00E354A4">
        <w:rPr>
          <w:spacing w:val="-1"/>
        </w:rPr>
        <w:t>Mitigation</w:t>
      </w:r>
      <w:r w:rsidRPr="00E354A4">
        <w:t xml:space="preserve"> </w:t>
      </w:r>
      <w:r w:rsidRPr="00E354A4">
        <w:rPr>
          <w:spacing w:val="-1"/>
        </w:rPr>
        <w:t>Planting</w:t>
      </w:r>
    </w:p>
    <w:p w14:paraId="05882D8C" w14:textId="0D46A3ED" w:rsidR="001B53B8" w:rsidRPr="00E354A4" w:rsidRDefault="00D54B1A">
      <w:pPr>
        <w:pStyle w:val="BodyText"/>
        <w:numPr>
          <w:ilvl w:val="0"/>
          <w:numId w:val="13"/>
        </w:numPr>
        <w:tabs>
          <w:tab w:val="left" w:pos="688"/>
        </w:tabs>
        <w:spacing w:before="121"/>
        <w:jc w:val="left"/>
      </w:pPr>
      <w:r w:rsidRPr="00E354A4">
        <w:rPr>
          <w:spacing w:val="-1"/>
        </w:rPr>
        <w:t>Within</w:t>
      </w:r>
      <w:r w:rsidRPr="00E354A4">
        <w:t xml:space="preserve"> </w:t>
      </w:r>
      <w:r w:rsidRPr="00E354A4">
        <w:rPr>
          <w:spacing w:val="-1"/>
        </w:rPr>
        <w:t>six</w:t>
      </w:r>
      <w:r w:rsidR="00B70CBB" w:rsidRPr="00E354A4">
        <w:rPr>
          <w:spacing w:val="-1"/>
        </w:rPr>
        <w:t xml:space="preserve"> (6)</w:t>
      </w:r>
      <w:r w:rsidRPr="00E354A4">
        <w:rPr>
          <w:spacing w:val="-2"/>
        </w:rPr>
        <w:t xml:space="preserve"> </w:t>
      </w:r>
      <w:r w:rsidRPr="00E354A4">
        <w:rPr>
          <w:spacing w:val="-1"/>
        </w:rPr>
        <w:t>months</w:t>
      </w:r>
      <w:r w:rsidRPr="00E354A4">
        <w:rPr>
          <w:spacing w:val="1"/>
        </w:rPr>
        <w:t xml:space="preserve"> </w:t>
      </w:r>
      <w:r w:rsidRPr="00E354A4">
        <w:rPr>
          <w:spacing w:val="-2"/>
        </w:rPr>
        <w:t>of</w:t>
      </w:r>
      <w:r w:rsidRPr="00E354A4">
        <w:rPr>
          <w:spacing w:val="2"/>
        </w:rPr>
        <w:t xml:space="preserve"> </w:t>
      </w:r>
      <w:r w:rsidRPr="00E354A4">
        <w:rPr>
          <w:spacing w:val="-1"/>
        </w:rPr>
        <w:t>consent</w:t>
      </w:r>
      <w:r w:rsidRPr="00E354A4">
        <w:rPr>
          <w:spacing w:val="2"/>
        </w:rPr>
        <w:t xml:space="preserve"> </w:t>
      </w:r>
      <w:r w:rsidRPr="00E354A4">
        <w:rPr>
          <w:spacing w:val="-1"/>
        </w:rPr>
        <w:t>being</w:t>
      </w:r>
      <w:r w:rsidRPr="00E354A4">
        <w:t xml:space="preserve"> </w:t>
      </w:r>
      <w:r w:rsidRPr="00E354A4">
        <w:rPr>
          <w:spacing w:val="-1"/>
        </w:rPr>
        <w:t xml:space="preserve">granted, </w:t>
      </w:r>
      <w:r w:rsidRPr="00E354A4">
        <w:t>the</w:t>
      </w:r>
      <w:r w:rsidRPr="00E354A4">
        <w:rPr>
          <w:spacing w:val="-4"/>
        </w:rPr>
        <w:t xml:space="preserve"> </w:t>
      </w:r>
      <w:r w:rsidRPr="00E354A4">
        <w:rPr>
          <w:spacing w:val="-1"/>
        </w:rPr>
        <w:t>Consent</w:t>
      </w:r>
      <w:r w:rsidRPr="00E354A4">
        <w:rPr>
          <w:spacing w:val="2"/>
        </w:rPr>
        <w:t xml:space="preserve"> </w:t>
      </w:r>
      <w:r w:rsidRPr="00E354A4">
        <w:rPr>
          <w:spacing w:val="-1"/>
        </w:rPr>
        <w:t>Holder must:</w:t>
      </w:r>
    </w:p>
    <w:p w14:paraId="54481964" w14:textId="77777777" w:rsidR="001B53B8" w:rsidRPr="00E354A4" w:rsidRDefault="001B53B8">
      <w:pPr>
        <w:spacing w:before="7"/>
        <w:rPr>
          <w:rFonts w:ascii="Arial" w:eastAsia="Arial" w:hAnsi="Arial" w:cs="Arial"/>
          <w:sz w:val="26"/>
          <w:szCs w:val="26"/>
        </w:rPr>
      </w:pPr>
    </w:p>
    <w:p w14:paraId="6D0300BE" w14:textId="77777777" w:rsidR="001B53B8" w:rsidRPr="00E354A4" w:rsidRDefault="00D54B1A">
      <w:pPr>
        <w:pStyle w:val="BodyText"/>
        <w:numPr>
          <w:ilvl w:val="1"/>
          <w:numId w:val="13"/>
        </w:numPr>
        <w:tabs>
          <w:tab w:val="left" w:pos="1045"/>
        </w:tabs>
        <w:spacing w:line="302" w:lineRule="auto"/>
        <w:ind w:right="593"/>
        <w:jc w:val="both"/>
      </w:pPr>
      <w:r w:rsidRPr="00E354A4">
        <w:rPr>
          <w:spacing w:val="-1"/>
        </w:rPr>
        <w:t>consult</w:t>
      </w:r>
      <w:r w:rsidRPr="00E354A4">
        <w:rPr>
          <w:spacing w:val="2"/>
        </w:rPr>
        <w:t xml:space="preserve"> </w:t>
      </w:r>
      <w:r w:rsidRPr="00E354A4">
        <w:rPr>
          <w:spacing w:val="-1"/>
        </w:rPr>
        <w:t>with</w:t>
      </w:r>
      <w:r w:rsidRPr="00E354A4">
        <w:rPr>
          <w:spacing w:val="-2"/>
        </w:rPr>
        <w:t xml:space="preserve"> </w:t>
      </w:r>
      <w:r w:rsidRPr="00E354A4">
        <w:t>the</w:t>
      </w:r>
      <w:r w:rsidRPr="00E354A4">
        <w:rPr>
          <w:spacing w:val="-2"/>
        </w:rPr>
        <w:t xml:space="preserve"> </w:t>
      </w:r>
      <w:r w:rsidRPr="00E354A4">
        <w:rPr>
          <w:spacing w:val="-1"/>
        </w:rPr>
        <w:t>owners</w:t>
      </w:r>
      <w:r w:rsidRPr="00E354A4">
        <w:rPr>
          <w:spacing w:val="-4"/>
        </w:rPr>
        <w:t xml:space="preserve"> </w:t>
      </w:r>
      <w:r w:rsidRPr="00E354A4">
        <w:rPr>
          <w:spacing w:val="-1"/>
        </w:rPr>
        <w:t xml:space="preserve">of </w:t>
      </w:r>
      <w:r w:rsidRPr="00E354A4">
        <w:t xml:space="preserve">the </w:t>
      </w:r>
      <w:r w:rsidRPr="00E354A4">
        <w:rPr>
          <w:spacing w:val="-1"/>
        </w:rPr>
        <w:t>properties</w:t>
      </w:r>
      <w:r w:rsidRPr="00E354A4">
        <w:rPr>
          <w:spacing w:val="1"/>
        </w:rPr>
        <w:t xml:space="preserve"> </w:t>
      </w:r>
      <w:r w:rsidRPr="00E354A4">
        <w:rPr>
          <w:spacing w:val="-1"/>
        </w:rPr>
        <w:t>identified</w:t>
      </w:r>
      <w:r w:rsidRPr="00E354A4">
        <w:t xml:space="preserve"> </w:t>
      </w:r>
      <w:r w:rsidRPr="00E354A4">
        <w:rPr>
          <w:spacing w:val="-1"/>
        </w:rPr>
        <w:t>as</w:t>
      </w:r>
      <w:r w:rsidRPr="00E354A4">
        <w:rPr>
          <w:spacing w:val="1"/>
        </w:rPr>
        <w:t xml:space="preserve"> </w:t>
      </w:r>
      <w:r w:rsidRPr="00E354A4">
        <w:rPr>
          <w:spacing w:val="-1"/>
        </w:rPr>
        <w:t>experiencing</w:t>
      </w:r>
      <w:r w:rsidRPr="00E354A4">
        <w:rPr>
          <w:spacing w:val="-2"/>
        </w:rPr>
        <w:t xml:space="preserve"> </w:t>
      </w:r>
      <w:r w:rsidRPr="00E354A4">
        <w:rPr>
          <w:spacing w:val="-1"/>
        </w:rPr>
        <w:t>moderate–high</w:t>
      </w:r>
      <w:r w:rsidRPr="00E354A4">
        <w:rPr>
          <w:spacing w:val="38"/>
        </w:rPr>
        <w:t xml:space="preserve"> </w:t>
      </w:r>
      <w:r w:rsidRPr="00E354A4">
        <w:rPr>
          <w:spacing w:val="-1"/>
        </w:rPr>
        <w:t>adverse</w:t>
      </w:r>
      <w:r w:rsidRPr="00E354A4">
        <w:rPr>
          <w:spacing w:val="-2"/>
        </w:rPr>
        <w:t xml:space="preserve"> </w:t>
      </w:r>
      <w:r w:rsidRPr="00E354A4">
        <w:rPr>
          <w:spacing w:val="-1"/>
        </w:rPr>
        <w:t>visual</w:t>
      </w:r>
      <w:r w:rsidRPr="00E354A4">
        <w:t xml:space="preserve"> </w:t>
      </w:r>
      <w:r w:rsidRPr="00E354A4">
        <w:rPr>
          <w:spacing w:val="-1"/>
        </w:rPr>
        <w:t>effects</w:t>
      </w:r>
      <w:r w:rsidRPr="00E354A4">
        <w:rPr>
          <w:spacing w:val="-2"/>
        </w:rPr>
        <w:t xml:space="preserve"> </w:t>
      </w:r>
      <w:r w:rsidRPr="00E354A4">
        <w:rPr>
          <w:spacing w:val="-1"/>
        </w:rPr>
        <w:t>within</w:t>
      </w:r>
      <w:r w:rsidRPr="00E354A4">
        <w:t xml:space="preserve"> </w:t>
      </w:r>
      <w:r w:rsidRPr="00E354A4">
        <w:rPr>
          <w:spacing w:val="-1"/>
        </w:rPr>
        <w:t>Viewing</w:t>
      </w:r>
      <w:r w:rsidRPr="00E354A4">
        <w:t xml:space="preserve"> </w:t>
      </w:r>
      <w:r w:rsidRPr="00E354A4">
        <w:rPr>
          <w:spacing w:val="-1"/>
        </w:rPr>
        <w:t>Groups</w:t>
      </w:r>
      <w:r w:rsidRPr="00E354A4">
        <w:rPr>
          <w:spacing w:val="-2"/>
        </w:rPr>
        <w:t xml:space="preserve"> </w:t>
      </w:r>
      <w:r w:rsidRPr="00E354A4">
        <w:rPr>
          <w:spacing w:val="-1"/>
        </w:rPr>
        <w:t>S1,</w:t>
      </w:r>
      <w:r w:rsidRPr="00E354A4">
        <w:rPr>
          <w:spacing w:val="-3"/>
        </w:rPr>
        <w:t xml:space="preserve"> </w:t>
      </w:r>
      <w:r w:rsidRPr="00E354A4">
        <w:rPr>
          <w:spacing w:val="-1"/>
        </w:rPr>
        <w:t>S2,</w:t>
      </w:r>
      <w:r w:rsidRPr="00E354A4">
        <w:rPr>
          <w:spacing w:val="2"/>
        </w:rPr>
        <w:t xml:space="preserve"> </w:t>
      </w:r>
      <w:r w:rsidRPr="00E354A4">
        <w:rPr>
          <w:spacing w:val="-1"/>
        </w:rPr>
        <w:t>W1,</w:t>
      </w:r>
      <w:r w:rsidRPr="00E354A4">
        <w:rPr>
          <w:spacing w:val="2"/>
        </w:rPr>
        <w:t xml:space="preserve"> </w:t>
      </w:r>
      <w:r w:rsidRPr="00E354A4">
        <w:rPr>
          <w:spacing w:val="-2"/>
        </w:rPr>
        <w:t xml:space="preserve">and </w:t>
      </w:r>
      <w:r w:rsidRPr="00E354A4">
        <w:t xml:space="preserve">W2 </w:t>
      </w:r>
      <w:r w:rsidRPr="00E354A4">
        <w:rPr>
          <w:spacing w:val="-1"/>
        </w:rPr>
        <w:t>identified</w:t>
      </w:r>
      <w:r w:rsidRPr="00E354A4">
        <w:t xml:space="preserve"> </w:t>
      </w:r>
      <w:r w:rsidRPr="00E354A4">
        <w:rPr>
          <w:spacing w:val="-1"/>
        </w:rPr>
        <w:t>in</w:t>
      </w:r>
      <w:r w:rsidRPr="00E354A4">
        <w:t xml:space="preserve"> </w:t>
      </w:r>
      <w:r w:rsidRPr="00E354A4">
        <w:rPr>
          <w:spacing w:val="-1"/>
        </w:rPr>
        <w:t>the</w:t>
      </w:r>
      <w:r w:rsidRPr="00E354A4">
        <w:rPr>
          <w:spacing w:val="54"/>
        </w:rPr>
        <w:t xml:space="preserve"> </w:t>
      </w:r>
      <w:r w:rsidRPr="00E354A4">
        <w:rPr>
          <w:spacing w:val="-1"/>
        </w:rPr>
        <w:t>Landscape</w:t>
      </w:r>
      <w:r w:rsidRPr="00E354A4">
        <w:t xml:space="preserve"> </w:t>
      </w:r>
      <w:r w:rsidRPr="00E354A4">
        <w:rPr>
          <w:spacing w:val="-1"/>
        </w:rPr>
        <w:t>Effects</w:t>
      </w:r>
      <w:r w:rsidRPr="00E354A4">
        <w:rPr>
          <w:spacing w:val="1"/>
        </w:rPr>
        <w:t xml:space="preserve"> </w:t>
      </w:r>
      <w:r w:rsidRPr="00E354A4">
        <w:rPr>
          <w:spacing w:val="-1"/>
        </w:rPr>
        <w:t>Assessment; and</w:t>
      </w:r>
    </w:p>
    <w:p w14:paraId="27407D0D" w14:textId="77777777" w:rsidR="001B53B8" w:rsidRPr="00E354A4" w:rsidRDefault="001B53B8">
      <w:pPr>
        <w:rPr>
          <w:rFonts w:ascii="Arial" w:eastAsia="Arial" w:hAnsi="Arial" w:cs="Arial"/>
          <w:sz w:val="21"/>
          <w:szCs w:val="21"/>
        </w:rPr>
      </w:pPr>
    </w:p>
    <w:p w14:paraId="700A114B" w14:textId="77777777" w:rsidR="001B53B8" w:rsidRPr="00E354A4" w:rsidRDefault="00D54B1A">
      <w:pPr>
        <w:pStyle w:val="BodyText"/>
        <w:numPr>
          <w:ilvl w:val="1"/>
          <w:numId w:val="13"/>
        </w:numPr>
        <w:tabs>
          <w:tab w:val="left" w:pos="1045"/>
        </w:tabs>
        <w:spacing w:line="302" w:lineRule="auto"/>
        <w:ind w:right="643"/>
      </w:pPr>
      <w:r w:rsidRPr="00E354A4">
        <w:rPr>
          <w:spacing w:val="-1"/>
        </w:rPr>
        <w:t xml:space="preserve">offer, at </w:t>
      </w:r>
      <w:r w:rsidRPr="00E354A4">
        <w:t>its</w:t>
      </w:r>
      <w:r w:rsidRPr="00E354A4">
        <w:rPr>
          <w:spacing w:val="-2"/>
        </w:rPr>
        <w:t xml:space="preserve"> </w:t>
      </w:r>
      <w:r w:rsidRPr="00E354A4">
        <w:rPr>
          <w:spacing w:val="-1"/>
        </w:rPr>
        <w:t xml:space="preserve">cost, </w:t>
      </w:r>
      <w:r w:rsidRPr="00E354A4">
        <w:t>to</w:t>
      </w:r>
      <w:r w:rsidRPr="00E354A4">
        <w:rPr>
          <w:spacing w:val="-2"/>
        </w:rPr>
        <w:t xml:space="preserve"> </w:t>
      </w:r>
      <w:r w:rsidRPr="00E354A4">
        <w:rPr>
          <w:spacing w:val="-1"/>
        </w:rPr>
        <w:t>appoint</w:t>
      </w:r>
      <w:r w:rsidRPr="00E354A4">
        <w:rPr>
          <w:spacing w:val="2"/>
        </w:rPr>
        <w:t xml:space="preserve"> </w:t>
      </w:r>
      <w:r w:rsidRPr="00E354A4">
        <w:t>a</w:t>
      </w:r>
      <w:r w:rsidRPr="00E354A4">
        <w:rPr>
          <w:spacing w:val="-2"/>
        </w:rPr>
        <w:t xml:space="preserve"> </w:t>
      </w:r>
      <w:r w:rsidRPr="00E354A4">
        <w:rPr>
          <w:spacing w:val="-1"/>
        </w:rPr>
        <w:t>SQEP</w:t>
      </w:r>
      <w:r w:rsidRPr="00E354A4">
        <w:rPr>
          <w:spacing w:val="-3"/>
        </w:rPr>
        <w:t xml:space="preserve"> </w:t>
      </w:r>
      <w:r w:rsidRPr="00E354A4">
        <w:t xml:space="preserve">to </w:t>
      </w:r>
      <w:r w:rsidRPr="00E354A4">
        <w:rPr>
          <w:spacing w:val="-1"/>
        </w:rPr>
        <w:t>work</w:t>
      </w:r>
      <w:r w:rsidRPr="00E354A4">
        <w:rPr>
          <w:spacing w:val="-2"/>
        </w:rPr>
        <w:t xml:space="preserve"> </w:t>
      </w:r>
      <w:r w:rsidRPr="00E354A4">
        <w:rPr>
          <w:spacing w:val="-1"/>
        </w:rPr>
        <w:t>collaboratively</w:t>
      </w:r>
      <w:r w:rsidRPr="00E354A4">
        <w:rPr>
          <w:spacing w:val="1"/>
        </w:rPr>
        <w:t xml:space="preserve"> </w:t>
      </w:r>
      <w:r w:rsidRPr="00E354A4">
        <w:rPr>
          <w:spacing w:val="-1"/>
        </w:rPr>
        <w:t>with</w:t>
      </w:r>
      <w:r w:rsidRPr="00E354A4">
        <w:rPr>
          <w:spacing w:val="-2"/>
        </w:rPr>
        <w:t xml:space="preserve"> </w:t>
      </w:r>
      <w:r w:rsidRPr="00E354A4">
        <w:rPr>
          <w:spacing w:val="-1"/>
        </w:rPr>
        <w:t>each</w:t>
      </w:r>
      <w:r w:rsidRPr="00E354A4">
        <w:t xml:space="preserve"> </w:t>
      </w:r>
      <w:r w:rsidRPr="00E354A4">
        <w:rPr>
          <w:spacing w:val="-2"/>
        </w:rPr>
        <w:t>landowner</w:t>
      </w:r>
      <w:r w:rsidRPr="00E354A4">
        <w:rPr>
          <w:spacing w:val="2"/>
        </w:rPr>
        <w:t xml:space="preserve"> </w:t>
      </w:r>
      <w:r w:rsidRPr="00E354A4">
        <w:t>to</w:t>
      </w:r>
      <w:r w:rsidRPr="00E354A4">
        <w:rPr>
          <w:spacing w:val="65"/>
        </w:rPr>
        <w:t xml:space="preserve"> </w:t>
      </w:r>
      <w:r w:rsidRPr="00E354A4">
        <w:rPr>
          <w:spacing w:val="-1"/>
        </w:rPr>
        <w:t>develop</w:t>
      </w:r>
      <w:r w:rsidRPr="00E354A4">
        <w:t xml:space="preserve"> a </w:t>
      </w:r>
      <w:r w:rsidRPr="00E354A4">
        <w:rPr>
          <w:spacing w:val="-1"/>
        </w:rPr>
        <w:t>Visual</w:t>
      </w:r>
      <w:r w:rsidRPr="00E354A4">
        <w:t xml:space="preserve"> </w:t>
      </w:r>
      <w:r w:rsidRPr="00E354A4">
        <w:rPr>
          <w:spacing w:val="-1"/>
        </w:rPr>
        <w:t>Mitigation</w:t>
      </w:r>
      <w:r w:rsidRPr="00E354A4">
        <w:t xml:space="preserve"> </w:t>
      </w:r>
      <w:r w:rsidRPr="00E354A4">
        <w:rPr>
          <w:spacing w:val="-1"/>
        </w:rPr>
        <w:t>Planting</w:t>
      </w:r>
      <w:r w:rsidRPr="00E354A4">
        <w:t xml:space="preserve"> </w:t>
      </w:r>
      <w:r w:rsidRPr="00E354A4">
        <w:rPr>
          <w:spacing w:val="-1"/>
        </w:rPr>
        <w:t>Plan</w:t>
      </w:r>
      <w:r w:rsidRPr="00E354A4">
        <w:t xml:space="preserve"> to</w:t>
      </w:r>
      <w:r w:rsidRPr="00E354A4">
        <w:rPr>
          <w:spacing w:val="-4"/>
        </w:rPr>
        <w:t xml:space="preserve"> </w:t>
      </w:r>
      <w:r w:rsidRPr="00E354A4">
        <w:rPr>
          <w:spacing w:val="-1"/>
        </w:rPr>
        <w:t>mitigate</w:t>
      </w:r>
      <w:r w:rsidRPr="00E354A4">
        <w:t xml:space="preserve"> </w:t>
      </w:r>
      <w:r w:rsidRPr="00E354A4">
        <w:rPr>
          <w:spacing w:val="-1"/>
        </w:rPr>
        <w:t>visual</w:t>
      </w:r>
      <w:r w:rsidRPr="00E354A4">
        <w:t xml:space="preserve"> </w:t>
      </w:r>
      <w:r w:rsidRPr="00E354A4">
        <w:rPr>
          <w:spacing w:val="-1"/>
        </w:rPr>
        <w:t>effects</w:t>
      </w:r>
      <w:r w:rsidRPr="00E354A4">
        <w:rPr>
          <w:spacing w:val="-2"/>
        </w:rPr>
        <w:t xml:space="preserve"> </w:t>
      </w:r>
      <w:r w:rsidRPr="00E354A4">
        <w:rPr>
          <w:spacing w:val="-1"/>
        </w:rPr>
        <w:t>on</w:t>
      </w:r>
      <w:r w:rsidRPr="00E354A4">
        <w:rPr>
          <w:spacing w:val="-2"/>
        </w:rPr>
        <w:t xml:space="preserve"> </w:t>
      </w:r>
      <w:r w:rsidRPr="00E354A4">
        <w:t>the</w:t>
      </w:r>
      <w:r w:rsidRPr="00E354A4">
        <w:rPr>
          <w:spacing w:val="-2"/>
        </w:rPr>
        <w:t xml:space="preserve"> dwelling</w:t>
      </w:r>
      <w:r w:rsidRPr="00E354A4">
        <w:rPr>
          <w:spacing w:val="64"/>
        </w:rPr>
        <w:t xml:space="preserve"> </w:t>
      </w:r>
      <w:r w:rsidRPr="00E354A4">
        <w:rPr>
          <w:spacing w:val="-1"/>
        </w:rPr>
        <w:t>and</w:t>
      </w:r>
      <w:r w:rsidRPr="00E354A4">
        <w:t xml:space="preserve"> its</w:t>
      </w:r>
      <w:r w:rsidRPr="00E354A4">
        <w:rPr>
          <w:spacing w:val="-2"/>
        </w:rPr>
        <w:t xml:space="preserve"> </w:t>
      </w:r>
      <w:r w:rsidRPr="00E354A4">
        <w:rPr>
          <w:spacing w:val="-1"/>
        </w:rPr>
        <w:t>curtilage.</w:t>
      </w:r>
    </w:p>
    <w:p w14:paraId="4D466594" w14:textId="77777777" w:rsidR="001B53B8" w:rsidRPr="00E354A4" w:rsidRDefault="001B53B8">
      <w:pPr>
        <w:rPr>
          <w:rFonts w:ascii="Arial" w:eastAsia="Arial" w:hAnsi="Arial" w:cs="Arial"/>
          <w:sz w:val="21"/>
          <w:szCs w:val="21"/>
        </w:rPr>
      </w:pPr>
    </w:p>
    <w:p w14:paraId="20B3B802" w14:textId="77777777" w:rsidR="001B53B8" w:rsidRPr="00E354A4" w:rsidRDefault="00D54B1A">
      <w:pPr>
        <w:pStyle w:val="BodyText"/>
        <w:numPr>
          <w:ilvl w:val="0"/>
          <w:numId w:val="13"/>
        </w:numPr>
        <w:tabs>
          <w:tab w:val="left" w:pos="688"/>
        </w:tabs>
        <w:spacing w:line="303" w:lineRule="auto"/>
        <w:ind w:right="498"/>
        <w:jc w:val="both"/>
      </w:pPr>
      <w:r w:rsidRPr="00E354A4">
        <w:rPr>
          <w:spacing w:val="-1"/>
        </w:rPr>
        <w:t>The</w:t>
      </w:r>
      <w:r w:rsidRPr="00E354A4">
        <w:t xml:space="preserve"> </w:t>
      </w:r>
      <w:r w:rsidRPr="00E354A4">
        <w:rPr>
          <w:spacing w:val="-1"/>
        </w:rPr>
        <w:t>objective</w:t>
      </w:r>
      <w:r w:rsidRPr="00E354A4">
        <w:t xml:space="preserve"> </w:t>
      </w:r>
      <w:r w:rsidRPr="00E354A4">
        <w:rPr>
          <w:spacing w:val="-2"/>
        </w:rPr>
        <w:t>of</w:t>
      </w:r>
      <w:r w:rsidRPr="00E354A4">
        <w:rPr>
          <w:spacing w:val="2"/>
        </w:rPr>
        <w:t xml:space="preserve"> </w:t>
      </w:r>
      <w:r w:rsidRPr="00E354A4">
        <w:rPr>
          <w:spacing w:val="-1"/>
        </w:rPr>
        <w:t>each</w:t>
      </w:r>
      <w:r w:rsidRPr="00E354A4">
        <w:t xml:space="preserve"> </w:t>
      </w:r>
      <w:r w:rsidRPr="00E354A4">
        <w:rPr>
          <w:spacing w:val="-2"/>
        </w:rPr>
        <w:t>Visual</w:t>
      </w:r>
      <w:r w:rsidRPr="00E354A4">
        <w:t xml:space="preserve"> </w:t>
      </w:r>
      <w:r w:rsidRPr="00E354A4">
        <w:rPr>
          <w:spacing w:val="-1"/>
        </w:rPr>
        <w:t>Mitigation</w:t>
      </w:r>
      <w:r w:rsidRPr="00E354A4">
        <w:rPr>
          <w:spacing w:val="-2"/>
        </w:rPr>
        <w:t xml:space="preserve"> </w:t>
      </w:r>
      <w:r w:rsidRPr="00E354A4">
        <w:rPr>
          <w:spacing w:val="-1"/>
        </w:rPr>
        <w:t>Planting</w:t>
      </w:r>
      <w:r w:rsidRPr="00E354A4">
        <w:rPr>
          <w:spacing w:val="-2"/>
        </w:rPr>
        <w:t xml:space="preserve"> </w:t>
      </w:r>
      <w:r w:rsidRPr="00E354A4">
        <w:rPr>
          <w:spacing w:val="-1"/>
        </w:rPr>
        <w:t>Plan</w:t>
      </w:r>
      <w:r w:rsidRPr="00E354A4">
        <w:t xml:space="preserve"> </w:t>
      </w:r>
      <w:r w:rsidRPr="00E354A4">
        <w:rPr>
          <w:spacing w:val="-1"/>
        </w:rPr>
        <w:t>is</w:t>
      </w:r>
      <w:r w:rsidRPr="00E354A4">
        <w:rPr>
          <w:spacing w:val="1"/>
        </w:rPr>
        <w:t xml:space="preserve"> </w:t>
      </w:r>
      <w:r w:rsidRPr="00E354A4">
        <w:t>to</w:t>
      </w:r>
      <w:r w:rsidRPr="00E354A4">
        <w:rPr>
          <w:spacing w:val="-2"/>
        </w:rPr>
        <w:t xml:space="preserve"> </w:t>
      </w:r>
      <w:r w:rsidRPr="00E354A4">
        <w:rPr>
          <w:spacing w:val="-1"/>
        </w:rPr>
        <w:t>reduce</w:t>
      </w:r>
      <w:r w:rsidRPr="00E354A4">
        <w:rPr>
          <w:spacing w:val="-2"/>
        </w:rPr>
        <w:t xml:space="preserve"> </w:t>
      </w:r>
      <w:r w:rsidRPr="00E354A4">
        <w:t>the</w:t>
      </w:r>
      <w:r w:rsidRPr="00E354A4">
        <w:rPr>
          <w:spacing w:val="-2"/>
        </w:rPr>
        <w:t xml:space="preserve"> </w:t>
      </w:r>
      <w:r w:rsidRPr="00E354A4">
        <w:rPr>
          <w:spacing w:val="-1"/>
        </w:rPr>
        <w:t>identified</w:t>
      </w:r>
      <w:r w:rsidRPr="00E354A4">
        <w:t xml:space="preserve"> </w:t>
      </w:r>
      <w:r w:rsidRPr="00E354A4">
        <w:rPr>
          <w:spacing w:val="-1"/>
        </w:rPr>
        <w:t>adverse</w:t>
      </w:r>
      <w:r w:rsidRPr="00E354A4">
        <w:rPr>
          <w:spacing w:val="65"/>
        </w:rPr>
        <w:t xml:space="preserve"> </w:t>
      </w:r>
      <w:r w:rsidRPr="00E354A4">
        <w:rPr>
          <w:spacing w:val="-1"/>
        </w:rPr>
        <w:t>visual</w:t>
      </w:r>
      <w:r w:rsidRPr="00E354A4">
        <w:t xml:space="preserve"> </w:t>
      </w:r>
      <w:r w:rsidRPr="00E354A4">
        <w:rPr>
          <w:spacing w:val="-1"/>
        </w:rPr>
        <w:t>effects</w:t>
      </w:r>
      <w:r w:rsidRPr="00E354A4">
        <w:rPr>
          <w:spacing w:val="-2"/>
        </w:rPr>
        <w:t xml:space="preserve"> </w:t>
      </w:r>
      <w:r w:rsidRPr="00E354A4">
        <w:rPr>
          <w:spacing w:val="-1"/>
        </w:rPr>
        <w:t>on</w:t>
      </w:r>
      <w:r w:rsidRPr="00E354A4">
        <w:rPr>
          <w:spacing w:val="-2"/>
        </w:rPr>
        <w:t xml:space="preserve"> </w:t>
      </w:r>
      <w:r w:rsidRPr="00E354A4">
        <w:t xml:space="preserve">the </w:t>
      </w:r>
      <w:r w:rsidRPr="00E354A4">
        <w:rPr>
          <w:spacing w:val="-2"/>
        </w:rPr>
        <w:t>dwelling</w:t>
      </w:r>
      <w:r w:rsidRPr="00E354A4">
        <w:t xml:space="preserve"> </w:t>
      </w:r>
      <w:r w:rsidRPr="00E354A4">
        <w:rPr>
          <w:spacing w:val="-1"/>
        </w:rPr>
        <w:t>and</w:t>
      </w:r>
      <w:r w:rsidRPr="00E354A4">
        <w:t xml:space="preserve"> </w:t>
      </w:r>
      <w:r w:rsidRPr="00E354A4">
        <w:rPr>
          <w:spacing w:val="-1"/>
        </w:rPr>
        <w:t>curtilage</w:t>
      </w:r>
      <w:r w:rsidRPr="00E354A4">
        <w:t xml:space="preserve"> </w:t>
      </w:r>
      <w:r w:rsidRPr="00E354A4">
        <w:rPr>
          <w:spacing w:val="-1"/>
        </w:rPr>
        <w:t>as</w:t>
      </w:r>
      <w:r w:rsidRPr="00E354A4">
        <w:rPr>
          <w:spacing w:val="-2"/>
        </w:rPr>
        <w:t xml:space="preserve"> </w:t>
      </w:r>
      <w:r w:rsidRPr="00E354A4">
        <w:rPr>
          <w:spacing w:val="-1"/>
        </w:rPr>
        <w:t>far as</w:t>
      </w:r>
      <w:r w:rsidRPr="00E354A4">
        <w:rPr>
          <w:spacing w:val="1"/>
        </w:rPr>
        <w:t xml:space="preserve"> </w:t>
      </w:r>
      <w:r w:rsidRPr="00E354A4">
        <w:rPr>
          <w:spacing w:val="-1"/>
        </w:rPr>
        <w:t>practicable.</w:t>
      </w:r>
      <w:r w:rsidRPr="00E354A4">
        <w:rPr>
          <w:spacing w:val="2"/>
        </w:rPr>
        <w:t xml:space="preserve"> </w:t>
      </w:r>
      <w:r w:rsidRPr="00E354A4">
        <w:rPr>
          <w:spacing w:val="-1"/>
        </w:rPr>
        <w:t>Appropriate</w:t>
      </w:r>
      <w:r w:rsidRPr="00E354A4">
        <w:rPr>
          <w:spacing w:val="-2"/>
        </w:rPr>
        <w:t xml:space="preserve"> </w:t>
      </w:r>
      <w:r w:rsidRPr="00E354A4">
        <w:rPr>
          <w:spacing w:val="-1"/>
        </w:rPr>
        <w:t>mitigation</w:t>
      </w:r>
      <w:r w:rsidRPr="00E354A4">
        <w:rPr>
          <w:spacing w:val="66"/>
        </w:rPr>
        <w:t xml:space="preserve"> </w:t>
      </w:r>
      <w:r w:rsidRPr="00E354A4">
        <w:rPr>
          <w:spacing w:val="-1"/>
        </w:rPr>
        <w:t>measures</w:t>
      </w:r>
      <w:r w:rsidRPr="00E354A4">
        <w:rPr>
          <w:spacing w:val="-4"/>
        </w:rPr>
        <w:t xml:space="preserve"> </w:t>
      </w:r>
      <w:r w:rsidRPr="00E354A4">
        <w:rPr>
          <w:spacing w:val="-1"/>
        </w:rPr>
        <w:t>may</w:t>
      </w:r>
      <w:r w:rsidRPr="00E354A4">
        <w:rPr>
          <w:spacing w:val="1"/>
        </w:rPr>
        <w:t xml:space="preserve"> </w:t>
      </w:r>
      <w:r w:rsidRPr="00E354A4">
        <w:rPr>
          <w:spacing w:val="-1"/>
        </w:rPr>
        <w:t>include</w:t>
      </w:r>
      <w:r w:rsidRPr="00E354A4">
        <w:t xml:space="preserve"> </w:t>
      </w:r>
      <w:r w:rsidRPr="00E354A4">
        <w:rPr>
          <w:spacing w:val="-1"/>
        </w:rPr>
        <w:t>planting</w:t>
      </w:r>
      <w:r w:rsidRPr="00E354A4">
        <w:t xml:space="preserve"> </w:t>
      </w:r>
      <w:r w:rsidRPr="00E354A4">
        <w:rPr>
          <w:spacing w:val="-1"/>
        </w:rPr>
        <w:t>of native</w:t>
      </w:r>
      <w:r w:rsidRPr="00E354A4">
        <w:rPr>
          <w:spacing w:val="-2"/>
        </w:rPr>
        <w:t xml:space="preserve"> </w:t>
      </w:r>
      <w:r w:rsidRPr="00E354A4">
        <w:rPr>
          <w:spacing w:val="-1"/>
        </w:rPr>
        <w:t>or exotic</w:t>
      </w:r>
      <w:r w:rsidRPr="00E354A4">
        <w:rPr>
          <w:spacing w:val="-4"/>
        </w:rPr>
        <w:t xml:space="preserve"> </w:t>
      </w:r>
      <w:r w:rsidRPr="00E354A4">
        <w:rPr>
          <w:spacing w:val="-1"/>
        </w:rPr>
        <w:t>plant</w:t>
      </w:r>
      <w:r w:rsidRPr="00E354A4">
        <w:rPr>
          <w:spacing w:val="2"/>
        </w:rPr>
        <w:t xml:space="preserve"> </w:t>
      </w:r>
      <w:r w:rsidRPr="00E354A4">
        <w:rPr>
          <w:spacing w:val="-1"/>
        </w:rPr>
        <w:t>species</w:t>
      </w:r>
      <w:r w:rsidRPr="00E354A4">
        <w:rPr>
          <w:spacing w:val="1"/>
        </w:rPr>
        <w:t xml:space="preserve"> </w:t>
      </w:r>
      <w:r w:rsidRPr="00E354A4">
        <w:rPr>
          <w:spacing w:val="-2"/>
        </w:rPr>
        <w:t>at</w:t>
      </w:r>
      <w:r w:rsidRPr="00E354A4">
        <w:rPr>
          <w:spacing w:val="-1"/>
        </w:rPr>
        <w:t xml:space="preserve"> </w:t>
      </w:r>
      <w:r w:rsidRPr="00E354A4">
        <w:t>a</w:t>
      </w:r>
      <w:r w:rsidRPr="00E354A4">
        <w:rPr>
          <w:spacing w:val="-2"/>
        </w:rPr>
        <w:t xml:space="preserve"> </w:t>
      </w:r>
      <w:r w:rsidRPr="00E354A4">
        <w:rPr>
          <w:spacing w:val="-1"/>
        </w:rPr>
        <w:t>maximum</w:t>
      </w:r>
      <w:r w:rsidRPr="00E354A4">
        <w:rPr>
          <w:spacing w:val="2"/>
        </w:rPr>
        <w:t xml:space="preserve"> </w:t>
      </w:r>
      <w:r w:rsidRPr="00E354A4">
        <w:rPr>
          <w:spacing w:val="-1"/>
        </w:rPr>
        <w:t>width</w:t>
      </w:r>
      <w:r w:rsidRPr="00E354A4">
        <w:rPr>
          <w:spacing w:val="-2"/>
        </w:rPr>
        <w:t xml:space="preserve"> </w:t>
      </w:r>
      <w:r w:rsidRPr="00E354A4">
        <w:rPr>
          <w:spacing w:val="-1"/>
        </w:rPr>
        <w:t>of</w:t>
      </w:r>
      <w:r w:rsidRPr="00E354A4">
        <w:rPr>
          <w:spacing w:val="54"/>
        </w:rPr>
        <w:t xml:space="preserve"> </w:t>
      </w:r>
      <w:r w:rsidRPr="00E354A4">
        <w:rPr>
          <w:spacing w:val="-1"/>
        </w:rPr>
        <w:t xml:space="preserve">5m </w:t>
      </w:r>
      <w:r w:rsidRPr="00E354A4">
        <w:t>to</w:t>
      </w:r>
      <w:r w:rsidRPr="00E354A4">
        <w:rPr>
          <w:spacing w:val="-2"/>
        </w:rPr>
        <w:t xml:space="preserve"> </w:t>
      </w:r>
      <w:r w:rsidRPr="00E354A4">
        <w:rPr>
          <w:spacing w:val="-1"/>
        </w:rPr>
        <w:t>foreshorten</w:t>
      </w:r>
      <w:r w:rsidRPr="00E354A4">
        <w:t xml:space="preserve"> </w:t>
      </w:r>
      <w:r w:rsidRPr="00E354A4">
        <w:rPr>
          <w:spacing w:val="-1"/>
        </w:rPr>
        <w:t>and/or filter views</w:t>
      </w:r>
      <w:r w:rsidRPr="00E354A4">
        <w:rPr>
          <w:spacing w:val="-2"/>
        </w:rPr>
        <w:t xml:space="preserve"> </w:t>
      </w:r>
      <w:r w:rsidRPr="00E354A4">
        <w:rPr>
          <w:spacing w:val="-1"/>
        </w:rPr>
        <w:t>towards</w:t>
      </w:r>
      <w:r w:rsidRPr="00E354A4">
        <w:rPr>
          <w:spacing w:val="-2"/>
        </w:rPr>
        <w:t xml:space="preserve"> </w:t>
      </w:r>
      <w:r w:rsidRPr="00E354A4">
        <w:t>the</w:t>
      </w:r>
      <w:r w:rsidRPr="00E354A4">
        <w:rPr>
          <w:spacing w:val="-4"/>
        </w:rPr>
        <w:t xml:space="preserve"> </w:t>
      </w:r>
      <w:r w:rsidRPr="00E354A4">
        <w:rPr>
          <w:spacing w:val="-1"/>
        </w:rPr>
        <w:t>quarry.</w:t>
      </w:r>
    </w:p>
    <w:p w14:paraId="29A6E504" w14:textId="77777777" w:rsidR="001B53B8" w:rsidRPr="00E354A4" w:rsidRDefault="001B53B8">
      <w:pPr>
        <w:spacing w:before="11"/>
        <w:rPr>
          <w:rFonts w:ascii="Arial" w:eastAsia="Arial" w:hAnsi="Arial" w:cs="Arial"/>
          <w:sz w:val="20"/>
          <w:szCs w:val="20"/>
        </w:rPr>
      </w:pPr>
    </w:p>
    <w:p w14:paraId="02AC9E74" w14:textId="77777777" w:rsidR="001B53B8" w:rsidRPr="00E354A4" w:rsidRDefault="00D54B1A">
      <w:pPr>
        <w:pStyle w:val="BodyText"/>
        <w:numPr>
          <w:ilvl w:val="0"/>
          <w:numId w:val="13"/>
        </w:numPr>
        <w:tabs>
          <w:tab w:val="left" w:pos="688"/>
        </w:tabs>
        <w:jc w:val="left"/>
      </w:pPr>
      <w:r w:rsidRPr="00E354A4">
        <w:rPr>
          <w:spacing w:val="-1"/>
        </w:rPr>
        <w:t>The</w:t>
      </w:r>
      <w:r w:rsidRPr="00E354A4">
        <w:t xml:space="preserve"> </w:t>
      </w:r>
      <w:r w:rsidRPr="00E354A4">
        <w:rPr>
          <w:spacing w:val="-1"/>
        </w:rPr>
        <w:t>SQEP</w:t>
      </w:r>
      <w:r w:rsidRPr="00E354A4">
        <w:rPr>
          <w:spacing w:val="-3"/>
        </w:rPr>
        <w:t xml:space="preserve"> </w:t>
      </w:r>
      <w:r w:rsidRPr="00E354A4">
        <w:rPr>
          <w:spacing w:val="-1"/>
        </w:rPr>
        <w:t>must</w:t>
      </w:r>
      <w:r w:rsidRPr="00E354A4">
        <w:rPr>
          <w:spacing w:val="2"/>
        </w:rPr>
        <w:t xml:space="preserve"> </w:t>
      </w:r>
      <w:r w:rsidRPr="00E354A4">
        <w:rPr>
          <w:spacing w:val="-1"/>
        </w:rPr>
        <w:t xml:space="preserve">visit </w:t>
      </w:r>
      <w:r w:rsidRPr="00E354A4">
        <w:rPr>
          <w:spacing w:val="-2"/>
        </w:rPr>
        <w:t>each</w:t>
      </w:r>
      <w:r w:rsidRPr="00E354A4">
        <w:t xml:space="preserve"> </w:t>
      </w:r>
      <w:r w:rsidRPr="00E354A4">
        <w:rPr>
          <w:spacing w:val="-1"/>
        </w:rPr>
        <w:t>participating</w:t>
      </w:r>
      <w:r w:rsidRPr="00E354A4">
        <w:t xml:space="preserve"> </w:t>
      </w:r>
      <w:r w:rsidRPr="00E354A4">
        <w:rPr>
          <w:spacing w:val="-1"/>
        </w:rPr>
        <w:t>property</w:t>
      </w:r>
      <w:r w:rsidRPr="00E354A4">
        <w:rPr>
          <w:spacing w:val="-4"/>
        </w:rPr>
        <w:t xml:space="preserve"> </w:t>
      </w:r>
      <w:r w:rsidRPr="00E354A4">
        <w:rPr>
          <w:spacing w:val="-2"/>
        </w:rPr>
        <w:t>to:</w:t>
      </w:r>
    </w:p>
    <w:p w14:paraId="33476D02" w14:textId="77777777" w:rsidR="001B53B8" w:rsidRPr="00E354A4" w:rsidRDefault="001B53B8">
      <w:pPr>
        <w:spacing w:before="7"/>
        <w:rPr>
          <w:rFonts w:ascii="Arial" w:eastAsia="Arial" w:hAnsi="Arial" w:cs="Arial"/>
          <w:sz w:val="26"/>
          <w:szCs w:val="26"/>
        </w:rPr>
      </w:pPr>
    </w:p>
    <w:p w14:paraId="562DA74A" w14:textId="77777777" w:rsidR="001B53B8" w:rsidRPr="00E354A4" w:rsidRDefault="00D54B1A">
      <w:pPr>
        <w:pStyle w:val="BodyText"/>
        <w:numPr>
          <w:ilvl w:val="1"/>
          <w:numId w:val="13"/>
        </w:numPr>
        <w:tabs>
          <w:tab w:val="left" w:pos="1045"/>
        </w:tabs>
        <w:spacing w:line="302" w:lineRule="auto"/>
        <w:ind w:right="1391"/>
      </w:pPr>
      <w:r w:rsidRPr="00E354A4">
        <w:rPr>
          <w:spacing w:val="-1"/>
        </w:rPr>
        <w:t>confirm</w:t>
      </w:r>
      <w:r w:rsidRPr="00E354A4">
        <w:rPr>
          <w:spacing w:val="-3"/>
        </w:rPr>
        <w:t xml:space="preserve"> </w:t>
      </w:r>
      <w:r w:rsidRPr="00E354A4">
        <w:t xml:space="preserve">the </w:t>
      </w:r>
      <w:r w:rsidRPr="00E354A4">
        <w:rPr>
          <w:spacing w:val="-1"/>
        </w:rPr>
        <w:t>nature</w:t>
      </w:r>
      <w:r w:rsidRPr="00E354A4">
        <w:rPr>
          <w:spacing w:val="-2"/>
        </w:rPr>
        <w:t xml:space="preserve"> </w:t>
      </w:r>
      <w:r w:rsidRPr="00E354A4">
        <w:rPr>
          <w:spacing w:val="-1"/>
        </w:rPr>
        <w:t>and</w:t>
      </w:r>
      <w:r w:rsidRPr="00E354A4">
        <w:t xml:space="preserve"> </w:t>
      </w:r>
      <w:r w:rsidRPr="00E354A4">
        <w:rPr>
          <w:spacing w:val="-1"/>
        </w:rPr>
        <w:t>extent of adverse</w:t>
      </w:r>
      <w:r w:rsidRPr="00E354A4">
        <w:t xml:space="preserve"> </w:t>
      </w:r>
      <w:r w:rsidRPr="00E354A4">
        <w:rPr>
          <w:spacing w:val="-1"/>
        </w:rPr>
        <w:t>visual</w:t>
      </w:r>
      <w:r w:rsidRPr="00E354A4">
        <w:t xml:space="preserve"> </w:t>
      </w:r>
      <w:r w:rsidRPr="00E354A4">
        <w:rPr>
          <w:spacing w:val="-1"/>
        </w:rPr>
        <w:t>effects</w:t>
      </w:r>
      <w:r w:rsidRPr="00E354A4">
        <w:rPr>
          <w:spacing w:val="-2"/>
        </w:rPr>
        <w:t xml:space="preserve"> </w:t>
      </w:r>
      <w:r w:rsidRPr="00E354A4">
        <w:rPr>
          <w:spacing w:val="-1"/>
        </w:rPr>
        <w:t>on</w:t>
      </w:r>
      <w:r w:rsidRPr="00E354A4">
        <w:rPr>
          <w:spacing w:val="-2"/>
        </w:rPr>
        <w:t xml:space="preserve"> </w:t>
      </w:r>
      <w:r w:rsidRPr="00E354A4">
        <w:t>the</w:t>
      </w:r>
      <w:r w:rsidRPr="00E354A4">
        <w:rPr>
          <w:spacing w:val="-2"/>
        </w:rPr>
        <w:t xml:space="preserve"> </w:t>
      </w:r>
      <w:r w:rsidRPr="00E354A4">
        <w:rPr>
          <w:spacing w:val="-1"/>
        </w:rPr>
        <w:t>dwelling</w:t>
      </w:r>
      <w:r w:rsidRPr="00E354A4">
        <w:t xml:space="preserve"> </w:t>
      </w:r>
      <w:r w:rsidRPr="00E354A4">
        <w:rPr>
          <w:spacing w:val="-1"/>
        </w:rPr>
        <w:t>and</w:t>
      </w:r>
      <w:r w:rsidRPr="00E354A4">
        <w:rPr>
          <w:spacing w:val="40"/>
        </w:rPr>
        <w:t xml:space="preserve"> </w:t>
      </w:r>
      <w:r w:rsidRPr="00E354A4">
        <w:rPr>
          <w:spacing w:val="-1"/>
        </w:rPr>
        <w:t>curtilage; and</w:t>
      </w:r>
    </w:p>
    <w:p w14:paraId="3077B041" w14:textId="77777777" w:rsidR="001B53B8" w:rsidRPr="00E354A4" w:rsidRDefault="001B53B8">
      <w:pPr>
        <w:rPr>
          <w:rFonts w:ascii="Arial" w:eastAsia="Arial" w:hAnsi="Arial" w:cs="Arial"/>
          <w:sz w:val="21"/>
          <w:szCs w:val="21"/>
        </w:rPr>
      </w:pPr>
    </w:p>
    <w:p w14:paraId="644ED2BE" w14:textId="77777777" w:rsidR="00B70CBB" w:rsidRPr="00E354A4" w:rsidRDefault="00D54B1A" w:rsidP="00B70CBB">
      <w:pPr>
        <w:pStyle w:val="BodyText"/>
        <w:numPr>
          <w:ilvl w:val="1"/>
          <w:numId w:val="13"/>
        </w:numPr>
        <w:tabs>
          <w:tab w:val="left" w:pos="1045"/>
        </w:tabs>
        <w:spacing w:line="302" w:lineRule="auto"/>
        <w:ind w:right="1391"/>
      </w:pPr>
      <w:r w:rsidRPr="00E354A4">
        <w:rPr>
          <w:spacing w:val="-1"/>
        </w:rPr>
        <w:t>identify</w:t>
      </w:r>
      <w:r w:rsidRPr="00E354A4">
        <w:rPr>
          <w:spacing w:val="1"/>
        </w:rPr>
        <w:t xml:space="preserve"> </w:t>
      </w:r>
      <w:r w:rsidRPr="00E354A4">
        <w:rPr>
          <w:spacing w:val="-1"/>
        </w:rPr>
        <w:t>and</w:t>
      </w:r>
      <w:r w:rsidRPr="00E354A4">
        <w:rPr>
          <w:spacing w:val="-2"/>
        </w:rPr>
        <w:t xml:space="preserve"> </w:t>
      </w:r>
      <w:r w:rsidRPr="00E354A4">
        <w:rPr>
          <w:spacing w:val="-1"/>
        </w:rPr>
        <w:t>recommend</w:t>
      </w:r>
      <w:r w:rsidRPr="00E354A4">
        <w:rPr>
          <w:spacing w:val="-2"/>
        </w:rPr>
        <w:t xml:space="preserve"> </w:t>
      </w:r>
      <w:r w:rsidRPr="00E354A4">
        <w:rPr>
          <w:spacing w:val="-1"/>
        </w:rPr>
        <w:t>appropriate</w:t>
      </w:r>
      <w:r w:rsidRPr="00E354A4">
        <w:rPr>
          <w:spacing w:val="-2"/>
        </w:rPr>
        <w:t xml:space="preserve"> </w:t>
      </w:r>
      <w:r w:rsidRPr="00E354A4">
        <w:rPr>
          <w:spacing w:val="-1"/>
        </w:rPr>
        <w:t>mitigation</w:t>
      </w:r>
      <w:r w:rsidRPr="00E354A4">
        <w:t xml:space="preserve"> </w:t>
      </w:r>
      <w:r w:rsidRPr="00E354A4">
        <w:rPr>
          <w:spacing w:val="-1"/>
        </w:rPr>
        <w:t>planting</w:t>
      </w:r>
      <w:r w:rsidRPr="00E354A4">
        <w:t xml:space="preserve"> </w:t>
      </w:r>
      <w:r w:rsidRPr="00E354A4">
        <w:rPr>
          <w:spacing w:val="-1"/>
        </w:rPr>
        <w:t>within</w:t>
      </w:r>
      <w:r w:rsidRPr="00E354A4">
        <w:t xml:space="preserve"> the</w:t>
      </w:r>
      <w:r w:rsidRPr="00E354A4">
        <w:rPr>
          <w:spacing w:val="-2"/>
        </w:rPr>
        <w:t xml:space="preserve"> property</w:t>
      </w:r>
      <w:r w:rsidRPr="00E354A4">
        <w:rPr>
          <w:spacing w:val="45"/>
        </w:rPr>
        <w:t xml:space="preserve"> </w:t>
      </w:r>
      <w:r w:rsidRPr="00E354A4">
        <w:rPr>
          <w:spacing w:val="-1"/>
        </w:rPr>
        <w:t>boundary; and</w:t>
      </w:r>
    </w:p>
    <w:p w14:paraId="3EF7A242" w14:textId="77777777" w:rsidR="00B70CBB" w:rsidRPr="00E354A4" w:rsidRDefault="00B70CBB" w:rsidP="00B70CBB">
      <w:pPr>
        <w:pStyle w:val="ListParagraph"/>
      </w:pPr>
    </w:p>
    <w:p w14:paraId="0519BC2C" w14:textId="7187081A" w:rsidR="001B53B8" w:rsidRPr="00E354A4" w:rsidRDefault="00D54B1A" w:rsidP="00B70CBB">
      <w:pPr>
        <w:pStyle w:val="BodyText"/>
        <w:numPr>
          <w:ilvl w:val="1"/>
          <w:numId w:val="13"/>
        </w:numPr>
        <w:tabs>
          <w:tab w:val="left" w:pos="1045"/>
        </w:tabs>
        <w:spacing w:line="302" w:lineRule="auto"/>
        <w:ind w:right="1391"/>
      </w:pPr>
      <w:r w:rsidRPr="00E354A4">
        <w:t>develop, with the landowner, a site</w:t>
      </w:r>
      <w:r w:rsidRPr="00E354A4">
        <w:rPr>
          <w:rFonts w:ascii="Cambria Math" w:hAnsi="Cambria Math" w:cs="Cambria Math"/>
        </w:rPr>
        <w:t>‑</w:t>
      </w:r>
      <w:r w:rsidRPr="00E354A4">
        <w:t>specific planting layout that responds to views, topography, existing vegetation, and landowner preferences.</w:t>
      </w:r>
    </w:p>
    <w:p w14:paraId="4754A5D9" w14:textId="77777777" w:rsidR="001B53B8" w:rsidRPr="00E354A4" w:rsidRDefault="001B53B8">
      <w:pPr>
        <w:rPr>
          <w:rFonts w:ascii="Arial" w:eastAsia="Arial" w:hAnsi="Arial" w:cs="Arial"/>
          <w:sz w:val="28"/>
          <w:szCs w:val="28"/>
        </w:rPr>
      </w:pPr>
    </w:p>
    <w:p w14:paraId="156B42B6" w14:textId="77777777" w:rsidR="001B53B8" w:rsidRPr="00E354A4" w:rsidRDefault="00D54B1A">
      <w:pPr>
        <w:pStyle w:val="BodyText"/>
        <w:numPr>
          <w:ilvl w:val="0"/>
          <w:numId w:val="13"/>
        </w:numPr>
        <w:tabs>
          <w:tab w:val="left" w:pos="688"/>
        </w:tabs>
        <w:spacing w:line="302" w:lineRule="auto"/>
        <w:ind w:right="496"/>
        <w:jc w:val="left"/>
      </w:pPr>
      <w:r w:rsidRPr="00E354A4">
        <w:rPr>
          <w:spacing w:val="-1"/>
        </w:rPr>
        <w:t>The</w:t>
      </w:r>
      <w:r w:rsidRPr="00E354A4">
        <w:t xml:space="preserve"> </w:t>
      </w:r>
      <w:r w:rsidRPr="00E354A4">
        <w:rPr>
          <w:spacing w:val="-1"/>
        </w:rPr>
        <w:t>Consent Holder must</w:t>
      </w:r>
      <w:r w:rsidRPr="00E354A4">
        <w:rPr>
          <w:spacing w:val="2"/>
        </w:rPr>
        <w:t xml:space="preserve"> </w:t>
      </w:r>
      <w:r w:rsidRPr="00E354A4">
        <w:rPr>
          <w:spacing w:val="-1"/>
        </w:rPr>
        <w:t>implement all</w:t>
      </w:r>
      <w:r w:rsidRPr="00E354A4">
        <w:t xml:space="preserve"> </w:t>
      </w:r>
      <w:r w:rsidRPr="00E354A4">
        <w:rPr>
          <w:spacing w:val="-1"/>
        </w:rPr>
        <w:t>agreed</w:t>
      </w:r>
      <w:r w:rsidRPr="00E354A4">
        <w:rPr>
          <w:spacing w:val="-2"/>
        </w:rPr>
        <w:t xml:space="preserve"> </w:t>
      </w:r>
      <w:r w:rsidRPr="00E354A4">
        <w:rPr>
          <w:spacing w:val="-1"/>
        </w:rPr>
        <w:t>mitigation</w:t>
      </w:r>
      <w:r w:rsidRPr="00E354A4">
        <w:t xml:space="preserve"> </w:t>
      </w:r>
      <w:r w:rsidRPr="00E354A4">
        <w:rPr>
          <w:spacing w:val="-1"/>
        </w:rPr>
        <w:t>planting</w:t>
      </w:r>
      <w:r w:rsidRPr="00E354A4">
        <w:t xml:space="preserve"> </w:t>
      </w:r>
      <w:r w:rsidRPr="00E354A4">
        <w:rPr>
          <w:spacing w:val="-1"/>
        </w:rPr>
        <w:t>at its</w:t>
      </w:r>
      <w:r w:rsidRPr="00E354A4">
        <w:rPr>
          <w:spacing w:val="-2"/>
        </w:rPr>
        <w:t xml:space="preserve"> </w:t>
      </w:r>
      <w:r w:rsidRPr="00E354A4">
        <w:rPr>
          <w:spacing w:val="-1"/>
        </w:rPr>
        <w:t>cost. Planting</w:t>
      </w:r>
      <w:r w:rsidRPr="00E354A4">
        <w:rPr>
          <w:spacing w:val="38"/>
        </w:rPr>
        <w:t xml:space="preserve"> </w:t>
      </w:r>
      <w:r w:rsidRPr="00E354A4">
        <w:rPr>
          <w:spacing w:val="-1"/>
        </w:rPr>
        <w:t>must be</w:t>
      </w:r>
      <w:r w:rsidRPr="00E354A4">
        <w:t xml:space="preserve"> </w:t>
      </w:r>
      <w:r w:rsidRPr="00E354A4">
        <w:rPr>
          <w:spacing w:val="-2"/>
        </w:rPr>
        <w:t>implemented</w:t>
      </w:r>
      <w:r w:rsidRPr="00E354A4">
        <w:rPr>
          <w:spacing w:val="1"/>
        </w:rPr>
        <w:t xml:space="preserve"> </w:t>
      </w:r>
      <w:r w:rsidRPr="00E354A4">
        <w:rPr>
          <w:spacing w:val="-1"/>
        </w:rPr>
        <w:t>in</w:t>
      </w:r>
      <w:r w:rsidRPr="00E354A4">
        <w:rPr>
          <w:spacing w:val="-2"/>
        </w:rPr>
        <w:t xml:space="preserve"> </w:t>
      </w:r>
      <w:r w:rsidRPr="00E354A4">
        <w:t xml:space="preserve">the </w:t>
      </w:r>
      <w:r w:rsidRPr="00E354A4">
        <w:rPr>
          <w:spacing w:val="-2"/>
        </w:rPr>
        <w:t>next</w:t>
      </w:r>
      <w:r w:rsidRPr="00E354A4">
        <w:rPr>
          <w:spacing w:val="2"/>
        </w:rPr>
        <w:t xml:space="preserve"> </w:t>
      </w:r>
      <w:r w:rsidRPr="00E354A4">
        <w:rPr>
          <w:spacing w:val="-1"/>
        </w:rPr>
        <w:t>available</w:t>
      </w:r>
      <w:r w:rsidRPr="00E354A4">
        <w:t xml:space="preserve"> </w:t>
      </w:r>
      <w:r w:rsidRPr="00E354A4">
        <w:rPr>
          <w:spacing w:val="-1"/>
        </w:rPr>
        <w:t>planting</w:t>
      </w:r>
      <w:r w:rsidRPr="00E354A4">
        <w:t xml:space="preserve"> </w:t>
      </w:r>
      <w:r w:rsidRPr="00E354A4">
        <w:rPr>
          <w:spacing w:val="-1"/>
        </w:rPr>
        <w:t>season</w:t>
      </w:r>
      <w:r w:rsidRPr="00E354A4">
        <w:t xml:space="preserve"> </w:t>
      </w:r>
      <w:r w:rsidRPr="00E354A4">
        <w:rPr>
          <w:spacing w:val="-2"/>
        </w:rPr>
        <w:t>and</w:t>
      </w:r>
      <w:r w:rsidRPr="00E354A4">
        <w:t xml:space="preserve"> </w:t>
      </w:r>
      <w:r w:rsidRPr="00E354A4">
        <w:rPr>
          <w:spacing w:val="-1"/>
        </w:rPr>
        <w:t>within</w:t>
      </w:r>
      <w:r w:rsidRPr="00E354A4">
        <w:rPr>
          <w:spacing w:val="-2"/>
        </w:rPr>
        <w:t xml:space="preserve"> </w:t>
      </w:r>
      <w:r w:rsidRPr="00E354A4">
        <w:rPr>
          <w:spacing w:val="-1"/>
        </w:rPr>
        <w:t>twelve</w:t>
      </w:r>
      <w:r w:rsidRPr="00E354A4">
        <w:t xml:space="preserve"> </w:t>
      </w:r>
      <w:r w:rsidRPr="00E354A4">
        <w:rPr>
          <w:spacing w:val="-1"/>
        </w:rPr>
        <w:t>months</w:t>
      </w:r>
      <w:r w:rsidRPr="00E354A4">
        <w:rPr>
          <w:spacing w:val="-2"/>
        </w:rPr>
        <w:t xml:space="preserve"> </w:t>
      </w:r>
      <w:r w:rsidRPr="00E354A4">
        <w:rPr>
          <w:spacing w:val="-1"/>
        </w:rPr>
        <w:t>of</w:t>
      </w:r>
      <w:r w:rsidRPr="00E354A4">
        <w:rPr>
          <w:spacing w:val="68"/>
        </w:rPr>
        <w:t xml:space="preserve"> </w:t>
      </w:r>
      <w:r w:rsidRPr="00E354A4">
        <w:t xml:space="preserve">the </w:t>
      </w:r>
      <w:r w:rsidRPr="00E354A4">
        <w:rPr>
          <w:spacing w:val="-1"/>
        </w:rPr>
        <w:t>landowner accepting</w:t>
      </w:r>
      <w:r w:rsidRPr="00E354A4">
        <w:rPr>
          <w:spacing w:val="-2"/>
        </w:rPr>
        <w:t xml:space="preserve"> </w:t>
      </w:r>
      <w:r w:rsidRPr="00E354A4">
        <w:t>the</w:t>
      </w:r>
      <w:r w:rsidRPr="00E354A4">
        <w:rPr>
          <w:spacing w:val="-2"/>
        </w:rPr>
        <w:t xml:space="preserve"> </w:t>
      </w:r>
      <w:r w:rsidRPr="00E354A4">
        <w:rPr>
          <w:spacing w:val="-1"/>
        </w:rPr>
        <w:t>mitigation</w:t>
      </w:r>
      <w:r w:rsidRPr="00E354A4">
        <w:t xml:space="preserve"> </w:t>
      </w:r>
      <w:r w:rsidRPr="00E354A4">
        <w:rPr>
          <w:spacing w:val="-1"/>
        </w:rPr>
        <w:t>proposal.</w:t>
      </w:r>
    </w:p>
    <w:p w14:paraId="4EEB0187" w14:textId="77777777" w:rsidR="001B53B8" w:rsidRPr="00E354A4" w:rsidRDefault="001B53B8">
      <w:pPr>
        <w:rPr>
          <w:rFonts w:ascii="Arial" w:eastAsia="Arial" w:hAnsi="Arial" w:cs="Arial"/>
          <w:sz w:val="21"/>
          <w:szCs w:val="21"/>
        </w:rPr>
      </w:pPr>
    </w:p>
    <w:p w14:paraId="28A687D6" w14:textId="77777777" w:rsidR="001B53B8" w:rsidRPr="00E354A4" w:rsidRDefault="00D54B1A">
      <w:pPr>
        <w:spacing w:line="302" w:lineRule="auto"/>
        <w:ind w:left="687" w:right="496"/>
        <w:rPr>
          <w:rFonts w:ascii="Arial" w:eastAsia="Arial" w:hAnsi="Arial" w:cs="Arial"/>
        </w:rPr>
      </w:pPr>
      <w:r w:rsidRPr="00E354A4">
        <w:rPr>
          <w:rFonts w:ascii="Arial"/>
          <w:b/>
          <w:i/>
          <w:spacing w:val="-1"/>
        </w:rPr>
        <w:t>Advice</w:t>
      </w:r>
      <w:r w:rsidRPr="00E354A4">
        <w:rPr>
          <w:rFonts w:ascii="Arial"/>
          <w:b/>
          <w:i/>
        </w:rPr>
        <w:t xml:space="preserve"> </w:t>
      </w:r>
      <w:r w:rsidRPr="00E354A4">
        <w:rPr>
          <w:rFonts w:ascii="Arial"/>
          <w:b/>
          <w:i/>
          <w:spacing w:val="-1"/>
        </w:rPr>
        <w:t>note:</w:t>
      </w:r>
      <w:r w:rsidRPr="00E354A4">
        <w:rPr>
          <w:rFonts w:ascii="Arial"/>
          <w:b/>
          <w:i/>
          <w:spacing w:val="2"/>
        </w:rPr>
        <w:t xml:space="preserve"> </w:t>
      </w:r>
      <w:r w:rsidRPr="00E354A4">
        <w:rPr>
          <w:rFonts w:ascii="Arial"/>
          <w:i/>
          <w:spacing w:val="-1"/>
        </w:rPr>
        <w:t>Maintenance</w:t>
      </w:r>
      <w:r w:rsidRPr="00E354A4">
        <w:rPr>
          <w:rFonts w:ascii="Arial"/>
          <w:i/>
        </w:rPr>
        <w:t xml:space="preserve"> </w:t>
      </w:r>
      <w:r w:rsidRPr="00E354A4">
        <w:rPr>
          <w:rFonts w:ascii="Arial"/>
          <w:i/>
          <w:spacing w:val="-1"/>
        </w:rPr>
        <w:t>of mitigation</w:t>
      </w:r>
      <w:r w:rsidRPr="00E354A4">
        <w:rPr>
          <w:rFonts w:ascii="Arial"/>
          <w:i/>
        </w:rPr>
        <w:t xml:space="preserve"> </w:t>
      </w:r>
      <w:r w:rsidRPr="00E354A4">
        <w:rPr>
          <w:rFonts w:ascii="Arial"/>
          <w:i/>
          <w:spacing w:val="-1"/>
        </w:rPr>
        <w:t>planting</w:t>
      </w:r>
      <w:r w:rsidRPr="00E354A4">
        <w:rPr>
          <w:rFonts w:ascii="Arial"/>
          <w:i/>
        </w:rPr>
        <w:t xml:space="preserve"> </w:t>
      </w:r>
      <w:r w:rsidRPr="00E354A4">
        <w:rPr>
          <w:rFonts w:ascii="Arial"/>
          <w:i/>
          <w:spacing w:val="-2"/>
        </w:rPr>
        <w:t>is</w:t>
      </w:r>
      <w:r w:rsidRPr="00E354A4">
        <w:rPr>
          <w:rFonts w:ascii="Arial"/>
          <w:i/>
          <w:spacing w:val="1"/>
        </w:rPr>
        <w:t xml:space="preserve"> </w:t>
      </w:r>
      <w:r w:rsidRPr="00E354A4">
        <w:rPr>
          <w:rFonts w:ascii="Arial"/>
          <w:i/>
        </w:rPr>
        <w:t>the</w:t>
      </w:r>
      <w:r w:rsidRPr="00E354A4">
        <w:rPr>
          <w:rFonts w:ascii="Arial"/>
          <w:i/>
          <w:spacing w:val="-2"/>
        </w:rPr>
        <w:t xml:space="preserve"> </w:t>
      </w:r>
      <w:r w:rsidRPr="00E354A4">
        <w:rPr>
          <w:rFonts w:ascii="Arial"/>
          <w:i/>
          <w:spacing w:val="-1"/>
        </w:rPr>
        <w:t>responsibility</w:t>
      </w:r>
      <w:r w:rsidRPr="00E354A4">
        <w:rPr>
          <w:rFonts w:ascii="Arial"/>
          <w:i/>
          <w:spacing w:val="1"/>
        </w:rPr>
        <w:t xml:space="preserve"> </w:t>
      </w:r>
      <w:r w:rsidRPr="00E354A4">
        <w:rPr>
          <w:rFonts w:ascii="Arial"/>
          <w:i/>
          <w:spacing w:val="-1"/>
        </w:rPr>
        <w:t xml:space="preserve">of </w:t>
      </w:r>
      <w:r w:rsidRPr="00E354A4">
        <w:rPr>
          <w:rFonts w:ascii="Arial"/>
          <w:i/>
        </w:rPr>
        <w:t>the</w:t>
      </w:r>
      <w:r w:rsidRPr="00E354A4">
        <w:rPr>
          <w:rFonts w:ascii="Arial"/>
          <w:i/>
          <w:spacing w:val="-2"/>
        </w:rPr>
        <w:t xml:space="preserve"> </w:t>
      </w:r>
      <w:r w:rsidRPr="00E354A4">
        <w:rPr>
          <w:rFonts w:ascii="Arial"/>
          <w:i/>
          <w:spacing w:val="-1"/>
        </w:rPr>
        <w:t>landowner,</w:t>
      </w:r>
      <w:r w:rsidRPr="00E354A4">
        <w:rPr>
          <w:rFonts w:ascii="Arial"/>
          <w:i/>
          <w:spacing w:val="33"/>
        </w:rPr>
        <w:t xml:space="preserve"> </w:t>
      </w:r>
      <w:r w:rsidRPr="00E354A4">
        <w:rPr>
          <w:rFonts w:ascii="Arial"/>
          <w:i/>
          <w:spacing w:val="-1"/>
        </w:rPr>
        <w:t>unless</w:t>
      </w:r>
      <w:r w:rsidRPr="00E354A4">
        <w:rPr>
          <w:rFonts w:ascii="Arial"/>
          <w:i/>
          <w:spacing w:val="1"/>
        </w:rPr>
        <w:t xml:space="preserve"> </w:t>
      </w:r>
      <w:r w:rsidRPr="00E354A4">
        <w:rPr>
          <w:rFonts w:ascii="Arial"/>
          <w:i/>
          <w:spacing w:val="-1"/>
        </w:rPr>
        <w:t>an</w:t>
      </w:r>
      <w:r w:rsidRPr="00E354A4">
        <w:rPr>
          <w:rFonts w:ascii="Arial"/>
          <w:i/>
        </w:rPr>
        <w:t xml:space="preserve"> </w:t>
      </w:r>
      <w:r w:rsidRPr="00E354A4">
        <w:rPr>
          <w:rFonts w:ascii="Arial"/>
          <w:i/>
          <w:spacing w:val="-1"/>
        </w:rPr>
        <w:t>alternative</w:t>
      </w:r>
      <w:r w:rsidRPr="00E354A4">
        <w:rPr>
          <w:rFonts w:ascii="Arial"/>
          <w:i/>
          <w:spacing w:val="-2"/>
        </w:rPr>
        <w:t xml:space="preserve"> </w:t>
      </w:r>
      <w:r w:rsidRPr="00E354A4">
        <w:rPr>
          <w:rFonts w:ascii="Arial"/>
          <w:i/>
          <w:spacing w:val="-1"/>
        </w:rPr>
        <w:t>arrangement is</w:t>
      </w:r>
      <w:r w:rsidRPr="00E354A4">
        <w:rPr>
          <w:rFonts w:ascii="Arial"/>
          <w:i/>
          <w:spacing w:val="-2"/>
        </w:rPr>
        <w:t xml:space="preserve"> </w:t>
      </w:r>
      <w:r w:rsidRPr="00E354A4">
        <w:rPr>
          <w:rFonts w:ascii="Arial"/>
          <w:i/>
          <w:spacing w:val="-1"/>
        </w:rPr>
        <w:t>mutually</w:t>
      </w:r>
      <w:r w:rsidRPr="00E354A4">
        <w:rPr>
          <w:rFonts w:ascii="Arial"/>
          <w:i/>
          <w:spacing w:val="1"/>
        </w:rPr>
        <w:t xml:space="preserve"> </w:t>
      </w:r>
      <w:r w:rsidRPr="00E354A4">
        <w:rPr>
          <w:rFonts w:ascii="Arial"/>
          <w:i/>
          <w:spacing w:val="-1"/>
        </w:rPr>
        <w:t>agreed</w:t>
      </w:r>
      <w:r w:rsidRPr="00E354A4">
        <w:rPr>
          <w:rFonts w:ascii="Arial"/>
          <w:i/>
        </w:rPr>
        <w:t xml:space="preserve"> </w:t>
      </w:r>
      <w:r w:rsidRPr="00E354A4">
        <w:rPr>
          <w:rFonts w:ascii="Arial"/>
          <w:i/>
          <w:spacing w:val="-1"/>
        </w:rPr>
        <w:t>in</w:t>
      </w:r>
      <w:r w:rsidRPr="00E354A4">
        <w:rPr>
          <w:rFonts w:ascii="Arial"/>
          <w:i/>
        </w:rPr>
        <w:t xml:space="preserve"> </w:t>
      </w:r>
      <w:r w:rsidRPr="00E354A4">
        <w:rPr>
          <w:rFonts w:ascii="Arial"/>
          <w:i/>
          <w:spacing w:val="-1"/>
        </w:rPr>
        <w:t>writing</w:t>
      </w:r>
      <w:r w:rsidRPr="00E354A4">
        <w:rPr>
          <w:rFonts w:ascii="Arial"/>
          <w:i/>
        </w:rPr>
        <w:t xml:space="preserve"> </w:t>
      </w:r>
      <w:r w:rsidRPr="00E354A4">
        <w:rPr>
          <w:rFonts w:ascii="Arial"/>
          <w:i/>
          <w:spacing w:val="-1"/>
        </w:rPr>
        <w:t>between</w:t>
      </w:r>
      <w:r w:rsidRPr="00E354A4">
        <w:rPr>
          <w:rFonts w:ascii="Arial"/>
          <w:i/>
          <w:spacing w:val="-2"/>
        </w:rPr>
        <w:t xml:space="preserve"> </w:t>
      </w:r>
      <w:r w:rsidRPr="00E354A4">
        <w:rPr>
          <w:rFonts w:ascii="Arial"/>
          <w:i/>
          <w:spacing w:val="-1"/>
        </w:rPr>
        <w:t>the</w:t>
      </w:r>
      <w:r w:rsidRPr="00E354A4">
        <w:rPr>
          <w:rFonts w:ascii="Arial"/>
          <w:i/>
        </w:rPr>
        <w:t xml:space="preserve"> </w:t>
      </w:r>
      <w:r w:rsidRPr="00E354A4">
        <w:rPr>
          <w:rFonts w:ascii="Arial"/>
          <w:i/>
          <w:spacing w:val="-1"/>
        </w:rPr>
        <w:t>Consent</w:t>
      </w:r>
    </w:p>
    <w:p w14:paraId="3ACD0349" w14:textId="77777777" w:rsidR="001B53B8" w:rsidRPr="00E354A4" w:rsidRDefault="00D54B1A">
      <w:pPr>
        <w:spacing w:before="60"/>
        <w:ind w:left="687"/>
        <w:rPr>
          <w:rFonts w:ascii="Arial" w:eastAsia="Arial" w:hAnsi="Arial" w:cs="Arial"/>
        </w:rPr>
      </w:pPr>
      <w:r w:rsidRPr="00E354A4">
        <w:rPr>
          <w:rFonts w:ascii="Arial"/>
          <w:i/>
          <w:spacing w:val="-1"/>
        </w:rPr>
        <w:t>Holder</w:t>
      </w:r>
      <w:r w:rsidRPr="00E354A4">
        <w:rPr>
          <w:rFonts w:ascii="Arial"/>
          <w:i/>
          <w:spacing w:val="2"/>
        </w:rPr>
        <w:t xml:space="preserve"> </w:t>
      </w:r>
      <w:r w:rsidRPr="00E354A4">
        <w:rPr>
          <w:rFonts w:ascii="Arial"/>
          <w:i/>
          <w:spacing w:val="-1"/>
        </w:rPr>
        <w:t>and</w:t>
      </w:r>
      <w:r w:rsidRPr="00E354A4">
        <w:rPr>
          <w:rFonts w:ascii="Arial"/>
          <w:i/>
          <w:spacing w:val="-2"/>
        </w:rPr>
        <w:t xml:space="preserve"> </w:t>
      </w:r>
      <w:r w:rsidRPr="00E354A4">
        <w:rPr>
          <w:rFonts w:ascii="Arial"/>
          <w:i/>
        </w:rPr>
        <w:t xml:space="preserve">the </w:t>
      </w:r>
      <w:r w:rsidRPr="00E354A4">
        <w:rPr>
          <w:rFonts w:ascii="Arial"/>
          <w:i/>
          <w:spacing w:val="-2"/>
        </w:rPr>
        <w:t>landowner.</w:t>
      </w:r>
    </w:p>
    <w:p w14:paraId="6603D06C" w14:textId="77777777" w:rsidR="001B53B8" w:rsidRPr="00E354A4" w:rsidRDefault="001B53B8">
      <w:pPr>
        <w:spacing w:before="7"/>
        <w:rPr>
          <w:rFonts w:ascii="Arial" w:eastAsia="Arial" w:hAnsi="Arial" w:cs="Arial"/>
          <w:i/>
          <w:sz w:val="26"/>
          <w:szCs w:val="26"/>
        </w:rPr>
      </w:pPr>
    </w:p>
    <w:p w14:paraId="3B5FB552" w14:textId="182A0963" w:rsidR="001B53B8" w:rsidRPr="00E354A4" w:rsidRDefault="00D54B1A">
      <w:pPr>
        <w:pStyle w:val="BodyText"/>
        <w:numPr>
          <w:ilvl w:val="0"/>
          <w:numId w:val="13"/>
        </w:numPr>
        <w:tabs>
          <w:tab w:val="left" w:pos="688"/>
        </w:tabs>
        <w:jc w:val="left"/>
      </w:pPr>
      <w:r w:rsidRPr="00E354A4">
        <w:rPr>
          <w:spacing w:val="-1"/>
        </w:rPr>
        <w:t>The</w:t>
      </w:r>
      <w:r w:rsidRPr="00E354A4">
        <w:t xml:space="preserve"> </w:t>
      </w:r>
      <w:r w:rsidRPr="00E354A4">
        <w:rPr>
          <w:spacing w:val="-1"/>
        </w:rPr>
        <w:t>Consent Holder</w:t>
      </w:r>
      <w:r w:rsidRPr="00E354A4">
        <w:rPr>
          <w:spacing w:val="2"/>
        </w:rPr>
        <w:t xml:space="preserve"> </w:t>
      </w:r>
      <w:r w:rsidRPr="00E354A4">
        <w:rPr>
          <w:spacing w:val="-1"/>
        </w:rPr>
        <w:t>is</w:t>
      </w:r>
      <w:r w:rsidRPr="00E354A4">
        <w:rPr>
          <w:spacing w:val="-2"/>
        </w:rPr>
        <w:t xml:space="preserve"> </w:t>
      </w:r>
      <w:r w:rsidRPr="00E354A4">
        <w:rPr>
          <w:spacing w:val="-1"/>
        </w:rPr>
        <w:t>considered</w:t>
      </w:r>
      <w:r w:rsidRPr="00E354A4">
        <w:t xml:space="preserve"> to</w:t>
      </w:r>
      <w:r w:rsidRPr="00E354A4">
        <w:rPr>
          <w:spacing w:val="-2"/>
        </w:rPr>
        <w:t xml:space="preserve"> </w:t>
      </w:r>
      <w:r w:rsidRPr="00E354A4">
        <w:rPr>
          <w:spacing w:val="-1"/>
        </w:rPr>
        <w:t>have</w:t>
      </w:r>
      <w:r w:rsidRPr="00E354A4">
        <w:rPr>
          <w:spacing w:val="-2"/>
        </w:rPr>
        <w:t xml:space="preserve"> </w:t>
      </w:r>
      <w:r w:rsidRPr="00E354A4">
        <w:rPr>
          <w:spacing w:val="-1"/>
        </w:rPr>
        <w:t>complied</w:t>
      </w:r>
      <w:r w:rsidRPr="00E354A4">
        <w:t xml:space="preserve"> </w:t>
      </w:r>
      <w:r w:rsidRPr="00E354A4">
        <w:rPr>
          <w:spacing w:val="-1"/>
        </w:rPr>
        <w:t>with</w:t>
      </w:r>
      <w:r w:rsidRPr="00E354A4">
        <w:t xml:space="preserve"> </w:t>
      </w:r>
      <w:r w:rsidRPr="00E354A4">
        <w:rPr>
          <w:spacing w:val="-1"/>
        </w:rPr>
        <w:t>Conditions</w:t>
      </w:r>
      <w:r w:rsidRPr="00E354A4">
        <w:rPr>
          <w:spacing w:val="2"/>
        </w:rPr>
        <w:t xml:space="preserve"> </w:t>
      </w:r>
      <w:r w:rsidRPr="00E354A4">
        <w:rPr>
          <w:spacing w:val="-1"/>
        </w:rPr>
        <w:t>1</w:t>
      </w:r>
      <w:r w:rsidR="00E314D4" w:rsidRPr="00E354A4">
        <w:rPr>
          <w:spacing w:val="-1"/>
        </w:rPr>
        <w:t>28</w:t>
      </w:r>
      <w:r w:rsidRPr="00E354A4">
        <w:rPr>
          <w:spacing w:val="-2"/>
        </w:rPr>
        <w:t xml:space="preserve"> </w:t>
      </w:r>
      <w:r w:rsidRPr="00E354A4">
        <w:t>–</w:t>
      </w:r>
      <w:r w:rsidRPr="00E354A4">
        <w:rPr>
          <w:spacing w:val="-2"/>
        </w:rPr>
        <w:t xml:space="preserve"> </w:t>
      </w:r>
      <w:r w:rsidRPr="00E354A4">
        <w:rPr>
          <w:spacing w:val="-1"/>
        </w:rPr>
        <w:t>1</w:t>
      </w:r>
      <w:r w:rsidR="006537BD" w:rsidRPr="00E354A4">
        <w:rPr>
          <w:spacing w:val="-1"/>
        </w:rPr>
        <w:t>3</w:t>
      </w:r>
      <w:r w:rsidR="00E314D4" w:rsidRPr="00E354A4">
        <w:rPr>
          <w:spacing w:val="-1"/>
        </w:rPr>
        <w:t>1</w:t>
      </w:r>
      <w:r w:rsidRPr="00E354A4">
        <w:rPr>
          <w:spacing w:val="1"/>
        </w:rPr>
        <w:t xml:space="preserve"> </w:t>
      </w:r>
      <w:r w:rsidRPr="00E354A4">
        <w:rPr>
          <w:spacing w:val="-2"/>
        </w:rPr>
        <w:t>if:</w:t>
      </w:r>
    </w:p>
    <w:p w14:paraId="61BBEED1" w14:textId="77777777" w:rsidR="001B53B8" w:rsidRPr="00E354A4" w:rsidRDefault="001B53B8">
      <w:pPr>
        <w:spacing w:before="7"/>
        <w:rPr>
          <w:rFonts w:ascii="Arial" w:eastAsia="Arial" w:hAnsi="Arial" w:cs="Arial"/>
          <w:sz w:val="26"/>
          <w:szCs w:val="26"/>
        </w:rPr>
      </w:pPr>
    </w:p>
    <w:p w14:paraId="01C5B493" w14:textId="77777777" w:rsidR="001B53B8" w:rsidRPr="00E354A4" w:rsidRDefault="00D54B1A">
      <w:pPr>
        <w:pStyle w:val="BodyText"/>
        <w:numPr>
          <w:ilvl w:val="1"/>
          <w:numId w:val="13"/>
        </w:numPr>
        <w:tabs>
          <w:tab w:val="left" w:pos="1045"/>
        </w:tabs>
        <w:spacing w:line="302" w:lineRule="auto"/>
        <w:ind w:right="1511"/>
      </w:pPr>
      <w:r w:rsidRPr="00E354A4">
        <w:t xml:space="preserve">the </w:t>
      </w:r>
      <w:r w:rsidRPr="00E354A4">
        <w:rPr>
          <w:spacing w:val="-1"/>
        </w:rPr>
        <w:t>SQEP</w:t>
      </w:r>
      <w:r w:rsidRPr="00E354A4">
        <w:t xml:space="preserve"> </w:t>
      </w:r>
      <w:r w:rsidRPr="00E354A4">
        <w:rPr>
          <w:spacing w:val="-1"/>
        </w:rPr>
        <w:t>is</w:t>
      </w:r>
      <w:r w:rsidRPr="00E354A4">
        <w:rPr>
          <w:spacing w:val="1"/>
        </w:rPr>
        <w:t xml:space="preserve"> </w:t>
      </w:r>
      <w:r w:rsidRPr="00E354A4">
        <w:rPr>
          <w:spacing w:val="-2"/>
        </w:rPr>
        <w:t>not</w:t>
      </w:r>
      <w:r w:rsidRPr="00E354A4">
        <w:rPr>
          <w:spacing w:val="2"/>
        </w:rPr>
        <w:t xml:space="preserve"> </w:t>
      </w:r>
      <w:r w:rsidRPr="00E354A4">
        <w:rPr>
          <w:spacing w:val="-1"/>
        </w:rPr>
        <w:t>granted</w:t>
      </w:r>
      <w:r w:rsidRPr="00E354A4">
        <w:rPr>
          <w:spacing w:val="-4"/>
        </w:rPr>
        <w:t xml:space="preserve"> </w:t>
      </w:r>
      <w:r w:rsidRPr="00E354A4">
        <w:rPr>
          <w:spacing w:val="-1"/>
        </w:rPr>
        <w:t>access</w:t>
      </w:r>
      <w:r w:rsidRPr="00E354A4">
        <w:rPr>
          <w:spacing w:val="-2"/>
        </w:rPr>
        <w:t xml:space="preserve"> </w:t>
      </w:r>
      <w:r w:rsidRPr="00E354A4">
        <w:t>to</w:t>
      </w:r>
      <w:r w:rsidRPr="00E354A4">
        <w:rPr>
          <w:spacing w:val="-2"/>
        </w:rPr>
        <w:t xml:space="preserve"> </w:t>
      </w:r>
      <w:r w:rsidRPr="00E354A4">
        <w:t xml:space="preserve">the </w:t>
      </w:r>
      <w:r w:rsidRPr="00E354A4">
        <w:rPr>
          <w:spacing w:val="-1"/>
        </w:rPr>
        <w:t>property</w:t>
      </w:r>
      <w:r w:rsidRPr="00E354A4">
        <w:rPr>
          <w:spacing w:val="-2"/>
        </w:rPr>
        <w:t xml:space="preserve"> </w:t>
      </w:r>
      <w:r w:rsidRPr="00E354A4">
        <w:t>to</w:t>
      </w:r>
      <w:r w:rsidRPr="00E354A4">
        <w:rPr>
          <w:spacing w:val="-2"/>
        </w:rPr>
        <w:t xml:space="preserve"> </w:t>
      </w:r>
      <w:r w:rsidRPr="00E354A4">
        <w:rPr>
          <w:spacing w:val="-1"/>
        </w:rPr>
        <w:t>undertake</w:t>
      </w:r>
      <w:r w:rsidRPr="00E354A4">
        <w:rPr>
          <w:spacing w:val="-2"/>
        </w:rPr>
        <w:t xml:space="preserve"> </w:t>
      </w:r>
      <w:r w:rsidRPr="00E354A4">
        <w:t>the</w:t>
      </w:r>
      <w:r w:rsidRPr="00E354A4">
        <w:rPr>
          <w:spacing w:val="-2"/>
        </w:rPr>
        <w:t xml:space="preserve"> </w:t>
      </w:r>
      <w:r w:rsidRPr="00E354A4">
        <w:rPr>
          <w:spacing w:val="-1"/>
        </w:rPr>
        <w:t>required</w:t>
      </w:r>
      <w:r w:rsidRPr="00E354A4">
        <w:rPr>
          <w:spacing w:val="32"/>
        </w:rPr>
        <w:t xml:space="preserve"> </w:t>
      </w:r>
      <w:r w:rsidRPr="00E354A4">
        <w:rPr>
          <w:spacing w:val="-1"/>
        </w:rPr>
        <w:t>assessment; or</w:t>
      </w:r>
    </w:p>
    <w:p w14:paraId="18AD2D6B" w14:textId="77777777" w:rsidR="001B53B8" w:rsidRPr="00E354A4" w:rsidRDefault="001B53B8">
      <w:pPr>
        <w:rPr>
          <w:rFonts w:ascii="Arial" w:eastAsia="Arial" w:hAnsi="Arial" w:cs="Arial"/>
          <w:sz w:val="21"/>
          <w:szCs w:val="21"/>
        </w:rPr>
      </w:pPr>
    </w:p>
    <w:p w14:paraId="46B41653" w14:textId="77777777" w:rsidR="001B53B8" w:rsidRPr="00E354A4" w:rsidRDefault="00D54B1A">
      <w:pPr>
        <w:pStyle w:val="BodyText"/>
        <w:numPr>
          <w:ilvl w:val="1"/>
          <w:numId w:val="13"/>
        </w:numPr>
        <w:tabs>
          <w:tab w:val="left" w:pos="1045"/>
        </w:tabs>
        <w:spacing w:line="302" w:lineRule="auto"/>
        <w:ind w:right="691"/>
      </w:pPr>
      <w:r w:rsidRPr="00E354A4">
        <w:t xml:space="preserve">the </w:t>
      </w:r>
      <w:r w:rsidRPr="00E354A4">
        <w:rPr>
          <w:spacing w:val="-1"/>
        </w:rPr>
        <w:t>landowner agrees</w:t>
      </w:r>
      <w:r w:rsidRPr="00E354A4">
        <w:rPr>
          <w:spacing w:val="-2"/>
        </w:rPr>
        <w:t xml:space="preserve"> </w:t>
      </w:r>
      <w:r w:rsidRPr="00E354A4">
        <w:t>to</w:t>
      </w:r>
      <w:r w:rsidRPr="00E354A4">
        <w:rPr>
          <w:spacing w:val="-4"/>
        </w:rPr>
        <w:t xml:space="preserve"> </w:t>
      </w:r>
      <w:r w:rsidRPr="00E354A4">
        <w:t xml:space="preserve">the </w:t>
      </w:r>
      <w:r w:rsidRPr="00E354A4">
        <w:rPr>
          <w:spacing w:val="-1"/>
        </w:rPr>
        <w:t>proposed</w:t>
      </w:r>
      <w:r w:rsidRPr="00E354A4">
        <w:rPr>
          <w:spacing w:val="-2"/>
        </w:rPr>
        <w:t xml:space="preserve"> </w:t>
      </w:r>
      <w:r w:rsidRPr="00E354A4">
        <w:rPr>
          <w:spacing w:val="-1"/>
        </w:rPr>
        <w:t>mitigation, and</w:t>
      </w:r>
      <w:r w:rsidRPr="00E354A4">
        <w:t xml:space="preserve"> the</w:t>
      </w:r>
      <w:r w:rsidRPr="00E354A4">
        <w:rPr>
          <w:spacing w:val="-2"/>
        </w:rPr>
        <w:t xml:space="preserve"> </w:t>
      </w:r>
      <w:r w:rsidRPr="00E354A4">
        <w:rPr>
          <w:spacing w:val="-1"/>
        </w:rPr>
        <w:t>planting</w:t>
      </w:r>
      <w:r w:rsidRPr="00E354A4">
        <w:t xml:space="preserve"> </w:t>
      </w:r>
      <w:r w:rsidRPr="00E354A4">
        <w:rPr>
          <w:spacing w:val="-1"/>
        </w:rPr>
        <w:t>is</w:t>
      </w:r>
      <w:r w:rsidRPr="00E354A4">
        <w:rPr>
          <w:spacing w:val="1"/>
        </w:rPr>
        <w:t xml:space="preserve"> </w:t>
      </w:r>
      <w:r w:rsidRPr="00E354A4">
        <w:rPr>
          <w:spacing w:val="-1"/>
        </w:rPr>
        <w:t>implemented</w:t>
      </w:r>
      <w:r w:rsidRPr="00E354A4">
        <w:rPr>
          <w:spacing w:val="30"/>
        </w:rPr>
        <w:t xml:space="preserve"> </w:t>
      </w:r>
      <w:r w:rsidRPr="00E354A4">
        <w:rPr>
          <w:spacing w:val="-1"/>
        </w:rPr>
        <w:t>within</w:t>
      </w:r>
      <w:r w:rsidRPr="00E354A4">
        <w:t xml:space="preserve"> the</w:t>
      </w:r>
      <w:r w:rsidRPr="00E354A4">
        <w:rPr>
          <w:spacing w:val="-2"/>
        </w:rPr>
        <w:t xml:space="preserve"> </w:t>
      </w:r>
      <w:r w:rsidRPr="00E354A4">
        <w:rPr>
          <w:spacing w:val="-1"/>
        </w:rPr>
        <w:t>required</w:t>
      </w:r>
      <w:r w:rsidRPr="00E354A4">
        <w:rPr>
          <w:spacing w:val="-2"/>
        </w:rPr>
        <w:t xml:space="preserve"> </w:t>
      </w:r>
      <w:r w:rsidRPr="00E354A4">
        <w:rPr>
          <w:spacing w:val="-1"/>
        </w:rPr>
        <w:t>timeframe; or</w:t>
      </w:r>
    </w:p>
    <w:p w14:paraId="05C93E54" w14:textId="77777777" w:rsidR="001B53B8" w:rsidRPr="00E354A4" w:rsidRDefault="001B53B8">
      <w:pPr>
        <w:rPr>
          <w:rFonts w:ascii="Arial" w:eastAsia="Arial" w:hAnsi="Arial" w:cs="Arial"/>
          <w:sz w:val="21"/>
          <w:szCs w:val="21"/>
        </w:rPr>
      </w:pPr>
    </w:p>
    <w:p w14:paraId="1468DDA2" w14:textId="77777777" w:rsidR="001B53B8" w:rsidRPr="00E354A4" w:rsidRDefault="00D54B1A">
      <w:pPr>
        <w:pStyle w:val="BodyText"/>
        <w:numPr>
          <w:ilvl w:val="1"/>
          <w:numId w:val="13"/>
        </w:numPr>
        <w:tabs>
          <w:tab w:val="left" w:pos="1045"/>
        </w:tabs>
        <w:spacing w:line="302" w:lineRule="auto"/>
        <w:ind w:right="643"/>
      </w:pPr>
      <w:r w:rsidRPr="00E354A4">
        <w:t xml:space="preserve">the </w:t>
      </w:r>
      <w:r w:rsidRPr="00E354A4">
        <w:rPr>
          <w:spacing w:val="-1"/>
        </w:rPr>
        <w:t>landowner declines</w:t>
      </w:r>
      <w:r w:rsidRPr="00E354A4">
        <w:rPr>
          <w:spacing w:val="1"/>
        </w:rPr>
        <w:t xml:space="preserve"> </w:t>
      </w:r>
      <w:r w:rsidRPr="00E354A4">
        <w:rPr>
          <w:spacing w:val="-1"/>
        </w:rPr>
        <w:t>the</w:t>
      </w:r>
      <w:r w:rsidRPr="00E354A4">
        <w:t xml:space="preserve"> </w:t>
      </w:r>
      <w:r w:rsidRPr="00E354A4">
        <w:rPr>
          <w:spacing w:val="-1"/>
        </w:rPr>
        <w:t>offer of mitigation</w:t>
      </w:r>
      <w:r w:rsidRPr="00E354A4">
        <w:t xml:space="preserve"> </w:t>
      </w:r>
      <w:r w:rsidRPr="00E354A4">
        <w:rPr>
          <w:spacing w:val="-1"/>
        </w:rPr>
        <w:t>or refuses</w:t>
      </w:r>
      <w:r w:rsidRPr="00E354A4">
        <w:rPr>
          <w:spacing w:val="-2"/>
        </w:rPr>
        <w:t xml:space="preserve"> </w:t>
      </w:r>
      <w:r w:rsidRPr="00E354A4">
        <w:t>to</w:t>
      </w:r>
      <w:r w:rsidRPr="00E354A4">
        <w:rPr>
          <w:spacing w:val="-2"/>
        </w:rPr>
        <w:t xml:space="preserve"> </w:t>
      </w:r>
      <w:r w:rsidRPr="00E354A4">
        <w:rPr>
          <w:spacing w:val="-1"/>
        </w:rPr>
        <w:t>engage</w:t>
      </w:r>
      <w:r w:rsidRPr="00E354A4">
        <w:t xml:space="preserve"> </w:t>
      </w:r>
      <w:r w:rsidRPr="00E354A4">
        <w:rPr>
          <w:spacing w:val="-1"/>
        </w:rPr>
        <w:t>in</w:t>
      </w:r>
      <w:r w:rsidRPr="00E354A4">
        <w:t xml:space="preserve"> </w:t>
      </w:r>
      <w:r w:rsidRPr="00E354A4">
        <w:rPr>
          <w:spacing w:val="-1"/>
        </w:rPr>
        <w:t>consultation;</w:t>
      </w:r>
      <w:r w:rsidRPr="00E354A4">
        <w:rPr>
          <w:spacing w:val="32"/>
        </w:rPr>
        <w:t xml:space="preserve"> </w:t>
      </w:r>
      <w:r w:rsidRPr="00E354A4">
        <w:rPr>
          <w:spacing w:val="-1"/>
        </w:rPr>
        <w:t>or</w:t>
      </w:r>
    </w:p>
    <w:p w14:paraId="160B3D69" w14:textId="77777777" w:rsidR="001B53B8" w:rsidRPr="00E354A4" w:rsidRDefault="001B53B8">
      <w:pPr>
        <w:rPr>
          <w:rFonts w:ascii="Arial" w:eastAsia="Arial" w:hAnsi="Arial" w:cs="Arial"/>
          <w:sz w:val="21"/>
          <w:szCs w:val="21"/>
        </w:rPr>
      </w:pPr>
    </w:p>
    <w:p w14:paraId="483FA967" w14:textId="77777777" w:rsidR="001B53B8" w:rsidRPr="00E354A4" w:rsidRDefault="00D54B1A">
      <w:pPr>
        <w:pStyle w:val="BodyText"/>
        <w:numPr>
          <w:ilvl w:val="1"/>
          <w:numId w:val="13"/>
        </w:numPr>
        <w:tabs>
          <w:tab w:val="left" w:pos="1045"/>
        </w:tabs>
        <w:spacing w:line="302" w:lineRule="auto"/>
        <w:ind w:right="1271"/>
      </w:pPr>
      <w:r w:rsidRPr="00E354A4">
        <w:rPr>
          <w:spacing w:val="-1"/>
        </w:rPr>
        <w:t>an</w:t>
      </w:r>
      <w:r w:rsidRPr="00E354A4">
        <w:t xml:space="preserve"> </w:t>
      </w:r>
      <w:r w:rsidRPr="00E354A4">
        <w:rPr>
          <w:spacing w:val="-1"/>
        </w:rPr>
        <w:t>alternative</w:t>
      </w:r>
      <w:r w:rsidRPr="00E354A4">
        <w:t xml:space="preserve"> </w:t>
      </w:r>
      <w:r w:rsidRPr="00E354A4">
        <w:rPr>
          <w:spacing w:val="-2"/>
        </w:rPr>
        <w:t>agreement</w:t>
      </w:r>
      <w:r w:rsidRPr="00E354A4">
        <w:rPr>
          <w:spacing w:val="-1"/>
        </w:rPr>
        <w:t xml:space="preserve"> regarding</w:t>
      </w:r>
      <w:r w:rsidRPr="00E354A4">
        <w:t xml:space="preserve"> </w:t>
      </w:r>
      <w:r w:rsidRPr="00E354A4">
        <w:rPr>
          <w:spacing w:val="-1"/>
        </w:rPr>
        <w:t>visual</w:t>
      </w:r>
      <w:r w:rsidRPr="00E354A4">
        <w:rPr>
          <w:spacing w:val="-3"/>
        </w:rPr>
        <w:t xml:space="preserve"> </w:t>
      </w:r>
      <w:r w:rsidRPr="00E354A4">
        <w:rPr>
          <w:spacing w:val="-1"/>
        </w:rPr>
        <w:t>mitigation</w:t>
      </w:r>
      <w:r w:rsidRPr="00E354A4">
        <w:t xml:space="preserve"> </w:t>
      </w:r>
      <w:r w:rsidRPr="00E354A4">
        <w:rPr>
          <w:spacing w:val="-1"/>
        </w:rPr>
        <w:t>is</w:t>
      </w:r>
      <w:r w:rsidRPr="00E354A4">
        <w:rPr>
          <w:spacing w:val="1"/>
        </w:rPr>
        <w:t xml:space="preserve"> </w:t>
      </w:r>
      <w:r w:rsidRPr="00E354A4">
        <w:rPr>
          <w:spacing w:val="-1"/>
        </w:rPr>
        <w:t>reached</w:t>
      </w:r>
      <w:r w:rsidRPr="00E354A4">
        <w:t xml:space="preserve"> </w:t>
      </w:r>
      <w:r w:rsidRPr="00E354A4">
        <w:rPr>
          <w:spacing w:val="-1"/>
        </w:rPr>
        <w:t>between</w:t>
      </w:r>
      <w:r w:rsidRPr="00E354A4">
        <w:rPr>
          <w:spacing w:val="-2"/>
        </w:rPr>
        <w:t xml:space="preserve"> the</w:t>
      </w:r>
      <w:r w:rsidRPr="00E354A4">
        <w:rPr>
          <w:spacing w:val="52"/>
        </w:rPr>
        <w:t xml:space="preserve"> </w:t>
      </w:r>
      <w:r w:rsidRPr="00E354A4">
        <w:rPr>
          <w:spacing w:val="-1"/>
        </w:rPr>
        <w:t>Consent</w:t>
      </w:r>
      <w:r w:rsidRPr="00E354A4">
        <w:rPr>
          <w:spacing w:val="2"/>
        </w:rPr>
        <w:t xml:space="preserve"> </w:t>
      </w:r>
      <w:r w:rsidRPr="00E354A4">
        <w:rPr>
          <w:spacing w:val="-1"/>
        </w:rPr>
        <w:t>Holder and</w:t>
      </w:r>
      <w:r w:rsidRPr="00E354A4">
        <w:rPr>
          <w:spacing w:val="-2"/>
        </w:rPr>
        <w:t xml:space="preserve"> </w:t>
      </w:r>
      <w:r w:rsidRPr="00E354A4">
        <w:t xml:space="preserve">the </w:t>
      </w:r>
      <w:r w:rsidRPr="00E354A4">
        <w:rPr>
          <w:spacing w:val="-2"/>
        </w:rPr>
        <w:t>landowner.</w:t>
      </w:r>
    </w:p>
    <w:p w14:paraId="4D52C077" w14:textId="77777777" w:rsidR="001B53B8" w:rsidRPr="00E354A4" w:rsidRDefault="001B53B8">
      <w:pPr>
        <w:rPr>
          <w:rFonts w:ascii="Arial" w:eastAsia="Arial" w:hAnsi="Arial" w:cs="Arial"/>
          <w:sz w:val="21"/>
          <w:szCs w:val="21"/>
        </w:rPr>
      </w:pPr>
    </w:p>
    <w:p w14:paraId="7AAE6C38" w14:textId="77777777" w:rsidR="001B53B8" w:rsidRPr="00E354A4" w:rsidRDefault="00D54B1A">
      <w:pPr>
        <w:pStyle w:val="BodyText"/>
        <w:numPr>
          <w:ilvl w:val="0"/>
          <w:numId w:val="13"/>
        </w:numPr>
        <w:tabs>
          <w:tab w:val="left" w:pos="688"/>
        </w:tabs>
        <w:jc w:val="left"/>
      </w:pPr>
      <w:r w:rsidRPr="00E354A4">
        <w:rPr>
          <w:spacing w:val="-1"/>
        </w:rPr>
        <w:t>The</w:t>
      </w:r>
      <w:r w:rsidRPr="00E354A4">
        <w:t xml:space="preserve"> </w:t>
      </w:r>
      <w:r w:rsidRPr="00E354A4">
        <w:rPr>
          <w:spacing w:val="-1"/>
        </w:rPr>
        <w:t>Consent Holder must</w:t>
      </w:r>
      <w:r w:rsidRPr="00E354A4">
        <w:rPr>
          <w:spacing w:val="2"/>
        </w:rPr>
        <w:t xml:space="preserve"> </w:t>
      </w:r>
      <w:r w:rsidRPr="00E354A4">
        <w:rPr>
          <w:spacing w:val="-1"/>
        </w:rPr>
        <w:t>provide</w:t>
      </w:r>
      <w:r w:rsidRPr="00E354A4">
        <w:t xml:space="preserve"> </w:t>
      </w:r>
      <w:r w:rsidRPr="00E354A4">
        <w:rPr>
          <w:spacing w:val="-1"/>
        </w:rPr>
        <w:t>AC</w:t>
      </w:r>
      <w:r w:rsidRPr="00E354A4">
        <w:rPr>
          <w:spacing w:val="1"/>
        </w:rPr>
        <w:t xml:space="preserve"> </w:t>
      </w:r>
      <w:r w:rsidRPr="00E354A4">
        <w:rPr>
          <w:spacing w:val="-1"/>
        </w:rPr>
        <w:t>with</w:t>
      </w:r>
      <w:r w:rsidRPr="00E354A4">
        <w:rPr>
          <w:spacing w:val="-2"/>
        </w:rPr>
        <w:t xml:space="preserve"> </w:t>
      </w:r>
      <w:r w:rsidRPr="00E354A4">
        <w:t xml:space="preserve">a </w:t>
      </w:r>
      <w:r w:rsidRPr="00E354A4">
        <w:rPr>
          <w:spacing w:val="-1"/>
        </w:rPr>
        <w:t>written</w:t>
      </w:r>
      <w:r w:rsidRPr="00E354A4">
        <w:t xml:space="preserve"> </w:t>
      </w:r>
      <w:r w:rsidRPr="00E354A4">
        <w:rPr>
          <w:spacing w:val="-1"/>
        </w:rPr>
        <w:t>record</w:t>
      </w:r>
      <w:r w:rsidRPr="00E354A4">
        <w:t xml:space="preserve"> </w:t>
      </w:r>
      <w:r w:rsidRPr="00E354A4">
        <w:rPr>
          <w:spacing w:val="-1"/>
        </w:rPr>
        <w:t>of:</w:t>
      </w:r>
    </w:p>
    <w:p w14:paraId="107A9C21" w14:textId="77777777" w:rsidR="001B53B8" w:rsidRPr="00E354A4" w:rsidRDefault="001B53B8">
      <w:pPr>
        <w:spacing w:before="10"/>
        <w:rPr>
          <w:rFonts w:ascii="Arial" w:eastAsia="Arial" w:hAnsi="Arial" w:cs="Arial"/>
          <w:sz w:val="26"/>
          <w:szCs w:val="26"/>
        </w:rPr>
      </w:pPr>
    </w:p>
    <w:p w14:paraId="4AC45429" w14:textId="77777777" w:rsidR="001B53B8" w:rsidRPr="00E354A4" w:rsidRDefault="00D54B1A">
      <w:pPr>
        <w:pStyle w:val="BodyText"/>
        <w:numPr>
          <w:ilvl w:val="1"/>
          <w:numId w:val="13"/>
        </w:numPr>
        <w:tabs>
          <w:tab w:val="left" w:pos="1045"/>
        </w:tabs>
      </w:pPr>
      <w:r w:rsidRPr="00E354A4">
        <w:t>the</w:t>
      </w:r>
      <w:r w:rsidRPr="00E354A4">
        <w:rPr>
          <w:spacing w:val="-2"/>
        </w:rPr>
        <w:t xml:space="preserve"> </w:t>
      </w:r>
      <w:r w:rsidRPr="00E354A4">
        <w:rPr>
          <w:spacing w:val="-1"/>
        </w:rPr>
        <w:t>mitigation</w:t>
      </w:r>
      <w:r w:rsidRPr="00E354A4">
        <w:t xml:space="preserve"> </w:t>
      </w:r>
      <w:r w:rsidRPr="00E354A4">
        <w:rPr>
          <w:spacing w:val="-1"/>
        </w:rPr>
        <w:t>planting</w:t>
      </w:r>
      <w:r w:rsidRPr="00E354A4">
        <w:rPr>
          <w:spacing w:val="-2"/>
        </w:rPr>
        <w:t xml:space="preserve"> offered;</w:t>
      </w:r>
    </w:p>
    <w:p w14:paraId="68DD8F3F" w14:textId="77777777" w:rsidR="001B53B8" w:rsidRPr="00E354A4" w:rsidRDefault="001B53B8">
      <w:pPr>
        <w:spacing w:before="7"/>
        <w:rPr>
          <w:rFonts w:ascii="Arial" w:eastAsia="Arial" w:hAnsi="Arial" w:cs="Arial"/>
          <w:sz w:val="26"/>
          <w:szCs w:val="26"/>
        </w:rPr>
      </w:pPr>
    </w:p>
    <w:p w14:paraId="16CD4260" w14:textId="77777777" w:rsidR="001B53B8" w:rsidRPr="00E354A4" w:rsidRDefault="00D54B1A">
      <w:pPr>
        <w:pStyle w:val="BodyText"/>
        <w:numPr>
          <w:ilvl w:val="1"/>
          <w:numId w:val="13"/>
        </w:numPr>
        <w:tabs>
          <w:tab w:val="left" w:pos="1045"/>
        </w:tabs>
      </w:pPr>
      <w:r w:rsidRPr="00E354A4">
        <w:rPr>
          <w:spacing w:val="-1"/>
        </w:rPr>
        <w:t>whether</w:t>
      </w:r>
      <w:r w:rsidRPr="00E354A4">
        <w:rPr>
          <w:spacing w:val="2"/>
        </w:rPr>
        <w:t xml:space="preserve"> </w:t>
      </w:r>
      <w:r w:rsidRPr="00E354A4">
        <w:rPr>
          <w:spacing w:val="-2"/>
        </w:rPr>
        <w:t>it</w:t>
      </w:r>
      <w:r w:rsidRPr="00E354A4">
        <w:rPr>
          <w:spacing w:val="2"/>
        </w:rPr>
        <w:t xml:space="preserve"> </w:t>
      </w:r>
      <w:r w:rsidRPr="00E354A4">
        <w:rPr>
          <w:spacing w:val="-1"/>
        </w:rPr>
        <w:t>was</w:t>
      </w:r>
      <w:r w:rsidRPr="00E354A4">
        <w:rPr>
          <w:spacing w:val="-2"/>
        </w:rPr>
        <w:t xml:space="preserve"> </w:t>
      </w:r>
      <w:r w:rsidRPr="00E354A4">
        <w:rPr>
          <w:spacing w:val="-1"/>
        </w:rPr>
        <w:t>accepted</w:t>
      </w:r>
      <w:r w:rsidRPr="00E354A4">
        <w:rPr>
          <w:spacing w:val="-2"/>
        </w:rPr>
        <w:t xml:space="preserve"> </w:t>
      </w:r>
      <w:r w:rsidRPr="00E354A4">
        <w:rPr>
          <w:spacing w:val="-1"/>
        </w:rPr>
        <w:t>or</w:t>
      </w:r>
      <w:r w:rsidRPr="00E354A4">
        <w:rPr>
          <w:spacing w:val="2"/>
        </w:rPr>
        <w:t xml:space="preserve"> </w:t>
      </w:r>
      <w:r w:rsidRPr="00E354A4">
        <w:rPr>
          <w:spacing w:val="-1"/>
        </w:rPr>
        <w:t>declined; and</w:t>
      </w:r>
    </w:p>
    <w:p w14:paraId="5B781239" w14:textId="77777777" w:rsidR="001B53B8" w:rsidRPr="00E354A4" w:rsidRDefault="001B53B8">
      <w:pPr>
        <w:spacing w:before="7"/>
        <w:rPr>
          <w:rFonts w:ascii="Arial" w:eastAsia="Arial" w:hAnsi="Arial" w:cs="Arial"/>
          <w:sz w:val="26"/>
          <w:szCs w:val="26"/>
        </w:rPr>
      </w:pPr>
    </w:p>
    <w:p w14:paraId="285FFB23" w14:textId="77777777" w:rsidR="001B53B8" w:rsidRPr="00E354A4" w:rsidRDefault="00D54B1A">
      <w:pPr>
        <w:pStyle w:val="BodyText"/>
        <w:numPr>
          <w:ilvl w:val="1"/>
          <w:numId w:val="13"/>
        </w:numPr>
        <w:tabs>
          <w:tab w:val="left" w:pos="1045"/>
        </w:tabs>
        <w:spacing w:line="302" w:lineRule="auto"/>
        <w:ind w:right="864"/>
      </w:pPr>
      <w:r w:rsidRPr="00E354A4">
        <w:rPr>
          <w:spacing w:val="-1"/>
        </w:rPr>
        <w:t>confirmation</w:t>
      </w:r>
      <w:r w:rsidRPr="00E354A4">
        <w:t xml:space="preserve"> </w:t>
      </w:r>
      <w:r w:rsidRPr="00E354A4">
        <w:rPr>
          <w:spacing w:val="-2"/>
        </w:rPr>
        <w:t>of</w:t>
      </w:r>
      <w:r w:rsidRPr="00E354A4">
        <w:rPr>
          <w:spacing w:val="2"/>
        </w:rPr>
        <w:t xml:space="preserve"> </w:t>
      </w:r>
      <w:r w:rsidRPr="00E354A4">
        <w:rPr>
          <w:spacing w:val="-1"/>
        </w:rPr>
        <w:t>implementation</w:t>
      </w:r>
      <w:r w:rsidRPr="00E354A4">
        <w:rPr>
          <w:spacing w:val="-2"/>
        </w:rPr>
        <w:t xml:space="preserve"> </w:t>
      </w:r>
      <w:r w:rsidRPr="00E354A4">
        <w:rPr>
          <w:spacing w:val="-1"/>
        </w:rPr>
        <w:t>(where</w:t>
      </w:r>
      <w:r w:rsidRPr="00E354A4">
        <w:rPr>
          <w:spacing w:val="-2"/>
        </w:rPr>
        <w:t xml:space="preserve"> </w:t>
      </w:r>
      <w:r w:rsidRPr="00E354A4">
        <w:rPr>
          <w:spacing w:val="-1"/>
        </w:rPr>
        <w:t>applicable)</w:t>
      </w:r>
      <w:r w:rsidRPr="00E354A4">
        <w:rPr>
          <w:spacing w:val="2"/>
        </w:rPr>
        <w:t xml:space="preserve"> </w:t>
      </w:r>
      <w:r w:rsidRPr="00E354A4">
        <w:rPr>
          <w:spacing w:val="-1"/>
        </w:rPr>
        <w:t>within</w:t>
      </w:r>
      <w:r w:rsidRPr="00E354A4">
        <w:rPr>
          <w:spacing w:val="-2"/>
        </w:rPr>
        <w:t xml:space="preserve"> </w:t>
      </w:r>
      <w:r w:rsidRPr="00E354A4">
        <w:rPr>
          <w:spacing w:val="-1"/>
        </w:rPr>
        <w:t>three</w:t>
      </w:r>
      <w:r w:rsidRPr="00E354A4">
        <w:rPr>
          <w:spacing w:val="-2"/>
        </w:rPr>
        <w:t xml:space="preserve"> </w:t>
      </w:r>
      <w:r w:rsidRPr="00E354A4">
        <w:rPr>
          <w:spacing w:val="-1"/>
        </w:rPr>
        <w:t>months</w:t>
      </w:r>
      <w:r w:rsidRPr="00E354A4">
        <w:t xml:space="preserve"> </w:t>
      </w:r>
      <w:r w:rsidRPr="00E354A4">
        <w:rPr>
          <w:spacing w:val="-2"/>
        </w:rPr>
        <w:t>following</w:t>
      </w:r>
      <w:r w:rsidRPr="00E354A4">
        <w:rPr>
          <w:spacing w:val="63"/>
        </w:rPr>
        <w:t xml:space="preserve"> </w:t>
      </w:r>
      <w:r w:rsidRPr="00E354A4">
        <w:rPr>
          <w:spacing w:val="-1"/>
        </w:rPr>
        <w:t>completion</w:t>
      </w:r>
      <w:r w:rsidRPr="00E354A4">
        <w:t xml:space="preserve"> </w:t>
      </w:r>
      <w:r w:rsidRPr="00E354A4">
        <w:rPr>
          <w:spacing w:val="-2"/>
        </w:rPr>
        <w:t>of</w:t>
      </w:r>
      <w:r w:rsidRPr="00E354A4">
        <w:rPr>
          <w:spacing w:val="-1"/>
        </w:rPr>
        <w:t xml:space="preserve"> </w:t>
      </w:r>
      <w:r w:rsidRPr="00E354A4">
        <w:t xml:space="preserve">the </w:t>
      </w:r>
      <w:r w:rsidRPr="00E354A4">
        <w:rPr>
          <w:spacing w:val="-1"/>
        </w:rPr>
        <w:t>agreed</w:t>
      </w:r>
      <w:r w:rsidRPr="00E354A4">
        <w:rPr>
          <w:spacing w:val="-2"/>
        </w:rPr>
        <w:t xml:space="preserve"> </w:t>
      </w:r>
      <w:r w:rsidRPr="00E354A4">
        <w:rPr>
          <w:spacing w:val="-1"/>
        </w:rPr>
        <w:t>planting</w:t>
      </w:r>
      <w:r w:rsidRPr="00E354A4">
        <w:rPr>
          <w:spacing w:val="1"/>
        </w:rPr>
        <w:t xml:space="preserve"> </w:t>
      </w:r>
      <w:r w:rsidRPr="00E354A4">
        <w:rPr>
          <w:spacing w:val="-1"/>
        </w:rPr>
        <w:t>at each</w:t>
      </w:r>
      <w:r w:rsidRPr="00E354A4">
        <w:rPr>
          <w:spacing w:val="-2"/>
        </w:rPr>
        <w:t xml:space="preserve"> </w:t>
      </w:r>
      <w:r w:rsidRPr="00E354A4">
        <w:rPr>
          <w:spacing w:val="-1"/>
        </w:rPr>
        <w:t>participating</w:t>
      </w:r>
      <w:r w:rsidRPr="00E354A4">
        <w:t xml:space="preserve"> </w:t>
      </w:r>
      <w:r w:rsidRPr="00E354A4">
        <w:rPr>
          <w:spacing w:val="-1"/>
        </w:rPr>
        <w:t>property.</w:t>
      </w:r>
    </w:p>
    <w:p w14:paraId="05322CCF" w14:textId="77777777" w:rsidR="001B53B8" w:rsidRPr="00E354A4" w:rsidRDefault="001B53B8">
      <w:pPr>
        <w:rPr>
          <w:rFonts w:ascii="Arial" w:eastAsia="Arial" w:hAnsi="Arial" w:cs="Arial"/>
          <w:sz w:val="21"/>
          <w:szCs w:val="21"/>
        </w:rPr>
      </w:pPr>
    </w:p>
    <w:p w14:paraId="70EDB26D" w14:textId="77777777" w:rsidR="001B53B8" w:rsidRPr="00E354A4" w:rsidRDefault="00D54B1A">
      <w:pPr>
        <w:pStyle w:val="Heading2"/>
        <w:rPr>
          <w:b w:val="0"/>
          <w:bCs w:val="0"/>
        </w:rPr>
      </w:pPr>
      <w:bookmarkStart w:id="540" w:name="Ecological_Survey,_Salvage_and_Relocatio"/>
      <w:bookmarkStart w:id="541" w:name="_bookmark44"/>
      <w:bookmarkEnd w:id="540"/>
      <w:bookmarkEnd w:id="541"/>
      <w:r w:rsidRPr="00E354A4">
        <w:rPr>
          <w:spacing w:val="-1"/>
        </w:rPr>
        <w:t>Ecological Survey,</w:t>
      </w:r>
      <w:r w:rsidRPr="00E354A4">
        <w:rPr>
          <w:spacing w:val="2"/>
        </w:rPr>
        <w:t xml:space="preserve"> </w:t>
      </w:r>
      <w:r w:rsidRPr="00E354A4">
        <w:rPr>
          <w:spacing w:val="-2"/>
        </w:rPr>
        <w:t>Salvage</w:t>
      </w:r>
      <w:r w:rsidRPr="00E354A4">
        <w:t xml:space="preserve"> </w:t>
      </w:r>
      <w:r w:rsidRPr="00E354A4">
        <w:rPr>
          <w:spacing w:val="-1"/>
        </w:rPr>
        <w:t>and</w:t>
      </w:r>
      <w:r w:rsidRPr="00E354A4">
        <w:t xml:space="preserve"> </w:t>
      </w:r>
      <w:r w:rsidRPr="00E354A4">
        <w:rPr>
          <w:spacing w:val="-1"/>
        </w:rPr>
        <w:t>Relocation</w:t>
      </w:r>
    </w:p>
    <w:p w14:paraId="69E2E666" w14:textId="2F770C4E" w:rsidR="001B53B8" w:rsidRPr="00E354A4" w:rsidRDefault="00D54B1A">
      <w:pPr>
        <w:pStyle w:val="BodyText"/>
        <w:numPr>
          <w:ilvl w:val="0"/>
          <w:numId w:val="13"/>
        </w:numPr>
        <w:tabs>
          <w:tab w:val="left" w:pos="688"/>
        </w:tabs>
        <w:spacing w:before="119" w:line="302" w:lineRule="auto"/>
        <w:ind w:right="485"/>
        <w:jc w:val="both"/>
      </w:pPr>
      <w:r w:rsidRPr="00E354A4">
        <w:rPr>
          <w:spacing w:val="-1"/>
        </w:rPr>
        <w:t xml:space="preserve">Prior </w:t>
      </w:r>
      <w:r w:rsidRPr="00E354A4">
        <w:t xml:space="preserve">to </w:t>
      </w:r>
      <w:r w:rsidRPr="00E354A4">
        <w:rPr>
          <w:spacing w:val="-1"/>
        </w:rPr>
        <w:t>any</w:t>
      </w:r>
      <w:r w:rsidRPr="00E354A4">
        <w:rPr>
          <w:spacing w:val="-2"/>
        </w:rPr>
        <w:t xml:space="preserve"> </w:t>
      </w:r>
      <w:r w:rsidRPr="00E354A4">
        <w:rPr>
          <w:spacing w:val="-1"/>
        </w:rPr>
        <w:t>vegetation</w:t>
      </w:r>
      <w:r w:rsidRPr="00E354A4">
        <w:t xml:space="preserve"> </w:t>
      </w:r>
      <w:r w:rsidRPr="00E354A4">
        <w:rPr>
          <w:spacing w:val="-1"/>
        </w:rPr>
        <w:t>clearance</w:t>
      </w:r>
      <w:r w:rsidRPr="00E354A4">
        <w:rPr>
          <w:spacing w:val="1"/>
        </w:rPr>
        <w:t xml:space="preserve"> </w:t>
      </w:r>
      <w:r w:rsidRPr="00E354A4">
        <w:rPr>
          <w:spacing w:val="-2"/>
        </w:rPr>
        <w:t>or</w:t>
      </w:r>
      <w:r w:rsidRPr="00E354A4">
        <w:rPr>
          <w:spacing w:val="2"/>
        </w:rPr>
        <w:t xml:space="preserve"> </w:t>
      </w:r>
      <w:r w:rsidRPr="00E354A4">
        <w:rPr>
          <w:spacing w:val="-1"/>
        </w:rPr>
        <w:t>Earthworks</w:t>
      </w:r>
      <w:r w:rsidRPr="00E354A4">
        <w:rPr>
          <w:spacing w:val="1"/>
        </w:rPr>
        <w:t xml:space="preserve"> </w:t>
      </w:r>
      <w:r w:rsidRPr="00E354A4">
        <w:rPr>
          <w:spacing w:val="-1"/>
        </w:rPr>
        <w:t>within</w:t>
      </w:r>
      <w:r w:rsidRPr="00E354A4">
        <w:t xml:space="preserve"> </w:t>
      </w:r>
      <w:r w:rsidRPr="00E354A4">
        <w:rPr>
          <w:spacing w:val="-1"/>
        </w:rPr>
        <w:t>any</w:t>
      </w:r>
      <w:r w:rsidRPr="00E354A4">
        <w:rPr>
          <w:spacing w:val="1"/>
        </w:rPr>
        <w:t xml:space="preserve"> </w:t>
      </w:r>
      <w:r w:rsidRPr="00E354A4">
        <w:rPr>
          <w:spacing w:val="-1"/>
        </w:rPr>
        <w:t>watercourse, native</w:t>
      </w:r>
      <w:r w:rsidRPr="00E354A4">
        <w:t xml:space="preserve"> fish</w:t>
      </w:r>
      <w:r w:rsidRPr="00E354A4">
        <w:rPr>
          <w:spacing w:val="-2"/>
        </w:rPr>
        <w:t xml:space="preserve"> </w:t>
      </w:r>
      <w:r w:rsidRPr="00E354A4">
        <w:rPr>
          <w:spacing w:val="-1"/>
        </w:rPr>
        <w:t>and</w:t>
      </w:r>
      <w:r w:rsidRPr="00E354A4">
        <w:rPr>
          <w:spacing w:val="36"/>
        </w:rPr>
        <w:t xml:space="preserve"> </w:t>
      </w:r>
      <w:r w:rsidRPr="00E354A4">
        <w:rPr>
          <w:spacing w:val="-1"/>
        </w:rPr>
        <w:t>koura</w:t>
      </w:r>
      <w:r w:rsidRPr="00E354A4">
        <w:rPr>
          <w:spacing w:val="-2"/>
        </w:rPr>
        <w:t xml:space="preserve"> </w:t>
      </w:r>
      <w:r w:rsidRPr="00E354A4">
        <w:rPr>
          <w:spacing w:val="-1"/>
        </w:rPr>
        <w:t>must</w:t>
      </w:r>
      <w:r w:rsidRPr="00E354A4">
        <w:rPr>
          <w:spacing w:val="2"/>
        </w:rPr>
        <w:t xml:space="preserve"> </w:t>
      </w:r>
      <w:r w:rsidRPr="00E354A4">
        <w:rPr>
          <w:spacing w:val="-1"/>
        </w:rPr>
        <w:t>be</w:t>
      </w:r>
      <w:r w:rsidRPr="00E354A4">
        <w:rPr>
          <w:spacing w:val="-2"/>
        </w:rPr>
        <w:t xml:space="preserve"> </w:t>
      </w:r>
      <w:r w:rsidRPr="00E354A4">
        <w:rPr>
          <w:spacing w:val="-1"/>
        </w:rPr>
        <w:t>salvaged</w:t>
      </w:r>
      <w:r w:rsidRPr="00E354A4">
        <w:rPr>
          <w:spacing w:val="-2"/>
        </w:rPr>
        <w:t xml:space="preserve"> </w:t>
      </w:r>
      <w:r w:rsidRPr="00E354A4">
        <w:rPr>
          <w:spacing w:val="-1"/>
        </w:rPr>
        <w:t>and</w:t>
      </w:r>
      <w:r w:rsidRPr="00E354A4">
        <w:t xml:space="preserve"> </w:t>
      </w:r>
      <w:r w:rsidRPr="00E354A4">
        <w:rPr>
          <w:spacing w:val="-1"/>
        </w:rPr>
        <w:t>relocated</w:t>
      </w:r>
      <w:r w:rsidRPr="00E354A4">
        <w:rPr>
          <w:spacing w:val="-2"/>
        </w:rPr>
        <w:t xml:space="preserve"> </w:t>
      </w:r>
      <w:r w:rsidRPr="00E354A4">
        <w:rPr>
          <w:spacing w:val="-1"/>
        </w:rPr>
        <w:t>in</w:t>
      </w:r>
      <w:r w:rsidRPr="00E354A4">
        <w:t xml:space="preserve"> </w:t>
      </w:r>
      <w:r w:rsidRPr="00E354A4">
        <w:rPr>
          <w:spacing w:val="-1"/>
        </w:rPr>
        <w:t>accordance</w:t>
      </w:r>
      <w:r w:rsidRPr="00E354A4">
        <w:t xml:space="preserve"> </w:t>
      </w:r>
      <w:r w:rsidRPr="00E354A4">
        <w:rPr>
          <w:spacing w:val="-1"/>
        </w:rPr>
        <w:t>with</w:t>
      </w:r>
      <w:r w:rsidRPr="00E354A4">
        <w:rPr>
          <w:spacing w:val="-2"/>
        </w:rPr>
        <w:t xml:space="preserve"> </w:t>
      </w:r>
      <w:r w:rsidRPr="00E354A4">
        <w:t xml:space="preserve">the </w:t>
      </w:r>
      <w:r w:rsidRPr="00E354A4">
        <w:rPr>
          <w:spacing w:val="-1"/>
        </w:rPr>
        <w:t>procedures</w:t>
      </w:r>
      <w:r w:rsidRPr="00E354A4">
        <w:t xml:space="preserve"> </w:t>
      </w:r>
      <w:r w:rsidRPr="00E354A4">
        <w:rPr>
          <w:spacing w:val="-1"/>
        </w:rPr>
        <w:t>set</w:t>
      </w:r>
      <w:r w:rsidRPr="00E354A4">
        <w:rPr>
          <w:spacing w:val="2"/>
        </w:rPr>
        <w:t xml:space="preserve"> </w:t>
      </w:r>
      <w:r w:rsidRPr="00E354A4">
        <w:rPr>
          <w:spacing w:val="-2"/>
        </w:rPr>
        <w:t>out</w:t>
      </w:r>
      <w:r w:rsidRPr="00E354A4">
        <w:rPr>
          <w:spacing w:val="2"/>
        </w:rPr>
        <w:t xml:space="preserve"> </w:t>
      </w:r>
      <w:r w:rsidRPr="00E354A4">
        <w:rPr>
          <w:spacing w:val="-1"/>
        </w:rPr>
        <w:t>in</w:t>
      </w:r>
      <w:r w:rsidRPr="00E354A4">
        <w:rPr>
          <w:spacing w:val="-2"/>
        </w:rPr>
        <w:t xml:space="preserve"> </w:t>
      </w:r>
      <w:r w:rsidRPr="00E354A4">
        <w:t>the</w:t>
      </w:r>
      <w:r w:rsidRPr="00E354A4">
        <w:rPr>
          <w:spacing w:val="43"/>
        </w:rPr>
        <w:t xml:space="preserve"> </w:t>
      </w:r>
      <w:r w:rsidRPr="00E354A4">
        <w:rPr>
          <w:spacing w:val="-1"/>
        </w:rPr>
        <w:t>certified</w:t>
      </w:r>
      <w:r w:rsidRPr="00E354A4">
        <w:rPr>
          <w:spacing w:val="-2"/>
        </w:rPr>
        <w:t xml:space="preserve"> </w:t>
      </w:r>
      <w:r w:rsidRPr="00E354A4">
        <w:rPr>
          <w:spacing w:val="-1"/>
        </w:rPr>
        <w:t>Aquatic</w:t>
      </w:r>
      <w:r w:rsidRPr="00E354A4">
        <w:rPr>
          <w:spacing w:val="1"/>
        </w:rPr>
        <w:t xml:space="preserve"> </w:t>
      </w:r>
      <w:r w:rsidRPr="00E354A4">
        <w:rPr>
          <w:spacing w:val="-1"/>
        </w:rPr>
        <w:t>Fauna</w:t>
      </w:r>
      <w:r w:rsidRPr="00E354A4">
        <w:rPr>
          <w:spacing w:val="-4"/>
        </w:rPr>
        <w:t xml:space="preserve"> </w:t>
      </w:r>
      <w:r w:rsidRPr="00E354A4">
        <w:rPr>
          <w:spacing w:val="-1"/>
        </w:rPr>
        <w:t>Salvage</w:t>
      </w:r>
      <w:r w:rsidRPr="00E354A4">
        <w:t xml:space="preserve"> </w:t>
      </w:r>
      <w:r w:rsidRPr="00E354A4">
        <w:rPr>
          <w:spacing w:val="-1"/>
        </w:rPr>
        <w:t>and</w:t>
      </w:r>
      <w:r w:rsidRPr="00E354A4">
        <w:t xml:space="preserve"> </w:t>
      </w:r>
      <w:r w:rsidRPr="00E354A4">
        <w:rPr>
          <w:spacing w:val="-1"/>
        </w:rPr>
        <w:t>Relocation</w:t>
      </w:r>
      <w:r w:rsidRPr="00E354A4">
        <w:rPr>
          <w:spacing w:val="-2"/>
        </w:rPr>
        <w:t xml:space="preserve"> </w:t>
      </w:r>
      <w:r w:rsidRPr="00E354A4">
        <w:rPr>
          <w:spacing w:val="-1"/>
        </w:rPr>
        <w:t>Plan,</w:t>
      </w:r>
      <w:r w:rsidRPr="00E354A4">
        <w:rPr>
          <w:spacing w:val="2"/>
        </w:rPr>
        <w:t xml:space="preserve"> </w:t>
      </w:r>
      <w:r w:rsidRPr="00E354A4">
        <w:rPr>
          <w:spacing w:val="-1"/>
        </w:rPr>
        <w:t>required</w:t>
      </w:r>
      <w:r w:rsidRPr="00E354A4">
        <w:rPr>
          <w:spacing w:val="-2"/>
        </w:rPr>
        <w:t xml:space="preserve"> </w:t>
      </w:r>
      <w:r w:rsidRPr="00E354A4">
        <w:rPr>
          <w:spacing w:val="-1"/>
        </w:rPr>
        <w:t>by</w:t>
      </w:r>
      <w:r w:rsidRPr="00E354A4">
        <w:rPr>
          <w:spacing w:val="1"/>
        </w:rPr>
        <w:t xml:space="preserve"> </w:t>
      </w:r>
      <w:r w:rsidRPr="00E354A4">
        <w:rPr>
          <w:spacing w:val="-1"/>
        </w:rPr>
        <w:t>Condition</w:t>
      </w:r>
      <w:r w:rsidRPr="00E354A4">
        <w:t xml:space="preserve"> </w:t>
      </w:r>
      <w:r w:rsidRPr="00E354A4">
        <w:rPr>
          <w:spacing w:val="-1"/>
        </w:rPr>
        <w:t>5</w:t>
      </w:r>
      <w:r w:rsidR="00254AD5" w:rsidRPr="00E354A4">
        <w:rPr>
          <w:spacing w:val="-1"/>
        </w:rPr>
        <w:t>7</w:t>
      </w:r>
      <w:r w:rsidRPr="00E354A4">
        <w:rPr>
          <w:spacing w:val="-1"/>
        </w:rPr>
        <w:t>.</w:t>
      </w:r>
    </w:p>
    <w:p w14:paraId="40ADB8FC" w14:textId="77777777" w:rsidR="001B53B8" w:rsidRPr="00E354A4" w:rsidRDefault="001B53B8">
      <w:pPr>
        <w:rPr>
          <w:rFonts w:ascii="Arial" w:eastAsia="Arial" w:hAnsi="Arial" w:cs="Arial"/>
          <w:sz w:val="21"/>
          <w:szCs w:val="21"/>
        </w:rPr>
      </w:pPr>
    </w:p>
    <w:p w14:paraId="639E84E5" w14:textId="34805601" w:rsidR="001B53B8" w:rsidRPr="00E354A4" w:rsidRDefault="00D54B1A">
      <w:pPr>
        <w:pStyle w:val="BodyText"/>
        <w:numPr>
          <w:ilvl w:val="0"/>
          <w:numId w:val="13"/>
        </w:numPr>
        <w:tabs>
          <w:tab w:val="left" w:pos="688"/>
        </w:tabs>
        <w:spacing w:line="304" w:lineRule="auto"/>
        <w:ind w:right="1206"/>
        <w:jc w:val="left"/>
      </w:pPr>
      <w:r w:rsidRPr="00E354A4">
        <w:rPr>
          <w:spacing w:val="-1"/>
        </w:rPr>
        <w:t xml:space="preserve">Prior </w:t>
      </w:r>
      <w:r w:rsidRPr="00E354A4">
        <w:t xml:space="preserve">to </w:t>
      </w:r>
      <w:r w:rsidRPr="00E354A4">
        <w:rPr>
          <w:spacing w:val="-1"/>
        </w:rPr>
        <w:t>any</w:t>
      </w:r>
      <w:r w:rsidRPr="00E354A4">
        <w:rPr>
          <w:spacing w:val="-2"/>
        </w:rPr>
        <w:t xml:space="preserve"> </w:t>
      </w:r>
      <w:r w:rsidRPr="00E354A4">
        <w:rPr>
          <w:spacing w:val="-1"/>
        </w:rPr>
        <w:t>vegetation</w:t>
      </w:r>
      <w:r w:rsidRPr="00E354A4">
        <w:t xml:space="preserve"> </w:t>
      </w:r>
      <w:r w:rsidRPr="00E354A4">
        <w:rPr>
          <w:spacing w:val="-1"/>
        </w:rPr>
        <w:t>clearance, lizards must</w:t>
      </w:r>
      <w:r w:rsidRPr="00E354A4">
        <w:rPr>
          <w:spacing w:val="2"/>
        </w:rPr>
        <w:t xml:space="preserve"> </w:t>
      </w:r>
      <w:r w:rsidRPr="00E354A4">
        <w:rPr>
          <w:spacing w:val="-1"/>
        </w:rPr>
        <w:t>be</w:t>
      </w:r>
      <w:r w:rsidRPr="00E354A4">
        <w:rPr>
          <w:spacing w:val="-2"/>
        </w:rPr>
        <w:t xml:space="preserve"> </w:t>
      </w:r>
      <w:r w:rsidRPr="00E354A4">
        <w:rPr>
          <w:spacing w:val="-1"/>
        </w:rPr>
        <w:t>captured</w:t>
      </w:r>
      <w:r w:rsidRPr="00E354A4">
        <w:rPr>
          <w:spacing w:val="1"/>
        </w:rPr>
        <w:t xml:space="preserve"> </w:t>
      </w:r>
      <w:r w:rsidRPr="00E354A4">
        <w:rPr>
          <w:spacing w:val="-1"/>
        </w:rPr>
        <w:t>and</w:t>
      </w:r>
      <w:r w:rsidRPr="00E354A4">
        <w:rPr>
          <w:spacing w:val="-2"/>
        </w:rPr>
        <w:t xml:space="preserve"> </w:t>
      </w:r>
      <w:r w:rsidRPr="00E354A4">
        <w:rPr>
          <w:spacing w:val="-1"/>
        </w:rPr>
        <w:t>relocated</w:t>
      </w:r>
      <w:r w:rsidRPr="00E354A4">
        <w:t xml:space="preserve"> </w:t>
      </w:r>
      <w:r w:rsidRPr="00E354A4">
        <w:rPr>
          <w:spacing w:val="-4"/>
        </w:rPr>
        <w:t>in</w:t>
      </w:r>
      <w:r w:rsidRPr="00E354A4">
        <w:rPr>
          <w:spacing w:val="37"/>
        </w:rPr>
        <w:t xml:space="preserve"> </w:t>
      </w:r>
      <w:r w:rsidRPr="00E354A4">
        <w:rPr>
          <w:spacing w:val="-1"/>
        </w:rPr>
        <w:t>accordance</w:t>
      </w:r>
      <w:r w:rsidRPr="00E354A4">
        <w:rPr>
          <w:spacing w:val="-2"/>
        </w:rPr>
        <w:t xml:space="preserve"> </w:t>
      </w:r>
      <w:r w:rsidRPr="00E354A4">
        <w:rPr>
          <w:spacing w:val="-1"/>
        </w:rPr>
        <w:t>with</w:t>
      </w:r>
      <w:r w:rsidRPr="00E354A4">
        <w:rPr>
          <w:spacing w:val="-2"/>
        </w:rPr>
        <w:t xml:space="preserve"> </w:t>
      </w:r>
      <w:r w:rsidRPr="00E354A4">
        <w:t>the</w:t>
      </w:r>
      <w:r w:rsidRPr="00E354A4">
        <w:rPr>
          <w:spacing w:val="1"/>
        </w:rPr>
        <w:t xml:space="preserve"> </w:t>
      </w:r>
      <w:r w:rsidRPr="00E354A4">
        <w:rPr>
          <w:spacing w:val="-2"/>
        </w:rPr>
        <w:t>procedures</w:t>
      </w:r>
      <w:r w:rsidRPr="00E354A4">
        <w:rPr>
          <w:spacing w:val="1"/>
        </w:rPr>
        <w:t xml:space="preserve"> </w:t>
      </w:r>
      <w:r w:rsidRPr="00E354A4">
        <w:rPr>
          <w:spacing w:val="-1"/>
        </w:rPr>
        <w:t>set</w:t>
      </w:r>
      <w:r w:rsidRPr="00E354A4">
        <w:rPr>
          <w:spacing w:val="2"/>
        </w:rPr>
        <w:t xml:space="preserve"> </w:t>
      </w:r>
      <w:r w:rsidRPr="00E354A4">
        <w:rPr>
          <w:spacing w:val="-2"/>
        </w:rPr>
        <w:t>out</w:t>
      </w:r>
      <w:r w:rsidRPr="00E354A4">
        <w:rPr>
          <w:spacing w:val="-1"/>
        </w:rPr>
        <w:t xml:space="preserve"> in</w:t>
      </w:r>
      <w:r w:rsidRPr="00E354A4">
        <w:t xml:space="preserve"> the</w:t>
      </w:r>
      <w:r w:rsidRPr="00E354A4">
        <w:rPr>
          <w:spacing w:val="-2"/>
        </w:rPr>
        <w:t xml:space="preserve"> </w:t>
      </w:r>
      <w:r w:rsidRPr="00E354A4">
        <w:rPr>
          <w:spacing w:val="-1"/>
        </w:rPr>
        <w:t>certified</w:t>
      </w:r>
      <w:r w:rsidRPr="00E354A4">
        <w:rPr>
          <w:spacing w:val="1"/>
        </w:rPr>
        <w:t xml:space="preserve"> </w:t>
      </w:r>
      <w:r w:rsidRPr="00E354A4">
        <w:rPr>
          <w:spacing w:val="-1"/>
        </w:rPr>
        <w:t>Lizard</w:t>
      </w:r>
      <w:r w:rsidRPr="00E354A4">
        <w:rPr>
          <w:spacing w:val="-2"/>
        </w:rPr>
        <w:t xml:space="preserve"> </w:t>
      </w:r>
      <w:r w:rsidRPr="00E354A4">
        <w:rPr>
          <w:spacing w:val="-1"/>
        </w:rPr>
        <w:t>Management Plan</w:t>
      </w:r>
      <w:r w:rsidRPr="00E354A4">
        <w:rPr>
          <w:spacing w:val="50"/>
        </w:rPr>
        <w:t xml:space="preserve"> </w:t>
      </w:r>
      <w:r w:rsidRPr="00E354A4">
        <w:rPr>
          <w:spacing w:val="-1"/>
        </w:rPr>
        <w:t>required</w:t>
      </w:r>
      <w:r w:rsidRPr="00E354A4">
        <w:t xml:space="preserve"> </w:t>
      </w:r>
      <w:r w:rsidRPr="00E354A4">
        <w:rPr>
          <w:spacing w:val="-1"/>
        </w:rPr>
        <w:t>by</w:t>
      </w:r>
      <w:r w:rsidRPr="00E354A4">
        <w:rPr>
          <w:spacing w:val="-2"/>
        </w:rPr>
        <w:t xml:space="preserve"> </w:t>
      </w:r>
      <w:r w:rsidRPr="00E354A4">
        <w:rPr>
          <w:spacing w:val="-1"/>
        </w:rPr>
        <w:t>Condition</w:t>
      </w:r>
      <w:r w:rsidRPr="00E354A4">
        <w:t xml:space="preserve"> </w:t>
      </w:r>
      <w:r w:rsidRPr="00E354A4">
        <w:rPr>
          <w:spacing w:val="-2"/>
        </w:rPr>
        <w:t>5</w:t>
      </w:r>
      <w:r w:rsidR="00254AD5" w:rsidRPr="00E354A4">
        <w:rPr>
          <w:spacing w:val="-2"/>
        </w:rPr>
        <w:t>9</w:t>
      </w:r>
      <w:r w:rsidRPr="00E354A4">
        <w:rPr>
          <w:spacing w:val="-2"/>
        </w:rPr>
        <w:t>.</w:t>
      </w:r>
    </w:p>
    <w:p w14:paraId="535D2DDE" w14:textId="77777777" w:rsidR="001B53B8" w:rsidRPr="00E354A4" w:rsidRDefault="001B53B8">
      <w:pPr>
        <w:spacing w:before="10"/>
        <w:rPr>
          <w:rFonts w:ascii="Arial" w:eastAsia="Arial" w:hAnsi="Arial" w:cs="Arial"/>
          <w:sz w:val="20"/>
          <w:szCs w:val="20"/>
        </w:rPr>
      </w:pPr>
    </w:p>
    <w:p w14:paraId="38B56DF9" w14:textId="77777777" w:rsidR="001B53B8" w:rsidRPr="00E354A4" w:rsidRDefault="00D54B1A">
      <w:pPr>
        <w:pStyle w:val="BodyText"/>
        <w:numPr>
          <w:ilvl w:val="0"/>
          <w:numId w:val="13"/>
        </w:numPr>
        <w:tabs>
          <w:tab w:val="left" w:pos="688"/>
        </w:tabs>
        <w:spacing w:line="302" w:lineRule="auto"/>
        <w:ind w:right="939"/>
        <w:jc w:val="left"/>
      </w:pPr>
      <w:r w:rsidRPr="00E354A4">
        <w:rPr>
          <w:spacing w:val="-1"/>
        </w:rPr>
        <w:t xml:space="preserve">Prior </w:t>
      </w:r>
      <w:r w:rsidRPr="00E354A4">
        <w:t xml:space="preserve">to </w:t>
      </w:r>
      <w:r w:rsidRPr="00E354A4">
        <w:rPr>
          <w:spacing w:val="-1"/>
        </w:rPr>
        <w:t>any vegetation</w:t>
      </w:r>
      <w:r w:rsidRPr="00E354A4">
        <w:t xml:space="preserve"> </w:t>
      </w:r>
      <w:r w:rsidRPr="00E354A4">
        <w:rPr>
          <w:spacing w:val="-1"/>
        </w:rPr>
        <w:t>clearance</w:t>
      </w:r>
      <w:r w:rsidRPr="00E354A4">
        <w:t xml:space="preserve"> </w:t>
      </w:r>
      <w:r w:rsidRPr="00E354A4">
        <w:rPr>
          <w:spacing w:val="-1"/>
        </w:rPr>
        <w:t>being</w:t>
      </w:r>
      <w:r w:rsidRPr="00E354A4">
        <w:t xml:space="preserve"> </w:t>
      </w:r>
      <w:r w:rsidRPr="00E354A4">
        <w:rPr>
          <w:spacing w:val="-2"/>
        </w:rPr>
        <w:t>undertaken</w:t>
      </w:r>
      <w:r w:rsidRPr="00E354A4">
        <w:t xml:space="preserve"> </w:t>
      </w:r>
      <w:r w:rsidRPr="00E354A4">
        <w:rPr>
          <w:spacing w:val="-1"/>
        </w:rPr>
        <w:t>during</w:t>
      </w:r>
      <w:r w:rsidRPr="00E354A4">
        <w:rPr>
          <w:spacing w:val="-2"/>
        </w:rPr>
        <w:t xml:space="preserve"> </w:t>
      </w:r>
      <w:r w:rsidRPr="00E354A4">
        <w:t xml:space="preserve">the </w:t>
      </w:r>
      <w:r w:rsidRPr="00E354A4">
        <w:rPr>
          <w:spacing w:val="-2"/>
        </w:rPr>
        <w:t>breeding</w:t>
      </w:r>
      <w:r w:rsidRPr="00E354A4">
        <w:t xml:space="preserve"> </w:t>
      </w:r>
      <w:r w:rsidRPr="00E354A4">
        <w:rPr>
          <w:spacing w:val="-1"/>
        </w:rPr>
        <w:t>season</w:t>
      </w:r>
      <w:r w:rsidRPr="00E354A4">
        <w:t xml:space="preserve"> </w:t>
      </w:r>
      <w:r w:rsidRPr="00E354A4">
        <w:rPr>
          <w:spacing w:val="-1"/>
        </w:rPr>
        <w:t>for</w:t>
      </w:r>
      <w:r w:rsidRPr="00E354A4">
        <w:rPr>
          <w:spacing w:val="59"/>
        </w:rPr>
        <w:t xml:space="preserve"> </w:t>
      </w:r>
      <w:r w:rsidRPr="00E354A4">
        <w:rPr>
          <w:spacing w:val="-1"/>
        </w:rPr>
        <w:t>native</w:t>
      </w:r>
      <w:r w:rsidRPr="00E354A4">
        <w:t xml:space="preserve"> </w:t>
      </w:r>
      <w:r w:rsidRPr="00E354A4">
        <w:rPr>
          <w:spacing w:val="-1"/>
        </w:rPr>
        <w:t>bush</w:t>
      </w:r>
      <w:r w:rsidRPr="00E354A4">
        <w:rPr>
          <w:spacing w:val="-2"/>
        </w:rPr>
        <w:t xml:space="preserve"> </w:t>
      </w:r>
      <w:r w:rsidRPr="00E354A4">
        <w:rPr>
          <w:spacing w:val="-1"/>
        </w:rPr>
        <w:t>birds</w:t>
      </w:r>
      <w:r w:rsidRPr="00E354A4">
        <w:rPr>
          <w:spacing w:val="-2"/>
        </w:rPr>
        <w:t xml:space="preserve"> </w:t>
      </w:r>
      <w:r w:rsidRPr="00E354A4">
        <w:rPr>
          <w:spacing w:val="-1"/>
        </w:rPr>
        <w:t xml:space="preserve">(August </w:t>
      </w:r>
      <w:r w:rsidRPr="00E354A4">
        <w:t>to</w:t>
      </w:r>
      <w:r w:rsidRPr="00E354A4">
        <w:rPr>
          <w:spacing w:val="-2"/>
        </w:rPr>
        <w:t xml:space="preserve"> </w:t>
      </w:r>
      <w:r w:rsidRPr="00E354A4">
        <w:rPr>
          <w:spacing w:val="-1"/>
        </w:rPr>
        <w:t>March</w:t>
      </w:r>
      <w:r w:rsidRPr="00E354A4">
        <w:rPr>
          <w:spacing w:val="-2"/>
        </w:rPr>
        <w:t xml:space="preserve"> </w:t>
      </w:r>
      <w:r w:rsidRPr="00E354A4">
        <w:rPr>
          <w:spacing w:val="-1"/>
        </w:rPr>
        <w:t>inclusive):</w:t>
      </w:r>
    </w:p>
    <w:p w14:paraId="2348B882" w14:textId="77777777" w:rsidR="001B53B8" w:rsidRPr="00E354A4" w:rsidRDefault="001B53B8">
      <w:pPr>
        <w:rPr>
          <w:rFonts w:ascii="Arial" w:eastAsia="Arial" w:hAnsi="Arial" w:cs="Arial"/>
          <w:sz w:val="21"/>
          <w:szCs w:val="21"/>
        </w:rPr>
      </w:pPr>
    </w:p>
    <w:p w14:paraId="37DB1EE8" w14:textId="77777777" w:rsidR="001B53B8" w:rsidRPr="00E354A4" w:rsidRDefault="00D54B1A">
      <w:pPr>
        <w:pStyle w:val="BodyText"/>
        <w:numPr>
          <w:ilvl w:val="1"/>
          <w:numId w:val="13"/>
        </w:numPr>
        <w:tabs>
          <w:tab w:val="left" w:pos="1045"/>
        </w:tabs>
      </w:pPr>
      <w:r w:rsidRPr="00E354A4">
        <w:rPr>
          <w:spacing w:val="-1"/>
        </w:rPr>
        <w:t>all</w:t>
      </w:r>
      <w:r w:rsidRPr="00E354A4">
        <w:t xml:space="preserve"> </w:t>
      </w:r>
      <w:r w:rsidRPr="00E354A4">
        <w:rPr>
          <w:spacing w:val="-1"/>
        </w:rPr>
        <w:t>vegetation</w:t>
      </w:r>
      <w:r w:rsidRPr="00E354A4">
        <w:rPr>
          <w:spacing w:val="-2"/>
        </w:rPr>
        <w:t xml:space="preserve"> </w:t>
      </w:r>
      <w:r w:rsidRPr="00E354A4">
        <w:rPr>
          <w:spacing w:val="-1"/>
        </w:rPr>
        <w:t>must</w:t>
      </w:r>
      <w:r w:rsidRPr="00E354A4">
        <w:rPr>
          <w:spacing w:val="2"/>
        </w:rPr>
        <w:t xml:space="preserve"> </w:t>
      </w:r>
      <w:r w:rsidRPr="00E354A4">
        <w:rPr>
          <w:spacing w:val="-1"/>
        </w:rPr>
        <w:t>be</w:t>
      </w:r>
      <w:r w:rsidRPr="00E354A4">
        <w:rPr>
          <w:spacing w:val="-2"/>
        </w:rPr>
        <w:t xml:space="preserve"> </w:t>
      </w:r>
      <w:r w:rsidRPr="00E354A4">
        <w:rPr>
          <w:spacing w:val="-1"/>
        </w:rPr>
        <w:t>surveyed</w:t>
      </w:r>
      <w:r w:rsidRPr="00E354A4">
        <w:t xml:space="preserve"> </w:t>
      </w:r>
      <w:r w:rsidRPr="00E354A4">
        <w:rPr>
          <w:spacing w:val="-2"/>
        </w:rPr>
        <w:t>by</w:t>
      </w:r>
      <w:r w:rsidRPr="00E354A4">
        <w:rPr>
          <w:spacing w:val="1"/>
        </w:rPr>
        <w:t xml:space="preserve"> </w:t>
      </w:r>
      <w:r w:rsidRPr="00E354A4">
        <w:t>a</w:t>
      </w:r>
      <w:r w:rsidRPr="00E354A4">
        <w:rPr>
          <w:spacing w:val="-2"/>
        </w:rPr>
        <w:t xml:space="preserve"> </w:t>
      </w:r>
      <w:r w:rsidRPr="00E354A4">
        <w:rPr>
          <w:spacing w:val="-1"/>
        </w:rPr>
        <w:t>SQEP</w:t>
      </w:r>
      <w:r w:rsidRPr="00E354A4">
        <w:rPr>
          <w:spacing w:val="-3"/>
        </w:rPr>
        <w:t xml:space="preserve"> </w:t>
      </w:r>
      <w:r w:rsidRPr="00E354A4">
        <w:t>for</w:t>
      </w:r>
      <w:r w:rsidRPr="00E354A4">
        <w:rPr>
          <w:spacing w:val="-1"/>
        </w:rPr>
        <w:t xml:space="preserve"> nesting</w:t>
      </w:r>
      <w:r w:rsidRPr="00E354A4">
        <w:t xml:space="preserve"> </w:t>
      </w:r>
      <w:r w:rsidRPr="00E354A4">
        <w:rPr>
          <w:spacing w:val="-1"/>
        </w:rPr>
        <w:t>birds;</w:t>
      </w:r>
      <w:r w:rsidRPr="00E354A4">
        <w:rPr>
          <w:spacing w:val="2"/>
        </w:rPr>
        <w:t xml:space="preserve"> </w:t>
      </w:r>
      <w:r w:rsidRPr="00E354A4">
        <w:rPr>
          <w:spacing w:val="-1"/>
        </w:rPr>
        <w:t>and</w:t>
      </w:r>
    </w:p>
    <w:p w14:paraId="6C3D6F4A" w14:textId="77777777" w:rsidR="001B53B8" w:rsidRPr="00E354A4" w:rsidRDefault="001B53B8">
      <w:pPr>
        <w:spacing w:before="7"/>
        <w:rPr>
          <w:rFonts w:ascii="Arial" w:eastAsia="Arial" w:hAnsi="Arial" w:cs="Arial"/>
          <w:sz w:val="26"/>
          <w:szCs w:val="26"/>
        </w:rPr>
      </w:pPr>
    </w:p>
    <w:p w14:paraId="0BE34EE4" w14:textId="77777777" w:rsidR="001B53B8" w:rsidRPr="00E354A4" w:rsidRDefault="00D54B1A">
      <w:pPr>
        <w:pStyle w:val="BodyText"/>
        <w:numPr>
          <w:ilvl w:val="1"/>
          <w:numId w:val="13"/>
        </w:numPr>
        <w:tabs>
          <w:tab w:val="left" w:pos="1045"/>
        </w:tabs>
        <w:spacing w:line="302" w:lineRule="auto"/>
        <w:ind w:right="691"/>
      </w:pPr>
      <w:r w:rsidRPr="00E354A4">
        <w:rPr>
          <w:spacing w:val="-1"/>
        </w:rPr>
        <w:t>if</w:t>
      </w:r>
      <w:r w:rsidRPr="00E354A4">
        <w:rPr>
          <w:spacing w:val="2"/>
        </w:rPr>
        <w:t xml:space="preserve"> </w:t>
      </w:r>
      <w:r w:rsidRPr="00E354A4">
        <w:rPr>
          <w:spacing w:val="-1"/>
        </w:rPr>
        <w:t>an</w:t>
      </w:r>
      <w:r w:rsidRPr="00E354A4">
        <w:t xml:space="preserve"> </w:t>
      </w:r>
      <w:r w:rsidRPr="00E354A4">
        <w:rPr>
          <w:spacing w:val="-1"/>
        </w:rPr>
        <w:t>active</w:t>
      </w:r>
      <w:r w:rsidRPr="00E354A4">
        <w:t xml:space="preserve"> </w:t>
      </w:r>
      <w:r w:rsidRPr="00E354A4">
        <w:rPr>
          <w:spacing w:val="-1"/>
        </w:rPr>
        <w:t>native</w:t>
      </w:r>
      <w:r w:rsidRPr="00E354A4">
        <w:t xml:space="preserve"> </w:t>
      </w:r>
      <w:r w:rsidRPr="00E354A4">
        <w:rPr>
          <w:spacing w:val="-1"/>
        </w:rPr>
        <w:t>bird</w:t>
      </w:r>
      <w:r w:rsidRPr="00E354A4">
        <w:rPr>
          <w:spacing w:val="-2"/>
        </w:rPr>
        <w:t xml:space="preserve"> </w:t>
      </w:r>
      <w:r w:rsidRPr="00E354A4">
        <w:rPr>
          <w:spacing w:val="-1"/>
        </w:rPr>
        <w:t>nest</w:t>
      </w:r>
      <w:r w:rsidRPr="00E354A4">
        <w:rPr>
          <w:spacing w:val="2"/>
        </w:rPr>
        <w:t xml:space="preserve"> </w:t>
      </w:r>
      <w:r w:rsidRPr="00E354A4">
        <w:rPr>
          <w:spacing w:val="-1"/>
        </w:rPr>
        <w:t>is</w:t>
      </w:r>
      <w:r w:rsidRPr="00E354A4">
        <w:rPr>
          <w:spacing w:val="-2"/>
        </w:rPr>
        <w:t xml:space="preserve"> </w:t>
      </w:r>
      <w:r w:rsidRPr="00E354A4">
        <w:rPr>
          <w:spacing w:val="-1"/>
        </w:rPr>
        <w:t>identified</w:t>
      </w:r>
      <w:r w:rsidRPr="00E354A4">
        <w:t xml:space="preserve"> </w:t>
      </w:r>
      <w:r w:rsidRPr="00E354A4">
        <w:rPr>
          <w:spacing w:val="-1"/>
        </w:rPr>
        <w:t>during</w:t>
      </w:r>
      <w:r w:rsidRPr="00E354A4">
        <w:t xml:space="preserve"> the</w:t>
      </w:r>
      <w:r w:rsidRPr="00E354A4">
        <w:rPr>
          <w:spacing w:val="-4"/>
        </w:rPr>
        <w:t xml:space="preserve"> </w:t>
      </w:r>
      <w:r w:rsidRPr="00E354A4">
        <w:rPr>
          <w:spacing w:val="-1"/>
        </w:rPr>
        <w:t>visual</w:t>
      </w:r>
      <w:r w:rsidRPr="00E354A4">
        <w:t xml:space="preserve"> </w:t>
      </w:r>
      <w:r w:rsidRPr="00E354A4">
        <w:rPr>
          <w:spacing w:val="-1"/>
        </w:rPr>
        <w:t>inspection,</w:t>
      </w:r>
      <w:r w:rsidRPr="00E354A4">
        <w:rPr>
          <w:spacing w:val="2"/>
        </w:rPr>
        <w:t xml:space="preserve"> </w:t>
      </w:r>
      <w:r w:rsidRPr="00E354A4">
        <w:rPr>
          <w:spacing w:val="-1"/>
        </w:rPr>
        <w:t>all</w:t>
      </w:r>
      <w:r w:rsidRPr="00E354A4">
        <w:t xml:space="preserve"> </w:t>
      </w:r>
      <w:r w:rsidRPr="00E354A4">
        <w:rPr>
          <w:spacing w:val="-1"/>
        </w:rPr>
        <w:t>vegetation</w:t>
      </w:r>
      <w:r w:rsidRPr="00E354A4">
        <w:rPr>
          <w:spacing w:val="46"/>
        </w:rPr>
        <w:t xml:space="preserve"> </w:t>
      </w:r>
      <w:r w:rsidRPr="00E354A4">
        <w:rPr>
          <w:spacing w:val="-1"/>
        </w:rPr>
        <w:t>removal</w:t>
      </w:r>
      <w:r w:rsidRPr="00E354A4">
        <w:t xml:space="preserve"> </w:t>
      </w:r>
      <w:r w:rsidRPr="00E354A4">
        <w:rPr>
          <w:spacing w:val="-1"/>
        </w:rPr>
        <w:t>within</w:t>
      </w:r>
      <w:r w:rsidRPr="00E354A4">
        <w:rPr>
          <w:spacing w:val="-2"/>
        </w:rPr>
        <w:t xml:space="preserve"> </w:t>
      </w:r>
      <w:r w:rsidRPr="00E354A4">
        <w:rPr>
          <w:spacing w:val="-1"/>
        </w:rPr>
        <w:t>20</w:t>
      </w:r>
      <w:r w:rsidRPr="00E354A4">
        <w:rPr>
          <w:spacing w:val="-2"/>
        </w:rPr>
        <w:t xml:space="preserve"> </w:t>
      </w:r>
      <w:r w:rsidRPr="00E354A4">
        <w:t>m</w:t>
      </w:r>
      <w:r w:rsidRPr="00E354A4">
        <w:rPr>
          <w:spacing w:val="2"/>
        </w:rPr>
        <w:t xml:space="preserve"> </w:t>
      </w:r>
      <w:r w:rsidRPr="00E354A4">
        <w:rPr>
          <w:spacing w:val="-2"/>
        </w:rPr>
        <w:t>of</w:t>
      </w:r>
      <w:r w:rsidRPr="00E354A4">
        <w:rPr>
          <w:spacing w:val="-1"/>
        </w:rPr>
        <w:t xml:space="preserve"> that</w:t>
      </w:r>
      <w:r w:rsidRPr="00E354A4">
        <w:rPr>
          <w:spacing w:val="2"/>
        </w:rPr>
        <w:t xml:space="preserve"> </w:t>
      </w:r>
      <w:r w:rsidRPr="00E354A4">
        <w:rPr>
          <w:spacing w:val="-2"/>
        </w:rPr>
        <w:t>nest</w:t>
      </w:r>
      <w:r w:rsidRPr="00E354A4">
        <w:t xml:space="preserve"> </w:t>
      </w:r>
      <w:r w:rsidRPr="00E354A4">
        <w:rPr>
          <w:spacing w:val="-1"/>
        </w:rPr>
        <w:t>must</w:t>
      </w:r>
      <w:r w:rsidRPr="00E354A4">
        <w:rPr>
          <w:spacing w:val="2"/>
        </w:rPr>
        <w:t xml:space="preserve"> </w:t>
      </w:r>
      <w:r w:rsidRPr="00E354A4">
        <w:rPr>
          <w:spacing w:val="-1"/>
        </w:rPr>
        <w:t>cease</w:t>
      </w:r>
      <w:r w:rsidRPr="00E354A4">
        <w:t xml:space="preserve"> </w:t>
      </w:r>
      <w:r w:rsidRPr="00E354A4">
        <w:rPr>
          <w:spacing w:val="-1"/>
        </w:rPr>
        <w:t>until</w:t>
      </w:r>
      <w:r w:rsidRPr="00E354A4">
        <w:t xml:space="preserve"> </w:t>
      </w:r>
      <w:r w:rsidRPr="00E354A4">
        <w:rPr>
          <w:spacing w:val="-1"/>
        </w:rPr>
        <w:t>it</w:t>
      </w:r>
      <w:r w:rsidRPr="00E354A4">
        <w:rPr>
          <w:spacing w:val="2"/>
        </w:rPr>
        <w:t xml:space="preserve"> </w:t>
      </w:r>
      <w:r w:rsidRPr="00E354A4">
        <w:rPr>
          <w:spacing w:val="-1"/>
        </w:rPr>
        <w:t>can</w:t>
      </w:r>
      <w:r w:rsidRPr="00E354A4">
        <w:rPr>
          <w:spacing w:val="-2"/>
        </w:rPr>
        <w:t xml:space="preserve"> </w:t>
      </w:r>
      <w:r w:rsidRPr="00E354A4">
        <w:rPr>
          <w:spacing w:val="-1"/>
        </w:rPr>
        <w:t>be</w:t>
      </w:r>
      <w:r w:rsidRPr="00E354A4">
        <w:rPr>
          <w:spacing w:val="-2"/>
        </w:rPr>
        <w:t xml:space="preserve"> </w:t>
      </w:r>
      <w:r w:rsidRPr="00E354A4">
        <w:rPr>
          <w:spacing w:val="-1"/>
        </w:rPr>
        <w:t>confirmed</w:t>
      </w:r>
      <w:r w:rsidRPr="00E354A4">
        <w:rPr>
          <w:spacing w:val="-2"/>
        </w:rPr>
        <w:t xml:space="preserve"> </w:t>
      </w:r>
      <w:r w:rsidRPr="00E354A4">
        <w:rPr>
          <w:spacing w:val="-1"/>
        </w:rPr>
        <w:t>that</w:t>
      </w:r>
      <w:r w:rsidRPr="00E354A4">
        <w:rPr>
          <w:spacing w:val="-3"/>
        </w:rPr>
        <w:t xml:space="preserve"> </w:t>
      </w:r>
      <w:r w:rsidRPr="00E354A4">
        <w:rPr>
          <w:spacing w:val="-1"/>
        </w:rPr>
        <w:t>the</w:t>
      </w:r>
      <w:r w:rsidRPr="00E354A4">
        <w:t xml:space="preserve"> </w:t>
      </w:r>
      <w:r w:rsidRPr="00E354A4">
        <w:rPr>
          <w:spacing w:val="-1"/>
        </w:rPr>
        <w:t>nest</w:t>
      </w:r>
      <w:r w:rsidRPr="00E354A4">
        <w:rPr>
          <w:spacing w:val="55"/>
        </w:rPr>
        <w:t xml:space="preserve"> </w:t>
      </w:r>
      <w:r w:rsidRPr="00E354A4">
        <w:rPr>
          <w:spacing w:val="-1"/>
        </w:rPr>
        <w:t>has</w:t>
      </w:r>
      <w:r w:rsidRPr="00E354A4">
        <w:rPr>
          <w:spacing w:val="1"/>
        </w:rPr>
        <w:t xml:space="preserve"> </w:t>
      </w:r>
      <w:r w:rsidRPr="00E354A4">
        <w:rPr>
          <w:spacing w:val="-1"/>
        </w:rPr>
        <w:t>either failed</w:t>
      </w:r>
      <w:r w:rsidRPr="00E354A4">
        <w:t xml:space="preserve"> </w:t>
      </w:r>
      <w:r w:rsidRPr="00E354A4">
        <w:rPr>
          <w:spacing w:val="-2"/>
        </w:rPr>
        <w:t>or</w:t>
      </w:r>
      <w:r w:rsidRPr="00E354A4">
        <w:rPr>
          <w:spacing w:val="-1"/>
        </w:rPr>
        <w:t xml:space="preserve"> </w:t>
      </w:r>
      <w:r w:rsidRPr="00E354A4">
        <w:t>the</w:t>
      </w:r>
      <w:r w:rsidRPr="00E354A4">
        <w:rPr>
          <w:spacing w:val="-2"/>
        </w:rPr>
        <w:t xml:space="preserve"> </w:t>
      </w:r>
      <w:r w:rsidRPr="00E354A4">
        <w:rPr>
          <w:spacing w:val="-1"/>
        </w:rPr>
        <w:t>chicks</w:t>
      </w:r>
      <w:r w:rsidRPr="00E354A4">
        <w:rPr>
          <w:spacing w:val="1"/>
        </w:rPr>
        <w:t xml:space="preserve"> </w:t>
      </w:r>
      <w:r w:rsidRPr="00E354A4">
        <w:rPr>
          <w:spacing w:val="-1"/>
        </w:rPr>
        <w:t>have</w:t>
      </w:r>
      <w:r w:rsidRPr="00E354A4">
        <w:rPr>
          <w:spacing w:val="-2"/>
        </w:rPr>
        <w:t xml:space="preserve"> </w:t>
      </w:r>
      <w:r w:rsidRPr="00E354A4">
        <w:rPr>
          <w:spacing w:val="-1"/>
        </w:rPr>
        <w:t>fledged. No</w:t>
      </w:r>
      <w:r w:rsidRPr="00E354A4">
        <w:rPr>
          <w:spacing w:val="-2"/>
        </w:rPr>
        <w:t xml:space="preserve"> felling</w:t>
      </w:r>
      <w:r w:rsidRPr="00E354A4">
        <w:rPr>
          <w:spacing w:val="2"/>
        </w:rPr>
        <w:t xml:space="preserve"> </w:t>
      </w:r>
      <w:r w:rsidRPr="00E354A4">
        <w:rPr>
          <w:spacing w:val="-1"/>
        </w:rPr>
        <w:t>must</w:t>
      </w:r>
      <w:r w:rsidRPr="00E354A4">
        <w:rPr>
          <w:spacing w:val="2"/>
        </w:rPr>
        <w:t xml:space="preserve"> </w:t>
      </w:r>
      <w:r w:rsidRPr="00E354A4">
        <w:rPr>
          <w:spacing w:val="-1"/>
        </w:rPr>
        <w:t>be</w:t>
      </w:r>
      <w:r w:rsidRPr="00E354A4">
        <w:rPr>
          <w:spacing w:val="-2"/>
        </w:rPr>
        <w:t xml:space="preserve"> </w:t>
      </w:r>
      <w:r w:rsidRPr="00E354A4">
        <w:rPr>
          <w:spacing w:val="-1"/>
        </w:rPr>
        <w:t>undertaken</w:t>
      </w:r>
      <w:r w:rsidRPr="00E354A4">
        <w:t xml:space="preserve"> </w:t>
      </w:r>
      <w:r w:rsidRPr="00E354A4">
        <w:rPr>
          <w:spacing w:val="-1"/>
        </w:rPr>
        <w:t>of any</w:t>
      </w:r>
      <w:r w:rsidRPr="00E354A4">
        <w:rPr>
          <w:spacing w:val="46"/>
        </w:rPr>
        <w:t xml:space="preserve"> </w:t>
      </w:r>
      <w:r w:rsidRPr="00E354A4">
        <w:t>tree</w:t>
      </w:r>
      <w:r w:rsidRPr="00E354A4">
        <w:rPr>
          <w:spacing w:val="-2"/>
        </w:rPr>
        <w:t xml:space="preserve"> </w:t>
      </w:r>
      <w:r w:rsidRPr="00E354A4">
        <w:rPr>
          <w:spacing w:val="-1"/>
        </w:rPr>
        <w:t>with</w:t>
      </w:r>
      <w:r w:rsidRPr="00E354A4">
        <w:t xml:space="preserve"> </w:t>
      </w:r>
      <w:r w:rsidRPr="00E354A4">
        <w:rPr>
          <w:spacing w:val="-1"/>
        </w:rPr>
        <w:t>an</w:t>
      </w:r>
      <w:r w:rsidRPr="00E354A4">
        <w:rPr>
          <w:spacing w:val="-2"/>
        </w:rPr>
        <w:t xml:space="preserve"> </w:t>
      </w:r>
      <w:r w:rsidRPr="00E354A4">
        <w:rPr>
          <w:spacing w:val="-1"/>
        </w:rPr>
        <w:t>active</w:t>
      </w:r>
      <w:r w:rsidRPr="00E354A4">
        <w:rPr>
          <w:spacing w:val="-2"/>
        </w:rPr>
        <w:t xml:space="preserve"> </w:t>
      </w:r>
      <w:r w:rsidRPr="00E354A4">
        <w:rPr>
          <w:spacing w:val="-1"/>
        </w:rPr>
        <w:t>native</w:t>
      </w:r>
      <w:r w:rsidRPr="00E354A4">
        <w:rPr>
          <w:spacing w:val="-2"/>
        </w:rPr>
        <w:t xml:space="preserve"> </w:t>
      </w:r>
      <w:r w:rsidRPr="00E354A4">
        <w:rPr>
          <w:spacing w:val="-1"/>
        </w:rPr>
        <w:t>bird</w:t>
      </w:r>
      <w:r w:rsidRPr="00E354A4">
        <w:t xml:space="preserve"> </w:t>
      </w:r>
      <w:r w:rsidRPr="00E354A4">
        <w:rPr>
          <w:spacing w:val="-1"/>
        </w:rPr>
        <w:t>nest.</w:t>
      </w:r>
    </w:p>
    <w:p w14:paraId="2A562E9C" w14:textId="77777777" w:rsidR="001B53B8" w:rsidRPr="00E354A4" w:rsidRDefault="001B53B8">
      <w:pPr>
        <w:rPr>
          <w:rFonts w:ascii="Arial" w:eastAsia="Arial" w:hAnsi="Arial" w:cs="Arial"/>
          <w:sz w:val="21"/>
          <w:szCs w:val="21"/>
        </w:rPr>
      </w:pPr>
    </w:p>
    <w:p w14:paraId="4746EFD6" w14:textId="77777777" w:rsidR="001B53B8" w:rsidRPr="00E354A4" w:rsidRDefault="00D54B1A">
      <w:pPr>
        <w:pStyle w:val="BodyText"/>
        <w:numPr>
          <w:ilvl w:val="0"/>
          <w:numId w:val="13"/>
        </w:numPr>
        <w:tabs>
          <w:tab w:val="left" w:pos="688"/>
        </w:tabs>
        <w:jc w:val="left"/>
      </w:pPr>
      <w:r w:rsidRPr="00E354A4">
        <w:rPr>
          <w:spacing w:val="-1"/>
        </w:rPr>
        <w:t xml:space="preserve">Prior </w:t>
      </w:r>
      <w:r w:rsidRPr="00E354A4">
        <w:t xml:space="preserve">to </w:t>
      </w:r>
      <w:r w:rsidRPr="00E354A4">
        <w:rPr>
          <w:spacing w:val="-1"/>
        </w:rPr>
        <w:t>any</w:t>
      </w:r>
      <w:r w:rsidRPr="00E354A4">
        <w:rPr>
          <w:spacing w:val="-2"/>
        </w:rPr>
        <w:t xml:space="preserve"> </w:t>
      </w:r>
      <w:r w:rsidRPr="00E354A4">
        <w:rPr>
          <w:spacing w:val="-1"/>
        </w:rPr>
        <w:t>vegetation</w:t>
      </w:r>
      <w:r w:rsidRPr="00E354A4">
        <w:t xml:space="preserve"> </w:t>
      </w:r>
      <w:r w:rsidRPr="00E354A4">
        <w:rPr>
          <w:spacing w:val="-1"/>
        </w:rPr>
        <w:t>clearance</w:t>
      </w:r>
      <w:r w:rsidRPr="00E354A4">
        <w:t xml:space="preserve"> </w:t>
      </w:r>
      <w:r w:rsidRPr="00E354A4">
        <w:rPr>
          <w:spacing w:val="-1"/>
        </w:rPr>
        <w:t>being</w:t>
      </w:r>
      <w:r w:rsidRPr="00E354A4">
        <w:t xml:space="preserve"> </w:t>
      </w:r>
      <w:r w:rsidRPr="00E354A4">
        <w:rPr>
          <w:spacing w:val="-2"/>
        </w:rPr>
        <w:t>undertaken</w:t>
      </w:r>
      <w:del w:id="542" w:author="Author" w:date="2026-07-01T09:01:00Z" w16du:dateUtc="2026-06-30T21:01:00Z">
        <w:r w:rsidRPr="00E354A4" w:rsidDel="001C1E76">
          <w:rPr>
            <w:spacing w:val="2"/>
          </w:rPr>
          <w:delText xml:space="preserve"> </w:delText>
        </w:r>
      </w:del>
      <w:del w:id="543" w:author="Author" w:date="2026-07-01T08:59:00Z" w16du:dateUtc="2026-06-30T20:59:00Z">
        <w:r w:rsidRPr="00E354A4" w:rsidDel="001C1E76">
          <w:rPr>
            <w:strike/>
            <w:spacing w:val="-1"/>
          </w:rPr>
          <w:delText>must</w:delText>
        </w:r>
      </w:del>
      <w:r w:rsidRPr="00E354A4">
        <w:rPr>
          <w:spacing w:val="-1"/>
        </w:rPr>
        <w:t>:</w:t>
      </w:r>
    </w:p>
    <w:p w14:paraId="076BC46E" w14:textId="77777777" w:rsidR="001B53B8" w:rsidRPr="00E354A4" w:rsidRDefault="001B53B8">
      <w:pPr>
        <w:spacing w:before="7"/>
        <w:rPr>
          <w:rFonts w:ascii="Arial" w:eastAsia="Arial" w:hAnsi="Arial" w:cs="Arial"/>
          <w:sz w:val="26"/>
          <w:szCs w:val="26"/>
        </w:rPr>
      </w:pPr>
    </w:p>
    <w:p w14:paraId="4C5B61B7" w14:textId="77777777" w:rsidR="001B53B8" w:rsidRPr="00E354A4" w:rsidRDefault="00D54B1A">
      <w:pPr>
        <w:pStyle w:val="BodyText"/>
        <w:numPr>
          <w:ilvl w:val="1"/>
          <w:numId w:val="13"/>
        </w:numPr>
        <w:tabs>
          <w:tab w:val="left" w:pos="1045"/>
        </w:tabs>
        <w:spacing w:line="302" w:lineRule="auto"/>
        <w:ind w:right="565"/>
      </w:pPr>
      <w:r w:rsidRPr="00E354A4">
        <w:rPr>
          <w:spacing w:val="-1"/>
        </w:rPr>
        <w:t>all</w:t>
      </w:r>
      <w:r w:rsidRPr="00E354A4">
        <w:t xml:space="preserve"> </w:t>
      </w:r>
      <w:r w:rsidRPr="00E354A4">
        <w:rPr>
          <w:spacing w:val="-1"/>
        </w:rPr>
        <w:t>vegetation</w:t>
      </w:r>
      <w:r w:rsidRPr="00E354A4">
        <w:rPr>
          <w:spacing w:val="-2"/>
        </w:rPr>
        <w:t xml:space="preserve"> </w:t>
      </w:r>
      <w:r w:rsidRPr="00E354A4">
        <w:rPr>
          <w:spacing w:val="-1"/>
        </w:rPr>
        <w:t>must</w:t>
      </w:r>
      <w:r w:rsidRPr="00E354A4">
        <w:rPr>
          <w:spacing w:val="2"/>
        </w:rPr>
        <w:t xml:space="preserve"> </w:t>
      </w:r>
      <w:r w:rsidRPr="00E354A4">
        <w:rPr>
          <w:spacing w:val="-1"/>
        </w:rPr>
        <w:t>be</w:t>
      </w:r>
      <w:r w:rsidRPr="00E354A4">
        <w:rPr>
          <w:spacing w:val="-2"/>
        </w:rPr>
        <w:t xml:space="preserve"> </w:t>
      </w:r>
      <w:r w:rsidRPr="00E354A4">
        <w:rPr>
          <w:spacing w:val="-1"/>
        </w:rPr>
        <w:t>visually</w:t>
      </w:r>
      <w:r w:rsidRPr="00E354A4">
        <w:rPr>
          <w:spacing w:val="1"/>
        </w:rPr>
        <w:t xml:space="preserve"> </w:t>
      </w:r>
      <w:r w:rsidRPr="00E354A4">
        <w:rPr>
          <w:spacing w:val="-1"/>
        </w:rPr>
        <w:t>assessed</w:t>
      </w:r>
      <w:r w:rsidRPr="00E354A4">
        <w:t xml:space="preserve"> </w:t>
      </w:r>
      <w:r w:rsidRPr="00E354A4">
        <w:rPr>
          <w:spacing w:val="-2"/>
        </w:rPr>
        <w:t>by</w:t>
      </w:r>
      <w:r w:rsidRPr="00E354A4">
        <w:rPr>
          <w:spacing w:val="1"/>
        </w:rPr>
        <w:t xml:space="preserve"> </w:t>
      </w:r>
      <w:r w:rsidRPr="00E354A4">
        <w:t>a</w:t>
      </w:r>
      <w:r w:rsidRPr="00E354A4">
        <w:rPr>
          <w:spacing w:val="-2"/>
        </w:rPr>
        <w:t xml:space="preserve"> </w:t>
      </w:r>
      <w:r w:rsidRPr="00E354A4">
        <w:rPr>
          <w:spacing w:val="-1"/>
        </w:rPr>
        <w:t>Bat Specialist</w:t>
      </w:r>
      <w:r w:rsidRPr="00E354A4">
        <w:rPr>
          <w:spacing w:val="2"/>
        </w:rPr>
        <w:t xml:space="preserve"> </w:t>
      </w:r>
      <w:r w:rsidRPr="00E354A4">
        <w:t>to</w:t>
      </w:r>
      <w:r w:rsidRPr="00E354A4">
        <w:rPr>
          <w:spacing w:val="-2"/>
        </w:rPr>
        <w:t xml:space="preserve"> </w:t>
      </w:r>
      <w:r w:rsidRPr="00E354A4">
        <w:rPr>
          <w:spacing w:val="-1"/>
        </w:rPr>
        <w:t>identify</w:t>
      </w:r>
      <w:r w:rsidRPr="00E354A4">
        <w:rPr>
          <w:spacing w:val="-2"/>
        </w:rPr>
        <w:t xml:space="preserve"> </w:t>
      </w:r>
      <w:r w:rsidRPr="00E354A4">
        <w:rPr>
          <w:spacing w:val="-1"/>
        </w:rPr>
        <w:t>any</w:t>
      </w:r>
      <w:r w:rsidRPr="00E354A4">
        <w:rPr>
          <w:spacing w:val="-2"/>
        </w:rPr>
        <w:t xml:space="preserve"> </w:t>
      </w:r>
      <w:r w:rsidRPr="00E354A4">
        <w:rPr>
          <w:spacing w:val="-1"/>
        </w:rPr>
        <w:t>potential</w:t>
      </w:r>
      <w:r w:rsidRPr="00E354A4">
        <w:rPr>
          <w:spacing w:val="50"/>
        </w:rPr>
        <w:t xml:space="preserve"> </w:t>
      </w:r>
      <w:r w:rsidRPr="00E354A4">
        <w:rPr>
          <w:spacing w:val="-1"/>
        </w:rPr>
        <w:t>bat roosting</w:t>
      </w:r>
      <w:r w:rsidRPr="00E354A4">
        <w:t xml:space="preserve"> </w:t>
      </w:r>
      <w:r w:rsidRPr="00E354A4">
        <w:rPr>
          <w:spacing w:val="-2"/>
        </w:rPr>
        <w:t>areas;</w:t>
      </w:r>
      <w:r w:rsidRPr="00E354A4">
        <w:rPr>
          <w:spacing w:val="2"/>
        </w:rPr>
        <w:t xml:space="preserve"> </w:t>
      </w:r>
      <w:r w:rsidRPr="00E354A4">
        <w:rPr>
          <w:spacing w:val="-1"/>
        </w:rPr>
        <w:t>and</w:t>
      </w:r>
    </w:p>
    <w:p w14:paraId="3A3BCC54" w14:textId="77777777" w:rsidR="001B53B8" w:rsidRPr="00E354A4" w:rsidRDefault="00D54B1A">
      <w:pPr>
        <w:pStyle w:val="BodyText"/>
        <w:numPr>
          <w:ilvl w:val="1"/>
          <w:numId w:val="13"/>
        </w:numPr>
        <w:tabs>
          <w:tab w:val="left" w:pos="1045"/>
        </w:tabs>
        <w:spacing w:before="60" w:line="302" w:lineRule="auto"/>
        <w:ind w:right="643"/>
      </w:pPr>
      <w:r w:rsidRPr="00E354A4">
        <w:rPr>
          <w:spacing w:val="-1"/>
        </w:rPr>
        <w:t>if</w:t>
      </w:r>
      <w:r w:rsidRPr="00E354A4">
        <w:rPr>
          <w:spacing w:val="2"/>
        </w:rPr>
        <w:t xml:space="preserve"> </w:t>
      </w:r>
      <w:r w:rsidRPr="00E354A4">
        <w:rPr>
          <w:spacing w:val="-1"/>
        </w:rPr>
        <w:t>trees</w:t>
      </w:r>
      <w:r w:rsidRPr="00E354A4">
        <w:rPr>
          <w:spacing w:val="1"/>
        </w:rPr>
        <w:t xml:space="preserve"> </w:t>
      </w:r>
      <w:r w:rsidRPr="00E354A4">
        <w:rPr>
          <w:spacing w:val="-1"/>
        </w:rPr>
        <w:t>are</w:t>
      </w:r>
      <w:r w:rsidRPr="00E354A4">
        <w:t xml:space="preserve"> </w:t>
      </w:r>
      <w:r w:rsidRPr="00E354A4">
        <w:rPr>
          <w:spacing w:val="-1"/>
        </w:rPr>
        <w:t>identified</w:t>
      </w:r>
      <w:r w:rsidRPr="00E354A4">
        <w:t xml:space="preserve"> </w:t>
      </w:r>
      <w:r w:rsidRPr="00E354A4">
        <w:rPr>
          <w:spacing w:val="-1"/>
        </w:rPr>
        <w:t>as</w:t>
      </w:r>
      <w:r w:rsidRPr="00E354A4">
        <w:rPr>
          <w:spacing w:val="-4"/>
        </w:rPr>
        <w:t xml:space="preserve"> </w:t>
      </w:r>
      <w:r w:rsidRPr="00E354A4">
        <w:rPr>
          <w:spacing w:val="-1"/>
        </w:rPr>
        <w:t>potential</w:t>
      </w:r>
      <w:r w:rsidRPr="00E354A4">
        <w:t xml:space="preserve"> </w:t>
      </w:r>
      <w:r w:rsidRPr="00E354A4">
        <w:rPr>
          <w:spacing w:val="-1"/>
        </w:rPr>
        <w:t>bat roost features</w:t>
      </w:r>
      <w:r w:rsidRPr="00E354A4">
        <w:rPr>
          <w:spacing w:val="1"/>
        </w:rPr>
        <w:t xml:space="preserve"> </w:t>
      </w:r>
      <w:r w:rsidRPr="00E354A4">
        <w:rPr>
          <w:spacing w:val="-1"/>
        </w:rPr>
        <w:t>(i.e., cavities,</w:t>
      </w:r>
      <w:r w:rsidRPr="00E354A4">
        <w:rPr>
          <w:spacing w:val="2"/>
        </w:rPr>
        <w:t xml:space="preserve"> </w:t>
      </w:r>
      <w:r w:rsidRPr="00E354A4">
        <w:rPr>
          <w:spacing w:val="-2"/>
        </w:rPr>
        <w:t>deadwood,</w:t>
      </w:r>
      <w:r w:rsidRPr="00E354A4">
        <w:rPr>
          <w:spacing w:val="2"/>
        </w:rPr>
        <w:t xml:space="preserve"> </w:t>
      </w:r>
      <w:r w:rsidRPr="00E354A4">
        <w:rPr>
          <w:spacing w:val="-1"/>
        </w:rPr>
        <w:t>loose</w:t>
      </w:r>
      <w:r w:rsidRPr="00E354A4">
        <w:rPr>
          <w:spacing w:val="61"/>
        </w:rPr>
        <w:t xml:space="preserve"> </w:t>
      </w:r>
      <w:r w:rsidRPr="00E354A4">
        <w:rPr>
          <w:spacing w:val="-1"/>
        </w:rPr>
        <w:t>bark</w:t>
      </w:r>
      <w:r w:rsidRPr="00E354A4">
        <w:rPr>
          <w:spacing w:val="1"/>
        </w:rPr>
        <w:t xml:space="preserve"> </w:t>
      </w:r>
      <w:r w:rsidRPr="00E354A4">
        <w:rPr>
          <w:spacing w:val="-1"/>
        </w:rPr>
        <w:t>and</w:t>
      </w:r>
      <w:r w:rsidRPr="00E354A4">
        <w:rPr>
          <w:spacing w:val="-2"/>
        </w:rPr>
        <w:t xml:space="preserve"> </w:t>
      </w:r>
      <w:r w:rsidRPr="00E354A4">
        <w:rPr>
          <w:spacing w:val="-1"/>
        </w:rPr>
        <w:t>epiphytes), then</w:t>
      </w:r>
      <w:r w:rsidRPr="00E354A4">
        <w:t xml:space="preserve"> </w:t>
      </w:r>
      <w:r w:rsidRPr="00E354A4">
        <w:rPr>
          <w:spacing w:val="-1"/>
        </w:rPr>
        <w:t>acoustic</w:t>
      </w:r>
      <w:r w:rsidRPr="00E354A4">
        <w:rPr>
          <w:spacing w:val="-2"/>
        </w:rPr>
        <w:t xml:space="preserve"> </w:t>
      </w:r>
      <w:r w:rsidRPr="00E354A4">
        <w:rPr>
          <w:spacing w:val="-1"/>
        </w:rPr>
        <w:t>surveys must be</w:t>
      </w:r>
      <w:r w:rsidRPr="00E354A4">
        <w:t xml:space="preserve"> </w:t>
      </w:r>
      <w:r w:rsidRPr="00E354A4">
        <w:rPr>
          <w:spacing w:val="-1"/>
        </w:rPr>
        <w:t>undertaken</w:t>
      </w:r>
      <w:r w:rsidRPr="00E354A4">
        <w:rPr>
          <w:spacing w:val="-2"/>
        </w:rPr>
        <w:t xml:space="preserve"> </w:t>
      </w:r>
      <w:r w:rsidRPr="00E354A4">
        <w:t>to</w:t>
      </w:r>
      <w:r w:rsidRPr="00E354A4">
        <w:rPr>
          <w:spacing w:val="-2"/>
        </w:rPr>
        <w:t xml:space="preserve"> </w:t>
      </w:r>
      <w:r w:rsidRPr="00E354A4">
        <w:rPr>
          <w:spacing w:val="-1"/>
        </w:rPr>
        <w:t>confirm the</w:t>
      </w:r>
      <w:r w:rsidRPr="00E354A4">
        <w:rPr>
          <w:spacing w:val="50"/>
        </w:rPr>
        <w:t xml:space="preserve"> </w:t>
      </w:r>
      <w:r w:rsidRPr="00E354A4">
        <w:rPr>
          <w:spacing w:val="-1"/>
        </w:rPr>
        <w:t>presence/absence</w:t>
      </w:r>
      <w:r w:rsidRPr="00E354A4">
        <w:t xml:space="preserve"> </w:t>
      </w:r>
      <w:r w:rsidRPr="00E354A4">
        <w:rPr>
          <w:spacing w:val="-2"/>
        </w:rPr>
        <w:t>of</w:t>
      </w:r>
      <w:r w:rsidRPr="00E354A4">
        <w:rPr>
          <w:spacing w:val="2"/>
        </w:rPr>
        <w:t xml:space="preserve"> </w:t>
      </w:r>
      <w:r w:rsidRPr="00E354A4">
        <w:rPr>
          <w:spacing w:val="-2"/>
        </w:rPr>
        <w:t>bats;</w:t>
      </w:r>
      <w:r w:rsidRPr="00E354A4">
        <w:rPr>
          <w:spacing w:val="2"/>
        </w:rPr>
        <w:t xml:space="preserve"> </w:t>
      </w:r>
      <w:r w:rsidRPr="00E354A4">
        <w:rPr>
          <w:spacing w:val="-1"/>
        </w:rPr>
        <w:t>and</w:t>
      </w:r>
    </w:p>
    <w:p w14:paraId="231A7820" w14:textId="77777777" w:rsidR="001B53B8" w:rsidRPr="00E354A4" w:rsidRDefault="001B53B8">
      <w:pPr>
        <w:rPr>
          <w:rFonts w:ascii="Arial" w:eastAsia="Arial" w:hAnsi="Arial" w:cs="Arial"/>
          <w:sz w:val="21"/>
          <w:szCs w:val="21"/>
        </w:rPr>
      </w:pPr>
    </w:p>
    <w:p w14:paraId="497F33A6" w14:textId="77777777" w:rsidR="001B53B8" w:rsidRPr="00E354A4" w:rsidRDefault="00D54B1A">
      <w:pPr>
        <w:pStyle w:val="BodyText"/>
        <w:numPr>
          <w:ilvl w:val="1"/>
          <w:numId w:val="13"/>
        </w:numPr>
        <w:tabs>
          <w:tab w:val="left" w:pos="1045"/>
        </w:tabs>
        <w:spacing w:line="302" w:lineRule="auto"/>
        <w:ind w:right="587"/>
      </w:pPr>
      <w:r w:rsidRPr="00E354A4">
        <w:rPr>
          <w:spacing w:val="-1"/>
        </w:rPr>
        <w:t>if</w:t>
      </w:r>
      <w:r w:rsidRPr="00E354A4">
        <w:rPr>
          <w:spacing w:val="2"/>
        </w:rPr>
        <w:t xml:space="preserve"> </w:t>
      </w:r>
      <w:r w:rsidRPr="00E354A4">
        <w:rPr>
          <w:spacing w:val="-1"/>
        </w:rPr>
        <w:t>any</w:t>
      </w:r>
      <w:r w:rsidRPr="00E354A4">
        <w:rPr>
          <w:spacing w:val="1"/>
        </w:rPr>
        <w:t xml:space="preserve"> </w:t>
      </w:r>
      <w:r w:rsidRPr="00E354A4">
        <w:rPr>
          <w:spacing w:val="-2"/>
        </w:rPr>
        <w:t>bat</w:t>
      </w:r>
      <w:r w:rsidRPr="00E354A4">
        <w:rPr>
          <w:spacing w:val="-1"/>
        </w:rPr>
        <w:t xml:space="preserve"> roosts</w:t>
      </w:r>
      <w:r w:rsidRPr="00E354A4">
        <w:rPr>
          <w:spacing w:val="1"/>
        </w:rPr>
        <w:t xml:space="preserve"> </w:t>
      </w:r>
      <w:r w:rsidRPr="00E354A4">
        <w:rPr>
          <w:spacing w:val="-1"/>
        </w:rPr>
        <w:t>are</w:t>
      </w:r>
      <w:r w:rsidRPr="00E354A4">
        <w:t xml:space="preserve"> </w:t>
      </w:r>
      <w:r w:rsidRPr="00E354A4">
        <w:rPr>
          <w:spacing w:val="-1"/>
        </w:rPr>
        <w:t>identified</w:t>
      </w:r>
      <w:r w:rsidRPr="00E354A4">
        <w:t xml:space="preserve"> </w:t>
      </w:r>
      <w:r w:rsidRPr="00E354A4">
        <w:rPr>
          <w:spacing w:val="-1"/>
        </w:rPr>
        <w:t>all</w:t>
      </w:r>
      <w:r w:rsidRPr="00E354A4">
        <w:t xml:space="preserve"> </w:t>
      </w:r>
      <w:r w:rsidRPr="00E354A4">
        <w:rPr>
          <w:spacing w:val="-1"/>
        </w:rPr>
        <w:t>vegetation</w:t>
      </w:r>
      <w:r w:rsidRPr="00E354A4">
        <w:rPr>
          <w:spacing w:val="-2"/>
        </w:rPr>
        <w:t xml:space="preserve"> </w:t>
      </w:r>
      <w:r w:rsidRPr="00E354A4">
        <w:rPr>
          <w:spacing w:val="-1"/>
        </w:rPr>
        <w:t>removal</w:t>
      </w:r>
      <w:r w:rsidRPr="00E354A4">
        <w:t xml:space="preserve"> </w:t>
      </w:r>
      <w:r w:rsidRPr="00E354A4">
        <w:rPr>
          <w:spacing w:val="-1"/>
        </w:rPr>
        <w:t>within</w:t>
      </w:r>
      <w:r w:rsidRPr="00E354A4">
        <w:t xml:space="preserve"> </w:t>
      </w:r>
      <w:r w:rsidRPr="00E354A4">
        <w:rPr>
          <w:spacing w:val="-1"/>
        </w:rPr>
        <w:t>20</w:t>
      </w:r>
      <w:r w:rsidRPr="00E354A4">
        <w:rPr>
          <w:spacing w:val="-2"/>
        </w:rPr>
        <w:t xml:space="preserve"> </w:t>
      </w:r>
      <w:r w:rsidRPr="00E354A4">
        <w:t>m</w:t>
      </w:r>
      <w:r w:rsidRPr="00E354A4">
        <w:rPr>
          <w:spacing w:val="2"/>
        </w:rPr>
        <w:t xml:space="preserve"> </w:t>
      </w:r>
      <w:r w:rsidRPr="00E354A4">
        <w:rPr>
          <w:spacing w:val="-2"/>
        </w:rPr>
        <w:t>of</w:t>
      </w:r>
      <w:r w:rsidRPr="00E354A4">
        <w:rPr>
          <w:spacing w:val="-1"/>
        </w:rPr>
        <w:t xml:space="preserve"> that roost tree</w:t>
      </w:r>
      <w:r w:rsidRPr="00E354A4">
        <w:rPr>
          <w:spacing w:val="54"/>
        </w:rPr>
        <w:t xml:space="preserve"> </w:t>
      </w:r>
      <w:r w:rsidRPr="00E354A4">
        <w:rPr>
          <w:spacing w:val="-1"/>
        </w:rPr>
        <w:t>must</w:t>
      </w:r>
      <w:r w:rsidRPr="00E354A4">
        <w:t xml:space="preserve"> </w:t>
      </w:r>
      <w:r w:rsidRPr="00E354A4">
        <w:rPr>
          <w:spacing w:val="-1"/>
        </w:rPr>
        <w:t>cease</w:t>
      </w:r>
      <w:r w:rsidRPr="00E354A4">
        <w:rPr>
          <w:spacing w:val="-2"/>
        </w:rPr>
        <w:t xml:space="preserve"> </w:t>
      </w:r>
      <w:r w:rsidRPr="00E354A4">
        <w:rPr>
          <w:spacing w:val="-1"/>
        </w:rPr>
        <w:t>until</w:t>
      </w:r>
      <w:r w:rsidRPr="00E354A4">
        <w:t xml:space="preserve"> </w:t>
      </w:r>
      <w:r w:rsidRPr="00E354A4">
        <w:rPr>
          <w:spacing w:val="-1"/>
        </w:rPr>
        <w:t>it can</w:t>
      </w:r>
      <w:r w:rsidRPr="00E354A4">
        <w:rPr>
          <w:spacing w:val="-2"/>
        </w:rPr>
        <w:t xml:space="preserve"> be</w:t>
      </w:r>
      <w:r w:rsidRPr="00E354A4">
        <w:t xml:space="preserve"> </w:t>
      </w:r>
      <w:r w:rsidRPr="00E354A4">
        <w:rPr>
          <w:spacing w:val="-1"/>
        </w:rPr>
        <w:t>confirmed</w:t>
      </w:r>
      <w:r w:rsidRPr="00E354A4">
        <w:rPr>
          <w:spacing w:val="-2"/>
        </w:rPr>
        <w:t xml:space="preserve"> </w:t>
      </w:r>
      <w:r w:rsidRPr="00E354A4">
        <w:rPr>
          <w:spacing w:val="-1"/>
        </w:rPr>
        <w:t xml:space="preserve">that </w:t>
      </w:r>
      <w:r w:rsidRPr="00E354A4">
        <w:t>the</w:t>
      </w:r>
      <w:r w:rsidRPr="00E354A4">
        <w:rPr>
          <w:spacing w:val="-2"/>
        </w:rPr>
        <w:t xml:space="preserve"> </w:t>
      </w:r>
      <w:r w:rsidRPr="00E354A4">
        <w:rPr>
          <w:spacing w:val="-1"/>
        </w:rPr>
        <w:t>roost</w:t>
      </w:r>
      <w:r w:rsidRPr="00E354A4">
        <w:rPr>
          <w:spacing w:val="2"/>
        </w:rPr>
        <w:t xml:space="preserve"> </w:t>
      </w:r>
      <w:r w:rsidRPr="00E354A4">
        <w:rPr>
          <w:spacing w:val="-1"/>
        </w:rPr>
        <w:t>is</w:t>
      </w:r>
      <w:r w:rsidRPr="00E354A4">
        <w:rPr>
          <w:spacing w:val="1"/>
        </w:rPr>
        <w:t xml:space="preserve"> </w:t>
      </w:r>
      <w:r w:rsidRPr="00E354A4">
        <w:rPr>
          <w:spacing w:val="-1"/>
        </w:rPr>
        <w:t>no</w:t>
      </w:r>
      <w:r w:rsidRPr="00E354A4">
        <w:rPr>
          <w:spacing w:val="-2"/>
        </w:rPr>
        <w:t xml:space="preserve"> </w:t>
      </w:r>
      <w:r w:rsidRPr="00E354A4">
        <w:rPr>
          <w:spacing w:val="-1"/>
        </w:rPr>
        <w:t>longer occupied.</w:t>
      </w:r>
      <w:r w:rsidRPr="00E354A4">
        <w:rPr>
          <w:spacing w:val="-2"/>
        </w:rPr>
        <w:t xml:space="preserve"> </w:t>
      </w:r>
      <w:r w:rsidRPr="00E354A4">
        <w:rPr>
          <w:spacing w:val="-1"/>
        </w:rPr>
        <w:t>No</w:t>
      </w:r>
      <w:r w:rsidRPr="00E354A4">
        <w:t xml:space="preserve"> </w:t>
      </w:r>
      <w:r w:rsidRPr="00E354A4">
        <w:rPr>
          <w:spacing w:val="-1"/>
        </w:rPr>
        <w:t>felling</w:t>
      </w:r>
      <w:r w:rsidRPr="00E354A4">
        <w:rPr>
          <w:spacing w:val="47"/>
        </w:rPr>
        <w:t xml:space="preserve"> </w:t>
      </w:r>
      <w:r w:rsidRPr="00E354A4">
        <w:rPr>
          <w:spacing w:val="-1"/>
        </w:rPr>
        <w:t>must</w:t>
      </w:r>
      <w:r w:rsidRPr="00E354A4">
        <w:t xml:space="preserve"> </w:t>
      </w:r>
      <w:r w:rsidRPr="00E354A4">
        <w:rPr>
          <w:spacing w:val="-1"/>
        </w:rPr>
        <w:t>be</w:t>
      </w:r>
      <w:r w:rsidRPr="00E354A4">
        <w:t xml:space="preserve"> </w:t>
      </w:r>
      <w:r w:rsidRPr="00E354A4">
        <w:rPr>
          <w:spacing w:val="-2"/>
        </w:rPr>
        <w:t>undertaken</w:t>
      </w:r>
      <w:r w:rsidRPr="00E354A4">
        <w:t xml:space="preserve"> </w:t>
      </w:r>
      <w:r w:rsidRPr="00E354A4">
        <w:rPr>
          <w:spacing w:val="-2"/>
        </w:rPr>
        <w:t>of</w:t>
      </w:r>
      <w:r w:rsidRPr="00E354A4">
        <w:rPr>
          <w:spacing w:val="2"/>
        </w:rPr>
        <w:t xml:space="preserve"> </w:t>
      </w:r>
      <w:r w:rsidRPr="00E354A4">
        <w:rPr>
          <w:spacing w:val="-2"/>
        </w:rPr>
        <w:t>any</w:t>
      </w:r>
      <w:r w:rsidRPr="00E354A4">
        <w:rPr>
          <w:spacing w:val="1"/>
        </w:rPr>
        <w:t xml:space="preserve"> </w:t>
      </w:r>
      <w:r w:rsidRPr="00E354A4">
        <w:rPr>
          <w:spacing w:val="-1"/>
        </w:rPr>
        <w:t>tree</w:t>
      </w:r>
      <w:r w:rsidRPr="00E354A4">
        <w:t xml:space="preserve"> </w:t>
      </w:r>
      <w:r w:rsidRPr="00E354A4">
        <w:rPr>
          <w:spacing w:val="-1"/>
        </w:rPr>
        <w:t>with</w:t>
      </w:r>
      <w:r w:rsidRPr="00E354A4">
        <w:rPr>
          <w:spacing w:val="-2"/>
        </w:rPr>
        <w:t xml:space="preserve"> </w:t>
      </w:r>
      <w:r w:rsidRPr="00E354A4">
        <w:rPr>
          <w:spacing w:val="-1"/>
        </w:rPr>
        <w:t>an</w:t>
      </w:r>
      <w:r w:rsidRPr="00E354A4">
        <w:t xml:space="preserve"> </w:t>
      </w:r>
      <w:r w:rsidRPr="00E354A4">
        <w:rPr>
          <w:spacing w:val="-1"/>
        </w:rPr>
        <w:t>active</w:t>
      </w:r>
      <w:r w:rsidRPr="00E354A4">
        <w:t xml:space="preserve"> </w:t>
      </w:r>
      <w:r w:rsidRPr="00E354A4">
        <w:rPr>
          <w:spacing w:val="-2"/>
        </w:rPr>
        <w:t>bat</w:t>
      </w:r>
      <w:r w:rsidRPr="00E354A4">
        <w:rPr>
          <w:spacing w:val="-1"/>
        </w:rPr>
        <w:t xml:space="preserve"> roost.</w:t>
      </w:r>
    </w:p>
    <w:p w14:paraId="2FED40D8" w14:textId="77777777" w:rsidR="001B53B8" w:rsidRPr="00E354A4" w:rsidRDefault="001B53B8">
      <w:pPr>
        <w:rPr>
          <w:rFonts w:ascii="Arial" w:eastAsia="Arial" w:hAnsi="Arial" w:cs="Arial"/>
          <w:sz w:val="21"/>
          <w:szCs w:val="21"/>
        </w:rPr>
      </w:pPr>
    </w:p>
    <w:p w14:paraId="3BDD7AA2" w14:textId="77777777" w:rsidR="001B53B8" w:rsidRPr="00E354A4" w:rsidRDefault="00D54B1A">
      <w:pPr>
        <w:pStyle w:val="Heading2"/>
        <w:rPr>
          <w:b w:val="0"/>
          <w:bCs w:val="0"/>
        </w:rPr>
      </w:pPr>
      <w:bookmarkStart w:id="544" w:name="Ecological_Offsetting_and_Compensation"/>
      <w:bookmarkStart w:id="545" w:name="_bookmark45"/>
      <w:bookmarkEnd w:id="544"/>
      <w:bookmarkEnd w:id="545"/>
      <w:r w:rsidRPr="00E354A4">
        <w:rPr>
          <w:spacing w:val="-1"/>
        </w:rPr>
        <w:t>Ecological</w:t>
      </w:r>
      <w:r w:rsidRPr="00E354A4">
        <w:rPr>
          <w:spacing w:val="-3"/>
        </w:rPr>
        <w:t xml:space="preserve"> </w:t>
      </w:r>
      <w:r w:rsidRPr="00E354A4">
        <w:rPr>
          <w:spacing w:val="-1"/>
        </w:rPr>
        <w:t>Offsetting</w:t>
      </w:r>
      <w:r w:rsidRPr="00E354A4">
        <w:rPr>
          <w:spacing w:val="-2"/>
        </w:rPr>
        <w:t xml:space="preserve"> and</w:t>
      </w:r>
      <w:r w:rsidRPr="00E354A4">
        <w:t xml:space="preserve"> </w:t>
      </w:r>
      <w:r w:rsidRPr="00E354A4">
        <w:rPr>
          <w:spacing w:val="-1"/>
        </w:rPr>
        <w:t>Compensation</w:t>
      </w:r>
    </w:p>
    <w:p w14:paraId="3AB65C5D" w14:textId="77777777" w:rsidR="001B53B8" w:rsidRPr="00E354A4" w:rsidRDefault="00D54B1A">
      <w:pPr>
        <w:pStyle w:val="BodyText"/>
        <w:numPr>
          <w:ilvl w:val="0"/>
          <w:numId w:val="13"/>
        </w:numPr>
        <w:tabs>
          <w:tab w:val="left" w:pos="688"/>
        </w:tabs>
        <w:spacing w:before="123" w:line="304" w:lineRule="auto"/>
        <w:ind w:right="1350"/>
        <w:jc w:val="left"/>
      </w:pPr>
      <w:r w:rsidRPr="00E354A4">
        <w:rPr>
          <w:spacing w:val="-1"/>
        </w:rPr>
        <w:t>The</w:t>
      </w:r>
      <w:r w:rsidRPr="00E354A4">
        <w:t xml:space="preserve"> </w:t>
      </w:r>
      <w:r w:rsidRPr="00E354A4">
        <w:rPr>
          <w:spacing w:val="-1"/>
        </w:rPr>
        <w:t>ecological</w:t>
      </w:r>
      <w:r w:rsidRPr="00E354A4">
        <w:t xml:space="preserve"> </w:t>
      </w:r>
      <w:r w:rsidRPr="00E354A4">
        <w:rPr>
          <w:spacing w:val="-1"/>
        </w:rPr>
        <w:t>offsetting</w:t>
      </w:r>
      <w:r w:rsidRPr="00E354A4">
        <w:rPr>
          <w:spacing w:val="-2"/>
        </w:rPr>
        <w:t xml:space="preserve"> </w:t>
      </w:r>
      <w:r w:rsidRPr="00E354A4">
        <w:rPr>
          <w:spacing w:val="-1"/>
        </w:rPr>
        <w:t>and</w:t>
      </w:r>
      <w:r w:rsidRPr="00E354A4">
        <w:t xml:space="preserve"> </w:t>
      </w:r>
      <w:r w:rsidRPr="00E354A4">
        <w:rPr>
          <w:spacing w:val="-1"/>
        </w:rPr>
        <w:t>compensation</w:t>
      </w:r>
      <w:r w:rsidRPr="00E354A4">
        <w:rPr>
          <w:spacing w:val="-2"/>
        </w:rPr>
        <w:t xml:space="preserve"> </w:t>
      </w:r>
      <w:r w:rsidRPr="00E354A4">
        <w:rPr>
          <w:spacing w:val="-1"/>
        </w:rPr>
        <w:t xml:space="preserve">set </w:t>
      </w:r>
      <w:r w:rsidRPr="00E354A4">
        <w:rPr>
          <w:spacing w:val="-2"/>
        </w:rPr>
        <w:t>out</w:t>
      </w:r>
      <w:r w:rsidRPr="00E354A4">
        <w:rPr>
          <w:spacing w:val="2"/>
        </w:rPr>
        <w:t xml:space="preserve"> </w:t>
      </w:r>
      <w:r w:rsidRPr="00E354A4">
        <w:rPr>
          <w:spacing w:val="-1"/>
        </w:rPr>
        <w:t xml:space="preserve">in </w:t>
      </w:r>
      <w:r w:rsidRPr="00E354A4">
        <w:rPr>
          <w:b/>
          <w:spacing w:val="-1"/>
        </w:rPr>
        <w:t>Table</w:t>
      </w:r>
      <w:r w:rsidRPr="00E354A4">
        <w:rPr>
          <w:b/>
        </w:rPr>
        <w:t xml:space="preserve"> 2</w:t>
      </w:r>
      <w:r w:rsidRPr="00E354A4">
        <w:rPr>
          <w:b/>
          <w:spacing w:val="-2"/>
        </w:rPr>
        <w:t xml:space="preserve"> </w:t>
      </w:r>
      <w:r w:rsidRPr="00E354A4">
        <w:rPr>
          <w:spacing w:val="-1"/>
        </w:rPr>
        <w:t>below</w:t>
      </w:r>
      <w:r w:rsidRPr="00E354A4">
        <w:rPr>
          <w:spacing w:val="-2"/>
        </w:rPr>
        <w:t xml:space="preserve"> </w:t>
      </w:r>
      <w:r w:rsidRPr="00E354A4">
        <w:rPr>
          <w:spacing w:val="-1"/>
        </w:rPr>
        <w:t>must be</w:t>
      </w:r>
      <w:r w:rsidRPr="00E354A4">
        <w:rPr>
          <w:spacing w:val="50"/>
        </w:rPr>
        <w:t xml:space="preserve"> </w:t>
      </w:r>
      <w:r w:rsidRPr="00E354A4">
        <w:rPr>
          <w:spacing w:val="-1"/>
        </w:rPr>
        <w:t>provided</w:t>
      </w:r>
      <w:r w:rsidRPr="00E354A4">
        <w:rPr>
          <w:spacing w:val="1"/>
        </w:rPr>
        <w:t xml:space="preserve"> </w:t>
      </w:r>
      <w:r w:rsidRPr="00E354A4">
        <w:rPr>
          <w:spacing w:val="-1"/>
        </w:rPr>
        <w:t>for</w:t>
      </w:r>
      <w:r w:rsidRPr="00E354A4">
        <w:rPr>
          <w:spacing w:val="2"/>
        </w:rPr>
        <w:t xml:space="preserve"> </w:t>
      </w:r>
      <w:r w:rsidRPr="00E354A4">
        <w:rPr>
          <w:spacing w:val="-2"/>
        </w:rPr>
        <w:t xml:space="preserve">by </w:t>
      </w:r>
      <w:r w:rsidRPr="00E354A4">
        <w:t xml:space="preserve">the </w:t>
      </w:r>
      <w:r w:rsidRPr="00E354A4">
        <w:rPr>
          <w:spacing w:val="-1"/>
        </w:rPr>
        <w:t>Ecological</w:t>
      </w:r>
      <w:r w:rsidRPr="00E354A4">
        <w:t xml:space="preserve"> </w:t>
      </w:r>
      <w:r w:rsidRPr="00E354A4">
        <w:rPr>
          <w:spacing w:val="-1"/>
        </w:rPr>
        <w:t>Management</w:t>
      </w:r>
      <w:r w:rsidRPr="00E354A4">
        <w:rPr>
          <w:spacing w:val="2"/>
        </w:rPr>
        <w:t xml:space="preserve"> </w:t>
      </w:r>
      <w:r w:rsidRPr="00E354A4">
        <w:rPr>
          <w:spacing w:val="-1"/>
        </w:rPr>
        <w:t>Plan</w:t>
      </w:r>
      <w:r w:rsidRPr="00E354A4">
        <w:rPr>
          <w:spacing w:val="-2"/>
        </w:rPr>
        <w:t xml:space="preserve"> </w:t>
      </w:r>
      <w:r w:rsidRPr="00E354A4">
        <w:rPr>
          <w:spacing w:val="-1"/>
        </w:rPr>
        <w:t>required</w:t>
      </w:r>
      <w:r w:rsidRPr="00E354A4">
        <w:t xml:space="preserve"> </w:t>
      </w:r>
      <w:r w:rsidRPr="00E354A4">
        <w:rPr>
          <w:spacing w:val="-1"/>
        </w:rPr>
        <w:t>by</w:t>
      </w:r>
      <w:r w:rsidRPr="00E354A4">
        <w:rPr>
          <w:spacing w:val="1"/>
        </w:rPr>
        <w:t xml:space="preserve"> </w:t>
      </w:r>
      <w:r w:rsidRPr="00E354A4">
        <w:rPr>
          <w:spacing w:val="-1"/>
        </w:rPr>
        <w:t>Condition</w:t>
      </w:r>
      <w:r w:rsidRPr="00E354A4">
        <w:rPr>
          <w:spacing w:val="-2"/>
        </w:rPr>
        <w:t xml:space="preserve"> </w:t>
      </w:r>
      <w:r w:rsidRPr="00E354A4">
        <w:rPr>
          <w:spacing w:val="-1"/>
        </w:rPr>
        <w:t>54 and</w:t>
      </w:r>
      <w:r w:rsidRPr="00E354A4">
        <w:rPr>
          <w:spacing w:val="24"/>
        </w:rPr>
        <w:t xml:space="preserve"> </w:t>
      </w:r>
      <w:r w:rsidRPr="00E354A4">
        <w:rPr>
          <w:spacing w:val="-1"/>
        </w:rPr>
        <w:t>implemented</w:t>
      </w:r>
      <w:r w:rsidRPr="00E354A4">
        <w:rPr>
          <w:spacing w:val="-2"/>
        </w:rPr>
        <w:t xml:space="preserve"> </w:t>
      </w:r>
      <w:r w:rsidRPr="00E354A4">
        <w:rPr>
          <w:spacing w:val="-1"/>
        </w:rPr>
        <w:t>as</w:t>
      </w:r>
      <w:r w:rsidRPr="00E354A4">
        <w:rPr>
          <w:spacing w:val="1"/>
        </w:rPr>
        <w:t xml:space="preserve"> </w:t>
      </w:r>
      <w:r w:rsidRPr="00E354A4">
        <w:rPr>
          <w:spacing w:val="-1"/>
        </w:rPr>
        <w:t xml:space="preserve">part </w:t>
      </w:r>
      <w:r w:rsidRPr="00E354A4">
        <w:rPr>
          <w:spacing w:val="-2"/>
        </w:rPr>
        <w:t>of</w:t>
      </w:r>
      <w:r w:rsidRPr="00E354A4">
        <w:rPr>
          <w:spacing w:val="-1"/>
        </w:rPr>
        <w:t xml:space="preserve"> the</w:t>
      </w:r>
      <w:r w:rsidRPr="00E354A4">
        <w:t xml:space="preserve"> </w:t>
      </w:r>
      <w:r w:rsidRPr="00E354A4">
        <w:rPr>
          <w:spacing w:val="-1"/>
        </w:rPr>
        <w:t>Project.</w:t>
      </w:r>
    </w:p>
    <w:p w14:paraId="01022884" w14:textId="77777777" w:rsidR="001B53B8" w:rsidRPr="00E354A4" w:rsidRDefault="001B53B8">
      <w:pPr>
        <w:spacing w:line="304" w:lineRule="auto"/>
        <w:sectPr w:rsidR="001B53B8" w:rsidRPr="00E354A4">
          <w:footerReference w:type="default" r:id="rId26"/>
          <w:pgSz w:w="11920" w:h="16850"/>
          <w:pgMar w:top="1360" w:right="1140" w:bottom="1060" w:left="1120" w:header="0" w:footer="869" w:gutter="0"/>
          <w:cols w:space="720"/>
        </w:sectPr>
      </w:pPr>
    </w:p>
    <w:p w14:paraId="4AD9036E" w14:textId="49BF67FE" w:rsidR="001B53B8" w:rsidRPr="00E354A4" w:rsidRDefault="0020031B">
      <w:pPr>
        <w:pStyle w:val="Heading3"/>
        <w:spacing w:before="44"/>
        <w:ind w:left="795"/>
        <w:rPr>
          <w:b w:val="0"/>
          <w:bCs w:val="0"/>
          <w:i w:val="0"/>
        </w:rPr>
      </w:pPr>
      <w:r w:rsidRPr="00E354A4">
        <w:rPr>
          <w:noProof/>
        </w:rPr>
        <w:lastRenderedPageBreak/>
        <mc:AlternateContent>
          <mc:Choice Requires="wpg">
            <w:drawing>
              <wp:anchor distT="0" distB="0" distL="114300" distR="114300" simplePos="0" relativeHeight="503193320" behindDoc="1" locked="0" layoutInCell="1" allowOverlap="1" wp14:anchorId="5B367C70" wp14:editId="41D5FFB4">
                <wp:simplePos x="0" y="0"/>
                <wp:positionH relativeFrom="page">
                  <wp:posOffset>4523105</wp:posOffset>
                </wp:positionH>
                <wp:positionV relativeFrom="page">
                  <wp:posOffset>4458970</wp:posOffset>
                </wp:positionV>
                <wp:extent cx="942340" cy="439420"/>
                <wp:effectExtent l="0" t="1270" r="1905" b="0"/>
                <wp:wrapNone/>
                <wp:docPr id="48219823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439420"/>
                          <a:chOff x="7123" y="7022"/>
                          <a:chExt cx="1484" cy="692"/>
                        </a:xfrm>
                      </wpg:grpSpPr>
                      <wpg:grpSp>
                        <wpg:cNvPr id="139625417" name="Group 626"/>
                        <wpg:cNvGrpSpPr>
                          <a:grpSpLocks/>
                        </wpg:cNvGrpSpPr>
                        <wpg:grpSpPr bwMode="auto">
                          <a:xfrm>
                            <a:off x="7123" y="7022"/>
                            <a:ext cx="1484" cy="279"/>
                            <a:chOff x="7123" y="7022"/>
                            <a:chExt cx="1484" cy="279"/>
                          </a:xfrm>
                        </wpg:grpSpPr>
                        <wps:wsp>
                          <wps:cNvPr id="1390231210" name="Freeform 627"/>
                          <wps:cNvSpPr>
                            <a:spLocks/>
                          </wps:cNvSpPr>
                          <wps:spPr bwMode="auto">
                            <a:xfrm>
                              <a:off x="7123" y="7022"/>
                              <a:ext cx="1484" cy="279"/>
                            </a:xfrm>
                            <a:custGeom>
                              <a:avLst/>
                              <a:gdLst>
                                <a:gd name="T0" fmla="+- 0 7123 7123"/>
                                <a:gd name="T1" fmla="*/ T0 w 1484"/>
                                <a:gd name="T2" fmla="+- 0 7301 7022"/>
                                <a:gd name="T3" fmla="*/ 7301 h 279"/>
                                <a:gd name="T4" fmla="+- 0 8606 7123"/>
                                <a:gd name="T5" fmla="*/ T4 w 1484"/>
                                <a:gd name="T6" fmla="+- 0 7301 7022"/>
                                <a:gd name="T7" fmla="*/ 7301 h 279"/>
                                <a:gd name="T8" fmla="+- 0 8606 7123"/>
                                <a:gd name="T9" fmla="*/ T8 w 1484"/>
                                <a:gd name="T10" fmla="+- 0 7022 7022"/>
                                <a:gd name="T11" fmla="*/ 7022 h 279"/>
                                <a:gd name="T12" fmla="+- 0 7123 7123"/>
                                <a:gd name="T13" fmla="*/ T12 w 1484"/>
                                <a:gd name="T14" fmla="+- 0 7022 7022"/>
                                <a:gd name="T15" fmla="*/ 7022 h 279"/>
                                <a:gd name="T16" fmla="+- 0 7123 7123"/>
                                <a:gd name="T17" fmla="*/ T16 w 1484"/>
                                <a:gd name="T18" fmla="+- 0 7301 7022"/>
                                <a:gd name="T19" fmla="*/ 7301 h 279"/>
                              </a:gdLst>
                              <a:ahLst/>
                              <a:cxnLst>
                                <a:cxn ang="0">
                                  <a:pos x="T1" y="T3"/>
                                </a:cxn>
                                <a:cxn ang="0">
                                  <a:pos x="T5" y="T7"/>
                                </a:cxn>
                                <a:cxn ang="0">
                                  <a:pos x="T9" y="T11"/>
                                </a:cxn>
                                <a:cxn ang="0">
                                  <a:pos x="T13" y="T15"/>
                                </a:cxn>
                                <a:cxn ang="0">
                                  <a:pos x="T17" y="T19"/>
                                </a:cxn>
                              </a:cxnLst>
                              <a:rect l="0" t="0" r="r" b="b"/>
                              <a:pathLst>
                                <a:path w="1484" h="279">
                                  <a:moveTo>
                                    <a:pt x="0" y="279"/>
                                  </a:moveTo>
                                  <a:lnTo>
                                    <a:pt x="1483" y="279"/>
                                  </a:lnTo>
                                  <a:lnTo>
                                    <a:pt x="1483" y="0"/>
                                  </a:lnTo>
                                  <a:lnTo>
                                    <a:pt x="0" y="0"/>
                                  </a:lnTo>
                                  <a:lnTo>
                                    <a:pt x="0" y="27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5944144" name="Group 624"/>
                        <wpg:cNvGrpSpPr>
                          <a:grpSpLocks/>
                        </wpg:cNvGrpSpPr>
                        <wpg:grpSpPr bwMode="auto">
                          <a:xfrm>
                            <a:off x="7123" y="7301"/>
                            <a:ext cx="1484" cy="207"/>
                            <a:chOff x="7123" y="7301"/>
                            <a:chExt cx="1484" cy="207"/>
                          </a:xfrm>
                        </wpg:grpSpPr>
                        <wps:wsp>
                          <wps:cNvPr id="940614228" name="Freeform 625"/>
                          <wps:cNvSpPr>
                            <a:spLocks/>
                          </wps:cNvSpPr>
                          <wps:spPr bwMode="auto">
                            <a:xfrm>
                              <a:off x="7123" y="7301"/>
                              <a:ext cx="1484" cy="207"/>
                            </a:xfrm>
                            <a:custGeom>
                              <a:avLst/>
                              <a:gdLst>
                                <a:gd name="T0" fmla="+- 0 7123 7123"/>
                                <a:gd name="T1" fmla="*/ T0 w 1484"/>
                                <a:gd name="T2" fmla="+- 0 7507 7301"/>
                                <a:gd name="T3" fmla="*/ 7507 h 207"/>
                                <a:gd name="T4" fmla="+- 0 8606 7123"/>
                                <a:gd name="T5" fmla="*/ T4 w 1484"/>
                                <a:gd name="T6" fmla="+- 0 7507 7301"/>
                                <a:gd name="T7" fmla="*/ 7507 h 207"/>
                                <a:gd name="T8" fmla="+- 0 8606 7123"/>
                                <a:gd name="T9" fmla="*/ T8 w 1484"/>
                                <a:gd name="T10" fmla="+- 0 7301 7301"/>
                                <a:gd name="T11" fmla="*/ 7301 h 207"/>
                                <a:gd name="T12" fmla="+- 0 7123 7123"/>
                                <a:gd name="T13" fmla="*/ T12 w 1484"/>
                                <a:gd name="T14" fmla="+- 0 7301 7301"/>
                                <a:gd name="T15" fmla="*/ 7301 h 207"/>
                                <a:gd name="T16" fmla="+- 0 7123 7123"/>
                                <a:gd name="T17" fmla="*/ T16 w 1484"/>
                                <a:gd name="T18" fmla="+- 0 7507 7301"/>
                                <a:gd name="T19" fmla="*/ 7507 h 207"/>
                              </a:gdLst>
                              <a:ahLst/>
                              <a:cxnLst>
                                <a:cxn ang="0">
                                  <a:pos x="T1" y="T3"/>
                                </a:cxn>
                                <a:cxn ang="0">
                                  <a:pos x="T5" y="T7"/>
                                </a:cxn>
                                <a:cxn ang="0">
                                  <a:pos x="T9" y="T11"/>
                                </a:cxn>
                                <a:cxn ang="0">
                                  <a:pos x="T13" y="T15"/>
                                </a:cxn>
                                <a:cxn ang="0">
                                  <a:pos x="T17" y="T19"/>
                                </a:cxn>
                              </a:cxnLst>
                              <a:rect l="0" t="0" r="r" b="b"/>
                              <a:pathLst>
                                <a:path w="1484" h="207">
                                  <a:moveTo>
                                    <a:pt x="0" y="206"/>
                                  </a:moveTo>
                                  <a:lnTo>
                                    <a:pt x="1483" y="206"/>
                                  </a:lnTo>
                                  <a:lnTo>
                                    <a:pt x="1483" y="0"/>
                                  </a:lnTo>
                                  <a:lnTo>
                                    <a:pt x="0" y="0"/>
                                  </a:lnTo>
                                  <a:lnTo>
                                    <a:pt x="0" y="2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2220044" name="Group 622"/>
                        <wpg:cNvGrpSpPr>
                          <a:grpSpLocks/>
                        </wpg:cNvGrpSpPr>
                        <wpg:grpSpPr bwMode="auto">
                          <a:xfrm>
                            <a:off x="7123" y="7507"/>
                            <a:ext cx="1484" cy="207"/>
                            <a:chOff x="7123" y="7507"/>
                            <a:chExt cx="1484" cy="207"/>
                          </a:xfrm>
                        </wpg:grpSpPr>
                        <wps:wsp>
                          <wps:cNvPr id="308629047" name="Freeform 623"/>
                          <wps:cNvSpPr>
                            <a:spLocks/>
                          </wps:cNvSpPr>
                          <wps:spPr bwMode="auto">
                            <a:xfrm>
                              <a:off x="7123" y="7507"/>
                              <a:ext cx="1484" cy="207"/>
                            </a:xfrm>
                            <a:custGeom>
                              <a:avLst/>
                              <a:gdLst>
                                <a:gd name="T0" fmla="+- 0 7123 7123"/>
                                <a:gd name="T1" fmla="*/ T0 w 1484"/>
                                <a:gd name="T2" fmla="+- 0 7714 7507"/>
                                <a:gd name="T3" fmla="*/ 7714 h 207"/>
                                <a:gd name="T4" fmla="+- 0 8606 7123"/>
                                <a:gd name="T5" fmla="*/ T4 w 1484"/>
                                <a:gd name="T6" fmla="+- 0 7714 7507"/>
                                <a:gd name="T7" fmla="*/ 7714 h 207"/>
                                <a:gd name="T8" fmla="+- 0 8606 7123"/>
                                <a:gd name="T9" fmla="*/ T8 w 1484"/>
                                <a:gd name="T10" fmla="+- 0 7507 7507"/>
                                <a:gd name="T11" fmla="*/ 7507 h 207"/>
                                <a:gd name="T12" fmla="+- 0 7123 7123"/>
                                <a:gd name="T13" fmla="*/ T12 w 1484"/>
                                <a:gd name="T14" fmla="+- 0 7507 7507"/>
                                <a:gd name="T15" fmla="*/ 7507 h 207"/>
                                <a:gd name="T16" fmla="+- 0 7123 7123"/>
                                <a:gd name="T17" fmla="*/ T16 w 1484"/>
                                <a:gd name="T18" fmla="+- 0 7714 7507"/>
                                <a:gd name="T19" fmla="*/ 7714 h 207"/>
                              </a:gdLst>
                              <a:ahLst/>
                              <a:cxnLst>
                                <a:cxn ang="0">
                                  <a:pos x="T1" y="T3"/>
                                </a:cxn>
                                <a:cxn ang="0">
                                  <a:pos x="T5" y="T7"/>
                                </a:cxn>
                                <a:cxn ang="0">
                                  <a:pos x="T9" y="T11"/>
                                </a:cxn>
                                <a:cxn ang="0">
                                  <a:pos x="T13" y="T15"/>
                                </a:cxn>
                                <a:cxn ang="0">
                                  <a:pos x="T17" y="T19"/>
                                </a:cxn>
                              </a:cxnLst>
                              <a:rect l="0" t="0" r="r" b="b"/>
                              <a:pathLst>
                                <a:path w="1484" h="207">
                                  <a:moveTo>
                                    <a:pt x="0" y="207"/>
                                  </a:moveTo>
                                  <a:lnTo>
                                    <a:pt x="1483" y="207"/>
                                  </a:lnTo>
                                  <a:lnTo>
                                    <a:pt x="1483" y="0"/>
                                  </a:lnTo>
                                  <a:lnTo>
                                    <a:pt x="0" y="0"/>
                                  </a:lnTo>
                                  <a:lnTo>
                                    <a:pt x="0" y="20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FEDADB" id="Group 621" o:spid="_x0000_s1026" style="position:absolute;margin-left:356.15pt;margin-top:351.1pt;width:74.2pt;height:34.6pt;z-index:-123160;mso-position-horizontal-relative:page;mso-position-vertical-relative:page" coordorigin="7123,7022" coordsize="14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">
                <v:group id="Group 626" o:spid="_x0000_s1027" style="position:absolute;left:7123;top:7022;width:1484;height:279" coordorigin="7123,7022" coordsize="148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">
                  <v:shape id="Freeform 627" o:spid="_x0000_s1028" style="position:absolute;left:7123;top:7022;width:1484;height:279;visibility:visible;mso-wrap-style:square;v-text-anchor:top" coordsize="148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" path="m,279r1483,l1483,,,,,279xe" fillcolor="#dadada" stroked="f">
                    <v:path arrowok="t" o:connecttype="custom" o:connectlocs="0,7301;1483,7301;1483,7022;0,7022;0,7301" o:connectangles="0,0,0,0,0"/>
                  </v:shape>
                </v:group>
                <v:group id="Group 624" o:spid="_x0000_s1029" style="position:absolute;left:7123;top:7301;width:1484;height:207" coordorigin="7123,7301" coordsize="148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">
                  <v:shape id="Freeform 625" o:spid="_x0000_s1030" style="position:absolute;left:7123;top:7301;width:1484;height:207;visibility:visible;mso-wrap-style:square;v-text-anchor:top" coordsize="148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" path="m,206r1483,l1483,,,,,206xe" fillcolor="#dadada" stroked="f">
                    <v:path arrowok="t" o:connecttype="custom" o:connectlocs="0,7507;1483,7507;1483,7301;0,7301;0,7507" o:connectangles="0,0,0,0,0"/>
                  </v:shape>
                </v:group>
                <v:group id="Group 622" o:spid="_x0000_s1031" style="position:absolute;left:7123;top:7507;width:1484;height:207" coordorigin="7123,7507" coordsize="148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">
                  <v:shape id="Freeform 623" o:spid="_x0000_s1032" style="position:absolute;left:7123;top:7507;width:1484;height:207;visibility:visible;mso-wrap-style:square;v-text-anchor:top" coordsize="148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" path="m,207r1483,l1483,,,,,207xe" fillcolor="#dadada" stroked="f">
                    <v:path arrowok="t" o:connecttype="custom" o:connectlocs="0,7714;1483,7714;1483,7507;0,7507;0,7714" o:connectangles="0,0,0,0,0"/>
                  </v:shape>
                </v:group>
                <w10:wrap anchorx="page" anchory="page"/>
              </v:group>
            </w:pict>
          </mc:Fallback>
        </mc:AlternateContent>
      </w:r>
      <w:r w:rsidR="00D54B1A" w:rsidRPr="00E354A4">
        <w:rPr>
          <w:spacing w:val="-1"/>
        </w:rPr>
        <w:t>Table</w:t>
      </w:r>
      <w:r w:rsidR="00D54B1A" w:rsidRPr="00E354A4">
        <w:t xml:space="preserve"> 2</w:t>
      </w:r>
      <w:r w:rsidR="00D54B1A" w:rsidRPr="00E354A4">
        <w:rPr>
          <w:spacing w:val="-2"/>
        </w:rPr>
        <w:t xml:space="preserve"> </w:t>
      </w:r>
      <w:r w:rsidR="00D54B1A" w:rsidRPr="00E354A4">
        <w:t>-</w:t>
      </w:r>
      <w:r w:rsidR="00D54B1A" w:rsidRPr="00E354A4">
        <w:rPr>
          <w:spacing w:val="-1"/>
        </w:rPr>
        <w:t xml:space="preserve"> Offset</w:t>
      </w:r>
      <w:r w:rsidR="00D54B1A" w:rsidRPr="00E354A4">
        <w:rPr>
          <w:spacing w:val="2"/>
        </w:rPr>
        <w:t xml:space="preserve"> </w:t>
      </w:r>
      <w:r w:rsidR="00D54B1A" w:rsidRPr="00E354A4">
        <w:rPr>
          <w:spacing w:val="-1"/>
        </w:rPr>
        <w:t>and</w:t>
      </w:r>
      <w:r w:rsidR="00D54B1A" w:rsidRPr="00E354A4">
        <w:rPr>
          <w:spacing w:val="-2"/>
        </w:rPr>
        <w:t xml:space="preserve"> </w:t>
      </w:r>
      <w:r w:rsidR="00D54B1A" w:rsidRPr="00E354A4">
        <w:rPr>
          <w:spacing w:val="-1"/>
        </w:rPr>
        <w:t>compensation</w:t>
      </w:r>
      <w:r w:rsidR="00D54B1A" w:rsidRPr="00E354A4">
        <w:rPr>
          <w:spacing w:val="-2"/>
        </w:rPr>
        <w:t xml:space="preserve"> </w:t>
      </w:r>
      <w:r w:rsidR="00D54B1A" w:rsidRPr="00E354A4">
        <w:rPr>
          <w:spacing w:val="-1"/>
        </w:rPr>
        <w:t>measures</w:t>
      </w:r>
      <w:r w:rsidR="00D54B1A" w:rsidRPr="00E354A4">
        <w:rPr>
          <w:spacing w:val="-2"/>
        </w:rPr>
        <w:t xml:space="preserve"> </w:t>
      </w:r>
      <w:r w:rsidR="00D54B1A" w:rsidRPr="00E354A4">
        <w:rPr>
          <w:spacing w:val="-1"/>
        </w:rPr>
        <w:t>proposed</w:t>
      </w:r>
      <w:r w:rsidR="00D54B1A" w:rsidRPr="00E354A4">
        <w:t xml:space="preserve"> </w:t>
      </w:r>
      <w:r w:rsidR="00D54B1A" w:rsidRPr="00E354A4">
        <w:rPr>
          <w:spacing w:val="-1"/>
        </w:rPr>
        <w:t>for identified</w:t>
      </w:r>
      <w:r w:rsidR="00D54B1A" w:rsidRPr="00E354A4">
        <w:rPr>
          <w:spacing w:val="-2"/>
        </w:rPr>
        <w:t xml:space="preserve"> </w:t>
      </w:r>
      <w:r w:rsidR="00D54B1A" w:rsidRPr="00E354A4">
        <w:rPr>
          <w:spacing w:val="-1"/>
        </w:rPr>
        <w:t>residual effect</w:t>
      </w:r>
      <w:bookmarkStart w:id="546" w:name="_bookmark46"/>
      <w:bookmarkEnd w:id="546"/>
      <w:r w:rsidR="00D54B1A" w:rsidRPr="00E354A4">
        <w:rPr>
          <w:spacing w:val="-1"/>
        </w:rPr>
        <w:t>s.</w:t>
      </w:r>
    </w:p>
    <w:p w14:paraId="026564A3" w14:textId="77777777" w:rsidR="001B53B8" w:rsidRPr="00E354A4" w:rsidRDefault="001B53B8">
      <w:pPr>
        <w:spacing w:before="6"/>
        <w:rPr>
          <w:rFonts w:ascii="Arial" w:eastAsia="Arial" w:hAnsi="Arial" w:cs="Arial"/>
          <w:b/>
          <w:bCs/>
          <w:i/>
          <w:sz w:val="26"/>
          <w:szCs w:val="26"/>
        </w:rPr>
      </w:pPr>
    </w:p>
    <w:tbl>
      <w:tblPr>
        <w:tblW w:w="0" w:type="auto"/>
        <w:tblInd w:w="398" w:type="dxa"/>
        <w:tblLayout w:type="fixed"/>
        <w:tblCellMar>
          <w:left w:w="0" w:type="dxa"/>
          <w:right w:w="0" w:type="dxa"/>
        </w:tblCellMar>
        <w:tblLook w:val="01E0" w:firstRow="1" w:lastRow="1" w:firstColumn="1" w:lastColumn="1" w:noHBand="0" w:noVBand="0"/>
      </w:tblPr>
      <w:tblGrid>
        <w:gridCol w:w="1277"/>
        <w:gridCol w:w="1418"/>
        <w:gridCol w:w="1416"/>
        <w:gridCol w:w="1560"/>
        <w:gridCol w:w="1702"/>
        <w:gridCol w:w="1843"/>
        <w:gridCol w:w="1982"/>
        <w:gridCol w:w="1560"/>
        <w:gridCol w:w="2131"/>
      </w:tblGrid>
      <w:tr w:rsidR="001B53B8" w:rsidRPr="00E354A4" w14:paraId="64BB90B0" w14:textId="77777777">
        <w:trPr>
          <w:trHeight w:hRule="exact" w:val="288"/>
        </w:trPr>
        <w:tc>
          <w:tcPr>
            <w:tcW w:w="1277" w:type="dxa"/>
            <w:tcBorders>
              <w:top w:val="single" w:sz="5" w:space="0" w:color="000000"/>
              <w:left w:val="single" w:sz="5" w:space="0" w:color="000000"/>
              <w:bottom w:val="single" w:sz="5" w:space="0" w:color="000000"/>
              <w:right w:val="single" w:sz="5" w:space="0" w:color="000000"/>
            </w:tcBorders>
            <w:shd w:val="clear" w:color="auto" w:fill="C0C0C0"/>
          </w:tcPr>
          <w:p w14:paraId="06D27FB5" w14:textId="77777777" w:rsidR="001B53B8" w:rsidRPr="00E354A4" w:rsidRDefault="001B53B8"/>
        </w:tc>
        <w:tc>
          <w:tcPr>
            <w:tcW w:w="7939" w:type="dxa"/>
            <w:gridSpan w:val="5"/>
            <w:tcBorders>
              <w:top w:val="single" w:sz="5" w:space="0" w:color="000000"/>
              <w:left w:val="single" w:sz="5" w:space="0" w:color="000000"/>
              <w:bottom w:val="single" w:sz="5" w:space="0" w:color="000000"/>
              <w:right w:val="single" w:sz="5" w:space="0" w:color="000000"/>
            </w:tcBorders>
            <w:shd w:val="clear" w:color="auto" w:fill="C0C0C0"/>
          </w:tcPr>
          <w:p w14:paraId="547A08F7" w14:textId="77777777" w:rsidR="001B53B8" w:rsidRPr="00E354A4" w:rsidRDefault="00D54B1A">
            <w:pPr>
              <w:pStyle w:val="TableParagraph"/>
              <w:spacing w:before="70" w:line="206" w:lineRule="exact"/>
              <w:ind w:left="2343"/>
              <w:rPr>
                <w:rFonts w:ascii="Arial" w:eastAsia="Arial" w:hAnsi="Arial" w:cs="Arial"/>
                <w:sz w:val="18"/>
                <w:szCs w:val="18"/>
              </w:rPr>
            </w:pPr>
            <w:r w:rsidRPr="00E354A4">
              <w:rPr>
                <w:rFonts w:ascii="Arial"/>
                <w:b/>
                <w:spacing w:val="-2"/>
                <w:sz w:val="18"/>
              </w:rPr>
              <w:t>Terrestrial Vegetation and</w:t>
            </w:r>
            <w:r w:rsidRPr="00E354A4">
              <w:rPr>
                <w:rFonts w:ascii="Arial"/>
                <w:b/>
                <w:sz w:val="18"/>
              </w:rPr>
              <w:t xml:space="preserve"> </w:t>
            </w:r>
            <w:r w:rsidRPr="00E354A4">
              <w:rPr>
                <w:rFonts w:ascii="Arial"/>
                <w:b/>
                <w:spacing w:val="-2"/>
                <w:sz w:val="18"/>
              </w:rPr>
              <w:t>Habitat</w:t>
            </w:r>
            <w:r w:rsidRPr="00E354A4">
              <w:rPr>
                <w:rFonts w:ascii="Arial"/>
                <w:b/>
                <w:spacing w:val="-5"/>
                <w:sz w:val="18"/>
              </w:rPr>
              <w:t xml:space="preserve"> </w:t>
            </w:r>
            <w:r w:rsidRPr="00E354A4">
              <w:rPr>
                <w:rFonts w:ascii="Arial"/>
                <w:b/>
                <w:spacing w:val="-1"/>
                <w:sz w:val="18"/>
              </w:rPr>
              <w:t>Loss</w:t>
            </w:r>
          </w:p>
        </w:tc>
        <w:tc>
          <w:tcPr>
            <w:tcW w:w="1982" w:type="dxa"/>
            <w:tcBorders>
              <w:top w:val="single" w:sz="5" w:space="0" w:color="000000"/>
              <w:left w:val="single" w:sz="5" w:space="0" w:color="000000"/>
              <w:bottom w:val="single" w:sz="5" w:space="0" w:color="000000"/>
              <w:right w:val="single" w:sz="5" w:space="0" w:color="000000"/>
            </w:tcBorders>
            <w:shd w:val="clear" w:color="auto" w:fill="C0C0C0"/>
          </w:tcPr>
          <w:p w14:paraId="68B6BDC4" w14:textId="77777777" w:rsidR="001B53B8" w:rsidRPr="00E354A4" w:rsidRDefault="00D54B1A">
            <w:pPr>
              <w:pStyle w:val="TableParagraph"/>
              <w:spacing w:before="70" w:line="206" w:lineRule="exact"/>
              <w:ind w:left="515"/>
              <w:rPr>
                <w:rFonts w:ascii="Arial" w:eastAsia="Arial" w:hAnsi="Arial" w:cs="Arial"/>
                <w:sz w:val="18"/>
                <w:szCs w:val="18"/>
              </w:rPr>
            </w:pPr>
            <w:r w:rsidRPr="00E354A4">
              <w:rPr>
                <w:rFonts w:ascii="Arial"/>
                <w:b/>
                <w:spacing w:val="-1"/>
                <w:sz w:val="18"/>
              </w:rPr>
              <w:t>Stream</w:t>
            </w:r>
            <w:r w:rsidRPr="00E354A4">
              <w:rPr>
                <w:rFonts w:ascii="Arial"/>
                <w:b/>
                <w:spacing w:val="-2"/>
                <w:sz w:val="18"/>
              </w:rPr>
              <w:t xml:space="preserve"> </w:t>
            </w:r>
            <w:r w:rsidRPr="00E354A4">
              <w:rPr>
                <w:rFonts w:ascii="Arial"/>
                <w:b/>
                <w:spacing w:val="-1"/>
                <w:sz w:val="18"/>
              </w:rPr>
              <w:t>loss</w:t>
            </w:r>
          </w:p>
        </w:tc>
        <w:tc>
          <w:tcPr>
            <w:tcW w:w="3691" w:type="dxa"/>
            <w:gridSpan w:val="2"/>
            <w:tcBorders>
              <w:top w:val="single" w:sz="5" w:space="0" w:color="000000"/>
              <w:left w:val="single" w:sz="5" w:space="0" w:color="000000"/>
              <w:bottom w:val="single" w:sz="5" w:space="0" w:color="000000"/>
              <w:right w:val="single" w:sz="5" w:space="0" w:color="000000"/>
            </w:tcBorders>
            <w:shd w:val="clear" w:color="auto" w:fill="C0C0C0"/>
          </w:tcPr>
          <w:p w14:paraId="459AF526" w14:textId="77777777" w:rsidR="001B53B8" w:rsidRPr="00E354A4" w:rsidRDefault="00D54B1A">
            <w:pPr>
              <w:pStyle w:val="TableParagraph"/>
              <w:spacing w:before="70" w:line="206" w:lineRule="exact"/>
              <w:ind w:left="73"/>
              <w:jc w:val="center"/>
              <w:rPr>
                <w:rFonts w:ascii="Arial" w:eastAsia="Arial" w:hAnsi="Arial" w:cs="Arial"/>
                <w:sz w:val="18"/>
                <w:szCs w:val="18"/>
              </w:rPr>
            </w:pPr>
            <w:r w:rsidRPr="00E354A4">
              <w:rPr>
                <w:rFonts w:ascii="Arial"/>
                <w:b/>
                <w:spacing w:val="-1"/>
                <w:sz w:val="18"/>
              </w:rPr>
              <w:t>Wetland</w:t>
            </w:r>
            <w:r w:rsidRPr="00E354A4">
              <w:rPr>
                <w:rFonts w:ascii="Arial"/>
                <w:b/>
                <w:spacing w:val="-2"/>
                <w:sz w:val="18"/>
              </w:rPr>
              <w:t xml:space="preserve"> </w:t>
            </w:r>
            <w:r w:rsidRPr="00E354A4">
              <w:rPr>
                <w:rFonts w:ascii="Arial"/>
                <w:b/>
                <w:spacing w:val="-1"/>
                <w:sz w:val="18"/>
              </w:rPr>
              <w:t>loss</w:t>
            </w:r>
          </w:p>
        </w:tc>
      </w:tr>
      <w:tr w:rsidR="001B53B8" w:rsidRPr="00E354A4" w14:paraId="22D6DBB1" w14:textId="77777777">
        <w:trPr>
          <w:trHeight w:hRule="exact" w:val="910"/>
        </w:trPr>
        <w:tc>
          <w:tcPr>
            <w:tcW w:w="1277" w:type="dxa"/>
            <w:tcBorders>
              <w:top w:val="single" w:sz="5" w:space="0" w:color="000000"/>
              <w:left w:val="single" w:sz="5" w:space="0" w:color="000000"/>
              <w:bottom w:val="single" w:sz="5" w:space="0" w:color="000000"/>
              <w:right w:val="single" w:sz="5" w:space="0" w:color="000000"/>
            </w:tcBorders>
            <w:shd w:val="clear" w:color="auto" w:fill="C0C0C0"/>
          </w:tcPr>
          <w:p w14:paraId="0AAAA0A2" w14:textId="77777777" w:rsidR="001B53B8" w:rsidRPr="00E354A4" w:rsidRDefault="00D54B1A">
            <w:pPr>
              <w:pStyle w:val="TableParagraph"/>
              <w:spacing w:before="70"/>
              <w:ind w:left="174"/>
              <w:rPr>
                <w:rFonts w:ascii="Arial" w:eastAsia="Arial" w:hAnsi="Arial" w:cs="Arial"/>
                <w:sz w:val="18"/>
                <w:szCs w:val="18"/>
              </w:rPr>
            </w:pPr>
            <w:r w:rsidRPr="00E354A4">
              <w:rPr>
                <w:rFonts w:ascii="Arial"/>
                <w:b/>
                <w:spacing w:val="-1"/>
                <w:sz w:val="18"/>
              </w:rPr>
              <w:t>Focus</w:t>
            </w:r>
            <w:r w:rsidRPr="00E354A4">
              <w:rPr>
                <w:rFonts w:ascii="Arial"/>
                <w:b/>
                <w:spacing w:val="-2"/>
                <w:sz w:val="18"/>
              </w:rPr>
              <w:t xml:space="preserve"> Area</w:t>
            </w:r>
          </w:p>
        </w:tc>
        <w:tc>
          <w:tcPr>
            <w:tcW w:w="1418" w:type="dxa"/>
            <w:tcBorders>
              <w:top w:val="single" w:sz="5" w:space="0" w:color="000000"/>
              <w:left w:val="single" w:sz="5" w:space="0" w:color="000000"/>
              <w:bottom w:val="single" w:sz="5" w:space="0" w:color="000000"/>
              <w:right w:val="single" w:sz="5" w:space="0" w:color="000000"/>
            </w:tcBorders>
            <w:shd w:val="clear" w:color="auto" w:fill="C0C0C0"/>
          </w:tcPr>
          <w:p w14:paraId="4EE12185" w14:textId="77777777" w:rsidR="001B53B8" w:rsidRPr="00E354A4" w:rsidRDefault="00D54B1A">
            <w:pPr>
              <w:pStyle w:val="TableParagraph"/>
              <w:spacing w:before="70"/>
              <w:ind w:left="174"/>
              <w:rPr>
                <w:rFonts w:ascii="Arial" w:eastAsia="Arial" w:hAnsi="Arial" w:cs="Arial"/>
                <w:sz w:val="18"/>
                <w:szCs w:val="18"/>
              </w:rPr>
            </w:pPr>
            <w:r w:rsidRPr="00E354A4">
              <w:rPr>
                <w:rFonts w:ascii="Arial"/>
                <w:b/>
                <w:spacing w:val="-1"/>
                <w:sz w:val="18"/>
              </w:rPr>
              <w:t>Site/s</w:t>
            </w:r>
          </w:p>
        </w:tc>
        <w:tc>
          <w:tcPr>
            <w:tcW w:w="1416" w:type="dxa"/>
            <w:tcBorders>
              <w:top w:val="single" w:sz="5" w:space="0" w:color="000000"/>
              <w:left w:val="single" w:sz="5" w:space="0" w:color="000000"/>
              <w:bottom w:val="single" w:sz="5" w:space="0" w:color="000000"/>
              <w:right w:val="single" w:sz="5" w:space="0" w:color="000000"/>
            </w:tcBorders>
            <w:shd w:val="clear" w:color="auto" w:fill="C0C0C0"/>
          </w:tcPr>
          <w:p w14:paraId="2DCFCDC6" w14:textId="77777777" w:rsidR="001B53B8" w:rsidRPr="00E354A4" w:rsidRDefault="00D54B1A">
            <w:pPr>
              <w:pStyle w:val="TableParagraph"/>
              <w:spacing w:before="70"/>
              <w:ind w:left="171" w:right="112"/>
              <w:rPr>
                <w:rFonts w:ascii="Arial" w:eastAsia="Arial" w:hAnsi="Arial" w:cs="Arial"/>
                <w:sz w:val="18"/>
                <w:szCs w:val="18"/>
              </w:rPr>
            </w:pPr>
            <w:r w:rsidRPr="00E354A4">
              <w:rPr>
                <w:rFonts w:ascii="Arial"/>
                <w:b/>
                <w:spacing w:val="-2"/>
                <w:sz w:val="18"/>
              </w:rPr>
              <w:t>Revegetation</w:t>
            </w:r>
            <w:r w:rsidRPr="00E354A4">
              <w:rPr>
                <w:rFonts w:ascii="Arial"/>
                <w:b/>
                <w:spacing w:val="26"/>
                <w:sz w:val="18"/>
              </w:rPr>
              <w:t xml:space="preserve"> </w:t>
            </w:r>
            <w:r w:rsidRPr="00E354A4">
              <w:rPr>
                <w:rFonts w:ascii="Arial"/>
                <w:b/>
                <w:spacing w:val="-2"/>
                <w:sz w:val="18"/>
              </w:rPr>
              <w:t>planting</w:t>
            </w:r>
            <w:r w:rsidRPr="00E354A4">
              <w:rPr>
                <w:rFonts w:ascii="Arial"/>
                <w:b/>
                <w:spacing w:val="25"/>
                <w:sz w:val="18"/>
              </w:rPr>
              <w:t xml:space="preserve"> </w:t>
            </w:r>
            <w:r w:rsidRPr="00E354A4">
              <w:rPr>
                <w:rFonts w:ascii="Arial"/>
                <w:b/>
                <w:spacing w:val="-1"/>
                <w:sz w:val="18"/>
              </w:rPr>
              <w:t>(offset)</w:t>
            </w:r>
          </w:p>
        </w:tc>
        <w:tc>
          <w:tcPr>
            <w:tcW w:w="1560" w:type="dxa"/>
            <w:tcBorders>
              <w:top w:val="single" w:sz="5" w:space="0" w:color="000000"/>
              <w:left w:val="single" w:sz="5" w:space="0" w:color="000000"/>
              <w:bottom w:val="single" w:sz="5" w:space="0" w:color="000000"/>
              <w:right w:val="single" w:sz="5" w:space="0" w:color="000000"/>
            </w:tcBorders>
            <w:shd w:val="clear" w:color="auto" w:fill="C0C0C0"/>
          </w:tcPr>
          <w:p w14:paraId="1815F255" w14:textId="77777777" w:rsidR="001B53B8" w:rsidRPr="00E354A4" w:rsidRDefault="00D54B1A">
            <w:pPr>
              <w:pStyle w:val="TableParagraph"/>
              <w:spacing w:before="70"/>
              <w:ind w:left="174" w:right="106"/>
              <w:rPr>
                <w:rFonts w:ascii="Arial" w:eastAsia="Arial" w:hAnsi="Arial" w:cs="Arial"/>
                <w:sz w:val="18"/>
                <w:szCs w:val="18"/>
              </w:rPr>
            </w:pPr>
            <w:r w:rsidRPr="00E354A4">
              <w:rPr>
                <w:rFonts w:ascii="Arial"/>
                <w:b/>
                <w:spacing w:val="-2"/>
                <w:sz w:val="18"/>
              </w:rPr>
              <w:t>Enhancement</w:t>
            </w:r>
            <w:r w:rsidRPr="00E354A4">
              <w:rPr>
                <w:rFonts w:ascii="Arial"/>
                <w:b/>
                <w:spacing w:val="26"/>
                <w:sz w:val="18"/>
              </w:rPr>
              <w:t xml:space="preserve"> </w:t>
            </w:r>
            <w:r w:rsidRPr="00E354A4">
              <w:rPr>
                <w:rFonts w:ascii="Arial"/>
                <w:b/>
                <w:sz w:val="18"/>
              </w:rPr>
              <w:t>of</w:t>
            </w:r>
            <w:r w:rsidRPr="00E354A4">
              <w:rPr>
                <w:rFonts w:ascii="Arial"/>
                <w:b/>
                <w:spacing w:val="-2"/>
                <w:sz w:val="18"/>
              </w:rPr>
              <w:t xml:space="preserve"> existing</w:t>
            </w:r>
            <w:r w:rsidRPr="00E354A4">
              <w:rPr>
                <w:rFonts w:ascii="Arial"/>
                <w:b/>
                <w:spacing w:val="26"/>
                <w:sz w:val="18"/>
              </w:rPr>
              <w:t xml:space="preserve"> </w:t>
            </w:r>
            <w:r w:rsidRPr="00E354A4">
              <w:rPr>
                <w:rFonts w:ascii="Arial"/>
                <w:b/>
                <w:spacing w:val="-1"/>
                <w:sz w:val="18"/>
              </w:rPr>
              <w:t>bush</w:t>
            </w:r>
            <w:r w:rsidRPr="00E354A4">
              <w:rPr>
                <w:rFonts w:ascii="Arial"/>
                <w:b/>
                <w:spacing w:val="20"/>
                <w:sz w:val="18"/>
              </w:rPr>
              <w:t xml:space="preserve"> </w:t>
            </w:r>
            <w:r w:rsidRPr="00E354A4">
              <w:rPr>
                <w:rFonts w:ascii="Arial"/>
                <w:b/>
                <w:spacing w:val="-2"/>
                <w:sz w:val="18"/>
              </w:rPr>
              <w:t>(compensation</w:t>
            </w:r>
          </w:p>
        </w:tc>
        <w:tc>
          <w:tcPr>
            <w:tcW w:w="1702" w:type="dxa"/>
            <w:tcBorders>
              <w:top w:val="single" w:sz="5" w:space="0" w:color="000000"/>
              <w:left w:val="single" w:sz="5" w:space="0" w:color="000000"/>
              <w:bottom w:val="single" w:sz="5" w:space="0" w:color="000000"/>
              <w:right w:val="single" w:sz="5" w:space="0" w:color="000000"/>
            </w:tcBorders>
            <w:shd w:val="clear" w:color="auto" w:fill="C0C0C0"/>
          </w:tcPr>
          <w:p w14:paraId="1CFE72B5" w14:textId="77777777" w:rsidR="001B53B8" w:rsidRPr="00E354A4" w:rsidRDefault="00D54B1A">
            <w:pPr>
              <w:pStyle w:val="TableParagraph"/>
              <w:spacing w:before="70"/>
              <w:ind w:left="174" w:right="462"/>
              <w:rPr>
                <w:rFonts w:ascii="Arial" w:eastAsia="Arial" w:hAnsi="Arial" w:cs="Arial"/>
                <w:sz w:val="18"/>
                <w:szCs w:val="18"/>
              </w:rPr>
            </w:pPr>
            <w:r w:rsidRPr="00E354A4">
              <w:rPr>
                <w:rFonts w:ascii="Arial"/>
                <w:b/>
                <w:spacing w:val="-1"/>
                <w:sz w:val="18"/>
              </w:rPr>
              <w:t>Formal</w:t>
            </w:r>
            <w:r w:rsidRPr="00E354A4">
              <w:rPr>
                <w:rFonts w:ascii="Arial"/>
                <w:b/>
                <w:spacing w:val="-4"/>
                <w:sz w:val="18"/>
              </w:rPr>
              <w:t xml:space="preserve"> </w:t>
            </w:r>
            <w:r w:rsidRPr="00E354A4">
              <w:rPr>
                <w:rFonts w:ascii="Arial"/>
                <w:b/>
                <w:spacing w:val="-1"/>
                <w:sz w:val="18"/>
              </w:rPr>
              <w:t>legal</w:t>
            </w:r>
            <w:r w:rsidRPr="00E354A4">
              <w:rPr>
                <w:rFonts w:ascii="Arial"/>
                <w:b/>
                <w:spacing w:val="23"/>
                <w:sz w:val="18"/>
              </w:rPr>
              <w:t xml:space="preserve"> </w:t>
            </w:r>
            <w:r w:rsidRPr="00E354A4">
              <w:rPr>
                <w:rFonts w:ascii="Arial"/>
                <w:b/>
                <w:spacing w:val="-1"/>
                <w:sz w:val="18"/>
              </w:rPr>
              <w:t>protection</w:t>
            </w:r>
          </w:p>
          <w:p w14:paraId="68835CB3" w14:textId="77777777" w:rsidR="001B53B8" w:rsidRPr="00E354A4" w:rsidRDefault="00D54B1A">
            <w:pPr>
              <w:pStyle w:val="TableParagraph"/>
              <w:spacing w:line="206" w:lineRule="exact"/>
              <w:ind w:left="183"/>
              <w:rPr>
                <w:rFonts w:ascii="Arial" w:eastAsia="Arial" w:hAnsi="Arial" w:cs="Arial"/>
                <w:sz w:val="18"/>
                <w:szCs w:val="18"/>
              </w:rPr>
            </w:pPr>
            <w:hyperlink w:anchor="_bookmark46" w:history="1">
              <w:r w:rsidRPr="00E354A4">
                <w:rPr>
                  <w:rFonts w:ascii="Arial"/>
                  <w:spacing w:val="-1"/>
                  <w:position w:val="6"/>
                  <w:sz w:val="12"/>
                </w:rPr>
                <w:t>2</w:t>
              </w:r>
            </w:hyperlink>
            <w:r w:rsidRPr="00E354A4">
              <w:rPr>
                <w:rFonts w:ascii="Arial"/>
                <w:b/>
                <w:spacing w:val="-1"/>
                <w:sz w:val="18"/>
              </w:rPr>
              <w:t>(compensation)</w:t>
            </w:r>
          </w:p>
        </w:tc>
        <w:tc>
          <w:tcPr>
            <w:tcW w:w="1843" w:type="dxa"/>
            <w:tcBorders>
              <w:top w:val="single" w:sz="5" w:space="0" w:color="000000"/>
              <w:left w:val="single" w:sz="5" w:space="0" w:color="000000"/>
              <w:bottom w:val="single" w:sz="5" w:space="0" w:color="000000"/>
              <w:right w:val="single" w:sz="5" w:space="0" w:color="000000"/>
            </w:tcBorders>
            <w:shd w:val="clear" w:color="auto" w:fill="C0C0C0"/>
          </w:tcPr>
          <w:p w14:paraId="12881BCB" w14:textId="77777777" w:rsidR="001B53B8" w:rsidRPr="00E354A4" w:rsidRDefault="00D54B1A">
            <w:pPr>
              <w:pStyle w:val="TableParagraph"/>
              <w:spacing w:before="70"/>
              <w:ind w:left="171" w:right="328"/>
              <w:rPr>
                <w:rFonts w:ascii="Arial" w:eastAsia="Arial" w:hAnsi="Arial" w:cs="Arial"/>
                <w:sz w:val="18"/>
                <w:szCs w:val="18"/>
              </w:rPr>
            </w:pPr>
            <w:r w:rsidRPr="00E354A4">
              <w:rPr>
                <w:rFonts w:ascii="Arial"/>
                <w:b/>
                <w:spacing w:val="-1"/>
                <w:sz w:val="18"/>
              </w:rPr>
              <w:t>Weed</w:t>
            </w:r>
            <w:r w:rsidRPr="00E354A4">
              <w:rPr>
                <w:rFonts w:ascii="Arial"/>
                <w:b/>
                <w:sz w:val="18"/>
              </w:rPr>
              <w:t xml:space="preserve"> &amp;</w:t>
            </w:r>
            <w:r w:rsidRPr="00E354A4">
              <w:rPr>
                <w:rFonts w:ascii="Arial"/>
                <w:b/>
                <w:spacing w:val="-5"/>
                <w:sz w:val="18"/>
              </w:rPr>
              <w:t xml:space="preserve"> </w:t>
            </w:r>
            <w:r w:rsidRPr="00E354A4">
              <w:rPr>
                <w:rFonts w:ascii="Arial"/>
                <w:b/>
                <w:spacing w:val="-1"/>
                <w:sz w:val="18"/>
              </w:rPr>
              <w:t>pest</w:t>
            </w:r>
            <w:r w:rsidRPr="00E354A4">
              <w:rPr>
                <w:rFonts w:ascii="Arial"/>
                <w:b/>
                <w:spacing w:val="23"/>
                <w:sz w:val="18"/>
              </w:rPr>
              <w:t xml:space="preserve"> </w:t>
            </w:r>
            <w:r w:rsidRPr="00E354A4">
              <w:rPr>
                <w:rFonts w:ascii="Arial"/>
                <w:b/>
                <w:spacing w:val="-2"/>
                <w:sz w:val="18"/>
              </w:rPr>
              <w:t>management</w:t>
            </w:r>
          </w:p>
          <w:p w14:paraId="0A9EE948" w14:textId="77777777" w:rsidR="001B53B8" w:rsidRPr="00E354A4" w:rsidRDefault="00D54B1A">
            <w:pPr>
              <w:pStyle w:val="TableParagraph"/>
              <w:spacing w:before="71"/>
              <w:ind w:left="171"/>
              <w:rPr>
                <w:rFonts w:ascii="Arial" w:eastAsia="Arial" w:hAnsi="Arial" w:cs="Arial"/>
                <w:sz w:val="18"/>
                <w:szCs w:val="18"/>
              </w:rPr>
            </w:pPr>
            <w:r w:rsidRPr="00E354A4">
              <w:rPr>
                <w:rFonts w:ascii="Arial"/>
                <w:b/>
                <w:spacing w:val="-2"/>
                <w:sz w:val="18"/>
              </w:rPr>
              <w:t>(compensation)</w:t>
            </w:r>
          </w:p>
        </w:tc>
        <w:tc>
          <w:tcPr>
            <w:tcW w:w="1982" w:type="dxa"/>
            <w:tcBorders>
              <w:top w:val="single" w:sz="5" w:space="0" w:color="000000"/>
              <w:left w:val="single" w:sz="5" w:space="0" w:color="000000"/>
              <w:bottom w:val="single" w:sz="5" w:space="0" w:color="000000"/>
              <w:right w:val="single" w:sz="5" w:space="0" w:color="000000"/>
            </w:tcBorders>
            <w:shd w:val="clear" w:color="auto" w:fill="C0C0C0"/>
          </w:tcPr>
          <w:p w14:paraId="0D681AEB" w14:textId="77777777" w:rsidR="001B53B8" w:rsidRPr="00E354A4" w:rsidRDefault="00D54B1A">
            <w:pPr>
              <w:pStyle w:val="TableParagraph"/>
              <w:spacing w:before="70"/>
              <w:ind w:left="171" w:right="107"/>
              <w:rPr>
                <w:rFonts w:ascii="Arial" w:eastAsia="Arial" w:hAnsi="Arial" w:cs="Arial"/>
                <w:sz w:val="18"/>
                <w:szCs w:val="18"/>
              </w:rPr>
            </w:pPr>
            <w:r w:rsidRPr="00E354A4">
              <w:rPr>
                <w:rFonts w:ascii="Arial"/>
                <w:b/>
                <w:spacing w:val="-1"/>
                <w:sz w:val="18"/>
              </w:rPr>
              <w:t>Riparian</w:t>
            </w:r>
            <w:r w:rsidRPr="00E354A4">
              <w:rPr>
                <w:rFonts w:ascii="Arial"/>
                <w:b/>
                <w:spacing w:val="-2"/>
                <w:sz w:val="18"/>
              </w:rPr>
              <w:t xml:space="preserve"> restoration</w:t>
            </w:r>
            <w:r w:rsidRPr="00E354A4">
              <w:rPr>
                <w:rFonts w:ascii="Arial"/>
                <w:b/>
                <w:spacing w:val="25"/>
                <w:sz w:val="18"/>
              </w:rPr>
              <w:t xml:space="preserve"> </w:t>
            </w:r>
            <w:r w:rsidRPr="00E354A4">
              <w:rPr>
                <w:rFonts w:ascii="Arial"/>
                <w:b/>
                <w:spacing w:val="-1"/>
                <w:sz w:val="18"/>
              </w:rPr>
              <w:t>(offset)</w:t>
            </w:r>
          </w:p>
        </w:tc>
        <w:tc>
          <w:tcPr>
            <w:tcW w:w="1560" w:type="dxa"/>
            <w:tcBorders>
              <w:top w:val="single" w:sz="5" w:space="0" w:color="000000"/>
              <w:left w:val="single" w:sz="5" w:space="0" w:color="000000"/>
              <w:bottom w:val="single" w:sz="5" w:space="0" w:color="000000"/>
              <w:right w:val="single" w:sz="5" w:space="0" w:color="000000"/>
            </w:tcBorders>
            <w:shd w:val="clear" w:color="auto" w:fill="C0C0C0"/>
          </w:tcPr>
          <w:p w14:paraId="6DDD5FD7" w14:textId="77777777" w:rsidR="001B53B8" w:rsidRPr="00E354A4" w:rsidRDefault="00D54B1A">
            <w:pPr>
              <w:pStyle w:val="TableParagraph"/>
              <w:spacing w:before="70"/>
              <w:ind w:left="174" w:right="203"/>
              <w:rPr>
                <w:rFonts w:ascii="Arial" w:eastAsia="Arial" w:hAnsi="Arial" w:cs="Arial"/>
                <w:sz w:val="18"/>
                <w:szCs w:val="18"/>
              </w:rPr>
            </w:pPr>
            <w:r w:rsidRPr="00E354A4">
              <w:rPr>
                <w:rFonts w:ascii="Arial"/>
                <w:b/>
                <w:spacing w:val="-1"/>
                <w:sz w:val="18"/>
              </w:rPr>
              <w:t>Wetland</w:t>
            </w:r>
            <w:r w:rsidRPr="00E354A4">
              <w:rPr>
                <w:rFonts w:ascii="Arial"/>
                <w:b/>
                <w:spacing w:val="22"/>
                <w:sz w:val="18"/>
              </w:rPr>
              <w:t xml:space="preserve"> </w:t>
            </w:r>
            <w:r w:rsidRPr="00E354A4">
              <w:rPr>
                <w:rFonts w:ascii="Arial"/>
                <w:b/>
                <w:spacing w:val="-2"/>
                <w:sz w:val="18"/>
              </w:rPr>
              <w:t>reinstatement</w:t>
            </w:r>
            <w:r w:rsidRPr="00E354A4">
              <w:rPr>
                <w:rFonts w:ascii="Arial"/>
                <w:b/>
                <w:spacing w:val="30"/>
                <w:sz w:val="18"/>
              </w:rPr>
              <w:t xml:space="preserve"> </w:t>
            </w:r>
            <w:r w:rsidRPr="00E354A4">
              <w:rPr>
                <w:rFonts w:ascii="Arial"/>
                <w:b/>
                <w:spacing w:val="-1"/>
                <w:sz w:val="18"/>
              </w:rPr>
              <w:t>(offset)</w:t>
            </w:r>
          </w:p>
        </w:tc>
        <w:tc>
          <w:tcPr>
            <w:tcW w:w="2131" w:type="dxa"/>
            <w:tcBorders>
              <w:top w:val="single" w:sz="5" w:space="0" w:color="000000"/>
              <w:left w:val="single" w:sz="5" w:space="0" w:color="000000"/>
              <w:bottom w:val="single" w:sz="5" w:space="0" w:color="000000"/>
              <w:right w:val="single" w:sz="5" w:space="0" w:color="000000"/>
            </w:tcBorders>
            <w:shd w:val="clear" w:color="auto" w:fill="C0C0C0"/>
          </w:tcPr>
          <w:p w14:paraId="60B2BD54" w14:textId="77777777" w:rsidR="001B53B8" w:rsidRPr="00E354A4" w:rsidRDefault="00D54B1A">
            <w:pPr>
              <w:pStyle w:val="TableParagraph"/>
              <w:spacing w:before="70"/>
              <w:ind w:left="174" w:right="198"/>
              <w:rPr>
                <w:rFonts w:ascii="Arial" w:eastAsia="Arial" w:hAnsi="Arial" w:cs="Arial"/>
                <w:sz w:val="18"/>
                <w:szCs w:val="18"/>
              </w:rPr>
            </w:pPr>
            <w:r w:rsidRPr="00E354A4">
              <w:rPr>
                <w:rFonts w:ascii="Arial"/>
                <w:b/>
                <w:spacing w:val="-1"/>
                <w:sz w:val="18"/>
              </w:rPr>
              <w:t>Wetland</w:t>
            </w:r>
            <w:r w:rsidRPr="00E354A4">
              <w:rPr>
                <w:rFonts w:ascii="Arial"/>
                <w:b/>
                <w:spacing w:val="22"/>
                <w:sz w:val="18"/>
              </w:rPr>
              <w:t xml:space="preserve"> </w:t>
            </w:r>
            <w:r w:rsidRPr="00E354A4">
              <w:rPr>
                <w:rFonts w:ascii="Arial"/>
                <w:b/>
                <w:spacing w:val="-2"/>
                <w:sz w:val="18"/>
              </w:rPr>
              <w:t>enhancement (offset</w:t>
            </w:r>
          </w:p>
          <w:p w14:paraId="44163407" w14:textId="77777777" w:rsidR="001B53B8" w:rsidRPr="00E354A4" w:rsidRDefault="00D54B1A">
            <w:pPr>
              <w:pStyle w:val="TableParagraph"/>
              <w:spacing w:line="206" w:lineRule="exact"/>
              <w:ind w:left="174"/>
              <w:rPr>
                <w:rFonts w:ascii="Arial" w:eastAsia="Arial" w:hAnsi="Arial" w:cs="Arial"/>
                <w:sz w:val="18"/>
                <w:szCs w:val="18"/>
              </w:rPr>
            </w:pPr>
            <w:r w:rsidRPr="00E354A4">
              <w:rPr>
                <w:rFonts w:ascii="Arial"/>
                <w:b/>
                <w:sz w:val="18"/>
              </w:rPr>
              <w:t>&amp;</w:t>
            </w:r>
            <w:r w:rsidRPr="00E354A4">
              <w:rPr>
                <w:rFonts w:ascii="Arial"/>
                <w:b/>
                <w:spacing w:val="-3"/>
                <w:sz w:val="18"/>
              </w:rPr>
              <w:t xml:space="preserve"> </w:t>
            </w:r>
            <w:r w:rsidRPr="00E354A4">
              <w:rPr>
                <w:rFonts w:ascii="Arial"/>
                <w:b/>
                <w:spacing w:val="-2"/>
                <w:sz w:val="18"/>
              </w:rPr>
              <w:t>compensation)</w:t>
            </w:r>
          </w:p>
        </w:tc>
      </w:tr>
      <w:tr w:rsidR="001B53B8" w:rsidRPr="00E354A4" w14:paraId="205CA374" w14:textId="77777777">
        <w:trPr>
          <w:trHeight w:hRule="exact" w:val="701"/>
        </w:trPr>
        <w:tc>
          <w:tcPr>
            <w:tcW w:w="1277" w:type="dxa"/>
            <w:vMerge w:val="restart"/>
            <w:tcBorders>
              <w:top w:val="single" w:sz="5" w:space="0" w:color="000000"/>
              <w:left w:val="single" w:sz="5" w:space="0" w:color="000000"/>
              <w:right w:val="single" w:sz="5" w:space="0" w:color="000000"/>
            </w:tcBorders>
          </w:tcPr>
          <w:p w14:paraId="27B6E567" w14:textId="77777777" w:rsidR="001B53B8" w:rsidRPr="00E354A4" w:rsidRDefault="00D54B1A">
            <w:pPr>
              <w:pStyle w:val="TableParagraph"/>
              <w:spacing w:before="70"/>
              <w:ind w:left="174" w:right="146"/>
              <w:rPr>
                <w:rFonts w:ascii="Arial" w:eastAsia="Arial" w:hAnsi="Arial" w:cs="Arial"/>
                <w:sz w:val="18"/>
                <w:szCs w:val="18"/>
              </w:rPr>
            </w:pPr>
            <w:r w:rsidRPr="00E354A4">
              <w:rPr>
                <w:rFonts w:ascii="Arial"/>
                <w:sz w:val="18"/>
              </w:rPr>
              <w:t>1.</w:t>
            </w:r>
            <w:r w:rsidRPr="00E354A4">
              <w:rPr>
                <w:rFonts w:ascii="Arial"/>
                <w:spacing w:val="-2"/>
                <w:sz w:val="18"/>
              </w:rPr>
              <w:t xml:space="preserve"> Hunua</w:t>
            </w:r>
            <w:r w:rsidRPr="00E354A4">
              <w:rPr>
                <w:rFonts w:ascii="Arial"/>
                <w:spacing w:val="24"/>
                <w:sz w:val="18"/>
              </w:rPr>
              <w:t xml:space="preserve"> </w:t>
            </w:r>
            <w:r w:rsidRPr="00E354A4">
              <w:rPr>
                <w:rFonts w:ascii="Arial"/>
                <w:spacing w:val="-1"/>
                <w:sz w:val="18"/>
              </w:rPr>
              <w:t>Quarry</w:t>
            </w:r>
            <w:r w:rsidRPr="00E354A4">
              <w:rPr>
                <w:rFonts w:ascii="Arial"/>
                <w:spacing w:val="-4"/>
                <w:sz w:val="18"/>
              </w:rPr>
              <w:t xml:space="preserve"> </w:t>
            </w:r>
            <w:r w:rsidRPr="00E354A4">
              <w:rPr>
                <w:rFonts w:ascii="Arial"/>
                <w:spacing w:val="-2"/>
                <w:sz w:val="18"/>
              </w:rPr>
              <w:t>and</w:t>
            </w:r>
            <w:r w:rsidRPr="00E354A4">
              <w:rPr>
                <w:rFonts w:ascii="Arial"/>
                <w:spacing w:val="21"/>
                <w:sz w:val="18"/>
              </w:rPr>
              <w:t xml:space="preserve"> </w:t>
            </w:r>
            <w:r w:rsidRPr="00E354A4">
              <w:rPr>
                <w:rFonts w:ascii="Arial"/>
                <w:spacing w:val="-2"/>
                <w:sz w:val="18"/>
              </w:rPr>
              <w:t>surrounding</w:t>
            </w:r>
            <w:r w:rsidRPr="00E354A4">
              <w:rPr>
                <w:rFonts w:ascii="Arial"/>
                <w:spacing w:val="30"/>
                <w:sz w:val="18"/>
              </w:rPr>
              <w:t xml:space="preserve"> </w:t>
            </w:r>
            <w:r w:rsidRPr="00E354A4">
              <w:rPr>
                <w:rFonts w:ascii="Arial"/>
                <w:spacing w:val="-2"/>
                <w:sz w:val="18"/>
              </w:rPr>
              <w:t>landscape</w:t>
            </w:r>
          </w:p>
        </w:tc>
        <w:tc>
          <w:tcPr>
            <w:tcW w:w="1418" w:type="dxa"/>
            <w:tcBorders>
              <w:top w:val="single" w:sz="5" w:space="0" w:color="000000"/>
              <w:left w:val="single" w:sz="5" w:space="0" w:color="000000"/>
              <w:bottom w:val="single" w:sz="5" w:space="0" w:color="000000"/>
              <w:right w:val="single" w:sz="5" w:space="0" w:color="000000"/>
            </w:tcBorders>
          </w:tcPr>
          <w:p w14:paraId="2E8B5A90" w14:textId="77777777" w:rsidR="001B53B8" w:rsidRPr="00E354A4" w:rsidRDefault="00D54B1A">
            <w:pPr>
              <w:pStyle w:val="TableParagraph"/>
              <w:spacing w:before="70"/>
              <w:ind w:left="174" w:right="110"/>
              <w:rPr>
                <w:rFonts w:ascii="Arial" w:eastAsia="Arial" w:hAnsi="Arial" w:cs="Arial"/>
                <w:sz w:val="18"/>
                <w:szCs w:val="18"/>
              </w:rPr>
            </w:pPr>
            <w:r w:rsidRPr="00E354A4">
              <w:rPr>
                <w:rFonts w:ascii="Arial"/>
                <w:spacing w:val="-1"/>
                <w:sz w:val="18"/>
              </w:rPr>
              <w:t>Hunua</w:t>
            </w:r>
            <w:r w:rsidRPr="00E354A4">
              <w:rPr>
                <w:rFonts w:ascii="Arial"/>
                <w:spacing w:val="-2"/>
                <w:sz w:val="18"/>
              </w:rPr>
              <w:t xml:space="preserve"> Quarry</w:t>
            </w:r>
            <w:r w:rsidRPr="00E354A4">
              <w:rPr>
                <w:rFonts w:ascii="Arial"/>
                <w:spacing w:val="25"/>
                <w:sz w:val="18"/>
              </w:rPr>
              <w:t xml:space="preserve"> </w:t>
            </w:r>
            <w:r w:rsidRPr="00E354A4">
              <w:rPr>
                <w:rFonts w:ascii="Arial"/>
                <w:spacing w:val="-2"/>
                <w:sz w:val="18"/>
              </w:rPr>
              <w:t>pit</w:t>
            </w:r>
          </w:p>
        </w:tc>
        <w:tc>
          <w:tcPr>
            <w:tcW w:w="1416" w:type="dxa"/>
            <w:tcBorders>
              <w:top w:val="single" w:sz="5" w:space="0" w:color="000000"/>
              <w:left w:val="single" w:sz="5" w:space="0" w:color="000000"/>
              <w:bottom w:val="single" w:sz="5" w:space="0" w:color="000000"/>
              <w:right w:val="single" w:sz="5" w:space="0" w:color="000000"/>
            </w:tcBorders>
          </w:tcPr>
          <w:p w14:paraId="331E1E5B" w14:textId="77777777" w:rsidR="001B53B8" w:rsidRPr="00E354A4" w:rsidRDefault="00D54B1A">
            <w:pPr>
              <w:pStyle w:val="TableParagraph"/>
              <w:spacing w:before="70"/>
              <w:ind w:left="171"/>
              <w:rPr>
                <w:rFonts w:ascii="Arial" w:eastAsia="Arial" w:hAnsi="Arial" w:cs="Arial"/>
                <w:sz w:val="18"/>
                <w:szCs w:val="18"/>
              </w:rPr>
            </w:pPr>
            <w:r w:rsidRPr="00E354A4">
              <w:rPr>
                <w:rFonts w:ascii="Arial"/>
                <w:spacing w:val="-2"/>
                <w:sz w:val="18"/>
              </w:rPr>
              <w:t>25.8 ha</w:t>
            </w:r>
          </w:p>
        </w:tc>
        <w:tc>
          <w:tcPr>
            <w:tcW w:w="1560" w:type="dxa"/>
            <w:tcBorders>
              <w:top w:val="single" w:sz="5" w:space="0" w:color="000000"/>
              <w:left w:val="single" w:sz="5" w:space="0" w:color="000000"/>
              <w:bottom w:val="single" w:sz="5" w:space="0" w:color="000000"/>
              <w:right w:val="single" w:sz="5" w:space="0" w:color="000000"/>
            </w:tcBorders>
            <w:shd w:val="clear" w:color="auto" w:fill="DADADA"/>
          </w:tcPr>
          <w:p w14:paraId="257F4CF2" w14:textId="77777777" w:rsidR="001B53B8" w:rsidRPr="00E354A4" w:rsidRDefault="001B53B8"/>
        </w:tc>
        <w:tc>
          <w:tcPr>
            <w:tcW w:w="1702" w:type="dxa"/>
            <w:tcBorders>
              <w:top w:val="single" w:sz="5" w:space="0" w:color="000000"/>
              <w:left w:val="single" w:sz="5" w:space="0" w:color="000000"/>
              <w:bottom w:val="single" w:sz="5" w:space="0" w:color="000000"/>
              <w:right w:val="single" w:sz="5" w:space="0" w:color="000000"/>
            </w:tcBorders>
          </w:tcPr>
          <w:p w14:paraId="1FB7A91F" w14:textId="77777777" w:rsidR="001B53B8" w:rsidRPr="00E354A4" w:rsidRDefault="00D54B1A">
            <w:pPr>
              <w:pStyle w:val="TableParagraph"/>
              <w:spacing w:before="70"/>
              <w:ind w:left="174"/>
              <w:rPr>
                <w:rFonts w:ascii="Arial" w:eastAsia="Arial" w:hAnsi="Arial" w:cs="Arial"/>
                <w:sz w:val="18"/>
                <w:szCs w:val="18"/>
              </w:rPr>
            </w:pPr>
            <w:r w:rsidRPr="00E354A4">
              <w:rPr>
                <w:rFonts w:ascii="Arial"/>
                <w:spacing w:val="-2"/>
                <w:sz w:val="18"/>
              </w:rPr>
              <w:t>25.8 ha</w:t>
            </w:r>
          </w:p>
        </w:tc>
        <w:tc>
          <w:tcPr>
            <w:tcW w:w="1843" w:type="dxa"/>
            <w:tcBorders>
              <w:top w:val="single" w:sz="5" w:space="0" w:color="000000"/>
              <w:left w:val="single" w:sz="5" w:space="0" w:color="000000"/>
              <w:bottom w:val="single" w:sz="5" w:space="0" w:color="000000"/>
              <w:right w:val="single" w:sz="5" w:space="0" w:color="000000"/>
            </w:tcBorders>
          </w:tcPr>
          <w:p w14:paraId="63DFCF7E" w14:textId="77777777" w:rsidR="001B53B8" w:rsidRPr="00E354A4" w:rsidRDefault="00D54B1A">
            <w:pPr>
              <w:pStyle w:val="TableParagraph"/>
              <w:spacing w:before="70"/>
              <w:ind w:left="171" w:right="239"/>
              <w:rPr>
                <w:rFonts w:ascii="Arial" w:eastAsia="Arial" w:hAnsi="Arial" w:cs="Arial"/>
                <w:sz w:val="18"/>
                <w:szCs w:val="18"/>
              </w:rPr>
            </w:pPr>
            <w:r w:rsidRPr="00E354A4">
              <w:rPr>
                <w:rFonts w:ascii="Arial"/>
                <w:spacing w:val="-2"/>
                <w:sz w:val="18"/>
              </w:rPr>
              <w:t xml:space="preserve">25.8 </w:t>
            </w:r>
            <w:r w:rsidRPr="00E354A4">
              <w:rPr>
                <w:rFonts w:ascii="Arial"/>
                <w:spacing w:val="-1"/>
                <w:sz w:val="18"/>
              </w:rPr>
              <w:t>ha</w:t>
            </w:r>
            <w:r w:rsidRPr="00E354A4">
              <w:rPr>
                <w:rFonts w:ascii="Arial"/>
                <w:spacing w:val="1"/>
                <w:sz w:val="18"/>
              </w:rPr>
              <w:t xml:space="preserve"> </w:t>
            </w:r>
            <w:r w:rsidRPr="00E354A4">
              <w:rPr>
                <w:rFonts w:ascii="Arial"/>
                <w:spacing w:val="-2"/>
                <w:sz w:val="18"/>
              </w:rPr>
              <w:t xml:space="preserve">weed </w:t>
            </w:r>
            <w:r w:rsidRPr="00E354A4">
              <w:rPr>
                <w:rFonts w:ascii="Arial"/>
                <w:spacing w:val="-1"/>
                <w:sz w:val="18"/>
              </w:rPr>
              <w:t>and</w:t>
            </w:r>
            <w:r w:rsidRPr="00E354A4">
              <w:rPr>
                <w:rFonts w:ascii="Arial"/>
                <w:spacing w:val="26"/>
                <w:sz w:val="18"/>
              </w:rPr>
              <w:t xml:space="preserve"> </w:t>
            </w:r>
            <w:r w:rsidRPr="00E354A4">
              <w:rPr>
                <w:rFonts w:ascii="Arial"/>
                <w:spacing w:val="-1"/>
                <w:sz w:val="18"/>
              </w:rPr>
              <w:t>pest</w:t>
            </w:r>
            <w:r w:rsidRPr="00E354A4">
              <w:rPr>
                <w:rFonts w:ascii="Arial"/>
                <w:spacing w:val="-2"/>
                <w:sz w:val="18"/>
              </w:rPr>
              <w:t xml:space="preserve"> control </w:t>
            </w:r>
            <w:r w:rsidRPr="00E354A4">
              <w:rPr>
                <w:rFonts w:ascii="Arial"/>
                <w:spacing w:val="-3"/>
                <w:sz w:val="18"/>
              </w:rPr>
              <w:t>for</w:t>
            </w:r>
            <w:r w:rsidRPr="00E354A4">
              <w:rPr>
                <w:rFonts w:ascii="Arial"/>
                <w:spacing w:val="25"/>
                <w:sz w:val="18"/>
              </w:rPr>
              <w:t xml:space="preserve"> </w:t>
            </w:r>
            <w:r w:rsidRPr="00E354A4">
              <w:rPr>
                <w:rFonts w:ascii="Arial"/>
                <w:spacing w:val="-2"/>
                <w:sz w:val="18"/>
              </w:rPr>
              <w:t>consent term.</w:t>
            </w:r>
          </w:p>
        </w:tc>
        <w:tc>
          <w:tcPr>
            <w:tcW w:w="1982" w:type="dxa"/>
            <w:tcBorders>
              <w:top w:val="single" w:sz="5" w:space="0" w:color="000000"/>
              <w:left w:val="single" w:sz="5" w:space="0" w:color="000000"/>
              <w:bottom w:val="single" w:sz="5" w:space="0" w:color="000000"/>
              <w:right w:val="single" w:sz="5" w:space="0" w:color="000000"/>
            </w:tcBorders>
            <w:shd w:val="clear" w:color="auto" w:fill="DADADA"/>
          </w:tcPr>
          <w:p w14:paraId="1C280EAF" w14:textId="77777777" w:rsidR="001B53B8" w:rsidRPr="00E354A4" w:rsidRDefault="001B53B8"/>
        </w:tc>
        <w:tc>
          <w:tcPr>
            <w:tcW w:w="1560" w:type="dxa"/>
            <w:tcBorders>
              <w:top w:val="single" w:sz="5" w:space="0" w:color="000000"/>
              <w:left w:val="single" w:sz="5" w:space="0" w:color="000000"/>
              <w:bottom w:val="single" w:sz="5" w:space="0" w:color="000000"/>
              <w:right w:val="single" w:sz="5" w:space="0" w:color="000000"/>
            </w:tcBorders>
            <w:shd w:val="clear" w:color="auto" w:fill="DADADA"/>
          </w:tcPr>
          <w:p w14:paraId="47C8175B" w14:textId="77777777" w:rsidR="001B53B8" w:rsidRPr="00E354A4" w:rsidRDefault="001B53B8"/>
        </w:tc>
        <w:tc>
          <w:tcPr>
            <w:tcW w:w="2131" w:type="dxa"/>
            <w:tcBorders>
              <w:top w:val="single" w:sz="5" w:space="0" w:color="000000"/>
              <w:left w:val="single" w:sz="5" w:space="0" w:color="000000"/>
              <w:bottom w:val="single" w:sz="5" w:space="0" w:color="000000"/>
              <w:right w:val="single" w:sz="5" w:space="0" w:color="000000"/>
            </w:tcBorders>
            <w:shd w:val="clear" w:color="auto" w:fill="DADADA"/>
          </w:tcPr>
          <w:p w14:paraId="6234D858" w14:textId="77777777" w:rsidR="001B53B8" w:rsidRPr="00E354A4" w:rsidRDefault="001B53B8"/>
        </w:tc>
      </w:tr>
      <w:tr w:rsidR="001B53B8" w:rsidRPr="00E354A4" w14:paraId="274F25A1" w14:textId="77777777">
        <w:trPr>
          <w:trHeight w:hRule="exact" w:val="773"/>
        </w:trPr>
        <w:tc>
          <w:tcPr>
            <w:tcW w:w="1277" w:type="dxa"/>
            <w:vMerge/>
            <w:tcBorders>
              <w:left w:val="single" w:sz="5" w:space="0" w:color="000000"/>
              <w:right w:val="single" w:sz="5" w:space="0" w:color="000000"/>
            </w:tcBorders>
          </w:tcPr>
          <w:p w14:paraId="1CF759CE" w14:textId="77777777" w:rsidR="001B53B8" w:rsidRPr="00E354A4" w:rsidRDefault="001B53B8"/>
        </w:tc>
        <w:tc>
          <w:tcPr>
            <w:tcW w:w="1418" w:type="dxa"/>
            <w:tcBorders>
              <w:top w:val="single" w:sz="5" w:space="0" w:color="000000"/>
              <w:left w:val="single" w:sz="5" w:space="0" w:color="000000"/>
              <w:bottom w:val="single" w:sz="5" w:space="0" w:color="000000"/>
              <w:right w:val="single" w:sz="5" w:space="0" w:color="000000"/>
            </w:tcBorders>
          </w:tcPr>
          <w:p w14:paraId="583D044F" w14:textId="77777777" w:rsidR="001B53B8" w:rsidRPr="00E354A4" w:rsidRDefault="00D54B1A">
            <w:pPr>
              <w:pStyle w:val="TableParagraph"/>
              <w:spacing w:before="70"/>
              <w:ind w:left="174" w:right="330"/>
              <w:rPr>
                <w:rFonts w:ascii="Arial" w:eastAsia="Arial" w:hAnsi="Arial" w:cs="Arial"/>
                <w:sz w:val="18"/>
                <w:szCs w:val="18"/>
              </w:rPr>
            </w:pPr>
            <w:r w:rsidRPr="00E354A4">
              <w:rPr>
                <w:rFonts w:ascii="Arial"/>
                <w:spacing w:val="-2"/>
                <w:sz w:val="18"/>
              </w:rPr>
              <w:t>Judge</w:t>
            </w:r>
            <w:r w:rsidRPr="00E354A4">
              <w:rPr>
                <w:rFonts w:ascii="Arial"/>
                <w:spacing w:val="21"/>
                <w:sz w:val="18"/>
              </w:rPr>
              <w:t xml:space="preserve"> </w:t>
            </w:r>
            <w:r w:rsidRPr="00E354A4">
              <w:rPr>
                <w:rFonts w:ascii="Arial"/>
                <w:spacing w:val="-2"/>
                <w:sz w:val="18"/>
              </w:rPr>
              <w:t>Richardson</w:t>
            </w:r>
            <w:r w:rsidRPr="00E354A4">
              <w:rPr>
                <w:rFonts w:ascii="Arial"/>
                <w:spacing w:val="24"/>
                <w:sz w:val="18"/>
              </w:rPr>
              <w:t xml:space="preserve"> </w:t>
            </w:r>
            <w:r w:rsidRPr="00E354A4">
              <w:rPr>
                <w:rFonts w:ascii="Arial"/>
                <w:spacing w:val="-1"/>
                <w:sz w:val="18"/>
              </w:rPr>
              <w:t>Drive</w:t>
            </w:r>
          </w:p>
        </w:tc>
        <w:tc>
          <w:tcPr>
            <w:tcW w:w="1416" w:type="dxa"/>
            <w:tcBorders>
              <w:top w:val="single" w:sz="5" w:space="0" w:color="000000"/>
              <w:left w:val="single" w:sz="5" w:space="0" w:color="000000"/>
              <w:bottom w:val="single" w:sz="5" w:space="0" w:color="000000"/>
              <w:right w:val="single" w:sz="5" w:space="0" w:color="000000"/>
            </w:tcBorders>
          </w:tcPr>
          <w:p w14:paraId="37DB27B0" w14:textId="77777777" w:rsidR="001B53B8" w:rsidRPr="00E354A4" w:rsidRDefault="00D54B1A">
            <w:pPr>
              <w:pStyle w:val="TableParagraph"/>
              <w:spacing w:before="70"/>
              <w:ind w:left="171"/>
              <w:rPr>
                <w:rFonts w:ascii="Arial" w:eastAsia="Arial" w:hAnsi="Arial" w:cs="Arial"/>
                <w:sz w:val="18"/>
                <w:szCs w:val="18"/>
              </w:rPr>
            </w:pPr>
            <w:r w:rsidRPr="00E354A4">
              <w:rPr>
                <w:rFonts w:ascii="Arial"/>
                <w:spacing w:val="-1"/>
                <w:sz w:val="18"/>
              </w:rPr>
              <w:t>3.7</w:t>
            </w:r>
            <w:r w:rsidRPr="00E354A4">
              <w:rPr>
                <w:rFonts w:ascii="Arial"/>
                <w:spacing w:val="-2"/>
                <w:sz w:val="18"/>
              </w:rPr>
              <w:t xml:space="preserve"> ha</w:t>
            </w:r>
          </w:p>
        </w:tc>
        <w:tc>
          <w:tcPr>
            <w:tcW w:w="1560" w:type="dxa"/>
            <w:tcBorders>
              <w:top w:val="single" w:sz="5" w:space="0" w:color="000000"/>
              <w:left w:val="single" w:sz="5" w:space="0" w:color="000000"/>
              <w:bottom w:val="single" w:sz="5" w:space="0" w:color="000000"/>
              <w:right w:val="single" w:sz="5" w:space="0" w:color="000000"/>
            </w:tcBorders>
          </w:tcPr>
          <w:p w14:paraId="6D8E4E5F" w14:textId="77777777" w:rsidR="001B53B8" w:rsidRPr="00E354A4" w:rsidRDefault="00D54B1A">
            <w:pPr>
              <w:pStyle w:val="TableParagraph"/>
              <w:spacing w:before="70"/>
              <w:ind w:left="174"/>
              <w:rPr>
                <w:rFonts w:ascii="Arial" w:eastAsia="Arial" w:hAnsi="Arial" w:cs="Arial"/>
                <w:sz w:val="18"/>
                <w:szCs w:val="18"/>
              </w:rPr>
            </w:pPr>
            <w:r w:rsidRPr="00E354A4">
              <w:rPr>
                <w:rFonts w:ascii="Arial"/>
                <w:spacing w:val="-1"/>
                <w:sz w:val="18"/>
              </w:rPr>
              <w:t>1.3</w:t>
            </w:r>
            <w:r w:rsidRPr="00E354A4">
              <w:rPr>
                <w:rFonts w:ascii="Arial"/>
                <w:spacing w:val="-2"/>
                <w:sz w:val="18"/>
              </w:rPr>
              <w:t xml:space="preserve"> ha</w:t>
            </w:r>
          </w:p>
        </w:tc>
        <w:tc>
          <w:tcPr>
            <w:tcW w:w="1702" w:type="dxa"/>
            <w:tcBorders>
              <w:top w:val="single" w:sz="5" w:space="0" w:color="000000"/>
              <w:left w:val="single" w:sz="5" w:space="0" w:color="000000"/>
              <w:bottom w:val="single" w:sz="5" w:space="0" w:color="000000"/>
              <w:right w:val="single" w:sz="5" w:space="0" w:color="000000"/>
            </w:tcBorders>
          </w:tcPr>
          <w:p w14:paraId="07617EA3" w14:textId="77777777" w:rsidR="001B53B8" w:rsidRPr="00E354A4" w:rsidRDefault="00D54B1A">
            <w:pPr>
              <w:pStyle w:val="TableParagraph"/>
              <w:spacing w:before="70"/>
              <w:ind w:left="174"/>
              <w:rPr>
                <w:rFonts w:ascii="Arial" w:eastAsia="Arial" w:hAnsi="Arial" w:cs="Arial"/>
                <w:sz w:val="18"/>
                <w:szCs w:val="18"/>
              </w:rPr>
            </w:pPr>
            <w:r w:rsidRPr="00E354A4">
              <w:rPr>
                <w:rFonts w:ascii="Arial"/>
                <w:sz w:val="18"/>
              </w:rPr>
              <w:t>5</w:t>
            </w:r>
            <w:r w:rsidRPr="00E354A4">
              <w:rPr>
                <w:rFonts w:ascii="Arial"/>
                <w:spacing w:val="-2"/>
                <w:sz w:val="18"/>
              </w:rPr>
              <w:t xml:space="preserve"> ha</w:t>
            </w:r>
          </w:p>
          <w:p w14:paraId="4243EAE3" w14:textId="77777777" w:rsidR="001B53B8" w:rsidRPr="00E354A4" w:rsidRDefault="00D54B1A">
            <w:pPr>
              <w:pStyle w:val="TableParagraph"/>
              <w:spacing w:before="71"/>
              <w:ind w:left="174" w:right="752"/>
              <w:rPr>
                <w:rFonts w:ascii="Arial" w:eastAsia="Arial" w:hAnsi="Arial" w:cs="Arial"/>
                <w:sz w:val="18"/>
                <w:szCs w:val="18"/>
              </w:rPr>
            </w:pPr>
            <w:r w:rsidRPr="00E354A4">
              <w:rPr>
                <w:rFonts w:ascii="Arial"/>
                <w:spacing w:val="-2"/>
                <w:sz w:val="18"/>
              </w:rPr>
              <w:t>(including</w:t>
            </w:r>
            <w:r w:rsidRPr="00E354A4">
              <w:rPr>
                <w:rFonts w:ascii="Arial"/>
                <w:spacing w:val="25"/>
                <w:sz w:val="18"/>
              </w:rPr>
              <w:t xml:space="preserve"> </w:t>
            </w:r>
            <w:r w:rsidRPr="00E354A4">
              <w:rPr>
                <w:rFonts w:ascii="Arial"/>
                <w:spacing w:val="-2"/>
                <w:sz w:val="18"/>
              </w:rPr>
              <w:t>wetland)</w:t>
            </w:r>
          </w:p>
        </w:tc>
        <w:tc>
          <w:tcPr>
            <w:tcW w:w="1843" w:type="dxa"/>
            <w:tcBorders>
              <w:top w:val="single" w:sz="5" w:space="0" w:color="000000"/>
              <w:left w:val="single" w:sz="5" w:space="0" w:color="000000"/>
              <w:bottom w:val="single" w:sz="5" w:space="0" w:color="000000"/>
              <w:right w:val="single" w:sz="5" w:space="0" w:color="000000"/>
            </w:tcBorders>
          </w:tcPr>
          <w:p w14:paraId="4296DEBB" w14:textId="77777777" w:rsidR="001B53B8" w:rsidRPr="00E354A4" w:rsidRDefault="00D54B1A">
            <w:pPr>
              <w:pStyle w:val="TableParagraph"/>
              <w:spacing w:before="70"/>
              <w:ind w:left="171" w:right="464"/>
              <w:jc w:val="both"/>
              <w:rPr>
                <w:rFonts w:ascii="Arial" w:eastAsia="Arial" w:hAnsi="Arial" w:cs="Arial"/>
                <w:sz w:val="18"/>
                <w:szCs w:val="18"/>
              </w:rPr>
            </w:pPr>
            <w:r w:rsidRPr="00E354A4">
              <w:rPr>
                <w:rFonts w:ascii="Arial"/>
                <w:sz w:val="18"/>
              </w:rPr>
              <w:t>5</w:t>
            </w:r>
            <w:r w:rsidRPr="00E354A4">
              <w:rPr>
                <w:rFonts w:ascii="Arial"/>
                <w:spacing w:val="1"/>
                <w:sz w:val="18"/>
              </w:rPr>
              <w:t xml:space="preserve"> </w:t>
            </w:r>
            <w:r w:rsidRPr="00E354A4">
              <w:rPr>
                <w:rFonts w:ascii="Arial"/>
                <w:sz w:val="18"/>
              </w:rPr>
              <w:t>ha</w:t>
            </w:r>
            <w:r w:rsidRPr="00E354A4">
              <w:rPr>
                <w:rFonts w:ascii="Arial"/>
                <w:spacing w:val="1"/>
                <w:sz w:val="18"/>
              </w:rPr>
              <w:t xml:space="preserve"> </w:t>
            </w:r>
            <w:r w:rsidRPr="00E354A4">
              <w:rPr>
                <w:rFonts w:ascii="Arial"/>
                <w:spacing w:val="-1"/>
                <w:sz w:val="18"/>
              </w:rPr>
              <w:t>weed</w:t>
            </w:r>
            <w:r w:rsidRPr="00E354A4">
              <w:rPr>
                <w:rFonts w:ascii="Arial"/>
                <w:spacing w:val="1"/>
                <w:sz w:val="18"/>
              </w:rPr>
              <w:t xml:space="preserve"> </w:t>
            </w:r>
            <w:r w:rsidRPr="00E354A4">
              <w:rPr>
                <w:rFonts w:ascii="Arial"/>
                <w:spacing w:val="-1"/>
                <w:sz w:val="18"/>
              </w:rPr>
              <w:t>and</w:t>
            </w:r>
            <w:r w:rsidRPr="00E354A4">
              <w:rPr>
                <w:rFonts w:ascii="Arial"/>
                <w:spacing w:val="22"/>
                <w:sz w:val="18"/>
              </w:rPr>
              <w:t xml:space="preserve"> </w:t>
            </w:r>
            <w:r w:rsidRPr="00E354A4">
              <w:rPr>
                <w:rFonts w:ascii="Arial"/>
                <w:sz w:val="18"/>
              </w:rPr>
              <w:t>pest</w:t>
            </w:r>
            <w:r w:rsidRPr="00E354A4">
              <w:rPr>
                <w:rFonts w:ascii="Arial"/>
                <w:spacing w:val="-2"/>
                <w:sz w:val="18"/>
              </w:rPr>
              <w:t xml:space="preserve"> </w:t>
            </w:r>
            <w:r w:rsidRPr="00E354A4">
              <w:rPr>
                <w:rFonts w:ascii="Arial"/>
                <w:spacing w:val="-1"/>
                <w:sz w:val="18"/>
              </w:rPr>
              <w:t>control</w:t>
            </w:r>
            <w:r w:rsidRPr="00E354A4">
              <w:rPr>
                <w:rFonts w:ascii="Arial"/>
                <w:spacing w:val="-2"/>
                <w:sz w:val="18"/>
              </w:rPr>
              <w:t xml:space="preserve"> </w:t>
            </w:r>
            <w:r w:rsidRPr="00E354A4">
              <w:rPr>
                <w:rFonts w:ascii="Arial"/>
                <w:sz w:val="18"/>
              </w:rPr>
              <w:t>for</w:t>
            </w:r>
            <w:r w:rsidRPr="00E354A4">
              <w:rPr>
                <w:rFonts w:ascii="Arial"/>
                <w:spacing w:val="27"/>
                <w:sz w:val="18"/>
              </w:rPr>
              <w:t xml:space="preserve"> </w:t>
            </w:r>
            <w:r w:rsidRPr="00E354A4">
              <w:rPr>
                <w:rFonts w:ascii="Arial"/>
                <w:sz w:val="18"/>
              </w:rPr>
              <w:t>consent</w:t>
            </w:r>
            <w:r w:rsidRPr="00E354A4">
              <w:rPr>
                <w:rFonts w:ascii="Arial"/>
                <w:spacing w:val="-2"/>
                <w:sz w:val="18"/>
              </w:rPr>
              <w:t xml:space="preserve"> </w:t>
            </w:r>
            <w:r w:rsidRPr="00E354A4">
              <w:rPr>
                <w:rFonts w:ascii="Arial"/>
                <w:spacing w:val="-1"/>
                <w:sz w:val="18"/>
              </w:rPr>
              <w:t>term.</w:t>
            </w:r>
          </w:p>
        </w:tc>
        <w:tc>
          <w:tcPr>
            <w:tcW w:w="1982" w:type="dxa"/>
            <w:tcBorders>
              <w:top w:val="single" w:sz="5" w:space="0" w:color="000000"/>
              <w:left w:val="single" w:sz="5" w:space="0" w:color="000000"/>
              <w:bottom w:val="single" w:sz="5" w:space="0" w:color="000000"/>
              <w:right w:val="single" w:sz="5" w:space="0" w:color="000000"/>
            </w:tcBorders>
            <w:shd w:val="clear" w:color="auto" w:fill="DADADA"/>
          </w:tcPr>
          <w:p w14:paraId="30EB84BA" w14:textId="77777777" w:rsidR="001B53B8" w:rsidRPr="00E354A4" w:rsidRDefault="001B53B8"/>
        </w:tc>
        <w:tc>
          <w:tcPr>
            <w:tcW w:w="3691" w:type="dxa"/>
            <w:gridSpan w:val="2"/>
            <w:tcBorders>
              <w:top w:val="single" w:sz="5" w:space="0" w:color="000000"/>
              <w:left w:val="single" w:sz="5" w:space="0" w:color="000000"/>
              <w:bottom w:val="single" w:sz="5" w:space="0" w:color="000000"/>
              <w:right w:val="single" w:sz="5" w:space="0" w:color="000000"/>
            </w:tcBorders>
          </w:tcPr>
          <w:p w14:paraId="564F9069" w14:textId="77777777" w:rsidR="001B53B8" w:rsidRPr="00E354A4" w:rsidRDefault="00D54B1A">
            <w:pPr>
              <w:pStyle w:val="TableParagraph"/>
              <w:spacing w:before="70"/>
              <w:ind w:left="174"/>
              <w:rPr>
                <w:rFonts w:ascii="Arial" w:eastAsia="Arial" w:hAnsi="Arial" w:cs="Arial"/>
                <w:sz w:val="18"/>
                <w:szCs w:val="18"/>
              </w:rPr>
            </w:pPr>
            <w:r w:rsidRPr="00E354A4">
              <w:rPr>
                <w:rFonts w:ascii="Arial"/>
                <w:spacing w:val="-2"/>
                <w:sz w:val="18"/>
              </w:rPr>
              <w:t xml:space="preserve">0.13 </w:t>
            </w:r>
            <w:r w:rsidRPr="00E354A4">
              <w:rPr>
                <w:rFonts w:ascii="Arial"/>
                <w:spacing w:val="-1"/>
                <w:sz w:val="18"/>
              </w:rPr>
              <w:t>ha</w:t>
            </w:r>
            <w:r w:rsidRPr="00E354A4">
              <w:rPr>
                <w:rFonts w:ascii="Arial"/>
                <w:spacing w:val="1"/>
                <w:sz w:val="18"/>
              </w:rPr>
              <w:t xml:space="preserve"> </w:t>
            </w:r>
            <w:r w:rsidRPr="00E354A4">
              <w:rPr>
                <w:rFonts w:ascii="Arial"/>
                <w:spacing w:val="-2"/>
                <w:sz w:val="18"/>
              </w:rPr>
              <w:t>wetland reinstatement</w:t>
            </w:r>
          </w:p>
          <w:p w14:paraId="4563F8DE" w14:textId="77777777" w:rsidR="001B53B8" w:rsidRPr="00E354A4" w:rsidRDefault="00D54B1A">
            <w:pPr>
              <w:pStyle w:val="TableParagraph"/>
              <w:spacing w:before="71"/>
              <w:ind w:left="174"/>
              <w:rPr>
                <w:rFonts w:ascii="Arial" w:eastAsia="Arial" w:hAnsi="Arial" w:cs="Arial"/>
                <w:sz w:val="18"/>
                <w:szCs w:val="18"/>
              </w:rPr>
            </w:pPr>
            <w:r w:rsidRPr="00E354A4">
              <w:rPr>
                <w:rFonts w:ascii="Arial"/>
                <w:spacing w:val="-2"/>
                <w:sz w:val="18"/>
              </w:rPr>
              <w:t xml:space="preserve">0.02 </w:t>
            </w:r>
            <w:r w:rsidRPr="00E354A4">
              <w:rPr>
                <w:rFonts w:ascii="Arial"/>
                <w:spacing w:val="-1"/>
                <w:sz w:val="18"/>
              </w:rPr>
              <w:t>ha</w:t>
            </w:r>
            <w:r w:rsidRPr="00E354A4">
              <w:rPr>
                <w:rFonts w:ascii="Arial"/>
                <w:spacing w:val="1"/>
                <w:sz w:val="18"/>
              </w:rPr>
              <w:t xml:space="preserve"> </w:t>
            </w:r>
            <w:r w:rsidRPr="00E354A4">
              <w:rPr>
                <w:rFonts w:ascii="Arial"/>
                <w:spacing w:val="-2"/>
                <w:sz w:val="18"/>
              </w:rPr>
              <w:t>wetland enhancement</w:t>
            </w:r>
          </w:p>
        </w:tc>
      </w:tr>
      <w:tr w:rsidR="001B53B8" w:rsidRPr="00E354A4" w14:paraId="7E297B3D" w14:textId="77777777">
        <w:trPr>
          <w:trHeight w:hRule="exact" w:val="1738"/>
        </w:trPr>
        <w:tc>
          <w:tcPr>
            <w:tcW w:w="1277" w:type="dxa"/>
            <w:vMerge/>
            <w:tcBorders>
              <w:left w:val="single" w:sz="5" w:space="0" w:color="000000"/>
              <w:bottom w:val="single" w:sz="5" w:space="0" w:color="000000"/>
              <w:right w:val="single" w:sz="5" w:space="0" w:color="000000"/>
            </w:tcBorders>
          </w:tcPr>
          <w:p w14:paraId="2263682F" w14:textId="77777777" w:rsidR="001B53B8" w:rsidRPr="00E354A4" w:rsidRDefault="001B53B8"/>
        </w:tc>
        <w:tc>
          <w:tcPr>
            <w:tcW w:w="1418" w:type="dxa"/>
            <w:tcBorders>
              <w:top w:val="single" w:sz="5" w:space="0" w:color="000000"/>
              <w:left w:val="single" w:sz="5" w:space="0" w:color="000000"/>
              <w:bottom w:val="single" w:sz="5" w:space="0" w:color="000000"/>
              <w:right w:val="single" w:sz="5" w:space="0" w:color="000000"/>
            </w:tcBorders>
          </w:tcPr>
          <w:p w14:paraId="5AA08C9E" w14:textId="77777777" w:rsidR="001B53B8" w:rsidRPr="00E354A4" w:rsidRDefault="00D54B1A">
            <w:pPr>
              <w:pStyle w:val="TableParagraph"/>
              <w:spacing w:before="70"/>
              <w:ind w:left="174" w:right="129"/>
              <w:rPr>
                <w:rFonts w:ascii="Arial" w:eastAsia="Arial" w:hAnsi="Arial" w:cs="Arial"/>
                <w:sz w:val="18"/>
                <w:szCs w:val="18"/>
              </w:rPr>
            </w:pPr>
            <w:r w:rsidRPr="00E354A4">
              <w:rPr>
                <w:rFonts w:ascii="Arial"/>
                <w:spacing w:val="-1"/>
                <w:sz w:val="18"/>
              </w:rPr>
              <w:t>Hunua</w:t>
            </w:r>
            <w:r w:rsidRPr="00E354A4">
              <w:rPr>
                <w:rFonts w:ascii="Arial"/>
                <w:spacing w:val="-2"/>
                <w:sz w:val="18"/>
              </w:rPr>
              <w:t xml:space="preserve"> Road</w:t>
            </w:r>
            <w:r w:rsidRPr="00E354A4">
              <w:rPr>
                <w:rFonts w:ascii="Arial"/>
                <w:spacing w:val="20"/>
                <w:sz w:val="18"/>
              </w:rPr>
              <w:t xml:space="preserve"> </w:t>
            </w:r>
            <w:r w:rsidRPr="00E354A4">
              <w:rPr>
                <w:rFonts w:ascii="Arial"/>
                <w:spacing w:val="-2"/>
                <w:sz w:val="18"/>
              </w:rPr>
              <w:t>properties</w:t>
            </w:r>
            <w:r w:rsidRPr="00E354A4">
              <w:rPr>
                <w:rFonts w:ascii="Arial"/>
                <w:spacing w:val="23"/>
                <w:sz w:val="18"/>
              </w:rPr>
              <w:t xml:space="preserve"> </w:t>
            </w:r>
            <w:r w:rsidRPr="00E354A4">
              <w:rPr>
                <w:rFonts w:ascii="Arial"/>
                <w:spacing w:val="-1"/>
                <w:sz w:val="18"/>
              </w:rPr>
              <w:t>(484,</w:t>
            </w:r>
            <w:r w:rsidRPr="00E354A4">
              <w:rPr>
                <w:rFonts w:ascii="Arial"/>
                <w:spacing w:val="-2"/>
                <w:sz w:val="18"/>
              </w:rPr>
              <w:t xml:space="preserve"> 397 </w:t>
            </w:r>
            <w:r w:rsidRPr="00E354A4">
              <w:rPr>
                <w:rFonts w:ascii="Arial"/>
                <w:spacing w:val="-1"/>
                <w:sz w:val="18"/>
              </w:rPr>
              <w:t>and</w:t>
            </w:r>
          </w:p>
          <w:p w14:paraId="5C3F766B" w14:textId="77777777" w:rsidR="001B53B8" w:rsidRPr="00E354A4" w:rsidRDefault="00D54B1A">
            <w:pPr>
              <w:pStyle w:val="TableParagraph"/>
              <w:ind w:left="174" w:right="359"/>
              <w:rPr>
                <w:rFonts w:ascii="Arial" w:eastAsia="Arial" w:hAnsi="Arial" w:cs="Arial"/>
                <w:sz w:val="18"/>
                <w:szCs w:val="18"/>
              </w:rPr>
            </w:pPr>
            <w:r w:rsidRPr="00E354A4">
              <w:rPr>
                <w:rFonts w:ascii="Arial"/>
                <w:spacing w:val="-1"/>
                <w:sz w:val="18"/>
              </w:rPr>
              <w:t>411</w:t>
            </w:r>
            <w:r w:rsidRPr="00E354A4">
              <w:rPr>
                <w:rFonts w:ascii="Arial"/>
                <w:spacing w:val="-2"/>
                <w:sz w:val="18"/>
              </w:rPr>
              <w:t xml:space="preserve"> Hunua</w:t>
            </w:r>
            <w:r w:rsidRPr="00E354A4">
              <w:rPr>
                <w:rFonts w:ascii="Arial"/>
                <w:spacing w:val="21"/>
                <w:sz w:val="18"/>
              </w:rPr>
              <w:t xml:space="preserve"> </w:t>
            </w:r>
            <w:r w:rsidRPr="00E354A4">
              <w:rPr>
                <w:rFonts w:ascii="Arial"/>
                <w:spacing w:val="-2"/>
                <w:sz w:val="18"/>
              </w:rPr>
              <w:t>Road)</w:t>
            </w:r>
          </w:p>
        </w:tc>
        <w:tc>
          <w:tcPr>
            <w:tcW w:w="1416" w:type="dxa"/>
            <w:tcBorders>
              <w:top w:val="single" w:sz="5" w:space="0" w:color="000000"/>
              <w:left w:val="single" w:sz="5" w:space="0" w:color="000000"/>
              <w:bottom w:val="single" w:sz="5" w:space="0" w:color="000000"/>
              <w:right w:val="single" w:sz="5" w:space="0" w:color="000000"/>
            </w:tcBorders>
          </w:tcPr>
          <w:p w14:paraId="09AECBBA" w14:textId="77777777" w:rsidR="001B53B8" w:rsidRPr="00E354A4" w:rsidRDefault="00D54B1A">
            <w:pPr>
              <w:pStyle w:val="TableParagraph"/>
              <w:spacing w:before="70"/>
              <w:ind w:left="171"/>
              <w:rPr>
                <w:rFonts w:ascii="Arial" w:eastAsia="Arial" w:hAnsi="Arial" w:cs="Arial"/>
                <w:sz w:val="18"/>
                <w:szCs w:val="18"/>
              </w:rPr>
            </w:pPr>
            <w:r w:rsidRPr="00E354A4">
              <w:rPr>
                <w:rFonts w:ascii="Arial"/>
                <w:sz w:val="18"/>
              </w:rPr>
              <w:t>15</w:t>
            </w:r>
            <w:r w:rsidRPr="00E354A4">
              <w:rPr>
                <w:rFonts w:ascii="Arial"/>
                <w:spacing w:val="-4"/>
                <w:sz w:val="18"/>
              </w:rPr>
              <w:t xml:space="preserve"> </w:t>
            </w:r>
            <w:r w:rsidRPr="00E354A4">
              <w:rPr>
                <w:rFonts w:ascii="Arial"/>
                <w:sz w:val="18"/>
              </w:rPr>
              <w:t>ha</w:t>
            </w:r>
          </w:p>
        </w:tc>
        <w:tc>
          <w:tcPr>
            <w:tcW w:w="1560" w:type="dxa"/>
            <w:tcBorders>
              <w:top w:val="single" w:sz="5" w:space="0" w:color="000000"/>
              <w:left w:val="single" w:sz="5" w:space="0" w:color="000000"/>
              <w:bottom w:val="single" w:sz="5" w:space="0" w:color="000000"/>
              <w:right w:val="single" w:sz="5" w:space="0" w:color="000000"/>
            </w:tcBorders>
          </w:tcPr>
          <w:p w14:paraId="11CA64C8" w14:textId="77777777" w:rsidR="001B53B8" w:rsidRPr="00E354A4" w:rsidRDefault="00D54B1A">
            <w:pPr>
              <w:pStyle w:val="TableParagraph"/>
              <w:spacing w:before="70"/>
              <w:ind w:left="174"/>
              <w:rPr>
                <w:rFonts w:ascii="Arial" w:eastAsia="Arial" w:hAnsi="Arial" w:cs="Arial"/>
                <w:sz w:val="18"/>
                <w:szCs w:val="18"/>
              </w:rPr>
            </w:pPr>
            <w:r w:rsidRPr="00E354A4">
              <w:rPr>
                <w:rFonts w:ascii="Arial"/>
                <w:spacing w:val="-1"/>
                <w:sz w:val="18"/>
              </w:rPr>
              <w:t>7.5</w:t>
            </w:r>
            <w:r w:rsidRPr="00E354A4">
              <w:rPr>
                <w:rFonts w:ascii="Arial"/>
                <w:spacing w:val="-2"/>
                <w:sz w:val="18"/>
              </w:rPr>
              <w:t xml:space="preserve"> ha</w:t>
            </w:r>
          </w:p>
        </w:tc>
        <w:tc>
          <w:tcPr>
            <w:tcW w:w="1702" w:type="dxa"/>
            <w:tcBorders>
              <w:top w:val="single" w:sz="5" w:space="0" w:color="000000"/>
              <w:left w:val="single" w:sz="5" w:space="0" w:color="000000"/>
              <w:bottom w:val="single" w:sz="5" w:space="0" w:color="000000"/>
              <w:right w:val="single" w:sz="5" w:space="0" w:color="000000"/>
            </w:tcBorders>
          </w:tcPr>
          <w:p w14:paraId="1C8907B4" w14:textId="77777777" w:rsidR="001B53B8" w:rsidRPr="00E354A4" w:rsidRDefault="00D54B1A">
            <w:pPr>
              <w:pStyle w:val="TableParagraph"/>
              <w:spacing w:before="70"/>
              <w:ind w:left="174"/>
              <w:rPr>
                <w:rFonts w:ascii="Arial" w:eastAsia="Arial" w:hAnsi="Arial" w:cs="Arial"/>
                <w:sz w:val="18"/>
                <w:szCs w:val="18"/>
              </w:rPr>
            </w:pPr>
            <w:r w:rsidRPr="00E354A4">
              <w:rPr>
                <w:rFonts w:ascii="Arial"/>
                <w:spacing w:val="-2"/>
                <w:sz w:val="18"/>
              </w:rPr>
              <w:t>23.7 ha</w:t>
            </w:r>
          </w:p>
          <w:p w14:paraId="4FF93CF6" w14:textId="77777777" w:rsidR="001B53B8" w:rsidRPr="00E354A4" w:rsidRDefault="00D54B1A">
            <w:pPr>
              <w:pStyle w:val="TableParagraph"/>
              <w:spacing w:before="71"/>
              <w:ind w:left="174" w:right="371"/>
              <w:rPr>
                <w:rFonts w:ascii="Arial" w:eastAsia="Arial" w:hAnsi="Arial" w:cs="Arial"/>
                <w:sz w:val="18"/>
                <w:szCs w:val="18"/>
              </w:rPr>
            </w:pPr>
            <w:r w:rsidRPr="00E354A4">
              <w:rPr>
                <w:rFonts w:ascii="Arial"/>
                <w:spacing w:val="-2"/>
                <w:sz w:val="18"/>
              </w:rPr>
              <w:t>(including</w:t>
            </w:r>
            <w:r w:rsidRPr="00E354A4">
              <w:rPr>
                <w:rFonts w:ascii="Arial"/>
                <w:spacing w:val="25"/>
                <w:sz w:val="18"/>
              </w:rPr>
              <w:t xml:space="preserve"> </w:t>
            </w:r>
            <w:r w:rsidRPr="00E354A4">
              <w:rPr>
                <w:rFonts w:ascii="Arial"/>
                <w:spacing w:val="-1"/>
                <w:sz w:val="18"/>
              </w:rPr>
              <w:t>wetland</w:t>
            </w:r>
            <w:r w:rsidRPr="00E354A4">
              <w:rPr>
                <w:rFonts w:ascii="Arial"/>
                <w:spacing w:val="-4"/>
                <w:sz w:val="18"/>
              </w:rPr>
              <w:t xml:space="preserve"> </w:t>
            </w:r>
            <w:r w:rsidRPr="00E354A4">
              <w:rPr>
                <w:rFonts w:ascii="Arial"/>
                <w:spacing w:val="-2"/>
                <w:sz w:val="18"/>
              </w:rPr>
              <w:t>and</w:t>
            </w:r>
            <w:r w:rsidRPr="00E354A4">
              <w:rPr>
                <w:rFonts w:ascii="Arial"/>
                <w:spacing w:val="21"/>
                <w:sz w:val="18"/>
              </w:rPr>
              <w:t xml:space="preserve"> </w:t>
            </w:r>
            <w:r w:rsidRPr="00E354A4">
              <w:rPr>
                <w:rFonts w:ascii="Arial"/>
                <w:spacing w:val="-2"/>
                <w:sz w:val="18"/>
              </w:rPr>
              <w:t>stream</w:t>
            </w:r>
            <w:r w:rsidRPr="00E354A4">
              <w:rPr>
                <w:rFonts w:ascii="Arial"/>
                <w:spacing w:val="26"/>
                <w:sz w:val="18"/>
              </w:rPr>
              <w:t xml:space="preserve"> </w:t>
            </w:r>
            <w:r w:rsidRPr="00E354A4">
              <w:rPr>
                <w:rFonts w:ascii="Arial"/>
                <w:spacing w:val="-2"/>
                <w:sz w:val="18"/>
              </w:rPr>
              <w:t>enhancement)</w:t>
            </w:r>
          </w:p>
        </w:tc>
        <w:tc>
          <w:tcPr>
            <w:tcW w:w="1843" w:type="dxa"/>
            <w:tcBorders>
              <w:top w:val="single" w:sz="5" w:space="0" w:color="000000"/>
              <w:left w:val="single" w:sz="5" w:space="0" w:color="000000"/>
              <w:bottom w:val="single" w:sz="5" w:space="0" w:color="000000"/>
              <w:right w:val="single" w:sz="5" w:space="0" w:color="000000"/>
            </w:tcBorders>
          </w:tcPr>
          <w:p w14:paraId="27A48887" w14:textId="77777777" w:rsidR="001B53B8" w:rsidRPr="00E354A4" w:rsidRDefault="00D54B1A">
            <w:pPr>
              <w:pStyle w:val="TableParagraph"/>
              <w:spacing w:before="70"/>
              <w:ind w:left="171" w:right="151"/>
              <w:rPr>
                <w:rFonts w:ascii="Arial" w:eastAsia="Arial" w:hAnsi="Arial" w:cs="Arial"/>
                <w:sz w:val="18"/>
                <w:szCs w:val="18"/>
              </w:rPr>
            </w:pPr>
            <w:r w:rsidRPr="00E354A4">
              <w:rPr>
                <w:rFonts w:ascii="Arial"/>
                <w:spacing w:val="-2"/>
                <w:sz w:val="18"/>
              </w:rPr>
              <w:t xml:space="preserve">23.7 </w:t>
            </w:r>
            <w:r w:rsidRPr="00E354A4">
              <w:rPr>
                <w:rFonts w:ascii="Arial"/>
                <w:spacing w:val="-1"/>
                <w:sz w:val="18"/>
              </w:rPr>
              <w:t>ha</w:t>
            </w:r>
            <w:r w:rsidRPr="00E354A4">
              <w:rPr>
                <w:rFonts w:ascii="Arial"/>
                <w:spacing w:val="1"/>
                <w:sz w:val="18"/>
              </w:rPr>
              <w:t xml:space="preserve"> </w:t>
            </w:r>
            <w:r w:rsidRPr="00E354A4">
              <w:rPr>
                <w:rFonts w:ascii="Arial"/>
                <w:spacing w:val="-2"/>
                <w:sz w:val="18"/>
              </w:rPr>
              <w:t xml:space="preserve">weed </w:t>
            </w:r>
            <w:r w:rsidRPr="00E354A4">
              <w:rPr>
                <w:rFonts w:ascii="Arial"/>
                <w:spacing w:val="-1"/>
                <w:sz w:val="18"/>
              </w:rPr>
              <w:t>and</w:t>
            </w:r>
            <w:r w:rsidRPr="00E354A4">
              <w:rPr>
                <w:rFonts w:ascii="Arial"/>
                <w:spacing w:val="26"/>
                <w:sz w:val="18"/>
              </w:rPr>
              <w:t xml:space="preserve"> </w:t>
            </w:r>
            <w:r w:rsidRPr="00E354A4">
              <w:rPr>
                <w:rFonts w:ascii="Arial"/>
                <w:spacing w:val="-1"/>
                <w:sz w:val="18"/>
              </w:rPr>
              <w:t>pest</w:t>
            </w:r>
            <w:r w:rsidRPr="00E354A4">
              <w:rPr>
                <w:rFonts w:ascii="Arial"/>
                <w:spacing w:val="-2"/>
                <w:sz w:val="18"/>
              </w:rPr>
              <w:t xml:space="preserve"> control </w:t>
            </w:r>
            <w:r w:rsidRPr="00E354A4">
              <w:rPr>
                <w:rFonts w:ascii="Arial"/>
                <w:spacing w:val="-3"/>
                <w:sz w:val="18"/>
              </w:rPr>
              <w:t>for</w:t>
            </w:r>
            <w:r w:rsidRPr="00E354A4">
              <w:rPr>
                <w:rFonts w:ascii="Arial"/>
                <w:spacing w:val="25"/>
                <w:sz w:val="18"/>
              </w:rPr>
              <w:t xml:space="preserve"> </w:t>
            </w:r>
            <w:r w:rsidRPr="00E354A4">
              <w:rPr>
                <w:rFonts w:ascii="Arial"/>
                <w:spacing w:val="-2"/>
                <w:sz w:val="18"/>
              </w:rPr>
              <w:t>consent term</w:t>
            </w:r>
            <w:r w:rsidRPr="00E354A4">
              <w:rPr>
                <w:rFonts w:ascii="Arial"/>
                <w:spacing w:val="30"/>
                <w:sz w:val="18"/>
              </w:rPr>
              <w:t xml:space="preserve"> </w:t>
            </w:r>
            <w:r w:rsidRPr="00E354A4">
              <w:rPr>
                <w:rFonts w:ascii="Arial"/>
                <w:spacing w:val="-2"/>
                <w:sz w:val="18"/>
              </w:rPr>
              <w:t xml:space="preserve">(including 1.8 </w:t>
            </w:r>
            <w:r w:rsidRPr="00E354A4">
              <w:rPr>
                <w:rFonts w:ascii="Arial"/>
                <w:spacing w:val="-1"/>
                <w:sz w:val="18"/>
              </w:rPr>
              <w:t>ha</w:t>
            </w:r>
            <w:r w:rsidRPr="00E354A4">
              <w:rPr>
                <w:rFonts w:ascii="Arial"/>
                <w:spacing w:val="-2"/>
                <w:sz w:val="18"/>
              </w:rPr>
              <w:t xml:space="preserve"> of</w:t>
            </w:r>
            <w:r w:rsidRPr="00E354A4">
              <w:rPr>
                <w:rFonts w:ascii="Arial"/>
                <w:spacing w:val="28"/>
                <w:sz w:val="18"/>
              </w:rPr>
              <w:t xml:space="preserve"> </w:t>
            </w:r>
            <w:r w:rsidRPr="00E354A4">
              <w:rPr>
                <w:rFonts w:ascii="Arial"/>
                <w:spacing w:val="-1"/>
                <w:sz w:val="18"/>
              </w:rPr>
              <w:t>woody</w:t>
            </w:r>
            <w:r w:rsidRPr="00E354A4">
              <w:rPr>
                <w:rFonts w:ascii="Arial"/>
                <w:spacing w:val="-4"/>
                <w:sz w:val="18"/>
              </w:rPr>
              <w:t xml:space="preserve"> </w:t>
            </w:r>
            <w:r w:rsidRPr="00E354A4">
              <w:rPr>
                <w:rFonts w:ascii="Arial"/>
                <w:spacing w:val="-2"/>
                <w:sz w:val="18"/>
              </w:rPr>
              <w:t>exotic</w:t>
            </w:r>
            <w:r w:rsidRPr="00E354A4">
              <w:rPr>
                <w:rFonts w:ascii="Arial"/>
                <w:spacing w:val="-1"/>
                <w:sz w:val="18"/>
              </w:rPr>
              <w:t xml:space="preserve"> </w:t>
            </w:r>
            <w:r w:rsidRPr="00E354A4">
              <w:rPr>
                <w:rFonts w:ascii="Arial"/>
                <w:spacing w:val="-2"/>
                <w:sz w:val="18"/>
              </w:rPr>
              <w:t>weed</w:t>
            </w:r>
            <w:r w:rsidRPr="00E354A4">
              <w:rPr>
                <w:rFonts w:ascii="Arial"/>
                <w:spacing w:val="29"/>
                <w:sz w:val="18"/>
              </w:rPr>
              <w:t xml:space="preserve"> </w:t>
            </w:r>
            <w:r w:rsidRPr="00E354A4">
              <w:rPr>
                <w:rFonts w:ascii="Arial"/>
                <w:spacing w:val="-2"/>
                <w:sz w:val="18"/>
              </w:rPr>
              <w:t>infestations</w:t>
            </w:r>
            <w:r w:rsidRPr="00E354A4">
              <w:rPr>
                <w:rFonts w:ascii="Arial"/>
                <w:spacing w:val="24"/>
                <w:sz w:val="18"/>
              </w:rPr>
              <w:t xml:space="preserve"> </w:t>
            </w:r>
            <w:r w:rsidRPr="00E354A4">
              <w:rPr>
                <w:rFonts w:ascii="Arial"/>
                <w:spacing w:val="-2"/>
                <w:sz w:val="18"/>
              </w:rPr>
              <w:t>replaced</w:t>
            </w:r>
            <w:r w:rsidRPr="00E354A4">
              <w:rPr>
                <w:rFonts w:ascii="Arial"/>
                <w:spacing w:val="1"/>
                <w:sz w:val="18"/>
              </w:rPr>
              <w:t xml:space="preserve"> </w:t>
            </w:r>
            <w:r w:rsidRPr="00E354A4">
              <w:rPr>
                <w:rFonts w:ascii="Arial"/>
                <w:spacing w:val="-2"/>
                <w:sz w:val="18"/>
              </w:rPr>
              <w:t>with</w:t>
            </w:r>
            <w:r w:rsidRPr="00E354A4">
              <w:rPr>
                <w:rFonts w:ascii="Arial"/>
                <w:spacing w:val="30"/>
                <w:sz w:val="18"/>
              </w:rPr>
              <w:t xml:space="preserve"> </w:t>
            </w:r>
            <w:r w:rsidRPr="00E354A4">
              <w:rPr>
                <w:rFonts w:ascii="Arial"/>
                <w:spacing w:val="-1"/>
                <w:sz w:val="18"/>
              </w:rPr>
              <w:t>native</w:t>
            </w:r>
            <w:r w:rsidRPr="00E354A4">
              <w:rPr>
                <w:rFonts w:ascii="Arial"/>
                <w:spacing w:val="-4"/>
                <w:sz w:val="18"/>
              </w:rPr>
              <w:t xml:space="preserve"> </w:t>
            </w:r>
            <w:r w:rsidRPr="00E354A4">
              <w:rPr>
                <w:rFonts w:ascii="Arial"/>
                <w:spacing w:val="-2"/>
                <w:sz w:val="18"/>
              </w:rPr>
              <w:t>planting)</w:t>
            </w:r>
          </w:p>
        </w:tc>
        <w:tc>
          <w:tcPr>
            <w:tcW w:w="1982" w:type="dxa"/>
            <w:tcBorders>
              <w:top w:val="single" w:sz="5" w:space="0" w:color="000000"/>
              <w:left w:val="single" w:sz="5" w:space="0" w:color="000000"/>
              <w:bottom w:val="single" w:sz="5" w:space="0" w:color="000000"/>
              <w:right w:val="single" w:sz="5" w:space="0" w:color="000000"/>
            </w:tcBorders>
          </w:tcPr>
          <w:p w14:paraId="6E1670BE" w14:textId="77777777" w:rsidR="001B53B8" w:rsidRPr="00E354A4" w:rsidRDefault="00D54B1A">
            <w:pPr>
              <w:pStyle w:val="TableParagraph"/>
              <w:spacing w:before="70"/>
              <w:ind w:left="171" w:right="153"/>
              <w:rPr>
                <w:rFonts w:ascii="Arial" w:eastAsia="Arial" w:hAnsi="Arial" w:cs="Arial"/>
                <w:sz w:val="18"/>
                <w:szCs w:val="18"/>
              </w:rPr>
            </w:pPr>
            <w:r w:rsidRPr="00E354A4">
              <w:rPr>
                <w:rFonts w:ascii="Arial"/>
                <w:sz w:val="18"/>
              </w:rPr>
              <w:t>1</w:t>
            </w:r>
            <w:r w:rsidRPr="00E354A4">
              <w:rPr>
                <w:rFonts w:ascii="Arial"/>
                <w:spacing w:val="1"/>
                <w:sz w:val="18"/>
              </w:rPr>
              <w:t xml:space="preserve"> </w:t>
            </w:r>
            <w:r w:rsidRPr="00E354A4">
              <w:rPr>
                <w:rFonts w:ascii="Arial"/>
                <w:sz w:val="18"/>
              </w:rPr>
              <w:t>ha</w:t>
            </w:r>
            <w:r w:rsidRPr="00E354A4">
              <w:rPr>
                <w:rFonts w:ascii="Arial"/>
                <w:spacing w:val="1"/>
                <w:sz w:val="18"/>
              </w:rPr>
              <w:t xml:space="preserve"> </w:t>
            </w:r>
            <w:r w:rsidRPr="00E354A4">
              <w:rPr>
                <w:rFonts w:ascii="Arial"/>
                <w:spacing w:val="-1"/>
                <w:sz w:val="18"/>
              </w:rPr>
              <w:t>planting</w:t>
            </w:r>
            <w:r w:rsidRPr="00E354A4">
              <w:rPr>
                <w:rFonts w:ascii="Arial"/>
                <w:spacing w:val="-2"/>
                <w:sz w:val="18"/>
              </w:rPr>
              <w:t xml:space="preserve"> </w:t>
            </w:r>
            <w:r w:rsidRPr="00E354A4">
              <w:rPr>
                <w:rFonts w:ascii="Arial"/>
                <w:spacing w:val="-1"/>
                <w:sz w:val="18"/>
              </w:rPr>
              <w:t>along</w:t>
            </w:r>
            <w:r w:rsidRPr="00E354A4">
              <w:rPr>
                <w:rFonts w:ascii="Arial"/>
                <w:spacing w:val="28"/>
                <w:sz w:val="18"/>
              </w:rPr>
              <w:t xml:space="preserve"> </w:t>
            </w:r>
            <w:r w:rsidRPr="00E354A4">
              <w:rPr>
                <w:rFonts w:ascii="Arial"/>
                <w:sz w:val="18"/>
              </w:rPr>
              <w:t>600</w:t>
            </w:r>
            <w:r w:rsidRPr="00E354A4">
              <w:rPr>
                <w:rFonts w:ascii="Arial"/>
                <w:spacing w:val="-2"/>
                <w:sz w:val="18"/>
              </w:rPr>
              <w:t xml:space="preserve"> </w:t>
            </w:r>
            <w:r w:rsidRPr="00E354A4">
              <w:rPr>
                <w:rFonts w:ascii="Arial"/>
                <w:sz w:val="18"/>
              </w:rPr>
              <w:t>m</w:t>
            </w:r>
            <w:r w:rsidRPr="00E354A4">
              <w:rPr>
                <w:rFonts w:ascii="Arial"/>
                <w:spacing w:val="1"/>
                <w:sz w:val="18"/>
              </w:rPr>
              <w:t xml:space="preserve"> </w:t>
            </w:r>
            <w:r w:rsidRPr="00E354A4">
              <w:rPr>
                <w:rFonts w:ascii="Arial"/>
                <w:spacing w:val="-1"/>
                <w:sz w:val="18"/>
              </w:rPr>
              <w:t>stream length</w:t>
            </w:r>
          </w:p>
        </w:tc>
        <w:tc>
          <w:tcPr>
            <w:tcW w:w="3691" w:type="dxa"/>
            <w:gridSpan w:val="2"/>
            <w:tcBorders>
              <w:top w:val="single" w:sz="5" w:space="0" w:color="000000"/>
              <w:left w:val="single" w:sz="5" w:space="0" w:color="000000"/>
              <w:bottom w:val="single" w:sz="5" w:space="0" w:color="000000"/>
              <w:right w:val="single" w:sz="5" w:space="0" w:color="000000"/>
            </w:tcBorders>
          </w:tcPr>
          <w:p w14:paraId="6DF010B9" w14:textId="77777777" w:rsidR="001B53B8" w:rsidRPr="00E354A4" w:rsidRDefault="00D54B1A">
            <w:pPr>
              <w:pStyle w:val="TableParagraph"/>
              <w:spacing w:before="70"/>
              <w:ind w:left="174"/>
              <w:rPr>
                <w:rFonts w:ascii="Arial" w:eastAsia="Arial" w:hAnsi="Arial" w:cs="Arial"/>
                <w:sz w:val="18"/>
                <w:szCs w:val="18"/>
              </w:rPr>
            </w:pPr>
            <w:r w:rsidRPr="00E354A4">
              <w:rPr>
                <w:rFonts w:ascii="Arial"/>
                <w:spacing w:val="-1"/>
                <w:sz w:val="18"/>
              </w:rPr>
              <w:t>0.2</w:t>
            </w:r>
            <w:r w:rsidRPr="00E354A4">
              <w:rPr>
                <w:rFonts w:ascii="Arial"/>
                <w:spacing w:val="-2"/>
                <w:sz w:val="18"/>
              </w:rPr>
              <w:t xml:space="preserve"> </w:t>
            </w:r>
            <w:r w:rsidRPr="00E354A4">
              <w:rPr>
                <w:rFonts w:ascii="Arial"/>
                <w:spacing w:val="-1"/>
                <w:sz w:val="18"/>
              </w:rPr>
              <w:t>ha</w:t>
            </w:r>
            <w:r w:rsidRPr="00E354A4">
              <w:rPr>
                <w:rFonts w:ascii="Arial"/>
                <w:spacing w:val="-2"/>
                <w:sz w:val="18"/>
              </w:rPr>
              <w:t xml:space="preserve"> wetland reinstatement</w:t>
            </w:r>
          </w:p>
          <w:p w14:paraId="2DBE7208" w14:textId="77777777" w:rsidR="001B53B8" w:rsidRPr="00E354A4" w:rsidRDefault="00D54B1A">
            <w:pPr>
              <w:pStyle w:val="TableParagraph"/>
              <w:spacing w:before="71"/>
              <w:ind w:left="174"/>
              <w:rPr>
                <w:rFonts w:ascii="Arial" w:eastAsia="Arial" w:hAnsi="Arial" w:cs="Arial"/>
                <w:sz w:val="18"/>
                <w:szCs w:val="18"/>
              </w:rPr>
            </w:pPr>
            <w:r w:rsidRPr="00E354A4">
              <w:rPr>
                <w:rFonts w:ascii="Arial"/>
                <w:spacing w:val="-2"/>
                <w:sz w:val="18"/>
              </w:rPr>
              <w:t xml:space="preserve">0.01 </w:t>
            </w:r>
            <w:r w:rsidRPr="00E354A4">
              <w:rPr>
                <w:rFonts w:ascii="Arial"/>
                <w:spacing w:val="-1"/>
                <w:sz w:val="18"/>
              </w:rPr>
              <w:t>ha</w:t>
            </w:r>
            <w:r w:rsidRPr="00E354A4">
              <w:rPr>
                <w:rFonts w:ascii="Arial"/>
                <w:spacing w:val="1"/>
                <w:sz w:val="18"/>
              </w:rPr>
              <w:t xml:space="preserve"> </w:t>
            </w:r>
            <w:r w:rsidRPr="00E354A4">
              <w:rPr>
                <w:rFonts w:ascii="Arial"/>
                <w:spacing w:val="-2"/>
                <w:sz w:val="18"/>
              </w:rPr>
              <w:t>wetland enhancement</w:t>
            </w:r>
          </w:p>
        </w:tc>
      </w:tr>
      <w:tr w:rsidR="001B53B8" w:rsidRPr="00E354A4" w14:paraId="74E98259" w14:textId="77777777">
        <w:trPr>
          <w:trHeight w:hRule="exact" w:val="910"/>
        </w:trPr>
        <w:tc>
          <w:tcPr>
            <w:tcW w:w="1277" w:type="dxa"/>
            <w:tcBorders>
              <w:top w:val="single" w:sz="5" w:space="0" w:color="000000"/>
              <w:left w:val="single" w:sz="5" w:space="0" w:color="000000"/>
              <w:bottom w:val="single" w:sz="5" w:space="0" w:color="000000"/>
              <w:right w:val="single" w:sz="5" w:space="0" w:color="000000"/>
            </w:tcBorders>
          </w:tcPr>
          <w:p w14:paraId="1869C74D" w14:textId="77777777" w:rsidR="001B53B8" w:rsidRPr="00E354A4" w:rsidRDefault="00D54B1A">
            <w:pPr>
              <w:pStyle w:val="TableParagraph"/>
              <w:spacing w:before="70" w:line="207" w:lineRule="exact"/>
              <w:ind w:left="174"/>
              <w:rPr>
                <w:rFonts w:ascii="Arial" w:eastAsia="Arial" w:hAnsi="Arial" w:cs="Arial"/>
                <w:sz w:val="18"/>
                <w:szCs w:val="18"/>
              </w:rPr>
            </w:pPr>
            <w:r w:rsidRPr="00E354A4">
              <w:rPr>
                <w:rFonts w:ascii="Arial"/>
                <w:sz w:val="18"/>
              </w:rPr>
              <w:t>2.</w:t>
            </w:r>
          </w:p>
          <w:p w14:paraId="2D0F9D6E" w14:textId="77777777" w:rsidR="001B53B8" w:rsidRPr="00E354A4" w:rsidRDefault="00D54B1A">
            <w:pPr>
              <w:pStyle w:val="TableParagraph"/>
              <w:ind w:left="174" w:right="266"/>
              <w:rPr>
                <w:rFonts w:ascii="Arial" w:eastAsia="Arial" w:hAnsi="Arial" w:cs="Arial"/>
                <w:sz w:val="18"/>
                <w:szCs w:val="18"/>
              </w:rPr>
            </w:pPr>
            <w:r w:rsidRPr="00E354A4">
              <w:rPr>
                <w:rFonts w:ascii="Arial"/>
                <w:sz w:val="18"/>
              </w:rPr>
              <w:t xml:space="preserve">Meremere </w:t>
            </w:r>
            <w:r w:rsidRPr="00E354A4">
              <w:rPr>
                <w:rFonts w:ascii="Arial"/>
                <w:spacing w:val="-1"/>
                <w:sz w:val="18"/>
              </w:rPr>
              <w:t>Quarry</w:t>
            </w:r>
          </w:p>
        </w:tc>
        <w:tc>
          <w:tcPr>
            <w:tcW w:w="1418" w:type="dxa"/>
            <w:tcBorders>
              <w:top w:val="single" w:sz="5" w:space="0" w:color="000000"/>
              <w:left w:val="single" w:sz="5" w:space="0" w:color="000000"/>
              <w:bottom w:val="single" w:sz="5" w:space="0" w:color="000000"/>
              <w:right w:val="single" w:sz="5" w:space="0" w:color="000000"/>
            </w:tcBorders>
          </w:tcPr>
          <w:p w14:paraId="4B17513D" w14:textId="77777777" w:rsidR="001B53B8" w:rsidRPr="00E354A4" w:rsidRDefault="00D54B1A">
            <w:pPr>
              <w:pStyle w:val="TableParagraph"/>
              <w:spacing w:before="70"/>
              <w:ind w:left="174" w:right="348"/>
              <w:rPr>
                <w:rFonts w:ascii="Arial" w:eastAsia="Arial" w:hAnsi="Arial" w:cs="Arial"/>
                <w:sz w:val="18"/>
                <w:szCs w:val="18"/>
              </w:rPr>
            </w:pPr>
            <w:r w:rsidRPr="00E354A4">
              <w:rPr>
                <w:rFonts w:ascii="Arial"/>
                <w:sz w:val="18"/>
              </w:rPr>
              <w:t xml:space="preserve">Meremere </w:t>
            </w:r>
            <w:r w:rsidRPr="00E354A4">
              <w:rPr>
                <w:rFonts w:ascii="Arial"/>
                <w:spacing w:val="-1"/>
                <w:sz w:val="18"/>
              </w:rPr>
              <w:t>Quarry</w:t>
            </w:r>
            <w:r w:rsidRPr="00E354A4">
              <w:rPr>
                <w:rFonts w:ascii="Arial"/>
                <w:spacing w:val="1"/>
                <w:sz w:val="18"/>
              </w:rPr>
              <w:t xml:space="preserve"> </w:t>
            </w:r>
            <w:r w:rsidRPr="00E354A4">
              <w:rPr>
                <w:rFonts w:ascii="Arial"/>
                <w:spacing w:val="-1"/>
                <w:sz w:val="18"/>
              </w:rPr>
              <w:t>site</w:t>
            </w:r>
          </w:p>
        </w:tc>
        <w:tc>
          <w:tcPr>
            <w:tcW w:w="1416" w:type="dxa"/>
            <w:tcBorders>
              <w:top w:val="single" w:sz="5" w:space="0" w:color="000000"/>
              <w:left w:val="single" w:sz="5" w:space="0" w:color="000000"/>
              <w:bottom w:val="single" w:sz="5" w:space="0" w:color="000000"/>
              <w:right w:val="single" w:sz="5" w:space="0" w:color="000000"/>
            </w:tcBorders>
          </w:tcPr>
          <w:p w14:paraId="5894678D" w14:textId="77777777" w:rsidR="001B53B8" w:rsidRPr="00E354A4" w:rsidRDefault="00D54B1A">
            <w:pPr>
              <w:pStyle w:val="TableParagraph"/>
              <w:spacing w:before="70"/>
              <w:ind w:left="171"/>
              <w:rPr>
                <w:rFonts w:ascii="Arial" w:eastAsia="Arial" w:hAnsi="Arial" w:cs="Arial"/>
                <w:sz w:val="18"/>
                <w:szCs w:val="18"/>
              </w:rPr>
            </w:pPr>
            <w:r w:rsidRPr="00E354A4">
              <w:rPr>
                <w:rFonts w:ascii="Arial"/>
                <w:spacing w:val="-1"/>
                <w:sz w:val="18"/>
              </w:rPr>
              <w:t>21.12</w:t>
            </w:r>
            <w:r w:rsidRPr="00E354A4">
              <w:rPr>
                <w:rFonts w:ascii="Arial"/>
                <w:spacing w:val="-4"/>
                <w:sz w:val="18"/>
              </w:rPr>
              <w:t xml:space="preserve"> </w:t>
            </w:r>
            <w:r w:rsidRPr="00E354A4">
              <w:rPr>
                <w:rFonts w:ascii="Arial"/>
                <w:sz w:val="18"/>
              </w:rPr>
              <w:t>ha</w:t>
            </w:r>
          </w:p>
        </w:tc>
        <w:tc>
          <w:tcPr>
            <w:tcW w:w="1560" w:type="dxa"/>
            <w:tcBorders>
              <w:top w:val="single" w:sz="5" w:space="0" w:color="000000"/>
              <w:left w:val="single" w:sz="5" w:space="0" w:color="000000"/>
              <w:bottom w:val="single" w:sz="5" w:space="0" w:color="000000"/>
              <w:right w:val="single" w:sz="5" w:space="0" w:color="000000"/>
            </w:tcBorders>
          </w:tcPr>
          <w:p w14:paraId="5055769F" w14:textId="77777777" w:rsidR="001B53B8" w:rsidRPr="00E354A4" w:rsidRDefault="00D54B1A">
            <w:pPr>
              <w:pStyle w:val="TableParagraph"/>
              <w:spacing w:before="70"/>
              <w:ind w:left="174"/>
              <w:rPr>
                <w:rFonts w:ascii="Arial" w:eastAsia="Arial" w:hAnsi="Arial" w:cs="Arial"/>
                <w:sz w:val="18"/>
                <w:szCs w:val="18"/>
              </w:rPr>
            </w:pPr>
            <w:r w:rsidRPr="00E354A4">
              <w:rPr>
                <w:rFonts w:ascii="Arial"/>
                <w:spacing w:val="-2"/>
                <w:sz w:val="18"/>
              </w:rPr>
              <w:t>7.53 ha</w:t>
            </w:r>
          </w:p>
        </w:tc>
        <w:tc>
          <w:tcPr>
            <w:tcW w:w="1702" w:type="dxa"/>
            <w:tcBorders>
              <w:top w:val="single" w:sz="5" w:space="0" w:color="000000"/>
              <w:left w:val="single" w:sz="5" w:space="0" w:color="000000"/>
              <w:bottom w:val="single" w:sz="5" w:space="0" w:color="000000"/>
              <w:right w:val="single" w:sz="5" w:space="0" w:color="000000"/>
            </w:tcBorders>
          </w:tcPr>
          <w:p w14:paraId="79B488E6" w14:textId="77777777" w:rsidR="001B53B8" w:rsidRPr="00E354A4" w:rsidRDefault="00D54B1A">
            <w:pPr>
              <w:pStyle w:val="TableParagraph"/>
              <w:spacing w:before="70"/>
              <w:ind w:left="174" w:right="107"/>
              <w:rPr>
                <w:rFonts w:ascii="Arial" w:eastAsia="Arial" w:hAnsi="Arial" w:cs="Arial"/>
                <w:sz w:val="18"/>
                <w:szCs w:val="18"/>
              </w:rPr>
            </w:pPr>
            <w:r w:rsidRPr="00E354A4">
              <w:rPr>
                <w:rFonts w:ascii="Arial"/>
                <w:spacing w:val="-2"/>
                <w:sz w:val="18"/>
              </w:rPr>
              <w:t xml:space="preserve">29.4 </w:t>
            </w:r>
            <w:r w:rsidRPr="00E354A4">
              <w:rPr>
                <w:rFonts w:ascii="Arial"/>
                <w:spacing w:val="-1"/>
                <w:sz w:val="18"/>
              </w:rPr>
              <w:t>ha</w:t>
            </w:r>
            <w:r w:rsidRPr="00E354A4">
              <w:rPr>
                <w:rFonts w:ascii="Arial"/>
                <w:spacing w:val="-2"/>
                <w:sz w:val="18"/>
              </w:rPr>
              <w:t xml:space="preserve"> (including</w:t>
            </w:r>
            <w:r w:rsidRPr="00E354A4">
              <w:rPr>
                <w:rFonts w:ascii="Arial"/>
                <w:spacing w:val="23"/>
                <w:sz w:val="18"/>
              </w:rPr>
              <w:t xml:space="preserve"> </w:t>
            </w:r>
            <w:r w:rsidRPr="00E354A4">
              <w:rPr>
                <w:rFonts w:ascii="Arial"/>
                <w:spacing w:val="-1"/>
                <w:sz w:val="18"/>
              </w:rPr>
              <w:t>wetland</w:t>
            </w:r>
            <w:r w:rsidRPr="00E354A4">
              <w:rPr>
                <w:rFonts w:ascii="Arial"/>
                <w:spacing w:val="-4"/>
                <w:sz w:val="18"/>
              </w:rPr>
              <w:t xml:space="preserve"> </w:t>
            </w:r>
            <w:r w:rsidRPr="00E354A4">
              <w:rPr>
                <w:rFonts w:ascii="Arial"/>
                <w:spacing w:val="-2"/>
                <w:sz w:val="18"/>
              </w:rPr>
              <w:t>and</w:t>
            </w:r>
            <w:r w:rsidRPr="00E354A4">
              <w:rPr>
                <w:rFonts w:ascii="Arial"/>
                <w:spacing w:val="21"/>
                <w:sz w:val="18"/>
              </w:rPr>
              <w:t xml:space="preserve"> </w:t>
            </w:r>
            <w:r w:rsidRPr="00E354A4">
              <w:rPr>
                <w:rFonts w:ascii="Arial"/>
                <w:spacing w:val="-2"/>
                <w:sz w:val="18"/>
              </w:rPr>
              <w:t>stream</w:t>
            </w:r>
            <w:r w:rsidRPr="00E354A4">
              <w:rPr>
                <w:rFonts w:ascii="Arial"/>
                <w:spacing w:val="26"/>
                <w:sz w:val="18"/>
              </w:rPr>
              <w:t xml:space="preserve"> </w:t>
            </w:r>
            <w:r w:rsidRPr="00E354A4">
              <w:rPr>
                <w:rFonts w:ascii="Arial"/>
                <w:spacing w:val="-2"/>
                <w:sz w:val="18"/>
              </w:rPr>
              <w:t>enhancement)</w:t>
            </w:r>
          </w:p>
        </w:tc>
        <w:tc>
          <w:tcPr>
            <w:tcW w:w="1843" w:type="dxa"/>
            <w:tcBorders>
              <w:top w:val="single" w:sz="5" w:space="0" w:color="000000"/>
              <w:left w:val="single" w:sz="5" w:space="0" w:color="000000"/>
              <w:bottom w:val="single" w:sz="5" w:space="0" w:color="000000"/>
              <w:right w:val="single" w:sz="5" w:space="0" w:color="000000"/>
            </w:tcBorders>
          </w:tcPr>
          <w:p w14:paraId="1DF4E946" w14:textId="77777777" w:rsidR="001B53B8" w:rsidRPr="00E354A4" w:rsidRDefault="00D54B1A">
            <w:pPr>
              <w:pStyle w:val="TableParagraph"/>
              <w:spacing w:before="70"/>
              <w:ind w:left="171" w:right="239"/>
              <w:rPr>
                <w:rFonts w:ascii="Arial" w:eastAsia="Arial" w:hAnsi="Arial" w:cs="Arial"/>
                <w:sz w:val="18"/>
                <w:szCs w:val="18"/>
              </w:rPr>
            </w:pPr>
            <w:r w:rsidRPr="00E354A4">
              <w:rPr>
                <w:rFonts w:ascii="Arial"/>
                <w:spacing w:val="-2"/>
                <w:sz w:val="18"/>
              </w:rPr>
              <w:t xml:space="preserve">29.4 </w:t>
            </w:r>
            <w:r w:rsidRPr="00E354A4">
              <w:rPr>
                <w:rFonts w:ascii="Arial"/>
                <w:spacing w:val="-1"/>
                <w:sz w:val="18"/>
              </w:rPr>
              <w:t>ha</w:t>
            </w:r>
            <w:r w:rsidRPr="00E354A4">
              <w:rPr>
                <w:rFonts w:ascii="Arial"/>
                <w:spacing w:val="1"/>
                <w:sz w:val="18"/>
              </w:rPr>
              <w:t xml:space="preserve"> </w:t>
            </w:r>
            <w:r w:rsidRPr="00E354A4">
              <w:rPr>
                <w:rFonts w:ascii="Arial"/>
                <w:spacing w:val="-2"/>
                <w:sz w:val="18"/>
              </w:rPr>
              <w:t xml:space="preserve">weed </w:t>
            </w:r>
            <w:r w:rsidRPr="00E354A4">
              <w:rPr>
                <w:rFonts w:ascii="Arial"/>
                <w:spacing w:val="-1"/>
                <w:sz w:val="18"/>
              </w:rPr>
              <w:t>and</w:t>
            </w:r>
            <w:r w:rsidRPr="00E354A4">
              <w:rPr>
                <w:rFonts w:ascii="Arial"/>
                <w:spacing w:val="26"/>
                <w:sz w:val="18"/>
              </w:rPr>
              <w:t xml:space="preserve"> </w:t>
            </w:r>
            <w:r w:rsidRPr="00E354A4">
              <w:rPr>
                <w:rFonts w:ascii="Arial"/>
                <w:spacing w:val="-1"/>
                <w:sz w:val="18"/>
              </w:rPr>
              <w:t>pest</w:t>
            </w:r>
            <w:r w:rsidRPr="00E354A4">
              <w:rPr>
                <w:rFonts w:ascii="Arial"/>
                <w:spacing w:val="-2"/>
                <w:sz w:val="18"/>
              </w:rPr>
              <w:t xml:space="preserve"> control </w:t>
            </w:r>
            <w:r w:rsidRPr="00E354A4">
              <w:rPr>
                <w:rFonts w:ascii="Arial"/>
                <w:spacing w:val="-3"/>
                <w:sz w:val="18"/>
              </w:rPr>
              <w:t>for</w:t>
            </w:r>
            <w:r w:rsidRPr="00E354A4">
              <w:rPr>
                <w:rFonts w:ascii="Arial"/>
                <w:spacing w:val="25"/>
                <w:sz w:val="18"/>
              </w:rPr>
              <w:t xml:space="preserve"> </w:t>
            </w:r>
            <w:r w:rsidRPr="00E354A4">
              <w:rPr>
                <w:rFonts w:ascii="Arial"/>
                <w:spacing w:val="-2"/>
                <w:sz w:val="18"/>
              </w:rPr>
              <w:t>consent term.</w:t>
            </w:r>
          </w:p>
        </w:tc>
        <w:tc>
          <w:tcPr>
            <w:tcW w:w="1982" w:type="dxa"/>
            <w:tcBorders>
              <w:top w:val="single" w:sz="5" w:space="0" w:color="000000"/>
              <w:left w:val="single" w:sz="5" w:space="0" w:color="000000"/>
              <w:bottom w:val="single" w:sz="5" w:space="0" w:color="000000"/>
              <w:right w:val="single" w:sz="5" w:space="0" w:color="000000"/>
            </w:tcBorders>
          </w:tcPr>
          <w:p w14:paraId="57A5F6DF" w14:textId="77777777" w:rsidR="001B53B8" w:rsidRPr="00E354A4" w:rsidRDefault="00D54B1A">
            <w:pPr>
              <w:pStyle w:val="TableParagraph"/>
              <w:spacing w:before="70"/>
              <w:ind w:left="171" w:right="124"/>
              <w:rPr>
                <w:rFonts w:ascii="Arial" w:eastAsia="Arial" w:hAnsi="Arial" w:cs="Arial"/>
                <w:sz w:val="18"/>
                <w:szCs w:val="18"/>
              </w:rPr>
            </w:pPr>
            <w:r w:rsidRPr="00E354A4">
              <w:rPr>
                <w:rFonts w:ascii="Arial"/>
                <w:sz w:val="18"/>
              </w:rPr>
              <w:t>0.6</w:t>
            </w:r>
            <w:r w:rsidRPr="00E354A4">
              <w:rPr>
                <w:rFonts w:ascii="Arial"/>
                <w:spacing w:val="1"/>
                <w:sz w:val="18"/>
              </w:rPr>
              <w:t xml:space="preserve"> </w:t>
            </w:r>
            <w:r w:rsidRPr="00E354A4">
              <w:rPr>
                <w:rFonts w:ascii="Arial"/>
                <w:sz w:val="18"/>
              </w:rPr>
              <w:t>ha</w:t>
            </w:r>
            <w:r w:rsidRPr="00E354A4">
              <w:rPr>
                <w:rFonts w:ascii="Arial"/>
                <w:spacing w:val="-2"/>
                <w:sz w:val="18"/>
              </w:rPr>
              <w:t xml:space="preserve"> </w:t>
            </w:r>
            <w:r w:rsidRPr="00E354A4">
              <w:rPr>
                <w:rFonts w:ascii="Arial"/>
                <w:spacing w:val="-1"/>
                <w:sz w:val="18"/>
              </w:rPr>
              <w:t>planting</w:t>
            </w:r>
            <w:r w:rsidRPr="00E354A4">
              <w:rPr>
                <w:rFonts w:ascii="Arial"/>
                <w:spacing w:val="1"/>
                <w:sz w:val="18"/>
              </w:rPr>
              <w:t xml:space="preserve"> </w:t>
            </w:r>
            <w:r w:rsidRPr="00E354A4">
              <w:rPr>
                <w:rFonts w:ascii="Arial"/>
                <w:spacing w:val="-1"/>
                <w:sz w:val="18"/>
              </w:rPr>
              <w:t>along</w:t>
            </w:r>
            <w:r w:rsidRPr="00E354A4">
              <w:rPr>
                <w:rFonts w:ascii="Arial"/>
                <w:spacing w:val="26"/>
                <w:sz w:val="18"/>
              </w:rPr>
              <w:t xml:space="preserve"> </w:t>
            </w:r>
            <w:r w:rsidRPr="00E354A4">
              <w:rPr>
                <w:rFonts w:ascii="Arial"/>
                <w:sz w:val="18"/>
              </w:rPr>
              <w:t>400</w:t>
            </w:r>
            <w:r w:rsidRPr="00E354A4">
              <w:rPr>
                <w:rFonts w:ascii="Arial"/>
                <w:spacing w:val="-2"/>
                <w:sz w:val="18"/>
              </w:rPr>
              <w:t xml:space="preserve"> </w:t>
            </w:r>
            <w:r w:rsidRPr="00E354A4">
              <w:rPr>
                <w:rFonts w:ascii="Arial"/>
                <w:sz w:val="18"/>
              </w:rPr>
              <w:t>m</w:t>
            </w:r>
            <w:r w:rsidRPr="00E354A4">
              <w:rPr>
                <w:rFonts w:ascii="Arial"/>
                <w:spacing w:val="1"/>
                <w:sz w:val="18"/>
              </w:rPr>
              <w:t xml:space="preserve"> </w:t>
            </w:r>
            <w:r w:rsidRPr="00E354A4">
              <w:rPr>
                <w:rFonts w:ascii="Arial"/>
                <w:spacing w:val="-1"/>
                <w:sz w:val="18"/>
              </w:rPr>
              <w:t>stream length</w:t>
            </w:r>
          </w:p>
        </w:tc>
        <w:tc>
          <w:tcPr>
            <w:tcW w:w="1560" w:type="dxa"/>
            <w:tcBorders>
              <w:top w:val="single" w:sz="5" w:space="0" w:color="000000"/>
              <w:left w:val="single" w:sz="5" w:space="0" w:color="000000"/>
              <w:bottom w:val="single" w:sz="5" w:space="0" w:color="000000"/>
              <w:right w:val="single" w:sz="5" w:space="0" w:color="000000"/>
            </w:tcBorders>
            <w:shd w:val="clear" w:color="auto" w:fill="DADADA"/>
          </w:tcPr>
          <w:p w14:paraId="14FCBE0D" w14:textId="77777777" w:rsidR="001B53B8" w:rsidRPr="00E354A4" w:rsidRDefault="001B53B8"/>
        </w:tc>
        <w:tc>
          <w:tcPr>
            <w:tcW w:w="2131" w:type="dxa"/>
            <w:tcBorders>
              <w:top w:val="single" w:sz="5" w:space="0" w:color="000000"/>
              <w:left w:val="single" w:sz="5" w:space="0" w:color="000000"/>
              <w:bottom w:val="single" w:sz="5" w:space="0" w:color="000000"/>
              <w:right w:val="single" w:sz="5" w:space="0" w:color="000000"/>
            </w:tcBorders>
          </w:tcPr>
          <w:p w14:paraId="3F13C7EC" w14:textId="77777777" w:rsidR="001B53B8" w:rsidRPr="00E354A4" w:rsidRDefault="00D54B1A">
            <w:pPr>
              <w:pStyle w:val="TableParagraph"/>
              <w:spacing w:before="70"/>
              <w:ind w:left="174"/>
              <w:rPr>
                <w:rFonts w:ascii="Arial" w:eastAsia="Arial" w:hAnsi="Arial" w:cs="Arial"/>
                <w:sz w:val="18"/>
                <w:szCs w:val="18"/>
              </w:rPr>
            </w:pPr>
            <w:r w:rsidRPr="00E354A4">
              <w:rPr>
                <w:rFonts w:ascii="Arial"/>
                <w:spacing w:val="-2"/>
                <w:sz w:val="18"/>
              </w:rPr>
              <w:t>0.15 ha</w:t>
            </w:r>
          </w:p>
        </w:tc>
      </w:tr>
      <w:tr w:rsidR="001B53B8" w:rsidRPr="00E354A4" w14:paraId="36663CE9" w14:textId="77777777">
        <w:trPr>
          <w:trHeight w:hRule="exact" w:val="1116"/>
        </w:trPr>
        <w:tc>
          <w:tcPr>
            <w:tcW w:w="1277" w:type="dxa"/>
            <w:tcBorders>
              <w:top w:val="single" w:sz="5" w:space="0" w:color="000000"/>
              <w:left w:val="single" w:sz="5" w:space="0" w:color="000000"/>
              <w:bottom w:val="single" w:sz="5" w:space="0" w:color="000000"/>
              <w:right w:val="single" w:sz="5" w:space="0" w:color="000000"/>
            </w:tcBorders>
          </w:tcPr>
          <w:p w14:paraId="3D3A7376" w14:textId="77777777" w:rsidR="001B53B8" w:rsidRPr="00E354A4" w:rsidRDefault="00D54B1A">
            <w:pPr>
              <w:pStyle w:val="TableParagraph"/>
              <w:spacing w:before="70"/>
              <w:ind w:left="174" w:right="364"/>
              <w:rPr>
                <w:rFonts w:ascii="Arial" w:eastAsia="Arial" w:hAnsi="Arial" w:cs="Arial"/>
                <w:sz w:val="18"/>
                <w:szCs w:val="18"/>
              </w:rPr>
            </w:pPr>
            <w:r w:rsidRPr="00E354A4">
              <w:rPr>
                <w:rFonts w:ascii="Arial"/>
                <w:sz w:val="18"/>
              </w:rPr>
              <w:t>3.</w:t>
            </w:r>
            <w:r w:rsidRPr="00E354A4">
              <w:rPr>
                <w:rFonts w:ascii="Arial"/>
                <w:spacing w:val="-2"/>
                <w:sz w:val="18"/>
              </w:rPr>
              <w:t xml:space="preserve"> Hunua</w:t>
            </w:r>
            <w:r w:rsidRPr="00E354A4">
              <w:rPr>
                <w:rFonts w:ascii="Arial"/>
                <w:spacing w:val="24"/>
                <w:sz w:val="18"/>
              </w:rPr>
              <w:t xml:space="preserve"> </w:t>
            </w:r>
            <w:r w:rsidRPr="00E354A4">
              <w:rPr>
                <w:rFonts w:ascii="Arial"/>
                <w:spacing w:val="-2"/>
                <w:sz w:val="18"/>
              </w:rPr>
              <w:t>Ranges</w:t>
            </w:r>
          </w:p>
        </w:tc>
        <w:tc>
          <w:tcPr>
            <w:tcW w:w="1418" w:type="dxa"/>
            <w:tcBorders>
              <w:top w:val="single" w:sz="5" w:space="0" w:color="000000"/>
              <w:left w:val="single" w:sz="5" w:space="0" w:color="000000"/>
              <w:bottom w:val="single" w:sz="5" w:space="0" w:color="000000"/>
              <w:right w:val="single" w:sz="5" w:space="0" w:color="000000"/>
            </w:tcBorders>
          </w:tcPr>
          <w:p w14:paraId="066C5BB3" w14:textId="77777777" w:rsidR="001B53B8" w:rsidRPr="00E354A4" w:rsidRDefault="00D54B1A">
            <w:pPr>
              <w:pStyle w:val="TableParagraph"/>
              <w:spacing w:before="70"/>
              <w:ind w:left="174" w:right="390"/>
              <w:rPr>
                <w:rFonts w:ascii="Arial" w:eastAsia="Arial" w:hAnsi="Arial" w:cs="Arial"/>
                <w:sz w:val="18"/>
                <w:szCs w:val="18"/>
              </w:rPr>
            </w:pPr>
            <w:r w:rsidRPr="00E354A4">
              <w:rPr>
                <w:rFonts w:ascii="Arial"/>
                <w:spacing w:val="-2"/>
                <w:sz w:val="18"/>
              </w:rPr>
              <w:t>Hunua</w:t>
            </w:r>
            <w:r w:rsidRPr="00E354A4">
              <w:rPr>
                <w:rFonts w:ascii="Arial"/>
                <w:spacing w:val="22"/>
                <w:sz w:val="18"/>
              </w:rPr>
              <w:t xml:space="preserve"> </w:t>
            </w:r>
            <w:r w:rsidRPr="00E354A4">
              <w:rPr>
                <w:rFonts w:ascii="Arial"/>
                <w:spacing w:val="-2"/>
                <w:sz w:val="18"/>
              </w:rPr>
              <w:t>Ranges</w:t>
            </w:r>
            <w:r w:rsidRPr="00E354A4">
              <w:rPr>
                <w:rFonts w:ascii="Arial"/>
                <w:spacing w:val="-1"/>
                <w:sz w:val="18"/>
              </w:rPr>
              <w:t xml:space="preserve"> </w:t>
            </w:r>
            <w:r w:rsidRPr="00E354A4">
              <w:rPr>
                <w:rFonts w:ascii="Arial"/>
                <w:sz w:val="18"/>
              </w:rPr>
              <w:t>/</w:t>
            </w:r>
            <w:r w:rsidRPr="00E354A4">
              <w:rPr>
                <w:rFonts w:ascii="Arial"/>
                <w:spacing w:val="26"/>
                <w:sz w:val="18"/>
              </w:rPr>
              <w:t xml:space="preserve"> </w:t>
            </w:r>
            <w:r w:rsidRPr="00E354A4">
              <w:rPr>
                <w:rFonts w:ascii="Arial"/>
                <w:spacing w:val="-2"/>
                <w:sz w:val="18"/>
              </w:rPr>
              <w:t>Auckland</w:t>
            </w:r>
            <w:r w:rsidRPr="00E354A4">
              <w:rPr>
                <w:rFonts w:ascii="Arial"/>
                <w:spacing w:val="22"/>
                <w:sz w:val="18"/>
              </w:rPr>
              <w:t xml:space="preserve"> </w:t>
            </w:r>
            <w:r w:rsidRPr="00E354A4">
              <w:rPr>
                <w:rFonts w:ascii="Arial"/>
                <w:spacing w:val="-1"/>
                <w:sz w:val="18"/>
              </w:rPr>
              <w:t>Parks</w:t>
            </w:r>
            <w:r w:rsidRPr="00E354A4">
              <w:rPr>
                <w:rFonts w:ascii="Arial"/>
                <w:spacing w:val="-4"/>
                <w:sz w:val="18"/>
              </w:rPr>
              <w:t xml:space="preserve"> </w:t>
            </w:r>
            <w:r w:rsidRPr="00E354A4">
              <w:rPr>
                <w:rFonts w:ascii="Arial"/>
                <w:spacing w:val="-2"/>
                <w:sz w:val="18"/>
              </w:rPr>
              <w:t>land</w:t>
            </w:r>
          </w:p>
        </w:tc>
        <w:tc>
          <w:tcPr>
            <w:tcW w:w="1416" w:type="dxa"/>
            <w:tcBorders>
              <w:top w:val="single" w:sz="5" w:space="0" w:color="000000"/>
              <w:left w:val="single" w:sz="5" w:space="0" w:color="000000"/>
              <w:bottom w:val="single" w:sz="5" w:space="0" w:color="000000"/>
              <w:right w:val="single" w:sz="5" w:space="0" w:color="000000"/>
            </w:tcBorders>
          </w:tcPr>
          <w:p w14:paraId="06068FBD" w14:textId="77777777" w:rsidR="001B53B8" w:rsidRPr="00E354A4" w:rsidRDefault="00D54B1A">
            <w:pPr>
              <w:pStyle w:val="TableParagraph"/>
              <w:spacing w:before="70"/>
              <w:ind w:left="171" w:right="251"/>
              <w:rPr>
                <w:rFonts w:ascii="Arial" w:eastAsia="Arial" w:hAnsi="Arial" w:cs="Arial"/>
                <w:sz w:val="18"/>
                <w:szCs w:val="18"/>
              </w:rPr>
            </w:pPr>
            <w:r w:rsidRPr="00E354A4">
              <w:rPr>
                <w:rFonts w:ascii="Arial"/>
                <w:sz w:val="18"/>
              </w:rPr>
              <w:t>&gt;</w:t>
            </w:r>
            <w:r w:rsidRPr="00E354A4">
              <w:rPr>
                <w:rFonts w:ascii="Arial"/>
                <w:spacing w:val="-2"/>
                <w:sz w:val="18"/>
              </w:rPr>
              <w:t xml:space="preserve"> </w:t>
            </w:r>
            <w:r w:rsidRPr="00E354A4">
              <w:rPr>
                <w:rFonts w:ascii="Arial"/>
                <w:spacing w:val="-1"/>
                <w:sz w:val="18"/>
              </w:rPr>
              <w:t>20</w:t>
            </w:r>
            <w:r w:rsidRPr="00E354A4">
              <w:rPr>
                <w:rFonts w:ascii="Arial"/>
                <w:spacing w:val="-2"/>
                <w:sz w:val="18"/>
              </w:rPr>
              <w:t xml:space="preserve"> ha</w:t>
            </w:r>
            <w:r w:rsidRPr="00E354A4">
              <w:rPr>
                <w:rFonts w:ascii="Arial"/>
                <w:spacing w:val="19"/>
                <w:sz w:val="18"/>
              </w:rPr>
              <w:t xml:space="preserve"> </w:t>
            </w:r>
            <w:r w:rsidRPr="00E354A4">
              <w:rPr>
                <w:rFonts w:ascii="Arial"/>
                <w:spacing w:val="-2"/>
                <w:sz w:val="18"/>
              </w:rPr>
              <w:t xml:space="preserve">available </w:t>
            </w:r>
            <w:r w:rsidRPr="00E354A4">
              <w:rPr>
                <w:rFonts w:ascii="Arial"/>
                <w:spacing w:val="-1"/>
                <w:sz w:val="18"/>
              </w:rPr>
              <w:t>for</w:t>
            </w:r>
            <w:r w:rsidRPr="00E354A4">
              <w:rPr>
                <w:rFonts w:ascii="Arial"/>
                <w:spacing w:val="28"/>
                <w:sz w:val="18"/>
              </w:rPr>
              <w:t xml:space="preserve"> </w:t>
            </w:r>
            <w:r w:rsidRPr="00E354A4">
              <w:rPr>
                <w:rFonts w:ascii="Arial"/>
                <w:spacing w:val="-2"/>
                <w:sz w:val="18"/>
              </w:rPr>
              <w:t>revegetation</w:t>
            </w:r>
          </w:p>
        </w:tc>
        <w:tc>
          <w:tcPr>
            <w:tcW w:w="1560" w:type="dxa"/>
            <w:tcBorders>
              <w:top w:val="single" w:sz="5" w:space="0" w:color="000000"/>
              <w:left w:val="single" w:sz="5" w:space="0" w:color="000000"/>
              <w:bottom w:val="single" w:sz="5" w:space="0" w:color="000000"/>
              <w:right w:val="single" w:sz="5" w:space="0" w:color="000000"/>
            </w:tcBorders>
            <w:shd w:val="clear" w:color="auto" w:fill="DADADA"/>
          </w:tcPr>
          <w:p w14:paraId="44C4F17E" w14:textId="77777777" w:rsidR="001B53B8" w:rsidRPr="00E354A4" w:rsidRDefault="001B53B8"/>
        </w:tc>
        <w:tc>
          <w:tcPr>
            <w:tcW w:w="1702" w:type="dxa"/>
            <w:tcBorders>
              <w:top w:val="single" w:sz="5" w:space="0" w:color="000000"/>
              <w:left w:val="single" w:sz="5" w:space="0" w:color="000000"/>
              <w:bottom w:val="single" w:sz="5" w:space="0" w:color="000000"/>
              <w:right w:val="single" w:sz="5" w:space="0" w:color="000000"/>
            </w:tcBorders>
            <w:shd w:val="clear" w:color="auto" w:fill="DADADA"/>
          </w:tcPr>
          <w:p w14:paraId="52715294" w14:textId="77777777" w:rsidR="001B53B8" w:rsidRPr="00E354A4" w:rsidRDefault="00D54B1A">
            <w:pPr>
              <w:pStyle w:val="TableParagraph"/>
              <w:spacing w:before="70"/>
              <w:ind w:left="174" w:right="117"/>
              <w:rPr>
                <w:rFonts w:ascii="Arial" w:eastAsia="Arial" w:hAnsi="Arial" w:cs="Arial"/>
                <w:sz w:val="18"/>
                <w:szCs w:val="18"/>
              </w:rPr>
            </w:pPr>
            <w:r w:rsidRPr="00E354A4">
              <w:rPr>
                <w:rFonts w:ascii="Arial"/>
                <w:spacing w:val="-2"/>
                <w:sz w:val="18"/>
              </w:rPr>
              <w:t>Already</w:t>
            </w:r>
            <w:r w:rsidRPr="00E354A4">
              <w:rPr>
                <w:rFonts w:ascii="Arial"/>
                <w:spacing w:val="-1"/>
                <w:sz w:val="18"/>
              </w:rPr>
              <w:t xml:space="preserve"> </w:t>
            </w:r>
            <w:r w:rsidRPr="00E354A4">
              <w:rPr>
                <w:rFonts w:ascii="Arial"/>
                <w:spacing w:val="-2"/>
                <w:sz w:val="18"/>
              </w:rPr>
              <w:t>protected</w:t>
            </w:r>
            <w:r w:rsidRPr="00E354A4">
              <w:rPr>
                <w:rFonts w:ascii="Arial"/>
                <w:spacing w:val="23"/>
                <w:sz w:val="18"/>
              </w:rPr>
              <w:t xml:space="preserve"> </w:t>
            </w:r>
            <w:r w:rsidRPr="00E354A4">
              <w:rPr>
                <w:rFonts w:ascii="Arial"/>
                <w:spacing w:val="-1"/>
                <w:sz w:val="18"/>
              </w:rPr>
              <w:t xml:space="preserve">as </w:t>
            </w:r>
            <w:r w:rsidRPr="00E354A4">
              <w:rPr>
                <w:rFonts w:ascii="Arial"/>
                <w:spacing w:val="-2"/>
                <w:sz w:val="18"/>
              </w:rPr>
              <w:t xml:space="preserve">part </w:t>
            </w:r>
            <w:r w:rsidRPr="00E354A4">
              <w:rPr>
                <w:rFonts w:ascii="Arial"/>
                <w:sz w:val="18"/>
              </w:rPr>
              <w:t>of</w:t>
            </w:r>
            <w:r w:rsidRPr="00E354A4">
              <w:rPr>
                <w:rFonts w:ascii="Arial"/>
                <w:spacing w:val="24"/>
                <w:sz w:val="18"/>
              </w:rPr>
              <w:t xml:space="preserve"> </w:t>
            </w:r>
            <w:r w:rsidRPr="00E354A4">
              <w:rPr>
                <w:rFonts w:ascii="Arial"/>
                <w:spacing w:val="-2"/>
                <w:sz w:val="18"/>
              </w:rPr>
              <w:t>Regional Park</w:t>
            </w:r>
          </w:p>
        </w:tc>
        <w:tc>
          <w:tcPr>
            <w:tcW w:w="1843" w:type="dxa"/>
            <w:tcBorders>
              <w:top w:val="single" w:sz="5" w:space="0" w:color="000000"/>
              <w:left w:val="single" w:sz="5" w:space="0" w:color="000000"/>
              <w:bottom w:val="single" w:sz="5" w:space="0" w:color="000000"/>
              <w:right w:val="single" w:sz="5" w:space="0" w:color="000000"/>
            </w:tcBorders>
          </w:tcPr>
          <w:p w14:paraId="6079CF81" w14:textId="77777777" w:rsidR="001B53B8" w:rsidRPr="00E354A4" w:rsidRDefault="00D54B1A">
            <w:pPr>
              <w:pStyle w:val="TableParagraph"/>
              <w:spacing w:before="70"/>
              <w:ind w:left="171" w:right="363"/>
              <w:rPr>
                <w:rFonts w:ascii="Arial" w:eastAsia="Arial" w:hAnsi="Arial" w:cs="Arial"/>
                <w:sz w:val="18"/>
                <w:szCs w:val="18"/>
              </w:rPr>
            </w:pPr>
            <w:r w:rsidRPr="00E354A4">
              <w:rPr>
                <w:rFonts w:ascii="Arial"/>
                <w:spacing w:val="-2"/>
                <w:sz w:val="18"/>
              </w:rPr>
              <w:t>Extensive</w:t>
            </w:r>
            <w:r w:rsidRPr="00E354A4">
              <w:rPr>
                <w:rFonts w:ascii="Arial"/>
                <w:spacing w:val="1"/>
                <w:sz w:val="18"/>
              </w:rPr>
              <w:t xml:space="preserve"> </w:t>
            </w:r>
            <w:r w:rsidRPr="00E354A4">
              <w:rPr>
                <w:rFonts w:ascii="Arial"/>
                <w:spacing w:val="-3"/>
                <w:sz w:val="18"/>
              </w:rPr>
              <w:t>weed</w:t>
            </w:r>
            <w:r w:rsidRPr="00E354A4">
              <w:rPr>
                <w:rFonts w:ascii="Arial"/>
                <w:spacing w:val="26"/>
                <w:sz w:val="18"/>
              </w:rPr>
              <w:t xml:space="preserve"> </w:t>
            </w:r>
            <w:r w:rsidRPr="00E354A4">
              <w:rPr>
                <w:rFonts w:ascii="Arial"/>
                <w:spacing w:val="-2"/>
                <w:sz w:val="18"/>
              </w:rPr>
              <w:t>infestations</w:t>
            </w:r>
            <w:r w:rsidRPr="00E354A4">
              <w:rPr>
                <w:rFonts w:ascii="Arial"/>
                <w:spacing w:val="-1"/>
                <w:sz w:val="18"/>
              </w:rPr>
              <w:t xml:space="preserve"> </w:t>
            </w:r>
            <w:r w:rsidRPr="00E354A4">
              <w:rPr>
                <w:rFonts w:ascii="Arial"/>
                <w:spacing w:val="-2"/>
                <w:sz w:val="18"/>
              </w:rPr>
              <w:t>over</w:t>
            </w:r>
          </w:p>
          <w:p w14:paraId="3C1A7C9A" w14:textId="77777777" w:rsidR="001B53B8" w:rsidRPr="00E354A4" w:rsidRDefault="00D54B1A">
            <w:pPr>
              <w:pStyle w:val="TableParagraph"/>
              <w:ind w:left="171" w:right="629"/>
              <w:jc w:val="both"/>
              <w:rPr>
                <w:rFonts w:ascii="Arial" w:eastAsia="Arial" w:hAnsi="Arial" w:cs="Arial"/>
                <w:sz w:val="18"/>
                <w:szCs w:val="18"/>
              </w:rPr>
            </w:pPr>
            <w:r w:rsidRPr="00E354A4">
              <w:rPr>
                <w:rFonts w:ascii="Arial"/>
                <w:spacing w:val="-1"/>
                <w:sz w:val="18"/>
              </w:rPr>
              <w:t>&gt;15</w:t>
            </w:r>
            <w:r w:rsidRPr="00E354A4">
              <w:rPr>
                <w:rFonts w:ascii="Arial"/>
                <w:spacing w:val="-2"/>
                <w:sz w:val="18"/>
              </w:rPr>
              <w:t xml:space="preserve"> </w:t>
            </w:r>
            <w:r w:rsidRPr="00E354A4">
              <w:rPr>
                <w:rFonts w:ascii="Arial"/>
                <w:spacing w:val="-1"/>
                <w:sz w:val="18"/>
              </w:rPr>
              <w:t>ha</w:t>
            </w:r>
            <w:r w:rsidRPr="00E354A4">
              <w:rPr>
                <w:rFonts w:ascii="Arial"/>
                <w:spacing w:val="-2"/>
                <w:sz w:val="18"/>
              </w:rPr>
              <w:t xml:space="preserve"> to be</w:t>
            </w:r>
            <w:r w:rsidRPr="00E354A4">
              <w:rPr>
                <w:rFonts w:ascii="Arial"/>
                <w:spacing w:val="21"/>
                <w:sz w:val="18"/>
              </w:rPr>
              <w:t xml:space="preserve"> </w:t>
            </w:r>
            <w:r w:rsidRPr="00E354A4">
              <w:rPr>
                <w:rFonts w:ascii="Arial"/>
                <w:spacing w:val="-1"/>
                <w:sz w:val="18"/>
              </w:rPr>
              <w:t>removed</w:t>
            </w:r>
            <w:r w:rsidRPr="00E354A4">
              <w:rPr>
                <w:rFonts w:ascii="Arial"/>
                <w:spacing w:val="-2"/>
                <w:sz w:val="18"/>
              </w:rPr>
              <w:t xml:space="preserve"> </w:t>
            </w:r>
            <w:r w:rsidRPr="00E354A4">
              <w:rPr>
                <w:rFonts w:ascii="Arial"/>
                <w:spacing w:val="-1"/>
                <w:sz w:val="18"/>
              </w:rPr>
              <w:t>for</w:t>
            </w:r>
            <w:r w:rsidRPr="00E354A4">
              <w:rPr>
                <w:rFonts w:ascii="Arial"/>
                <w:spacing w:val="21"/>
                <w:sz w:val="18"/>
              </w:rPr>
              <w:t xml:space="preserve"> </w:t>
            </w:r>
            <w:r w:rsidRPr="00E354A4">
              <w:rPr>
                <w:rFonts w:ascii="Arial"/>
                <w:spacing w:val="-2"/>
                <w:sz w:val="18"/>
              </w:rPr>
              <w:t>revegetation.</w:t>
            </w:r>
          </w:p>
        </w:tc>
        <w:tc>
          <w:tcPr>
            <w:tcW w:w="1982" w:type="dxa"/>
            <w:tcBorders>
              <w:top w:val="single" w:sz="5" w:space="0" w:color="000000"/>
              <w:left w:val="single" w:sz="5" w:space="0" w:color="000000"/>
              <w:bottom w:val="single" w:sz="5" w:space="0" w:color="000000"/>
              <w:right w:val="single" w:sz="5" w:space="0" w:color="000000"/>
            </w:tcBorders>
            <w:shd w:val="clear" w:color="auto" w:fill="DADADA"/>
          </w:tcPr>
          <w:p w14:paraId="5F2AF9A2" w14:textId="77777777" w:rsidR="001B53B8" w:rsidRPr="00E354A4" w:rsidRDefault="001B53B8"/>
        </w:tc>
        <w:tc>
          <w:tcPr>
            <w:tcW w:w="3691" w:type="dxa"/>
            <w:gridSpan w:val="2"/>
            <w:tcBorders>
              <w:top w:val="single" w:sz="5" w:space="0" w:color="000000"/>
              <w:left w:val="single" w:sz="5" w:space="0" w:color="000000"/>
              <w:bottom w:val="single" w:sz="5" w:space="0" w:color="000000"/>
              <w:right w:val="single" w:sz="5" w:space="0" w:color="000000"/>
            </w:tcBorders>
          </w:tcPr>
          <w:p w14:paraId="0EB7A5F4" w14:textId="77777777" w:rsidR="001B53B8" w:rsidRPr="00E354A4" w:rsidRDefault="00D54B1A">
            <w:pPr>
              <w:pStyle w:val="TableParagraph"/>
              <w:spacing w:before="70"/>
              <w:ind w:left="174" w:right="252"/>
              <w:rPr>
                <w:rFonts w:ascii="Arial" w:eastAsia="Arial" w:hAnsi="Arial" w:cs="Arial"/>
                <w:sz w:val="18"/>
                <w:szCs w:val="18"/>
              </w:rPr>
            </w:pPr>
            <w:r w:rsidRPr="00E354A4">
              <w:rPr>
                <w:rFonts w:ascii="Arial"/>
                <w:sz w:val="18"/>
              </w:rPr>
              <w:t>2</w:t>
            </w:r>
            <w:r w:rsidRPr="00E354A4">
              <w:rPr>
                <w:rFonts w:ascii="Arial"/>
                <w:spacing w:val="-2"/>
                <w:sz w:val="18"/>
              </w:rPr>
              <w:t xml:space="preserve"> </w:t>
            </w:r>
            <w:r w:rsidRPr="00E354A4">
              <w:rPr>
                <w:rFonts w:ascii="Arial"/>
                <w:spacing w:val="-1"/>
                <w:sz w:val="18"/>
              </w:rPr>
              <w:t>ha</w:t>
            </w:r>
            <w:r w:rsidRPr="00E354A4">
              <w:rPr>
                <w:rFonts w:ascii="Arial"/>
                <w:spacing w:val="-2"/>
                <w:sz w:val="18"/>
              </w:rPr>
              <w:t xml:space="preserve"> wetland reinstatement</w:t>
            </w:r>
            <w:r w:rsidRPr="00E354A4">
              <w:rPr>
                <w:rFonts w:ascii="Arial"/>
                <w:spacing w:val="-5"/>
                <w:sz w:val="18"/>
              </w:rPr>
              <w:t xml:space="preserve"> </w:t>
            </w:r>
            <w:r w:rsidRPr="00E354A4">
              <w:rPr>
                <w:rFonts w:ascii="Arial"/>
                <w:spacing w:val="-2"/>
                <w:sz w:val="18"/>
              </w:rPr>
              <w:t>and</w:t>
            </w:r>
            <w:r w:rsidRPr="00E354A4">
              <w:rPr>
                <w:rFonts w:ascii="Arial"/>
                <w:spacing w:val="31"/>
                <w:sz w:val="18"/>
              </w:rPr>
              <w:t xml:space="preserve"> </w:t>
            </w:r>
            <w:r w:rsidRPr="00E354A4">
              <w:rPr>
                <w:rFonts w:ascii="Arial"/>
                <w:spacing w:val="-2"/>
                <w:sz w:val="18"/>
              </w:rPr>
              <w:t>enhancement through removal of</w:t>
            </w:r>
            <w:r w:rsidRPr="00E354A4">
              <w:rPr>
                <w:rFonts w:ascii="Arial"/>
                <w:spacing w:val="29"/>
                <w:sz w:val="18"/>
              </w:rPr>
              <w:t xml:space="preserve"> </w:t>
            </w:r>
            <w:r w:rsidRPr="00E354A4">
              <w:rPr>
                <w:rFonts w:ascii="Arial"/>
                <w:spacing w:val="-2"/>
                <w:sz w:val="18"/>
              </w:rPr>
              <w:t>blackberry</w:t>
            </w:r>
            <w:r w:rsidRPr="00E354A4">
              <w:rPr>
                <w:rFonts w:ascii="Arial"/>
                <w:spacing w:val="-4"/>
                <w:sz w:val="18"/>
              </w:rPr>
              <w:t xml:space="preserve"> </w:t>
            </w:r>
            <w:r w:rsidRPr="00E354A4">
              <w:rPr>
                <w:rFonts w:ascii="Arial"/>
                <w:spacing w:val="-2"/>
                <w:sz w:val="18"/>
              </w:rPr>
              <w:t>infestation</w:t>
            </w:r>
            <w:r w:rsidRPr="00E354A4">
              <w:rPr>
                <w:rFonts w:ascii="Arial"/>
                <w:spacing w:val="-4"/>
                <w:sz w:val="18"/>
              </w:rPr>
              <w:t xml:space="preserve"> </w:t>
            </w:r>
            <w:r w:rsidRPr="00E354A4">
              <w:rPr>
                <w:rFonts w:ascii="Arial"/>
                <w:spacing w:val="-1"/>
                <w:sz w:val="18"/>
              </w:rPr>
              <w:t>and</w:t>
            </w:r>
            <w:r w:rsidRPr="00E354A4">
              <w:rPr>
                <w:rFonts w:ascii="Arial"/>
                <w:spacing w:val="-2"/>
                <w:sz w:val="18"/>
              </w:rPr>
              <w:t xml:space="preserve"> wetland</w:t>
            </w:r>
            <w:r w:rsidRPr="00E354A4">
              <w:rPr>
                <w:rFonts w:ascii="Arial"/>
                <w:spacing w:val="35"/>
                <w:sz w:val="18"/>
              </w:rPr>
              <w:t xml:space="preserve"> </w:t>
            </w:r>
            <w:r w:rsidRPr="00E354A4">
              <w:rPr>
                <w:rFonts w:ascii="Arial"/>
                <w:spacing w:val="-2"/>
                <w:sz w:val="18"/>
              </w:rPr>
              <w:t xml:space="preserve">revegetation </w:t>
            </w:r>
            <w:r w:rsidRPr="00E354A4">
              <w:rPr>
                <w:rFonts w:ascii="Arial"/>
                <w:spacing w:val="-1"/>
                <w:sz w:val="18"/>
              </w:rPr>
              <w:t>on</w:t>
            </w:r>
            <w:r w:rsidRPr="00E354A4">
              <w:rPr>
                <w:rFonts w:ascii="Arial"/>
                <w:spacing w:val="-2"/>
                <w:sz w:val="18"/>
              </w:rPr>
              <w:t xml:space="preserve"> low-lying alluvial</w:t>
            </w:r>
            <w:r w:rsidRPr="00E354A4">
              <w:rPr>
                <w:rFonts w:ascii="Arial"/>
                <w:spacing w:val="-4"/>
                <w:sz w:val="18"/>
              </w:rPr>
              <w:t xml:space="preserve"> </w:t>
            </w:r>
            <w:r w:rsidRPr="00E354A4">
              <w:rPr>
                <w:rFonts w:ascii="Arial"/>
                <w:spacing w:val="-2"/>
                <w:sz w:val="18"/>
              </w:rPr>
              <w:t>terraces</w:t>
            </w:r>
          </w:p>
        </w:tc>
      </w:tr>
      <w:tr w:rsidR="001B53B8" w:rsidRPr="00E354A4" w14:paraId="1CF306FC" w14:textId="77777777">
        <w:trPr>
          <w:trHeight w:hRule="exact" w:val="494"/>
        </w:trPr>
        <w:tc>
          <w:tcPr>
            <w:tcW w:w="1277" w:type="dxa"/>
            <w:tcBorders>
              <w:top w:val="single" w:sz="5" w:space="0" w:color="000000"/>
              <w:left w:val="single" w:sz="5" w:space="0" w:color="000000"/>
              <w:bottom w:val="single" w:sz="5" w:space="0" w:color="000000"/>
              <w:right w:val="single" w:sz="5" w:space="0" w:color="000000"/>
            </w:tcBorders>
          </w:tcPr>
          <w:p w14:paraId="0B3B8420" w14:textId="77777777" w:rsidR="001B53B8" w:rsidRPr="00E354A4" w:rsidRDefault="001B53B8"/>
        </w:tc>
        <w:tc>
          <w:tcPr>
            <w:tcW w:w="1418" w:type="dxa"/>
            <w:tcBorders>
              <w:top w:val="single" w:sz="5" w:space="0" w:color="000000"/>
              <w:left w:val="single" w:sz="5" w:space="0" w:color="000000"/>
              <w:bottom w:val="single" w:sz="5" w:space="0" w:color="000000"/>
              <w:right w:val="single" w:sz="5" w:space="0" w:color="000000"/>
            </w:tcBorders>
          </w:tcPr>
          <w:p w14:paraId="05486C10" w14:textId="77777777" w:rsidR="001B53B8" w:rsidRPr="00E354A4" w:rsidRDefault="00D54B1A">
            <w:pPr>
              <w:pStyle w:val="TableParagraph"/>
              <w:spacing w:before="70"/>
              <w:ind w:left="174" w:right="158"/>
              <w:rPr>
                <w:rFonts w:ascii="Arial" w:eastAsia="Arial" w:hAnsi="Arial" w:cs="Arial"/>
                <w:sz w:val="18"/>
                <w:szCs w:val="18"/>
              </w:rPr>
            </w:pPr>
            <w:r w:rsidRPr="00E354A4">
              <w:rPr>
                <w:rFonts w:ascii="Arial"/>
                <w:spacing w:val="-1"/>
                <w:sz w:val="18"/>
              </w:rPr>
              <w:t>Mangatawhiri</w:t>
            </w:r>
            <w:r w:rsidRPr="00E354A4">
              <w:rPr>
                <w:rFonts w:ascii="Arial"/>
                <w:spacing w:val="28"/>
                <w:sz w:val="18"/>
              </w:rPr>
              <w:t xml:space="preserve"> </w:t>
            </w:r>
            <w:r w:rsidRPr="00E354A4">
              <w:rPr>
                <w:rFonts w:ascii="Arial"/>
                <w:sz w:val="18"/>
              </w:rPr>
              <w:t>River</w:t>
            </w:r>
          </w:p>
        </w:tc>
        <w:tc>
          <w:tcPr>
            <w:tcW w:w="1416" w:type="dxa"/>
            <w:tcBorders>
              <w:top w:val="single" w:sz="5" w:space="0" w:color="000000"/>
              <w:left w:val="single" w:sz="5" w:space="0" w:color="000000"/>
              <w:bottom w:val="single" w:sz="5" w:space="0" w:color="000000"/>
              <w:right w:val="single" w:sz="5" w:space="0" w:color="000000"/>
            </w:tcBorders>
            <w:shd w:val="clear" w:color="auto" w:fill="DADADA"/>
          </w:tcPr>
          <w:p w14:paraId="46664A46" w14:textId="77777777" w:rsidR="001B53B8" w:rsidRPr="00E354A4" w:rsidRDefault="001B53B8"/>
        </w:tc>
        <w:tc>
          <w:tcPr>
            <w:tcW w:w="1560" w:type="dxa"/>
            <w:tcBorders>
              <w:top w:val="single" w:sz="5" w:space="0" w:color="000000"/>
              <w:left w:val="single" w:sz="5" w:space="0" w:color="000000"/>
              <w:bottom w:val="single" w:sz="5" w:space="0" w:color="000000"/>
              <w:right w:val="single" w:sz="5" w:space="0" w:color="000000"/>
            </w:tcBorders>
            <w:shd w:val="clear" w:color="auto" w:fill="DADADA"/>
          </w:tcPr>
          <w:p w14:paraId="5D3C3C90" w14:textId="77777777" w:rsidR="001B53B8" w:rsidRPr="00E354A4" w:rsidRDefault="001B53B8"/>
        </w:tc>
        <w:tc>
          <w:tcPr>
            <w:tcW w:w="1702" w:type="dxa"/>
            <w:tcBorders>
              <w:top w:val="single" w:sz="5" w:space="0" w:color="000000"/>
              <w:left w:val="single" w:sz="5" w:space="0" w:color="000000"/>
              <w:bottom w:val="single" w:sz="5" w:space="0" w:color="000000"/>
              <w:right w:val="single" w:sz="5" w:space="0" w:color="000000"/>
            </w:tcBorders>
            <w:shd w:val="clear" w:color="auto" w:fill="DADADA"/>
          </w:tcPr>
          <w:p w14:paraId="6AEC580C" w14:textId="77777777" w:rsidR="001B53B8" w:rsidRPr="00E354A4" w:rsidRDefault="001B53B8"/>
        </w:tc>
        <w:tc>
          <w:tcPr>
            <w:tcW w:w="1843" w:type="dxa"/>
            <w:tcBorders>
              <w:top w:val="single" w:sz="5" w:space="0" w:color="000000"/>
              <w:left w:val="single" w:sz="5" w:space="0" w:color="000000"/>
              <w:bottom w:val="single" w:sz="5" w:space="0" w:color="000000"/>
              <w:right w:val="single" w:sz="5" w:space="0" w:color="000000"/>
            </w:tcBorders>
            <w:shd w:val="clear" w:color="auto" w:fill="DADADA"/>
          </w:tcPr>
          <w:p w14:paraId="07FAA83E" w14:textId="77777777" w:rsidR="001B53B8" w:rsidRPr="00E354A4" w:rsidRDefault="001B53B8"/>
        </w:tc>
        <w:tc>
          <w:tcPr>
            <w:tcW w:w="1982" w:type="dxa"/>
            <w:tcBorders>
              <w:top w:val="single" w:sz="5" w:space="0" w:color="000000"/>
              <w:left w:val="single" w:sz="5" w:space="0" w:color="000000"/>
              <w:bottom w:val="single" w:sz="5" w:space="0" w:color="000000"/>
              <w:right w:val="single" w:sz="5" w:space="0" w:color="000000"/>
            </w:tcBorders>
          </w:tcPr>
          <w:p w14:paraId="36150AF2" w14:textId="77777777" w:rsidR="001B53B8" w:rsidRPr="00E354A4" w:rsidRDefault="00D54B1A">
            <w:pPr>
              <w:pStyle w:val="TableParagraph"/>
              <w:spacing w:before="70"/>
              <w:ind w:left="171" w:right="154"/>
              <w:rPr>
                <w:rFonts w:ascii="Arial" w:eastAsia="Arial" w:hAnsi="Arial" w:cs="Arial"/>
                <w:sz w:val="18"/>
                <w:szCs w:val="18"/>
              </w:rPr>
            </w:pPr>
            <w:r w:rsidRPr="00E354A4">
              <w:rPr>
                <w:rFonts w:ascii="Arial"/>
                <w:spacing w:val="-1"/>
                <w:sz w:val="18"/>
              </w:rPr>
              <w:t>Planting</w:t>
            </w:r>
            <w:r w:rsidRPr="00E354A4">
              <w:rPr>
                <w:rFonts w:ascii="Arial"/>
                <w:spacing w:val="1"/>
                <w:sz w:val="18"/>
              </w:rPr>
              <w:t xml:space="preserve"> </w:t>
            </w:r>
            <w:r w:rsidRPr="00E354A4">
              <w:rPr>
                <w:rFonts w:ascii="Arial"/>
                <w:spacing w:val="-1"/>
                <w:sz w:val="18"/>
              </w:rPr>
              <w:t>along</w:t>
            </w:r>
            <w:r w:rsidRPr="00E354A4">
              <w:rPr>
                <w:rFonts w:ascii="Arial"/>
                <w:spacing w:val="1"/>
                <w:sz w:val="18"/>
              </w:rPr>
              <w:t xml:space="preserve"> </w:t>
            </w:r>
            <w:r w:rsidRPr="00E354A4">
              <w:rPr>
                <w:rFonts w:ascii="Arial"/>
                <w:spacing w:val="-1"/>
                <w:sz w:val="18"/>
              </w:rPr>
              <w:t>2,580</w:t>
            </w:r>
            <w:r w:rsidRPr="00E354A4">
              <w:rPr>
                <w:rFonts w:ascii="Arial"/>
                <w:spacing w:val="30"/>
                <w:sz w:val="18"/>
              </w:rPr>
              <w:t xml:space="preserve"> </w:t>
            </w:r>
            <w:r w:rsidRPr="00E354A4">
              <w:rPr>
                <w:rFonts w:ascii="Arial"/>
                <w:sz w:val="18"/>
              </w:rPr>
              <w:t>m</w:t>
            </w:r>
            <w:r w:rsidRPr="00E354A4">
              <w:rPr>
                <w:rFonts w:ascii="Arial"/>
                <w:spacing w:val="1"/>
                <w:sz w:val="18"/>
              </w:rPr>
              <w:t xml:space="preserve"> </w:t>
            </w:r>
            <w:r w:rsidRPr="00E354A4">
              <w:rPr>
                <w:rFonts w:ascii="Arial"/>
                <w:sz w:val="18"/>
              </w:rPr>
              <w:t>of</w:t>
            </w:r>
            <w:r w:rsidRPr="00E354A4">
              <w:rPr>
                <w:rFonts w:ascii="Arial"/>
                <w:spacing w:val="-2"/>
                <w:sz w:val="18"/>
              </w:rPr>
              <w:t xml:space="preserve"> </w:t>
            </w:r>
            <w:r w:rsidRPr="00E354A4">
              <w:rPr>
                <w:rFonts w:ascii="Arial"/>
                <w:spacing w:val="-1"/>
                <w:sz w:val="18"/>
              </w:rPr>
              <w:t>stream length</w:t>
            </w:r>
          </w:p>
        </w:tc>
        <w:tc>
          <w:tcPr>
            <w:tcW w:w="1560" w:type="dxa"/>
            <w:tcBorders>
              <w:top w:val="single" w:sz="5" w:space="0" w:color="000000"/>
              <w:left w:val="single" w:sz="5" w:space="0" w:color="000000"/>
              <w:bottom w:val="single" w:sz="5" w:space="0" w:color="000000"/>
              <w:right w:val="single" w:sz="5" w:space="0" w:color="000000"/>
            </w:tcBorders>
            <w:shd w:val="clear" w:color="auto" w:fill="DADADA"/>
          </w:tcPr>
          <w:p w14:paraId="6051B722" w14:textId="77777777" w:rsidR="001B53B8" w:rsidRPr="00E354A4" w:rsidRDefault="001B53B8"/>
        </w:tc>
        <w:tc>
          <w:tcPr>
            <w:tcW w:w="2131" w:type="dxa"/>
            <w:tcBorders>
              <w:top w:val="single" w:sz="5" w:space="0" w:color="000000"/>
              <w:left w:val="single" w:sz="5" w:space="0" w:color="000000"/>
              <w:bottom w:val="single" w:sz="5" w:space="0" w:color="000000"/>
              <w:right w:val="single" w:sz="5" w:space="0" w:color="000000"/>
            </w:tcBorders>
            <w:shd w:val="clear" w:color="auto" w:fill="DADADA"/>
          </w:tcPr>
          <w:p w14:paraId="39EB8FA9" w14:textId="77777777" w:rsidR="001B53B8" w:rsidRPr="00E354A4" w:rsidRDefault="001B53B8"/>
        </w:tc>
      </w:tr>
      <w:tr w:rsidR="001B53B8" w:rsidRPr="00E354A4" w14:paraId="633485C2" w14:textId="77777777">
        <w:trPr>
          <w:trHeight w:hRule="exact" w:val="703"/>
        </w:trPr>
        <w:tc>
          <w:tcPr>
            <w:tcW w:w="1277" w:type="dxa"/>
            <w:tcBorders>
              <w:top w:val="single" w:sz="5" w:space="0" w:color="000000"/>
              <w:left w:val="single" w:sz="5" w:space="0" w:color="000000"/>
              <w:bottom w:val="single" w:sz="5" w:space="0" w:color="000000"/>
              <w:right w:val="single" w:sz="5" w:space="0" w:color="000000"/>
            </w:tcBorders>
            <w:shd w:val="clear" w:color="auto" w:fill="C0C0C0"/>
          </w:tcPr>
          <w:p w14:paraId="325FBB0D" w14:textId="77777777" w:rsidR="001B53B8" w:rsidRPr="00E354A4" w:rsidRDefault="00D54B1A">
            <w:pPr>
              <w:pStyle w:val="TableParagraph"/>
              <w:spacing w:before="70"/>
              <w:ind w:left="174"/>
              <w:rPr>
                <w:rFonts w:ascii="Arial" w:eastAsia="Arial" w:hAnsi="Arial" w:cs="Arial"/>
                <w:sz w:val="18"/>
                <w:szCs w:val="18"/>
              </w:rPr>
            </w:pPr>
            <w:r w:rsidRPr="00E354A4">
              <w:rPr>
                <w:rFonts w:ascii="Arial"/>
                <w:b/>
                <w:spacing w:val="-1"/>
                <w:sz w:val="18"/>
              </w:rPr>
              <w:t>TOTAL</w:t>
            </w:r>
          </w:p>
        </w:tc>
        <w:tc>
          <w:tcPr>
            <w:tcW w:w="1418" w:type="dxa"/>
            <w:tcBorders>
              <w:top w:val="single" w:sz="5" w:space="0" w:color="000000"/>
              <w:left w:val="single" w:sz="5" w:space="0" w:color="000000"/>
              <w:bottom w:val="single" w:sz="5" w:space="0" w:color="000000"/>
              <w:right w:val="single" w:sz="5" w:space="0" w:color="000000"/>
            </w:tcBorders>
            <w:shd w:val="clear" w:color="auto" w:fill="C0C0C0"/>
          </w:tcPr>
          <w:p w14:paraId="1D97C2D5" w14:textId="77777777" w:rsidR="001B53B8" w:rsidRPr="00E354A4" w:rsidRDefault="001B53B8"/>
        </w:tc>
        <w:tc>
          <w:tcPr>
            <w:tcW w:w="1416" w:type="dxa"/>
            <w:tcBorders>
              <w:top w:val="single" w:sz="5" w:space="0" w:color="000000"/>
              <w:left w:val="single" w:sz="5" w:space="0" w:color="000000"/>
              <w:bottom w:val="single" w:sz="5" w:space="0" w:color="000000"/>
              <w:right w:val="single" w:sz="5" w:space="0" w:color="000000"/>
            </w:tcBorders>
            <w:shd w:val="clear" w:color="auto" w:fill="C0C0C0"/>
          </w:tcPr>
          <w:p w14:paraId="621A2870" w14:textId="77777777" w:rsidR="001B53B8" w:rsidRPr="00E354A4" w:rsidRDefault="00D54B1A">
            <w:pPr>
              <w:pStyle w:val="TableParagraph"/>
              <w:spacing w:before="70"/>
              <w:ind w:left="171"/>
              <w:rPr>
                <w:rFonts w:ascii="Arial" w:eastAsia="Arial" w:hAnsi="Arial" w:cs="Arial"/>
                <w:sz w:val="18"/>
                <w:szCs w:val="18"/>
              </w:rPr>
            </w:pPr>
            <w:r w:rsidRPr="00E354A4">
              <w:rPr>
                <w:rFonts w:ascii="Arial"/>
                <w:b/>
                <w:spacing w:val="-1"/>
                <w:sz w:val="18"/>
              </w:rPr>
              <w:t>85.62</w:t>
            </w:r>
            <w:r w:rsidRPr="00E354A4">
              <w:rPr>
                <w:rFonts w:ascii="Arial"/>
                <w:b/>
                <w:spacing w:val="-4"/>
                <w:sz w:val="18"/>
              </w:rPr>
              <w:t xml:space="preserve"> </w:t>
            </w:r>
            <w:r w:rsidRPr="00E354A4">
              <w:rPr>
                <w:rFonts w:ascii="Arial"/>
                <w:b/>
                <w:sz w:val="18"/>
              </w:rPr>
              <w:t>ha</w:t>
            </w:r>
          </w:p>
        </w:tc>
        <w:tc>
          <w:tcPr>
            <w:tcW w:w="1560" w:type="dxa"/>
            <w:tcBorders>
              <w:top w:val="single" w:sz="5" w:space="0" w:color="000000"/>
              <w:left w:val="single" w:sz="5" w:space="0" w:color="000000"/>
              <w:bottom w:val="single" w:sz="5" w:space="0" w:color="000000"/>
              <w:right w:val="single" w:sz="5" w:space="0" w:color="000000"/>
            </w:tcBorders>
            <w:shd w:val="clear" w:color="auto" w:fill="C0C0C0"/>
          </w:tcPr>
          <w:p w14:paraId="208E4055" w14:textId="77777777" w:rsidR="001B53B8" w:rsidRPr="00E354A4" w:rsidRDefault="00D54B1A">
            <w:pPr>
              <w:pStyle w:val="TableParagraph"/>
              <w:spacing w:before="70"/>
              <w:ind w:left="174"/>
              <w:rPr>
                <w:rFonts w:ascii="Arial" w:eastAsia="Arial" w:hAnsi="Arial" w:cs="Arial"/>
                <w:sz w:val="18"/>
                <w:szCs w:val="18"/>
              </w:rPr>
            </w:pPr>
            <w:r w:rsidRPr="00E354A4">
              <w:rPr>
                <w:rFonts w:ascii="Arial"/>
                <w:b/>
                <w:spacing w:val="-1"/>
                <w:sz w:val="18"/>
              </w:rPr>
              <w:t>16.33</w:t>
            </w:r>
            <w:r w:rsidRPr="00E354A4">
              <w:rPr>
                <w:rFonts w:ascii="Arial"/>
                <w:b/>
                <w:spacing w:val="-4"/>
                <w:sz w:val="18"/>
              </w:rPr>
              <w:t xml:space="preserve"> </w:t>
            </w:r>
            <w:r w:rsidRPr="00E354A4">
              <w:rPr>
                <w:rFonts w:ascii="Arial"/>
                <w:b/>
                <w:sz w:val="18"/>
              </w:rPr>
              <w:t>ha</w:t>
            </w:r>
          </w:p>
        </w:tc>
        <w:tc>
          <w:tcPr>
            <w:tcW w:w="1702" w:type="dxa"/>
            <w:tcBorders>
              <w:top w:val="single" w:sz="5" w:space="0" w:color="000000"/>
              <w:left w:val="single" w:sz="5" w:space="0" w:color="000000"/>
              <w:bottom w:val="single" w:sz="5" w:space="0" w:color="000000"/>
              <w:right w:val="single" w:sz="5" w:space="0" w:color="000000"/>
            </w:tcBorders>
            <w:shd w:val="clear" w:color="auto" w:fill="C0C0C0"/>
          </w:tcPr>
          <w:p w14:paraId="0C46C916" w14:textId="77777777" w:rsidR="001B53B8" w:rsidRPr="00E354A4" w:rsidRDefault="00D54B1A">
            <w:pPr>
              <w:pStyle w:val="TableParagraph"/>
              <w:spacing w:before="70"/>
              <w:ind w:left="174"/>
              <w:rPr>
                <w:rFonts w:ascii="Arial" w:eastAsia="Arial" w:hAnsi="Arial" w:cs="Arial"/>
                <w:sz w:val="18"/>
                <w:szCs w:val="18"/>
              </w:rPr>
            </w:pPr>
            <w:r w:rsidRPr="00E354A4">
              <w:rPr>
                <w:rFonts w:ascii="Arial"/>
                <w:b/>
                <w:spacing w:val="-1"/>
                <w:sz w:val="18"/>
              </w:rPr>
              <w:t>83.9</w:t>
            </w:r>
            <w:r w:rsidRPr="00E354A4">
              <w:rPr>
                <w:rFonts w:ascii="Arial"/>
                <w:b/>
                <w:spacing w:val="-2"/>
                <w:sz w:val="18"/>
              </w:rPr>
              <w:t xml:space="preserve"> ha</w:t>
            </w:r>
          </w:p>
        </w:tc>
        <w:tc>
          <w:tcPr>
            <w:tcW w:w="1843" w:type="dxa"/>
            <w:tcBorders>
              <w:top w:val="single" w:sz="5" w:space="0" w:color="000000"/>
              <w:left w:val="single" w:sz="5" w:space="0" w:color="000000"/>
              <w:bottom w:val="single" w:sz="5" w:space="0" w:color="000000"/>
              <w:right w:val="single" w:sz="5" w:space="0" w:color="000000"/>
            </w:tcBorders>
            <w:shd w:val="clear" w:color="auto" w:fill="C0C0C0"/>
          </w:tcPr>
          <w:p w14:paraId="129CFA0E" w14:textId="77777777" w:rsidR="001B53B8" w:rsidRPr="00E354A4" w:rsidRDefault="00D54B1A">
            <w:pPr>
              <w:pStyle w:val="TableParagraph"/>
              <w:spacing w:before="70"/>
              <w:ind w:left="171" w:right="454"/>
              <w:rPr>
                <w:rFonts w:ascii="Arial" w:eastAsia="Arial" w:hAnsi="Arial" w:cs="Arial"/>
                <w:sz w:val="18"/>
                <w:szCs w:val="18"/>
              </w:rPr>
            </w:pPr>
            <w:r w:rsidRPr="00E354A4">
              <w:rPr>
                <w:rFonts w:ascii="Arial"/>
                <w:b/>
                <w:sz w:val="18"/>
              </w:rPr>
              <w:t>&gt;</w:t>
            </w:r>
            <w:r w:rsidRPr="00E354A4">
              <w:rPr>
                <w:rFonts w:ascii="Arial"/>
                <w:b/>
                <w:spacing w:val="-2"/>
                <w:sz w:val="18"/>
              </w:rPr>
              <w:t xml:space="preserve"> </w:t>
            </w:r>
            <w:r w:rsidRPr="00E354A4">
              <w:rPr>
                <w:rFonts w:ascii="Arial"/>
                <w:b/>
                <w:spacing w:val="-1"/>
                <w:sz w:val="18"/>
              </w:rPr>
              <w:t>100</w:t>
            </w:r>
            <w:r w:rsidRPr="00E354A4">
              <w:rPr>
                <w:rFonts w:ascii="Arial"/>
                <w:b/>
                <w:spacing w:val="-2"/>
                <w:sz w:val="18"/>
              </w:rPr>
              <w:t xml:space="preserve"> </w:t>
            </w:r>
            <w:r w:rsidRPr="00E354A4">
              <w:rPr>
                <w:rFonts w:ascii="Arial"/>
                <w:b/>
                <w:spacing w:val="-1"/>
                <w:sz w:val="18"/>
              </w:rPr>
              <w:t>ha</w:t>
            </w:r>
            <w:r w:rsidRPr="00E354A4">
              <w:rPr>
                <w:rFonts w:ascii="Arial"/>
                <w:b/>
                <w:spacing w:val="-4"/>
                <w:sz w:val="18"/>
              </w:rPr>
              <w:t xml:space="preserve"> </w:t>
            </w:r>
            <w:r w:rsidRPr="00E354A4">
              <w:rPr>
                <w:rFonts w:ascii="Arial"/>
                <w:b/>
                <w:spacing w:val="-2"/>
                <w:sz w:val="18"/>
              </w:rPr>
              <w:t>weed</w:t>
            </w:r>
            <w:r w:rsidRPr="00E354A4">
              <w:rPr>
                <w:rFonts w:ascii="Arial"/>
                <w:b/>
                <w:spacing w:val="23"/>
                <w:sz w:val="18"/>
              </w:rPr>
              <w:t xml:space="preserve"> </w:t>
            </w:r>
            <w:r w:rsidRPr="00E354A4">
              <w:rPr>
                <w:rFonts w:ascii="Arial"/>
                <w:b/>
                <w:spacing w:val="-1"/>
                <w:sz w:val="18"/>
              </w:rPr>
              <w:t>and/</w:t>
            </w:r>
            <w:r w:rsidRPr="00E354A4">
              <w:rPr>
                <w:rFonts w:ascii="Arial"/>
                <w:b/>
                <w:spacing w:val="-4"/>
                <w:sz w:val="18"/>
              </w:rPr>
              <w:t xml:space="preserve"> </w:t>
            </w:r>
            <w:r w:rsidRPr="00E354A4">
              <w:rPr>
                <w:rFonts w:ascii="Arial"/>
                <w:b/>
                <w:sz w:val="18"/>
              </w:rPr>
              <w:t>or</w:t>
            </w:r>
            <w:r w:rsidRPr="00E354A4">
              <w:rPr>
                <w:rFonts w:ascii="Arial"/>
                <w:b/>
                <w:spacing w:val="-3"/>
                <w:sz w:val="18"/>
              </w:rPr>
              <w:t xml:space="preserve"> </w:t>
            </w:r>
            <w:r w:rsidRPr="00E354A4">
              <w:rPr>
                <w:rFonts w:ascii="Arial"/>
                <w:b/>
                <w:spacing w:val="-1"/>
                <w:sz w:val="18"/>
              </w:rPr>
              <w:t>pest</w:t>
            </w:r>
            <w:r w:rsidRPr="00E354A4">
              <w:rPr>
                <w:rFonts w:ascii="Arial"/>
                <w:b/>
                <w:spacing w:val="23"/>
                <w:sz w:val="18"/>
              </w:rPr>
              <w:t xml:space="preserve"> </w:t>
            </w:r>
            <w:r w:rsidRPr="00E354A4">
              <w:rPr>
                <w:rFonts w:ascii="Arial"/>
                <w:b/>
                <w:spacing w:val="-2"/>
                <w:sz w:val="18"/>
              </w:rPr>
              <w:t>control</w:t>
            </w:r>
          </w:p>
        </w:tc>
        <w:tc>
          <w:tcPr>
            <w:tcW w:w="1982" w:type="dxa"/>
            <w:tcBorders>
              <w:top w:val="single" w:sz="5" w:space="0" w:color="000000"/>
              <w:left w:val="single" w:sz="5" w:space="0" w:color="000000"/>
              <w:bottom w:val="single" w:sz="5" w:space="0" w:color="000000"/>
              <w:right w:val="single" w:sz="5" w:space="0" w:color="000000"/>
            </w:tcBorders>
            <w:shd w:val="clear" w:color="auto" w:fill="C0C0C0"/>
          </w:tcPr>
          <w:p w14:paraId="2B31B33E" w14:textId="77777777" w:rsidR="001B53B8" w:rsidRPr="00E354A4" w:rsidRDefault="00D54B1A">
            <w:pPr>
              <w:pStyle w:val="TableParagraph"/>
              <w:spacing w:before="70"/>
              <w:ind w:left="171" w:right="450"/>
              <w:rPr>
                <w:rFonts w:ascii="Arial" w:eastAsia="Arial" w:hAnsi="Arial" w:cs="Arial"/>
                <w:sz w:val="18"/>
                <w:szCs w:val="18"/>
              </w:rPr>
            </w:pPr>
            <w:r w:rsidRPr="00E354A4">
              <w:rPr>
                <w:rFonts w:ascii="Arial"/>
                <w:b/>
                <w:spacing w:val="-1"/>
                <w:sz w:val="18"/>
              </w:rPr>
              <w:t>3,580</w:t>
            </w:r>
            <w:r w:rsidRPr="00E354A4">
              <w:rPr>
                <w:rFonts w:ascii="Arial"/>
                <w:b/>
                <w:spacing w:val="-4"/>
                <w:sz w:val="18"/>
              </w:rPr>
              <w:t xml:space="preserve"> </w:t>
            </w:r>
            <w:r w:rsidRPr="00E354A4">
              <w:rPr>
                <w:rFonts w:ascii="Arial"/>
                <w:b/>
                <w:sz w:val="18"/>
              </w:rPr>
              <w:t>m</w:t>
            </w:r>
            <w:r w:rsidRPr="00E354A4">
              <w:rPr>
                <w:rFonts w:ascii="Arial"/>
                <w:b/>
                <w:spacing w:val="-2"/>
                <w:sz w:val="18"/>
              </w:rPr>
              <w:t xml:space="preserve"> (stream</w:t>
            </w:r>
            <w:r w:rsidRPr="00E354A4">
              <w:rPr>
                <w:rFonts w:ascii="Arial"/>
                <w:b/>
                <w:spacing w:val="24"/>
                <w:sz w:val="18"/>
              </w:rPr>
              <w:t xml:space="preserve"> </w:t>
            </w:r>
            <w:r w:rsidRPr="00E354A4">
              <w:rPr>
                <w:rFonts w:ascii="Arial"/>
                <w:b/>
                <w:spacing w:val="-1"/>
                <w:sz w:val="18"/>
              </w:rPr>
              <w:t>length)</w:t>
            </w:r>
          </w:p>
        </w:tc>
        <w:tc>
          <w:tcPr>
            <w:tcW w:w="3691" w:type="dxa"/>
            <w:gridSpan w:val="2"/>
            <w:tcBorders>
              <w:top w:val="single" w:sz="5" w:space="0" w:color="000000"/>
              <w:left w:val="single" w:sz="5" w:space="0" w:color="000000"/>
              <w:bottom w:val="single" w:sz="5" w:space="0" w:color="000000"/>
              <w:right w:val="single" w:sz="5" w:space="0" w:color="000000"/>
            </w:tcBorders>
            <w:shd w:val="clear" w:color="auto" w:fill="C0C0C0"/>
          </w:tcPr>
          <w:p w14:paraId="2CB6284B" w14:textId="77777777" w:rsidR="001B53B8" w:rsidRPr="00E354A4" w:rsidRDefault="00D54B1A">
            <w:pPr>
              <w:pStyle w:val="TableParagraph"/>
              <w:spacing w:before="70"/>
              <w:ind w:left="174"/>
              <w:rPr>
                <w:rFonts w:ascii="Arial" w:eastAsia="Arial" w:hAnsi="Arial" w:cs="Arial"/>
                <w:sz w:val="18"/>
                <w:szCs w:val="18"/>
              </w:rPr>
            </w:pPr>
            <w:r w:rsidRPr="00E354A4">
              <w:rPr>
                <w:rFonts w:ascii="Arial"/>
                <w:b/>
                <w:spacing w:val="-1"/>
                <w:sz w:val="18"/>
              </w:rPr>
              <w:t>2.51</w:t>
            </w:r>
            <w:r w:rsidRPr="00E354A4">
              <w:rPr>
                <w:rFonts w:ascii="Arial"/>
                <w:b/>
                <w:spacing w:val="-2"/>
                <w:sz w:val="18"/>
              </w:rPr>
              <w:t xml:space="preserve"> ha</w:t>
            </w:r>
          </w:p>
        </w:tc>
      </w:tr>
    </w:tbl>
    <w:p w14:paraId="70FC4C60" w14:textId="77777777" w:rsidR="001B53B8" w:rsidRPr="00E354A4" w:rsidRDefault="001B53B8">
      <w:pPr>
        <w:rPr>
          <w:rFonts w:ascii="Arial" w:eastAsia="Arial" w:hAnsi="Arial" w:cs="Arial"/>
          <w:b/>
          <w:bCs/>
          <w:i/>
          <w:sz w:val="20"/>
          <w:szCs w:val="20"/>
        </w:rPr>
      </w:pPr>
    </w:p>
    <w:p w14:paraId="1A0AE41B" w14:textId="77777777" w:rsidR="001B53B8" w:rsidRPr="00E354A4" w:rsidRDefault="001B53B8">
      <w:pPr>
        <w:rPr>
          <w:rFonts w:ascii="Arial" w:eastAsia="Arial" w:hAnsi="Arial" w:cs="Arial"/>
          <w:b/>
          <w:bCs/>
          <w:i/>
          <w:sz w:val="20"/>
          <w:szCs w:val="20"/>
        </w:rPr>
      </w:pPr>
    </w:p>
    <w:p w14:paraId="2EDDA292" w14:textId="77777777" w:rsidR="001B53B8" w:rsidRPr="00E354A4" w:rsidRDefault="001B53B8">
      <w:pPr>
        <w:rPr>
          <w:rFonts w:ascii="Arial" w:eastAsia="Arial" w:hAnsi="Arial" w:cs="Arial"/>
          <w:b/>
          <w:bCs/>
          <w:i/>
          <w:sz w:val="20"/>
          <w:szCs w:val="20"/>
        </w:rPr>
      </w:pPr>
    </w:p>
    <w:p w14:paraId="07B28ED0" w14:textId="77777777" w:rsidR="001B53B8" w:rsidRPr="00E354A4" w:rsidRDefault="001B53B8">
      <w:pPr>
        <w:rPr>
          <w:rFonts w:ascii="Arial" w:eastAsia="Arial" w:hAnsi="Arial" w:cs="Arial"/>
          <w:b/>
          <w:bCs/>
          <w:i/>
          <w:sz w:val="20"/>
          <w:szCs w:val="20"/>
        </w:rPr>
      </w:pPr>
    </w:p>
    <w:p w14:paraId="681D77E2" w14:textId="77777777" w:rsidR="001B53B8" w:rsidRPr="00E354A4" w:rsidRDefault="001B53B8">
      <w:pPr>
        <w:spacing w:before="5"/>
        <w:rPr>
          <w:rFonts w:ascii="Arial" w:eastAsia="Arial" w:hAnsi="Arial" w:cs="Arial"/>
          <w:b/>
          <w:bCs/>
          <w:i/>
          <w:sz w:val="15"/>
          <w:szCs w:val="15"/>
        </w:rPr>
      </w:pPr>
    </w:p>
    <w:p w14:paraId="4D8D0D64" w14:textId="7BD4283C" w:rsidR="001B53B8" w:rsidRPr="00E354A4" w:rsidRDefault="0020031B">
      <w:pPr>
        <w:spacing w:line="20" w:lineRule="atLeast"/>
        <w:ind w:left="112"/>
        <w:rPr>
          <w:rFonts w:ascii="Arial" w:eastAsia="Arial" w:hAnsi="Arial" w:cs="Arial"/>
          <w:sz w:val="2"/>
          <w:szCs w:val="2"/>
        </w:rPr>
      </w:pPr>
      <w:r w:rsidRPr="00E354A4">
        <w:rPr>
          <w:rFonts w:ascii="Arial" w:eastAsia="Arial" w:hAnsi="Arial" w:cs="Arial"/>
          <w:noProof/>
          <w:sz w:val="2"/>
          <w:szCs w:val="2"/>
        </w:rPr>
        <mc:AlternateContent>
          <mc:Choice Requires="wpg">
            <w:drawing>
              <wp:inline distT="0" distB="0" distL="0" distR="0" wp14:anchorId="376F3544" wp14:editId="18C94120">
                <wp:extent cx="1839595" cy="10795"/>
                <wp:effectExtent l="1270" t="8890" r="6985" b="8890"/>
                <wp:docPr id="104917856"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0795"/>
                          <a:chOff x="0" y="0"/>
                          <a:chExt cx="2897" cy="17"/>
                        </a:xfrm>
                      </wpg:grpSpPr>
                      <wpg:grpSp>
                        <wpg:cNvPr id="2007475840" name="Group 619"/>
                        <wpg:cNvGrpSpPr>
                          <a:grpSpLocks/>
                        </wpg:cNvGrpSpPr>
                        <wpg:grpSpPr bwMode="auto">
                          <a:xfrm>
                            <a:off x="8" y="8"/>
                            <a:ext cx="2880" cy="2"/>
                            <a:chOff x="8" y="8"/>
                            <a:chExt cx="2880" cy="2"/>
                          </a:xfrm>
                        </wpg:grpSpPr>
                        <wps:wsp>
                          <wps:cNvPr id="746746603" name="Freeform 620"/>
                          <wps:cNvSpPr>
                            <a:spLocks/>
                          </wps:cNvSpPr>
                          <wps:spPr bwMode="auto">
                            <a:xfrm>
                              <a:off x="8" y="8"/>
                              <a:ext cx="2880" cy="2"/>
                            </a:xfrm>
                            <a:custGeom>
                              <a:avLst/>
                              <a:gdLst>
                                <a:gd name="T0" fmla="+- 0 8 8"/>
                                <a:gd name="T1" fmla="*/ T0 w 2880"/>
                                <a:gd name="T2" fmla="+- 0 2888 8"/>
                                <a:gd name="T3" fmla="*/ T2 w 2880"/>
                              </a:gdLst>
                              <a:ahLst/>
                              <a:cxnLst>
                                <a:cxn ang="0">
                                  <a:pos x="T1" y="0"/>
                                </a:cxn>
                                <a:cxn ang="0">
                                  <a:pos x="T3" y="0"/>
                                </a:cxn>
                              </a:cxnLst>
                              <a:rect l="0" t="0" r="r" b="b"/>
                              <a:pathLst>
                                <a:path w="288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73B18C" id="Group 618" o:spid="_x0000_s1026" style="width:144.85pt;height:.85pt;mso-position-horizontal-relative:char;mso-position-vertical-relative:line" coordsize="28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">
                <v:group id="Group 619" o:spid="_x0000_s1027" style="position:absolute;left:8;top:8;width:2880;height:2" coordorigin="8,8"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">
                  <v:shape id="Freeform 620" o:spid="_x0000_s1028" style="position:absolute;left:8;top:8;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" path="m,l2880,e" filled="f" strokeweight=".82pt">
                    <v:path arrowok="t" o:connecttype="custom" o:connectlocs="0,0;2880,0" o:connectangles="0,0"/>
                  </v:shape>
                </v:group>
                <w10:anchorlock/>
              </v:group>
            </w:pict>
          </mc:Fallback>
        </mc:AlternateContent>
      </w:r>
    </w:p>
    <w:p w14:paraId="37478B92" w14:textId="77777777" w:rsidR="001B53B8" w:rsidRPr="00E354A4" w:rsidRDefault="00D54B1A">
      <w:pPr>
        <w:spacing w:before="88"/>
        <w:ind w:left="120"/>
        <w:rPr>
          <w:rFonts w:ascii="Calibri" w:eastAsia="Calibri" w:hAnsi="Calibri" w:cs="Calibri"/>
          <w:sz w:val="18"/>
          <w:szCs w:val="18"/>
        </w:rPr>
      </w:pPr>
      <w:r w:rsidRPr="00E354A4">
        <w:rPr>
          <w:rFonts w:ascii="Calibri"/>
          <w:position w:val="5"/>
          <w:sz w:val="12"/>
        </w:rPr>
        <w:t>2</w:t>
      </w:r>
      <w:r w:rsidRPr="00E354A4">
        <w:rPr>
          <w:rFonts w:ascii="Calibri"/>
          <w:spacing w:val="10"/>
          <w:position w:val="5"/>
          <w:sz w:val="12"/>
        </w:rPr>
        <w:t xml:space="preserve"> </w:t>
      </w:r>
      <w:r w:rsidRPr="00E354A4">
        <w:rPr>
          <w:rFonts w:ascii="Calibri"/>
          <w:spacing w:val="-1"/>
          <w:sz w:val="18"/>
        </w:rPr>
        <w:t>Formal</w:t>
      </w:r>
      <w:r w:rsidRPr="00E354A4">
        <w:rPr>
          <w:rFonts w:ascii="Calibri"/>
          <w:spacing w:val="-3"/>
          <w:sz w:val="18"/>
        </w:rPr>
        <w:t xml:space="preserve"> </w:t>
      </w:r>
      <w:r w:rsidRPr="00E354A4">
        <w:rPr>
          <w:rFonts w:ascii="Calibri"/>
          <w:spacing w:val="-1"/>
          <w:sz w:val="18"/>
        </w:rPr>
        <w:t>legal</w:t>
      </w:r>
      <w:r w:rsidRPr="00E354A4">
        <w:rPr>
          <w:rFonts w:ascii="Calibri"/>
          <w:spacing w:val="-2"/>
          <w:sz w:val="18"/>
        </w:rPr>
        <w:t xml:space="preserve"> </w:t>
      </w:r>
      <w:r w:rsidRPr="00E354A4">
        <w:rPr>
          <w:rFonts w:ascii="Calibri"/>
          <w:spacing w:val="-1"/>
          <w:sz w:val="18"/>
        </w:rPr>
        <w:t>protection</w:t>
      </w:r>
      <w:r w:rsidRPr="00E354A4">
        <w:rPr>
          <w:rFonts w:ascii="Calibri"/>
          <w:spacing w:val="-3"/>
          <w:sz w:val="18"/>
        </w:rPr>
        <w:t xml:space="preserve"> </w:t>
      </w:r>
      <w:r w:rsidRPr="00E354A4">
        <w:rPr>
          <w:rFonts w:ascii="Calibri"/>
          <w:spacing w:val="-1"/>
          <w:sz w:val="18"/>
        </w:rPr>
        <w:t>will</w:t>
      </w:r>
      <w:r w:rsidRPr="00E354A4">
        <w:rPr>
          <w:rFonts w:ascii="Calibri"/>
          <w:spacing w:val="-2"/>
          <w:sz w:val="18"/>
        </w:rPr>
        <w:t xml:space="preserve"> </w:t>
      </w:r>
      <w:r w:rsidRPr="00E354A4">
        <w:rPr>
          <w:rFonts w:ascii="Calibri"/>
          <w:sz w:val="18"/>
        </w:rPr>
        <w:t>be</w:t>
      </w:r>
      <w:r w:rsidRPr="00E354A4">
        <w:rPr>
          <w:rFonts w:ascii="Calibri"/>
          <w:spacing w:val="-3"/>
          <w:sz w:val="18"/>
        </w:rPr>
        <w:t xml:space="preserve"> </w:t>
      </w:r>
      <w:r w:rsidRPr="00E354A4">
        <w:rPr>
          <w:rFonts w:ascii="Calibri"/>
          <w:spacing w:val="-1"/>
          <w:sz w:val="18"/>
        </w:rPr>
        <w:t>provided</w:t>
      </w:r>
      <w:r w:rsidRPr="00E354A4">
        <w:rPr>
          <w:rFonts w:ascii="Calibri"/>
          <w:spacing w:val="-2"/>
          <w:sz w:val="18"/>
        </w:rPr>
        <w:t xml:space="preserve"> </w:t>
      </w:r>
      <w:r w:rsidRPr="00E354A4">
        <w:rPr>
          <w:rFonts w:ascii="Calibri"/>
          <w:spacing w:val="-1"/>
          <w:sz w:val="18"/>
        </w:rPr>
        <w:t>through</w:t>
      </w:r>
      <w:r w:rsidRPr="00E354A4">
        <w:rPr>
          <w:rFonts w:ascii="Calibri"/>
          <w:spacing w:val="-3"/>
          <w:sz w:val="18"/>
        </w:rPr>
        <w:t xml:space="preserve"> </w:t>
      </w:r>
      <w:r w:rsidRPr="00E354A4">
        <w:rPr>
          <w:rFonts w:ascii="Calibri"/>
          <w:spacing w:val="-1"/>
          <w:sz w:val="18"/>
        </w:rPr>
        <w:t>covenants</w:t>
      </w:r>
      <w:r w:rsidRPr="00E354A4">
        <w:rPr>
          <w:rFonts w:ascii="Calibri"/>
          <w:spacing w:val="-3"/>
          <w:sz w:val="18"/>
        </w:rPr>
        <w:t xml:space="preserve"> </w:t>
      </w:r>
      <w:r w:rsidRPr="00E354A4">
        <w:rPr>
          <w:rFonts w:ascii="Calibri"/>
          <w:spacing w:val="-1"/>
          <w:sz w:val="18"/>
        </w:rPr>
        <w:t>to</w:t>
      </w:r>
      <w:r w:rsidRPr="00E354A4">
        <w:rPr>
          <w:rFonts w:ascii="Calibri"/>
          <w:sz w:val="18"/>
        </w:rPr>
        <w:t xml:space="preserve"> </w:t>
      </w:r>
      <w:r w:rsidRPr="00E354A4">
        <w:rPr>
          <w:rFonts w:ascii="Calibri"/>
          <w:spacing w:val="-1"/>
          <w:sz w:val="18"/>
        </w:rPr>
        <w:t>be placed</w:t>
      </w:r>
      <w:r w:rsidRPr="00E354A4">
        <w:rPr>
          <w:rFonts w:ascii="Calibri"/>
          <w:spacing w:val="-2"/>
          <w:sz w:val="18"/>
        </w:rPr>
        <w:t xml:space="preserve"> </w:t>
      </w:r>
      <w:r w:rsidRPr="00E354A4">
        <w:rPr>
          <w:rFonts w:ascii="Calibri"/>
          <w:sz w:val="18"/>
        </w:rPr>
        <w:t>on</w:t>
      </w:r>
      <w:r w:rsidRPr="00E354A4">
        <w:rPr>
          <w:rFonts w:ascii="Calibri"/>
          <w:spacing w:val="-3"/>
          <w:sz w:val="18"/>
        </w:rPr>
        <w:t xml:space="preserve"> </w:t>
      </w:r>
      <w:r w:rsidRPr="00E354A4">
        <w:rPr>
          <w:rFonts w:ascii="Calibri"/>
          <w:spacing w:val="-1"/>
          <w:sz w:val="18"/>
        </w:rPr>
        <w:t>all</w:t>
      </w:r>
      <w:r w:rsidRPr="00E354A4">
        <w:rPr>
          <w:rFonts w:ascii="Calibri"/>
          <w:spacing w:val="-3"/>
          <w:sz w:val="18"/>
        </w:rPr>
        <w:t xml:space="preserve"> </w:t>
      </w:r>
      <w:r w:rsidRPr="00E354A4">
        <w:rPr>
          <w:rFonts w:ascii="Calibri"/>
          <w:sz w:val="18"/>
        </w:rPr>
        <w:t>areas</w:t>
      </w:r>
      <w:r w:rsidRPr="00E354A4">
        <w:rPr>
          <w:rFonts w:ascii="Calibri"/>
          <w:spacing w:val="-2"/>
          <w:sz w:val="18"/>
        </w:rPr>
        <w:t xml:space="preserve"> </w:t>
      </w:r>
      <w:r w:rsidRPr="00E354A4">
        <w:rPr>
          <w:rFonts w:ascii="Calibri"/>
          <w:spacing w:val="-1"/>
          <w:sz w:val="18"/>
        </w:rPr>
        <w:t>subject</w:t>
      </w:r>
      <w:r w:rsidRPr="00E354A4">
        <w:rPr>
          <w:rFonts w:ascii="Calibri"/>
          <w:spacing w:val="-3"/>
          <w:sz w:val="18"/>
        </w:rPr>
        <w:t xml:space="preserve"> </w:t>
      </w:r>
      <w:r w:rsidRPr="00E354A4">
        <w:rPr>
          <w:rFonts w:ascii="Calibri"/>
          <w:spacing w:val="-1"/>
          <w:sz w:val="18"/>
        </w:rPr>
        <w:t>to</w:t>
      </w:r>
      <w:r w:rsidRPr="00E354A4">
        <w:rPr>
          <w:rFonts w:ascii="Calibri"/>
          <w:sz w:val="18"/>
        </w:rPr>
        <w:t xml:space="preserve"> </w:t>
      </w:r>
      <w:r w:rsidRPr="00E354A4">
        <w:rPr>
          <w:rFonts w:ascii="Calibri"/>
          <w:spacing w:val="-1"/>
          <w:sz w:val="18"/>
        </w:rPr>
        <w:t>replanting</w:t>
      </w:r>
      <w:r w:rsidRPr="00E354A4">
        <w:rPr>
          <w:rFonts w:ascii="Calibri"/>
          <w:spacing w:val="-3"/>
          <w:sz w:val="18"/>
        </w:rPr>
        <w:t xml:space="preserve"> </w:t>
      </w:r>
      <w:r w:rsidRPr="00E354A4">
        <w:rPr>
          <w:rFonts w:ascii="Calibri"/>
          <w:sz w:val="18"/>
        </w:rPr>
        <w:t>/</w:t>
      </w:r>
      <w:r w:rsidRPr="00E354A4">
        <w:rPr>
          <w:rFonts w:ascii="Calibri"/>
          <w:spacing w:val="-2"/>
          <w:sz w:val="18"/>
        </w:rPr>
        <w:t xml:space="preserve"> </w:t>
      </w:r>
      <w:r w:rsidRPr="00E354A4">
        <w:rPr>
          <w:rFonts w:ascii="Calibri"/>
          <w:spacing w:val="-1"/>
          <w:sz w:val="18"/>
        </w:rPr>
        <w:t>offset</w:t>
      </w:r>
      <w:r w:rsidRPr="00E354A4">
        <w:rPr>
          <w:rFonts w:ascii="Calibri"/>
          <w:spacing w:val="1"/>
          <w:sz w:val="18"/>
        </w:rPr>
        <w:t xml:space="preserve"> </w:t>
      </w:r>
      <w:r w:rsidRPr="00E354A4">
        <w:rPr>
          <w:rFonts w:ascii="Calibri"/>
          <w:spacing w:val="-1"/>
          <w:sz w:val="18"/>
        </w:rPr>
        <w:t>sites.</w:t>
      </w:r>
    </w:p>
    <w:p w14:paraId="4EC23C80" w14:textId="77777777" w:rsidR="001B53B8" w:rsidRPr="00E354A4" w:rsidRDefault="001B53B8">
      <w:pPr>
        <w:rPr>
          <w:rFonts w:ascii="Calibri" w:eastAsia="Calibri" w:hAnsi="Calibri" w:cs="Calibri"/>
          <w:sz w:val="18"/>
          <w:szCs w:val="18"/>
        </w:rPr>
        <w:sectPr w:rsidR="001B53B8" w:rsidRPr="00E354A4">
          <w:footerReference w:type="default" r:id="rId27"/>
          <w:pgSz w:w="16850" w:h="11920" w:orient="landscape"/>
          <w:pgMar w:top="1080" w:right="500" w:bottom="280" w:left="940" w:header="0" w:footer="0" w:gutter="0"/>
          <w:cols w:space="720"/>
        </w:sectPr>
      </w:pPr>
    </w:p>
    <w:p w14:paraId="0C97D9E3" w14:textId="77777777" w:rsidR="001B53B8" w:rsidRPr="00E354A4" w:rsidRDefault="00D54B1A">
      <w:pPr>
        <w:pStyle w:val="BodyText"/>
        <w:numPr>
          <w:ilvl w:val="0"/>
          <w:numId w:val="13"/>
        </w:numPr>
        <w:tabs>
          <w:tab w:val="left" w:pos="688"/>
        </w:tabs>
        <w:spacing w:before="62" w:line="304" w:lineRule="auto"/>
        <w:ind w:right="1144"/>
        <w:jc w:val="left"/>
      </w:pPr>
      <w:r w:rsidRPr="00E354A4">
        <w:rPr>
          <w:spacing w:val="-1"/>
        </w:rPr>
        <w:lastRenderedPageBreak/>
        <w:t>The</w:t>
      </w:r>
      <w:r w:rsidRPr="00E354A4">
        <w:t xml:space="preserve"> </w:t>
      </w:r>
      <w:r w:rsidRPr="00E354A4">
        <w:rPr>
          <w:spacing w:val="-1"/>
        </w:rPr>
        <w:t>Consent Holder must</w:t>
      </w:r>
      <w:r w:rsidRPr="00E354A4">
        <w:rPr>
          <w:spacing w:val="2"/>
        </w:rPr>
        <w:t xml:space="preserve"> </w:t>
      </w:r>
      <w:r w:rsidRPr="00E354A4">
        <w:rPr>
          <w:spacing w:val="-1"/>
        </w:rPr>
        <w:t>ensure</w:t>
      </w:r>
      <w:r w:rsidRPr="00E354A4">
        <w:t xml:space="preserve"> </w:t>
      </w:r>
      <w:r w:rsidRPr="00E354A4">
        <w:rPr>
          <w:spacing w:val="-1"/>
        </w:rPr>
        <w:t>covenants</w:t>
      </w:r>
      <w:r w:rsidRPr="00E354A4">
        <w:rPr>
          <w:spacing w:val="-2"/>
        </w:rPr>
        <w:t xml:space="preserve"> </w:t>
      </w:r>
      <w:r w:rsidRPr="00E354A4">
        <w:rPr>
          <w:spacing w:val="-1"/>
        </w:rPr>
        <w:t>are</w:t>
      </w:r>
      <w:r w:rsidRPr="00E354A4">
        <w:rPr>
          <w:spacing w:val="-2"/>
        </w:rPr>
        <w:t xml:space="preserve"> </w:t>
      </w:r>
      <w:r w:rsidRPr="00E354A4">
        <w:rPr>
          <w:spacing w:val="-1"/>
        </w:rPr>
        <w:t>imposed</w:t>
      </w:r>
      <w:r w:rsidRPr="00E354A4">
        <w:t xml:space="preserve"> </w:t>
      </w:r>
      <w:r w:rsidRPr="00E354A4">
        <w:rPr>
          <w:spacing w:val="-1"/>
        </w:rPr>
        <w:t>on</w:t>
      </w:r>
      <w:r w:rsidRPr="00E354A4">
        <w:rPr>
          <w:spacing w:val="-2"/>
        </w:rPr>
        <w:t xml:space="preserve"> </w:t>
      </w:r>
      <w:r w:rsidRPr="00E354A4">
        <w:rPr>
          <w:spacing w:val="-1"/>
        </w:rPr>
        <w:t>the</w:t>
      </w:r>
      <w:r w:rsidRPr="00E354A4">
        <w:t xml:space="preserve"> </w:t>
      </w:r>
      <w:r w:rsidRPr="00E354A4">
        <w:rPr>
          <w:spacing w:val="-1"/>
        </w:rPr>
        <w:t>Records</w:t>
      </w:r>
      <w:r w:rsidRPr="00E354A4">
        <w:rPr>
          <w:spacing w:val="-2"/>
        </w:rPr>
        <w:t xml:space="preserve"> </w:t>
      </w:r>
      <w:r w:rsidRPr="00E354A4">
        <w:rPr>
          <w:spacing w:val="-1"/>
        </w:rPr>
        <w:t>of</w:t>
      </w:r>
      <w:r w:rsidRPr="00E354A4">
        <w:rPr>
          <w:spacing w:val="2"/>
        </w:rPr>
        <w:t xml:space="preserve"> </w:t>
      </w:r>
      <w:r w:rsidRPr="00E354A4">
        <w:rPr>
          <w:spacing w:val="-1"/>
        </w:rPr>
        <w:t>Title</w:t>
      </w:r>
      <w:r w:rsidRPr="00E354A4">
        <w:rPr>
          <w:spacing w:val="29"/>
        </w:rPr>
        <w:t xml:space="preserve"> </w:t>
      </w:r>
      <w:r w:rsidRPr="00E354A4">
        <w:rPr>
          <w:spacing w:val="-1"/>
        </w:rPr>
        <w:t>of</w:t>
      </w:r>
      <w:r w:rsidRPr="00E354A4">
        <w:rPr>
          <w:spacing w:val="2"/>
        </w:rPr>
        <w:t xml:space="preserve"> </w:t>
      </w:r>
      <w:r w:rsidRPr="00E354A4">
        <w:rPr>
          <w:spacing w:val="-1"/>
        </w:rPr>
        <w:t>sites</w:t>
      </w:r>
      <w:r w:rsidRPr="00E354A4">
        <w:rPr>
          <w:spacing w:val="-2"/>
        </w:rPr>
        <w:t xml:space="preserve"> </w:t>
      </w:r>
      <w:r w:rsidRPr="00E354A4">
        <w:rPr>
          <w:spacing w:val="-1"/>
        </w:rPr>
        <w:t>that</w:t>
      </w:r>
      <w:r w:rsidRPr="00E354A4">
        <w:t xml:space="preserve"> </w:t>
      </w:r>
      <w:r w:rsidRPr="00E354A4">
        <w:rPr>
          <w:spacing w:val="-1"/>
        </w:rPr>
        <w:t>provide</w:t>
      </w:r>
      <w:r w:rsidRPr="00E354A4">
        <w:rPr>
          <w:spacing w:val="-2"/>
        </w:rPr>
        <w:t xml:space="preserve"> </w:t>
      </w:r>
      <w:r w:rsidRPr="00E354A4">
        <w:rPr>
          <w:spacing w:val="-1"/>
        </w:rPr>
        <w:t>for the</w:t>
      </w:r>
      <w:r w:rsidRPr="00E354A4">
        <w:t xml:space="preserve"> </w:t>
      </w:r>
      <w:r w:rsidRPr="00E354A4">
        <w:rPr>
          <w:spacing w:val="-1"/>
        </w:rPr>
        <w:t>ongoing</w:t>
      </w:r>
      <w:r w:rsidRPr="00E354A4">
        <w:t xml:space="preserve"> </w:t>
      </w:r>
      <w:r w:rsidRPr="00E354A4">
        <w:rPr>
          <w:spacing w:val="-1"/>
        </w:rPr>
        <w:t>protection</w:t>
      </w:r>
      <w:r w:rsidRPr="00E354A4">
        <w:t xml:space="preserve"> </w:t>
      </w:r>
      <w:r w:rsidRPr="00E354A4">
        <w:rPr>
          <w:spacing w:val="-1"/>
        </w:rPr>
        <w:t>of</w:t>
      </w:r>
      <w:r w:rsidRPr="00E354A4">
        <w:rPr>
          <w:spacing w:val="-2"/>
        </w:rPr>
        <w:t xml:space="preserve"> </w:t>
      </w:r>
      <w:r w:rsidRPr="00E354A4">
        <w:t xml:space="preserve">the </w:t>
      </w:r>
      <w:r w:rsidRPr="00E354A4">
        <w:rPr>
          <w:spacing w:val="-1"/>
        </w:rPr>
        <w:t>areas</w:t>
      </w:r>
      <w:r w:rsidRPr="00E354A4">
        <w:rPr>
          <w:spacing w:val="1"/>
        </w:rPr>
        <w:t xml:space="preserve"> </w:t>
      </w:r>
      <w:r w:rsidRPr="00E354A4">
        <w:rPr>
          <w:spacing w:val="-1"/>
        </w:rPr>
        <w:t>identified</w:t>
      </w:r>
      <w:r w:rsidRPr="00E354A4">
        <w:t xml:space="preserve"> </w:t>
      </w:r>
      <w:r w:rsidRPr="00E354A4">
        <w:rPr>
          <w:spacing w:val="-1"/>
        </w:rPr>
        <w:t>in</w:t>
      </w:r>
      <w:r w:rsidRPr="00E354A4">
        <w:rPr>
          <w:spacing w:val="-2"/>
        </w:rPr>
        <w:t xml:space="preserve"> the</w:t>
      </w:r>
      <w:r w:rsidRPr="00E354A4">
        <w:rPr>
          <w:spacing w:val="30"/>
        </w:rPr>
        <w:t xml:space="preserve"> </w:t>
      </w:r>
      <w:r w:rsidRPr="00E354A4">
        <w:rPr>
          <w:spacing w:val="-1"/>
        </w:rPr>
        <w:t>“Formal</w:t>
      </w:r>
      <w:r w:rsidRPr="00E354A4">
        <w:t xml:space="preserve"> </w:t>
      </w:r>
      <w:r w:rsidRPr="00E354A4">
        <w:rPr>
          <w:spacing w:val="-1"/>
        </w:rPr>
        <w:t>Legal</w:t>
      </w:r>
      <w:r w:rsidRPr="00E354A4">
        <w:t xml:space="preserve"> </w:t>
      </w:r>
      <w:r w:rsidRPr="00E354A4">
        <w:rPr>
          <w:spacing w:val="-1"/>
        </w:rPr>
        <w:t>Protection”</w:t>
      </w:r>
      <w:r w:rsidRPr="00E354A4">
        <w:rPr>
          <w:spacing w:val="2"/>
        </w:rPr>
        <w:t xml:space="preserve"> </w:t>
      </w:r>
      <w:r w:rsidRPr="00E354A4">
        <w:rPr>
          <w:spacing w:val="-1"/>
        </w:rPr>
        <w:t>column</w:t>
      </w:r>
      <w:r w:rsidRPr="00E354A4">
        <w:rPr>
          <w:spacing w:val="-2"/>
        </w:rPr>
        <w:t xml:space="preserve"> of</w:t>
      </w:r>
      <w:r w:rsidRPr="00E354A4">
        <w:t xml:space="preserve"> </w:t>
      </w:r>
      <w:r w:rsidRPr="00E354A4">
        <w:rPr>
          <w:rFonts w:cs="Arial"/>
          <w:b/>
          <w:bCs/>
          <w:spacing w:val="-1"/>
        </w:rPr>
        <w:t>Table</w:t>
      </w:r>
      <w:r w:rsidRPr="00E354A4">
        <w:rPr>
          <w:rFonts w:cs="Arial"/>
          <w:b/>
          <w:bCs/>
        </w:rPr>
        <w:t xml:space="preserve"> </w:t>
      </w:r>
      <w:r w:rsidRPr="00E354A4">
        <w:rPr>
          <w:rFonts w:cs="Arial"/>
          <w:b/>
          <w:bCs/>
          <w:spacing w:val="-2"/>
        </w:rPr>
        <w:t>2</w:t>
      </w:r>
      <w:r w:rsidRPr="00E354A4">
        <w:rPr>
          <w:spacing w:val="-2"/>
        </w:rPr>
        <w:t>.</w:t>
      </w:r>
    </w:p>
    <w:p w14:paraId="388E95B5" w14:textId="77777777" w:rsidR="001B53B8" w:rsidRPr="00E354A4" w:rsidRDefault="001B53B8">
      <w:pPr>
        <w:spacing w:line="304" w:lineRule="auto"/>
        <w:sectPr w:rsidR="001B53B8" w:rsidRPr="00E354A4">
          <w:footerReference w:type="default" r:id="rId28"/>
          <w:pgSz w:w="11920" w:h="16850"/>
          <w:pgMar w:top="1360" w:right="1140" w:bottom="1060" w:left="1120" w:header="0" w:footer="869" w:gutter="0"/>
          <w:pgNumType w:start="47"/>
          <w:cols w:space="720"/>
        </w:sectPr>
      </w:pPr>
    </w:p>
    <w:p w14:paraId="726B77DE" w14:textId="1938BB5C" w:rsidR="001C1E76" w:rsidRPr="001C1E76" w:rsidRDefault="001C1E76">
      <w:pPr>
        <w:pStyle w:val="Heading1"/>
        <w:ind w:left="118" w:right="524"/>
        <w:rPr>
          <w:ins w:id="547" w:author="Author" w:date="2026-07-01T09:01:00Z" w16du:dateUtc="2026-06-30T21:01:00Z"/>
          <w:spacing w:val="-1"/>
          <w:sz w:val="22"/>
          <w:szCs w:val="22"/>
          <w:u w:val="none"/>
          <w:rPrChange w:id="548" w:author="Author" w:date="2026-07-01T09:02:00Z" w16du:dateUtc="2026-06-30T21:02:00Z">
            <w:rPr>
              <w:ins w:id="549" w:author="Author" w:date="2026-07-01T09:01:00Z" w16du:dateUtc="2026-06-30T21:01:00Z"/>
              <w:spacing w:val="-1"/>
              <w:u w:val="none"/>
            </w:rPr>
          </w:rPrChange>
        </w:rPr>
      </w:pPr>
      <w:bookmarkStart w:id="550" w:name="PART_D_–_SPECIFIC_CONDITIONS_-_AIR_DISCH"/>
      <w:bookmarkStart w:id="551" w:name="_bookmark47"/>
      <w:bookmarkEnd w:id="550"/>
      <w:bookmarkEnd w:id="551"/>
      <w:commentRangeStart w:id="552"/>
      <w:ins w:id="553" w:author="Author" w:date="2026-07-01T09:01:00Z" w16du:dateUtc="2026-06-30T21:01:00Z">
        <w:r w:rsidRPr="001C1E76">
          <w:rPr>
            <w:spacing w:val="-1"/>
            <w:sz w:val="22"/>
            <w:szCs w:val="22"/>
            <w:u w:val="none"/>
            <w:rPrChange w:id="554" w:author="Author" w:date="2026-07-01T09:02:00Z" w16du:dateUtc="2026-06-30T21:02:00Z">
              <w:rPr>
                <w:spacing w:val="-1"/>
                <w:u w:val="none"/>
              </w:rPr>
            </w:rPrChange>
          </w:rPr>
          <w:lastRenderedPageBreak/>
          <w:t>Annexure A: Applicant's responses to requests for further information und</w:t>
        </w:r>
      </w:ins>
      <w:ins w:id="555" w:author="Author" w:date="2026-07-01T09:02:00Z" w16du:dateUtc="2026-06-30T21:02:00Z">
        <w:r w:rsidRPr="001C1E76">
          <w:rPr>
            <w:spacing w:val="-1"/>
            <w:sz w:val="22"/>
            <w:szCs w:val="22"/>
            <w:u w:val="none"/>
            <w:rPrChange w:id="556" w:author="Author" w:date="2026-07-01T09:02:00Z" w16du:dateUtc="2026-06-30T21:02:00Z">
              <w:rPr>
                <w:spacing w:val="-1"/>
                <w:u w:val="none"/>
              </w:rPr>
            </w:rPrChange>
          </w:rPr>
          <w:t>er section 67 of the FTAA</w:t>
        </w:r>
      </w:ins>
      <w:commentRangeEnd w:id="552"/>
      <w:r w:rsidRPr="001C1E76">
        <w:rPr>
          <w:rStyle w:val="CommentReference"/>
          <w:spacing w:val="-1"/>
          <w:sz w:val="22"/>
          <w:szCs w:val="22"/>
          <w:u w:val="none"/>
          <w:rPrChange w:id="557" w:author="Author" w:date="2026-07-01T09:02:00Z" w16du:dateUtc="2026-06-30T21:02:00Z">
            <w:rPr>
              <w:rStyle w:val="CommentReference"/>
              <w:spacing w:val="-1"/>
              <w:sz w:val="28"/>
              <w:szCs w:val="28"/>
              <w:u w:val="none"/>
            </w:rPr>
          </w:rPrChange>
        </w:rPr>
        <w:commentReference w:id="552"/>
      </w:r>
    </w:p>
    <w:p w14:paraId="4FA2FC1E" w14:textId="77777777" w:rsidR="001C1E76" w:rsidRDefault="001C1E76">
      <w:pPr>
        <w:rPr>
          <w:ins w:id="558" w:author="Author" w:date="2026-07-01T09:01:00Z" w16du:dateUtc="2026-06-30T21:01:00Z"/>
          <w:rFonts w:ascii="Arial" w:eastAsia="Arial" w:hAnsi="Arial"/>
          <w:b/>
          <w:bCs/>
          <w:spacing w:val="-1"/>
          <w:sz w:val="28"/>
          <w:szCs w:val="28"/>
        </w:rPr>
      </w:pPr>
      <w:ins w:id="559" w:author="Author" w:date="2026-07-01T09:01:00Z" w16du:dateUtc="2026-06-30T21:01:00Z">
        <w:r>
          <w:rPr>
            <w:spacing w:val="-1"/>
          </w:rPr>
          <w:br w:type="page"/>
        </w:r>
      </w:ins>
    </w:p>
    <w:p w14:paraId="48F9AFCB" w14:textId="6FBB02EC" w:rsidR="001C1E76" w:rsidRPr="001C1E76" w:rsidRDefault="001C1E76">
      <w:pPr>
        <w:pStyle w:val="Heading1"/>
        <w:ind w:left="118" w:right="524"/>
        <w:rPr>
          <w:ins w:id="560" w:author="Author" w:date="2026-07-01T09:02:00Z" w16du:dateUtc="2026-06-30T21:02:00Z"/>
          <w:spacing w:val="-1"/>
          <w:sz w:val="22"/>
          <w:szCs w:val="22"/>
          <w:u w:val="none"/>
          <w:rPrChange w:id="561" w:author="Author" w:date="2026-07-01T09:03:00Z" w16du:dateUtc="2026-06-30T21:03:00Z">
            <w:rPr>
              <w:ins w:id="562" w:author="Author" w:date="2026-07-01T09:02:00Z" w16du:dateUtc="2026-06-30T21:02:00Z"/>
              <w:spacing w:val="-1"/>
              <w:u w:val="none"/>
            </w:rPr>
          </w:rPrChange>
        </w:rPr>
      </w:pPr>
      <w:ins w:id="563" w:author="Author" w:date="2026-07-01T09:02:00Z" w16du:dateUtc="2026-06-30T21:02:00Z">
        <w:r w:rsidRPr="001C1E76">
          <w:rPr>
            <w:spacing w:val="-1"/>
            <w:sz w:val="22"/>
            <w:szCs w:val="22"/>
            <w:u w:val="none"/>
            <w:rPrChange w:id="564" w:author="Author" w:date="2026-07-01T09:03:00Z" w16du:dateUtc="2026-06-30T21:03:00Z">
              <w:rPr>
                <w:spacing w:val="-1"/>
                <w:u w:val="none"/>
              </w:rPr>
            </w:rPrChange>
          </w:rPr>
          <w:lastRenderedPageBreak/>
          <w:t>Annexure B: Applicant's responses to s</w:t>
        </w:r>
      </w:ins>
      <w:ins w:id="565" w:author="Author" w:date="2026-07-01T09:03:00Z" w16du:dateUtc="2026-06-30T21:03:00Z">
        <w:r w:rsidRPr="001C1E76">
          <w:rPr>
            <w:spacing w:val="-1"/>
            <w:sz w:val="22"/>
            <w:szCs w:val="22"/>
            <w:u w:val="none"/>
            <w:rPrChange w:id="566" w:author="Author" w:date="2026-07-01T09:03:00Z" w16du:dateUtc="2026-06-30T21:03:00Z">
              <w:rPr>
                <w:spacing w:val="-1"/>
                <w:u w:val="none"/>
              </w:rPr>
            </w:rPrChange>
          </w:rPr>
          <w:t xml:space="preserve">ection 51 </w:t>
        </w:r>
        <w:commentRangeStart w:id="567"/>
        <w:r w:rsidRPr="001C1E76">
          <w:rPr>
            <w:spacing w:val="-1"/>
            <w:sz w:val="22"/>
            <w:szCs w:val="22"/>
            <w:u w:val="none"/>
            <w:rPrChange w:id="568" w:author="Author" w:date="2026-07-01T09:03:00Z" w16du:dateUtc="2026-06-30T21:03:00Z">
              <w:rPr>
                <w:spacing w:val="-1"/>
                <w:u w:val="none"/>
              </w:rPr>
            </w:rPrChange>
          </w:rPr>
          <w:t>FTAA</w:t>
        </w:r>
      </w:ins>
      <w:commentRangeEnd w:id="567"/>
      <w:r w:rsidRPr="001C1E76">
        <w:rPr>
          <w:rStyle w:val="CommentReference"/>
          <w:spacing w:val="-1"/>
          <w:sz w:val="22"/>
          <w:szCs w:val="22"/>
          <w:u w:val="none"/>
          <w:rPrChange w:id="569" w:author="Author" w:date="2026-07-01T09:03:00Z" w16du:dateUtc="2026-06-30T21:03:00Z">
            <w:rPr>
              <w:rStyle w:val="CommentReference"/>
              <w:spacing w:val="-1"/>
              <w:sz w:val="28"/>
              <w:szCs w:val="28"/>
              <w:u w:val="none"/>
            </w:rPr>
          </w:rPrChange>
        </w:rPr>
        <w:commentReference w:id="567"/>
      </w:r>
      <w:ins w:id="570" w:author="Author" w:date="2026-07-01T09:03:00Z" w16du:dateUtc="2026-06-30T21:03:00Z">
        <w:r w:rsidRPr="001C1E76">
          <w:rPr>
            <w:spacing w:val="-1"/>
            <w:sz w:val="22"/>
            <w:szCs w:val="22"/>
            <w:u w:val="none"/>
            <w:rPrChange w:id="571" w:author="Author" w:date="2026-07-01T09:03:00Z" w16du:dateUtc="2026-06-30T21:03:00Z">
              <w:rPr>
                <w:spacing w:val="-1"/>
                <w:u w:val="none"/>
              </w:rPr>
            </w:rPrChange>
          </w:rPr>
          <w:t xml:space="preserve"> reports and comments received in relation to the Project</w:t>
        </w:r>
      </w:ins>
    </w:p>
    <w:p w14:paraId="1B5F0CC2" w14:textId="77777777" w:rsidR="001C1E76" w:rsidRDefault="001C1E76">
      <w:pPr>
        <w:rPr>
          <w:ins w:id="572" w:author="Author" w:date="2026-07-01T09:02:00Z" w16du:dateUtc="2026-06-30T21:02:00Z"/>
          <w:rFonts w:ascii="Arial" w:eastAsia="Arial" w:hAnsi="Arial"/>
          <w:b/>
          <w:bCs/>
          <w:spacing w:val="-1"/>
          <w:sz w:val="28"/>
          <w:szCs w:val="28"/>
        </w:rPr>
      </w:pPr>
      <w:ins w:id="573" w:author="Author" w:date="2026-07-01T09:02:00Z" w16du:dateUtc="2026-06-30T21:02:00Z">
        <w:r>
          <w:rPr>
            <w:spacing w:val="-1"/>
          </w:rPr>
          <w:br w:type="page"/>
        </w:r>
      </w:ins>
    </w:p>
    <w:p w14:paraId="51121C17" w14:textId="20398CCB" w:rsidR="001B53B8" w:rsidRPr="00E354A4" w:rsidRDefault="00D54B1A">
      <w:pPr>
        <w:pStyle w:val="Heading1"/>
        <w:ind w:left="118" w:right="524"/>
        <w:rPr>
          <w:b w:val="0"/>
          <w:bCs w:val="0"/>
          <w:u w:val="none"/>
        </w:rPr>
      </w:pPr>
      <w:r w:rsidRPr="00E354A4">
        <w:rPr>
          <w:spacing w:val="-1"/>
          <w:u w:val="none"/>
        </w:rPr>
        <w:lastRenderedPageBreak/>
        <w:t>PART</w:t>
      </w:r>
      <w:r w:rsidRPr="00E354A4">
        <w:rPr>
          <w:spacing w:val="-3"/>
          <w:u w:val="none"/>
        </w:rPr>
        <w:t xml:space="preserve"> </w:t>
      </w:r>
      <w:r w:rsidRPr="00E354A4">
        <w:rPr>
          <w:u w:val="none"/>
        </w:rPr>
        <w:t>D</w:t>
      </w:r>
      <w:r w:rsidRPr="00E354A4">
        <w:rPr>
          <w:spacing w:val="2"/>
          <w:u w:val="none"/>
        </w:rPr>
        <w:t xml:space="preserve"> </w:t>
      </w:r>
      <w:r w:rsidRPr="00E354A4">
        <w:rPr>
          <w:u w:val="none"/>
        </w:rPr>
        <w:t>–</w:t>
      </w:r>
      <w:r w:rsidRPr="00E354A4">
        <w:rPr>
          <w:spacing w:val="-2"/>
          <w:u w:val="none"/>
        </w:rPr>
        <w:t xml:space="preserve"> SPECIFIC</w:t>
      </w:r>
      <w:r w:rsidRPr="00E354A4">
        <w:rPr>
          <w:u w:val="none"/>
        </w:rPr>
        <w:t xml:space="preserve"> </w:t>
      </w:r>
      <w:r w:rsidRPr="00E354A4">
        <w:rPr>
          <w:spacing w:val="-1"/>
          <w:u w:val="none"/>
        </w:rPr>
        <w:t>CONDITIONS</w:t>
      </w:r>
      <w:r w:rsidRPr="00E354A4">
        <w:rPr>
          <w:spacing w:val="-2"/>
          <w:u w:val="none"/>
        </w:rPr>
        <w:t xml:space="preserve"> </w:t>
      </w:r>
      <w:r w:rsidRPr="00E354A4">
        <w:rPr>
          <w:u w:val="none"/>
        </w:rPr>
        <w:t>-</w:t>
      </w:r>
      <w:r w:rsidRPr="00E354A4">
        <w:rPr>
          <w:spacing w:val="-2"/>
          <w:u w:val="none"/>
        </w:rPr>
        <w:t xml:space="preserve"> </w:t>
      </w:r>
      <w:r w:rsidRPr="00E354A4">
        <w:rPr>
          <w:spacing w:val="-1"/>
          <w:u w:val="none"/>
        </w:rPr>
        <w:t>AIR</w:t>
      </w:r>
      <w:r w:rsidRPr="00E354A4">
        <w:rPr>
          <w:u w:val="none"/>
        </w:rPr>
        <w:t xml:space="preserve"> </w:t>
      </w:r>
      <w:r w:rsidRPr="00E354A4">
        <w:rPr>
          <w:spacing w:val="-1"/>
          <w:u w:val="none"/>
        </w:rPr>
        <w:t>DISCHARGE</w:t>
      </w:r>
      <w:r w:rsidRPr="00E354A4">
        <w:rPr>
          <w:spacing w:val="-2"/>
          <w:u w:val="none"/>
        </w:rPr>
        <w:t xml:space="preserve"> </w:t>
      </w:r>
      <w:r w:rsidRPr="00E354A4">
        <w:rPr>
          <w:spacing w:val="-1"/>
          <w:u w:val="none"/>
        </w:rPr>
        <w:t>PERMIT</w:t>
      </w:r>
      <w:r w:rsidRPr="00E354A4">
        <w:rPr>
          <w:u w:val="none"/>
        </w:rPr>
        <w:t xml:space="preserve"> </w:t>
      </w:r>
      <w:r w:rsidRPr="00E354A4">
        <w:rPr>
          <w:spacing w:val="-1"/>
          <w:u w:val="none"/>
        </w:rPr>
        <w:t>(s15</w:t>
      </w:r>
      <w:r w:rsidRPr="00E354A4">
        <w:rPr>
          <w:spacing w:val="30"/>
          <w:u w:val="none"/>
        </w:rPr>
        <w:t xml:space="preserve"> </w:t>
      </w:r>
      <w:r w:rsidRPr="00E354A4">
        <w:rPr>
          <w:spacing w:val="-1"/>
          <w:u w:val="none"/>
        </w:rPr>
        <w:t>RMA)</w:t>
      </w:r>
      <w:r w:rsidRPr="00E354A4">
        <w:rPr>
          <w:spacing w:val="-2"/>
          <w:u w:val="none"/>
        </w:rPr>
        <w:t xml:space="preserve"> </w:t>
      </w:r>
      <w:r w:rsidRPr="00E354A4">
        <w:rPr>
          <w:spacing w:val="-1"/>
          <w:u w:val="none"/>
        </w:rPr>
        <w:t>DIS</w:t>
      </w:r>
      <w:r w:rsidRPr="00E354A4">
        <w:rPr>
          <w:strike/>
          <w:spacing w:val="-1"/>
          <w:u w:val="none"/>
        </w:rPr>
        <w:t>XXXX</w:t>
      </w:r>
      <w:r w:rsidR="000411F4" w:rsidRPr="00E354A4">
        <w:rPr>
          <w:spacing w:val="-1"/>
          <w:u w:val="none"/>
        </w:rPr>
        <w:t>60464130</w:t>
      </w:r>
    </w:p>
    <w:p w14:paraId="3ECC884E" w14:textId="77777777" w:rsidR="001B53B8" w:rsidRPr="00E354A4" w:rsidRDefault="001B53B8">
      <w:pPr>
        <w:rPr>
          <w:rFonts w:ascii="Arial" w:eastAsia="Arial" w:hAnsi="Arial" w:cs="Arial"/>
          <w:b/>
          <w:bCs/>
          <w:sz w:val="20"/>
          <w:szCs w:val="20"/>
        </w:rPr>
      </w:pPr>
    </w:p>
    <w:p w14:paraId="4795EC08" w14:textId="77777777" w:rsidR="001B53B8" w:rsidRPr="00E354A4" w:rsidRDefault="001B53B8">
      <w:pPr>
        <w:spacing w:before="10"/>
        <w:rPr>
          <w:rFonts w:ascii="Arial" w:eastAsia="Arial" w:hAnsi="Arial" w:cs="Arial"/>
          <w:b/>
          <w:bCs/>
          <w:sz w:val="15"/>
          <w:szCs w:val="15"/>
        </w:rPr>
      </w:pPr>
    </w:p>
    <w:p w14:paraId="5D8CC49F" w14:textId="77777777" w:rsidR="001B53B8" w:rsidRPr="00E354A4" w:rsidRDefault="00D54B1A">
      <w:pPr>
        <w:pStyle w:val="BodyText"/>
        <w:spacing w:before="72"/>
        <w:ind w:left="154" w:right="155" w:firstLine="0"/>
      </w:pPr>
      <w:r w:rsidRPr="00E354A4">
        <w:rPr>
          <w:spacing w:val="-1"/>
        </w:rPr>
        <w:t>The</w:t>
      </w:r>
      <w:r w:rsidRPr="00E354A4">
        <w:t xml:space="preserve"> </w:t>
      </w:r>
      <w:r w:rsidRPr="00E354A4">
        <w:rPr>
          <w:spacing w:val="-1"/>
        </w:rPr>
        <w:t>conditions</w:t>
      </w:r>
      <w:r w:rsidRPr="00E354A4">
        <w:rPr>
          <w:spacing w:val="1"/>
        </w:rPr>
        <w:t xml:space="preserve"> </w:t>
      </w:r>
      <w:r w:rsidRPr="00E354A4">
        <w:rPr>
          <w:spacing w:val="-1"/>
        </w:rPr>
        <w:t>in</w:t>
      </w:r>
      <w:r w:rsidRPr="00E354A4">
        <w:t xml:space="preserve"> </w:t>
      </w:r>
      <w:r w:rsidRPr="00E354A4">
        <w:rPr>
          <w:spacing w:val="-1"/>
        </w:rPr>
        <w:t xml:space="preserve">Part </w:t>
      </w:r>
      <w:r w:rsidRPr="00E354A4">
        <w:t>D</w:t>
      </w:r>
      <w:r w:rsidRPr="00E354A4">
        <w:rPr>
          <w:spacing w:val="-2"/>
        </w:rPr>
        <w:t xml:space="preserve"> </w:t>
      </w:r>
      <w:r w:rsidRPr="00E354A4">
        <w:rPr>
          <w:spacing w:val="-1"/>
        </w:rPr>
        <w:t>relate</w:t>
      </w:r>
      <w:r w:rsidRPr="00E354A4">
        <w:rPr>
          <w:spacing w:val="-2"/>
        </w:rPr>
        <w:t xml:space="preserve"> </w:t>
      </w:r>
      <w:r w:rsidRPr="00E354A4">
        <w:t>to</w:t>
      </w:r>
      <w:r w:rsidRPr="00E354A4">
        <w:rPr>
          <w:spacing w:val="-2"/>
        </w:rPr>
        <w:t xml:space="preserve"> </w:t>
      </w:r>
      <w:r w:rsidRPr="00E354A4">
        <w:t>the</w:t>
      </w:r>
      <w:r w:rsidRPr="00E354A4">
        <w:rPr>
          <w:spacing w:val="1"/>
        </w:rPr>
        <w:t xml:space="preserve"> </w:t>
      </w:r>
      <w:r w:rsidRPr="00E354A4">
        <w:rPr>
          <w:spacing w:val="-1"/>
        </w:rPr>
        <w:t>discharge</w:t>
      </w:r>
      <w:r w:rsidRPr="00E354A4">
        <w:rPr>
          <w:spacing w:val="-2"/>
        </w:rPr>
        <w:t xml:space="preserve"> </w:t>
      </w:r>
      <w:r w:rsidRPr="00E354A4">
        <w:t>to</w:t>
      </w:r>
      <w:r w:rsidRPr="00E354A4">
        <w:rPr>
          <w:spacing w:val="-2"/>
        </w:rPr>
        <w:t xml:space="preserve"> </w:t>
      </w:r>
      <w:r w:rsidRPr="00E354A4">
        <w:rPr>
          <w:spacing w:val="-1"/>
        </w:rPr>
        <w:t>air</w:t>
      </w:r>
      <w:r w:rsidRPr="00E354A4">
        <w:rPr>
          <w:spacing w:val="2"/>
        </w:rPr>
        <w:t xml:space="preserve"> </w:t>
      </w:r>
      <w:r w:rsidRPr="00E354A4">
        <w:rPr>
          <w:spacing w:val="-1"/>
        </w:rPr>
        <w:t>permits</w:t>
      </w:r>
      <w:r w:rsidRPr="00E354A4">
        <w:rPr>
          <w:spacing w:val="-2"/>
        </w:rPr>
        <w:t xml:space="preserve"> </w:t>
      </w:r>
      <w:r w:rsidRPr="00E354A4">
        <w:rPr>
          <w:spacing w:val="-1"/>
        </w:rPr>
        <w:t>(s15</w:t>
      </w:r>
      <w:r w:rsidRPr="00E354A4">
        <w:t xml:space="preserve"> </w:t>
      </w:r>
      <w:r w:rsidRPr="00E354A4">
        <w:rPr>
          <w:spacing w:val="-2"/>
        </w:rPr>
        <w:t>RMA)</w:t>
      </w:r>
      <w:r w:rsidRPr="00E354A4">
        <w:rPr>
          <w:spacing w:val="-1"/>
        </w:rPr>
        <w:t xml:space="preserve"> for</w:t>
      </w:r>
      <w:r w:rsidRPr="00E354A4">
        <w:rPr>
          <w:spacing w:val="2"/>
        </w:rPr>
        <w:t xml:space="preserve"> </w:t>
      </w:r>
      <w:r w:rsidRPr="00E354A4">
        <w:rPr>
          <w:spacing w:val="-1"/>
        </w:rPr>
        <w:t>Construction</w:t>
      </w:r>
      <w:r w:rsidRPr="00E354A4">
        <w:t xml:space="preserve"> </w:t>
      </w:r>
      <w:r w:rsidRPr="00E354A4">
        <w:rPr>
          <w:spacing w:val="-1"/>
        </w:rPr>
        <w:t>works</w:t>
      </w:r>
      <w:r w:rsidRPr="00E354A4">
        <w:rPr>
          <w:spacing w:val="49"/>
        </w:rPr>
        <w:t xml:space="preserve"> </w:t>
      </w:r>
      <w:r w:rsidRPr="00E354A4">
        <w:rPr>
          <w:spacing w:val="-1"/>
        </w:rPr>
        <w:t>and</w:t>
      </w:r>
      <w:r w:rsidRPr="00E354A4">
        <w:t xml:space="preserve"> </w:t>
      </w:r>
      <w:r w:rsidRPr="00E354A4">
        <w:rPr>
          <w:spacing w:val="-1"/>
        </w:rPr>
        <w:t>Mineral</w:t>
      </w:r>
      <w:r w:rsidRPr="00E354A4">
        <w:rPr>
          <w:spacing w:val="-3"/>
        </w:rPr>
        <w:t xml:space="preserve"> </w:t>
      </w:r>
      <w:r w:rsidRPr="00E354A4">
        <w:rPr>
          <w:spacing w:val="-1"/>
        </w:rPr>
        <w:t>Extraction</w:t>
      </w:r>
      <w:r w:rsidRPr="00E354A4">
        <w:t xml:space="preserve"> </w:t>
      </w:r>
      <w:r w:rsidRPr="00E354A4">
        <w:rPr>
          <w:spacing w:val="-1"/>
        </w:rPr>
        <w:t>Activities</w:t>
      </w:r>
      <w:r w:rsidRPr="00E354A4">
        <w:rPr>
          <w:spacing w:val="1"/>
        </w:rPr>
        <w:t xml:space="preserve"> </w:t>
      </w:r>
      <w:r w:rsidRPr="00E354A4">
        <w:rPr>
          <w:spacing w:val="-1"/>
        </w:rPr>
        <w:t>described</w:t>
      </w:r>
      <w:r w:rsidRPr="00E354A4">
        <w:t xml:space="preserve"> </w:t>
      </w:r>
      <w:r w:rsidRPr="00E354A4">
        <w:rPr>
          <w:spacing w:val="-1"/>
        </w:rPr>
        <w:t>in</w:t>
      </w:r>
      <w:r w:rsidRPr="00E354A4">
        <w:t xml:space="preserve"> </w:t>
      </w:r>
      <w:r w:rsidRPr="00E354A4">
        <w:rPr>
          <w:spacing w:val="-2"/>
        </w:rPr>
        <w:t>section</w:t>
      </w:r>
      <w:r w:rsidRPr="00E354A4">
        <w:t xml:space="preserve"> </w:t>
      </w:r>
      <w:r w:rsidRPr="00E354A4">
        <w:rPr>
          <w:spacing w:val="-1"/>
        </w:rPr>
        <w:t>B4.2.1</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AEE.</w:t>
      </w:r>
    </w:p>
    <w:p w14:paraId="7C60002B" w14:textId="77777777" w:rsidR="001B53B8" w:rsidRPr="00E354A4" w:rsidRDefault="001B53B8">
      <w:pPr>
        <w:rPr>
          <w:rFonts w:ascii="Arial" w:eastAsia="Arial" w:hAnsi="Arial" w:cs="Arial"/>
        </w:rPr>
      </w:pPr>
    </w:p>
    <w:p w14:paraId="02381D58" w14:textId="5F36F509" w:rsidR="000411F4" w:rsidRPr="00E354A4" w:rsidRDefault="000411F4" w:rsidP="000411F4">
      <w:pPr>
        <w:pStyle w:val="BodyText"/>
        <w:tabs>
          <w:tab w:val="left" w:pos="688"/>
        </w:tabs>
        <w:spacing w:before="186" w:line="302" w:lineRule="auto"/>
        <w:ind w:left="142" w:right="363" w:firstLine="0"/>
        <w:rPr>
          <w:b/>
          <w:bCs/>
        </w:rPr>
      </w:pPr>
      <w:r w:rsidRPr="00E354A4">
        <w:rPr>
          <w:b/>
          <w:bCs/>
          <w:spacing w:val="-1"/>
        </w:rPr>
        <w:t>Duration</w:t>
      </w:r>
    </w:p>
    <w:p w14:paraId="17E08615" w14:textId="26DF0D74" w:rsidR="001B53B8" w:rsidRPr="00E354A4" w:rsidRDefault="00D54B1A">
      <w:pPr>
        <w:pStyle w:val="BodyText"/>
        <w:numPr>
          <w:ilvl w:val="0"/>
          <w:numId w:val="13"/>
        </w:numPr>
        <w:tabs>
          <w:tab w:val="left" w:pos="688"/>
        </w:tabs>
        <w:spacing w:before="189" w:line="300" w:lineRule="auto"/>
        <w:ind w:left="686" w:right="417" w:hanging="568"/>
        <w:jc w:val="left"/>
      </w:pPr>
      <w:r w:rsidRPr="00E354A4">
        <w:rPr>
          <w:spacing w:val="-2"/>
        </w:rPr>
        <w:t>Pursuant</w:t>
      </w:r>
      <w:r w:rsidRPr="00E354A4">
        <w:rPr>
          <w:spacing w:val="-10"/>
        </w:rPr>
        <w:t xml:space="preserve"> </w:t>
      </w:r>
      <w:r w:rsidRPr="00E354A4">
        <w:t>to</w:t>
      </w:r>
      <w:r w:rsidRPr="00E354A4">
        <w:rPr>
          <w:spacing w:val="-7"/>
        </w:rPr>
        <w:t xml:space="preserve"> </w:t>
      </w:r>
      <w:r w:rsidRPr="00E354A4">
        <w:rPr>
          <w:spacing w:val="-2"/>
        </w:rPr>
        <w:t>section</w:t>
      </w:r>
      <w:r w:rsidRPr="00E354A4">
        <w:rPr>
          <w:spacing w:val="-9"/>
        </w:rPr>
        <w:t xml:space="preserve"> </w:t>
      </w:r>
      <w:r w:rsidRPr="00E354A4">
        <w:rPr>
          <w:spacing w:val="-2"/>
        </w:rPr>
        <w:t>123</w:t>
      </w:r>
      <w:r w:rsidRPr="00E354A4">
        <w:rPr>
          <w:spacing w:val="-9"/>
        </w:rPr>
        <w:t xml:space="preserve"> </w:t>
      </w:r>
      <w:r w:rsidRPr="00E354A4">
        <w:rPr>
          <w:spacing w:val="-2"/>
        </w:rPr>
        <w:t>of</w:t>
      </w:r>
      <w:r w:rsidRPr="00E354A4">
        <w:rPr>
          <w:spacing w:val="-8"/>
        </w:rPr>
        <w:t xml:space="preserve"> </w:t>
      </w:r>
      <w:r w:rsidRPr="00E354A4">
        <w:t>the</w:t>
      </w:r>
      <w:r w:rsidRPr="00E354A4">
        <w:rPr>
          <w:spacing w:val="-9"/>
        </w:rPr>
        <w:t xml:space="preserve"> </w:t>
      </w:r>
      <w:r w:rsidRPr="00E354A4">
        <w:rPr>
          <w:spacing w:val="-2"/>
        </w:rPr>
        <w:t>RMA</w:t>
      </w:r>
      <w:r w:rsidRPr="00E354A4">
        <w:rPr>
          <w:spacing w:val="-10"/>
        </w:rPr>
        <w:t xml:space="preserve"> </w:t>
      </w:r>
      <w:r w:rsidRPr="00E354A4">
        <w:rPr>
          <w:spacing w:val="-1"/>
        </w:rPr>
        <w:t>this</w:t>
      </w:r>
      <w:r w:rsidRPr="00E354A4">
        <w:rPr>
          <w:spacing w:val="-2"/>
        </w:rPr>
        <w:t xml:space="preserve"> discharge</w:t>
      </w:r>
      <w:r w:rsidRPr="00E354A4">
        <w:rPr>
          <w:spacing w:val="-4"/>
        </w:rPr>
        <w:t xml:space="preserve"> </w:t>
      </w:r>
      <w:r w:rsidRPr="00E354A4">
        <w:rPr>
          <w:spacing w:val="-2"/>
        </w:rPr>
        <w:t>permit</w:t>
      </w:r>
      <w:r w:rsidRPr="00E354A4">
        <w:rPr>
          <w:spacing w:val="-5"/>
        </w:rPr>
        <w:t xml:space="preserve"> </w:t>
      </w:r>
      <w:r w:rsidRPr="00E354A4">
        <w:rPr>
          <w:spacing w:val="-7"/>
        </w:rPr>
        <w:t>expires</w:t>
      </w:r>
      <w:r w:rsidRPr="00E354A4">
        <w:rPr>
          <w:spacing w:val="-14"/>
        </w:rPr>
        <w:t xml:space="preserve"> </w:t>
      </w:r>
      <w:r w:rsidRPr="00E354A4">
        <w:rPr>
          <w:spacing w:val="-1"/>
        </w:rPr>
        <w:t>35</w:t>
      </w:r>
      <w:r w:rsidRPr="00E354A4">
        <w:rPr>
          <w:spacing w:val="-7"/>
        </w:rPr>
        <w:t xml:space="preserve"> </w:t>
      </w:r>
      <w:r w:rsidRPr="00E354A4">
        <w:rPr>
          <w:spacing w:val="-2"/>
        </w:rPr>
        <w:t>years</w:t>
      </w:r>
      <w:r w:rsidRPr="00E354A4">
        <w:rPr>
          <w:spacing w:val="-9"/>
        </w:rPr>
        <w:t xml:space="preserve"> </w:t>
      </w:r>
      <w:r w:rsidRPr="00E354A4">
        <w:rPr>
          <w:spacing w:val="-1"/>
        </w:rPr>
        <w:t>from</w:t>
      </w:r>
      <w:r w:rsidRPr="00E354A4">
        <w:rPr>
          <w:spacing w:val="-8"/>
        </w:rPr>
        <w:t xml:space="preserve"> </w:t>
      </w:r>
      <w:r w:rsidRPr="00E354A4">
        <w:t>the</w:t>
      </w:r>
      <w:r w:rsidRPr="00E354A4">
        <w:rPr>
          <w:spacing w:val="-9"/>
        </w:rPr>
        <w:t xml:space="preserve"> </w:t>
      </w:r>
      <w:r w:rsidRPr="00E354A4">
        <w:rPr>
          <w:spacing w:val="-2"/>
        </w:rPr>
        <w:t>date</w:t>
      </w:r>
      <w:r w:rsidRPr="00E354A4">
        <w:rPr>
          <w:spacing w:val="-9"/>
        </w:rPr>
        <w:t xml:space="preserve"> </w:t>
      </w:r>
      <w:r w:rsidR="000411F4" w:rsidRPr="00E354A4">
        <w:rPr>
          <w:spacing w:val="-7"/>
        </w:rPr>
        <w:t xml:space="preserve">it is granted </w:t>
      </w:r>
      <w:r w:rsidRPr="00E354A4">
        <w:rPr>
          <w:spacing w:val="-2"/>
        </w:rPr>
        <w:t>unless</w:t>
      </w:r>
      <w:r w:rsidRPr="00E354A4">
        <w:rPr>
          <w:spacing w:val="-6"/>
        </w:rPr>
        <w:t xml:space="preserve"> </w:t>
      </w:r>
      <w:r w:rsidRPr="00E354A4">
        <w:rPr>
          <w:spacing w:val="-2"/>
        </w:rPr>
        <w:t>it</w:t>
      </w:r>
      <w:r w:rsidRPr="00E354A4">
        <w:rPr>
          <w:spacing w:val="2"/>
        </w:rPr>
        <w:t xml:space="preserve"> </w:t>
      </w:r>
      <w:r w:rsidRPr="00E354A4">
        <w:rPr>
          <w:spacing w:val="-1"/>
        </w:rPr>
        <w:t>has</w:t>
      </w:r>
      <w:r w:rsidRPr="00E354A4">
        <w:rPr>
          <w:spacing w:val="-9"/>
        </w:rPr>
        <w:t xml:space="preserve"> </w:t>
      </w:r>
      <w:r w:rsidRPr="00E354A4">
        <w:rPr>
          <w:spacing w:val="-2"/>
        </w:rPr>
        <w:t>been</w:t>
      </w:r>
      <w:r w:rsidRPr="00E354A4">
        <w:rPr>
          <w:spacing w:val="-7"/>
        </w:rPr>
        <w:t xml:space="preserve"> </w:t>
      </w:r>
      <w:r w:rsidRPr="00E354A4">
        <w:rPr>
          <w:spacing w:val="-2"/>
        </w:rPr>
        <w:t>surrendered</w:t>
      </w:r>
      <w:r w:rsidRPr="00E354A4">
        <w:rPr>
          <w:spacing w:val="-6"/>
        </w:rPr>
        <w:t xml:space="preserve"> </w:t>
      </w:r>
      <w:r w:rsidRPr="00E354A4">
        <w:rPr>
          <w:spacing w:val="-1"/>
        </w:rPr>
        <w:t>or</w:t>
      </w:r>
      <w:r w:rsidRPr="00E354A4">
        <w:rPr>
          <w:spacing w:val="-8"/>
        </w:rPr>
        <w:t xml:space="preserve"> </w:t>
      </w:r>
      <w:r w:rsidRPr="00E354A4">
        <w:rPr>
          <w:spacing w:val="-2"/>
        </w:rPr>
        <w:t>been</w:t>
      </w:r>
      <w:r w:rsidRPr="00E354A4">
        <w:rPr>
          <w:spacing w:val="-7"/>
        </w:rPr>
        <w:t xml:space="preserve"> </w:t>
      </w:r>
      <w:r w:rsidRPr="00E354A4">
        <w:rPr>
          <w:spacing w:val="-2"/>
        </w:rPr>
        <w:t>cancelled</w:t>
      </w:r>
      <w:r w:rsidRPr="00E354A4">
        <w:rPr>
          <w:spacing w:val="-7"/>
        </w:rPr>
        <w:t xml:space="preserve"> </w:t>
      </w:r>
      <w:r w:rsidRPr="00E354A4">
        <w:rPr>
          <w:spacing w:val="-2"/>
        </w:rPr>
        <w:t>at</w:t>
      </w:r>
      <w:r w:rsidRPr="00E354A4">
        <w:rPr>
          <w:spacing w:val="-5"/>
        </w:rPr>
        <w:t xml:space="preserve"> </w:t>
      </w:r>
      <w:r w:rsidRPr="00E354A4">
        <w:rPr>
          <w:spacing w:val="-2"/>
        </w:rPr>
        <w:t>an</w:t>
      </w:r>
      <w:r w:rsidRPr="00E354A4">
        <w:rPr>
          <w:spacing w:val="-7"/>
        </w:rPr>
        <w:t xml:space="preserve"> </w:t>
      </w:r>
      <w:r w:rsidRPr="00E354A4">
        <w:rPr>
          <w:spacing w:val="-2"/>
        </w:rPr>
        <w:t>earlier</w:t>
      </w:r>
      <w:r w:rsidRPr="00E354A4">
        <w:rPr>
          <w:spacing w:val="-8"/>
        </w:rPr>
        <w:t xml:space="preserve"> </w:t>
      </w:r>
      <w:r w:rsidRPr="00E354A4">
        <w:rPr>
          <w:spacing w:val="-2"/>
        </w:rPr>
        <w:t>date.</w:t>
      </w:r>
    </w:p>
    <w:p w14:paraId="1B8485C2" w14:textId="77777777" w:rsidR="001B53B8" w:rsidRPr="00E354A4" w:rsidRDefault="001B53B8">
      <w:pPr>
        <w:spacing w:before="11"/>
        <w:rPr>
          <w:rFonts w:ascii="Arial" w:eastAsia="Arial" w:hAnsi="Arial" w:cs="Arial"/>
          <w:sz w:val="19"/>
          <w:szCs w:val="19"/>
        </w:rPr>
      </w:pPr>
    </w:p>
    <w:p w14:paraId="460C2ACF" w14:textId="77777777" w:rsidR="001B53B8" w:rsidRPr="00E354A4" w:rsidRDefault="00D54B1A">
      <w:pPr>
        <w:ind w:left="154"/>
        <w:rPr>
          <w:rFonts w:ascii="Arial" w:eastAsia="Arial" w:hAnsi="Arial" w:cs="Arial"/>
        </w:rPr>
      </w:pPr>
      <w:r w:rsidRPr="00E354A4">
        <w:rPr>
          <w:rFonts w:ascii="Arial"/>
          <w:b/>
          <w:spacing w:val="-1"/>
        </w:rPr>
        <w:t>Air Quality</w:t>
      </w:r>
      <w:r w:rsidRPr="00E354A4">
        <w:rPr>
          <w:rFonts w:ascii="Arial"/>
          <w:b/>
          <w:spacing w:val="-2"/>
        </w:rPr>
        <w:t xml:space="preserve"> </w:t>
      </w:r>
      <w:r w:rsidRPr="00E354A4">
        <w:rPr>
          <w:rFonts w:ascii="Arial"/>
          <w:b/>
          <w:spacing w:val="-1"/>
        </w:rPr>
        <w:t>Limits</w:t>
      </w:r>
    </w:p>
    <w:p w14:paraId="5BD31E0A" w14:textId="77777777" w:rsidR="001B53B8" w:rsidRPr="00E354A4" w:rsidRDefault="00D54B1A">
      <w:pPr>
        <w:pStyle w:val="BodyText"/>
        <w:numPr>
          <w:ilvl w:val="0"/>
          <w:numId w:val="13"/>
        </w:numPr>
        <w:tabs>
          <w:tab w:val="left" w:pos="688"/>
        </w:tabs>
        <w:spacing w:before="179" w:line="305" w:lineRule="auto"/>
        <w:ind w:right="297"/>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2"/>
        </w:rPr>
        <w:t>at</w:t>
      </w:r>
      <w:r w:rsidRPr="00E354A4">
        <w:rPr>
          <w:spacing w:val="2"/>
        </w:rPr>
        <w:t xml:space="preserve"> </w:t>
      </w:r>
      <w:r w:rsidRPr="00E354A4">
        <w:rPr>
          <w:spacing w:val="-1"/>
        </w:rPr>
        <w:t>all</w:t>
      </w:r>
      <w:r w:rsidRPr="00E354A4">
        <w:t xml:space="preserve"> </w:t>
      </w:r>
      <w:r w:rsidRPr="00E354A4">
        <w:rPr>
          <w:spacing w:val="-1"/>
        </w:rPr>
        <w:t>times, operate, maintain,</w:t>
      </w:r>
      <w:r w:rsidRPr="00E354A4">
        <w:rPr>
          <w:spacing w:val="2"/>
        </w:rPr>
        <w:t xml:space="preserve"> </w:t>
      </w:r>
      <w:r w:rsidRPr="00E354A4">
        <w:rPr>
          <w:spacing w:val="-1"/>
        </w:rPr>
        <w:t>supervise, monitor</w:t>
      </w:r>
      <w:r w:rsidRPr="00E354A4">
        <w:rPr>
          <w:spacing w:val="2"/>
        </w:rPr>
        <w:t xml:space="preserve"> </w:t>
      </w:r>
      <w:r w:rsidRPr="00E354A4">
        <w:rPr>
          <w:spacing w:val="-1"/>
        </w:rPr>
        <w:t>and</w:t>
      </w:r>
      <w:r w:rsidRPr="00E354A4">
        <w:rPr>
          <w:spacing w:val="-2"/>
        </w:rPr>
        <w:t xml:space="preserve"> </w:t>
      </w:r>
      <w:r w:rsidRPr="00E354A4">
        <w:rPr>
          <w:spacing w:val="-1"/>
        </w:rPr>
        <w:t>control</w:t>
      </w:r>
      <w:r w:rsidRPr="00E354A4">
        <w:t xml:space="preserve"> </w:t>
      </w:r>
      <w:r w:rsidRPr="00E354A4">
        <w:rPr>
          <w:spacing w:val="-1"/>
        </w:rPr>
        <w:t>all</w:t>
      </w:r>
      <w:r w:rsidRPr="00E354A4">
        <w:rPr>
          <w:spacing w:val="31"/>
        </w:rPr>
        <w:t xml:space="preserve"> </w:t>
      </w:r>
      <w:r w:rsidRPr="00E354A4">
        <w:rPr>
          <w:spacing w:val="-1"/>
        </w:rPr>
        <w:t>processes</w:t>
      </w:r>
      <w:r w:rsidRPr="00E354A4">
        <w:rPr>
          <w:spacing w:val="-2"/>
        </w:rPr>
        <w:t xml:space="preserve"> </w:t>
      </w:r>
      <w:r w:rsidRPr="00E354A4">
        <w:rPr>
          <w:spacing w:val="-1"/>
        </w:rPr>
        <w:t>on</w:t>
      </w:r>
      <w:r w:rsidRPr="00E354A4">
        <w:rPr>
          <w:spacing w:val="-2"/>
        </w:rPr>
        <w:t xml:space="preserve"> </w:t>
      </w:r>
      <w:r w:rsidRPr="00E354A4">
        <w:t xml:space="preserve">the </w:t>
      </w:r>
      <w:r w:rsidRPr="00E354A4">
        <w:rPr>
          <w:spacing w:val="-1"/>
        </w:rPr>
        <w:t>Site</w:t>
      </w:r>
      <w:r w:rsidRPr="00E354A4">
        <w:rPr>
          <w:spacing w:val="-2"/>
        </w:rPr>
        <w:t xml:space="preserve"> </w:t>
      </w:r>
      <w:r w:rsidRPr="00E354A4">
        <w:t>so</w:t>
      </w:r>
      <w:r w:rsidRPr="00E354A4">
        <w:rPr>
          <w:spacing w:val="-2"/>
        </w:rPr>
        <w:t xml:space="preserve"> </w:t>
      </w:r>
      <w:r w:rsidRPr="00E354A4">
        <w:rPr>
          <w:spacing w:val="-1"/>
        </w:rPr>
        <w:t>that</w:t>
      </w:r>
      <w:r w:rsidRPr="00E354A4">
        <w:rPr>
          <w:spacing w:val="2"/>
        </w:rPr>
        <w:t xml:space="preserve"> </w:t>
      </w:r>
      <w:r w:rsidRPr="00E354A4">
        <w:rPr>
          <w:spacing w:val="-1"/>
        </w:rPr>
        <w:t>emissions</w:t>
      </w:r>
      <w:r w:rsidRPr="00E354A4">
        <w:rPr>
          <w:spacing w:val="1"/>
        </w:rPr>
        <w:t xml:space="preserve"> </w:t>
      </w:r>
      <w:r w:rsidRPr="00E354A4">
        <w:rPr>
          <w:spacing w:val="-1"/>
        </w:rPr>
        <w:t>authorised</w:t>
      </w:r>
      <w:r w:rsidRPr="00E354A4">
        <w:t xml:space="preserve"> </w:t>
      </w:r>
      <w:r w:rsidRPr="00E354A4">
        <w:rPr>
          <w:spacing w:val="-1"/>
        </w:rPr>
        <w:t>by</w:t>
      </w:r>
      <w:r w:rsidRPr="00E354A4">
        <w:rPr>
          <w:spacing w:val="-2"/>
        </w:rPr>
        <w:t xml:space="preserve"> </w:t>
      </w:r>
      <w:r w:rsidRPr="00E354A4">
        <w:rPr>
          <w:spacing w:val="-1"/>
        </w:rPr>
        <w:t>this</w:t>
      </w:r>
      <w:r w:rsidRPr="00E354A4">
        <w:rPr>
          <w:spacing w:val="1"/>
        </w:rPr>
        <w:t xml:space="preserve"> </w:t>
      </w:r>
      <w:r w:rsidRPr="00E354A4">
        <w:rPr>
          <w:spacing w:val="-1"/>
        </w:rPr>
        <w:t>consent are</w:t>
      </w:r>
      <w:r w:rsidRPr="00E354A4">
        <w:rPr>
          <w:spacing w:val="-2"/>
        </w:rPr>
        <w:t xml:space="preserve"> </w:t>
      </w:r>
      <w:r w:rsidRPr="00E354A4">
        <w:rPr>
          <w:spacing w:val="-1"/>
        </w:rPr>
        <w:t>maintained</w:t>
      </w:r>
      <w:r w:rsidRPr="00E354A4">
        <w:t xml:space="preserve"> </w:t>
      </w:r>
      <w:r w:rsidRPr="00E354A4">
        <w:rPr>
          <w:spacing w:val="-1"/>
        </w:rPr>
        <w:t>at the</w:t>
      </w:r>
      <w:r w:rsidRPr="00E354A4">
        <w:rPr>
          <w:spacing w:val="42"/>
        </w:rPr>
        <w:t xml:space="preserve"> </w:t>
      </w:r>
      <w:r w:rsidRPr="00E354A4">
        <w:rPr>
          <w:spacing w:val="-1"/>
        </w:rPr>
        <w:t>minimum practicable</w:t>
      </w:r>
      <w:r w:rsidRPr="00E354A4">
        <w:t xml:space="preserve"> </w:t>
      </w:r>
      <w:r w:rsidRPr="00E354A4">
        <w:rPr>
          <w:spacing w:val="-2"/>
        </w:rPr>
        <w:t>level.</w:t>
      </w:r>
    </w:p>
    <w:p w14:paraId="4D34537A" w14:textId="77777777" w:rsidR="001B53B8" w:rsidRPr="00E354A4" w:rsidRDefault="00D54B1A">
      <w:pPr>
        <w:pStyle w:val="BodyText"/>
        <w:numPr>
          <w:ilvl w:val="0"/>
          <w:numId w:val="13"/>
        </w:numPr>
        <w:tabs>
          <w:tab w:val="left" w:pos="688"/>
        </w:tabs>
        <w:spacing w:before="112" w:line="304" w:lineRule="auto"/>
        <w:ind w:right="363"/>
        <w:jc w:val="left"/>
      </w:pPr>
      <w:r w:rsidRPr="00E354A4">
        <w:rPr>
          <w:spacing w:val="-1"/>
        </w:rPr>
        <w:t>The</w:t>
      </w:r>
      <w:r w:rsidRPr="00E354A4">
        <w:t xml:space="preserve"> </w:t>
      </w:r>
      <w:r w:rsidRPr="00E354A4">
        <w:rPr>
          <w:spacing w:val="-1"/>
        </w:rPr>
        <w:t>Consent Holder must</w:t>
      </w:r>
      <w:r w:rsidRPr="00E354A4">
        <w:rPr>
          <w:spacing w:val="2"/>
        </w:rPr>
        <w:t xml:space="preserve"> </w:t>
      </w:r>
      <w:r w:rsidRPr="00E354A4">
        <w:rPr>
          <w:spacing w:val="-1"/>
        </w:rPr>
        <w:t>ensure</w:t>
      </w:r>
      <w:r w:rsidRPr="00E354A4">
        <w:rPr>
          <w:spacing w:val="-2"/>
        </w:rPr>
        <w:t xml:space="preserve"> </w:t>
      </w:r>
      <w:r w:rsidRPr="00E354A4">
        <w:rPr>
          <w:spacing w:val="-1"/>
        </w:rPr>
        <w:t>that beyond</w:t>
      </w:r>
      <w:r w:rsidRPr="00E354A4">
        <w:rPr>
          <w:spacing w:val="-2"/>
        </w:rPr>
        <w:t xml:space="preserve"> </w:t>
      </w:r>
      <w:r w:rsidRPr="00E354A4">
        <w:t>the</w:t>
      </w:r>
      <w:r w:rsidRPr="00E354A4">
        <w:rPr>
          <w:spacing w:val="-4"/>
        </w:rPr>
        <w:t xml:space="preserve"> </w:t>
      </w:r>
      <w:r w:rsidRPr="00E354A4">
        <w:rPr>
          <w:spacing w:val="-1"/>
        </w:rPr>
        <w:t>boundary</w:t>
      </w:r>
      <w:r w:rsidRPr="00E354A4">
        <w:rPr>
          <w:spacing w:val="1"/>
        </w:rPr>
        <w:t xml:space="preserve"> </w:t>
      </w:r>
      <w:r w:rsidRPr="00E354A4">
        <w:rPr>
          <w:spacing w:val="-2"/>
        </w:rPr>
        <w:t>of</w:t>
      </w:r>
      <w:r w:rsidRPr="00E354A4">
        <w:rPr>
          <w:spacing w:val="-1"/>
        </w:rPr>
        <w:t xml:space="preserve"> </w:t>
      </w:r>
      <w:r w:rsidRPr="00E354A4">
        <w:t xml:space="preserve">the </w:t>
      </w:r>
      <w:r w:rsidRPr="00E354A4">
        <w:rPr>
          <w:spacing w:val="-1"/>
        </w:rPr>
        <w:t>Site</w:t>
      </w:r>
      <w:r w:rsidRPr="00E354A4">
        <w:rPr>
          <w:spacing w:val="-4"/>
        </w:rPr>
        <w:t xml:space="preserve"> </w:t>
      </w:r>
      <w:r w:rsidRPr="00E354A4">
        <w:rPr>
          <w:spacing w:val="-1"/>
        </w:rPr>
        <w:t>there</w:t>
      </w:r>
      <w:r w:rsidRPr="00E354A4">
        <w:t xml:space="preserve"> </w:t>
      </w:r>
      <w:r w:rsidRPr="00E354A4">
        <w:rPr>
          <w:spacing w:val="-1"/>
        </w:rPr>
        <w:t>is</w:t>
      </w:r>
      <w:r w:rsidRPr="00E354A4">
        <w:rPr>
          <w:spacing w:val="1"/>
        </w:rPr>
        <w:t xml:space="preserve"> </w:t>
      </w:r>
      <w:r w:rsidRPr="00E354A4">
        <w:rPr>
          <w:spacing w:val="-1"/>
        </w:rPr>
        <w:t>no</w:t>
      </w:r>
      <w:r w:rsidRPr="00E354A4">
        <w:t xml:space="preserve"> </w:t>
      </w:r>
      <w:r w:rsidRPr="00E354A4">
        <w:rPr>
          <w:spacing w:val="-1"/>
        </w:rPr>
        <w:t>odour,</w:t>
      </w:r>
      <w:r w:rsidRPr="00E354A4">
        <w:rPr>
          <w:spacing w:val="39"/>
        </w:rPr>
        <w:t xml:space="preserve"> </w:t>
      </w:r>
      <w:r w:rsidRPr="00E354A4">
        <w:rPr>
          <w:spacing w:val="-1"/>
        </w:rPr>
        <w:t>dust</w:t>
      </w:r>
      <w:r w:rsidRPr="00E354A4">
        <w:rPr>
          <w:spacing w:val="2"/>
        </w:rPr>
        <w:t xml:space="preserve"> </w:t>
      </w:r>
      <w:r w:rsidRPr="00E354A4">
        <w:rPr>
          <w:spacing w:val="-2"/>
        </w:rPr>
        <w:t>or</w:t>
      </w:r>
      <w:r w:rsidRPr="00E354A4">
        <w:rPr>
          <w:spacing w:val="-1"/>
        </w:rPr>
        <w:t xml:space="preserve"> fumes</w:t>
      </w:r>
      <w:r w:rsidRPr="00E354A4">
        <w:rPr>
          <w:spacing w:val="1"/>
        </w:rPr>
        <w:t xml:space="preserve"> </w:t>
      </w:r>
      <w:r w:rsidRPr="00E354A4">
        <w:rPr>
          <w:spacing w:val="-1"/>
        </w:rPr>
        <w:t>caused</w:t>
      </w:r>
      <w:r w:rsidRPr="00E354A4">
        <w:t xml:space="preserve"> </w:t>
      </w:r>
      <w:r w:rsidRPr="00E354A4">
        <w:rPr>
          <w:spacing w:val="-1"/>
        </w:rPr>
        <w:t>by</w:t>
      </w:r>
      <w:r w:rsidRPr="00E354A4">
        <w:rPr>
          <w:spacing w:val="-2"/>
        </w:rPr>
        <w:t xml:space="preserve"> </w:t>
      </w:r>
      <w:r w:rsidRPr="00E354A4">
        <w:rPr>
          <w:spacing w:val="-1"/>
        </w:rPr>
        <w:t>discharges</w:t>
      </w:r>
      <w:r w:rsidRPr="00E354A4">
        <w:rPr>
          <w:spacing w:val="-2"/>
        </w:rPr>
        <w:t xml:space="preserve"> </w:t>
      </w:r>
      <w:r w:rsidRPr="00E354A4">
        <w:rPr>
          <w:spacing w:val="-1"/>
        </w:rPr>
        <w:t xml:space="preserve">from </w:t>
      </w:r>
      <w:r w:rsidRPr="00E354A4">
        <w:t>the</w:t>
      </w:r>
      <w:r w:rsidRPr="00E354A4">
        <w:rPr>
          <w:spacing w:val="-2"/>
        </w:rPr>
        <w:t xml:space="preserve"> </w:t>
      </w:r>
      <w:r w:rsidRPr="00E354A4">
        <w:rPr>
          <w:spacing w:val="-1"/>
        </w:rPr>
        <w:t>Site</w:t>
      </w:r>
      <w:r w:rsidRPr="00E354A4">
        <w:rPr>
          <w:spacing w:val="-2"/>
        </w:rPr>
        <w:t xml:space="preserve"> </w:t>
      </w:r>
      <w:r w:rsidRPr="00E354A4">
        <w:rPr>
          <w:spacing w:val="-1"/>
        </w:rPr>
        <w:t>which,</w:t>
      </w:r>
      <w:r w:rsidRPr="00E354A4">
        <w:rPr>
          <w:spacing w:val="2"/>
        </w:rPr>
        <w:t xml:space="preserve"> </w:t>
      </w:r>
      <w:r w:rsidRPr="00E354A4">
        <w:rPr>
          <w:spacing w:val="-1"/>
        </w:rPr>
        <w:t>in</w:t>
      </w:r>
      <w:r w:rsidRPr="00E354A4">
        <w:rPr>
          <w:spacing w:val="-2"/>
        </w:rPr>
        <w:t xml:space="preserve"> </w:t>
      </w:r>
      <w:r w:rsidRPr="00E354A4">
        <w:t xml:space="preserve">the </w:t>
      </w:r>
      <w:r w:rsidRPr="00E354A4">
        <w:rPr>
          <w:spacing w:val="-2"/>
        </w:rPr>
        <w:t>opinion</w:t>
      </w:r>
      <w:r w:rsidRPr="00E354A4">
        <w:t xml:space="preserve"> </w:t>
      </w:r>
      <w:r w:rsidRPr="00E354A4">
        <w:rPr>
          <w:spacing w:val="-1"/>
        </w:rPr>
        <w:t>of an</w:t>
      </w:r>
      <w:r w:rsidRPr="00E354A4">
        <w:t xml:space="preserve"> </w:t>
      </w:r>
      <w:r w:rsidRPr="00E354A4">
        <w:rPr>
          <w:spacing w:val="-1"/>
        </w:rPr>
        <w:t>enforcement</w:t>
      </w:r>
      <w:r w:rsidRPr="00E354A4">
        <w:rPr>
          <w:spacing w:val="57"/>
        </w:rPr>
        <w:t xml:space="preserve"> </w:t>
      </w:r>
      <w:r w:rsidRPr="00E354A4">
        <w:rPr>
          <w:spacing w:val="-1"/>
        </w:rPr>
        <w:t>officer,</w:t>
      </w:r>
      <w:r w:rsidRPr="00E354A4">
        <w:rPr>
          <w:spacing w:val="2"/>
        </w:rPr>
        <w:t xml:space="preserve"> </w:t>
      </w:r>
      <w:r w:rsidRPr="00E354A4">
        <w:rPr>
          <w:spacing w:val="-1"/>
        </w:rPr>
        <w:t>is</w:t>
      </w:r>
      <w:r w:rsidRPr="00E354A4">
        <w:rPr>
          <w:spacing w:val="-2"/>
        </w:rPr>
        <w:t xml:space="preserve"> </w:t>
      </w:r>
      <w:r w:rsidRPr="00E354A4">
        <w:rPr>
          <w:spacing w:val="-1"/>
        </w:rPr>
        <w:t>noxious, offensive</w:t>
      </w:r>
      <w:r w:rsidRPr="00E354A4">
        <w:t xml:space="preserve"> </w:t>
      </w:r>
      <w:r w:rsidRPr="00E354A4">
        <w:rPr>
          <w:spacing w:val="-1"/>
        </w:rPr>
        <w:t>or</w:t>
      </w:r>
      <w:r w:rsidRPr="00E354A4">
        <w:rPr>
          <w:spacing w:val="2"/>
        </w:rPr>
        <w:t xml:space="preserve"> </w:t>
      </w:r>
      <w:r w:rsidRPr="00E354A4">
        <w:rPr>
          <w:spacing w:val="-1"/>
        </w:rPr>
        <w:t>objectionable.</w:t>
      </w:r>
    </w:p>
    <w:p w14:paraId="6B735419" w14:textId="77777777" w:rsidR="001B53B8" w:rsidRPr="00E354A4" w:rsidRDefault="00D54B1A">
      <w:pPr>
        <w:pStyle w:val="BodyText"/>
        <w:numPr>
          <w:ilvl w:val="0"/>
          <w:numId w:val="13"/>
        </w:numPr>
        <w:tabs>
          <w:tab w:val="left" w:pos="688"/>
        </w:tabs>
        <w:spacing w:before="113" w:line="305" w:lineRule="auto"/>
        <w:ind w:right="297"/>
        <w:jc w:val="left"/>
      </w:pPr>
      <w:r w:rsidRPr="00E354A4">
        <w:rPr>
          <w:spacing w:val="-1"/>
        </w:rPr>
        <w:t>The</w:t>
      </w:r>
      <w:r w:rsidRPr="00E354A4">
        <w:t xml:space="preserve"> </w:t>
      </w:r>
      <w:r w:rsidRPr="00E354A4">
        <w:rPr>
          <w:spacing w:val="-1"/>
        </w:rPr>
        <w:t>Consent Holder must</w:t>
      </w:r>
      <w:r w:rsidRPr="00E354A4">
        <w:rPr>
          <w:spacing w:val="2"/>
        </w:rPr>
        <w:t xml:space="preserve"> </w:t>
      </w:r>
      <w:r w:rsidRPr="00E354A4">
        <w:rPr>
          <w:spacing w:val="-1"/>
        </w:rPr>
        <w:t>ensure</w:t>
      </w:r>
      <w:r w:rsidRPr="00E354A4">
        <w:rPr>
          <w:spacing w:val="-2"/>
        </w:rPr>
        <w:t xml:space="preserve"> </w:t>
      </w:r>
      <w:r w:rsidRPr="00E354A4">
        <w:rPr>
          <w:spacing w:val="-1"/>
        </w:rPr>
        <w:t>that no</w:t>
      </w:r>
      <w:r w:rsidRPr="00E354A4">
        <w:t xml:space="preserve"> </w:t>
      </w:r>
      <w:r w:rsidRPr="00E354A4">
        <w:rPr>
          <w:spacing w:val="-1"/>
        </w:rPr>
        <w:t>discharge</w:t>
      </w:r>
      <w:r w:rsidRPr="00E354A4">
        <w:t xml:space="preserve"> </w:t>
      </w:r>
      <w:r w:rsidRPr="00E354A4">
        <w:rPr>
          <w:spacing w:val="-1"/>
        </w:rPr>
        <w:t>from any</w:t>
      </w:r>
      <w:r w:rsidRPr="00E354A4">
        <w:rPr>
          <w:spacing w:val="1"/>
        </w:rPr>
        <w:t xml:space="preserve"> </w:t>
      </w:r>
      <w:r w:rsidRPr="00E354A4">
        <w:rPr>
          <w:spacing w:val="-1"/>
        </w:rPr>
        <w:t>activity</w:t>
      </w:r>
      <w:r w:rsidRPr="00E354A4">
        <w:rPr>
          <w:spacing w:val="-2"/>
        </w:rPr>
        <w:t xml:space="preserve"> </w:t>
      </w:r>
      <w:r w:rsidRPr="00E354A4">
        <w:rPr>
          <w:spacing w:val="-1"/>
        </w:rPr>
        <w:t>on</w:t>
      </w:r>
      <w:r w:rsidRPr="00E354A4">
        <w:rPr>
          <w:spacing w:val="-2"/>
        </w:rPr>
        <w:t xml:space="preserve"> </w:t>
      </w:r>
      <w:r w:rsidRPr="00E354A4">
        <w:t>the</w:t>
      </w:r>
      <w:r w:rsidRPr="00E354A4">
        <w:rPr>
          <w:spacing w:val="-2"/>
        </w:rPr>
        <w:t xml:space="preserve"> </w:t>
      </w:r>
      <w:r w:rsidRPr="00E354A4">
        <w:rPr>
          <w:spacing w:val="-1"/>
        </w:rPr>
        <w:t>Site</w:t>
      </w:r>
      <w:r w:rsidRPr="00E354A4">
        <w:t xml:space="preserve"> </w:t>
      </w:r>
      <w:r w:rsidRPr="00E354A4">
        <w:rPr>
          <w:spacing w:val="-1"/>
        </w:rPr>
        <w:t>gives</w:t>
      </w:r>
      <w:r w:rsidRPr="00E354A4">
        <w:rPr>
          <w:spacing w:val="-2"/>
        </w:rPr>
        <w:t xml:space="preserve"> </w:t>
      </w:r>
      <w:r w:rsidRPr="00E354A4">
        <w:rPr>
          <w:spacing w:val="-1"/>
        </w:rPr>
        <w:t>rise</w:t>
      </w:r>
      <w:r w:rsidRPr="00E354A4">
        <w:rPr>
          <w:spacing w:val="47"/>
        </w:rPr>
        <w:t xml:space="preserve"> </w:t>
      </w:r>
      <w:r w:rsidRPr="00E354A4">
        <w:t xml:space="preserve">to </w:t>
      </w:r>
      <w:r w:rsidRPr="00E354A4">
        <w:rPr>
          <w:spacing w:val="-1"/>
        </w:rPr>
        <w:t>visible</w:t>
      </w:r>
      <w:r w:rsidRPr="00E354A4">
        <w:t xml:space="preserve"> </w:t>
      </w:r>
      <w:r w:rsidRPr="00E354A4">
        <w:rPr>
          <w:spacing w:val="-1"/>
        </w:rPr>
        <w:t>emissions</w:t>
      </w:r>
      <w:r w:rsidRPr="00E354A4">
        <w:rPr>
          <w:spacing w:val="1"/>
        </w:rPr>
        <w:t xml:space="preserve"> </w:t>
      </w:r>
      <w:r w:rsidRPr="00E354A4">
        <w:t>to</w:t>
      </w:r>
      <w:r w:rsidRPr="00E354A4">
        <w:rPr>
          <w:spacing w:val="-2"/>
        </w:rPr>
        <w:t xml:space="preserve"> </w:t>
      </w:r>
      <w:r w:rsidRPr="00E354A4">
        <w:rPr>
          <w:spacing w:val="-1"/>
        </w:rPr>
        <w:t>an</w:t>
      </w:r>
      <w:r w:rsidRPr="00E354A4">
        <w:rPr>
          <w:spacing w:val="-2"/>
        </w:rPr>
        <w:t xml:space="preserve"> </w:t>
      </w:r>
      <w:r w:rsidRPr="00E354A4">
        <w:rPr>
          <w:spacing w:val="-1"/>
        </w:rPr>
        <w:t>extent</w:t>
      </w:r>
      <w:r w:rsidRPr="00E354A4">
        <w:rPr>
          <w:spacing w:val="2"/>
        </w:rPr>
        <w:t xml:space="preserve"> </w:t>
      </w:r>
      <w:r w:rsidRPr="00E354A4">
        <w:rPr>
          <w:spacing w:val="-1"/>
        </w:rPr>
        <w:t>which, in</w:t>
      </w:r>
      <w:r w:rsidRPr="00E354A4">
        <w:rPr>
          <w:spacing w:val="-2"/>
        </w:rPr>
        <w:t xml:space="preserve"> </w:t>
      </w:r>
      <w:r w:rsidRPr="00E354A4">
        <w:t xml:space="preserve">the </w:t>
      </w:r>
      <w:r w:rsidRPr="00E354A4">
        <w:rPr>
          <w:spacing w:val="-2"/>
        </w:rPr>
        <w:t>opinion</w:t>
      </w:r>
      <w:r w:rsidRPr="00E354A4">
        <w:t xml:space="preserve"> </w:t>
      </w:r>
      <w:r w:rsidRPr="00E354A4">
        <w:rPr>
          <w:spacing w:val="-1"/>
        </w:rPr>
        <w:t>of</w:t>
      </w:r>
      <w:r w:rsidRPr="00E354A4">
        <w:rPr>
          <w:spacing w:val="2"/>
        </w:rPr>
        <w:t xml:space="preserve"> </w:t>
      </w:r>
      <w:r w:rsidRPr="00E354A4">
        <w:rPr>
          <w:spacing w:val="-1"/>
        </w:rPr>
        <w:t>an</w:t>
      </w:r>
      <w:r w:rsidRPr="00E354A4">
        <w:rPr>
          <w:spacing w:val="-2"/>
        </w:rPr>
        <w:t xml:space="preserve"> </w:t>
      </w:r>
      <w:r w:rsidRPr="00E354A4">
        <w:rPr>
          <w:spacing w:val="-1"/>
        </w:rPr>
        <w:t>enforcement officer,</w:t>
      </w:r>
      <w:r w:rsidRPr="00E354A4">
        <w:rPr>
          <w:spacing w:val="2"/>
        </w:rPr>
        <w:t xml:space="preserve"> </w:t>
      </w:r>
      <w:r w:rsidRPr="00E354A4">
        <w:rPr>
          <w:spacing w:val="-1"/>
        </w:rPr>
        <w:t>are</w:t>
      </w:r>
      <w:r w:rsidRPr="00E354A4">
        <w:rPr>
          <w:spacing w:val="41"/>
        </w:rPr>
        <w:t xml:space="preserve"> </w:t>
      </w:r>
      <w:r w:rsidRPr="00E354A4">
        <w:rPr>
          <w:spacing w:val="-1"/>
        </w:rPr>
        <w:t>noxious,</w:t>
      </w:r>
      <w:r w:rsidRPr="00E354A4">
        <w:rPr>
          <w:spacing w:val="2"/>
        </w:rPr>
        <w:t xml:space="preserve"> </w:t>
      </w:r>
      <w:r w:rsidRPr="00E354A4">
        <w:rPr>
          <w:spacing w:val="-1"/>
        </w:rPr>
        <w:t>offensive</w:t>
      </w:r>
      <w:r w:rsidRPr="00E354A4">
        <w:rPr>
          <w:spacing w:val="-2"/>
        </w:rPr>
        <w:t xml:space="preserve"> </w:t>
      </w:r>
      <w:r w:rsidRPr="00E354A4">
        <w:rPr>
          <w:spacing w:val="-1"/>
        </w:rPr>
        <w:t>or objectionable.</w:t>
      </w:r>
    </w:p>
    <w:p w14:paraId="426E28AF" w14:textId="77777777" w:rsidR="001B53B8" w:rsidRPr="00E354A4" w:rsidRDefault="00D54B1A">
      <w:pPr>
        <w:pStyle w:val="BodyText"/>
        <w:numPr>
          <w:ilvl w:val="0"/>
          <w:numId w:val="13"/>
        </w:numPr>
        <w:tabs>
          <w:tab w:val="left" w:pos="688"/>
        </w:tabs>
        <w:spacing w:before="112" w:line="305" w:lineRule="auto"/>
        <w:ind w:right="1102"/>
        <w:jc w:val="both"/>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ensure</w:t>
      </w:r>
      <w:r w:rsidRPr="00E354A4">
        <w:rPr>
          <w:spacing w:val="-2"/>
        </w:rPr>
        <w:t xml:space="preserve"> </w:t>
      </w:r>
      <w:r w:rsidRPr="00E354A4">
        <w:rPr>
          <w:spacing w:val="-1"/>
        </w:rPr>
        <w:t>that beyond</w:t>
      </w:r>
      <w:r w:rsidRPr="00E354A4">
        <w:rPr>
          <w:spacing w:val="-2"/>
        </w:rPr>
        <w:t xml:space="preserve"> </w:t>
      </w:r>
      <w:r w:rsidRPr="00E354A4">
        <w:t>the</w:t>
      </w:r>
      <w:r w:rsidRPr="00E354A4">
        <w:rPr>
          <w:spacing w:val="-4"/>
        </w:rPr>
        <w:t xml:space="preserve"> </w:t>
      </w:r>
      <w:r w:rsidRPr="00E354A4">
        <w:rPr>
          <w:spacing w:val="-1"/>
        </w:rPr>
        <w:t>boundary</w:t>
      </w:r>
      <w:r w:rsidRPr="00E354A4">
        <w:rPr>
          <w:spacing w:val="1"/>
        </w:rPr>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Site</w:t>
      </w:r>
      <w:r w:rsidRPr="00E354A4">
        <w:rPr>
          <w:spacing w:val="-4"/>
        </w:rPr>
        <w:t xml:space="preserve"> </w:t>
      </w:r>
      <w:r w:rsidRPr="00E354A4">
        <w:rPr>
          <w:spacing w:val="-1"/>
        </w:rPr>
        <w:t>there</w:t>
      </w:r>
      <w:r w:rsidRPr="00E354A4">
        <w:t xml:space="preserve"> </w:t>
      </w:r>
      <w:r w:rsidRPr="00E354A4">
        <w:rPr>
          <w:spacing w:val="-1"/>
        </w:rPr>
        <w:t>is</w:t>
      </w:r>
      <w:r w:rsidRPr="00E354A4">
        <w:rPr>
          <w:spacing w:val="1"/>
        </w:rPr>
        <w:t xml:space="preserve"> </w:t>
      </w:r>
      <w:r w:rsidRPr="00E354A4">
        <w:rPr>
          <w:spacing w:val="-1"/>
        </w:rPr>
        <w:t>no</w:t>
      </w:r>
      <w:r w:rsidRPr="00E354A4">
        <w:rPr>
          <w:spacing w:val="36"/>
        </w:rPr>
        <w:t xml:space="preserve"> </w:t>
      </w:r>
      <w:r w:rsidRPr="00E354A4">
        <w:rPr>
          <w:spacing w:val="-1"/>
        </w:rPr>
        <w:t>hazardous</w:t>
      </w:r>
      <w:r w:rsidRPr="00E354A4">
        <w:rPr>
          <w:spacing w:val="1"/>
        </w:rPr>
        <w:t xml:space="preserve"> </w:t>
      </w:r>
      <w:r w:rsidRPr="00E354A4">
        <w:rPr>
          <w:spacing w:val="-2"/>
        </w:rPr>
        <w:t>air</w:t>
      </w:r>
      <w:r w:rsidRPr="00E354A4">
        <w:rPr>
          <w:spacing w:val="2"/>
        </w:rPr>
        <w:t xml:space="preserve"> </w:t>
      </w:r>
      <w:r w:rsidRPr="00E354A4">
        <w:rPr>
          <w:spacing w:val="-1"/>
        </w:rPr>
        <w:t>pollutant,</w:t>
      </w:r>
      <w:r w:rsidRPr="00E354A4">
        <w:rPr>
          <w:spacing w:val="-3"/>
        </w:rPr>
        <w:t xml:space="preserve"> </w:t>
      </w:r>
      <w:r w:rsidRPr="00E354A4">
        <w:rPr>
          <w:spacing w:val="-1"/>
        </w:rPr>
        <w:t>caused</w:t>
      </w:r>
      <w:r w:rsidRPr="00E354A4">
        <w:t xml:space="preserve"> </w:t>
      </w:r>
      <w:r w:rsidRPr="00E354A4">
        <w:rPr>
          <w:spacing w:val="-1"/>
        </w:rPr>
        <w:t>by</w:t>
      </w:r>
      <w:r w:rsidRPr="00E354A4">
        <w:rPr>
          <w:spacing w:val="-2"/>
        </w:rPr>
        <w:t xml:space="preserve"> </w:t>
      </w:r>
      <w:r w:rsidRPr="00E354A4">
        <w:rPr>
          <w:spacing w:val="-1"/>
        </w:rPr>
        <w:t>discharges</w:t>
      </w:r>
      <w:r w:rsidRPr="00E354A4">
        <w:rPr>
          <w:spacing w:val="-2"/>
        </w:rPr>
        <w:t xml:space="preserve"> from</w:t>
      </w:r>
      <w:r w:rsidRPr="00E354A4">
        <w:rPr>
          <w:spacing w:val="-1"/>
        </w:rPr>
        <w:t xml:space="preserve"> </w:t>
      </w:r>
      <w:r w:rsidRPr="00E354A4">
        <w:t xml:space="preserve">the </w:t>
      </w:r>
      <w:r w:rsidRPr="00E354A4">
        <w:rPr>
          <w:spacing w:val="-1"/>
        </w:rPr>
        <w:t>Site,</w:t>
      </w:r>
      <w:r w:rsidRPr="00E354A4">
        <w:rPr>
          <w:spacing w:val="2"/>
        </w:rPr>
        <w:t xml:space="preserve"> </w:t>
      </w:r>
      <w:r w:rsidRPr="00E354A4">
        <w:rPr>
          <w:spacing w:val="-1"/>
        </w:rPr>
        <w:t>which</w:t>
      </w:r>
      <w:r w:rsidRPr="00E354A4">
        <w:rPr>
          <w:spacing w:val="-2"/>
        </w:rPr>
        <w:t xml:space="preserve"> </w:t>
      </w:r>
      <w:r w:rsidRPr="00E354A4">
        <w:rPr>
          <w:spacing w:val="-1"/>
        </w:rPr>
        <w:t>is</w:t>
      </w:r>
      <w:r w:rsidRPr="00E354A4">
        <w:rPr>
          <w:spacing w:val="1"/>
        </w:rPr>
        <w:t xml:space="preserve"> </w:t>
      </w:r>
      <w:r w:rsidRPr="00E354A4">
        <w:rPr>
          <w:spacing w:val="-1"/>
        </w:rPr>
        <w:t>present</w:t>
      </w:r>
      <w:r w:rsidRPr="00E354A4">
        <w:rPr>
          <w:spacing w:val="2"/>
        </w:rPr>
        <w:t xml:space="preserve"> </w:t>
      </w:r>
      <w:r w:rsidRPr="00E354A4">
        <w:rPr>
          <w:spacing w:val="-2"/>
        </w:rPr>
        <w:t>at</w:t>
      </w:r>
      <w:r w:rsidRPr="00E354A4">
        <w:rPr>
          <w:spacing w:val="2"/>
        </w:rPr>
        <w:t xml:space="preserve"> </w:t>
      </w:r>
      <w:r w:rsidRPr="00E354A4">
        <w:t>a</w:t>
      </w:r>
      <w:r w:rsidRPr="00E354A4">
        <w:rPr>
          <w:spacing w:val="45"/>
        </w:rPr>
        <w:t xml:space="preserve"> </w:t>
      </w:r>
      <w:r w:rsidRPr="00E354A4">
        <w:rPr>
          <w:spacing w:val="-1"/>
        </w:rPr>
        <w:t>concentration</w:t>
      </w:r>
      <w:r w:rsidRPr="00E354A4">
        <w:rPr>
          <w:spacing w:val="-2"/>
        </w:rPr>
        <w:t xml:space="preserve"> </w:t>
      </w:r>
      <w:r w:rsidRPr="00E354A4">
        <w:rPr>
          <w:spacing w:val="-1"/>
        </w:rPr>
        <w:t>that is</w:t>
      </w:r>
      <w:r w:rsidRPr="00E354A4">
        <w:rPr>
          <w:spacing w:val="1"/>
        </w:rPr>
        <w:t xml:space="preserve"> </w:t>
      </w:r>
      <w:r w:rsidRPr="00E354A4">
        <w:rPr>
          <w:spacing w:val="-1"/>
        </w:rPr>
        <w:t>likely</w:t>
      </w:r>
      <w:r w:rsidRPr="00E354A4">
        <w:rPr>
          <w:spacing w:val="1"/>
        </w:rPr>
        <w:t xml:space="preserve"> </w:t>
      </w:r>
      <w:r w:rsidRPr="00E354A4">
        <w:t>to</w:t>
      </w:r>
      <w:r w:rsidRPr="00E354A4">
        <w:rPr>
          <w:spacing w:val="-2"/>
        </w:rPr>
        <w:t xml:space="preserve"> </w:t>
      </w:r>
      <w:r w:rsidRPr="00E354A4">
        <w:rPr>
          <w:spacing w:val="-1"/>
        </w:rPr>
        <w:t>be</w:t>
      </w:r>
      <w:r w:rsidRPr="00E354A4">
        <w:t xml:space="preserve"> </w:t>
      </w:r>
      <w:r w:rsidRPr="00E354A4">
        <w:rPr>
          <w:spacing w:val="-1"/>
        </w:rPr>
        <w:t>detrimental</w:t>
      </w:r>
      <w:r w:rsidRPr="00E354A4">
        <w:rPr>
          <w:spacing w:val="-3"/>
        </w:rPr>
        <w:t xml:space="preserve"> </w:t>
      </w:r>
      <w:r w:rsidRPr="00E354A4">
        <w:t xml:space="preserve">to </w:t>
      </w:r>
      <w:r w:rsidRPr="00E354A4">
        <w:rPr>
          <w:spacing w:val="-1"/>
        </w:rPr>
        <w:t>human</w:t>
      </w:r>
      <w:r w:rsidRPr="00E354A4">
        <w:t xml:space="preserve"> </w:t>
      </w:r>
      <w:r w:rsidRPr="00E354A4">
        <w:rPr>
          <w:spacing w:val="-1"/>
        </w:rPr>
        <w:t>health</w:t>
      </w:r>
      <w:r w:rsidRPr="00E354A4">
        <w:rPr>
          <w:spacing w:val="-2"/>
        </w:rPr>
        <w:t xml:space="preserve"> </w:t>
      </w:r>
      <w:r w:rsidRPr="00E354A4">
        <w:rPr>
          <w:spacing w:val="-1"/>
        </w:rPr>
        <w:t>or the</w:t>
      </w:r>
      <w:r w:rsidRPr="00E354A4">
        <w:t xml:space="preserve"> </w:t>
      </w:r>
      <w:r w:rsidRPr="00E354A4">
        <w:rPr>
          <w:spacing w:val="-1"/>
        </w:rPr>
        <w:t>environment.</w:t>
      </w:r>
    </w:p>
    <w:p w14:paraId="171BA71B" w14:textId="77777777" w:rsidR="001B53B8" w:rsidRPr="00E354A4" w:rsidRDefault="001B53B8">
      <w:pPr>
        <w:rPr>
          <w:rFonts w:ascii="Arial" w:eastAsia="Arial" w:hAnsi="Arial" w:cs="Arial"/>
          <w:sz w:val="21"/>
          <w:szCs w:val="21"/>
        </w:rPr>
      </w:pPr>
    </w:p>
    <w:p w14:paraId="1AE66F02" w14:textId="77777777" w:rsidR="001B53B8" w:rsidRPr="00E354A4" w:rsidRDefault="00D54B1A">
      <w:pPr>
        <w:ind w:left="154"/>
        <w:rPr>
          <w:rFonts w:ascii="Arial" w:eastAsia="Arial" w:hAnsi="Arial" w:cs="Arial"/>
        </w:rPr>
      </w:pPr>
      <w:r w:rsidRPr="00E354A4">
        <w:rPr>
          <w:rFonts w:ascii="Arial"/>
          <w:b/>
          <w:spacing w:val="-1"/>
        </w:rPr>
        <w:t>Air Quality</w:t>
      </w:r>
      <w:r w:rsidRPr="00E354A4">
        <w:rPr>
          <w:rFonts w:ascii="Arial"/>
          <w:b/>
          <w:spacing w:val="-4"/>
        </w:rPr>
        <w:t xml:space="preserve"> </w:t>
      </w:r>
      <w:r w:rsidRPr="00E354A4">
        <w:rPr>
          <w:rFonts w:ascii="Arial"/>
          <w:b/>
          <w:spacing w:val="-1"/>
        </w:rPr>
        <w:t>Management Measures</w:t>
      </w:r>
    </w:p>
    <w:p w14:paraId="153D5C0C" w14:textId="77777777" w:rsidR="001B53B8" w:rsidRPr="00E354A4" w:rsidRDefault="00D54B1A">
      <w:pPr>
        <w:pStyle w:val="BodyText"/>
        <w:numPr>
          <w:ilvl w:val="0"/>
          <w:numId w:val="13"/>
        </w:numPr>
        <w:tabs>
          <w:tab w:val="left" w:pos="688"/>
        </w:tabs>
        <w:spacing w:before="179" w:line="304" w:lineRule="auto"/>
        <w:ind w:right="466"/>
        <w:jc w:val="both"/>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ensure</w:t>
      </w:r>
      <w:r w:rsidRPr="00E354A4">
        <w:t xml:space="preserve"> </w:t>
      </w:r>
      <w:r w:rsidRPr="00E354A4">
        <w:rPr>
          <w:spacing w:val="-1"/>
        </w:rPr>
        <w:t>adequate</w:t>
      </w:r>
      <w:r w:rsidRPr="00E354A4">
        <w:t xml:space="preserve"> </w:t>
      </w:r>
      <w:r w:rsidRPr="00E354A4">
        <w:rPr>
          <w:spacing w:val="-1"/>
        </w:rPr>
        <w:t>water</w:t>
      </w:r>
      <w:r w:rsidRPr="00E354A4">
        <w:rPr>
          <w:spacing w:val="-3"/>
        </w:rPr>
        <w:t xml:space="preserve"> </w:t>
      </w:r>
      <w:r w:rsidRPr="00E354A4">
        <w:rPr>
          <w:spacing w:val="-1"/>
        </w:rPr>
        <w:t>suppression</w:t>
      </w:r>
      <w:r w:rsidRPr="00E354A4">
        <w:t xml:space="preserve"> </w:t>
      </w:r>
      <w:r w:rsidRPr="00E354A4">
        <w:rPr>
          <w:spacing w:val="-1"/>
        </w:rPr>
        <w:t>is</w:t>
      </w:r>
      <w:r w:rsidRPr="00E354A4">
        <w:t xml:space="preserve"> </w:t>
      </w:r>
      <w:r w:rsidRPr="00E354A4">
        <w:rPr>
          <w:spacing w:val="-1"/>
        </w:rPr>
        <w:t>available</w:t>
      </w:r>
      <w:r w:rsidRPr="00E354A4">
        <w:t xml:space="preserve"> </w:t>
      </w:r>
      <w:r w:rsidRPr="00E354A4">
        <w:rPr>
          <w:spacing w:val="-1"/>
        </w:rPr>
        <w:t>at</w:t>
      </w:r>
      <w:r w:rsidRPr="00E354A4">
        <w:rPr>
          <w:spacing w:val="2"/>
        </w:rPr>
        <w:t xml:space="preserve"> </w:t>
      </w:r>
      <w:r w:rsidRPr="00E354A4">
        <w:rPr>
          <w:spacing w:val="-1"/>
        </w:rPr>
        <w:t>all</w:t>
      </w:r>
      <w:r w:rsidRPr="00E354A4">
        <w:t xml:space="preserve"> </w:t>
      </w:r>
      <w:r w:rsidRPr="00E354A4">
        <w:rPr>
          <w:spacing w:val="-1"/>
        </w:rPr>
        <w:t>times</w:t>
      </w:r>
      <w:r w:rsidRPr="00E354A4">
        <w:rPr>
          <w:spacing w:val="-2"/>
        </w:rPr>
        <w:t xml:space="preserve"> </w:t>
      </w:r>
      <w:r w:rsidRPr="00E354A4">
        <w:t>to</w:t>
      </w:r>
      <w:r w:rsidRPr="00E354A4">
        <w:rPr>
          <w:spacing w:val="35"/>
        </w:rPr>
        <w:t xml:space="preserve"> </w:t>
      </w:r>
      <w:r w:rsidRPr="00E354A4">
        <w:rPr>
          <w:spacing w:val="-1"/>
        </w:rPr>
        <w:t>ensure</w:t>
      </w:r>
      <w:r w:rsidRPr="00E354A4">
        <w:rPr>
          <w:spacing w:val="-2"/>
        </w:rPr>
        <w:t xml:space="preserve"> </w:t>
      </w:r>
      <w:r w:rsidRPr="00E354A4">
        <w:rPr>
          <w:spacing w:val="-1"/>
        </w:rPr>
        <w:t xml:space="preserve">that </w:t>
      </w:r>
      <w:r w:rsidRPr="00E354A4">
        <w:rPr>
          <w:spacing w:val="-2"/>
        </w:rPr>
        <w:t>dust</w:t>
      </w:r>
      <w:r w:rsidRPr="00E354A4">
        <w:rPr>
          <w:spacing w:val="2"/>
        </w:rPr>
        <w:t xml:space="preserve"> </w:t>
      </w:r>
      <w:r w:rsidRPr="00E354A4">
        <w:rPr>
          <w:spacing w:val="-1"/>
        </w:rPr>
        <w:t>emissions</w:t>
      </w:r>
      <w:r w:rsidRPr="00E354A4">
        <w:rPr>
          <w:spacing w:val="1"/>
        </w:rPr>
        <w:t xml:space="preserve"> </w:t>
      </w:r>
      <w:r w:rsidRPr="00E354A4">
        <w:rPr>
          <w:spacing w:val="-1"/>
        </w:rPr>
        <w:t>are</w:t>
      </w:r>
      <w:r w:rsidRPr="00E354A4">
        <w:rPr>
          <w:spacing w:val="-2"/>
        </w:rPr>
        <w:t xml:space="preserve"> </w:t>
      </w:r>
      <w:r w:rsidRPr="00E354A4">
        <w:rPr>
          <w:spacing w:val="-1"/>
        </w:rPr>
        <w:t>minimised</w:t>
      </w:r>
      <w:r w:rsidRPr="00E354A4">
        <w:rPr>
          <w:spacing w:val="-2"/>
        </w:rPr>
        <w:t xml:space="preserve"> </w:t>
      </w:r>
      <w:r w:rsidRPr="00E354A4">
        <w:rPr>
          <w:spacing w:val="-1"/>
        </w:rPr>
        <w:t xml:space="preserve">from </w:t>
      </w:r>
      <w:r w:rsidRPr="00E354A4">
        <w:rPr>
          <w:spacing w:val="-2"/>
        </w:rPr>
        <w:t>any</w:t>
      </w:r>
      <w:r w:rsidRPr="00E354A4">
        <w:rPr>
          <w:spacing w:val="1"/>
        </w:rPr>
        <w:t xml:space="preserve"> </w:t>
      </w:r>
      <w:r w:rsidRPr="00E354A4">
        <w:rPr>
          <w:spacing w:val="-1"/>
        </w:rPr>
        <w:t>area</w:t>
      </w:r>
      <w:r w:rsidRPr="00E354A4">
        <w:rPr>
          <w:spacing w:val="-2"/>
        </w:rPr>
        <w:t xml:space="preserve"> </w:t>
      </w:r>
      <w:r w:rsidRPr="00E354A4">
        <w:rPr>
          <w:spacing w:val="-1"/>
        </w:rPr>
        <w:t>where</w:t>
      </w:r>
      <w:r w:rsidRPr="00E354A4">
        <w:rPr>
          <w:spacing w:val="-2"/>
        </w:rPr>
        <w:t xml:space="preserve"> </w:t>
      </w:r>
      <w:r w:rsidRPr="00E354A4">
        <w:rPr>
          <w:spacing w:val="-1"/>
        </w:rPr>
        <w:t>vegetation</w:t>
      </w:r>
      <w:r w:rsidRPr="00E354A4">
        <w:t xml:space="preserve"> </w:t>
      </w:r>
      <w:r w:rsidRPr="00E354A4">
        <w:rPr>
          <w:spacing w:val="-1"/>
        </w:rPr>
        <w:t>clearance,</w:t>
      </w:r>
      <w:r w:rsidRPr="00E354A4">
        <w:rPr>
          <w:spacing w:val="2"/>
        </w:rPr>
        <w:t xml:space="preserve"> </w:t>
      </w:r>
      <w:r w:rsidRPr="00E354A4">
        <w:rPr>
          <w:spacing w:val="-3"/>
        </w:rPr>
        <w:t>or</w:t>
      </w:r>
      <w:r w:rsidRPr="00E354A4">
        <w:rPr>
          <w:spacing w:val="56"/>
        </w:rPr>
        <w:t xml:space="preserve"> </w:t>
      </w:r>
      <w:r w:rsidRPr="00E354A4">
        <w:rPr>
          <w:spacing w:val="-1"/>
        </w:rPr>
        <w:t>Earthworks has</w:t>
      </w:r>
      <w:r w:rsidRPr="00E354A4">
        <w:rPr>
          <w:spacing w:val="-2"/>
        </w:rPr>
        <w:t xml:space="preserve"> </w:t>
      </w:r>
      <w:r w:rsidRPr="00E354A4">
        <w:rPr>
          <w:spacing w:val="-1"/>
        </w:rPr>
        <w:t>occurred,</w:t>
      </w:r>
      <w:r w:rsidRPr="00E354A4">
        <w:rPr>
          <w:spacing w:val="2"/>
        </w:rPr>
        <w:t xml:space="preserve"> </w:t>
      </w:r>
      <w:r w:rsidRPr="00E354A4">
        <w:rPr>
          <w:spacing w:val="-2"/>
        </w:rPr>
        <w:t>or</w:t>
      </w:r>
      <w:r w:rsidRPr="00E354A4">
        <w:rPr>
          <w:spacing w:val="2"/>
        </w:rPr>
        <w:t xml:space="preserve"> </w:t>
      </w:r>
      <w:r w:rsidRPr="00E354A4">
        <w:rPr>
          <w:spacing w:val="-1"/>
        </w:rPr>
        <w:t>is</w:t>
      </w:r>
      <w:r w:rsidRPr="00E354A4">
        <w:rPr>
          <w:spacing w:val="1"/>
        </w:rPr>
        <w:t xml:space="preserve"> </w:t>
      </w:r>
      <w:r w:rsidRPr="00E354A4">
        <w:rPr>
          <w:spacing w:val="-1"/>
        </w:rPr>
        <w:t>occurring.</w:t>
      </w:r>
    </w:p>
    <w:p w14:paraId="6E00F44D" w14:textId="77777777" w:rsidR="001B53B8" w:rsidRPr="00E354A4" w:rsidRDefault="00D54B1A">
      <w:pPr>
        <w:pStyle w:val="BodyText"/>
        <w:numPr>
          <w:ilvl w:val="0"/>
          <w:numId w:val="13"/>
        </w:numPr>
        <w:tabs>
          <w:tab w:val="left" w:pos="688"/>
        </w:tabs>
        <w:spacing w:before="113" w:line="305" w:lineRule="auto"/>
        <w:ind w:right="173"/>
        <w:jc w:val="both"/>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ensure</w:t>
      </w:r>
      <w:r w:rsidRPr="00E354A4">
        <w:rPr>
          <w:spacing w:val="-2"/>
        </w:rPr>
        <w:t xml:space="preserve"> </w:t>
      </w:r>
      <w:r w:rsidRPr="00E354A4">
        <w:rPr>
          <w:spacing w:val="-1"/>
        </w:rPr>
        <w:t>techniques</w:t>
      </w:r>
      <w:r w:rsidRPr="00E354A4">
        <w:rPr>
          <w:spacing w:val="1"/>
        </w:rPr>
        <w:t xml:space="preserve"> </w:t>
      </w:r>
      <w:r w:rsidRPr="00E354A4">
        <w:rPr>
          <w:spacing w:val="-1"/>
        </w:rPr>
        <w:t>are</w:t>
      </w:r>
      <w:r w:rsidRPr="00E354A4">
        <w:rPr>
          <w:spacing w:val="-2"/>
        </w:rPr>
        <w:t xml:space="preserve"> </w:t>
      </w:r>
      <w:r w:rsidRPr="00E354A4">
        <w:rPr>
          <w:spacing w:val="-1"/>
        </w:rPr>
        <w:t>used</w:t>
      </w:r>
      <w:r w:rsidRPr="00E354A4">
        <w:t xml:space="preserve"> </w:t>
      </w:r>
      <w:r w:rsidRPr="00E354A4">
        <w:rPr>
          <w:spacing w:val="-1"/>
        </w:rPr>
        <w:t>for</w:t>
      </w:r>
      <w:r w:rsidRPr="00E354A4">
        <w:rPr>
          <w:spacing w:val="3"/>
        </w:rPr>
        <w:t xml:space="preserve"> </w:t>
      </w:r>
      <w:r w:rsidRPr="00E354A4">
        <w:rPr>
          <w:spacing w:val="-1"/>
        </w:rPr>
        <w:t>Earthworks,</w:t>
      </w:r>
      <w:r w:rsidRPr="00E354A4">
        <w:rPr>
          <w:spacing w:val="1"/>
        </w:rPr>
        <w:t xml:space="preserve"> </w:t>
      </w:r>
      <w:r w:rsidRPr="00E354A4">
        <w:rPr>
          <w:spacing w:val="-1"/>
        </w:rPr>
        <w:t>blasting</w:t>
      </w:r>
      <w:r w:rsidRPr="00E354A4">
        <w:rPr>
          <w:spacing w:val="1"/>
        </w:rPr>
        <w:t xml:space="preserve"> </w:t>
      </w:r>
      <w:r w:rsidRPr="00E354A4">
        <w:rPr>
          <w:spacing w:val="-1"/>
        </w:rPr>
        <w:t>and</w:t>
      </w:r>
      <w:r w:rsidRPr="00E354A4">
        <w:t xml:space="preserve"> </w:t>
      </w:r>
      <w:r w:rsidRPr="00E354A4">
        <w:rPr>
          <w:spacing w:val="-2"/>
        </w:rPr>
        <w:t>drilling</w:t>
      </w:r>
      <w:r w:rsidRPr="00E354A4">
        <w:rPr>
          <w:spacing w:val="38"/>
        </w:rPr>
        <w:t xml:space="preserve"> </w:t>
      </w:r>
      <w:r w:rsidRPr="00E354A4">
        <w:rPr>
          <w:spacing w:val="-1"/>
        </w:rPr>
        <w:t>which</w:t>
      </w:r>
      <w:r w:rsidRPr="00E354A4">
        <w:t xml:space="preserve"> </w:t>
      </w:r>
      <w:r w:rsidRPr="00E354A4">
        <w:rPr>
          <w:spacing w:val="-1"/>
        </w:rPr>
        <w:t>minimise</w:t>
      </w:r>
      <w:r w:rsidRPr="00E354A4">
        <w:t xml:space="preserve"> </w:t>
      </w:r>
      <w:r w:rsidRPr="00E354A4">
        <w:rPr>
          <w:spacing w:val="-2"/>
        </w:rPr>
        <w:t>dust</w:t>
      </w:r>
      <w:r w:rsidRPr="00E354A4">
        <w:rPr>
          <w:spacing w:val="2"/>
        </w:rPr>
        <w:t xml:space="preserve"> </w:t>
      </w:r>
      <w:r w:rsidRPr="00E354A4">
        <w:rPr>
          <w:spacing w:val="-1"/>
        </w:rPr>
        <w:t>emissions.</w:t>
      </w:r>
      <w:r w:rsidRPr="00E354A4">
        <w:rPr>
          <w:spacing w:val="2"/>
        </w:rPr>
        <w:t xml:space="preserve"> </w:t>
      </w:r>
      <w:r w:rsidRPr="00E354A4">
        <w:rPr>
          <w:spacing w:val="-2"/>
        </w:rPr>
        <w:t>Dust</w:t>
      </w:r>
      <w:r w:rsidRPr="00E354A4">
        <w:rPr>
          <w:spacing w:val="2"/>
        </w:rPr>
        <w:t xml:space="preserve"> </w:t>
      </w:r>
      <w:r w:rsidRPr="00E354A4">
        <w:rPr>
          <w:spacing w:val="-1"/>
        </w:rPr>
        <w:t>emissions</w:t>
      </w:r>
      <w:r w:rsidRPr="00E354A4">
        <w:rPr>
          <w:spacing w:val="-2"/>
        </w:rPr>
        <w:t xml:space="preserve"> </w:t>
      </w:r>
      <w:r w:rsidRPr="00E354A4">
        <w:rPr>
          <w:spacing w:val="-1"/>
        </w:rPr>
        <w:t>from</w:t>
      </w:r>
      <w:r w:rsidRPr="00E354A4">
        <w:rPr>
          <w:spacing w:val="2"/>
        </w:rPr>
        <w:t xml:space="preserve"> </w:t>
      </w:r>
      <w:r w:rsidRPr="00E354A4">
        <w:rPr>
          <w:spacing w:val="-1"/>
        </w:rPr>
        <w:t>all</w:t>
      </w:r>
      <w:r w:rsidRPr="00E354A4">
        <w:rPr>
          <w:spacing w:val="-3"/>
        </w:rPr>
        <w:t xml:space="preserve"> </w:t>
      </w:r>
      <w:r w:rsidRPr="00E354A4">
        <w:rPr>
          <w:spacing w:val="-1"/>
        </w:rPr>
        <w:t>transfer operations</w:t>
      </w:r>
      <w:r w:rsidRPr="00E354A4">
        <w:rPr>
          <w:spacing w:val="1"/>
        </w:rPr>
        <w:t xml:space="preserve"> </w:t>
      </w:r>
      <w:r w:rsidRPr="00E354A4">
        <w:rPr>
          <w:spacing w:val="-1"/>
        </w:rPr>
        <w:t>must</w:t>
      </w:r>
      <w:r w:rsidRPr="00E354A4">
        <w:rPr>
          <w:spacing w:val="1"/>
        </w:rPr>
        <w:t xml:space="preserve"> </w:t>
      </w:r>
      <w:r w:rsidRPr="00E354A4">
        <w:rPr>
          <w:spacing w:val="-1"/>
        </w:rPr>
        <w:t>be</w:t>
      </w:r>
      <w:r w:rsidRPr="00E354A4">
        <w:t xml:space="preserve"> </w:t>
      </w:r>
      <w:r w:rsidRPr="00E354A4">
        <w:rPr>
          <w:spacing w:val="-1"/>
        </w:rPr>
        <w:t xml:space="preserve">kept </w:t>
      </w:r>
      <w:r w:rsidRPr="00E354A4">
        <w:t>to</w:t>
      </w:r>
      <w:r w:rsidRPr="00E354A4">
        <w:rPr>
          <w:spacing w:val="51"/>
        </w:rPr>
        <w:t xml:space="preserve"> </w:t>
      </w:r>
      <w:r w:rsidRPr="00E354A4">
        <w:t xml:space="preserve">a </w:t>
      </w:r>
      <w:r w:rsidRPr="00E354A4">
        <w:rPr>
          <w:spacing w:val="-1"/>
        </w:rPr>
        <w:t>practicable</w:t>
      </w:r>
      <w:r w:rsidRPr="00E354A4">
        <w:t xml:space="preserve"> </w:t>
      </w:r>
      <w:r w:rsidRPr="00E354A4">
        <w:rPr>
          <w:spacing w:val="-1"/>
        </w:rPr>
        <w:t>minimum.</w:t>
      </w:r>
    </w:p>
    <w:p w14:paraId="41B8B1FF" w14:textId="12539A63" w:rsidR="009513DB" w:rsidRDefault="00D54B1A" w:rsidP="009513DB">
      <w:pPr>
        <w:pStyle w:val="BodyText"/>
        <w:numPr>
          <w:ilvl w:val="0"/>
          <w:numId w:val="13"/>
        </w:numPr>
        <w:tabs>
          <w:tab w:val="left" w:pos="688"/>
        </w:tabs>
        <w:spacing w:before="112" w:line="305" w:lineRule="auto"/>
        <w:ind w:right="155"/>
        <w:jc w:val="left"/>
      </w:pPr>
      <w:r w:rsidRPr="00E354A4">
        <w:t>In</w:t>
      </w:r>
      <w:r w:rsidRPr="00E354A4">
        <w:rPr>
          <w:spacing w:val="-2"/>
        </w:rPr>
        <w:t xml:space="preserve"> </w:t>
      </w:r>
      <w:r w:rsidRPr="00E354A4">
        <w:t xml:space="preserve">the </w:t>
      </w:r>
      <w:r w:rsidRPr="00E354A4">
        <w:rPr>
          <w:spacing w:val="-1"/>
        </w:rPr>
        <w:t>event complaints</w:t>
      </w:r>
      <w:r w:rsidRPr="00E354A4">
        <w:rPr>
          <w:spacing w:val="-2"/>
        </w:rPr>
        <w:t xml:space="preserve"> </w:t>
      </w:r>
      <w:r w:rsidRPr="00E354A4">
        <w:rPr>
          <w:spacing w:val="-1"/>
        </w:rPr>
        <w:t>are</w:t>
      </w:r>
      <w:r w:rsidRPr="00E354A4">
        <w:t xml:space="preserve"> </w:t>
      </w:r>
      <w:r w:rsidRPr="00E354A4">
        <w:rPr>
          <w:spacing w:val="-1"/>
        </w:rPr>
        <w:t>received</w:t>
      </w:r>
      <w:r w:rsidRPr="00E354A4">
        <w:t xml:space="preserve"> </w:t>
      </w:r>
      <w:r w:rsidRPr="00E354A4">
        <w:rPr>
          <w:spacing w:val="-1"/>
        </w:rPr>
        <w:t>by</w:t>
      </w:r>
      <w:r w:rsidRPr="00E354A4">
        <w:rPr>
          <w:spacing w:val="-2"/>
        </w:rPr>
        <w:t xml:space="preserve"> </w:t>
      </w:r>
      <w:r w:rsidRPr="00E354A4">
        <w:rPr>
          <w:spacing w:val="-1"/>
        </w:rPr>
        <w:t>either the</w:t>
      </w:r>
      <w:r w:rsidRPr="00E354A4">
        <w:rPr>
          <w:spacing w:val="-2"/>
        </w:rPr>
        <w:t xml:space="preserve"> </w:t>
      </w:r>
      <w:r w:rsidRPr="00E354A4">
        <w:rPr>
          <w:spacing w:val="-1"/>
        </w:rPr>
        <w:t>Consent</w:t>
      </w:r>
      <w:r w:rsidRPr="00E354A4">
        <w:rPr>
          <w:spacing w:val="2"/>
        </w:rPr>
        <w:t xml:space="preserve"> </w:t>
      </w:r>
      <w:r w:rsidRPr="00E354A4">
        <w:rPr>
          <w:spacing w:val="-1"/>
        </w:rPr>
        <w:t xml:space="preserve">Holder or </w:t>
      </w:r>
      <w:r w:rsidR="009903BE" w:rsidRPr="00E354A4">
        <w:rPr>
          <w:spacing w:val="-1"/>
        </w:rPr>
        <w:t>the Council</w:t>
      </w:r>
      <w:r w:rsidRPr="00E354A4">
        <w:rPr>
          <w:spacing w:val="1"/>
        </w:rPr>
        <w:t xml:space="preserve"> </w:t>
      </w:r>
      <w:r w:rsidRPr="00E354A4">
        <w:rPr>
          <w:spacing w:val="-1"/>
        </w:rPr>
        <w:t>that relate</w:t>
      </w:r>
      <w:r w:rsidRPr="00E354A4">
        <w:rPr>
          <w:spacing w:val="-2"/>
        </w:rPr>
        <w:t xml:space="preserve"> </w:t>
      </w:r>
      <w:r w:rsidRPr="00E354A4">
        <w:t xml:space="preserve">to </w:t>
      </w:r>
      <w:r w:rsidRPr="00E354A4">
        <w:rPr>
          <w:spacing w:val="-1"/>
        </w:rPr>
        <w:t>dust</w:t>
      </w:r>
      <w:r w:rsidRPr="00E354A4">
        <w:rPr>
          <w:spacing w:val="47"/>
        </w:rPr>
        <w:t xml:space="preserve"> </w:t>
      </w:r>
      <w:r w:rsidRPr="00E354A4">
        <w:rPr>
          <w:spacing w:val="-1"/>
        </w:rPr>
        <w:t>from</w:t>
      </w:r>
      <w:r w:rsidRPr="00E354A4">
        <w:rPr>
          <w:spacing w:val="2"/>
        </w:rPr>
        <w:t xml:space="preserve"> </w:t>
      </w:r>
      <w:r w:rsidRPr="00E354A4">
        <w:rPr>
          <w:spacing w:val="-1"/>
        </w:rPr>
        <w:t xml:space="preserve">blasting, </w:t>
      </w:r>
      <w:r w:rsidRPr="00E354A4">
        <w:t xml:space="preserve">the </w:t>
      </w:r>
      <w:r w:rsidRPr="00E354A4">
        <w:rPr>
          <w:spacing w:val="-1"/>
        </w:rPr>
        <w:t>Consent</w:t>
      </w:r>
      <w:r w:rsidRPr="00E354A4">
        <w:rPr>
          <w:spacing w:val="2"/>
        </w:rPr>
        <w:t xml:space="preserve"> </w:t>
      </w:r>
      <w:r w:rsidRPr="00E354A4">
        <w:rPr>
          <w:spacing w:val="-1"/>
        </w:rPr>
        <w:t>Holder must</w:t>
      </w:r>
      <w:r w:rsidRPr="00E354A4">
        <w:rPr>
          <w:spacing w:val="2"/>
        </w:rPr>
        <w:t xml:space="preserve"> </w:t>
      </w:r>
      <w:r w:rsidRPr="00E354A4">
        <w:rPr>
          <w:spacing w:val="-1"/>
        </w:rPr>
        <w:t>within</w:t>
      </w:r>
      <w:r w:rsidRPr="00E354A4">
        <w:rPr>
          <w:spacing w:val="-2"/>
        </w:rPr>
        <w:t xml:space="preserve"> </w:t>
      </w:r>
      <w:r w:rsidRPr="00E354A4">
        <w:rPr>
          <w:spacing w:val="-1"/>
        </w:rPr>
        <w:t>seventy-two</w:t>
      </w:r>
      <w:r w:rsidRPr="00E354A4">
        <w:t xml:space="preserve"> </w:t>
      </w:r>
      <w:r w:rsidRPr="00E354A4">
        <w:rPr>
          <w:spacing w:val="-1"/>
        </w:rPr>
        <w:t>hours</w:t>
      </w:r>
      <w:r w:rsidRPr="00E354A4">
        <w:rPr>
          <w:spacing w:val="1"/>
        </w:rPr>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complaint, or receipt</w:t>
      </w:r>
      <w:r w:rsidRPr="00E354A4">
        <w:rPr>
          <w:spacing w:val="24"/>
        </w:rPr>
        <w:t xml:space="preserve"> </w:t>
      </w:r>
      <w:r w:rsidRPr="00E354A4">
        <w:rPr>
          <w:spacing w:val="-1"/>
        </w:rPr>
        <w:t>of</w:t>
      </w:r>
      <w:r w:rsidRPr="00E354A4">
        <w:rPr>
          <w:spacing w:val="2"/>
        </w:rPr>
        <w:t xml:space="preserve"> </w:t>
      </w:r>
      <w:r w:rsidRPr="00E354A4">
        <w:rPr>
          <w:spacing w:val="-1"/>
        </w:rPr>
        <w:t>details</w:t>
      </w:r>
      <w:r w:rsidRPr="00E354A4">
        <w:rPr>
          <w:spacing w:val="1"/>
        </w:rPr>
        <w:t xml:space="preserve"> </w:t>
      </w:r>
      <w:r w:rsidRPr="00E354A4">
        <w:rPr>
          <w:spacing w:val="-1"/>
        </w:rPr>
        <w:t xml:space="preserve">of </w:t>
      </w:r>
      <w:r w:rsidRPr="00E354A4">
        <w:t>the</w:t>
      </w:r>
      <w:r w:rsidRPr="00E354A4">
        <w:rPr>
          <w:spacing w:val="-2"/>
        </w:rPr>
        <w:t xml:space="preserve"> </w:t>
      </w:r>
      <w:r w:rsidRPr="00E354A4">
        <w:rPr>
          <w:spacing w:val="-1"/>
        </w:rPr>
        <w:t>complaint from</w:t>
      </w:r>
      <w:r w:rsidRPr="00E354A4">
        <w:rPr>
          <w:spacing w:val="2"/>
        </w:rPr>
        <w:t xml:space="preserve"> </w:t>
      </w:r>
      <w:r w:rsidR="009903BE" w:rsidRPr="00E354A4">
        <w:rPr>
          <w:spacing w:val="-1"/>
        </w:rPr>
        <w:t>the Council</w:t>
      </w:r>
      <w:r w:rsidRPr="00E354A4">
        <w:rPr>
          <w:spacing w:val="-1"/>
        </w:rPr>
        <w:t>, provide</w:t>
      </w:r>
      <w:r w:rsidRPr="00E354A4">
        <w:t xml:space="preserve"> </w:t>
      </w:r>
      <w:r w:rsidRPr="00E354A4">
        <w:rPr>
          <w:spacing w:val="-1"/>
        </w:rPr>
        <w:t>all</w:t>
      </w:r>
      <w:r w:rsidRPr="00E354A4">
        <w:t xml:space="preserve"> </w:t>
      </w:r>
      <w:r w:rsidRPr="00E354A4">
        <w:rPr>
          <w:spacing w:val="-2"/>
        </w:rPr>
        <w:t>available</w:t>
      </w:r>
      <w:r w:rsidRPr="00E354A4">
        <w:t xml:space="preserve"> </w:t>
      </w:r>
      <w:r w:rsidRPr="00E354A4">
        <w:rPr>
          <w:spacing w:val="-1"/>
        </w:rPr>
        <w:t>information</w:t>
      </w:r>
      <w:r w:rsidRPr="00E354A4">
        <w:rPr>
          <w:spacing w:val="-2"/>
        </w:rPr>
        <w:t xml:space="preserve"> </w:t>
      </w:r>
      <w:r w:rsidRPr="00E354A4">
        <w:rPr>
          <w:spacing w:val="-1"/>
        </w:rPr>
        <w:t xml:space="preserve">about </w:t>
      </w:r>
      <w:r w:rsidRPr="00E354A4">
        <w:t>the</w:t>
      </w:r>
      <w:r w:rsidRPr="00E354A4">
        <w:rPr>
          <w:spacing w:val="-2"/>
        </w:rPr>
        <w:t xml:space="preserve"> </w:t>
      </w:r>
      <w:r w:rsidRPr="00E354A4">
        <w:rPr>
          <w:spacing w:val="-1"/>
        </w:rPr>
        <w:t>blasts</w:t>
      </w:r>
      <w:r w:rsidRPr="00E354A4">
        <w:rPr>
          <w:spacing w:val="-2"/>
        </w:rPr>
        <w:t xml:space="preserve"> </w:t>
      </w:r>
      <w:r w:rsidRPr="00E354A4">
        <w:t>to</w:t>
      </w:r>
      <w:r w:rsidRPr="00E354A4">
        <w:rPr>
          <w:spacing w:val="59"/>
        </w:rPr>
        <w:t xml:space="preserve"> </w:t>
      </w:r>
      <w:r w:rsidRPr="00E354A4">
        <w:rPr>
          <w:spacing w:val="-1"/>
        </w:rPr>
        <w:t>which</w:t>
      </w:r>
      <w:r w:rsidRPr="00E354A4">
        <w:t xml:space="preserve"> the </w:t>
      </w:r>
      <w:r w:rsidRPr="00E354A4">
        <w:rPr>
          <w:spacing w:val="-1"/>
        </w:rPr>
        <w:t>complaints</w:t>
      </w:r>
      <w:r w:rsidRPr="00E354A4">
        <w:rPr>
          <w:spacing w:val="-2"/>
        </w:rPr>
        <w:t xml:space="preserve"> </w:t>
      </w:r>
      <w:r w:rsidRPr="00E354A4">
        <w:rPr>
          <w:spacing w:val="-1"/>
        </w:rPr>
        <w:t>relate</w:t>
      </w:r>
      <w:r w:rsidRPr="00E354A4">
        <w:rPr>
          <w:spacing w:val="-2"/>
        </w:rPr>
        <w:t xml:space="preserve"> </w:t>
      </w:r>
      <w:r w:rsidRPr="00E354A4">
        <w:t xml:space="preserve">to </w:t>
      </w:r>
      <w:r w:rsidR="009903BE" w:rsidRPr="00E354A4">
        <w:rPr>
          <w:spacing w:val="-1"/>
        </w:rPr>
        <w:t>the Council</w:t>
      </w:r>
      <w:r w:rsidRPr="00E354A4">
        <w:rPr>
          <w:spacing w:val="-1"/>
        </w:rPr>
        <w:t>. The</w:t>
      </w:r>
      <w:r w:rsidRPr="00E354A4">
        <w:t xml:space="preserve"> </w:t>
      </w:r>
      <w:r w:rsidRPr="00E354A4">
        <w:rPr>
          <w:spacing w:val="-1"/>
        </w:rPr>
        <w:t>information</w:t>
      </w:r>
      <w:r w:rsidRPr="00E354A4">
        <w:t xml:space="preserve"> </w:t>
      </w:r>
      <w:r w:rsidRPr="00E354A4">
        <w:rPr>
          <w:spacing w:val="-1"/>
        </w:rPr>
        <w:t>provided</w:t>
      </w:r>
      <w:r w:rsidRPr="00E354A4">
        <w:rPr>
          <w:spacing w:val="-2"/>
        </w:rPr>
        <w:t xml:space="preserve"> </w:t>
      </w:r>
      <w:r w:rsidRPr="00E354A4">
        <w:rPr>
          <w:spacing w:val="-1"/>
        </w:rPr>
        <w:t>must</w:t>
      </w:r>
      <w:r w:rsidRPr="00E354A4">
        <w:rPr>
          <w:spacing w:val="2"/>
        </w:rPr>
        <w:t xml:space="preserve"> </w:t>
      </w:r>
      <w:r w:rsidRPr="00E354A4">
        <w:rPr>
          <w:spacing w:val="-1"/>
        </w:rPr>
        <w:t>include</w:t>
      </w:r>
      <w:r w:rsidRPr="00E354A4">
        <w:rPr>
          <w:spacing w:val="-2"/>
        </w:rPr>
        <w:t xml:space="preserve"> </w:t>
      </w:r>
      <w:r w:rsidRPr="00E354A4">
        <w:rPr>
          <w:spacing w:val="-1"/>
        </w:rPr>
        <w:t>but</w:t>
      </w:r>
      <w:r w:rsidRPr="00E354A4">
        <w:rPr>
          <w:spacing w:val="2"/>
        </w:rPr>
        <w:t xml:space="preserve"> </w:t>
      </w:r>
      <w:r w:rsidRPr="00E354A4">
        <w:rPr>
          <w:spacing w:val="-2"/>
        </w:rPr>
        <w:t>not</w:t>
      </w:r>
      <w:r w:rsidRPr="00E354A4">
        <w:rPr>
          <w:spacing w:val="2"/>
        </w:rPr>
        <w:t xml:space="preserve"> </w:t>
      </w:r>
      <w:r w:rsidRPr="00E354A4">
        <w:rPr>
          <w:spacing w:val="-1"/>
        </w:rPr>
        <w:t>be</w:t>
      </w:r>
      <w:r w:rsidRPr="00E354A4">
        <w:rPr>
          <w:spacing w:val="-2"/>
        </w:rPr>
        <w:t xml:space="preserve"> </w:t>
      </w:r>
      <w:r w:rsidRPr="00E354A4">
        <w:rPr>
          <w:spacing w:val="-1"/>
        </w:rPr>
        <w:t>limited</w:t>
      </w:r>
      <w:r w:rsidRPr="00E354A4">
        <w:rPr>
          <w:spacing w:val="38"/>
        </w:rPr>
        <w:t xml:space="preserve"> </w:t>
      </w:r>
      <w:r w:rsidRPr="00E354A4">
        <w:t>to</w:t>
      </w:r>
      <w:r w:rsidRPr="00E354A4">
        <w:rPr>
          <w:spacing w:val="-2"/>
        </w:rPr>
        <w:t xml:space="preserve"> </w:t>
      </w:r>
      <w:r w:rsidRPr="00E354A4">
        <w:t xml:space="preserve">the </w:t>
      </w:r>
      <w:r w:rsidRPr="00E354A4">
        <w:rPr>
          <w:spacing w:val="-1"/>
        </w:rPr>
        <w:t>location</w:t>
      </w:r>
      <w:r w:rsidRPr="00E354A4">
        <w:t xml:space="preserve"> </w:t>
      </w:r>
      <w:r w:rsidRPr="00E354A4">
        <w:rPr>
          <w:spacing w:val="-1"/>
        </w:rPr>
        <w:t xml:space="preserve">of </w:t>
      </w:r>
      <w:r w:rsidRPr="00E354A4">
        <w:t>the</w:t>
      </w:r>
      <w:r w:rsidRPr="00E354A4">
        <w:rPr>
          <w:spacing w:val="-2"/>
        </w:rPr>
        <w:t xml:space="preserve"> </w:t>
      </w:r>
      <w:r w:rsidRPr="00E354A4">
        <w:rPr>
          <w:spacing w:val="-1"/>
        </w:rPr>
        <w:t>blast, weather conditions,</w:t>
      </w:r>
      <w:r w:rsidRPr="00E354A4">
        <w:rPr>
          <w:spacing w:val="2"/>
        </w:rPr>
        <w:t xml:space="preserve"> </w:t>
      </w:r>
      <w:r w:rsidRPr="00E354A4">
        <w:rPr>
          <w:spacing w:val="-1"/>
        </w:rPr>
        <w:t>air</w:t>
      </w:r>
      <w:r w:rsidRPr="00E354A4">
        <w:rPr>
          <w:spacing w:val="-3"/>
        </w:rPr>
        <w:t xml:space="preserve"> </w:t>
      </w:r>
      <w:r w:rsidRPr="00E354A4">
        <w:rPr>
          <w:spacing w:val="-1"/>
        </w:rPr>
        <w:t>quality</w:t>
      </w:r>
      <w:r w:rsidRPr="00E354A4">
        <w:rPr>
          <w:spacing w:val="1"/>
        </w:rPr>
        <w:t xml:space="preserve"> </w:t>
      </w:r>
      <w:r w:rsidRPr="00E354A4">
        <w:rPr>
          <w:spacing w:val="-1"/>
        </w:rPr>
        <w:t>monitoring</w:t>
      </w:r>
      <w:r w:rsidRPr="00E354A4">
        <w:t xml:space="preserve"> </w:t>
      </w:r>
      <w:r w:rsidRPr="00E354A4">
        <w:rPr>
          <w:spacing w:val="-1"/>
        </w:rPr>
        <w:t>data</w:t>
      </w:r>
      <w:r w:rsidRPr="00E354A4">
        <w:t xml:space="preserve"> </w:t>
      </w:r>
      <w:r w:rsidRPr="00E354A4">
        <w:rPr>
          <w:spacing w:val="-2"/>
        </w:rPr>
        <w:t>and</w:t>
      </w:r>
      <w:r w:rsidRPr="00E354A4">
        <w:t xml:space="preserve"> </w:t>
      </w:r>
      <w:r w:rsidRPr="00E354A4">
        <w:rPr>
          <w:spacing w:val="-1"/>
        </w:rPr>
        <w:t>blast</w:t>
      </w:r>
      <w:r w:rsidRPr="00E354A4">
        <w:rPr>
          <w:spacing w:val="2"/>
        </w:rPr>
        <w:t xml:space="preserve"> </w:t>
      </w:r>
      <w:r w:rsidRPr="00E354A4">
        <w:rPr>
          <w:spacing w:val="-2"/>
        </w:rPr>
        <w:t>logs.</w:t>
      </w:r>
    </w:p>
    <w:p w14:paraId="12854D91" w14:textId="4940005D" w:rsidR="001B53B8" w:rsidRPr="00E354A4" w:rsidRDefault="00D54B1A" w:rsidP="009513DB">
      <w:pPr>
        <w:pStyle w:val="BodyText"/>
        <w:numPr>
          <w:ilvl w:val="0"/>
          <w:numId w:val="13"/>
        </w:numPr>
        <w:tabs>
          <w:tab w:val="left" w:pos="688"/>
        </w:tabs>
        <w:spacing w:before="112" w:line="305" w:lineRule="auto"/>
        <w:ind w:right="155"/>
        <w:jc w:val="left"/>
      </w:pPr>
      <w:r w:rsidRPr="00E354A4">
        <w:t>In</w:t>
      </w:r>
      <w:r w:rsidRPr="009513DB">
        <w:rPr>
          <w:spacing w:val="-2"/>
        </w:rPr>
        <w:t xml:space="preserve"> </w:t>
      </w:r>
      <w:r w:rsidRPr="00E354A4">
        <w:t xml:space="preserve">the </w:t>
      </w:r>
      <w:r w:rsidRPr="009513DB">
        <w:rPr>
          <w:spacing w:val="-1"/>
        </w:rPr>
        <w:t>event that, in</w:t>
      </w:r>
      <w:r w:rsidRPr="00E354A4">
        <w:t xml:space="preserve"> the</w:t>
      </w:r>
      <w:r w:rsidRPr="009513DB">
        <w:rPr>
          <w:spacing w:val="-2"/>
        </w:rPr>
        <w:t xml:space="preserve"> opinion</w:t>
      </w:r>
      <w:r w:rsidRPr="00E354A4">
        <w:t xml:space="preserve"> </w:t>
      </w:r>
      <w:r w:rsidRPr="009513DB">
        <w:rPr>
          <w:spacing w:val="-1"/>
        </w:rPr>
        <w:t>of</w:t>
      </w:r>
      <w:r w:rsidRPr="009513DB">
        <w:rPr>
          <w:spacing w:val="2"/>
        </w:rPr>
        <w:t xml:space="preserve"> </w:t>
      </w:r>
      <w:r w:rsidR="009903BE" w:rsidRPr="009513DB">
        <w:rPr>
          <w:spacing w:val="-1"/>
        </w:rPr>
        <w:t>the Council</w:t>
      </w:r>
      <w:r w:rsidRPr="009513DB">
        <w:rPr>
          <w:spacing w:val="-1"/>
        </w:rPr>
        <w:t xml:space="preserve">, </w:t>
      </w:r>
      <w:r w:rsidRPr="00E354A4">
        <w:t>the</w:t>
      </w:r>
      <w:r w:rsidRPr="009513DB">
        <w:rPr>
          <w:spacing w:val="-2"/>
        </w:rPr>
        <w:t xml:space="preserve"> </w:t>
      </w:r>
      <w:r w:rsidRPr="009513DB">
        <w:rPr>
          <w:spacing w:val="-1"/>
        </w:rPr>
        <w:t>information</w:t>
      </w:r>
      <w:r w:rsidRPr="00E354A4">
        <w:t xml:space="preserve"> </w:t>
      </w:r>
      <w:r w:rsidRPr="009513DB">
        <w:rPr>
          <w:spacing w:val="-1"/>
        </w:rPr>
        <w:t>provided</w:t>
      </w:r>
      <w:r w:rsidRPr="009513DB">
        <w:rPr>
          <w:spacing w:val="-2"/>
        </w:rPr>
        <w:t xml:space="preserve"> </w:t>
      </w:r>
      <w:r w:rsidRPr="009513DB">
        <w:rPr>
          <w:spacing w:val="-1"/>
        </w:rPr>
        <w:t>in</w:t>
      </w:r>
      <w:r w:rsidRPr="00E354A4">
        <w:t xml:space="preserve"> </w:t>
      </w:r>
      <w:r w:rsidRPr="009513DB">
        <w:rPr>
          <w:spacing w:val="-1"/>
        </w:rPr>
        <w:t>accordance</w:t>
      </w:r>
      <w:r w:rsidRPr="00E354A4">
        <w:t xml:space="preserve"> </w:t>
      </w:r>
      <w:r w:rsidRPr="009513DB">
        <w:rPr>
          <w:spacing w:val="-1"/>
        </w:rPr>
        <w:t>with</w:t>
      </w:r>
      <w:r w:rsidRPr="009513DB">
        <w:rPr>
          <w:spacing w:val="49"/>
        </w:rPr>
        <w:t xml:space="preserve"> </w:t>
      </w:r>
      <w:r w:rsidRPr="009513DB">
        <w:rPr>
          <w:spacing w:val="-1"/>
        </w:rPr>
        <w:t>Condition</w:t>
      </w:r>
      <w:r w:rsidRPr="009513DB">
        <w:rPr>
          <w:spacing w:val="1"/>
        </w:rPr>
        <w:t xml:space="preserve"> </w:t>
      </w:r>
      <w:r w:rsidRPr="009513DB">
        <w:rPr>
          <w:spacing w:val="-1"/>
        </w:rPr>
        <w:t>1</w:t>
      </w:r>
      <w:r w:rsidR="00C27EA3" w:rsidRPr="009513DB">
        <w:rPr>
          <w:spacing w:val="-1"/>
        </w:rPr>
        <w:t>47</w:t>
      </w:r>
      <w:r w:rsidRPr="009513DB">
        <w:rPr>
          <w:spacing w:val="1"/>
        </w:rPr>
        <w:t xml:space="preserve"> </w:t>
      </w:r>
      <w:r w:rsidRPr="009513DB">
        <w:rPr>
          <w:spacing w:val="-1"/>
        </w:rPr>
        <w:t>indicates</w:t>
      </w:r>
      <w:r w:rsidRPr="009513DB">
        <w:rPr>
          <w:spacing w:val="-2"/>
        </w:rPr>
        <w:t xml:space="preserve"> </w:t>
      </w:r>
      <w:r w:rsidRPr="009513DB">
        <w:rPr>
          <w:spacing w:val="-1"/>
        </w:rPr>
        <w:t>that</w:t>
      </w:r>
      <w:r w:rsidRPr="009513DB">
        <w:rPr>
          <w:spacing w:val="2"/>
        </w:rPr>
        <w:t xml:space="preserve"> </w:t>
      </w:r>
      <w:r w:rsidRPr="009513DB">
        <w:rPr>
          <w:spacing w:val="-1"/>
        </w:rPr>
        <w:t>complaints</w:t>
      </w:r>
      <w:r w:rsidRPr="009513DB">
        <w:rPr>
          <w:spacing w:val="-2"/>
        </w:rPr>
        <w:t xml:space="preserve"> </w:t>
      </w:r>
      <w:r w:rsidRPr="009513DB">
        <w:rPr>
          <w:spacing w:val="-1"/>
        </w:rPr>
        <w:t>received</w:t>
      </w:r>
      <w:r w:rsidRPr="009513DB">
        <w:rPr>
          <w:spacing w:val="-2"/>
        </w:rPr>
        <w:t xml:space="preserve"> </w:t>
      </w:r>
      <w:r w:rsidRPr="009513DB">
        <w:rPr>
          <w:spacing w:val="-1"/>
        </w:rPr>
        <w:t>may</w:t>
      </w:r>
      <w:r w:rsidRPr="009513DB">
        <w:rPr>
          <w:spacing w:val="1"/>
        </w:rPr>
        <w:t xml:space="preserve"> </w:t>
      </w:r>
      <w:r w:rsidRPr="009513DB">
        <w:rPr>
          <w:spacing w:val="-1"/>
        </w:rPr>
        <w:t>have</w:t>
      </w:r>
      <w:r w:rsidRPr="00E354A4">
        <w:t xml:space="preserve"> </w:t>
      </w:r>
      <w:r w:rsidRPr="009513DB">
        <w:rPr>
          <w:spacing w:val="-1"/>
        </w:rPr>
        <w:t>been</w:t>
      </w:r>
      <w:r w:rsidRPr="009513DB">
        <w:rPr>
          <w:spacing w:val="-2"/>
        </w:rPr>
        <w:t xml:space="preserve"> </w:t>
      </w:r>
      <w:r w:rsidRPr="00E354A4">
        <w:t xml:space="preserve">a </w:t>
      </w:r>
      <w:r w:rsidRPr="009513DB">
        <w:rPr>
          <w:spacing w:val="-1"/>
        </w:rPr>
        <w:t>consequence</w:t>
      </w:r>
      <w:r w:rsidRPr="00E354A4">
        <w:t xml:space="preserve"> </w:t>
      </w:r>
      <w:r w:rsidRPr="009513DB">
        <w:rPr>
          <w:spacing w:val="-1"/>
        </w:rPr>
        <w:t>of blasting</w:t>
      </w:r>
      <w:r w:rsidRPr="009513DB">
        <w:rPr>
          <w:spacing w:val="44"/>
        </w:rPr>
        <w:t xml:space="preserve"> </w:t>
      </w:r>
      <w:r w:rsidRPr="009513DB">
        <w:rPr>
          <w:spacing w:val="-1"/>
        </w:rPr>
        <w:t>activities</w:t>
      </w:r>
      <w:r w:rsidRPr="009513DB">
        <w:rPr>
          <w:spacing w:val="1"/>
        </w:rPr>
        <w:t xml:space="preserve"> </w:t>
      </w:r>
      <w:r w:rsidRPr="009513DB">
        <w:rPr>
          <w:spacing w:val="-1"/>
        </w:rPr>
        <w:t>on</w:t>
      </w:r>
      <w:r w:rsidRPr="009513DB">
        <w:rPr>
          <w:spacing w:val="-2"/>
        </w:rPr>
        <w:t xml:space="preserve"> </w:t>
      </w:r>
      <w:r w:rsidRPr="00E354A4">
        <w:t>the</w:t>
      </w:r>
      <w:r w:rsidRPr="009513DB">
        <w:rPr>
          <w:spacing w:val="-2"/>
        </w:rPr>
        <w:t xml:space="preserve"> </w:t>
      </w:r>
      <w:r w:rsidRPr="009513DB">
        <w:rPr>
          <w:spacing w:val="-1"/>
        </w:rPr>
        <w:t>Site, at the</w:t>
      </w:r>
      <w:r w:rsidRPr="00E354A4">
        <w:t xml:space="preserve"> </w:t>
      </w:r>
      <w:r w:rsidRPr="009513DB">
        <w:rPr>
          <w:spacing w:val="-1"/>
        </w:rPr>
        <w:t>request</w:t>
      </w:r>
      <w:r w:rsidRPr="009513DB">
        <w:rPr>
          <w:spacing w:val="2"/>
        </w:rPr>
        <w:t xml:space="preserve"> </w:t>
      </w:r>
      <w:r w:rsidRPr="009513DB">
        <w:rPr>
          <w:spacing w:val="-2"/>
        </w:rPr>
        <w:t>of</w:t>
      </w:r>
      <w:r w:rsidRPr="009513DB">
        <w:rPr>
          <w:spacing w:val="2"/>
        </w:rPr>
        <w:t xml:space="preserve"> </w:t>
      </w:r>
      <w:r w:rsidR="009903BE" w:rsidRPr="009513DB">
        <w:rPr>
          <w:spacing w:val="-1"/>
        </w:rPr>
        <w:t>the Council</w:t>
      </w:r>
      <w:r w:rsidRPr="009513DB">
        <w:rPr>
          <w:spacing w:val="-2"/>
        </w:rPr>
        <w:t>,</w:t>
      </w:r>
      <w:r w:rsidRPr="009513DB">
        <w:rPr>
          <w:spacing w:val="-1"/>
        </w:rPr>
        <w:t xml:space="preserve"> </w:t>
      </w:r>
      <w:r w:rsidRPr="00E354A4">
        <w:t xml:space="preserve">the </w:t>
      </w:r>
      <w:r w:rsidRPr="009513DB">
        <w:rPr>
          <w:spacing w:val="-1"/>
        </w:rPr>
        <w:t>Consent</w:t>
      </w:r>
      <w:r w:rsidRPr="009513DB">
        <w:rPr>
          <w:spacing w:val="2"/>
        </w:rPr>
        <w:t xml:space="preserve"> </w:t>
      </w:r>
      <w:r w:rsidRPr="009513DB">
        <w:rPr>
          <w:spacing w:val="-1"/>
        </w:rPr>
        <w:t>Holder must</w:t>
      </w:r>
      <w:r w:rsidRPr="00E354A4">
        <w:t xml:space="preserve"> </w:t>
      </w:r>
      <w:r w:rsidRPr="009513DB">
        <w:rPr>
          <w:spacing w:val="-1"/>
        </w:rPr>
        <w:t>inform</w:t>
      </w:r>
      <w:r w:rsidRPr="009513DB">
        <w:rPr>
          <w:spacing w:val="2"/>
        </w:rPr>
        <w:t xml:space="preserve"> </w:t>
      </w:r>
      <w:r w:rsidR="009903BE" w:rsidRPr="009513DB">
        <w:rPr>
          <w:spacing w:val="-1"/>
        </w:rPr>
        <w:t>the Council</w:t>
      </w:r>
      <w:r w:rsidR="009903BE" w:rsidRPr="009513DB">
        <w:rPr>
          <w:strike/>
          <w:spacing w:val="-1"/>
        </w:rPr>
        <w:t xml:space="preserve"> AC</w:t>
      </w:r>
      <w:r w:rsidRPr="009513DB">
        <w:rPr>
          <w:spacing w:val="-3"/>
        </w:rPr>
        <w:t xml:space="preserve"> </w:t>
      </w:r>
      <w:r w:rsidRPr="009513DB">
        <w:rPr>
          <w:spacing w:val="-1"/>
        </w:rPr>
        <w:t>seventy-two</w:t>
      </w:r>
      <w:r w:rsidRPr="009513DB">
        <w:rPr>
          <w:spacing w:val="47"/>
        </w:rPr>
        <w:t xml:space="preserve"> </w:t>
      </w:r>
      <w:r w:rsidRPr="009513DB">
        <w:rPr>
          <w:spacing w:val="-1"/>
        </w:rPr>
        <w:t>hours</w:t>
      </w:r>
      <w:r w:rsidRPr="009513DB">
        <w:rPr>
          <w:spacing w:val="1"/>
        </w:rPr>
        <w:t xml:space="preserve"> </w:t>
      </w:r>
      <w:r w:rsidRPr="009513DB">
        <w:rPr>
          <w:spacing w:val="-1"/>
        </w:rPr>
        <w:t xml:space="preserve">prior </w:t>
      </w:r>
      <w:r w:rsidRPr="00E354A4">
        <w:t>to</w:t>
      </w:r>
      <w:r w:rsidRPr="009513DB">
        <w:rPr>
          <w:spacing w:val="-2"/>
        </w:rPr>
        <w:t xml:space="preserve"> </w:t>
      </w:r>
      <w:r w:rsidRPr="00E354A4">
        <w:t>the</w:t>
      </w:r>
      <w:r w:rsidRPr="009513DB">
        <w:rPr>
          <w:spacing w:val="-2"/>
        </w:rPr>
        <w:t xml:space="preserve"> </w:t>
      </w:r>
      <w:r w:rsidRPr="009513DB">
        <w:rPr>
          <w:spacing w:val="-1"/>
        </w:rPr>
        <w:t>next such</w:t>
      </w:r>
      <w:r w:rsidRPr="00E354A4">
        <w:t xml:space="preserve"> </w:t>
      </w:r>
      <w:r w:rsidRPr="009513DB">
        <w:rPr>
          <w:spacing w:val="-1"/>
        </w:rPr>
        <w:t>blasting</w:t>
      </w:r>
      <w:r w:rsidRPr="00E354A4">
        <w:t xml:space="preserve"> </w:t>
      </w:r>
      <w:r w:rsidRPr="009513DB">
        <w:rPr>
          <w:spacing w:val="-2"/>
        </w:rPr>
        <w:t>event,</w:t>
      </w:r>
      <w:r w:rsidRPr="009513DB">
        <w:rPr>
          <w:spacing w:val="2"/>
        </w:rPr>
        <w:t xml:space="preserve"> </w:t>
      </w:r>
      <w:r w:rsidRPr="009513DB">
        <w:rPr>
          <w:spacing w:val="-1"/>
        </w:rPr>
        <w:t>and</w:t>
      </w:r>
      <w:r w:rsidRPr="009513DB">
        <w:rPr>
          <w:spacing w:val="-2"/>
        </w:rPr>
        <w:t xml:space="preserve"> </w:t>
      </w:r>
      <w:r w:rsidRPr="009513DB">
        <w:rPr>
          <w:spacing w:val="-1"/>
        </w:rPr>
        <w:t>such</w:t>
      </w:r>
      <w:r w:rsidRPr="00E354A4">
        <w:t xml:space="preserve"> </w:t>
      </w:r>
      <w:r w:rsidRPr="009513DB">
        <w:rPr>
          <w:spacing w:val="-1"/>
        </w:rPr>
        <w:t>subsequent</w:t>
      </w:r>
      <w:r w:rsidRPr="009513DB">
        <w:rPr>
          <w:spacing w:val="2"/>
        </w:rPr>
        <w:t xml:space="preserve"> </w:t>
      </w:r>
      <w:r w:rsidRPr="009513DB">
        <w:rPr>
          <w:spacing w:val="-1"/>
        </w:rPr>
        <w:lastRenderedPageBreak/>
        <w:t>blasting</w:t>
      </w:r>
      <w:r w:rsidRPr="00E354A4">
        <w:t xml:space="preserve"> </w:t>
      </w:r>
      <w:r w:rsidRPr="009513DB">
        <w:rPr>
          <w:spacing w:val="-1"/>
        </w:rPr>
        <w:t>events</w:t>
      </w:r>
      <w:r w:rsidRPr="009513DB">
        <w:rPr>
          <w:spacing w:val="1"/>
        </w:rPr>
        <w:t xml:space="preserve"> </w:t>
      </w:r>
      <w:r w:rsidRPr="009513DB">
        <w:rPr>
          <w:spacing w:val="-2"/>
        </w:rPr>
        <w:t>as</w:t>
      </w:r>
      <w:r w:rsidRPr="009513DB">
        <w:rPr>
          <w:spacing w:val="1"/>
        </w:rPr>
        <w:t xml:space="preserve"> </w:t>
      </w:r>
      <w:r w:rsidRPr="009513DB">
        <w:rPr>
          <w:spacing w:val="-1"/>
        </w:rPr>
        <w:t>are</w:t>
      </w:r>
      <w:r w:rsidRPr="009513DB">
        <w:rPr>
          <w:spacing w:val="43"/>
        </w:rPr>
        <w:t xml:space="preserve"> </w:t>
      </w:r>
      <w:r w:rsidRPr="009513DB">
        <w:rPr>
          <w:spacing w:val="-1"/>
        </w:rPr>
        <w:t>considered</w:t>
      </w:r>
      <w:r w:rsidRPr="00E354A4">
        <w:t xml:space="preserve"> </w:t>
      </w:r>
      <w:r w:rsidRPr="009513DB">
        <w:rPr>
          <w:spacing w:val="-1"/>
        </w:rPr>
        <w:t>necessary</w:t>
      </w:r>
      <w:r w:rsidRPr="009513DB">
        <w:rPr>
          <w:spacing w:val="-2"/>
        </w:rPr>
        <w:t xml:space="preserve"> </w:t>
      </w:r>
      <w:r w:rsidRPr="009513DB">
        <w:rPr>
          <w:spacing w:val="-1"/>
        </w:rPr>
        <w:t>by</w:t>
      </w:r>
      <w:r w:rsidRPr="009513DB">
        <w:rPr>
          <w:spacing w:val="-2"/>
        </w:rPr>
        <w:t xml:space="preserve"> </w:t>
      </w:r>
      <w:r w:rsidR="009903BE" w:rsidRPr="009513DB">
        <w:rPr>
          <w:spacing w:val="-1"/>
        </w:rPr>
        <w:t>the Council</w:t>
      </w:r>
      <w:r w:rsidRPr="009513DB">
        <w:rPr>
          <w:spacing w:val="-1"/>
        </w:rPr>
        <w:t xml:space="preserve">, </w:t>
      </w:r>
      <w:r w:rsidRPr="00E354A4">
        <w:t xml:space="preserve">to </w:t>
      </w:r>
      <w:r w:rsidRPr="009513DB">
        <w:rPr>
          <w:spacing w:val="-1"/>
        </w:rPr>
        <w:t>allow</w:t>
      </w:r>
      <w:r w:rsidRPr="00E354A4">
        <w:t xml:space="preserve"> the</w:t>
      </w:r>
      <w:r w:rsidRPr="009513DB">
        <w:rPr>
          <w:spacing w:val="-2"/>
        </w:rPr>
        <w:t xml:space="preserve"> </w:t>
      </w:r>
      <w:r w:rsidRPr="009513DB">
        <w:rPr>
          <w:spacing w:val="-1"/>
        </w:rPr>
        <w:t>blast(s)</w:t>
      </w:r>
      <w:r w:rsidRPr="009513DB">
        <w:rPr>
          <w:spacing w:val="-3"/>
        </w:rPr>
        <w:t xml:space="preserve"> </w:t>
      </w:r>
      <w:r w:rsidRPr="00E354A4">
        <w:t xml:space="preserve">to </w:t>
      </w:r>
      <w:r w:rsidRPr="009513DB">
        <w:rPr>
          <w:spacing w:val="-1"/>
        </w:rPr>
        <w:t>be</w:t>
      </w:r>
      <w:r w:rsidRPr="009513DB">
        <w:rPr>
          <w:spacing w:val="-2"/>
        </w:rPr>
        <w:t xml:space="preserve"> </w:t>
      </w:r>
      <w:r w:rsidRPr="009513DB">
        <w:rPr>
          <w:spacing w:val="-1"/>
        </w:rPr>
        <w:t>observed</w:t>
      </w:r>
      <w:r w:rsidRPr="00E354A4">
        <w:t xml:space="preserve"> </w:t>
      </w:r>
      <w:r w:rsidRPr="009513DB">
        <w:rPr>
          <w:spacing w:val="-1"/>
        </w:rPr>
        <w:t>and</w:t>
      </w:r>
      <w:r w:rsidRPr="009513DB">
        <w:rPr>
          <w:spacing w:val="-2"/>
        </w:rPr>
        <w:t xml:space="preserve"> </w:t>
      </w:r>
      <w:r w:rsidRPr="009513DB">
        <w:rPr>
          <w:spacing w:val="-1"/>
        </w:rPr>
        <w:t>blast discharges</w:t>
      </w:r>
      <w:r w:rsidRPr="009513DB">
        <w:rPr>
          <w:spacing w:val="42"/>
        </w:rPr>
        <w:t xml:space="preserve"> </w:t>
      </w:r>
      <w:r w:rsidRPr="009513DB">
        <w:rPr>
          <w:spacing w:val="-1"/>
        </w:rPr>
        <w:t>evaluated</w:t>
      </w:r>
      <w:r w:rsidRPr="00E354A4">
        <w:t xml:space="preserve"> </w:t>
      </w:r>
      <w:r w:rsidRPr="009513DB">
        <w:rPr>
          <w:spacing w:val="-1"/>
        </w:rPr>
        <w:t xml:space="preserve">against </w:t>
      </w:r>
      <w:r w:rsidRPr="00E354A4">
        <w:t>the</w:t>
      </w:r>
      <w:r w:rsidRPr="009513DB">
        <w:rPr>
          <w:spacing w:val="-2"/>
        </w:rPr>
        <w:t xml:space="preserve"> </w:t>
      </w:r>
      <w:r w:rsidRPr="009513DB">
        <w:rPr>
          <w:spacing w:val="-1"/>
        </w:rPr>
        <w:t>requirements</w:t>
      </w:r>
      <w:r w:rsidRPr="009513DB">
        <w:rPr>
          <w:spacing w:val="1"/>
        </w:rPr>
        <w:t xml:space="preserve"> </w:t>
      </w:r>
      <w:r w:rsidRPr="009513DB">
        <w:rPr>
          <w:spacing w:val="-2"/>
        </w:rPr>
        <w:t>of</w:t>
      </w:r>
      <w:r w:rsidRPr="009513DB">
        <w:rPr>
          <w:spacing w:val="2"/>
        </w:rPr>
        <w:t xml:space="preserve"> </w:t>
      </w:r>
      <w:r w:rsidRPr="009513DB">
        <w:rPr>
          <w:spacing w:val="-1"/>
        </w:rPr>
        <w:t>Conditions</w:t>
      </w:r>
      <w:r w:rsidRPr="009513DB">
        <w:rPr>
          <w:spacing w:val="-2"/>
        </w:rPr>
        <w:t xml:space="preserve"> </w:t>
      </w:r>
      <w:r w:rsidRPr="009513DB">
        <w:rPr>
          <w:spacing w:val="-1"/>
        </w:rPr>
        <w:t>1</w:t>
      </w:r>
      <w:r w:rsidR="00254AD5" w:rsidRPr="009513DB">
        <w:rPr>
          <w:spacing w:val="-1"/>
        </w:rPr>
        <w:t>4</w:t>
      </w:r>
      <w:r w:rsidR="00C27EA3" w:rsidRPr="009513DB">
        <w:rPr>
          <w:spacing w:val="-1"/>
        </w:rPr>
        <w:t>3</w:t>
      </w:r>
      <w:r w:rsidRPr="009513DB">
        <w:rPr>
          <w:spacing w:val="2"/>
        </w:rPr>
        <w:t xml:space="preserve"> </w:t>
      </w:r>
      <w:r w:rsidRPr="00E354A4">
        <w:t>–</w:t>
      </w:r>
      <w:r w:rsidRPr="009513DB">
        <w:rPr>
          <w:spacing w:val="-2"/>
        </w:rPr>
        <w:t xml:space="preserve"> </w:t>
      </w:r>
      <w:r w:rsidRPr="009513DB">
        <w:rPr>
          <w:spacing w:val="-1"/>
        </w:rPr>
        <w:t>1</w:t>
      </w:r>
      <w:r w:rsidR="00254AD5" w:rsidRPr="009513DB">
        <w:rPr>
          <w:spacing w:val="-1"/>
        </w:rPr>
        <w:t>4</w:t>
      </w:r>
      <w:r w:rsidR="00C27EA3" w:rsidRPr="009513DB">
        <w:rPr>
          <w:spacing w:val="-1"/>
        </w:rPr>
        <w:t>4</w:t>
      </w:r>
      <w:r w:rsidRPr="009513DB">
        <w:rPr>
          <w:spacing w:val="-1"/>
        </w:rPr>
        <w:t>, and</w:t>
      </w:r>
      <w:r w:rsidRPr="00E354A4">
        <w:t xml:space="preserve"> </w:t>
      </w:r>
      <w:r w:rsidRPr="009513DB">
        <w:rPr>
          <w:spacing w:val="-2"/>
        </w:rPr>
        <w:t>1</w:t>
      </w:r>
      <w:r w:rsidR="00C27EA3" w:rsidRPr="009513DB">
        <w:rPr>
          <w:spacing w:val="-2"/>
        </w:rPr>
        <w:t>59</w:t>
      </w:r>
      <w:r w:rsidRPr="009513DB">
        <w:rPr>
          <w:spacing w:val="-2"/>
        </w:rPr>
        <w:t>.</w:t>
      </w:r>
    </w:p>
    <w:p w14:paraId="1EFD6D00" w14:textId="7FA4484B" w:rsidR="001B53B8" w:rsidRPr="00E354A4" w:rsidRDefault="00D54B1A">
      <w:pPr>
        <w:pStyle w:val="BodyText"/>
        <w:numPr>
          <w:ilvl w:val="0"/>
          <w:numId w:val="13"/>
        </w:numPr>
        <w:tabs>
          <w:tab w:val="left" w:pos="688"/>
        </w:tabs>
        <w:spacing w:before="112" w:line="305" w:lineRule="auto"/>
        <w:ind w:right="254"/>
        <w:jc w:val="left"/>
      </w:pPr>
      <w:r w:rsidRPr="00E354A4">
        <w:t>In</w:t>
      </w:r>
      <w:r w:rsidRPr="00E354A4">
        <w:rPr>
          <w:spacing w:val="-2"/>
        </w:rPr>
        <w:t xml:space="preserve"> </w:t>
      </w:r>
      <w:r w:rsidRPr="00E354A4">
        <w:t xml:space="preserve">the </w:t>
      </w:r>
      <w:r w:rsidRPr="00E354A4">
        <w:rPr>
          <w:spacing w:val="-1"/>
        </w:rPr>
        <w:t>event</w:t>
      </w:r>
      <w:r w:rsidRPr="00E354A4">
        <w:rPr>
          <w:spacing w:val="2"/>
        </w:rPr>
        <w:t xml:space="preserve"> </w:t>
      </w:r>
      <w:r w:rsidRPr="00E354A4">
        <w:rPr>
          <w:spacing w:val="-1"/>
        </w:rPr>
        <w:t>dust from blasting</w:t>
      </w:r>
      <w:r w:rsidRPr="00E354A4">
        <w:t xml:space="preserve"> </w:t>
      </w:r>
      <w:r w:rsidRPr="00E354A4">
        <w:rPr>
          <w:spacing w:val="-1"/>
        </w:rPr>
        <w:t>results</w:t>
      </w:r>
      <w:r w:rsidRPr="00E354A4">
        <w:rPr>
          <w:spacing w:val="1"/>
        </w:rPr>
        <w:t xml:space="preserve"> </w:t>
      </w:r>
      <w:r w:rsidRPr="00E354A4">
        <w:rPr>
          <w:spacing w:val="-1"/>
        </w:rPr>
        <w:t>in</w:t>
      </w:r>
      <w:r w:rsidRPr="00E354A4">
        <w:rPr>
          <w:spacing w:val="-2"/>
        </w:rPr>
        <w:t xml:space="preserve"> </w:t>
      </w:r>
      <w:r w:rsidRPr="00E354A4">
        <w:rPr>
          <w:spacing w:val="-1"/>
        </w:rPr>
        <w:t>non-compliance</w:t>
      </w:r>
      <w:r w:rsidRPr="00E354A4">
        <w:t xml:space="preserve"> </w:t>
      </w:r>
      <w:r w:rsidRPr="00E354A4">
        <w:rPr>
          <w:spacing w:val="-1"/>
        </w:rPr>
        <w:t>with</w:t>
      </w:r>
      <w:r w:rsidRPr="00E354A4">
        <w:t xml:space="preserve"> </w:t>
      </w:r>
      <w:r w:rsidRPr="00E354A4">
        <w:rPr>
          <w:spacing w:val="-1"/>
        </w:rPr>
        <w:t>Condition</w:t>
      </w:r>
      <w:r w:rsidRPr="00E354A4">
        <w:rPr>
          <w:spacing w:val="1"/>
        </w:rPr>
        <w:t xml:space="preserve"> </w:t>
      </w:r>
      <w:r w:rsidR="00BA1F37" w:rsidRPr="00E354A4">
        <w:rPr>
          <w:spacing w:val="-2"/>
        </w:rPr>
        <w:t>14</w:t>
      </w:r>
      <w:r w:rsidRPr="00E354A4">
        <w:rPr>
          <w:spacing w:val="-2"/>
        </w:rPr>
        <w:t>3</w:t>
      </w:r>
      <w:r w:rsidRPr="00E354A4">
        <w:t xml:space="preserve"> </w:t>
      </w:r>
      <w:r w:rsidRPr="00E354A4">
        <w:rPr>
          <w:spacing w:val="-1"/>
        </w:rPr>
        <w:t>and/or</w:t>
      </w:r>
      <w:r w:rsidRPr="00E354A4">
        <w:rPr>
          <w:spacing w:val="2"/>
        </w:rPr>
        <w:t xml:space="preserve"> </w:t>
      </w:r>
      <w:r w:rsidRPr="00E354A4">
        <w:rPr>
          <w:spacing w:val="-1"/>
        </w:rPr>
        <w:t>1</w:t>
      </w:r>
      <w:r w:rsidR="00BA1F37" w:rsidRPr="00E354A4">
        <w:rPr>
          <w:spacing w:val="-1"/>
        </w:rPr>
        <w:t>4</w:t>
      </w:r>
      <w:r w:rsidRPr="00E354A4">
        <w:rPr>
          <w:spacing w:val="-1"/>
        </w:rPr>
        <w:t>4</w:t>
      </w:r>
      <w:r w:rsidRPr="00E354A4">
        <w:rPr>
          <w:spacing w:val="-2"/>
        </w:rPr>
        <w:t xml:space="preserve"> </w:t>
      </w:r>
      <w:r w:rsidRPr="00E354A4">
        <w:rPr>
          <w:spacing w:val="-1"/>
        </w:rPr>
        <w:t>on</w:t>
      </w:r>
      <w:r w:rsidRPr="00E354A4">
        <w:rPr>
          <w:spacing w:val="36"/>
        </w:rPr>
        <w:t xml:space="preserve"> </w:t>
      </w:r>
      <w:r w:rsidRPr="00E354A4">
        <w:t xml:space="preserve">two </w:t>
      </w:r>
      <w:r w:rsidRPr="00E354A4">
        <w:rPr>
          <w:spacing w:val="-1"/>
        </w:rPr>
        <w:t>or</w:t>
      </w:r>
      <w:r w:rsidRPr="00E354A4">
        <w:rPr>
          <w:spacing w:val="-3"/>
        </w:rPr>
        <w:t xml:space="preserve"> </w:t>
      </w:r>
      <w:r w:rsidRPr="00E354A4">
        <w:rPr>
          <w:spacing w:val="-1"/>
        </w:rPr>
        <w:t>more</w:t>
      </w:r>
      <w:r w:rsidRPr="00E354A4">
        <w:rPr>
          <w:spacing w:val="-2"/>
        </w:rPr>
        <w:t xml:space="preserve"> </w:t>
      </w:r>
      <w:r w:rsidRPr="00E354A4">
        <w:rPr>
          <w:spacing w:val="-1"/>
        </w:rPr>
        <w:t>occasions</w:t>
      </w:r>
      <w:r w:rsidRPr="00E354A4">
        <w:rPr>
          <w:spacing w:val="1"/>
        </w:rPr>
        <w:t xml:space="preserve"> </w:t>
      </w:r>
      <w:r w:rsidRPr="00E354A4">
        <w:rPr>
          <w:spacing w:val="-1"/>
        </w:rPr>
        <w:t>within</w:t>
      </w:r>
      <w:r w:rsidRPr="00E354A4">
        <w:t xml:space="preserve"> a </w:t>
      </w:r>
      <w:r w:rsidRPr="00E354A4">
        <w:rPr>
          <w:spacing w:val="-1"/>
        </w:rPr>
        <w:t>twelve</w:t>
      </w:r>
      <w:r w:rsidRPr="00E354A4">
        <w:rPr>
          <w:spacing w:val="-2"/>
        </w:rPr>
        <w:t xml:space="preserve"> </w:t>
      </w:r>
      <w:r w:rsidRPr="00E354A4">
        <w:rPr>
          <w:spacing w:val="-1"/>
        </w:rPr>
        <w:t>month</w:t>
      </w:r>
      <w:r w:rsidRPr="00E354A4">
        <w:rPr>
          <w:spacing w:val="1"/>
        </w:rPr>
        <w:t xml:space="preserve"> </w:t>
      </w:r>
      <w:r w:rsidRPr="00E354A4">
        <w:rPr>
          <w:spacing w:val="-1"/>
        </w:rPr>
        <w:t xml:space="preserve">period, </w:t>
      </w:r>
      <w:r w:rsidRPr="00E354A4">
        <w:t xml:space="preserve">the </w:t>
      </w:r>
      <w:r w:rsidRPr="00E354A4">
        <w:rPr>
          <w:spacing w:val="-1"/>
        </w:rPr>
        <w:t>Consent</w:t>
      </w:r>
      <w:r w:rsidRPr="00E354A4">
        <w:rPr>
          <w:spacing w:val="2"/>
        </w:rPr>
        <w:t xml:space="preserve"> </w:t>
      </w:r>
      <w:r w:rsidRPr="00E354A4">
        <w:rPr>
          <w:spacing w:val="-1"/>
        </w:rPr>
        <w:t>Holder</w:t>
      </w:r>
      <w:r w:rsidRPr="00E354A4">
        <w:rPr>
          <w:spacing w:val="-2"/>
        </w:rPr>
        <w:t xml:space="preserve"> </w:t>
      </w:r>
      <w:r w:rsidRPr="00E354A4">
        <w:rPr>
          <w:spacing w:val="-1"/>
        </w:rPr>
        <w:t>must</w:t>
      </w:r>
      <w:r w:rsidRPr="00E354A4">
        <w:t xml:space="preserve"> </w:t>
      </w:r>
      <w:r w:rsidRPr="00E354A4">
        <w:rPr>
          <w:spacing w:val="-1"/>
        </w:rPr>
        <w:t>engage</w:t>
      </w:r>
      <w:r w:rsidRPr="00E354A4">
        <w:rPr>
          <w:spacing w:val="-2"/>
        </w:rPr>
        <w:t xml:space="preserve"> </w:t>
      </w:r>
      <w:r w:rsidRPr="00E354A4">
        <w:t>a</w:t>
      </w:r>
      <w:r w:rsidRPr="00E354A4">
        <w:rPr>
          <w:spacing w:val="39"/>
        </w:rPr>
        <w:t xml:space="preserve"> </w:t>
      </w:r>
      <w:commentRangeStart w:id="574"/>
      <w:ins w:id="575" w:author="Author" w:date="2026-07-01T09:04:00Z" w16du:dateUtc="2026-06-30T21:04:00Z">
        <w:r w:rsidR="00605952" w:rsidRPr="00485B30">
          <w:rPr>
            <w:rPrChange w:id="576" w:author="Reviewer" w:date="2026-07-01T11:36:00Z" w16du:dateUtc="2026-06-30T23:36:00Z">
              <w:rPr>
                <w:spacing w:val="39"/>
              </w:rPr>
            </w:rPrChange>
          </w:rPr>
          <w:t>SQEP</w:t>
        </w:r>
      </w:ins>
      <w:commentRangeEnd w:id="574"/>
      <w:r w:rsidR="00605952">
        <w:rPr>
          <w:rStyle w:val="CommentReference"/>
          <w:sz w:val="22"/>
          <w:szCs w:val="22"/>
        </w:rPr>
        <w:commentReference w:id="574"/>
      </w:r>
      <w:ins w:id="577" w:author="Reviewer" w:date="2026-07-01T11:36:00Z" w16du:dateUtc="2026-06-30T23:36:00Z">
        <w:r w:rsidR="00485B30">
          <w:t xml:space="preserve"> </w:t>
        </w:r>
      </w:ins>
      <w:del w:id="578" w:author="Author" w:date="2026-07-01T09:04:00Z" w16du:dateUtc="2026-06-30T21:04:00Z">
        <w:r w:rsidRPr="00E354A4" w:rsidDel="00605952">
          <w:rPr>
            <w:spacing w:val="-1"/>
          </w:rPr>
          <w:delText>suitably</w:delText>
        </w:r>
        <w:r w:rsidRPr="00E354A4" w:rsidDel="00605952">
          <w:rPr>
            <w:spacing w:val="1"/>
          </w:rPr>
          <w:delText xml:space="preserve"> </w:delText>
        </w:r>
        <w:r w:rsidRPr="00E354A4" w:rsidDel="00605952">
          <w:rPr>
            <w:spacing w:val="-1"/>
          </w:rPr>
          <w:delText>qualified</w:delText>
        </w:r>
        <w:r w:rsidRPr="00E354A4" w:rsidDel="00605952">
          <w:delText xml:space="preserve"> </w:delText>
        </w:r>
        <w:r w:rsidRPr="00E354A4" w:rsidDel="00605952">
          <w:rPr>
            <w:spacing w:val="-1"/>
          </w:rPr>
          <w:delText>individual</w:delText>
        </w:r>
        <w:r w:rsidRPr="00E354A4" w:rsidDel="00605952">
          <w:delText xml:space="preserve"> </w:delText>
        </w:r>
      </w:del>
      <w:r w:rsidRPr="00E354A4">
        <w:t xml:space="preserve">to </w:t>
      </w:r>
      <w:r w:rsidRPr="00E354A4">
        <w:rPr>
          <w:spacing w:val="-1"/>
        </w:rPr>
        <w:t>investigate</w:t>
      </w:r>
      <w:r w:rsidRPr="00E354A4">
        <w:rPr>
          <w:spacing w:val="-2"/>
        </w:rPr>
        <w:t xml:space="preserve"> </w:t>
      </w:r>
      <w:r w:rsidRPr="00E354A4">
        <w:rPr>
          <w:spacing w:val="-1"/>
        </w:rPr>
        <w:t>further</w:t>
      </w:r>
      <w:r w:rsidRPr="00E354A4">
        <w:rPr>
          <w:spacing w:val="2"/>
        </w:rPr>
        <w:t xml:space="preserve"> </w:t>
      </w:r>
      <w:r w:rsidRPr="00E354A4">
        <w:rPr>
          <w:spacing w:val="-1"/>
        </w:rPr>
        <w:t>dust</w:t>
      </w:r>
      <w:r w:rsidRPr="00E354A4">
        <w:rPr>
          <w:spacing w:val="2"/>
        </w:rPr>
        <w:t xml:space="preserve"> </w:t>
      </w:r>
      <w:r w:rsidRPr="00E354A4">
        <w:rPr>
          <w:spacing w:val="-1"/>
        </w:rPr>
        <w:t>suppression</w:t>
      </w:r>
      <w:r w:rsidRPr="00E354A4">
        <w:rPr>
          <w:spacing w:val="-2"/>
        </w:rPr>
        <w:t xml:space="preserve"> </w:t>
      </w:r>
      <w:r w:rsidRPr="00E354A4">
        <w:rPr>
          <w:spacing w:val="-1"/>
        </w:rPr>
        <w:t>measures</w:t>
      </w:r>
      <w:r w:rsidRPr="00E354A4">
        <w:rPr>
          <w:spacing w:val="1"/>
        </w:rPr>
        <w:t xml:space="preserve"> </w:t>
      </w:r>
      <w:r w:rsidRPr="00E354A4">
        <w:rPr>
          <w:spacing w:val="-1"/>
        </w:rPr>
        <w:t>including</w:t>
      </w:r>
      <w:r w:rsidRPr="00E354A4">
        <w:t xml:space="preserve"> </w:t>
      </w:r>
      <w:r w:rsidRPr="00E354A4">
        <w:rPr>
          <w:spacing w:val="-1"/>
        </w:rPr>
        <w:t>any</w:t>
      </w:r>
      <w:r w:rsidRPr="00E354A4">
        <w:rPr>
          <w:spacing w:val="36"/>
        </w:rPr>
        <w:t xml:space="preserve"> </w:t>
      </w:r>
      <w:r w:rsidRPr="00E354A4">
        <w:rPr>
          <w:spacing w:val="-1"/>
        </w:rPr>
        <w:t>proposed</w:t>
      </w:r>
      <w:r w:rsidRPr="00E354A4">
        <w:rPr>
          <w:spacing w:val="-2"/>
        </w:rPr>
        <w:t xml:space="preserve"> </w:t>
      </w:r>
      <w:r w:rsidRPr="00E354A4">
        <w:rPr>
          <w:spacing w:val="-1"/>
        </w:rPr>
        <w:t>timeframe</w:t>
      </w:r>
      <w:r w:rsidRPr="00E354A4">
        <w:rPr>
          <w:spacing w:val="-2"/>
        </w:rPr>
        <w:t xml:space="preserve"> </w:t>
      </w:r>
      <w:r w:rsidRPr="00E354A4">
        <w:t>for</w:t>
      </w:r>
      <w:r w:rsidRPr="00E354A4">
        <w:rPr>
          <w:spacing w:val="-1"/>
        </w:rPr>
        <w:t xml:space="preserve"> their</w:t>
      </w:r>
      <w:r w:rsidRPr="00E354A4">
        <w:rPr>
          <w:spacing w:val="2"/>
        </w:rPr>
        <w:t xml:space="preserve"> </w:t>
      </w:r>
      <w:r w:rsidRPr="00E354A4">
        <w:rPr>
          <w:spacing w:val="-1"/>
        </w:rPr>
        <w:t>implementation</w:t>
      </w:r>
      <w:r w:rsidRPr="00E354A4">
        <w:rPr>
          <w:spacing w:val="-2"/>
        </w:rPr>
        <w:t xml:space="preserve"> </w:t>
      </w:r>
      <w:r w:rsidRPr="00E354A4">
        <w:rPr>
          <w:spacing w:val="-1"/>
        </w:rPr>
        <w:t>(where</w:t>
      </w:r>
      <w:r w:rsidRPr="00E354A4">
        <w:t xml:space="preserve"> </w:t>
      </w:r>
      <w:r w:rsidRPr="00E354A4">
        <w:rPr>
          <w:spacing w:val="-1"/>
        </w:rPr>
        <w:t>appropriate). The</w:t>
      </w:r>
      <w:r w:rsidRPr="00E354A4">
        <w:rPr>
          <w:spacing w:val="-2"/>
        </w:rPr>
        <w:t xml:space="preserve"> </w:t>
      </w:r>
      <w:r w:rsidRPr="00E354A4">
        <w:rPr>
          <w:spacing w:val="-1"/>
        </w:rPr>
        <w:t>results</w:t>
      </w:r>
      <w:r w:rsidRPr="00E354A4">
        <w:rPr>
          <w:spacing w:val="1"/>
        </w:rPr>
        <w:t xml:space="preserve"> </w:t>
      </w:r>
      <w:r w:rsidRPr="00E354A4">
        <w:rPr>
          <w:spacing w:val="-1"/>
        </w:rPr>
        <w:t>of the</w:t>
      </w:r>
      <w:r w:rsidRPr="00E354A4">
        <w:rPr>
          <w:spacing w:val="39"/>
        </w:rPr>
        <w:t xml:space="preserve"> </w:t>
      </w:r>
      <w:r w:rsidRPr="00E354A4">
        <w:rPr>
          <w:spacing w:val="-1"/>
        </w:rPr>
        <w:t>investigation</w:t>
      </w:r>
      <w:r w:rsidRPr="00E354A4">
        <w:rPr>
          <w:spacing w:val="-2"/>
        </w:rPr>
        <w:t xml:space="preserve"> </w:t>
      </w:r>
      <w:r w:rsidRPr="00E354A4">
        <w:rPr>
          <w:spacing w:val="-1"/>
        </w:rPr>
        <w:t>must</w:t>
      </w:r>
      <w:r w:rsidRPr="00E354A4">
        <w:t xml:space="preserve"> </w:t>
      </w:r>
      <w:r w:rsidRPr="00E354A4">
        <w:rPr>
          <w:spacing w:val="-1"/>
        </w:rPr>
        <w:t>be</w:t>
      </w:r>
      <w:r w:rsidRPr="00E354A4">
        <w:rPr>
          <w:spacing w:val="-2"/>
        </w:rPr>
        <w:t xml:space="preserve"> </w:t>
      </w:r>
      <w:r w:rsidRPr="00E354A4">
        <w:rPr>
          <w:spacing w:val="-1"/>
        </w:rPr>
        <w:t>submitted</w:t>
      </w:r>
      <w:r w:rsidRPr="00E354A4">
        <w:rPr>
          <w:spacing w:val="-2"/>
        </w:rPr>
        <w:t xml:space="preserve"> </w:t>
      </w:r>
      <w:r w:rsidRPr="00E354A4">
        <w:rPr>
          <w:spacing w:val="-1"/>
        </w:rPr>
        <w:t>in</w:t>
      </w:r>
      <w:r w:rsidRPr="00E354A4">
        <w:rPr>
          <w:spacing w:val="-2"/>
        </w:rPr>
        <w:t xml:space="preserve"> </w:t>
      </w:r>
      <w:r w:rsidRPr="00E354A4">
        <w:t>the</w:t>
      </w:r>
      <w:r w:rsidRPr="00E354A4">
        <w:rPr>
          <w:spacing w:val="-2"/>
        </w:rPr>
        <w:t xml:space="preserve"> </w:t>
      </w:r>
      <w:r w:rsidRPr="00E354A4">
        <w:rPr>
          <w:spacing w:val="-1"/>
        </w:rPr>
        <w:t>form</w:t>
      </w:r>
      <w:r w:rsidRPr="00E354A4">
        <w:rPr>
          <w:spacing w:val="2"/>
        </w:rPr>
        <w:t xml:space="preserve"> </w:t>
      </w:r>
      <w:r w:rsidRPr="00E354A4">
        <w:rPr>
          <w:spacing w:val="-2"/>
        </w:rPr>
        <w:t>of</w:t>
      </w:r>
      <w:r w:rsidRPr="00E354A4">
        <w:rPr>
          <w:spacing w:val="2"/>
        </w:rPr>
        <w:t xml:space="preserve"> </w:t>
      </w:r>
      <w:r w:rsidRPr="00E354A4">
        <w:t>a</w:t>
      </w:r>
      <w:r w:rsidRPr="00E354A4">
        <w:rPr>
          <w:spacing w:val="-2"/>
        </w:rPr>
        <w:t xml:space="preserve"> </w:t>
      </w:r>
      <w:r w:rsidRPr="00E354A4">
        <w:rPr>
          <w:spacing w:val="-1"/>
        </w:rPr>
        <w:t xml:space="preserve">report provided </w:t>
      </w:r>
      <w:r w:rsidRPr="00E354A4">
        <w:t>to</w:t>
      </w:r>
      <w:r w:rsidRPr="00E354A4">
        <w:rPr>
          <w:spacing w:val="-2"/>
        </w:rPr>
        <w:t xml:space="preserve"> </w:t>
      </w:r>
      <w:r w:rsidR="009903BE" w:rsidRPr="00E354A4">
        <w:rPr>
          <w:spacing w:val="-1"/>
        </w:rPr>
        <w:t>the Council</w:t>
      </w:r>
      <w:r w:rsidR="009903BE" w:rsidRPr="00E354A4">
        <w:rPr>
          <w:strike/>
          <w:spacing w:val="-1"/>
        </w:rPr>
        <w:t xml:space="preserve"> AC</w:t>
      </w:r>
      <w:r w:rsidRPr="00E354A4">
        <w:t xml:space="preserve"> </w:t>
      </w:r>
      <w:r w:rsidRPr="00E354A4">
        <w:rPr>
          <w:spacing w:val="-2"/>
        </w:rPr>
        <w:t>within</w:t>
      </w:r>
      <w:r w:rsidRPr="00E354A4">
        <w:t xml:space="preserve"> </w:t>
      </w:r>
      <w:r w:rsidRPr="00E354A4">
        <w:rPr>
          <w:spacing w:val="-1"/>
        </w:rPr>
        <w:t>six</w:t>
      </w:r>
      <w:r w:rsidRPr="00E354A4">
        <w:rPr>
          <w:spacing w:val="1"/>
        </w:rPr>
        <w:t xml:space="preserve"> </w:t>
      </w:r>
      <w:r w:rsidRPr="00E354A4">
        <w:rPr>
          <w:spacing w:val="-1"/>
        </w:rPr>
        <w:t>months</w:t>
      </w:r>
      <w:r w:rsidRPr="00E354A4">
        <w:rPr>
          <w:spacing w:val="-2"/>
        </w:rPr>
        <w:t xml:space="preserve"> </w:t>
      </w:r>
      <w:r w:rsidRPr="00E354A4">
        <w:rPr>
          <w:spacing w:val="-1"/>
        </w:rPr>
        <w:t>of</w:t>
      </w:r>
      <w:r w:rsidRPr="00E354A4">
        <w:rPr>
          <w:spacing w:val="70"/>
        </w:rPr>
        <w:t xml:space="preserve"> </w:t>
      </w:r>
      <w:r w:rsidRPr="00E354A4">
        <w:t xml:space="preserve">the </w:t>
      </w:r>
      <w:r w:rsidRPr="00E354A4">
        <w:rPr>
          <w:spacing w:val="-1"/>
        </w:rPr>
        <w:t>second</w:t>
      </w:r>
      <w:r w:rsidRPr="00E354A4">
        <w:rPr>
          <w:spacing w:val="-2"/>
        </w:rPr>
        <w:t xml:space="preserve"> non-compliance.</w:t>
      </w:r>
    </w:p>
    <w:p w14:paraId="7B4B4AC0" w14:textId="6E23F089" w:rsidR="001B53B8" w:rsidRPr="00E354A4" w:rsidRDefault="00D54B1A">
      <w:pPr>
        <w:spacing w:before="112" w:line="305" w:lineRule="auto"/>
        <w:ind w:left="721" w:right="939" w:hanging="37"/>
        <w:rPr>
          <w:rFonts w:ascii="Arial" w:eastAsia="Arial" w:hAnsi="Arial" w:cs="Arial"/>
        </w:rPr>
      </w:pPr>
      <w:r w:rsidRPr="00E354A4">
        <w:rPr>
          <w:rFonts w:ascii="Arial"/>
          <w:b/>
          <w:i/>
          <w:spacing w:val="-1"/>
        </w:rPr>
        <w:t>Advice</w:t>
      </w:r>
      <w:r w:rsidRPr="00E354A4">
        <w:rPr>
          <w:rFonts w:ascii="Arial"/>
          <w:b/>
          <w:i/>
        </w:rPr>
        <w:t xml:space="preserve"> </w:t>
      </w:r>
      <w:r w:rsidRPr="00E354A4">
        <w:rPr>
          <w:rFonts w:ascii="Arial"/>
          <w:b/>
          <w:i/>
          <w:spacing w:val="-1"/>
        </w:rPr>
        <w:t>note:</w:t>
      </w:r>
      <w:r w:rsidRPr="00E354A4">
        <w:rPr>
          <w:rFonts w:ascii="Arial"/>
          <w:b/>
          <w:i/>
          <w:spacing w:val="2"/>
        </w:rPr>
        <w:t xml:space="preserve"> </w:t>
      </w:r>
      <w:r w:rsidRPr="00E354A4">
        <w:rPr>
          <w:rFonts w:ascii="Arial"/>
          <w:i/>
          <w:spacing w:val="-1"/>
        </w:rPr>
        <w:t>This</w:t>
      </w:r>
      <w:r w:rsidRPr="00E354A4">
        <w:rPr>
          <w:rFonts w:ascii="Arial"/>
          <w:i/>
          <w:spacing w:val="-2"/>
        </w:rPr>
        <w:t xml:space="preserve"> </w:t>
      </w:r>
      <w:r w:rsidRPr="00E354A4">
        <w:rPr>
          <w:rFonts w:ascii="Arial"/>
          <w:i/>
          <w:spacing w:val="-1"/>
        </w:rPr>
        <w:t>condition</w:t>
      </w:r>
      <w:r w:rsidRPr="00E354A4">
        <w:rPr>
          <w:rFonts w:ascii="Arial"/>
          <w:i/>
        </w:rPr>
        <w:t xml:space="preserve"> </w:t>
      </w:r>
      <w:r w:rsidRPr="00E354A4">
        <w:rPr>
          <w:rFonts w:ascii="Arial"/>
          <w:i/>
          <w:spacing w:val="-1"/>
        </w:rPr>
        <w:t>must</w:t>
      </w:r>
      <w:r w:rsidRPr="00E354A4">
        <w:rPr>
          <w:rFonts w:ascii="Arial"/>
          <w:i/>
          <w:spacing w:val="2"/>
        </w:rPr>
        <w:t xml:space="preserve"> </w:t>
      </w:r>
      <w:r w:rsidRPr="00E354A4">
        <w:rPr>
          <w:rFonts w:ascii="Arial"/>
          <w:i/>
          <w:spacing w:val="-2"/>
        </w:rPr>
        <w:t>not</w:t>
      </w:r>
      <w:r w:rsidRPr="00E354A4">
        <w:rPr>
          <w:rFonts w:ascii="Arial"/>
          <w:i/>
          <w:spacing w:val="2"/>
        </w:rPr>
        <w:t xml:space="preserve"> </w:t>
      </w:r>
      <w:r w:rsidRPr="00E354A4">
        <w:rPr>
          <w:rFonts w:ascii="Arial"/>
          <w:i/>
          <w:spacing w:val="-1"/>
        </w:rPr>
        <w:t>be</w:t>
      </w:r>
      <w:r w:rsidRPr="00E354A4">
        <w:rPr>
          <w:rFonts w:ascii="Arial"/>
          <w:i/>
          <w:spacing w:val="-2"/>
        </w:rPr>
        <w:t xml:space="preserve"> </w:t>
      </w:r>
      <w:r w:rsidRPr="00E354A4">
        <w:rPr>
          <w:rFonts w:ascii="Arial"/>
          <w:i/>
          <w:spacing w:val="-1"/>
        </w:rPr>
        <w:t>initiated</w:t>
      </w:r>
      <w:r w:rsidRPr="00E354A4">
        <w:rPr>
          <w:rFonts w:ascii="Arial"/>
          <w:i/>
          <w:spacing w:val="-2"/>
        </w:rPr>
        <w:t xml:space="preserve"> </w:t>
      </w:r>
      <w:r w:rsidRPr="00E354A4">
        <w:rPr>
          <w:rFonts w:ascii="Arial"/>
          <w:i/>
          <w:spacing w:val="-1"/>
        </w:rPr>
        <w:t>without</w:t>
      </w:r>
      <w:r w:rsidRPr="00E354A4">
        <w:rPr>
          <w:rFonts w:ascii="Arial"/>
          <w:i/>
          <w:spacing w:val="2"/>
        </w:rPr>
        <w:t xml:space="preserve"> </w:t>
      </w:r>
      <w:r w:rsidRPr="00E354A4">
        <w:rPr>
          <w:rFonts w:ascii="Arial"/>
          <w:i/>
          <w:spacing w:val="-1"/>
        </w:rPr>
        <w:t>prior</w:t>
      </w:r>
      <w:r w:rsidRPr="00E354A4">
        <w:rPr>
          <w:rFonts w:ascii="Arial"/>
          <w:i/>
          <w:spacing w:val="2"/>
        </w:rPr>
        <w:t xml:space="preserve"> </w:t>
      </w:r>
      <w:r w:rsidRPr="00E354A4">
        <w:rPr>
          <w:rFonts w:ascii="Arial"/>
          <w:i/>
          <w:spacing w:val="-1"/>
        </w:rPr>
        <w:t>consultation</w:t>
      </w:r>
      <w:r w:rsidRPr="00E354A4">
        <w:rPr>
          <w:rFonts w:ascii="Arial"/>
          <w:i/>
          <w:spacing w:val="-2"/>
        </w:rPr>
        <w:t xml:space="preserve"> </w:t>
      </w:r>
      <w:r w:rsidRPr="00E354A4">
        <w:rPr>
          <w:rFonts w:ascii="Arial"/>
          <w:i/>
          <w:spacing w:val="-1"/>
        </w:rPr>
        <w:t>with</w:t>
      </w:r>
      <w:r w:rsidRPr="00E354A4">
        <w:rPr>
          <w:rFonts w:ascii="Arial"/>
          <w:i/>
          <w:spacing w:val="-2"/>
        </w:rPr>
        <w:t xml:space="preserve"> </w:t>
      </w:r>
      <w:r w:rsidRPr="00E354A4">
        <w:rPr>
          <w:rFonts w:ascii="Arial"/>
          <w:i/>
          <w:spacing w:val="-1"/>
        </w:rPr>
        <w:t>the</w:t>
      </w:r>
      <w:r w:rsidRPr="00E354A4">
        <w:rPr>
          <w:rFonts w:ascii="Arial"/>
          <w:i/>
          <w:spacing w:val="48"/>
        </w:rPr>
        <w:t xml:space="preserve"> </w:t>
      </w:r>
      <w:r w:rsidRPr="00E354A4">
        <w:rPr>
          <w:rFonts w:ascii="Arial"/>
          <w:i/>
          <w:spacing w:val="-1"/>
        </w:rPr>
        <w:t>Consent</w:t>
      </w:r>
      <w:r w:rsidRPr="00E354A4">
        <w:rPr>
          <w:rFonts w:ascii="Arial"/>
          <w:i/>
          <w:spacing w:val="2"/>
        </w:rPr>
        <w:t xml:space="preserve"> </w:t>
      </w:r>
      <w:r w:rsidRPr="00E354A4">
        <w:rPr>
          <w:rFonts w:ascii="Arial"/>
          <w:i/>
          <w:spacing w:val="-1"/>
        </w:rPr>
        <w:t>Holder and</w:t>
      </w:r>
      <w:r w:rsidRPr="00E354A4">
        <w:rPr>
          <w:rFonts w:ascii="Arial"/>
          <w:i/>
        </w:rPr>
        <w:t xml:space="preserve"> </w:t>
      </w:r>
      <w:r w:rsidRPr="00E354A4">
        <w:rPr>
          <w:rFonts w:ascii="Arial"/>
          <w:i/>
          <w:spacing w:val="-1"/>
        </w:rPr>
        <w:t>notification</w:t>
      </w:r>
      <w:r w:rsidRPr="00E354A4">
        <w:rPr>
          <w:rFonts w:ascii="Arial"/>
          <w:i/>
        </w:rPr>
        <w:t xml:space="preserve"> </w:t>
      </w:r>
      <w:r w:rsidRPr="00E354A4">
        <w:rPr>
          <w:rFonts w:ascii="Arial"/>
          <w:i/>
          <w:spacing w:val="-1"/>
        </w:rPr>
        <w:t>in</w:t>
      </w:r>
      <w:r w:rsidRPr="00E354A4">
        <w:rPr>
          <w:rFonts w:ascii="Arial"/>
          <w:i/>
        </w:rPr>
        <w:t xml:space="preserve"> </w:t>
      </w:r>
      <w:r w:rsidRPr="00E354A4">
        <w:rPr>
          <w:rFonts w:ascii="Arial"/>
          <w:i/>
          <w:spacing w:val="-1"/>
        </w:rPr>
        <w:t>writing</w:t>
      </w:r>
      <w:r w:rsidRPr="00E354A4">
        <w:rPr>
          <w:rFonts w:ascii="Arial"/>
          <w:i/>
        </w:rPr>
        <w:t xml:space="preserve"> </w:t>
      </w:r>
      <w:r w:rsidRPr="00E354A4">
        <w:rPr>
          <w:rFonts w:ascii="Arial" w:hAnsi="Arial" w:cs="Arial"/>
          <w:i/>
          <w:spacing w:val="-2"/>
        </w:rPr>
        <w:t>by</w:t>
      </w:r>
      <w:r w:rsidRPr="00E354A4">
        <w:rPr>
          <w:rFonts w:ascii="Arial" w:hAnsi="Arial" w:cs="Arial"/>
          <w:i/>
          <w:spacing w:val="1"/>
        </w:rPr>
        <w:t xml:space="preserve"> </w:t>
      </w:r>
      <w:r w:rsidR="009903BE" w:rsidRPr="00E354A4">
        <w:rPr>
          <w:rFonts w:ascii="Arial" w:hAnsi="Arial" w:cs="Arial"/>
          <w:i/>
          <w:iCs/>
          <w:spacing w:val="-1"/>
        </w:rPr>
        <w:t>the Council</w:t>
      </w:r>
      <w:r w:rsidR="009903BE" w:rsidRPr="00E354A4">
        <w:rPr>
          <w:rFonts w:ascii="Arial" w:hAnsi="Arial" w:cs="Arial"/>
          <w:i/>
          <w:iCs/>
          <w:strike/>
          <w:spacing w:val="-1"/>
        </w:rPr>
        <w:t xml:space="preserve"> AC</w:t>
      </w:r>
      <w:r w:rsidRPr="00E354A4">
        <w:rPr>
          <w:rFonts w:ascii="Arial" w:hAnsi="Arial" w:cs="Arial"/>
          <w:i/>
          <w:spacing w:val="-1"/>
        </w:rPr>
        <w:t>.</w:t>
      </w:r>
    </w:p>
    <w:p w14:paraId="127F98F8" w14:textId="77777777" w:rsidR="001B53B8" w:rsidRPr="00E354A4" w:rsidRDefault="00D54B1A">
      <w:pPr>
        <w:pStyle w:val="BodyText"/>
        <w:numPr>
          <w:ilvl w:val="0"/>
          <w:numId w:val="13"/>
        </w:numPr>
        <w:tabs>
          <w:tab w:val="left" w:pos="688"/>
        </w:tabs>
        <w:spacing w:before="111"/>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ensure:</w:t>
      </w:r>
    </w:p>
    <w:p w14:paraId="441C2741" w14:textId="77777777" w:rsidR="001B53B8" w:rsidRPr="00E354A4" w:rsidRDefault="00D54B1A">
      <w:pPr>
        <w:pStyle w:val="BodyText"/>
        <w:numPr>
          <w:ilvl w:val="1"/>
          <w:numId w:val="13"/>
        </w:numPr>
        <w:tabs>
          <w:tab w:val="left" w:pos="1045"/>
        </w:tabs>
        <w:spacing w:before="179" w:line="302" w:lineRule="auto"/>
        <w:ind w:left="1045" w:right="444" w:hanging="361"/>
      </w:pPr>
      <w:r w:rsidRPr="00E354A4">
        <w:rPr>
          <w:spacing w:val="-1"/>
        </w:rPr>
        <w:t>all</w:t>
      </w:r>
      <w:r w:rsidRPr="00E354A4">
        <w:t xml:space="preserve"> </w:t>
      </w:r>
      <w:r w:rsidRPr="00E354A4">
        <w:rPr>
          <w:spacing w:val="-1"/>
        </w:rPr>
        <w:t>dust</w:t>
      </w:r>
      <w:r w:rsidRPr="00E354A4">
        <w:rPr>
          <w:spacing w:val="2"/>
        </w:rPr>
        <w:t xml:space="preserve"> </w:t>
      </w:r>
      <w:r w:rsidRPr="00E354A4">
        <w:rPr>
          <w:spacing w:val="-1"/>
        </w:rPr>
        <w:t>suppression</w:t>
      </w:r>
      <w:r w:rsidRPr="00E354A4">
        <w:t xml:space="preserve"> </w:t>
      </w:r>
      <w:r w:rsidRPr="00E354A4">
        <w:rPr>
          <w:spacing w:val="-2"/>
        </w:rPr>
        <w:t>equipment</w:t>
      </w:r>
      <w:r w:rsidRPr="00E354A4">
        <w:rPr>
          <w:spacing w:val="-1"/>
        </w:rPr>
        <w:t xml:space="preserve"> associated</w:t>
      </w:r>
      <w:r w:rsidRPr="00E354A4">
        <w:rPr>
          <w:spacing w:val="-2"/>
        </w:rPr>
        <w:t xml:space="preserve"> </w:t>
      </w:r>
      <w:r w:rsidRPr="00E354A4">
        <w:rPr>
          <w:spacing w:val="-1"/>
        </w:rPr>
        <w:t>with</w:t>
      </w:r>
      <w:r w:rsidRPr="00E354A4">
        <w:rPr>
          <w:spacing w:val="-2"/>
        </w:rPr>
        <w:t xml:space="preserve"> </w:t>
      </w:r>
      <w:r w:rsidRPr="00E354A4">
        <w:rPr>
          <w:spacing w:val="-1"/>
        </w:rPr>
        <w:t>the</w:t>
      </w:r>
      <w:r w:rsidRPr="00E354A4">
        <w:t xml:space="preserve"> </w:t>
      </w:r>
      <w:r w:rsidRPr="00E354A4">
        <w:rPr>
          <w:spacing w:val="-1"/>
        </w:rPr>
        <w:t>processing</w:t>
      </w:r>
      <w:r w:rsidRPr="00E354A4">
        <w:t xml:space="preserve"> </w:t>
      </w:r>
      <w:r w:rsidRPr="00E354A4">
        <w:rPr>
          <w:spacing w:val="-1"/>
        </w:rPr>
        <w:t>plant</w:t>
      </w:r>
      <w:r w:rsidRPr="00E354A4">
        <w:rPr>
          <w:spacing w:val="2"/>
        </w:rPr>
        <w:t xml:space="preserve"> </w:t>
      </w:r>
      <w:r w:rsidRPr="00E354A4">
        <w:rPr>
          <w:spacing w:val="-1"/>
        </w:rPr>
        <w:t>is</w:t>
      </w:r>
      <w:r w:rsidRPr="00E354A4">
        <w:t xml:space="preserve"> </w:t>
      </w:r>
      <w:r w:rsidRPr="00E354A4">
        <w:rPr>
          <w:spacing w:val="-1"/>
        </w:rPr>
        <w:t>maintained</w:t>
      </w:r>
      <w:r w:rsidRPr="00E354A4">
        <w:t xml:space="preserve"> </w:t>
      </w:r>
      <w:r w:rsidRPr="00E354A4">
        <w:rPr>
          <w:spacing w:val="-1"/>
        </w:rPr>
        <w:t>in</w:t>
      </w:r>
      <w:r w:rsidRPr="00E354A4">
        <w:rPr>
          <w:spacing w:val="57"/>
        </w:rPr>
        <w:t xml:space="preserve"> </w:t>
      </w:r>
      <w:r w:rsidRPr="00E354A4">
        <w:rPr>
          <w:spacing w:val="-1"/>
        </w:rPr>
        <w:t>good</w:t>
      </w:r>
      <w:r w:rsidRPr="00E354A4">
        <w:t xml:space="preserve"> </w:t>
      </w:r>
      <w:r w:rsidRPr="00E354A4">
        <w:rPr>
          <w:spacing w:val="-1"/>
        </w:rPr>
        <w:t>working</w:t>
      </w:r>
      <w:r w:rsidRPr="00E354A4">
        <w:t xml:space="preserve"> </w:t>
      </w:r>
      <w:r w:rsidRPr="00E354A4">
        <w:rPr>
          <w:spacing w:val="-1"/>
        </w:rPr>
        <w:t>condition;</w:t>
      </w:r>
    </w:p>
    <w:p w14:paraId="071AB532" w14:textId="77777777" w:rsidR="001B53B8" w:rsidRPr="00E354A4" w:rsidRDefault="00D54B1A">
      <w:pPr>
        <w:pStyle w:val="BodyText"/>
        <w:numPr>
          <w:ilvl w:val="1"/>
          <w:numId w:val="13"/>
        </w:numPr>
        <w:tabs>
          <w:tab w:val="left" w:pos="1045"/>
        </w:tabs>
        <w:spacing w:before="114" w:line="305" w:lineRule="auto"/>
        <w:ind w:right="385"/>
      </w:pPr>
      <w:r w:rsidRPr="00E354A4">
        <w:rPr>
          <w:spacing w:val="-1"/>
        </w:rPr>
        <w:t>no</w:t>
      </w:r>
      <w:r w:rsidRPr="00E354A4">
        <w:t xml:space="preserve"> </w:t>
      </w:r>
      <w:r w:rsidRPr="00E354A4">
        <w:rPr>
          <w:spacing w:val="-1"/>
        </w:rPr>
        <w:t>part</w:t>
      </w:r>
      <w:r w:rsidRPr="00E354A4">
        <w:rPr>
          <w:spacing w:val="2"/>
        </w:rPr>
        <w:t xml:space="preserve"> </w:t>
      </w:r>
      <w:r w:rsidRPr="00E354A4">
        <w:rPr>
          <w:spacing w:val="-2"/>
        </w:rPr>
        <w:t>of</w:t>
      </w:r>
      <w:r w:rsidRPr="00E354A4">
        <w:rPr>
          <w:spacing w:val="-1"/>
        </w:rPr>
        <w:t xml:space="preserve"> </w:t>
      </w:r>
      <w:r w:rsidRPr="00E354A4">
        <w:t xml:space="preserve">the </w:t>
      </w:r>
      <w:r w:rsidRPr="00E354A4">
        <w:rPr>
          <w:spacing w:val="-1"/>
        </w:rPr>
        <w:t>processing</w:t>
      </w:r>
      <w:r w:rsidRPr="00E354A4">
        <w:rPr>
          <w:spacing w:val="-2"/>
        </w:rPr>
        <w:t xml:space="preserve"> </w:t>
      </w:r>
      <w:r w:rsidRPr="00E354A4">
        <w:rPr>
          <w:spacing w:val="-1"/>
        </w:rPr>
        <w:t>plant</w:t>
      </w:r>
      <w:r w:rsidRPr="00E354A4">
        <w:rPr>
          <w:spacing w:val="2"/>
        </w:rPr>
        <w:t xml:space="preserve"> </w:t>
      </w:r>
      <w:r w:rsidRPr="00E354A4">
        <w:rPr>
          <w:spacing w:val="-1"/>
        </w:rPr>
        <w:t>is operated</w:t>
      </w:r>
      <w:r w:rsidRPr="00E354A4">
        <w:t xml:space="preserve"> </w:t>
      </w:r>
      <w:r w:rsidRPr="00E354A4">
        <w:rPr>
          <w:spacing w:val="-1"/>
        </w:rPr>
        <w:t>without dust suppression</w:t>
      </w:r>
      <w:r w:rsidRPr="00E354A4">
        <w:t xml:space="preserve"> </w:t>
      </w:r>
      <w:r w:rsidRPr="00E354A4">
        <w:rPr>
          <w:spacing w:val="-1"/>
        </w:rPr>
        <w:t>equipment being</w:t>
      </w:r>
      <w:r w:rsidRPr="00E354A4">
        <w:rPr>
          <w:spacing w:val="28"/>
        </w:rPr>
        <w:t xml:space="preserve"> </w:t>
      </w:r>
      <w:r w:rsidRPr="00E354A4">
        <w:rPr>
          <w:spacing w:val="-1"/>
        </w:rPr>
        <w:t>fully</w:t>
      </w:r>
      <w:r w:rsidRPr="00E354A4">
        <w:rPr>
          <w:spacing w:val="1"/>
        </w:rPr>
        <w:t xml:space="preserve"> </w:t>
      </w:r>
      <w:r w:rsidRPr="00E354A4">
        <w:rPr>
          <w:spacing w:val="-1"/>
        </w:rPr>
        <w:t>operational</w:t>
      </w:r>
      <w:r w:rsidRPr="00E354A4">
        <w:t xml:space="preserve"> </w:t>
      </w:r>
      <w:r w:rsidRPr="00E354A4">
        <w:rPr>
          <w:spacing w:val="-1"/>
        </w:rPr>
        <w:t>and</w:t>
      </w:r>
      <w:r w:rsidRPr="00E354A4">
        <w:rPr>
          <w:spacing w:val="-2"/>
        </w:rPr>
        <w:t xml:space="preserve"> </w:t>
      </w:r>
      <w:r w:rsidRPr="00E354A4">
        <w:rPr>
          <w:spacing w:val="-1"/>
        </w:rPr>
        <w:t>functioning</w:t>
      </w:r>
      <w:r w:rsidRPr="00E354A4">
        <w:t xml:space="preserve"> </w:t>
      </w:r>
      <w:r w:rsidRPr="00E354A4">
        <w:rPr>
          <w:spacing w:val="-1"/>
        </w:rPr>
        <w:t>correctly;</w:t>
      </w:r>
      <w:r w:rsidRPr="00E354A4">
        <w:rPr>
          <w:spacing w:val="2"/>
        </w:rPr>
        <w:t xml:space="preserve"> </w:t>
      </w:r>
      <w:r w:rsidRPr="00E354A4">
        <w:rPr>
          <w:spacing w:val="-1"/>
        </w:rPr>
        <w:t>and</w:t>
      </w:r>
    </w:p>
    <w:p w14:paraId="26A5E4B4" w14:textId="77777777" w:rsidR="001B53B8" w:rsidRPr="00E354A4" w:rsidRDefault="00D54B1A">
      <w:pPr>
        <w:pStyle w:val="BodyText"/>
        <w:numPr>
          <w:ilvl w:val="1"/>
          <w:numId w:val="13"/>
        </w:numPr>
        <w:tabs>
          <w:tab w:val="left" w:pos="1045"/>
        </w:tabs>
        <w:spacing w:before="112" w:line="305" w:lineRule="auto"/>
        <w:ind w:right="444"/>
      </w:pPr>
      <w:r w:rsidRPr="00E354A4">
        <w:t xml:space="preserve">the </w:t>
      </w:r>
      <w:r w:rsidRPr="00E354A4">
        <w:rPr>
          <w:spacing w:val="-1"/>
        </w:rPr>
        <w:t>processing</w:t>
      </w:r>
      <w:r w:rsidRPr="00E354A4">
        <w:t xml:space="preserve"> </w:t>
      </w:r>
      <w:r w:rsidRPr="00E354A4">
        <w:rPr>
          <w:spacing w:val="-2"/>
        </w:rPr>
        <w:t>plant</w:t>
      </w:r>
      <w:r w:rsidRPr="00E354A4">
        <w:rPr>
          <w:spacing w:val="2"/>
        </w:rPr>
        <w:t xml:space="preserve"> </w:t>
      </w:r>
      <w:r w:rsidRPr="00E354A4">
        <w:rPr>
          <w:spacing w:val="-1"/>
        </w:rPr>
        <w:t>buildings</w:t>
      </w:r>
      <w:r w:rsidRPr="00E354A4">
        <w:rPr>
          <w:spacing w:val="1"/>
        </w:rPr>
        <w:t xml:space="preserve"> </w:t>
      </w:r>
      <w:r w:rsidRPr="00E354A4">
        <w:rPr>
          <w:spacing w:val="-1"/>
        </w:rPr>
        <w:t>are maintained</w:t>
      </w:r>
      <w:r w:rsidRPr="00E354A4">
        <w:t xml:space="preserve"> </w:t>
      </w:r>
      <w:r w:rsidRPr="00E354A4">
        <w:rPr>
          <w:spacing w:val="-1"/>
        </w:rPr>
        <w:t>in</w:t>
      </w:r>
      <w:r w:rsidRPr="00E354A4">
        <w:rPr>
          <w:spacing w:val="-4"/>
        </w:rPr>
        <w:t xml:space="preserve"> </w:t>
      </w:r>
      <w:r w:rsidRPr="00E354A4">
        <w:rPr>
          <w:spacing w:val="-1"/>
        </w:rPr>
        <w:t xml:space="preserve">order </w:t>
      </w:r>
      <w:r w:rsidRPr="00E354A4">
        <w:t>to</w:t>
      </w:r>
      <w:r w:rsidRPr="00E354A4">
        <w:rPr>
          <w:spacing w:val="-2"/>
        </w:rPr>
        <w:t xml:space="preserve"> </w:t>
      </w:r>
      <w:r w:rsidRPr="00E354A4">
        <w:rPr>
          <w:spacing w:val="-1"/>
        </w:rPr>
        <w:t>ensure</w:t>
      </w:r>
      <w:r w:rsidRPr="00E354A4">
        <w:rPr>
          <w:spacing w:val="-2"/>
        </w:rPr>
        <w:t xml:space="preserve"> </w:t>
      </w:r>
      <w:r w:rsidRPr="00E354A4">
        <w:rPr>
          <w:spacing w:val="-1"/>
        </w:rPr>
        <w:t>that</w:t>
      </w:r>
      <w:r w:rsidRPr="00E354A4">
        <w:rPr>
          <w:spacing w:val="2"/>
        </w:rPr>
        <w:t xml:space="preserve"> </w:t>
      </w:r>
      <w:r w:rsidRPr="00E354A4">
        <w:rPr>
          <w:spacing w:val="-1"/>
        </w:rPr>
        <w:t>potential</w:t>
      </w:r>
      <w:r w:rsidRPr="00E354A4">
        <w:t xml:space="preserve"> </w:t>
      </w:r>
      <w:r w:rsidRPr="00E354A4">
        <w:rPr>
          <w:spacing w:val="-1"/>
        </w:rPr>
        <w:t>fugitive</w:t>
      </w:r>
      <w:r w:rsidRPr="00E354A4">
        <w:rPr>
          <w:spacing w:val="57"/>
        </w:rPr>
        <w:t xml:space="preserve"> </w:t>
      </w:r>
      <w:r w:rsidRPr="00E354A4">
        <w:rPr>
          <w:spacing w:val="-1"/>
        </w:rPr>
        <w:t>emissions</w:t>
      </w:r>
      <w:r w:rsidRPr="00E354A4">
        <w:rPr>
          <w:spacing w:val="1"/>
        </w:rPr>
        <w:t xml:space="preserve"> </w:t>
      </w:r>
      <w:r w:rsidRPr="00E354A4">
        <w:rPr>
          <w:spacing w:val="-1"/>
        </w:rPr>
        <w:t>are</w:t>
      </w:r>
      <w:r w:rsidRPr="00E354A4">
        <w:rPr>
          <w:spacing w:val="-4"/>
        </w:rPr>
        <w:t xml:space="preserve"> </w:t>
      </w:r>
      <w:r w:rsidRPr="00E354A4">
        <w:rPr>
          <w:spacing w:val="-1"/>
        </w:rPr>
        <w:t>minimised.</w:t>
      </w:r>
    </w:p>
    <w:p w14:paraId="4543A74E" w14:textId="77777777" w:rsidR="001B53B8" w:rsidRPr="00E354A4" w:rsidRDefault="00D54B1A">
      <w:pPr>
        <w:pStyle w:val="BodyText"/>
        <w:numPr>
          <w:ilvl w:val="0"/>
          <w:numId w:val="13"/>
        </w:numPr>
        <w:tabs>
          <w:tab w:val="left" w:pos="688"/>
        </w:tabs>
        <w:spacing w:before="112" w:line="304" w:lineRule="auto"/>
        <w:ind w:right="378"/>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ensure</w:t>
      </w:r>
      <w:r w:rsidRPr="00E354A4">
        <w:t xml:space="preserve"> </w:t>
      </w:r>
      <w:r w:rsidRPr="00E354A4">
        <w:rPr>
          <w:spacing w:val="-1"/>
        </w:rPr>
        <w:t>all</w:t>
      </w:r>
      <w:r w:rsidRPr="00E354A4">
        <w:t xml:space="preserve"> </w:t>
      </w:r>
      <w:r w:rsidRPr="00E354A4">
        <w:rPr>
          <w:spacing w:val="-1"/>
        </w:rPr>
        <w:t>air displaced</w:t>
      </w:r>
      <w:r w:rsidRPr="00E354A4">
        <w:rPr>
          <w:spacing w:val="-2"/>
        </w:rPr>
        <w:t xml:space="preserve"> </w:t>
      </w:r>
      <w:r w:rsidRPr="00E354A4">
        <w:rPr>
          <w:spacing w:val="-1"/>
        </w:rPr>
        <w:t>from</w:t>
      </w:r>
      <w:r w:rsidRPr="00E354A4">
        <w:rPr>
          <w:spacing w:val="2"/>
        </w:rPr>
        <w:t xml:space="preserve"> </w:t>
      </w:r>
      <w:r w:rsidRPr="00E354A4">
        <w:rPr>
          <w:spacing w:val="-1"/>
        </w:rPr>
        <w:t>silos</w:t>
      </w:r>
      <w:r w:rsidRPr="00E354A4">
        <w:rPr>
          <w:spacing w:val="1"/>
        </w:rPr>
        <w:t xml:space="preserve"> </w:t>
      </w:r>
      <w:r w:rsidRPr="00E354A4">
        <w:rPr>
          <w:spacing w:val="-1"/>
        </w:rPr>
        <w:t>associated</w:t>
      </w:r>
      <w:r w:rsidRPr="00E354A4">
        <w:rPr>
          <w:spacing w:val="-2"/>
        </w:rPr>
        <w:t xml:space="preserve"> </w:t>
      </w:r>
      <w:r w:rsidRPr="00E354A4">
        <w:rPr>
          <w:spacing w:val="-1"/>
        </w:rPr>
        <w:t>with</w:t>
      </w:r>
      <w:r w:rsidRPr="00E354A4">
        <w:t xml:space="preserve"> the</w:t>
      </w:r>
      <w:r w:rsidRPr="00E354A4">
        <w:rPr>
          <w:spacing w:val="-2"/>
        </w:rPr>
        <w:t xml:space="preserve"> blending</w:t>
      </w:r>
      <w:r w:rsidRPr="00E354A4">
        <w:rPr>
          <w:spacing w:val="44"/>
        </w:rPr>
        <w:t xml:space="preserve"> </w:t>
      </w:r>
      <w:r w:rsidRPr="00E354A4">
        <w:rPr>
          <w:spacing w:val="-1"/>
        </w:rPr>
        <w:t>plant</w:t>
      </w:r>
      <w:r w:rsidRPr="00E354A4">
        <w:rPr>
          <w:spacing w:val="2"/>
        </w:rPr>
        <w:t xml:space="preserve"> </w:t>
      </w:r>
      <w:r w:rsidRPr="00E354A4">
        <w:rPr>
          <w:spacing w:val="-1"/>
        </w:rPr>
        <w:t>are</w:t>
      </w:r>
      <w:r w:rsidRPr="00E354A4">
        <w:rPr>
          <w:spacing w:val="-2"/>
        </w:rPr>
        <w:t xml:space="preserve"> </w:t>
      </w:r>
      <w:r w:rsidRPr="00E354A4">
        <w:rPr>
          <w:spacing w:val="-1"/>
        </w:rPr>
        <w:t>vented</w:t>
      </w:r>
      <w:r w:rsidRPr="00E354A4">
        <w:rPr>
          <w:spacing w:val="-2"/>
        </w:rPr>
        <w:t xml:space="preserve"> </w:t>
      </w:r>
      <w:r w:rsidRPr="00E354A4">
        <w:t xml:space="preserve">to </w:t>
      </w:r>
      <w:r w:rsidRPr="00E354A4">
        <w:rPr>
          <w:spacing w:val="-1"/>
        </w:rPr>
        <w:t>atmosphere</w:t>
      </w:r>
      <w:r w:rsidRPr="00E354A4">
        <w:t xml:space="preserve"> </w:t>
      </w:r>
      <w:r w:rsidRPr="00E354A4">
        <w:rPr>
          <w:spacing w:val="-1"/>
        </w:rPr>
        <w:t>via</w:t>
      </w:r>
      <w:r w:rsidRPr="00E354A4">
        <w:rPr>
          <w:spacing w:val="-2"/>
        </w:rPr>
        <w:t xml:space="preserve"> </w:t>
      </w:r>
      <w:r w:rsidRPr="00E354A4">
        <w:rPr>
          <w:spacing w:val="-1"/>
        </w:rPr>
        <w:t>filter system(s)</w:t>
      </w:r>
      <w:r w:rsidRPr="00E354A4">
        <w:rPr>
          <w:spacing w:val="2"/>
        </w:rPr>
        <w:t xml:space="preserve"> </w:t>
      </w:r>
      <w:r w:rsidRPr="00E354A4">
        <w:rPr>
          <w:spacing w:val="-1"/>
        </w:rPr>
        <w:t xml:space="preserve">prior </w:t>
      </w:r>
      <w:r w:rsidRPr="00E354A4">
        <w:t xml:space="preserve">to </w:t>
      </w:r>
      <w:r w:rsidRPr="00E354A4">
        <w:rPr>
          <w:spacing w:val="-1"/>
        </w:rPr>
        <w:t>discharge</w:t>
      </w:r>
      <w:r w:rsidRPr="00E354A4">
        <w:rPr>
          <w:spacing w:val="-2"/>
        </w:rPr>
        <w:t xml:space="preserve"> </w:t>
      </w:r>
      <w:r w:rsidRPr="00E354A4">
        <w:t xml:space="preserve">to </w:t>
      </w:r>
      <w:r w:rsidRPr="00E354A4">
        <w:rPr>
          <w:spacing w:val="-2"/>
        </w:rPr>
        <w:t>atmosphere.</w:t>
      </w:r>
      <w:r w:rsidRPr="00E354A4">
        <w:rPr>
          <w:spacing w:val="2"/>
        </w:rPr>
        <w:t xml:space="preserve"> </w:t>
      </w:r>
      <w:r w:rsidRPr="00E354A4">
        <w:rPr>
          <w:spacing w:val="-1"/>
        </w:rPr>
        <w:t>The</w:t>
      </w:r>
      <w:r w:rsidRPr="00E354A4">
        <w:rPr>
          <w:spacing w:val="56"/>
        </w:rPr>
        <w:t xml:space="preserve"> </w:t>
      </w:r>
      <w:r w:rsidRPr="00E354A4">
        <w:rPr>
          <w:spacing w:val="-1"/>
        </w:rPr>
        <w:t>filter systems</w:t>
      </w:r>
      <w:r w:rsidRPr="00E354A4">
        <w:rPr>
          <w:spacing w:val="-2"/>
        </w:rPr>
        <w:t xml:space="preserve"> </w:t>
      </w:r>
      <w:r w:rsidRPr="00E354A4">
        <w:rPr>
          <w:spacing w:val="-1"/>
        </w:rPr>
        <w:t>must</w:t>
      </w:r>
      <w:r w:rsidRPr="00E354A4">
        <w:t xml:space="preserve"> </w:t>
      </w:r>
      <w:r w:rsidRPr="00E354A4">
        <w:rPr>
          <w:spacing w:val="-1"/>
        </w:rPr>
        <w:t>comply</w:t>
      </w:r>
      <w:r w:rsidRPr="00E354A4">
        <w:rPr>
          <w:spacing w:val="1"/>
        </w:rPr>
        <w:t xml:space="preserve"> </w:t>
      </w:r>
      <w:r w:rsidRPr="00E354A4">
        <w:rPr>
          <w:spacing w:val="-1"/>
        </w:rPr>
        <w:t>with</w:t>
      </w:r>
      <w:r w:rsidRPr="00E354A4">
        <w:t xml:space="preserve"> the</w:t>
      </w:r>
      <w:r w:rsidRPr="00E354A4">
        <w:rPr>
          <w:spacing w:val="-2"/>
        </w:rPr>
        <w:t xml:space="preserve"> </w:t>
      </w:r>
      <w:r w:rsidRPr="00E354A4">
        <w:rPr>
          <w:spacing w:val="-1"/>
        </w:rPr>
        <w:t>relevant</w:t>
      </w:r>
      <w:r w:rsidRPr="00E354A4">
        <w:rPr>
          <w:spacing w:val="2"/>
        </w:rPr>
        <w:t xml:space="preserve"> </w:t>
      </w:r>
      <w:r w:rsidRPr="00E354A4">
        <w:rPr>
          <w:spacing w:val="-2"/>
        </w:rPr>
        <w:t>design,</w:t>
      </w:r>
      <w:r w:rsidRPr="00E354A4">
        <w:rPr>
          <w:spacing w:val="2"/>
        </w:rPr>
        <w:t xml:space="preserve"> </w:t>
      </w:r>
      <w:r w:rsidRPr="00E354A4">
        <w:rPr>
          <w:spacing w:val="-1"/>
        </w:rPr>
        <w:t>operating</w:t>
      </w:r>
      <w:r w:rsidRPr="00E354A4">
        <w:t xml:space="preserve"> </w:t>
      </w:r>
      <w:r w:rsidRPr="00E354A4">
        <w:rPr>
          <w:spacing w:val="-1"/>
        </w:rPr>
        <w:t>and</w:t>
      </w:r>
      <w:r w:rsidRPr="00E354A4">
        <w:rPr>
          <w:spacing w:val="-4"/>
        </w:rPr>
        <w:t xml:space="preserve"> </w:t>
      </w:r>
      <w:r w:rsidRPr="00E354A4">
        <w:rPr>
          <w:spacing w:val="-1"/>
        </w:rPr>
        <w:t>monitoring</w:t>
      </w:r>
      <w:r w:rsidRPr="00E354A4">
        <w:rPr>
          <w:spacing w:val="48"/>
        </w:rPr>
        <w:t xml:space="preserve"> </w:t>
      </w:r>
      <w:r w:rsidRPr="00E354A4">
        <w:rPr>
          <w:spacing w:val="-1"/>
        </w:rPr>
        <w:t>criteria/requirements</w:t>
      </w:r>
      <w:r w:rsidRPr="00E354A4">
        <w:rPr>
          <w:spacing w:val="-2"/>
        </w:rPr>
        <w:t xml:space="preserve"> of</w:t>
      </w:r>
      <w:r w:rsidRPr="00E354A4">
        <w:rPr>
          <w:spacing w:val="-1"/>
        </w:rPr>
        <w:t xml:space="preserve"> that</w:t>
      </w:r>
      <w:r w:rsidRPr="00E354A4">
        <w:rPr>
          <w:spacing w:val="2"/>
        </w:rPr>
        <w:t xml:space="preserve"> </w:t>
      </w:r>
      <w:r w:rsidRPr="00E354A4">
        <w:rPr>
          <w:spacing w:val="-1"/>
        </w:rPr>
        <w:t>version</w:t>
      </w:r>
      <w:r w:rsidRPr="00E354A4">
        <w:t xml:space="preserve"> </w:t>
      </w:r>
      <w:r w:rsidRPr="00E354A4">
        <w:rPr>
          <w:spacing w:val="-2"/>
        </w:rPr>
        <w:t>of</w:t>
      </w:r>
      <w:r w:rsidRPr="00E354A4">
        <w:rPr>
          <w:spacing w:val="2"/>
        </w:rPr>
        <w:t xml:space="preserve"> </w:t>
      </w:r>
      <w:r w:rsidRPr="00E354A4">
        <w:rPr>
          <w:spacing w:val="-1"/>
        </w:rPr>
        <w:t>TP152</w:t>
      </w:r>
      <w:r w:rsidRPr="00E354A4">
        <w:rPr>
          <w:spacing w:val="-2"/>
        </w:rPr>
        <w:t xml:space="preserve"> </w:t>
      </w:r>
      <w:r w:rsidRPr="00E354A4">
        <w:rPr>
          <w:spacing w:val="-1"/>
        </w:rPr>
        <w:t>that</w:t>
      </w:r>
      <w:r w:rsidRPr="00E354A4">
        <w:rPr>
          <w:spacing w:val="2"/>
        </w:rPr>
        <w:t xml:space="preserve"> </w:t>
      </w:r>
      <w:r w:rsidRPr="00E354A4">
        <w:rPr>
          <w:spacing w:val="-1"/>
        </w:rPr>
        <w:t>is</w:t>
      </w:r>
      <w:r w:rsidRPr="00E354A4">
        <w:rPr>
          <w:spacing w:val="-2"/>
        </w:rPr>
        <w:t xml:space="preserve"> </w:t>
      </w:r>
      <w:r w:rsidRPr="00E354A4">
        <w:rPr>
          <w:spacing w:val="-1"/>
        </w:rPr>
        <w:t>current three</w:t>
      </w:r>
      <w:r w:rsidRPr="00E354A4">
        <w:rPr>
          <w:spacing w:val="-2"/>
        </w:rPr>
        <w:t xml:space="preserve"> </w:t>
      </w:r>
      <w:r w:rsidRPr="00E354A4">
        <w:rPr>
          <w:spacing w:val="-1"/>
        </w:rPr>
        <w:t>months</w:t>
      </w:r>
      <w:r w:rsidRPr="00E354A4">
        <w:rPr>
          <w:spacing w:val="-2"/>
        </w:rPr>
        <w:t xml:space="preserve"> </w:t>
      </w:r>
      <w:r w:rsidRPr="00E354A4">
        <w:rPr>
          <w:spacing w:val="-1"/>
        </w:rPr>
        <w:t xml:space="preserve">prior </w:t>
      </w:r>
      <w:r w:rsidRPr="00E354A4">
        <w:t>to</w:t>
      </w:r>
      <w:r w:rsidRPr="00E354A4">
        <w:rPr>
          <w:spacing w:val="45"/>
        </w:rPr>
        <w:t xml:space="preserve"> </w:t>
      </w:r>
      <w:r w:rsidRPr="00E354A4">
        <w:rPr>
          <w:spacing w:val="-1"/>
        </w:rPr>
        <w:t>installation</w:t>
      </w:r>
      <w:r w:rsidRPr="00E354A4">
        <w:t xml:space="preserve"> </w:t>
      </w:r>
      <w:r w:rsidRPr="00E354A4">
        <w:rPr>
          <w:spacing w:val="-1"/>
        </w:rPr>
        <w:t>of that</w:t>
      </w:r>
      <w:r w:rsidRPr="00E354A4">
        <w:rPr>
          <w:spacing w:val="2"/>
        </w:rPr>
        <w:t xml:space="preserve"> </w:t>
      </w:r>
      <w:r w:rsidRPr="00E354A4">
        <w:rPr>
          <w:spacing w:val="-1"/>
        </w:rPr>
        <w:t>system, or better.</w:t>
      </w:r>
    </w:p>
    <w:p w14:paraId="4F7633FA" w14:textId="5D103DDB" w:rsidR="001B53B8" w:rsidRPr="00E354A4" w:rsidRDefault="00D54B1A">
      <w:pPr>
        <w:pStyle w:val="BodyText"/>
        <w:numPr>
          <w:ilvl w:val="0"/>
          <w:numId w:val="13"/>
        </w:numPr>
        <w:tabs>
          <w:tab w:val="left" w:pos="688"/>
        </w:tabs>
        <w:spacing w:before="112" w:line="305" w:lineRule="auto"/>
        <w:ind w:right="203"/>
        <w:jc w:val="both"/>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construct and</w:t>
      </w:r>
      <w:r w:rsidRPr="00E354A4">
        <w:t xml:space="preserve"> </w:t>
      </w:r>
      <w:r w:rsidRPr="00E354A4">
        <w:rPr>
          <w:spacing w:val="-1"/>
        </w:rPr>
        <w:t>position</w:t>
      </w:r>
      <w:r w:rsidRPr="00E354A4">
        <w:t xml:space="preserve"> </w:t>
      </w:r>
      <w:r w:rsidRPr="00E354A4">
        <w:rPr>
          <w:spacing w:val="-2"/>
        </w:rPr>
        <w:t>all</w:t>
      </w:r>
      <w:r w:rsidRPr="00E354A4">
        <w:t xml:space="preserve"> </w:t>
      </w:r>
      <w:r w:rsidRPr="00E354A4">
        <w:rPr>
          <w:spacing w:val="-1"/>
        </w:rPr>
        <w:t>stockpiles</w:t>
      </w:r>
      <w:r w:rsidRPr="00E354A4">
        <w:rPr>
          <w:spacing w:val="1"/>
        </w:rPr>
        <w:t xml:space="preserve"> </w:t>
      </w:r>
      <w:r w:rsidRPr="00E354A4">
        <w:t>to</w:t>
      </w:r>
      <w:r w:rsidRPr="00E354A4">
        <w:rPr>
          <w:spacing w:val="-4"/>
        </w:rPr>
        <w:t xml:space="preserve"> </w:t>
      </w:r>
      <w:r w:rsidRPr="00E354A4">
        <w:rPr>
          <w:spacing w:val="-1"/>
        </w:rPr>
        <w:t>minimise</w:t>
      </w:r>
      <w:r w:rsidRPr="00E354A4">
        <w:t xml:space="preserve"> </w:t>
      </w:r>
      <w:r w:rsidRPr="00E354A4">
        <w:rPr>
          <w:spacing w:val="-1"/>
        </w:rPr>
        <w:t>the</w:t>
      </w:r>
      <w:r w:rsidRPr="00E354A4">
        <w:t xml:space="preserve"> </w:t>
      </w:r>
      <w:r w:rsidRPr="00E354A4">
        <w:rPr>
          <w:spacing w:val="-1"/>
        </w:rPr>
        <w:t>potential</w:t>
      </w:r>
      <w:r w:rsidRPr="00E354A4">
        <w:t xml:space="preserve"> </w:t>
      </w:r>
      <w:r w:rsidRPr="00E354A4">
        <w:rPr>
          <w:spacing w:val="-1"/>
        </w:rPr>
        <w:t>for</w:t>
      </w:r>
      <w:r w:rsidRPr="00E354A4">
        <w:rPr>
          <w:spacing w:val="49"/>
        </w:rPr>
        <w:t xml:space="preserve"> </w:t>
      </w:r>
      <w:r w:rsidRPr="00E354A4">
        <w:rPr>
          <w:spacing w:val="-1"/>
        </w:rPr>
        <w:t>dust</w:t>
      </w:r>
      <w:r w:rsidRPr="00E354A4">
        <w:rPr>
          <w:spacing w:val="2"/>
        </w:rPr>
        <w:t xml:space="preserve"> </w:t>
      </w:r>
      <w:r w:rsidRPr="00E354A4">
        <w:rPr>
          <w:spacing w:val="-1"/>
        </w:rPr>
        <w:t>emissions. Methods</w:t>
      </w:r>
      <w:r w:rsidRPr="00E354A4">
        <w:rPr>
          <w:spacing w:val="-2"/>
        </w:rPr>
        <w:t xml:space="preserve"> </w:t>
      </w:r>
      <w:r w:rsidRPr="00E354A4">
        <w:t>to</w:t>
      </w:r>
      <w:r w:rsidRPr="00E354A4">
        <w:rPr>
          <w:spacing w:val="-2"/>
        </w:rPr>
        <w:t xml:space="preserve"> </w:t>
      </w:r>
      <w:r w:rsidRPr="00E354A4">
        <w:rPr>
          <w:spacing w:val="-1"/>
        </w:rPr>
        <w:t>suppress</w:t>
      </w:r>
      <w:r w:rsidRPr="00E354A4">
        <w:rPr>
          <w:spacing w:val="1"/>
        </w:rPr>
        <w:t xml:space="preserve"> </w:t>
      </w:r>
      <w:r w:rsidRPr="00E354A4">
        <w:rPr>
          <w:spacing w:val="-1"/>
        </w:rPr>
        <w:t>stockpile</w:t>
      </w:r>
      <w:r w:rsidRPr="00E354A4">
        <w:t xml:space="preserve"> </w:t>
      </w:r>
      <w:r w:rsidRPr="00E354A4">
        <w:rPr>
          <w:spacing w:val="-1"/>
        </w:rPr>
        <w:t>emissions must</w:t>
      </w:r>
      <w:r w:rsidRPr="00E354A4">
        <w:t xml:space="preserve"> </w:t>
      </w:r>
      <w:r w:rsidRPr="00E354A4">
        <w:rPr>
          <w:spacing w:val="-1"/>
        </w:rPr>
        <w:t>be</w:t>
      </w:r>
      <w:r w:rsidRPr="00E354A4">
        <w:rPr>
          <w:spacing w:val="-2"/>
        </w:rPr>
        <w:t xml:space="preserve"> </w:t>
      </w:r>
      <w:r w:rsidRPr="00E354A4">
        <w:rPr>
          <w:spacing w:val="-1"/>
        </w:rPr>
        <w:t>set out in</w:t>
      </w:r>
      <w:r w:rsidRPr="00E354A4">
        <w:t xml:space="preserve"> the</w:t>
      </w:r>
      <w:r w:rsidRPr="00E354A4">
        <w:rPr>
          <w:spacing w:val="-2"/>
        </w:rPr>
        <w:t xml:space="preserve"> </w:t>
      </w:r>
      <w:r w:rsidRPr="00E354A4">
        <w:rPr>
          <w:spacing w:val="-1"/>
        </w:rPr>
        <w:t>Air Quality</w:t>
      </w:r>
      <w:r w:rsidRPr="00E354A4">
        <w:rPr>
          <w:spacing w:val="53"/>
        </w:rPr>
        <w:t xml:space="preserve"> </w:t>
      </w:r>
      <w:r w:rsidRPr="00E354A4">
        <w:rPr>
          <w:spacing w:val="-1"/>
        </w:rPr>
        <w:t>Management</w:t>
      </w:r>
      <w:r w:rsidRPr="00E354A4">
        <w:rPr>
          <w:spacing w:val="2"/>
        </w:rPr>
        <w:t xml:space="preserve"> </w:t>
      </w:r>
      <w:r w:rsidRPr="00E354A4">
        <w:rPr>
          <w:spacing w:val="-1"/>
        </w:rPr>
        <w:t>Plan</w:t>
      </w:r>
      <w:r w:rsidRPr="00E354A4">
        <w:rPr>
          <w:spacing w:val="-2"/>
        </w:rPr>
        <w:t xml:space="preserve"> </w:t>
      </w:r>
      <w:r w:rsidRPr="00E354A4">
        <w:rPr>
          <w:spacing w:val="-1"/>
        </w:rPr>
        <w:t>required</w:t>
      </w:r>
      <w:r w:rsidRPr="00E354A4">
        <w:t xml:space="preserve"> </w:t>
      </w:r>
      <w:r w:rsidRPr="00E354A4">
        <w:rPr>
          <w:spacing w:val="-1"/>
        </w:rPr>
        <w:t>by</w:t>
      </w:r>
      <w:r w:rsidRPr="00E354A4">
        <w:rPr>
          <w:spacing w:val="2"/>
        </w:rPr>
        <w:t xml:space="preserve"> </w:t>
      </w:r>
      <w:r w:rsidRPr="00E354A4">
        <w:rPr>
          <w:spacing w:val="-1"/>
        </w:rPr>
        <w:t>Condition</w:t>
      </w:r>
      <w:r w:rsidRPr="00E354A4">
        <w:rPr>
          <w:spacing w:val="1"/>
        </w:rPr>
        <w:t xml:space="preserve"> </w:t>
      </w:r>
      <w:r w:rsidRPr="00E354A4">
        <w:rPr>
          <w:spacing w:val="-2"/>
        </w:rPr>
        <w:t>4</w:t>
      </w:r>
      <w:r w:rsidR="00BA1F37" w:rsidRPr="00E354A4">
        <w:rPr>
          <w:spacing w:val="-2"/>
        </w:rPr>
        <w:t>2</w:t>
      </w:r>
      <w:r w:rsidRPr="00E354A4">
        <w:rPr>
          <w:spacing w:val="-2"/>
        </w:rPr>
        <w:t>.</w:t>
      </w:r>
    </w:p>
    <w:p w14:paraId="04B4D318" w14:textId="58396C8C" w:rsidR="001B53B8" w:rsidRPr="00E354A4" w:rsidRDefault="00D54B1A">
      <w:pPr>
        <w:pStyle w:val="BodyText"/>
        <w:numPr>
          <w:ilvl w:val="0"/>
          <w:numId w:val="13"/>
        </w:numPr>
        <w:tabs>
          <w:tab w:val="left" w:pos="688"/>
        </w:tabs>
        <w:spacing w:before="112" w:line="305" w:lineRule="auto"/>
        <w:ind w:right="142"/>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 maintain</w:t>
      </w:r>
      <w:r w:rsidRPr="00E354A4">
        <w:t xml:space="preserve"> </w:t>
      </w:r>
      <w:r w:rsidRPr="00E354A4">
        <w:rPr>
          <w:spacing w:val="-1"/>
        </w:rPr>
        <w:t>all</w:t>
      </w:r>
      <w:r w:rsidRPr="00E354A4">
        <w:t xml:space="preserve"> </w:t>
      </w:r>
      <w:r w:rsidRPr="00E354A4">
        <w:rPr>
          <w:spacing w:val="-1"/>
        </w:rPr>
        <w:t>internal</w:t>
      </w:r>
      <w:r w:rsidRPr="00E354A4">
        <w:t xml:space="preserve"> </w:t>
      </w:r>
      <w:r w:rsidRPr="00E354A4">
        <w:rPr>
          <w:spacing w:val="-1"/>
        </w:rPr>
        <w:t>quarry</w:t>
      </w:r>
      <w:r w:rsidRPr="00E354A4">
        <w:rPr>
          <w:spacing w:val="-2"/>
        </w:rPr>
        <w:t xml:space="preserve"> </w:t>
      </w:r>
      <w:r w:rsidRPr="00E354A4">
        <w:rPr>
          <w:spacing w:val="-1"/>
        </w:rPr>
        <w:t>roads</w:t>
      </w:r>
      <w:r w:rsidRPr="00E354A4">
        <w:rPr>
          <w:spacing w:val="-2"/>
        </w:rPr>
        <w:t xml:space="preserve"> </w:t>
      </w:r>
      <w:r w:rsidRPr="00E354A4">
        <w:rPr>
          <w:spacing w:val="-1"/>
        </w:rPr>
        <w:t>in</w:t>
      </w:r>
      <w:r w:rsidRPr="00E354A4">
        <w:t xml:space="preserve"> a</w:t>
      </w:r>
      <w:r w:rsidRPr="00E354A4">
        <w:rPr>
          <w:spacing w:val="-2"/>
        </w:rPr>
        <w:t xml:space="preserve"> </w:t>
      </w:r>
      <w:r w:rsidRPr="00E354A4">
        <w:rPr>
          <w:spacing w:val="-1"/>
        </w:rPr>
        <w:t>manner</w:t>
      </w:r>
      <w:r w:rsidRPr="00E354A4">
        <w:rPr>
          <w:spacing w:val="2"/>
        </w:rPr>
        <w:t xml:space="preserve"> </w:t>
      </w:r>
      <w:r w:rsidRPr="00E354A4">
        <w:rPr>
          <w:spacing w:val="-1"/>
        </w:rPr>
        <w:t>which</w:t>
      </w:r>
      <w:r w:rsidRPr="00E354A4">
        <w:t xml:space="preserve"> </w:t>
      </w:r>
      <w:r w:rsidRPr="00E354A4">
        <w:rPr>
          <w:spacing w:val="-1"/>
        </w:rPr>
        <w:t>minimises</w:t>
      </w:r>
      <w:r w:rsidRPr="00E354A4">
        <w:rPr>
          <w:spacing w:val="34"/>
        </w:rPr>
        <w:t xml:space="preserve"> </w:t>
      </w:r>
      <w:r w:rsidRPr="00E354A4">
        <w:t xml:space="preserve">the </w:t>
      </w:r>
      <w:r w:rsidRPr="00E354A4">
        <w:rPr>
          <w:spacing w:val="-1"/>
        </w:rPr>
        <w:t>potential</w:t>
      </w:r>
      <w:r w:rsidRPr="00E354A4">
        <w:rPr>
          <w:spacing w:val="-3"/>
        </w:rPr>
        <w:t xml:space="preserve"> </w:t>
      </w:r>
      <w:r w:rsidRPr="00E354A4">
        <w:t>for</w:t>
      </w:r>
      <w:r w:rsidRPr="00E354A4">
        <w:rPr>
          <w:spacing w:val="-1"/>
        </w:rPr>
        <w:t xml:space="preserve"> dust emissions. Methods</w:t>
      </w:r>
      <w:r w:rsidRPr="00E354A4">
        <w:rPr>
          <w:spacing w:val="-2"/>
        </w:rPr>
        <w:t xml:space="preserve"> </w:t>
      </w:r>
      <w:r w:rsidRPr="00E354A4">
        <w:t xml:space="preserve">to </w:t>
      </w:r>
      <w:r w:rsidRPr="00E354A4">
        <w:rPr>
          <w:spacing w:val="-1"/>
        </w:rPr>
        <w:t>suppress</w:t>
      </w:r>
      <w:r w:rsidRPr="00E354A4">
        <w:rPr>
          <w:spacing w:val="1"/>
        </w:rPr>
        <w:t xml:space="preserve"> </w:t>
      </w:r>
      <w:r w:rsidRPr="00E354A4">
        <w:rPr>
          <w:spacing w:val="-1"/>
        </w:rPr>
        <w:t>emissions</w:t>
      </w:r>
      <w:r w:rsidRPr="00E354A4">
        <w:rPr>
          <w:spacing w:val="1"/>
        </w:rPr>
        <w:t xml:space="preserve"> </w:t>
      </w:r>
      <w:r w:rsidRPr="00E354A4">
        <w:rPr>
          <w:spacing w:val="-1"/>
        </w:rPr>
        <w:t xml:space="preserve">from </w:t>
      </w:r>
      <w:r w:rsidRPr="00E354A4">
        <w:rPr>
          <w:spacing w:val="-2"/>
        </w:rPr>
        <w:t xml:space="preserve">quarry </w:t>
      </w:r>
      <w:r w:rsidRPr="00E354A4">
        <w:rPr>
          <w:spacing w:val="-1"/>
        </w:rPr>
        <w:t>roads</w:t>
      </w:r>
      <w:r w:rsidRPr="00E354A4">
        <w:t xml:space="preserve"> </w:t>
      </w:r>
      <w:r w:rsidRPr="00E354A4">
        <w:rPr>
          <w:spacing w:val="-1"/>
        </w:rPr>
        <w:t>must</w:t>
      </w:r>
      <w:r w:rsidRPr="00E354A4">
        <w:rPr>
          <w:spacing w:val="2"/>
        </w:rPr>
        <w:t xml:space="preserve"> </w:t>
      </w:r>
      <w:r w:rsidRPr="00E354A4">
        <w:rPr>
          <w:spacing w:val="-1"/>
        </w:rPr>
        <w:t>be</w:t>
      </w:r>
      <w:r w:rsidRPr="00E354A4">
        <w:rPr>
          <w:spacing w:val="43"/>
        </w:rPr>
        <w:t xml:space="preserve"> </w:t>
      </w:r>
      <w:r w:rsidRPr="00E354A4">
        <w:rPr>
          <w:spacing w:val="-1"/>
        </w:rPr>
        <w:t>set</w:t>
      </w:r>
      <w:r w:rsidRPr="00E354A4">
        <w:rPr>
          <w:spacing w:val="2"/>
        </w:rPr>
        <w:t xml:space="preserve"> </w:t>
      </w:r>
      <w:r w:rsidRPr="00E354A4">
        <w:rPr>
          <w:spacing w:val="-2"/>
        </w:rPr>
        <w:t>out</w:t>
      </w:r>
      <w:r w:rsidRPr="00E354A4">
        <w:rPr>
          <w:spacing w:val="2"/>
        </w:rPr>
        <w:t xml:space="preserve"> </w:t>
      </w:r>
      <w:r w:rsidRPr="00E354A4">
        <w:rPr>
          <w:spacing w:val="-1"/>
        </w:rPr>
        <w:t>in</w:t>
      </w:r>
      <w:r w:rsidRPr="00E354A4">
        <w:rPr>
          <w:spacing w:val="-2"/>
        </w:rPr>
        <w:t xml:space="preserve"> </w:t>
      </w:r>
      <w:r w:rsidRPr="00E354A4">
        <w:t>the</w:t>
      </w:r>
      <w:r w:rsidRPr="00E354A4">
        <w:rPr>
          <w:spacing w:val="-2"/>
        </w:rPr>
        <w:t xml:space="preserve"> </w:t>
      </w:r>
      <w:r w:rsidRPr="00E354A4">
        <w:rPr>
          <w:spacing w:val="-1"/>
        </w:rPr>
        <w:t>Air Quality</w:t>
      </w:r>
      <w:r w:rsidRPr="00E354A4">
        <w:rPr>
          <w:spacing w:val="-2"/>
        </w:rPr>
        <w:t xml:space="preserve"> </w:t>
      </w:r>
      <w:r w:rsidRPr="00E354A4">
        <w:rPr>
          <w:spacing w:val="-1"/>
        </w:rPr>
        <w:t>Management</w:t>
      </w:r>
      <w:r w:rsidRPr="00E354A4">
        <w:rPr>
          <w:spacing w:val="2"/>
        </w:rPr>
        <w:t xml:space="preserve"> </w:t>
      </w:r>
      <w:r w:rsidRPr="00E354A4">
        <w:rPr>
          <w:spacing w:val="-1"/>
        </w:rPr>
        <w:t>Plan</w:t>
      </w:r>
      <w:r w:rsidRPr="00E354A4">
        <w:rPr>
          <w:spacing w:val="-2"/>
        </w:rPr>
        <w:t xml:space="preserve"> </w:t>
      </w:r>
      <w:r w:rsidRPr="00E354A4">
        <w:rPr>
          <w:spacing w:val="-1"/>
        </w:rPr>
        <w:t>required</w:t>
      </w:r>
      <w:r w:rsidRPr="00E354A4">
        <w:t xml:space="preserve"> </w:t>
      </w:r>
      <w:r w:rsidRPr="00E354A4">
        <w:rPr>
          <w:spacing w:val="-1"/>
        </w:rPr>
        <w:t>by</w:t>
      </w:r>
      <w:r w:rsidRPr="00E354A4">
        <w:rPr>
          <w:spacing w:val="1"/>
        </w:rPr>
        <w:t xml:space="preserve"> </w:t>
      </w:r>
      <w:r w:rsidRPr="00E354A4">
        <w:rPr>
          <w:spacing w:val="-1"/>
        </w:rPr>
        <w:t>Condition</w:t>
      </w:r>
      <w:r w:rsidRPr="00E354A4">
        <w:rPr>
          <w:spacing w:val="1"/>
        </w:rPr>
        <w:t xml:space="preserve"> </w:t>
      </w:r>
      <w:r w:rsidRPr="00E354A4">
        <w:rPr>
          <w:spacing w:val="-1"/>
        </w:rPr>
        <w:t>4</w:t>
      </w:r>
      <w:r w:rsidR="00BA1F37" w:rsidRPr="00E354A4">
        <w:rPr>
          <w:spacing w:val="-1"/>
        </w:rPr>
        <w:t>2</w:t>
      </w:r>
      <w:r w:rsidRPr="00E354A4">
        <w:rPr>
          <w:spacing w:val="-2"/>
        </w:rPr>
        <w:t xml:space="preserve"> </w:t>
      </w:r>
      <w:r w:rsidRPr="00E354A4">
        <w:rPr>
          <w:spacing w:val="-1"/>
        </w:rPr>
        <w:t>and</w:t>
      </w:r>
      <w:r w:rsidRPr="00E354A4">
        <w:rPr>
          <w:spacing w:val="-4"/>
        </w:rPr>
        <w:t xml:space="preserve"> </w:t>
      </w:r>
      <w:r w:rsidRPr="00E354A4">
        <w:rPr>
          <w:spacing w:val="-1"/>
        </w:rPr>
        <w:t>must</w:t>
      </w:r>
      <w:r w:rsidRPr="00E354A4">
        <w:t xml:space="preserve"> </w:t>
      </w:r>
      <w:r w:rsidRPr="00E354A4">
        <w:rPr>
          <w:spacing w:val="-1"/>
        </w:rPr>
        <w:t>include,</w:t>
      </w:r>
      <w:r w:rsidRPr="00E354A4">
        <w:rPr>
          <w:spacing w:val="2"/>
        </w:rPr>
        <w:t xml:space="preserve"> </w:t>
      </w:r>
      <w:r w:rsidRPr="00E354A4">
        <w:rPr>
          <w:spacing w:val="-2"/>
        </w:rPr>
        <w:t>but</w:t>
      </w:r>
      <w:r w:rsidRPr="00E354A4">
        <w:rPr>
          <w:spacing w:val="55"/>
        </w:rPr>
        <w:t xml:space="preserve"> </w:t>
      </w:r>
      <w:r w:rsidRPr="00E354A4">
        <w:rPr>
          <w:spacing w:val="-1"/>
        </w:rPr>
        <w:t>not</w:t>
      </w:r>
      <w:r w:rsidRPr="00E354A4">
        <w:rPr>
          <w:spacing w:val="2"/>
        </w:rPr>
        <w:t xml:space="preserve"> </w:t>
      </w:r>
      <w:r w:rsidRPr="00E354A4">
        <w:rPr>
          <w:spacing w:val="-1"/>
        </w:rPr>
        <w:t>be</w:t>
      </w:r>
      <w:r w:rsidRPr="00E354A4">
        <w:rPr>
          <w:spacing w:val="-2"/>
        </w:rPr>
        <w:t xml:space="preserve"> </w:t>
      </w:r>
      <w:r w:rsidRPr="00E354A4">
        <w:rPr>
          <w:spacing w:val="-1"/>
        </w:rPr>
        <w:t>limited</w:t>
      </w:r>
      <w:r w:rsidRPr="00E354A4">
        <w:rPr>
          <w:spacing w:val="-2"/>
        </w:rPr>
        <w:t xml:space="preserve"> </w:t>
      </w:r>
      <w:r w:rsidRPr="00E354A4">
        <w:t>to,</w:t>
      </w:r>
      <w:r w:rsidRPr="00E354A4">
        <w:rPr>
          <w:spacing w:val="-1"/>
        </w:rPr>
        <w:t xml:space="preserve"> procedures</w:t>
      </w:r>
      <w:r w:rsidRPr="00E354A4">
        <w:rPr>
          <w:spacing w:val="-2"/>
        </w:rPr>
        <w:t xml:space="preserve"> </w:t>
      </w:r>
      <w:r w:rsidRPr="00E354A4">
        <w:rPr>
          <w:spacing w:val="-1"/>
        </w:rPr>
        <w:t>relating</w:t>
      </w:r>
      <w:r w:rsidRPr="00E354A4">
        <w:rPr>
          <w:spacing w:val="-2"/>
        </w:rPr>
        <w:t xml:space="preserve"> </w:t>
      </w:r>
      <w:r w:rsidRPr="00E354A4">
        <w:t>to</w:t>
      </w:r>
      <w:r w:rsidRPr="00E354A4">
        <w:rPr>
          <w:spacing w:val="-2"/>
        </w:rPr>
        <w:t xml:space="preserve"> </w:t>
      </w:r>
      <w:r w:rsidRPr="00E354A4">
        <w:rPr>
          <w:spacing w:val="-1"/>
        </w:rPr>
        <w:t>road</w:t>
      </w:r>
      <w:r w:rsidRPr="00E354A4">
        <w:rPr>
          <w:spacing w:val="-2"/>
        </w:rPr>
        <w:t xml:space="preserve"> </w:t>
      </w:r>
      <w:r w:rsidRPr="00E354A4">
        <w:rPr>
          <w:spacing w:val="-1"/>
        </w:rPr>
        <w:t>maintenance, water</w:t>
      </w:r>
      <w:r w:rsidRPr="00E354A4">
        <w:rPr>
          <w:spacing w:val="2"/>
        </w:rPr>
        <w:t xml:space="preserve"> </w:t>
      </w:r>
      <w:r w:rsidRPr="00E354A4">
        <w:rPr>
          <w:spacing w:val="-2"/>
        </w:rPr>
        <w:t>suppression</w:t>
      </w:r>
      <w:r w:rsidRPr="00E354A4">
        <w:t xml:space="preserve"> </w:t>
      </w:r>
      <w:r w:rsidRPr="00E354A4">
        <w:rPr>
          <w:spacing w:val="-1"/>
        </w:rPr>
        <w:t>and</w:t>
      </w:r>
      <w:r w:rsidRPr="00E354A4">
        <w:t xml:space="preserve"> </w:t>
      </w:r>
      <w:r w:rsidRPr="00E354A4">
        <w:rPr>
          <w:spacing w:val="-1"/>
        </w:rPr>
        <w:t>vehicle</w:t>
      </w:r>
      <w:r w:rsidRPr="00E354A4">
        <w:rPr>
          <w:spacing w:val="67"/>
        </w:rPr>
        <w:t xml:space="preserve"> </w:t>
      </w:r>
      <w:r w:rsidRPr="00E354A4">
        <w:rPr>
          <w:spacing w:val="-1"/>
        </w:rPr>
        <w:t>speeds.</w:t>
      </w:r>
    </w:p>
    <w:p w14:paraId="2812E7F5" w14:textId="77777777" w:rsidR="001B53B8" w:rsidRPr="00E354A4" w:rsidRDefault="00D54B1A">
      <w:pPr>
        <w:pStyle w:val="BodyText"/>
        <w:numPr>
          <w:ilvl w:val="0"/>
          <w:numId w:val="13"/>
        </w:numPr>
        <w:tabs>
          <w:tab w:val="left" w:pos="688"/>
        </w:tabs>
        <w:spacing w:before="111" w:line="304" w:lineRule="auto"/>
        <w:ind w:right="249"/>
        <w:jc w:val="both"/>
      </w:pPr>
      <w:r w:rsidRPr="00E354A4">
        <w:rPr>
          <w:spacing w:val="-1"/>
        </w:rPr>
        <w:t>The</w:t>
      </w:r>
      <w:r w:rsidRPr="00E354A4">
        <w:t xml:space="preserve"> </w:t>
      </w:r>
      <w:r w:rsidRPr="00E354A4">
        <w:rPr>
          <w:spacing w:val="-1"/>
        </w:rPr>
        <w:t>Consent Holder must</w:t>
      </w:r>
      <w:r w:rsidRPr="00E354A4">
        <w:rPr>
          <w:spacing w:val="2"/>
        </w:rPr>
        <w:t xml:space="preserve"> </w:t>
      </w:r>
      <w:r w:rsidRPr="00E354A4">
        <w:rPr>
          <w:spacing w:val="-1"/>
        </w:rPr>
        <w:t>provide</w:t>
      </w:r>
      <w:r w:rsidRPr="00E354A4">
        <w:t xml:space="preserve"> a </w:t>
      </w:r>
      <w:r w:rsidRPr="00E354A4">
        <w:rPr>
          <w:spacing w:val="-1"/>
        </w:rPr>
        <w:t>wheel</w:t>
      </w:r>
      <w:r w:rsidRPr="00E354A4">
        <w:t xml:space="preserve"> </w:t>
      </w:r>
      <w:r w:rsidRPr="00E354A4">
        <w:rPr>
          <w:spacing w:val="-1"/>
        </w:rPr>
        <w:t>washing</w:t>
      </w:r>
      <w:r w:rsidRPr="00E354A4">
        <w:t xml:space="preserve"> </w:t>
      </w:r>
      <w:r w:rsidRPr="00E354A4">
        <w:rPr>
          <w:spacing w:val="-1"/>
        </w:rPr>
        <w:t>facility</w:t>
      </w:r>
      <w:r w:rsidRPr="00E354A4">
        <w:rPr>
          <w:spacing w:val="1"/>
        </w:rPr>
        <w:t xml:space="preserve"> </w:t>
      </w:r>
      <w:r w:rsidRPr="00E354A4">
        <w:rPr>
          <w:spacing w:val="-2"/>
        </w:rPr>
        <w:t>at</w:t>
      </w:r>
      <w:r w:rsidRPr="00E354A4">
        <w:rPr>
          <w:spacing w:val="-1"/>
        </w:rPr>
        <w:t xml:space="preserve"> </w:t>
      </w:r>
      <w:r w:rsidRPr="00E354A4">
        <w:t>the</w:t>
      </w:r>
      <w:r w:rsidRPr="00E354A4">
        <w:rPr>
          <w:spacing w:val="-2"/>
        </w:rPr>
        <w:t xml:space="preserve"> </w:t>
      </w:r>
      <w:r w:rsidRPr="00E354A4">
        <w:rPr>
          <w:spacing w:val="-1"/>
        </w:rPr>
        <w:t>exit</w:t>
      </w:r>
      <w:r w:rsidRPr="00E354A4">
        <w:rPr>
          <w:spacing w:val="2"/>
        </w:rPr>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weighbridge</w:t>
      </w:r>
      <w:r w:rsidRPr="00E354A4">
        <w:rPr>
          <w:spacing w:val="2"/>
        </w:rPr>
        <w:t xml:space="preserve"> </w:t>
      </w:r>
      <w:r w:rsidRPr="00E354A4">
        <w:t>to</w:t>
      </w:r>
      <w:r w:rsidRPr="00E354A4">
        <w:rPr>
          <w:spacing w:val="35"/>
        </w:rPr>
        <w:t xml:space="preserve"> </w:t>
      </w:r>
      <w:r w:rsidRPr="00E354A4">
        <w:rPr>
          <w:spacing w:val="-1"/>
        </w:rPr>
        <w:t>be</w:t>
      </w:r>
      <w:r w:rsidRPr="00E354A4">
        <w:t xml:space="preserve"> </w:t>
      </w:r>
      <w:r w:rsidRPr="00E354A4">
        <w:rPr>
          <w:spacing w:val="-1"/>
        </w:rPr>
        <w:t>used</w:t>
      </w:r>
      <w:r w:rsidRPr="00E354A4">
        <w:t xml:space="preserve"> </w:t>
      </w:r>
      <w:r w:rsidRPr="00E354A4">
        <w:rPr>
          <w:spacing w:val="-1"/>
        </w:rPr>
        <w:t>by</w:t>
      </w:r>
      <w:r w:rsidRPr="00E354A4">
        <w:rPr>
          <w:spacing w:val="-2"/>
        </w:rPr>
        <w:t xml:space="preserve"> </w:t>
      </w:r>
      <w:r w:rsidRPr="00E354A4">
        <w:rPr>
          <w:spacing w:val="-1"/>
        </w:rPr>
        <w:t>all</w:t>
      </w:r>
      <w:r w:rsidRPr="00E354A4">
        <w:t xml:space="preserve"> </w:t>
      </w:r>
      <w:r w:rsidRPr="00E354A4">
        <w:rPr>
          <w:spacing w:val="-1"/>
        </w:rPr>
        <w:t>vehicles</w:t>
      </w:r>
      <w:r w:rsidRPr="00E354A4">
        <w:rPr>
          <w:spacing w:val="-2"/>
        </w:rPr>
        <w:t xml:space="preserve"> </w:t>
      </w:r>
      <w:r w:rsidRPr="00E354A4">
        <w:rPr>
          <w:spacing w:val="-1"/>
        </w:rPr>
        <w:t>that</w:t>
      </w:r>
      <w:r w:rsidRPr="00E354A4">
        <w:rPr>
          <w:spacing w:val="2"/>
        </w:rPr>
        <w:t xml:space="preserve"> </w:t>
      </w:r>
      <w:r w:rsidRPr="00E354A4">
        <w:rPr>
          <w:spacing w:val="-1"/>
        </w:rPr>
        <w:t>have</w:t>
      </w:r>
      <w:r w:rsidRPr="00E354A4">
        <w:rPr>
          <w:spacing w:val="-2"/>
        </w:rPr>
        <w:t xml:space="preserve"> </w:t>
      </w:r>
      <w:r w:rsidRPr="00E354A4">
        <w:rPr>
          <w:spacing w:val="-1"/>
        </w:rPr>
        <w:t>soil, mud,</w:t>
      </w:r>
      <w:r w:rsidRPr="00E354A4">
        <w:rPr>
          <w:spacing w:val="2"/>
        </w:rPr>
        <w:t xml:space="preserve"> </w:t>
      </w:r>
      <w:r w:rsidRPr="00E354A4">
        <w:rPr>
          <w:spacing w:val="-2"/>
        </w:rPr>
        <w:t>or</w:t>
      </w:r>
      <w:r w:rsidRPr="00E354A4">
        <w:rPr>
          <w:spacing w:val="2"/>
        </w:rPr>
        <w:t xml:space="preserve"> </w:t>
      </w:r>
      <w:r w:rsidRPr="00E354A4">
        <w:rPr>
          <w:spacing w:val="-1"/>
        </w:rPr>
        <w:t>sediment</w:t>
      </w:r>
      <w:r w:rsidRPr="00E354A4">
        <w:rPr>
          <w:spacing w:val="2"/>
        </w:rPr>
        <w:t xml:space="preserve"> </w:t>
      </w:r>
      <w:r w:rsidRPr="00E354A4">
        <w:rPr>
          <w:spacing w:val="-1"/>
        </w:rPr>
        <w:t>on</w:t>
      </w:r>
      <w:r w:rsidRPr="00E354A4">
        <w:rPr>
          <w:spacing w:val="-2"/>
        </w:rPr>
        <w:t xml:space="preserve"> </w:t>
      </w:r>
      <w:r w:rsidRPr="00E354A4">
        <w:t>the</w:t>
      </w:r>
      <w:r w:rsidRPr="00E354A4">
        <w:rPr>
          <w:spacing w:val="-4"/>
        </w:rPr>
        <w:t xml:space="preserve"> </w:t>
      </w:r>
      <w:r w:rsidRPr="00E354A4">
        <w:t>tyres</w:t>
      </w:r>
      <w:r w:rsidRPr="00E354A4">
        <w:rPr>
          <w:spacing w:val="-2"/>
        </w:rPr>
        <w:t xml:space="preserve"> </w:t>
      </w:r>
      <w:r w:rsidRPr="00E354A4">
        <w:t>to</w:t>
      </w:r>
      <w:r w:rsidRPr="00E354A4">
        <w:rPr>
          <w:spacing w:val="-2"/>
        </w:rPr>
        <w:t xml:space="preserve"> </w:t>
      </w:r>
      <w:r w:rsidRPr="00E354A4">
        <w:rPr>
          <w:spacing w:val="-1"/>
        </w:rPr>
        <w:t>ensure</w:t>
      </w:r>
      <w:r w:rsidRPr="00E354A4">
        <w:t xml:space="preserve"> </w:t>
      </w:r>
      <w:r w:rsidRPr="00E354A4">
        <w:rPr>
          <w:spacing w:val="-1"/>
        </w:rPr>
        <w:t>no</w:t>
      </w:r>
      <w:r w:rsidRPr="00E354A4">
        <w:rPr>
          <w:spacing w:val="-2"/>
        </w:rPr>
        <w:t xml:space="preserve"> </w:t>
      </w:r>
      <w:r w:rsidRPr="00E354A4">
        <w:rPr>
          <w:spacing w:val="-1"/>
        </w:rPr>
        <w:t>tracking</w:t>
      </w:r>
      <w:r w:rsidRPr="00E354A4">
        <w:rPr>
          <w:spacing w:val="34"/>
        </w:rPr>
        <w:t xml:space="preserve"> </w:t>
      </w:r>
      <w:r w:rsidRPr="00E354A4">
        <w:rPr>
          <w:spacing w:val="-1"/>
        </w:rPr>
        <w:t>onto</w:t>
      </w:r>
      <w:r w:rsidRPr="00E354A4">
        <w:t xml:space="preserve"> </w:t>
      </w:r>
      <w:r w:rsidRPr="00E354A4">
        <w:rPr>
          <w:spacing w:val="-1"/>
        </w:rPr>
        <w:t>public</w:t>
      </w:r>
      <w:r w:rsidRPr="00E354A4">
        <w:rPr>
          <w:spacing w:val="-2"/>
        </w:rPr>
        <w:t xml:space="preserve"> </w:t>
      </w:r>
      <w:r w:rsidRPr="00E354A4">
        <w:rPr>
          <w:spacing w:val="-1"/>
        </w:rPr>
        <w:t>roads.</w:t>
      </w:r>
    </w:p>
    <w:p w14:paraId="78596A3B" w14:textId="77777777" w:rsidR="001B53B8" w:rsidRPr="00E354A4" w:rsidRDefault="00D54B1A">
      <w:pPr>
        <w:pStyle w:val="BodyText"/>
        <w:numPr>
          <w:ilvl w:val="0"/>
          <w:numId w:val="13"/>
        </w:numPr>
        <w:tabs>
          <w:tab w:val="left" w:pos="688"/>
        </w:tabs>
        <w:spacing w:before="113" w:line="305" w:lineRule="auto"/>
        <w:ind w:right="703"/>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clean</w:t>
      </w:r>
      <w:r w:rsidRPr="00E354A4">
        <w:t xml:space="preserve"> </w:t>
      </w:r>
      <w:r w:rsidRPr="00E354A4">
        <w:rPr>
          <w:spacing w:val="-2"/>
        </w:rPr>
        <w:t>any</w:t>
      </w:r>
      <w:r w:rsidRPr="00E354A4">
        <w:rPr>
          <w:spacing w:val="1"/>
        </w:rPr>
        <w:t xml:space="preserve"> </w:t>
      </w:r>
      <w:r w:rsidRPr="00E354A4">
        <w:rPr>
          <w:spacing w:val="-1"/>
        </w:rPr>
        <w:t>sealed</w:t>
      </w:r>
      <w:r w:rsidRPr="00E354A4">
        <w:rPr>
          <w:spacing w:val="-2"/>
        </w:rPr>
        <w:t xml:space="preserve"> </w:t>
      </w:r>
      <w:r w:rsidRPr="00E354A4">
        <w:rPr>
          <w:spacing w:val="-1"/>
        </w:rPr>
        <w:t>roads</w:t>
      </w:r>
      <w:r w:rsidRPr="00E354A4">
        <w:rPr>
          <w:spacing w:val="-3"/>
        </w:rPr>
        <w:t xml:space="preserve"> </w:t>
      </w:r>
      <w:r w:rsidRPr="00E354A4">
        <w:rPr>
          <w:spacing w:val="-1"/>
        </w:rPr>
        <w:t>within</w:t>
      </w:r>
      <w:r w:rsidRPr="00E354A4">
        <w:t xml:space="preserve"> the </w:t>
      </w:r>
      <w:r w:rsidRPr="00E354A4">
        <w:rPr>
          <w:spacing w:val="-1"/>
        </w:rPr>
        <w:t>Site</w:t>
      </w:r>
      <w:r w:rsidRPr="00E354A4">
        <w:rPr>
          <w:spacing w:val="-2"/>
        </w:rPr>
        <w:t xml:space="preserve"> </w:t>
      </w:r>
      <w:r w:rsidRPr="00E354A4">
        <w:rPr>
          <w:spacing w:val="-1"/>
        </w:rPr>
        <w:t>on</w:t>
      </w:r>
      <w:r w:rsidRPr="00E354A4">
        <w:t xml:space="preserve"> a</w:t>
      </w:r>
      <w:r w:rsidRPr="00E354A4">
        <w:rPr>
          <w:spacing w:val="-2"/>
        </w:rPr>
        <w:t xml:space="preserve"> regular</w:t>
      </w:r>
      <w:r w:rsidRPr="00E354A4">
        <w:rPr>
          <w:spacing w:val="2"/>
        </w:rPr>
        <w:t xml:space="preserve"> </w:t>
      </w:r>
      <w:r w:rsidRPr="00E354A4">
        <w:rPr>
          <w:spacing w:val="-1"/>
        </w:rPr>
        <w:t>basis</w:t>
      </w:r>
      <w:r w:rsidRPr="00E354A4">
        <w:rPr>
          <w:spacing w:val="-2"/>
        </w:rPr>
        <w:t xml:space="preserve"> </w:t>
      </w:r>
      <w:r w:rsidRPr="00E354A4">
        <w:t>to</w:t>
      </w:r>
      <w:r w:rsidRPr="00E354A4">
        <w:rPr>
          <w:spacing w:val="45"/>
        </w:rPr>
        <w:t xml:space="preserve"> </w:t>
      </w:r>
      <w:r w:rsidRPr="00E354A4">
        <w:rPr>
          <w:spacing w:val="-1"/>
        </w:rPr>
        <w:t>ensure</w:t>
      </w:r>
      <w:r w:rsidRPr="00E354A4">
        <w:rPr>
          <w:spacing w:val="-2"/>
        </w:rPr>
        <w:t xml:space="preserve"> </w:t>
      </w:r>
      <w:r w:rsidRPr="00E354A4">
        <w:rPr>
          <w:spacing w:val="-1"/>
        </w:rPr>
        <w:t xml:space="preserve">that </w:t>
      </w:r>
      <w:r w:rsidRPr="00E354A4">
        <w:rPr>
          <w:spacing w:val="-2"/>
        </w:rPr>
        <w:t>dust</w:t>
      </w:r>
      <w:r w:rsidRPr="00E354A4">
        <w:rPr>
          <w:spacing w:val="2"/>
        </w:rPr>
        <w:t xml:space="preserve"> </w:t>
      </w:r>
      <w:r w:rsidRPr="00E354A4">
        <w:rPr>
          <w:spacing w:val="-1"/>
        </w:rPr>
        <w:t>is</w:t>
      </w:r>
      <w:r w:rsidRPr="00E354A4">
        <w:rPr>
          <w:spacing w:val="-2"/>
        </w:rPr>
        <w:t xml:space="preserve"> </w:t>
      </w:r>
      <w:r w:rsidRPr="00E354A4">
        <w:rPr>
          <w:spacing w:val="-1"/>
        </w:rPr>
        <w:t>kept to</w:t>
      </w:r>
      <w:r w:rsidRPr="00E354A4">
        <w:t xml:space="preserve"> a </w:t>
      </w:r>
      <w:r w:rsidRPr="00E354A4">
        <w:rPr>
          <w:spacing w:val="-1"/>
        </w:rPr>
        <w:t>practicable</w:t>
      </w:r>
      <w:r w:rsidRPr="00E354A4">
        <w:rPr>
          <w:spacing w:val="-2"/>
        </w:rPr>
        <w:t xml:space="preserve"> </w:t>
      </w:r>
      <w:r w:rsidRPr="00E354A4">
        <w:rPr>
          <w:spacing w:val="-1"/>
        </w:rPr>
        <w:t>minimum.</w:t>
      </w:r>
    </w:p>
    <w:p w14:paraId="194D5D89" w14:textId="77777777" w:rsidR="001B53B8" w:rsidRPr="00E354A4" w:rsidRDefault="001B53B8">
      <w:pPr>
        <w:spacing w:line="305" w:lineRule="auto"/>
        <w:sectPr w:rsidR="001B53B8" w:rsidRPr="00E354A4">
          <w:pgSz w:w="11920" w:h="16850"/>
          <w:pgMar w:top="1360" w:right="1080" w:bottom="1060" w:left="1120" w:header="0" w:footer="869" w:gutter="0"/>
          <w:cols w:space="720"/>
        </w:sectPr>
      </w:pPr>
    </w:p>
    <w:p w14:paraId="480A0D3D" w14:textId="77777777" w:rsidR="001B53B8" w:rsidRPr="00E354A4" w:rsidRDefault="00D54B1A">
      <w:pPr>
        <w:pStyle w:val="BodyText"/>
        <w:numPr>
          <w:ilvl w:val="0"/>
          <w:numId w:val="13"/>
        </w:numPr>
        <w:tabs>
          <w:tab w:val="left" w:pos="788"/>
        </w:tabs>
        <w:spacing w:before="60" w:line="305" w:lineRule="auto"/>
        <w:ind w:left="787" w:right="324"/>
        <w:jc w:val="left"/>
      </w:pPr>
      <w:r w:rsidRPr="00E354A4">
        <w:rPr>
          <w:spacing w:val="-1"/>
        </w:rPr>
        <w:lastRenderedPageBreak/>
        <w:t>The</w:t>
      </w:r>
      <w:r w:rsidRPr="00E354A4">
        <w:t xml:space="preserve"> </w:t>
      </w:r>
      <w:r w:rsidRPr="00E354A4">
        <w:rPr>
          <w:spacing w:val="-1"/>
        </w:rPr>
        <w:t>Consent Holder</w:t>
      </w:r>
      <w:r w:rsidRPr="00E354A4">
        <w:t xml:space="preserve"> </w:t>
      </w:r>
      <w:r w:rsidRPr="00E354A4">
        <w:rPr>
          <w:spacing w:val="-1"/>
        </w:rPr>
        <w:t>must, without contravening</w:t>
      </w:r>
      <w:r w:rsidRPr="00E354A4">
        <w:rPr>
          <w:spacing w:val="-2"/>
        </w:rPr>
        <w:t xml:space="preserve"> </w:t>
      </w:r>
      <w:r w:rsidRPr="00E354A4">
        <w:rPr>
          <w:spacing w:val="-1"/>
        </w:rPr>
        <w:t>the</w:t>
      </w:r>
      <w:r w:rsidRPr="00E354A4">
        <w:t xml:space="preserve"> </w:t>
      </w:r>
      <w:r w:rsidRPr="00E354A4">
        <w:rPr>
          <w:spacing w:val="-1"/>
        </w:rPr>
        <w:t>requirements</w:t>
      </w:r>
      <w:r w:rsidRPr="00E354A4">
        <w:rPr>
          <w:spacing w:val="1"/>
        </w:rPr>
        <w:t xml:space="preserve"> </w:t>
      </w:r>
      <w:r w:rsidRPr="00E354A4">
        <w:rPr>
          <w:spacing w:val="-2"/>
        </w:rPr>
        <w:t>of</w:t>
      </w:r>
      <w:r w:rsidRPr="00E354A4">
        <w:rPr>
          <w:spacing w:val="2"/>
        </w:rPr>
        <w:t xml:space="preserve"> </w:t>
      </w:r>
      <w:r w:rsidRPr="00E354A4">
        <w:rPr>
          <w:spacing w:val="-1"/>
        </w:rPr>
        <w:t>any</w:t>
      </w:r>
      <w:r w:rsidRPr="00E354A4">
        <w:rPr>
          <w:spacing w:val="-2"/>
        </w:rPr>
        <w:t xml:space="preserve"> </w:t>
      </w:r>
      <w:r w:rsidRPr="00E354A4">
        <w:rPr>
          <w:spacing w:val="-1"/>
        </w:rPr>
        <w:t>other</w:t>
      </w:r>
      <w:r w:rsidRPr="00E354A4">
        <w:rPr>
          <w:spacing w:val="2"/>
        </w:rPr>
        <w:t xml:space="preserve"> </w:t>
      </w:r>
      <w:r w:rsidRPr="00E354A4">
        <w:rPr>
          <w:spacing w:val="-1"/>
        </w:rPr>
        <w:t>consent,</w:t>
      </w:r>
      <w:r w:rsidRPr="00E354A4">
        <w:rPr>
          <w:spacing w:val="37"/>
        </w:rPr>
        <w:t xml:space="preserve"> </w:t>
      </w:r>
      <w:r w:rsidRPr="00E354A4">
        <w:rPr>
          <w:spacing w:val="-1"/>
        </w:rPr>
        <w:t>maintain</w:t>
      </w:r>
      <w:r w:rsidRPr="00E354A4">
        <w:t xml:space="preserve"> </w:t>
      </w:r>
      <w:r w:rsidRPr="00E354A4">
        <w:rPr>
          <w:spacing w:val="-1"/>
        </w:rPr>
        <w:t>ponds</w:t>
      </w:r>
      <w:r w:rsidRPr="00E354A4">
        <w:rPr>
          <w:spacing w:val="-2"/>
        </w:rPr>
        <w:t xml:space="preserve"> </w:t>
      </w:r>
      <w:r w:rsidRPr="00E354A4">
        <w:rPr>
          <w:spacing w:val="-1"/>
        </w:rPr>
        <w:t>or other water supplies</w:t>
      </w:r>
      <w:r w:rsidRPr="00E354A4">
        <w:rPr>
          <w:spacing w:val="1"/>
        </w:rPr>
        <w:t xml:space="preserve"> </w:t>
      </w:r>
      <w:r w:rsidRPr="00E354A4">
        <w:rPr>
          <w:spacing w:val="-1"/>
        </w:rPr>
        <w:t>at such</w:t>
      </w:r>
      <w:r w:rsidRPr="00E354A4">
        <w:rPr>
          <w:spacing w:val="-2"/>
        </w:rPr>
        <w:t xml:space="preserve"> </w:t>
      </w:r>
      <w:r w:rsidRPr="00E354A4">
        <w:rPr>
          <w:spacing w:val="-1"/>
        </w:rPr>
        <w:t>capacity</w:t>
      </w:r>
      <w:r w:rsidRPr="00E354A4">
        <w:rPr>
          <w:spacing w:val="-2"/>
        </w:rPr>
        <w:t xml:space="preserve"> </w:t>
      </w:r>
      <w:r w:rsidRPr="00E354A4">
        <w:rPr>
          <w:spacing w:val="-1"/>
        </w:rPr>
        <w:t>that application</w:t>
      </w:r>
      <w:r w:rsidRPr="00E354A4">
        <w:t xml:space="preserve"> </w:t>
      </w:r>
      <w:r w:rsidRPr="00E354A4">
        <w:rPr>
          <w:spacing w:val="-2"/>
        </w:rPr>
        <w:t>of</w:t>
      </w:r>
      <w:r w:rsidRPr="00E354A4">
        <w:rPr>
          <w:spacing w:val="2"/>
        </w:rPr>
        <w:t xml:space="preserve"> </w:t>
      </w:r>
      <w:r w:rsidRPr="00E354A4">
        <w:rPr>
          <w:spacing w:val="-1"/>
        </w:rPr>
        <w:t>water</w:t>
      </w:r>
      <w:r w:rsidRPr="00E354A4">
        <w:rPr>
          <w:spacing w:val="2"/>
        </w:rPr>
        <w:t xml:space="preserve"> </w:t>
      </w:r>
      <w:r w:rsidRPr="00E354A4">
        <w:rPr>
          <w:spacing w:val="-2"/>
        </w:rPr>
        <w:t>as</w:t>
      </w:r>
      <w:r w:rsidRPr="00E354A4">
        <w:rPr>
          <w:spacing w:val="1"/>
        </w:rPr>
        <w:t xml:space="preserve"> </w:t>
      </w:r>
      <w:r w:rsidRPr="00E354A4">
        <w:t>a</w:t>
      </w:r>
      <w:r w:rsidRPr="00E354A4">
        <w:rPr>
          <w:spacing w:val="-2"/>
        </w:rPr>
        <w:t xml:space="preserve"> </w:t>
      </w:r>
      <w:r w:rsidRPr="00E354A4">
        <w:rPr>
          <w:spacing w:val="-1"/>
        </w:rPr>
        <w:t>dust</w:t>
      </w:r>
      <w:r w:rsidRPr="00E354A4">
        <w:rPr>
          <w:spacing w:val="57"/>
        </w:rPr>
        <w:t xml:space="preserve"> </w:t>
      </w:r>
      <w:r w:rsidRPr="00E354A4">
        <w:rPr>
          <w:spacing w:val="-1"/>
        </w:rPr>
        <w:t>control</w:t>
      </w:r>
      <w:r w:rsidRPr="00E354A4">
        <w:rPr>
          <w:spacing w:val="-3"/>
        </w:rPr>
        <w:t xml:space="preserve"> </w:t>
      </w:r>
      <w:r w:rsidRPr="00E354A4">
        <w:rPr>
          <w:spacing w:val="-1"/>
        </w:rPr>
        <w:t>measure</w:t>
      </w:r>
      <w:r w:rsidRPr="00E354A4">
        <w:t xml:space="preserve"> </w:t>
      </w:r>
      <w:r w:rsidRPr="00E354A4">
        <w:rPr>
          <w:spacing w:val="-1"/>
        </w:rPr>
        <w:t>is</w:t>
      </w:r>
      <w:r w:rsidRPr="00E354A4">
        <w:rPr>
          <w:spacing w:val="-2"/>
        </w:rPr>
        <w:t xml:space="preserve"> </w:t>
      </w:r>
      <w:r w:rsidRPr="00E354A4">
        <w:rPr>
          <w:spacing w:val="-1"/>
        </w:rPr>
        <w:t>not limited.</w:t>
      </w:r>
    </w:p>
    <w:p w14:paraId="44AAA70A" w14:textId="77777777" w:rsidR="001B53B8" w:rsidRPr="00E354A4" w:rsidRDefault="00D54B1A">
      <w:pPr>
        <w:pStyle w:val="BodyText"/>
        <w:numPr>
          <w:ilvl w:val="0"/>
          <w:numId w:val="13"/>
        </w:numPr>
        <w:tabs>
          <w:tab w:val="left" w:pos="788"/>
        </w:tabs>
        <w:spacing w:before="112" w:line="302" w:lineRule="auto"/>
        <w:ind w:left="787" w:right="324"/>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ensure</w:t>
      </w:r>
      <w:r w:rsidRPr="00E354A4">
        <w:rPr>
          <w:spacing w:val="-2"/>
        </w:rPr>
        <w:t xml:space="preserve"> </w:t>
      </w:r>
      <w:r w:rsidRPr="00E354A4">
        <w:rPr>
          <w:spacing w:val="-1"/>
        </w:rPr>
        <w:t>that no</w:t>
      </w:r>
      <w:r w:rsidRPr="00E354A4">
        <w:rPr>
          <w:spacing w:val="-2"/>
        </w:rPr>
        <w:t xml:space="preserve"> </w:t>
      </w:r>
      <w:r w:rsidRPr="00E354A4">
        <w:rPr>
          <w:spacing w:val="-1"/>
        </w:rPr>
        <w:t>material</w:t>
      </w:r>
      <w:r w:rsidRPr="00E354A4">
        <w:rPr>
          <w:spacing w:val="-3"/>
        </w:rPr>
        <w:t xml:space="preserve"> </w:t>
      </w:r>
      <w:r w:rsidRPr="00E354A4">
        <w:rPr>
          <w:spacing w:val="-1"/>
        </w:rPr>
        <w:t>must</w:t>
      </w:r>
      <w:r w:rsidRPr="00E354A4">
        <w:t xml:space="preserve"> </w:t>
      </w:r>
      <w:r w:rsidRPr="00E354A4">
        <w:rPr>
          <w:spacing w:val="-1"/>
        </w:rPr>
        <w:t>be</w:t>
      </w:r>
      <w:r w:rsidRPr="00E354A4">
        <w:t xml:space="preserve"> </w:t>
      </w:r>
      <w:r w:rsidRPr="00E354A4">
        <w:rPr>
          <w:spacing w:val="-1"/>
        </w:rPr>
        <w:t>disposed</w:t>
      </w:r>
      <w:r w:rsidRPr="00E354A4">
        <w:rPr>
          <w:spacing w:val="-2"/>
        </w:rPr>
        <w:t xml:space="preserve"> of</w:t>
      </w:r>
      <w:r w:rsidRPr="00E354A4">
        <w:rPr>
          <w:spacing w:val="2"/>
        </w:rPr>
        <w:t xml:space="preserve"> </w:t>
      </w:r>
      <w:r w:rsidRPr="00E354A4">
        <w:rPr>
          <w:spacing w:val="-1"/>
        </w:rPr>
        <w:t>by</w:t>
      </w:r>
      <w:r w:rsidRPr="00E354A4">
        <w:rPr>
          <w:spacing w:val="-2"/>
        </w:rPr>
        <w:t xml:space="preserve"> open</w:t>
      </w:r>
      <w:r w:rsidRPr="00E354A4">
        <w:t xml:space="preserve"> </w:t>
      </w:r>
      <w:r w:rsidRPr="00E354A4">
        <w:rPr>
          <w:spacing w:val="-1"/>
        </w:rPr>
        <w:t>burning</w:t>
      </w:r>
      <w:r w:rsidRPr="00E354A4">
        <w:t xml:space="preserve"> </w:t>
      </w:r>
      <w:r w:rsidRPr="00E354A4">
        <w:rPr>
          <w:spacing w:val="-1"/>
        </w:rPr>
        <w:t>on</w:t>
      </w:r>
      <w:r w:rsidRPr="00E354A4">
        <w:rPr>
          <w:spacing w:val="50"/>
        </w:rPr>
        <w:t xml:space="preserve"> </w:t>
      </w:r>
      <w:r w:rsidRPr="00E354A4">
        <w:t xml:space="preserve">the </w:t>
      </w:r>
      <w:r w:rsidRPr="00E354A4">
        <w:rPr>
          <w:spacing w:val="-2"/>
        </w:rPr>
        <w:t>Site.</w:t>
      </w:r>
    </w:p>
    <w:p w14:paraId="61D70837" w14:textId="77777777" w:rsidR="001B53B8" w:rsidRPr="00E354A4" w:rsidRDefault="001B53B8">
      <w:pPr>
        <w:spacing w:before="3"/>
        <w:rPr>
          <w:rFonts w:ascii="Arial" w:eastAsia="Arial" w:hAnsi="Arial" w:cs="Arial"/>
          <w:sz w:val="21"/>
          <w:szCs w:val="21"/>
        </w:rPr>
      </w:pPr>
    </w:p>
    <w:p w14:paraId="1163212A" w14:textId="77777777" w:rsidR="001B53B8" w:rsidRPr="00E354A4" w:rsidRDefault="00D54B1A">
      <w:pPr>
        <w:ind w:left="113"/>
        <w:rPr>
          <w:rFonts w:ascii="Arial" w:eastAsia="Arial" w:hAnsi="Arial" w:cs="Arial"/>
        </w:rPr>
      </w:pPr>
      <w:r w:rsidRPr="00E354A4">
        <w:rPr>
          <w:rFonts w:ascii="Arial"/>
          <w:b/>
          <w:spacing w:val="-1"/>
        </w:rPr>
        <w:t>Air Quality</w:t>
      </w:r>
      <w:r w:rsidRPr="00E354A4">
        <w:rPr>
          <w:rFonts w:ascii="Arial"/>
          <w:b/>
          <w:spacing w:val="-4"/>
        </w:rPr>
        <w:t xml:space="preserve"> </w:t>
      </w:r>
      <w:r w:rsidRPr="00E354A4">
        <w:rPr>
          <w:rFonts w:ascii="Arial"/>
          <w:b/>
          <w:spacing w:val="-1"/>
        </w:rPr>
        <w:t>Monitoring</w:t>
      </w:r>
    </w:p>
    <w:p w14:paraId="22FC136A" w14:textId="77777777" w:rsidR="001B53B8" w:rsidRPr="00E354A4" w:rsidRDefault="00D54B1A">
      <w:pPr>
        <w:pStyle w:val="BodyText"/>
        <w:numPr>
          <w:ilvl w:val="0"/>
          <w:numId w:val="13"/>
        </w:numPr>
        <w:tabs>
          <w:tab w:val="left" w:pos="788"/>
        </w:tabs>
        <w:spacing w:before="179" w:line="305" w:lineRule="auto"/>
        <w:ind w:left="787" w:right="497"/>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carry</w:t>
      </w:r>
      <w:r w:rsidRPr="00E354A4">
        <w:rPr>
          <w:spacing w:val="-2"/>
        </w:rPr>
        <w:t xml:space="preserve"> </w:t>
      </w:r>
      <w:r w:rsidRPr="00E354A4">
        <w:rPr>
          <w:spacing w:val="-1"/>
        </w:rPr>
        <w:t>out Total</w:t>
      </w:r>
      <w:r w:rsidRPr="00E354A4">
        <w:t xml:space="preserve"> </w:t>
      </w:r>
      <w:r w:rsidRPr="00E354A4">
        <w:rPr>
          <w:spacing w:val="-1"/>
        </w:rPr>
        <w:t>Suspended</w:t>
      </w:r>
      <w:r w:rsidRPr="00E354A4">
        <w:t xml:space="preserve"> </w:t>
      </w:r>
      <w:r w:rsidRPr="00E354A4">
        <w:rPr>
          <w:spacing w:val="-1"/>
        </w:rPr>
        <w:t>Particulate</w:t>
      </w:r>
      <w:r w:rsidRPr="00E354A4">
        <w:rPr>
          <w:spacing w:val="-2"/>
        </w:rPr>
        <w:t xml:space="preserve"> (TSP)</w:t>
      </w:r>
      <w:r w:rsidRPr="00E354A4">
        <w:rPr>
          <w:spacing w:val="-1"/>
        </w:rPr>
        <w:t xml:space="preserve"> monitoring</w:t>
      </w:r>
      <w:r w:rsidRPr="00E354A4">
        <w:t xml:space="preserve"> </w:t>
      </w:r>
      <w:r w:rsidRPr="00E354A4">
        <w:rPr>
          <w:spacing w:val="-1"/>
        </w:rPr>
        <w:t>at the</w:t>
      </w:r>
      <w:r w:rsidRPr="00E354A4">
        <w:rPr>
          <w:spacing w:val="47"/>
        </w:rPr>
        <w:t xml:space="preserve"> </w:t>
      </w:r>
      <w:r w:rsidRPr="00E354A4">
        <w:rPr>
          <w:spacing w:val="-1"/>
        </w:rPr>
        <w:t>following</w:t>
      </w:r>
      <w:r w:rsidRPr="00E354A4">
        <w:t xml:space="preserve"> </w:t>
      </w:r>
      <w:r w:rsidRPr="00E354A4">
        <w:rPr>
          <w:spacing w:val="-1"/>
        </w:rPr>
        <w:t>locations:</w:t>
      </w:r>
    </w:p>
    <w:p w14:paraId="3B81841A" w14:textId="0509A75C" w:rsidR="001B53B8" w:rsidRPr="00E354A4" w:rsidRDefault="00D54B1A">
      <w:pPr>
        <w:pStyle w:val="BodyText"/>
        <w:numPr>
          <w:ilvl w:val="1"/>
          <w:numId w:val="13"/>
        </w:numPr>
        <w:tabs>
          <w:tab w:val="left" w:pos="1119"/>
        </w:tabs>
        <w:spacing w:before="112"/>
        <w:ind w:left="1118" w:hanging="333"/>
      </w:pPr>
      <w:r w:rsidRPr="00E354A4">
        <w:rPr>
          <w:spacing w:val="-2"/>
        </w:rPr>
        <w:t>At</w:t>
      </w:r>
      <w:r w:rsidRPr="00E354A4">
        <w:rPr>
          <w:spacing w:val="-1"/>
        </w:rPr>
        <w:t xml:space="preserve"> </w:t>
      </w:r>
      <w:r w:rsidRPr="00E354A4">
        <w:t>the</w:t>
      </w:r>
      <w:r w:rsidRPr="00E354A4">
        <w:rPr>
          <w:spacing w:val="-2"/>
        </w:rPr>
        <w:t xml:space="preserve"> </w:t>
      </w:r>
      <w:r w:rsidRPr="00E354A4">
        <w:t xml:space="preserve">site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existing</w:t>
      </w:r>
      <w:r w:rsidRPr="00E354A4">
        <w:t xml:space="preserve"> </w:t>
      </w:r>
      <w:r w:rsidRPr="00E354A4">
        <w:rPr>
          <w:spacing w:val="-1"/>
        </w:rPr>
        <w:t>monitor</w:t>
      </w:r>
      <w:r w:rsidRPr="00E354A4">
        <w:rPr>
          <w:spacing w:val="2"/>
        </w:rPr>
        <w:t xml:space="preserve"> </w:t>
      </w:r>
      <w:r w:rsidRPr="00E354A4">
        <w:rPr>
          <w:spacing w:val="-2"/>
        </w:rPr>
        <w:t>near</w:t>
      </w:r>
      <w:r w:rsidRPr="00E354A4">
        <w:rPr>
          <w:spacing w:val="-1"/>
        </w:rPr>
        <w:t xml:space="preserve"> </w:t>
      </w:r>
      <w:r w:rsidRPr="00E354A4">
        <w:t xml:space="preserve">the </w:t>
      </w:r>
      <w:r w:rsidRPr="00E354A4">
        <w:rPr>
          <w:spacing w:val="-1"/>
        </w:rPr>
        <w:t>Site access</w:t>
      </w:r>
      <w:r w:rsidRPr="00E354A4">
        <w:rPr>
          <w:spacing w:val="-2"/>
        </w:rPr>
        <w:t xml:space="preserve"> </w:t>
      </w:r>
      <w:r w:rsidRPr="00E354A4">
        <w:rPr>
          <w:spacing w:val="-1"/>
        </w:rPr>
        <w:t>road</w:t>
      </w:r>
      <w:ins w:id="579" w:author="Author" w:date="2026-07-01T09:04:00Z" w16du:dateUtc="2026-06-30T21:04:00Z">
        <w:r w:rsidR="00605952">
          <w:rPr>
            <w:spacing w:val="-1"/>
          </w:rPr>
          <w:t>;</w:t>
        </w:r>
      </w:ins>
      <w:del w:id="580" w:author="Author" w:date="2026-07-01T09:04:00Z" w16du:dateUtc="2026-06-30T21:04:00Z">
        <w:r w:rsidRPr="00E354A4" w:rsidDel="00605952">
          <w:rPr>
            <w:spacing w:val="-1"/>
          </w:rPr>
          <w:delText>.</w:delText>
        </w:r>
      </w:del>
    </w:p>
    <w:p w14:paraId="72B5B4EE" w14:textId="69AAE34E" w:rsidR="001B53B8" w:rsidRPr="00E354A4" w:rsidRDefault="00D54B1A">
      <w:pPr>
        <w:pStyle w:val="BodyText"/>
        <w:numPr>
          <w:ilvl w:val="1"/>
          <w:numId w:val="13"/>
        </w:numPr>
        <w:tabs>
          <w:tab w:val="left" w:pos="1117"/>
        </w:tabs>
        <w:spacing w:before="179"/>
        <w:ind w:left="1116" w:hanging="331"/>
      </w:pPr>
      <w:r w:rsidRPr="00E354A4">
        <w:t>In</w:t>
      </w:r>
      <w:r w:rsidRPr="00E354A4">
        <w:rPr>
          <w:spacing w:val="-2"/>
        </w:rPr>
        <w:t xml:space="preserve"> </w:t>
      </w:r>
      <w:r w:rsidRPr="00E354A4">
        <w:t>the</w:t>
      </w:r>
      <w:r w:rsidRPr="00E354A4">
        <w:rPr>
          <w:spacing w:val="-2"/>
        </w:rPr>
        <w:t xml:space="preserve"> </w:t>
      </w:r>
      <w:r w:rsidRPr="00E354A4">
        <w:rPr>
          <w:spacing w:val="-1"/>
        </w:rPr>
        <w:t>general</w:t>
      </w:r>
      <w:r w:rsidRPr="00E354A4">
        <w:rPr>
          <w:spacing w:val="-3"/>
        </w:rPr>
        <w:t xml:space="preserve"> </w:t>
      </w:r>
      <w:r w:rsidRPr="00E354A4">
        <w:rPr>
          <w:spacing w:val="-1"/>
        </w:rPr>
        <w:t>vicinity</w:t>
      </w:r>
      <w:r w:rsidRPr="00E354A4">
        <w:rPr>
          <w:spacing w:val="1"/>
        </w:rPr>
        <w:t xml:space="preserve"> </w:t>
      </w:r>
      <w:r w:rsidRPr="00E354A4">
        <w:rPr>
          <w:spacing w:val="-1"/>
        </w:rPr>
        <w:t>of Middleton</w:t>
      </w:r>
      <w:r w:rsidRPr="00E354A4">
        <w:rPr>
          <w:spacing w:val="-2"/>
        </w:rPr>
        <w:t xml:space="preserve"> </w:t>
      </w:r>
      <w:r w:rsidRPr="00E354A4">
        <w:rPr>
          <w:spacing w:val="-1"/>
        </w:rPr>
        <w:t>Road</w:t>
      </w:r>
      <w:ins w:id="581" w:author="Author" w:date="2026-07-01T09:04:00Z" w16du:dateUtc="2026-06-30T21:04:00Z">
        <w:r w:rsidR="00605952">
          <w:rPr>
            <w:spacing w:val="-1"/>
          </w:rPr>
          <w:t>; and</w:t>
        </w:r>
      </w:ins>
      <w:del w:id="582" w:author="Author" w:date="2026-07-01T09:04:00Z" w16du:dateUtc="2026-06-30T21:04:00Z">
        <w:r w:rsidRPr="00E354A4" w:rsidDel="00605952">
          <w:rPr>
            <w:spacing w:val="-1"/>
          </w:rPr>
          <w:delText>.</w:delText>
        </w:r>
      </w:del>
    </w:p>
    <w:p w14:paraId="3FEB0659" w14:textId="77777777" w:rsidR="001B53B8" w:rsidRPr="00E354A4" w:rsidRDefault="00D54B1A">
      <w:pPr>
        <w:pStyle w:val="BodyText"/>
        <w:numPr>
          <w:ilvl w:val="1"/>
          <w:numId w:val="13"/>
        </w:numPr>
        <w:tabs>
          <w:tab w:val="left" w:pos="1105"/>
        </w:tabs>
        <w:spacing w:before="179"/>
        <w:ind w:left="1104" w:hanging="319"/>
      </w:pPr>
      <w:r w:rsidRPr="00E354A4">
        <w:t>On</w:t>
      </w:r>
      <w:r w:rsidRPr="00E354A4">
        <w:rPr>
          <w:spacing w:val="-2"/>
        </w:rPr>
        <w:t xml:space="preserve"> </w:t>
      </w:r>
      <w:r w:rsidRPr="00E354A4">
        <w:t>the</w:t>
      </w:r>
      <w:r w:rsidRPr="00E354A4">
        <w:rPr>
          <w:spacing w:val="-2"/>
        </w:rPr>
        <w:t xml:space="preserve"> </w:t>
      </w:r>
      <w:r w:rsidRPr="00E354A4">
        <w:rPr>
          <w:spacing w:val="-1"/>
        </w:rPr>
        <w:t>south</w:t>
      </w:r>
      <w:r w:rsidRPr="00E354A4">
        <w:t xml:space="preserve"> </w:t>
      </w:r>
      <w:r w:rsidRPr="00E354A4">
        <w:rPr>
          <w:spacing w:val="-1"/>
        </w:rPr>
        <w:t>westerly</w:t>
      </w:r>
      <w:r w:rsidRPr="00E354A4">
        <w:rPr>
          <w:spacing w:val="-2"/>
        </w:rPr>
        <w:t xml:space="preserve"> </w:t>
      </w:r>
      <w:r w:rsidRPr="00E354A4">
        <w:rPr>
          <w:spacing w:val="-1"/>
        </w:rPr>
        <w:t>boundary.</w:t>
      </w:r>
    </w:p>
    <w:p w14:paraId="51B7A607" w14:textId="77777777" w:rsidR="00A44F0A" w:rsidRPr="00E354A4" w:rsidRDefault="00A44F0A" w:rsidP="000411F4">
      <w:pPr>
        <w:pStyle w:val="BodyText"/>
      </w:pPr>
    </w:p>
    <w:p w14:paraId="365F4FC9" w14:textId="6FE22523" w:rsidR="001B53B8" w:rsidRPr="00E354A4" w:rsidRDefault="00D54B1A" w:rsidP="000411F4">
      <w:pPr>
        <w:pStyle w:val="BodyText"/>
      </w:pPr>
      <w:r w:rsidRPr="00E354A4">
        <w:t>The monitoring equipment must be of US EPA Federal Equivalent Method (FEM), or</w:t>
      </w:r>
    </w:p>
    <w:p w14:paraId="0184A87E" w14:textId="54CC86F5" w:rsidR="001B53B8" w:rsidRPr="00E354A4" w:rsidRDefault="00D54B1A" w:rsidP="00A44F0A">
      <w:pPr>
        <w:pStyle w:val="BodyText"/>
        <w:ind w:left="709" w:hanging="25"/>
      </w:pPr>
      <w:r w:rsidRPr="00E354A4">
        <w:t>considered near FEM for PM</w:t>
      </w:r>
      <w:r w:rsidRPr="00E354A4">
        <w:rPr>
          <w:rFonts w:ascii="Cambria Math" w:hAnsi="Cambria Math" w:cs="Cambria Math"/>
        </w:rPr>
        <w:t>₁₀</w:t>
      </w:r>
      <w:r w:rsidRPr="00E354A4">
        <w:t xml:space="preserve"> and operated with a TSP inlet and have a sample flow rate of at least </w:t>
      </w:r>
      <w:r w:rsidR="00A44F0A" w:rsidRPr="00E354A4">
        <w:t>five (</w:t>
      </w:r>
      <w:r w:rsidRPr="00E354A4">
        <w:t>5</w:t>
      </w:r>
      <w:r w:rsidR="00A44F0A" w:rsidRPr="00E354A4">
        <w:t>)</w:t>
      </w:r>
      <w:r w:rsidRPr="00E354A4">
        <w:t xml:space="preserve"> litres per minute.</w:t>
      </w:r>
    </w:p>
    <w:p w14:paraId="59408E6A" w14:textId="77777777" w:rsidR="001B53B8" w:rsidRPr="00E354A4" w:rsidRDefault="00D54B1A">
      <w:pPr>
        <w:pStyle w:val="BodyText"/>
        <w:spacing w:before="195" w:line="304" w:lineRule="auto"/>
        <w:ind w:left="821" w:right="396" w:hanging="37"/>
      </w:pPr>
      <w:r w:rsidRPr="00E354A4">
        <w:rPr>
          <w:spacing w:val="-1"/>
        </w:rPr>
        <w:t>The</w:t>
      </w:r>
      <w:r w:rsidRPr="00E354A4">
        <w:t xml:space="preserve"> </w:t>
      </w:r>
      <w:r w:rsidRPr="00E354A4">
        <w:rPr>
          <w:spacing w:val="-1"/>
        </w:rPr>
        <w:t>monitoring</w:t>
      </w:r>
      <w:r w:rsidRPr="00E354A4">
        <w:t xml:space="preserve"> </w:t>
      </w:r>
      <w:r w:rsidRPr="00E354A4">
        <w:rPr>
          <w:spacing w:val="-1"/>
        </w:rPr>
        <w:t>equipment</w:t>
      </w:r>
      <w:r w:rsidRPr="00E354A4">
        <w:t xml:space="preserve"> </w:t>
      </w:r>
      <w:r w:rsidRPr="00E354A4">
        <w:rPr>
          <w:spacing w:val="-1"/>
        </w:rPr>
        <w:t>must</w:t>
      </w:r>
      <w:r w:rsidRPr="00E354A4">
        <w:t xml:space="preserve"> </w:t>
      </w:r>
      <w:r w:rsidRPr="00E354A4">
        <w:rPr>
          <w:spacing w:val="-1"/>
        </w:rPr>
        <w:t>be</w:t>
      </w:r>
      <w:r w:rsidRPr="00E354A4">
        <w:rPr>
          <w:spacing w:val="-2"/>
        </w:rPr>
        <w:t xml:space="preserve"> </w:t>
      </w:r>
      <w:r w:rsidRPr="00E354A4">
        <w:rPr>
          <w:spacing w:val="-1"/>
        </w:rPr>
        <w:t>connected</w:t>
      </w:r>
      <w:r w:rsidRPr="00E354A4">
        <w:rPr>
          <w:spacing w:val="-4"/>
        </w:rPr>
        <w:t xml:space="preserve"> </w:t>
      </w:r>
      <w:r w:rsidRPr="00E354A4">
        <w:t>to</w:t>
      </w:r>
      <w:r w:rsidRPr="00E354A4">
        <w:rPr>
          <w:spacing w:val="-2"/>
        </w:rPr>
        <w:t xml:space="preserve"> </w:t>
      </w:r>
      <w:r w:rsidRPr="00E354A4">
        <w:t xml:space="preserve">a </w:t>
      </w:r>
      <w:r w:rsidRPr="00E354A4">
        <w:rPr>
          <w:spacing w:val="-1"/>
        </w:rPr>
        <w:t>telemetry</w:t>
      </w:r>
      <w:r w:rsidRPr="00E354A4">
        <w:rPr>
          <w:spacing w:val="1"/>
        </w:rPr>
        <w:t xml:space="preserve"> </w:t>
      </w:r>
      <w:r w:rsidRPr="00E354A4">
        <w:rPr>
          <w:spacing w:val="-1"/>
        </w:rPr>
        <w:t>system</w:t>
      </w:r>
      <w:r w:rsidRPr="00E354A4">
        <w:rPr>
          <w:spacing w:val="2"/>
        </w:rPr>
        <w:t xml:space="preserve"> </w:t>
      </w:r>
      <w:r w:rsidRPr="00E354A4">
        <w:rPr>
          <w:spacing w:val="-1"/>
        </w:rPr>
        <w:t>capable</w:t>
      </w:r>
      <w:r w:rsidRPr="00E354A4">
        <w:t xml:space="preserve"> </w:t>
      </w:r>
      <w:r w:rsidRPr="00E354A4">
        <w:rPr>
          <w:spacing w:val="-1"/>
        </w:rPr>
        <w:t>of recording</w:t>
      </w:r>
      <w:r w:rsidRPr="00E354A4">
        <w:rPr>
          <w:spacing w:val="42"/>
        </w:rPr>
        <w:t xml:space="preserve"> </w:t>
      </w:r>
      <w:r w:rsidRPr="00E354A4">
        <w:rPr>
          <w:spacing w:val="-1"/>
        </w:rPr>
        <w:t>and</w:t>
      </w:r>
      <w:r w:rsidRPr="00E354A4">
        <w:t xml:space="preserve"> </w:t>
      </w:r>
      <w:r w:rsidRPr="00E354A4">
        <w:rPr>
          <w:spacing w:val="-1"/>
        </w:rPr>
        <w:t>presenting</w:t>
      </w:r>
      <w:r w:rsidRPr="00E354A4">
        <w:t xml:space="preserve"> </w:t>
      </w:r>
      <w:r w:rsidRPr="00E354A4">
        <w:rPr>
          <w:spacing w:val="-1"/>
        </w:rPr>
        <w:t>data</w:t>
      </w:r>
      <w:r w:rsidRPr="00E354A4">
        <w:t xml:space="preserve"> </w:t>
      </w:r>
      <w:r w:rsidRPr="00E354A4">
        <w:rPr>
          <w:spacing w:val="-1"/>
        </w:rPr>
        <w:t>in</w:t>
      </w:r>
      <w:r w:rsidRPr="00E354A4">
        <w:t xml:space="preserve"> 1</w:t>
      </w:r>
      <w:r w:rsidRPr="00E354A4">
        <w:rPr>
          <w:spacing w:val="-4"/>
        </w:rPr>
        <w:t xml:space="preserve"> </w:t>
      </w:r>
      <w:r w:rsidRPr="00E354A4">
        <w:rPr>
          <w:spacing w:val="-1"/>
        </w:rPr>
        <w:t>hour</w:t>
      </w:r>
      <w:r w:rsidRPr="00E354A4">
        <w:rPr>
          <w:spacing w:val="2"/>
        </w:rPr>
        <w:t xml:space="preserve"> </w:t>
      </w:r>
      <w:r w:rsidRPr="00E354A4">
        <w:rPr>
          <w:spacing w:val="-1"/>
        </w:rPr>
        <w:t>average</w:t>
      </w:r>
      <w:r w:rsidRPr="00E354A4">
        <w:t xml:space="preserve"> </w:t>
      </w:r>
      <w:r w:rsidRPr="00E354A4">
        <w:rPr>
          <w:spacing w:val="-1"/>
        </w:rPr>
        <w:t>intervals</w:t>
      </w:r>
      <w:r w:rsidRPr="00E354A4">
        <w:rPr>
          <w:spacing w:val="1"/>
        </w:rPr>
        <w:t xml:space="preserve"> </w:t>
      </w:r>
      <w:r w:rsidRPr="00E354A4">
        <w:rPr>
          <w:spacing w:val="-1"/>
        </w:rPr>
        <w:t>in</w:t>
      </w:r>
      <w:r w:rsidRPr="00E354A4">
        <w:rPr>
          <w:spacing w:val="-2"/>
        </w:rPr>
        <w:t xml:space="preserve"> </w:t>
      </w:r>
      <w:r w:rsidRPr="00E354A4">
        <w:rPr>
          <w:spacing w:val="-1"/>
        </w:rPr>
        <w:t>real</w:t>
      </w:r>
      <w:r w:rsidRPr="00E354A4">
        <w:rPr>
          <w:spacing w:val="-3"/>
        </w:rPr>
        <w:t xml:space="preserve"> </w:t>
      </w:r>
      <w:r w:rsidRPr="00E354A4">
        <w:t>time</w:t>
      </w:r>
      <w:r w:rsidRPr="00E354A4">
        <w:rPr>
          <w:spacing w:val="-2"/>
        </w:rPr>
        <w:t xml:space="preserve"> </w:t>
      </w:r>
      <w:r w:rsidRPr="00E354A4">
        <w:rPr>
          <w:spacing w:val="-1"/>
        </w:rPr>
        <w:t>and</w:t>
      </w:r>
      <w:r w:rsidRPr="00E354A4">
        <w:t xml:space="preserve"> </w:t>
      </w:r>
      <w:r w:rsidRPr="00E354A4">
        <w:rPr>
          <w:spacing w:val="-1"/>
        </w:rPr>
        <w:t>be</w:t>
      </w:r>
      <w:r w:rsidRPr="00E354A4">
        <w:rPr>
          <w:spacing w:val="-2"/>
        </w:rPr>
        <w:t xml:space="preserve"> capable</w:t>
      </w:r>
      <w:r w:rsidRPr="00E354A4">
        <w:t xml:space="preserve"> </w:t>
      </w:r>
      <w:r w:rsidRPr="00E354A4">
        <w:rPr>
          <w:spacing w:val="-1"/>
        </w:rPr>
        <w:t>of sending</w:t>
      </w:r>
      <w:r w:rsidRPr="00E354A4">
        <w:rPr>
          <w:spacing w:val="46"/>
        </w:rPr>
        <w:t xml:space="preserve"> </w:t>
      </w:r>
      <w:r w:rsidRPr="00E354A4">
        <w:rPr>
          <w:spacing w:val="-1"/>
        </w:rPr>
        <w:t>alerts</w:t>
      </w:r>
      <w:r w:rsidRPr="00E354A4">
        <w:rPr>
          <w:spacing w:val="-2"/>
        </w:rPr>
        <w:t xml:space="preserve"> </w:t>
      </w:r>
      <w:r w:rsidRPr="00E354A4">
        <w:t>to</w:t>
      </w:r>
      <w:r w:rsidRPr="00E354A4">
        <w:rPr>
          <w:spacing w:val="-2"/>
        </w:rPr>
        <w:t xml:space="preserve"> </w:t>
      </w:r>
      <w:r w:rsidRPr="00E354A4">
        <w:rPr>
          <w:spacing w:val="-1"/>
        </w:rPr>
        <w:t>site</w:t>
      </w:r>
      <w:r w:rsidRPr="00E354A4">
        <w:t xml:space="preserve"> </w:t>
      </w:r>
      <w:r w:rsidRPr="00E354A4">
        <w:rPr>
          <w:spacing w:val="-1"/>
        </w:rPr>
        <w:t>staff via</w:t>
      </w:r>
      <w:r w:rsidRPr="00E354A4">
        <w:t xml:space="preserve"> </w:t>
      </w:r>
      <w:r w:rsidRPr="00E354A4">
        <w:rPr>
          <w:spacing w:val="-1"/>
        </w:rPr>
        <w:t>text and/or</w:t>
      </w:r>
      <w:r w:rsidRPr="00E354A4">
        <w:rPr>
          <w:spacing w:val="2"/>
        </w:rPr>
        <w:t xml:space="preserve"> </w:t>
      </w:r>
      <w:r w:rsidRPr="00E354A4">
        <w:rPr>
          <w:spacing w:val="-1"/>
        </w:rPr>
        <w:t>email.</w:t>
      </w:r>
    </w:p>
    <w:p w14:paraId="1CA44B88" w14:textId="570A90F5" w:rsidR="001B53B8" w:rsidRPr="00E354A4" w:rsidRDefault="00D54B1A">
      <w:pPr>
        <w:pStyle w:val="BodyText"/>
        <w:numPr>
          <w:ilvl w:val="0"/>
          <w:numId w:val="13"/>
        </w:numPr>
        <w:tabs>
          <w:tab w:val="left" w:pos="788"/>
        </w:tabs>
        <w:spacing w:before="112" w:line="302" w:lineRule="auto"/>
        <w:ind w:left="787" w:right="130"/>
        <w:jc w:val="left"/>
      </w:pPr>
      <w:r w:rsidRPr="00E354A4">
        <w:rPr>
          <w:spacing w:val="-1"/>
        </w:rPr>
        <w:t>Without prejudice</w:t>
      </w:r>
      <w:r w:rsidRPr="00E354A4">
        <w:rPr>
          <w:spacing w:val="-2"/>
        </w:rPr>
        <w:t xml:space="preserve"> </w:t>
      </w:r>
      <w:r w:rsidRPr="00E354A4">
        <w:t>to</w:t>
      </w:r>
      <w:r w:rsidRPr="00E354A4">
        <w:rPr>
          <w:spacing w:val="1"/>
        </w:rPr>
        <w:t xml:space="preserve"> </w:t>
      </w:r>
      <w:r w:rsidRPr="00E354A4">
        <w:rPr>
          <w:spacing w:val="-2"/>
        </w:rPr>
        <w:t>limiting</w:t>
      </w:r>
      <w:r w:rsidRPr="00E354A4">
        <w:rPr>
          <w:spacing w:val="1"/>
        </w:rPr>
        <w:t xml:space="preserve"> </w:t>
      </w:r>
      <w:r w:rsidRPr="00E354A4">
        <w:t>the</w:t>
      </w:r>
      <w:r w:rsidRPr="00E354A4">
        <w:rPr>
          <w:spacing w:val="-2"/>
        </w:rPr>
        <w:t xml:space="preserve"> </w:t>
      </w:r>
      <w:r w:rsidRPr="00E354A4">
        <w:rPr>
          <w:spacing w:val="-1"/>
        </w:rPr>
        <w:t>generality</w:t>
      </w:r>
      <w:r w:rsidRPr="00E354A4">
        <w:rPr>
          <w:spacing w:val="-2"/>
        </w:rPr>
        <w:t xml:space="preserve"> </w:t>
      </w:r>
      <w:r w:rsidRPr="00E354A4">
        <w:rPr>
          <w:spacing w:val="-1"/>
        </w:rPr>
        <w:t>of Conditions</w:t>
      </w:r>
      <w:r w:rsidRPr="00E354A4">
        <w:rPr>
          <w:spacing w:val="1"/>
        </w:rPr>
        <w:t xml:space="preserve"> </w:t>
      </w:r>
      <w:r w:rsidRPr="00E354A4">
        <w:rPr>
          <w:spacing w:val="-1"/>
        </w:rPr>
        <w:t>132</w:t>
      </w:r>
      <w:r w:rsidRPr="00E354A4">
        <w:rPr>
          <w:spacing w:val="1"/>
        </w:rPr>
        <w:t xml:space="preserve"> </w:t>
      </w:r>
      <w:r w:rsidRPr="00E354A4">
        <w:t>–</w:t>
      </w:r>
      <w:r w:rsidRPr="00E354A4">
        <w:rPr>
          <w:spacing w:val="-2"/>
        </w:rPr>
        <w:t xml:space="preserve"> </w:t>
      </w:r>
      <w:r w:rsidRPr="00E354A4">
        <w:rPr>
          <w:spacing w:val="-1"/>
        </w:rPr>
        <w:t xml:space="preserve">133, if </w:t>
      </w:r>
      <w:r w:rsidRPr="00E354A4">
        <w:t>the</w:t>
      </w:r>
      <w:r w:rsidRPr="00E354A4">
        <w:rPr>
          <w:spacing w:val="-4"/>
        </w:rPr>
        <w:t xml:space="preserve"> </w:t>
      </w:r>
      <w:r w:rsidRPr="00E354A4">
        <w:rPr>
          <w:spacing w:val="-1"/>
        </w:rPr>
        <w:t>monitoring</w:t>
      </w:r>
      <w:r w:rsidRPr="00E354A4">
        <w:rPr>
          <w:spacing w:val="-2"/>
        </w:rPr>
        <w:t xml:space="preserve"> </w:t>
      </w:r>
      <w:r w:rsidRPr="00E354A4">
        <w:rPr>
          <w:spacing w:val="-1"/>
        </w:rPr>
        <w:t>shows</w:t>
      </w:r>
      <w:r w:rsidRPr="00E354A4">
        <w:rPr>
          <w:spacing w:val="57"/>
        </w:rPr>
        <w:t xml:space="preserve"> </w:t>
      </w:r>
      <w:r w:rsidRPr="00E354A4">
        <w:rPr>
          <w:spacing w:val="-1"/>
        </w:rPr>
        <w:t xml:space="preserve">that </w:t>
      </w:r>
      <w:r w:rsidRPr="00E354A4">
        <w:t>the</w:t>
      </w:r>
      <w:r w:rsidRPr="00E354A4">
        <w:rPr>
          <w:spacing w:val="-2"/>
        </w:rPr>
        <w:t xml:space="preserve"> </w:t>
      </w:r>
      <w:r w:rsidRPr="00E354A4">
        <w:rPr>
          <w:spacing w:val="-1"/>
        </w:rPr>
        <w:t>TSP</w:t>
      </w:r>
      <w:r w:rsidRPr="00E354A4">
        <w:t xml:space="preserve"> </w:t>
      </w:r>
      <w:r w:rsidRPr="00E354A4">
        <w:rPr>
          <w:spacing w:val="-1"/>
        </w:rPr>
        <w:t>in</w:t>
      </w:r>
      <w:r w:rsidRPr="00E354A4">
        <w:t xml:space="preserve"> </w:t>
      </w:r>
      <w:r w:rsidRPr="00E354A4">
        <w:rPr>
          <w:spacing w:val="-1"/>
        </w:rPr>
        <w:t>ambient</w:t>
      </w:r>
      <w:r w:rsidRPr="00E354A4">
        <w:rPr>
          <w:spacing w:val="-3"/>
        </w:rPr>
        <w:t xml:space="preserve"> </w:t>
      </w:r>
      <w:r w:rsidRPr="00E354A4">
        <w:rPr>
          <w:spacing w:val="-1"/>
        </w:rPr>
        <w:t>air</w:t>
      </w:r>
      <w:r w:rsidRPr="00E354A4">
        <w:rPr>
          <w:spacing w:val="2"/>
        </w:rPr>
        <w:t xml:space="preserve"> </w:t>
      </w:r>
      <w:r w:rsidRPr="00E354A4">
        <w:rPr>
          <w:spacing w:val="-1"/>
        </w:rPr>
        <w:t>at or beyond</w:t>
      </w:r>
      <w:r w:rsidRPr="00E354A4">
        <w:rPr>
          <w:spacing w:val="-2"/>
        </w:rPr>
        <w:t xml:space="preserve"> </w:t>
      </w:r>
      <w:r w:rsidRPr="00E354A4">
        <w:t>the</w:t>
      </w:r>
      <w:r w:rsidRPr="00E354A4">
        <w:rPr>
          <w:spacing w:val="-2"/>
        </w:rPr>
        <w:t xml:space="preserve"> </w:t>
      </w:r>
      <w:r w:rsidRPr="00E354A4">
        <w:rPr>
          <w:spacing w:val="-1"/>
        </w:rPr>
        <w:t>boundary</w:t>
      </w:r>
      <w:r w:rsidRPr="00E354A4">
        <w:rPr>
          <w:spacing w:val="1"/>
        </w:rPr>
        <w:t xml:space="preserve"> </w:t>
      </w:r>
      <w:r w:rsidRPr="00E354A4">
        <w:rPr>
          <w:spacing w:val="-2"/>
        </w:rPr>
        <w:t>of</w:t>
      </w:r>
      <w:r w:rsidRPr="00E354A4">
        <w:rPr>
          <w:spacing w:val="-1"/>
        </w:rPr>
        <w:t xml:space="preserve"> </w:t>
      </w:r>
      <w:r w:rsidRPr="00E354A4">
        <w:t xml:space="preserve">the </w:t>
      </w:r>
      <w:r w:rsidRPr="00E354A4">
        <w:rPr>
          <w:spacing w:val="-1"/>
        </w:rPr>
        <w:t>Site,</w:t>
      </w:r>
      <w:r w:rsidRPr="00E354A4">
        <w:rPr>
          <w:spacing w:val="2"/>
        </w:rPr>
        <w:t xml:space="preserve"> </w:t>
      </w:r>
      <w:r w:rsidRPr="00E354A4">
        <w:rPr>
          <w:spacing w:val="-2"/>
        </w:rPr>
        <w:t xml:space="preserve">as </w:t>
      </w:r>
      <w:r w:rsidRPr="00E354A4">
        <w:rPr>
          <w:spacing w:val="-1"/>
        </w:rPr>
        <w:t>measured</w:t>
      </w:r>
      <w:r w:rsidRPr="00E354A4">
        <w:t xml:space="preserve"> </w:t>
      </w:r>
      <w:r w:rsidRPr="00E354A4">
        <w:rPr>
          <w:spacing w:val="-1"/>
        </w:rPr>
        <w:t>in</w:t>
      </w:r>
      <w:r w:rsidRPr="00E354A4">
        <w:rPr>
          <w:spacing w:val="29"/>
        </w:rPr>
        <w:t xml:space="preserve"> </w:t>
      </w:r>
      <w:r w:rsidRPr="00E354A4">
        <w:rPr>
          <w:spacing w:val="-1"/>
        </w:rPr>
        <w:t>accordance</w:t>
      </w:r>
      <w:r w:rsidRPr="00E354A4">
        <w:rPr>
          <w:spacing w:val="-3"/>
        </w:rPr>
        <w:t xml:space="preserve"> </w:t>
      </w:r>
      <w:r w:rsidRPr="00E354A4">
        <w:rPr>
          <w:spacing w:val="-1"/>
        </w:rPr>
        <w:t>with</w:t>
      </w:r>
      <w:r w:rsidRPr="00E354A4">
        <w:t xml:space="preserve"> </w:t>
      </w:r>
      <w:r w:rsidRPr="00E354A4">
        <w:rPr>
          <w:spacing w:val="-1"/>
        </w:rPr>
        <w:t>Condition</w:t>
      </w:r>
      <w:r w:rsidRPr="00E354A4">
        <w:rPr>
          <w:spacing w:val="1"/>
        </w:rPr>
        <w:t xml:space="preserve"> </w:t>
      </w:r>
      <w:r w:rsidRPr="00E354A4">
        <w:rPr>
          <w:spacing w:val="-1"/>
        </w:rPr>
        <w:t>1</w:t>
      </w:r>
      <w:r w:rsidR="00BA1F37" w:rsidRPr="00E354A4">
        <w:rPr>
          <w:spacing w:val="-1"/>
        </w:rPr>
        <w:t>58</w:t>
      </w:r>
      <w:r w:rsidRPr="00E354A4">
        <w:rPr>
          <w:rFonts w:cs="Arial"/>
          <w:spacing w:val="-1"/>
        </w:rPr>
        <w:t>, exceeds</w:t>
      </w:r>
      <w:r w:rsidRPr="00E354A4">
        <w:rPr>
          <w:rFonts w:cs="Arial"/>
          <w:spacing w:val="-2"/>
        </w:rPr>
        <w:t xml:space="preserve"> </w:t>
      </w:r>
      <w:r w:rsidRPr="00E354A4">
        <w:rPr>
          <w:rFonts w:cs="Arial"/>
          <w:spacing w:val="-1"/>
        </w:rPr>
        <w:t>80</w:t>
      </w:r>
      <w:r w:rsidRPr="00E354A4">
        <w:rPr>
          <w:rFonts w:cs="Arial"/>
        </w:rPr>
        <w:t xml:space="preserve"> </w:t>
      </w:r>
      <w:r w:rsidRPr="00E354A4">
        <w:rPr>
          <w:rFonts w:cs="Arial"/>
          <w:spacing w:val="-1"/>
        </w:rPr>
        <w:t>μg/m</w:t>
      </w:r>
      <w:r w:rsidRPr="00E354A4">
        <w:rPr>
          <w:spacing w:val="-1"/>
          <w:position w:val="8"/>
          <w:sz w:val="14"/>
          <w:szCs w:val="14"/>
        </w:rPr>
        <w:t>3</w:t>
      </w:r>
      <w:r w:rsidRPr="00E354A4">
        <w:rPr>
          <w:spacing w:val="23"/>
          <w:position w:val="8"/>
          <w:sz w:val="14"/>
          <w:szCs w:val="14"/>
        </w:rPr>
        <w:t xml:space="preserve"> </w:t>
      </w:r>
      <w:r w:rsidRPr="00E354A4">
        <w:rPr>
          <w:spacing w:val="-1"/>
        </w:rPr>
        <w:t>as</w:t>
      </w:r>
      <w:r w:rsidRPr="00E354A4">
        <w:rPr>
          <w:spacing w:val="1"/>
        </w:rPr>
        <w:t xml:space="preserve"> </w:t>
      </w:r>
      <w:r w:rsidRPr="00E354A4">
        <w:t>a</w:t>
      </w:r>
      <w:r w:rsidRPr="00E354A4">
        <w:rPr>
          <w:spacing w:val="-2"/>
        </w:rPr>
        <w:t xml:space="preserve"> </w:t>
      </w:r>
      <w:r w:rsidRPr="00E354A4">
        <w:rPr>
          <w:spacing w:val="-1"/>
        </w:rPr>
        <w:t>24</w:t>
      </w:r>
      <w:r w:rsidRPr="00E354A4">
        <w:rPr>
          <w:spacing w:val="-2"/>
        </w:rPr>
        <w:t xml:space="preserve"> </w:t>
      </w:r>
      <w:r w:rsidRPr="00E354A4">
        <w:rPr>
          <w:spacing w:val="-1"/>
        </w:rPr>
        <w:t>hour average</w:t>
      </w:r>
      <w:r w:rsidRPr="00E354A4">
        <w:rPr>
          <w:spacing w:val="-2"/>
        </w:rPr>
        <w:t xml:space="preserve"> </w:t>
      </w:r>
      <w:r w:rsidRPr="00E354A4">
        <w:rPr>
          <w:spacing w:val="-1"/>
        </w:rPr>
        <w:t xml:space="preserve">at </w:t>
      </w:r>
      <w:r w:rsidRPr="00E354A4">
        <w:t>the</w:t>
      </w:r>
      <w:r w:rsidRPr="00E354A4">
        <w:rPr>
          <w:spacing w:val="-2"/>
        </w:rPr>
        <w:t xml:space="preserve"> </w:t>
      </w:r>
      <w:r w:rsidRPr="00E354A4">
        <w:rPr>
          <w:spacing w:val="-1"/>
        </w:rPr>
        <w:t>sites</w:t>
      </w:r>
      <w:r w:rsidRPr="00E354A4">
        <w:rPr>
          <w:spacing w:val="-2"/>
        </w:rPr>
        <w:t xml:space="preserve"> </w:t>
      </w:r>
      <w:r w:rsidRPr="00E354A4">
        <w:rPr>
          <w:spacing w:val="-1"/>
        </w:rPr>
        <w:t>listed</w:t>
      </w:r>
      <w:r w:rsidRPr="00E354A4">
        <w:t xml:space="preserve"> </w:t>
      </w:r>
      <w:r w:rsidRPr="00E354A4">
        <w:rPr>
          <w:spacing w:val="-1"/>
        </w:rPr>
        <w:t>in</w:t>
      </w:r>
      <w:r w:rsidRPr="00E354A4">
        <w:rPr>
          <w:spacing w:val="57"/>
        </w:rPr>
        <w:t xml:space="preserve"> </w:t>
      </w:r>
      <w:commentRangeStart w:id="583"/>
      <w:r w:rsidRPr="00E354A4">
        <w:rPr>
          <w:spacing w:val="-1"/>
        </w:rPr>
        <w:t>Condition</w:t>
      </w:r>
      <w:r w:rsidRPr="00E354A4">
        <w:t xml:space="preserve"> </w:t>
      </w:r>
      <w:r w:rsidRPr="00E354A4">
        <w:rPr>
          <w:spacing w:val="-1"/>
        </w:rPr>
        <w:t>1</w:t>
      </w:r>
      <w:r w:rsidR="00BA1F37" w:rsidRPr="00E354A4">
        <w:rPr>
          <w:spacing w:val="-1"/>
        </w:rPr>
        <w:t>58</w:t>
      </w:r>
      <w:r w:rsidRPr="00E354A4">
        <w:rPr>
          <w:spacing w:val="-1"/>
        </w:rPr>
        <w:t>(b) and</w:t>
      </w:r>
      <w:r w:rsidRPr="00E354A4">
        <w:t xml:space="preserve"> </w:t>
      </w:r>
      <w:r w:rsidRPr="00E354A4">
        <w:rPr>
          <w:spacing w:val="-2"/>
        </w:rPr>
        <w:t>or</w:t>
      </w:r>
      <w:r w:rsidRPr="00E354A4">
        <w:rPr>
          <w:spacing w:val="-1"/>
        </w:rPr>
        <w:t xml:space="preserve"> (c)</w:t>
      </w:r>
      <w:r w:rsidRPr="00E354A4">
        <w:rPr>
          <w:spacing w:val="2"/>
        </w:rPr>
        <w:t xml:space="preserve"> </w:t>
      </w:r>
      <w:r w:rsidRPr="00E354A4">
        <w:rPr>
          <w:rFonts w:cs="Arial"/>
          <w:spacing w:val="-1"/>
        </w:rPr>
        <w:t>and</w:t>
      </w:r>
      <w:r w:rsidRPr="00E354A4">
        <w:rPr>
          <w:rFonts w:cs="Arial"/>
          <w:spacing w:val="-2"/>
        </w:rPr>
        <w:t xml:space="preserve"> </w:t>
      </w:r>
      <w:r w:rsidRPr="00E354A4">
        <w:rPr>
          <w:rFonts w:cs="Arial"/>
          <w:spacing w:val="-1"/>
        </w:rPr>
        <w:t>100</w:t>
      </w:r>
      <w:r w:rsidRPr="00E354A4">
        <w:rPr>
          <w:rFonts w:cs="Arial"/>
        </w:rPr>
        <w:t xml:space="preserve"> </w:t>
      </w:r>
      <w:r w:rsidRPr="00E354A4">
        <w:rPr>
          <w:rFonts w:cs="Arial"/>
          <w:spacing w:val="-1"/>
        </w:rPr>
        <w:t>μg/m</w:t>
      </w:r>
      <w:r w:rsidRPr="00E354A4">
        <w:rPr>
          <w:spacing w:val="-1"/>
          <w:position w:val="8"/>
          <w:sz w:val="14"/>
          <w:szCs w:val="14"/>
        </w:rPr>
        <w:t>3</w:t>
      </w:r>
      <w:r w:rsidRPr="00E354A4">
        <w:rPr>
          <w:spacing w:val="23"/>
          <w:position w:val="8"/>
          <w:sz w:val="14"/>
          <w:szCs w:val="14"/>
        </w:rPr>
        <w:t xml:space="preserve"> </w:t>
      </w:r>
      <w:r w:rsidRPr="00E354A4">
        <w:rPr>
          <w:spacing w:val="-1"/>
        </w:rPr>
        <w:t>as</w:t>
      </w:r>
      <w:r w:rsidRPr="00E354A4">
        <w:rPr>
          <w:spacing w:val="1"/>
        </w:rPr>
        <w:t xml:space="preserve"> </w:t>
      </w:r>
      <w:r w:rsidRPr="00E354A4">
        <w:t>a</w:t>
      </w:r>
      <w:r w:rsidRPr="00E354A4">
        <w:rPr>
          <w:spacing w:val="-2"/>
        </w:rPr>
        <w:t xml:space="preserve"> </w:t>
      </w:r>
      <w:r w:rsidRPr="00E354A4">
        <w:rPr>
          <w:spacing w:val="-1"/>
        </w:rPr>
        <w:t>24</w:t>
      </w:r>
      <w:r w:rsidRPr="00E354A4">
        <w:rPr>
          <w:spacing w:val="-2"/>
        </w:rPr>
        <w:t xml:space="preserve"> </w:t>
      </w:r>
      <w:r w:rsidRPr="00E354A4">
        <w:rPr>
          <w:spacing w:val="-1"/>
        </w:rPr>
        <w:t>hour average</w:t>
      </w:r>
      <w:r w:rsidRPr="00E354A4">
        <w:rPr>
          <w:spacing w:val="-2"/>
        </w:rPr>
        <w:t xml:space="preserve"> </w:t>
      </w:r>
      <w:r w:rsidRPr="00E354A4">
        <w:rPr>
          <w:spacing w:val="-1"/>
        </w:rPr>
        <w:t xml:space="preserve">at </w:t>
      </w:r>
      <w:r w:rsidRPr="00E354A4">
        <w:t>the</w:t>
      </w:r>
      <w:r w:rsidRPr="00E354A4">
        <w:rPr>
          <w:spacing w:val="-2"/>
        </w:rPr>
        <w:t xml:space="preserve"> </w:t>
      </w:r>
      <w:r w:rsidRPr="00E354A4">
        <w:t>site</w:t>
      </w:r>
      <w:r w:rsidRPr="00E354A4">
        <w:rPr>
          <w:spacing w:val="-4"/>
        </w:rPr>
        <w:t xml:space="preserve"> </w:t>
      </w:r>
      <w:r w:rsidRPr="00E354A4">
        <w:rPr>
          <w:spacing w:val="-1"/>
        </w:rPr>
        <w:t>listed</w:t>
      </w:r>
      <w:r w:rsidRPr="00E354A4">
        <w:t xml:space="preserve"> </w:t>
      </w:r>
      <w:r w:rsidRPr="00E354A4">
        <w:rPr>
          <w:spacing w:val="-2"/>
        </w:rPr>
        <w:t>in</w:t>
      </w:r>
      <w:r w:rsidRPr="00E354A4">
        <w:rPr>
          <w:spacing w:val="35"/>
        </w:rPr>
        <w:t xml:space="preserve"> </w:t>
      </w:r>
      <w:r w:rsidRPr="00E354A4">
        <w:rPr>
          <w:spacing w:val="-1"/>
        </w:rPr>
        <w:t>Condition</w:t>
      </w:r>
      <w:r w:rsidRPr="00E354A4">
        <w:t xml:space="preserve"> </w:t>
      </w:r>
      <w:r w:rsidRPr="00E354A4">
        <w:rPr>
          <w:spacing w:val="-1"/>
        </w:rPr>
        <w:t>1</w:t>
      </w:r>
      <w:r w:rsidR="00BA1F37" w:rsidRPr="00E354A4">
        <w:rPr>
          <w:spacing w:val="-1"/>
        </w:rPr>
        <w:t>58</w:t>
      </w:r>
      <w:r w:rsidRPr="00E354A4">
        <w:rPr>
          <w:spacing w:val="-1"/>
        </w:rPr>
        <w:t>(b),</w:t>
      </w:r>
      <w:commentRangeEnd w:id="583"/>
      <w:r w:rsidR="00605952" w:rsidRPr="00E354A4">
        <w:rPr>
          <w:rStyle w:val="CommentReference"/>
          <w:spacing w:val="-1"/>
          <w:sz w:val="22"/>
          <w:szCs w:val="22"/>
        </w:rPr>
        <w:commentReference w:id="583"/>
      </w:r>
      <w:r w:rsidRPr="00E354A4">
        <w:rPr>
          <w:spacing w:val="-1"/>
        </w:rPr>
        <w:t xml:space="preserve"> </w:t>
      </w:r>
      <w:r w:rsidRPr="00E354A4">
        <w:t xml:space="preserve">the </w:t>
      </w:r>
      <w:r w:rsidRPr="00E354A4">
        <w:rPr>
          <w:spacing w:val="-1"/>
        </w:rPr>
        <w:t>Consent</w:t>
      </w:r>
      <w:r w:rsidRPr="00E354A4">
        <w:rPr>
          <w:spacing w:val="2"/>
        </w:rPr>
        <w:t xml:space="preserve"> </w:t>
      </w:r>
      <w:r w:rsidRPr="00E354A4">
        <w:rPr>
          <w:spacing w:val="-1"/>
        </w:rPr>
        <w:t>Holder must</w:t>
      </w:r>
      <w:r w:rsidRPr="00E354A4">
        <w:t xml:space="preserve"> </w:t>
      </w:r>
      <w:r w:rsidRPr="00E354A4">
        <w:rPr>
          <w:spacing w:val="-1"/>
        </w:rPr>
        <w:t>initiate</w:t>
      </w:r>
      <w:r w:rsidRPr="00E354A4">
        <w:t xml:space="preserve"> </w:t>
      </w:r>
      <w:r w:rsidRPr="00E354A4">
        <w:rPr>
          <w:spacing w:val="-1"/>
        </w:rPr>
        <w:t>an</w:t>
      </w:r>
      <w:r w:rsidRPr="00E354A4">
        <w:t xml:space="preserve"> </w:t>
      </w:r>
      <w:r w:rsidRPr="00E354A4">
        <w:rPr>
          <w:spacing w:val="-1"/>
        </w:rPr>
        <w:t>investigation</w:t>
      </w:r>
      <w:r w:rsidRPr="00E354A4">
        <w:t xml:space="preserve"> </w:t>
      </w:r>
      <w:r w:rsidRPr="00E354A4">
        <w:rPr>
          <w:spacing w:val="-1"/>
        </w:rPr>
        <w:t>as</w:t>
      </w:r>
      <w:r w:rsidRPr="00E354A4">
        <w:rPr>
          <w:spacing w:val="-2"/>
        </w:rPr>
        <w:t xml:space="preserve"> </w:t>
      </w:r>
      <w:r w:rsidRPr="00E354A4">
        <w:t>to</w:t>
      </w:r>
      <w:r w:rsidRPr="00E354A4">
        <w:rPr>
          <w:spacing w:val="-2"/>
        </w:rPr>
        <w:t xml:space="preserve"> </w:t>
      </w:r>
      <w:r w:rsidRPr="00E354A4">
        <w:rPr>
          <w:spacing w:val="-1"/>
        </w:rPr>
        <w:t>the</w:t>
      </w:r>
      <w:r w:rsidRPr="00E354A4">
        <w:t xml:space="preserve"> </w:t>
      </w:r>
      <w:r w:rsidRPr="00E354A4">
        <w:rPr>
          <w:spacing w:val="-1"/>
        </w:rPr>
        <w:t>probable</w:t>
      </w:r>
      <w:r w:rsidRPr="00E354A4">
        <w:rPr>
          <w:spacing w:val="33"/>
        </w:rPr>
        <w:t xml:space="preserve"> </w:t>
      </w:r>
      <w:r w:rsidRPr="00E354A4">
        <w:rPr>
          <w:spacing w:val="-1"/>
        </w:rPr>
        <w:t xml:space="preserve">cause(s) </w:t>
      </w:r>
      <w:r w:rsidRPr="00E354A4">
        <w:rPr>
          <w:spacing w:val="-2"/>
        </w:rPr>
        <w:t>of</w:t>
      </w:r>
      <w:r w:rsidRPr="00E354A4">
        <w:rPr>
          <w:spacing w:val="-1"/>
        </w:rPr>
        <w:t xml:space="preserve"> </w:t>
      </w:r>
      <w:r w:rsidRPr="00E354A4">
        <w:t>the</w:t>
      </w:r>
      <w:r w:rsidRPr="00E354A4">
        <w:rPr>
          <w:spacing w:val="60"/>
        </w:rPr>
        <w:t xml:space="preserve"> </w:t>
      </w:r>
      <w:r w:rsidRPr="00E354A4">
        <w:rPr>
          <w:spacing w:val="-1"/>
        </w:rPr>
        <w:t>exceedance.</w:t>
      </w:r>
    </w:p>
    <w:p w14:paraId="65F2693C" w14:textId="6C434377" w:rsidR="001B53B8" w:rsidRPr="00E354A4" w:rsidRDefault="00D54B1A">
      <w:pPr>
        <w:pStyle w:val="BodyText"/>
        <w:numPr>
          <w:ilvl w:val="0"/>
          <w:numId w:val="13"/>
        </w:numPr>
        <w:tabs>
          <w:tab w:val="left" w:pos="788"/>
        </w:tabs>
        <w:spacing w:before="114" w:line="305" w:lineRule="auto"/>
        <w:ind w:left="787" w:right="236"/>
        <w:jc w:val="left"/>
      </w:pPr>
      <w:r w:rsidRPr="00E354A4">
        <w:t>If</w:t>
      </w:r>
      <w:r w:rsidRPr="00E354A4">
        <w:rPr>
          <w:spacing w:val="-1"/>
        </w:rPr>
        <w:t xml:space="preserve"> an</w:t>
      </w:r>
      <w:r w:rsidRPr="00E354A4">
        <w:t xml:space="preserve"> </w:t>
      </w:r>
      <w:r w:rsidRPr="00E354A4">
        <w:rPr>
          <w:spacing w:val="-1"/>
        </w:rPr>
        <w:t>investigation</w:t>
      </w:r>
      <w:r w:rsidRPr="00E354A4">
        <w:t xml:space="preserve"> </w:t>
      </w:r>
      <w:r w:rsidRPr="00E354A4">
        <w:rPr>
          <w:spacing w:val="-1"/>
        </w:rPr>
        <w:t>initiated</w:t>
      </w:r>
      <w:r w:rsidRPr="00E354A4">
        <w:t xml:space="preserve"> </w:t>
      </w:r>
      <w:r w:rsidRPr="00E354A4">
        <w:rPr>
          <w:spacing w:val="-1"/>
        </w:rPr>
        <w:t>by</w:t>
      </w:r>
      <w:r w:rsidRPr="00E354A4">
        <w:rPr>
          <w:spacing w:val="1"/>
        </w:rPr>
        <w:t xml:space="preserve"> </w:t>
      </w:r>
      <w:r w:rsidRPr="00E354A4">
        <w:rPr>
          <w:spacing w:val="-1"/>
        </w:rPr>
        <w:t>Condition</w:t>
      </w:r>
      <w:r w:rsidRPr="00E354A4">
        <w:rPr>
          <w:spacing w:val="1"/>
        </w:rPr>
        <w:t xml:space="preserve"> </w:t>
      </w:r>
      <w:r w:rsidRPr="00E354A4">
        <w:rPr>
          <w:spacing w:val="-1"/>
        </w:rPr>
        <w:t>15</w:t>
      </w:r>
      <w:r w:rsidR="00BA1F37" w:rsidRPr="00E354A4">
        <w:rPr>
          <w:spacing w:val="-1"/>
        </w:rPr>
        <w:t>9</w:t>
      </w:r>
      <w:r w:rsidRPr="00E354A4">
        <w:rPr>
          <w:spacing w:val="-2"/>
        </w:rPr>
        <w:t xml:space="preserve"> </w:t>
      </w:r>
      <w:r w:rsidRPr="00E354A4">
        <w:rPr>
          <w:spacing w:val="-1"/>
        </w:rPr>
        <w:t>establishes</w:t>
      </w:r>
      <w:r w:rsidRPr="00E354A4">
        <w:rPr>
          <w:spacing w:val="1"/>
        </w:rPr>
        <w:t xml:space="preserve"> </w:t>
      </w:r>
      <w:r w:rsidRPr="00E354A4">
        <w:t xml:space="preserve">the </w:t>
      </w:r>
      <w:r w:rsidRPr="00E354A4">
        <w:rPr>
          <w:spacing w:val="-1"/>
        </w:rPr>
        <w:t>probable</w:t>
      </w:r>
      <w:r w:rsidRPr="00E354A4">
        <w:t xml:space="preserve"> </w:t>
      </w:r>
      <w:r w:rsidRPr="00E354A4">
        <w:rPr>
          <w:spacing w:val="-2"/>
        </w:rPr>
        <w:t>cause</w:t>
      </w:r>
      <w:r w:rsidRPr="00E354A4">
        <w:t xml:space="preserve"> </w:t>
      </w:r>
      <w:r w:rsidRPr="00E354A4">
        <w:rPr>
          <w:spacing w:val="-1"/>
        </w:rPr>
        <w:t xml:space="preserve">of </w:t>
      </w:r>
      <w:r w:rsidRPr="00E354A4">
        <w:t>the</w:t>
      </w:r>
      <w:r w:rsidRPr="00E354A4">
        <w:rPr>
          <w:spacing w:val="-2"/>
        </w:rPr>
        <w:t xml:space="preserve"> </w:t>
      </w:r>
      <w:r w:rsidRPr="00E354A4">
        <w:rPr>
          <w:spacing w:val="-1"/>
        </w:rPr>
        <w:t>elevated</w:t>
      </w:r>
      <w:r w:rsidRPr="00E354A4">
        <w:rPr>
          <w:spacing w:val="42"/>
        </w:rPr>
        <w:t xml:space="preserve"> </w:t>
      </w:r>
      <w:r w:rsidRPr="00E354A4">
        <w:rPr>
          <w:spacing w:val="-1"/>
        </w:rPr>
        <w:t>levels</w:t>
      </w:r>
      <w:r w:rsidRPr="00E354A4">
        <w:rPr>
          <w:spacing w:val="1"/>
        </w:rPr>
        <w:t xml:space="preserve"> </w:t>
      </w:r>
      <w:r w:rsidRPr="00E354A4">
        <w:rPr>
          <w:spacing w:val="-1"/>
        </w:rPr>
        <w:t>of</w:t>
      </w:r>
      <w:r w:rsidRPr="00E354A4">
        <w:rPr>
          <w:spacing w:val="2"/>
        </w:rPr>
        <w:t xml:space="preserve"> </w:t>
      </w:r>
      <w:r w:rsidRPr="00E354A4">
        <w:rPr>
          <w:spacing w:val="-1"/>
        </w:rPr>
        <w:t>TSP</w:t>
      </w:r>
      <w:r w:rsidRPr="00E354A4">
        <w:t xml:space="preserve"> </w:t>
      </w:r>
      <w:r w:rsidRPr="00E354A4">
        <w:rPr>
          <w:spacing w:val="-1"/>
        </w:rPr>
        <w:t>is</w:t>
      </w:r>
      <w:r w:rsidRPr="00E354A4">
        <w:rPr>
          <w:spacing w:val="-2"/>
        </w:rPr>
        <w:t xml:space="preserve"> </w:t>
      </w:r>
      <w:r w:rsidRPr="00E354A4">
        <w:rPr>
          <w:spacing w:val="-1"/>
        </w:rPr>
        <w:t>an</w:t>
      </w:r>
      <w:r w:rsidRPr="00E354A4">
        <w:t xml:space="preserve"> </w:t>
      </w:r>
      <w:r w:rsidRPr="00E354A4">
        <w:rPr>
          <w:spacing w:val="-1"/>
        </w:rPr>
        <w:t>activity</w:t>
      </w:r>
      <w:r w:rsidRPr="00E354A4">
        <w:rPr>
          <w:spacing w:val="1"/>
        </w:rPr>
        <w:t xml:space="preserve"> </w:t>
      </w:r>
      <w:r w:rsidRPr="00E354A4">
        <w:rPr>
          <w:spacing w:val="-1"/>
        </w:rPr>
        <w:t>undertaken</w:t>
      </w:r>
      <w:r w:rsidRPr="00E354A4">
        <w:rPr>
          <w:spacing w:val="-2"/>
        </w:rPr>
        <w:t xml:space="preserve"> </w:t>
      </w:r>
      <w:r w:rsidRPr="00E354A4">
        <w:rPr>
          <w:spacing w:val="-1"/>
        </w:rPr>
        <w:t>on</w:t>
      </w:r>
      <w:r w:rsidRPr="00E354A4">
        <w:rPr>
          <w:spacing w:val="-2"/>
        </w:rPr>
        <w:t xml:space="preserve"> </w:t>
      </w:r>
      <w:r w:rsidRPr="00E354A4">
        <w:t xml:space="preserve">the </w:t>
      </w:r>
      <w:r w:rsidRPr="00E354A4">
        <w:rPr>
          <w:spacing w:val="-1"/>
        </w:rPr>
        <w:t xml:space="preserve">Site, </w:t>
      </w:r>
      <w:r w:rsidRPr="00E354A4">
        <w:t>the</w:t>
      </w:r>
      <w:r w:rsidRPr="00E354A4">
        <w:rPr>
          <w:spacing w:val="-2"/>
        </w:rPr>
        <w:t xml:space="preserve"> </w:t>
      </w:r>
      <w:r w:rsidRPr="00E354A4">
        <w:rPr>
          <w:spacing w:val="-1"/>
        </w:rPr>
        <w:t>Consent Holder</w:t>
      </w:r>
      <w:r w:rsidRPr="00E354A4">
        <w:t xml:space="preserve"> </w:t>
      </w:r>
      <w:r w:rsidRPr="00E354A4">
        <w:rPr>
          <w:spacing w:val="-1"/>
        </w:rPr>
        <w:t xml:space="preserve">must </w:t>
      </w:r>
      <w:r w:rsidRPr="00E354A4">
        <w:t xml:space="preserve">take </w:t>
      </w:r>
      <w:r w:rsidRPr="00E354A4">
        <w:rPr>
          <w:spacing w:val="-1"/>
        </w:rPr>
        <w:t>action</w:t>
      </w:r>
      <w:r w:rsidRPr="00E354A4">
        <w:rPr>
          <w:spacing w:val="-2"/>
        </w:rPr>
        <w:t xml:space="preserve"> </w:t>
      </w:r>
      <w:r w:rsidRPr="00E354A4">
        <w:t>to</w:t>
      </w:r>
      <w:r w:rsidRPr="00E354A4">
        <w:rPr>
          <w:spacing w:val="35"/>
        </w:rPr>
        <w:t xml:space="preserve"> </w:t>
      </w:r>
      <w:r w:rsidRPr="00E354A4">
        <w:rPr>
          <w:spacing w:val="-1"/>
        </w:rPr>
        <w:t>reduce</w:t>
      </w:r>
      <w:r w:rsidRPr="00E354A4">
        <w:rPr>
          <w:spacing w:val="-2"/>
        </w:rPr>
        <w:t xml:space="preserve"> </w:t>
      </w:r>
      <w:r w:rsidRPr="00E354A4">
        <w:rPr>
          <w:spacing w:val="-1"/>
        </w:rPr>
        <w:t>those</w:t>
      </w:r>
      <w:r w:rsidRPr="00E354A4">
        <w:rPr>
          <w:spacing w:val="-2"/>
        </w:rPr>
        <w:t xml:space="preserve"> </w:t>
      </w:r>
      <w:r w:rsidRPr="00E354A4">
        <w:rPr>
          <w:spacing w:val="-1"/>
        </w:rPr>
        <w:t xml:space="preserve">discharges </w:t>
      </w:r>
      <w:r w:rsidRPr="00E354A4">
        <w:t>to</w:t>
      </w:r>
      <w:r w:rsidRPr="00E354A4">
        <w:rPr>
          <w:spacing w:val="-2"/>
        </w:rPr>
        <w:t xml:space="preserve"> </w:t>
      </w:r>
      <w:r w:rsidRPr="00E354A4">
        <w:t>the</w:t>
      </w:r>
      <w:r w:rsidRPr="00E354A4">
        <w:rPr>
          <w:spacing w:val="-2"/>
        </w:rPr>
        <w:t xml:space="preserve"> </w:t>
      </w:r>
      <w:r w:rsidRPr="00E354A4">
        <w:rPr>
          <w:spacing w:val="-1"/>
        </w:rPr>
        <w:t>satisfaction</w:t>
      </w:r>
      <w:r w:rsidRPr="00E354A4">
        <w:rPr>
          <w:spacing w:val="-2"/>
        </w:rPr>
        <w:t xml:space="preserve"> </w:t>
      </w:r>
      <w:r w:rsidRPr="00E354A4">
        <w:rPr>
          <w:spacing w:val="-1"/>
        </w:rPr>
        <w:t>of AC.</w:t>
      </w:r>
    </w:p>
    <w:p w14:paraId="1FBC11EB" w14:textId="45E4A391" w:rsidR="001B53B8" w:rsidRPr="00E354A4" w:rsidRDefault="00D54B1A">
      <w:pPr>
        <w:pStyle w:val="BodyText"/>
        <w:numPr>
          <w:ilvl w:val="0"/>
          <w:numId w:val="13"/>
        </w:numPr>
        <w:tabs>
          <w:tab w:val="left" w:pos="788"/>
        </w:tabs>
        <w:spacing w:before="112" w:line="304" w:lineRule="auto"/>
        <w:ind w:left="787" w:right="130"/>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 report</w:t>
      </w:r>
      <w:r w:rsidRPr="00E354A4">
        <w:rPr>
          <w:spacing w:val="2"/>
        </w:rPr>
        <w:t xml:space="preserve"> </w:t>
      </w:r>
      <w:r w:rsidRPr="00E354A4">
        <w:rPr>
          <w:spacing w:val="-1"/>
        </w:rPr>
        <w:t>any</w:t>
      </w:r>
      <w:r w:rsidRPr="00E354A4">
        <w:rPr>
          <w:spacing w:val="-2"/>
        </w:rPr>
        <w:t xml:space="preserve"> </w:t>
      </w:r>
      <w:r w:rsidRPr="00E354A4">
        <w:rPr>
          <w:spacing w:val="-1"/>
        </w:rPr>
        <w:t>results</w:t>
      </w:r>
      <w:r w:rsidRPr="00E354A4">
        <w:rPr>
          <w:spacing w:val="1"/>
        </w:rPr>
        <w:t xml:space="preserve"> </w:t>
      </w:r>
      <w:r w:rsidRPr="00E354A4">
        <w:rPr>
          <w:spacing w:val="-2"/>
        </w:rPr>
        <w:t>of</w:t>
      </w:r>
      <w:r w:rsidRPr="00E354A4">
        <w:rPr>
          <w:spacing w:val="2"/>
        </w:rPr>
        <w:t xml:space="preserve"> </w:t>
      </w:r>
      <w:r w:rsidRPr="00E354A4">
        <w:rPr>
          <w:spacing w:val="-2"/>
        </w:rPr>
        <w:t>TSP</w:t>
      </w:r>
      <w:r w:rsidRPr="00E354A4">
        <w:t xml:space="preserve"> </w:t>
      </w:r>
      <w:r w:rsidRPr="00E354A4">
        <w:rPr>
          <w:spacing w:val="-1"/>
        </w:rPr>
        <w:t>in</w:t>
      </w:r>
      <w:r w:rsidRPr="00E354A4">
        <w:t xml:space="preserve"> </w:t>
      </w:r>
      <w:r w:rsidRPr="00E354A4">
        <w:rPr>
          <w:spacing w:val="-1"/>
        </w:rPr>
        <w:t>ambient air tests</w:t>
      </w:r>
      <w:r w:rsidRPr="00E354A4">
        <w:rPr>
          <w:spacing w:val="-2"/>
        </w:rPr>
        <w:t xml:space="preserve"> showing</w:t>
      </w:r>
      <w:r w:rsidRPr="00E354A4">
        <w:rPr>
          <w:spacing w:val="44"/>
        </w:rPr>
        <w:t xml:space="preserve"> </w:t>
      </w:r>
      <w:r w:rsidRPr="00E354A4">
        <w:rPr>
          <w:spacing w:val="-1"/>
        </w:rPr>
        <w:t>exceedances</w:t>
      </w:r>
      <w:r w:rsidRPr="00E354A4">
        <w:rPr>
          <w:spacing w:val="1"/>
        </w:rPr>
        <w:t xml:space="preserve"> </w:t>
      </w:r>
      <w:r w:rsidRPr="00E354A4">
        <w:rPr>
          <w:spacing w:val="-2"/>
        </w:rPr>
        <w:t>of</w:t>
      </w:r>
      <w:r w:rsidRPr="00E354A4">
        <w:rPr>
          <w:spacing w:val="-1"/>
        </w:rPr>
        <w:t xml:space="preserve"> </w:t>
      </w:r>
      <w:r w:rsidRPr="00E354A4">
        <w:t>the</w:t>
      </w:r>
      <w:r w:rsidRPr="00E354A4">
        <w:rPr>
          <w:spacing w:val="1"/>
        </w:rPr>
        <w:t xml:space="preserve"> </w:t>
      </w:r>
      <w:r w:rsidRPr="00E354A4">
        <w:rPr>
          <w:spacing w:val="-2"/>
        </w:rPr>
        <w:t>levels</w:t>
      </w:r>
      <w:r w:rsidRPr="00E354A4">
        <w:rPr>
          <w:spacing w:val="1"/>
        </w:rPr>
        <w:t xml:space="preserve"> </w:t>
      </w:r>
      <w:r w:rsidRPr="00E354A4">
        <w:rPr>
          <w:spacing w:val="-1"/>
        </w:rPr>
        <w:t>given</w:t>
      </w:r>
      <w:r w:rsidRPr="00E354A4">
        <w:t xml:space="preserve"> </w:t>
      </w:r>
      <w:r w:rsidRPr="00E354A4">
        <w:rPr>
          <w:spacing w:val="-1"/>
        </w:rPr>
        <w:t>in</w:t>
      </w:r>
      <w:r w:rsidRPr="00E354A4">
        <w:t xml:space="preserve"> </w:t>
      </w:r>
      <w:r w:rsidRPr="00E354A4">
        <w:rPr>
          <w:spacing w:val="-1"/>
        </w:rPr>
        <w:t>Condition</w:t>
      </w:r>
      <w:r w:rsidRPr="00E354A4">
        <w:rPr>
          <w:spacing w:val="1"/>
        </w:rPr>
        <w:t xml:space="preserve"> </w:t>
      </w:r>
      <w:r w:rsidRPr="00E354A4">
        <w:rPr>
          <w:spacing w:val="-1"/>
        </w:rPr>
        <w:t>15</w:t>
      </w:r>
      <w:r w:rsidR="00BA1F37" w:rsidRPr="00E354A4">
        <w:rPr>
          <w:spacing w:val="-1"/>
        </w:rPr>
        <w:t>9</w:t>
      </w:r>
      <w:r w:rsidRPr="00E354A4">
        <w:rPr>
          <w:spacing w:val="-4"/>
        </w:rPr>
        <w:t xml:space="preserve"> </w:t>
      </w:r>
      <w:r w:rsidRPr="00E354A4">
        <w:rPr>
          <w:spacing w:val="-1"/>
        </w:rPr>
        <w:t>by</w:t>
      </w:r>
      <w:r w:rsidRPr="00E354A4">
        <w:rPr>
          <w:spacing w:val="1"/>
        </w:rPr>
        <w:t xml:space="preserve"> </w:t>
      </w:r>
      <w:commentRangeStart w:id="584"/>
      <w:r w:rsidRPr="00E354A4">
        <w:rPr>
          <w:spacing w:val="-1"/>
        </w:rPr>
        <w:t>facsimile</w:t>
      </w:r>
      <w:commentRangeEnd w:id="584"/>
      <w:r w:rsidR="00605952" w:rsidRPr="00E354A4">
        <w:rPr>
          <w:rStyle w:val="CommentReference"/>
          <w:sz w:val="22"/>
          <w:szCs w:val="22"/>
        </w:rPr>
        <w:commentReference w:id="584"/>
      </w:r>
      <w:r w:rsidRPr="00E354A4">
        <w:t xml:space="preserve"> to</w:t>
      </w:r>
      <w:r w:rsidRPr="00E354A4">
        <w:rPr>
          <w:spacing w:val="-2"/>
        </w:rPr>
        <w:t xml:space="preserve"> </w:t>
      </w:r>
      <w:r w:rsidR="00BA1503" w:rsidRPr="00E354A4">
        <w:rPr>
          <w:spacing w:val="-1"/>
        </w:rPr>
        <w:t>the Council</w:t>
      </w:r>
      <w:r w:rsidR="00BA1503" w:rsidRPr="00E354A4">
        <w:rPr>
          <w:strike/>
          <w:spacing w:val="-1"/>
        </w:rPr>
        <w:t xml:space="preserve"> AC</w:t>
      </w:r>
      <w:r w:rsidRPr="00E354A4">
        <w:t xml:space="preserve"> </w:t>
      </w:r>
      <w:r w:rsidRPr="00E354A4">
        <w:rPr>
          <w:spacing w:val="-1"/>
        </w:rPr>
        <w:t>as</w:t>
      </w:r>
      <w:r w:rsidRPr="00E354A4">
        <w:rPr>
          <w:spacing w:val="-2"/>
        </w:rPr>
        <w:t xml:space="preserve"> </w:t>
      </w:r>
      <w:r w:rsidRPr="00E354A4">
        <w:rPr>
          <w:spacing w:val="-1"/>
        </w:rPr>
        <w:t>soon</w:t>
      </w:r>
      <w:r w:rsidRPr="00E354A4">
        <w:t xml:space="preserve"> </w:t>
      </w:r>
      <w:r w:rsidRPr="00E354A4">
        <w:rPr>
          <w:spacing w:val="-1"/>
        </w:rPr>
        <w:t>as</w:t>
      </w:r>
      <w:r w:rsidRPr="00E354A4">
        <w:rPr>
          <w:spacing w:val="1"/>
        </w:rPr>
        <w:t xml:space="preserve"> </w:t>
      </w:r>
      <w:r w:rsidRPr="00E354A4">
        <w:rPr>
          <w:spacing w:val="-1"/>
        </w:rPr>
        <w:t>practicable.</w:t>
      </w:r>
      <w:r w:rsidRPr="00E354A4">
        <w:rPr>
          <w:spacing w:val="50"/>
        </w:rPr>
        <w:t xml:space="preserve"> </w:t>
      </w:r>
      <w:r w:rsidRPr="00E354A4">
        <w:t xml:space="preserve">A </w:t>
      </w:r>
      <w:r w:rsidRPr="00E354A4">
        <w:rPr>
          <w:spacing w:val="-1"/>
        </w:rPr>
        <w:t>summary</w:t>
      </w:r>
      <w:r w:rsidRPr="00E354A4">
        <w:rPr>
          <w:spacing w:val="-2"/>
        </w:rPr>
        <w:t xml:space="preserve"> of</w:t>
      </w:r>
      <w:r w:rsidRPr="00E354A4">
        <w:rPr>
          <w:spacing w:val="2"/>
        </w:rPr>
        <w:t xml:space="preserve"> </w:t>
      </w:r>
      <w:r w:rsidRPr="00E354A4">
        <w:rPr>
          <w:spacing w:val="-1"/>
        </w:rPr>
        <w:t>all</w:t>
      </w:r>
      <w:r w:rsidRPr="00E354A4">
        <w:rPr>
          <w:spacing w:val="-3"/>
        </w:rPr>
        <w:t xml:space="preserve"> </w:t>
      </w:r>
      <w:r w:rsidRPr="00E354A4">
        <w:rPr>
          <w:spacing w:val="-1"/>
        </w:rPr>
        <w:t>monitoring</w:t>
      </w:r>
      <w:r w:rsidRPr="00E354A4">
        <w:t xml:space="preserve"> </w:t>
      </w:r>
      <w:r w:rsidRPr="00E354A4">
        <w:rPr>
          <w:spacing w:val="-1"/>
        </w:rPr>
        <w:t>results</w:t>
      </w:r>
      <w:r w:rsidRPr="00E354A4">
        <w:rPr>
          <w:spacing w:val="-2"/>
        </w:rPr>
        <w:t xml:space="preserve"> </w:t>
      </w:r>
      <w:r w:rsidRPr="00E354A4">
        <w:rPr>
          <w:spacing w:val="-1"/>
        </w:rPr>
        <w:t xml:space="preserve">for </w:t>
      </w:r>
      <w:r w:rsidRPr="00E354A4">
        <w:t xml:space="preserve">the </w:t>
      </w:r>
      <w:r w:rsidRPr="00E354A4">
        <w:rPr>
          <w:spacing w:val="-2"/>
        </w:rPr>
        <w:t>previous</w:t>
      </w:r>
      <w:r w:rsidRPr="00E354A4">
        <w:rPr>
          <w:spacing w:val="1"/>
        </w:rPr>
        <w:t xml:space="preserve"> </w:t>
      </w:r>
      <w:r w:rsidRPr="00E354A4">
        <w:rPr>
          <w:spacing w:val="-1"/>
        </w:rPr>
        <w:t>12</w:t>
      </w:r>
      <w:r w:rsidRPr="00E354A4">
        <w:rPr>
          <w:spacing w:val="-2"/>
        </w:rPr>
        <w:t xml:space="preserve"> </w:t>
      </w:r>
      <w:r w:rsidRPr="00E354A4">
        <w:rPr>
          <w:spacing w:val="-1"/>
        </w:rPr>
        <w:t>months, including</w:t>
      </w:r>
      <w:r w:rsidRPr="00E354A4">
        <w:t xml:space="preserve"> </w:t>
      </w:r>
      <w:r w:rsidRPr="00E354A4">
        <w:rPr>
          <w:spacing w:val="-1"/>
        </w:rPr>
        <w:t>references</w:t>
      </w:r>
      <w:r w:rsidRPr="00E354A4">
        <w:rPr>
          <w:spacing w:val="-2"/>
        </w:rPr>
        <w:t xml:space="preserve"> </w:t>
      </w:r>
      <w:r w:rsidRPr="00E354A4">
        <w:t>to</w:t>
      </w:r>
      <w:r w:rsidRPr="00E354A4">
        <w:rPr>
          <w:spacing w:val="-2"/>
        </w:rPr>
        <w:t xml:space="preserve"> </w:t>
      </w:r>
      <w:r w:rsidRPr="00E354A4">
        <w:rPr>
          <w:spacing w:val="-1"/>
        </w:rPr>
        <w:t>wind</w:t>
      </w:r>
      <w:r w:rsidRPr="00E354A4">
        <w:rPr>
          <w:spacing w:val="64"/>
        </w:rPr>
        <w:t xml:space="preserve"> </w:t>
      </w:r>
      <w:r w:rsidRPr="00E354A4">
        <w:rPr>
          <w:spacing w:val="-1"/>
        </w:rPr>
        <w:t>and</w:t>
      </w:r>
      <w:r w:rsidRPr="00E354A4">
        <w:t xml:space="preserve"> </w:t>
      </w:r>
      <w:r w:rsidRPr="00E354A4">
        <w:rPr>
          <w:spacing w:val="-1"/>
        </w:rPr>
        <w:t>rainfall</w:t>
      </w:r>
      <w:r w:rsidRPr="00E354A4">
        <w:t xml:space="preserve"> </w:t>
      </w:r>
      <w:r w:rsidRPr="00E354A4">
        <w:rPr>
          <w:spacing w:val="-1"/>
        </w:rPr>
        <w:t>data, and</w:t>
      </w:r>
      <w:r w:rsidRPr="00E354A4">
        <w:t xml:space="preserve"> </w:t>
      </w:r>
      <w:r w:rsidRPr="00E354A4">
        <w:rPr>
          <w:spacing w:val="-2"/>
        </w:rPr>
        <w:t>any</w:t>
      </w:r>
      <w:r w:rsidRPr="00E354A4">
        <w:rPr>
          <w:spacing w:val="1"/>
        </w:rPr>
        <w:t xml:space="preserve"> </w:t>
      </w:r>
      <w:r w:rsidRPr="00E354A4">
        <w:rPr>
          <w:spacing w:val="-1"/>
        </w:rPr>
        <w:t>remedial</w:t>
      </w:r>
      <w:r w:rsidRPr="00E354A4">
        <w:t xml:space="preserve"> </w:t>
      </w:r>
      <w:r w:rsidRPr="00E354A4">
        <w:rPr>
          <w:spacing w:val="-1"/>
        </w:rPr>
        <w:t>action</w:t>
      </w:r>
      <w:r w:rsidRPr="00E354A4">
        <w:rPr>
          <w:spacing w:val="-2"/>
        </w:rPr>
        <w:t xml:space="preserve"> </w:t>
      </w:r>
      <w:r w:rsidRPr="00E354A4">
        <w:rPr>
          <w:spacing w:val="-1"/>
        </w:rPr>
        <w:t>taken</w:t>
      </w:r>
      <w:r w:rsidRPr="00E354A4">
        <w:rPr>
          <w:spacing w:val="-4"/>
        </w:rPr>
        <w:t xml:space="preserve"> </w:t>
      </w:r>
      <w:r w:rsidRPr="00E354A4">
        <w:rPr>
          <w:spacing w:val="-1"/>
        </w:rPr>
        <w:t>must</w:t>
      </w:r>
      <w:r w:rsidRPr="00E354A4">
        <w:t xml:space="preserve"> </w:t>
      </w:r>
      <w:r w:rsidRPr="00E354A4">
        <w:rPr>
          <w:spacing w:val="-1"/>
        </w:rPr>
        <w:t>be</w:t>
      </w:r>
      <w:r w:rsidRPr="00E354A4">
        <w:rPr>
          <w:spacing w:val="-2"/>
        </w:rPr>
        <w:t xml:space="preserve"> </w:t>
      </w:r>
      <w:r w:rsidRPr="00E354A4">
        <w:rPr>
          <w:spacing w:val="-1"/>
        </w:rPr>
        <w:t>submitted</w:t>
      </w:r>
      <w:r w:rsidRPr="00E354A4">
        <w:rPr>
          <w:spacing w:val="-2"/>
        </w:rPr>
        <w:t xml:space="preserve"> </w:t>
      </w:r>
      <w:r w:rsidRPr="00E354A4">
        <w:rPr>
          <w:spacing w:val="-1"/>
        </w:rPr>
        <w:t>as</w:t>
      </w:r>
      <w:r w:rsidRPr="00E354A4">
        <w:rPr>
          <w:spacing w:val="1"/>
        </w:rPr>
        <w:t xml:space="preserve"> </w:t>
      </w:r>
      <w:r w:rsidRPr="00E354A4">
        <w:rPr>
          <w:spacing w:val="-1"/>
        </w:rPr>
        <w:t xml:space="preserve">part of </w:t>
      </w:r>
      <w:r w:rsidRPr="00E354A4">
        <w:t>the</w:t>
      </w:r>
      <w:r w:rsidRPr="00E354A4">
        <w:rPr>
          <w:spacing w:val="-2"/>
        </w:rPr>
        <w:t xml:space="preserve"> </w:t>
      </w:r>
      <w:r w:rsidRPr="00E354A4">
        <w:rPr>
          <w:spacing w:val="-1"/>
        </w:rPr>
        <w:t>Annual</w:t>
      </w:r>
      <w:r w:rsidRPr="00E354A4">
        <w:rPr>
          <w:spacing w:val="54"/>
        </w:rPr>
        <w:t xml:space="preserve"> </w:t>
      </w:r>
      <w:r w:rsidRPr="00E354A4">
        <w:rPr>
          <w:spacing w:val="-1"/>
        </w:rPr>
        <w:t>Monitoring</w:t>
      </w:r>
      <w:r w:rsidRPr="00E354A4">
        <w:rPr>
          <w:spacing w:val="-2"/>
        </w:rPr>
        <w:t xml:space="preserve"> </w:t>
      </w:r>
      <w:r w:rsidRPr="00E354A4">
        <w:rPr>
          <w:spacing w:val="-1"/>
        </w:rPr>
        <w:t xml:space="preserve">Report </w:t>
      </w:r>
      <w:r w:rsidRPr="00E354A4">
        <w:rPr>
          <w:spacing w:val="-2"/>
        </w:rPr>
        <w:t>required</w:t>
      </w:r>
      <w:r w:rsidRPr="00E354A4">
        <w:t xml:space="preserve"> </w:t>
      </w:r>
      <w:r w:rsidRPr="00E354A4">
        <w:rPr>
          <w:spacing w:val="-1"/>
        </w:rPr>
        <w:t>under Condition</w:t>
      </w:r>
      <w:r w:rsidRPr="00E354A4">
        <w:t xml:space="preserve"> </w:t>
      </w:r>
      <w:r w:rsidRPr="00E354A4">
        <w:rPr>
          <w:spacing w:val="-1"/>
        </w:rPr>
        <w:t>6</w:t>
      </w:r>
      <w:r w:rsidR="00BA1F37" w:rsidRPr="00E354A4">
        <w:rPr>
          <w:spacing w:val="-1"/>
        </w:rPr>
        <w:t>7</w:t>
      </w:r>
      <w:r w:rsidRPr="00E354A4">
        <w:rPr>
          <w:spacing w:val="-1"/>
        </w:rPr>
        <w:t>.</w:t>
      </w:r>
    </w:p>
    <w:p w14:paraId="0D082629" w14:textId="3F04AEF0" w:rsidR="001B53B8" w:rsidRPr="00E354A4" w:rsidRDefault="00D54B1A">
      <w:pPr>
        <w:pStyle w:val="BodyText"/>
        <w:numPr>
          <w:ilvl w:val="0"/>
          <w:numId w:val="13"/>
        </w:numPr>
        <w:tabs>
          <w:tab w:val="left" w:pos="788"/>
        </w:tabs>
        <w:spacing w:before="112" w:line="305" w:lineRule="auto"/>
        <w:ind w:left="787" w:right="399"/>
        <w:jc w:val="left"/>
      </w:pPr>
      <w:r w:rsidRPr="00E354A4">
        <w:rPr>
          <w:spacing w:val="-1"/>
        </w:rPr>
        <w:t>The</w:t>
      </w:r>
      <w:r w:rsidRPr="00E354A4">
        <w:t xml:space="preserve"> </w:t>
      </w:r>
      <w:r w:rsidRPr="00E354A4">
        <w:rPr>
          <w:spacing w:val="-1"/>
        </w:rPr>
        <w:t>Consent Holder must</w:t>
      </w:r>
      <w:r w:rsidRPr="00E354A4">
        <w:t xml:space="preserve"> </w:t>
      </w:r>
      <w:r w:rsidRPr="00E354A4">
        <w:rPr>
          <w:spacing w:val="-1"/>
        </w:rPr>
        <w:t>maintain</w:t>
      </w:r>
      <w:r w:rsidRPr="00E354A4">
        <w:t xml:space="preserve"> </w:t>
      </w:r>
      <w:r w:rsidRPr="00E354A4">
        <w:rPr>
          <w:spacing w:val="-1"/>
        </w:rPr>
        <w:t>and</w:t>
      </w:r>
      <w:r w:rsidRPr="00E354A4">
        <w:rPr>
          <w:spacing w:val="-2"/>
        </w:rPr>
        <w:t xml:space="preserve"> </w:t>
      </w:r>
      <w:r w:rsidRPr="00E354A4">
        <w:rPr>
          <w:spacing w:val="-1"/>
        </w:rPr>
        <w:t>operate</w:t>
      </w:r>
      <w:r w:rsidRPr="00E354A4">
        <w:t xml:space="preserve"> a</w:t>
      </w:r>
      <w:r w:rsidRPr="00E354A4">
        <w:rPr>
          <w:spacing w:val="-4"/>
        </w:rPr>
        <w:t xml:space="preserve"> </w:t>
      </w:r>
      <w:r w:rsidRPr="00E354A4">
        <w:rPr>
          <w:spacing w:val="-1"/>
        </w:rPr>
        <w:t>weather station</w:t>
      </w:r>
      <w:r w:rsidRPr="00E354A4">
        <w:t xml:space="preserve"> </w:t>
      </w:r>
      <w:r w:rsidRPr="00E354A4">
        <w:rPr>
          <w:spacing w:val="-1"/>
        </w:rPr>
        <w:t>that</w:t>
      </w:r>
      <w:r w:rsidRPr="00E354A4">
        <w:rPr>
          <w:spacing w:val="2"/>
        </w:rPr>
        <w:t xml:space="preserve"> </w:t>
      </w:r>
      <w:r w:rsidRPr="00E354A4">
        <w:rPr>
          <w:spacing w:val="-1"/>
        </w:rPr>
        <w:t>is</w:t>
      </w:r>
      <w:r w:rsidR="00A44F0A" w:rsidRPr="00E354A4">
        <w:rPr>
          <w:spacing w:val="-1"/>
        </w:rPr>
        <w:t xml:space="preserve"> appropriately</w:t>
      </w:r>
      <w:r w:rsidRPr="00E354A4">
        <w:rPr>
          <w:spacing w:val="-2"/>
        </w:rPr>
        <w:t xml:space="preserve"> </w:t>
      </w:r>
      <w:r w:rsidRPr="00E354A4">
        <w:rPr>
          <w:spacing w:val="-1"/>
        </w:rPr>
        <w:t>located.</w:t>
      </w:r>
      <w:r w:rsidRPr="00E354A4">
        <w:rPr>
          <w:spacing w:val="2"/>
        </w:rPr>
        <w:t xml:space="preserve"> </w:t>
      </w:r>
      <w:r w:rsidRPr="00E354A4">
        <w:rPr>
          <w:spacing w:val="-1"/>
        </w:rPr>
        <w:t>The</w:t>
      </w:r>
      <w:r w:rsidRPr="00E354A4">
        <w:rPr>
          <w:spacing w:val="-2"/>
        </w:rPr>
        <w:t xml:space="preserve"> </w:t>
      </w:r>
      <w:r w:rsidRPr="00E354A4">
        <w:rPr>
          <w:spacing w:val="-1"/>
        </w:rPr>
        <w:t>Consent</w:t>
      </w:r>
      <w:r w:rsidRPr="00E354A4">
        <w:rPr>
          <w:spacing w:val="2"/>
        </w:rPr>
        <w:t xml:space="preserve"> </w:t>
      </w:r>
      <w:r w:rsidRPr="00E354A4">
        <w:rPr>
          <w:spacing w:val="-1"/>
        </w:rPr>
        <w:t>Holder must continuously</w:t>
      </w:r>
      <w:r w:rsidRPr="00E354A4">
        <w:rPr>
          <w:spacing w:val="1"/>
        </w:rPr>
        <w:t xml:space="preserve"> </w:t>
      </w:r>
      <w:r w:rsidRPr="00E354A4">
        <w:rPr>
          <w:spacing w:val="-1"/>
        </w:rPr>
        <w:t>record</w:t>
      </w:r>
      <w:r w:rsidRPr="00E354A4">
        <w:rPr>
          <w:spacing w:val="-2"/>
        </w:rPr>
        <w:t xml:space="preserve"> </w:t>
      </w:r>
      <w:r w:rsidRPr="00E354A4">
        <w:rPr>
          <w:spacing w:val="-1"/>
        </w:rPr>
        <w:t>and</w:t>
      </w:r>
      <w:r w:rsidRPr="00E354A4">
        <w:rPr>
          <w:spacing w:val="-2"/>
        </w:rPr>
        <w:t xml:space="preserve"> </w:t>
      </w:r>
      <w:r w:rsidRPr="00E354A4">
        <w:rPr>
          <w:spacing w:val="-1"/>
        </w:rPr>
        <w:t>be</w:t>
      </w:r>
      <w:r w:rsidRPr="00E354A4">
        <w:t xml:space="preserve"> </w:t>
      </w:r>
      <w:r w:rsidRPr="00E354A4">
        <w:rPr>
          <w:spacing w:val="-1"/>
        </w:rPr>
        <w:t>able</w:t>
      </w:r>
      <w:r w:rsidRPr="00E354A4">
        <w:rPr>
          <w:spacing w:val="-2"/>
        </w:rPr>
        <w:t xml:space="preserve"> </w:t>
      </w:r>
      <w:r w:rsidRPr="00E354A4">
        <w:t>to</w:t>
      </w:r>
      <w:r w:rsidRPr="00E354A4">
        <w:rPr>
          <w:spacing w:val="-2"/>
        </w:rPr>
        <w:t xml:space="preserve"> </w:t>
      </w:r>
      <w:r w:rsidRPr="00E354A4">
        <w:rPr>
          <w:spacing w:val="-1"/>
        </w:rPr>
        <w:t>make</w:t>
      </w:r>
      <w:r w:rsidRPr="00E354A4">
        <w:t xml:space="preserve"> </w:t>
      </w:r>
      <w:r w:rsidRPr="00E354A4">
        <w:rPr>
          <w:spacing w:val="-1"/>
        </w:rPr>
        <w:t>available</w:t>
      </w:r>
      <w:r w:rsidRPr="00E354A4">
        <w:rPr>
          <w:spacing w:val="41"/>
        </w:rPr>
        <w:t xml:space="preserve"> </w:t>
      </w:r>
      <w:r w:rsidRPr="00E354A4">
        <w:rPr>
          <w:spacing w:val="-1"/>
        </w:rPr>
        <w:t>wind</w:t>
      </w:r>
      <w:r w:rsidRPr="00E354A4">
        <w:t xml:space="preserve"> </w:t>
      </w:r>
      <w:r w:rsidRPr="00E354A4">
        <w:rPr>
          <w:spacing w:val="-1"/>
        </w:rPr>
        <w:t>speed,</w:t>
      </w:r>
      <w:r w:rsidRPr="00E354A4">
        <w:rPr>
          <w:spacing w:val="2"/>
        </w:rPr>
        <w:t xml:space="preserve"> </w:t>
      </w:r>
      <w:r w:rsidRPr="00E354A4">
        <w:rPr>
          <w:spacing w:val="-1"/>
        </w:rPr>
        <w:t>wind</w:t>
      </w:r>
      <w:r w:rsidRPr="00E354A4">
        <w:t xml:space="preserve"> </w:t>
      </w:r>
      <w:r w:rsidRPr="00E354A4">
        <w:rPr>
          <w:spacing w:val="-1"/>
        </w:rPr>
        <w:t>direction</w:t>
      </w:r>
      <w:r w:rsidRPr="00E354A4">
        <w:t xml:space="preserve"> </w:t>
      </w:r>
      <w:r w:rsidRPr="00E354A4">
        <w:rPr>
          <w:spacing w:val="-1"/>
        </w:rPr>
        <w:t>and</w:t>
      </w:r>
      <w:r w:rsidRPr="00E354A4">
        <w:rPr>
          <w:spacing w:val="-2"/>
        </w:rPr>
        <w:t xml:space="preserve"> </w:t>
      </w:r>
      <w:r w:rsidRPr="00E354A4">
        <w:rPr>
          <w:spacing w:val="-1"/>
        </w:rPr>
        <w:t>rainfall</w:t>
      </w:r>
      <w:r w:rsidRPr="00E354A4">
        <w:t xml:space="preserve"> </w:t>
      </w:r>
      <w:r w:rsidRPr="00E354A4">
        <w:rPr>
          <w:spacing w:val="-1"/>
        </w:rPr>
        <w:t>data.</w:t>
      </w:r>
    </w:p>
    <w:p w14:paraId="0CACB8CE" w14:textId="77777777" w:rsidR="001B53B8" w:rsidRPr="00E354A4" w:rsidRDefault="001B53B8">
      <w:pPr>
        <w:rPr>
          <w:rFonts w:ascii="Arial" w:eastAsia="Arial" w:hAnsi="Arial" w:cs="Arial"/>
          <w:sz w:val="21"/>
          <w:szCs w:val="21"/>
        </w:rPr>
      </w:pPr>
    </w:p>
    <w:p w14:paraId="593A7C5E" w14:textId="77777777" w:rsidR="001B53B8" w:rsidRPr="00E354A4" w:rsidRDefault="00D54B1A">
      <w:pPr>
        <w:ind w:left="218"/>
        <w:rPr>
          <w:rFonts w:ascii="Arial" w:eastAsia="Arial" w:hAnsi="Arial" w:cs="Arial"/>
        </w:rPr>
      </w:pPr>
      <w:r w:rsidRPr="00E354A4">
        <w:rPr>
          <w:rFonts w:ascii="Arial"/>
          <w:b/>
          <w:spacing w:val="-1"/>
        </w:rPr>
        <w:t>Respirable</w:t>
      </w:r>
      <w:r w:rsidRPr="00E354A4">
        <w:rPr>
          <w:rFonts w:ascii="Arial"/>
          <w:b/>
          <w:spacing w:val="-2"/>
        </w:rPr>
        <w:t xml:space="preserve"> </w:t>
      </w:r>
      <w:r w:rsidRPr="00E354A4">
        <w:rPr>
          <w:rFonts w:ascii="Arial"/>
          <w:b/>
          <w:spacing w:val="-1"/>
        </w:rPr>
        <w:t>Crystaline</w:t>
      </w:r>
      <w:r w:rsidRPr="00E354A4">
        <w:rPr>
          <w:rFonts w:ascii="Arial"/>
          <w:b/>
          <w:spacing w:val="-4"/>
        </w:rPr>
        <w:t xml:space="preserve"> </w:t>
      </w:r>
      <w:r w:rsidRPr="00E354A4">
        <w:rPr>
          <w:rFonts w:ascii="Arial"/>
          <w:b/>
        </w:rPr>
        <w:t>Silica</w:t>
      </w:r>
      <w:r w:rsidRPr="00E354A4">
        <w:rPr>
          <w:rFonts w:ascii="Arial"/>
          <w:b/>
          <w:spacing w:val="-4"/>
        </w:rPr>
        <w:t xml:space="preserve"> </w:t>
      </w:r>
      <w:r w:rsidRPr="00E354A4">
        <w:rPr>
          <w:rFonts w:ascii="Arial"/>
          <w:b/>
          <w:spacing w:val="-1"/>
        </w:rPr>
        <w:t>Monitoring</w:t>
      </w:r>
    </w:p>
    <w:p w14:paraId="33C21191" w14:textId="35D3DE35" w:rsidR="001B53B8" w:rsidRPr="00E354A4" w:rsidRDefault="00D54B1A">
      <w:pPr>
        <w:pStyle w:val="BodyText"/>
        <w:numPr>
          <w:ilvl w:val="0"/>
          <w:numId w:val="13"/>
        </w:numPr>
        <w:tabs>
          <w:tab w:val="left" w:pos="788"/>
        </w:tabs>
        <w:spacing w:before="179" w:line="305" w:lineRule="auto"/>
        <w:ind w:left="787" w:right="399"/>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engage</w:t>
      </w:r>
      <w:r w:rsidRPr="00E354A4">
        <w:rPr>
          <w:spacing w:val="-2"/>
        </w:rPr>
        <w:t xml:space="preserve"> </w:t>
      </w:r>
      <w:r w:rsidRPr="00E354A4">
        <w:t xml:space="preserve">a </w:t>
      </w:r>
      <w:commentRangeStart w:id="585"/>
      <w:ins w:id="586" w:author="Author" w:date="2026-07-01T09:06:00Z" w16du:dateUtc="2026-06-30T21:06:00Z">
        <w:r w:rsidR="00605952">
          <w:t xml:space="preserve">SQEP in air quality </w:t>
        </w:r>
      </w:ins>
      <w:del w:id="587" w:author="Author" w:date="2026-07-01T09:05:00Z" w16du:dateUtc="2026-06-30T21:05:00Z">
        <w:r w:rsidRPr="00E354A4" w:rsidDel="00605952">
          <w:rPr>
            <w:spacing w:val="-1"/>
          </w:rPr>
          <w:delText>suitable</w:delText>
        </w:r>
        <w:r w:rsidRPr="00E354A4" w:rsidDel="00605952">
          <w:delText xml:space="preserve"> </w:delText>
        </w:r>
      </w:del>
      <w:commentRangeEnd w:id="585"/>
      <w:r w:rsidR="00605952" w:rsidRPr="00E354A4">
        <w:rPr>
          <w:rStyle w:val="CommentReference"/>
          <w:spacing w:val="-1"/>
          <w:sz w:val="22"/>
          <w:szCs w:val="22"/>
        </w:rPr>
        <w:commentReference w:id="585"/>
      </w:r>
      <w:del w:id="588" w:author="Author" w:date="2026-07-01T09:05:00Z" w16du:dateUtc="2026-06-30T21:05:00Z">
        <w:r w:rsidRPr="00E354A4" w:rsidDel="00605952">
          <w:rPr>
            <w:spacing w:val="-1"/>
          </w:rPr>
          <w:delText>qualified</w:delText>
        </w:r>
        <w:r w:rsidRPr="00E354A4" w:rsidDel="00605952">
          <w:delText xml:space="preserve"> </w:delText>
        </w:r>
        <w:r w:rsidRPr="00E354A4" w:rsidDel="00605952">
          <w:rPr>
            <w:spacing w:val="-1"/>
          </w:rPr>
          <w:delText>air</w:delText>
        </w:r>
        <w:r w:rsidRPr="00E354A4" w:rsidDel="00605952">
          <w:rPr>
            <w:spacing w:val="2"/>
          </w:rPr>
          <w:delText xml:space="preserve"> </w:delText>
        </w:r>
        <w:r w:rsidRPr="00E354A4" w:rsidDel="00605952">
          <w:rPr>
            <w:spacing w:val="-1"/>
          </w:rPr>
          <w:delText>quality</w:delText>
        </w:r>
        <w:r w:rsidRPr="00E354A4" w:rsidDel="00605952">
          <w:rPr>
            <w:spacing w:val="1"/>
          </w:rPr>
          <w:delText xml:space="preserve"> </w:delText>
        </w:r>
        <w:r w:rsidRPr="00E354A4" w:rsidDel="00605952">
          <w:rPr>
            <w:spacing w:val="-1"/>
          </w:rPr>
          <w:delText>professional</w:delText>
        </w:r>
        <w:r w:rsidRPr="00E354A4" w:rsidDel="00605952">
          <w:delText xml:space="preserve"> </w:delText>
        </w:r>
      </w:del>
      <w:r w:rsidRPr="00E354A4">
        <w:t xml:space="preserve">to </w:t>
      </w:r>
      <w:r w:rsidRPr="00E354A4">
        <w:rPr>
          <w:spacing w:val="-1"/>
        </w:rPr>
        <w:t>undertake</w:t>
      </w:r>
      <w:r w:rsidRPr="00E354A4">
        <w:rPr>
          <w:spacing w:val="23"/>
        </w:rPr>
        <w:t xml:space="preserve"> </w:t>
      </w:r>
      <w:r w:rsidRPr="00E354A4">
        <w:rPr>
          <w:spacing w:val="-1"/>
        </w:rPr>
        <w:t>an</w:t>
      </w:r>
      <w:r w:rsidRPr="00E354A4">
        <w:t xml:space="preserve"> </w:t>
      </w:r>
      <w:r w:rsidRPr="00E354A4">
        <w:rPr>
          <w:spacing w:val="-1"/>
        </w:rPr>
        <w:t>ambient Respirable</w:t>
      </w:r>
      <w:r w:rsidRPr="00E354A4">
        <w:t xml:space="preserve"> </w:t>
      </w:r>
      <w:r w:rsidRPr="00E354A4">
        <w:rPr>
          <w:spacing w:val="-1"/>
        </w:rPr>
        <w:t>Crystalline</w:t>
      </w:r>
      <w:r w:rsidRPr="00E354A4">
        <w:t xml:space="preserve"> </w:t>
      </w:r>
      <w:r w:rsidRPr="00E354A4">
        <w:rPr>
          <w:spacing w:val="-1"/>
        </w:rPr>
        <w:t>Silica</w:t>
      </w:r>
      <w:r w:rsidRPr="00E354A4">
        <w:t xml:space="preserve"> </w:t>
      </w:r>
      <w:r w:rsidRPr="00E354A4">
        <w:rPr>
          <w:spacing w:val="-1"/>
        </w:rPr>
        <w:t>(RCS) Monitoring</w:t>
      </w:r>
      <w:r w:rsidRPr="00E354A4">
        <w:t xml:space="preserve"> </w:t>
      </w:r>
      <w:r w:rsidRPr="00E354A4">
        <w:rPr>
          <w:spacing w:val="-1"/>
        </w:rPr>
        <w:t>programme</w:t>
      </w:r>
      <w:r w:rsidRPr="00E354A4">
        <w:rPr>
          <w:spacing w:val="-2"/>
        </w:rPr>
        <w:t xml:space="preserve"> </w:t>
      </w:r>
      <w:r w:rsidRPr="00E354A4">
        <w:rPr>
          <w:spacing w:val="-1"/>
        </w:rPr>
        <w:t>in</w:t>
      </w:r>
      <w:r w:rsidRPr="00E354A4">
        <w:t xml:space="preserve"> </w:t>
      </w:r>
      <w:r w:rsidRPr="00E354A4">
        <w:rPr>
          <w:spacing w:val="-1"/>
        </w:rPr>
        <w:t>the</w:t>
      </w:r>
      <w:r w:rsidRPr="00E354A4">
        <w:t xml:space="preserve"> </w:t>
      </w:r>
      <w:r w:rsidRPr="00E354A4">
        <w:rPr>
          <w:spacing w:val="-1"/>
        </w:rPr>
        <w:t>locations</w:t>
      </w:r>
      <w:r w:rsidRPr="00E354A4">
        <w:rPr>
          <w:spacing w:val="34"/>
        </w:rPr>
        <w:t xml:space="preserve"> </w:t>
      </w:r>
      <w:r w:rsidRPr="00E354A4">
        <w:rPr>
          <w:spacing w:val="-1"/>
        </w:rPr>
        <w:t>identified</w:t>
      </w:r>
      <w:r w:rsidRPr="00E354A4">
        <w:t xml:space="preserve"> </w:t>
      </w:r>
      <w:r w:rsidRPr="00E354A4">
        <w:rPr>
          <w:spacing w:val="-1"/>
        </w:rPr>
        <w:t>in</w:t>
      </w:r>
      <w:r w:rsidRPr="00E354A4">
        <w:t xml:space="preserve"> the</w:t>
      </w:r>
      <w:r w:rsidRPr="00E354A4">
        <w:rPr>
          <w:spacing w:val="-2"/>
        </w:rPr>
        <w:t xml:space="preserve"> </w:t>
      </w:r>
      <w:r w:rsidRPr="00E354A4">
        <w:rPr>
          <w:spacing w:val="-1"/>
        </w:rPr>
        <w:t>Air Quality</w:t>
      </w:r>
      <w:r w:rsidRPr="00E354A4">
        <w:rPr>
          <w:spacing w:val="1"/>
        </w:rPr>
        <w:t xml:space="preserve"> </w:t>
      </w:r>
      <w:r w:rsidRPr="00E354A4">
        <w:rPr>
          <w:spacing w:val="-1"/>
        </w:rPr>
        <w:t>Assessment</w:t>
      </w:r>
      <w:commentRangeStart w:id="589"/>
      <w:ins w:id="590" w:author="Author" w:date="2026-07-01T09:06:00Z" w16du:dateUtc="2026-06-30T21:06:00Z">
        <w:r w:rsidR="00605952">
          <w:rPr>
            <w:spacing w:val="-1"/>
          </w:rPr>
          <w:t xml:space="preserve"> referred to in the table in Condition 1(a)</w:t>
        </w:r>
      </w:ins>
      <w:r w:rsidRPr="00E354A4">
        <w:rPr>
          <w:spacing w:val="-1"/>
        </w:rPr>
        <w:t>.</w:t>
      </w:r>
      <w:r w:rsidRPr="00E354A4">
        <w:t xml:space="preserve"> </w:t>
      </w:r>
      <w:r w:rsidRPr="00E354A4">
        <w:rPr>
          <w:spacing w:val="1"/>
        </w:rPr>
        <w:t xml:space="preserve"> </w:t>
      </w:r>
      <w:commentRangeEnd w:id="589"/>
      <w:r w:rsidR="00605952" w:rsidRPr="00E354A4">
        <w:rPr>
          <w:rStyle w:val="CommentReference"/>
          <w:spacing w:val="-1"/>
          <w:sz w:val="22"/>
          <w:szCs w:val="22"/>
        </w:rPr>
        <w:commentReference w:id="589"/>
      </w:r>
      <w:r w:rsidRPr="00E354A4">
        <w:rPr>
          <w:spacing w:val="-1"/>
        </w:rPr>
        <w:t>As</w:t>
      </w:r>
      <w:r w:rsidRPr="00E354A4">
        <w:rPr>
          <w:spacing w:val="-2"/>
        </w:rPr>
        <w:t xml:space="preserve"> </w:t>
      </w:r>
      <w:r w:rsidRPr="00E354A4">
        <w:t>a</w:t>
      </w:r>
      <w:r w:rsidRPr="00E354A4">
        <w:rPr>
          <w:spacing w:val="-2"/>
        </w:rPr>
        <w:t xml:space="preserve"> </w:t>
      </w:r>
      <w:r w:rsidRPr="00E354A4">
        <w:rPr>
          <w:spacing w:val="-1"/>
        </w:rPr>
        <w:t>minimum,</w:t>
      </w:r>
      <w:r w:rsidRPr="00E354A4">
        <w:rPr>
          <w:spacing w:val="-3"/>
        </w:rPr>
        <w:t xml:space="preserve"> </w:t>
      </w:r>
      <w:r w:rsidRPr="00E354A4">
        <w:t>the</w:t>
      </w:r>
      <w:r w:rsidRPr="00E354A4">
        <w:rPr>
          <w:spacing w:val="-2"/>
        </w:rPr>
        <w:t xml:space="preserve"> </w:t>
      </w:r>
      <w:r w:rsidRPr="00E354A4">
        <w:rPr>
          <w:spacing w:val="-1"/>
        </w:rPr>
        <w:t>monitoring</w:t>
      </w:r>
      <w:r w:rsidRPr="00E354A4">
        <w:rPr>
          <w:spacing w:val="-2"/>
        </w:rPr>
        <w:t xml:space="preserve"> </w:t>
      </w:r>
      <w:r w:rsidRPr="00E354A4">
        <w:rPr>
          <w:spacing w:val="-1"/>
        </w:rPr>
        <w:t>programme</w:t>
      </w:r>
      <w:r w:rsidRPr="00E354A4">
        <w:rPr>
          <w:spacing w:val="-2"/>
        </w:rPr>
        <w:t xml:space="preserve"> </w:t>
      </w:r>
      <w:r w:rsidRPr="00E354A4">
        <w:rPr>
          <w:spacing w:val="-1"/>
        </w:rPr>
        <w:t>must:</w:t>
      </w:r>
    </w:p>
    <w:p w14:paraId="3728C556" w14:textId="77777777" w:rsidR="001B53B8" w:rsidRPr="00E354A4" w:rsidRDefault="001B53B8">
      <w:pPr>
        <w:spacing w:line="305" w:lineRule="auto"/>
        <w:sectPr w:rsidR="001B53B8" w:rsidRPr="00E354A4">
          <w:pgSz w:w="11920" w:h="16850"/>
          <w:pgMar w:top="1360" w:right="1020" w:bottom="1060" w:left="1020" w:header="0" w:footer="869" w:gutter="0"/>
          <w:cols w:space="720"/>
        </w:sectPr>
      </w:pPr>
    </w:p>
    <w:p w14:paraId="32275008" w14:textId="77777777" w:rsidR="001B53B8" w:rsidRPr="00E354A4" w:rsidRDefault="00D54B1A">
      <w:pPr>
        <w:pStyle w:val="BodyText"/>
        <w:numPr>
          <w:ilvl w:val="1"/>
          <w:numId w:val="13"/>
        </w:numPr>
        <w:tabs>
          <w:tab w:val="left" w:pos="1045"/>
        </w:tabs>
        <w:spacing w:before="60" w:line="305" w:lineRule="auto"/>
        <w:ind w:right="410"/>
      </w:pPr>
      <w:r w:rsidRPr="00E354A4">
        <w:rPr>
          <w:spacing w:val="-1"/>
        </w:rPr>
        <w:lastRenderedPageBreak/>
        <w:t>Monitor baseline</w:t>
      </w:r>
      <w:r w:rsidRPr="00E354A4">
        <w:t xml:space="preserve"> </w:t>
      </w:r>
      <w:r w:rsidRPr="00E354A4">
        <w:rPr>
          <w:spacing w:val="-1"/>
        </w:rPr>
        <w:t>RCS</w:t>
      </w:r>
      <w:r w:rsidRPr="00E354A4">
        <w:t xml:space="preserve"> </w:t>
      </w:r>
      <w:r w:rsidRPr="00E354A4">
        <w:rPr>
          <w:spacing w:val="-1"/>
        </w:rPr>
        <w:t>concentrations</w:t>
      </w:r>
      <w:r w:rsidRPr="00E354A4">
        <w:rPr>
          <w:spacing w:val="-2"/>
        </w:rPr>
        <w:t xml:space="preserve"> </w:t>
      </w:r>
      <w:r w:rsidRPr="00E354A4">
        <w:t>for</w:t>
      </w:r>
      <w:r w:rsidRPr="00E354A4">
        <w:rPr>
          <w:spacing w:val="-1"/>
        </w:rPr>
        <w:t xml:space="preserve"> at least three</w:t>
      </w:r>
      <w:r w:rsidRPr="00E354A4">
        <w:rPr>
          <w:spacing w:val="-2"/>
        </w:rPr>
        <w:t xml:space="preserve"> </w:t>
      </w:r>
      <w:r w:rsidRPr="00E354A4">
        <w:rPr>
          <w:spacing w:val="-1"/>
        </w:rPr>
        <w:t>months</w:t>
      </w:r>
      <w:r w:rsidRPr="00E354A4">
        <w:rPr>
          <w:spacing w:val="-2"/>
        </w:rPr>
        <w:t xml:space="preserve"> </w:t>
      </w:r>
      <w:r w:rsidRPr="00E354A4">
        <w:rPr>
          <w:spacing w:val="-1"/>
        </w:rPr>
        <w:t xml:space="preserve">prior </w:t>
      </w:r>
      <w:r w:rsidRPr="00E354A4">
        <w:t>to</w:t>
      </w:r>
      <w:r w:rsidRPr="00E354A4">
        <w:rPr>
          <w:spacing w:val="2"/>
        </w:rPr>
        <w:t xml:space="preserve"> </w:t>
      </w:r>
      <w:r w:rsidRPr="00E354A4">
        <w:rPr>
          <w:spacing w:val="-1"/>
        </w:rPr>
        <w:t>Construction</w:t>
      </w:r>
      <w:r w:rsidRPr="00E354A4">
        <w:t xml:space="preserve"> </w:t>
      </w:r>
      <w:r w:rsidRPr="00E354A4">
        <w:rPr>
          <w:spacing w:val="-2"/>
        </w:rPr>
        <w:t>of</w:t>
      </w:r>
      <w:r w:rsidRPr="00E354A4">
        <w:rPr>
          <w:spacing w:val="45"/>
        </w:rPr>
        <w:t xml:space="preserve"> </w:t>
      </w:r>
      <w:r w:rsidRPr="00E354A4">
        <w:rPr>
          <w:spacing w:val="-1"/>
        </w:rPr>
        <w:t>Stage</w:t>
      </w:r>
      <w:r w:rsidRPr="00E354A4">
        <w:t xml:space="preserve"> 1</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Project commencing;</w:t>
      </w:r>
    </w:p>
    <w:p w14:paraId="293609F1" w14:textId="77777777" w:rsidR="001B53B8" w:rsidRPr="00E354A4" w:rsidRDefault="00D54B1A">
      <w:pPr>
        <w:pStyle w:val="BodyText"/>
        <w:numPr>
          <w:ilvl w:val="1"/>
          <w:numId w:val="13"/>
        </w:numPr>
        <w:tabs>
          <w:tab w:val="left" w:pos="1045"/>
        </w:tabs>
        <w:spacing w:before="112" w:line="302" w:lineRule="auto"/>
        <w:ind w:right="802"/>
      </w:pPr>
      <w:r w:rsidRPr="00E354A4">
        <w:rPr>
          <w:spacing w:val="-1"/>
        </w:rPr>
        <w:t>Monitor for</w:t>
      </w:r>
      <w:r w:rsidRPr="00E354A4">
        <w:rPr>
          <w:spacing w:val="2"/>
        </w:rPr>
        <w:t xml:space="preserve"> </w:t>
      </w:r>
      <w:r w:rsidRPr="00E354A4">
        <w:rPr>
          <w:spacing w:val="-1"/>
        </w:rPr>
        <w:t>12</w:t>
      </w:r>
      <w:r w:rsidRPr="00E354A4">
        <w:rPr>
          <w:spacing w:val="-2"/>
        </w:rPr>
        <w:t xml:space="preserve"> </w:t>
      </w:r>
      <w:r w:rsidRPr="00E354A4">
        <w:rPr>
          <w:spacing w:val="-1"/>
        </w:rPr>
        <w:t>continuous</w:t>
      </w:r>
      <w:r w:rsidRPr="00E354A4">
        <w:rPr>
          <w:spacing w:val="1"/>
        </w:rPr>
        <w:t xml:space="preserve"> </w:t>
      </w:r>
      <w:r w:rsidRPr="00E354A4">
        <w:rPr>
          <w:spacing w:val="-1"/>
        </w:rPr>
        <w:t>months</w:t>
      </w:r>
      <w:r w:rsidRPr="00E354A4">
        <w:rPr>
          <w:spacing w:val="-2"/>
        </w:rPr>
        <w:t xml:space="preserve"> </w:t>
      </w:r>
      <w:r w:rsidRPr="00E354A4">
        <w:rPr>
          <w:spacing w:val="-1"/>
        </w:rPr>
        <w:t>following</w:t>
      </w:r>
      <w:r w:rsidRPr="00E354A4">
        <w:t xml:space="preserve"> </w:t>
      </w:r>
      <w:r w:rsidRPr="00E354A4">
        <w:rPr>
          <w:spacing w:val="-1"/>
        </w:rPr>
        <w:t>Construction</w:t>
      </w:r>
      <w:r w:rsidRPr="00E354A4">
        <w:t xml:space="preserve"> </w:t>
      </w:r>
      <w:r w:rsidRPr="00E354A4">
        <w:rPr>
          <w:spacing w:val="-2"/>
        </w:rPr>
        <w:t>of</w:t>
      </w:r>
      <w:r w:rsidRPr="00E354A4">
        <w:rPr>
          <w:spacing w:val="2"/>
        </w:rPr>
        <w:t xml:space="preserve"> </w:t>
      </w:r>
      <w:r w:rsidRPr="00E354A4">
        <w:rPr>
          <w:spacing w:val="-1"/>
        </w:rPr>
        <w:t>Stage</w:t>
      </w:r>
      <w:r w:rsidRPr="00E354A4">
        <w:t xml:space="preserve"> 1</w:t>
      </w:r>
      <w:r w:rsidRPr="00E354A4">
        <w:rPr>
          <w:spacing w:val="-2"/>
        </w:rPr>
        <w:t xml:space="preserve"> of</w:t>
      </w:r>
      <w:r w:rsidRPr="00E354A4">
        <w:rPr>
          <w:spacing w:val="-1"/>
        </w:rPr>
        <w:t xml:space="preserve"> </w:t>
      </w:r>
      <w:r w:rsidRPr="00E354A4">
        <w:t>the</w:t>
      </w:r>
      <w:r w:rsidRPr="00E354A4">
        <w:rPr>
          <w:spacing w:val="-1"/>
        </w:rPr>
        <w:t xml:space="preserve"> Project</w:t>
      </w:r>
      <w:r w:rsidRPr="00E354A4">
        <w:rPr>
          <w:spacing w:val="43"/>
        </w:rPr>
        <w:t xml:space="preserve"> </w:t>
      </w:r>
      <w:r w:rsidRPr="00E354A4">
        <w:rPr>
          <w:spacing w:val="-1"/>
        </w:rPr>
        <w:t>commencing;</w:t>
      </w:r>
      <w:r w:rsidRPr="00E354A4">
        <w:rPr>
          <w:spacing w:val="2"/>
        </w:rPr>
        <w:t xml:space="preserve"> </w:t>
      </w:r>
      <w:r w:rsidRPr="00E354A4">
        <w:rPr>
          <w:spacing w:val="-1"/>
        </w:rPr>
        <w:t>and</w:t>
      </w:r>
    </w:p>
    <w:p w14:paraId="19281D86" w14:textId="77777777" w:rsidR="001B53B8" w:rsidRPr="00E354A4" w:rsidRDefault="00D54B1A">
      <w:pPr>
        <w:pStyle w:val="BodyText"/>
        <w:numPr>
          <w:ilvl w:val="1"/>
          <w:numId w:val="13"/>
        </w:numPr>
        <w:tabs>
          <w:tab w:val="left" w:pos="1045"/>
        </w:tabs>
        <w:spacing w:before="114" w:line="305" w:lineRule="auto"/>
        <w:ind w:right="114"/>
      </w:pPr>
      <w:r w:rsidRPr="00E354A4">
        <w:rPr>
          <w:spacing w:val="-1"/>
        </w:rPr>
        <w:t>Be designed</w:t>
      </w:r>
      <w:r w:rsidRPr="00E354A4">
        <w:t xml:space="preserve"> to</w:t>
      </w:r>
      <w:r w:rsidRPr="00E354A4">
        <w:rPr>
          <w:spacing w:val="-2"/>
        </w:rPr>
        <w:t xml:space="preserve"> </w:t>
      </w:r>
      <w:r w:rsidRPr="00E354A4">
        <w:rPr>
          <w:spacing w:val="-1"/>
        </w:rPr>
        <w:t>assess</w:t>
      </w:r>
      <w:r w:rsidRPr="00E354A4">
        <w:t xml:space="preserve"> </w:t>
      </w:r>
      <w:r w:rsidRPr="00E354A4">
        <w:rPr>
          <w:spacing w:val="-1"/>
        </w:rPr>
        <w:t>compliance</w:t>
      </w:r>
      <w:r w:rsidRPr="00E354A4">
        <w:t xml:space="preserve"> </w:t>
      </w:r>
      <w:r w:rsidRPr="00E354A4">
        <w:rPr>
          <w:spacing w:val="-1"/>
        </w:rPr>
        <w:t xml:space="preserve">of </w:t>
      </w:r>
      <w:r w:rsidRPr="00E354A4">
        <w:t>3</w:t>
      </w:r>
      <w:r w:rsidRPr="00E354A4">
        <w:rPr>
          <w:spacing w:val="-1"/>
        </w:rPr>
        <w:t xml:space="preserve"> </w:t>
      </w:r>
      <w:r w:rsidRPr="00E354A4">
        <w:rPr>
          <w:spacing w:val="-2"/>
        </w:rPr>
        <w:t>µ</w:t>
      </w:r>
      <w:r w:rsidRPr="00E354A4">
        <w:rPr>
          <w:spacing w:val="-1"/>
        </w:rPr>
        <w:t xml:space="preserve">g/m³ </w:t>
      </w:r>
      <w:r w:rsidRPr="00E354A4">
        <w:rPr>
          <w:spacing w:val="-2"/>
        </w:rPr>
        <w:t>annual</w:t>
      </w:r>
      <w:r w:rsidRPr="00E354A4">
        <w:t xml:space="preserve"> </w:t>
      </w:r>
      <w:r w:rsidRPr="00E354A4">
        <w:rPr>
          <w:spacing w:val="-1"/>
        </w:rPr>
        <w:t>average RCS</w:t>
      </w:r>
      <w:r w:rsidRPr="00E354A4">
        <w:rPr>
          <w:spacing w:val="-3"/>
        </w:rPr>
        <w:t xml:space="preserve"> </w:t>
      </w:r>
      <w:r w:rsidRPr="00E354A4">
        <w:rPr>
          <w:spacing w:val="-1"/>
        </w:rPr>
        <w:t>concentration</w:t>
      </w:r>
      <w:r w:rsidRPr="00E354A4">
        <w:t xml:space="preserve"> </w:t>
      </w:r>
      <w:r w:rsidRPr="00E354A4">
        <w:rPr>
          <w:spacing w:val="-1"/>
        </w:rPr>
        <w:t>at</w:t>
      </w:r>
      <w:r w:rsidRPr="00E354A4">
        <w:rPr>
          <w:spacing w:val="-2"/>
        </w:rPr>
        <w:t xml:space="preserve"> </w:t>
      </w:r>
      <w:r w:rsidRPr="00E354A4">
        <w:rPr>
          <w:spacing w:val="-1"/>
        </w:rPr>
        <w:t>any</w:t>
      </w:r>
      <w:r w:rsidRPr="00E354A4">
        <w:rPr>
          <w:spacing w:val="48"/>
        </w:rPr>
        <w:t xml:space="preserve"> </w:t>
      </w:r>
      <w:r w:rsidRPr="00E354A4">
        <w:rPr>
          <w:spacing w:val="-1"/>
        </w:rPr>
        <w:t>nearby</w:t>
      </w:r>
      <w:r w:rsidRPr="00E354A4">
        <w:rPr>
          <w:spacing w:val="1"/>
        </w:rPr>
        <w:t xml:space="preserve"> </w:t>
      </w:r>
      <w:r w:rsidRPr="00E354A4">
        <w:rPr>
          <w:spacing w:val="-1"/>
        </w:rPr>
        <w:t>dwelling.</w:t>
      </w:r>
    </w:p>
    <w:p w14:paraId="33014F49" w14:textId="0E3C8417" w:rsidR="001B53B8" w:rsidRPr="00E354A4" w:rsidRDefault="00D54B1A">
      <w:pPr>
        <w:pStyle w:val="BodyText"/>
        <w:spacing w:before="112" w:line="305" w:lineRule="auto"/>
        <w:ind w:left="687" w:right="496" w:firstLine="0"/>
      </w:pPr>
      <w:r w:rsidRPr="00E354A4">
        <w:rPr>
          <w:spacing w:val="-1"/>
        </w:rPr>
        <w:t>The</w:t>
      </w:r>
      <w:r w:rsidRPr="00E354A4">
        <w:t xml:space="preserve"> </w:t>
      </w:r>
      <w:r w:rsidRPr="00E354A4">
        <w:rPr>
          <w:spacing w:val="-1"/>
        </w:rPr>
        <w:t>findings</w:t>
      </w:r>
      <w:r w:rsidRPr="00E354A4">
        <w:rPr>
          <w:spacing w:val="1"/>
        </w:rPr>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monitoring</w:t>
      </w:r>
      <w:r w:rsidRPr="00E354A4">
        <w:rPr>
          <w:spacing w:val="1"/>
        </w:rPr>
        <w:t xml:space="preserve"> </w:t>
      </w:r>
      <w:r w:rsidRPr="00E354A4">
        <w:rPr>
          <w:spacing w:val="-1"/>
        </w:rPr>
        <w:t>must be</w:t>
      </w:r>
      <w:r w:rsidRPr="00E354A4">
        <w:t xml:space="preserve"> </w:t>
      </w:r>
      <w:r w:rsidRPr="00E354A4">
        <w:rPr>
          <w:spacing w:val="-1"/>
        </w:rPr>
        <w:t>included</w:t>
      </w:r>
      <w:r w:rsidRPr="00E354A4">
        <w:t xml:space="preserve"> </w:t>
      </w:r>
      <w:r w:rsidRPr="00E354A4">
        <w:rPr>
          <w:spacing w:val="-1"/>
        </w:rPr>
        <w:t>in</w:t>
      </w:r>
      <w:r w:rsidRPr="00E354A4">
        <w:rPr>
          <w:spacing w:val="-2"/>
        </w:rPr>
        <w:t xml:space="preserve"> </w:t>
      </w:r>
      <w:r w:rsidRPr="00E354A4">
        <w:t>a</w:t>
      </w:r>
      <w:r w:rsidRPr="00E354A4">
        <w:rPr>
          <w:spacing w:val="-2"/>
        </w:rPr>
        <w:t xml:space="preserve"> </w:t>
      </w:r>
      <w:r w:rsidRPr="00E354A4">
        <w:rPr>
          <w:spacing w:val="-1"/>
        </w:rPr>
        <w:t>report</w:t>
      </w:r>
      <w:r w:rsidRPr="00E354A4">
        <w:rPr>
          <w:spacing w:val="2"/>
        </w:rPr>
        <w:t xml:space="preserve"> </w:t>
      </w:r>
      <w:r w:rsidRPr="00E354A4">
        <w:rPr>
          <w:spacing w:val="-1"/>
        </w:rPr>
        <w:t>submitted</w:t>
      </w:r>
      <w:r w:rsidRPr="00E354A4">
        <w:rPr>
          <w:spacing w:val="-2"/>
        </w:rPr>
        <w:t xml:space="preserve"> </w:t>
      </w:r>
      <w:r w:rsidRPr="00E354A4">
        <w:t xml:space="preserve">to </w:t>
      </w:r>
      <w:r w:rsidRPr="00E354A4">
        <w:rPr>
          <w:spacing w:val="-1"/>
        </w:rPr>
        <w:t>AC</w:t>
      </w:r>
      <w:r w:rsidRPr="00E354A4">
        <w:rPr>
          <w:spacing w:val="-3"/>
        </w:rPr>
        <w:t xml:space="preserve"> </w:t>
      </w:r>
      <w:r w:rsidRPr="00E354A4">
        <w:rPr>
          <w:spacing w:val="-1"/>
        </w:rPr>
        <w:t>within</w:t>
      </w:r>
      <w:r w:rsidRPr="00E354A4">
        <w:t xml:space="preserve"> </w:t>
      </w:r>
      <w:r w:rsidRPr="00E354A4">
        <w:rPr>
          <w:spacing w:val="-1"/>
        </w:rPr>
        <w:t>20</w:t>
      </w:r>
      <w:r w:rsidRPr="00E354A4">
        <w:rPr>
          <w:spacing w:val="38"/>
        </w:rPr>
        <w:t xml:space="preserve"> </w:t>
      </w:r>
      <w:r w:rsidRPr="00E354A4">
        <w:rPr>
          <w:spacing w:val="-1"/>
        </w:rPr>
        <w:t>working</w:t>
      </w:r>
      <w:r w:rsidRPr="00E354A4">
        <w:t xml:space="preserve"> </w:t>
      </w:r>
      <w:r w:rsidRPr="00E354A4">
        <w:rPr>
          <w:spacing w:val="-1"/>
        </w:rPr>
        <w:t>days</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completion</w:t>
      </w:r>
      <w:r w:rsidRPr="00E354A4">
        <w:t xml:space="preserve"> </w:t>
      </w:r>
      <w:r w:rsidRPr="00E354A4">
        <w:rPr>
          <w:spacing w:val="-1"/>
        </w:rPr>
        <w:t xml:space="preserve">of </w:t>
      </w:r>
      <w:r w:rsidRPr="00E354A4">
        <w:t>the</w:t>
      </w:r>
      <w:r w:rsidRPr="00E354A4">
        <w:rPr>
          <w:spacing w:val="-2"/>
        </w:rPr>
        <w:t xml:space="preserve"> </w:t>
      </w:r>
      <w:r w:rsidRPr="00E354A4">
        <w:rPr>
          <w:spacing w:val="-1"/>
        </w:rPr>
        <w:t>monitoring</w:t>
      </w:r>
      <w:ins w:id="591" w:author="Author" w:date="2026-07-01T09:07:00Z" w16du:dateUtc="2026-06-30T21:07:00Z">
        <w:r w:rsidR="00605952">
          <w:rPr>
            <w:spacing w:val="-1"/>
          </w:rPr>
          <w:t xml:space="preserve"> </w:t>
        </w:r>
        <w:commentRangeStart w:id="592"/>
        <w:r w:rsidR="00605952">
          <w:rPr>
            <w:spacing w:val="-1"/>
          </w:rPr>
          <w:t>required under Condition 1</w:t>
        </w:r>
        <w:del w:id="593" w:author="Reviewer" w:date="2026-07-01T11:37:00Z" w16du:dateUtc="2026-06-30T23:37:00Z">
          <w:r w:rsidR="00605952" w:rsidDel="00BE305E">
            <w:rPr>
              <w:spacing w:val="-1"/>
            </w:rPr>
            <w:delText>54</w:delText>
          </w:r>
        </w:del>
      </w:ins>
      <w:ins w:id="594" w:author="Reviewer" w:date="2026-07-01T11:37:00Z" w16du:dateUtc="2026-06-30T23:37:00Z">
        <w:r w:rsidR="00BE305E">
          <w:rPr>
            <w:spacing w:val="-1"/>
          </w:rPr>
          <w:t>63</w:t>
        </w:r>
      </w:ins>
      <w:ins w:id="595" w:author="Author" w:date="2026-07-01T09:07:00Z" w16du:dateUtc="2026-06-30T21:07:00Z">
        <w:r w:rsidR="00605952">
          <w:rPr>
            <w:spacing w:val="-1"/>
          </w:rPr>
          <w:t>(b)</w:t>
        </w:r>
      </w:ins>
      <w:r w:rsidRPr="00E354A4">
        <w:rPr>
          <w:spacing w:val="-1"/>
        </w:rPr>
        <w:t>.</w:t>
      </w:r>
      <w:commentRangeEnd w:id="592"/>
      <w:r w:rsidR="00605952" w:rsidRPr="00E354A4">
        <w:rPr>
          <w:rStyle w:val="CommentReference"/>
          <w:sz w:val="22"/>
          <w:szCs w:val="22"/>
        </w:rPr>
        <w:commentReference w:id="592"/>
      </w:r>
    </w:p>
    <w:p w14:paraId="544B606F" w14:textId="77777777" w:rsidR="001B53B8" w:rsidRPr="00E354A4" w:rsidRDefault="00D54B1A">
      <w:pPr>
        <w:pStyle w:val="BodyText"/>
        <w:numPr>
          <w:ilvl w:val="0"/>
          <w:numId w:val="13"/>
        </w:numPr>
        <w:tabs>
          <w:tab w:val="left" w:pos="688"/>
        </w:tabs>
        <w:spacing w:before="111" w:line="305" w:lineRule="auto"/>
        <w:ind w:right="229"/>
        <w:jc w:val="left"/>
      </w:pPr>
      <w:commentRangeStart w:id="596"/>
      <w:r w:rsidRPr="00E354A4">
        <w:t>In</w:t>
      </w:r>
      <w:r w:rsidRPr="00E354A4">
        <w:rPr>
          <w:spacing w:val="-3"/>
        </w:rPr>
        <w:t xml:space="preserve"> </w:t>
      </w:r>
      <w:r w:rsidRPr="00E354A4">
        <w:t xml:space="preserve">the </w:t>
      </w:r>
      <w:r w:rsidRPr="00E354A4">
        <w:rPr>
          <w:spacing w:val="-1"/>
        </w:rPr>
        <w:t>event that</w:t>
      </w:r>
      <w:r w:rsidRPr="00E354A4">
        <w:rPr>
          <w:spacing w:val="-2"/>
        </w:rPr>
        <w:t xml:space="preserve"> </w:t>
      </w:r>
      <w:r w:rsidRPr="00E354A4">
        <w:t xml:space="preserve">the </w:t>
      </w:r>
      <w:r w:rsidRPr="00E354A4">
        <w:rPr>
          <w:spacing w:val="-2"/>
        </w:rPr>
        <w:t>annual</w:t>
      </w:r>
      <w:r w:rsidRPr="00E354A4">
        <w:t xml:space="preserve"> </w:t>
      </w:r>
      <w:r w:rsidRPr="00E354A4">
        <w:rPr>
          <w:spacing w:val="-1"/>
        </w:rPr>
        <w:t xml:space="preserve">average limit </w:t>
      </w:r>
      <w:r w:rsidRPr="00E354A4">
        <w:rPr>
          <w:spacing w:val="-2"/>
        </w:rPr>
        <w:t>of</w:t>
      </w:r>
      <w:r w:rsidRPr="00E354A4">
        <w:rPr>
          <w:spacing w:val="2"/>
        </w:rPr>
        <w:t xml:space="preserve"> </w:t>
      </w:r>
      <w:r w:rsidRPr="00E354A4">
        <w:t>3</w:t>
      </w:r>
      <w:r w:rsidRPr="00E354A4">
        <w:rPr>
          <w:spacing w:val="-2"/>
        </w:rPr>
        <w:t xml:space="preserve"> </w:t>
      </w:r>
      <w:r w:rsidRPr="00E354A4">
        <w:t>µg/m³</w:t>
      </w:r>
      <w:r w:rsidRPr="00E354A4">
        <w:rPr>
          <w:spacing w:val="-2"/>
        </w:rPr>
        <w:t xml:space="preserve"> </w:t>
      </w:r>
      <w:r w:rsidRPr="00E354A4">
        <w:rPr>
          <w:spacing w:val="-1"/>
        </w:rPr>
        <w:t>is</w:t>
      </w:r>
      <w:r w:rsidRPr="00E354A4">
        <w:rPr>
          <w:spacing w:val="-2"/>
        </w:rPr>
        <w:t xml:space="preserve"> </w:t>
      </w:r>
      <w:r w:rsidRPr="00E354A4">
        <w:rPr>
          <w:spacing w:val="-1"/>
        </w:rPr>
        <w:t>met at</w:t>
      </w:r>
      <w:r w:rsidRPr="00E354A4">
        <w:rPr>
          <w:spacing w:val="-2"/>
        </w:rPr>
        <w:t xml:space="preserve"> </w:t>
      </w:r>
      <w:r w:rsidRPr="00E354A4">
        <w:t>a</w:t>
      </w:r>
      <w:r w:rsidRPr="00E354A4">
        <w:rPr>
          <w:spacing w:val="-2"/>
        </w:rPr>
        <w:t xml:space="preserve"> </w:t>
      </w:r>
      <w:r w:rsidRPr="00E354A4">
        <w:rPr>
          <w:spacing w:val="-1"/>
        </w:rPr>
        <w:t>monitoring</w:t>
      </w:r>
      <w:r w:rsidRPr="00E354A4">
        <w:t xml:space="preserve"> </w:t>
      </w:r>
      <w:r w:rsidRPr="00E354A4">
        <w:rPr>
          <w:spacing w:val="-1"/>
        </w:rPr>
        <w:t>location,</w:t>
      </w:r>
      <w:r w:rsidRPr="00E354A4">
        <w:rPr>
          <w:spacing w:val="-2"/>
        </w:rPr>
        <w:t xml:space="preserve"> </w:t>
      </w:r>
      <w:r w:rsidRPr="00E354A4">
        <w:rPr>
          <w:spacing w:val="-1"/>
        </w:rPr>
        <w:t>then</w:t>
      </w:r>
      <w:r w:rsidRPr="00E354A4">
        <w:rPr>
          <w:spacing w:val="54"/>
        </w:rPr>
        <w:t xml:space="preserve"> </w:t>
      </w:r>
      <w:r w:rsidRPr="00E354A4">
        <w:rPr>
          <w:spacing w:val="-1"/>
        </w:rPr>
        <w:t>ambient</w:t>
      </w:r>
      <w:r w:rsidRPr="00E354A4">
        <w:rPr>
          <w:spacing w:val="2"/>
        </w:rPr>
        <w:t xml:space="preserve"> </w:t>
      </w:r>
      <w:r w:rsidRPr="00E354A4">
        <w:rPr>
          <w:spacing w:val="-1"/>
        </w:rPr>
        <w:t>RCS</w:t>
      </w:r>
      <w:r w:rsidRPr="00E354A4">
        <w:rPr>
          <w:spacing w:val="-3"/>
        </w:rPr>
        <w:t xml:space="preserve"> </w:t>
      </w:r>
      <w:r w:rsidRPr="00E354A4">
        <w:rPr>
          <w:spacing w:val="-1"/>
        </w:rPr>
        <w:t>monitoring</w:t>
      </w:r>
      <w:r w:rsidRPr="00E354A4">
        <w:t xml:space="preserve"> </w:t>
      </w:r>
      <w:r w:rsidRPr="00E354A4">
        <w:rPr>
          <w:spacing w:val="-1"/>
        </w:rPr>
        <w:t>in</w:t>
      </w:r>
      <w:r w:rsidRPr="00E354A4">
        <w:t xml:space="preserve"> </w:t>
      </w:r>
      <w:r w:rsidRPr="00E354A4">
        <w:rPr>
          <w:spacing w:val="-1"/>
        </w:rPr>
        <w:t>that</w:t>
      </w:r>
      <w:r w:rsidRPr="00E354A4">
        <w:rPr>
          <w:spacing w:val="2"/>
        </w:rPr>
        <w:t xml:space="preserve"> </w:t>
      </w:r>
      <w:r w:rsidRPr="00E354A4">
        <w:rPr>
          <w:spacing w:val="-1"/>
        </w:rPr>
        <w:t>location</w:t>
      </w:r>
      <w:r w:rsidRPr="00E354A4">
        <w:t xml:space="preserve"> </w:t>
      </w:r>
      <w:r w:rsidRPr="00E354A4">
        <w:rPr>
          <w:spacing w:val="-1"/>
        </w:rPr>
        <w:t>will</w:t>
      </w:r>
      <w:r w:rsidRPr="00E354A4">
        <w:t xml:space="preserve"> </w:t>
      </w:r>
      <w:r w:rsidRPr="00E354A4">
        <w:rPr>
          <w:spacing w:val="-1"/>
        </w:rPr>
        <w:t>cease.</w:t>
      </w:r>
      <w:r w:rsidRPr="00E354A4">
        <w:t xml:space="preserve"> </w:t>
      </w:r>
      <w:r w:rsidRPr="00E354A4">
        <w:rPr>
          <w:spacing w:val="1"/>
        </w:rPr>
        <w:t xml:space="preserve"> </w:t>
      </w:r>
      <w:r w:rsidRPr="00E354A4">
        <w:rPr>
          <w:spacing w:val="-1"/>
        </w:rPr>
        <w:t xml:space="preserve">If </w:t>
      </w:r>
      <w:r w:rsidRPr="00E354A4">
        <w:t xml:space="preserve">the </w:t>
      </w:r>
      <w:r w:rsidRPr="00E354A4">
        <w:rPr>
          <w:spacing w:val="-1"/>
        </w:rPr>
        <w:t>annual</w:t>
      </w:r>
      <w:r w:rsidRPr="00E354A4">
        <w:rPr>
          <w:spacing w:val="-3"/>
        </w:rPr>
        <w:t xml:space="preserve"> </w:t>
      </w:r>
      <w:r w:rsidRPr="00E354A4">
        <w:rPr>
          <w:spacing w:val="-1"/>
        </w:rPr>
        <w:t>average</w:t>
      </w:r>
      <w:r w:rsidRPr="00E354A4">
        <w:rPr>
          <w:spacing w:val="-4"/>
        </w:rPr>
        <w:t xml:space="preserve"> </w:t>
      </w:r>
      <w:r w:rsidRPr="00E354A4">
        <w:rPr>
          <w:spacing w:val="-1"/>
        </w:rPr>
        <w:t>limit</w:t>
      </w:r>
      <w:r w:rsidRPr="00E354A4">
        <w:rPr>
          <w:spacing w:val="2"/>
        </w:rPr>
        <w:t xml:space="preserve"> </w:t>
      </w:r>
      <w:r w:rsidRPr="00E354A4">
        <w:rPr>
          <w:spacing w:val="-1"/>
        </w:rPr>
        <w:t>is</w:t>
      </w:r>
      <w:r w:rsidRPr="00E354A4">
        <w:rPr>
          <w:spacing w:val="1"/>
        </w:rPr>
        <w:t xml:space="preserve"> </w:t>
      </w:r>
      <w:r w:rsidRPr="00E354A4">
        <w:rPr>
          <w:spacing w:val="-1"/>
        </w:rPr>
        <w:t>exceeded</w:t>
      </w:r>
      <w:r w:rsidRPr="00E354A4">
        <w:rPr>
          <w:spacing w:val="42"/>
        </w:rPr>
        <w:t xml:space="preserve"> </w:t>
      </w:r>
      <w:r w:rsidRPr="00E354A4">
        <w:rPr>
          <w:spacing w:val="-1"/>
        </w:rPr>
        <w:t>at</w:t>
      </w:r>
      <w:r w:rsidRPr="00E354A4">
        <w:rPr>
          <w:spacing w:val="2"/>
        </w:rPr>
        <w:t xml:space="preserve"> </w:t>
      </w:r>
      <w:r w:rsidRPr="00E354A4">
        <w:t>a</w:t>
      </w:r>
      <w:r w:rsidRPr="00E354A4">
        <w:rPr>
          <w:spacing w:val="-2"/>
        </w:rPr>
        <w:t xml:space="preserve"> </w:t>
      </w:r>
      <w:r w:rsidRPr="00E354A4">
        <w:rPr>
          <w:spacing w:val="-1"/>
        </w:rPr>
        <w:t>monitoring</w:t>
      </w:r>
      <w:r w:rsidRPr="00E354A4">
        <w:t xml:space="preserve"> </w:t>
      </w:r>
      <w:r w:rsidRPr="00E354A4">
        <w:rPr>
          <w:spacing w:val="-1"/>
        </w:rPr>
        <w:t>location, then</w:t>
      </w:r>
      <w:r w:rsidRPr="00E354A4">
        <w:rPr>
          <w:spacing w:val="-2"/>
        </w:rPr>
        <w:t xml:space="preserve"> </w:t>
      </w:r>
      <w:r w:rsidRPr="00E354A4">
        <w:rPr>
          <w:spacing w:val="-1"/>
        </w:rPr>
        <w:t>monthly</w:t>
      </w:r>
      <w:r w:rsidRPr="00E354A4">
        <w:rPr>
          <w:spacing w:val="-2"/>
        </w:rPr>
        <w:t xml:space="preserve"> </w:t>
      </w:r>
      <w:r w:rsidRPr="00E354A4">
        <w:rPr>
          <w:spacing w:val="-1"/>
        </w:rPr>
        <w:t>monitoring</w:t>
      </w:r>
      <w:r w:rsidRPr="00E354A4">
        <w:rPr>
          <w:spacing w:val="-2"/>
        </w:rPr>
        <w:t xml:space="preserve"> </w:t>
      </w:r>
      <w:r w:rsidRPr="00E354A4">
        <w:rPr>
          <w:spacing w:val="-1"/>
        </w:rPr>
        <w:t>will</w:t>
      </w:r>
      <w:r w:rsidRPr="00E354A4">
        <w:t xml:space="preserve"> </w:t>
      </w:r>
      <w:r w:rsidRPr="00E354A4">
        <w:rPr>
          <w:spacing w:val="-1"/>
        </w:rPr>
        <w:t>continue</w:t>
      </w:r>
      <w:r w:rsidRPr="00E354A4">
        <w:t xml:space="preserve"> </w:t>
      </w:r>
      <w:r w:rsidRPr="00E354A4">
        <w:rPr>
          <w:spacing w:val="-1"/>
        </w:rPr>
        <w:t>at that</w:t>
      </w:r>
      <w:r w:rsidRPr="00E354A4">
        <w:rPr>
          <w:spacing w:val="1"/>
        </w:rPr>
        <w:t xml:space="preserve"> </w:t>
      </w:r>
      <w:r w:rsidRPr="00E354A4">
        <w:rPr>
          <w:spacing w:val="-1"/>
        </w:rPr>
        <w:t>location</w:t>
      </w:r>
      <w:r w:rsidRPr="00E354A4">
        <w:t xml:space="preserve"> </w:t>
      </w:r>
      <w:r w:rsidRPr="00E354A4">
        <w:rPr>
          <w:spacing w:val="-1"/>
        </w:rPr>
        <w:t>until</w:t>
      </w:r>
      <w:r w:rsidRPr="00E354A4">
        <w:t xml:space="preserve"> </w:t>
      </w:r>
      <w:r w:rsidRPr="00E354A4">
        <w:rPr>
          <w:spacing w:val="-1"/>
        </w:rPr>
        <w:t>such</w:t>
      </w:r>
      <w:r w:rsidRPr="00E354A4">
        <w:rPr>
          <w:spacing w:val="63"/>
        </w:rPr>
        <w:t xml:space="preserve"> </w:t>
      </w:r>
      <w:r w:rsidRPr="00E354A4">
        <w:t>time</w:t>
      </w:r>
      <w:r w:rsidRPr="00E354A4">
        <w:rPr>
          <w:spacing w:val="-2"/>
        </w:rPr>
        <w:t xml:space="preserve"> </w:t>
      </w:r>
      <w:r w:rsidRPr="00E354A4">
        <w:rPr>
          <w:spacing w:val="-1"/>
        </w:rPr>
        <w:t>that the</w:t>
      </w:r>
      <w:r w:rsidRPr="00E354A4">
        <w:t xml:space="preserve"> </w:t>
      </w:r>
      <w:r w:rsidRPr="00E354A4">
        <w:rPr>
          <w:spacing w:val="-1"/>
        </w:rPr>
        <w:t>annual</w:t>
      </w:r>
      <w:r w:rsidRPr="00E354A4">
        <w:t xml:space="preserve"> </w:t>
      </w:r>
      <w:r w:rsidRPr="00E354A4">
        <w:rPr>
          <w:spacing w:val="-2"/>
        </w:rPr>
        <w:t>average</w:t>
      </w:r>
      <w:r w:rsidRPr="00E354A4">
        <w:t xml:space="preserve"> </w:t>
      </w:r>
      <w:r w:rsidRPr="00E354A4">
        <w:rPr>
          <w:spacing w:val="-1"/>
        </w:rPr>
        <w:t>limit</w:t>
      </w:r>
      <w:r w:rsidRPr="00E354A4">
        <w:rPr>
          <w:spacing w:val="2"/>
        </w:rPr>
        <w:t xml:space="preserve"> </w:t>
      </w:r>
      <w:r w:rsidRPr="00E354A4">
        <w:rPr>
          <w:spacing w:val="-1"/>
        </w:rPr>
        <w:t>is</w:t>
      </w:r>
      <w:r w:rsidRPr="00E354A4">
        <w:rPr>
          <w:spacing w:val="-2"/>
        </w:rPr>
        <w:t xml:space="preserve"> </w:t>
      </w:r>
      <w:r w:rsidRPr="00E354A4">
        <w:rPr>
          <w:spacing w:val="-1"/>
        </w:rPr>
        <w:t>met.</w:t>
      </w:r>
      <w:commentRangeEnd w:id="596"/>
      <w:r w:rsidR="00605952" w:rsidRPr="00E354A4">
        <w:rPr>
          <w:rStyle w:val="CommentReference"/>
          <w:sz w:val="22"/>
          <w:szCs w:val="22"/>
        </w:rPr>
        <w:commentReference w:id="596"/>
      </w:r>
    </w:p>
    <w:p w14:paraId="6ABF7603" w14:textId="77777777" w:rsidR="001B53B8" w:rsidRPr="00E354A4" w:rsidRDefault="001B53B8">
      <w:pPr>
        <w:spacing w:before="9"/>
        <w:rPr>
          <w:rFonts w:ascii="Arial" w:eastAsia="Arial" w:hAnsi="Arial" w:cs="Arial"/>
          <w:sz w:val="20"/>
          <w:szCs w:val="20"/>
        </w:rPr>
      </w:pPr>
    </w:p>
    <w:p w14:paraId="4E1F3C50" w14:textId="77777777" w:rsidR="001B53B8" w:rsidRPr="00E354A4" w:rsidRDefault="00D54B1A">
      <w:pPr>
        <w:ind w:left="118"/>
        <w:rPr>
          <w:rFonts w:ascii="Arial" w:eastAsia="Arial" w:hAnsi="Arial" w:cs="Arial"/>
        </w:rPr>
      </w:pPr>
      <w:r w:rsidRPr="00E354A4">
        <w:rPr>
          <w:rFonts w:ascii="Arial"/>
          <w:b/>
          <w:spacing w:val="-1"/>
        </w:rPr>
        <w:t>Air Quality</w:t>
      </w:r>
      <w:r w:rsidRPr="00E354A4">
        <w:rPr>
          <w:rFonts w:ascii="Arial"/>
          <w:b/>
          <w:spacing w:val="-2"/>
        </w:rPr>
        <w:t xml:space="preserve"> </w:t>
      </w:r>
      <w:r w:rsidRPr="00E354A4">
        <w:rPr>
          <w:rFonts w:ascii="Arial"/>
          <w:b/>
          <w:spacing w:val="-1"/>
        </w:rPr>
        <w:t>Reporting</w:t>
      </w:r>
    </w:p>
    <w:p w14:paraId="1F59A022" w14:textId="77777777" w:rsidR="001B53B8" w:rsidRPr="00E354A4" w:rsidRDefault="00D54B1A">
      <w:pPr>
        <w:pStyle w:val="BodyText"/>
        <w:numPr>
          <w:ilvl w:val="0"/>
          <w:numId w:val="13"/>
        </w:numPr>
        <w:tabs>
          <w:tab w:val="left" w:pos="688"/>
        </w:tabs>
        <w:spacing w:before="178" w:line="305" w:lineRule="auto"/>
        <w:ind w:right="330"/>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ensure</w:t>
      </w:r>
      <w:r w:rsidRPr="00E354A4">
        <w:rPr>
          <w:spacing w:val="-2"/>
        </w:rPr>
        <w:t xml:space="preserve"> </w:t>
      </w:r>
      <w:r w:rsidRPr="00E354A4">
        <w:rPr>
          <w:spacing w:val="-1"/>
        </w:rPr>
        <w:t>that all</w:t>
      </w:r>
      <w:r w:rsidRPr="00E354A4">
        <w:t xml:space="preserve"> </w:t>
      </w:r>
      <w:r w:rsidRPr="00E354A4">
        <w:rPr>
          <w:spacing w:val="-1"/>
        </w:rPr>
        <w:t>records, monitoring</w:t>
      </w:r>
      <w:r w:rsidRPr="00E354A4">
        <w:rPr>
          <w:spacing w:val="-2"/>
        </w:rPr>
        <w:t xml:space="preserve"> </w:t>
      </w:r>
      <w:r w:rsidRPr="00E354A4">
        <w:rPr>
          <w:spacing w:val="-1"/>
        </w:rPr>
        <w:t>and</w:t>
      </w:r>
      <w:r w:rsidRPr="00E354A4">
        <w:rPr>
          <w:spacing w:val="-2"/>
        </w:rPr>
        <w:t xml:space="preserve"> </w:t>
      </w:r>
      <w:r w:rsidRPr="00E354A4">
        <w:t>test</w:t>
      </w:r>
      <w:r w:rsidRPr="00E354A4">
        <w:rPr>
          <w:spacing w:val="-1"/>
        </w:rPr>
        <w:t xml:space="preserve"> results</w:t>
      </w:r>
      <w:r w:rsidRPr="00E354A4">
        <w:rPr>
          <w:spacing w:val="-2"/>
        </w:rPr>
        <w:t xml:space="preserve"> </w:t>
      </w:r>
      <w:r w:rsidRPr="00E354A4">
        <w:rPr>
          <w:spacing w:val="-1"/>
        </w:rPr>
        <w:t>that are</w:t>
      </w:r>
      <w:r w:rsidRPr="00E354A4">
        <w:rPr>
          <w:spacing w:val="45"/>
        </w:rPr>
        <w:t xml:space="preserve"> </w:t>
      </w:r>
      <w:r w:rsidRPr="00E354A4">
        <w:rPr>
          <w:spacing w:val="-1"/>
        </w:rPr>
        <w:t>required</w:t>
      </w:r>
      <w:r w:rsidRPr="00E354A4">
        <w:t xml:space="preserve"> </w:t>
      </w:r>
      <w:r w:rsidRPr="00E354A4">
        <w:rPr>
          <w:spacing w:val="-1"/>
        </w:rPr>
        <w:t>by</w:t>
      </w:r>
      <w:r w:rsidRPr="00E354A4">
        <w:rPr>
          <w:spacing w:val="-2"/>
        </w:rPr>
        <w:t xml:space="preserve"> </w:t>
      </w:r>
      <w:r w:rsidRPr="00E354A4">
        <w:t>the</w:t>
      </w:r>
      <w:r w:rsidRPr="00E354A4">
        <w:rPr>
          <w:spacing w:val="-2"/>
        </w:rPr>
        <w:t xml:space="preserve"> </w:t>
      </w:r>
      <w:r w:rsidRPr="00E354A4">
        <w:rPr>
          <w:spacing w:val="-1"/>
        </w:rPr>
        <w:t>conditions</w:t>
      </w:r>
      <w:r w:rsidRPr="00E354A4">
        <w:rPr>
          <w:spacing w:val="1"/>
        </w:rPr>
        <w:t xml:space="preserve"> </w:t>
      </w:r>
      <w:r w:rsidRPr="00E354A4">
        <w:rPr>
          <w:spacing w:val="-1"/>
        </w:rPr>
        <w:t>of this</w:t>
      </w:r>
      <w:r w:rsidRPr="00E354A4">
        <w:rPr>
          <w:spacing w:val="-2"/>
        </w:rPr>
        <w:t xml:space="preserve"> </w:t>
      </w:r>
      <w:r w:rsidRPr="00E354A4">
        <w:rPr>
          <w:spacing w:val="-1"/>
        </w:rPr>
        <w:t>consent</w:t>
      </w:r>
      <w:r w:rsidRPr="00E354A4">
        <w:rPr>
          <w:spacing w:val="2"/>
        </w:rPr>
        <w:t xml:space="preserve"> </w:t>
      </w:r>
      <w:r w:rsidRPr="00E354A4">
        <w:rPr>
          <w:spacing w:val="-1"/>
        </w:rPr>
        <w:t>are</w:t>
      </w:r>
      <w:r w:rsidRPr="00E354A4">
        <w:rPr>
          <w:spacing w:val="-2"/>
        </w:rPr>
        <w:t xml:space="preserve"> </w:t>
      </w:r>
      <w:r w:rsidRPr="00E354A4">
        <w:rPr>
          <w:spacing w:val="-1"/>
        </w:rPr>
        <w:t>made</w:t>
      </w:r>
      <w:r w:rsidRPr="00E354A4">
        <w:t xml:space="preserve"> </w:t>
      </w:r>
      <w:r w:rsidRPr="00E354A4">
        <w:rPr>
          <w:spacing w:val="-1"/>
        </w:rPr>
        <w:t>available</w:t>
      </w:r>
      <w:r w:rsidRPr="00E354A4">
        <w:t xml:space="preserve"> </w:t>
      </w:r>
      <w:r w:rsidRPr="00E354A4">
        <w:rPr>
          <w:spacing w:val="-1"/>
        </w:rPr>
        <w:t>on</w:t>
      </w:r>
      <w:r w:rsidRPr="00E354A4">
        <w:t xml:space="preserve"> </w:t>
      </w:r>
      <w:r w:rsidRPr="00E354A4">
        <w:rPr>
          <w:spacing w:val="-2"/>
        </w:rPr>
        <w:t>request,</w:t>
      </w:r>
      <w:r w:rsidRPr="00E354A4">
        <w:rPr>
          <w:spacing w:val="-1"/>
        </w:rPr>
        <w:t xml:space="preserve"> during</w:t>
      </w:r>
      <w:r w:rsidRPr="00E354A4">
        <w:t xml:space="preserve"> </w:t>
      </w:r>
      <w:r w:rsidRPr="00E354A4">
        <w:rPr>
          <w:spacing w:val="-1"/>
        </w:rPr>
        <w:t>operating</w:t>
      </w:r>
      <w:r w:rsidRPr="00E354A4">
        <w:rPr>
          <w:spacing w:val="46"/>
        </w:rPr>
        <w:t xml:space="preserve"> </w:t>
      </w:r>
      <w:r w:rsidRPr="00E354A4">
        <w:rPr>
          <w:spacing w:val="-1"/>
        </w:rPr>
        <w:t xml:space="preserve">hours, </w:t>
      </w:r>
      <w:r w:rsidRPr="00E354A4">
        <w:t>to</w:t>
      </w:r>
      <w:r w:rsidRPr="00E354A4">
        <w:rPr>
          <w:spacing w:val="-2"/>
        </w:rPr>
        <w:t xml:space="preserve"> </w:t>
      </w:r>
      <w:r w:rsidRPr="00E354A4">
        <w:rPr>
          <w:spacing w:val="-1"/>
        </w:rPr>
        <w:t>an</w:t>
      </w:r>
      <w:r w:rsidRPr="00E354A4">
        <w:t xml:space="preserve"> </w:t>
      </w:r>
      <w:r w:rsidRPr="00E354A4">
        <w:rPr>
          <w:spacing w:val="-1"/>
        </w:rPr>
        <w:t>officer</w:t>
      </w:r>
      <w:r w:rsidRPr="00E354A4">
        <w:rPr>
          <w:spacing w:val="2"/>
        </w:rPr>
        <w:t xml:space="preserve"> </w:t>
      </w:r>
      <w:r w:rsidRPr="00E354A4">
        <w:rPr>
          <w:spacing w:val="-2"/>
        </w:rPr>
        <w:t>of</w:t>
      </w:r>
      <w:r w:rsidRPr="00E354A4">
        <w:rPr>
          <w:spacing w:val="2"/>
        </w:rPr>
        <w:t xml:space="preserve"> </w:t>
      </w:r>
      <w:r w:rsidRPr="00E354A4">
        <w:rPr>
          <w:spacing w:val="-1"/>
        </w:rPr>
        <w:t>AC</w:t>
      </w:r>
      <w:r w:rsidRPr="00E354A4">
        <w:rPr>
          <w:spacing w:val="-3"/>
        </w:rPr>
        <w:t xml:space="preserve"> </w:t>
      </w:r>
      <w:r w:rsidRPr="00E354A4">
        <w:rPr>
          <w:spacing w:val="-1"/>
        </w:rPr>
        <w:t>and</w:t>
      </w:r>
      <w:r w:rsidRPr="00E354A4">
        <w:rPr>
          <w:spacing w:val="-2"/>
        </w:rPr>
        <w:t xml:space="preserve"> </w:t>
      </w:r>
      <w:r w:rsidRPr="00E354A4">
        <w:rPr>
          <w:spacing w:val="-1"/>
        </w:rPr>
        <w:t>must</w:t>
      </w:r>
      <w:r w:rsidRPr="00E354A4">
        <w:t xml:space="preserve"> </w:t>
      </w:r>
      <w:r w:rsidRPr="00E354A4">
        <w:rPr>
          <w:spacing w:val="-1"/>
        </w:rPr>
        <w:t>be</w:t>
      </w:r>
      <w:r w:rsidRPr="00E354A4">
        <w:rPr>
          <w:spacing w:val="-2"/>
        </w:rPr>
        <w:t xml:space="preserve"> </w:t>
      </w:r>
      <w:r w:rsidRPr="00E354A4">
        <w:rPr>
          <w:spacing w:val="-1"/>
        </w:rPr>
        <w:t>kept for</w:t>
      </w:r>
      <w:r w:rsidRPr="00E354A4">
        <w:rPr>
          <w:spacing w:val="2"/>
        </w:rPr>
        <w:t xml:space="preserve"> </w:t>
      </w:r>
      <w:r w:rsidRPr="00E354A4">
        <w:t>a</w:t>
      </w:r>
      <w:r w:rsidRPr="00E354A4">
        <w:rPr>
          <w:spacing w:val="-4"/>
        </w:rPr>
        <w:t xml:space="preserve"> </w:t>
      </w:r>
      <w:r w:rsidRPr="00E354A4">
        <w:rPr>
          <w:spacing w:val="-1"/>
        </w:rPr>
        <w:t>minimum period</w:t>
      </w:r>
      <w:r w:rsidRPr="00E354A4">
        <w:t xml:space="preserve"> </w:t>
      </w:r>
      <w:r w:rsidRPr="00E354A4">
        <w:rPr>
          <w:spacing w:val="-2"/>
        </w:rPr>
        <w:t>of</w:t>
      </w:r>
      <w:r w:rsidRPr="00E354A4">
        <w:rPr>
          <w:spacing w:val="-1"/>
        </w:rPr>
        <w:t xml:space="preserve"> twenty-four months</w:t>
      </w:r>
      <w:r w:rsidRPr="00E354A4">
        <w:rPr>
          <w:spacing w:val="59"/>
        </w:rPr>
        <w:t xml:space="preserve"> </w:t>
      </w:r>
      <w:r w:rsidRPr="00E354A4">
        <w:rPr>
          <w:spacing w:val="-1"/>
        </w:rPr>
        <w:t xml:space="preserve">from </w:t>
      </w:r>
      <w:r w:rsidRPr="00E354A4">
        <w:t xml:space="preserve">the </w:t>
      </w:r>
      <w:r w:rsidRPr="00E354A4">
        <w:rPr>
          <w:spacing w:val="-1"/>
        </w:rPr>
        <w:t>date</w:t>
      </w:r>
      <w:r w:rsidRPr="00E354A4">
        <w:t xml:space="preserve"> </w:t>
      </w:r>
      <w:r w:rsidRPr="00E354A4">
        <w:rPr>
          <w:spacing w:val="-2"/>
        </w:rPr>
        <w:t>of</w:t>
      </w:r>
      <w:r w:rsidRPr="00E354A4">
        <w:rPr>
          <w:spacing w:val="2"/>
        </w:rPr>
        <w:t xml:space="preserve"> </w:t>
      </w:r>
      <w:r w:rsidRPr="00E354A4">
        <w:rPr>
          <w:spacing w:val="-1"/>
        </w:rPr>
        <w:t>each</w:t>
      </w:r>
      <w:r w:rsidRPr="00E354A4">
        <w:t xml:space="preserve"> </w:t>
      </w:r>
      <w:r w:rsidRPr="00E354A4">
        <w:rPr>
          <w:spacing w:val="-1"/>
        </w:rPr>
        <w:t>entry.</w:t>
      </w:r>
    </w:p>
    <w:p w14:paraId="4C60EE60" w14:textId="77777777" w:rsidR="001B53B8" w:rsidRPr="00E354A4" w:rsidRDefault="00D54B1A">
      <w:pPr>
        <w:pStyle w:val="BodyText"/>
        <w:numPr>
          <w:ilvl w:val="0"/>
          <w:numId w:val="13"/>
        </w:numPr>
        <w:tabs>
          <w:tab w:val="left" w:pos="688"/>
        </w:tabs>
        <w:spacing w:before="112"/>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 record</w:t>
      </w:r>
      <w:r w:rsidRPr="00E354A4">
        <w:rPr>
          <w:spacing w:val="-2"/>
        </w:rPr>
        <w:t xml:space="preserve"> </w:t>
      </w:r>
      <w:r w:rsidRPr="00E354A4">
        <w:t>the</w:t>
      </w:r>
      <w:r w:rsidRPr="00E354A4">
        <w:rPr>
          <w:spacing w:val="-2"/>
        </w:rPr>
        <w:t xml:space="preserve"> </w:t>
      </w:r>
      <w:r w:rsidRPr="00E354A4">
        <w:rPr>
          <w:spacing w:val="-1"/>
        </w:rPr>
        <w:t>following</w:t>
      </w:r>
      <w:r w:rsidRPr="00E354A4">
        <w:t xml:space="preserve"> </w:t>
      </w:r>
      <w:r w:rsidRPr="00E354A4">
        <w:rPr>
          <w:spacing w:val="-1"/>
        </w:rPr>
        <w:t>in</w:t>
      </w:r>
      <w:r w:rsidRPr="00E354A4">
        <w:t xml:space="preserve"> a</w:t>
      </w:r>
      <w:r w:rsidRPr="00E354A4">
        <w:rPr>
          <w:spacing w:val="-2"/>
        </w:rPr>
        <w:t xml:space="preserve"> </w:t>
      </w:r>
      <w:r w:rsidRPr="00E354A4">
        <w:rPr>
          <w:spacing w:val="-1"/>
        </w:rPr>
        <w:t>log:</w:t>
      </w:r>
    </w:p>
    <w:p w14:paraId="3DA5B14A" w14:textId="4BBAA525" w:rsidR="001B53B8" w:rsidRPr="00E354A4" w:rsidRDefault="00D54B1A">
      <w:pPr>
        <w:pStyle w:val="BodyText"/>
        <w:numPr>
          <w:ilvl w:val="1"/>
          <w:numId w:val="13"/>
        </w:numPr>
        <w:tabs>
          <w:tab w:val="left" w:pos="1019"/>
        </w:tabs>
        <w:spacing w:before="179"/>
        <w:ind w:left="1018" w:hanging="333"/>
      </w:pPr>
      <w:r w:rsidRPr="00E354A4">
        <w:rPr>
          <w:spacing w:val="-2"/>
        </w:rPr>
        <w:t>Any</w:t>
      </w:r>
      <w:r w:rsidRPr="00E354A4">
        <w:rPr>
          <w:spacing w:val="1"/>
        </w:rPr>
        <w:t xml:space="preserve"> </w:t>
      </w:r>
      <w:r w:rsidRPr="00E354A4">
        <w:rPr>
          <w:spacing w:val="-2"/>
        </w:rPr>
        <w:t>dust</w:t>
      </w:r>
      <w:r w:rsidRPr="00E354A4">
        <w:rPr>
          <w:spacing w:val="2"/>
        </w:rPr>
        <w:t xml:space="preserve"> </w:t>
      </w:r>
      <w:r w:rsidRPr="00E354A4">
        <w:rPr>
          <w:spacing w:val="-1"/>
        </w:rPr>
        <w:t>control</w:t>
      </w:r>
      <w:r w:rsidRPr="00E354A4">
        <w:t xml:space="preserve"> </w:t>
      </w:r>
      <w:r w:rsidRPr="00E354A4">
        <w:rPr>
          <w:spacing w:val="-1"/>
        </w:rPr>
        <w:t>equipment malfunction</w:t>
      </w:r>
      <w:r w:rsidRPr="00E354A4">
        <w:t xml:space="preserve"> </w:t>
      </w:r>
      <w:r w:rsidRPr="00E354A4">
        <w:rPr>
          <w:spacing w:val="-2"/>
        </w:rPr>
        <w:t>and</w:t>
      </w:r>
      <w:r w:rsidRPr="00E354A4">
        <w:t xml:space="preserve"> </w:t>
      </w:r>
      <w:r w:rsidRPr="00E354A4">
        <w:rPr>
          <w:spacing w:val="-2"/>
        </w:rPr>
        <w:t>any</w:t>
      </w:r>
      <w:r w:rsidRPr="00E354A4">
        <w:rPr>
          <w:spacing w:val="1"/>
        </w:rPr>
        <w:t xml:space="preserve"> </w:t>
      </w:r>
      <w:r w:rsidRPr="00E354A4">
        <w:rPr>
          <w:spacing w:val="-1"/>
        </w:rPr>
        <w:t>remedial</w:t>
      </w:r>
      <w:r w:rsidRPr="00E354A4">
        <w:t xml:space="preserve"> </w:t>
      </w:r>
      <w:r w:rsidRPr="00E354A4">
        <w:rPr>
          <w:spacing w:val="-1"/>
        </w:rPr>
        <w:t>action</w:t>
      </w:r>
      <w:r w:rsidRPr="00E354A4">
        <w:rPr>
          <w:spacing w:val="-2"/>
        </w:rPr>
        <w:t xml:space="preserve"> </w:t>
      </w:r>
      <w:r w:rsidRPr="00E354A4">
        <w:rPr>
          <w:spacing w:val="-1"/>
        </w:rPr>
        <w:t>taken</w:t>
      </w:r>
      <w:ins w:id="597" w:author="Author" w:date="2026-07-01T09:08:00Z" w16du:dateUtc="2026-06-30T21:08:00Z">
        <w:r w:rsidR="00605952">
          <w:rPr>
            <w:spacing w:val="-1"/>
          </w:rPr>
          <w:t>;</w:t>
        </w:r>
      </w:ins>
      <w:del w:id="598" w:author="Author" w:date="2026-07-01T09:08:00Z" w16du:dateUtc="2026-06-30T21:08:00Z">
        <w:r w:rsidRPr="00E354A4" w:rsidDel="00605952">
          <w:rPr>
            <w:spacing w:val="-1"/>
          </w:rPr>
          <w:delText>.</w:delText>
        </w:r>
      </w:del>
    </w:p>
    <w:p w14:paraId="188F4A9D" w14:textId="4C94964F" w:rsidR="001B53B8" w:rsidRPr="00E354A4" w:rsidRDefault="00D54B1A">
      <w:pPr>
        <w:pStyle w:val="BodyText"/>
        <w:numPr>
          <w:ilvl w:val="1"/>
          <w:numId w:val="13"/>
        </w:numPr>
        <w:tabs>
          <w:tab w:val="left" w:pos="1019"/>
        </w:tabs>
        <w:spacing w:before="179"/>
        <w:ind w:left="1018" w:hanging="333"/>
      </w:pPr>
      <w:r w:rsidRPr="00E354A4">
        <w:rPr>
          <w:spacing w:val="-2"/>
        </w:rPr>
        <w:t>Any</w:t>
      </w:r>
      <w:r w:rsidRPr="00E354A4">
        <w:rPr>
          <w:spacing w:val="1"/>
        </w:rPr>
        <w:t xml:space="preserve"> </w:t>
      </w:r>
      <w:r w:rsidRPr="00E354A4">
        <w:rPr>
          <w:spacing w:val="-1"/>
        </w:rPr>
        <w:t>visible</w:t>
      </w:r>
      <w:r w:rsidRPr="00E354A4">
        <w:t xml:space="preserve"> </w:t>
      </w:r>
      <w:r w:rsidRPr="00E354A4">
        <w:rPr>
          <w:spacing w:val="-1"/>
        </w:rPr>
        <w:t>emission</w:t>
      </w:r>
      <w:r w:rsidRPr="00E354A4">
        <w:rPr>
          <w:spacing w:val="-4"/>
        </w:rPr>
        <w:t xml:space="preserve"> </w:t>
      </w:r>
      <w:r w:rsidRPr="00E354A4">
        <w:rPr>
          <w:spacing w:val="-1"/>
        </w:rPr>
        <w:t>of</w:t>
      </w:r>
      <w:r w:rsidRPr="00E354A4">
        <w:rPr>
          <w:spacing w:val="2"/>
        </w:rPr>
        <w:t xml:space="preserve"> </w:t>
      </w:r>
      <w:r w:rsidRPr="00E354A4">
        <w:rPr>
          <w:spacing w:val="-2"/>
        </w:rPr>
        <w:t>dust</w:t>
      </w:r>
      <w:r w:rsidRPr="00E354A4">
        <w:rPr>
          <w:spacing w:val="2"/>
        </w:rPr>
        <w:t xml:space="preserve"> </w:t>
      </w:r>
      <w:r w:rsidRPr="00E354A4">
        <w:rPr>
          <w:spacing w:val="-1"/>
        </w:rPr>
        <w:t>and</w:t>
      </w:r>
      <w:r w:rsidRPr="00E354A4">
        <w:rPr>
          <w:spacing w:val="-2"/>
        </w:rPr>
        <w:t xml:space="preserve"> </w:t>
      </w:r>
      <w:r w:rsidRPr="00E354A4">
        <w:t>the</w:t>
      </w:r>
      <w:r w:rsidRPr="00E354A4">
        <w:rPr>
          <w:spacing w:val="-2"/>
        </w:rPr>
        <w:t xml:space="preserve"> </w:t>
      </w:r>
      <w:r w:rsidRPr="00E354A4">
        <w:rPr>
          <w:spacing w:val="-1"/>
        </w:rPr>
        <w:t>source</w:t>
      </w:r>
      <w:ins w:id="599" w:author="Author" w:date="2026-07-01T09:08:00Z" w16du:dateUtc="2026-06-30T21:08:00Z">
        <w:r w:rsidR="00605952">
          <w:rPr>
            <w:spacing w:val="-1"/>
          </w:rPr>
          <w:t>;</w:t>
        </w:r>
      </w:ins>
      <w:del w:id="600" w:author="Author" w:date="2026-07-01T09:08:00Z" w16du:dateUtc="2026-06-30T21:08:00Z">
        <w:r w:rsidRPr="00E354A4" w:rsidDel="00605952">
          <w:rPr>
            <w:spacing w:val="-1"/>
          </w:rPr>
          <w:delText>.</w:delText>
        </w:r>
      </w:del>
    </w:p>
    <w:p w14:paraId="4C2E1DA2" w14:textId="0ADCD4C4" w:rsidR="001B53B8" w:rsidRPr="00E354A4" w:rsidRDefault="00D54B1A">
      <w:pPr>
        <w:pStyle w:val="BodyText"/>
        <w:numPr>
          <w:ilvl w:val="1"/>
          <w:numId w:val="13"/>
        </w:numPr>
        <w:tabs>
          <w:tab w:val="left" w:pos="1005"/>
        </w:tabs>
        <w:spacing w:before="176"/>
        <w:ind w:left="1004" w:hanging="319"/>
      </w:pPr>
      <w:r w:rsidRPr="00E354A4">
        <w:rPr>
          <w:spacing w:val="-1"/>
        </w:rPr>
        <w:t>The</w:t>
      </w:r>
      <w:r w:rsidRPr="00E354A4">
        <w:t xml:space="preserve"> </w:t>
      </w:r>
      <w:r w:rsidRPr="00E354A4">
        <w:rPr>
          <w:spacing w:val="-1"/>
        </w:rPr>
        <w:t>weather conditions,</w:t>
      </w:r>
      <w:r w:rsidRPr="00E354A4">
        <w:rPr>
          <w:spacing w:val="2"/>
        </w:rPr>
        <w:t xml:space="preserve"> </w:t>
      </w:r>
      <w:r w:rsidRPr="00E354A4">
        <w:rPr>
          <w:spacing w:val="-1"/>
        </w:rPr>
        <w:t>including</w:t>
      </w:r>
      <w:r w:rsidRPr="00E354A4">
        <w:t xml:space="preserve"> </w:t>
      </w:r>
      <w:r w:rsidRPr="00E354A4">
        <w:rPr>
          <w:spacing w:val="-1"/>
        </w:rPr>
        <w:t>wind</w:t>
      </w:r>
      <w:r w:rsidRPr="00E354A4">
        <w:t xml:space="preserve"> </w:t>
      </w:r>
      <w:r w:rsidRPr="00E354A4">
        <w:rPr>
          <w:spacing w:val="-1"/>
        </w:rPr>
        <w:t>strength</w:t>
      </w:r>
      <w:r w:rsidRPr="00E354A4">
        <w:t xml:space="preserve"> </w:t>
      </w:r>
      <w:r w:rsidRPr="00E354A4">
        <w:rPr>
          <w:spacing w:val="-1"/>
        </w:rPr>
        <w:t>and</w:t>
      </w:r>
      <w:r w:rsidRPr="00E354A4">
        <w:rPr>
          <w:spacing w:val="-2"/>
        </w:rPr>
        <w:t xml:space="preserve"> </w:t>
      </w:r>
      <w:r w:rsidRPr="00E354A4">
        <w:rPr>
          <w:spacing w:val="-1"/>
        </w:rPr>
        <w:t>direction</w:t>
      </w:r>
      <w:r w:rsidRPr="00E354A4">
        <w:rPr>
          <w:spacing w:val="-2"/>
        </w:rPr>
        <w:t xml:space="preserve"> </w:t>
      </w:r>
      <w:r w:rsidRPr="00E354A4">
        <w:rPr>
          <w:spacing w:val="-1"/>
        </w:rPr>
        <w:t>and</w:t>
      </w:r>
      <w:r w:rsidRPr="00E354A4">
        <w:rPr>
          <w:spacing w:val="-2"/>
        </w:rPr>
        <w:t xml:space="preserve"> </w:t>
      </w:r>
      <w:r w:rsidRPr="00E354A4">
        <w:rPr>
          <w:spacing w:val="-1"/>
        </w:rPr>
        <w:t>rainfall</w:t>
      </w:r>
      <w:ins w:id="601" w:author="Author" w:date="2026-07-01T09:08:00Z" w16du:dateUtc="2026-06-30T21:08:00Z">
        <w:r w:rsidR="00605952">
          <w:rPr>
            <w:spacing w:val="-1"/>
          </w:rPr>
          <w:t>;</w:t>
        </w:r>
      </w:ins>
      <w:del w:id="602" w:author="Author" w:date="2026-07-01T09:08:00Z" w16du:dateUtc="2026-06-30T21:08:00Z">
        <w:r w:rsidRPr="00E354A4" w:rsidDel="00605952">
          <w:rPr>
            <w:spacing w:val="-1"/>
          </w:rPr>
          <w:delText>.</w:delText>
        </w:r>
      </w:del>
    </w:p>
    <w:p w14:paraId="2033BD53" w14:textId="2A0CA5BF" w:rsidR="001B53B8" w:rsidRPr="00E354A4" w:rsidRDefault="00D54B1A">
      <w:pPr>
        <w:pStyle w:val="BodyText"/>
        <w:numPr>
          <w:ilvl w:val="1"/>
          <w:numId w:val="13"/>
        </w:numPr>
        <w:tabs>
          <w:tab w:val="left" w:pos="1019"/>
        </w:tabs>
        <w:spacing w:before="179"/>
        <w:ind w:left="1018" w:hanging="333"/>
      </w:pPr>
      <w:r w:rsidRPr="00E354A4">
        <w:rPr>
          <w:spacing w:val="-2"/>
        </w:rPr>
        <w:t>Any</w:t>
      </w:r>
      <w:r w:rsidRPr="00E354A4">
        <w:rPr>
          <w:spacing w:val="1"/>
        </w:rPr>
        <w:t xml:space="preserve"> </w:t>
      </w:r>
      <w:r w:rsidRPr="00E354A4">
        <w:rPr>
          <w:spacing w:val="-1"/>
        </w:rPr>
        <w:t>use</w:t>
      </w:r>
      <w:r w:rsidRPr="00E354A4">
        <w:rPr>
          <w:spacing w:val="-2"/>
        </w:rPr>
        <w:t xml:space="preserve"> </w:t>
      </w:r>
      <w:r w:rsidRPr="00E354A4">
        <w:rPr>
          <w:spacing w:val="-1"/>
        </w:rPr>
        <w:t xml:space="preserve">of </w:t>
      </w:r>
      <w:r w:rsidRPr="00E354A4">
        <w:t xml:space="preserve">a </w:t>
      </w:r>
      <w:r w:rsidRPr="00E354A4">
        <w:rPr>
          <w:spacing w:val="-1"/>
        </w:rPr>
        <w:t xml:space="preserve">watercart, </w:t>
      </w:r>
      <w:r w:rsidRPr="00E354A4">
        <w:t>the</w:t>
      </w:r>
      <w:r w:rsidRPr="00E354A4">
        <w:rPr>
          <w:spacing w:val="-2"/>
        </w:rPr>
        <w:t xml:space="preserve"> </w:t>
      </w:r>
      <w:r w:rsidRPr="00E354A4">
        <w:rPr>
          <w:spacing w:val="-1"/>
        </w:rPr>
        <w:t>frequency</w:t>
      </w:r>
      <w:r w:rsidRPr="00E354A4">
        <w:rPr>
          <w:spacing w:val="1"/>
        </w:rPr>
        <w:t xml:space="preserve"> </w:t>
      </w:r>
      <w:r w:rsidRPr="00E354A4">
        <w:rPr>
          <w:spacing w:val="-2"/>
        </w:rPr>
        <w:t>of</w:t>
      </w:r>
      <w:r w:rsidRPr="00E354A4">
        <w:rPr>
          <w:spacing w:val="2"/>
        </w:rPr>
        <w:t xml:space="preserve"> </w:t>
      </w:r>
      <w:r w:rsidRPr="00E354A4">
        <w:rPr>
          <w:spacing w:val="-1"/>
        </w:rPr>
        <w:t>use</w:t>
      </w:r>
      <w:r w:rsidRPr="00E354A4">
        <w:rPr>
          <w:spacing w:val="-2"/>
        </w:rPr>
        <w:t xml:space="preserve"> and</w:t>
      </w:r>
      <w:r w:rsidRPr="00E354A4">
        <w:t xml:space="preserve"> the</w:t>
      </w:r>
      <w:r w:rsidRPr="00E354A4">
        <w:rPr>
          <w:spacing w:val="-2"/>
        </w:rPr>
        <w:t xml:space="preserve"> </w:t>
      </w:r>
      <w:r w:rsidRPr="00E354A4">
        <w:rPr>
          <w:spacing w:val="-1"/>
        </w:rPr>
        <w:t>volume</w:t>
      </w:r>
      <w:r w:rsidRPr="00E354A4">
        <w:rPr>
          <w:spacing w:val="-2"/>
        </w:rPr>
        <w:t xml:space="preserve"> </w:t>
      </w:r>
      <w:r w:rsidRPr="00E354A4">
        <w:rPr>
          <w:spacing w:val="-1"/>
        </w:rPr>
        <w:t>of water</w:t>
      </w:r>
      <w:r w:rsidRPr="00E354A4">
        <w:rPr>
          <w:spacing w:val="2"/>
        </w:rPr>
        <w:t xml:space="preserve"> </w:t>
      </w:r>
      <w:r w:rsidRPr="00E354A4">
        <w:rPr>
          <w:spacing w:val="-2"/>
        </w:rPr>
        <w:t>used</w:t>
      </w:r>
      <w:ins w:id="603" w:author="Author" w:date="2026-07-01T09:08:00Z" w16du:dateUtc="2026-06-30T21:08:00Z">
        <w:r w:rsidR="00605952">
          <w:rPr>
            <w:spacing w:val="-2"/>
          </w:rPr>
          <w:t>;</w:t>
        </w:r>
      </w:ins>
      <w:del w:id="604" w:author="Author" w:date="2026-07-01T09:08:00Z" w16du:dateUtc="2026-06-30T21:08:00Z">
        <w:r w:rsidRPr="00E354A4" w:rsidDel="00605952">
          <w:rPr>
            <w:spacing w:val="-2"/>
          </w:rPr>
          <w:delText>.</w:delText>
        </w:r>
      </w:del>
    </w:p>
    <w:p w14:paraId="7BF2DB16" w14:textId="7180F518" w:rsidR="001B53B8" w:rsidRPr="00E354A4" w:rsidRDefault="00D54B1A">
      <w:pPr>
        <w:pStyle w:val="BodyText"/>
        <w:numPr>
          <w:ilvl w:val="1"/>
          <w:numId w:val="13"/>
        </w:numPr>
        <w:tabs>
          <w:tab w:val="left" w:pos="1019"/>
        </w:tabs>
        <w:spacing w:before="179"/>
        <w:ind w:left="1018" w:hanging="333"/>
      </w:pPr>
      <w:r w:rsidRPr="00E354A4">
        <w:rPr>
          <w:spacing w:val="-2"/>
        </w:rPr>
        <w:t>The</w:t>
      </w:r>
      <w:r w:rsidRPr="00E354A4">
        <w:t xml:space="preserve"> </w:t>
      </w:r>
      <w:r w:rsidRPr="00E354A4">
        <w:rPr>
          <w:spacing w:val="-1"/>
        </w:rPr>
        <w:t>volume</w:t>
      </w:r>
      <w:r w:rsidRPr="00E354A4">
        <w:t xml:space="preserve"> </w:t>
      </w:r>
      <w:r w:rsidRPr="00E354A4">
        <w:rPr>
          <w:spacing w:val="-2"/>
        </w:rPr>
        <w:t>of</w:t>
      </w:r>
      <w:r w:rsidRPr="00E354A4">
        <w:rPr>
          <w:spacing w:val="2"/>
        </w:rPr>
        <w:t xml:space="preserve"> </w:t>
      </w:r>
      <w:r w:rsidRPr="00E354A4">
        <w:rPr>
          <w:spacing w:val="-1"/>
        </w:rPr>
        <w:t>water used</w:t>
      </w:r>
      <w:r w:rsidRPr="00E354A4">
        <w:t xml:space="preserve"> </w:t>
      </w:r>
      <w:r w:rsidRPr="00E354A4">
        <w:rPr>
          <w:spacing w:val="-1"/>
        </w:rPr>
        <w:t>for</w:t>
      </w:r>
      <w:r w:rsidRPr="00E354A4">
        <w:rPr>
          <w:spacing w:val="2"/>
        </w:rPr>
        <w:t xml:space="preserve"> </w:t>
      </w:r>
      <w:r w:rsidRPr="00E354A4">
        <w:rPr>
          <w:spacing w:val="-2"/>
        </w:rPr>
        <w:t>dust</w:t>
      </w:r>
      <w:r w:rsidRPr="00E354A4">
        <w:rPr>
          <w:spacing w:val="-1"/>
        </w:rPr>
        <w:t xml:space="preserve"> suppression</w:t>
      </w:r>
      <w:r w:rsidRPr="00E354A4">
        <w:t xml:space="preserve"> </w:t>
      </w:r>
      <w:r w:rsidRPr="00E354A4">
        <w:rPr>
          <w:spacing w:val="-1"/>
        </w:rPr>
        <w:t>other than</w:t>
      </w:r>
      <w:r w:rsidRPr="00E354A4">
        <w:t xml:space="preserve"> </w:t>
      </w:r>
      <w:r w:rsidRPr="00E354A4">
        <w:rPr>
          <w:spacing w:val="-1"/>
        </w:rPr>
        <w:t xml:space="preserve">watercart </w:t>
      </w:r>
      <w:r w:rsidRPr="00E354A4">
        <w:rPr>
          <w:spacing w:val="-2"/>
        </w:rPr>
        <w:t>usage</w:t>
      </w:r>
      <w:ins w:id="605" w:author="Author" w:date="2026-07-01T09:08:00Z" w16du:dateUtc="2026-06-30T21:08:00Z">
        <w:r w:rsidR="00605952">
          <w:rPr>
            <w:spacing w:val="-2"/>
          </w:rPr>
          <w:t>; and</w:t>
        </w:r>
      </w:ins>
      <w:del w:id="606" w:author="Author" w:date="2026-07-01T09:08:00Z" w16du:dateUtc="2026-06-30T21:08:00Z">
        <w:r w:rsidRPr="00E354A4" w:rsidDel="00605952">
          <w:rPr>
            <w:spacing w:val="-2"/>
          </w:rPr>
          <w:delText>.</w:delText>
        </w:r>
      </w:del>
    </w:p>
    <w:p w14:paraId="2ECBD534" w14:textId="77777777" w:rsidR="001B53B8" w:rsidRPr="00E354A4" w:rsidRDefault="00D54B1A">
      <w:pPr>
        <w:pStyle w:val="BodyText"/>
        <w:numPr>
          <w:ilvl w:val="1"/>
          <w:numId w:val="13"/>
        </w:numPr>
        <w:tabs>
          <w:tab w:val="left" w:pos="957"/>
        </w:tabs>
        <w:spacing w:before="179"/>
        <w:ind w:left="956" w:hanging="271"/>
      </w:pPr>
      <w:r w:rsidRPr="00E354A4">
        <w:rPr>
          <w:spacing w:val="-1"/>
        </w:rPr>
        <w:t>The</w:t>
      </w:r>
      <w:r w:rsidRPr="00E354A4">
        <w:rPr>
          <w:spacing w:val="-2"/>
        </w:rPr>
        <w:t xml:space="preserve"> </w:t>
      </w:r>
      <w:r w:rsidRPr="00E354A4">
        <w:rPr>
          <w:spacing w:val="-1"/>
        </w:rPr>
        <w:t>date</w:t>
      </w:r>
      <w:r w:rsidRPr="00E354A4">
        <w:rPr>
          <w:spacing w:val="-2"/>
        </w:rPr>
        <w:t xml:space="preserve"> </w:t>
      </w:r>
      <w:r w:rsidRPr="00E354A4">
        <w:rPr>
          <w:spacing w:val="-1"/>
        </w:rPr>
        <w:t>and</w:t>
      </w:r>
      <w:r w:rsidRPr="00E354A4">
        <w:t xml:space="preserve"> </w:t>
      </w:r>
      <w:r w:rsidRPr="00E354A4">
        <w:rPr>
          <w:spacing w:val="-1"/>
        </w:rPr>
        <w:t>signature</w:t>
      </w:r>
      <w:r w:rsidRPr="00E354A4">
        <w:t xml:space="preserve"> </w:t>
      </w:r>
      <w:r w:rsidRPr="00E354A4">
        <w:rPr>
          <w:spacing w:val="-1"/>
        </w:rPr>
        <w:t xml:space="preserve">of </w:t>
      </w:r>
      <w:r w:rsidRPr="00E354A4">
        <w:t>the</w:t>
      </w:r>
      <w:r w:rsidRPr="00E354A4">
        <w:rPr>
          <w:spacing w:val="-2"/>
        </w:rPr>
        <w:t xml:space="preserve"> </w:t>
      </w:r>
      <w:r w:rsidRPr="00E354A4">
        <w:rPr>
          <w:spacing w:val="-1"/>
        </w:rPr>
        <w:t>person</w:t>
      </w:r>
      <w:r w:rsidRPr="00E354A4">
        <w:rPr>
          <w:spacing w:val="-2"/>
        </w:rPr>
        <w:t xml:space="preserve"> </w:t>
      </w:r>
      <w:r w:rsidRPr="00E354A4">
        <w:rPr>
          <w:spacing w:val="-1"/>
        </w:rPr>
        <w:t>entering</w:t>
      </w:r>
      <w:r w:rsidRPr="00E354A4">
        <w:rPr>
          <w:spacing w:val="-2"/>
        </w:rPr>
        <w:t xml:space="preserve"> </w:t>
      </w:r>
      <w:r w:rsidRPr="00E354A4">
        <w:rPr>
          <w:spacing w:val="-1"/>
        </w:rPr>
        <w:t>the</w:t>
      </w:r>
      <w:r w:rsidRPr="00E354A4">
        <w:t xml:space="preserve"> </w:t>
      </w:r>
      <w:r w:rsidRPr="00E354A4">
        <w:rPr>
          <w:spacing w:val="-1"/>
        </w:rPr>
        <w:t>information.</w:t>
      </w:r>
    </w:p>
    <w:p w14:paraId="5CBEE941" w14:textId="61C5A129" w:rsidR="001B53B8" w:rsidRPr="00E354A4" w:rsidRDefault="00D54B1A">
      <w:pPr>
        <w:pStyle w:val="BodyText"/>
        <w:spacing w:before="179" w:line="304" w:lineRule="auto"/>
        <w:ind w:left="720" w:right="119" w:hanging="36"/>
      </w:pPr>
      <w:r w:rsidRPr="00E354A4">
        <w:t xml:space="preserve">A </w:t>
      </w:r>
      <w:r w:rsidRPr="00E354A4">
        <w:rPr>
          <w:spacing w:val="-1"/>
        </w:rPr>
        <w:t>summary</w:t>
      </w:r>
      <w:r w:rsidRPr="00E354A4">
        <w:rPr>
          <w:spacing w:val="-2"/>
        </w:rPr>
        <w:t xml:space="preserve"> of</w:t>
      </w:r>
      <w:r w:rsidRPr="00E354A4">
        <w:rPr>
          <w:spacing w:val="-1"/>
        </w:rPr>
        <w:t xml:space="preserve"> </w:t>
      </w:r>
      <w:r w:rsidRPr="00E354A4">
        <w:t xml:space="preserve">the </w:t>
      </w:r>
      <w:r w:rsidRPr="00E354A4">
        <w:rPr>
          <w:spacing w:val="-1"/>
        </w:rPr>
        <w:t>information</w:t>
      </w:r>
      <w:r w:rsidRPr="00E354A4">
        <w:t xml:space="preserve"> </w:t>
      </w:r>
      <w:r w:rsidRPr="00E354A4">
        <w:rPr>
          <w:spacing w:val="-1"/>
        </w:rPr>
        <w:t>recorded</w:t>
      </w:r>
      <w:r w:rsidRPr="00E354A4">
        <w:t xml:space="preserve"> </w:t>
      </w:r>
      <w:r w:rsidRPr="00E354A4">
        <w:rPr>
          <w:spacing w:val="-1"/>
        </w:rPr>
        <w:t>in</w:t>
      </w:r>
      <w:r w:rsidRPr="00E354A4">
        <w:rPr>
          <w:spacing w:val="-2"/>
        </w:rPr>
        <w:t xml:space="preserve"> </w:t>
      </w:r>
      <w:r w:rsidRPr="00E354A4">
        <w:rPr>
          <w:spacing w:val="-1"/>
        </w:rPr>
        <w:t xml:space="preserve">(a) </w:t>
      </w:r>
      <w:r w:rsidRPr="00E354A4">
        <w:t>to</w:t>
      </w:r>
      <w:r w:rsidRPr="00E354A4">
        <w:rPr>
          <w:spacing w:val="-2"/>
        </w:rPr>
        <w:t xml:space="preserve"> </w:t>
      </w:r>
      <w:r w:rsidRPr="00E354A4">
        <w:rPr>
          <w:spacing w:val="-1"/>
        </w:rPr>
        <w:t>(f)</w:t>
      </w:r>
      <w:r w:rsidRPr="00E354A4">
        <w:t xml:space="preserve"> </w:t>
      </w:r>
      <w:r w:rsidRPr="00E354A4">
        <w:rPr>
          <w:spacing w:val="-1"/>
        </w:rPr>
        <w:t>must</w:t>
      </w:r>
      <w:r w:rsidRPr="00E354A4">
        <w:t xml:space="preserve"> </w:t>
      </w:r>
      <w:r w:rsidRPr="00E354A4">
        <w:rPr>
          <w:spacing w:val="-1"/>
        </w:rPr>
        <w:t>be</w:t>
      </w:r>
      <w:r w:rsidRPr="00E354A4">
        <w:rPr>
          <w:spacing w:val="-2"/>
        </w:rPr>
        <w:t xml:space="preserve"> </w:t>
      </w:r>
      <w:r w:rsidRPr="00E354A4">
        <w:rPr>
          <w:spacing w:val="-1"/>
        </w:rPr>
        <w:t>submitted</w:t>
      </w:r>
      <w:r w:rsidRPr="00E354A4">
        <w:rPr>
          <w:spacing w:val="-2"/>
        </w:rPr>
        <w:t xml:space="preserve"> </w:t>
      </w:r>
      <w:r w:rsidRPr="00E354A4">
        <w:t>to</w:t>
      </w:r>
      <w:r w:rsidRPr="00E354A4">
        <w:rPr>
          <w:spacing w:val="-2"/>
        </w:rPr>
        <w:t xml:space="preserve"> </w:t>
      </w:r>
      <w:r w:rsidR="00BA1503" w:rsidRPr="00E354A4">
        <w:rPr>
          <w:spacing w:val="-1"/>
        </w:rPr>
        <w:t>the Council</w:t>
      </w:r>
      <w:r w:rsidR="00BA1503" w:rsidRPr="00E354A4">
        <w:rPr>
          <w:strike/>
          <w:spacing w:val="-1"/>
        </w:rPr>
        <w:t xml:space="preserve"> AC</w:t>
      </w:r>
      <w:r w:rsidRPr="00E354A4">
        <w:t xml:space="preserve"> </w:t>
      </w:r>
      <w:r w:rsidRPr="00E354A4">
        <w:rPr>
          <w:spacing w:val="-1"/>
        </w:rPr>
        <w:t>no</w:t>
      </w:r>
      <w:r w:rsidRPr="00E354A4">
        <w:t xml:space="preserve"> </w:t>
      </w:r>
      <w:r w:rsidRPr="00E354A4">
        <w:rPr>
          <w:spacing w:val="-1"/>
        </w:rPr>
        <w:t>later than</w:t>
      </w:r>
      <w:r w:rsidRPr="00E354A4">
        <w:t xml:space="preserve"> </w:t>
      </w:r>
      <w:r w:rsidRPr="00E354A4">
        <w:rPr>
          <w:spacing w:val="-1"/>
        </w:rPr>
        <w:t>20</w:t>
      </w:r>
      <w:r w:rsidRPr="00E354A4">
        <w:rPr>
          <w:spacing w:val="54"/>
        </w:rPr>
        <w:t xml:space="preserve"> </w:t>
      </w:r>
      <w:r w:rsidRPr="00E354A4">
        <w:rPr>
          <w:spacing w:val="-1"/>
        </w:rPr>
        <w:t>working</w:t>
      </w:r>
      <w:r w:rsidRPr="00E354A4">
        <w:t xml:space="preserve"> </w:t>
      </w:r>
      <w:r w:rsidRPr="00E354A4">
        <w:rPr>
          <w:spacing w:val="-1"/>
        </w:rPr>
        <w:t>days</w:t>
      </w:r>
      <w:r w:rsidRPr="00E354A4">
        <w:rPr>
          <w:spacing w:val="-2"/>
        </w:rPr>
        <w:t xml:space="preserve"> </w:t>
      </w:r>
      <w:r w:rsidRPr="00E354A4">
        <w:rPr>
          <w:spacing w:val="-1"/>
        </w:rPr>
        <w:t>after 28</w:t>
      </w:r>
      <w:r w:rsidRPr="00E354A4">
        <w:t xml:space="preserve"> </w:t>
      </w:r>
      <w:r w:rsidRPr="00E354A4">
        <w:rPr>
          <w:spacing w:val="-2"/>
        </w:rPr>
        <w:t>February,</w:t>
      </w:r>
      <w:r w:rsidRPr="00E354A4">
        <w:rPr>
          <w:spacing w:val="2"/>
        </w:rPr>
        <w:t xml:space="preserve"> </w:t>
      </w:r>
      <w:r w:rsidRPr="00E354A4">
        <w:rPr>
          <w:spacing w:val="-1"/>
        </w:rPr>
        <w:t>31</w:t>
      </w:r>
      <w:r w:rsidRPr="00E354A4">
        <w:rPr>
          <w:spacing w:val="-2"/>
        </w:rPr>
        <w:t xml:space="preserve"> </w:t>
      </w:r>
      <w:r w:rsidRPr="00E354A4">
        <w:rPr>
          <w:spacing w:val="-1"/>
        </w:rPr>
        <w:t>May, 31</w:t>
      </w:r>
      <w:r w:rsidRPr="00E354A4">
        <w:t xml:space="preserve"> </w:t>
      </w:r>
      <w:r w:rsidRPr="00E354A4">
        <w:rPr>
          <w:spacing w:val="-1"/>
        </w:rPr>
        <w:t>August</w:t>
      </w:r>
      <w:r w:rsidRPr="00E354A4">
        <w:rPr>
          <w:spacing w:val="2"/>
        </w:rPr>
        <w:t xml:space="preserve"> </w:t>
      </w:r>
      <w:r w:rsidRPr="00E354A4">
        <w:rPr>
          <w:spacing w:val="-1"/>
        </w:rPr>
        <w:t>and</w:t>
      </w:r>
      <w:r w:rsidRPr="00E354A4">
        <w:rPr>
          <w:spacing w:val="-2"/>
        </w:rPr>
        <w:t xml:space="preserve"> </w:t>
      </w:r>
      <w:r w:rsidRPr="00E354A4">
        <w:rPr>
          <w:spacing w:val="-1"/>
        </w:rPr>
        <w:t>30</w:t>
      </w:r>
      <w:r w:rsidRPr="00E354A4">
        <w:t xml:space="preserve"> </w:t>
      </w:r>
      <w:r w:rsidRPr="00E354A4">
        <w:rPr>
          <w:spacing w:val="-1"/>
        </w:rPr>
        <w:t xml:space="preserve">November </w:t>
      </w:r>
      <w:r w:rsidRPr="00E354A4">
        <w:rPr>
          <w:spacing w:val="-2"/>
        </w:rPr>
        <w:t>each</w:t>
      </w:r>
      <w:r w:rsidRPr="00E354A4">
        <w:t xml:space="preserve"> </w:t>
      </w:r>
      <w:r w:rsidRPr="00E354A4">
        <w:rPr>
          <w:spacing w:val="-1"/>
        </w:rPr>
        <w:t>year</w:t>
      </w:r>
      <w:r w:rsidRPr="00E354A4">
        <w:t xml:space="preserve"> </w:t>
      </w:r>
      <w:r w:rsidRPr="00E354A4">
        <w:rPr>
          <w:spacing w:val="-1"/>
        </w:rPr>
        <w:t>and</w:t>
      </w:r>
      <w:r w:rsidRPr="00E354A4">
        <w:t xml:space="preserve"> </w:t>
      </w:r>
      <w:r w:rsidRPr="00E354A4">
        <w:rPr>
          <w:spacing w:val="-1"/>
        </w:rPr>
        <w:t>as</w:t>
      </w:r>
      <w:r w:rsidRPr="00E354A4">
        <w:rPr>
          <w:spacing w:val="56"/>
        </w:rPr>
        <w:t xml:space="preserve"> </w:t>
      </w:r>
      <w:r w:rsidRPr="00E354A4">
        <w:rPr>
          <w:spacing w:val="-1"/>
        </w:rPr>
        <w:t xml:space="preserve">part of </w:t>
      </w:r>
      <w:r w:rsidRPr="00E354A4">
        <w:t>the</w:t>
      </w:r>
      <w:r w:rsidRPr="00E354A4">
        <w:rPr>
          <w:spacing w:val="-2"/>
        </w:rPr>
        <w:t xml:space="preserve"> </w:t>
      </w:r>
      <w:r w:rsidRPr="00E354A4">
        <w:rPr>
          <w:spacing w:val="-1"/>
        </w:rPr>
        <w:t>Annual</w:t>
      </w:r>
      <w:r w:rsidRPr="00E354A4">
        <w:t xml:space="preserve"> </w:t>
      </w:r>
      <w:r w:rsidRPr="00E354A4">
        <w:rPr>
          <w:spacing w:val="-2"/>
        </w:rPr>
        <w:t>Monitoring</w:t>
      </w:r>
      <w:r w:rsidRPr="00E354A4">
        <w:t xml:space="preserve"> </w:t>
      </w:r>
      <w:r w:rsidRPr="00E354A4">
        <w:rPr>
          <w:spacing w:val="-1"/>
        </w:rPr>
        <w:t>Report required</w:t>
      </w:r>
      <w:r w:rsidRPr="00E354A4">
        <w:t xml:space="preserve"> </w:t>
      </w:r>
      <w:r w:rsidRPr="00E354A4">
        <w:rPr>
          <w:spacing w:val="-1"/>
        </w:rPr>
        <w:t>by</w:t>
      </w:r>
      <w:r w:rsidRPr="00E354A4">
        <w:rPr>
          <w:spacing w:val="-4"/>
        </w:rPr>
        <w:t xml:space="preserve"> </w:t>
      </w:r>
      <w:r w:rsidRPr="00E354A4">
        <w:rPr>
          <w:spacing w:val="-1"/>
        </w:rPr>
        <w:t>Condition</w:t>
      </w:r>
      <w:r w:rsidRPr="00E354A4">
        <w:t xml:space="preserve"> </w:t>
      </w:r>
      <w:r w:rsidRPr="00E354A4">
        <w:rPr>
          <w:spacing w:val="-1"/>
        </w:rPr>
        <w:t>6</w:t>
      </w:r>
      <w:r w:rsidR="00BA1F37" w:rsidRPr="00E354A4">
        <w:rPr>
          <w:spacing w:val="-1"/>
        </w:rPr>
        <w:t>7</w:t>
      </w:r>
      <w:r w:rsidRPr="00E354A4">
        <w:rPr>
          <w:spacing w:val="-1"/>
        </w:rPr>
        <w:t>.</w:t>
      </w:r>
    </w:p>
    <w:p w14:paraId="230759C0" w14:textId="77777777" w:rsidR="001B53B8" w:rsidRPr="00E354A4" w:rsidRDefault="001B53B8">
      <w:pPr>
        <w:spacing w:line="304" w:lineRule="auto"/>
        <w:sectPr w:rsidR="001B53B8" w:rsidRPr="00E354A4">
          <w:pgSz w:w="11920" w:h="16850"/>
          <w:pgMar w:top="1360" w:right="1040" w:bottom="1060" w:left="1120" w:header="0" w:footer="869" w:gutter="0"/>
          <w:cols w:space="720"/>
        </w:sectPr>
      </w:pPr>
    </w:p>
    <w:p w14:paraId="6C0AED3E" w14:textId="350D07B2" w:rsidR="001B53B8" w:rsidRPr="00E354A4" w:rsidRDefault="00D54B1A">
      <w:pPr>
        <w:pStyle w:val="Heading1"/>
        <w:spacing w:before="37"/>
        <w:ind w:right="253"/>
        <w:rPr>
          <w:b w:val="0"/>
          <w:bCs w:val="0"/>
          <w:u w:val="none"/>
        </w:rPr>
      </w:pPr>
      <w:bookmarkStart w:id="607" w:name="PART_E_–_SPECIFIC_CONDITIONS_-_GROUNDWAT"/>
      <w:bookmarkStart w:id="608" w:name="_bookmark48"/>
      <w:bookmarkEnd w:id="607"/>
      <w:bookmarkEnd w:id="608"/>
      <w:r w:rsidRPr="00E354A4">
        <w:rPr>
          <w:spacing w:val="-1"/>
          <w:u w:val="none"/>
        </w:rPr>
        <w:lastRenderedPageBreak/>
        <w:t xml:space="preserve">PART </w:t>
      </w:r>
      <w:r w:rsidRPr="00E354A4">
        <w:rPr>
          <w:u w:val="none"/>
        </w:rPr>
        <w:t>E</w:t>
      </w:r>
      <w:r w:rsidRPr="00E354A4">
        <w:rPr>
          <w:spacing w:val="-2"/>
          <w:u w:val="none"/>
        </w:rPr>
        <w:t xml:space="preserve"> </w:t>
      </w:r>
      <w:r w:rsidRPr="00E354A4">
        <w:rPr>
          <w:u w:val="none"/>
        </w:rPr>
        <w:t>–</w:t>
      </w:r>
      <w:r w:rsidRPr="00E354A4">
        <w:rPr>
          <w:spacing w:val="-2"/>
          <w:u w:val="none"/>
        </w:rPr>
        <w:t xml:space="preserve"> SPECIFIC</w:t>
      </w:r>
      <w:r w:rsidRPr="00E354A4">
        <w:rPr>
          <w:u w:val="none"/>
        </w:rPr>
        <w:t xml:space="preserve"> </w:t>
      </w:r>
      <w:r w:rsidRPr="00E354A4">
        <w:rPr>
          <w:spacing w:val="-1"/>
          <w:u w:val="none"/>
        </w:rPr>
        <w:t>CONDITIONS</w:t>
      </w:r>
      <w:r w:rsidRPr="00E354A4">
        <w:rPr>
          <w:spacing w:val="-2"/>
          <w:u w:val="none"/>
        </w:rPr>
        <w:t xml:space="preserve"> </w:t>
      </w:r>
      <w:r w:rsidRPr="00E354A4">
        <w:rPr>
          <w:u w:val="none"/>
        </w:rPr>
        <w:t>-</w:t>
      </w:r>
      <w:r w:rsidRPr="00E354A4">
        <w:rPr>
          <w:spacing w:val="-2"/>
          <w:u w:val="none"/>
        </w:rPr>
        <w:t xml:space="preserve"> </w:t>
      </w:r>
      <w:r w:rsidRPr="00E354A4">
        <w:rPr>
          <w:spacing w:val="-1"/>
          <w:u w:val="none"/>
        </w:rPr>
        <w:t>GROUNDWATER</w:t>
      </w:r>
      <w:r w:rsidRPr="00E354A4">
        <w:rPr>
          <w:u w:val="none"/>
        </w:rPr>
        <w:t xml:space="preserve"> </w:t>
      </w:r>
      <w:r w:rsidRPr="00E354A4">
        <w:rPr>
          <w:spacing w:val="-1"/>
          <w:u w:val="none"/>
        </w:rPr>
        <w:t>PERMITS</w:t>
      </w:r>
      <w:r w:rsidRPr="00E354A4">
        <w:rPr>
          <w:spacing w:val="-2"/>
          <w:u w:val="none"/>
        </w:rPr>
        <w:t xml:space="preserve"> </w:t>
      </w:r>
      <w:r w:rsidRPr="00E354A4">
        <w:rPr>
          <w:spacing w:val="-1"/>
          <w:u w:val="none"/>
        </w:rPr>
        <w:t>(s14</w:t>
      </w:r>
      <w:r w:rsidRPr="00E354A4">
        <w:rPr>
          <w:spacing w:val="33"/>
          <w:u w:val="none"/>
        </w:rPr>
        <w:t xml:space="preserve"> </w:t>
      </w:r>
      <w:r w:rsidRPr="00E354A4">
        <w:rPr>
          <w:spacing w:val="-1"/>
          <w:u w:val="none"/>
        </w:rPr>
        <w:t>RMA)</w:t>
      </w:r>
      <w:r w:rsidRPr="00E354A4">
        <w:rPr>
          <w:spacing w:val="1"/>
          <w:u w:val="none"/>
        </w:rPr>
        <w:t xml:space="preserve"> </w:t>
      </w:r>
      <w:r w:rsidRPr="00E354A4">
        <w:rPr>
          <w:spacing w:val="-1"/>
          <w:u w:val="none"/>
        </w:rPr>
        <w:t>WAT</w:t>
      </w:r>
      <w:r w:rsidRPr="00E354A4">
        <w:rPr>
          <w:strike/>
          <w:spacing w:val="-1"/>
          <w:u w:val="none"/>
        </w:rPr>
        <w:t>XXXX</w:t>
      </w:r>
      <w:r w:rsidR="00A44F0A" w:rsidRPr="00E354A4">
        <w:rPr>
          <w:spacing w:val="-1"/>
          <w:u w:val="none"/>
        </w:rPr>
        <w:t>60464058</w:t>
      </w:r>
      <w:r w:rsidR="00A44F0A" w:rsidRPr="00E354A4">
        <w:rPr>
          <w:u w:val="none"/>
        </w:rPr>
        <w:t xml:space="preserve"> </w:t>
      </w:r>
      <w:r w:rsidR="00A44F0A" w:rsidRPr="00E354A4">
        <w:rPr>
          <w:spacing w:val="-1"/>
          <w:u w:val="none"/>
        </w:rPr>
        <w:t>and WAT60464047</w:t>
      </w:r>
    </w:p>
    <w:p w14:paraId="7A3C6333" w14:textId="77777777" w:rsidR="001B53B8" w:rsidRPr="00E354A4" w:rsidRDefault="001B53B8">
      <w:pPr>
        <w:spacing w:before="3"/>
        <w:rPr>
          <w:rFonts w:ascii="Arial" w:eastAsia="Arial" w:hAnsi="Arial" w:cs="Arial"/>
          <w:b/>
          <w:bCs/>
          <w:sz w:val="10"/>
          <w:szCs w:val="10"/>
        </w:rPr>
      </w:pPr>
    </w:p>
    <w:p w14:paraId="79B68925" w14:textId="77777777" w:rsidR="001B53B8" w:rsidRPr="00E354A4" w:rsidRDefault="00D54B1A">
      <w:pPr>
        <w:pStyle w:val="BodyText"/>
        <w:spacing w:before="72"/>
        <w:ind w:left="141" w:right="253" w:firstLine="0"/>
      </w:pPr>
      <w:bookmarkStart w:id="609" w:name="The_conditions_in_Part_E_relate_to_the_w"/>
      <w:bookmarkEnd w:id="609"/>
      <w:r w:rsidRPr="00E354A4">
        <w:rPr>
          <w:spacing w:val="-1"/>
        </w:rPr>
        <w:t>The</w:t>
      </w:r>
      <w:r w:rsidRPr="00E354A4">
        <w:t xml:space="preserve"> </w:t>
      </w:r>
      <w:r w:rsidRPr="00E354A4">
        <w:rPr>
          <w:spacing w:val="-1"/>
        </w:rPr>
        <w:t>conditions</w:t>
      </w:r>
      <w:r w:rsidRPr="00E354A4">
        <w:rPr>
          <w:spacing w:val="1"/>
        </w:rPr>
        <w:t xml:space="preserve"> </w:t>
      </w:r>
      <w:r w:rsidRPr="00E354A4">
        <w:rPr>
          <w:spacing w:val="-1"/>
        </w:rPr>
        <w:t>in</w:t>
      </w:r>
      <w:r w:rsidRPr="00E354A4">
        <w:t xml:space="preserve"> </w:t>
      </w:r>
      <w:r w:rsidRPr="00E354A4">
        <w:rPr>
          <w:spacing w:val="-1"/>
        </w:rPr>
        <w:t xml:space="preserve">Part </w:t>
      </w:r>
      <w:r w:rsidRPr="00E354A4">
        <w:t>E</w:t>
      </w:r>
      <w:r w:rsidRPr="00E354A4">
        <w:rPr>
          <w:spacing w:val="-2"/>
        </w:rPr>
        <w:t xml:space="preserve"> </w:t>
      </w:r>
      <w:r w:rsidRPr="00E354A4">
        <w:rPr>
          <w:spacing w:val="-1"/>
        </w:rPr>
        <w:t>relate</w:t>
      </w:r>
      <w:r w:rsidRPr="00E354A4">
        <w:rPr>
          <w:spacing w:val="-2"/>
        </w:rPr>
        <w:t xml:space="preserve"> </w:t>
      </w:r>
      <w:r w:rsidRPr="00E354A4">
        <w:t>to</w:t>
      </w:r>
      <w:r w:rsidRPr="00E354A4">
        <w:rPr>
          <w:spacing w:val="-2"/>
        </w:rPr>
        <w:t xml:space="preserve"> </w:t>
      </w:r>
      <w:r w:rsidRPr="00E354A4">
        <w:t xml:space="preserve">the </w:t>
      </w:r>
      <w:r w:rsidRPr="00E354A4">
        <w:rPr>
          <w:spacing w:val="-1"/>
        </w:rPr>
        <w:t>water permits</w:t>
      </w:r>
      <w:r w:rsidRPr="00E354A4">
        <w:rPr>
          <w:spacing w:val="1"/>
        </w:rPr>
        <w:t xml:space="preserve"> </w:t>
      </w:r>
      <w:r w:rsidRPr="00E354A4">
        <w:rPr>
          <w:spacing w:val="-1"/>
        </w:rPr>
        <w:t>(s14</w:t>
      </w:r>
      <w:r w:rsidRPr="00E354A4">
        <w:rPr>
          <w:spacing w:val="-2"/>
        </w:rPr>
        <w:t xml:space="preserve"> RMA)</w:t>
      </w:r>
      <w:r w:rsidRPr="00E354A4">
        <w:rPr>
          <w:spacing w:val="-1"/>
        </w:rPr>
        <w:t xml:space="preserve"> </w:t>
      </w:r>
      <w:r w:rsidRPr="00E354A4">
        <w:t>for</w:t>
      </w:r>
      <w:r w:rsidRPr="00E354A4">
        <w:rPr>
          <w:spacing w:val="-1"/>
        </w:rPr>
        <w:t xml:space="preserve"> Construction</w:t>
      </w:r>
      <w:r w:rsidRPr="00E354A4">
        <w:t xml:space="preserve"> </w:t>
      </w:r>
      <w:r w:rsidRPr="00E354A4">
        <w:rPr>
          <w:spacing w:val="-1"/>
        </w:rPr>
        <w:t>works</w:t>
      </w:r>
      <w:r w:rsidRPr="00E354A4">
        <w:rPr>
          <w:spacing w:val="-2"/>
        </w:rPr>
        <w:t xml:space="preserve"> </w:t>
      </w:r>
      <w:r w:rsidRPr="00E354A4">
        <w:rPr>
          <w:spacing w:val="-1"/>
        </w:rPr>
        <w:t>and</w:t>
      </w:r>
      <w:r w:rsidRPr="00E354A4">
        <w:rPr>
          <w:spacing w:val="48"/>
        </w:rPr>
        <w:t xml:space="preserve"> </w:t>
      </w:r>
      <w:r w:rsidRPr="00E354A4">
        <w:rPr>
          <w:spacing w:val="-1"/>
        </w:rPr>
        <w:t>Mineral</w:t>
      </w:r>
      <w:r w:rsidRPr="00E354A4">
        <w:t xml:space="preserve"> </w:t>
      </w:r>
      <w:r w:rsidRPr="00E354A4">
        <w:rPr>
          <w:spacing w:val="-1"/>
        </w:rPr>
        <w:t>Extraction</w:t>
      </w:r>
      <w:r w:rsidRPr="00E354A4">
        <w:t xml:space="preserve"> </w:t>
      </w:r>
      <w:r w:rsidRPr="00E354A4">
        <w:rPr>
          <w:spacing w:val="-1"/>
        </w:rPr>
        <w:t>Activities</w:t>
      </w:r>
      <w:r w:rsidRPr="00E354A4">
        <w:rPr>
          <w:spacing w:val="1"/>
        </w:rPr>
        <w:t xml:space="preserve"> </w:t>
      </w:r>
      <w:r w:rsidRPr="00E354A4">
        <w:rPr>
          <w:spacing w:val="-1"/>
        </w:rPr>
        <w:t>described</w:t>
      </w:r>
      <w:r w:rsidRPr="00E354A4">
        <w:t xml:space="preserve"> </w:t>
      </w:r>
      <w:r w:rsidRPr="00E354A4">
        <w:rPr>
          <w:spacing w:val="-1"/>
        </w:rPr>
        <w:t>in</w:t>
      </w:r>
      <w:r w:rsidRPr="00E354A4">
        <w:rPr>
          <w:spacing w:val="-2"/>
        </w:rPr>
        <w:t xml:space="preserve"> </w:t>
      </w:r>
      <w:r w:rsidRPr="00E354A4">
        <w:rPr>
          <w:spacing w:val="-1"/>
        </w:rPr>
        <w:t>section</w:t>
      </w:r>
      <w:r w:rsidRPr="00E354A4">
        <w:rPr>
          <w:spacing w:val="-4"/>
        </w:rPr>
        <w:t xml:space="preserve"> </w:t>
      </w:r>
      <w:r w:rsidRPr="00E354A4">
        <w:rPr>
          <w:spacing w:val="-1"/>
        </w:rPr>
        <w:t>B4.2.1</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AEE</w:t>
      </w:r>
    </w:p>
    <w:p w14:paraId="6AB846C0" w14:textId="77777777" w:rsidR="001B53B8" w:rsidRPr="00E354A4" w:rsidRDefault="001B53B8">
      <w:pPr>
        <w:rPr>
          <w:rFonts w:ascii="Arial" w:eastAsia="Arial" w:hAnsi="Arial" w:cs="Arial"/>
        </w:rPr>
      </w:pPr>
    </w:p>
    <w:p w14:paraId="56D9EFC3" w14:textId="13AC380B" w:rsidR="00A44F0A" w:rsidRPr="00E354A4" w:rsidRDefault="00A44F0A" w:rsidP="00A44F0A">
      <w:pPr>
        <w:pStyle w:val="BodyText"/>
        <w:tabs>
          <w:tab w:val="left" w:pos="675"/>
        </w:tabs>
        <w:spacing w:before="186" w:line="302" w:lineRule="auto"/>
        <w:ind w:left="105" w:right="271" w:firstLine="0"/>
        <w:rPr>
          <w:b/>
          <w:bCs/>
        </w:rPr>
      </w:pPr>
      <w:bookmarkStart w:id="610" w:name="General"/>
      <w:bookmarkEnd w:id="610"/>
      <w:r w:rsidRPr="00E354A4">
        <w:rPr>
          <w:b/>
          <w:bCs/>
          <w:spacing w:val="-1"/>
        </w:rPr>
        <w:t>Duration</w:t>
      </w:r>
    </w:p>
    <w:p w14:paraId="59B3C5F2" w14:textId="218BC178" w:rsidR="001B53B8" w:rsidRPr="00E354A4" w:rsidRDefault="00D54B1A">
      <w:pPr>
        <w:pStyle w:val="BodyText"/>
        <w:numPr>
          <w:ilvl w:val="0"/>
          <w:numId w:val="13"/>
        </w:numPr>
        <w:tabs>
          <w:tab w:val="left" w:pos="675"/>
        </w:tabs>
        <w:spacing w:before="112" w:line="302" w:lineRule="auto"/>
        <w:ind w:left="674" w:right="253"/>
        <w:jc w:val="left"/>
      </w:pPr>
      <w:r w:rsidRPr="00E354A4">
        <w:rPr>
          <w:spacing w:val="-2"/>
        </w:rPr>
        <w:t>Pursuant</w:t>
      </w:r>
      <w:r w:rsidRPr="00E354A4">
        <w:rPr>
          <w:spacing w:val="-10"/>
        </w:rPr>
        <w:t xml:space="preserve"> </w:t>
      </w:r>
      <w:r w:rsidRPr="00E354A4">
        <w:t>to</w:t>
      </w:r>
      <w:r w:rsidRPr="00E354A4">
        <w:rPr>
          <w:spacing w:val="-7"/>
        </w:rPr>
        <w:t xml:space="preserve"> </w:t>
      </w:r>
      <w:r w:rsidRPr="00E354A4">
        <w:rPr>
          <w:spacing w:val="-1"/>
        </w:rPr>
        <w:t>section</w:t>
      </w:r>
      <w:r w:rsidRPr="00E354A4">
        <w:rPr>
          <w:spacing w:val="-7"/>
        </w:rPr>
        <w:t xml:space="preserve"> </w:t>
      </w:r>
      <w:r w:rsidRPr="00E354A4">
        <w:rPr>
          <w:spacing w:val="-2"/>
        </w:rPr>
        <w:t>123</w:t>
      </w:r>
      <w:r w:rsidRPr="00E354A4">
        <w:rPr>
          <w:spacing w:val="-9"/>
        </w:rPr>
        <w:t xml:space="preserve"> </w:t>
      </w:r>
      <w:r w:rsidRPr="00E354A4">
        <w:rPr>
          <w:spacing w:val="-2"/>
        </w:rPr>
        <w:t>of</w:t>
      </w:r>
      <w:r w:rsidRPr="00E354A4">
        <w:rPr>
          <w:spacing w:val="-8"/>
        </w:rPr>
        <w:t xml:space="preserve"> </w:t>
      </w:r>
      <w:r w:rsidRPr="00E354A4">
        <w:t>the</w:t>
      </w:r>
      <w:r w:rsidRPr="00E354A4">
        <w:rPr>
          <w:spacing w:val="-9"/>
        </w:rPr>
        <w:t xml:space="preserve"> </w:t>
      </w:r>
      <w:r w:rsidRPr="00E354A4">
        <w:rPr>
          <w:spacing w:val="-2"/>
        </w:rPr>
        <w:t>RMA</w:t>
      </w:r>
      <w:r w:rsidRPr="00E354A4">
        <w:rPr>
          <w:spacing w:val="-10"/>
        </w:rPr>
        <w:t xml:space="preserve"> </w:t>
      </w:r>
      <w:r w:rsidRPr="00E354A4">
        <w:rPr>
          <w:strike/>
          <w:spacing w:val="-1"/>
        </w:rPr>
        <w:t>this</w:t>
      </w:r>
      <w:r w:rsidRPr="00E354A4">
        <w:rPr>
          <w:spacing w:val="-2"/>
        </w:rPr>
        <w:t xml:space="preserve"> water</w:t>
      </w:r>
      <w:r w:rsidRPr="00E354A4">
        <w:rPr>
          <w:spacing w:val="-1"/>
        </w:rPr>
        <w:t xml:space="preserve"> </w:t>
      </w:r>
      <w:r w:rsidRPr="00E354A4">
        <w:rPr>
          <w:spacing w:val="-2"/>
        </w:rPr>
        <w:t>permit</w:t>
      </w:r>
      <w:r w:rsidR="00FE1DDE" w:rsidRPr="00E354A4">
        <w:rPr>
          <w:spacing w:val="-2"/>
        </w:rPr>
        <w:t>s WAT60464047 and WAT60464048</w:t>
      </w:r>
      <w:r w:rsidRPr="00E354A4">
        <w:rPr>
          <w:spacing w:val="-5"/>
        </w:rPr>
        <w:t xml:space="preserve"> </w:t>
      </w:r>
      <w:r w:rsidRPr="00E354A4">
        <w:rPr>
          <w:spacing w:val="-7"/>
        </w:rPr>
        <w:t>expires</w:t>
      </w:r>
      <w:r w:rsidRPr="00E354A4">
        <w:rPr>
          <w:spacing w:val="-14"/>
        </w:rPr>
        <w:t xml:space="preserve"> </w:t>
      </w:r>
      <w:r w:rsidRPr="00E354A4">
        <w:rPr>
          <w:spacing w:val="-1"/>
        </w:rPr>
        <w:t>35</w:t>
      </w:r>
      <w:r w:rsidRPr="00E354A4">
        <w:rPr>
          <w:spacing w:val="-7"/>
        </w:rPr>
        <w:t xml:space="preserve"> </w:t>
      </w:r>
      <w:r w:rsidRPr="00E354A4">
        <w:rPr>
          <w:spacing w:val="-2"/>
        </w:rPr>
        <w:t>years</w:t>
      </w:r>
      <w:r w:rsidRPr="00E354A4">
        <w:rPr>
          <w:spacing w:val="-9"/>
        </w:rPr>
        <w:t xml:space="preserve"> </w:t>
      </w:r>
      <w:r w:rsidRPr="00E354A4">
        <w:rPr>
          <w:spacing w:val="-1"/>
        </w:rPr>
        <w:t>from</w:t>
      </w:r>
      <w:r w:rsidRPr="00E354A4">
        <w:rPr>
          <w:spacing w:val="-10"/>
        </w:rPr>
        <w:t xml:space="preserve"> </w:t>
      </w:r>
      <w:r w:rsidRPr="00E354A4">
        <w:t>the</w:t>
      </w:r>
      <w:r w:rsidRPr="00E354A4">
        <w:rPr>
          <w:spacing w:val="-9"/>
        </w:rPr>
        <w:t xml:space="preserve"> </w:t>
      </w:r>
      <w:r w:rsidRPr="00E354A4">
        <w:rPr>
          <w:spacing w:val="-2"/>
        </w:rPr>
        <w:t>date</w:t>
      </w:r>
      <w:r w:rsidRPr="00E354A4">
        <w:rPr>
          <w:spacing w:val="-7"/>
        </w:rPr>
        <w:t xml:space="preserve"> </w:t>
      </w:r>
      <w:r w:rsidR="00FE1DDE" w:rsidRPr="00E354A4">
        <w:rPr>
          <w:spacing w:val="-7"/>
        </w:rPr>
        <w:t xml:space="preserve">they are granted </w:t>
      </w:r>
      <w:r w:rsidRPr="00E354A4">
        <w:rPr>
          <w:spacing w:val="-2"/>
        </w:rPr>
        <w:t>unless</w:t>
      </w:r>
      <w:r w:rsidRPr="00E354A4">
        <w:rPr>
          <w:spacing w:val="-9"/>
        </w:rPr>
        <w:t xml:space="preserve"> </w:t>
      </w:r>
      <w:r w:rsidR="00507516" w:rsidRPr="009513DB">
        <w:rPr>
          <w:spacing w:val="-1"/>
        </w:rPr>
        <w:t xml:space="preserve">they </w:t>
      </w:r>
      <w:r w:rsidR="00FE1DDE" w:rsidRPr="00E354A4">
        <w:rPr>
          <w:spacing w:val="-6"/>
        </w:rPr>
        <w:t xml:space="preserve">have </w:t>
      </w:r>
      <w:r w:rsidRPr="00E354A4">
        <w:rPr>
          <w:spacing w:val="-2"/>
        </w:rPr>
        <w:t>been</w:t>
      </w:r>
      <w:r w:rsidRPr="00E354A4">
        <w:rPr>
          <w:spacing w:val="-9"/>
        </w:rPr>
        <w:t xml:space="preserve"> </w:t>
      </w:r>
      <w:r w:rsidRPr="00E354A4">
        <w:rPr>
          <w:spacing w:val="-2"/>
        </w:rPr>
        <w:t>surrendered</w:t>
      </w:r>
      <w:r w:rsidRPr="00E354A4">
        <w:rPr>
          <w:spacing w:val="-6"/>
        </w:rPr>
        <w:t xml:space="preserve"> </w:t>
      </w:r>
      <w:r w:rsidRPr="00E354A4">
        <w:rPr>
          <w:spacing w:val="-2"/>
        </w:rPr>
        <w:t>or</w:t>
      </w:r>
      <w:r w:rsidRPr="00E354A4">
        <w:rPr>
          <w:spacing w:val="-8"/>
        </w:rPr>
        <w:t xml:space="preserve"> </w:t>
      </w:r>
      <w:r w:rsidRPr="00E354A4">
        <w:rPr>
          <w:spacing w:val="-2"/>
        </w:rPr>
        <w:t>been</w:t>
      </w:r>
      <w:r w:rsidRPr="00E354A4">
        <w:rPr>
          <w:spacing w:val="-7"/>
        </w:rPr>
        <w:t xml:space="preserve"> </w:t>
      </w:r>
      <w:r w:rsidRPr="00E354A4">
        <w:rPr>
          <w:spacing w:val="-2"/>
        </w:rPr>
        <w:t>cancelled</w:t>
      </w:r>
      <w:r w:rsidRPr="00E354A4">
        <w:rPr>
          <w:spacing w:val="-7"/>
        </w:rPr>
        <w:t xml:space="preserve"> </w:t>
      </w:r>
      <w:r w:rsidRPr="00E354A4">
        <w:rPr>
          <w:spacing w:val="-2"/>
        </w:rPr>
        <w:t>at</w:t>
      </w:r>
      <w:r w:rsidRPr="00E354A4">
        <w:rPr>
          <w:spacing w:val="-3"/>
        </w:rPr>
        <w:t xml:space="preserve"> </w:t>
      </w:r>
      <w:r w:rsidRPr="00E354A4">
        <w:rPr>
          <w:spacing w:val="-1"/>
        </w:rPr>
        <w:t>an</w:t>
      </w:r>
      <w:r w:rsidRPr="00E354A4">
        <w:rPr>
          <w:spacing w:val="-9"/>
        </w:rPr>
        <w:t xml:space="preserve"> </w:t>
      </w:r>
      <w:r w:rsidRPr="00E354A4">
        <w:rPr>
          <w:spacing w:val="-2"/>
        </w:rPr>
        <w:t>earlier</w:t>
      </w:r>
      <w:r w:rsidRPr="00E354A4">
        <w:rPr>
          <w:spacing w:val="-8"/>
        </w:rPr>
        <w:t xml:space="preserve"> </w:t>
      </w:r>
      <w:r w:rsidRPr="00E354A4">
        <w:rPr>
          <w:spacing w:val="-3"/>
        </w:rPr>
        <w:t>date.</w:t>
      </w:r>
    </w:p>
    <w:p w14:paraId="60BDCBE6" w14:textId="77777777" w:rsidR="001B53B8" w:rsidRPr="00E354A4" w:rsidRDefault="001B53B8">
      <w:pPr>
        <w:spacing w:before="3"/>
        <w:rPr>
          <w:rFonts w:ascii="Arial" w:eastAsia="Arial" w:hAnsi="Arial" w:cs="Arial"/>
          <w:sz w:val="21"/>
          <w:szCs w:val="21"/>
        </w:rPr>
      </w:pPr>
    </w:p>
    <w:p w14:paraId="6C44217A" w14:textId="02E2D3BF" w:rsidR="001B53B8" w:rsidRPr="00E354A4" w:rsidRDefault="00D54B1A">
      <w:pPr>
        <w:pStyle w:val="BodyText"/>
        <w:numPr>
          <w:ilvl w:val="0"/>
          <w:numId w:val="13"/>
        </w:numPr>
        <w:tabs>
          <w:tab w:val="left" w:pos="675"/>
        </w:tabs>
        <w:spacing w:line="305" w:lineRule="auto"/>
        <w:ind w:left="674" w:right="725"/>
        <w:jc w:val="left"/>
      </w:pPr>
      <w:r w:rsidRPr="00E354A4">
        <w:rPr>
          <w:spacing w:val="-2"/>
        </w:rPr>
        <w:t>Water</w:t>
      </w:r>
      <w:r w:rsidRPr="00E354A4">
        <w:rPr>
          <w:spacing w:val="-1"/>
        </w:rPr>
        <w:t xml:space="preserve"> </w:t>
      </w:r>
      <w:r w:rsidRPr="00E354A4">
        <w:rPr>
          <w:spacing w:val="-2"/>
        </w:rPr>
        <w:t>permits</w:t>
      </w:r>
      <w:r w:rsidRPr="00E354A4">
        <w:rPr>
          <w:spacing w:val="-4"/>
        </w:rPr>
        <w:t xml:space="preserve"> </w:t>
      </w:r>
      <w:r w:rsidRPr="00E354A4">
        <w:rPr>
          <w:spacing w:val="-2"/>
        </w:rPr>
        <w:t>WAT60152106-A</w:t>
      </w:r>
      <w:r w:rsidR="008F35A7" w:rsidRPr="00E354A4">
        <w:t xml:space="preserve">, </w:t>
      </w:r>
      <w:r w:rsidR="008F35A7" w:rsidRPr="00E354A4">
        <w:rPr>
          <w:spacing w:val="-2"/>
        </w:rPr>
        <w:t>WAT60412731 and</w:t>
      </w:r>
      <w:r w:rsidRPr="00E354A4">
        <w:rPr>
          <w:spacing w:val="-2"/>
        </w:rPr>
        <w:t xml:space="preserve"> WAT60274</w:t>
      </w:r>
      <w:r w:rsidRPr="00E354A4">
        <w:rPr>
          <w:strike/>
          <w:spacing w:val="-2"/>
        </w:rPr>
        <w:t>0</w:t>
      </w:r>
      <w:r w:rsidRPr="00E354A4">
        <w:rPr>
          <w:spacing w:val="-2"/>
        </w:rPr>
        <w:t>8</w:t>
      </w:r>
      <w:r w:rsidR="008F35A7" w:rsidRPr="00E354A4">
        <w:rPr>
          <w:spacing w:val="-2"/>
        </w:rPr>
        <w:t>0</w:t>
      </w:r>
      <w:r w:rsidRPr="00E354A4">
        <w:rPr>
          <w:spacing w:val="-2"/>
        </w:rPr>
        <w:t>2-A</w:t>
      </w:r>
      <w:r w:rsidRPr="00E354A4">
        <w:rPr>
          <w:spacing w:val="-5"/>
        </w:rPr>
        <w:t xml:space="preserve"> </w:t>
      </w:r>
      <w:r w:rsidRPr="00E354A4">
        <w:rPr>
          <w:spacing w:val="-2"/>
        </w:rPr>
        <w:t>must</w:t>
      </w:r>
      <w:r w:rsidRPr="00E354A4">
        <w:rPr>
          <w:spacing w:val="-1"/>
        </w:rPr>
        <w:t xml:space="preserve"> </w:t>
      </w:r>
      <w:r w:rsidRPr="00E354A4">
        <w:rPr>
          <w:spacing w:val="-2"/>
        </w:rPr>
        <w:t>be surrendered upon</w:t>
      </w:r>
      <w:r w:rsidRPr="00E354A4">
        <w:rPr>
          <w:spacing w:val="-4"/>
        </w:rPr>
        <w:t xml:space="preserve"> </w:t>
      </w:r>
      <w:r w:rsidRPr="00E354A4">
        <w:rPr>
          <w:spacing w:val="-2"/>
        </w:rPr>
        <w:t>the</w:t>
      </w:r>
      <w:r w:rsidRPr="00E354A4">
        <w:rPr>
          <w:spacing w:val="50"/>
        </w:rPr>
        <w:t xml:space="preserve"> </w:t>
      </w:r>
      <w:r w:rsidRPr="00E354A4">
        <w:rPr>
          <w:spacing w:val="-2"/>
        </w:rPr>
        <w:t>commencement</w:t>
      </w:r>
      <w:r w:rsidRPr="00E354A4">
        <w:rPr>
          <w:spacing w:val="-1"/>
        </w:rPr>
        <w:t xml:space="preserve"> </w:t>
      </w:r>
      <w:r w:rsidRPr="00E354A4">
        <w:rPr>
          <w:spacing w:val="-2"/>
        </w:rPr>
        <w:t>of</w:t>
      </w:r>
      <w:r w:rsidRPr="00E354A4">
        <w:rPr>
          <w:spacing w:val="-3"/>
        </w:rPr>
        <w:t xml:space="preserve"> </w:t>
      </w:r>
      <w:r w:rsidRPr="00E354A4">
        <w:rPr>
          <w:spacing w:val="-1"/>
        </w:rPr>
        <w:t>this</w:t>
      </w:r>
      <w:r w:rsidRPr="00E354A4">
        <w:rPr>
          <w:spacing w:val="-4"/>
        </w:rPr>
        <w:t xml:space="preserve"> </w:t>
      </w:r>
      <w:r w:rsidRPr="00E354A4">
        <w:rPr>
          <w:spacing w:val="-2"/>
        </w:rPr>
        <w:t>consent.</w:t>
      </w:r>
    </w:p>
    <w:p w14:paraId="0CC526E1" w14:textId="77777777" w:rsidR="001B53B8" w:rsidRPr="00E354A4" w:rsidRDefault="001B53B8">
      <w:pPr>
        <w:rPr>
          <w:rFonts w:ascii="Arial" w:eastAsia="Arial" w:hAnsi="Arial" w:cs="Arial"/>
          <w:sz w:val="21"/>
          <w:szCs w:val="21"/>
        </w:rPr>
      </w:pPr>
    </w:p>
    <w:p w14:paraId="02714C66" w14:textId="77777777" w:rsidR="001B53B8" w:rsidRPr="00E354A4" w:rsidRDefault="00D54B1A">
      <w:pPr>
        <w:ind w:left="105"/>
        <w:rPr>
          <w:rFonts w:ascii="Arial" w:eastAsia="Arial" w:hAnsi="Arial" w:cs="Arial"/>
        </w:rPr>
      </w:pPr>
      <w:bookmarkStart w:id="611" w:name="Groundwater_Limits"/>
      <w:bookmarkEnd w:id="611"/>
      <w:r w:rsidRPr="00E354A4">
        <w:rPr>
          <w:rFonts w:ascii="Arial"/>
          <w:b/>
          <w:spacing w:val="-1"/>
        </w:rPr>
        <w:t>Groundwater</w:t>
      </w:r>
      <w:r w:rsidRPr="00E354A4">
        <w:rPr>
          <w:rFonts w:ascii="Arial"/>
          <w:b/>
          <w:spacing w:val="1"/>
        </w:rPr>
        <w:t xml:space="preserve"> </w:t>
      </w:r>
      <w:r w:rsidRPr="00E354A4">
        <w:rPr>
          <w:rFonts w:ascii="Arial"/>
          <w:b/>
          <w:spacing w:val="-1"/>
        </w:rPr>
        <w:t>Limits</w:t>
      </w:r>
    </w:p>
    <w:p w14:paraId="4F8CA38B" w14:textId="761C8419" w:rsidR="001B53B8" w:rsidRPr="00E354A4" w:rsidRDefault="00D54B1A">
      <w:pPr>
        <w:pStyle w:val="BodyText"/>
        <w:numPr>
          <w:ilvl w:val="0"/>
          <w:numId w:val="13"/>
        </w:numPr>
        <w:tabs>
          <w:tab w:val="left" w:pos="675"/>
        </w:tabs>
        <w:spacing w:before="112"/>
        <w:ind w:left="674"/>
        <w:jc w:val="left"/>
      </w:pPr>
      <w:r w:rsidRPr="00E354A4">
        <w:rPr>
          <w:spacing w:val="-1"/>
        </w:rPr>
        <w:t>Groundwater</w:t>
      </w:r>
      <w:r w:rsidRPr="00E354A4">
        <w:t xml:space="preserve"> </w:t>
      </w:r>
      <w:r w:rsidR="00A66EA8" w:rsidRPr="00E354A4">
        <w:t>may only</w:t>
      </w:r>
      <w:r w:rsidR="00507516">
        <w:rPr>
          <w:strike/>
          <w:spacing w:val="2"/>
        </w:rPr>
        <w:t xml:space="preserve"> </w:t>
      </w:r>
      <w:r w:rsidRPr="00E354A4">
        <w:rPr>
          <w:spacing w:val="-1"/>
        </w:rPr>
        <w:t>be</w:t>
      </w:r>
      <w:r w:rsidRPr="00E354A4">
        <w:rPr>
          <w:spacing w:val="-4"/>
        </w:rPr>
        <w:t xml:space="preserve"> </w:t>
      </w:r>
      <w:r w:rsidRPr="00E354A4">
        <w:rPr>
          <w:spacing w:val="-1"/>
        </w:rPr>
        <w:t>taken</w:t>
      </w:r>
      <w:r w:rsidRPr="00E354A4">
        <w:t xml:space="preserve"> </w:t>
      </w:r>
      <w:r w:rsidRPr="00E354A4">
        <w:rPr>
          <w:spacing w:val="-1"/>
        </w:rPr>
        <w:t>from:</w:t>
      </w:r>
    </w:p>
    <w:p w14:paraId="616AF811" w14:textId="77777777" w:rsidR="001B53B8" w:rsidRPr="00E354A4" w:rsidRDefault="00D54B1A">
      <w:pPr>
        <w:pStyle w:val="BodyText"/>
        <w:numPr>
          <w:ilvl w:val="1"/>
          <w:numId w:val="13"/>
        </w:numPr>
        <w:tabs>
          <w:tab w:val="left" w:pos="1032"/>
        </w:tabs>
        <w:spacing w:before="179" w:line="304" w:lineRule="auto"/>
        <w:ind w:left="1032" w:right="854"/>
      </w:pPr>
      <w:r w:rsidRPr="00E354A4">
        <w:t xml:space="preserve">the </w:t>
      </w:r>
      <w:r w:rsidRPr="00E354A4">
        <w:rPr>
          <w:spacing w:val="-1"/>
        </w:rPr>
        <w:t>Symonds</w:t>
      </w:r>
      <w:r w:rsidRPr="00E354A4">
        <w:rPr>
          <w:spacing w:val="1"/>
        </w:rPr>
        <w:t xml:space="preserve"> </w:t>
      </w:r>
      <w:r w:rsidRPr="00E354A4">
        <w:rPr>
          <w:spacing w:val="-1"/>
        </w:rPr>
        <w:t>Pit Sump</w:t>
      </w:r>
      <w:r w:rsidRPr="00E354A4">
        <w:rPr>
          <w:spacing w:val="-2"/>
        </w:rPr>
        <w:t xml:space="preserve"> </w:t>
      </w:r>
      <w:r w:rsidRPr="00E354A4">
        <w:rPr>
          <w:spacing w:val="-1"/>
        </w:rPr>
        <w:t>(known</w:t>
      </w:r>
      <w:r w:rsidRPr="00E354A4">
        <w:t xml:space="preserve"> </w:t>
      </w:r>
      <w:r w:rsidRPr="00E354A4">
        <w:rPr>
          <w:spacing w:val="-1"/>
        </w:rPr>
        <w:t>as</w:t>
      </w:r>
      <w:r w:rsidRPr="00E354A4">
        <w:rPr>
          <w:spacing w:val="-2"/>
        </w:rPr>
        <w:t xml:space="preserve"> </w:t>
      </w:r>
      <w:r w:rsidRPr="00E354A4">
        <w:t xml:space="preserve">the </w:t>
      </w:r>
      <w:r w:rsidRPr="00E354A4">
        <w:rPr>
          <w:spacing w:val="-1"/>
        </w:rPr>
        <w:t>Symonds</w:t>
      </w:r>
      <w:r w:rsidRPr="00E354A4">
        <w:rPr>
          <w:spacing w:val="-4"/>
        </w:rPr>
        <w:t xml:space="preserve"> </w:t>
      </w:r>
      <w:r w:rsidRPr="00E354A4">
        <w:rPr>
          <w:spacing w:val="-1"/>
        </w:rPr>
        <w:t>Pit</w:t>
      </w:r>
      <w:r w:rsidRPr="00E354A4">
        <w:rPr>
          <w:spacing w:val="2"/>
        </w:rPr>
        <w:t xml:space="preserve"> </w:t>
      </w:r>
      <w:r w:rsidRPr="00E354A4">
        <w:rPr>
          <w:spacing w:val="-1"/>
        </w:rPr>
        <w:t>groundwater</w:t>
      </w:r>
      <w:r w:rsidRPr="00E354A4">
        <w:rPr>
          <w:spacing w:val="2"/>
        </w:rPr>
        <w:t xml:space="preserve"> </w:t>
      </w:r>
      <w:r w:rsidRPr="00E354A4">
        <w:rPr>
          <w:spacing w:val="-1"/>
        </w:rPr>
        <w:t>access</w:t>
      </w:r>
      <w:r w:rsidRPr="00E354A4">
        <w:rPr>
          <w:spacing w:val="-4"/>
        </w:rPr>
        <w:t xml:space="preserve"> </w:t>
      </w:r>
      <w:r w:rsidRPr="00E354A4">
        <w:rPr>
          <w:spacing w:val="-1"/>
        </w:rPr>
        <w:t>point)</w:t>
      </w:r>
      <w:r w:rsidRPr="00E354A4">
        <w:rPr>
          <w:spacing w:val="23"/>
        </w:rPr>
        <w:t xml:space="preserve"> </w:t>
      </w:r>
      <w:r w:rsidRPr="00E354A4">
        <w:rPr>
          <w:spacing w:val="-1"/>
        </w:rPr>
        <w:t>located</w:t>
      </w:r>
      <w:r w:rsidRPr="00E354A4">
        <w:rPr>
          <w:spacing w:val="1"/>
        </w:rPr>
        <w:t xml:space="preserve"> </w:t>
      </w:r>
      <w:r w:rsidRPr="00E354A4">
        <w:rPr>
          <w:spacing w:val="-1"/>
        </w:rPr>
        <w:t>approximately</w:t>
      </w:r>
      <w:r w:rsidRPr="00E354A4">
        <w:rPr>
          <w:spacing w:val="-2"/>
        </w:rPr>
        <w:t xml:space="preserve"> 500</w:t>
      </w:r>
      <w:r w:rsidRPr="00E354A4">
        <w:t xml:space="preserve"> </w:t>
      </w:r>
      <w:r w:rsidRPr="00E354A4">
        <w:rPr>
          <w:spacing w:val="-1"/>
        </w:rPr>
        <w:t>metres</w:t>
      </w:r>
      <w:r w:rsidRPr="00E354A4">
        <w:rPr>
          <w:spacing w:val="-2"/>
        </w:rPr>
        <w:t xml:space="preserve"> </w:t>
      </w:r>
      <w:r w:rsidRPr="00E354A4">
        <w:rPr>
          <w:spacing w:val="-1"/>
        </w:rPr>
        <w:t>south</w:t>
      </w:r>
      <w:r w:rsidRPr="00E354A4">
        <w:t xml:space="preserve"> </w:t>
      </w:r>
      <w:r w:rsidRPr="00E354A4">
        <w:rPr>
          <w:spacing w:val="-2"/>
        </w:rPr>
        <w:t>of</w:t>
      </w:r>
      <w:r w:rsidRPr="00E354A4">
        <w:rPr>
          <w:spacing w:val="-1"/>
        </w:rPr>
        <w:t xml:space="preserve"> Middleton</w:t>
      </w:r>
      <w:r w:rsidRPr="00E354A4">
        <w:t xml:space="preserve"> </w:t>
      </w:r>
      <w:r w:rsidRPr="00E354A4">
        <w:rPr>
          <w:spacing w:val="-1"/>
        </w:rPr>
        <w:t>Road (NZTM 1778000mE</w:t>
      </w:r>
      <w:r w:rsidRPr="00E354A4">
        <w:rPr>
          <w:spacing w:val="45"/>
        </w:rPr>
        <w:t xml:space="preserve"> </w:t>
      </w:r>
      <w:r w:rsidRPr="00E354A4">
        <w:rPr>
          <w:spacing w:val="-1"/>
        </w:rPr>
        <w:t>5893600mN);</w:t>
      </w:r>
      <w:r w:rsidRPr="00E354A4">
        <w:rPr>
          <w:spacing w:val="2"/>
        </w:rPr>
        <w:t xml:space="preserve"> </w:t>
      </w:r>
      <w:r w:rsidRPr="00E354A4">
        <w:rPr>
          <w:spacing w:val="-1"/>
        </w:rPr>
        <w:t>and</w:t>
      </w:r>
    </w:p>
    <w:p w14:paraId="5FBB9C95" w14:textId="77777777" w:rsidR="001B53B8" w:rsidRPr="00E354A4" w:rsidRDefault="00D54B1A">
      <w:pPr>
        <w:pStyle w:val="BodyText"/>
        <w:numPr>
          <w:ilvl w:val="1"/>
          <w:numId w:val="13"/>
        </w:numPr>
        <w:tabs>
          <w:tab w:val="left" w:pos="1032"/>
        </w:tabs>
        <w:spacing w:before="113" w:line="305" w:lineRule="auto"/>
        <w:ind w:left="1032" w:right="253"/>
      </w:pPr>
      <w:r w:rsidRPr="00E354A4">
        <w:t>the</w:t>
      </w:r>
      <w:r w:rsidRPr="00E354A4">
        <w:rPr>
          <w:spacing w:val="-2"/>
        </w:rPr>
        <w:t xml:space="preserve"> </w:t>
      </w:r>
      <w:r w:rsidRPr="00E354A4">
        <w:rPr>
          <w:spacing w:val="-1"/>
        </w:rPr>
        <w:t>Mangapū</w:t>
      </w:r>
      <w:r w:rsidRPr="00E354A4">
        <w:rPr>
          <w:spacing w:val="1"/>
        </w:rPr>
        <w:t xml:space="preserve"> </w:t>
      </w:r>
      <w:r w:rsidRPr="00E354A4">
        <w:rPr>
          <w:spacing w:val="-2"/>
        </w:rPr>
        <w:t>Stream</w:t>
      </w:r>
      <w:r w:rsidRPr="00E354A4">
        <w:rPr>
          <w:spacing w:val="2"/>
        </w:rPr>
        <w:t xml:space="preserve"> </w:t>
      </w:r>
      <w:r w:rsidRPr="00E354A4">
        <w:rPr>
          <w:spacing w:val="-1"/>
        </w:rPr>
        <w:t>Bore</w:t>
      </w:r>
      <w:r w:rsidRPr="00E354A4">
        <w:t xml:space="preserve"> </w:t>
      </w:r>
      <w:r w:rsidRPr="00E354A4">
        <w:rPr>
          <w:spacing w:val="-1"/>
        </w:rPr>
        <w:t>(Reference</w:t>
      </w:r>
      <w:r w:rsidRPr="00E354A4">
        <w:t xml:space="preserve"> </w:t>
      </w:r>
      <w:r w:rsidRPr="00E354A4">
        <w:rPr>
          <w:spacing w:val="-1"/>
        </w:rPr>
        <w:t>HUN</w:t>
      </w:r>
      <w:r w:rsidRPr="00E354A4">
        <w:t xml:space="preserve"> </w:t>
      </w:r>
      <w:r w:rsidRPr="00E354A4">
        <w:rPr>
          <w:spacing w:val="-1"/>
        </w:rPr>
        <w:t>14/8, AC</w:t>
      </w:r>
      <w:r w:rsidRPr="00E354A4">
        <w:t xml:space="preserve"> </w:t>
      </w:r>
      <w:r w:rsidRPr="00E354A4">
        <w:rPr>
          <w:spacing w:val="-1"/>
        </w:rPr>
        <w:t>Bore</w:t>
      </w:r>
      <w:r w:rsidRPr="00E354A4">
        <w:rPr>
          <w:spacing w:val="-2"/>
        </w:rPr>
        <w:t xml:space="preserve"> </w:t>
      </w:r>
      <w:r w:rsidRPr="00E354A4">
        <w:rPr>
          <w:spacing w:val="-1"/>
        </w:rPr>
        <w:t>ID29379)</w:t>
      </w:r>
      <w:r w:rsidRPr="00E354A4">
        <w:t xml:space="preserve"> </w:t>
      </w:r>
      <w:r w:rsidRPr="00E354A4">
        <w:rPr>
          <w:spacing w:val="-1"/>
        </w:rPr>
        <w:t>located</w:t>
      </w:r>
      <w:r w:rsidRPr="00E354A4">
        <w:rPr>
          <w:spacing w:val="1"/>
        </w:rPr>
        <w:t xml:space="preserve"> </w:t>
      </w:r>
      <w:r w:rsidRPr="00E354A4">
        <w:rPr>
          <w:spacing w:val="-1"/>
        </w:rPr>
        <w:t>adjacent</w:t>
      </w:r>
      <w:r w:rsidRPr="00E354A4">
        <w:rPr>
          <w:spacing w:val="41"/>
        </w:rPr>
        <w:t xml:space="preserve"> </w:t>
      </w:r>
      <w:r w:rsidRPr="00E354A4">
        <w:t>to</w:t>
      </w:r>
      <w:r w:rsidRPr="00E354A4">
        <w:rPr>
          <w:spacing w:val="-2"/>
        </w:rPr>
        <w:t xml:space="preserve"> </w:t>
      </w:r>
      <w:r w:rsidRPr="00E354A4">
        <w:rPr>
          <w:spacing w:val="-1"/>
        </w:rPr>
        <w:t>Mangapū</w:t>
      </w:r>
      <w:r w:rsidRPr="00E354A4">
        <w:rPr>
          <w:spacing w:val="1"/>
        </w:rPr>
        <w:t xml:space="preserve"> </w:t>
      </w:r>
      <w:r w:rsidRPr="00E354A4">
        <w:rPr>
          <w:spacing w:val="-1"/>
        </w:rPr>
        <w:t>Stream, at</w:t>
      </w:r>
      <w:r w:rsidRPr="00E354A4">
        <w:rPr>
          <w:spacing w:val="-3"/>
        </w:rPr>
        <w:t xml:space="preserve"> </w:t>
      </w:r>
      <w:r w:rsidRPr="00E354A4">
        <w:rPr>
          <w:spacing w:val="-1"/>
        </w:rPr>
        <w:t>Hunua</w:t>
      </w:r>
      <w:r w:rsidRPr="00E354A4">
        <w:t xml:space="preserve"> </w:t>
      </w:r>
      <w:r w:rsidRPr="00E354A4">
        <w:rPr>
          <w:spacing w:val="-1"/>
        </w:rPr>
        <w:t>Quarry,</w:t>
      </w:r>
      <w:r w:rsidRPr="00E354A4">
        <w:rPr>
          <w:spacing w:val="2"/>
        </w:rPr>
        <w:t xml:space="preserve"> </w:t>
      </w:r>
      <w:r w:rsidRPr="00E354A4">
        <w:rPr>
          <w:spacing w:val="-1"/>
        </w:rPr>
        <w:t>Papakura</w:t>
      </w:r>
      <w:r w:rsidRPr="00E354A4">
        <w:rPr>
          <w:spacing w:val="-2"/>
        </w:rPr>
        <w:t xml:space="preserve"> </w:t>
      </w:r>
      <w:r w:rsidRPr="00E354A4">
        <w:rPr>
          <w:spacing w:val="-1"/>
        </w:rPr>
        <w:t>(NZTM 1776740mE</w:t>
      </w:r>
      <w:r w:rsidRPr="00E354A4">
        <w:t xml:space="preserve"> </w:t>
      </w:r>
      <w:r w:rsidRPr="00E354A4">
        <w:rPr>
          <w:spacing w:val="-1"/>
        </w:rPr>
        <w:t>5893650mN).</w:t>
      </w:r>
    </w:p>
    <w:p w14:paraId="3B72FC5C" w14:textId="29268680" w:rsidR="001B53B8" w:rsidRPr="00E354A4" w:rsidRDefault="00D54B1A">
      <w:pPr>
        <w:pStyle w:val="BodyText"/>
        <w:numPr>
          <w:ilvl w:val="0"/>
          <w:numId w:val="13"/>
        </w:numPr>
        <w:tabs>
          <w:tab w:val="left" w:pos="675"/>
        </w:tabs>
        <w:spacing w:before="112" w:line="301" w:lineRule="auto"/>
        <w:ind w:left="674" w:right="253"/>
        <w:jc w:val="left"/>
      </w:pPr>
      <w:commentRangeStart w:id="612"/>
      <w:r w:rsidRPr="00E354A4">
        <w:rPr>
          <w:spacing w:val="-1"/>
        </w:rPr>
        <w:t>The</w:t>
      </w:r>
      <w:r w:rsidRPr="00E354A4">
        <w:t xml:space="preserve"> </w:t>
      </w:r>
      <w:r w:rsidRPr="00E354A4">
        <w:rPr>
          <w:spacing w:val="-1"/>
        </w:rPr>
        <w:t>total</w:t>
      </w:r>
      <w:r w:rsidRPr="00E354A4">
        <w:t xml:space="preserve"> </w:t>
      </w:r>
      <w:r w:rsidRPr="00E354A4">
        <w:rPr>
          <w:spacing w:val="-1"/>
        </w:rPr>
        <w:t>daily</w:t>
      </w:r>
      <w:r w:rsidRPr="00E354A4">
        <w:rPr>
          <w:spacing w:val="1"/>
        </w:rPr>
        <w:t xml:space="preserve"> </w:t>
      </w:r>
      <w:r w:rsidRPr="00E354A4">
        <w:rPr>
          <w:spacing w:val="-1"/>
        </w:rPr>
        <w:t>abstraction</w:t>
      </w:r>
      <w:r w:rsidRPr="00E354A4">
        <w:t xml:space="preserve"> </w:t>
      </w:r>
      <w:r w:rsidRPr="00E354A4">
        <w:rPr>
          <w:spacing w:val="-1"/>
        </w:rPr>
        <w:t>of groundwater from the</w:t>
      </w:r>
      <w:r w:rsidRPr="00E354A4">
        <w:t xml:space="preserve"> </w:t>
      </w:r>
      <w:r w:rsidRPr="00E354A4">
        <w:rPr>
          <w:spacing w:val="-1"/>
        </w:rPr>
        <w:t>Symonds</w:t>
      </w:r>
      <w:r w:rsidRPr="00E354A4">
        <w:rPr>
          <w:spacing w:val="-2"/>
        </w:rPr>
        <w:t xml:space="preserve"> </w:t>
      </w:r>
      <w:r w:rsidRPr="00E354A4">
        <w:rPr>
          <w:spacing w:val="-1"/>
        </w:rPr>
        <w:t>Pit</w:t>
      </w:r>
      <w:r w:rsidRPr="00E354A4">
        <w:rPr>
          <w:spacing w:val="2"/>
        </w:rPr>
        <w:t xml:space="preserve"> </w:t>
      </w:r>
      <w:r w:rsidRPr="00E354A4">
        <w:rPr>
          <w:spacing w:val="-1"/>
        </w:rPr>
        <w:t>Sump</w:t>
      </w:r>
      <w:r w:rsidRPr="00E354A4">
        <w:rPr>
          <w:spacing w:val="-2"/>
        </w:rPr>
        <w:t xml:space="preserve"> and</w:t>
      </w:r>
      <w:r w:rsidRPr="00E354A4">
        <w:t xml:space="preserve"> the</w:t>
      </w:r>
      <w:r w:rsidRPr="00E354A4">
        <w:rPr>
          <w:spacing w:val="-2"/>
        </w:rPr>
        <w:t xml:space="preserve"> </w:t>
      </w:r>
      <w:r w:rsidRPr="00E354A4">
        <w:rPr>
          <w:spacing w:val="-1"/>
        </w:rPr>
        <w:t>Mangapū</w:t>
      </w:r>
      <w:r w:rsidRPr="00E354A4">
        <w:rPr>
          <w:spacing w:val="36"/>
        </w:rPr>
        <w:t xml:space="preserve"> </w:t>
      </w:r>
      <w:r w:rsidRPr="00E354A4">
        <w:rPr>
          <w:spacing w:val="-1"/>
        </w:rPr>
        <w:t>Stream</w:t>
      </w:r>
      <w:r w:rsidRPr="00E354A4">
        <w:rPr>
          <w:spacing w:val="2"/>
        </w:rPr>
        <w:t xml:space="preserve"> </w:t>
      </w:r>
      <w:r w:rsidRPr="00E354A4">
        <w:rPr>
          <w:spacing w:val="-1"/>
        </w:rPr>
        <w:t>Bore</w:t>
      </w:r>
      <w:r w:rsidRPr="00E354A4">
        <w:rPr>
          <w:spacing w:val="-2"/>
        </w:rPr>
        <w:t xml:space="preserve"> </w:t>
      </w:r>
      <w:r w:rsidRPr="00E354A4">
        <w:rPr>
          <w:spacing w:val="-1"/>
        </w:rPr>
        <w:t>(HUN14/8), including</w:t>
      </w:r>
      <w:r w:rsidRPr="00E354A4">
        <w:t xml:space="preserve"> </w:t>
      </w:r>
      <w:r w:rsidRPr="00E354A4">
        <w:rPr>
          <w:spacing w:val="-1"/>
        </w:rPr>
        <w:t>groundwater</w:t>
      </w:r>
      <w:r w:rsidRPr="00E354A4">
        <w:rPr>
          <w:spacing w:val="2"/>
        </w:rPr>
        <w:t xml:space="preserve"> </w:t>
      </w:r>
      <w:r w:rsidRPr="00E354A4">
        <w:rPr>
          <w:spacing w:val="-1"/>
        </w:rPr>
        <w:t>inflow</w:t>
      </w:r>
      <w:r w:rsidRPr="00E354A4">
        <w:t xml:space="preserve"> to</w:t>
      </w:r>
      <w:r w:rsidRPr="00E354A4">
        <w:rPr>
          <w:spacing w:val="-2"/>
        </w:rPr>
        <w:t xml:space="preserve"> </w:t>
      </w:r>
      <w:r w:rsidRPr="00E354A4">
        <w:t>the</w:t>
      </w:r>
      <w:r w:rsidRPr="00E354A4">
        <w:rPr>
          <w:spacing w:val="-2"/>
        </w:rPr>
        <w:t xml:space="preserve"> </w:t>
      </w:r>
      <w:r w:rsidRPr="00E354A4">
        <w:rPr>
          <w:spacing w:val="-1"/>
        </w:rPr>
        <w:t>sump</w:t>
      </w:r>
      <w:r w:rsidRPr="00E354A4">
        <w:rPr>
          <w:spacing w:val="-4"/>
        </w:rPr>
        <w:t xml:space="preserve"> </w:t>
      </w:r>
      <w:r w:rsidRPr="00E354A4">
        <w:rPr>
          <w:spacing w:val="-1"/>
        </w:rPr>
        <w:t>must</w:t>
      </w:r>
      <w:r w:rsidRPr="00E354A4">
        <w:t xml:space="preserve"> </w:t>
      </w:r>
      <w:r w:rsidRPr="00E354A4">
        <w:rPr>
          <w:spacing w:val="-2"/>
        </w:rPr>
        <w:t>not</w:t>
      </w:r>
      <w:r w:rsidRPr="00E354A4">
        <w:rPr>
          <w:spacing w:val="2"/>
        </w:rPr>
        <w:t xml:space="preserve"> </w:t>
      </w:r>
      <w:r w:rsidRPr="00E354A4">
        <w:rPr>
          <w:spacing w:val="-1"/>
        </w:rPr>
        <w:t>exceed</w:t>
      </w:r>
      <w:r w:rsidRPr="00E354A4">
        <w:rPr>
          <w:spacing w:val="-2"/>
        </w:rPr>
        <w:t xml:space="preserve"> </w:t>
      </w:r>
      <w:r w:rsidRPr="00E354A4">
        <w:rPr>
          <w:spacing w:val="-1"/>
        </w:rPr>
        <w:t>5,820</w:t>
      </w:r>
      <w:r w:rsidRPr="00E354A4">
        <w:rPr>
          <w:spacing w:val="44"/>
        </w:rPr>
        <w:t xml:space="preserve"> </w:t>
      </w:r>
      <w:r w:rsidRPr="00E354A4">
        <w:rPr>
          <w:spacing w:val="-1"/>
        </w:rPr>
        <w:t>m</w:t>
      </w:r>
      <w:r w:rsidRPr="00E354A4">
        <w:rPr>
          <w:spacing w:val="-1"/>
          <w:position w:val="8"/>
          <w:sz w:val="14"/>
        </w:rPr>
        <w:t>3</w:t>
      </w:r>
      <w:r w:rsidRPr="00E354A4">
        <w:rPr>
          <w:spacing w:val="-1"/>
        </w:rPr>
        <w:t>/day</w:t>
      </w:r>
      <w:r w:rsidRPr="00E354A4">
        <w:t xml:space="preserve"> </w:t>
      </w:r>
      <w:r w:rsidRPr="00E354A4">
        <w:rPr>
          <w:spacing w:val="-1"/>
        </w:rPr>
        <w:t>averaged</w:t>
      </w:r>
      <w:r w:rsidRPr="00E354A4">
        <w:rPr>
          <w:spacing w:val="-2"/>
        </w:rPr>
        <w:t xml:space="preserve"> </w:t>
      </w:r>
      <w:r w:rsidRPr="00E354A4">
        <w:rPr>
          <w:spacing w:val="-1"/>
        </w:rPr>
        <w:t xml:space="preserve">over </w:t>
      </w:r>
      <w:r w:rsidRPr="00E354A4">
        <w:rPr>
          <w:spacing w:val="-2"/>
        </w:rPr>
        <w:t>any</w:t>
      </w:r>
      <w:r w:rsidRPr="00E354A4">
        <w:rPr>
          <w:spacing w:val="1"/>
        </w:rPr>
        <w:t xml:space="preserve"> </w:t>
      </w:r>
      <w:r w:rsidRPr="00E354A4">
        <w:rPr>
          <w:spacing w:val="-1"/>
        </w:rPr>
        <w:t>seven</w:t>
      </w:r>
      <w:r w:rsidRPr="00E354A4">
        <w:rPr>
          <w:spacing w:val="-2"/>
        </w:rPr>
        <w:t xml:space="preserve"> </w:t>
      </w:r>
      <w:r w:rsidR="00A66EA8" w:rsidRPr="00E354A4">
        <w:rPr>
          <w:spacing w:val="-2"/>
        </w:rPr>
        <w:t xml:space="preserve">(7) </w:t>
      </w:r>
      <w:r w:rsidRPr="00E354A4">
        <w:rPr>
          <w:spacing w:val="-1"/>
        </w:rPr>
        <w:t>consecutive</w:t>
      </w:r>
      <w:r w:rsidRPr="00E354A4">
        <w:t xml:space="preserve"> </w:t>
      </w:r>
      <w:r w:rsidRPr="00E354A4">
        <w:rPr>
          <w:spacing w:val="-1"/>
        </w:rPr>
        <w:t>days.</w:t>
      </w:r>
      <w:r w:rsidRPr="00E354A4">
        <w:rPr>
          <w:spacing w:val="2"/>
        </w:rPr>
        <w:t xml:space="preserve"> </w:t>
      </w:r>
      <w:r w:rsidRPr="00E354A4">
        <w:rPr>
          <w:spacing w:val="-1"/>
        </w:rPr>
        <w:t>The</w:t>
      </w:r>
      <w:r w:rsidRPr="00E354A4">
        <w:rPr>
          <w:spacing w:val="-2"/>
        </w:rPr>
        <w:t xml:space="preserve"> </w:t>
      </w:r>
      <w:r w:rsidRPr="00E354A4">
        <w:rPr>
          <w:spacing w:val="-1"/>
        </w:rPr>
        <w:t xml:space="preserve">water </w:t>
      </w:r>
      <w:r w:rsidRPr="00E354A4">
        <w:t>take</w:t>
      </w:r>
      <w:r w:rsidRPr="00E354A4">
        <w:rPr>
          <w:spacing w:val="1"/>
        </w:rPr>
        <w:t xml:space="preserve"> </w:t>
      </w:r>
      <w:r w:rsidRPr="00E354A4">
        <w:rPr>
          <w:spacing w:val="-1"/>
        </w:rPr>
        <w:t>and</w:t>
      </w:r>
      <w:r w:rsidRPr="00E354A4">
        <w:rPr>
          <w:spacing w:val="-2"/>
        </w:rPr>
        <w:t xml:space="preserve"> use</w:t>
      </w:r>
      <w:r w:rsidRPr="00E354A4">
        <w:t xml:space="preserve"> </w:t>
      </w:r>
      <w:r w:rsidRPr="00E354A4">
        <w:rPr>
          <w:spacing w:val="-1"/>
        </w:rPr>
        <w:t>from these</w:t>
      </w:r>
      <w:r w:rsidRPr="00E354A4">
        <w:rPr>
          <w:spacing w:val="53"/>
        </w:rPr>
        <w:t xml:space="preserve"> </w:t>
      </w:r>
      <w:r w:rsidRPr="00E354A4">
        <w:rPr>
          <w:spacing w:val="-1"/>
        </w:rPr>
        <w:t>sources</w:t>
      </w:r>
      <w:r w:rsidRPr="00E354A4">
        <w:rPr>
          <w:spacing w:val="-3"/>
        </w:rPr>
        <w:t xml:space="preserve"> </w:t>
      </w:r>
      <w:r w:rsidRPr="00E354A4">
        <w:rPr>
          <w:spacing w:val="-1"/>
        </w:rPr>
        <w:t>must</w:t>
      </w:r>
      <w:r w:rsidRPr="00E354A4">
        <w:rPr>
          <w:spacing w:val="2"/>
        </w:rPr>
        <w:t xml:space="preserve"> </w:t>
      </w:r>
      <w:r w:rsidRPr="00E354A4">
        <w:rPr>
          <w:spacing w:val="-2"/>
        </w:rPr>
        <w:t>not</w:t>
      </w:r>
      <w:r w:rsidRPr="00E354A4">
        <w:rPr>
          <w:spacing w:val="-1"/>
        </w:rPr>
        <w:t xml:space="preserve"> exceed</w:t>
      </w:r>
      <w:r w:rsidRPr="00E354A4">
        <w:rPr>
          <w:spacing w:val="-2"/>
        </w:rPr>
        <w:t xml:space="preserve"> </w:t>
      </w:r>
      <w:r w:rsidRPr="00E354A4">
        <w:rPr>
          <w:spacing w:val="-1"/>
        </w:rPr>
        <w:t>2,610m</w:t>
      </w:r>
      <w:r w:rsidRPr="00E354A4">
        <w:rPr>
          <w:spacing w:val="-1"/>
          <w:position w:val="8"/>
          <w:sz w:val="14"/>
        </w:rPr>
        <w:t>3</w:t>
      </w:r>
      <w:r w:rsidRPr="00E354A4">
        <w:rPr>
          <w:spacing w:val="-1"/>
        </w:rPr>
        <w:t>/d</w:t>
      </w:r>
      <w:ins w:id="613" w:author="Author" w:date="2026-07-01T09:09:00Z" w16du:dateUtc="2026-06-30T21:09:00Z">
        <w:r w:rsidR="00605952">
          <w:rPr>
            <w:spacing w:val="-1"/>
          </w:rPr>
          <w:t>ay</w:t>
        </w:r>
      </w:ins>
      <w:r w:rsidRPr="00E354A4">
        <w:t xml:space="preserve"> </w:t>
      </w:r>
      <w:r w:rsidRPr="00E354A4">
        <w:rPr>
          <w:spacing w:val="-1"/>
        </w:rPr>
        <w:t>when</w:t>
      </w:r>
      <w:r w:rsidRPr="00E354A4">
        <w:rPr>
          <w:spacing w:val="-2"/>
        </w:rPr>
        <w:t xml:space="preserve"> </w:t>
      </w:r>
      <w:r w:rsidRPr="00E354A4">
        <w:rPr>
          <w:spacing w:val="-1"/>
        </w:rPr>
        <w:t>averaged</w:t>
      </w:r>
      <w:r w:rsidRPr="00E354A4">
        <w:t xml:space="preserve"> </w:t>
      </w:r>
      <w:r w:rsidRPr="00E354A4">
        <w:rPr>
          <w:spacing w:val="-1"/>
        </w:rPr>
        <w:t>over any</w:t>
      </w:r>
      <w:r w:rsidRPr="00E354A4">
        <w:rPr>
          <w:spacing w:val="-2"/>
        </w:rPr>
        <w:t xml:space="preserve"> </w:t>
      </w:r>
      <w:r w:rsidRPr="00E354A4">
        <w:rPr>
          <w:spacing w:val="-1"/>
        </w:rPr>
        <w:t>seven</w:t>
      </w:r>
      <w:r w:rsidRPr="00E354A4">
        <w:rPr>
          <w:spacing w:val="-2"/>
        </w:rPr>
        <w:t xml:space="preserve"> </w:t>
      </w:r>
      <w:r w:rsidR="00A66EA8" w:rsidRPr="00E354A4">
        <w:rPr>
          <w:spacing w:val="-2"/>
        </w:rPr>
        <w:t xml:space="preserve">(7) </w:t>
      </w:r>
      <w:r w:rsidRPr="00E354A4">
        <w:rPr>
          <w:spacing w:val="-1"/>
        </w:rPr>
        <w:t>consecutive</w:t>
      </w:r>
      <w:r w:rsidRPr="00E354A4">
        <w:t xml:space="preserve"> </w:t>
      </w:r>
      <w:r w:rsidRPr="00E354A4">
        <w:rPr>
          <w:spacing w:val="-1"/>
        </w:rPr>
        <w:t>days.</w:t>
      </w:r>
    </w:p>
    <w:p w14:paraId="45483568" w14:textId="77777777" w:rsidR="001B53B8" w:rsidRPr="00E354A4" w:rsidRDefault="00D54B1A">
      <w:pPr>
        <w:pStyle w:val="BodyText"/>
        <w:numPr>
          <w:ilvl w:val="0"/>
          <w:numId w:val="13"/>
        </w:numPr>
        <w:tabs>
          <w:tab w:val="left" w:pos="675"/>
        </w:tabs>
        <w:spacing w:before="114" w:line="303" w:lineRule="auto"/>
        <w:ind w:left="674" w:right="171"/>
        <w:jc w:val="left"/>
      </w:pPr>
      <w:r w:rsidRPr="00E354A4">
        <w:rPr>
          <w:spacing w:val="-1"/>
        </w:rPr>
        <w:t>The</w:t>
      </w:r>
      <w:r w:rsidRPr="00E354A4">
        <w:t xml:space="preserve"> </w:t>
      </w:r>
      <w:r w:rsidRPr="00E354A4">
        <w:rPr>
          <w:spacing w:val="-1"/>
        </w:rPr>
        <w:t>total</w:t>
      </w:r>
      <w:r w:rsidRPr="00E354A4">
        <w:t xml:space="preserve"> </w:t>
      </w:r>
      <w:r w:rsidRPr="00E354A4">
        <w:rPr>
          <w:spacing w:val="-1"/>
        </w:rPr>
        <w:t>annual</w:t>
      </w:r>
      <w:r w:rsidRPr="00E354A4">
        <w:t xml:space="preserve"> </w:t>
      </w:r>
      <w:r w:rsidRPr="00E354A4">
        <w:rPr>
          <w:spacing w:val="-2"/>
        </w:rPr>
        <w:t>abstraction</w:t>
      </w:r>
      <w:r w:rsidRPr="00E354A4">
        <w:t xml:space="preserve"> </w:t>
      </w:r>
      <w:r w:rsidRPr="00E354A4">
        <w:rPr>
          <w:spacing w:val="-1"/>
        </w:rPr>
        <w:t>of</w:t>
      </w:r>
      <w:r w:rsidRPr="00E354A4">
        <w:rPr>
          <w:spacing w:val="2"/>
        </w:rPr>
        <w:t xml:space="preserve"> </w:t>
      </w:r>
      <w:r w:rsidRPr="00E354A4">
        <w:rPr>
          <w:spacing w:val="-1"/>
        </w:rPr>
        <w:t>groundwater from the</w:t>
      </w:r>
      <w:r w:rsidRPr="00E354A4">
        <w:t xml:space="preserve"> </w:t>
      </w:r>
      <w:r w:rsidRPr="00E354A4">
        <w:rPr>
          <w:spacing w:val="-1"/>
        </w:rPr>
        <w:t>Symonds</w:t>
      </w:r>
      <w:r w:rsidRPr="00E354A4">
        <w:rPr>
          <w:spacing w:val="-2"/>
        </w:rPr>
        <w:t xml:space="preserve"> </w:t>
      </w:r>
      <w:r w:rsidRPr="00E354A4">
        <w:rPr>
          <w:spacing w:val="-1"/>
        </w:rPr>
        <w:t>Pit</w:t>
      </w:r>
      <w:r w:rsidRPr="00E354A4">
        <w:rPr>
          <w:spacing w:val="2"/>
        </w:rPr>
        <w:t xml:space="preserve"> </w:t>
      </w:r>
      <w:r w:rsidRPr="00E354A4">
        <w:rPr>
          <w:spacing w:val="-1"/>
        </w:rPr>
        <w:t>Sump</w:t>
      </w:r>
      <w:r w:rsidRPr="00E354A4">
        <w:rPr>
          <w:spacing w:val="-2"/>
        </w:rPr>
        <w:t xml:space="preserve"> and</w:t>
      </w:r>
      <w:r w:rsidRPr="00E354A4">
        <w:t xml:space="preserve"> the</w:t>
      </w:r>
      <w:r w:rsidRPr="00E354A4">
        <w:rPr>
          <w:spacing w:val="-2"/>
        </w:rPr>
        <w:t xml:space="preserve"> </w:t>
      </w:r>
      <w:r w:rsidRPr="00E354A4">
        <w:rPr>
          <w:spacing w:val="-1"/>
        </w:rPr>
        <w:t>Mangapū</w:t>
      </w:r>
      <w:r w:rsidRPr="00E354A4">
        <w:rPr>
          <w:spacing w:val="50"/>
        </w:rPr>
        <w:t xml:space="preserve"> </w:t>
      </w:r>
      <w:r w:rsidRPr="00E354A4">
        <w:rPr>
          <w:spacing w:val="-1"/>
        </w:rPr>
        <w:t>Stream</w:t>
      </w:r>
      <w:r w:rsidRPr="00E354A4">
        <w:rPr>
          <w:spacing w:val="2"/>
        </w:rPr>
        <w:t xml:space="preserve"> </w:t>
      </w:r>
      <w:r w:rsidRPr="00E354A4">
        <w:rPr>
          <w:spacing w:val="-1"/>
        </w:rPr>
        <w:t>Bore</w:t>
      </w:r>
      <w:r w:rsidRPr="00E354A4">
        <w:rPr>
          <w:spacing w:val="-2"/>
        </w:rPr>
        <w:t xml:space="preserve"> </w:t>
      </w:r>
      <w:r w:rsidRPr="00E354A4">
        <w:rPr>
          <w:spacing w:val="-1"/>
        </w:rPr>
        <w:t>(HUN14/8), including</w:t>
      </w:r>
      <w:r w:rsidRPr="00E354A4">
        <w:t xml:space="preserve"> </w:t>
      </w:r>
      <w:r w:rsidRPr="00E354A4">
        <w:rPr>
          <w:spacing w:val="-1"/>
        </w:rPr>
        <w:t>groundwater</w:t>
      </w:r>
      <w:r w:rsidRPr="00E354A4">
        <w:rPr>
          <w:spacing w:val="2"/>
        </w:rPr>
        <w:t xml:space="preserve"> </w:t>
      </w:r>
      <w:r w:rsidRPr="00E354A4">
        <w:rPr>
          <w:spacing w:val="-1"/>
        </w:rPr>
        <w:t>inflow</w:t>
      </w:r>
      <w:r w:rsidRPr="00E354A4">
        <w:t xml:space="preserve"> to</w:t>
      </w:r>
      <w:r w:rsidRPr="00E354A4">
        <w:rPr>
          <w:spacing w:val="-2"/>
        </w:rPr>
        <w:t xml:space="preserve"> </w:t>
      </w:r>
      <w:r w:rsidRPr="00E354A4">
        <w:t>the</w:t>
      </w:r>
      <w:r w:rsidRPr="00E354A4">
        <w:rPr>
          <w:spacing w:val="-2"/>
        </w:rPr>
        <w:t xml:space="preserve"> </w:t>
      </w:r>
      <w:r w:rsidRPr="00E354A4">
        <w:rPr>
          <w:spacing w:val="-1"/>
        </w:rPr>
        <w:t>sump</w:t>
      </w:r>
      <w:r w:rsidRPr="00E354A4">
        <w:rPr>
          <w:spacing w:val="-4"/>
        </w:rPr>
        <w:t xml:space="preserve"> </w:t>
      </w:r>
      <w:r w:rsidRPr="00E354A4">
        <w:rPr>
          <w:spacing w:val="-1"/>
        </w:rPr>
        <w:t>must</w:t>
      </w:r>
      <w:r w:rsidRPr="00E354A4">
        <w:t xml:space="preserve"> </w:t>
      </w:r>
      <w:r w:rsidRPr="00E354A4">
        <w:rPr>
          <w:spacing w:val="-2"/>
        </w:rPr>
        <w:t>not</w:t>
      </w:r>
      <w:r w:rsidRPr="00E354A4">
        <w:rPr>
          <w:spacing w:val="2"/>
        </w:rPr>
        <w:t xml:space="preserve"> </w:t>
      </w:r>
      <w:r w:rsidRPr="00E354A4">
        <w:rPr>
          <w:spacing w:val="-1"/>
        </w:rPr>
        <w:t>exceed</w:t>
      </w:r>
      <w:r w:rsidRPr="00E354A4">
        <w:rPr>
          <w:spacing w:val="42"/>
        </w:rPr>
        <w:t xml:space="preserve"> </w:t>
      </w:r>
      <w:r w:rsidRPr="00E354A4">
        <w:rPr>
          <w:spacing w:val="-1"/>
        </w:rPr>
        <w:t>2,124,300</w:t>
      </w:r>
      <w:r w:rsidRPr="00E354A4">
        <w:rPr>
          <w:spacing w:val="-3"/>
        </w:rPr>
        <w:t xml:space="preserve"> </w:t>
      </w:r>
      <w:r w:rsidRPr="00E354A4">
        <w:t>m</w:t>
      </w:r>
      <w:r w:rsidRPr="00E354A4">
        <w:rPr>
          <w:position w:val="8"/>
          <w:sz w:val="14"/>
        </w:rPr>
        <w:t>3</w:t>
      </w:r>
      <w:r w:rsidRPr="00E354A4">
        <w:rPr>
          <w:spacing w:val="23"/>
          <w:position w:val="8"/>
          <w:sz w:val="14"/>
        </w:rPr>
        <w:t xml:space="preserve"> </w:t>
      </w:r>
      <w:r w:rsidRPr="00E354A4">
        <w:rPr>
          <w:spacing w:val="-1"/>
        </w:rPr>
        <w:t>averaged</w:t>
      </w:r>
      <w:r w:rsidRPr="00E354A4">
        <w:rPr>
          <w:spacing w:val="-4"/>
        </w:rPr>
        <w:t xml:space="preserve"> </w:t>
      </w:r>
      <w:r w:rsidRPr="00E354A4">
        <w:rPr>
          <w:spacing w:val="-1"/>
        </w:rPr>
        <w:t xml:space="preserve">over </w:t>
      </w:r>
      <w:r w:rsidRPr="00E354A4">
        <w:t>the</w:t>
      </w:r>
      <w:r w:rsidRPr="00E354A4">
        <w:rPr>
          <w:spacing w:val="-2"/>
        </w:rPr>
        <w:t xml:space="preserve"> </w:t>
      </w:r>
      <w:r w:rsidRPr="00E354A4">
        <w:rPr>
          <w:spacing w:val="-1"/>
        </w:rPr>
        <w:t>twelve</w:t>
      </w:r>
      <w:r w:rsidRPr="00E354A4">
        <w:rPr>
          <w:spacing w:val="-2"/>
        </w:rPr>
        <w:t xml:space="preserve"> </w:t>
      </w:r>
      <w:r w:rsidRPr="00E354A4">
        <w:rPr>
          <w:spacing w:val="-1"/>
        </w:rPr>
        <w:t>month</w:t>
      </w:r>
      <w:r w:rsidRPr="00E354A4">
        <w:rPr>
          <w:spacing w:val="-2"/>
        </w:rPr>
        <w:t xml:space="preserve"> </w:t>
      </w:r>
      <w:r w:rsidRPr="00E354A4">
        <w:rPr>
          <w:spacing w:val="-1"/>
        </w:rPr>
        <w:t>period</w:t>
      </w:r>
      <w:r w:rsidRPr="00E354A4">
        <w:t xml:space="preserve"> </w:t>
      </w:r>
      <w:r w:rsidRPr="00E354A4">
        <w:rPr>
          <w:spacing w:val="-1"/>
        </w:rPr>
        <w:t>commencing</w:t>
      </w:r>
      <w:r w:rsidRPr="00E354A4">
        <w:rPr>
          <w:spacing w:val="-2"/>
        </w:rPr>
        <w:t xml:space="preserve"> </w:t>
      </w:r>
      <w:r w:rsidRPr="00E354A4">
        <w:t xml:space="preserve">1 </w:t>
      </w:r>
      <w:r w:rsidRPr="00E354A4">
        <w:rPr>
          <w:spacing w:val="-1"/>
        </w:rPr>
        <w:t>June</w:t>
      </w:r>
      <w:r w:rsidRPr="00E354A4">
        <w:t xml:space="preserve"> </w:t>
      </w:r>
      <w:r w:rsidRPr="00E354A4">
        <w:rPr>
          <w:spacing w:val="-1"/>
        </w:rPr>
        <w:t>and</w:t>
      </w:r>
      <w:r w:rsidRPr="00E354A4">
        <w:t xml:space="preserve"> </w:t>
      </w:r>
      <w:r w:rsidRPr="00E354A4">
        <w:rPr>
          <w:spacing w:val="-1"/>
        </w:rPr>
        <w:t>ending</w:t>
      </w:r>
      <w:r w:rsidRPr="00E354A4">
        <w:t xml:space="preserve"> </w:t>
      </w:r>
      <w:r w:rsidRPr="00E354A4">
        <w:rPr>
          <w:spacing w:val="-1"/>
        </w:rPr>
        <w:t>31</w:t>
      </w:r>
      <w:r w:rsidRPr="00E354A4">
        <w:rPr>
          <w:spacing w:val="40"/>
        </w:rPr>
        <w:t xml:space="preserve"> </w:t>
      </w:r>
      <w:r w:rsidRPr="00E354A4">
        <w:rPr>
          <w:spacing w:val="-1"/>
        </w:rPr>
        <w:t>May</w:t>
      </w:r>
      <w:r w:rsidRPr="00E354A4">
        <w:rPr>
          <w:spacing w:val="1"/>
        </w:rPr>
        <w:t xml:space="preserve"> </w:t>
      </w:r>
      <w:r w:rsidRPr="00E354A4">
        <w:rPr>
          <w:spacing w:val="-2"/>
        </w:rPr>
        <w:t>of</w:t>
      </w:r>
      <w:r w:rsidRPr="00E354A4">
        <w:rPr>
          <w:spacing w:val="2"/>
        </w:rPr>
        <w:t xml:space="preserve"> </w:t>
      </w:r>
      <w:r w:rsidRPr="00E354A4">
        <w:rPr>
          <w:spacing w:val="-2"/>
        </w:rPr>
        <w:t>any</w:t>
      </w:r>
      <w:r w:rsidRPr="00E354A4">
        <w:rPr>
          <w:spacing w:val="1"/>
        </w:rPr>
        <w:t xml:space="preserve"> </w:t>
      </w:r>
      <w:r w:rsidRPr="00E354A4">
        <w:rPr>
          <w:spacing w:val="-1"/>
        </w:rPr>
        <w:t>year.</w:t>
      </w:r>
      <w:r w:rsidRPr="00E354A4">
        <w:t xml:space="preserve"> </w:t>
      </w:r>
      <w:r w:rsidRPr="00E354A4">
        <w:rPr>
          <w:spacing w:val="-1"/>
        </w:rPr>
        <w:t>The</w:t>
      </w:r>
      <w:r w:rsidRPr="00E354A4">
        <w:t xml:space="preserve"> </w:t>
      </w:r>
      <w:r w:rsidRPr="00E354A4">
        <w:rPr>
          <w:spacing w:val="-1"/>
        </w:rPr>
        <w:t xml:space="preserve">water </w:t>
      </w:r>
      <w:r w:rsidRPr="00E354A4">
        <w:t>take</w:t>
      </w:r>
      <w:r w:rsidRPr="00E354A4">
        <w:rPr>
          <w:spacing w:val="-2"/>
        </w:rPr>
        <w:t xml:space="preserve"> </w:t>
      </w:r>
      <w:r w:rsidRPr="00E354A4">
        <w:rPr>
          <w:spacing w:val="-1"/>
        </w:rPr>
        <w:t>and</w:t>
      </w:r>
      <w:r w:rsidRPr="00E354A4">
        <w:t xml:space="preserve"> </w:t>
      </w:r>
      <w:r w:rsidRPr="00E354A4">
        <w:rPr>
          <w:spacing w:val="-1"/>
        </w:rPr>
        <w:t>use</w:t>
      </w:r>
      <w:r w:rsidRPr="00E354A4">
        <w:rPr>
          <w:spacing w:val="-2"/>
        </w:rPr>
        <w:t xml:space="preserve"> </w:t>
      </w:r>
      <w:r w:rsidRPr="00E354A4">
        <w:rPr>
          <w:spacing w:val="-1"/>
        </w:rPr>
        <w:t>from these</w:t>
      </w:r>
      <w:r w:rsidRPr="00E354A4">
        <w:t xml:space="preserve"> </w:t>
      </w:r>
      <w:r w:rsidRPr="00E354A4">
        <w:rPr>
          <w:spacing w:val="-1"/>
        </w:rPr>
        <w:t>sources</w:t>
      </w:r>
      <w:r w:rsidRPr="00E354A4">
        <w:rPr>
          <w:spacing w:val="-2"/>
        </w:rPr>
        <w:t xml:space="preserve"> </w:t>
      </w:r>
      <w:r w:rsidRPr="00E354A4">
        <w:rPr>
          <w:spacing w:val="-1"/>
        </w:rPr>
        <w:t>must</w:t>
      </w:r>
      <w:r w:rsidRPr="00E354A4">
        <w:rPr>
          <w:spacing w:val="2"/>
        </w:rPr>
        <w:t xml:space="preserve"> </w:t>
      </w:r>
      <w:r w:rsidRPr="00E354A4">
        <w:rPr>
          <w:spacing w:val="-2"/>
        </w:rPr>
        <w:t>not</w:t>
      </w:r>
      <w:r w:rsidRPr="00E354A4">
        <w:rPr>
          <w:spacing w:val="2"/>
        </w:rPr>
        <w:t xml:space="preserve"> </w:t>
      </w:r>
      <w:r w:rsidRPr="00E354A4">
        <w:rPr>
          <w:spacing w:val="-2"/>
        </w:rPr>
        <w:t>exceed</w:t>
      </w:r>
      <w:r w:rsidRPr="00E354A4">
        <w:t xml:space="preserve"> </w:t>
      </w:r>
      <w:r w:rsidRPr="00E354A4">
        <w:rPr>
          <w:spacing w:val="-1"/>
        </w:rPr>
        <w:t>952,650</w:t>
      </w:r>
      <w:r w:rsidRPr="00E354A4">
        <w:rPr>
          <w:spacing w:val="-2"/>
        </w:rPr>
        <w:t xml:space="preserve"> </w:t>
      </w:r>
      <w:r w:rsidRPr="00E354A4">
        <w:rPr>
          <w:spacing w:val="-1"/>
        </w:rPr>
        <w:t>m³</w:t>
      </w:r>
      <w:r w:rsidRPr="00E354A4">
        <w:rPr>
          <w:spacing w:val="47"/>
        </w:rPr>
        <w:t xml:space="preserve"> </w:t>
      </w:r>
      <w:r w:rsidRPr="00E354A4">
        <w:rPr>
          <w:spacing w:val="-1"/>
        </w:rPr>
        <w:t>when</w:t>
      </w:r>
      <w:r w:rsidRPr="00E354A4">
        <w:t xml:space="preserve"> </w:t>
      </w:r>
      <w:r w:rsidRPr="00E354A4">
        <w:rPr>
          <w:spacing w:val="-1"/>
        </w:rPr>
        <w:t>averaged</w:t>
      </w:r>
      <w:r w:rsidRPr="00E354A4">
        <w:rPr>
          <w:spacing w:val="-2"/>
        </w:rPr>
        <w:t xml:space="preserve"> </w:t>
      </w:r>
      <w:r w:rsidRPr="00E354A4">
        <w:rPr>
          <w:spacing w:val="-1"/>
        </w:rPr>
        <w:t xml:space="preserve">over </w:t>
      </w:r>
      <w:r w:rsidRPr="00E354A4">
        <w:t>the</w:t>
      </w:r>
      <w:r w:rsidRPr="00E354A4">
        <w:rPr>
          <w:spacing w:val="-4"/>
        </w:rPr>
        <w:t xml:space="preserve"> </w:t>
      </w:r>
      <w:r w:rsidRPr="00E354A4">
        <w:rPr>
          <w:spacing w:val="-1"/>
        </w:rPr>
        <w:t>same</w:t>
      </w:r>
      <w:r w:rsidRPr="00E354A4">
        <w:rPr>
          <w:spacing w:val="-2"/>
        </w:rPr>
        <w:t xml:space="preserve"> </w:t>
      </w:r>
      <w:r w:rsidRPr="00E354A4">
        <w:rPr>
          <w:spacing w:val="-1"/>
        </w:rPr>
        <w:t>twelve</w:t>
      </w:r>
      <w:r w:rsidRPr="00E354A4">
        <w:rPr>
          <w:spacing w:val="-2"/>
        </w:rPr>
        <w:t xml:space="preserve"> </w:t>
      </w:r>
      <w:r w:rsidRPr="00E354A4">
        <w:rPr>
          <w:spacing w:val="-1"/>
        </w:rPr>
        <w:t>month</w:t>
      </w:r>
      <w:r w:rsidRPr="00E354A4">
        <w:rPr>
          <w:spacing w:val="-2"/>
        </w:rPr>
        <w:t xml:space="preserve"> period.</w:t>
      </w:r>
      <w:commentRangeEnd w:id="612"/>
      <w:r w:rsidR="00605952" w:rsidRPr="00E354A4">
        <w:rPr>
          <w:rStyle w:val="CommentReference"/>
          <w:sz w:val="22"/>
          <w:szCs w:val="22"/>
        </w:rPr>
        <w:commentReference w:id="612"/>
      </w:r>
    </w:p>
    <w:p w14:paraId="4617C10D" w14:textId="7AB850AF" w:rsidR="00365034" w:rsidRPr="00E354A4" w:rsidRDefault="00365034" w:rsidP="00365034">
      <w:pPr>
        <w:pStyle w:val="BodyText"/>
        <w:numPr>
          <w:ilvl w:val="0"/>
          <w:numId w:val="13"/>
        </w:numPr>
        <w:tabs>
          <w:tab w:val="left" w:pos="675"/>
        </w:tabs>
        <w:spacing w:before="114" w:line="303" w:lineRule="auto"/>
        <w:ind w:left="674" w:right="171"/>
        <w:jc w:val="left"/>
      </w:pPr>
      <w:r w:rsidRPr="00E354A4">
        <w:t xml:space="preserve">Groundwater levels within the Symonds Hill Pit sump </w:t>
      </w:r>
      <w:r w:rsidR="00A9211E" w:rsidRPr="00E354A4">
        <w:t>must</w:t>
      </w:r>
      <w:r w:rsidRPr="00E354A4">
        <w:t xml:space="preserve"> not be drawn down below a reduced level of 50 metres below mean sea level (i.e. RL - 50m).</w:t>
      </w:r>
    </w:p>
    <w:p w14:paraId="309825E3" w14:textId="77777777" w:rsidR="00365034" w:rsidRPr="00E354A4" w:rsidRDefault="00365034" w:rsidP="00365034">
      <w:pPr>
        <w:pStyle w:val="BodyText"/>
        <w:tabs>
          <w:tab w:val="left" w:pos="675"/>
        </w:tabs>
        <w:spacing w:before="114" w:line="303" w:lineRule="auto"/>
        <w:ind w:left="0" w:right="171" w:firstLine="0"/>
      </w:pPr>
    </w:p>
    <w:p w14:paraId="49EFD21C" w14:textId="4300AC5D" w:rsidR="00365034" w:rsidRPr="00E354A4" w:rsidRDefault="00365034" w:rsidP="00365034">
      <w:pPr>
        <w:pStyle w:val="BodyText"/>
        <w:tabs>
          <w:tab w:val="left" w:pos="675"/>
        </w:tabs>
        <w:spacing w:before="114" w:line="303" w:lineRule="auto"/>
        <w:ind w:left="0" w:right="171" w:firstLine="0"/>
        <w:rPr>
          <w:b/>
          <w:bCs/>
        </w:rPr>
      </w:pPr>
      <w:r w:rsidRPr="00E354A4">
        <w:rPr>
          <w:b/>
          <w:bCs/>
        </w:rPr>
        <w:t>Technical review at intermediate drawdown steps</w:t>
      </w:r>
    </w:p>
    <w:p w14:paraId="0202213E" w14:textId="7731DA4F" w:rsidR="00365034" w:rsidRPr="00E354A4" w:rsidRDefault="00365034" w:rsidP="00365034">
      <w:pPr>
        <w:pStyle w:val="BodyText"/>
        <w:numPr>
          <w:ilvl w:val="0"/>
          <w:numId w:val="13"/>
        </w:numPr>
        <w:tabs>
          <w:tab w:val="left" w:pos="675"/>
        </w:tabs>
        <w:spacing w:before="114" w:line="303" w:lineRule="auto"/>
        <w:ind w:right="171"/>
        <w:jc w:val="left"/>
      </w:pPr>
      <w:r w:rsidRPr="00E354A4">
        <w:t>Reduction in groundwater levels must be carried out in steps.  The groundwater level in the Symonds Hill Pit site at the first step must be not lower than RL25 metres, the second step not lower than RL-5 metres and the third step not lower than RL-30 metres</w:t>
      </w:r>
    </w:p>
    <w:p w14:paraId="6A6185E2" w14:textId="375ABB63" w:rsidR="00365034" w:rsidRPr="00E354A4" w:rsidRDefault="00365034" w:rsidP="00365034">
      <w:pPr>
        <w:pStyle w:val="BodyText"/>
        <w:numPr>
          <w:ilvl w:val="0"/>
          <w:numId w:val="13"/>
        </w:numPr>
        <w:tabs>
          <w:tab w:val="left" w:pos="675"/>
        </w:tabs>
        <w:spacing w:before="114" w:line="303" w:lineRule="auto"/>
        <w:ind w:right="171"/>
        <w:jc w:val="left"/>
      </w:pPr>
      <w:r w:rsidRPr="00E354A4">
        <w:t>A Technical Review must be undertaken no less than 3 months prior to commencing each of the two successive steps of dewatering identified in Condition 1</w:t>
      </w:r>
      <w:r w:rsidR="004309D6" w:rsidRPr="00E354A4">
        <w:t>74</w:t>
      </w:r>
      <w:r w:rsidRPr="00E354A4">
        <w:t>. The Review must include an analysis of monitoring data, a comparison of actual groundwater level values to predicted values, and an assessment of any implications these results may have for on-</w:t>
      </w:r>
      <w:r w:rsidRPr="00E354A4">
        <w:lastRenderedPageBreak/>
        <w:t>going management of any actual or potential adverse effects as a consequence of dewatering.  The Technical Review must provide a more detailed analysis and interpretation of monitoring data than the Annual Monitoring Report required in accordance with Condition 6</w:t>
      </w:r>
      <w:r w:rsidR="004309D6" w:rsidRPr="00E354A4">
        <w:t>7</w:t>
      </w:r>
      <w:r w:rsidRPr="00E354A4">
        <w:t xml:space="preserve">.  The Consent Holder must forward the Technical Review to the Council within one (1) month of the completion of the Review.  </w:t>
      </w:r>
    </w:p>
    <w:p w14:paraId="793492C7" w14:textId="7394CE1F" w:rsidR="00365034" w:rsidRPr="00E354A4" w:rsidRDefault="00365034" w:rsidP="00365034">
      <w:pPr>
        <w:pStyle w:val="BodyText"/>
        <w:tabs>
          <w:tab w:val="left" w:pos="675"/>
        </w:tabs>
        <w:spacing w:before="114" w:line="303" w:lineRule="auto"/>
        <w:ind w:left="709" w:right="171" w:firstLine="0"/>
        <w:rPr>
          <w:i/>
          <w:iCs/>
        </w:rPr>
      </w:pPr>
      <w:r w:rsidRPr="00E354A4">
        <w:rPr>
          <w:i/>
          <w:iCs/>
        </w:rPr>
        <w:t xml:space="preserve">Advice Note: If the Technical Review shows that the effects of the activity are greater than predicted in the application and that monitoring and mitigation provisions of this consent are not adequate for the scale of effects, then Council may review the consent conditions in accordance with the provisions of Condition </w:t>
      </w:r>
      <w:r w:rsidR="00BA1F37" w:rsidRPr="00E354A4">
        <w:rPr>
          <w:i/>
          <w:iCs/>
        </w:rPr>
        <w:t>70</w:t>
      </w:r>
      <w:r w:rsidRPr="00E354A4">
        <w:rPr>
          <w:i/>
          <w:iCs/>
        </w:rPr>
        <w:t>.</w:t>
      </w:r>
    </w:p>
    <w:p w14:paraId="7E35A467" w14:textId="77777777" w:rsidR="001B53B8" w:rsidRPr="00E354A4" w:rsidRDefault="00D54B1A">
      <w:pPr>
        <w:spacing w:before="191"/>
        <w:ind w:left="105"/>
        <w:rPr>
          <w:rFonts w:ascii="Arial" w:eastAsia="Arial" w:hAnsi="Arial" w:cs="Arial"/>
        </w:rPr>
      </w:pPr>
      <w:r w:rsidRPr="00E354A4">
        <w:rPr>
          <w:rFonts w:ascii="Arial"/>
          <w:b/>
          <w:spacing w:val="-1"/>
        </w:rPr>
        <w:t>Monitoring</w:t>
      </w:r>
      <w:r w:rsidRPr="00E354A4">
        <w:rPr>
          <w:rFonts w:ascii="Arial"/>
          <w:b/>
        </w:rPr>
        <w:t xml:space="preserve"> </w:t>
      </w:r>
      <w:r w:rsidRPr="00E354A4">
        <w:rPr>
          <w:rFonts w:ascii="Arial"/>
          <w:b/>
          <w:spacing w:val="-1"/>
        </w:rPr>
        <w:t>Bore</w:t>
      </w:r>
      <w:r w:rsidRPr="00E354A4">
        <w:rPr>
          <w:rFonts w:ascii="Arial"/>
          <w:b/>
          <w:spacing w:val="-2"/>
        </w:rPr>
        <w:t xml:space="preserve"> </w:t>
      </w:r>
      <w:r w:rsidRPr="00E354A4">
        <w:rPr>
          <w:rFonts w:ascii="Arial"/>
          <w:b/>
          <w:spacing w:val="-1"/>
        </w:rPr>
        <w:t>Construction</w:t>
      </w:r>
      <w:r w:rsidRPr="00E354A4">
        <w:rPr>
          <w:rFonts w:ascii="Arial"/>
          <w:b/>
          <w:spacing w:val="-2"/>
        </w:rPr>
        <w:t xml:space="preserve"> </w:t>
      </w:r>
      <w:r w:rsidRPr="00E354A4">
        <w:rPr>
          <w:rFonts w:ascii="Arial"/>
          <w:b/>
        </w:rPr>
        <w:t>&amp;</w:t>
      </w:r>
      <w:r w:rsidRPr="00E354A4">
        <w:rPr>
          <w:rFonts w:ascii="Arial"/>
          <w:b/>
          <w:spacing w:val="-3"/>
        </w:rPr>
        <w:t xml:space="preserve"> </w:t>
      </w:r>
      <w:r w:rsidRPr="00E354A4">
        <w:rPr>
          <w:rFonts w:ascii="Arial"/>
          <w:b/>
          <w:spacing w:val="-1"/>
        </w:rPr>
        <w:t>Maintenance</w:t>
      </w:r>
    </w:p>
    <w:p w14:paraId="6AF10A83" w14:textId="1DA5B961" w:rsidR="001B53B8" w:rsidRPr="00E354A4" w:rsidRDefault="00D54B1A">
      <w:pPr>
        <w:pStyle w:val="BodyText"/>
        <w:numPr>
          <w:ilvl w:val="0"/>
          <w:numId w:val="13"/>
        </w:numPr>
        <w:tabs>
          <w:tab w:val="left" w:pos="675"/>
        </w:tabs>
        <w:spacing w:before="179" w:line="302" w:lineRule="auto"/>
        <w:ind w:left="674" w:right="1030"/>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 unless</w:t>
      </w:r>
      <w:r w:rsidRPr="00E354A4">
        <w:rPr>
          <w:spacing w:val="1"/>
        </w:rPr>
        <w:t xml:space="preserve"> </w:t>
      </w:r>
      <w:r w:rsidRPr="00E354A4">
        <w:rPr>
          <w:spacing w:val="-1"/>
        </w:rPr>
        <w:t>otherwise</w:t>
      </w:r>
      <w:r w:rsidRPr="00E354A4">
        <w:t xml:space="preserve"> </w:t>
      </w:r>
      <w:r w:rsidRPr="00E354A4">
        <w:rPr>
          <w:spacing w:val="-2"/>
        </w:rPr>
        <w:t>agreed</w:t>
      </w:r>
      <w:r w:rsidRPr="00E354A4">
        <w:t xml:space="preserve"> </w:t>
      </w:r>
      <w:r w:rsidRPr="00E354A4">
        <w:rPr>
          <w:spacing w:val="-1"/>
        </w:rPr>
        <w:t>in</w:t>
      </w:r>
      <w:r w:rsidRPr="00E354A4">
        <w:t xml:space="preserve"> </w:t>
      </w:r>
      <w:r w:rsidRPr="00E354A4">
        <w:rPr>
          <w:spacing w:val="-1"/>
        </w:rPr>
        <w:t>writing</w:t>
      </w:r>
      <w:r w:rsidRPr="00E354A4">
        <w:t xml:space="preserve"> </w:t>
      </w:r>
      <w:r w:rsidRPr="00E354A4">
        <w:rPr>
          <w:spacing w:val="-2"/>
        </w:rPr>
        <w:t>by</w:t>
      </w:r>
      <w:r w:rsidRPr="00E354A4">
        <w:rPr>
          <w:spacing w:val="1"/>
        </w:rPr>
        <w:t xml:space="preserve"> </w:t>
      </w:r>
      <w:r w:rsidR="00BA1503" w:rsidRPr="00E354A4">
        <w:rPr>
          <w:spacing w:val="-1"/>
        </w:rPr>
        <w:t>the Council</w:t>
      </w:r>
      <w:r w:rsidR="00BA1503" w:rsidRPr="00E354A4">
        <w:rPr>
          <w:strike/>
          <w:spacing w:val="-1"/>
        </w:rPr>
        <w:t xml:space="preserve"> AC</w:t>
      </w:r>
      <w:r w:rsidRPr="00E354A4">
        <w:rPr>
          <w:spacing w:val="-1"/>
        </w:rPr>
        <w:t xml:space="preserve">, </w:t>
      </w:r>
      <w:r w:rsidRPr="00E354A4">
        <w:rPr>
          <w:spacing w:val="-2"/>
        </w:rPr>
        <w:t>maintain</w:t>
      </w:r>
      <w:r w:rsidRPr="00E354A4">
        <w:t xml:space="preserve"> </w:t>
      </w:r>
      <w:r w:rsidRPr="00E354A4">
        <w:rPr>
          <w:spacing w:val="-1"/>
        </w:rPr>
        <w:t>the</w:t>
      </w:r>
      <w:r w:rsidRPr="00E354A4">
        <w:rPr>
          <w:spacing w:val="60"/>
        </w:rPr>
        <w:t xml:space="preserve"> </w:t>
      </w:r>
      <w:r w:rsidRPr="00E354A4">
        <w:rPr>
          <w:spacing w:val="-1"/>
        </w:rPr>
        <w:t>monitoring</w:t>
      </w:r>
      <w:r w:rsidRPr="00E354A4">
        <w:rPr>
          <w:spacing w:val="-2"/>
        </w:rPr>
        <w:t xml:space="preserve"> </w:t>
      </w:r>
      <w:r w:rsidRPr="00E354A4">
        <w:rPr>
          <w:spacing w:val="-1"/>
        </w:rPr>
        <w:t>bores</w:t>
      </w:r>
      <w:r w:rsidRPr="00E354A4">
        <w:rPr>
          <w:spacing w:val="-2"/>
        </w:rPr>
        <w:t xml:space="preserve"> </w:t>
      </w:r>
      <w:r w:rsidRPr="00E354A4">
        <w:rPr>
          <w:spacing w:val="-1"/>
        </w:rPr>
        <w:t>specified</w:t>
      </w:r>
      <w:r w:rsidRPr="00E354A4">
        <w:t xml:space="preserve"> </w:t>
      </w:r>
      <w:r w:rsidRPr="00E354A4">
        <w:rPr>
          <w:spacing w:val="-1"/>
        </w:rPr>
        <w:t>in</w:t>
      </w:r>
      <w:r w:rsidRPr="00E354A4">
        <w:t xml:space="preserve"> </w:t>
      </w:r>
      <w:r w:rsidRPr="00E354A4">
        <w:rPr>
          <w:b/>
          <w:spacing w:val="-1"/>
        </w:rPr>
        <w:t>Schedule</w:t>
      </w:r>
      <w:r w:rsidRPr="00E354A4">
        <w:rPr>
          <w:b/>
          <w:spacing w:val="-2"/>
        </w:rPr>
        <w:t xml:space="preserve"> </w:t>
      </w:r>
      <w:r w:rsidRPr="00E354A4">
        <w:rPr>
          <w:b/>
        </w:rPr>
        <w:t>A</w:t>
      </w:r>
      <w:r w:rsidRPr="00E354A4">
        <w:rPr>
          <w:b/>
          <w:spacing w:val="-2"/>
        </w:rPr>
        <w:t xml:space="preserve"> </w:t>
      </w:r>
      <w:r w:rsidRPr="00E354A4">
        <w:t>to</w:t>
      </w:r>
      <w:r w:rsidRPr="00E354A4">
        <w:rPr>
          <w:spacing w:val="-2"/>
        </w:rPr>
        <w:t xml:space="preserve"> </w:t>
      </w:r>
      <w:r w:rsidRPr="00E354A4">
        <w:rPr>
          <w:spacing w:val="-1"/>
        </w:rPr>
        <w:t>this</w:t>
      </w:r>
      <w:r w:rsidRPr="00E354A4">
        <w:rPr>
          <w:spacing w:val="1"/>
        </w:rPr>
        <w:t xml:space="preserve"> </w:t>
      </w:r>
      <w:r w:rsidRPr="00E354A4">
        <w:rPr>
          <w:spacing w:val="-1"/>
        </w:rPr>
        <w:t>consent.</w:t>
      </w:r>
    </w:p>
    <w:p w14:paraId="01FBD247" w14:textId="46DD13CE" w:rsidR="00365034" w:rsidRPr="00E354A4" w:rsidRDefault="00365034">
      <w:pPr>
        <w:pStyle w:val="BodyText"/>
        <w:numPr>
          <w:ilvl w:val="0"/>
          <w:numId w:val="13"/>
        </w:numPr>
        <w:tabs>
          <w:tab w:val="left" w:pos="675"/>
        </w:tabs>
        <w:spacing w:before="179" w:line="302" w:lineRule="auto"/>
        <w:ind w:left="674" w:right="1030"/>
        <w:jc w:val="left"/>
      </w:pPr>
      <w:r w:rsidRPr="00E354A4">
        <w:t>The GMCP must provide a monitoring bore replacement schedule for those bores that are currently screened above the predicted drawdown or the ‘Envelope of effects”. The schedule must provide an associated trigger for the commencement of drilling replacement bores to ensure there is no disruption to groundwater level monitoring.</w:t>
      </w:r>
    </w:p>
    <w:p w14:paraId="3C2D309C" w14:textId="4881FC10" w:rsidR="001B53B8" w:rsidRPr="00E354A4" w:rsidRDefault="00D54B1A">
      <w:pPr>
        <w:pStyle w:val="BodyText"/>
        <w:numPr>
          <w:ilvl w:val="0"/>
          <w:numId w:val="13"/>
        </w:numPr>
        <w:tabs>
          <w:tab w:val="left" w:pos="675"/>
        </w:tabs>
        <w:spacing w:before="114"/>
        <w:ind w:left="674"/>
        <w:jc w:val="left"/>
      </w:pPr>
      <w:commentRangeStart w:id="614"/>
      <w:del w:id="615" w:author="Author" w:date="2026-07-01T09:09:00Z" w16du:dateUtc="2026-06-30T21:09:00Z">
        <w:r w:rsidRPr="00E354A4" w:rsidDel="00605952">
          <w:rPr>
            <w:spacing w:val="-1"/>
          </w:rPr>
          <w:delText>The</w:delText>
        </w:r>
        <w:r w:rsidRPr="00E354A4" w:rsidDel="00605952">
          <w:delText xml:space="preserve"> </w:delText>
        </w:r>
        <w:r w:rsidRPr="00E354A4" w:rsidDel="00605952">
          <w:rPr>
            <w:spacing w:val="-1"/>
          </w:rPr>
          <w:delText>monitoring</w:delText>
        </w:r>
        <w:r w:rsidRPr="00E354A4" w:rsidDel="00605952">
          <w:rPr>
            <w:spacing w:val="1"/>
          </w:rPr>
          <w:delText xml:space="preserve"> </w:delText>
        </w:r>
        <w:r w:rsidRPr="00E354A4" w:rsidDel="00605952">
          <w:rPr>
            <w:spacing w:val="-1"/>
          </w:rPr>
          <w:delText>bores</w:delText>
        </w:r>
        <w:r w:rsidRPr="00E354A4" w:rsidDel="00605952">
          <w:rPr>
            <w:spacing w:val="1"/>
          </w:rPr>
          <w:delText xml:space="preserve"> </w:delText>
        </w:r>
        <w:r w:rsidRPr="00E354A4" w:rsidDel="00605952">
          <w:rPr>
            <w:spacing w:val="-1"/>
          </w:rPr>
          <w:delText>specified</w:delText>
        </w:r>
        <w:r w:rsidRPr="00E354A4" w:rsidDel="00605952">
          <w:delText xml:space="preserve"> </w:delText>
        </w:r>
        <w:r w:rsidRPr="00E354A4" w:rsidDel="00605952">
          <w:rPr>
            <w:spacing w:val="-1"/>
          </w:rPr>
          <w:delText>in</w:delText>
        </w:r>
        <w:r w:rsidRPr="00E354A4" w:rsidDel="00605952">
          <w:delText xml:space="preserve"> </w:delText>
        </w:r>
        <w:r w:rsidRPr="00E354A4" w:rsidDel="00605952">
          <w:rPr>
            <w:b/>
            <w:spacing w:val="-1"/>
          </w:rPr>
          <w:delText>Schedule</w:delText>
        </w:r>
        <w:r w:rsidRPr="00E354A4" w:rsidDel="00605952">
          <w:rPr>
            <w:b/>
            <w:spacing w:val="-2"/>
          </w:rPr>
          <w:delText xml:space="preserve"> </w:delText>
        </w:r>
        <w:r w:rsidRPr="00E354A4" w:rsidDel="00605952">
          <w:rPr>
            <w:b/>
          </w:rPr>
          <w:delText>A</w:delText>
        </w:r>
        <w:r w:rsidRPr="00E354A4" w:rsidDel="00605952">
          <w:rPr>
            <w:b/>
            <w:spacing w:val="-3"/>
          </w:rPr>
          <w:delText xml:space="preserve"> </w:delText>
        </w:r>
        <w:r w:rsidRPr="00E354A4" w:rsidDel="00605952">
          <w:rPr>
            <w:spacing w:val="-1"/>
          </w:rPr>
          <w:delText>must</w:delText>
        </w:r>
        <w:r w:rsidRPr="00E354A4" w:rsidDel="00605952">
          <w:rPr>
            <w:spacing w:val="2"/>
          </w:rPr>
          <w:delText xml:space="preserve"> </w:delText>
        </w:r>
        <w:r w:rsidRPr="00E354A4" w:rsidDel="00605952">
          <w:rPr>
            <w:spacing w:val="-1"/>
          </w:rPr>
          <w:delText>be</w:delText>
        </w:r>
        <w:r w:rsidRPr="00E354A4" w:rsidDel="00605952">
          <w:rPr>
            <w:spacing w:val="-2"/>
          </w:rPr>
          <w:delText xml:space="preserve"> </w:delText>
        </w:r>
        <w:r w:rsidRPr="00E354A4" w:rsidDel="00605952">
          <w:rPr>
            <w:spacing w:val="-1"/>
          </w:rPr>
          <w:delText>maintained.</w:delText>
        </w:r>
        <w:r w:rsidRPr="00E354A4" w:rsidDel="00605952">
          <w:delText xml:space="preserve"> </w:delText>
        </w:r>
      </w:del>
      <w:r w:rsidRPr="00E354A4">
        <w:t>In</w:t>
      </w:r>
      <w:r w:rsidRPr="00E354A4">
        <w:rPr>
          <w:spacing w:val="-2"/>
        </w:rPr>
        <w:t xml:space="preserve"> </w:t>
      </w:r>
      <w:r w:rsidRPr="00E354A4">
        <w:t>the</w:t>
      </w:r>
      <w:r w:rsidRPr="00E354A4">
        <w:rPr>
          <w:spacing w:val="-2"/>
        </w:rPr>
        <w:t xml:space="preserve"> </w:t>
      </w:r>
      <w:r w:rsidRPr="00E354A4">
        <w:rPr>
          <w:spacing w:val="-1"/>
        </w:rPr>
        <w:t>event of:</w:t>
      </w:r>
    </w:p>
    <w:p w14:paraId="2CAEB59A" w14:textId="6FCB24FF" w:rsidR="001B53B8" w:rsidRPr="00E354A4" w:rsidRDefault="00D54B1A">
      <w:pPr>
        <w:pStyle w:val="BodyText"/>
        <w:numPr>
          <w:ilvl w:val="1"/>
          <w:numId w:val="13"/>
        </w:numPr>
        <w:tabs>
          <w:tab w:val="left" w:pos="1133"/>
        </w:tabs>
        <w:spacing w:before="179"/>
        <w:ind w:left="1132" w:hanging="424"/>
      </w:pPr>
      <w:r w:rsidRPr="00E354A4">
        <w:rPr>
          <w:spacing w:val="-1"/>
        </w:rPr>
        <w:t>any</w:t>
      </w:r>
      <w:r w:rsidRPr="00E354A4">
        <w:rPr>
          <w:spacing w:val="1"/>
        </w:rPr>
        <w:t xml:space="preserve"> </w:t>
      </w:r>
      <w:r w:rsidRPr="00E354A4">
        <w:rPr>
          <w:spacing w:val="-1"/>
        </w:rPr>
        <w:t xml:space="preserve">of </w:t>
      </w:r>
      <w:r w:rsidRPr="00E354A4">
        <w:t>the</w:t>
      </w:r>
      <w:r w:rsidRPr="00E354A4">
        <w:rPr>
          <w:spacing w:val="-4"/>
        </w:rPr>
        <w:t xml:space="preserve"> </w:t>
      </w:r>
      <w:r w:rsidRPr="00E354A4">
        <w:rPr>
          <w:spacing w:val="-1"/>
        </w:rPr>
        <w:t>monitoring</w:t>
      </w:r>
      <w:r w:rsidRPr="00E354A4">
        <w:t xml:space="preserve"> </w:t>
      </w:r>
      <w:r w:rsidRPr="00E354A4">
        <w:rPr>
          <w:spacing w:val="-2"/>
        </w:rPr>
        <w:t>bores</w:t>
      </w:r>
      <w:r w:rsidRPr="00E354A4">
        <w:rPr>
          <w:spacing w:val="1"/>
        </w:rPr>
        <w:t xml:space="preserve"> </w:t>
      </w:r>
      <w:ins w:id="616" w:author="Author" w:date="2026-07-01T09:09:00Z" w16du:dateUtc="2026-06-30T21:09:00Z">
        <w:r w:rsidR="00605952">
          <w:rPr>
            <w:spacing w:val="1"/>
          </w:rPr>
          <w:t xml:space="preserve">specified in </w:t>
        </w:r>
        <w:r w:rsidR="00605952">
          <w:rPr>
            <w:b/>
            <w:bCs/>
            <w:spacing w:val="1"/>
          </w:rPr>
          <w:t xml:space="preserve">Schedule A </w:t>
        </w:r>
      </w:ins>
      <w:commentRangeEnd w:id="614"/>
      <w:r w:rsidR="00605952" w:rsidRPr="00E354A4">
        <w:rPr>
          <w:rStyle w:val="CommentReference"/>
          <w:spacing w:val="-1"/>
          <w:sz w:val="22"/>
          <w:szCs w:val="22"/>
        </w:rPr>
        <w:commentReference w:id="614"/>
      </w:r>
      <w:r w:rsidRPr="00E354A4">
        <w:rPr>
          <w:spacing w:val="-1"/>
        </w:rPr>
        <w:t>being</w:t>
      </w:r>
      <w:r w:rsidRPr="00E354A4">
        <w:t xml:space="preserve"> </w:t>
      </w:r>
      <w:r w:rsidRPr="00E354A4">
        <w:rPr>
          <w:spacing w:val="-1"/>
        </w:rPr>
        <w:t>destroyed;</w:t>
      </w:r>
    </w:p>
    <w:p w14:paraId="4579A21F" w14:textId="77777777" w:rsidR="001B53B8" w:rsidRPr="00E354A4" w:rsidRDefault="00D54B1A">
      <w:pPr>
        <w:pStyle w:val="BodyText"/>
        <w:numPr>
          <w:ilvl w:val="1"/>
          <w:numId w:val="13"/>
        </w:numPr>
        <w:tabs>
          <w:tab w:val="left" w:pos="1133"/>
        </w:tabs>
        <w:spacing w:before="179"/>
        <w:ind w:left="1132" w:hanging="424"/>
      </w:pPr>
      <w:r w:rsidRPr="00E354A4">
        <w:rPr>
          <w:spacing w:val="-1"/>
        </w:rPr>
        <w:t>becoming</w:t>
      </w:r>
      <w:r w:rsidRPr="00E354A4">
        <w:t xml:space="preserve"> </w:t>
      </w:r>
      <w:r w:rsidRPr="00E354A4">
        <w:rPr>
          <w:spacing w:val="-1"/>
        </w:rPr>
        <w:t>inoperable;</w:t>
      </w:r>
    </w:p>
    <w:p w14:paraId="664D5C8C" w14:textId="505566C0" w:rsidR="001B53B8" w:rsidRPr="00E354A4" w:rsidRDefault="00D54B1A">
      <w:pPr>
        <w:pStyle w:val="BodyText"/>
        <w:numPr>
          <w:ilvl w:val="1"/>
          <w:numId w:val="13"/>
        </w:numPr>
        <w:tabs>
          <w:tab w:val="left" w:pos="1133"/>
        </w:tabs>
        <w:spacing w:before="179"/>
        <w:ind w:left="1132" w:hanging="424"/>
      </w:pPr>
      <w:r w:rsidRPr="00E354A4">
        <w:t xml:space="preserve">the </w:t>
      </w:r>
      <w:r w:rsidRPr="00E354A4">
        <w:rPr>
          <w:spacing w:val="-1"/>
        </w:rPr>
        <w:t>water</w:t>
      </w:r>
      <w:r w:rsidRPr="00E354A4">
        <w:rPr>
          <w:spacing w:val="2"/>
        </w:rPr>
        <w:t xml:space="preserve"> </w:t>
      </w:r>
      <w:r w:rsidRPr="00E354A4">
        <w:rPr>
          <w:spacing w:val="-1"/>
        </w:rPr>
        <w:t>level</w:t>
      </w:r>
      <w:r w:rsidRPr="00E354A4">
        <w:t xml:space="preserve"> </w:t>
      </w:r>
      <w:r w:rsidRPr="00E354A4">
        <w:rPr>
          <w:spacing w:val="-1"/>
        </w:rPr>
        <w:t>dropping</w:t>
      </w:r>
      <w:r w:rsidRPr="00E354A4">
        <w:t xml:space="preserve"> </w:t>
      </w:r>
      <w:r w:rsidR="00444A85" w:rsidRPr="00E354A4">
        <w:t>to within 5 metres of</w:t>
      </w:r>
      <w:r w:rsidRPr="00E354A4">
        <w:t xml:space="preserve"> the</w:t>
      </w:r>
      <w:r w:rsidRPr="00E354A4">
        <w:rPr>
          <w:spacing w:val="-2"/>
        </w:rPr>
        <w:t xml:space="preserve"> </w:t>
      </w:r>
      <w:r w:rsidRPr="00E354A4">
        <w:rPr>
          <w:spacing w:val="-1"/>
        </w:rPr>
        <w:t>bottom</w:t>
      </w:r>
      <w:r w:rsidRPr="00E354A4">
        <w:rPr>
          <w:spacing w:val="2"/>
        </w:rPr>
        <w:t xml:space="preserve"> </w:t>
      </w:r>
      <w:r w:rsidRPr="00E354A4">
        <w:rPr>
          <w:spacing w:val="-2"/>
        </w:rPr>
        <w:t>of</w:t>
      </w:r>
      <w:r w:rsidRPr="00E354A4">
        <w:rPr>
          <w:spacing w:val="-1"/>
        </w:rPr>
        <w:t xml:space="preserve"> </w:t>
      </w:r>
      <w:r w:rsidRPr="00E354A4">
        <w:t xml:space="preserve">the </w:t>
      </w:r>
      <w:r w:rsidRPr="00E354A4">
        <w:rPr>
          <w:spacing w:val="-1"/>
        </w:rPr>
        <w:t>bore; or</w:t>
      </w:r>
    </w:p>
    <w:p w14:paraId="40E4462B" w14:textId="77777777" w:rsidR="001B53B8" w:rsidRPr="00E354A4" w:rsidRDefault="00D54B1A">
      <w:pPr>
        <w:pStyle w:val="BodyText"/>
        <w:numPr>
          <w:ilvl w:val="1"/>
          <w:numId w:val="13"/>
        </w:numPr>
        <w:tabs>
          <w:tab w:val="left" w:pos="1133"/>
        </w:tabs>
        <w:spacing w:before="179"/>
        <w:ind w:left="1132" w:hanging="424"/>
      </w:pPr>
      <w:r w:rsidRPr="00E354A4">
        <w:t xml:space="preserve">the </w:t>
      </w:r>
      <w:r w:rsidRPr="00E354A4">
        <w:rPr>
          <w:spacing w:val="-1"/>
        </w:rPr>
        <w:t>bore</w:t>
      </w:r>
      <w:r w:rsidRPr="00E354A4">
        <w:t xml:space="preserve"> </w:t>
      </w:r>
      <w:r w:rsidRPr="00E354A4">
        <w:rPr>
          <w:spacing w:val="-1"/>
        </w:rPr>
        <w:t xml:space="preserve">landowner not </w:t>
      </w:r>
      <w:r w:rsidRPr="00E354A4">
        <w:rPr>
          <w:spacing w:val="-2"/>
        </w:rPr>
        <w:t>allowing</w:t>
      </w:r>
      <w:r w:rsidRPr="00E354A4">
        <w:t xml:space="preserve"> </w:t>
      </w:r>
      <w:r w:rsidRPr="00E354A4">
        <w:rPr>
          <w:spacing w:val="-1"/>
        </w:rPr>
        <w:t>access;</w:t>
      </w:r>
    </w:p>
    <w:p w14:paraId="1A5838BD" w14:textId="77777777" w:rsidR="00A66EA8" w:rsidRPr="00E354A4" w:rsidRDefault="00A66EA8">
      <w:pPr>
        <w:pStyle w:val="BodyText"/>
        <w:spacing w:before="60" w:line="305" w:lineRule="auto"/>
        <w:ind w:left="674" w:right="102" w:hanging="1"/>
      </w:pPr>
    </w:p>
    <w:p w14:paraId="0370B270" w14:textId="10EACA1B" w:rsidR="001B53B8" w:rsidRPr="00E354A4" w:rsidRDefault="00D54B1A">
      <w:pPr>
        <w:pStyle w:val="BodyText"/>
        <w:spacing w:before="60" w:line="305" w:lineRule="auto"/>
        <w:ind w:left="674" w:right="102" w:hanging="1"/>
      </w:pPr>
      <w:r w:rsidRPr="00E354A4">
        <w:t xml:space="preserve">the </w:t>
      </w:r>
      <w:r w:rsidRPr="00E354A4">
        <w:rPr>
          <w:spacing w:val="-1"/>
        </w:rPr>
        <w:t>bore</w:t>
      </w:r>
      <w:r w:rsidRPr="00E354A4">
        <w:rPr>
          <w:spacing w:val="-2"/>
        </w:rPr>
        <w:t xml:space="preserve"> </w:t>
      </w:r>
      <w:r w:rsidRPr="00E354A4">
        <w:rPr>
          <w:spacing w:val="-1"/>
        </w:rPr>
        <w:t>must</w:t>
      </w:r>
      <w:r w:rsidRPr="00E354A4">
        <w:t xml:space="preserve"> </w:t>
      </w:r>
      <w:r w:rsidRPr="00E354A4">
        <w:rPr>
          <w:spacing w:val="-1"/>
        </w:rPr>
        <w:t>be</w:t>
      </w:r>
      <w:r w:rsidRPr="00E354A4">
        <w:rPr>
          <w:spacing w:val="-2"/>
        </w:rPr>
        <w:t xml:space="preserve"> </w:t>
      </w:r>
      <w:r w:rsidRPr="00E354A4">
        <w:rPr>
          <w:spacing w:val="-1"/>
        </w:rPr>
        <w:t>substituted</w:t>
      </w:r>
      <w:r w:rsidRPr="00E354A4">
        <w:t xml:space="preserve"> </w:t>
      </w:r>
      <w:r w:rsidRPr="00E354A4">
        <w:rPr>
          <w:spacing w:val="-1"/>
        </w:rPr>
        <w:t>with</w:t>
      </w:r>
      <w:r w:rsidRPr="00E354A4">
        <w:rPr>
          <w:spacing w:val="-2"/>
        </w:rPr>
        <w:t xml:space="preserve"> </w:t>
      </w:r>
      <w:r w:rsidRPr="00E354A4">
        <w:rPr>
          <w:spacing w:val="-1"/>
        </w:rPr>
        <w:t>another</w:t>
      </w:r>
      <w:r w:rsidRPr="00E354A4">
        <w:rPr>
          <w:spacing w:val="2"/>
        </w:rPr>
        <w:t xml:space="preserve"> </w:t>
      </w:r>
      <w:r w:rsidRPr="00E354A4">
        <w:rPr>
          <w:spacing w:val="-1"/>
        </w:rPr>
        <w:t>constructed, or otherwise</w:t>
      </w:r>
      <w:r w:rsidRPr="00E354A4">
        <w:t xml:space="preserve"> </w:t>
      </w:r>
      <w:r w:rsidRPr="00E354A4">
        <w:rPr>
          <w:spacing w:val="-1"/>
        </w:rPr>
        <w:t>identified</w:t>
      </w:r>
      <w:r w:rsidRPr="00E354A4">
        <w:t xml:space="preserve"> </w:t>
      </w:r>
      <w:r w:rsidRPr="00E354A4">
        <w:rPr>
          <w:spacing w:val="-1"/>
        </w:rPr>
        <w:t>as</w:t>
      </w:r>
      <w:r w:rsidRPr="00E354A4">
        <w:rPr>
          <w:spacing w:val="-2"/>
        </w:rPr>
        <w:t xml:space="preserve"> </w:t>
      </w:r>
      <w:r w:rsidRPr="00E354A4">
        <w:rPr>
          <w:spacing w:val="-1"/>
        </w:rPr>
        <w:t>suitable,</w:t>
      </w:r>
      <w:r w:rsidRPr="00E354A4">
        <w:rPr>
          <w:spacing w:val="46"/>
        </w:rPr>
        <w:t xml:space="preserve"> </w:t>
      </w:r>
      <w:r w:rsidRPr="00E354A4">
        <w:rPr>
          <w:spacing w:val="-1"/>
        </w:rPr>
        <w:t>with</w:t>
      </w:r>
      <w:r w:rsidRPr="00E354A4">
        <w:t xml:space="preserve"> the</w:t>
      </w:r>
      <w:r w:rsidRPr="00E354A4">
        <w:rPr>
          <w:spacing w:val="-2"/>
        </w:rPr>
        <w:t xml:space="preserve"> </w:t>
      </w:r>
      <w:r w:rsidRPr="00E354A4">
        <w:rPr>
          <w:spacing w:val="-1"/>
        </w:rPr>
        <w:t>written</w:t>
      </w:r>
      <w:r w:rsidRPr="00E354A4">
        <w:t xml:space="preserve"> </w:t>
      </w:r>
      <w:r w:rsidRPr="00E354A4">
        <w:rPr>
          <w:spacing w:val="-1"/>
        </w:rPr>
        <w:t>approval</w:t>
      </w:r>
      <w:r w:rsidRPr="00E354A4">
        <w:rPr>
          <w:spacing w:val="-2"/>
        </w:rPr>
        <w:t xml:space="preserve"> </w:t>
      </w:r>
      <w:r w:rsidRPr="00E354A4">
        <w:rPr>
          <w:spacing w:val="-1"/>
        </w:rPr>
        <w:t>of</w:t>
      </w:r>
      <w:r w:rsidRPr="00E354A4">
        <w:rPr>
          <w:spacing w:val="2"/>
        </w:rPr>
        <w:t xml:space="preserve"> </w:t>
      </w:r>
      <w:r w:rsidRPr="00E354A4">
        <w:rPr>
          <w:spacing w:val="-1"/>
        </w:rPr>
        <w:t>AC.</w:t>
      </w:r>
      <w:r w:rsidRPr="00E354A4">
        <w:t xml:space="preserve"> </w:t>
      </w:r>
      <w:r w:rsidRPr="00E354A4">
        <w:rPr>
          <w:spacing w:val="1"/>
        </w:rPr>
        <w:t xml:space="preserve"> </w:t>
      </w:r>
      <w:r w:rsidRPr="00E354A4">
        <w:rPr>
          <w:spacing w:val="-2"/>
        </w:rPr>
        <w:t>For</w:t>
      </w:r>
      <w:r w:rsidRPr="00E354A4">
        <w:rPr>
          <w:spacing w:val="2"/>
        </w:rPr>
        <w:t xml:space="preserve"> </w:t>
      </w:r>
      <w:r w:rsidRPr="00E354A4">
        <w:rPr>
          <w:spacing w:val="-1"/>
        </w:rPr>
        <w:t>an</w:t>
      </w:r>
      <w:r w:rsidRPr="00E354A4">
        <w:rPr>
          <w:spacing w:val="-2"/>
        </w:rPr>
        <w:t xml:space="preserve"> </w:t>
      </w:r>
      <w:r w:rsidRPr="00E354A4">
        <w:rPr>
          <w:spacing w:val="-1"/>
        </w:rPr>
        <w:t>existing</w:t>
      </w:r>
      <w:r w:rsidRPr="00E354A4">
        <w:rPr>
          <w:spacing w:val="-2"/>
        </w:rPr>
        <w:t xml:space="preserve"> </w:t>
      </w:r>
      <w:r w:rsidRPr="00E354A4">
        <w:rPr>
          <w:spacing w:val="-1"/>
        </w:rPr>
        <w:t>private</w:t>
      </w:r>
      <w:r w:rsidRPr="00E354A4">
        <w:t xml:space="preserve"> </w:t>
      </w:r>
      <w:r w:rsidRPr="00E354A4">
        <w:rPr>
          <w:spacing w:val="-1"/>
        </w:rPr>
        <w:t xml:space="preserve">bore, </w:t>
      </w:r>
      <w:r w:rsidRPr="00E354A4">
        <w:t>the</w:t>
      </w:r>
      <w:r w:rsidRPr="00E354A4">
        <w:rPr>
          <w:spacing w:val="-2"/>
        </w:rPr>
        <w:t xml:space="preserve"> </w:t>
      </w:r>
      <w:r w:rsidRPr="00E354A4">
        <w:rPr>
          <w:spacing w:val="-1"/>
        </w:rPr>
        <w:t>substitute</w:t>
      </w:r>
      <w:r w:rsidRPr="00E354A4">
        <w:rPr>
          <w:spacing w:val="-2"/>
        </w:rPr>
        <w:t xml:space="preserve"> </w:t>
      </w:r>
      <w:r w:rsidRPr="00E354A4">
        <w:rPr>
          <w:spacing w:val="-1"/>
        </w:rPr>
        <w:t>bore</w:t>
      </w:r>
      <w:r w:rsidRPr="00E354A4">
        <w:rPr>
          <w:spacing w:val="-2"/>
        </w:rPr>
        <w:t xml:space="preserve"> </w:t>
      </w:r>
      <w:r w:rsidRPr="00E354A4">
        <w:rPr>
          <w:spacing w:val="-1"/>
        </w:rPr>
        <w:t>may</w:t>
      </w:r>
      <w:r w:rsidRPr="00E354A4">
        <w:rPr>
          <w:spacing w:val="-2"/>
        </w:rPr>
        <w:t xml:space="preserve"> </w:t>
      </w:r>
      <w:r w:rsidRPr="00E354A4">
        <w:rPr>
          <w:spacing w:val="-1"/>
        </w:rPr>
        <w:t>be</w:t>
      </w:r>
      <w:r w:rsidRPr="00E354A4">
        <w:t xml:space="preserve"> </w:t>
      </w:r>
      <w:r w:rsidRPr="00E354A4">
        <w:rPr>
          <w:spacing w:val="-2"/>
        </w:rPr>
        <w:t>an</w:t>
      </w:r>
      <w:r w:rsidRPr="00E354A4">
        <w:rPr>
          <w:spacing w:val="63"/>
        </w:rPr>
        <w:t xml:space="preserve"> </w:t>
      </w:r>
      <w:r w:rsidRPr="00E354A4">
        <w:rPr>
          <w:spacing w:val="-1"/>
        </w:rPr>
        <w:t>existing</w:t>
      </w:r>
      <w:r w:rsidRPr="00E354A4">
        <w:t xml:space="preserve"> </w:t>
      </w:r>
      <w:r w:rsidRPr="00E354A4">
        <w:rPr>
          <w:spacing w:val="-1"/>
        </w:rPr>
        <w:t>Winstone</w:t>
      </w:r>
      <w:r w:rsidRPr="00E354A4">
        <w:rPr>
          <w:spacing w:val="1"/>
        </w:rPr>
        <w:t xml:space="preserve"> </w:t>
      </w:r>
      <w:r w:rsidRPr="00E354A4">
        <w:rPr>
          <w:spacing w:val="-1"/>
        </w:rPr>
        <w:t>series</w:t>
      </w:r>
      <w:r w:rsidRPr="00E354A4">
        <w:rPr>
          <w:spacing w:val="-2"/>
        </w:rPr>
        <w:t xml:space="preserve"> </w:t>
      </w:r>
      <w:r w:rsidRPr="00E354A4">
        <w:rPr>
          <w:spacing w:val="-1"/>
        </w:rPr>
        <w:t>monitoring</w:t>
      </w:r>
      <w:r w:rsidRPr="00E354A4">
        <w:rPr>
          <w:spacing w:val="-2"/>
        </w:rPr>
        <w:t xml:space="preserve"> </w:t>
      </w:r>
      <w:r w:rsidRPr="00E354A4">
        <w:rPr>
          <w:spacing w:val="-1"/>
        </w:rPr>
        <w:t>bore.</w:t>
      </w:r>
      <w:r w:rsidRPr="00E354A4">
        <w:rPr>
          <w:spacing w:val="2"/>
        </w:rPr>
        <w:t xml:space="preserve"> </w:t>
      </w:r>
      <w:r w:rsidRPr="00E354A4">
        <w:rPr>
          <w:spacing w:val="-1"/>
        </w:rPr>
        <w:t>Access</w:t>
      </w:r>
      <w:r w:rsidRPr="00E354A4">
        <w:rPr>
          <w:spacing w:val="-2"/>
        </w:rPr>
        <w:t xml:space="preserve"> </w:t>
      </w:r>
      <w:r w:rsidRPr="00E354A4">
        <w:t>to</w:t>
      </w:r>
      <w:r w:rsidRPr="00E354A4">
        <w:rPr>
          <w:spacing w:val="-2"/>
        </w:rPr>
        <w:t xml:space="preserve"> </w:t>
      </w:r>
      <w:r w:rsidRPr="00E354A4">
        <w:t xml:space="preserve">the </w:t>
      </w:r>
      <w:r w:rsidRPr="00E354A4">
        <w:rPr>
          <w:spacing w:val="-1"/>
        </w:rPr>
        <w:t>bore</w:t>
      </w:r>
      <w:r w:rsidRPr="00E354A4">
        <w:t xml:space="preserve"> </w:t>
      </w:r>
      <w:r w:rsidRPr="00E354A4">
        <w:rPr>
          <w:spacing w:val="-1"/>
        </w:rPr>
        <w:t>locations</w:t>
      </w:r>
      <w:r w:rsidRPr="00E354A4">
        <w:rPr>
          <w:spacing w:val="-2"/>
        </w:rPr>
        <w:t xml:space="preserve"> </w:t>
      </w:r>
      <w:r w:rsidRPr="00E354A4">
        <w:rPr>
          <w:spacing w:val="-1"/>
        </w:rPr>
        <w:t>must</w:t>
      </w:r>
    </w:p>
    <w:p w14:paraId="157A35E7" w14:textId="77777777" w:rsidR="001B53B8" w:rsidRPr="00E354A4" w:rsidRDefault="00D54B1A">
      <w:pPr>
        <w:pStyle w:val="BodyText"/>
        <w:spacing w:before="2"/>
        <w:ind w:left="675" w:firstLine="0"/>
      </w:pPr>
      <w:r w:rsidRPr="00E354A4">
        <w:rPr>
          <w:spacing w:val="-1"/>
        </w:rPr>
        <w:t>be</w:t>
      </w:r>
      <w:r w:rsidRPr="00E354A4">
        <w:t xml:space="preserve"> </w:t>
      </w:r>
      <w:r w:rsidRPr="00E354A4">
        <w:rPr>
          <w:spacing w:val="-1"/>
        </w:rPr>
        <w:t>maintained for</w:t>
      </w:r>
      <w:r w:rsidRPr="00E354A4">
        <w:rPr>
          <w:spacing w:val="2"/>
        </w:rPr>
        <w:t xml:space="preserve"> </w:t>
      </w:r>
      <w:r w:rsidRPr="00E354A4">
        <w:rPr>
          <w:spacing w:val="-1"/>
        </w:rPr>
        <w:t>sampling,</w:t>
      </w:r>
      <w:r w:rsidRPr="00E354A4">
        <w:t xml:space="preserve"> </w:t>
      </w:r>
      <w:r w:rsidRPr="00E354A4">
        <w:rPr>
          <w:spacing w:val="-1"/>
        </w:rPr>
        <w:t>monitoring</w:t>
      </w:r>
      <w:r w:rsidRPr="00E354A4">
        <w:rPr>
          <w:spacing w:val="-2"/>
        </w:rPr>
        <w:t xml:space="preserve"> </w:t>
      </w:r>
      <w:r w:rsidRPr="00E354A4">
        <w:rPr>
          <w:spacing w:val="-1"/>
        </w:rPr>
        <w:t>and</w:t>
      </w:r>
      <w:r w:rsidRPr="00E354A4">
        <w:t xml:space="preserve"> </w:t>
      </w:r>
      <w:r w:rsidRPr="00E354A4">
        <w:rPr>
          <w:spacing w:val="-2"/>
        </w:rPr>
        <w:t>compliance</w:t>
      </w:r>
      <w:r w:rsidRPr="00E354A4">
        <w:t xml:space="preserve"> </w:t>
      </w:r>
      <w:r w:rsidRPr="00E354A4">
        <w:rPr>
          <w:spacing w:val="-1"/>
        </w:rPr>
        <w:t>purposes</w:t>
      </w:r>
    </w:p>
    <w:p w14:paraId="0C728FC6" w14:textId="4D7CBC17" w:rsidR="001B53B8" w:rsidRPr="00E354A4" w:rsidRDefault="00D54B1A">
      <w:pPr>
        <w:pStyle w:val="BodyText"/>
        <w:numPr>
          <w:ilvl w:val="0"/>
          <w:numId w:val="13"/>
        </w:numPr>
        <w:tabs>
          <w:tab w:val="left" w:pos="675"/>
        </w:tabs>
        <w:spacing w:before="176" w:line="305" w:lineRule="auto"/>
        <w:ind w:left="674" w:right="524"/>
        <w:jc w:val="left"/>
      </w:pPr>
      <w:r w:rsidRPr="00E354A4">
        <w:rPr>
          <w:spacing w:val="-1"/>
        </w:rPr>
        <w:t>The</w:t>
      </w:r>
      <w:r w:rsidRPr="00E354A4">
        <w:t xml:space="preserve"> </w:t>
      </w:r>
      <w:r w:rsidRPr="00E354A4">
        <w:rPr>
          <w:spacing w:val="-1"/>
        </w:rPr>
        <w:t>Consent Holder</w:t>
      </w:r>
      <w:r w:rsidRPr="00E354A4">
        <w:t xml:space="preserve"> </w:t>
      </w:r>
      <w:r w:rsidRPr="00E354A4">
        <w:rPr>
          <w:spacing w:val="-1"/>
        </w:rPr>
        <w:t>must</w:t>
      </w:r>
      <w:r w:rsidRPr="00E354A4">
        <w:rPr>
          <w:spacing w:val="2"/>
        </w:rPr>
        <w:t xml:space="preserve"> </w:t>
      </w:r>
      <w:r w:rsidRPr="00E354A4">
        <w:rPr>
          <w:spacing w:val="-1"/>
        </w:rPr>
        <w:t>ensure</w:t>
      </w:r>
      <w:r w:rsidRPr="00E354A4">
        <w:rPr>
          <w:spacing w:val="-2"/>
        </w:rPr>
        <w:t xml:space="preserve"> </w:t>
      </w:r>
      <w:r w:rsidRPr="00E354A4">
        <w:rPr>
          <w:spacing w:val="-1"/>
        </w:rPr>
        <w:t>that provision</w:t>
      </w:r>
      <w:r w:rsidRPr="00E354A4">
        <w:rPr>
          <w:spacing w:val="1"/>
        </w:rPr>
        <w:t xml:space="preserve"> </w:t>
      </w:r>
      <w:r w:rsidRPr="00E354A4">
        <w:rPr>
          <w:spacing w:val="-1"/>
        </w:rPr>
        <w:t>is</w:t>
      </w:r>
      <w:r w:rsidRPr="00E354A4">
        <w:rPr>
          <w:spacing w:val="-2"/>
        </w:rPr>
        <w:t xml:space="preserve"> </w:t>
      </w:r>
      <w:r w:rsidRPr="00E354A4">
        <w:rPr>
          <w:spacing w:val="-1"/>
        </w:rPr>
        <w:t>made</w:t>
      </w:r>
      <w:r w:rsidRPr="00E354A4">
        <w:rPr>
          <w:spacing w:val="1"/>
        </w:rPr>
        <w:t xml:space="preserve"> </w:t>
      </w:r>
      <w:r w:rsidRPr="00E354A4">
        <w:rPr>
          <w:spacing w:val="-2"/>
        </w:rPr>
        <w:t>at</w:t>
      </w:r>
      <w:r w:rsidRPr="00E354A4">
        <w:rPr>
          <w:spacing w:val="-1"/>
        </w:rPr>
        <w:t xml:space="preserve"> </w:t>
      </w:r>
      <w:r w:rsidRPr="00E354A4">
        <w:t>the</w:t>
      </w:r>
      <w:r w:rsidRPr="00E354A4">
        <w:rPr>
          <w:spacing w:val="-2"/>
        </w:rPr>
        <w:t xml:space="preserve"> </w:t>
      </w:r>
      <w:r w:rsidRPr="00E354A4">
        <w:t xml:space="preserve">top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wellhead</w:t>
      </w:r>
      <w:r w:rsidRPr="00E354A4">
        <w:t xml:space="preserve"> </w:t>
      </w:r>
      <w:r w:rsidRPr="00E354A4">
        <w:rPr>
          <w:spacing w:val="-1"/>
        </w:rPr>
        <w:t>of</w:t>
      </w:r>
      <w:r w:rsidRPr="00E354A4">
        <w:rPr>
          <w:spacing w:val="2"/>
        </w:rPr>
        <w:t xml:space="preserve"> </w:t>
      </w:r>
      <w:r w:rsidRPr="00E354A4">
        <w:rPr>
          <w:spacing w:val="-1"/>
        </w:rPr>
        <w:t>the</w:t>
      </w:r>
      <w:r w:rsidRPr="00E354A4">
        <w:rPr>
          <w:spacing w:val="35"/>
        </w:rPr>
        <w:t xml:space="preserve"> </w:t>
      </w:r>
      <w:r w:rsidRPr="00E354A4">
        <w:rPr>
          <w:spacing w:val="-1"/>
        </w:rPr>
        <w:t>bores</w:t>
      </w:r>
      <w:r w:rsidRPr="00E354A4">
        <w:rPr>
          <w:spacing w:val="1"/>
        </w:rPr>
        <w:t xml:space="preserve"> </w:t>
      </w:r>
      <w:r w:rsidRPr="00E354A4">
        <w:rPr>
          <w:spacing w:val="-1"/>
        </w:rPr>
        <w:t>specified</w:t>
      </w:r>
      <w:r w:rsidRPr="00E354A4">
        <w:t xml:space="preserve"> </w:t>
      </w:r>
      <w:r w:rsidRPr="00E354A4">
        <w:rPr>
          <w:spacing w:val="-1"/>
        </w:rPr>
        <w:t>in</w:t>
      </w:r>
      <w:r w:rsidRPr="00E354A4">
        <w:t xml:space="preserve"> </w:t>
      </w:r>
      <w:commentRangeStart w:id="617"/>
      <w:commentRangeStart w:id="618"/>
      <w:r w:rsidRPr="00E354A4">
        <w:rPr>
          <w:b/>
          <w:spacing w:val="-1"/>
        </w:rPr>
        <w:t>Schedule</w:t>
      </w:r>
      <w:r w:rsidRPr="00E354A4">
        <w:rPr>
          <w:b/>
        </w:rPr>
        <w:t xml:space="preserve"> </w:t>
      </w:r>
      <w:r w:rsidRPr="00E354A4">
        <w:rPr>
          <w:b/>
          <w:strike/>
        </w:rPr>
        <w:t>B</w:t>
      </w:r>
      <w:r w:rsidRPr="00E354A4">
        <w:rPr>
          <w:b/>
          <w:spacing w:val="-2"/>
        </w:rPr>
        <w:t xml:space="preserve"> </w:t>
      </w:r>
      <w:r w:rsidR="00444A85" w:rsidRPr="00E354A4">
        <w:rPr>
          <w:b/>
          <w:spacing w:val="-2"/>
        </w:rPr>
        <w:t xml:space="preserve">A </w:t>
      </w:r>
      <w:commentRangeEnd w:id="617"/>
      <w:r w:rsidR="00605952" w:rsidRPr="00E354A4">
        <w:rPr>
          <w:rStyle w:val="CommentReference"/>
          <w:sz w:val="22"/>
          <w:szCs w:val="22"/>
        </w:rPr>
        <w:commentReference w:id="617"/>
      </w:r>
      <w:commentRangeEnd w:id="618"/>
      <w:r w:rsidR="00605952" w:rsidRPr="00E354A4">
        <w:rPr>
          <w:rStyle w:val="CommentReference"/>
          <w:sz w:val="22"/>
          <w:szCs w:val="22"/>
        </w:rPr>
        <w:commentReference w:id="618"/>
      </w:r>
      <w:r w:rsidRPr="00E354A4">
        <w:t>so</w:t>
      </w:r>
      <w:r w:rsidRPr="00E354A4">
        <w:rPr>
          <w:spacing w:val="-2"/>
        </w:rPr>
        <w:t xml:space="preserve"> </w:t>
      </w:r>
      <w:r w:rsidRPr="00E354A4">
        <w:rPr>
          <w:spacing w:val="-1"/>
        </w:rPr>
        <w:t>that:</w:t>
      </w:r>
    </w:p>
    <w:p w14:paraId="220262E4" w14:textId="77777777" w:rsidR="001B53B8" w:rsidRPr="00E354A4" w:rsidRDefault="00D54B1A">
      <w:pPr>
        <w:pStyle w:val="BodyText"/>
        <w:numPr>
          <w:ilvl w:val="1"/>
          <w:numId w:val="13"/>
        </w:numPr>
        <w:tabs>
          <w:tab w:val="left" w:pos="1133"/>
        </w:tabs>
        <w:spacing w:before="112" w:line="305" w:lineRule="auto"/>
        <w:ind w:left="1132" w:right="327" w:hanging="424"/>
        <w:jc w:val="both"/>
      </w:pPr>
      <w:r w:rsidRPr="00E354A4">
        <w:t xml:space="preserve">a </w:t>
      </w:r>
      <w:r w:rsidRPr="00E354A4">
        <w:rPr>
          <w:spacing w:val="-1"/>
        </w:rPr>
        <w:t>probe</w:t>
      </w:r>
      <w:r w:rsidRPr="00E354A4">
        <w:rPr>
          <w:spacing w:val="-2"/>
        </w:rPr>
        <w:t xml:space="preserve"> </w:t>
      </w:r>
      <w:r w:rsidRPr="00E354A4">
        <w:rPr>
          <w:spacing w:val="-1"/>
        </w:rPr>
        <w:t>can</w:t>
      </w:r>
      <w:r w:rsidRPr="00E354A4">
        <w:t xml:space="preserve"> </w:t>
      </w:r>
      <w:r w:rsidRPr="00E354A4">
        <w:rPr>
          <w:spacing w:val="-1"/>
        </w:rPr>
        <w:t>be</w:t>
      </w:r>
      <w:r w:rsidRPr="00E354A4">
        <w:rPr>
          <w:spacing w:val="-2"/>
        </w:rPr>
        <w:t xml:space="preserve"> </w:t>
      </w:r>
      <w:r w:rsidRPr="00E354A4">
        <w:rPr>
          <w:spacing w:val="-1"/>
        </w:rPr>
        <w:t>lowered</w:t>
      </w:r>
      <w:r w:rsidRPr="00E354A4">
        <w:rPr>
          <w:spacing w:val="-2"/>
        </w:rPr>
        <w:t xml:space="preserve"> </w:t>
      </w:r>
      <w:r w:rsidRPr="00E354A4">
        <w:rPr>
          <w:spacing w:val="-1"/>
        </w:rPr>
        <w:t>vertically</w:t>
      </w:r>
      <w:r w:rsidRPr="00E354A4">
        <w:rPr>
          <w:spacing w:val="1"/>
        </w:rPr>
        <w:t xml:space="preserve"> </w:t>
      </w:r>
      <w:r w:rsidRPr="00E354A4">
        <w:rPr>
          <w:spacing w:val="-1"/>
        </w:rPr>
        <w:t>into</w:t>
      </w:r>
      <w:r w:rsidRPr="00E354A4">
        <w:rPr>
          <w:spacing w:val="-2"/>
        </w:rPr>
        <w:t xml:space="preserve"> </w:t>
      </w:r>
      <w:r w:rsidRPr="00E354A4">
        <w:t>the</w:t>
      </w:r>
      <w:r w:rsidRPr="00E354A4">
        <w:rPr>
          <w:spacing w:val="-2"/>
        </w:rPr>
        <w:t xml:space="preserve"> </w:t>
      </w:r>
      <w:r w:rsidRPr="00E354A4">
        <w:rPr>
          <w:spacing w:val="-1"/>
        </w:rPr>
        <w:t>bore</w:t>
      </w:r>
      <w:r w:rsidRPr="00E354A4">
        <w:rPr>
          <w:spacing w:val="-2"/>
        </w:rPr>
        <w:t xml:space="preserve"> </w:t>
      </w:r>
      <w:r w:rsidRPr="00E354A4">
        <w:rPr>
          <w:spacing w:val="-1"/>
        </w:rPr>
        <w:t>between</w:t>
      </w:r>
      <w:r w:rsidRPr="00E354A4">
        <w:t xml:space="preserve"> the</w:t>
      </w:r>
      <w:r w:rsidRPr="00E354A4">
        <w:rPr>
          <w:spacing w:val="-2"/>
        </w:rPr>
        <w:t xml:space="preserve"> </w:t>
      </w:r>
      <w:r w:rsidRPr="00E354A4">
        <w:rPr>
          <w:spacing w:val="-1"/>
        </w:rPr>
        <w:t>riser tubes</w:t>
      </w:r>
      <w:r w:rsidRPr="00E354A4">
        <w:rPr>
          <w:spacing w:val="-2"/>
        </w:rPr>
        <w:t xml:space="preserve"> and</w:t>
      </w:r>
      <w:r w:rsidRPr="00E354A4">
        <w:t xml:space="preserve"> </w:t>
      </w:r>
      <w:r w:rsidRPr="00E354A4">
        <w:rPr>
          <w:spacing w:val="-1"/>
        </w:rPr>
        <w:t>casing</w:t>
      </w:r>
      <w:r w:rsidRPr="00E354A4">
        <w:rPr>
          <w:spacing w:val="-2"/>
        </w:rPr>
        <w:t xml:space="preserve"> </w:t>
      </w:r>
      <w:r w:rsidRPr="00E354A4">
        <w:t>to</w:t>
      </w:r>
      <w:r w:rsidRPr="00E354A4">
        <w:rPr>
          <w:spacing w:val="59"/>
        </w:rPr>
        <w:t xml:space="preserve"> </w:t>
      </w:r>
      <w:r w:rsidRPr="00E354A4">
        <w:rPr>
          <w:spacing w:val="-1"/>
        </w:rPr>
        <w:t>measure</w:t>
      </w:r>
      <w:r w:rsidRPr="00E354A4">
        <w:rPr>
          <w:spacing w:val="-2"/>
        </w:rPr>
        <w:t xml:space="preserve"> </w:t>
      </w:r>
      <w:r w:rsidRPr="00E354A4">
        <w:t>the</w:t>
      </w:r>
      <w:r w:rsidRPr="00E354A4">
        <w:rPr>
          <w:spacing w:val="-2"/>
        </w:rPr>
        <w:t xml:space="preserve"> </w:t>
      </w:r>
      <w:r w:rsidRPr="00E354A4">
        <w:rPr>
          <w:spacing w:val="-1"/>
        </w:rPr>
        <w:t>static</w:t>
      </w:r>
      <w:r w:rsidRPr="00E354A4">
        <w:rPr>
          <w:spacing w:val="-2"/>
        </w:rPr>
        <w:t xml:space="preserve"> </w:t>
      </w:r>
      <w:r w:rsidRPr="00E354A4">
        <w:rPr>
          <w:spacing w:val="-1"/>
        </w:rPr>
        <w:t>water level</w:t>
      </w:r>
      <w:r w:rsidRPr="00E354A4">
        <w:t xml:space="preserve"> </w:t>
      </w:r>
      <w:r w:rsidRPr="00E354A4">
        <w:rPr>
          <w:spacing w:val="-1"/>
        </w:rPr>
        <w:t>in</w:t>
      </w:r>
      <w:r w:rsidRPr="00E354A4">
        <w:t xml:space="preserve"> the</w:t>
      </w:r>
      <w:r w:rsidRPr="00E354A4">
        <w:rPr>
          <w:spacing w:val="-2"/>
        </w:rPr>
        <w:t xml:space="preserve"> </w:t>
      </w:r>
      <w:r w:rsidRPr="00E354A4">
        <w:rPr>
          <w:spacing w:val="-1"/>
        </w:rPr>
        <w:t>bore.</w:t>
      </w:r>
      <w:r w:rsidRPr="00E354A4">
        <w:rPr>
          <w:spacing w:val="1"/>
        </w:rPr>
        <w:t xml:space="preserve"> </w:t>
      </w:r>
      <w:r w:rsidRPr="00E354A4">
        <w:rPr>
          <w:spacing w:val="-1"/>
        </w:rPr>
        <w:t>The</w:t>
      </w:r>
      <w:r w:rsidRPr="00E354A4">
        <w:t xml:space="preserve"> </w:t>
      </w:r>
      <w:r w:rsidRPr="00E354A4">
        <w:rPr>
          <w:spacing w:val="-2"/>
        </w:rPr>
        <w:t>probe</w:t>
      </w:r>
      <w:r w:rsidRPr="00E354A4">
        <w:t xml:space="preserve"> </w:t>
      </w:r>
      <w:r w:rsidRPr="00E354A4">
        <w:rPr>
          <w:spacing w:val="-1"/>
        </w:rPr>
        <w:t>hole</w:t>
      </w:r>
      <w:r w:rsidRPr="00E354A4">
        <w:t xml:space="preserve"> </w:t>
      </w:r>
      <w:r w:rsidRPr="00E354A4">
        <w:rPr>
          <w:spacing w:val="-1"/>
        </w:rPr>
        <w:t>must be</w:t>
      </w:r>
      <w:r w:rsidRPr="00E354A4">
        <w:rPr>
          <w:spacing w:val="-2"/>
        </w:rPr>
        <w:t xml:space="preserve"> </w:t>
      </w:r>
      <w:r w:rsidRPr="00E354A4">
        <w:rPr>
          <w:spacing w:val="-1"/>
        </w:rPr>
        <w:t>maintained</w:t>
      </w:r>
      <w:r w:rsidRPr="00E354A4">
        <w:t xml:space="preserve"> to</w:t>
      </w:r>
      <w:r w:rsidRPr="00E354A4">
        <w:rPr>
          <w:spacing w:val="-2"/>
        </w:rPr>
        <w:t xml:space="preserve"> </w:t>
      </w:r>
      <w:r w:rsidRPr="00E354A4">
        <w:rPr>
          <w:spacing w:val="-1"/>
        </w:rPr>
        <w:t>the</w:t>
      </w:r>
      <w:r w:rsidRPr="00E354A4">
        <w:rPr>
          <w:spacing w:val="46"/>
        </w:rPr>
        <w:t xml:space="preserve"> </w:t>
      </w:r>
      <w:r w:rsidRPr="00E354A4">
        <w:rPr>
          <w:spacing w:val="-1"/>
        </w:rPr>
        <w:t>specific</w:t>
      </w:r>
      <w:r w:rsidRPr="00E354A4">
        <w:rPr>
          <w:spacing w:val="1"/>
        </w:rPr>
        <w:t xml:space="preserve"> </w:t>
      </w:r>
      <w:r w:rsidRPr="00E354A4">
        <w:rPr>
          <w:spacing w:val="-1"/>
        </w:rPr>
        <w:t>dimensions</w:t>
      </w:r>
      <w:r w:rsidRPr="00E354A4">
        <w:rPr>
          <w:spacing w:val="-2"/>
        </w:rPr>
        <w:t xml:space="preserve"> </w:t>
      </w:r>
      <w:r w:rsidRPr="00E354A4">
        <w:rPr>
          <w:spacing w:val="-1"/>
        </w:rPr>
        <w:t>and</w:t>
      </w:r>
      <w:r w:rsidRPr="00E354A4">
        <w:t xml:space="preserve"> </w:t>
      </w:r>
      <w:r w:rsidRPr="00E354A4">
        <w:rPr>
          <w:spacing w:val="-2"/>
        </w:rPr>
        <w:t>in</w:t>
      </w:r>
      <w:r w:rsidRPr="00E354A4">
        <w:t xml:space="preserve"> </w:t>
      </w:r>
      <w:r w:rsidRPr="00E354A4">
        <w:rPr>
          <w:spacing w:val="-1"/>
        </w:rPr>
        <w:t>working</w:t>
      </w:r>
      <w:r w:rsidRPr="00E354A4">
        <w:t xml:space="preserve"> </w:t>
      </w:r>
      <w:r w:rsidRPr="00E354A4">
        <w:rPr>
          <w:spacing w:val="-1"/>
        </w:rPr>
        <w:t>order at all</w:t>
      </w:r>
      <w:r w:rsidRPr="00E354A4">
        <w:t xml:space="preserve"> </w:t>
      </w:r>
      <w:r w:rsidRPr="00E354A4">
        <w:rPr>
          <w:spacing w:val="-1"/>
        </w:rPr>
        <w:t>times;</w:t>
      </w:r>
      <w:r w:rsidRPr="00E354A4">
        <w:rPr>
          <w:spacing w:val="2"/>
        </w:rPr>
        <w:t xml:space="preserve"> </w:t>
      </w:r>
      <w:r w:rsidRPr="00E354A4">
        <w:rPr>
          <w:spacing w:val="-1"/>
        </w:rPr>
        <w:t>and</w:t>
      </w:r>
    </w:p>
    <w:p w14:paraId="50989500" w14:textId="77777777" w:rsidR="001B53B8" w:rsidRPr="00E354A4" w:rsidRDefault="00D54B1A">
      <w:pPr>
        <w:pStyle w:val="BodyText"/>
        <w:numPr>
          <w:ilvl w:val="1"/>
          <w:numId w:val="13"/>
        </w:numPr>
        <w:tabs>
          <w:tab w:val="left" w:pos="1196"/>
        </w:tabs>
        <w:spacing w:before="112"/>
        <w:ind w:left="1195" w:hanging="487"/>
      </w:pPr>
      <w:r w:rsidRPr="00E354A4">
        <w:t xml:space="preserve">a </w:t>
      </w:r>
      <w:r w:rsidRPr="00E354A4">
        <w:rPr>
          <w:spacing w:val="-1"/>
        </w:rPr>
        <w:t>sample</w:t>
      </w:r>
      <w:r w:rsidRPr="00E354A4">
        <w:t xml:space="preserve"> </w:t>
      </w:r>
      <w:r w:rsidRPr="00E354A4">
        <w:rPr>
          <w:spacing w:val="-2"/>
        </w:rPr>
        <w:t>of</w:t>
      </w:r>
      <w:r w:rsidRPr="00E354A4">
        <w:rPr>
          <w:spacing w:val="2"/>
        </w:rPr>
        <w:t xml:space="preserve"> </w:t>
      </w:r>
      <w:r w:rsidRPr="00E354A4">
        <w:rPr>
          <w:spacing w:val="-2"/>
        </w:rPr>
        <w:t>water</w:t>
      </w:r>
      <w:r w:rsidRPr="00E354A4">
        <w:rPr>
          <w:spacing w:val="-1"/>
        </w:rPr>
        <w:t xml:space="preserve"> can</w:t>
      </w:r>
      <w:r w:rsidRPr="00E354A4">
        <w:t xml:space="preserve"> </w:t>
      </w:r>
      <w:r w:rsidRPr="00E354A4">
        <w:rPr>
          <w:spacing w:val="-2"/>
        </w:rPr>
        <w:t>be</w:t>
      </w:r>
      <w:r w:rsidRPr="00E354A4">
        <w:t xml:space="preserve"> </w:t>
      </w:r>
      <w:r w:rsidRPr="00E354A4">
        <w:rPr>
          <w:spacing w:val="-1"/>
        </w:rPr>
        <w:t>taken</w:t>
      </w:r>
      <w:r w:rsidRPr="00E354A4">
        <w:rPr>
          <w:spacing w:val="-2"/>
        </w:rPr>
        <w:t xml:space="preserve"> </w:t>
      </w:r>
      <w:r w:rsidRPr="00E354A4">
        <w:rPr>
          <w:spacing w:val="-1"/>
        </w:rPr>
        <w:t>from</w:t>
      </w:r>
      <w:r w:rsidRPr="00E354A4">
        <w:rPr>
          <w:spacing w:val="-3"/>
        </w:rPr>
        <w:t xml:space="preserve"> </w:t>
      </w:r>
      <w:r w:rsidRPr="00E354A4">
        <w:t xml:space="preserve">the </w:t>
      </w:r>
      <w:r w:rsidRPr="00E354A4">
        <w:rPr>
          <w:spacing w:val="-1"/>
        </w:rPr>
        <w:t>bore</w:t>
      </w:r>
      <w:r w:rsidRPr="00E354A4">
        <w:rPr>
          <w:spacing w:val="-2"/>
        </w:rPr>
        <w:t xml:space="preserve"> </w:t>
      </w:r>
      <w:r w:rsidRPr="00E354A4">
        <w:t>for</w:t>
      </w:r>
      <w:r w:rsidRPr="00E354A4">
        <w:rPr>
          <w:spacing w:val="-1"/>
        </w:rPr>
        <w:t xml:space="preserve"> water quality</w:t>
      </w:r>
      <w:r w:rsidRPr="00E354A4">
        <w:rPr>
          <w:spacing w:val="1"/>
        </w:rPr>
        <w:t xml:space="preserve"> </w:t>
      </w:r>
      <w:r w:rsidRPr="00E354A4">
        <w:rPr>
          <w:spacing w:val="-1"/>
        </w:rPr>
        <w:t>analysis</w:t>
      </w:r>
    </w:p>
    <w:p w14:paraId="0899087B" w14:textId="7791276D" w:rsidR="001B53B8" w:rsidRPr="00E354A4" w:rsidRDefault="00D54B1A">
      <w:pPr>
        <w:spacing w:before="179" w:line="304" w:lineRule="auto"/>
        <w:ind w:left="672" w:right="385"/>
        <w:jc w:val="both"/>
        <w:rPr>
          <w:rFonts w:ascii="Arial" w:eastAsia="Arial" w:hAnsi="Arial" w:cs="Arial"/>
        </w:rPr>
      </w:pPr>
      <w:r w:rsidRPr="00E354A4">
        <w:rPr>
          <w:rFonts w:ascii="Arial"/>
          <w:b/>
          <w:i/>
          <w:spacing w:val="-1"/>
        </w:rPr>
        <w:t>Advice</w:t>
      </w:r>
      <w:r w:rsidRPr="00E354A4">
        <w:rPr>
          <w:rFonts w:ascii="Arial"/>
          <w:b/>
          <w:i/>
        </w:rPr>
        <w:t xml:space="preserve"> </w:t>
      </w:r>
      <w:r w:rsidRPr="00E354A4">
        <w:rPr>
          <w:rFonts w:ascii="Arial"/>
          <w:b/>
          <w:i/>
          <w:spacing w:val="-1"/>
        </w:rPr>
        <w:t>note:</w:t>
      </w:r>
      <w:r w:rsidRPr="00E354A4">
        <w:rPr>
          <w:rFonts w:ascii="Arial"/>
          <w:b/>
          <w:i/>
          <w:spacing w:val="2"/>
        </w:rPr>
        <w:t xml:space="preserve"> </w:t>
      </w:r>
      <w:r w:rsidRPr="00E354A4">
        <w:rPr>
          <w:rFonts w:ascii="Arial"/>
          <w:i/>
          <w:spacing w:val="-1"/>
        </w:rPr>
        <w:t>Clause</w:t>
      </w:r>
      <w:r w:rsidRPr="00E354A4">
        <w:rPr>
          <w:rFonts w:ascii="Arial"/>
          <w:i/>
          <w:spacing w:val="-2"/>
        </w:rPr>
        <w:t xml:space="preserve"> </w:t>
      </w:r>
      <w:r w:rsidRPr="00E354A4">
        <w:rPr>
          <w:rFonts w:ascii="Arial"/>
          <w:i/>
          <w:spacing w:val="-1"/>
        </w:rPr>
        <w:t>(a) of this</w:t>
      </w:r>
      <w:r w:rsidRPr="00E354A4">
        <w:rPr>
          <w:rFonts w:ascii="Arial"/>
          <w:i/>
          <w:spacing w:val="-2"/>
        </w:rPr>
        <w:t xml:space="preserve"> </w:t>
      </w:r>
      <w:r w:rsidRPr="00E354A4">
        <w:rPr>
          <w:rFonts w:ascii="Arial"/>
          <w:i/>
          <w:spacing w:val="-1"/>
        </w:rPr>
        <w:t>condition</w:t>
      </w:r>
      <w:r w:rsidRPr="00E354A4">
        <w:rPr>
          <w:rFonts w:ascii="Arial"/>
          <w:i/>
        </w:rPr>
        <w:t xml:space="preserve"> </w:t>
      </w:r>
      <w:r w:rsidRPr="00E354A4">
        <w:rPr>
          <w:rFonts w:ascii="Arial"/>
          <w:i/>
          <w:spacing w:val="-1"/>
        </w:rPr>
        <w:t>can</w:t>
      </w:r>
      <w:r w:rsidRPr="00E354A4">
        <w:rPr>
          <w:rFonts w:ascii="Arial"/>
          <w:i/>
          <w:spacing w:val="-2"/>
        </w:rPr>
        <w:t xml:space="preserve"> </w:t>
      </w:r>
      <w:r w:rsidRPr="00E354A4">
        <w:rPr>
          <w:rFonts w:ascii="Arial"/>
          <w:i/>
          <w:spacing w:val="-1"/>
        </w:rPr>
        <w:t>be</w:t>
      </w:r>
      <w:r w:rsidRPr="00E354A4">
        <w:rPr>
          <w:rFonts w:ascii="Arial"/>
          <w:i/>
          <w:spacing w:val="-2"/>
        </w:rPr>
        <w:t xml:space="preserve"> </w:t>
      </w:r>
      <w:r w:rsidRPr="00E354A4">
        <w:rPr>
          <w:rFonts w:ascii="Arial"/>
          <w:i/>
          <w:spacing w:val="-1"/>
        </w:rPr>
        <w:t>achieved</w:t>
      </w:r>
      <w:r w:rsidRPr="00E354A4">
        <w:rPr>
          <w:rFonts w:ascii="Arial"/>
          <w:i/>
        </w:rPr>
        <w:t xml:space="preserve"> </w:t>
      </w:r>
      <w:r w:rsidRPr="00E354A4">
        <w:rPr>
          <w:rFonts w:ascii="Arial"/>
          <w:i/>
          <w:spacing w:val="-1"/>
        </w:rPr>
        <w:t>by</w:t>
      </w:r>
      <w:r w:rsidRPr="00E354A4">
        <w:rPr>
          <w:rFonts w:ascii="Arial"/>
          <w:i/>
          <w:spacing w:val="1"/>
        </w:rPr>
        <w:t xml:space="preserve"> </w:t>
      </w:r>
      <w:r w:rsidRPr="00E354A4">
        <w:rPr>
          <w:rFonts w:ascii="Arial"/>
          <w:i/>
          <w:spacing w:val="-1"/>
        </w:rPr>
        <w:t>having</w:t>
      </w:r>
      <w:r w:rsidRPr="00E354A4">
        <w:rPr>
          <w:rFonts w:ascii="Arial"/>
          <w:i/>
          <w:spacing w:val="-2"/>
        </w:rPr>
        <w:t xml:space="preserve"> </w:t>
      </w:r>
      <w:r w:rsidRPr="00E354A4">
        <w:rPr>
          <w:rFonts w:ascii="Arial"/>
          <w:i/>
          <w:spacing w:val="-1"/>
        </w:rPr>
        <w:t>an</w:t>
      </w:r>
      <w:r w:rsidRPr="00E354A4">
        <w:rPr>
          <w:rFonts w:ascii="Arial"/>
          <w:i/>
        </w:rPr>
        <w:t xml:space="preserve"> </w:t>
      </w:r>
      <w:r w:rsidRPr="00E354A4">
        <w:rPr>
          <w:rFonts w:ascii="Arial"/>
          <w:i/>
          <w:spacing w:val="-1"/>
        </w:rPr>
        <w:t>access</w:t>
      </w:r>
      <w:r w:rsidRPr="00E354A4">
        <w:rPr>
          <w:rFonts w:ascii="Arial"/>
          <w:i/>
          <w:spacing w:val="1"/>
        </w:rPr>
        <w:t xml:space="preserve"> </w:t>
      </w:r>
      <w:r w:rsidRPr="00E354A4">
        <w:rPr>
          <w:rFonts w:ascii="Arial"/>
          <w:i/>
          <w:spacing w:val="-1"/>
        </w:rPr>
        <w:t>hole</w:t>
      </w:r>
      <w:r w:rsidRPr="00E354A4">
        <w:rPr>
          <w:rFonts w:ascii="Arial"/>
          <w:i/>
        </w:rPr>
        <w:t xml:space="preserve"> </w:t>
      </w:r>
      <w:r w:rsidRPr="00E354A4">
        <w:rPr>
          <w:rFonts w:ascii="Arial"/>
          <w:i/>
          <w:spacing w:val="-2"/>
        </w:rPr>
        <w:t>of</w:t>
      </w:r>
      <w:r w:rsidRPr="00E354A4">
        <w:rPr>
          <w:rFonts w:ascii="Arial"/>
          <w:i/>
          <w:spacing w:val="2"/>
        </w:rPr>
        <w:t xml:space="preserve"> </w:t>
      </w:r>
      <w:r w:rsidRPr="00E354A4">
        <w:rPr>
          <w:rFonts w:ascii="Arial"/>
          <w:i/>
          <w:spacing w:val="-2"/>
        </w:rPr>
        <w:t>at</w:t>
      </w:r>
      <w:r w:rsidRPr="00E354A4">
        <w:rPr>
          <w:rFonts w:ascii="Arial"/>
          <w:i/>
          <w:spacing w:val="57"/>
        </w:rPr>
        <w:t xml:space="preserve"> </w:t>
      </w:r>
      <w:r w:rsidRPr="00E354A4">
        <w:rPr>
          <w:rFonts w:ascii="Arial"/>
          <w:i/>
          <w:spacing w:val="-1"/>
        </w:rPr>
        <w:t>least</w:t>
      </w:r>
      <w:r w:rsidRPr="00E354A4">
        <w:rPr>
          <w:rFonts w:ascii="Arial"/>
          <w:i/>
          <w:spacing w:val="2"/>
        </w:rPr>
        <w:t xml:space="preserve"> </w:t>
      </w:r>
      <w:r w:rsidRPr="00E354A4">
        <w:rPr>
          <w:rFonts w:ascii="Arial"/>
          <w:i/>
        </w:rPr>
        <w:t>2</w:t>
      </w:r>
      <w:r w:rsidRPr="00E354A4">
        <w:rPr>
          <w:rFonts w:ascii="Arial"/>
          <w:i/>
          <w:spacing w:val="-2"/>
        </w:rPr>
        <w:t xml:space="preserve"> </w:t>
      </w:r>
      <w:r w:rsidRPr="00E354A4">
        <w:rPr>
          <w:rFonts w:ascii="Arial"/>
          <w:i/>
          <w:spacing w:val="-1"/>
        </w:rPr>
        <w:t>centimetres</w:t>
      </w:r>
      <w:r w:rsidRPr="00E354A4">
        <w:rPr>
          <w:rFonts w:ascii="Arial"/>
          <w:i/>
          <w:spacing w:val="1"/>
        </w:rPr>
        <w:t xml:space="preserve"> </w:t>
      </w:r>
      <w:r w:rsidRPr="00E354A4">
        <w:rPr>
          <w:rFonts w:ascii="Arial"/>
          <w:i/>
          <w:spacing w:val="-1"/>
        </w:rPr>
        <w:t>in</w:t>
      </w:r>
      <w:r w:rsidRPr="00E354A4">
        <w:rPr>
          <w:rFonts w:ascii="Arial"/>
          <w:i/>
        </w:rPr>
        <w:t xml:space="preserve"> </w:t>
      </w:r>
      <w:r w:rsidRPr="00E354A4">
        <w:rPr>
          <w:rFonts w:ascii="Arial"/>
          <w:i/>
          <w:spacing w:val="-1"/>
        </w:rPr>
        <w:t>diameter</w:t>
      </w:r>
      <w:r w:rsidRPr="00E354A4">
        <w:rPr>
          <w:rFonts w:ascii="Arial"/>
          <w:i/>
          <w:strike/>
          <w:spacing w:val="2"/>
        </w:rPr>
        <w:t xml:space="preserve"> </w:t>
      </w:r>
      <w:r w:rsidRPr="00E354A4">
        <w:rPr>
          <w:rFonts w:ascii="Arial"/>
          <w:i/>
          <w:strike/>
          <w:spacing w:val="-2"/>
        </w:rPr>
        <w:t>at</w:t>
      </w:r>
      <w:r w:rsidRPr="00E354A4">
        <w:rPr>
          <w:rFonts w:ascii="Arial"/>
          <w:i/>
          <w:spacing w:val="-1"/>
        </w:rPr>
        <w:t xml:space="preserve"> </w:t>
      </w:r>
      <w:r w:rsidR="00444A85" w:rsidRPr="00E354A4">
        <w:rPr>
          <w:rFonts w:ascii="Arial"/>
          <w:i/>
          <w:spacing w:val="-1"/>
        </w:rPr>
        <w:t xml:space="preserve">in </w:t>
      </w:r>
      <w:r w:rsidRPr="00E354A4">
        <w:rPr>
          <w:rFonts w:ascii="Arial"/>
          <w:i/>
        </w:rPr>
        <w:t>the</w:t>
      </w:r>
      <w:r w:rsidRPr="00E354A4">
        <w:rPr>
          <w:rFonts w:ascii="Arial"/>
          <w:i/>
          <w:spacing w:val="-2"/>
        </w:rPr>
        <w:t xml:space="preserve"> </w:t>
      </w:r>
      <w:r w:rsidRPr="00E354A4">
        <w:rPr>
          <w:rFonts w:ascii="Arial"/>
          <w:i/>
        </w:rPr>
        <w:t xml:space="preserve">top </w:t>
      </w:r>
      <w:r w:rsidR="00444A85" w:rsidRPr="00E354A4">
        <w:rPr>
          <w:rFonts w:ascii="Arial"/>
          <w:i/>
        </w:rPr>
        <w:t xml:space="preserve">plate </w:t>
      </w:r>
      <w:r w:rsidRPr="00E354A4">
        <w:rPr>
          <w:rFonts w:ascii="Arial"/>
          <w:i/>
          <w:spacing w:val="-2"/>
        </w:rPr>
        <w:t>of</w:t>
      </w:r>
      <w:r w:rsidRPr="00E354A4">
        <w:rPr>
          <w:rFonts w:ascii="Arial"/>
          <w:i/>
          <w:spacing w:val="-1"/>
        </w:rPr>
        <w:t xml:space="preserve"> </w:t>
      </w:r>
      <w:r w:rsidRPr="00E354A4">
        <w:rPr>
          <w:rFonts w:ascii="Arial"/>
          <w:i/>
        </w:rPr>
        <w:t>the</w:t>
      </w:r>
      <w:r w:rsidRPr="00E354A4">
        <w:rPr>
          <w:rFonts w:ascii="Arial"/>
          <w:i/>
          <w:spacing w:val="-2"/>
        </w:rPr>
        <w:t xml:space="preserve"> </w:t>
      </w:r>
      <w:r w:rsidRPr="00E354A4">
        <w:rPr>
          <w:rFonts w:ascii="Arial"/>
          <w:i/>
          <w:spacing w:val="-1"/>
        </w:rPr>
        <w:t>bore</w:t>
      </w:r>
      <w:r w:rsidR="00444A85" w:rsidRPr="00E354A4">
        <w:t xml:space="preserve"> </w:t>
      </w:r>
      <w:r w:rsidR="00444A85" w:rsidRPr="00E354A4">
        <w:rPr>
          <w:rFonts w:ascii="Arial"/>
          <w:i/>
          <w:spacing w:val="-1"/>
        </w:rPr>
        <w:t xml:space="preserve">and by having an access tube of at least 2 centimetres internal diameter extending from the top of the bore to the submersible pump. </w:t>
      </w:r>
      <w:r w:rsidRPr="00E354A4">
        <w:rPr>
          <w:rFonts w:ascii="Arial"/>
          <w:i/>
        </w:rPr>
        <w:t xml:space="preserve">In </w:t>
      </w:r>
      <w:r w:rsidRPr="00E354A4">
        <w:rPr>
          <w:rFonts w:ascii="Arial"/>
          <w:i/>
          <w:spacing w:val="-1"/>
        </w:rPr>
        <w:t xml:space="preserve">order </w:t>
      </w:r>
      <w:r w:rsidRPr="00E354A4">
        <w:rPr>
          <w:rFonts w:ascii="Arial"/>
          <w:i/>
        </w:rPr>
        <w:t>to</w:t>
      </w:r>
      <w:r w:rsidRPr="00E354A4">
        <w:rPr>
          <w:rFonts w:ascii="Arial"/>
          <w:i/>
          <w:spacing w:val="-2"/>
        </w:rPr>
        <w:t xml:space="preserve"> </w:t>
      </w:r>
      <w:r w:rsidRPr="00E354A4">
        <w:rPr>
          <w:rFonts w:ascii="Arial"/>
          <w:i/>
          <w:spacing w:val="-1"/>
        </w:rPr>
        <w:t>keep</w:t>
      </w:r>
      <w:r w:rsidRPr="00E354A4">
        <w:rPr>
          <w:rFonts w:ascii="Arial"/>
          <w:i/>
          <w:spacing w:val="-2"/>
        </w:rPr>
        <w:t xml:space="preserve"> </w:t>
      </w:r>
      <w:r w:rsidRPr="00E354A4">
        <w:rPr>
          <w:rFonts w:ascii="Arial"/>
          <w:i/>
          <w:spacing w:val="-1"/>
        </w:rPr>
        <w:t>out foreign</w:t>
      </w:r>
      <w:r w:rsidRPr="00E354A4">
        <w:rPr>
          <w:rFonts w:ascii="Arial"/>
          <w:i/>
        </w:rPr>
        <w:t xml:space="preserve"> </w:t>
      </w:r>
      <w:r w:rsidRPr="00E354A4">
        <w:rPr>
          <w:rFonts w:ascii="Arial"/>
          <w:i/>
          <w:spacing w:val="-1"/>
        </w:rPr>
        <w:t>matter,</w:t>
      </w:r>
      <w:r w:rsidRPr="00E354A4">
        <w:rPr>
          <w:rFonts w:ascii="Arial"/>
          <w:i/>
          <w:spacing w:val="39"/>
        </w:rPr>
        <w:t xml:space="preserve"> </w:t>
      </w:r>
      <w:r w:rsidRPr="00E354A4">
        <w:rPr>
          <w:rFonts w:ascii="Arial"/>
          <w:i/>
        </w:rPr>
        <w:t xml:space="preserve">the </w:t>
      </w:r>
      <w:r w:rsidRPr="00E354A4">
        <w:rPr>
          <w:rFonts w:ascii="Arial"/>
          <w:i/>
          <w:spacing w:val="-1"/>
        </w:rPr>
        <w:t>hole</w:t>
      </w:r>
      <w:r w:rsidRPr="00E354A4">
        <w:rPr>
          <w:rFonts w:ascii="Arial"/>
          <w:i/>
        </w:rPr>
        <w:t xml:space="preserve"> </w:t>
      </w:r>
      <w:r w:rsidRPr="00E354A4">
        <w:rPr>
          <w:rFonts w:ascii="Arial"/>
          <w:i/>
          <w:spacing w:val="-1"/>
        </w:rPr>
        <w:t>should</w:t>
      </w:r>
      <w:r w:rsidRPr="00E354A4">
        <w:rPr>
          <w:rFonts w:ascii="Arial"/>
          <w:i/>
        </w:rPr>
        <w:t xml:space="preserve"> </w:t>
      </w:r>
      <w:r w:rsidRPr="00E354A4">
        <w:rPr>
          <w:rFonts w:ascii="Arial"/>
          <w:i/>
          <w:spacing w:val="-1"/>
        </w:rPr>
        <w:t>be</w:t>
      </w:r>
      <w:r w:rsidRPr="00E354A4">
        <w:rPr>
          <w:rFonts w:ascii="Arial"/>
          <w:i/>
          <w:spacing w:val="-2"/>
        </w:rPr>
        <w:t xml:space="preserve"> </w:t>
      </w:r>
      <w:r w:rsidRPr="00E354A4">
        <w:rPr>
          <w:rFonts w:ascii="Arial"/>
          <w:i/>
          <w:spacing w:val="-1"/>
        </w:rPr>
        <w:t>fitted</w:t>
      </w:r>
      <w:r w:rsidRPr="00E354A4">
        <w:rPr>
          <w:rFonts w:ascii="Arial"/>
          <w:i/>
          <w:spacing w:val="-2"/>
        </w:rPr>
        <w:t xml:space="preserve"> </w:t>
      </w:r>
      <w:r w:rsidRPr="00E354A4">
        <w:rPr>
          <w:rFonts w:ascii="Arial"/>
          <w:i/>
          <w:spacing w:val="-1"/>
        </w:rPr>
        <w:t>with</w:t>
      </w:r>
      <w:r w:rsidRPr="00E354A4">
        <w:rPr>
          <w:rFonts w:ascii="Arial"/>
          <w:i/>
        </w:rPr>
        <w:t xml:space="preserve"> </w:t>
      </w:r>
      <w:r w:rsidRPr="00E354A4">
        <w:rPr>
          <w:rFonts w:ascii="Arial"/>
          <w:i/>
          <w:spacing w:val="-1"/>
        </w:rPr>
        <w:t>an</w:t>
      </w:r>
      <w:r w:rsidRPr="00E354A4">
        <w:rPr>
          <w:rFonts w:ascii="Arial"/>
          <w:i/>
        </w:rPr>
        <w:t xml:space="preserve"> </w:t>
      </w:r>
      <w:r w:rsidRPr="00E354A4">
        <w:rPr>
          <w:rFonts w:ascii="Arial"/>
          <w:i/>
          <w:spacing w:val="-1"/>
        </w:rPr>
        <w:t>easily</w:t>
      </w:r>
      <w:r w:rsidRPr="00E354A4">
        <w:rPr>
          <w:rFonts w:ascii="Arial"/>
          <w:i/>
          <w:spacing w:val="-2"/>
        </w:rPr>
        <w:t xml:space="preserve"> </w:t>
      </w:r>
      <w:r w:rsidRPr="00E354A4">
        <w:rPr>
          <w:rFonts w:ascii="Arial"/>
          <w:i/>
          <w:spacing w:val="-1"/>
        </w:rPr>
        <w:t>removed</w:t>
      </w:r>
      <w:r w:rsidRPr="00E354A4">
        <w:rPr>
          <w:rFonts w:ascii="Arial"/>
          <w:i/>
        </w:rPr>
        <w:t xml:space="preserve"> </w:t>
      </w:r>
      <w:r w:rsidRPr="00E354A4">
        <w:rPr>
          <w:rFonts w:ascii="Arial"/>
          <w:i/>
          <w:spacing w:val="-2"/>
        </w:rPr>
        <w:t>plug.</w:t>
      </w:r>
    </w:p>
    <w:p w14:paraId="71E7043D" w14:textId="77777777" w:rsidR="001B53B8" w:rsidRPr="00E354A4" w:rsidRDefault="001B53B8">
      <w:pPr>
        <w:spacing w:before="8"/>
        <w:rPr>
          <w:rFonts w:ascii="Arial" w:eastAsia="Arial" w:hAnsi="Arial" w:cs="Arial"/>
          <w:i/>
          <w:sz w:val="24"/>
          <w:szCs w:val="24"/>
        </w:rPr>
      </w:pPr>
    </w:p>
    <w:p w14:paraId="20D3358F" w14:textId="5F80FFB2" w:rsidR="00A82763" w:rsidRPr="00E354A4" w:rsidRDefault="00444A85" w:rsidP="00A82763">
      <w:pPr>
        <w:pStyle w:val="BodyText"/>
        <w:numPr>
          <w:ilvl w:val="0"/>
          <w:numId w:val="13"/>
        </w:numPr>
        <w:spacing w:line="300" w:lineRule="auto"/>
        <w:ind w:left="709" w:hanging="567"/>
        <w:jc w:val="left"/>
      </w:pPr>
      <w:r w:rsidRPr="00E354A4">
        <w:t xml:space="preserve">The elevations of the top of casings and the NZ Transverse Mercator map reference of </w:t>
      </w:r>
      <w:r w:rsidRPr="00E354A4">
        <w:lastRenderedPageBreak/>
        <w:t xml:space="preserve">each bore in Schedule A and any replacement bore must be measured and recorded to an accuracy of </w:t>
      </w:r>
      <w:r w:rsidR="006874B0" w:rsidRPr="00E354A4">
        <w:t>0.03</w:t>
      </w:r>
      <w:r w:rsidRPr="00E354A4">
        <w:t xml:space="preserve"> metres and 2 metres respectively.  These measurements must be undertaken within three months of the completion of construction of any new or replacement bore. The coordinates, elevation, water quality analysis, water level, construction details and stratigraphic log must be forwarded to Council and included in an updated GMCP.</w:t>
      </w:r>
    </w:p>
    <w:p w14:paraId="49B19AFD" w14:textId="77777777" w:rsidR="00A82763" w:rsidRPr="00E354A4" w:rsidRDefault="00A82763" w:rsidP="00A82763">
      <w:pPr>
        <w:pStyle w:val="BodyText"/>
        <w:spacing w:line="300" w:lineRule="auto"/>
        <w:ind w:left="709" w:firstLine="0"/>
      </w:pPr>
    </w:p>
    <w:p w14:paraId="082CA7DE" w14:textId="7D1BDBEE" w:rsidR="00444A85" w:rsidRPr="00E354A4" w:rsidRDefault="00A82763" w:rsidP="00A82763">
      <w:pPr>
        <w:pStyle w:val="BodyText"/>
        <w:numPr>
          <w:ilvl w:val="0"/>
          <w:numId w:val="13"/>
        </w:numPr>
        <w:spacing w:line="300" w:lineRule="auto"/>
        <w:ind w:left="709" w:hanging="567"/>
        <w:jc w:val="left"/>
        <w:rPr>
          <w:iCs/>
        </w:rPr>
      </w:pPr>
      <w:r w:rsidRPr="00E354A4">
        <w:rPr>
          <w:rFonts w:cs="Arial"/>
          <w:iCs/>
        </w:rPr>
        <w:t>In the event that groundwater drawdown, as measured in accordance with condition 18</w:t>
      </w:r>
      <w:r w:rsidR="004309D6" w:rsidRPr="00E354A4">
        <w:rPr>
          <w:rFonts w:cs="Arial"/>
          <w:iCs/>
        </w:rPr>
        <w:t>4</w:t>
      </w:r>
      <w:r w:rsidRPr="00E354A4">
        <w:rPr>
          <w:rFonts w:cs="Arial"/>
          <w:iCs/>
        </w:rPr>
        <w:t xml:space="preserve"> is greater than seasonal variation + 10 metres in Glasgow monitoring bore ID 21474 (or any bore substituted in accordance with the requirements of condition 17</w:t>
      </w:r>
      <w:r w:rsidR="004309D6" w:rsidRPr="00E354A4">
        <w:rPr>
          <w:rFonts w:cs="Arial"/>
          <w:iCs/>
        </w:rPr>
        <w:t>7</w:t>
      </w:r>
      <w:r w:rsidRPr="00E354A4">
        <w:rPr>
          <w:rFonts w:cs="Arial"/>
          <w:iCs/>
        </w:rPr>
        <w:t>) then monitoring bores HUN12/7U and HUN12/7L must be constructed as described in Schedule A (screen interval and geological formation), subject to obtaining any necessary consents and landowner approvals.  In the event that landowner approvals for bores is not forthcoming, the Consent Holder must liaise with the Council.  Any alternative location for a proposed monitoring bore without landowner approval must proceed only if agreed in writing with the Council.</w:t>
      </w:r>
    </w:p>
    <w:p w14:paraId="4D3189E9" w14:textId="77777777" w:rsidR="00A82763" w:rsidRPr="00E354A4" w:rsidRDefault="00A82763" w:rsidP="00A82763">
      <w:pPr>
        <w:pStyle w:val="ListParagraph"/>
      </w:pPr>
    </w:p>
    <w:p w14:paraId="67CA0BBF" w14:textId="7FE11ACA" w:rsidR="00A82763" w:rsidRPr="00E354A4" w:rsidRDefault="00A82763" w:rsidP="00A82763">
      <w:pPr>
        <w:pStyle w:val="BodyText"/>
        <w:numPr>
          <w:ilvl w:val="0"/>
          <w:numId w:val="13"/>
        </w:numPr>
        <w:spacing w:line="300" w:lineRule="auto"/>
        <w:ind w:left="709" w:hanging="567"/>
        <w:jc w:val="left"/>
      </w:pPr>
      <w:r w:rsidRPr="00E354A4">
        <w:t>Monthly monitoring of bores ID 1218 and 20013 must recommence in the event that groundwater drawdown is detected in bore HUN12/4U or HUN12/4L, and monthly monitoring of bores ID 421 and 21817 must recommence in the event that groundwater drawdown is detected in bore HUN12/8U or HUN12/8L. Monitoring in these private bores is subject to access being available otherwise requirements under condition 17</w:t>
      </w:r>
      <w:r w:rsidR="00365FBD" w:rsidRPr="00E354A4">
        <w:t>7</w:t>
      </w:r>
      <w:r w:rsidRPr="00E354A4">
        <w:t xml:space="preserve"> apply.</w:t>
      </w:r>
    </w:p>
    <w:p w14:paraId="49D1EA14" w14:textId="77777777" w:rsidR="00444A85" w:rsidRPr="00E354A4" w:rsidRDefault="00444A85">
      <w:pPr>
        <w:spacing w:before="8"/>
        <w:rPr>
          <w:rFonts w:ascii="Arial" w:eastAsia="Arial" w:hAnsi="Arial" w:cs="Arial"/>
          <w:i/>
          <w:sz w:val="24"/>
          <w:szCs w:val="24"/>
        </w:rPr>
      </w:pPr>
    </w:p>
    <w:p w14:paraId="527E2B3E" w14:textId="77777777" w:rsidR="00444A85" w:rsidRPr="00E354A4" w:rsidRDefault="00444A85">
      <w:pPr>
        <w:spacing w:before="8"/>
        <w:rPr>
          <w:rFonts w:ascii="Arial" w:eastAsia="Arial" w:hAnsi="Arial" w:cs="Arial"/>
          <w:i/>
          <w:sz w:val="24"/>
          <w:szCs w:val="24"/>
        </w:rPr>
      </w:pPr>
    </w:p>
    <w:p w14:paraId="469A82C8" w14:textId="77777777" w:rsidR="001B53B8" w:rsidRPr="00E354A4" w:rsidRDefault="00D54B1A">
      <w:pPr>
        <w:ind w:left="105"/>
        <w:rPr>
          <w:rFonts w:ascii="Arial" w:eastAsia="Arial" w:hAnsi="Arial" w:cs="Arial"/>
        </w:rPr>
      </w:pPr>
      <w:r w:rsidRPr="00E354A4">
        <w:rPr>
          <w:rFonts w:ascii="Arial"/>
          <w:b/>
          <w:spacing w:val="-1"/>
        </w:rPr>
        <w:t>Water Monitoring</w:t>
      </w:r>
      <w:r w:rsidRPr="00E354A4">
        <w:rPr>
          <w:rFonts w:ascii="Arial"/>
          <w:b/>
          <w:spacing w:val="-2"/>
        </w:rPr>
        <w:t xml:space="preserve"> </w:t>
      </w:r>
      <w:r w:rsidRPr="00E354A4">
        <w:rPr>
          <w:rFonts w:ascii="Arial"/>
          <w:b/>
          <w:spacing w:val="-1"/>
        </w:rPr>
        <w:t>Conditions</w:t>
      </w:r>
    </w:p>
    <w:p w14:paraId="30981EC7" w14:textId="77777777" w:rsidR="001B53B8" w:rsidRPr="00E354A4" w:rsidRDefault="001B53B8">
      <w:pPr>
        <w:spacing w:before="4"/>
        <w:rPr>
          <w:rFonts w:ascii="Arial" w:eastAsia="Arial" w:hAnsi="Arial" w:cs="Arial"/>
          <w:b/>
          <w:bCs/>
          <w:sz w:val="24"/>
          <w:szCs w:val="24"/>
        </w:rPr>
      </w:pPr>
    </w:p>
    <w:p w14:paraId="56E19641" w14:textId="77777777" w:rsidR="001B53B8" w:rsidRPr="00E354A4" w:rsidRDefault="00D54B1A">
      <w:pPr>
        <w:pStyle w:val="BodyText"/>
        <w:numPr>
          <w:ilvl w:val="0"/>
          <w:numId w:val="13"/>
        </w:numPr>
        <w:tabs>
          <w:tab w:val="left" w:pos="675"/>
        </w:tabs>
        <w:ind w:left="674"/>
        <w:jc w:val="left"/>
      </w:pPr>
      <w:r w:rsidRPr="00E354A4">
        <w:rPr>
          <w:spacing w:val="-1"/>
        </w:rPr>
        <w:t>The</w:t>
      </w:r>
      <w:r w:rsidRPr="00E354A4">
        <w:t xml:space="preserve"> </w:t>
      </w:r>
      <w:r w:rsidRPr="00E354A4">
        <w:rPr>
          <w:spacing w:val="-1"/>
        </w:rPr>
        <w:t>Consent Holder must:</w:t>
      </w:r>
    </w:p>
    <w:p w14:paraId="274E0CEA" w14:textId="77777777" w:rsidR="001B53B8" w:rsidRPr="00E354A4" w:rsidRDefault="00D54B1A">
      <w:pPr>
        <w:pStyle w:val="BodyText"/>
        <w:numPr>
          <w:ilvl w:val="1"/>
          <w:numId w:val="13"/>
        </w:numPr>
        <w:tabs>
          <w:tab w:val="left" w:pos="1032"/>
        </w:tabs>
        <w:spacing w:before="179"/>
        <w:ind w:left="1032"/>
        <w:rPr>
          <w:rFonts w:cs="Arial"/>
        </w:rPr>
      </w:pPr>
      <w:r w:rsidRPr="00E354A4">
        <w:rPr>
          <w:spacing w:val="-1"/>
        </w:rPr>
        <w:t>maintain</w:t>
      </w:r>
      <w:r w:rsidRPr="00E354A4">
        <w:t xml:space="preserve"> </w:t>
      </w:r>
      <w:r w:rsidRPr="00E354A4">
        <w:rPr>
          <w:spacing w:val="-1"/>
        </w:rPr>
        <w:t>on</w:t>
      </w:r>
      <w:r w:rsidRPr="00E354A4">
        <w:rPr>
          <w:spacing w:val="-2"/>
        </w:rPr>
        <w:t xml:space="preserve"> </w:t>
      </w:r>
      <w:r w:rsidRPr="00E354A4">
        <w:t>the</w:t>
      </w:r>
      <w:r w:rsidRPr="00E354A4">
        <w:rPr>
          <w:spacing w:val="-2"/>
        </w:rPr>
        <w:t xml:space="preserve"> </w:t>
      </w:r>
      <w:r w:rsidRPr="00E354A4">
        <w:rPr>
          <w:spacing w:val="-1"/>
        </w:rPr>
        <w:t>outlet of</w:t>
      </w:r>
      <w:r w:rsidRPr="00E354A4">
        <w:rPr>
          <w:spacing w:val="-3"/>
        </w:rPr>
        <w:t xml:space="preserve"> </w:t>
      </w:r>
      <w:r w:rsidRPr="00E354A4">
        <w:t xml:space="preserve">the </w:t>
      </w:r>
      <w:r w:rsidRPr="00E354A4">
        <w:rPr>
          <w:spacing w:val="-1"/>
        </w:rPr>
        <w:t xml:space="preserve">pump </w:t>
      </w:r>
      <w:r w:rsidRPr="00E354A4">
        <w:t>for</w:t>
      </w:r>
      <w:r w:rsidRPr="00E354A4">
        <w:rPr>
          <w:spacing w:val="-1"/>
        </w:rPr>
        <w:t xml:space="preserve"> Symonds</w:t>
      </w:r>
      <w:r w:rsidRPr="00E354A4">
        <w:rPr>
          <w:spacing w:val="1"/>
        </w:rPr>
        <w:t xml:space="preserve"> </w:t>
      </w:r>
      <w:r w:rsidRPr="00E354A4">
        <w:rPr>
          <w:spacing w:val="-2"/>
        </w:rPr>
        <w:t>Pit</w:t>
      </w:r>
      <w:r w:rsidRPr="00E354A4">
        <w:rPr>
          <w:spacing w:val="2"/>
        </w:rPr>
        <w:t xml:space="preserve"> </w:t>
      </w:r>
      <w:r w:rsidRPr="00E354A4">
        <w:rPr>
          <w:spacing w:val="-1"/>
        </w:rPr>
        <w:t>Sump</w:t>
      </w:r>
      <w:r w:rsidRPr="00E354A4">
        <w:rPr>
          <w:spacing w:val="-2"/>
        </w:rPr>
        <w:t xml:space="preserve"> </w:t>
      </w:r>
      <w:r w:rsidRPr="00E354A4">
        <w:rPr>
          <w:spacing w:val="-1"/>
        </w:rPr>
        <w:t>and</w:t>
      </w:r>
      <w:r w:rsidRPr="00E354A4">
        <w:rPr>
          <w:spacing w:val="-2"/>
        </w:rPr>
        <w:t xml:space="preserve"> </w:t>
      </w:r>
      <w:r w:rsidRPr="00E354A4">
        <w:t>the</w:t>
      </w:r>
      <w:r w:rsidRPr="00E354A4">
        <w:rPr>
          <w:spacing w:val="-2"/>
        </w:rPr>
        <w:t xml:space="preserve"> </w:t>
      </w:r>
      <w:r w:rsidRPr="00E354A4">
        <w:rPr>
          <w:spacing w:val="-1"/>
        </w:rPr>
        <w:t>Mangapū</w:t>
      </w:r>
      <w:r w:rsidRPr="00E354A4">
        <w:t xml:space="preserve"> </w:t>
      </w:r>
      <w:r w:rsidRPr="00E354A4">
        <w:rPr>
          <w:spacing w:val="-1"/>
        </w:rPr>
        <w:t>Stream</w:t>
      </w:r>
    </w:p>
    <w:p w14:paraId="004A28DA" w14:textId="2ED3A95F" w:rsidR="00A82763" w:rsidRPr="00E354A4" w:rsidRDefault="00D54B1A" w:rsidP="00A82763">
      <w:pPr>
        <w:pStyle w:val="BodyText"/>
        <w:spacing w:before="68"/>
        <w:ind w:left="1032" w:firstLine="0"/>
        <w:rPr>
          <w:spacing w:val="-1"/>
        </w:rPr>
      </w:pPr>
      <w:r w:rsidRPr="00E354A4">
        <w:rPr>
          <w:spacing w:val="-1"/>
        </w:rPr>
        <w:t>Bore</w:t>
      </w:r>
      <w:r w:rsidRPr="00E354A4">
        <w:t xml:space="preserve"> </w:t>
      </w:r>
      <w:r w:rsidR="00A82763" w:rsidRPr="00E354A4">
        <w:t xml:space="preserve">(re HUN 14/8, AC Bore ID29379)  </w:t>
      </w:r>
      <w:r w:rsidRPr="00E354A4">
        <w:t>a</w:t>
      </w:r>
      <w:r w:rsidRPr="00E354A4">
        <w:rPr>
          <w:spacing w:val="-2"/>
        </w:rPr>
        <w:t xml:space="preserve"> </w:t>
      </w:r>
      <w:r w:rsidRPr="00E354A4">
        <w:rPr>
          <w:spacing w:val="-1"/>
        </w:rPr>
        <w:t>meter which</w:t>
      </w:r>
      <w:r w:rsidRPr="00E354A4">
        <w:t xml:space="preserve"> </w:t>
      </w:r>
      <w:r w:rsidRPr="00E354A4">
        <w:rPr>
          <w:spacing w:val="-1"/>
        </w:rPr>
        <w:t xml:space="preserve">measures </w:t>
      </w:r>
      <w:r w:rsidRPr="00E354A4">
        <w:t>the</w:t>
      </w:r>
      <w:r w:rsidRPr="00E354A4">
        <w:rPr>
          <w:spacing w:val="-2"/>
        </w:rPr>
        <w:t xml:space="preserve"> </w:t>
      </w:r>
      <w:r w:rsidRPr="00E354A4">
        <w:rPr>
          <w:spacing w:val="-1"/>
        </w:rPr>
        <w:t>total</w:t>
      </w:r>
      <w:r w:rsidRPr="00E354A4">
        <w:t xml:space="preserve"> </w:t>
      </w:r>
      <w:r w:rsidRPr="00E354A4">
        <w:rPr>
          <w:spacing w:val="-1"/>
        </w:rPr>
        <w:t>quantity</w:t>
      </w:r>
      <w:r w:rsidRPr="00E354A4">
        <w:rPr>
          <w:spacing w:val="1"/>
        </w:rPr>
        <w:t xml:space="preserve"> </w:t>
      </w:r>
      <w:r w:rsidRPr="00E354A4">
        <w:rPr>
          <w:spacing w:val="-2"/>
        </w:rPr>
        <w:t>of</w:t>
      </w:r>
      <w:r w:rsidRPr="00E354A4">
        <w:rPr>
          <w:spacing w:val="2"/>
        </w:rPr>
        <w:t xml:space="preserve"> </w:t>
      </w:r>
      <w:r w:rsidRPr="00E354A4">
        <w:rPr>
          <w:spacing w:val="-1"/>
        </w:rPr>
        <w:t>water</w:t>
      </w:r>
      <w:r w:rsidRPr="00E354A4">
        <w:rPr>
          <w:spacing w:val="2"/>
        </w:rPr>
        <w:t xml:space="preserve"> </w:t>
      </w:r>
      <w:r w:rsidRPr="00E354A4">
        <w:rPr>
          <w:spacing w:val="-1"/>
        </w:rPr>
        <w:t>being</w:t>
      </w:r>
      <w:r w:rsidRPr="00E354A4">
        <w:rPr>
          <w:spacing w:val="-2"/>
        </w:rPr>
        <w:t xml:space="preserve"> </w:t>
      </w:r>
      <w:r w:rsidRPr="00E354A4">
        <w:rPr>
          <w:spacing w:val="-1"/>
        </w:rPr>
        <w:t>taken</w:t>
      </w:r>
    </w:p>
    <w:p w14:paraId="376DEDB0" w14:textId="77777777" w:rsidR="00A82763" w:rsidRPr="00E354A4" w:rsidRDefault="00A82763" w:rsidP="00A82763">
      <w:pPr>
        <w:pStyle w:val="BodyText"/>
        <w:spacing w:before="68"/>
        <w:ind w:left="1032" w:firstLine="0"/>
        <w:rPr>
          <w:spacing w:val="-1"/>
        </w:rPr>
      </w:pPr>
    </w:p>
    <w:p w14:paraId="3071F384" w14:textId="5846E067" w:rsidR="00A82763" w:rsidRPr="00E354A4" w:rsidRDefault="00A82763" w:rsidP="00A82763">
      <w:pPr>
        <w:pStyle w:val="BodyText"/>
        <w:numPr>
          <w:ilvl w:val="1"/>
          <w:numId w:val="13"/>
        </w:numPr>
        <w:spacing w:line="300" w:lineRule="auto"/>
        <w:ind w:left="924" w:hanging="357"/>
        <w:rPr>
          <w:spacing w:val="-1"/>
        </w:rPr>
      </w:pPr>
      <w:r w:rsidRPr="00E354A4">
        <w:t>maintain on the outlet of the pump/pipeline for Mangapū Stream and Waipokopu Stream flow augmentation a meter which measures the total quantity of water being discharged for augmentation purposes.</w:t>
      </w:r>
    </w:p>
    <w:p w14:paraId="022AE16C" w14:textId="268E6C51" w:rsidR="001B53B8" w:rsidRPr="00E354A4" w:rsidRDefault="00D54B1A">
      <w:pPr>
        <w:pStyle w:val="BodyText"/>
        <w:numPr>
          <w:ilvl w:val="1"/>
          <w:numId w:val="13"/>
        </w:numPr>
        <w:tabs>
          <w:tab w:val="left" w:pos="1032"/>
        </w:tabs>
        <w:spacing w:before="179" w:line="305" w:lineRule="auto"/>
        <w:ind w:left="1032" w:right="210"/>
      </w:pPr>
      <w:r w:rsidRPr="00E354A4">
        <w:rPr>
          <w:spacing w:val="-1"/>
        </w:rPr>
        <w:t>read</w:t>
      </w:r>
      <w:r w:rsidRPr="00E354A4">
        <w:rPr>
          <w:spacing w:val="-2"/>
        </w:rPr>
        <w:t xml:space="preserve"> </w:t>
      </w:r>
      <w:r w:rsidRPr="00E354A4">
        <w:t>the</w:t>
      </w:r>
      <w:r w:rsidRPr="00E354A4">
        <w:rPr>
          <w:spacing w:val="-2"/>
        </w:rPr>
        <w:t xml:space="preserve"> </w:t>
      </w:r>
      <w:r w:rsidRPr="00E354A4">
        <w:rPr>
          <w:spacing w:val="-1"/>
        </w:rPr>
        <w:t>meter</w:t>
      </w:r>
      <w:r w:rsidRPr="00E354A4">
        <w:rPr>
          <w:spacing w:val="2"/>
        </w:rPr>
        <w:t xml:space="preserve"> </w:t>
      </w:r>
      <w:r w:rsidRPr="00E354A4">
        <w:rPr>
          <w:spacing w:val="-2"/>
        </w:rPr>
        <w:t>at</w:t>
      </w:r>
      <w:r w:rsidRPr="00E354A4">
        <w:rPr>
          <w:spacing w:val="2"/>
        </w:rPr>
        <w:t xml:space="preserve"> </w:t>
      </w:r>
      <w:r w:rsidRPr="00E354A4">
        <w:rPr>
          <w:spacing w:val="-1"/>
        </w:rPr>
        <w:t>15-minute</w:t>
      </w:r>
      <w:r w:rsidRPr="00E354A4">
        <w:rPr>
          <w:spacing w:val="1"/>
        </w:rPr>
        <w:t xml:space="preserve"> </w:t>
      </w:r>
      <w:r w:rsidRPr="00E354A4">
        <w:rPr>
          <w:spacing w:val="-1"/>
        </w:rPr>
        <w:t>intervals</w:t>
      </w:r>
      <w:r w:rsidRPr="00E354A4">
        <w:rPr>
          <w:spacing w:val="1"/>
        </w:rPr>
        <w:t xml:space="preserve"> </w:t>
      </w:r>
      <w:r w:rsidRPr="00E354A4">
        <w:rPr>
          <w:spacing w:val="-1"/>
        </w:rPr>
        <w:t>and</w:t>
      </w:r>
      <w:r w:rsidRPr="00E354A4">
        <w:rPr>
          <w:spacing w:val="-2"/>
        </w:rPr>
        <w:t xml:space="preserve"> </w:t>
      </w:r>
      <w:r w:rsidRPr="00E354A4">
        <w:rPr>
          <w:spacing w:val="-1"/>
        </w:rPr>
        <w:t>electronically</w:t>
      </w:r>
      <w:r w:rsidRPr="00E354A4">
        <w:rPr>
          <w:spacing w:val="1"/>
        </w:rPr>
        <w:t xml:space="preserve"> </w:t>
      </w:r>
      <w:r w:rsidRPr="00E354A4">
        <w:rPr>
          <w:spacing w:val="-1"/>
        </w:rPr>
        <w:t>provide</w:t>
      </w:r>
      <w:r w:rsidRPr="00E354A4">
        <w:t xml:space="preserve"> to</w:t>
      </w:r>
      <w:r w:rsidRPr="00E354A4">
        <w:rPr>
          <w:spacing w:val="-2"/>
        </w:rPr>
        <w:t xml:space="preserve"> </w:t>
      </w:r>
      <w:r w:rsidR="00BA1503" w:rsidRPr="00E354A4">
        <w:rPr>
          <w:spacing w:val="-1"/>
        </w:rPr>
        <w:t>the Council</w:t>
      </w:r>
      <w:r w:rsidR="00BA1503" w:rsidRPr="00E354A4">
        <w:rPr>
          <w:strike/>
          <w:spacing w:val="-1"/>
        </w:rPr>
        <w:t xml:space="preserve"> AC</w:t>
      </w:r>
      <w:r w:rsidRPr="00E354A4">
        <w:t xml:space="preserve"> </w:t>
      </w:r>
      <w:r w:rsidRPr="00E354A4">
        <w:rPr>
          <w:spacing w:val="-1"/>
        </w:rPr>
        <w:t>daily</w:t>
      </w:r>
      <w:r w:rsidRPr="00E354A4">
        <w:rPr>
          <w:spacing w:val="1"/>
        </w:rPr>
        <w:t xml:space="preserve"> </w:t>
      </w:r>
      <w:r w:rsidRPr="00E354A4">
        <w:rPr>
          <w:spacing w:val="-1"/>
        </w:rPr>
        <w:t>records</w:t>
      </w:r>
      <w:r w:rsidRPr="00E354A4">
        <w:rPr>
          <w:spacing w:val="-2"/>
        </w:rPr>
        <w:t xml:space="preserve"> </w:t>
      </w:r>
      <w:r w:rsidRPr="00E354A4">
        <w:rPr>
          <w:spacing w:val="-1"/>
        </w:rPr>
        <w:t>of</w:t>
      </w:r>
      <w:r w:rsidRPr="00E354A4">
        <w:rPr>
          <w:spacing w:val="36"/>
        </w:rPr>
        <w:t xml:space="preserve"> </w:t>
      </w:r>
      <w:r w:rsidRPr="00E354A4">
        <w:t>the</w:t>
      </w:r>
      <w:r w:rsidRPr="00E354A4">
        <w:rPr>
          <w:spacing w:val="-2"/>
        </w:rPr>
        <w:t xml:space="preserve"> </w:t>
      </w:r>
      <w:r w:rsidRPr="00E354A4">
        <w:rPr>
          <w:spacing w:val="-1"/>
        </w:rPr>
        <w:t>measurements</w:t>
      </w:r>
      <w:r w:rsidRPr="00E354A4">
        <w:rPr>
          <w:spacing w:val="1"/>
        </w:rPr>
        <w:t xml:space="preserve"> </w:t>
      </w:r>
      <w:r w:rsidRPr="00E354A4">
        <w:rPr>
          <w:spacing w:val="-1"/>
        </w:rPr>
        <w:t>by</w:t>
      </w:r>
      <w:r w:rsidRPr="00E354A4">
        <w:rPr>
          <w:spacing w:val="-4"/>
        </w:rPr>
        <w:t xml:space="preserve"> </w:t>
      </w:r>
      <w:r w:rsidRPr="00E354A4">
        <w:rPr>
          <w:spacing w:val="-1"/>
        </w:rPr>
        <w:t>the</w:t>
      </w:r>
      <w:r w:rsidRPr="00E354A4">
        <w:t xml:space="preserve"> </w:t>
      </w:r>
      <w:r w:rsidRPr="00E354A4">
        <w:rPr>
          <w:spacing w:val="-1"/>
        </w:rPr>
        <w:t>end</w:t>
      </w:r>
      <w:r w:rsidRPr="00E354A4">
        <w:t xml:space="preserve"> </w:t>
      </w:r>
      <w:r w:rsidRPr="00E354A4">
        <w:rPr>
          <w:spacing w:val="-2"/>
        </w:rPr>
        <w:t>of</w:t>
      </w:r>
      <w:r w:rsidRPr="00E354A4">
        <w:rPr>
          <w:spacing w:val="-1"/>
        </w:rPr>
        <w:t xml:space="preserve"> </w:t>
      </w:r>
      <w:r w:rsidRPr="00E354A4">
        <w:t xml:space="preserve">the </w:t>
      </w:r>
      <w:r w:rsidRPr="00E354A4">
        <w:rPr>
          <w:spacing w:val="-2"/>
        </w:rPr>
        <w:t>next</w:t>
      </w:r>
      <w:r w:rsidRPr="00E354A4">
        <w:rPr>
          <w:spacing w:val="-1"/>
        </w:rPr>
        <w:t xml:space="preserve"> day</w:t>
      </w:r>
      <w:r w:rsidRPr="00E354A4">
        <w:rPr>
          <w:spacing w:val="-2"/>
        </w:rPr>
        <w:t xml:space="preserve"> </w:t>
      </w:r>
      <w:r w:rsidRPr="00E354A4">
        <w:rPr>
          <w:spacing w:val="-1"/>
        </w:rPr>
        <w:t>(unless</w:t>
      </w:r>
      <w:r w:rsidRPr="00E354A4">
        <w:rPr>
          <w:spacing w:val="1"/>
        </w:rPr>
        <w:t xml:space="preserve"> </w:t>
      </w:r>
      <w:r w:rsidRPr="00E354A4">
        <w:rPr>
          <w:spacing w:val="-1"/>
        </w:rPr>
        <w:t>otherwise</w:t>
      </w:r>
      <w:r w:rsidRPr="00E354A4">
        <w:t xml:space="preserve"> </w:t>
      </w:r>
      <w:r w:rsidRPr="00E354A4">
        <w:rPr>
          <w:spacing w:val="-1"/>
        </w:rPr>
        <w:t>agreed</w:t>
      </w:r>
      <w:r w:rsidRPr="00E354A4">
        <w:rPr>
          <w:spacing w:val="-2"/>
        </w:rPr>
        <w:t xml:space="preserve"> </w:t>
      </w:r>
      <w:r w:rsidRPr="00E354A4">
        <w:rPr>
          <w:spacing w:val="-1"/>
        </w:rPr>
        <w:t>by</w:t>
      </w:r>
      <w:r w:rsidRPr="00E354A4">
        <w:rPr>
          <w:spacing w:val="-2"/>
        </w:rPr>
        <w:t xml:space="preserve"> </w:t>
      </w:r>
      <w:r w:rsidRPr="00E354A4">
        <w:t>the</w:t>
      </w:r>
      <w:r w:rsidRPr="00E354A4">
        <w:rPr>
          <w:spacing w:val="-1"/>
        </w:rPr>
        <w:t xml:space="preserve"> Council),</w:t>
      </w:r>
      <w:r w:rsidRPr="00E354A4">
        <w:rPr>
          <w:spacing w:val="37"/>
        </w:rPr>
        <w:t xml:space="preserve"> </w:t>
      </w:r>
      <w:r w:rsidRPr="00E354A4">
        <w:rPr>
          <w:spacing w:val="-1"/>
        </w:rPr>
        <w:t xml:space="preserve">from </w:t>
      </w:r>
      <w:r w:rsidRPr="00E354A4">
        <w:t xml:space="preserve">the </w:t>
      </w:r>
      <w:r w:rsidRPr="00E354A4">
        <w:rPr>
          <w:spacing w:val="-1"/>
        </w:rPr>
        <w:t>date</w:t>
      </w:r>
      <w:r w:rsidRPr="00E354A4">
        <w:t xml:space="preserve"> </w:t>
      </w:r>
      <w:r w:rsidRPr="00E354A4">
        <w:rPr>
          <w:spacing w:val="-2"/>
        </w:rPr>
        <w:t>of</w:t>
      </w:r>
      <w:r w:rsidRPr="00E354A4">
        <w:rPr>
          <w:spacing w:val="-1"/>
        </w:rPr>
        <w:t xml:space="preserve"> commencement of</w:t>
      </w:r>
      <w:r w:rsidRPr="00E354A4">
        <w:rPr>
          <w:spacing w:val="-3"/>
        </w:rPr>
        <w:t xml:space="preserve"> </w:t>
      </w:r>
      <w:r w:rsidRPr="00E354A4">
        <w:rPr>
          <w:spacing w:val="-1"/>
        </w:rPr>
        <w:t>this</w:t>
      </w:r>
      <w:r w:rsidRPr="00E354A4">
        <w:rPr>
          <w:spacing w:val="1"/>
        </w:rPr>
        <w:t xml:space="preserve"> </w:t>
      </w:r>
      <w:r w:rsidRPr="00E354A4">
        <w:rPr>
          <w:spacing w:val="-1"/>
        </w:rPr>
        <w:t>consent</w:t>
      </w:r>
      <w:r w:rsidRPr="00E354A4">
        <w:rPr>
          <w:spacing w:val="3"/>
        </w:rPr>
        <w:t xml:space="preserve"> </w:t>
      </w:r>
      <w:r w:rsidRPr="00E354A4">
        <w:rPr>
          <w:spacing w:val="-1"/>
        </w:rPr>
        <w:t>in</w:t>
      </w:r>
      <w:r w:rsidRPr="00E354A4">
        <w:rPr>
          <w:spacing w:val="-2"/>
        </w:rPr>
        <w:t xml:space="preserve"> </w:t>
      </w:r>
      <w:r w:rsidRPr="00E354A4">
        <w:rPr>
          <w:spacing w:val="-1"/>
        </w:rPr>
        <w:t>accordance</w:t>
      </w:r>
      <w:r w:rsidRPr="00E354A4">
        <w:t xml:space="preserve"> </w:t>
      </w:r>
      <w:r w:rsidRPr="00E354A4">
        <w:rPr>
          <w:spacing w:val="-1"/>
        </w:rPr>
        <w:t>with</w:t>
      </w:r>
      <w:r w:rsidRPr="00E354A4">
        <w:rPr>
          <w:spacing w:val="-2"/>
        </w:rPr>
        <w:t xml:space="preserve"> </w:t>
      </w:r>
      <w:r w:rsidRPr="00E354A4">
        <w:t>the</w:t>
      </w:r>
      <w:r w:rsidRPr="00E354A4">
        <w:rPr>
          <w:spacing w:val="-2"/>
        </w:rPr>
        <w:t xml:space="preserve"> </w:t>
      </w:r>
      <w:r w:rsidRPr="00E354A4">
        <w:rPr>
          <w:spacing w:val="-1"/>
        </w:rPr>
        <w:t>Resource</w:t>
      </w:r>
      <w:r w:rsidRPr="00E354A4">
        <w:rPr>
          <w:spacing w:val="39"/>
        </w:rPr>
        <w:t xml:space="preserve"> </w:t>
      </w:r>
      <w:r w:rsidRPr="00E354A4">
        <w:rPr>
          <w:spacing w:val="-1"/>
        </w:rPr>
        <w:t>Management (Measurement and</w:t>
      </w:r>
      <w:r w:rsidRPr="00E354A4">
        <w:t xml:space="preserve"> </w:t>
      </w:r>
      <w:r w:rsidRPr="00E354A4">
        <w:rPr>
          <w:spacing w:val="-1"/>
        </w:rPr>
        <w:t>Reporting</w:t>
      </w:r>
      <w:r w:rsidRPr="00E354A4">
        <w:t xml:space="preserve"> </w:t>
      </w:r>
      <w:r w:rsidRPr="00E354A4">
        <w:rPr>
          <w:spacing w:val="-2"/>
        </w:rPr>
        <w:t>of</w:t>
      </w:r>
      <w:r w:rsidRPr="00E354A4">
        <w:rPr>
          <w:spacing w:val="-1"/>
        </w:rPr>
        <w:t xml:space="preserve"> Water Takes) </w:t>
      </w:r>
      <w:r w:rsidRPr="00E354A4">
        <w:rPr>
          <w:spacing w:val="-2"/>
        </w:rPr>
        <w:t>Amendment</w:t>
      </w:r>
      <w:r w:rsidRPr="00E354A4">
        <w:rPr>
          <w:spacing w:val="-1"/>
        </w:rPr>
        <w:t xml:space="preserve"> Regulations</w:t>
      </w:r>
      <w:r w:rsidRPr="00E354A4">
        <w:rPr>
          <w:spacing w:val="40"/>
        </w:rPr>
        <w:t xml:space="preserve"> </w:t>
      </w:r>
      <w:r w:rsidRPr="00E354A4">
        <w:rPr>
          <w:spacing w:val="-1"/>
        </w:rPr>
        <w:t>2020;</w:t>
      </w:r>
      <w:r w:rsidRPr="00E354A4">
        <w:rPr>
          <w:spacing w:val="2"/>
        </w:rPr>
        <w:t xml:space="preserve"> </w:t>
      </w:r>
      <w:r w:rsidRPr="00E354A4">
        <w:rPr>
          <w:spacing w:val="-1"/>
        </w:rPr>
        <w:t>and</w:t>
      </w:r>
    </w:p>
    <w:p w14:paraId="42168FD3" w14:textId="1C3CB1E3" w:rsidR="001B53B8" w:rsidRPr="00E354A4" w:rsidRDefault="00D54B1A">
      <w:pPr>
        <w:pStyle w:val="BodyText"/>
        <w:numPr>
          <w:ilvl w:val="1"/>
          <w:numId w:val="13"/>
        </w:numPr>
        <w:tabs>
          <w:tab w:val="left" w:pos="1032"/>
        </w:tabs>
        <w:spacing w:before="109" w:line="305" w:lineRule="auto"/>
        <w:ind w:left="1032" w:right="155"/>
      </w:pPr>
      <w:r w:rsidRPr="00E354A4">
        <w:rPr>
          <w:spacing w:val="-1"/>
        </w:rPr>
        <w:t>ensure</w:t>
      </w:r>
      <w:r w:rsidRPr="00E354A4">
        <w:rPr>
          <w:spacing w:val="-2"/>
        </w:rPr>
        <w:t xml:space="preserve"> </w:t>
      </w:r>
      <w:r w:rsidRPr="00E354A4">
        <w:t xml:space="preserve">the </w:t>
      </w:r>
      <w:r w:rsidRPr="00E354A4">
        <w:rPr>
          <w:spacing w:val="-1"/>
        </w:rPr>
        <w:t>water meter</w:t>
      </w:r>
      <w:r w:rsidR="00A205ED" w:rsidRPr="00E354A4">
        <w:rPr>
          <w:spacing w:val="-1"/>
        </w:rPr>
        <w:t>s</w:t>
      </w:r>
      <w:r w:rsidR="00656296">
        <w:rPr>
          <w:strike/>
          <w:spacing w:val="-1"/>
        </w:rPr>
        <w:t xml:space="preserve"> </w:t>
      </w:r>
      <w:r w:rsidR="00A205ED" w:rsidRPr="00E354A4">
        <w:rPr>
          <w:spacing w:val="1"/>
        </w:rPr>
        <w:t xml:space="preserve">are </w:t>
      </w:r>
      <w:r w:rsidRPr="00E354A4">
        <w:rPr>
          <w:spacing w:val="-1"/>
        </w:rPr>
        <w:t>capable</w:t>
      </w:r>
      <w:r w:rsidRPr="00E354A4">
        <w:t xml:space="preserve"> </w:t>
      </w:r>
      <w:r w:rsidRPr="00E354A4">
        <w:rPr>
          <w:spacing w:val="-2"/>
        </w:rPr>
        <w:t>of</w:t>
      </w:r>
      <w:r w:rsidRPr="00E354A4">
        <w:rPr>
          <w:spacing w:val="-1"/>
        </w:rPr>
        <w:t xml:space="preserve"> measuring</w:t>
      </w:r>
      <w:r w:rsidRPr="00E354A4">
        <w:rPr>
          <w:spacing w:val="-2"/>
        </w:rPr>
        <w:t xml:space="preserve"> </w:t>
      </w:r>
      <w:r w:rsidRPr="00E354A4">
        <w:rPr>
          <w:spacing w:val="-1"/>
        </w:rPr>
        <w:t>to</w:t>
      </w:r>
      <w:r w:rsidRPr="00E354A4">
        <w:t xml:space="preserve"> </w:t>
      </w:r>
      <w:r w:rsidRPr="00E354A4">
        <w:rPr>
          <w:spacing w:val="-1"/>
        </w:rPr>
        <w:t>an</w:t>
      </w:r>
      <w:r w:rsidRPr="00E354A4">
        <w:t xml:space="preserve"> </w:t>
      </w:r>
      <w:r w:rsidRPr="00E354A4">
        <w:rPr>
          <w:spacing w:val="-1"/>
        </w:rPr>
        <w:t>accuracy</w:t>
      </w:r>
      <w:r w:rsidRPr="00E354A4">
        <w:rPr>
          <w:spacing w:val="-2"/>
        </w:rPr>
        <w:t xml:space="preserve"> </w:t>
      </w:r>
      <w:r w:rsidRPr="00E354A4">
        <w:rPr>
          <w:spacing w:val="-1"/>
        </w:rPr>
        <w:t>of at least</w:t>
      </w:r>
      <w:r w:rsidRPr="00E354A4">
        <w:rPr>
          <w:spacing w:val="-3"/>
        </w:rPr>
        <w:t xml:space="preserve"> </w:t>
      </w:r>
      <w:r w:rsidRPr="00E354A4">
        <w:rPr>
          <w:spacing w:val="-1"/>
        </w:rPr>
        <w:t>plus</w:t>
      </w:r>
      <w:r w:rsidRPr="00E354A4">
        <w:rPr>
          <w:spacing w:val="1"/>
        </w:rPr>
        <w:t xml:space="preserve"> </w:t>
      </w:r>
      <w:r w:rsidRPr="00E354A4">
        <w:rPr>
          <w:spacing w:val="-1"/>
        </w:rPr>
        <w:t>or minus</w:t>
      </w:r>
      <w:r w:rsidRPr="00E354A4">
        <w:rPr>
          <w:spacing w:val="44"/>
        </w:rPr>
        <w:t xml:space="preserve"> </w:t>
      </w:r>
      <w:r w:rsidRPr="00E354A4">
        <w:rPr>
          <w:spacing w:val="-1"/>
        </w:rPr>
        <w:t>5%</w:t>
      </w:r>
      <w:r w:rsidRPr="00E354A4">
        <w:rPr>
          <w:spacing w:val="1"/>
        </w:rPr>
        <w:t xml:space="preserve"> </w:t>
      </w:r>
      <w:r w:rsidRPr="00E354A4">
        <w:rPr>
          <w:spacing w:val="-1"/>
        </w:rPr>
        <w:t>and</w:t>
      </w:r>
      <w:r w:rsidRPr="00E354A4">
        <w:rPr>
          <w:spacing w:val="-2"/>
        </w:rPr>
        <w:t xml:space="preserve"> </w:t>
      </w:r>
      <w:r w:rsidRPr="00E354A4">
        <w:rPr>
          <w:spacing w:val="-1"/>
        </w:rPr>
        <w:t>it</w:t>
      </w:r>
      <w:r w:rsidRPr="00E354A4">
        <w:rPr>
          <w:spacing w:val="2"/>
        </w:rPr>
        <w:t xml:space="preserve"> </w:t>
      </w:r>
      <w:r w:rsidRPr="00E354A4">
        <w:rPr>
          <w:spacing w:val="-1"/>
        </w:rPr>
        <w:t>is</w:t>
      </w:r>
      <w:r w:rsidRPr="00E354A4">
        <w:rPr>
          <w:spacing w:val="-2"/>
        </w:rPr>
        <w:t xml:space="preserve"> </w:t>
      </w:r>
      <w:r w:rsidRPr="00E354A4">
        <w:t>to</w:t>
      </w:r>
      <w:r w:rsidRPr="00E354A4">
        <w:rPr>
          <w:spacing w:val="-2"/>
        </w:rPr>
        <w:t xml:space="preserve"> </w:t>
      </w:r>
      <w:r w:rsidRPr="00E354A4">
        <w:rPr>
          <w:spacing w:val="-1"/>
        </w:rPr>
        <w:t>display</w:t>
      </w:r>
      <w:r w:rsidRPr="00E354A4">
        <w:rPr>
          <w:spacing w:val="1"/>
        </w:rPr>
        <w:t xml:space="preserve"> </w:t>
      </w:r>
      <w:r w:rsidRPr="00E354A4">
        <w:t>to</w:t>
      </w:r>
      <w:r w:rsidRPr="00E354A4">
        <w:rPr>
          <w:spacing w:val="-4"/>
        </w:rPr>
        <w:t xml:space="preserve"> </w:t>
      </w:r>
      <w:r w:rsidRPr="00E354A4">
        <w:rPr>
          <w:spacing w:val="-1"/>
        </w:rPr>
        <w:t>at</w:t>
      </w:r>
      <w:r w:rsidRPr="00E354A4">
        <w:rPr>
          <w:spacing w:val="2"/>
        </w:rPr>
        <w:t xml:space="preserve"> </w:t>
      </w:r>
      <w:r w:rsidRPr="00E354A4">
        <w:rPr>
          <w:spacing w:val="-1"/>
        </w:rPr>
        <w:t xml:space="preserve">least </w:t>
      </w:r>
      <w:r w:rsidRPr="00E354A4">
        <w:t>1</w:t>
      </w:r>
      <w:r w:rsidRPr="00E354A4">
        <w:rPr>
          <w:spacing w:val="-2"/>
        </w:rPr>
        <w:t xml:space="preserve"> </w:t>
      </w:r>
      <w:r w:rsidRPr="00E354A4">
        <w:rPr>
          <w:spacing w:val="-1"/>
        </w:rPr>
        <w:t>cubic</w:t>
      </w:r>
      <w:r w:rsidRPr="00E354A4">
        <w:rPr>
          <w:spacing w:val="-2"/>
        </w:rPr>
        <w:t xml:space="preserve"> </w:t>
      </w:r>
      <w:r w:rsidRPr="00E354A4">
        <w:rPr>
          <w:spacing w:val="-1"/>
        </w:rPr>
        <w:t>metres.</w:t>
      </w:r>
      <w:r w:rsidRPr="00E354A4">
        <w:rPr>
          <w:spacing w:val="59"/>
        </w:rPr>
        <w:t xml:space="preserve"> </w:t>
      </w:r>
      <w:r w:rsidRPr="00E354A4">
        <w:rPr>
          <w:spacing w:val="-1"/>
        </w:rPr>
        <w:t>The</w:t>
      </w:r>
      <w:r w:rsidRPr="00E354A4">
        <w:t xml:space="preserve"> </w:t>
      </w:r>
      <w:r w:rsidRPr="00E354A4">
        <w:rPr>
          <w:spacing w:val="-1"/>
        </w:rPr>
        <w:t>meter must be</w:t>
      </w:r>
      <w:r w:rsidRPr="00E354A4">
        <w:t xml:space="preserve"> </w:t>
      </w:r>
      <w:r w:rsidRPr="00E354A4">
        <w:rPr>
          <w:spacing w:val="-1"/>
        </w:rPr>
        <w:t>installed</w:t>
      </w:r>
      <w:r w:rsidRPr="00E354A4">
        <w:t xml:space="preserve"> to</w:t>
      </w:r>
      <w:r w:rsidRPr="00E354A4">
        <w:rPr>
          <w:spacing w:val="-2"/>
        </w:rPr>
        <w:t xml:space="preserve"> </w:t>
      </w:r>
      <w:r w:rsidRPr="00E354A4">
        <w:rPr>
          <w:spacing w:val="-1"/>
        </w:rPr>
        <w:t>the</w:t>
      </w:r>
      <w:r w:rsidRPr="00E354A4">
        <w:rPr>
          <w:spacing w:val="50"/>
        </w:rPr>
        <w:t xml:space="preserve"> </w:t>
      </w:r>
      <w:r w:rsidRPr="00E354A4">
        <w:rPr>
          <w:spacing w:val="-1"/>
        </w:rPr>
        <w:t>manufacturer’s</w:t>
      </w:r>
      <w:r w:rsidRPr="00E354A4">
        <w:rPr>
          <w:spacing w:val="1"/>
        </w:rPr>
        <w:t xml:space="preserve"> </w:t>
      </w:r>
      <w:r w:rsidRPr="00E354A4">
        <w:rPr>
          <w:spacing w:val="-1"/>
        </w:rPr>
        <w:t>specifications</w:t>
      </w:r>
      <w:r w:rsidRPr="00E354A4">
        <w:rPr>
          <w:spacing w:val="1"/>
        </w:rPr>
        <w:t xml:space="preserve"> </w:t>
      </w:r>
      <w:r w:rsidRPr="00E354A4">
        <w:rPr>
          <w:spacing w:val="-1"/>
        </w:rPr>
        <w:t>and</w:t>
      </w:r>
      <w:r w:rsidRPr="00E354A4">
        <w:rPr>
          <w:spacing w:val="-2"/>
        </w:rPr>
        <w:t xml:space="preserve"> </w:t>
      </w:r>
      <w:r w:rsidRPr="00E354A4">
        <w:rPr>
          <w:spacing w:val="-1"/>
        </w:rPr>
        <w:t>must</w:t>
      </w:r>
      <w:r w:rsidRPr="00E354A4">
        <w:rPr>
          <w:spacing w:val="2"/>
        </w:rPr>
        <w:t xml:space="preserve"> </w:t>
      </w:r>
      <w:r w:rsidRPr="00E354A4">
        <w:rPr>
          <w:spacing w:val="-1"/>
        </w:rPr>
        <w:t>be</w:t>
      </w:r>
      <w:r w:rsidRPr="00E354A4">
        <w:rPr>
          <w:spacing w:val="-2"/>
        </w:rPr>
        <w:t xml:space="preserve"> </w:t>
      </w:r>
      <w:r w:rsidRPr="00E354A4">
        <w:rPr>
          <w:spacing w:val="-1"/>
        </w:rPr>
        <w:t>maintained</w:t>
      </w:r>
      <w:r w:rsidRPr="00E354A4">
        <w:t xml:space="preserve"> to</w:t>
      </w:r>
      <w:r w:rsidRPr="00E354A4">
        <w:rPr>
          <w:spacing w:val="43"/>
        </w:rPr>
        <w:t xml:space="preserve"> </w:t>
      </w:r>
      <w:r w:rsidRPr="00E354A4">
        <w:t xml:space="preserve">the </w:t>
      </w:r>
      <w:r w:rsidRPr="00E354A4">
        <w:rPr>
          <w:spacing w:val="-1"/>
        </w:rPr>
        <w:t>specific</w:t>
      </w:r>
      <w:r w:rsidRPr="00E354A4">
        <w:rPr>
          <w:spacing w:val="1"/>
        </w:rPr>
        <w:t xml:space="preserve"> </w:t>
      </w:r>
      <w:r w:rsidRPr="00E354A4">
        <w:rPr>
          <w:spacing w:val="-1"/>
        </w:rPr>
        <w:t>requirements</w:t>
      </w:r>
      <w:r w:rsidRPr="00E354A4">
        <w:rPr>
          <w:spacing w:val="-2"/>
        </w:rPr>
        <w:t xml:space="preserve"> </w:t>
      </w:r>
      <w:r w:rsidRPr="00E354A4">
        <w:rPr>
          <w:spacing w:val="-1"/>
        </w:rPr>
        <w:t>and</w:t>
      </w:r>
      <w:r w:rsidRPr="00E354A4">
        <w:t xml:space="preserve"> </w:t>
      </w:r>
      <w:r w:rsidRPr="00E354A4">
        <w:rPr>
          <w:spacing w:val="-1"/>
        </w:rPr>
        <w:t>in</w:t>
      </w:r>
      <w:r w:rsidRPr="00E354A4">
        <w:t xml:space="preserve"> </w:t>
      </w:r>
      <w:r w:rsidRPr="00E354A4">
        <w:rPr>
          <w:spacing w:val="-1"/>
        </w:rPr>
        <w:t>working</w:t>
      </w:r>
      <w:r w:rsidRPr="00E354A4">
        <w:t xml:space="preserve"> </w:t>
      </w:r>
      <w:r w:rsidRPr="00E354A4">
        <w:rPr>
          <w:spacing w:val="-1"/>
        </w:rPr>
        <w:t>conditions</w:t>
      </w:r>
      <w:r w:rsidRPr="00E354A4">
        <w:rPr>
          <w:spacing w:val="1"/>
        </w:rPr>
        <w:t xml:space="preserve"> </w:t>
      </w:r>
      <w:r w:rsidRPr="00E354A4">
        <w:rPr>
          <w:spacing w:val="-1"/>
        </w:rPr>
        <w:t>at all</w:t>
      </w:r>
      <w:r w:rsidRPr="00E354A4">
        <w:t xml:space="preserve"> </w:t>
      </w:r>
      <w:r w:rsidRPr="00E354A4">
        <w:rPr>
          <w:spacing w:val="-1"/>
        </w:rPr>
        <w:t>times.</w:t>
      </w:r>
    </w:p>
    <w:p w14:paraId="5541B972" w14:textId="6364EEAF" w:rsidR="00A205ED" w:rsidRPr="00E354A4" w:rsidRDefault="00A205ED" w:rsidP="00A205ED">
      <w:pPr>
        <w:pStyle w:val="BodyText"/>
        <w:numPr>
          <w:ilvl w:val="1"/>
          <w:numId w:val="13"/>
        </w:numPr>
        <w:tabs>
          <w:tab w:val="left" w:pos="1032"/>
        </w:tabs>
        <w:spacing w:before="109" w:line="305" w:lineRule="auto"/>
        <w:ind w:right="155"/>
      </w:pPr>
      <w:r w:rsidRPr="00E354A4">
        <w:t xml:space="preserve">The augmentation flow water meters must be connected to a data logger with at least six months data storage.  The continuous data must include augmentation flow water </w:t>
      </w:r>
      <w:r w:rsidRPr="00E354A4">
        <w:lastRenderedPageBreak/>
        <w:t>volume and/or water meter readings.  The logged data, for the specified sites above in this condition must be submitted to the Council quarterly in accordance with Condition 6</w:t>
      </w:r>
      <w:r w:rsidR="00365FBD" w:rsidRPr="00E354A4">
        <w:t>7</w:t>
      </w:r>
      <w:r w:rsidRPr="00E354A4">
        <w:t>.</w:t>
      </w:r>
    </w:p>
    <w:p w14:paraId="4C7ACBB3" w14:textId="353A282E" w:rsidR="00A205ED" w:rsidRPr="00E354A4" w:rsidRDefault="00A205ED" w:rsidP="00A205ED">
      <w:pPr>
        <w:pStyle w:val="BodyText"/>
        <w:numPr>
          <w:ilvl w:val="1"/>
          <w:numId w:val="13"/>
        </w:numPr>
        <w:tabs>
          <w:tab w:val="left" w:pos="1032"/>
        </w:tabs>
        <w:spacing w:before="109" w:line="305" w:lineRule="auto"/>
        <w:ind w:right="155"/>
      </w:pPr>
      <w:r w:rsidRPr="00E354A4">
        <w:t>The installation and maintenance of data loggers and associated electronic devices must be performed in accordance with manufacturer’s specifications and to New Zealand Quality Standard ISO 4064 and to the satisfaction of the Council.  The augmentation flow water meter and data logger and associated devices must be operative with uninterrupted power source or backup power source or backup data storage at all times.</w:t>
      </w:r>
    </w:p>
    <w:p w14:paraId="43FDC378" w14:textId="57A0B757" w:rsidR="00A205ED" w:rsidRPr="00E354A4" w:rsidRDefault="00A205ED" w:rsidP="00A205ED">
      <w:pPr>
        <w:pStyle w:val="BodyText"/>
        <w:numPr>
          <w:ilvl w:val="0"/>
          <w:numId w:val="13"/>
        </w:numPr>
        <w:tabs>
          <w:tab w:val="left" w:pos="1032"/>
        </w:tabs>
        <w:spacing w:before="109" w:line="305" w:lineRule="auto"/>
        <w:ind w:right="155"/>
        <w:jc w:val="left"/>
      </w:pPr>
      <w:r w:rsidRPr="00E354A4">
        <w:t>The Consent Holder must submit a certificate of confirmation to the Council, within one month of meter installation and subsequently at intervals of not greater than five years thereafter, that the meters installed in accordance with Condition 18</w:t>
      </w:r>
      <w:r w:rsidR="00592756" w:rsidRPr="00E354A4">
        <w:t>2</w:t>
      </w:r>
      <w:r w:rsidRPr="00E354A4">
        <w:t xml:space="preserve"> above have been verified as accurate in situ, by a person who is suitably qualified.</w:t>
      </w:r>
    </w:p>
    <w:p w14:paraId="0244D688" w14:textId="440B9824" w:rsidR="00A205ED" w:rsidRPr="00E354A4" w:rsidRDefault="00A205ED" w:rsidP="00A205ED">
      <w:pPr>
        <w:pStyle w:val="BodyText"/>
        <w:tabs>
          <w:tab w:val="left" w:pos="709"/>
        </w:tabs>
        <w:spacing w:before="109" w:line="305" w:lineRule="auto"/>
        <w:ind w:left="709" w:right="155" w:firstLine="0"/>
        <w:rPr>
          <w:i/>
          <w:iCs/>
        </w:rPr>
      </w:pPr>
      <w:r w:rsidRPr="00E354A4">
        <w:rPr>
          <w:i/>
          <w:iCs/>
        </w:rPr>
        <w:t>Advice Note: The meters, their verification and evidence of the accuracy, must be in accordance with the Resource Management (Measurement and Reporting of Water Takes) Amendment Regulations 2020.</w:t>
      </w:r>
    </w:p>
    <w:p w14:paraId="21690E78" w14:textId="77777777" w:rsidR="00A205ED" w:rsidRPr="00E354A4" w:rsidRDefault="00A205ED" w:rsidP="00D91EDB">
      <w:pPr>
        <w:pStyle w:val="BodyText"/>
        <w:tabs>
          <w:tab w:val="left" w:pos="1032"/>
        </w:tabs>
        <w:spacing w:before="109" w:line="305" w:lineRule="auto"/>
        <w:ind w:left="0" w:right="155" w:firstLine="0"/>
      </w:pPr>
    </w:p>
    <w:p w14:paraId="1CFD4ED3" w14:textId="5394FBC5" w:rsidR="00D91EDB" w:rsidRPr="00E354A4" w:rsidRDefault="00D91EDB" w:rsidP="00D91EDB">
      <w:pPr>
        <w:pStyle w:val="BodyText"/>
        <w:tabs>
          <w:tab w:val="left" w:pos="1032"/>
        </w:tabs>
        <w:spacing w:before="109" w:line="305" w:lineRule="auto"/>
        <w:ind w:left="0" w:right="155" w:firstLine="0"/>
        <w:rPr>
          <w:b/>
          <w:bCs/>
        </w:rPr>
      </w:pPr>
      <w:r w:rsidRPr="00E354A4">
        <w:rPr>
          <w:b/>
          <w:bCs/>
        </w:rPr>
        <w:t>Monitoring</w:t>
      </w:r>
    </w:p>
    <w:p w14:paraId="76987635" w14:textId="77777777" w:rsidR="001B53B8" w:rsidRPr="00E354A4" w:rsidRDefault="00D54B1A">
      <w:pPr>
        <w:pStyle w:val="BodyText"/>
        <w:numPr>
          <w:ilvl w:val="0"/>
          <w:numId w:val="13"/>
        </w:numPr>
        <w:tabs>
          <w:tab w:val="left" w:pos="675"/>
        </w:tabs>
        <w:spacing w:before="112"/>
        <w:ind w:left="674"/>
        <w:jc w:val="left"/>
      </w:pPr>
      <w:r w:rsidRPr="00E354A4">
        <w:rPr>
          <w:spacing w:val="-1"/>
        </w:rPr>
        <w:t>The</w:t>
      </w:r>
      <w:r w:rsidRPr="00E354A4">
        <w:t xml:space="preserve"> </w:t>
      </w:r>
      <w:r w:rsidRPr="00E354A4">
        <w:rPr>
          <w:spacing w:val="-1"/>
        </w:rPr>
        <w:t>Consent Holder must:</w:t>
      </w:r>
    </w:p>
    <w:p w14:paraId="51FBB6F4" w14:textId="77777777" w:rsidR="001B53B8" w:rsidRPr="00E354A4" w:rsidRDefault="00D54B1A">
      <w:pPr>
        <w:pStyle w:val="BodyText"/>
        <w:numPr>
          <w:ilvl w:val="1"/>
          <w:numId w:val="13"/>
        </w:numPr>
        <w:tabs>
          <w:tab w:val="left" w:pos="1032"/>
        </w:tabs>
        <w:spacing w:before="179" w:line="305" w:lineRule="auto"/>
        <w:ind w:left="1032" w:right="363"/>
      </w:pPr>
      <w:r w:rsidRPr="00E354A4">
        <w:rPr>
          <w:spacing w:val="-1"/>
        </w:rPr>
        <w:t>measure</w:t>
      </w:r>
      <w:r w:rsidRPr="00E354A4">
        <w:rPr>
          <w:spacing w:val="-2"/>
        </w:rPr>
        <w:t xml:space="preserve"> </w:t>
      </w:r>
      <w:r w:rsidRPr="00E354A4">
        <w:rPr>
          <w:spacing w:val="-1"/>
        </w:rPr>
        <w:t>and</w:t>
      </w:r>
      <w:r w:rsidRPr="00E354A4">
        <w:rPr>
          <w:spacing w:val="-2"/>
        </w:rPr>
        <w:t xml:space="preserve"> </w:t>
      </w:r>
      <w:r w:rsidRPr="00E354A4">
        <w:rPr>
          <w:spacing w:val="-1"/>
        </w:rPr>
        <w:t>record</w:t>
      </w:r>
      <w:r w:rsidRPr="00E354A4">
        <w:t xml:space="preserve"> </w:t>
      </w:r>
      <w:r w:rsidRPr="00E354A4">
        <w:rPr>
          <w:spacing w:val="-1"/>
        </w:rPr>
        <w:t>water</w:t>
      </w:r>
      <w:r w:rsidRPr="00E354A4">
        <w:rPr>
          <w:spacing w:val="2"/>
        </w:rPr>
        <w:t xml:space="preserve"> </w:t>
      </w:r>
      <w:r w:rsidRPr="00E354A4">
        <w:rPr>
          <w:spacing w:val="-1"/>
        </w:rPr>
        <w:t>levels</w:t>
      </w:r>
      <w:r w:rsidRPr="00E354A4">
        <w:rPr>
          <w:spacing w:val="1"/>
        </w:rPr>
        <w:t xml:space="preserve"> </w:t>
      </w:r>
      <w:r w:rsidRPr="00E354A4">
        <w:rPr>
          <w:spacing w:val="-1"/>
        </w:rPr>
        <w:t>in</w:t>
      </w:r>
      <w:r w:rsidRPr="00E354A4">
        <w:rPr>
          <w:spacing w:val="-2"/>
        </w:rPr>
        <w:t xml:space="preserve"> </w:t>
      </w:r>
      <w:r w:rsidRPr="00E354A4">
        <w:t xml:space="preserve">the </w:t>
      </w:r>
      <w:r w:rsidRPr="00E354A4">
        <w:rPr>
          <w:spacing w:val="-1"/>
        </w:rPr>
        <w:t>bores</w:t>
      </w:r>
      <w:r w:rsidRPr="00E354A4">
        <w:rPr>
          <w:spacing w:val="-2"/>
        </w:rPr>
        <w:t xml:space="preserve"> </w:t>
      </w:r>
      <w:r w:rsidRPr="00E354A4">
        <w:rPr>
          <w:spacing w:val="-1"/>
        </w:rPr>
        <w:t>listed</w:t>
      </w:r>
      <w:r w:rsidRPr="00E354A4">
        <w:t xml:space="preserve"> </w:t>
      </w:r>
      <w:r w:rsidRPr="00E354A4">
        <w:rPr>
          <w:spacing w:val="-1"/>
        </w:rPr>
        <w:t>in</w:t>
      </w:r>
      <w:r w:rsidRPr="00E354A4">
        <w:t xml:space="preserve"> </w:t>
      </w:r>
      <w:r w:rsidRPr="00E354A4">
        <w:rPr>
          <w:b/>
          <w:spacing w:val="-1"/>
        </w:rPr>
        <w:t>Schedule</w:t>
      </w:r>
      <w:r w:rsidRPr="00E354A4">
        <w:rPr>
          <w:b/>
          <w:spacing w:val="-4"/>
        </w:rPr>
        <w:t xml:space="preserve"> </w:t>
      </w:r>
      <w:r w:rsidRPr="00E354A4">
        <w:rPr>
          <w:b/>
        </w:rPr>
        <w:t>A</w:t>
      </w:r>
      <w:r w:rsidRPr="00E354A4">
        <w:rPr>
          <w:b/>
          <w:spacing w:val="1"/>
        </w:rPr>
        <w:t xml:space="preserve"> </w:t>
      </w:r>
      <w:r w:rsidRPr="00E354A4">
        <w:rPr>
          <w:spacing w:val="-1"/>
        </w:rPr>
        <w:t xml:space="preserve">(or </w:t>
      </w:r>
      <w:r w:rsidRPr="00E354A4">
        <w:rPr>
          <w:spacing w:val="-2"/>
        </w:rPr>
        <w:t>use</w:t>
      </w:r>
      <w:r w:rsidRPr="00E354A4">
        <w:t xml:space="preserve"> </w:t>
      </w:r>
      <w:r w:rsidRPr="00E354A4">
        <w:rPr>
          <w:spacing w:val="-1"/>
        </w:rPr>
        <w:t>best</w:t>
      </w:r>
      <w:r w:rsidRPr="00E354A4">
        <w:rPr>
          <w:spacing w:val="39"/>
        </w:rPr>
        <w:t xml:space="preserve"> </w:t>
      </w:r>
      <w:r w:rsidRPr="00E354A4">
        <w:rPr>
          <w:spacing w:val="-1"/>
        </w:rPr>
        <w:t>endeavours</w:t>
      </w:r>
      <w:r w:rsidRPr="00E354A4">
        <w:rPr>
          <w:spacing w:val="1"/>
        </w:rPr>
        <w:t xml:space="preserve"> </w:t>
      </w:r>
      <w:r w:rsidRPr="00E354A4">
        <w:rPr>
          <w:spacing w:val="-1"/>
        </w:rPr>
        <w:t>with</w:t>
      </w:r>
      <w:r w:rsidRPr="00E354A4">
        <w:rPr>
          <w:spacing w:val="-2"/>
        </w:rPr>
        <w:t xml:space="preserve"> </w:t>
      </w:r>
      <w:r w:rsidRPr="00E354A4">
        <w:rPr>
          <w:spacing w:val="-1"/>
        </w:rPr>
        <w:t>respect</w:t>
      </w:r>
      <w:r w:rsidRPr="00E354A4">
        <w:rPr>
          <w:spacing w:val="-3"/>
        </w:rPr>
        <w:t xml:space="preserve"> </w:t>
      </w:r>
      <w:r w:rsidRPr="00E354A4">
        <w:t>to</w:t>
      </w:r>
      <w:r w:rsidRPr="00E354A4">
        <w:rPr>
          <w:spacing w:val="-2"/>
        </w:rPr>
        <w:t xml:space="preserve"> </w:t>
      </w:r>
      <w:r w:rsidRPr="00E354A4">
        <w:t xml:space="preserve">the </w:t>
      </w:r>
      <w:r w:rsidRPr="00E354A4">
        <w:rPr>
          <w:spacing w:val="-1"/>
        </w:rPr>
        <w:t>private</w:t>
      </w:r>
      <w:r w:rsidRPr="00E354A4">
        <w:rPr>
          <w:spacing w:val="-2"/>
        </w:rPr>
        <w:t xml:space="preserve"> </w:t>
      </w:r>
      <w:r w:rsidRPr="00E354A4">
        <w:rPr>
          <w:spacing w:val="-1"/>
        </w:rPr>
        <w:t>bores</w:t>
      </w:r>
      <w:r w:rsidRPr="00E354A4">
        <w:rPr>
          <w:spacing w:val="-2"/>
        </w:rPr>
        <w:t xml:space="preserve"> </w:t>
      </w:r>
      <w:r w:rsidRPr="00E354A4">
        <w:rPr>
          <w:spacing w:val="-1"/>
        </w:rPr>
        <w:t>830,</w:t>
      </w:r>
      <w:r w:rsidRPr="00E354A4">
        <w:rPr>
          <w:spacing w:val="-3"/>
        </w:rPr>
        <w:t xml:space="preserve"> </w:t>
      </w:r>
      <w:r w:rsidRPr="00E354A4">
        <w:rPr>
          <w:spacing w:val="-1"/>
        </w:rPr>
        <w:t>20013,</w:t>
      </w:r>
      <w:r w:rsidRPr="00E354A4">
        <w:rPr>
          <w:spacing w:val="2"/>
        </w:rPr>
        <w:t xml:space="preserve"> </w:t>
      </w:r>
      <w:r w:rsidRPr="00E354A4">
        <w:rPr>
          <w:spacing w:val="-2"/>
        </w:rPr>
        <w:t>20479,</w:t>
      </w:r>
      <w:r w:rsidRPr="00E354A4">
        <w:rPr>
          <w:spacing w:val="2"/>
        </w:rPr>
        <w:t xml:space="preserve"> </w:t>
      </w:r>
      <w:r w:rsidRPr="00E354A4">
        <w:rPr>
          <w:spacing w:val="-1"/>
        </w:rPr>
        <w:t>and</w:t>
      </w:r>
      <w:r w:rsidRPr="00E354A4">
        <w:rPr>
          <w:spacing w:val="-2"/>
        </w:rPr>
        <w:t xml:space="preserve"> 21474</w:t>
      </w:r>
      <w:r w:rsidRPr="00E354A4">
        <w:t xml:space="preserve"> </w:t>
      </w:r>
      <w:r w:rsidRPr="00E354A4">
        <w:rPr>
          <w:spacing w:val="-1"/>
        </w:rPr>
        <w:t>(Glasgow</w:t>
      </w:r>
      <w:r w:rsidRPr="00E354A4">
        <w:rPr>
          <w:spacing w:val="56"/>
        </w:rPr>
        <w:t xml:space="preserve"> </w:t>
      </w:r>
      <w:r w:rsidRPr="00E354A4">
        <w:rPr>
          <w:spacing w:val="-1"/>
        </w:rPr>
        <w:t xml:space="preserve">bore)) </w:t>
      </w:r>
      <w:r w:rsidRPr="00E354A4">
        <w:rPr>
          <w:spacing w:val="-2"/>
        </w:rPr>
        <w:t>at</w:t>
      </w:r>
      <w:r w:rsidRPr="00E354A4">
        <w:rPr>
          <w:spacing w:val="-1"/>
        </w:rPr>
        <w:t xml:space="preserve"> monthly</w:t>
      </w:r>
      <w:r w:rsidRPr="00E354A4">
        <w:rPr>
          <w:spacing w:val="-2"/>
        </w:rPr>
        <w:t xml:space="preserve"> </w:t>
      </w:r>
      <w:r w:rsidRPr="00E354A4">
        <w:rPr>
          <w:spacing w:val="-1"/>
        </w:rPr>
        <w:t>intervals</w:t>
      </w:r>
      <w:r w:rsidRPr="00E354A4">
        <w:rPr>
          <w:spacing w:val="1"/>
        </w:rPr>
        <w:t xml:space="preserve"> </w:t>
      </w:r>
      <w:r w:rsidRPr="00E354A4">
        <w:rPr>
          <w:spacing w:val="-1"/>
        </w:rPr>
        <w:t xml:space="preserve">from </w:t>
      </w:r>
      <w:r w:rsidRPr="00E354A4">
        <w:t>the</w:t>
      </w:r>
      <w:r w:rsidRPr="00E354A4">
        <w:rPr>
          <w:spacing w:val="-2"/>
        </w:rPr>
        <w:t xml:space="preserve"> </w:t>
      </w:r>
      <w:r w:rsidRPr="00E354A4">
        <w:rPr>
          <w:spacing w:val="-1"/>
        </w:rPr>
        <w:t>date</w:t>
      </w:r>
      <w:r w:rsidRPr="00E354A4">
        <w:t xml:space="preserve"> </w:t>
      </w:r>
      <w:r w:rsidRPr="00E354A4">
        <w:rPr>
          <w:spacing w:val="-2"/>
        </w:rPr>
        <w:t>of</w:t>
      </w:r>
      <w:r w:rsidRPr="00E354A4">
        <w:rPr>
          <w:spacing w:val="2"/>
        </w:rPr>
        <w:t xml:space="preserve"> </w:t>
      </w:r>
      <w:r w:rsidRPr="00E354A4">
        <w:rPr>
          <w:spacing w:val="-1"/>
        </w:rPr>
        <w:t>commencement of</w:t>
      </w:r>
      <w:r w:rsidRPr="00E354A4">
        <w:rPr>
          <w:spacing w:val="-3"/>
        </w:rPr>
        <w:t xml:space="preserve"> </w:t>
      </w:r>
      <w:r w:rsidRPr="00E354A4">
        <w:rPr>
          <w:spacing w:val="-1"/>
        </w:rPr>
        <w:t>this</w:t>
      </w:r>
      <w:r w:rsidRPr="00E354A4">
        <w:rPr>
          <w:spacing w:val="1"/>
        </w:rPr>
        <w:t xml:space="preserve"> </w:t>
      </w:r>
      <w:r w:rsidRPr="00E354A4">
        <w:rPr>
          <w:spacing w:val="-1"/>
        </w:rPr>
        <w:t>consent;</w:t>
      </w:r>
    </w:p>
    <w:p w14:paraId="40A69777" w14:textId="36F3D145" w:rsidR="001B53B8" w:rsidRPr="00E354A4" w:rsidRDefault="00D54B1A">
      <w:pPr>
        <w:pStyle w:val="BodyText"/>
        <w:numPr>
          <w:ilvl w:val="1"/>
          <w:numId w:val="13"/>
        </w:numPr>
        <w:tabs>
          <w:tab w:val="left" w:pos="1032"/>
        </w:tabs>
        <w:spacing w:before="112" w:line="304" w:lineRule="auto"/>
        <w:ind w:left="1032" w:right="210"/>
      </w:pPr>
      <w:r w:rsidRPr="00E354A4">
        <w:rPr>
          <w:spacing w:val="-1"/>
        </w:rPr>
        <w:t>measure</w:t>
      </w:r>
      <w:r w:rsidRPr="00E354A4">
        <w:rPr>
          <w:spacing w:val="-2"/>
        </w:rPr>
        <w:t xml:space="preserve"> </w:t>
      </w:r>
      <w:r w:rsidRPr="00E354A4">
        <w:rPr>
          <w:spacing w:val="-1"/>
        </w:rPr>
        <w:t>and</w:t>
      </w:r>
      <w:r w:rsidRPr="00E354A4">
        <w:rPr>
          <w:spacing w:val="-2"/>
        </w:rPr>
        <w:t xml:space="preserve"> </w:t>
      </w:r>
      <w:r w:rsidRPr="00E354A4">
        <w:rPr>
          <w:spacing w:val="-1"/>
        </w:rPr>
        <w:t>record</w:t>
      </w:r>
      <w:r w:rsidRPr="00E354A4">
        <w:rPr>
          <w:spacing w:val="-2"/>
        </w:rPr>
        <w:t xml:space="preserve"> </w:t>
      </w:r>
      <w:r w:rsidRPr="00E354A4">
        <w:t>the</w:t>
      </w:r>
      <w:r w:rsidRPr="00E354A4">
        <w:rPr>
          <w:spacing w:val="-2"/>
        </w:rPr>
        <w:t xml:space="preserve"> </w:t>
      </w:r>
      <w:r w:rsidRPr="00E354A4">
        <w:rPr>
          <w:spacing w:val="-1"/>
        </w:rPr>
        <w:t>water</w:t>
      </w:r>
      <w:r w:rsidRPr="00E354A4">
        <w:rPr>
          <w:spacing w:val="2"/>
        </w:rPr>
        <w:t xml:space="preserve"> </w:t>
      </w:r>
      <w:r w:rsidRPr="00E354A4">
        <w:rPr>
          <w:spacing w:val="-1"/>
        </w:rPr>
        <w:t>level</w:t>
      </w:r>
      <w:r w:rsidRPr="00E354A4">
        <w:rPr>
          <w:spacing w:val="-3"/>
        </w:rPr>
        <w:t xml:space="preserve"> </w:t>
      </w:r>
      <w:r w:rsidRPr="00E354A4">
        <w:rPr>
          <w:spacing w:val="-1"/>
        </w:rPr>
        <w:t xml:space="preserve">from </w:t>
      </w:r>
      <w:r w:rsidRPr="00E354A4">
        <w:t>the</w:t>
      </w:r>
      <w:r w:rsidRPr="00E354A4">
        <w:rPr>
          <w:spacing w:val="-2"/>
        </w:rPr>
        <w:t xml:space="preserve"> </w:t>
      </w:r>
      <w:r w:rsidRPr="00E354A4">
        <w:t>top</w:t>
      </w:r>
      <w:r w:rsidRPr="00E354A4">
        <w:rPr>
          <w:spacing w:val="-4"/>
        </w:rPr>
        <w:t xml:space="preserve"> </w:t>
      </w:r>
      <w:r w:rsidRPr="00E354A4">
        <w:rPr>
          <w:spacing w:val="-1"/>
        </w:rPr>
        <w:t xml:space="preserve">of </w:t>
      </w:r>
      <w:r w:rsidRPr="00E354A4">
        <w:t xml:space="preserve">the </w:t>
      </w:r>
      <w:r w:rsidRPr="00E354A4">
        <w:rPr>
          <w:spacing w:val="-1"/>
        </w:rPr>
        <w:t>casing</w:t>
      </w:r>
      <w:r w:rsidRPr="00E354A4">
        <w:t xml:space="preserve"> to</w:t>
      </w:r>
      <w:r w:rsidRPr="00E354A4">
        <w:rPr>
          <w:spacing w:val="-2"/>
        </w:rPr>
        <w:t xml:space="preserve"> </w:t>
      </w:r>
      <w:r w:rsidRPr="00E354A4">
        <w:t>the</w:t>
      </w:r>
      <w:r w:rsidRPr="00E354A4">
        <w:rPr>
          <w:spacing w:val="-2"/>
        </w:rPr>
        <w:t xml:space="preserve"> </w:t>
      </w:r>
      <w:r w:rsidRPr="00E354A4">
        <w:rPr>
          <w:spacing w:val="-1"/>
        </w:rPr>
        <w:t>nearest</w:t>
      </w:r>
      <w:r w:rsidRPr="00E354A4">
        <w:rPr>
          <w:spacing w:val="2"/>
        </w:rPr>
        <w:t xml:space="preserve"> </w:t>
      </w:r>
      <w:r w:rsidRPr="00E354A4">
        <w:rPr>
          <w:spacing w:val="-1"/>
        </w:rPr>
        <w:t>0.01</w:t>
      </w:r>
      <w:r w:rsidRPr="00E354A4">
        <w:t xml:space="preserve"> </w:t>
      </w:r>
      <w:r w:rsidRPr="00E354A4">
        <w:rPr>
          <w:spacing w:val="-2"/>
        </w:rPr>
        <w:t>of</w:t>
      </w:r>
      <w:r w:rsidRPr="00E354A4">
        <w:rPr>
          <w:spacing w:val="2"/>
        </w:rPr>
        <w:t xml:space="preserve"> </w:t>
      </w:r>
      <w:r w:rsidRPr="00E354A4">
        <w:t>a</w:t>
      </w:r>
      <w:r w:rsidRPr="00E354A4">
        <w:rPr>
          <w:spacing w:val="39"/>
        </w:rPr>
        <w:t xml:space="preserve"> </w:t>
      </w:r>
      <w:r w:rsidRPr="00E354A4">
        <w:rPr>
          <w:spacing w:val="-1"/>
        </w:rPr>
        <w:t>metre</w:t>
      </w:r>
      <w:r w:rsidRPr="00E354A4">
        <w:rPr>
          <w:spacing w:val="-2"/>
        </w:rPr>
        <w:t xml:space="preserve"> </w:t>
      </w:r>
      <w:r w:rsidRPr="00E354A4">
        <w:rPr>
          <w:spacing w:val="-1"/>
        </w:rPr>
        <w:t xml:space="preserve">(i.e. </w:t>
      </w:r>
      <w:r w:rsidRPr="00E354A4">
        <w:t>the</w:t>
      </w:r>
      <w:r w:rsidRPr="00E354A4">
        <w:rPr>
          <w:spacing w:val="-2"/>
        </w:rPr>
        <w:t xml:space="preserve"> </w:t>
      </w:r>
      <w:r w:rsidRPr="00E354A4">
        <w:rPr>
          <w:spacing w:val="-1"/>
        </w:rPr>
        <w:t>nearest centimetre).</w:t>
      </w:r>
      <w:r w:rsidRPr="00E354A4">
        <w:t xml:space="preserve"> </w:t>
      </w:r>
      <w:r w:rsidRPr="00E354A4">
        <w:rPr>
          <w:spacing w:val="1"/>
        </w:rPr>
        <w:t xml:space="preserve"> </w:t>
      </w:r>
      <w:r w:rsidRPr="00E354A4">
        <w:rPr>
          <w:spacing w:val="-1"/>
        </w:rPr>
        <w:t>The</w:t>
      </w:r>
      <w:r w:rsidRPr="00E354A4">
        <w:t xml:space="preserve"> </w:t>
      </w:r>
      <w:r w:rsidRPr="00E354A4">
        <w:rPr>
          <w:spacing w:val="-1"/>
        </w:rPr>
        <w:t>bores</w:t>
      </w:r>
      <w:r w:rsidRPr="00E354A4">
        <w:rPr>
          <w:spacing w:val="-2"/>
        </w:rPr>
        <w:t xml:space="preserve"> </w:t>
      </w:r>
      <w:r w:rsidRPr="00E354A4">
        <w:rPr>
          <w:spacing w:val="-1"/>
        </w:rPr>
        <w:t>operated</w:t>
      </w:r>
      <w:r w:rsidRPr="00E354A4">
        <w:rPr>
          <w:spacing w:val="-2"/>
        </w:rPr>
        <w:t xml:space="preserve"> </w:t>
      </w:r>
      <w:r w:rsidRPr="00E354A4">
        <w:rPr>
          <w:spacing w:val="-1"/>
        </w:rPr>
        <w:t>by</w:t>
      </w:r>
      <w:r w:rsidRPr="00E354A4">
        <w:rPr>
          <w:spacing w:val="-2"/>
        </w:rPr>
        <w:t xml:space="preserve"> </w:t>
      </w:r>
      <w:r w:rsidRPr="00E354A4">
        <w:t xml:space="preserve">the </w:t>
      </w:r>
      <w:r w:rsidRPr="00E354A4">
        <w:rPr>
          <w:spacing w:val="-1"/>
        </w:rPr>
        <w:t>Consent</w:t>
      </w:r>
      <w:r w:rsidRPr="00E354A4">
        <w:rPr>
          <w:spacing w:val="2"/>
        </w:rPr>
        <w:t xml:space="preserve"> </w:t>
      </w:r>
      <w:r w:rsidRPr="00E354A4">
        <w:rPr>
          <w:spacing w:val="-2"/>
        </w:rPr>
        <w:t>Holder</w:t>
      </w:r>
      <w:r w:rsidRPr="00E354A4">
        <w:rPr>
          <w:spacing w:val="2"/>
        </w:rPr>
        <w:t xml:space="preserve"> </w:t>
      </w:r>
      <w:r w:rsidRPr="00E354A4">
        <w:rPr>
          <w:spacing w:val="-1"/>
        </w:rPr>
        <w:t>should</w:t>
      </w:r>
      <w:r w:rsidRPr="00E354A4">
        <w:rPr>
          <w:spacing w:val="39"/>
        </w:rPr>
        <w:t xml:space="preserve"> </w:t>
      </w:r>
      <w:r w:rsidR="00D91EDB" w:rsidRPr="00E354A4">
        <w:rPr>
          <w:strike/>
          <w:spacing w:val="39"/>
        </w:rPr>
        <w:t>must</w:t>
      </w:r>
      <w:r w:rsidR="00D91EDB" w:rsidRPr="00E354A4">
        <w:rPr>
          <w:spacing w:val="39"/>
        </w:rPr>
        <w:t xml:space="preserve"> </w:t>
      </w:r>
      <w:r w:rsidRPr="00E354A4">
        <w:rPr>
          <w:spacing w:val="-1"/>
        </w:rPr>
        <w:t>not</w:t>
      </w:r>
      <w:r w:rsidRPr="00E354A4">
        <w:rPr>
          <w:spacing w:val="2"/>
        </w:rPr>
        <w:t xml:space="preserve"> </w:t>
      </w:r>
      <w:r w:rsidRPr="00E354A4">
        <w:rPr>
          <w:spacing w:val="-1"/>
        </w:rPr>
        <w:t>have</w:t>
      </w:r>
      <w:r w:rsidRPr="00E354A4">
        <w:rPr>
          <w:spacing w:val="-2"/>
        </w:rPr>
        <w:t xml:space="preserve"> </w:t>
      </w:r>
      <w:r w:rsidRPr="00E354A4">
        <w:rPr>
          <w:spacing w:val="-1"/>
        </w:rPr>
        <w:t>been</w:t>
      </w:r>
      <w:r w:rsidRPr="00E354A4">
        <w:t xml:space="preserve"> </w:t>
      </w:r>
      <w:r w:rsidRPr="00E354A4">
        <w:rPr>
          <w:spacing w:val="-1"/>
        </w:rPr>
        <w:t>pumped</w:t>
      </w:r>
      <w:r w:rsidRPr="00E354A4">
        <w:rPr>
          <w:spacing w:val="-2"/>
        </w:rPr>
        <w:t xml:space="preserve"> </w:t>
      </w:r>
      <w:r w:rsidRPr="00E354A4">
        <w:rPr>
          <w:spacing w:val="-1"/>
        </w:rPr>
        <w:t>for</w:t>
      </w:r>
      <w:r w:rsidRPr="00E354A4">
        <w:rPr>
          <w:spacing w:val="2"/>
        </w:rPr>
        <w:t xml:space="preserve"> </w:t>
      </w:r>
      <w:r w:rsidRPr="00E354A4">
        <w:rPr>
          <w:spacing w:val="-2"/>
        </w:rPr>
        <w:t>at</w:t>
      </w:r>
      <w:r w:rsidRPr="00E354A4">
        <w:rPr>
          <w:spacing w:val="2"/>
        </w:rPr>
        <w:t xml:space="preserve"> </w:t>
      </w:r>
      <w:r w:rsidRPr="00E354A4">
        <w:rPr>
          <w:spacing w:val="-1"/>
        </w:rPr>
        <w:t>least 24</w:t>
      </w:r>
      <w:r w:rsidRPr="00E354A4">
        <w:rPr>
          <w:spacing w:val="-2"/>
        </w:rPr>
        <w:t xml:space="preserve"> </w:t>
      </w:r>
      <w:r w:rsidRPr="00E354A4">
        <w:rPr>
          <w:spacing w:val="-1"/>
        </w:rPr>
        <w:t>hours</w:t>
      </w:r>
      <w:r w:rsidRPr="00E354A4">
        <w:rPr>
          <w:spacing w:val="-2"/>
        </w:rPr>
        <w:t xml:space="preserve"> </w:t>
      </w:r>
      <w:r w:rsidRPr="00E354A4">
        <w:rPr>
          <w:spacing w:val="-1"/>
        </w:rPr>
        <w:t>prior</w:t>
      </w:r>
      <w:r w:rsidRPr="00E354A4">
        <w:rPr>
          <w:spacing w:val="-3"/>
        </w:rPr>
        <w:t xml:space="preserve"> </w:t>
      </w:r>
      <w:r w:rsidRPr="00E354A4">
        <w:t>to</w:t>
      </w:r>
      <w:r w:rsidRPr="00E354A4">
        <w:rPr>
          <w:spacing w:val="-2"/>
        </w:rPr>
        <w:t xml:space="preserve"> </w:t>
      </w:r>
      <w:r w:rsidRPr="00E354A4">
        <w:t xml:space="preserve">the </w:t>
      </w:r>
      <w:r w:rsidRPr="00E354A4">
        <w:rPr>
          <w:spacing w:val="-1"/>
        </w:rPr>
        <w:t>water</w:t>
      </w:r>
      <w:r w:rsidRPr="00E354A4">
        <w:t xml:space="preserve"> </w:t>
      </w:r>
      <w:r w:rsidRPr="00E354A4">
        <w:rPr>
          <w:spacing w:val="-1"/>
        </w:rPr>
        <w:t>level</w:t>
      </w:r>
      <w:r w:rsidRPr="00E354A4">
        <w:t xml:space="preserve"> </w:t>
      </w:r>
      <w:r w:rsidRPr="00E354A4">
        <w:rPr>
          <w:spacing w:val="-1"/>
        </w:rPr>
        <w:t>measurement</w:t>
      </w:r>
      <w:r w:rsidRPr="00E354A4">
        <w:rPr>
          <w:spacing w:val="2"/>
        </w:rPr>
        <w:t xml:space="preserve"> </w:t>
      </w:r>
      <w:r w:rsidRPr="00E354A4">
        <w:rPr>
          <w:spacing w:val="-1"/>
        </w:rPr>
        <w:t>being</w:t>
      </w:r>
      <w:r w:rsidRPr="00E354A4">
        <w:rPr>
          <w:spacing w:val="34"/>
        </w:rPr>
        <w:t xml:space="preserve"> </w:t>
      </w:r>
      <w:r w:rsidRPr="00E354A4">
        <w:rPr>
          <w:spacing w:val="-1"/>
        </w:rPr>
        <w:t>taken; and</w:t>
      </w:r>
    </w:p>
    <w:p w14:paraId="520D8E7D" w14:textId="77777777" w:rsidR="001B53B8" w:rsidRPr="00E354A4" w:rsidRDefault="00D54B1A">
      <w:pPr>
        <w:pStyle w:val="BodyText"/>
        <w:numPr>
          <w:ilvl w:val="1"/>
          <w:numId w:val="13"/>
        </w:numPr>
        <w:tabs>
          <w:tab w:val="left" w:pos="1032"/>
        </w:tabs>
        <w:spacing w:before="113"/>
        <w:ind w:left="1032"/>
      </w:pPr>
      <w:r w:rsidRPr="00E354A4">
        <w:rPr>
          <w:spacing w:val="-1"/>
        </w:rPr>
        <w:t>keep</w:t>
      </w:r>
      <w:r w:rsidRPr="00E354A4">
        <w:t xml:space="preserve"> </w:t>
      </w:r>
      <w:r w:rsidRPr="00E354A4">
        <w:rPr>
          <w:spacing w:val="-1"/>
        </w:rPr>
        <w:t>records</w:t>
      </w:r>
      <w:r w:rsidRPr="00E354A4">
        <w:rPr>
          <w:spacing w:val="-2"/>
        </w:rPr>
        <w:t xml:space="preserve"> </w:t>
      </w:r>
      <w:r w:rsidRPr="00E354A4">
        <w:rPr>
          <w:spacing w:val="-1"/>
        </w:rPr>
        <w:t>of each</w:t>
      </w:r>
      <w:r w:rsidRPr="00E354A4">
        <w:t xml:space="preserve"> </w:t>
      </w:r>
      <w:r w:rsidRPr="00E354A4">
        <w:rPr>
          <w:spacing w:val="-2"/>
        </w:rPr>
        <w:t>date</w:t>
      </w:r>
      <w:r w:rsidRPr="00E354A4">
        <w:t xml:space="preserve"> </w:t>
      </w:r>
      <w:r w:rsidRPr="00E354A4">
        <w:rPr>
          <w:spacing w:val="-1"/>
        </w:rPr>
        <w:t>and</w:t>
      </w:r>
      <w:r w:rsidRPr="00E354A4">
        <w:t xml:space="preserve"> </w:t>
      </w:r>
      <w:r w:rsidRPr="00E354A4">
        <w:rPr>
          <w:spacing w:val="-1"/>
        </w:rPr>
        <w:t>corresponding</w:t>
      </w:r>
      <w:r w:rsidRPr="00E354A4">
        <w:rPr>
          <w:spacing w:val="-2"/>
        </w:rPr>
        <w:t xml:space="preserve"> </w:t>
      </w:r>
      <w:r w:rsidRPr="00E354A4">
        <w:rPr>
          <w:spacing w:val="-1"/>
        </w:rPr>
        <w:t>water</w:t>
      </w:r>
      <w:r w:rsidRPr="00E354A4">
        <w:rPr>
          <w:spacing w:val="2"/>
        </w:rPr>
        <w:t xml:space="preserve"> </w:t>
      </w:r>
      <w:r w:rsidRPr="00E354A4">
        <w:rPr>
          <w:spacing w:val="-1"/>
        </w:rPr>
        <w:t>level</w:t>
      </w:r>
      <w:r w:rsidRPr="00E354A4">
        <w:rPr>
          <w:spacing w:val="-3"/>
        </w:rPr>
        <w:t xml:space="preserve"> </w:t>
      </w:r>
      <w:r w:rsidRPr="00E354A4">
        <w:t>for</w:t>
      </w:r>
      <w:r w:rsidRPr="00E354A4">
        <w:rPr>
          <w:spacing w:val="-1"/>
        </w:rPr>
        <w:t xml:space="preserve"> each</w:t>
      </w:r>
      <w:r w:rsidRPr="00E354A4">
        <w:t xml:space="preserve"> </w:t>
      </w:r>
      <w:r w:rsidRPr="00E354A4">
        <w:rPr>
          <w:spacing w:val="-2"/>
        </w:rPr>
        <w:t>bore.</w:t>
      </w:r>
    </w:p>
    <w:p w14:paraId="6C010990" w14:textId="77777777" w:rsidR="009513DB" w:rsidRDefault="00D54B1A" w:rsidP="009513DB">
      <w:pPr>
        <w:pStyle w:val="BodyText"/>
        <w:numPr>
          <w:ilvl w:val="0"/>
          <w:numId w:val="13"/>
        </w:numPr>
        <w:tabs>
          <w:tab w:val="left" w:pos="675"/>
        </w:tabs>
        <w:spacing w:before="179" w:line="305" w:lineRule="auto"/>
        <w:ind w:left="674" w:right="297"/>
        <w:jc w:val="left"/>
      </w:pPr>
      <w:r w:rsidRPr="00E354A4">
        <w:rPr>
          <w:spacing w:val="-1"/>
        </w:rPr>
        <w:t>The</w:t>
      </w:r>
      <w:r w:rsidRPr="00E354A4">
        <w:t xml:space="preserve"> </w:t>
      </w:r>
      <w:r w:rsidRPr="00E354A4">
        <w:rPr>
          <w:spacing w:val="-1"/>
        </w:rPr>
        <w:t>Consent Holder must measure</w:t>
      </w:r>
      <w:r w:rsidRPr="00E354A4">
        <w:rPr>
          <w:spacing w:val="-2"/>
        </w:rPr>
        <w:t xml:space="preserve"> </w:t>
      </w:r>
      <w:r w:rsidRPr="00E354A4">
        <w:t>the</w:t>
      </w:r>
      <w:r w:rsidRPr="00E354A4">
        <w:rPr>
          <w:spacing w:val="-2"/>
        </w:rPr>
        <w:t xml:space="preserve"> </w:t>
      </w:r>
      <w:r w:rsidRPr="00E354A4">
        <w:rPr>
          <w:spacing w:val="-1"/>
        </w:rPr>
        <w:t>rate</w:t>
      </w:r>
      <w:r w:rsidRPr="00E354A4">
        <w:rPr>
          <w:spacing w:val="-2"/>
        </w:rPr>
        <w:t xml:space="preserve"> </w:t>
      </w:r>
      <w:r w:rsidRPr="00E354A4">
        <w:rPr>
          <w:spacing w:val="-1"/>
        </w:rPr>
        <w:t>at which</w:t>
      </w:r>
      <w:r w:rsidRPr="00E354A4">
        <w:t xml:space="preserve"> </w:t>
      </w:r>
      <w:r w:rsidRPr="00E354A4">
        <w:rPr>
          <w:spacing w:val="-1"/>
        </w:rPr>
        <w:t>groundwater is</w:t>
      </w:r>
      <w:r w:rsidRPr="00E354A4">
        <w:rPr>
          <w:spacing w:val="1"/>
        </w:rPr>
        <w:t xml:space="preserve"> </w:t>
      </w:r>
      <w:r w:rsidRPr="00E354A4">
        <w:rPr>
          <w:spacing w:val="-1"/>
        </w:rPr>
        <w:t>diverted</w:t>
      </w:r>
      <w:r w:rsidRPr="00E354A4">
        <w:t xml:space="preserve"> </w:t>
      </w:r>
      <w:r w:rsidRPr="00E354A4">
        <w:rPr>
          <w:spacing w:val="-1"/>
        </w:rPr>
        <w:t>into</w:t>
      </w:r>
      <w:r w:rsidRPr="00E354A4">
        <w:rPr>
          <w:spacing w:val="-2"/>
        </w:rPr>
        <w:t xml:space="preserve"> </w:t>
      </w:r>
      <w:r w:rsidRPr="00E354A4">
        <w:rPr>
          <w:spacing w:val="-1"/>
        </w:rPr>
        <w:t>the</w:t>
      </w:r>
      <w:r w:rsidRPr="00E354A4">
        <w:rPr>
          <w:spacing w:val="38"/>
        </w:rPr>
        <w:t xml:space="preserve"> </w:t>
      </w:r>
      <w:r w:rsidRPr="00E354A4">
        <w:rPr>
          <w:spacing w:val="-1"/>
        </w:rPr>
        <w:t>Symonds</w:t>
      </w:r>
      <w:r w:rsidRPr="00E354A4">
        <w:rPr>
          <w:spacing w:val="1"/>
        </w:rPr>
        <w:t xml:space="preserve"> </w:t>
      </w:r>
      <w:r w:rsidRPr="00E354A4">
        <w:rPr>
          <w:spacing w:val="-1"/>
        </w:rPr>
        <w:t>Pit Sump</w:t>
      </w:r>
      <w:r w:rsidRPr="00E354A4">
        <w:rPr>
          <w:spacing w:val="-2"/>
        </w:rPr>
        <w:t xml:space="preserve"> at</w:t>
      </w:r>
      <w:r w:rsidRPr="00E354A4">
        <w:rPr>
          <w:spacing w:val="2"/>
        </w:rPr>
        <w:t xml:space="preserve"> </w:t>
      </w:r>
      <w:r w:rsidRPr="00E354A4">
        <w:rPr>
          <w:spacing w:val="-2"/>
        </w:rPr>
        <w:t>annual</w:t>
      </w:r>
      <w:r w:rsidRPr="00E354A4">
        <w:t xml:space="preserve"> </w:t>
      </w:r>
      <w:r w:rsidRPr="00E354A4">
        <w:rPr>
          <w:spacing w:val="-1"/>
        </w:rPr>
        <w:t>intervals. The</w:t>
      </w:r>
      <w:r w:rsidRPr="00E354A4">
        <w:rPr>
          <w:spacing w:val="-2"/>
        </w:rPr>
        <w:t xml:space="preserve"> </w:t>
      </w:r>
      <w:r w:rsidRPr="00E354A4">
        <w:rPr>
          <w:spacing w:val="-1"/>
        </w:rPr>
        <w:t>flow</w:t>
      </w:r>
      <w:r w:rsidRPr="00E354A4">
        <w:t xml:space="preserve"> </w:t>
      </w:r>
      <w:r w:rsidRPr="00E354A4">
        <w:rPr>
          <w:spacing w:val="-1"/>
        </w:rPr>
        <w:t>rate</w:t>
      </w:r>
      <w:r w:rsidRPr="00E354A4">
        <w:rPr>
          <w:spacing w:val="-2"/>
        </w:rPr>
        <w:t xml:space="preserve"> </w:t>
      </w:r>
      <w:r w:rsidRPr="00E354A4">
        <w:rPr>
          <w:spacing w:val="-1"/>
        </w:rPr>
        <w:t>must be</w:t>
      </w:r>
      <w:r w:rsidRPr="00E354A4">
        <w:rPr>
          <w:spacing w:val="-2"/>
        </w:rPr>
        <w:t xml:space="preserve"> </w:t>
      </w:r>
      <w:r w:rsidRPr="00E354A4">
        <w:rPr>
          <w:spacing w:val="-1"/>
        </w:rPr>
        <w:t>measured</w:t>
      </w:r>
      <w:r w:rsidRPr="00E354A4">
        <w:t xml:space="preserve"> </w:t>
      </w:r>
      <w:r w:rsidRPr="00E354A4">
        <w:rPr>
          <w:spacing w:val="-2"/>
        </w:rPr>
        <w:t>by</w:t>
      </w:r>
      <w:r w:rsidRPr="00E354A4">
        <w:rPr>
          <w:spacing w:val="1"/>
        </w:rPr>
        <w:t xml:space="preserve"> </w:t>
      </w:r>
      <w:r w:rsidRPr="00E354A4">
        <w:rPr>
          <w:spacing w:val="-1"/>
        </w:rPr>
        <w:t>monitoring</w:t>
      </w:r>
      <w:r w:rsidRPr="00E354A4">
        <w:t xml:space="preserve"> </w:t>
      </w:r>
      <w:r w:rsidRPr="00E354A4">
        <w:rPr>
          <w:spacing w:val="-1"/>
        </w:rPr>
        <w:t>and</w:t>
      </w:r>
      <w:r w:rsidRPr="00E354A4">
        <w:rPr>
          <w:spacing w:val="64"/>
        </w:rPr>
        <w:t xml:space="preserve"> </w:t>
      </w:r>
      <w:r w:rsidRPr="00E354A4">
        <w:rPr>
          <w:spacing w:val="-1"/>
        </w:rPr>
        <w:t>recording</w:t>
      </w:r>
      <w:r w:rsidRPr="00E354A4">
        <w:rPr>
          <w:spacing w:val="-2"/>
        </w:rPr>
        <w:t xml:space="preserve"> </w:t>
      </w:r>
      <w:r w:rsidRPr="00E354A4">
        <w:t xml:space="preserve">the </w:t>
      </w:r>
      <w:r w:rsidRPr="00E354A4">
        <w:rPr>
          <w:spacing w:val="-1"/>
        </w:rPr>
        <w:t>water level</w:t>
      </w:r>
      <w:r w:rsidRPr="00E354A4">
        <w:t xml:space="preserve"> </w:t>
      </w:r>
      <w:r w:rsidRPr="00E354A4">
        <w:rPr>
          <w:spacing w:val="-1"/>
        </w:rPr>
        <w:t>in</w:t>
      </w:r>
      <w:r w:rsidRPr="00E354A4">
        <w:t xml:space="preserve"> the</w:t>
      </w:r>
      <w:r w:rsidRPr="00E354A4">
        <w:rPr>
          <w:spacing w:val="-2"/>
        </w:rPr>
        <w:t xml:space="preserve"> </w:t>
      </w:r>
      <w:r w:rsidRPr="00E354A4">
        <w:rPr>
          <w:spacing w:val="-1"/>
        </w:rPr>
        <w:t>quarry</w:t>
      </w:r>
      <w:r w:rsidRPr="00E354A4">
        <w:rPr>
          <w:spacing w:val="1"/>
        </w:rPr>
        <w:t xml:space="preserve"> </w:t>
      </w:r>
      <w:r w:rsidRPr="00E354A4">
        <w:rPr>
          <w:spacing w:val="-2"/>
        </w:rPr>
        <w:t>pit</w:t>
      </w:r>
      <w:r w:rsidRPr="00E354A4">
        <w:rPr>
          <w:spacing w:val="2"/>
        </w:rPr>
        <w:t xml:space="preserve"> </w:t>
      </w:r>
      <w:r w:rsidRPr="00E354A4">
        <w:rPr>
          <w:spacing w:val="-1"/>
        </w:rPr>
        <w:t>sump</w:t>
      </w:r>
      <w:r w:rsidRPr="00E354A4">
        <w:rPr>
          <w:spacing w:val="-2"/>
        </w:rPr>
        <w:t xml:space="preserve"> </w:t>
      </w:r>
      <w:r w:rsidRPr="00E354A4">
        <w:rPr>
          <w:spacing w:val="-1"/>
        </w:rPr>
        <w:t>over</w:t>
      </w:r>
      <w:r w:rsidRPr="00E354A4">
        <w:rPr>
          <w:spacing w:val="2"/>
        </w:rPr>
        <w:t xml:space="preserve"> </w:t>
      </w:r>
      <w:r w:rsidRPr="00E354A4">
        <w:t>a</w:t>
      </w:r>
      <w:r w:rsidRPr="00E354A4">
        <w:rPr>
          <w:spacing w:val="-2"/>
        </w:rPr>
        <w:t xml:space="preserve"> </w:t>
      </w:r>
      <w:r w:rsidRPr="00E354A4">
        <w:rPr>
          <w:spacing w:val="-1"/>
        </w:rPr>
        <w:t>period</w:t>
      </w:r>
      <w:r w:rsidRPr="00E354A4">
        <w:t xml:space="preserve"> </w:t>
      </w:r>
      <w:r w:rsidRPr="00E354A4">
        <w:rPr>
          <w:spacing w:val="-2"/>
        </w:rPr>
        <w:t>of</w:t>
      </w:r>
      <w:r w:rsidRPr="00E354A4">
        <w:rPr>
          <w:spacing w:val="-1"/>
        </w:rPr>
        <w:t xml:space="preserve"> no</w:t>
      </w:r>
      <w:r w:rsidRPr="00E354A4">
        <w:t xml:space="preserve"> </w:t>
      </w:r>
      <w:r w:rsidRPr="00E354A4">
        <w:rPr>
          <w:spacing w:val="-1"/>
        </w:rPr>
        <w:t>less</w:t>
      </w:r>
      <w:r w:rsidRPr="00E354A4">
        <w:rPr>
          <w:spacing w:val="-2"/>
        </w:rPr>
        <w:t xml:space="preserve"> </w:t>
      </w:r>
      <w:r w:rsidRPr="00E354A4">
        <w:rPr>
          <w:spacing w:val="-1"/>
        </w:rPr>
        <w:t>than</w:t>
      </w:r>
      <w:r w:rsidRPr="00E354A4">
        <w:t xml:space="preserve"> five</w:t>
      </w:r>
      <w:r w:rsidRPr="00E354A4">
        <w:rPr>
          <w:spacing w:val="35"/>
        </w:rPr>
        <w:t xml:space="preserve"> </w:t>
      </w:r>
      <w:r w:rsidRPr="00E354A4">
        <w:rPr>
          <w:spacing w:val="-1"/>
        </w:rPr>
        <w:t>consecutive</w:t>
      </w:r>
      <w:r w:rsidRPr="00E354A4">
        <w:t xml:space="preserve"> </w:t>
      </w:r>
      <w:r w:rsidRPr="00E354A4">
        <w:rPr>
          <w:spacing w:val="-1"/>
        </w:rPr>
        <w:t>days.</w:t>
      </w:r>
      <w:r w:rsidRPr="00E354A4">
        <w:t xml:space="preserve"> </w:t>
      </w:r>
      <w:r w:rsidRPr="00E354A4">
        <w:rPr>
          <w:spacing w:val="-1"/>
        </w:rPr>
        <w:t>The</w:t>
      </w:r>
      <w:r w:rsidRPr="00E354A4">
        <w:rPr>
          <w:spacing w:val="-2"/>
        </w:rPr>
        <w:t xml:space="preserve"> </w:t>
      </w:r>
      <w:r w:rsidRPr="00E354A4">
        <w:rPr>
          <w:spacing w:val="-1"/>
        </w:rPr>
        <w:t>measurements</w:t>
      </w:r>
      <w:r w:rsidRPr="00E354A4">
        <w:rPr>
          <w:spacing w:val="-2"/>
        </w:rPr>
        <w:t xml:space="preserve"> </w:t>
      </w:r>
      <w:r w:rsidRPr="00E354A4">
        <w:rPr>
          <w:spacing w:val="-1"/>
        </w:rPr>
        <w:t>must</w:t>
      </w:r>
      <w:r w:rsidRPr="00E354A4">
        <w:rPr>
          <w:spacing w:val="2"/>
        </w:rPr>
        <w:t xml:space="preserve"> </w:t>
      </w:r>
      <w:r w:rsidRPr="00E354A4">
        <w:rPr>
          <w:spacing w:val="-1"/>
        </w:rPr>
        <w:t>be</w:t>
      </w:r>
      <w:r w:rsidRPr="00E354A4">
        <w:rPr>
          <w:spacing w:val="-4"/>
        </w:rPr>
        <w:t xml:space="preserve"> </w:t>
      </w:r>
      <w:r w:rsidRPr="00E354A4">
        <w:rPr>
          <w:spacing w:val="-1"/>
        </w:rPr>
        <w:t>made</w:t>
      </w:r>
      <w:r w:rsidRPr="00E354A4">
        <w:t xml:space="preserve"> </w:t>
      </w:r>
      <w:r w:rsidRPr="00E354A4">
        <w:rPr>
          <w:spacing w:val="-1"/>
        </w:rPr>
        <w:t>during</w:t>
      </w:r>
      <w:r w:rsidRPr="00E354A4">
        <w:t xml:space="preserve"> </w:t>
      </w:r>
      <w:r w:rsidRPr="00E354A4">
        <w:rPr>
          <w:spacing w:val="-1"/>
        </w:rPr>
        <w:t>dry</w:t>
      </w:r>
      <w:r w:rsidRPr="00E354A4">
        <w:rPr>
          <w:spacing w:val="1"/>
        </w:rPr>
        <w:t xml:space="preserve"> </w:t>
      </w:r>
      <w:r w:rsidRPr="00E354A4">
        <w:rPr>
          <w:spacing w:val="-1"/>
        </w:rPr>
        <w:t xml:space="preserve">weather </w:t>
      </w:r>
      <w:r w:rsidRPr="00E354A4">
        <w:rPr>
          <w:spacing w:val="-2"/>
        </w:rPr>
        <w:t>conditions</w:t>
      </w:r>
      <w:r w:rsidRPr="00E354A4">
        <w:rPr>
          <w:spacing w:val="1"/>
        </w:rPr>
        <w:t xml:space="preserve"> </w:t>
      </w:r>
      <w:r w:rsidRPr="00E354A4">
        <w:rPr>
          <w:spacing w:val="-1"/>
        </w:rPr>
        <w:t>wit</w:t>
      </w:r>
      <w:r w:rsidR="009513DB">
        <w:rPr>
          <w:spacing w:val="-1"/>
        </w:rPr>
        <w:t xml:space="preserve">h </w:t>
      </w:r>
      <w:r w:rsidRPr="009513DB">
        <w:rPr>
          <w:spacing w:val="-1"/>
        </w:rPr>
        <w:t>appropriate</w:t>
      </w:r>
      <w:r w:rsidRPr="009513DB">
        <w:rPr>
          <w:spacing w:val="-2"/>
        </w:rPr>
        <w:t xml:space="preserve"> </w:t>
      </w:r>
      <w:r w:rsidRPr="009513DB">
        <w:rPr>
          <w:spacing w:val="-1"/>
        </w:rPr>
        <w:t>measures</w:t>
      </w:r>
      <w:r w:rsidRPr="009513DB">
        <w:rPr>
          <w:spacing w:val="-2"/>
        </w:rPr>
        <w:t xml:space="preserve"> </w:t>
      </w:r>
      <w:r w:rsidRPr="009513DB">
        <w:rPr>
          <w:spacing w:val="-1"/>
        </w:rPr>
        <w:t>taken</w:t>
      </w:r>
      <w:r w:rsidRPr="00E354A4">
        <w:t xml:space="preserve"> to</w:t>
      </w:r>
      <w:r w:rsidRPr="009513DB">
        <w:rPr>
          <w:spacing w:val="-2"/>
        </w:rPr>
        <w:t xml:space="preserve"> </w:t>
      </w:r>
      <w:r w:rsidRPr="009513DB">
        <w:rPr>
          <w:spacing w:val="-1"/>
        </w:rPr>
        <w:t>quantify</w:t>
      </w:r>
      <w:r w:rsidRPr="009513DB">
        <w:rPr>
          <w:spacing w:val="-2"/>
        </w:rPr>
        <w:t xml:space="preserve"> </w:t>
      </w:r>
      <w:r w:rsidRPr="00E354A4">
        <w:t>the</w:t>
      </w:r>
      <w:r w:rsidRPr="009513DB">
        <w:rPr>
          <w:spacing w:val="-2"/>
        </w:rPr>
        <w:t xml:space="preserve"> </w:t>
      </w:r>
      <w:r w:rsidRPr="009513DB">
        <w:rPr>
          <w:spacing w:val="-1"/>
        </w:rPr>
        <w:t>sources</w:t>
      </w:r>
      <w:r w:rsidRPr="009513DB">
        <w:rPr>
          <w:spacing w:val="1"/>
        </w:rPr>
        <w:t xml:space="preserve"> </w:t>
      </w:r>
      <w:r w:rsidRPr="009513DB">
        <w:rPr>
          <w:spacing w:val="-1"/>
        </w:rPr>
        <w:t>of inflow</w:t>
      </w:r>
      <w:r w:rsidRPr="00E354A4">
        <w:t xml:space="preserve"> </w:t>
      </w:r>
      <w:r w:rsidRPr="009513DB">
        <w:rPr>
          <w:spacing w:val="-1"/>
        </w:rPr>
        <w:t>into</w:t>
      </w:r>
      <w:r w:rsidRPr="009513DB">
        <w:rPr>
          <w:spacing w:val="-2"/>
        </w:rPr>
        <w:t xml:space="preserve"> </w:t>
      </w:r>
      <w:r w:rsidRPr="00E354A4">
        <w:t>the</w:t>
      </w:r>
      <w:r w:rsidRPr="009513DB">
        <w:rPr>
          <w:spacing w:val="-2"/>
        </w:rPr>
        <w:t xml:space="preserve"> </w:t>
      </w:r>
      <w:r w:rsidRPr="009513DB">
        <w:rPr>
          <w:spacing w:val="-1"/>
        </w:rPr>
        <w:t>Symonds</w:t>
      </w:r>
      <w:r w:rsidRPr="009513DB">
        <w:rPr>
          <w:spacing w:val="1"/>
        </w:rPr>
        <w:t xml:space="preserve"> </w:t>
      </w:r>
      <w:r w:rsidRPr="009513DB">
        <w:rPr>
          <w:spacing w:val="-1"/>
        </w:rPr>
        <w:t>Pit</w:t>
      </w:r>
      <w:r w:rsidRPr="009513DB">
        <w:rPr>
          <w:spacing w:val="2"/>
        </w:rPr>
        <w:t xml:space="preserve"> </w:t>
      </w:r>
      <w:r w:rsidRPr="009513DB">
        <w:rPr>
          <w:spacing w:val="-1"/>
        </w:rPr>
        <w:t>Sump</w:t>
      </w:r>
      <w:r w:rsidRPr="009513DB">
        <w:rPr>
          <w:spacing w:val="2"/>
        </w:rPr>
        <w:t xml:space="preserve"> </w:t>
      </w:r>
      <w:r w:rsidRPr="009513DB">
        <w:rPr>
          <w:spacing w:val="-1"/>
        </w:rPr>
        <w:t>in</w:t>
      </w:r>
      <w:r w:rsidRPr="009513DB">
        <w:rPr>
          <w:spacing w:val="45"/>
        </w:rPr>
        <w:t xml:space="preserve"> </w:t>
      </w:r>
      <w:r w:rsidRPr="009513DB">
        <w:rPr>
          <w:spacing w:val="-1"/>
        </w:rPr>
        <w:t>particular groundwater</w:t>
      </w:r>
      <w:r w:rsidRPr="009513DB">
        <w:rPr>
          <w:spacing w:val="2"/>
        </w:rPr>
        <w:t xml:space="preserve"> </w:t>
      </w:r>
      <w:r w:rsidRPr="009513DB">
        <w:rPr>
          <w:spacing w:val="-1"/>
        </w:rPr>
        <w:t>inflows.</w:t>
      </w:r>
    </w:p>
    <w:p w14:paraId="398539A6" w14:textId="20976B6D" w:rsidR="00D91EDB" w:rsidRPr="00E354A4" w:rsidRDefault="00D91EDB" w:rsidP="009513DB">
      <w:pPr>
        <w:pStyle w:val="BodyText"/>
        <w:numPr>
          <w:ilvl w:val="0"/>
          <w:numId w:val="13"/>
        </w:numPr>
        <w:tabs>
          <w:tab w:val="left" w:pos="675"/>
        </w:tabs>
        <w:spacing w:before="179" w:line="305" w:lineRule="auto"/>
        <w:ind w:left="674" w:right="297"/>
        <w:jc w:val="left"/>
      </w:pPr>
      <w:r w:rsidRPr="00E354A4">
        <w:t>Rainfall must be measured on working days and record kept of each date and corresponding rainfall measurement. These records for the preceding quarter must be submitted to the Council in accordance with Condition 6</w:t>
      </w:r>
      <w:r w:rsidR="00592756" w:rsidRPr="00E354A4">
        <w:t>7</w:t>
      </w:r>
      <w:r w:rsidRPr="00E354A4">
        <w:t>.</w:t>
      </w:r>
    </w:p>
    <w:p w14:paraId="6A4F621F" w14:textId="6A4D4421" w:rsidR="001B53B8" w:rsidRPr="00E354A4" w:rsidRDefault="00D54B1A">
      <w:pPr>
        <w:pStyle w:val="BodyText"/>
        <w:numPr>
          <w:ilvl w:val="0"/>
          <w:numId w:val="13"/>
        </w:numPr>
        <w:tabs>
          <w:tab w:val="left" w:pos="675"/>
        </w:tabs>
        <w:spacing w:before="113" w:line="305" w:lineRule="auto"/>
        <w:ind w:left="674" w:right="101"/>
        <w:jc w:val="left"/>
      </w:pPr>
      <w:r w:rsidRPr="00E354A4">
        <w:rPr>
          <w:spacing w:val="-1"/>
        </w:rPr>
        <w:t>The</w:t>
      </w:r>
      <w:r w:rsidRPr="00E354A4">
        <w:t xml:space="preserve"> </w:t>
      </w:r>
      <w:r w:rsidRPr="00E354A4">
        <w:rPr>
          <w:spacing w:val="-1"/>
        </w:rPr>
        <w:t>Consent Holder must</w:t>
      </w:r>
      <w:r w:rsidRPr="00E354A4">
        <w:rPr>
          <w:spacing w:val="2"/>
        </w:rPr>
        <w:t xml:space="preserve"> </w:t>
      </w:r>
      <w:r w:rsidRPr="00E354A4">
        <w:rPr>
          <w:spacing w:val="-1"/>
        </w:rPr>
        <w:t xml:space="preserve">include </w:t>
      </w:r>
      <w:r w:rsidRPr="00E354A4">
        <w:t>the</w:t>
      </w:r>
      <w:r w:rsidRPr="00E354A4">
        <w:rPr>
          <w:spacing w:val="-2"/>
        </w:rPr>
        <w:t xml:space="preserve"> </w:t>
      </w:r>
      <w:r w:rsidRPr="00E354A4">
        <w:rPr>
          <w:spacing w:val="-1"/>
        </w:rPr>
        <w:t>records</w:t>
      </w:r>
      <w:r w:rsidRPr="00E354A4">
        <w:rPr>
          <w:spacing w:val="-2"/>
        </w:rPr>
        <w:t xml:space="preserve"> required</w:t>
      </w:r>
      <w:r w:rsidRPr="00E354A4">
        <w:t xml:space="preserve"> </w:t>
      </w:r>
      <w:r w:rsidRPr="00E354A4">
        <w:rPr>
          <w:spacing w:val="-1"/>
        </w:rPr>
        <w:t>under Conditions</w:t>
      </w:r>
      <w:r w:rsidRPr="00E354A4">
        <w:rPr>
          <w:spacing w:val="2"/>
        </w:rPr>
        <w:t xml:space="preserve"> </w:t>
      </w:r>
      <w:r w:rsidRPr="00E354A4">
        <w:rPr>
          <w:spacing w:val="-2"/>
        </w:rPr>
        <w:t>1</w:t>
      </w:r>
      <w:r w:rsidR="00592756" w:rsidRPr="00E354A4">
        <w:rPr>
          <w:spacing w:val="-2"/>
        </w:rPr>
        <w:t>84</w:t>
      </w:r>
      <w:r w:rsidRPr="00E354A4">
        <w:t xml:space="preserve"> – </w:t>
      </w:r>
      <w:r w:rsidRPr="00E354A4">
        <w:rPr>
          <w:spacing w:val="-1"/>
        </w:rPr>
        <w:t>1</w:t>
      </w:r>
      <w:r w:rsidR="00592756" w:rsidRPr="00E354A4">
        <w:rPr>
          <w:spacing w:val="-1"/>
        </w:rPr>
        <w:t>85</w:t>
      </w:r>
      <w:r w:rsidRPr="00E354A4">
        <w:rPr>
          <w:spacing w:val="-2"/>
        </w:rPr>
        <w:t xml:space="preserve"> </w:t>
      </w:r>
      <w:r w:rsidRPr="00E354A4">
        <w:rPr>
          <w:spacing w:val="-1"/>
        </w:rPr>
        <w:t>above</w:t>
      </w:r>
      <w:r w:rsidRPr="00E354A4">
        <w:rPr>
          <w:spacing w:val="1"/>
        </w:rPr>
        <w:t xml:space="preserve"> </w:t>
      </w:r>
      <w:r w:rsidRPr="00E354A4">
        <w:rPr>
          <w:spacing w:val="-2"/>
        </w:rPr>
        <w:t>in</w:t>
      </w:r>
      <w:r w:rsidRPr="00E354A4">
        <w:rPr>
          <w:spacing w:val="47"/>
        </w:rPr>
        <w:t xml:space="preserve"> </w:t>
      </w:r>
      <w:r w:rsidRPr="00E354A4">
        <w:t xml:space="preserve">the </w:t>
      </w:r>
      <w:r w:rsidR="00D91EDB" w:rsidRPr="00E354A4">
        <w:t xml:space="preserve">Quarterly and </w:t>
      </w:r>
      <w:r w:rsidRPr="00E354A4">
        <w:rPr>
          <w:spacing w:val="-1"/>
        </w:rPr>
        <w:t>Annual</w:t>
      </w:r>
      <w:r w:rsidRPr="00E354A4">
        <w:rPr>
          <w:spacing w:val="-3"/>
        </w:rPr>
        <w:t xml:space="preserve"> </w:t>
      </w:r>
      <w:r w:rsidRPr="00E354A4">
        <w:rPr>
          <w:spacing w:val="-1"/>
        </w:rPr>
        <w:t>Monitoring</w:t>
      </w:r>
      <w:r w:rsidRPr="00E354A4">
        <w:rPr>
          <w:spacing w:val="-2"/>
        </w:rPr>
        <w:t xml:space="preserve"> </w:t>
      </w:r>
      <w:r w:rsidRPr="00E354A4">
        <w:rPr>
          <w:spacing w:val="-1"/>
        </w:rPr>
        <w:t>Report required</w:t>
      </w:r>
      <w:r w:rsidRPr="00E354A4">
        <w:rPr>
          <w:spacing w:val="-2"/>
        </w:rPr>
        <w:t xml:space="preserve"> </w:t>
      </w:r>
      <w:r w:rsidRPr="00E354A4">
        <w:rPr>
          <w:spacing w:val="-1"/>
        </w:rPr>
        <w:t>by</w:t>
      </w:r>
      <w:r w:rsidRPr="00E354A4">
        <w:rPr>
          <w:spacing w:val="1"/>
        </w:rPr>
        <w:t xml:space="preserve"> </w:t>
      </w:r>
      <w:r w:rsidRPr="00E354A4">
        <w:rPr>
          <w:spacing w:val="-1"/>
        </w:rPr>
        <w:t>Condition</w:t>
      </w:r>
      <w:r w:rsidRPr="00E354A4">
        <w:t xml:space="preserve"> </w:t>
      </w:r>
      <w:r w:rsidRPr="00E354A4">
        <w:rPr>
          <w:spacing w:val="-1"/>
        </w:rPr>
        <w:t>6</w:t>
      </w:r>
      <w:r w:rsidR="00592756" w:rsidRPr="00E354A4">
        <w:rPr>
          <w:spacing w:val="-1"/>
        </w:rPr>
        <w:t>7</w:t>
      </w:r>
      <w:r w:rsidRPr="00E354A4">
        <w:rPr>
          <w:spacing w:val="-1"/>
        </w:rPr>
        <w:t>.</w:t>
      </w:r>
      <w:r w:rsidRPr="00E354A4">
        <w:t xml:space="preserve"> </w:t>
      </w:r>
      <w:r w:rsidRPr="00E354A4">
        <w:rPr>
          <w:spacing w:val="1"/>
        </w:rPr>
        <w:t xml:space="preserve"> </w:t>
      </w:r>
      <w:r w:rsidRPr="00E354A4">
        <w:rPr>
          <w:spacing w:val="-1"/>
        </w:rPr>
        <w:t>The</w:t>
      </w:r>
      <w:r w:rsidRPr="00E354A4">
        <w:rPr>
          <w:spacing w:val="-2"/>
        </w:rPr>
        <w:t xml:space="preserve"> </w:t>
      </w:r>
      <w:r w:rsidRPr="00E354A4">
        <w:rPr>
          <w:spacing w:val="-1"/>
        </w:rPr>
        <w:t>records</w:t>
      </w:r>
      <w:r w:rsidRPr="00E354A4">
        <w:rPr>
          <w:spacing w:val="-2"/>
        </w:rPr>
        <w:t xml:space="preserve"> </w:t>
      </w:r>
      <w:r w:rsidRPr="00E354A4">
        <w:rPr>
          <w:spacing w:val="-1"/>
        </w:rPr>
        <w:t>must include</w:t>
      </w:r>
      <w:r w:rsidRPr="00E354A4">
        <w:t xml:space="preserve"> </w:t>
      </w:r>
      <w:r w:rsidRPr="00E354A4">
        <w:rPr>
          <w:spacing w:val="-1"/>
        </w:rPr>
        <w:t>details</w:t>
      </w:r>
      <w:r w:rsidRPr="00E354A4">
        <w:rPr>
          <w:spacing w:val="1"/>
        </w:rPr>
        <w:t xml:space="preserve"> </w:t>
      </w:r>
      <w:r w:rsidRPr="00E354A4">
        <w:rPr>
          <w:spacing w:val="-2"/>
        </w:rPr>
        <w:t>of</w:t>
      </w:r>
      <w:r w:rsidRPr="00E354A4">
        <w:rPr>
          <w:spacing w:val="45"/>
        </w:rPr>
        <w:t xml:space="preserve"> </w:t>
      </w:r>
      <w:r w:rsidRPr="00E354A4">
        <w:t>the</w:t>
      </w:r>
      <w:r w:rsidRPr="00E354A4">
        <w:rPr>
          <w:spacing w:val="-2"/>
        </w:rPr>
        <w:t xml:space="preserve"> </w:t>
      </w:r>
      <w:r w:rsidRPr="00E354A4">
        <w:rPr>
          <w:spacing w:val="-1"/>
        </w:rPr>
        <w:t>measurement</w:t>
      </w:r>
      <w:r w:rsidRPr="00E354A4">
        <w:rPr>
          <w:spacing w:val="2"/>
        </w:rPr>
        <w:t xml:space="preserve"> </w:t>
      </w:r>
      <w:r w:rsidRPr="00E354A4">
        <w:rPr>
          <w:spacing w:val="-1"/>
        </w:rPr>
        <w:t>procedure</w:t>
      </w:r>
      <w:r w:rsidRPr="00E354A4">
        <w:t xml:space="preserve"> </w:t>
      </w:r>
      <w:r w:rsidRPr="00E354A4">
        <w:rPr>
          <w:spacing w:val="-1"/>
        </w:rPr>
        <w:t>employed, records</w:t>
      </w:r>
      <w:r w:rsidRPr="00E354A4">
        <w:rPr>
          <w:spacing w:val="1"/>
        </w:rPr>
        <w:t xml:space="preserve"> </w:t>
      </w:r>
      <w:r w:rsidRPr="00E354A4">
        <w:rPr>
          <w:spacing w:val="-2"/>
        </w:rPr>
        <w:t>of</w:t>
      </w:r>
      <w:r w:rsidRPr="00E354A4">
        <w:rPr>
          <w:spacing w:val="-1"/>
        </w:rPr>
        <w:t xml:space="preserve"> rainfall</w:t>
      </w:r>
      <w:r w:rsidRPr="00E354A4">
        <w:t xml:space="preserve"> </w:t>
      </w:r>
      <w:r w:rsidRPr="00E354A4">
        <w:rPr>
          <w:spacing w:val="-1"/>
        </w:rPr>
        <w:t xml:space="preserve">prior </w:t>
      </w:r>
      <w:r w:rsidRPr="00E354A4">
        <w:t xml:space="preserve">to </w:t>
      </w:r>
      <w:r w:rsidRPr="00E354A4">
        <w:rPr>
          <w:spacing w:val="-1"/>
        </w:rPr>
        <w:t>and</w:t>
      </w:r>
      <w:r w:rsidRPr="00E354A4">
        <w:rPr>
          <w:spacing w:val="-2"/>
        </w:rPr>
        <w:t xml:space="preserve"> </w:t>
      </w:r>
      <w:r w:rsidRPr="00E354A4">
        <w:rPr>
          <w:spacing w:val="-1"/>
        </w:rPr>
        <w:lastRenderedPageBreak/>
        <w:t>during</w:t>
      </w:r>
      <w:r w:rsidRPr="00E354A4">
        <w:t xml:space="preserve"> </w:t>
      </w:r>
      <w:r w:rsidRPr="00E354A4">
        <w:rPr>
          <w:spacing w:val="-1"/>
        </w:rPr>
        <w:t>the</w:t>
      </w:r>
      <w:r w:rsidRPr="00E354A4">
        <w:rPr>
          <w:spacing w:val="24"/>
        </w:rPr>
        <w:t xml:space="preserve"> </w:t>
      </w:r>
      <w:r w:rsidRPr="00E354A4">
        <w:rPr>
          <w:spacing w:val="-1"/>
        </w:rPr>
        <w:t>measurement, and</w:t>
      </w:r>
      <w:r w:rsidRPr="00E354A4">
        <w:rPr>
          <w:spacing w:val="-2"/>
        </w:rPr>
        <w:t xml:space="preserve"> </w:t>
      </w:r>
      <w:r w:rsidRPr="00E354A4">
        <w:t>the</w:t>
      </w:r>
      <w:r w:rsidRPr="00E354A4">
        <w:rPr>
          <w:spacing w:val="-2"/>
        </w:rPr>
        <w:t xml:space="preserve"> </w:t>
      </w:r>
      <w:r w:rsidRPr="00E354A4">
        <w:t xml:space="preserve">time </w:t>
      </w:r>
      <w:r w:rsidRPr="00E354A4">
        <w:rPr>
          <w:spacing w:val="-1"/>
        </w:rPr>
        <w:t>and</w:t>
      </w:r>
      <w:r w:rsidRPr="00E354A4">
        <w:rPr>
          <w:spacing w:val="-2"/>
        </w:rPr>
        <w:t xml:space="preserve"> </w:t>
      </w:r>
      <w:r w:rsidRPr="00E354A4">
        <w:rPr>
          <w:spacing w:val="-1"/>
        </w:rPr>
        <w:t>corresponding</w:t>
      </w:r>
      <w:r w:rsidRPr="00E354A4">
        <w:t xml:space="preserve"> </w:t>
      </w:r>
      <w:r w:rsidRPr="00E354A4">
        <w:rPr>
          <w:spacing w:val="-1"/>
        </w:rPr>
        <w:t>water level</w:t>
      </w:r>
      <w:r w:rsidRPr="00E354A4">
        <w:t xml:space="preserve"> </w:t>
      </w:r>
      <w:r w:rsidRPr="00E354A4">
        <w:rPr>
          <w:spacing w:val="-1"/>
        </w:rPr>
        <w:t>measurements</w:t>
      </w:r>
      <w:r w:rsidRPr="00E354A4">
        <w:rPr>
          <w:spacing w:val="-2"/>
        </w:rPr>
        <w:t xml:space="preserve"> </w:t>
      </w:r>
      <w:r w:rsidRPr="00E354A4">
        <w:rPr>
          <w:spacing w:val="-1"/>
        </w:rPr>
        <w:t>within</w:t>
      </w:r>
      <w:r w:rsidRPr="00E354A4">
        <w:t xml:space="preserve"> </w:t>
      </w:r>
      <w:r w:rsidRPr="00E354A4">
        <w:rPr>
          <w:spacing w:val="-1"/>
        </w:rPr>
        <w:t>the</w:t>
      </w:r>
      <w:r w:rsidRPr="00E354A4">
        <w:rPr>
          <w:spacing w:val="34"/>
        </w:rPr>
        <w:t xml:space="preserve"> </w:t>
      </w:r>
      <w:r w:rsidRPr="00E354A4">
        <w:rPr>
          <w:spacing w:val="-1"/>
        </w:rPr>
        <w:t>Symonds</w:t>
      </w:r>
      <w:r w:rsidRPr="00E354A4">
        <w:rPr>
          <w:spacing w:val="1"/>
        </w:rPr>
        <w:t xml:space="preserve"> </w:t>
      </w:r>
      <w:r w:rsidRPr="00E354A4">
        <w:rPr>
          <w:spacing w:val="-1"/>
        </w:rPr>
        <w:t>Pit Sump.</w:t>
      </w:r>
    </w:p>
    <w:p w14:paraId="02743115" w14:textId="6C7D6C25" w:rsidR="001B53B8" w:rsidRPr="00E354A4" w:rsidRDefault="00D54B1A">
      <w:pPr>
        <w:pStyle w:val="BodyText"/>
        <w:numPr>
          <w:ilvl w:val="0"/>
          <w:numId w:val="13"/>
        </w:numPr>
        <w:tabs>
          <w:tab w:val="left" w:pos="675"/>
        </w:tabs>
        <w:spacing w:before="111" w:line="304" w:lineRule="auto"/>
        <w:ind w:left="674" w:right="363"/>
        <w:jc w:val="left"/>
        <w:rPr>
          <w:sz w:val="20"/>
          <w:szCs w:val="20"/>
        </w:rPr>
      </w:pPr>
      <w:r w:rsidRPr="00E354A4">
        <w:rPr>
          <w:spacing w:val="-1"/>
        </w:rPr>
        <w:t xml:space="preserve">That </w:t>
      </w:r>
      <w:r w:rsidRPr="00E354A4">
        <w:t xml:space="preserve">the </w:t>
      </w:r>
      <w:r w:rsidRPr="00E354A4">
        <w:rPr>
          <w:spacing w:val="-1"/>
        </w:rPr>
        <w:t>Consent</w:t>
      </w:r>
      <w:r w:rsidRPr="00E354A4">
        <w:rPr>
          <w:spacing w:val="2"/>
        </w:rPr>
        <w:t xml:space="preserve"> </w:t>
      </w:r>
      <w:r w:rsidRPr="00E354A4">
        <w:rPr>
          <w:spacing w:val="-1"/>
        </w:rPr>
        <w:t>Holder must measure</w:t>
      </w:r>
      <w:r w:rsidRPr="00E354A4">
        <w:t xml:space="preserve"> </w:t>
      </w:r>
      <w:r w:rsidRPr="00E354A4">
        <w:rPr>
          <w:spacing w:val="-1"/>
        </w:rPr>
        <w:t>and</w:t>
      </w:r>
      <w:r w:rsidRPr="00E354A4">
        <w:rPr>
          <w:spacing w:val="-2"/>
        </w:rPr>
        <w:t xml:space="preserve"> record</w:t>
      </w:r>
      <w:r w:rsidRPr="00E354A4">
        <w:t xml:space="preserve"> </w:t>
      </w:r>
      <w:r w:rsidRPr="00E354A4">
        <w:rPr>
          <w:spacing w:val="-1"/>
        </w:rPr>
        <w:t>flows</w:t>
      </w:r>
      <w:r w:rsidRPr="00E354A4">
        <w:rPr>
          <w:spacing w:val="1"/>
        </w:rPr>
        <w:t xml:space="preserve"> </w:t>
      </w:r>
      <w:r w:rsidRPr="00E354A4">
        <w:rPr>
          <w:spacing w:val="-2"/>
        </w:rPr>
        <w:t>at</w:t>
      </w:r>
      <w:r w:rsidRPr="00E354A4">
        <w:rPr>
          <w:spacing w:val="2"/>
        </w:rPr>
        <w:t xml:space="preserve"> </w:t>
      </w:r>
      <w:r w:rsidRPr="00E354A4">
        <w:rPr>
          <w:spacing w:val="-1"/>
        </w:rPr>
        <w:t>each</w:t>
      </w:r>
      <w:r w:rsidRPr="00E354A4">
        <w:rPr>
          <w:spacing w:val="-2"/>
        </w:rPr>
        <w:t xml:space="preserve"> of</w:t>
      </w:r>
      <w:r w:rsidRPr="00E354A4">
        <w:rPr>
          <w:spacing w:val="-1"/>
        </w:rPr>
        <w:t xml:space="preserve"> </w:t>
      </w:r>
      <w:r w:rsidRPr="00E354A4">
        <w:t xml:space="preserve">the </w:t>
      </w:r>
      <w:r w:rsidRPr="00E354A4">
        <w:rPr>
          <w:spacing w:val="-2"/>
        </w:rPr>
        <w:t>gauging</w:t>
      </w:r>
      <w:r w:rsidRPr="00E354A4">
        <w:t xml:space="preserve"> </w:t>
      </w:r>
      <w:r w:rsidRPr="00E354A4">
        <w:rPr>
          <w:spacing w:val="-1"/>
        </w:rPr>
        <w:t>sites</w:t>
      </w:r>
      <w:r w:rsidRPr="00E354A4">
        <w:rPr>
          <w:spacing w:val="1"/>
        </w:rPr>
        <w:t xml:space="preserve"> </w:t>
      </w:r>
      <w:r w:rsidRPr="00E354A4">
        <w:rPr>
          <w:spacing w:val="-1"/>
        </w:rPr>
        <w:t>on</w:t>
      </w:r>
      <w:r w:rsidRPr="00E354A4">
        <w:rPr>
          <w:spacing w:val="54"/>
        </w:rPr>
        <w:t xml:space="preserve"> </w:t>
      </w:r>
      <w:r w:rsidRPr="00E354A4">
        <w:rPr>
          <w:spacing w:val="-1"/>
        </w:rPr>
        <w:t>Mangapū</w:t>
      </w:r>
      <w:r w:rsidRPr="00E354A4">
        <w:t xml:space="preserve"> </w:t>
      </w:r>
      <w:r w:rsidRPr="00E354A4">
        <w:rPr>
          <w:spacing w:val="-2"/>
        </w:rPr>
        <w:t>Stream</w:t>
      </w:r>
      <w:r w:rsidRPr="00E354A4">
        <w:rPr>
          <w:spacing w:val="2"/>
        </w:rPr>
        <w:t xml:space="preserve"> </w:t>
      </w:r>
      <w:r w:rsidRPr="00E354A4">
        <w:rPr>
          <w:spacing w:val="-1"/>
        </w:rPr>
        <w:t>in</w:t>
      </w:r>
      <w:r w:rsidRPr="00E354A4">
        <w:t xml:space="preserve"> </w:t>
      </w:r>
      <w:r w:rsidRPr="00E354A4">
        <w:rPr>
          <w:b/>
          <w:spacing w:val="-1"/>
        </w:rPr>
        <w:t>Schedule</w:t>
      </w:r>
      <w:r w:rsidRPr="00E354A4">
        <w:rPr>
          <w:b/>
        </w:rPr>
        <w:t xml:space="preserve"> </w:t>
      </w:r>
      <w:r w:rsidRPr="00E354A4">
        <w:rPr>
          <w:b/>
          <w:spacing w:val="-1"/>
        </w:rPr>
        <w:t>B</w:t>
      </w:r>
      <w:r w:rsidRPr="00E354A4">
        <w:rPr>
          <w:spacing w:val="-1"/>
        </w:rPr>
        <w:t>, or an</w:t>
      </w:r>
      <w:r w:rsidRPr="00E354A4">
        <w:rPr>
          <w:spacing w:val="-2"/>
        </w:rPr>
        <w:t xml:space="preserve"> </w:t>
      </w:r>
      <w:r w:rsidRPr="00E354A4">
        <w:rPr>
          <w:spacing w:val="-1"/>
        </w:rPr>
        <w:t>alternative</w:t>
      </w:r>
      <w:r w:rsidRPr="00E354A4">
        <w:t xml:space="preserve"> </w:t>
      </w:r>
      <w:r w:rsidRPr="00E354A4">
        <w:rPr>
          <w:spacing w:val="-1"/>
        </w:rPr>
        <w:t>location</w:t>
      </w:r>
      <w:r w:rsidRPr="00E354A4">
        <w:t xml:space="preserve"> </w:t>
      </w:r>
      <w:r w:rsidRPr="00E354A4">
        <w:rPr>
          <w:spacing w:val="-1"/>
        </w:rPr>
        <w:t>approved</w:t>
      </w:r>
      <w:r w:rsidRPr="00E354A4">
        <w:t xml:space="preserve"> </w:t>
      </w:r>
      <w:r w:rsidRPr="00E354A4">
        <w:rPr>
          <w:spacing w:val="-1"/>
        </w:rPr>
        <w:t>in</w:t>
      </w:r>
      <w:r w:rsidRPr="00E354A4">
        <w:rPr>
          <w:spacing w:val="-2"/>
        </w:rPr>
        <w:t xml:space="preserve"> </w:t>
      </w:r>
      <w:r w:rsidRPr="00E354A4">
        <w:rPr>
          <w:spacing w:val="-1"/>
        </w:rPr>
        <w:t>writing</w:t>
      </w:r>
      <w:r w:rsidRPr="00E354A4">
        <w:t xml:space="preserve"> </w:t>
      </w:r>
      <w:r w:rsidRPr="00E354A4">
        <w:rPr>
          <w:spacing w:val="-1"/>
        </w:rPr>
        <w:t>by</w:t>
      </w:r>
      <w:r w:rsidRPr="00E354A4">
        <w:rPr>
          <w:spacing w:val="1"/>
        </w:rPr>
        <w:t xml:space="preserve"> </w:t>
      </w:r>
      <w:r w:rsidR="00BA1503" w:rsidRPr="00E354A4">
        <w:rPr>
          <w:spacing w:val="-1"/>
        </w:rPr>
        <w:t>the Council</w:t>
      </w:r>
      <w:r w:rsidR="00BA1503" w:rsidRPr="00E354A4">
        <w:rPr>
          <w:strike/>
          <w:spacing w:val="-1"/>
        </w:rPr>
        <w:t xml:space="preserve"> AC</w:t>
      </w:r>
      <w:r w:rsidRPr="00E354A4">
        <w:rPr>
          <w:spacing w:val="36"/>
        </w:rPr>
        <w:t xml:space="preserve"> </w:t>
      </w:r>
      <w:r w:rsidRPr="00E354A4">
        <w:rPr>
          <w:spacing w:val="-1"/>
        </w:rPr>
        <w:t>having</w:t>
      </w:r>
      <w:r w:rsidRPr="00E354A4">
        <w:t xml:space="preserve"> </w:t>
      </w:r>
      <w:r w:rsidRPr="00E354A4">
        <w:rPr>
          <w:spacing w:val="-1"/>
        </w:rPr>
        <w:t>considered</w:t>
      </w:r>
      <w:r w:rsidRPr="00E354A4">
        <w:t xml:space="preserve"> </w:t>
      </w:r>
      <w:r w:rsidRPr="00E354A4">
        <w:rPr>
          <w:spacing w:val="-1"/>
        </w:rPr>
        <w:t>accessibility</w:t>
      </w:r>
      <w:r w:rsidRPr="00E354A4">
        <w:rPr>
          <w:spacing w:val="1"/>
        </w:rPr>
        <w:t xml:space="preserve"> </w:t>
      </w:r>
      <w:r w:rsidRPr="00E354A4">
        <w:rPr>
          <w:spacing w:val="-1"/>
        </w:rPr>
        <w:t>and</w:t>
      </w:r>
      <w:r w:rsidRPr="00E354A4">
        <w:t xml:space="preserve"> the</w:t>
      </w:r>
      <w:r w:rsidRPr="00E354A4">
        <w:rPr>
          <w:spacing w:val="-2"/>
        </w:rPr>
        <w:t xml:space="preserve"> </w:t>
      </w:r>
      <w:r w:rsidRPr="00E354A4">
        <w:rPr>
          <w:spacing w:val="-1"/>
        </w:rPr>
        <w:t>sustainability</w:t>
      </w:r>
      <w:r w:rsidRPr="00E354A4">
        <w:rPr>
          <w:spacing w:val="1"/>
        </w:rPr>
        <w:t xml:space="preserve"> </w:t>
      </w:r>
      <w:r w:rsidRPr="00E354A4">
        <w:rPr>
          <w:spacing w:val="-1"/>
        </w:rPr>
        <w:t>of each</w:t>
      </w:r>
      <w:r w:rsidRPr="00E354A4">
        <w:t xml:space="preserve"> </w:t>
      </w:r>
      <w:r w:rsidRPr="00E354A4">
        <w:rPr>
          <w:spacing w:val="-1"/>
        </w:rPr>
        <w:t>location</w:t>
      </w:r>
      <w:r w:rsidRPr="00E354A4">
        <w:t xml:space="preserve"> </w:t>
      </w:r>
      <w:r w:rsidRPr="00E354A4">
        <w:rPr>
          <w:spacing w:val="-1"/>
        </w:rPr>
        <w:t>for stream flow</w:t>
      </w:r>
      <w:r w:rsidRPr="00E354A4">
        <w:rPr>
          <w:spacing w:val="40"/>
        </w:rPr>
        <w:t xml:space="preserve"> </w:t>
      </w:r>
      <w:r w:rsidRPr="00E354A4">
        <w:rPr>
          <w:spacing w:val="-1"/>
        </w:rPr>
        <w:t>measurement.</w:t>
      </w:r>
      <w:r w:rsidRPr="00E354A4">
        <w:t xml:space="preserve"> </w:t>
      </w:r>
      <w:r w:rsidRPr="00E354A4">
        <w:rPr>
          <w:spacing w:val="-1"/>
        </w:rPr>
        <w:t>The</w:t>
      </w:r>
      <w:r w:rsidRPr="00E354A4">
        <w:rPr>
          <w:spacing w:val="-2"/>
        </w:rPr>
        <w:t xml:space="preserve"> </w:t>
      </w:r>
      <w:r w:rsidRPr="00E354A4">
        <w:rPr>
          <w:spacing w:val="-1"/>
        </w:rPr>
        <w:t>flow</w:t>
      </w:r>
      <w:r w:rsidRPr="00E354A4">
        <w:rPr>
          <w:spacing w:val="-3"/>
        </w:rPr>
        <w:t xml:space="preserve"> </w:t>
      </w:r>
      <w:r w:rsidRPr="00E354A4">
        <w:rPr>
          <w:spacing w:val="-1"/>
        </w:rPr>
        <w:t>must be</w:t>
      </w:r>
      <w:r w:rsidRPr="00E354A4">
        <w:rPr>
          <w:spacing w:val="-2"/>
        </w:rPr>
        <w:t xml:space="preserve"> </w:t>
      </w:r>
      <w:r w:rsidRPr="00E354A4">
        <w:rPr>
          <w:spacing w:val="-1"/>
        </w:rPr>
        <w:t>measured</w:t>
      </w:r>
      <w:r w:rsidRPr="00E354A4">
        <w:rPr>
          <w:spacing w:val="1"/>
        </w:rPr>
        <w:t xml:space="preserve"> </w:t>
      </w:r>
      <w:r w:rsidRPr="00E354A4">
        <w:rPr>
          <w:spacing w:val="-1"/>
        </w:rPr>
        <w:t>during</w:t>
      </w:r>
      <w:r w:rsidRPr="00E354A4">
        <w:t xml:space="preserve"> </w:t>
      </w:r>
      <w:r w:rsidRPr="00E354A4">
        <w:rPr>
          <w:spacing w:val="-1"/>
        </w:rPr>
        <w:t>dry</w:t>
      </w:r>
      <w:r w:rsidRPr="00E354A4">
        <w:rPr>
          <w:spacing w:val="-2"/>
        </w:rPr>
        <w:t xml:space="preserve"> </w:t>
      </w:r>
      <w:r w:rsidRPr="00E354A4">
        <w:rPr>
          <w:spacing w:val="-1"/>
        </w:rPr>
        <w:t>weather</w:t>
      </w:r>
      <w:r w:rsidRPr="00E354A4">
        <w:rPr>
          <w:spacing w:val="2"/>
        </w:rPr>
        <w:t xml:space="preserve"> </w:t>
      </w:r>
      <w:r w:rsidRPr="00E354A4">
        <w:rPr>
          <w:spacing w:val="-1"/>
        </w:rPr>
        <w:t>conditions</w:t>
      </w:r>
      <w:r w:rsidRPr="00E354A4">
        <w:rPr>
          <w:spacing w:val="-4"/>
        </w:rPr>
        <w:t xml:space="preserve"> </w:t>
      </w:r>
      <w:r w:rsidRPr="00E354A4">
        <w:rPr>
          <w:spacing w:val="-1"/>
        </w:rPr>
        <w:t>twice</w:t>
      </w:r>
      <w:r w:rsidRPr="00E354A4">
        <w:t xml:space="preserve"> </w:t>
      </w:r>
      <w:r w:rsidRPr="00E354A4">
        <w:rPr>
          <w:spacing w:val="-1"/>
        </w:rPr>
        <w:t>per year</w:t>
      </w:r>
      <w:r w:rsidRPr="00E354A4">
        <w:rPr>
          <w:spacing w:val="50"/>
        </w:rPr>
        <w:t xml:space="preserve"> </w:t>
      </w:r>
      <w:r w:rsidRPr="00E354A4">
        <w:rPr>
          <w:spacing w:val="-1"/>
        </w:rPr>
        <w:t>within</w:t>
      </w:r>
      <w:r w:rsidRPr="00E354A4">
        <w:t xml:space="preserve"> the </w:t>
      </w:r>
      <w:r w:rsidRPr="00E354A4">
        <w:rPr>
          <w:spacing w:val="-2"/>
        </w:rPr>
        <w:t>period</w:t>
      </w:r>
      <w:r w:rsidRPr="00E354A4">
        <w:rPr>
          <w:spacing w:val="1"/>
        </w:rPr>
        <w:t xml:space="preserve"> </w:t>
      </w:r>
      <w:r w:rsidRPr="00E354A4">
        <w:rPr>
          <w:spacing w:val="-1"/>
        </w:rPr>
        <w:t>commencing</w:t>
      </w:r>
      <w:r w:rsidRPr="00E354A4">
        <w:rPr>
          <w:spacing w:val="1"/>
        </w:rPr>
        <w:t xml:space="preserve"> </w:t>
      </w:r>
      <w:r w:rsidRPr="00E354A4">
        <w:t xml:space="preserve">1 </w:t>
      </w:r>
      <w:r w:rsidRPr="00E354A4">
        <w:rPr>
          <w:spacing w:val="-1"/>
        </w:rPr>
        <w:t>January</w:t>
      </w:r>
      <w:r w:rsidRPr="00E354A4">
        <w:rPr>
          <w:spacing w:val="1"/>
        </w:rPr>
        <w:t xml:space="preserve"> </w:t>
      </w:r>
      <w:r w:rsidRPr="00E354A4">
        <w:rPr>
          <w:spacing w:val="-1"/>
        </w:rPr>
        <w:t>and</w:t>
      </w:r>
      <w:r w:rsidRPr="00E354A4">
        <w:rPr>
          <w:spacing w:val="-2"/>
        </w:rPr>
        <w:t xml:space="preserve"> ending</w:t>
      </w:r>
      <w:r w:rsidRPr="00E354A4">
        <w:t xml:space="preserve"> </w:t>
      </w:r>
      <w:r w:rsidRPr="00E354A4">
        <w:rPr>
          <w:spacing w:val="-1"/>
        </w:rPr>
        <w:t>30</w:t>
      </w:r>
      <w:r w:rsidRPr="00E354A4">
        <w:t xml:space="preserve"> </w:t>
      </w:r>
      <w:r w:rsidRPr="00E354A4">
        <w:rPr>
          <w:spacing w:val="-1"/>
        </w:rPr>
        <w:t>April.</w:t>
      </w:r>
      <w:r w:rsidRPr="00E354A4">
        <w:t xml:space="preserve"> </w:t>
      </w:r>
      <w:r w:rsidRPr="00E354A4">
        <w:rPr>
          <w:spacing w:val="1"/>
        </w:rPr>
        <w:t xml:space="preserve"> </w:t>
      </w:r>
      <w:r w:rsidR="00D91EDB" w:rsidRPr="00E354A4">
        <w:rPr>
          <w:spacing w:val="1"/>
        </w:rPr>
        <w:t>All field measurements and procedures must be in accordance with the National Environmental Monitoring Standards - Water Level v4.0.1 October 2025 (or subsequent versions thereafter</w:t>
      </w:r>
      <w:r w:rsidRPr="00E354A4">
        <w:rPr>
          <w:spacing w:val="-1"/>
        </w:rPr>
        <w:t>, or as</w:t>
      </w:r>
      <w:r w:rsidRPr="00E354A4">
        <w:rPr>
          <w:spacing w:val="1"/>
        </w:rPr>
        <w:t xml:space="preserve"> </w:t>
      </w:r>
      <w:r w:rsidRPr="00E354A4">
        <w:rPr>
          <w:spacing w:val="-2"/>
        </w:rPr>
        <w:t>agreed</w:t>
      </w:r>
      <w:r w:rsidRPr="00E354A4">
        <w:t xml:space="preserve"> </w:t>
      </w:r>
      <w:r w:rsidRPr="00E354A4">
        <w:rPr>
          <w:spacing w:val="-1"/>
        </w:rPr>
        <w:t>in</w:t>
      </w:r>
      <w:r w:rsidRPr="00E354A4">
        <w:t xml:space="preserve"> </w:t>
      </w:r>
      <w:r w:rsidRPr="00E354A4">
        <w:rPr>
          <w:spacing w:val="-1"/>
        </w:rPr>
        <w:t>writing</w:t>
      </w:r>
      <w:r w:rsidRPr="00E354A4">
        <w:t xml:space="preserve"> </w:t>
      </w:r>
      <w:r w:rsidRPr="00E354A4">
        <w:rPr>
          <w:spacing w:val="-1"/>
        </w:rPr>
        <w:t>with</w:t>
      </w:r>
      <w:r w:rsidRPr="00E354A4">
        <w:rPr>
          <w:spacing w:val="-2"/>
        </w:rPr>
        <w:t xml:space="preserve"> </w:t>
      </w:r>
      <w:r w:rsidR="00A66EA8" w:rsidRPr="00E354A4">
        <w:rPr>
          <w:spacing w:val="-2"/>
        </w:rPr>
        <w:t>the Council</w:t>
      </w:r>
      <w:r w:rsidRPr="00E354A4">
        <w:rPr>
          <w:spacing w:val="-1"/>
          <w:sz w:val="20"/>
        </w:rPr>
        <w:t>.</w:t>
      </w:r>
    </w:p>
    <w:p w14:paraId="0DEED14E" w14:textId="77777777" w:rsidR="001B53B8" w:rsidRPr="00E354A4" w:rsidRDefault="00D54B1A">
      <w:pPr>
        <w:pStyle w:val="BodyText"/>
        <w:numPr>
          <w:ilvl w:val="0"/>
          <w:numId w:val="13"/>
        </w:numPr>
        <w:tabs>
          <w:tab w:val="left" w:pos="675"/>
        </w:tabs>
        <w:spacing w:before="60" w:line="305" w:lineRule="auto"/>
        <w:ind w:left="674" w:right="210"/>
        <w:jc w:val="left"/>
      </w:pPr>
      <w:r w:rsidRPr="00E354A4">
        <w:rPr>
          <w:spacing w:val="-1"/>
        </w:rPr>
        <w:t xml:space="preserve">That </w:t>
      </w:r>
      <w:r w:rsidRPr="00E354A4">
        <w:t xml:space="preserve">the </w:t>
      </w:r>
      <w:r w:rsidRPr="00E354A4">
        <w:rPr>
          <w:spacing w:val="-1"/>
        </w:rPr>
        <w:t>Consent</w:t>
      </w:r>
      <w:r w:rsidRPr="00E354A4">
        <w:rPr>
          <w:spacing w:val="2"/>
        </w:rPr>
        <w:t xml:space="preserve"> </w:t>
      </w:r>
      <w:r w:rsidRPr="00E354A4">
        <w:rPr>
          <w:spacing w:val="-1"/>
        </w:rPr>
        <w:t>Holder must measure</w:t>
      </w:r>
      <w:r w:rsidRPr="00E354A4">
        <w:t xml:space="preserve"> </w:t>
      </w:r>
      <w:r w:rsidRPr="00E354A4">
        <w:rPr>
          <w:spacing w:val="-1"/>
        </w:rPr>
        <w:t>and</w:t>
      </w:r>
      <w:r w:rsidRPr="00E354A4">
        <w:rPr>
          <w:spacing w:val="-2"/>
        </w:rPr>
        <w:t xml:space="preserve"> record</w:t>
      </w:r>
      <w:r w:rsidRPr="00E354A4">
        <w:t xml:space="preserve"> </w:t>
      </w:r>
      <w:r w:rsidRPr="00E354A4">
        <w:rPr>
          <w:spacing w:val="-1"/>
        </w:rPr>
        <w:t>flows</w:t>
      </w:r>
      <w:r w:rsidRPr="00E354A4">
        <w:rPr>
          <w:spacing w:val="1"/>
        </w:rPr>
        <w:t xml:space="preserve"> </w:t>
      </w:r>
      <w:r w:rsidRPr="00E354A4">
        <w:rPr>
          <w:spacing w:val="-2"/>
        </w:rPr>
        <w:t>at</w:t>
      </w:r>
      <w:r w:rsidRPr="00E354A4">
        <w:rPr>
          <w:spacing w:val="2"/>
        </w:rPr>
        <w:t xml:space="preserve"> </w:t>
      </w:r>
      <w:r w:rsidRPr="00E354A4">
        <w:rPr>
          <w:spacing w:val="-1"/>
        </w:rPr>
        <w:t>each</w:t>
      </w:r>
      <w:r w:rsidRPr="00E354A4">
        <w:rPr>
          <w:spacing w:val="-2"/>
        </w:rPr>
        <w:t xml:space="preserve"> of</w:t>
      </w:r>
      <w:r w:rsidRPr="00E354A4">
        <w:rPr>
          <w:spacing w:val="-1"/>
        </w:rPr>
        <w:t xml:space="preserve"> </w:t>
      </w:r>
      <w:r w:rsidRPr="00E354A4">
        <w:t>the</w:t>
      </w:r>
      <w:r w:rsidRPr="00E354A4">
        <w:rPr>
          <w:spacing w:val="-2"/>
        </w:rPr>
        <w:t xml:space="preserve"> </w:t>
      </w:r>
      <w:r w:rsidRPr="00E354A4">
        <w:rPr>
          <w:spacing w:val="-1"/>
        </w:rPr>
        <w:t>three</w:t>
      </w:r>
      <w:r w:rsidRPr="00E354A4">
        <w:t xml:space="preserve"> </w:t>
      </w:r>
      <w:r w:rsidRPr="00E354A4">
        <w:rPr>
          <w:spacing w:val="-1"/>
        </w:rPr>
        <w:t>gauging</w:t>
      </w:r>
      <w:r w:rsidRPr="00E354A4">
        <w:t xml:space="preserve"> </w:t>
      </w:r>
      <w:r w:rsidRPr="00E354A4">
        <w:rPr>
          <w:spacing w:val="-1"/>
        </w:rPr>
        <w:t>sites</w:t>
      </w:r>
      <w:r w:rsidRPr="00E354A4">
        <w:rPr>
          <w:spacing w:val="46"/>
        </w:rPr>
        <w:t xml:space="preserve"> </w:t>
      </w:r>
      <w:r w:rsidRPr="00E354A4">
        <w:rPr>
          <w:spacing w:val="-1"/>
        </w:rPr>
        <w:t>on</w:t>
      </w:r>
      <w:r w:rsidRPr="00E354A4">
        <w:t xml:space="preserve"> </w:t>
      </w:r>
      <w:r w:rsidRPr="00E354A4">
        <w:rPr>
          <w:spacing w:val="-1"/>
        </w:rPr>
        <w:t>Waipokapū</w:t>
      </w:r>
      <w:r w:rsidRPr="00E354A4">
        <w:rPr>
          <w:spacing w:val="1"/>
        </w:rPr>
        <w:t xml:space="preserve"> </w:t>
      </w:r>
      <w:r w:rsidRPr="00E354A4">
        <w:rPr>
          <w:spacing w:val="-2"/>
        </w:rPr>
        <w:t>Stream</w:t>
      </w:r>
      <w:r w:rsidRPr="00E354A4">
        <w:rPr>
          <w:spacing w:val="-1"/>
        </w:rPr>
        <w:t xml:space="preserve"> in</w:t>
      </w:r>
      <w:r w:rsidRPr="00E354A4">
        <w:rPr>
          <w:spacing w:val="1"/>
        </w:rPr>
        <w:t xml:space="preserve"> </w:t>
      </w:r>
      <w:r w:rsidRPr="00E354A4">
        <w:rPr>
          <w:b/>
          <w:spacing w:val="-1"/>
        </w:rPr>
        <w:t>Schedule</w:t>
      </w:r>
      <w:r w:rsidRPr="00E354A4">
        <w:rPr>
          <w:b/>
        </w:rPr>
        <w:t xml:space="preserve"> </w:t>
      </w:r>
      <w:r w:rsidRPr="00E354A4">
        <w:rPr>
          <w:b/>
          <w:spacing w:val="-2"/>
        </w:rPr>
        <w:t>C</w:t>
      </w:r>
      <w:r w:rsidRPr="00E354A4">
        <w:rPr>
          <w:spacing w:val="-2"/>
        </w:rPr>
        <w:t>.</w:t>
      </w:r>
      <w:r w:rsidRPr="00E354A4">
        <w:rPr>
          <w:spacing w:val="2"/>
        </w:rPr>
        <w:t xml:space="preserve"> </w:t>
      </w:r>
      <w:r w:rsidRPr="00E354A4">
        <w:rPr>
          <w:spacing w:val="-1"/>
        </w:rPr>
        <w:t>The</w:t>
      </w:r>
      <w:r w:rsidRPr="00E354A4">
        <w:rPr>
          <w:spacing w:val="-4"/>
        </w:rPr>
        <w:t xml:space="preserve"> </w:t>
      </w:r>
      <w:r w:rsidRPr="00E354A4">
        <w:rPr>
          <w:spacing w:val="-1"/>
        </w:rPr>
        <w:t>monitoring</w:t>
      </w:r>
      <w:r w:rsidRPr="00E354A4">
        <w:rPr>
          <w:spacing w:val="1"/>
        </w:rPr>
        <w:t xml:space="preserve"> </w:t>
      </w:r>
      <w:r w:rsidRPr="00E354A4">
        <w:rPr>
          <w:spacing w:val="-1"/>
        </w:rPr>
        <w:t>must be</w:t>
      </w:r>
      <w:r w:rsidRPr="00E354A4">
        <w:t xml:space="preserve"> </w:t>
      </w:r>
      <w:r w:rsidRPr="00E354A4">
        <w:rPr>
          <w:spacing w:val="-1"/>
        </w:rPr>
        <w:t>carried</w:t>
      </w:r>
      <w:r w:rsidRPr="00E354A4">
        <w:t xml:space="preserve"> </w:t>
      </w:r>
      <w:r w:rsidRPr="00E354A4">
        <w:rPr>
          <w:spacing w:val="-2"/>
        </w:rPr>
        <w:t>out</w:t>
      </w:r>
      <w:r w:rsidRPr="00E354A4">
        <w:rPr>
          <w:spacing w:val="-1"/>
        </w:rPr>
        <w:t xml:space="preserve"> twice</w:t>
      </w:r>
      <w:r w:rsidRPr="00E354A4">
        <w:t xml:space="preserve"> </w:t>
      </w:r>
      <w:r w:rsidRPr="00E354A4">
        <w:rPr>
          <w:spacing w:val="-2"/>
        </w:rPr>
        <w:t>per</w:t>
      </w:r>
    </w:p>
    <w:p w14:paraId="1DE06100" w14:textId="77777777" w:rsidR="001B53B8" w:rsidRPr="00E354A4" w:rsidRDefault="00D54B1A">
      <w:pPr>
        <w:pStyle w:val="BodyText"/>
        <w:spacing w:before="2"/>
        <w:ind w:left="674" w:firstLine="0"/>
      </w:pPr>
      <w:r w:rsidRPr="00E354A4">
        <w:rPr>
          <w:spacing w:val="-1"/>
        </w:rPr>
        <w:t>year.</w:t>
      </w:r>
      <w:r w:rsidRPr="00E354A4">
        <w:t xml:space="preserve"> </w:t>
      </w:r>
      <w:r w:rsidRPr="00E354A4">
        <w:rPr>
          <w:spacing w:val="1"/>
        </w:rPr>
        <w:t xml:space="preserve"> </w:t>
      </w:r>
      <w:r w:rsidRPr="00E354A4">
        <w:rPr>
          <w:spacing w:val="-1"/>
        </w:rPr>
        <w:t>The</w:t>
      </w:r>
      <w:r w:rsidRPr="00E354A4">
        <w:rPr>
          <w:spacing w:val="-2"/>
        </w:rPr>
        <w:t xml:space="preserve"> </w:t>
      </w:r>
      <w:r w:rsidRPr="00E354A4">
        <w:rPr>
          <w:spacing w:val="-1"/>
        </w:rPr>
        <w:t>flow</w:t>
      </w:r>
      <w:r w:rsidRPr="00E354A4">
        <w:rPr>
          <w:spacing w:val="-3"/>
        </w:rPr>
        <w:t xml:space="preserve"> </w:t>
      </w:r>
      <w:r w:rsidRPr="00E354A4">
        <w:rPr>
          <w:spacing w:val="-1"/>
        </w:rPr>
        <w:t>must</w:t>
      </w:r>
      <w:r w:rsidRPr="00E354A4">
        <w:rPr>
          <w:spacing w:val="2"/>
        </w:rPr>
        <w:t xml:space="preserve"> </w:t>
      </w:r>
      <w:r w:rsidRPr="00E354A4">
        <w:rPr>
          <w:spacing w:val="-1"/>
        </w:rPr>
        <w:t>be</w:t>
      </w:r>
      <w:r w:rsidRPr="00E354A4">
        <w:rPr>
          <w:spacing w:val="-4"/>
        </w:rPr>
        <w:t xml:space="preserve"> </w:t>
      </w:r>
      <w:r w:rsidRPr="00E354A4">
        <w:rPr>
          <w:spacing w:val="-1"/>
        </w:rPr>
        <w:t>measured</w:t>
      </w:r>
      <w:r w:rsidRPr="00E354A4">
        <w:rPr>
          <w:spacing w:val="-2"/>
        </w:rPr>
        <w:t xml:space="preserve"> </w:t>
      </w:r>
      <w:r w:rsidRPr="00E354A4">
        <w:rPr>
          <w:spacing w:val="-1"/>
        </w:rPr>
        <w:t>during</w:t>
      </w:r>
      <w:r w:rsidRPr="00E354A4">
        <w:rPr>
          <w:spacing w:val="-2"/>
        </w:rPr>
        <w:t xml:space="preserve"> </w:t>
      </w:r>
      <w:r w:rsidRPr="00E354A4">
        <w:rPr>
          <w:spacing w:val="-1"/>
        </w:rPr>
        <w:t>dry</w:t>
      </w:r>
      <w:r w:rsidRPr="00E354A4">
        <w:rPr>
          <w:spacing w:val="-2"/>
        </w:rPr>
        <w:t xml:space="preserve"> </w:t>
      </w:r>
      <w:r w:rsidRPr="00E354A4">
        <w:rPr>
          <w:spacing w:val="-1"/>
        </w:rPr>
        <w:t>weather</w:t>
      </w:r>
      <w:r w:rsidRPr="00E354A4">
        <w:t xml:space="preserve"> </w:t>
      </w:r>
      <w:r w:rsidRPr="00E354A4">
        <w:rPr>
          <w:spacing w:val="-1"/>
        </w:rPr>
        <w:t>conditions</w:t>
      </w:r>
      <w:r w:rsidRPr="00E354A4">
        <w:rPr>
          <w:spacing w:val="1"/>
        </w:rPr>
        <w:t xml:space="preserve"> </w:t>
      </w:r>
      <w:r w:rsidRPr="00E354A4">
        <w:rPr>
          <w:spacing w:val="-1"/>
        </w:rPr>
        <w:t>within</w:t>
      </w:r>
      <w:r w:rsidRPr="00E354A4">
        <w:rPr>
          <w:spacing w:val="-2"/>
        </w:rPr>
        <w:t xml:space="preserve"> </w:t>
      </w:r>
      <w:r w:rsidRPr="00E354A4">
        <w:rPr>
          <w:spacing w:val="-1"/>
        </w:rPr>
        <w:t>the</w:t>
      </w:r>
    </w:p>
    <w:p w14:paraId="43F5F14D" w14:textId="7C41A70D" w:rsidR="001B53B8" w:rsidRPr="00E354A4" w:rsidRDefault="00D54B1A">
      <w:pPr>
        <w:pStyle w:val="BodyText"/>
        <w:spacing w:before="68" w:line="304" w:lineRule="auto"/>
        <w:ind w:left="674" w:right="102" w:hanging="1"/>
      </w:pPr>
      <w:r w:rsidRPr="00E354A4">
        <w:rPr>
          <w:spacing w:val="-1"/>
        </w:rPr>
        <w:t>period</w:t>
      </w:r>
      <w:r w:rsidRPr="00E354A4">
        <w:rPr>
          <w:spacing w:val="1"/>
        </w:rPr>
        <w:t xml:space="preserve"> </w:t>
      </w:r>
      <w:r w:rsidRPr="00E354A4">
        <w:rPr>
          <w:spacing w:val="-1"/>
        </w:rPr>
        <w:t>commencing</w:t>
      </w:r>
      <w:r w:rsidRPr="00E354A4">
        <w:rPr>
          <w:spacing w:val="-2"/>
        </w:rPr>
        <w:t xml:space="preserve"> </w:t>
      </w:r>
      <w:r w:rsidRPr="00E354A4">
        <w:rPr>
          <w:rFonts w:cs="Arial"/>
          <w:spacing w:val="-1"/>
        </w:rPr>
        <w:t>1 January</w:t>
      </w:r>
      <w:r w:rsidRPr="00E354A4">
        <w:rPr>
          <w:rFonts w:cs="Arial"/>
          <w:spacing w:val="1"/>
        </w:rPr>
        <w:t xml:space="preserve"> </w:t>
      </w:r>
      <w:r w:rsidRPr="00E354A4">
        <w:rPr>
          <w:rFonts w:cs="Arial"/>
          <w:spacing w:val="-1"/>
        </w:rPr>
        <w:t>and</w:t>
      </w:r>
      <w:r w:rsidRPr="00E354A4">
        <w:rPr>
          <w:rFonts w:cs="Arial"/>
          <w:spacing w:val="-2"/>
        </w:rPr>
        <w:t xml:space="preserve"> </w:t>
      </w:r>
      <w:r w:rsidRPr="00E354A4">
        <w:rPr>
          <w:rFonts w:cs="Arial"/>
          <w:spacing w:val="-1"/>
        </w:rPr>
        <w:t>ending</w:t>
      </w:r>
      <w:r w:rsidRPr="00E354A4">
        <w:rPr>
          <w:rFonts w:cs="Arial"/>
        </w:rPr>
        <w:t xml:space="preserve"> </w:t>
      </w:r>
      <w:r w:rsidRPr="00E354A4">
        <w:rPr>
          <w:rFonts w:cs="Arial"/>
          <w:spacing w:val="-1"/>
        </w:rPr>
        <w:t>30</w:t>
      </w:r>
      <w:r w:rsidRPr="00E354A4">
        <w:rPr>
          <w:rFonts w:cs="Arial"/>
          <w:spacing w:val="-2"/>
        </w:rPr>
        <w:t xml:space="preserve"> April</w:t>
      </w:r>
      <w:r w:rsidRPr="00E354A4">
        <w:rPr>
          <w:rFonts w:cs="Arial"/>
        </w:rPr>
        <w:t xml:space="preserve"> </w:t>
      </w:r>
      <w:r w:rsidRPr="00E354A4">
        <w:rPr>
          <w:rFonts w:cs="Arial"/>
          <w:spacing w:val="-1"/>
        </w:rPr>
        <w:t>of</w:t>
      </w:r>
      <w:r w:rsidRPr="00E354A4">
        <w:rPr>
          <w:rFonts w:cs="Arial"/>
          <w:spacing w:val="2"/>
        </w:rPr>
        <w:t xml:space="preserve"> </w:t>
      </w:r>
      <w:r w:rsidRPr="00E354A4">
        <w:rPr>
          <w:rFonts w:cs="Arial"/>
          <w:spacing w:val="-1"/>
        </w:rPr>
        <w:t>each</w:t>
      </w:r>
      <w:r w:rsidRPr="00E354A4">
        <w:rPr>
          <w:rFonts w:cs="Arial"/>
          <w:spacing w:val="-2"/>
        </w:rPr>
        <w:t xml:space="preserve"> </w:t>
      </w:r>
      <w:r w:rsidRPr="00E354A4">
        <w:rPr>
          <w:rFonts w:cs="Arial"/>
          <w:spacing w:val="-1"/>
        </w:rPr>
        <w:t>year.</w:t>
      </w:r>
      <w:r w:rsidRPr="00E354A4">
        <w:rPr>
          <w:rFonts w:cs="Arial"/>
          <w:spacing w:val="3"/>
        </w:rPr>
        <w:t xml:space="preserve"> </w:t>
      </w:r>
      <w:r w:rsidR="00926668" w:rsidRPr="00E354A4">
        <w:rPr>
          <w:rFonts w:cs="Arial"/>
          <w:spacing w:val="3"/>
        </w:rPr>
        <w:t>All field measurements and procedures must be in accordance with the National Environmental Monitoring Standards - Water Level v4.0.1 October 2025 (or subsequent versions thereafter</w:t>
      </w:r>
      <w:r w:rsidRPr="00E354A4">
        <w:rPr>
          <w:spacing w:val="-1"/>
        </w:rPr>
        <w:t>, or as</w:t>
      </w:r>
      <w:r w:rsidRPr="00E354A4">
        <w:rPr>
          <w:spacing w:val="-2"/>
        </w:rPr>
        <w:t xml:space="preserve"> </w:t>
      </w:r>
      <w:r w:rsidRPr="00E354A4">
        <w:rPr>
          <w:spacing w:val="-1"/>
        </w:rPr>
        <w:t>agreed</w:t>
      </w:r>
      <w:r w:rsidRPr="00E354A4">
        <w:rPr>
          <w:spacing w:val="-2"/>
        </w:rPr>
        <w:t xml:space="preserve"> </w:t>
      </w:r>
      <w:r w:rsidRPr="00E354A4">
        <w:rPr>
          <w:spacing w:val="-1"/>
        </w:rPr>
        <w:t>in</w:t>
      </w:r>
      <w:r w:rsidRPr="00E354A4">
        <w:t xml:space="preserve"> </w:t>
      </w:r>
      <w:r w:rsidRPr="00E354A4">
        <w:rPr>
          <w:spacing w:val="-1"/>
        </w:rPr>
        <w:t>writing</w:t>
      </w:r>
      <w:r w:rsidRPr="00E354A4">
        <w:t xml:space="preserve"> </w:t>
      </w:r>
      <w:r w:rsidRPr="00E354A4">
        <w:rPr>
          <w:spacing w:val="-1"/>
        </w:rPr>
        <w:t>with</w:t>
      </w:r>
      <w:r w:rsidRPr="00E354A4">
        <w:rPr>
          <w:spacing w:val="-2"/>
        </w:rPr>
        <w:t xml:space="preserve"> </w:t>
      </w:r>
      <w:r w:rsidR="00656296">
        <w:rPr>
          <w:spacing w:val="-2"/>
        </w:rPr>
        <w:t>the Council</w:t>
      </w:r>
      <w:r w:rsidRPr="00E354A4">
        <w:rPr>
          <w:spacing w:val="-2"/>
        </w:rPr>
        <w:t>.</w:t>
      </w:r>
    </w:p>
    <w:p w14:paraId="4D36E892" w14:textId="77777777" w:rsidR="001B53B8" w:rsidRPr="00E354A4" w:rsidRDefault="00D54B1A">
      <w:pPr>
        <w:pStyle w:val="BodyText"/>
        <w:numPr>
          <w:ilvl w:val="0"/>
          <w:numId w:val="13"/>
        </w:numPr>
        <w:tabs>
          <w:tab w:val="left" w:pos="675"/>
        </w:tabs>
        <w:spacing w:before="113"/>
        <w:ind w:left="674"/>
        <w:jc w:val="left"/>
      </w:pPr>
      <w:r w:rsidRPr="00E354A4">
        <w:rPr>
          <w:spacing w:val="-1"/>
        </w:rPr>
        <w:t>The</w:t>
      </w:r>
      <w:r w:rsidRPr="00E354A4">
        <w:t xml:space="preserve"> </w:t>
      </w:r>
      <w:r w:rsidRPr="00E354A4">
        <w:rPr>
          <w:spacing w:val="-1"/>
        </w:rPr>
        <w:t>Consent Holder must:</w:t>
      </w:r>
    </w:p>
    <w:p w14:paraId="4E84FB76" w14:textId="77777777" w:rsidR="001B53B8" w:rsidRPr="00E354A4" w:rsidRDefault="00D54B1A">
      <w:pPr>
        <w:pStyle w:val="BodyText"/>
        <w:numPr>
          <w:ilvl w:val="1"/>
          <w:numId w:val="13"/>
        </w:numPr>
        <w:tabs>
          <w:tab w:val="left" w:pos="1455"/>
        </w:tabs>
        <w:spacing w:before="179" w:line="305" w:lineRule="auto"/>
        <w:ind w:left="1392" w:right="165"/>
        <w:jc w:val="both"/>
      </w:pPr>
      <w:r w:rsidRPr="00E354A4">
        <w:rPr>
          <w:spacing w:val="-1"/>
        </w:rPr>
        <w:t>collect, have</w:t>
      </w:r>
      <w:r w:rsidRPr="00E354A4">
        <w:t xml:space="preserve"> </w:t>
      </w:r>
      <w:r w:rsidRPr="00E354A4">
        <w:rPr>
          <w:spacing w:val="-1"/>
        </w:rPr>
        <w:t>analysed</w:t>
      </w:r>
      <w:r w:rsidRPr="00E354A4">
        <w:t xml:space="preserve"> </w:t>
      </w:r>
      <w:r w:rsidRPr="00E354A4">
        <w:rPr>
          <w:spacing w:val="-2"/>
        </w:rPr>
        <w:t>and</w:t>
      </w:r>
      <w:r w:rsidRPr="00E354A4">
        <w:rPr>
          <w:spacing w:val="1"/>
        </w:rPr>
        <w:t xml:space="preserve"> </w:t>
      </w:r>
      <w:r w:rsidRPr="00E354A4">
        <w:rPr>
          <w:spacing w:val="-1"/>
        </w:rPr>
        <w:t>record</w:t>
      </w:r>
      <w:r w:rsidRPr="00E354A4">
        <w:rPr>
          <w:spacing w:val="-2"/>
        </w:rPr>
        <w:t xml:space="preserve"> </w:t>
      </w:r>
      <w:r w:rsidRPr="00E354A4">
        <w:t>the</w:t>
      </w:r>
      <w:r w:rsidRPr="00E354A4">
        <w:rPr>
          <w:spacing w:val="-2"/>
        </w:rPr>
        <w:t xml:space="preserve"> </w:t>
      </w:r>
      <w:r w:rsidRPr="00E354A4">
        <w:rPr>
          <w:spacing w:val="-1"/>
        </w:rPr>
        <w:t>results</w:t>
      </w:r>
      <w:r w:rsidRPr="00E354A4">
        <w:rPr>
          <w:spacing w:val="-2"/>
        </w:rPr>
        <w:t xml:space="preserve"> </w:t>
      </w:r>
      <w:r w:rsidRPr="00E354A4">
        <w:rPr>
          <w:spacing w:val="-1"/>
        </w:rPr>
        <w:t xml:space="preserve">of </w:t>
      </w:r>
      <w:r w:rsidRPr="00E354A4">
        <w:t>a</w:t>
      </w:r>
      <w:r w:rsidRPr="00E354A4">
        <w:rPr>
          <w:spacing w:val="-2"/>
        </w:rPr>
        <w:t xml:space="preserve"> </w:t>
      </w:r>
      <w:r w:rsidRPr="00E354A4">
        <w:rPr>
          <w:spacing w:val="-1"/>
        </w:rPr>
        <w:t>water sample</w:t>
      </w:r>
      <w:r w:rsidRPr="00E354A4">
        <w:t xml:space="preserve"> </w:t>
      </w:r>
      <w:r w:rsidRPr="00E354A4">
        <w:rPr>
          <w:spacing w:val="-2"/>
        </w:rPr>
        <w:t>from</w:t>
      </w:r>
      <w:r w:rsidRPr="00E354A4">
        <w:rPr>
          <w:spacing w:val="-1"/>
        </w:rPr>
        <w:t xml:space="preserve"> </w:t>
      </w:r>
      <w:r w:rsidRPr="00E354A4">
        <w:t xml:space="preserve">the </w:t>
      </w:r>
      <w:r w:rsidRPr="00E354A4">
        <w:rPr>
          <w:spacing w:val="-1"/>
        </w:rPr>
        <w:t>production</w:t>
      </w:r>
      <w:r w:rsidRPr="00E354A4">
        <w:rPr>
          <w:spacing w:val="52"/>
        </w:rPr>
        <w:t xml:space="preserve"> </w:t>
      </w:r>
      <w:r w:rsidRPr="00E354A4">
        <w:rPr>
          <w:spacing w:val="-1"/>
        </w:rPr>
        <w:t>bore</w:t>
      </w:r>
      <w:r w:rsidRPr="00E354A4">
        <w:t xml:space="preserve"> </w:t>
      </w:r>
      <w:r w:rsidRPr="00E354A4">
        <w:rPr>
          <w:spacing w:val="-1"/>
        </w:rPr>
        <w:t>HUN14/8</w:t>
      </w:r>
      <w:r w:rsidRPr="00E354A4">
        <w:rPr>
          <w:spacing w:val="-2"/>
        </w:rPr>
        <w:t xml:space="preserve"> </w:t>
      </w:r>
      <w:r w:rsidRPr="00E354A4">
        <w:rPr>
          <w:spacing w:val="-1"/>
        </w:rPr>
        <w:t>and</w:t>
      </w:r>
      <w:r w:rsidRPr="00E354A4">
        <w:rPr>
          <w:spacing w:val="-2"/>
        </w:rPr>
        <w:t xml:space="preserve"> </w:t>
      </w:r>
      <w:r w:rsidRPr="00E354A4">
        <w:t xml:space="preserve">the </w:t>
      </w:r>
      <w:r w:rsidRPr="00E354A4">
        <w:rPr>
          <w:spacing w:val="-1"/>
        </w:rPr>
        <w:t>Symonds</w:t>
      </w:r>
      <w:r w:rsidRPr="00E354A4">
        <w:rPr>
          <w:spacing w:val="-2"/>
        </w:rPr>
        <w:t xml:space="preserve"> </w:t>
      </w:r>
      <w:r w:rsidRPr="00E354A4">
        <w:rPr>
          <w:spacing w:val="-1"/>
        </w:rPr>
        <w:t>Hill</w:t>
      </w:r>
      <w:r w:rsidRPr="00E354A4">
        <w:t xml:space="preserve"> </w:t>
      </w:r>
      <w:r w:rsidRPr="00E354A4">
        <w:rPr>
          <w:spacing w:val="-1"/>
        </w:rPr>
        <w:t>Sump</w:t>
      </w:r>
      <w:r w:rsidRPr="00E354A4">
        <w:t xml:space="preserve"> </w:t>
      </w:r>
      <w:r w:rsidRPr="00E354A4">
        <w:rPr>
          <w:spacing w:val="-1"/>
        </w:rPr>
        <w:t xml:space="preserve">at </w:t>
      </w:r>
      <w:r w:rsidRPr="00E354A4">
        <w:rPr>
          <w:spacing w:val="-2"/>
        </w:rPr>
        <w:t>annual</w:t>
      </w:r>
      <w:r w:rsidRPr="00E354A4">
        <w:t xml:space="preserve"> </w:t>
      </w:r>
      <w:r w:rsidRPr="00E354A4">
        <w:rPr>
          <w:spacing w:val="-1"/>
        </w:rPr>
        <w:t>intervals; and</w:t>
      </w:r>
    </w:p>
    <w:p w14:paraId="5EAFB036" w14:textId="77777777" w:rsidR="001B53B8" w:rsidRPr="00E354A4" w:rsidRDefault="00D54B1A">
      <w:pPr>
        <w:pStyle w:val="BodyText"/>
        <w:numPr>
          <w:ilvl w:val="1"/>
          <w:numId w:val="13"/>
        </w:numPr>
        <w:tabs>
          <w:tab w:val="left" w:pos="1392"/>
        </w:tabs>
        <w:spacing w:before="112" w:line="305" w:lineRule="auto"/>
        <w:ind w:left="1392" w:right="154"/>
        <w:jc w:val="both"/>
      </w:pPr>
      <w:r w:rsidRPr="00E354A4">
        <w:rPr>
          <w:spacing w:val="-1"/>
        </w:rPr>
        <w:t>collect</w:t>
      </w:r>
      <w:r w:rsidRPr="00E354A4">
        <w:rPr>
          <w:spacing w:val="2"/>
        </w:rPr>
        <w:t xml:space="preserve"> </w:t>
      </w:r>
      <w:r w:rsidRPr="00E354A4">
        <w:rPr>
          <w:spacing w:val="-1"/>
        </w:rPr>
        <w:t>and</w:t>
      </w:r>
      <w:r w:rsidRPr="00E354A4">
        <w:t xml:space="preserve"> </w:t>
      </w:r>
      <w:r w:rsidRPr="00E354A4">
        <w:rPr>
          <w:spacing w:val="-1"/>
        </w:rPr>
        <w:t>analyse</w:t>
      </w:r>
      <w:r w:rsidRPr="00E354A4">
        <w:rPr>
          <w:spacing w:val="-2"/>
        </w:rPr>
        <w:t xml:space="preserve"> </w:t>
      </w:r>
      <w:r w:rsidRPr="00E354A4">
        <w:t>the</w:t>
      </w:r>
      <w:r w:rsidRPr="00E354A4">
        <w:rPr>
          <w:spacing w:val="-2"/>
        </w:rPr>
        <w:t xml:space="preserve"> sample</w:t>
      </w:r>
      <w:r w:rsidRPr="00E354A4">
        <w:t xml:space="preserve"> </w:t>
      </w:r>
      <w:r w:rsidRPr="00E354A4">
        <w:rPr>
          <w:spacing w:val="-1"/>
        </w:rPr>
        <w:t>in</w:t>
      </w:r>
      <w:r w:rsidRPr="00E354A4">
        <w:t xml:space="preserve"> </w:t>
      </w:r>
      <w:r w:rsidRPr="00E354A4">
        <w:rPr>
          <w:spacing w:val="-1"/>
        </w:rPr>
        <w:t>accordance</w:t>
      </w:r>
      <w:r w:rsidRPr="00E354A4">
        <w:rPr>
          <w:spacing w:val="-2"/>
        </w:rPr>
        <w:t xml:space="preserve"> </w:t>
      </w:r>
      <w:r w:rsidRPr="00E354A4">
        <w:rPr>
          <w:spacing w:val="-1"/>
        </w:rPr>
        <w:t>with</w:t>
      </w:r>
      <w:r w:rsidRPr="00E354A4">
        <w:t xml:space="preserve"> </w:t>
      </w:r>
      <w:r w:rsidRPr="00E354A4">
        <w:rPr>
          <w:spacing w:val="-1"/>
        </w:rPr>
        <w:t>APHA</w:t>
      </w:r>
      <w:r w:rsidRPr="00E354A4">
        <w:t xml:space="preserve"> </w:t>
      </w:r>
      <w:r w:rsidRPr="00E354A4">
        <w:rPr>
          <w:spacing w:val="-1"/>
        </w:rPr>
        <w:t>“Standard</w:t>
      </w:r>
      <w:r w:rsidRPr="00E354A4">
        <w:rPr>
          <w:spacing w:val="-2"/>
        </w:rPr>
        <w:t xml:space="preserve"> </w:t>
      </w:r>
      <w:r w:rsidRPr="00E354A4">
        <w:rPr>
          <w:spacing w:val="-1"/>
        </w:rPr>
        <w:t>Methods</w:t>
      </w:r>
      <w:r w:rsidRPr="00E354A4">
        <w:rPr>
          <w:spacing w:val="1"/>
        </w:rPr>
        <w:t xml:space="preserve"> </w:t>
      </w:r>
      <w:r w:rsidRPr="00E354A4">
        <w:rPr>
          <w:spacing w:val="-1"/>
        </w:rPr>
        <w:t>for the</w:t>
      </w:r>
      <w:r w:rsidRPr="00E354A4">
        <w:rPr>
          <w:spacing w:val="44"/>
        </w:rPr>
        <w:t xml:space="preserve"> </w:t>
      </w:r>
      <w:r w:rsidRPr="00E354A4">
        <w:rPr>
          <w:spacing w:val="-1"/>
        </w:rPr>
        <w:t>Examination</w:t>
      </w:r>
      <w:r w:rsidRPr="00E354A4">
        <w:t xml:space="preserve"> </w:t>
      </w:r>
      <w:r w:rsidRPr="00E354A4">
        <w:rPr>
          <w:spacing w:val="-2"/>
        </w:rPr>
        <w:t>of</w:t>
      </w:r>
      <w:r w:rsidRPr="00E354A4">
        <w:rPr>
          <w:spacing w:val="-1"/>
        </w:rPr>
        <w:t xml:space="preserve"> Water</w:t>
      </w:r>
      <w:r w:rsidRPr="00E354A4">
        <w:rPr>
          <w:spacing w:val="2"/>
        </w:rPr>
        <w:t xml:space="preserve"> </w:t>
      </w:r>
      <w:r w:rsidRPr="00E354A4">
        <w:rPr>
          <w:spacing w:val="-2"/>
        </w:rPr>
        <w:t>and</w:t>
      </w:r>
      <w:r w:rsidRPr="00E354A4">
        <w:t xml:space="preserve"> </w:t>
      </w:r>
      <w:r w:rsidRPr="00E354A4">
        <w:rPr>
          <w:spacing w:val="-1"/>
        </w:rPr>
        <w:t xml:space="preserve">Wastewater (latest </w:t>
      </w:r>
      <w:r w:rsidRPr="00E354A4">
        <w:rPr>
          <w:spacing w:val="-2"/>
        </w:rPr>
        <w:t>Edition)</w:t>
      </w:r>
      <w:r w:rsidRPr="00E354A4">
        <w:rPr>
          <w:spacing w:val="2"/>
        </w:rPr>
        <w:t xml:space="preserve"> </w:t>
      </w:r>
      <w:r w:rsidRPr="00E354A4">
        <w:rPr>
          <w:spacing w:val="-1"/>
        </w:rPr>
        <w:t xml:space="preserve">or </w:t>
      </w:r>
      <w:r w:rsidRPr="00E354A4">
        <w:t>the</w:t>
      </w:r>
      <w:r w:rsidRPr="00E354A4">
        <w:rPr>
          <w:spacing w:val="-2"/>
        </w:rPr>
        <w:t xml:space="preserve"> </w:t>
      </w:r>
      <w:r w:rsidRPr="00E354A4">
        <w:rPr>
          <w:spacing w:val="-1"/>
        </w:rPr>
        <w:t>equivalent</w:t>
      </w:r>
      <w:r w:rsidRPr="00E354A4">
        <w:rPr>
          <w:spacing w:val="2"/>
        </w:rPr>
        <w:t xml:space="preserve"> </w:t>
      </w:r>
      <w:r w:rsidRPr="00E354A4">
        <w:rPr>
          <w:spacing w:val="-2"/>
        </w:rPr>
        <w:t xml:space="preserve">as </w:t>
      </w:r>
      <w:r w:rsidRPr="00E354A4">
        <w:rPr>
          <w:spacing w:val="-1"/>
        </w:rPr>
        <w:t>approved</w:t>
      </w:r>
      <w:r w:rsidRPr="00E354A4">
        <w:rPr>
          <w:spacing w:val="60"/>
        </w:rPr>
        <w:t xml:space="preserve"> </w:t>
      </w:r>
      <w:r w:rsidRPr="00E354A4">
        <w:rPr>
          <w:spacing w:val="-1"/>
        </w:rPr>
        <w:t>in</w:t>
      </w:r>
      <w:r w:rsidRPr="00E354A4">
        <w:t xml:space="preserve"> </w:t>
      </w:r>
      <w:r w:rsidRPr="00E354A4">
        <w:rPr>
          <w:spacing w:val="-1"/>
        </w:rPr>
        <w:t>writing</w:t>
      </w:r>
      <w:r w:rsidRPr="00E354A4">
        <w:t xml:space="preserve"> </w:t>
      </w:r>
      <w:r w:rsidRPr="00E354A4">
        <w:rPr>
          <w:spacing w:val="-1"/>
        </w:rPr>
        <w:t>by</w:t>
      </w:r>
      <w:r w:rsidRPr="00E354A4">
        <w:rPr>
          <w:spacing w:val="-2"/>
        </w:rPr>
        <w:t xml:space="preserve"> </w:t>
      </w:r>
      <w:r w:rsidRPr="00E354A4">
        <w:t>the</w:t>
      </w:r>
      <w:r w:rsidRPr="00E354A4">
        <w:rPr>
          <w:spacing w:val="-2"/>
        </w:rPr>
        <w:t xml:space="preserve"> </w:t>
      </w:r>
      <w:r w:rsidRPr="00E354A4">
        <w:rPr>
          <w:spacing w:val="-1"/>
        </w:rPr>
        <w:t>Council, and</w:t>
      </w:r>
      <w:r w:rsidRPr="00E354A4">
        <w:t xml:space="preserve"> </w:t>
      </w:r>
      <w:r w:rsidRPr="00E354A4">
        <w:rPr>
          <w:spacing w:val="-1"/>
        </w:rPr>
        <w:t xml:space="preserve">against </w:t>
      </w:r>
      <w:r w:rsidRPr="00E354A4">
        <w:t>the</w:t>
      </w:r>
      <w:r w:rsidRPr="00E354A4">
        <w:rPr>
          <w:spacing w:val="-2"/>
        </w:rPr>
        <w:t xml:space="preserve"> </w:t>
      </w:r>
      <w:r w:rsidRPr="00E354A4">
        <w:rPr>
          <w:spacing w:val="-1"/>
        </w:rPr>
        <w:t>following</w:t>
      </w:r>
      <w:r w:rsidRPr="00E354A4">
        <w:t xml:space="preserve"> </w:t>
      </w:r>
      <w:r w:rsidRPr="00E354A4">
        <w:rPr>
          <w:spacing w:val="-1"/>
        </w:rPr>
        <w:t>parameters:</w:t>
      </w:r>
    </w:p>
    <w:p w14:paraId="1507F95C" w14:textId="77777777" w:rsidR="001B53B8" w:rsidRPr="00E354A4" w:rsidRDefault="00D54B1A">
      <w:pPr>
        <w:pStyle w:val="BodyText"/>
        <w:numPr>
          <w:ilvl w:val="0"/>
          <w:numId w:val="11"/>
        </w:numPr>
        <w:tabs>
          <w:tab w:val="left" w:pos="2127"/>
        </w:tabs>
        <w:spacing w:before="189"/>
        <w:ind w:hanging="565"/>
      </w:pPr>
      <w:r w:rsidRPr="00E354A4">
        <w:rPr>
          <w:spacing w:val="-1"/>
        </w:rPr>
        <w:t>pH</w:t>
      </w:r>
    </w:p>
    <w:p w14:paraId="6DF60DEB" w14:textId="77777777" w:rsidR="001B53B8" w:rsidRPr="00E354A4" w:rsidRDefault="001B53B8">
      <w:pPr>
        <w:rPr>
          <w:rFonts w:ascii="Arial" w:eastAsia="Arial" w:hAnsi="Arial" w:cs="Arial"/>
        </w:rPr>
      </w:pPr>
    </w:p>
    <w:p w14:paraId="1380E5DD" w14:textId="77777777" w:rsidR="001B53B8" w:rsidRPr="00E354A4" w:rsidRDefault="00D54B1A">
      <w:pPr>
        <w:pStyle w:val="BodyText"/>
        <w:numPr>
          <w:ilvl w:val="0"/>
          <w:numId w:val="11"/>
        </w:numPr>
        <w:tabs>
          <w:tab w:val="left" w:pos="2127"/>
        </w:tabs>
        <w:ind w:left="2126"/>
      </w:pPr>
      <w:r w:rsidRPr="00E354A4">
        <w:rPr>
          <w:spacing w:val="-1"/>
        </w:rPr>
        <w:t>Conductivity</w:t>
      </w:r>
      <w:r w:rsidRPr="00E354A4">
        <w:rPr>
          <w:spacing w:val="1"/>
        </w:rPr>
        <w:t xml:space="preserve"> </w:t>
      </w:r>
      <w:r w:rsidRPr="00E354A4">
        <w:rPr>
          <w:spacing w:val="-2"/>
        </w:rPr>
        <w:t>at</w:t>
      </w:r>
      <w:r w:rsidRPr="00E354A4">
        <w:rPr>
          <w:spacing w:val="2"/>
        </w:rPr>
        <w:t xml:space="preserve"> </w:t>
      </w:r>
      <w:r w:rsidRPr="00E354A4">
        <w:rPr>
          <w:spacing w:val="-1"/>
        </w:rPr>
        <w:t>250C</w:t>
      </w:r>
      <w:r w:rsidRPr="00E354A4">
        <w:rPr>
          <w:spacing w:val="-3"/>
        </w:rPr>
        <w:t xml:space="preserve"> </w:t>
      </w:r>
      <w:r w:rsidRPr="00E354A4">
        <w:rPr>
          <w:spacing w:val="-1"/>
        </w:rPr>
        <w:t>(m/Sm)</w:t>
      </w:r>
    </w:p>
    <w:p w14:paraId="52FEFB91" w14:textId="77777777" w:rsidR="001B53B8" w:rsidRPr="00E354A4" w:rsidRDefault="001B53B8">
      <w:pPr>
        <w:rPr>
          <w:rFonts w:ascii="Arial" w:eastAsia="Arial" w:hAnsi="Arial" w:cs="Arial"/>
        </w:rPr>
      </w:pPr>
    </w:p>
    <w:p w14:paraId="1B05D0EE" w14:textId="77777777" w:rsidR="001B53B8" w:rsidRPr="00E354A4" w:rsidRDefault="00D54B1A">
      <w:pPr>
        <w:pStyle w:val="BodyText"/>
        <w:numPr>
          <w:ilvl w:val="0"/>
          <w:numId w:val="11"/>
        </w:numPr>
        <w:tabs>
          <w:tab w:val="left" w:pos="2127"/>
        </w:tabs>
        <w:ind w:left="2126"/>
      </w:pPr>
      <w:r w:rsidRPr="00E354A4">
        <w:rPr>
          <w:spacing w:val="-1"/>
        </w:rPr>
        <w:t>Potassium (K)</w:t>
      </w:r>
    </w:p>
    <w:p w14:paraId="492CF97A" w14:textId="77777777" w:rsidR="001B53B8" w:rsidRPr="00E354A4" w:rsidRDefault="001B53B8">
      <w:pPr>
        <w:spacing w:before="3"/>
        <w:rPr>
          <w:rFonts w:ascii="Arial" w:eastAsia="Arial" w:hAnsi="Arial" w:cs="Arial"/>
        </w:rPr>
      </w:pPr>
    </w:p>
    <w:p w14:paraId="5D6B8DF1" w14:textId="77777777" w:rsidR="001B53B8" w:rsidRPr="00E354A4" w:rsidRDefault="00D54B1A">
      <w:pPr>
        <w:pStyle w:val="BodyText"/>
        <w:numPr>
          <w:ilvl w:val="0"/>
          <w:numId w:val="11"/>
        </w:numPr>
        <w:tabs>
          <w:tab w:val="left" w:pos="2127"/>
        </w:tabs>
        <w:ind w:left="2126" w:hanging="566"/>
      </w:pPr>
      <w:r w:rsidRPr="00E354A4">
        <w:rPr>
          <w:spacing w:val="-1"/>
        </w:rPr>
        <w:t>Chloride</w:t>
      </w:r>
      <w:r w:rsidRPr="00E354A4">
        <w:t xml:space="preserve"> </w:t>
      </w:r>
      <w:r w:rsidRPr="00E354A4">
        <w:rPr>
          <w:spacing w:val="-1"/>
        </w:rPr>
        <w:t>(C1)</w:t>
      </w:r>
    </w:p>
    <w:p w14:paraId="0231417A" w14:textId="77777777" w:rsidR="001B53B8" w:rsidRPr="00E354A4" w:rsidRDefault="001B53B8">
      <w:pPr>
        <w:rPr>
          <w:rFonts w:ascii="Arial" w:eastAsia="Arial" w:hAnsi="Arial" w:cs="Arial"/>
        </w:rPr>
      </w:pPr>
    </w:p>
    <w:p w14:paraId="36A9A084" w14:textId="77777777" w:rsidR="001B53B8" w:rsidRPr="00E354A4" w:rsidRDefault="00D54B1A">
      <w:pPr>
        <w:pStyle w:val="BodyText"/>
        <w:numPr>
          <w:ilvl w:val="0"/>
          <w:numId w:val="11"/>
        </w:numPr>
        <w:tabs>
          <w:tab w:val="left" w:pos="2127"/>
        </w:tabs>
        <w:ind w:left="2126" w:hanging="566"/>
      </w:pPr>
      <w:r w:rsidRPr="00E354A4">
        <w:rPr>
          <w:spacing w:val="-2"/>
        </w:rPr>
        <w:t>Silica</w:t>
      </w:r>
      <w:r w:rsidRPr="00E354A4">
        <w:t xml:space="preserve"> </w:t>
      </w:r>
      <w:r w:rsidRPr="00E354A4">
        <w:rPr>
          <w:spacing w:val="-1"/>
        </w:rPr>
        <w:t>(SiO2)</w:t>
      </w:r>
    </w:p>
    <w:p w14:paraId="247FAE77" w14:textId="77777777" w:rsidR="001B53B8" w:rsidRPr="00E354A4" w:rsidRDefault="001B53B8">
      <w:pPr>
        <w:spacing w:before="3"/>
        <w:rPr>
          <w:rFonts w:ascii="Arial" w:eastAsia="Arial" w:hAnsi="Arial" w:cs="Arial"/>
        </w:rPr>
      </w:pPr>
    </w:p>
    <w:p w14:paraId="5154D2C9" w14:textId="77777777" w:rsidR="001B53B8" w:rsidRPr="00E354A4" w:rsidRDefault="00D54B1A">
      <w:pPr>
        <w:pStyle w:val="BodyText"/>
        <w:numPr>
          <w:ilvl w:val="0"/>
          <w:numId w:val="11"/>
        </w:numPr>
        <w:tabs>
          <w:tab w:val="left" w:pos="2127"/>
        </w:tabs>
        <w:ind w:left="2126" w:hanging="566"/>
      </w:pPr>
      <w:r w:rsidRPr="00E354A4">
        <w:rPr>
          <w:spacing w:val="-1"/>
        </w:rPr>
        <w:t>Sulphate</w:t>
      </w:r>
      <w:r w:rsidRPr="00E354A4">
        <w:t xml:space="preserve"> </w:t>
      </w:r>
      <w:r w:rsidRPr="00E354A4">
        <w:rPr>
          <w:spacing w:val="-1"/>
        </w:rPr>
        <w:t>(SO4)</w:t>
      </w:r>
    </w:p>
    <w:p w14:paraId="3E2754C4" w14:textId="77777777" w:rsidR="001B53B8" w:rsidRPr="00E354A4" w:rsidRDefault="001B53B8">
      <w:pPr>
        <w:rPr>
          <w:rFonts w:ascii="Arial" w:eastAsia="Arial" w:hAnsi="Arial" w:cs="Arial"/>
        </w:rPr>
      </w:pPr>
    </w:p>
    <w:p w14:paraId="05EBC4B0" w14:textId="77777777" w:rsidR="001B53B8" w:rsidRPr="00E354A4" w:rsidRDefault="00D54B1A">
      <w:pPr>
        <w:pStyle w:val="BodyText"/>
        <w:numPr>
          <w:ilvl w:val="0"/>
          <w:numId w:val="11"/>
        </w:numPr>
        <w:tabs>
          <w:tab w:val="left" w:pos="2127"/>
        </w:tabs>
        <w:ind w:left="2126"/>
      </w:pPr>
      <w:r w:rsidRPr="00E354A4">
        <w:rPr>
          <w:spacing w:val="-1"/>
        </w:rPr>
        <w:t>Total</w:t>
      </w:r>
      <w:r w:rsidRPr="00E354A4">
        <w:t xml:space="preserve"> </w:t>
      </w:r>
      <w:r w:rsidRPr="00E354A4">
        <w:rPr>
          <w:spacing w:val="-1"/>
        </w:rPr>
        <w:t>Alkalinity</w:t>
      </w:r>
      <w:r w:rsidRPr="00E354A4">
        <w:rPr>
          <w:spacing w:val="1"/>
        </w:rPr>
        <w:t xml:space="preserve"> </w:t>
      </w:r>
      <w:r w:rsidRPr="00E354A4">
        <w:rPr>
          <w:spacing w:val="-1"/>
        </w:rPr>
        <w:t>(CaCO3)</w:t>
      </w:r>
    </w:p>
    <w:p w14:paraId="40E5537A" w14:textId="77777777" w:rsidR="001B53B8" w:rsidRPr="00E354A4" w:rsidRDefault="001B53B8">
      <w:pPr>
        <w:spacing w:before="3"/>
        <w:rPr>
          <w:rFonts w:ascii="Arial" w:eastAsia="Arial" w:hAnsi="Arial" w:cs="Arial"/>
        </w:rPr>
      </w:pPr>
    </w:p>
    <w:p w14:paraId="38C04A5C" w14:textId="77777777" w:rsidR="001B53B8" w:rsidRPr="00E354A4" w:rsidRDefault="00D54B1A">
      <w:pPr>
        <w:pStyle w:val="BodyText"/>
        <w:numPr>
          <w:ilvl w:val="0"/>
          <w:numId w:val="11"/>
        </w:numPr>
        <w:tabs>
          <w:tab w:val="left" w:pos="2126"/>
        </w:tabs>
        <w:ind w:hanging="566"/>
      </w:pPr>
      <w:r w:rsidRPr="00E354A4">
        <w:rPr>
          <w:spacing w:val="-1"/>
        </w:rPr>
        <w:t>Total</w:t>
      </w:r>
      <w:r w:rsidRPr="00E354A4">
        <w:t xml:space="preserve"> </w:t>
      </w:r>
      <w:r w:rsidRPr="00E354A4">
        <w:rPr>
          <w:spacing w:val="-1"/>
        </w:rPr>
        <w:t>Hardness</w:t>
      </w:r>
      <w:r w:rsidRPr="00E354A4">
        <w:rPr>
          <w:spacing w:val="-2"/>
        </w:rPr>
        <w:t xml:space="preserve"> </w:t>
      </w:r>
      <w:r w:rsidRPr="00E354A4">
        <w:rPr>
          <w:spacing w:val="-1"/>
        </w:rPr>
        <w:t>(CaCO3)</w:t>
      </w:r>
    </w:p>
    <w:p w14:paraId="43F1797F" w14:textId="77777777" w:rsidR="001B53B8" w:rsidRPr="00E354A4" w:rsidRDefault="001B53B8">
      <w:pPr>
        <w:rPr>
          <w:rFonts w:ascii="Arial" w:eastAsia="Arial" w:hAnsi="Arial" w:cs="Arial"/>
        </w:rPr>
      </w:pPr>
    </w:p>
    <w:p w14:paraId="21CEE151" w14:textId="77777777" w:rsidR="001B53B8" w:rsidRPr="00E354A4" w:rsidRDefault="00D54B1A">
      <w:pPr>
        <w:pStyle w:val="BodyText"/>
        <w:numPr>
          <w:ilvl w:val="0"/>
          <w:numId w:val="11"/>
        </w:numPr>
        <w:tabs>
          <w:tab w:val="left" w:pos="2126"/>
        </w:tabs>
        <w:ind w:hanging="566"/>
      </w:pPr>
      <w:r w:rsidRPr="00E354A4">
        <w:rPr>
          <w:spacing w:val="-1"/>
        </w:rPr>
        <w:t>Sodium</w:t>
      </w:r>
      <w:r w:rsidRPr="00E354A4">
        <w:rPr>
          <w:spacing w:val="2"/>
        </w:rPr>
        <w:t xml:space="preserve"> </w:t>
      </w:r>
      <w:r w:rsidRPr="00E354A4">
        <w:rPr>
          <w:spacing w:val="-1"/>
        </w:rPr>
        <w:t>(Na)</w:t>
      </w:r>
    </w:p>
    <w:p w14:paraId="18A6B4A6" w14:textId="77777777" w:rsidR="001B53B8" w:rsidRPr="00E354A4" w:rsidRDefault="001B53B8">
      <w:pPr>
        <w:rPr>
          <w:rFonts w:ascii="Arial" w:eastAsia="Arial" w:hAnsi="Arial" w:cs="Arial"/>
        </w:rPr>
      </w:pPr>
    </w:p>
    <w:p w14:paraId="4E6CFE13" w14:textId="77777777" w:rsidR="001B53B8" w:rsidRPr="00E354A4" w:rsidRDefault="00D54B1A">
      <w:pPr>
        <w:pStyle w:val="BodyText"/>
        <w:numPr>
          <w:ilvl w:val="0"/>
          <w:numId w:val="11"/>
        </w:numPr>
        <w:tabs>
          <w:tab w:val="left" w:pos="2126"/>
        </w:tabs>
        <w:ind w:hanging="566"/>
      </w:pPr>
      <w:r w:rsidRPr="00E354A4">
        <w:rPr>
          <w:spacing w:val="-1"/>
        </w:rPr>
        <w:t>Boron</w:t>
      </w:r>
      <w:r w:rsidRPr="00E354A4">
        <w:t xml:space="preserve"> </w:t>
      </w:r>
      <w:r w:rsidRPr="00E354A4">
        <w:rPr>
          <w:spacing w:val="-2"/>
        </w:rPr>
        <w:t>(B)</w:t>
      </w:r>
    </w:p>
    <w:p w14:paraId="465BFA77" w14:textId="77777777" w:rsidR="001B53B8" w:rsidRPr="00E354A4" w:rsidRDefault="001B53B8">
      <w:pPr>
        <w:spacing w:before="3"/>
        <w:rPr>
          <w:rFonts w:ascii="Arial" w:eastAsia="Arial" w:hAnsi="Arial" w:cs="Arial"/>
        </w:rPr>
      </w:pPr>
    </w:p>
    <w:p w14:paraId="51A47FB8" w14:textId="77777777" w:rsidR="001B53B8" w:rsidRPr="00E354A4" w:rsidRDefault="00D54B1A">
      <w:pPr>
        <w:pStyle w:val="BodyText"/>
        <w:numPr>
          <w:ilvl w:val="0"/>
          <w:numId w:val="11"/>
        </w:numPr>
        <w:tabs>
          <w:tab w:val="left" w:pos="2126"/>
        </w:tabs>
        <w:spacing w:line="302" w:lineRule="auto"/>
        <w:ind w:right="1132" w:hanging="566"/>
      </w:pPr>
      <w:r w:rsidRPr="00E354A4">
        <w:rPr>
          <w:spacing w:val="-1"/>
        </w:rPr>
        <w:t>and</w:t>
      </w:r>
      <w:r w:rsidRPr="00E354A4">
        <w:t xml:space="preserve"> </w:t>
      </w:r>
      <w:r w:rsidRPr="00E354A4">
        <w:rPr>
          <w:spacing w:val="-1"/>
        </w:rPr>
        <w:t>any</w:t>
      </w:r>
      <w:r w:rsidRPr="00E354A4">
        <w:rPr>
          <w:spacing w:val="1"/>
        </w:rPr>
        <w:t xml:space="preserve"> </w:t>
      </w:r>
      <w:r w:rsidRPr="00E354A4">
        <w:rPr>
          <w:spacing w:val="-1"/>
        </w:rPr>
        <w:t>other parameters</w:t>
      </w:r>
      <w:r w:rsidRPr="00E354A4">
        <w:rPr>
          <w:spacing w:val="1"/>
        </w:rPr>
        <w:t xml:space="preserve"> </w:t>
      </w:r>
      <w:r w:rsidRPr="00E354A4">
        <w:rPr>
          <w:spacing w:val="-1"/>
        </w:rPr>
        <w:t>required</w:t>
      </w:r>
      <w:r w:rsidRPr="00E354A4">
        <w:rPr>
          <w:spacing w:val="-2"/>
        </w:rPr>
        <w:t xml:space="preserve"> </w:t>
      </w:r>
      <w:r w:rsidRPr="00E354A4">
        <w:t>to</w:t>
      </w:r>
      <w:r w:rsidRPr="00E354A4">
        <w:rPr>
          <w:spacing w:val="-2"/>
        </w:rPr>
        <w:t xml:space="preserve"> </w:t>
      </w:r>
      <w:r w:rsidRPr="00E354A4">
        <w:rPr>
          <w:spacing w:val="-1"/>
        </w:rPr>
        <w:t>obtain</w:t>
      </w:r>
      <w:r w:rsidRPr="00E354A4">
        <w:t xml:space="preserve"> </w:t>
      </w:r>
      <w:r w:rsidRPr="00E354A4">
        <w:rPr>
          <w:spacing w:val="-1"/>
        </w:rPr>
        <w:t>an</w:t>
      </w:r>
      <w:r w:rsidRPr="00E354A4">
        <w:t xml:space="preserve"> </w:t>
      </w:r>
      <w:r w:rsidRPr="00E354A4">
        <w:rPr>
          <w:spacing w:val="-2"/>
        </w:rPr>
        <w:t>ion</w:t>
      </w:r>
      <w:r w:rsidRPr="00E354A4">
        <w:t xml:space="preserve"> </w:t>
      </w:r>
      <w:r w:rsidRPr="00E354A4">
        <w:rPr>
          <w:spacing w:val="-1"/>
        </w:rPr>
        <w:t>balance</w:t>
      </w:r>
      <w:r w:rsidRPr="00E354A4">
        <w:t xml:space="preserve"> </w:t>
      </w:r>
      <w:r w:rsidRPr="00E354A4">
        <w:rPr>
          <w:spacing w:val="-1"/>
        </w:rPr>
        <w:t>for the</w:t>
      </w:r>
      <w:r w:rsidRPr="00E354A4">
        <w:rPr>
          <w:spacing w:val="32"/>
        </w:rPr>
        <w:t xml:space="preserve"> </w:t>
      </w:r>
      <w:r w:rsidRPr="00E354A4">
        <w:rPr>
          <w:spacing w:val="-1"/>
        </w:rPr>
        <w:t>sample</w:t>
      </w:r>
      <w:r w:rsidRPr="00E354A4">
        <w:t xml:space="preserve"> </w:t>
      </w:r>
      <w:r w:rsidRPr="00E354A4">
        <w:rPr>
          <w:spacing w:val="-2"/>
        </w:rPr>
        <w:t>of</w:t>
      </w:r>
      <w:r w:rsidRPr="00E354A4">
        <w:rPr>
          <w:spacing w:val="2"/>
        </w:rPr>
        <w:t xml:space="preserve"> </w:t>
      </w:r>
      <w:r w:rsidRPr="00E354A4">
        <w:rPr>
          <w:spacing w:val="-1"/>
        </w:rPr>
        <w:t>between</w:t>
      </w:r>
      <w:r w:rsidRPr="00E354A4">
        <w:t xml:space="preserve"> </w:t>
      </w:r>
      <w:r w:rsidRPr="00E354A4">
        <w:rPr>
          <w:spacing w:val="-1"/>
        </w:rPr>
        <w:t>95</w:t>
      </w:r>
      <w:r w:rsidRPr="00E354A4">
        <w:rPr>
          <w:spacing w:val="-2"/>
        </w:rPr>
        <w:t xml:space="preserve"> and</w:t>
      </w:r>
      <w:r w:rsidRPr="00E354A4">
        <w:t xml:space="preserve"> </w:t>
      </w:r>
      <w:r w:rsidRPr="00E354A4">
        <w:rPr>
          <w:spacing w:val="-1"/>
        </w:rPr>
        <w:t>105%.</w:t>
      </w:r>
    </w:p>
    <w:p w14:paraId="2EC4A38A" w14:textId="189093ED" w:rsidR="001B53B8" w:rsidRPr="00E354A4" w:rsidRDefault="00D54B1A">
      <w:pPr>
        <w:pStyle w:val="BodyText"/>
        <w:numPr>
          <w:ilvl w:val="0"/>
          <w:numId w:val="13"/>
        </w:numPr>
        <w:tabs>
          <w:tab w:val="left" w:pos="675"/>
        </w:tabs>
        <w:spacing w:before="113" w:line="305" w:lineRule="auto"/>
        <w:ind w:left="674" w:right="138"/>
        <w:jc w:val="left"/>
      </w:pPr>
      <w:r w:rsidRPr="00E354A4">
        <w:rPr>
          <w:spacing w:val="-1"/>
        </w:rPr>
        <w:t xml:space="preserve">That </w:t>
      </w:r>
      <w:r w:rsidRPr="00E354A4">
        <w:t xml:space="preserve">the </w:t>
      </w:r>
      <w:r w:rsidRPr="00E354A4">
        <w:rPr>
          <w:spacing w:val="-1"/>
        </w:rPr>
        <w:t>Consent</w:t>
      </w:r>
      <w:r w:rsidRPr="00E354A4">
        <w:rPr>
          <w:spacing w:val="2"/>
        </w:rPr>
        <w:t xml:space="preserve"> </w:t>
      </w:r>
      <w:r w:rsidRPr="00E354A4">
        <w:rPr>
          <w:spacing w:val="-1"/>
        </w:rPr>
        <w:t>Holder must</w:t>
      </w:r>
      <w:r w:rsidRPr="00E354A4">
        <w:rPr>
          <w:spacing w:val="2"/>
        </w:rPr>
        <w:t xml:space="preserve"> </w:t>
      </w:r>
      <w:r w:rsidRPr="00E354A4">
        <w:rPr>
          <w:spacing w:val="-1"/>
        </w:rPr>
        <w:t>include records</w:t>
      </w:r>
      <w:r w:rsidRPr="00E354A4">
        <w:rPr>
          <w:spacing w:val="-2"/>
        </w:rPr>
        <w:t xml:space="preserve"> </w:t>
      </w:r>
      <w:r w:rsidRPr="00E354A4">
        <w:rPr>
          <w:spacing w:val="-1"/>
        </w:rPr>
        <w:t>required</w:t>
      </w:r>
      <w:r w:rsidRPr="00E354A4">
        <w:t xml:space="preserve"> </w:t>
      </w:r>
      <w:r w:rsidRPr="00E354A4">
        <w:rPr>
          <w:spacing w:val="-1"/>
        </w:rPr>
        <w:t>under Condition</w:t>
      </w:r>
      <w:r w:rsidRPr="00E354A4">
        <w:t xml:space="preserve"> </w:t>
      </w:r>
      <w:r w:rsidRPr="00E354A4">
        <w:rPr>
          <w:spacing w:val="-1"/>
        </w:rPr>
        <w:t>1</w:t>
      </w:r>
      <w:r w:rsidR="006A777C" w:rsidRPr="00E354A4">
        <w:rPr>
          <w:spacing w:val="-1"/>
        </w:rPr>
        <w:t>89</w:t>
      </w:r>
      <w:r w:rsidRPr="00E354A4">
        <w:t xml:space="preserve"> </w:t>
      </w:r>
      <w:r w:rsidRPr="00E354A4">
        <w:rPr>
          <w:spacing w:val="-1"/>
        </w:rPr>
        <w:t>above</w:t>
      </w:r>
      <w:r w:rsidRPr="00E354A4">
        <w:rPr>
          <w:spacing w:val="1"/>
        </w:rPr>
        <w:t xml:space="preserve"> </w:t>
      </w:r>
      <w:r w:rsidRPr="00E354A4">
        <w:rPr>
          <w:spacing w:val="-1"/>
        </w:rPr>
        <w:t>in</w:t>
      </w:r>
      <w:r w:rsidRPr="00E354A4">
        <w:rPr>
          <w:spacing w:val="-2"/>
        </w:rPr>
        <w:t xml:space="preserve"> </w:t>
      </w:r>
      <w:r w:rsidRPr="00E354A4">
        <w:rPr>
          <w:spacing w:val="-1"/>
        </w:rPr>
        <w:t>the</w:t>
      </w:r>
      <w:r w:rsidRPr="00E354A4">
        <w:rPr>
          <w:spacing w:val="30"/>
        </w:rPr>
        <w:t xml:space="preserve"> </w:t>
      </w:r>
      <w:r w:rsidRPr="00E354A4">
        <w:rPr>
          <w:spacing w:val="-1"/>
        </w:rPr>
        <w:lastRenderedPageBreak/>
        <w:t>Annual</w:t>
      </w:r>
      <w:r w:rsidRPr="00E354A4">
        <w:t xml:space="preserve"> </w:t>
      </w:r>
      <w:r w:rsidRPr="00E354A4">
        <w:rPr>
          <w:spacing w:val="-1"/>
        </w:rPr>
        <w:t>Monitoring</w:t>
      </w:r>
      <w:r w:rsidRPr="00E354A4">
        <w:rPr>
          <w:spacing w:val="-2"/>
        </w:rPr>
        <w:t xml:space="preserve"> </w:t>
      </w:r>
      <w:r w:rsidRPr="00E354A4">
        <w:rPr>
          <w:spacing w:val="-1"/>
        </w:rPr>
        <w:t>Report required</w:t>
      </w:r>
      <w:r w:rsidRPr="00E354A4">
        <w:t xml:space="preserve"> </w:t>
      </w:r>
      <w:r w:rsidRPr="00E354A4">
        <w:rPr>
          <w:spacing w:val="-1"/>
        </w:rPr>
        <w:t>by</w:t>
      </w:r>
      <w:r w:rsidRPr="00E354A4">
        <w:rPr>
          <w:spacing w:val="-2"/>
        </w:rPr>
        <w:t xml:space="preserve"> </w:t>
      </w:r>
      <w:r w:rsidRPr="00E354A4">
        <w:rPr>
          <w:spacing w:val="-1"/>
        </w:rPr>
        <w:t>Condition</w:t>
      </w:r>
      <w:r w:rsidRPr="00E354A4">
        <w:t xml:space="preserve"> </w:t>
      </w:r>
      <w:r w:rsidRPr="00E354A4">
        <w:rPr>
          <w:spacing w:val="-1"/>
        </w:rPr>
        <w:t>6</w:t>
      </w:r>
      <w:r w:rsidR="006A777C" w:rsidRPr="00E354A4">
        <w:rPr>
          <w:spacing w:val="-1"/>
        </w:rPr>
        <w:t>7</w:t>
      </w:r>
      <w:r w:rsidRPr="00E354A4">
        <w:rPr>
          <w:spacing w:val="-1"/>
        </w:rPr>
        <w:t>.</w:t>
      </w:r>
      <w:r w:rsidRPr="00E354A4">
        <w:t xml:space="preserve"> </w:t>
      </w:r>
      <w:r w:rsidRPr="00E354A4">
        <w:rPr>
          <w:spacing w:val="1"/>
        </w:rPr>
        <w:t xml:space="preserve"> </w:t>
      </w:r>
      <w:r w:rsidRPr="00E354A4">
        <w:rPr>
          <w:spacing w:val="-1"/>
        </w:rPr>
        <w:t>The</w:t>
      </w:r>
      <w:r w:rsidRPr="00E354A4">
        <w:rPr>
          <w:spacing w:val="-2"/>
        </w:rPr>
        <w:t xml:space="preserve"> </w:t>
      </w:r>
      <w:r w:rsidRPr="00E354A4">
        <w:rPr>
          <w:spacing w:val="-1"/>
        </w:rPr>
        <w:t>records</w:t>
      </w:r>
      <w:r w:rsidRPr="00E354A4">
        <w:rPr>
          <w:spacing w:val="-4"/>
        </w:rPr>
        <w:t xml:space="preserve"> </w:t>
      </w:r>
      <w:r w:rsidRPr="00E354A4">
        <w:rPr>
          <w:spacing w:val="-1"/>
        </w:rPr>
        <w:t>must include</w:t>
      </w:r>
      <w:r w:rsidRPr="00E354A4">
        <w:t xml:space="preserve"> </w:t>
      </w:r>
      <w:r w:rsidRPr="00E354A4">
        <w:rPr>
          <w:spacing w:val="-1"/>
        </w:rPr>
        <w:t>details</w:t>
      </w:r>
      <w:r w:rsidRPr="00E354A4">
        <w:rPr>
          <w:spacing w:val="1"/>
        </w:rPr>
        <w:t xml:space="preserve"> </w:t>
      </w:r>
      <w:r w:rsidRPr="00E354A4">
        <w:rPr>
          <w:spacing w:val="-2"/>
        </w:rPr>
        <w:t>of</w:t>
      </w:r>
      <w:r w:rsidRPr="00E354A4">
        <w:rPr>
          <w:spacing w:val="-1"/>
        </w:rPr>
        <w:t xml:space="preserve"> the</w:t>
      </w:r>
      <w:r w:rsidRPr="00E354A4">
        <w:rPr>
          <w:spacing w:val="58"/>
        </w:rPr>
        <w:t xml:space="preserve"> </w:t>
      </w:r>
      <w:r w:rsidRPr="00E354A4">
        <w:rPr>
          <w:spacing w:val="-1"/>
        </w:rPr>
        <w:t>method,</w:t>
      </w:r>
      <w:r w:rsidRPr="00E354A4">
        <w:rPr>
          <w:spacing w:val="2"/>
        </w:rPr>
        <w:t xml:space="preserve"> </w:t>
      </w:r>
      <w:r w:rsidRPr="00E354A4">
        <w:rPr>
          <w:spacing w:val="-1"/>
        </w:rPr>
        <w:t>dates and</w:t>
      </w:r>
      <w:r w:rsidRPr="00E354A4">
        <w:rPr>
          <w:spacing w:val="-2"/>
        </w:rPr>
        <w:t xml:space="preserve"> </w:t>
      </w:r>
      <w:r w:rsidRPr="00E354A4">
        <w:rPr>
          <w:spacing w:val="-1"/>
        </w:rPr>
        <w:t>times</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gauging</w:t>
      </w:r>
      <w:r w:rsidRPr="00E354A4">
        <w:t xml:space="preserve"> </w:t>
      </w:r>
      <w:r w:rsidRPr="00E354A4">
        <w:rPr>
          <w:spacing w:val="-1"/>
        </w:rPr>
        <w:t>procedure</w:t>
      </w:r>
      <w:r w:rsidRPr="00E354A4">
        <w:t xml:space="preserve"> </w:t>
      </w:r>
      <w:r w:rsidRPr="00E354A4">
        <w:rPr>
          <w:spacing w:val="-1"/>
        </w:rPr>
        <w:t>employed,</w:t>
      </w:r>
      <w:r w:rsidRPr="00E354A4">
        <w:rPr>
          <w:spacing w:val="2"/>
        </w:rPr>
        <w:t xml:space="preserve"> </w:t>
      </w:r>
      <w:r w:rsidRPr="00E354A4">
        <w:rPr>
          <w:spacing w:val="-1"/>
        </w:rPr>
        <w:t>all</w:t>
      </w:r>
      <w:r w:rsidRPr="00E354A4">
        <w:rPr>
          <w:spacing w:val="-3"/>
        </w:rPr>
        <w:t xml:space="preserve"> </w:t>
      </w:r>
      <w:r w:rsidRPr="00E354A4">
        <w:rPr>
          <w:spacing w:val="-1"/>
        </w:rPr>
        <w:t>measurements</w:t>
      </w:r>
      <w:r w:rsidRPr="00E354A4">
        <w:rPr>
          <w:spacing w:val="-2"/>
        </w:rPr>
        <w:t xml:space="preserve"> </w:t>
      </w:r>
      <w:r w:rsidRPr="00E354A4">
        <w:rPr>
          <w:spacing w:val="-1"/>
        </w:rPr>
        <w:t>taken</w:t>
      </w:r>
      <w:r w:rsidRPr="00E354A4">
        <w:t xml:space="preserve"> </w:t>
      </w:r>
      <w:r w:rsidRPr="00E354A4">
        <w:rPr>
          <w:spacing w:val="-1"/>
        </w:rPr>
        <w:t>and</w:t>
      </w:r>
      <w:r w:rsidRPr="00E354A4">
        <w:rPr>
          <w:spacing w:val="38"/>
        </w:rPr>
        <w:t xml:space="preserve"> </w:t>
      </w:r>
      <w:r w:rsidRPr="00E354A4">
        <w:rPr>
          <w:spacing w:val="-1"/>
        </w:rPr>
        <w:t>flow</w:t>
      </w:r>
      <w:r w:rsidRPr="00E354A4">
        <w:t xml:space="preserve"> </w:t>
      </w:r>
      <w:r w:rsidRPr="00E354A4">
        <w:rPr>
          <w:spacing w:val="-1"/>
        </w:rPr>
        <w:t>calculations.</w:t>
      </w:r>
    </w:p>
    <w:p w14:paraId="48C2BBF9" w14:textId="1B4C70C0" w:rsidR="001B53B8" w:rsidRPr="00E354A4" w:rsidRDefault="00D54B1A">
      <w:pPr>
        <w:pStyle w:val="BodyText"/>
        <w:numPr>
          <w:ilvl w:val="0"/>
          <w:numId w:val="13"/>
        </w:numPr>
        <w:tabs>
          <w:tab w:val="left" w:pos="675"/>
        </w:tabs>
        <w:spacing w:before="112" w:line="305" w:lineRule="auto"/>
        <w:ind w:left="674" w:right="101"/>
        <w:jc w:val="left"/>
      </w:pPr>
      <w:r w:rsidRPr="00E354A4">
        <w:rPr>
          <w:spacing w:val="-1"/>
        </w:rPr>
        <w:t xml:space="preserve">That </w:t>
      </w:r>
      <w:r w:rsidRPr="00E354A4">
        <w:t xml:space="preserve">the </w:t>
      </w:r>
      <w:r w:rsidRPr="00E354A4">
        <w:rPr>
          <w:spacing w:val="-1"/>
        </w:rPr>
        <w:t>Consent</w:t>
      </w:r>
      <w:r w:rsidRPr="00E354A4">
        <w:rPr>
          <w:spacing w:val="2"/>
        </w:rPr>
        <w:t xml:space="preserve"> </w:t>
      </w:r>
      <w:r w:rsidRPr="00E354A4">
        <w:rPr>
          <w:spacing w:val="-1"/>
        </w:rPr>
        <w:t>Holder</w:t>
      </w:r>
      <w:r w:rsidRPr="00E354A4">
        <w:t xml:space="preserve"> </w:t>
      </w:r>
      <w:r w:rsidRPr="00E354A4">
        <w:rPr>
          <w:spacing w:val="-1"/>
        </w:rPr>
        <w:t>must</w:t>
      </w:r>
      <w:r w:rsidRPr="00E354A4">
        <w:rPr>
          <w:spacing w:val="2"/>
        </w:rPr>
        <w:t xml:space="preserve"> </w:t>
      </w:r>
      <w:r w:rsidRPr="00E354A4">
        <w:rPr>
          <w:spacing w:val="-1"/>
        </w:rPr>
        <w:t>ensure</w:t>
      </w:r>
      <w:r w:rsidRPr="00E354A4">
        <w:rPr>
          <w:spacing w:val="-2"/>
        </w:rPr>
        <w:t xml:space="preserve"> </w:t>
      </w:r>
      <w:r w:rsidRPr="00E354A4">
        <w:rPr>
          <w:spacing w:val="-1"/>
        </w:rPr>
        <w:t xml:space="preserve">that </w:t>
      </w:r>
      <w:r w:rsidRPr="00E354A4">
        <w:t>the</w:t>
      </w:r>
      <w:r w:rsidRPr="00E354A4">
        <w:rPr>
          <w:spacing w:val="-2"/>
        </w:rPr>
        <w:t xml:space="preserve"> </w:t>
      </w:r>
      <w:r w:rsidRPr="00E354A4">
        <w:rPr>
          <w:spacing w:val="-1"/>
        </w:rPr>
        <w:t>records</w:t>
      </w:r>
      <w:r w:rsidRPr="00E354A4">
        <w:rPr>
          <w:spacing w:val="1"/>
        </w:rPr>
        <w:t xml:space="preserve"> </w:t>
      </w:r>
      <w:r w:rsidRPr="00E354A4">
        <w:rPr>
          <w:spacing w:val="-1"/>
        </w:rPr>
        <w:t>collected</w:t>
      </w:r>
      <w:r w:rsidRPr="00E354A4">
        <w:rPr>
          <w:spacing w:val="-2"/>
        </w:rPr>
        <w:t xml:space="preserve"> </w:t>
      </w:r>
      <w:r w:rsidRPr="00E354A4">
        <w:rPr>
          <w:spacing w:val="-1"/>
        </w:rPr>
        <w:t>under Conditions</w:t>
      </w:r>
      <w:r w:rsidRPr="00E354A4">
        <w:rPr>
          <w:spacing w:val="1"/>
        </w:rPr>
        <w:t xml:space="preserve"> </w:t>
      </w:r>
      <w:r w:rsidRPr="00E354A4">
        <w:rPr>
          <w:spacing w:val="-1"/>
        </w:rPr>
        <w:t>1</w:t>
      </w:r>
      <w:r w:rsidR="006A777C" w:rsidRPr="00E354A4">
        <w:rPr>
          <w:spacing w:val="-1"/>
        </w:rPr>
        <w:t>84</w:t>
      </w:r>
      <w:r w:rsidRPr="00E354A4">
        <w:rPr>
          <w:spacing w:val="2"/>
        </w:rPr>
        <w:t xml:space="preserve"> </w:t>
      </w:r>
      <w:r w:rsidRPr="00E354A4">
        <w:t>–</w:t>
      </w:r>
      <w:r w:rsidRPr="00E354A4">
        <w:rPr>
          <w:spacing w:val="-2"/>
        </w:rPr>
        <w:t xml:space="preserve"> </w:t>
      </w:r>
      <w:r w:rsidRPr="00E354A4">
        <w:rPr>
          <w:spacing w:val="-1"/>
        </w:rPr>
        <w:t>1</w:t>
      </w:r>
      <w:r w:rsidR="006A777C" w:rsidRPr="00E354A4">
        <w:rPr>
          <w:spacing w:val="-1"/>
        </w:rPr>
        <w:t>91</w:t>
      </w:r>
      <w:r w:rsidRPr="00E354A4">
        <w:rPr>
          <w:spacing w:val="29"/>
        </w:rPr>
        <w:t xml:space="preserve"> </w:t>
      </w:r>
      <w:r w:rsidRPr="00E354A4">
        <w:rPr>
          <w:spacing w:val="-1"/>
        </w:rPr>
        <w:t>(inclusive)</w:t>
      </w:r>
      <w:r w:rsidRPr="00E354A4">
        <w:rPr>
          <w:spacing w:val="2"/>
        </w:rPr>
        <w:t xml:space="preserve"> </w:t>
      </w:r>
      <w:r w:rsidRPr="00E354A4">
        <w:rPr>
          <w:spacing w:val="-1"/>
        </w:rPr>
        <w:t xml:space="preserve">for </w:t>
      </w:r>
      <w:r w:rsidRPr="00E354A4">
        <w:t>the</w:t>
      </w:r>
      <w:r w:rsidRPr="00E354A4">
        <w:rPr>
          <w:spacing w:val="-2"/>
        </w:rPr>
        <w:t xml:space="preserve"> </w:t>
      </w:r>
      <w:r w:rsidRPr="00E354A4">
        <w:rPr>
          <w:spacing w:val="-1"/>
        </w:rPr>
        <w:t>preceding</w:t>
      </w:r>
      <w:r w:rsidRPr="00E354A4">
        <w:t xml:space="preserve"> </w:t>
      </w:r>
      <w:r w:rsidRPr="00E354A4">
        <w:rPr>
          <w:spacing w:val="-1"/>
        </w:rPr>
        <w:t>quarter must</w:t>
      </w:r>
      <w:r w:rsidRPr="00E354A4">
        <w:rPr>
          <w:spacing w:val="2"/>
        </w:rPr>
        <w:t xml:space="preserve"> </w:t>
      </w:r>
      <w:r w:rsidRPr="00E354A4">
        <w:rPr>
          <w:spacing w:val="-1"/>
        </w:rPr>
        <w:t>be</w:t>
      </w:r>
      <w:r w:rsidRPr="00E354A4">
        <w:rPr>
          <w:spacing w:val="-2"/>
        </w:rPr>
        <w:t xml:space="preserve"> </w:t>
      </w:r>
      <w:r w:rsidRPr="00E354A4">
        <w:rPr>
          <w:spacing w:val="-1"/>
        </w:rPr>
        <w:t>submitted</w:t>
      </w:r>
      <w:r w:rsidRPr="00E354A4">
        <w:rPr>
          <w:spacing w:val="-2"/>
        </w:rPr>
        <w:t xml:space="preserve"> </w:t>
      </w:r>
      <w:r w:rsidRPr="00E354A4">
        <w:t>to</w:t>
      </w:r>
      <w:r w:rsidRPr="00E354A4">
        <w:rPr>
          <w:spacing w:val="-2"/>
        </w:rPr>
        <w:t xml:space="preserve"> </w:t>
      </w:r>
      <w:r w:rsidRPr="00E354A4">
        <w:rPr>
          <w:spacing w:val="-1"/>
        </w:rPr>
        <w:t>AC</w:t>
      </w:r>
      <w:r w:rsidRPr="00E354A4">
        <w:rPr>
          <w:spacing w:val="1"/>
        </w:rPr>
        <w:t xml:space="preserve"> </w:t>
      </w:r>
      <w:r w:rsidRPr="00E354A4">
        <w:rPr>
          <w:spacing w:val="-1"/>
        </w:rPr>
        <w:t>by</w:t>
      </w:r>
      <w:r w:rsidRPr="00E354A4">
        <w:rPr>
          <w:spacing w:val="-2"/>
        </w:rPr>
        <w:t xml:space="preserve"> </w:t>
      </w:r>
      <w:r w:rsidRPr="00E354A4">
        <w:rPr>
          <w:spacing w:val="-1"/>
        </w:rPr>
        <w:t>no</w:t>
      </w:r>
      <w:r w:rsidRPr="00E354A4">
        <w:t xml:space="preserve"> </w:t>
      </w:r>
      <w:r w:rsidRPr="00E354A4">
        <w:rPr>
          <w:spacing w:val="-1"/>
        </w:rPr>
        <w:t>later than</w:t>
      </w:r>
      <w:r w:rsidRPr="00E354A4">
        <w:t xml:space="preserve"> </w:t>
      </w:r>
      <w:r w:rsidRPr="00E354A4">
        <w:rPr>
          <w:spacing w:val="-1"/>
        </w:rPr>
        <w:t>10</w:t>
      </w:r>
      <w:r w:rsidRPr="00E354A4">
        <w:t xml:space="preserve"> </w:t>
      </w:r>
      <w:r w:rsidRPr="00E354A4">
        <w:rPr>
          <w:spacing w:val="-1"/>
        </w:rPr>
        <w:t>working</w:t>
      </w:r>
      <w:r w:rsidRPr="00E354A4">
        <w:rPr>
          <w:spacing w:val="40"/>
        </w:rPr>
        <w:t xml:space="preserve"> </w:t>
      </w:r>
      <w:r w:rsidRPr="00E354A4">
        <w:rPr>
          <w:spacing w:val="-1"/>
        </w:rPr>
        <w:t>days</w:t>
      </w:r>
      <w:r w:rsidRPr="00E354A4">
        <w:rPr>
          <w:spacing w:val="1"/>
        </w:rPr>
        <w:t xml:space="preserve"> </w:t>
      </w:r>
      <w:r w:rsidRPr="00E354A4">
        <w:rPr>
          <w:spacing w:val="-1"/>
        </w:rPr>
        <w:t>after 28</w:t>
      </w:r>
      <w:r w:rsidRPr="00E354A4">
        <w:rPr>
          <w:spacing w:val="-2"/>
        </w:rPr>
        <w:t xml:space="preserve"> </w:t>
      </w:r>
      <w:r w:rsidRPr="00E354A4">
        <w:rPr>
          <w:spacing w:val="-1"/>
        </w:rPr>
        <w:t>February,</w:t>
      </w:r>
      <w:r w:rsidRPr="00E354A4">
        <w:rPr>
          <w:spacing w:val="-3"/>
        </w:rPr>
        <w:t xml:space="preserve"> </w:t>
      </w:r>
      <w:r w:rsidRPr="00E354A4">
        <w:rPr>
          <w:spacing w:val="-1"/>
        </w:rPr>
        <w:t>31</w:t>
      </w:r>
      <w:r w:rsidRPr="00E354A4">
        <w:t xml:space="preserve"> </w:t>
      </w:r>
      <w:r w:rsidRPr="00E354A4">
        <w:rPr>
          <w:spacing w:val="-1"/>
        </w:rPr>
        <w:t>May,</w:t>
      </w:r>
      <w:r w:rsidRPr="00E354A4">
        <w:rPr>
          <w:spacing w:val="2"/>
        </w:rPr>
        <w:t xml:space="preserve"> </w:t>
      </w:r>
      <w:r w:rsidRPr="00E354A4">
        <w:rPr>
          <w:spacing w:val="-1"/>
        </w:rPr>
        <w:t>31</w:t>
      </w:r>
      <w:r w:rsidRPr="00E354A4">
        <w:rPr>
          <w:spacing w:val="-2"/>
        </w:rPr>
        <w:t xml:space="preserve"> August</w:t>
      </w:r>
      <w:r w:rsidRPr="00E354A4">
        <w:rPr>
          <w:spacing w:val="2"/>
        </w:rPr>
        <w:t xml:space="preserve"> </w:t>
      </w:r>
      <w:r w:rsidRPr="00E354A4">
        <w:rPr>
          <w:spacing w:val="-1"/>
        </w:rPr>
        <w:t>and</w:t>
      </w:r>
      <w:r w:rsidRPr="00E354A4">
        <w:rPr>
          <w:spacing w:val="-2"/>
        </w:rPr>
        <w:t xml:space="preserve"> 30</w:t>
      </w:r>
      <w:r w:rsidRPr="00E354A4">
        <w:t xml:space="preserve"> </w:t>
      </w:r>
      <w:r w:rsidRPr="00E354A4">
        <w:rPr>
          <w:spacing w:val="-1"/>
        </w:rPr>
        <w:t>November</w:t>
      </w:r>
      <w:r w:rsidRPr="00E354A4">
        <w:rPr>
          <w:spacing w:val="2"/>
        </w:rPr>
        <w:t xml:space="preserve"> </w:t>
      </w:r>
      <w:r w:rsidRPr="00E354A4">
        <w:rPr>
          <w:spacing w:val="-1"/>
        </w:rPr>
        <w:t>each</w:t>
      </w:r>
      <w:r w:rsidRPr="00E354A4">
        <w:rPr>
          <w:spacing w:val="-2"/>
        </w:rPr>
        <w:t xml:space="preserve"> </w:t>
      </w:r>
      <w:r w:rsidRPr="00E354A4">
        <w:rPr>
          <w:spacing w:val="-1"/>
        </w:rPr>
        <w:t>year,</w:t>
      </w:r>
      <w:r w:rsidRPr="00E354A4">
        <w:rPr>
          <w:spacing w:val="-3"/>
        </w:rPr>
        <w:t xml:space="preserve"> </w:t>
      </w:r>
      <w:r w:rsidRPr="00E354A4">
        <w:rPr>
          <w:spacing w:val="-1"/>
        </w:rPr>
        <w:t>and</w:t>
      </w:r>
      <w:r w:rsidRPr="00E354A4">
        <w:t xml:space="preserve"> </w:t>
      </w:r>
      <w:r w:rsidRPr="00E354A4">
        <w:rPr>
          <w:spacing w:val="-1"/>
        </w:rPr>
        <w:t>as</w:t>
      </w:r>
      <w:r w:rsidRPr="00E354A4">
        <w:rPr>
          <w:spacing w:val="1"/>
        </w:rPr>
        <w:t xml:space="preserve"> </w:t>
      </w:r>
      <w:r w:rsidRPr="00E354A4">
        <w:rPr>
          <w:spacing w:val="-1"/>
        </w:rPr>
        <w:t xml:space="preserve">part </w:t>
      </w:r>
      <w:r w:rsidRPr="00E354A4">
        <w:t>the</w:t>
      </w:r>
      <w:r w:rsidRPr="00E354A4">
        <w:rPr>
          <w:spacing w:val="47"/>
        </w:rPr>
        <w:t xml:space="preserve"> </w:t>
      </w:r>
      <w:r w:rsidRPr="00E354A4">
        <w:rPr>
          <w:spacing w:val="-1"/>
        </w:rPr>
        <w:t>Annual</w:t>
      </w:r>
      <w:r w:rsidRPr="00E354A4">
        <w:t xml:space="preserve"> </w:t>
      </w:r>
      <w:r w:rsidRPr="00E354A4">
        <w:rPr>
          <w:spacing w:val="-1"/>
        </w:rPr>
        <w:t>Report required</w:t>
      </w:r>
      <w:r w:rsidRPr="00E354A4">
        <w:rPr>
          <w:spacing w:val="-4"/>
        </w:rPr>
        <w:t xml:space="preserve"> </w:t>
      </w:r>
      <w:r w:rsidRPr="00E354A4">
        <w:rPr>
          <w:spacing w:val="-1"/>
        </w:rPr>
        <w:t>by</w:t>
      </w:r>
      <w:r w:rsidRPr="00E354A4">
        <w:rPr>
          <w:spacing w:val="1"/>
        </w:rPr>
        <w:t xml:space="preserve"> </w:t>
      </w:r>
      <w:r w:rsidRPr="00E354A4">
        <w:rPr>
          <w:spacing w:val="-1"/>
        </w:rPr>
        <w:t>Condition</w:t>
      </w:r>
      <w:r w:rsidRPr="00E354A4">
        <w:rPr>
          <w:spacing w:val="2"/>
        </w:rPr>
        <w:t xml:space="preserve"> </w:t>
      </w:r>
      <w:r w:rsidRPr="00E354A4">
        <w:rPr>
          <w:spacing w:val="-1"/>
        </w:rPr>
        <w:t>6</w:t>
      </w:r>
      <w:r w:rsidR="006A777C" w:rsidRPr="00E354A4">
        <w:rPr>
          <w:spacing w:val="-1"/>
        </w:rPr>
        <w:t>7</w:t>
      </w:r>
      <w:r w:rsidRPr="00E354A4">
        <w:rPr>
          <w:spacing w:val="-1"/>
        </w:rPr>
        <w:t>.</w:t>
      </w:r>
    </w:p>
    <w:p w14:paraId="026C6BF9" w14:textId="77777777" w:rsidR="00E96028" w:rsidRDefault="00E96028">
      <w:pPr>
        <w:spacing w:before="60"/>
        <w:ind w:left="105"/>
        <w:rPr>
          <w:rFonts w:ascii="Arial"/>
          <w:b/>
          <w:spacing w:val="-1"/>
        </w:rPr>
      </w:pPr>
    </w:p>
    <w:p w14:paraId="5B80C7C0" w14:textId="34C84784" w:rsidR="001B53B8" w:rsidRPr="00E354A4" w:rsidRDefault="00D54B1A">
      <w:pPr>
        <w:spacing w:before="60"/>
        <w:ind w:left="105"/>
        <w:rPr>
          <w:rFonts w:ascii="Arial" w:eastAsia="Arial" w:hAnsi="Arial" w:cs="Arial"/>
        </w:rPr>
      </w:pPr>
      <w:r w:rsidRPr="00E354A4">
        <w:rPr>
          <w:rFonts w:ascii="Arial"/>
          <w:b/>
          <w:spacing w:val="-1"/>
        </w:rPr>
        <w:t>Contingency</w:t>
      </w:r>
      <w:r w:rsidRPr="00E354A4">
        <w:rPr>
          <w:rFonts w:ascii="Arial"/>
          <w:b/>
        </w:rPr>
        <w:t xml:space="preserve"> </w:t>
      </w:r>
      <w:r w:rsidRPr="00E354A4">
        <w:rPr>
          <w:rFonts w:ascii="Arial"/>
          <w:b/>
          <w:spacing w:val="-1"/>
        </w:rPr>
        <w:t>Conditions</w:t>
      </w:r>
    </w:p>
    <w:p w14:paraId="767BF66D" w14:textId="77777777" w:rsidR="001B53B8" w:rsidRPr="00E354A4" w:rsidRDefault="001B53B8">
      <w:pPr>
        <w:spacing w:before="10"/>
        <w:rPr>
          <w:rFonts w:ascii="Arial" w:eastAsia="Arial" w:hAnsi="Arial" w:cs="Arial"/>
          <w:b/>
          <w:bCs/>
          <w:sz w:val="26"/>
          <w:szCs w:val="26"/>
        </w:rPr>
      </w:pPr>
    </w:p>
    <w:p w14:paraId="44EAE130" w14:textId="18C14013" w:rsidR="00926668" w:rsidRPr="00E354A4" w:rsidRDefault="00926668">
      <w:pPr>
        <w:pStyle w:val="BodyText"/>
        <w:numPr>
          <w:ilvl w:val="0"/>
          <w:numId w:val="13"/>
        </w:numPr>
        <w:tabs>
          <w:tab w:val="left" w:pos="675"/>
        </w:tabs>
        <w:spacing w:line="302" w:lineRule="auto"/>
        <w:ind w:left="674" w:right="410"/>
        <w:jc w:val="left"/>
      </w:pPr>
      <w:r w:rsidRPr="00E354A4">
        <w:t xml:space="preserve">Any adverse effects caused by the diversion and taking of groundwater at the Symonds Hill Pit or Symonds Stream augmentation bore authorised by this consent on the Taitaia Stream, Slippery Creek, Hays Stream, Symonds Stream and Waihoihoi Stream (including effects on baseflows, stream habitat quality and space, water temperature and dissolved oxygen concentration) must be avoided, remedied or mitigated.  Flows in Mangapu (Symonds) and Waipokopu (Hays) Streams must be augmented as required by conditions of this consent.  </w:t>
      </w:r>
    </w:p>
    <w:p w14:paraId="1A67B835" w14:textId="77777777" w:rsidR="00926668" w:rsidRPr="00E354A4" w:rsidRDefault="00926668" w:rsidP="00926668">
      <w:pPr>
        <w:pStyle w:val="BodyText"/>
        <w:tabs>
          <w:tab w:val="left" w:pos="675"/>
        </w:tabs>
        <w:spacing w:line="302" w:lineRule="auto"/>
        <w:ind w:left="674" w:right="410" w:firstLine="0"/>
      </w:pPr>
    </w:p>
    <w:p w14:paraId="0CA9A019" w14:textId="3F97F057" w:rsidR="001B53B8" w:rsidRPr="00E354A4" w:rsidRDefault="00D54B1A">
      <w:pPr>
        <w:pStyle w:val="BodyText"/>
        <w:numPr>
          <w:ilvl w:val="0"/>
          <w:numId w:val="13"/>
        </w:numPr>
        <w:tabs>
          <w:tab w:val="left" w:pos="675"/>
        </w:tabs>
        <w:spacing w:line="302" w:lineRule="auto"/>
        <w:ind w:left="674" w:right="410"/>
        <w:jc w:val="left"/>
      </w:pPr>
      <w:r w:rsidRPr="00E354A4">
        <w:t xml:space="preserve">A </w:t>
      </w:r>
      <w:r w:rsidRPr="00E354A4">
        <w:rPr>
          <w:spacing w:val="-1"/>
        </w:rPr>
        <w:t>correlation</w:t>
      </w:r>
      <w:r w:rsidRPr="00E354A4">
        <w:rPr>
          <w:spacing w:val="-2"/>
        </w:rPr>
        <w:t xml:space="preserve"> </w:t>
      </w:r>
      <w:r w:rsidRPr="00E354A4">
        <w:rPr>
          <w:spacing w:val="-1"/>
        </w:rPr>
        <w:t>must be</w:t>
      </w:r>
      <w:r w:rsidRPr="00E354A4">
        <w:t xml:space="preserve"> </w:t>
      </w:r>
      <w:r w:rsidRPr="00E354A4">
        <w:rPr>
          <w:spacing w:val="-2"/>
        </w:rPr>
        <w:t xml:space="preserve">prepared </w:t>
      </w:r>
      <w:r w:rsidRPr="00E354A4">
        <w:t>for</w:t>
      </w:r>
      <w:r w:rsidRPr="00E354A4">
        <w:rPr>
          <w:spacing w:val="-1"/>
        </w:rPr>
        <w:t xml:space="preserve"> </w:t>
      </w:r>
      <w:r w:rsidRPr="00E354A4">
        <w:t>the</w:t>
      </w:r>
      <w:r w:rsidRPr="00E354A4">
        <w:rPr>
          <w:spacing w:val="-2"/>
        </w:rPr>
        <w:t xml:space="preserve"> </w:t>
      </w:r>
      <w:r w:rsidRPr="00E354A4">
        <w:rPr>
          <w:spacing w:val="-1"/>
        </w:rPr>
        <w:t>purpose</w:t>
      </w:r>
      <w:r w:rsidRPr="00E354A4">
        <w:rPr>
          <w:spacing w:val="-2"/>
        </w:rPr>
        <w:t xml:space="preserve"> of</w:t>
      </w:r>
      <w:r w:rsidRPr="00E354A4">
        <w:rPr>
          <w:spacing w:val="2"/>
        </w:rPr>
        <w:t xml:space="preserve"> </w:t>
      </w:r>
      <w:r w:rsidRPr="00E354A4">
        <w:rPr>
          <w:spacing w:val="-1"/>
        </w:rPr>
        <w:t>quantifying</w:t>
      </w:r>
      <w:r w:rsidRPr="00E354A4">
        <w:rPr>
          <w:spacing w:val="-2"/>
        </w:rPr>
        <w:t xml:space="preserve"> </w:t>
      </w:r>
      <w:r w:rsidRPr="00E354A4">
        <w:t xml:space="preserve">the </w:t>
      </w:r>
      <w:r w:rsidRPr="00E354A4">
        <w:rPr>
          <w:spacing w:val="-1"/>
        </w:rPr>
        <w:t>specific</w:t>
      </w:r>
      <w:r w:rsidRPr="00E354A4">
        <w:rPr>
          <w:spacing w:val="-2"/>
        </w:rPr>
        <w:t xml:space="preserve"> </w:t>
      </w:r>
      <w:r w:rsidRPr="00E354A4">
        <w:rPr>
          <w:spacing w:val="-1"/>
        </w:rPr>
        <w:t>discharge</w:t>
      </w:r>
      <w:r w:rsidRPr="00E354A4">
        <w:rPr>
          <w:spacing w:val="-2"/>
        </w:rPr>
        <w:t xml:space="preserve"> </w:t>
      </w:r>
      <w:r w:rsidRPr="00E354A4">
        <w:rPr>
          <w:spacing w:val="-1"/>
        </w:rPr>
        <w:t>for</w:t>
      </w:r>
      <w:r w:rsidRPr="00E354A4">
        <w:rPr>
          <w:spacing w:val="64"/>
        </w:rPr>
        <w:t xml:space="preserve"> </w:t>
      </w:r>
      <w:r w:rsidRPr="00E354A4">
        <w:t>the</w:t>
      </w:r>
      <w:r w:rsidRPr="00E354A4">
        <w:rPr>
          <w:spacing w:val="-2"/>
        </w:rPr>
        <w:t xml:space="preserve"> </w:t>
      </w:r>
      <w:r w:rsidRPr="00E354A4">
        <w:rPr>
          <w:spacing w:val="-1"/>
        </w:rPr>
        <w:t>mean</w:t>
      </w:r>
      <w:r w:rsidRPr="00E354A4">
        <w:t xml:space="preserve"> </w:t>
      </w:r>
      <w:r w:rsidRPr="00E354A4">
        <w:rPr>
          <w:spacing w:val="-1"/>
        </w:rPr>
        <w:t>annual</w:t>
      </w:r>
      <w:r w:rsidRPr="00E354A4">
        <w:rPr>
          <w:spacing w:val="-3"/>
        </w:rPr>
        <w:t xml:space="preserve"> </w:t>
      </w:r>
      <w:r w:rsidRPr="00E354A4">
        <w:rPr>
          <w:spacing w:val="-1"/>
        </w:rPr>
        <w:t>low</w:t>
      </w:r>
      <w:r w:rsidRPr="00E354A4">
        <w:t xml:space="preserve"> </w:t>
      </w:r>
      <w:r w:rsidRPr="00E354A4">
        <w:rPr>
          <w:spacing w:val="-1"/>
        </w:rPr>
        <w:t>flow</w:t>
      </w:r>
      <w:r w:rsidRPr="00E354A4">
        <w:t xml:space="preserve"> </w:t>
      </w:r>
      <w:r w:rsidRPr="00E354A4">
        <w:rPr>
          <w:spacing w:val="-1"/>
        </w:rPr>
        <w:t>(MALF)</w:t>
      </w:r>
      <w:r w:rsidRPr="00E354A4">
        <w:rPr>
          <w:spacing w:val="2"/>
        </w:rPr>
        <w:t xml:space="preserve"> </w:t>
      </w:r>
      <w:r w:rsidRPr="00E354A4">
        <w:rPr>
          <w:spacing w:val="-2"/>
        </w:rPr>
        <w:t>of</w:t>
      </w:r>
      <w:r w:rsidRPr="00E354A4">
        <w:rPr>
          <w:spacing w:val="2"/>
        </w:rPr>
        <w:t xml:space="preserve"> </w:t>
      </w:r>
      <w:r w:rsidRPr="00E354A4">
        <w:rPr>
          <w:spacing w:val="-1"/>
        </w:rPr>
        <w:t>all</w:t>
      </w:r>
      <w:r w:rsidRPr="00E354A4">
        <w:rPr>
          <w:spacing w:val="-3"/>
        </w:rPr>
        <w:t xml:space="preserve"> </w:t>
      </w:r>
      <w:r w:rsidRPr="00E354A4">
        <w:t xml:space="preserve">the </w:t>
      </w:r>
      <w:r w:rsidRPr="00E354A4">
        <w:rPr>
          <w:spacing w:val="-2"/>
        </w:rPr>
        <w:t>gauging</w:t>
      </w:r>
      <w:r w:rsidRPr="00E354A4">
        <w:t xml:space="preserve"> </w:t>
      </w:r>
      <w:r w:rsidRPr="00E354A4">
        <w:rPr>
          <w:spacing w:val="-1"/>
        </w:rPr>
        <w:t>stations</w:t>
      </w:r>
      <w:r w:rsidRPr="00E354A4">
        <w:rPr>
          <w:spacing w:val="-2"/>
        </w:rPr>
        <w:t xml:space="preserve"> </w:t>
      </w:r>
      <w:r w:rsidRPr="00E354A4">
        <w:rPr>
          <w:spacing w:val="-1"/>
        </w:rPr>
        <w:t>(including</w:t>
      </w:r>
      <w:r w:rsidRPr="00E354A4">
        <w:t xml:space="preserve"> the</w:t>
      </w:r>
      <w:r w:rsidRPr="00E354A4">
        <w:rPr>
          <w:spacing w:val="-2"/>
        </w:rPr>
        <w:t xml:space="preserve"> </w:t>
      </w:r>
      <w:r w:rsidRPr="00E354A4">
        <w:rPr>
          <w:spacing w:val="-1"/>
        </w:rPr>
        <w:t>diversion</w:t>
      </w:r>
      <w:r w:rsidRPr="00E354A4">
        <w:rPr>
          <w:spacing w:val="46"/>
        </w:rPr>
        <w:t xml:space="preserve"> </w:t>
      </w:r>
      <w:r w:rsidRPr="00E354A4">
        <w:rPr>
          <w:spacing w:val="-1"/>
        </w:rPr>
        <w:t>stream (Diversion-1</w:t>
      </w:r>
      <w:r w:rsidRPr="00E354A4">
        <w:rPr>
          <w:spacing w:val="-2"/>
        </w:rPr>
        <w:t xml:space="preserve"> </w:t>
      </w:r>
      <w:r w:rsidRPr="00E354A4">
        <w:rPr>
          <w:spacing w:val="-1"/>
        </w:rPr>
        <w:t>after Stage</w:t>
      </w:r>
      <w:r w:rsidRPr="00E354A4">
        <w:rPr>
          <w:spacing w:val="-2"/>
        </w:rPr>
        <w:t xml:space="preserve"> </w:t>
      </w:r>
      <w:r w:rsidRPr="00E354A4">
        <w:rPr>
          <w:spacing w:val="-1"/>
        </w:rPr>
        <w:t>2)</w:t>
      </w:r>
      <w:r w:rsidR="00EB0416" w:rsidRPr="00E354A4">
        <w:t xml:space="preserve">. </w:t>
      </w:r>
      <w:r w:rsidRPr="00E354A4">
        <w:rPr>
          <w:spacing w:val="-1"/>
        </w:rPr>
        <w:t>The</w:t>
      </w:r>
      <w:r w:rsidRPr="00E354A4">
        <w:rPr>
          <w:spacing w:val="-2"/>
        </w:rPr>
        <w:t xml:space="preserve"> </w:t>
      </w:r>
      <w:r w:rsidRPr="00E354A4">
        <w:rPr>
          <w:spacing w:val="-1"/>
        </w:rPr>
        <w:t>flow</w:t>
      </w:r>
      <w:r w:rsidRPr="00E354A4">
        <w:t xml:space="preserve"> </w:t>
      </w:r>
      <w:r w:rsidRPr="00E354A4">
        <w:rPr>
          <w:spacing w:val="-1"/>
        </w:rPr>
        <w:t>correlation</w:t>
      </w:r>
      <w:r w:rsidRPr="00E354A4">
        <w:t xml:space="preserve"> </w:t>
      </w:r>
      <w:r w:rsidRPr="00E354A4">
        <w:rPr>
          <w:spacing w:val="-1"/>
        </w:rPr>
        <w:t>must relate</w:t>
      </w:r>
      <w:r w:rsidRPr="00E354A4">
        <w:rPr>
          <w:spacing w:val="-2"/>
        </w:rPr>
        <w:t xml:space="preserve"> </w:t>
      </w:r>
      <w:r w:rsidRPr="00E354A4">
        <w:t>to</w:t>
      </w:r>
      <w:r w:rsidRPr="00E354A4">
        <w:rPr>
          <w:spacing w:val="-2"/>
        </w:rPr>
        <w:t xml:space="preserve"> </w:t>
      </w:r>
      <w:r w:rsidRPr="00E354A4">
        <w:t>the</w:t>
      </w:r>
      <w:r w:rsidRPr="00E354A4">
        <w:rPr>
          <w:spacing w:val="-2"/>
        </w:rPr>
        <w:t xml:space="preserve"> </w:t>
      </w:r>
      <w:r w:rsidRPr="00E354A4">
        <w:rPr>
          <w:spacing w:val="-1"/>
        </w:rPr>
        <w:t>natural</w:t>
      </w:r>
      <w:r w:rsidRPr="00E354A4">
        <w:rPr>
          <w:spacing w:val="53"/>
        </w:rPr>
        <w:t xml:space="preserve"> </w:t>
      </w:r>
      <w:r w:rsidRPr="00E354A4">
        <w:rPr>
          <w:spacing w:val="-1"/>
        </w:rPr>
        <w:t>stream flow</w:t>
      </w:r>
      <w:r w:rsidRPr="00E354A4">
        <w:t xml:space="preserve"> </w:t>
      </w:r>
      <w:r w:rsidRPr="00E354A4">
        <w:rPr>
          <w:spacing w:val="-1"/>
        </w:rPr>
        <w:t>data</w:t>
      </w:r>
      <w:r w:rsidRPr="00E354A4">
        <w:rPr>
          <w:spacing w:val="-2"/>
        </w:rPr>
        <w:t xml:space="preserve"> </w:t>
      </w:r>
      <w:r w:rsidRPr="00E354A4">
        <w:rPr>
          <w:spacing w:val="-1"/>
        </w:rPr>
        <w:t>collected</w:t>
      </w:r>
      <w:r w:rsidRPr="00E354A4">
        <w:t xml:space="preserve"> </w:t>
      </w:r>
      <w:r w:rsidRPr="00E354A4">
        <w:rPr>
          <w:spacing w:val="-1"/>
        </w:rPr>
        <w:t>in</w:t>
      </w:r>
      <w:r w:rsidRPr="00E354A4">
        <w:t xml:space="preserve"> </w:t>
      </w:r>
      <w:r w:rsidRPr="00E354A4">
        <w:rPr>
          <w:spacing w:val="-1"/>
        </w:rPr>
        <w:t>accordance</w:t>
      </w:r>
      <w:r w:rsidRPr="00E354A4">
        <w:t xml:space="preserve"> </w:t>
      </w:r>
      <w:r w:rsidRPr="00E354A4">
        <w:rPr>
          <w:spacing w:val="-1"/>
        </w:rPr>
        <w:t>with</w:t>
      </w:r>
      <w:r w:rsidRPr="00E354A4">
        <w:rPr>
          <w:spacing w:val="-2"/>
        </w:rPr>
        <w:t xml:space="preserve"> </w:t>
      </w:r>
      <w:r w:rsidRPr="00E354A4">
        <w:t>the</w:t>
      </w:r>
      <w:r w:rsidRPr="00E354A4">
        <w:rPr>
          <w:spacing w:val="-4"/>
        </w:rPr>
        <w:t xml:space="preserve"> </w:t>
      </w:r>
      <w:r w:rsidRPr="00E354A4">
        <w:rPr>
          <w:spacing w:val="-1"/>
        </w:rPr>
        <w:t>requirements</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conditions</w:t>
      </w:r>
      <w:r w:rsidRPr="00E354A4">
        <w:rPr>
          <w:spacing w:val="1"/>
        </w:rPr>
        <w:t xml:space="preserve"> </w:t>
      </w:r>
      <w:r w:rsidRPr="00E354A4">
        <w:rPr>
          <w:spacing w:val="-1"/>
        </w:rPr>
        <w:t>of this</w:t>
      </w:r>
      <w:r w:rsidRPr="00E354A4">
        <w:rPr>
          <w:spacing w:val="61"/>
        </w:rPr>
        <w:t xml:space="preserve"> </w:t>
      </w:r>
      <w:r w:rsidRPr="00E354A4">
        <w:rPr>
          <w:spacing w:val="-1"/>
        </w:rPr>
        <w:t>consent,</w:t>
      </w:r>
      <w:r w:rsidRPr="00E354A4">
        <w:rPr>
          <w:spacing w:val="-3"/>
        </w:rPr>
        <w:t xml:space="preserve"> </w:t>
      </w:r>
      <w:r w:rsidRPr="00E354A4">
        <w:t>for</w:t>
      </w:r>
      <w:r w:rsidRPr="00E354A4">
        <w:rPr>
          <w:spacing w:val="-1"/>
        </w:rPr>
        <w:t xml:space="preserve"> </w:t>
      </w:r>
      <w:r w:rsidRPr="00E354A4">
        <w:t>the</w:t>
      </w:r>
      <w:r w:rsidRPr="00E354A4">
        <w:rPr>
          <w:spacing w:val="-2"/>
        </w:rPr>
        <w:t xml:space="preserve"> </w:t>
      </w:r>
      <w:r w:rsidRPr="00E354A4">
        <w:rPr>
          <w:spacing w:val="-1"/>
        </w:rPr>
        <w:t>period</w:t>
      </w:r>
      <w:r w:rsidRPr="00E354A4">
        <w:t xml:space="preserve"> </w:t>
      </w:r>
      <w:r w:rsidRPr="00E354A4">
        <w:rPr>
          <w:spacing w:val="-1"/>
        </w:rPr>
        <w:t>since</w:t>
      </w:r>
      <w:r w:rsidRPr="00E354A4">
        <w:t xml:space="preserve"> </w:t>
      </w:r>
      <w:r w:rsidRPr="00E354A4">
        <w:rPr>
          <w:spacing w:val="-1"/>
        </w:rPr>
        <w:t>data</w:t>
      </w:r>
      <w:r w:rsidRPr="00E354A4">
        <w:rPr>
          <w:spacing w:val="-2"/>
        </w:rPr>
        <w:t xml:space="preserve"> </w:t>
      </w:r>
      <w:r w:rsidRPr="00E354A4">
        <w:rPr>
          <w:spacing w:val="-1"/>
        </w:rPr>
        <w:t>commenced</w:t>
      </w:r>
      <w:r w:rsidRPr="00E354A4">
        <w:t xml:space="preserve"> </w:t>
      </w:r>
      <w:r w:rsidRPr="00E354A4">
        <w:rPr>
          <w:spacing w:val="-2"/>
        </w:rPr>
        <w:t>and</w:t>
      </w:r>
      <w:r w:rsidRPr="00E354A4">
        <w:t xml:space="preserve"> </w:t>
      </w:r>
      <w:r w:rsidRPr="00E354A4">
        <w:rPr>
          <w:spacing w:val="-1"/>
        </w:rPr>
        <w:t>ending</w:t>
      </w:r>
      <w:r w:rsidRPr="00E354A4">
        <w:t xml:space="preserve"> </w:t>
      </w:r>
      <w:r w:rsidRPr="00E354A4">
        <w:rPr>
          <w:spacing w:val="-1"/>
        </w:rPr>
        <w:t>30</w:t>
      </w:r>
      <w:r w:rsidRPr="00E354A4">
        <w:t xml:space="preserve"> </w:t>
      </w:r>
      <w:r w:rsidRPr="00E354A4">
        <w:rPr>
          <w:spacing w:val="-1"/>
        </w:rPr>
        <w:t>April</w:t>
      </w:r>
      <w:r w:rsidRPr="00E354A4">
        <w:t xml:space="preserve"> </w:t>
      </w:r>
      <w:r w:rsidRPr="00E354A4">
        <w:rPr>
          <w:spacing w:val="-1"/>
        </w:rPr>
        <w:t>each</w:t>
      </w:r>
      <w:r w:rsidRPr="00E354A4">
        <w:t xml:space="preserve"> </w:t>
      </w:r>
      <w:r w:rsidRPr="00E354A4">
        <w:rPr>
          <w:spacing w:val="-1"/>
        </w:rPr>
        <w:t>year, with</w:t>
      </w:r>
      <w:r w:rsidRPr="00E354A4">
        <w:rPr>
          <w:spacing w:val="41"/>
        </w:rPr>
        <w:t xml:space="preserve"> </w:t>
      </w:r>
      <w:r w:rsidRPr="00E354A4">
        <w:rPr>
          <w:spacing w:val="-1"/>
        </w:rPr>
        <w:t>concurrent flows</w:t>
      </w:r>
      <w:r w:rsidRPr="00E354A4">
        <w:rPr>
          <w:spacing w:val="1"/>
        </w:rPr>
        <w:t xml:space="preserve"> </w:t>
      </w:r>
      <w:r w:rsidRPr="00E354A4">
        <w:rPr>
          <w:spacing w:val="-2"/>
        </w:rPr>
        <w:t>at</w:t>
      </w:r>
      <w:r w:rsidRPr="00E354A4">
        <w:rPr>
          <w:spacing w:val="-1"/>
        </w:rPr>
        <w:t xml:space="preserve"> </w:t>
      </w:r>
      <w:r w:rsidRPr="00E354A4">
        <w:t>the</w:t>
      </w:r>
      <w:r w:rsidRPr="00E354A4">
        <w:rPr>
          <w:spacing w:val="1"/>
        </w:rPr>
        <w:t xml:space="preserve"> </w:t>
      </w:r>
      <w:r w:rsidR="00BA1503" w:rsidRPr="00E354A4">
        <w:rPr>
          <w:spacing w:val="-1"/>
        </w:rPr>
        <w:t>Council</w:t>
      </w:r>
      <w:r w:rsidR="00656296" w:rsidRPr="00656296">
        <w:rPr>
          <w:spacing w:val="-1"/>
        </w:rPr>
        <w:t xml:space="preserve">. </w:t>
      </w:r>
      <w:r w:rsidRPr="00E354A4">
        <w:rPr>
          <w:spacing w:val="-1"/>
        </w:rPr>
        <w:t>Mangawheau</w:t>
      </w:r>
      <w:r w:rsidRPr="00E354A4">
        <w:t xml:space="preserve"> </w:t>
      </w:r>
      <w:r w:rsidRPr="00E354A4">
        <w:rPr>
          <w:spacing w:val="-2"/>
        </w:rPr>
        <w:t>Stream</w:t>
      </w:r>
      <w:r w:rsidRPr="00E354A4">
        <w:rPr>
          <w:spacing w:val="-1"/>
        </w:rPr>
        <w:t xml:space="preserve"> flow</w:t>
      </w:r>
      <w:r w:rsidRPr="00E354A4">
        <w:t xml:space="preserve"> site </w:t>
      </w:r>
      <w:r w:rsidRPr="00E354A4">
        <w:rPr>
          <w:spacing w:val="-1"/>
        </w:rPr>
        <w:t>at Aldridge</w:t>
      </w:r>
      <w:r w:rsidRPr="00E354A4">
        <w:t xml:space="preserve"> </w:t>
      </w:r>
      <w:r w:rsidRPr="00E354A4">
        <w:rPr>
          <w:spacing w:val="-2"/>
        </w:rPr>
        <w:t>Road,</w:t>
      </w:r>
      <w:r w:rsidRPr="00E354A4">
        <w:rPr>
          <w:spacing w:val="2"/>
        </w:rPr>
        <w:t xml:space="preserve"> </w:t>
      </w:r>
      <w:r w:rsidRPr="00E354A4">
        <w:rPr>
          <w:spacing w:val="-1"/>
        </w:rPr>
        <w:t>Hunua</w:t>
      </w:r>
      <w:r w:rsidRPr="00E354A4">
        <w:rPr>
          <w:spacing w:val="-2"/>
        </w:rPr>
        <w:t xml:space="preserve"> </w:t>
      </w:r>
      <w:r w:rsidRPr="00E354A4">
        <w:t>(site</w:t>
      </w:r>
      <w:r w:rsidRPr="00E354A4">
        <w:rPr>
          <w:spacing w:val="45"/>
        </w:rPr>
        <w:t xml:space="preserve"> </w:t>
      </w:r>
      <w:r w:rsidRPr="00E354A4">
        <w:rPr>
          <w:spacing w:val="-1"/>
        </w:rPr>
        <w:t>number 08529) and</w:t>
      </w:r>
      <w:r w:rsidRPr="00E354A4">
        <w:t xml:space="preserve"> </w:t>
      </w:r>
      <w:r w:rsidRPr="00E354A4">
        <w:rPr>
          <w:spacing w:val="-2"/>
        </w:rPr>
        <w:t xml:space="preserve">any </w:t>
      </w:r>
      <w:r w:rsidRPr="00E354A4">
        <w:rPr>
          <w:spacing w:val="-1"/>
        </w:rPr>
        <w:t xml:space="preserve">other relevant </w:t>
      </w:r>
      <w:r w:rsidRPr="00E354A4">
        <w:t>site</w:t>
      </w:r>
      <w:r w:rsidRPr="00E354A4">
        <w:rPr>
          <w:spacing w:val="-2"/>
        </w:rPr>
        <w:t xml:space="preserve"> </w:t>
      </w:r>
      <w:r w:rsidRPr="00E354A4">
        <w:rPr>
          <w:spacing w:val="-1"/>
        </w:rPr>
        <w:t>as</w:t>
      </w:r>
      <w:r w:rsidRPr="00E354A4">
        <w:rPr>
          <w:spacing w:val="-2"/>
        </w:rPr>
        <w:t xml:space="preserve"> </w:t>
      </w:r>
      <w:r w:rsidRPr="00E354A4">
        <w:rPr>
          <w:spacing w:val="-1"/>
        </w:rPr>
        <w:t>required</w:t>
      </w:r>
      <w:r w:rsidRPr="00E354A4">
        <w:t xml:space="preserve"> </w:t>
      </w:r>
      <w:r w:rsidRPr="00E354A4">
        <w:rPr>
          <w:spacing w:val="-1"/>
        </w:rPr>
        <w:t>in</w:t>
      </w:r>
      <w:r w:rsidRPr="00E354A4">
        <w:t xml:space="preserve"> </w:t>
      </w:r>
      <w:r w:rsidRPr="00E354A4">
        <w:rPr>
          <w:spacing w:val="-1"/>
        </w:rPr>
        <w:t>writing</w:t>
      </w:r>
      <w:r w:rsidRPr="00E354A4">
        <w:t xml:space="preserve"> </w:t>
      </w:r>
      <w:r w:rsidRPr="00E354A4">
        <w:rPr>
          <w:spacing w:val="-2"/>
        </w:rPr>
        <w:t>by</w:t>
      </w:r>
      <w:r w:rsidRPr="00E354A4">
        <w:rPr>
          <w:spacing w:val="1"/>
        </w:rPr>
        <w:t xml:space="preserve"> </w:t>
      </w:r>
      <w:r w:rsidR="00BA1503" w:rsidRPr="00E354A4">
        <w:rPr>
          <w:spacing w:val="-1"/>
        </w:rPr>
        <w:t>the Council</w:t>
      </w:r>
      <w:r w:rsidR="00BA1503" w:rsidRPr="00E354A4">
        <w:rPr>
          <w:strike/>
          <w:spacing w:val="-1"/>
        </w:rPr>
        <w:t xml:space="preserve"> AC</w:t>
      </w:r>
      <w:r w:rsidRPr="00E354A4">
        <w:rPr>
          <w:spacing w:val="-1"/>
        </w:rPr>
        <w:t>.</w:t>
      </w:r>
      <w:r w:rsidRPr="00E354A4">
        <w:t xml:space="preserve"> </w:t>
      </w:r>
      <w:r w:rsidRPr="00E354A4">
        <w:rPr>
          <w:spacing w:val="1"/>
        </w:rPr>
        <w:t xml:space="preserve"> </w:t>
      </w:r>
      <w:r w:rsidRPr="00E354A4">
        <w:rPr>
          <w:spacing w:val="-2"/>
        </w:rPr>
        <w:t>The</w:t>
      </w:r>
      <w:r w:rsidRPr="00E354A4">
        <w:t xml:space="preserve"> </w:t>
      </w:r>
      <w:r w:rsidRPr="00E354A4">
        <w:rPr>
          <w:spacing w:val="-1"/>
        </w:rPr>
        <w:t>correlation</w:t>
      </w:r>
      <w:r w:rsidRPr="00E354A4">
        <w:rPr>
          <w:spacing w:val="50"/>
        </w:rPr>
        <w:t xml:space="preserve"> </w:t>
      </w:r>
      <w:r w:rsidRPr="00E354A4">
        <w:rPr>
          <w:spacing w:val="-1"/>
        </w:rPr>
        <w:t>graphs, values</w:t>
      </w:r>
      <w:r w:rsidRPr="00E354A4">
        <w:rPr>
          <w:spacing w:val="-2"/>
        </w:rPr>
        <w:t xml:space="preserve"> </w:t>
      </w:r>
      <w:r w:rsidRPr="00E354A4">
        <w:t>for</w:t>
      </w:r>
      <w:r w:rsidRPr="00E354A4">
        <w:rPr>
          <w:spacing w:val="-1"/>
        </w:rPr>
        <w:t xml:space="preserve"> r2, </w:t>
      </w:r>
      <w:r w:rsidRPr="00E354A4">
        <w:t>y</w:t>
      </w:r>
      <w:r w:rsidRPr="00E354A4">
        <w:rPr>
          <w:spacing w:val="1"/>
        </w:rPr>
        <w:t xml:space="preserve"> </w:t>
      </w:r>
      <w:r w:rsidRPr="00E354A4">
        <w:rPr>
          <w:spacing w:val="-1"/>
        </w:rPr>
        <w:t>intercept, slope, regression</w:t>
      </w:r>
      <w:r w:rsidRPr="00E354A4">
        <w:t xml:space="preserve"> </w:t>
      </w:r>
      <w:r w:rsidRPr="00E354A4">
        <w:rPr>
          <w:spacing w:val="-1"/>
        </w:rPr>
        <w:t>expression</w:t>
      </w:r>
      <w:r w:rsidRPr="00E354A4">
        <w:t xml:space="preserve"> </w:t>
      </w:r>
      <w:r w:rsidRPr="00E354A4">
        <w:rPr>
          <w:spacing w:val="-1"/>
        </w:rPr>
        <w:t>and</w:t>
      </w:r>
      <w:r w:rsidRPr="00E354A4">
        <w:rPr>
          <w:spacing w:val="-2"/>
        </w:rPr>
        <w:t xml:space="preserve"> </w:t>
      </w:r>
      <w:r w:rsidRPr="00E354A4">
        <w:rPr>
          <w:spacing w:val="-1"/>
        </w:rPr>
        <w:t>MALF</w:t>
      </w:r>
      <w:r w:rsidRPr="00E354A4">
        <w:rPr>
          <w:spacing w:val="-2"/>
        </w:rPr>
        <w:t xml:space="preserve"> </w:t>
      </w:r>
      <w:r w:rsidRPr="00E354A4">
        <w:rPr>
          <w:spacing w:val="-1"/>
        </w:rPr>
        <w:t>for</w:t>
      </w:r>
      <w:r w:rsidRPr="00E354A4">
        <w:rPr>
          <w:spacing w:val="2"/>
        </w:rPr>
        <w:t xml:space="preserve"> </w:t>
      </w:r>
      <w:r w:rsidRPr="00E354A4">
        <w:rPr>
          <w:spacing w:val="-1"/>
        </w:rPr>
        <w:t>all</w:t>
      </w:r>
      <w:r w:rsidRPr="00E354A4">
        <w:t xml:space="preserve"> </w:t>
      </w:r>
      <w:r w:rsidRPr="00E354A4">
        <w:rPr>
          <w:spacing w:val="-1"/>
        </w:rPr>
        <w:t>stations</w:t>
      </w:r>
      <w:r w:rsidRPr="00E354A4">
        <w:rPr>
          <w:spacing w:val="36"/>
        </w:rPr>
        <w:t xml:space="preserve"> </w:t>
      </w:r>
      <w:r w:rsidRPr="00E354A4">
        <w:rPr>
          <w:spacing w:val="-1"/>
        </w:rPr>
        <w:t>must be</w:t>
      </w:r>
      <w:r w:rsidRPr="00E354A4">
        <w:rPr>
          <w:spacing w:val="-2"/>
        </w:rPr>
        <w:t xml:space="preserve"> </w:t>
      </w:r>
      <w:r w:rsidRPr="00E354A4">
        <w:rPr>
          <w:spacing w:val="-1"/>
        </w:rPr>
        <w:t>completed, interpreted</w:t>
      </w:r>
      <w:r w:rsidRPr="00E354A4">
        <w:rPr>
          <w:spacing w:val="-2"/>
        </w:rPr>
        <w:t xml:space="preserve"> </w:t>
      </w:r>
      <w:r w:rsidRPr="00E354A4">
        <w:rPr>
          <w:spacing w:val="-1"/>
        </w:rPr>
        <w:t>and</w:t>
      </w:r>
      <w:r w:rsidRPr="00E354A4">
        <w:t xml:space="preserve"> </w:t>
      </w:r>
      <w:r w:rsidRPr="00E354A4">
        <w:rPr>
          <w:spacing w:val="-1"/>
        </w:rPr>
        <w:t>submitted</w:t>
      </w:r>
      <w:r w:rsidRPr="00E354A4">
        <w:rPr>
          <w:spacing w:val="-2"/>
        </w:rPr>
        <w:t xml:space="preserve"> </w:t>
      </w:r>
      <w:r w:rsidRPr="00E354A4">
        <w:t>to</w:t>
      </w:r>
      <w:r w:rsidRPr="00E354A4">
        <w:rPr>
          <w:spacing w:val="-1"/>
        </w:rPr>
        <w:t xml:space="preserve"> AC</w:t>
      </w:r>
      <w:r w:rsidRPr="00E354A4">
        <w:t xml:space="preserve"> </w:t>
      </w:r>
      <w:r w:rsidRPr="00E354A4">
        <w:rPr>
          <w:spacing w:val="-1"/>
        </w:rPr>
        <w:t>as</w:t>
      </w:r>
      <w:r w:rsidRPr="00E354A4">
        <w:rPr>
          <w:spacing w:val="1"/>
        </w:rPr>
        <w:t xml:space="preserve"> </w:t>
      </w:r>
      <w:r w:rsidRPr="00E354A4">
        <w:rPr>
          <w:spacing w:val="-1"/>
        </w:rPr>
        <w:t>part</w:t>
      </w:r>
      <w:r w:rsidRPr="00E354A4">
        <w:rPr>
          <w:spacing w:val="2"/>
        </w:rPr>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Annual</w:t>
      </w:r>
      <w:r w:rsidRPr="00E354A4">
        <w:t xml:space="preserve"> </w:t>
      </w:r>
      <w:r w:rsidRPr="00E354A4">
        <w:rPr>
          <w:spacing w:val="-1"/>
        </w:rPr>
        <w:t>Report</w:t>
      </w:r>
      <w:r w:rsidRPr="00E354A4">
        <w:rPr>
          <w:spacing w:val="45"/>
        </w:rPr>
        <w:t xml:space="preserve"> </w:t>
      </w:r>
      <w:r w:rsidRPr="00E354A4">
        <w:rPr>
          <w:spacing w:val="-1"/>
        </w:rPr>
        <w:t>required</w:t>
      </w:r>
      <w:r w:rsidRPr="00E354A4">
        <w:t xml:space="preserve"> </w:t>
      </w:r>
      <w:r w:rsidRPr="00E354A4">
        <w:rPr>
          <w:spacing w:val="-1"/>
        </w:rPr>
        <w:t>by</w:t>
      </w:r>
      <w:r w:rsidRPr="00E354A4">
        <w:rPr>
          <w:spacing w:val="-2"/>
        </w:rPr>
        <w:t xml:space="preserve"> </w:t>
      </w:r>
      <w:r w:rsidRPr="00E354A4">
        <w:rPr>
          <w:spacing w:val="-1"/>
        </w:rPr>
        <w:t>Condition</w:t>
      </w:r>
      <w:r w:rsidRPr="00E354A4">
        <w:t xml:space="preserve"> </w:t>
      </w:r>
      <w:r w:rsidRPr="00E354A4">
        <w:rPr>
          <w:spacing w:val="-1"/>
        </w:rPr>
        <w:t>6</w:t>
      </w:r>
      <w:r w:rsidR="006A777C" w:rsidRPr="00E354A4">
        <w:rPr>
          <w:spacing w:val="-1"/>
        </w:rPr>
        <w:t>7</w:t>
      </w:r>
      <w:r w:rsidRPr="00E354A4">
        <w:rPr>
          <w:spacing w:val="-1"/>
        </w:rPr>
        <w:t>.</w:t>
      </w:r>
    </w:p>
    <w:p w14:paraId="62967151" w14:textId="77777777" w:rsidR="0068669D" w:rsidRPr="00E354A4" w:rsidRDefault="00D54B1A">
      <w:pPr>
        <w:pStyle w:val="BodyText"/>
        <w:numPr>
          <w:ilvl w:val="0"/>
          <w:numId w:val="13"/>
        </w:numPr>
        <w:tabs>
          <w:tab w:val="left" w:pos="675"/>
        </w:tabs>
        <w:spacing w:before="188" w:line="303" w:lineRule="auto"/>
        <w:ind w:left="674" w:right="370"/>
        <w:jc w:val="left"/>
      </w:pPr>
      <w:r w:rsidRPr="00E354A4">
        <w:t>In</w:t>
      </w:r>
      <w:r w:rsidRPr="00E354A4">
        <w:rPr>
          <w:spacing w:val="-2"/>
        </w:rPr>
        <w:t xml:space="preserve"> </w:t>
      </w:r>
      <w:r w:rsidRPr="00E354A4">
        <w:t xml:space="preserve">the </w:t>
      </w:r>
      <w:r w:rsidRPr="00E354A4">
        <w:rPr>
          <w:spacing w:val="-1"/>
        </w:rPr>
        <w:t>event that more</w:t>
      </w:r>
      <w:r w:rsidRPr="00E354A4">
        <w:rPr>
          <w:spacing w:val="-2"/>
        </w:rPr>
        <w:t xml:space="preserve"> </w:t>
      </w:r>
      <w:r w:rsidRPr="00E354A4">
        <w:rPr>
          <w:spacing w:val="-1"/>
        </w:rPr>
        <w:t>than</w:t>
      </w:r>
      <w:r w:rsidRPr="00E354A4">
        <w:t xml:space="preserve"> </w:t>
      </w:r>
      <w:r w:rsidRPr="00E354A4">
        <w:rPr>
          <w:spacing w:val="-1"/>
        </w:rPr>
        <w:t>5% drop</w:t>
      </w:r>
      <w:r w:rsidRPr="00E354A4">
        <w:rPr>
          <w:spacing w:val="-2"/>
        </w:rPr>
        <w:t xml:space="preserve"> </w:t>
      </w:r>
      <w:r w:rsidRPr="00E354A4">
        <w:rPr>
          <w:spacing w:val="-1"/>
        </w:rPr>
        <w:t>in</w:t>
      </w:r>
      <w:r w:rsidRPr="00E354A4">
        <w:t xml:space="preserve"> the</w:t>
      </w:r>
      <w:r w:rsidRPr="00E354A4">
        <w:rPr>
          <w:spacing w:val="-2"/>
        </w:rPr>
        <w:t xml:space="preserve"> </w:t>
      </w:r>
      <w:r w:rsidRPr="00E354A4">
        <w:rPr>
          <w:spacing w:val="-1"/>
        </w:rPr>
        <w:t>recognised</w:t>
      </w:r>
      <w:r w:rsidRPr="00E354A4">
        <w:t xml:space="preserve"> </w:t>
      </w:r>
      <w:r w:rsidRPr="00E354A4">
        <w:rPr>
          <w:spacing w:val="-1"/>
        </w:rPr>
        <w:t>MALF</w:t>
      </w:r>
      <w:r w:rsidRPr="00E354A4">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gauging</w:t>
      </w:r>
      <w:r w:rsidRPr="00E354A4">
        <w:t xml:space="preserve"> </w:t>
      </w:r>
      <w:r w:rsidRPr="00E354A4">
        <w:rPr>
          <w:spacing w:val="-1"/>
        </w:rPr>
        <w:t>stations</w:t>
      </w:r>
      <w:r w:rsidRPr="00E354A4">
        <w:rPr>
          <w:spacing w:val="1"/>
        </w:rPr>
        <w:t xml:space="preserve"> </w:t>
      </w:r>
      <w:r w:rsidRPr="00E354A4">
        <w:rPr>
          <w:spacing w:val="-1"/>
        </w:rPr>
        <w:t>on</w:t>
      </w:r>
      <w:r w:rsidRPr="00E354A4">
        <w:rPr>
          <w:spacing w:val="36"/>
        </w:rPr>
        <w:t xml:space="preserve"> </w:t>
      </w:r>
      <w:r w:rsidRPr="00E354A4">
        <w:rPr>
          <w:spacing w:val="-1"/>
        </w:rPr>
        <w:t>Mangapū</w:t>
      </w:r>
      <w:r w:rsidRPr="00E354A4">
        <w:t xml:space="preserve"> </w:t>
      </w:r>
      <w:r w:rsidRPr="00E354A4">
        <w:rPr>
          <w:spacing w:val="-1"/>
        </w:rPr>
        <w:t>Stream,</w:t>
      </w:r>
      <w:r w:rsidRPr="00E354A4">
        <w:t xml:space="preserve"> </w:t>
      </w:r>
      <w:r w:rsidRPr="00E354A4">
        <w:rPr>
          <w:spacing w:val="-1"/>
        </w:rPr>
        <w:t>Waipokapū</w:t>
      </w:r>
      <w:r w:rsidRPr="00E354A4">
        <w:rPr>
          <w:spacing w:val="1"/>
        </w:rPr>
        <w:t xml:space="preserve"> </w:t>
      </w:r>
      <w:r w:rsidRPr="00E354A4">
        <w:rPr>
          <w:spacing w:val="-1"/>
        </w:rPr>
        <w:t>Stream and</w:t>
      </w:r>
      <w:r w:rsidRPr="00E354A4">
        <w:rPr>
          <w:spacing w:val="-2"/>
        </w:rPr>
        <w:t xml:space="preserve"> </w:t>
      </w:r>
      <w:r w:rsidRPr="00E354A4">
        <w:t xml:space="preserve">the </w:t>
      </w:r>
      <w:r w:rsidRPr="00E354A4">
        <w:rPr>
          <w:spacing w:val="-1"/>
        </w:rPr>
        <w:t>diverted</w:t>
      </w:r>
      <w:r w:rsidRPr="00E354A4">
        <w:rPr>
          <w:spacing w:val="-2"/>
        </w:rPr>
        <w:t xml:space="preserve"> </w:t>
      </w:r>
      <w:r w:rsidRPr="00E354A4">
        <w:rPr>
          <w:spacing w:val="-1"/>
        </w:rPr>
        <w:t xml:space="preserve">stream, </w:t>
      </w:r>
      <w:r w:rsidRPr="00E354A4">
        <w:t>the</w:t>
      </w:r>
      <w:r w:rsidRPr="00E354A4">
        <w:rPr>
          <w:spacing w:val="-2"/>
        </w:rPr>
        <w:t xml:space="preserve"> </w:t>
      </w:r>
      <w:r w:rsidRPr="00E354A4">
        <w:rPr>
          <w:spacing w:val="-1"/>
        </w:rPr>
        <w:t>Consent</w:t>
      </w:r>
      <w:r w:rsidRPr="00E354A4">
        <w:rPr>
          <w:spacing w:val="2"/>
        </w:rPr>
        <w:t xml:space="preserve"> </w:t>
      </w:r>
      <w:r w:rsidRPr="00E354A4">
        <w:rPr>
          <w:spacing w:val="-1"/>
        </w:rPr>
        <w:t xml:space="preserve">Holder </w:t>
      </w:r>
      <w:r w:rsidRPr="00E354A4">
        <w:rPr>
          <w:spacing w:val="27"/>
        </w:rPr>
        <w:t xml:space="preserve"> </w:t>
      </w:r>
      <w:r w:rsidRPr="00E354A4">
        <w:rPr>
          <w:spacing w:val="-1"/>
        </w:rPr>
        <w:t>must augment flows</w:t>
      </w:r>
      <w:r w:rsidRPr="00E354A4">
        <w:rPr>
          <w:spacing w:val="1"/>
        </w:rPr>
        <w:t xml:space="preserve"> </w:t>
      </w:r>
      <w:r w:rsidRPr="00E354A4">
        <w:rPr>
          <w:spacing w:val="-1"/>
        </w:rPr>
        <w:t xml:space="preserve">upstream of </w:t>
      </w:r>
      <w:r w:rsidRPr="00E354A4">
        <w:t>the</w:t>
      </w:r>
      <w:r w:rsidRPr="00E354A4">
        <w:rPr>
          <w:spacing w:val="-2"/>
        </w:rPr>
        <w:t xml:space="preserve"> </w:t>
      </w:r>
      <w:r w:rsidR="0068669D" w:rsidRPr="00E354A4">
        <w:rPr>
          <w:spacing w:val="-2"/>
        </w:rPr>
        <w:t>following stations:</w:t>
      </w:r>
    </w:p>
    <w:p w14:paraId="535D7ED1" w14:textId="77777777" w:rsidR="0068669D" w:rsidRPr="00E354A4" w:rsidRDefault="00D54B1A" w:rsidP="0068669D">
      <w:pPr>
        <w:pStyle w:val="BodyText"/>
        <w:numPr>
          <w:ilvl w:val="0"/>
          <w:numId w:val="24"/>
        </w:numPr>
        <w:tabs>
          <w:tab w:val="left" w:pos="675"/>
        </w:tabs>
        <w:spacing w:before="188" w:line="303" w:lineRule="auto"/>
        <w:ind w:right="370"/>
      </w:pPr>
      <w:r w:rsidRPr="00E354A4">
        <w:rPr>
          <w:spacing w:val="-1"/>
        </w:rPr>
        <w:t>Waipokapū</w:t>
      </w:r>
      <w:r w:rsidRPr="00E354A4">
        <w:rPr>
          <w:spacing w:val="-4"/>
        </w:rPr>
        <w:t xml:space="preserve"> </w:t>
      </w:r>
      <w:r w:rsidRPr="00E354A4">
        <w:rPr>
          <w:spacing w:val="-1"/>
        </w:rPr>
        <w:t>Stream (Downstream Site),</w:t>
      </w:r>
    </w:p>
    <w:p w14:paraId="45BF5690" w14:textId="77777777" w:rsidR="0068669D" w:rsidRPr="00E354A4" w:rsidRDefault="00D54B1A" w:rsidP="0068669D">
      <w:pPr>
        <w:pStyle w:val="BodyText"/>
        <w:numPr>
          <w:ilvl w:val="0"/>
          <w:numId w:val="24"/>
        </w:numPr>
        <w:tabs>
          <w:tab w:val="left" w:pos="675"/>
        </w:tabs>
        <w:spacing w:before="188" w:line="303" w:lineRule="auto"/>
        <w:ind w:right="370"/>
      </w:pPr>
      <w:r w:rsidRPr="00E354A4">
        <w:rPr>
          <w:spacing w:val="-1"/>
        </w:rPr>
        <w:t>Mangapū</w:t>
      </w:r>
      <w:r w:rsidRPr="00E354A4">
        <w:rPr>
          <w:spacing w:val="34"/>
        </w:rPr>
        <w:t xml:space="preserve"> </w:t>
      </w:r>
      <w:r w:rsidRPr="00E354A4">
        <w:rPr>
          <w:spacing w:val="-1"/>
        </w:rPr>
        <w:t>Stream (RL</w:t>
      </w:r>
      <w:r w:rsidRPr="00E354A4">
        <w:t xml:space="preserve"> </w:t>
      </w:r>
      <w:r w:rsidRPr="00E354A4">
        <w:rPr>
          <w:spacing w:val="-1"/>
        </w:rPr>
        <w:t>55</w:t>
      </w:r>
      <w:r w:rsidRPr="00E354A4">
        <w:t xml:space="preserve"> </w:t>
      </w:r>
      <w:r w:rsidRPr="00E354A4">
        <w:rPr>
          <w:spacing w:val="-1"/>
        </w:rPr>
        <w:t>Site)</w:t>
      </w:r>
      <w:r w:rsidR="0068669D" w:rsidRPr="00E354A4">
        <w:rPr>
          <w:spacing w:val="2"/>
        </w:rPr>
        <w:t>,</w:t>
      </w:r>
    </w:p>
    <w:p w14:paraId="59E2B4C5" w14:textId="45A37CA1" w:rsidR="0068669D" w:rsidRPr="00E354A4" w:rsidRDefault="0068669D" w:rsidP="0068669D">
      <w:pPr>
        <w:pStyle w:val="BodyText"/>
        <w:numPr>
          <w:ilvl w:val="0"/>
          <w:numId w:val="24"/>
        </w:numPr>
        <w:tabs>
          <w:tab w:val="left" w:pos="675"/>
        </w:tabs>
        <w:spacing w:before="188" w:line="303" w:lineRule="auto"/>
        <w:ind w:right="370"/>
      </w:pPr>
      <w:r w:rsidRPr="00E354A4">
        <w:t>Mangapū Stream (Upstream-2 Site),</w:t>
      </w:r>
    </w:p>
    <w:p w14:paraId="5CA52667" w14:textId="6111EBA3" w:rsidR="0068669D" w:rsidRPr="00E354A4" w:rsidRDefault="0068669D" w:rsidP="0068669D">
      <w:pPr>
        <w:pStyle w:val="BodyText"/>
        <w:numPr>
          <w:ilvl w:val="0"/>
          <w:numId w:val="24"/>
        </w:numPr>
        <w:tabs>
          <w:tab w:val="left" w:pos="675"/>
        </w:tabs>
        <w:spacing w:before="188" w:line="303" w:lineRule="auto"/>
        <w:ind w:right="370"/>
      </w:pPr>
      <w:r w:rsidRPr="00E354A4">
        <w:t>Mangapū Stream (Diversion-1 Site),</w:t>
      </w:r>
    </w:p>
    <w:p w14:paraId="626F9328" w14:textId="60118DB3" w:rsidR="001B53B8" w:rsidRPr="00E354A4" w:rsidRDefault="00D54B1A" w:rsidP="00FA36A0">
      <w:pPr>
        <w:pStyle w:val="BodyText"/>
        <w:tabs>
          <w:tab w:val="left" w:pos="675"/>
        </w:tabs>
        <w:spacing w:before="188" w:line="303" w:lineRule="auto"/>
        <w:ind w:left="709" w:right="370" w:firstLine="0"/>
      </w:pPr>
      <w:r w:rsidRPr="00E354A4">
        <w:rPr>
          <w:spacing w:val="-1"/>
        </w:rPr>
        <w:t>at</w:t>
      </w:r>
      <w:r w:rsidRPr="00E354A4">
        <w:rPr>
          <w:spacing w:val="2"/>
        </w:rPr>
        <w:t xml:space="preserve"> </w:t>
      </w:r>
      <w:r w:rsidRPr="00E354A4">
        <w:t>a</w:t>
      </w:r>
      <w:r w:rsidRPr="00E354A4">
        <w:rPr>
          <w:spacing w:val="-2"/>
        </w:rPr>
        <w:t xml:space="preserve"> </w:t>
      </w:r>
      <w:r w:rsidRPr="00E354A4">
        <w:rPr>
          <w:spacing w:val="-1"/>
        </w:rPr>
        <w:t>constant</w:t>
      </w:r>
      <w:r w:rsidRPr="00E354A4">
        <w:rPr>
          <w:spacing w:val="42"/>
        </w:rPr>
        <w:t xml:space="preserve"> </w:t>
      </w:r>
      <w:r w:rsidRPr="00E354A4">
        <w:t>rate</w:t>
      </w:r>
      <w:r w:rsidRPr="00E354A4">
        <w:rPr>
          <w:spacing w:val="-2"/>
        </w:rPr>
        <w:t xml:space="preserve"> </w:t>
      </w:r>
      <w:r w:rsidRPr="00E354A4">
        <w:rPr>
          <w:spacing w:val="-1"/>
        </w:rPr>
        <w:t>by</w:t>
      </w:r>
      <w:r w:rsidRPr="00E354A4">
        <w:rPr>
          <w:spacing w:val="1"/>
        </w:rPr>
        <w:t xml:space="preserve"> </w:t>
      </w:r>
      <w:r w:rsidRPr="00E354A4">
        <w:rPr>
          <w:spacing w:val="-2"/>
        </w:rPr>
        <w:t>at</w:t>
      </w:r>
      <w:r w:rsidRPr="00E354A4">
        <w:rPr>
          <w:spacing w:val="2"/>
        </w:rPr>
        <w:t xml:space="preserve"> </w:t>
      </w:r>
      <w:r w:rsidRPr="00E354A4">
        <w:rPr>
          <w:spacing w:val="-2"/>
        </w:rPr>
        <w:t>least</w:t>
      </w:r>
      <w:r w:rsidRPr="00E354A4">
        <w:rPr>
          <w:spacing w:val="-1"/>
        </w:rPr>
        <w:t xml:space="preserve"> </w:t>
      </w:r>
      <w:r w:rsidRPr="00E354A4">
        <w:t>the</w:t>
      </w:r>
      <w:r w:rsidRPr="00E354A4">
        <w:rPr>
          <w:spacing w:val="-2"/>
        </w:rPr>
        <w:t xml:space="preserve"> </w:t>
      </w:r>
      <w:r w:rsidRPr="00E354A4">
        <w:rPr>
          <w:spacing w:val="-1"/>
        </w:rPr>
        <w:t>maximum difference</w:t>
      </w:r>
      <w:r w:rsidRPr="00E354A4">
        <w:rPr>
          <w:spacing w:val="-2"/>
        </w:rPr>
        <w:t xml:space="preserve"> </w:t>
      </w:r>
      <w:r w:rsidRPr="00E354A4">
        <w:rPr>
          <w:spacing w:val="-1"/>
        </w:rPr>
        <w:t>between</w:t>
      </w:r>
      <w:r w:rsidRPr="00E354A4">
        <w:rPr>
          <w:spacing w:val="-2"/>
        </w:rPr>
        <w:t xml:space="preserve"> </w:t>
      </w:r>
      <w:r w:rsidRPr="00E354A4">
        <w:t>the</w:t>
      </w:r>
      <w:r w:rsidRPr="00E354A4">
        <w:rPr>
          <w:spacing w:val="-2"/>
        </w:rPr>
        <w:t xml:space="preserve"> </w:t>
      </w:r>
      <w:r w:rsidRPr="00E354A4">
        <w:rPr>
          <w:spacing w:val="-1"/>
        </w:rPr>
        <w:t>MALF</w:t>
      </w:r>
      <w:r w:rsidRPr="00E354A4">
        <w:rPr>
          <w:spacing w:val="-2"/>
        </w:rPr>
        <w:t xml:space="preserve"> </w:t>
      </w:r>
      <w:r w:rsidRPr="00E354A4">
        <w:rPr>
          <w:spacing w:val="-1"/>
        </w:rPr>
        <w:t>and</w:t>
      </w:r>
      <w:r w:rsidRPr="00E354A4">
        <w:rPr>
          <w:spacing w:val="-2"/>
        </w:rPr>
        <w:t xml:space="preserve"> </w:t>
      </w:r>
      <w:r w:rsidRPr="00E354A4">
        <w:t xml:space="preserve">the </w:t>
      </w:r>
      <w:r w:rsidRPr="00E354A4">
        <w:rPr>
          <w:spacing w:val="-2"/>
        </w:rPr>
        <w:t>average</w:t>
      </w:r>
      <w:r w:rsidRPr="00E354A4">
        <w:t xml:space="preserve"> </w:t>
      </w:r>
      <w:r w:rsidRPr="00E354A4">
        <w:rPr>
          <w:spacing w:val="-1"/>
        </w:rPr>
        <w:t>specific</w:t>
      </w:r>
      <w:r w:rsidRPr="00E354A4">
        <w:rPr>
          <w:spacing w:val="57"/>
        </w:rPr>
        <w:t xml:space="preserve"> </w:t>
      </w:r>
      <w:r w:rsidRPr="00E354A4">
        <w:rPr>
          <w:spacing w:val="-1"/>
        </w:rPr>
        <w:t>discharge</w:t>
      </w:r>
      <w:r w:rsidRPr="00E354A4">
        <w:rPr>
          <w:spacing w:val="-2"/>
        </w:rPr>
        <w:t xml:space="preserve"> </w:t>
      </w:r>
      <w:r w:rsidRPr="00E354A4">
        <w:rPr>
          <w:spacing w:val="-1"/>
        </w:rPr>
        <w:t>flow</w:t>
      </w:r>
      <w:r w:rsidRPr="00E354A4">
        <w:t xml:space="preserve"> </w:t>
      </w:r>
      <w:r w:rsidRPr="00E354A4">
        <w:rPr>
          <w:spacing w:val="-1"/>
        </w:rPr>
        <w:t>for</w:t>
      </w:r>
      <w:r w:rsidRPr="00E354A4">
        <w:rPr>
          <w:spacing w:val="2"/>
        </w:rPr>
        <w:t xml:space="preserve"> </w:t>
      </w:r>
      <w:r w:rsidRPr="00E354A4">
        <w:rPr>
          <w:spacing w:val="-1"/>
        </w:rPr>
        <w:t>each</w:t>
      </w:r>
      <w:r w:rsidRPr="00E354A4">
        <w:rPr>
          <w:spacing w:val="-2"/>
        </w:rPr>
        <w:t xml:space="preserve"> </w:t>
      </w:r>
      <w:r w:rsidRPr="00E354A4">
        <w:rPr>
          <w:spacing w:val="-1"/>
        </w:rPr>
        <w:t>station</w:t>
      </w:r>
      <w:r w:rsidRPr="00E354A4">
        <w:t xml:space="preserve"> </w:t>
      </w:r>
      <w:r w:rsidRPr="00E354A4">
        <w:rPr>
          <w:spacing w:val="-1"/>
        </w:rPr>
        <w:t>in</w:t>
      </w:r>
      <w:r w:rsidRPr="00E354A4">
        <w:t xml:space="preserve"> a</w:t>
      </w:r>
      <w:r w:rsidRPr="00E354A4">
        <w:rPr>
          <w:spacing w:val="-2"/>
        </w:rPr>
        <w:t xml:space="preserve"> </w:t>
      </w:r>
      <w:r w:rsidRPr="00E354A4">
        <w:rPr>
          <w:spacing w:val="-1"/>
        </w:rPr>
        <w:t>way</w:t>
      </w:r>
      <w:r w:rsidRPr="00E354A4">
        <w:rPr>
          <w:spacing w:val="-2"/>
        </w:rPr>
        <w:t xml:space="preserve"> </w:t>
      </w:r>
      <w:r w:rsidRPr="00E354A4">
        <w:t>to</w:t>
      </w:r>
      <w:r w:rsidRPr="00E354A4">
        <w:rPr>
          <w:spacing w:val="-2"/>
        </w:rPr>
        <w:t xml:space="preserve"> </w:t>
      </w:r>
      <w:r w:rsidRPr="00E354A4">
        <w:rPr>
          <w:spacing w:val="-1"/>
        </w:rPr>
        <w:t>compensate</w:t>
      </w:r>
      <w:r w:rsidRPr="00E354A4">
        <w:rPr>
          <w:spacing w:val="-2"/>
        </w:rPr>
        <w:t xml:space="preserve"> </w:t>
      </w:r>
      <w:r w:rsidRPr="00E354A4">
        <w:t>for</w:t>
      </w:r>
      <w:r w:rsidRPr="00E354A4">
        <w:rPr>
          <w:spacing w:val="-1"/>
        </w:rPr>
        <w:t xml:space="preserve"> any</w:t>
      </w:r>
      <w:r w:rsidRPr="00E354A4">
        <w:rPr>
          <w:spacing w:val="-2"/>
        </w:rPr>
        <w:t xml:space="preserve"> </w:t>
      </w:r>
      <w:r w:rsidRPr="00E354A4">
        <w:rPr>
          <w:spacing w:val="-1"/>
        </w:rPr>
        <w:t>loss</w:t>
      </w:r>
      <w:r w:rsidRPr="00E354A4">
        <w:rPr>
          <w:spacing w:val="1"/>
        </w:rPr>
        <w:t xml:space="preserve"> </w:t>
      </w:r>
      <w:r w:rsidRPr="00E354A4">
        <w:rPr>
          <w:spacing w:val="-2"/>
        </w:rPr>
        <w:t>of</w:t>
      </w:r>
      <w:r w:rsidRPr="00E354A4">
        <w:rPr>
          <w:spacing w:val="-1"/>
        </w:rPr>
        <w:t xml:space="preserve"> flow.</w:t>
      </w:r>
      <w:r w:rsidRPr="00E354A4">
        <w:t xml:space="preserve"> </w:t>
      </w:r>
      <w:r w:rsidRPr="00E354A4">
        <w:rPr>
          <w:spacing w:val="1"/>
        </w:rPr>
        <w:t xml:space="preserve"> </w:t>
      </w:r>
      <w:r w:rsidRPr="00E354A4">
        <w:rPr>
          <w:spacing w:val="-1"/>
        </w:rPr>
        <w:t>The</w:t>
      </w:r>
      <w:r w:rsidRPr="00E354A4">
        <w:rPr>
          <w:spacing w:val="52"/>
        </w:rPr>
        <w:t xml:space="preserve"> </w:t>
      </w:r>
      <w:r w:rsidRPr="00E354A4">
        <w:rPr>
          <w:spacing w:val="-1"/>
        </w:rPr>
        <w:t>required</w:t>
      </w:r>
      <w:r w:rsidRPr="00E354A4">
        <w:t xml:space="preserve"> </w:t>
      </w:r>
      <w:r w:rsidRPr="00E354A4">
        <w:rPr>
          <w:spacing w:val="-1"/>
        </w:rPr>
        <w:t>augmentation</w:t>
      </w:r>
      <w:r w:rsidRPr="00E354A4">
        <w:rPr>
          <w:spacing w:val="-2"/>
        </w:rPr>
        <w:t xml:space="preserve"> </w:t>
      </w:r>
      <w:r w:rsidRPr="00E354A4">
        <w:rPr>
          <w:spacing w:val="-1"/>
        </w:rPr>
        <w:t>rates</w:t>
      </w:r>
      <w:r w:rsidRPr="00E354A4">
        <w:rPr>
          <w:spacing w:val="-2"/>
        </w:rPr>
        <w:t xml:space="preserve"> </w:t>
      </w:r>
      <w:r w:rsidRPr="00E354A4">
        <w:t>for</w:t>
      </w:r>
      <w:r w:rsidRPr="00E354A4">
        <w:rPr>
          <w:spacing w:val="-1"/>
        </w:rPr>
        <w:t xml:space="preserve"> each</w:t>
      </w:r>
      <w:r w:rsidRPr="00E354A4">
        <w:rPr>
          <w:spacing w:val="-2"/>
        </w:rPr>
        <w:t xml:space="preserve"> </w:t>
      </w:r>
      <w:r w:rsidRPr="00E354A4">
        <w:rPr>
          <w:spacing w:val="-1"/>
        </w:rPr>
        <w:t>station</w:t>
      </w:r>
      <w:r w:rsidRPr="00E354A4">
        <w:t xml:space="preserve"> </w:t>
      </w:r>
      <w:r w:rsidR="004F2326" w:rsidRPr="00E354A4">
        <w:t>must</w:t>
      </w:r>
      <w:r w:rsidR="004F2326" w:rsidRPr="00E354A4">
        <w:rPr>
          <w:strike/>
        </w:rPr>
        <w:t xml:space="preserve"> </w:t>
      </w:r>
      <w:r w:rsidRPr="00E354A4">
        <w:rPr>
          <w:strike/>
          <w:spacing w:val="-1"/>
        </w:rPr>
        <w:t>should</w:t>
      </w:r>
      <w:r w:rsidRPr="00E354A4">
        <w:t xml:space="preserve"> </w:t>
      </w:r>
      <w:r w:rsidRPr="00E354A4">
        <w:rPr>
          <w:spacing w:val="-1"/>
        </w:rPr>
        <w:t>be</w:t>
      </w:r>
      <w:r w:rsidRPr="00E354A4">
        <w:t xml:space="preserve"> </w:t>
      </w:r>
      <w:r w:rsidRPr="00E354A4">
        <w:rPr>
          <w:spacing w:val="-1"/>
        </w:rPr>
        <w:t>presented</w:t>
      </w:r>
      <w:r w:rsidRPr="00E354A4">
        <w:rPr>
          <w:spacing w:val="-2"/>
        </w:rPr>
        <w:t xml:space="preserve"> </w:t>
      </w:r>
      <w:r w:rsidRPr="00E354A4">
        <w:rPr>
          <w:spacing w:val="-1"/>
        </w:rPr>
        <w:t>in</w:t>
      </w:r>
      <w:r w:rsidRPr="00E354A4">
        <w:t xml:space="preserve"> the</w:t>
      </w:r>
      <w:r w:rsidRPr="00E354A4">
        <w:rPr>
          <w:spacing w:val="-2"/>
        </w:rPr>
        <w:t xml:space="preserve"> Annual</w:t>
      </w:r>
      <w:r w:rsidRPr="00E354A4">
        <w:rPr>
          <w:spacing w:val="44"/>
        </w:rPr>
        <w:t xml:space="preserve"> </w:t>
      </w:r>
      <w:r w:rsidRPr="00E354A4">
        <w:rPr>
          <w:spacing w:val="-1"/>
        </w:rPr>
        <w:t>Monitoring</w:t>
      </w:r>
      <w:r w:rsidRPr="00E354A4">
        <w:rPr>
          <w:spacing w:val="-2"/>
        </w:rPr>
        <w:t xml:space="preserve"> </w:t>
      </w:r>
      <w:r w:rsidRPr="00E354A4">
        <w:rPr>
          <w:spacing w:val="-1"/>
        </w:rPr>
        <w:t>Report</w:t>
      </w:r>
      <w:r w:rsidRPr="00E354A4">
        <w:t xml:space="preserve"> </w:t>
      </w:r>
      <w:r w:rsidRPr="00E354A4">
        <w:rPr>
          <w:spacing w:val="-2"/>
        </w:rPr>
        <w:t>required</w:t>
      </w:r>
      <w:r w:rsidRPr="00E354A4">
        <w:t xml:space="preserve"> </w:t>
      </w:r>
      <w:r w:rsidRPr="00E354A4">
        <w:rPr>
          <w:spacing w:val="-1"/>
        </w:rPr>
        <w:t>by</w:t>
      </w:r>
      <w:r w:rsidRPr="00E354A4">
        <w:rPr>
          <w:spacing w:val="1"/>
        </w:rPr>
        <w:t xml:space="preserve"> </w:t>
      </w:r>
      <w:r w:rsidRPr="00E354A4">
        <w:rPr>
          <w:spacing w:val="-1"/>
        </w:rPr>
        <w:t>Condition</w:t>
      </w:r>
      <w:r w:rsidRPr="00E354A4">
        <w:t xml:space="preserve"> </w:t>
      </w:r>
      <w:r w:rsidRPr="00E354A4">
        <w:rPr>
          <w:spacing w:val="-2"/>
        </w:rPr>
        <w:t>6</w:t>
      </w:r>
      <w:r w:rsidR="006A777C" w:rsidRPr="00E354A4">
        <w:rPr>
          <w:spacing w:val="-2"/>
        </w:rPr>
        <w:t>7</w:t>
      </w:r>
      <w:r w:rsidRPr="00E354A4">
        <w:rPr>
          <w:spacing w:val="-2"/>
        </w:rPr>
        <w:t>.</w:t>
      </w:r>
    </w:p>
    <w:p w14:paraId="2AA080D4" w14:textId="77777777" w:rsidR="004F2326" w:rsidRPr="00E354A4" w:rsidRDefault="00D54B1A">
      <w:pPr>
        <w:pStyle w:val="BodyText"/>
        <w:numPr>
          <w:ilvl w:val="0"/>
          <w:numId w:val="13"/>
        </w:numPr>
        <w:tabs>
          <w:tab w:val="left" w:pos="675"/>
        </w:tabs>
        <w:spacing w:before="188" w:line="303" w:lineRule="auto"/>
        <w:ind w:left="674" w:right="369"/>
        <w:jc w:val="left"/>
      </w:pPr>
      <w:r w:rsidRPr="00E354A4">
        <w:rPr>
          <w:spacing w:val="-1"/>
        </w:rPr>
        <w:t>Where</w:t>
      </w:r>
      <w:r w:rsidRPr="00E354A4">
        <w:rPr>
          <w:spacing w:val="-2"/>
        </w:rPr>
        <w:t xml:space="preserve"> </w:t>
      </w:r>
      <w:r w:rsidRPr="00E354A4">
        <w:t>the</w:t>
      </w:r>
      <w:r w:rsidRPr="00E354A4">
        <w:rPr>
          <w:spacing w:val="-2"/>
        </w:rPr>
        <w:t xml:space="preserve"> </w:t>
      </w:r>
      <w:r w:rsidRPr="00E354A4">
        <w:rPr>
          <w:spacing w:val="-1"/>
        </w:rPr>
        <w:t>specific</w:t>
      </w:r>
      <w:r w:rsidRPr="00E354A4">
        <w:rPr>
          <w:spacing w:val="1"/>
        </w:rPr>
        <w:t xml:space="preserve"> </w:t>
      </w:r>
      <w:r w:rsidRPr="00E354A4">
        <w:rPr>
          <w:spacing w:val="-1"/>
        </w:rPr>
        <w:t>discharge</w:t>
      </w:r>
      <w:r w:rsidRPr="00E354A4">
        <w:rPr>
          <w:spacing w:val="-2"/>
        </w:rPr>
        <w:t xml:space="preserve"> </w:t>
      </w:r>
      <w:r w:rsidRPr="00E354A4">
        <w:rPr>
          <w:spacing w:val="-1"/>
        </w:rPr>
        <w:t>measured</w:t>
      </w:r>
      <w:r w:rsidRPr="00E354A4">
        <w:rPr>
          <w:spacing w:val="-2"/>
        </w:rPr>
        <w:t xml:space="preserve"> </w:t>
      </w:r>
      <w:r w:rsidRPr="00E354A4">
        <w:rPr>
          <w:spacing w:val="-1"/>
        </w:rPr>
        <w:t>at</w:t>
      </w:r>
      <w:r w:rsidRPr="00E354A4">
        <w:rPr>
          <w:spacing w:val="-3"/>
        </w:rPr>
        <w:t xml:space="preserve"> </w:t>
      </w:r>
      <w:r w:rsidRPr="00E354A4">
        <w:t xml:space="preserve">the </w:t>
      </w:r>
      <w:r w:rsidRPr="00E354A4">
        <w:rPr>
          <w:spacing w:val="-1"/>
        </w:rPr>
        <w:t>Upstream</w:t>
      </w:r>
      <w:r w:rsidRPr="00E354A4">
        <w:t xml:space="preserve"> site</w:t>
      </w:r>
      <w:r w:rsidRPr="00E354A4">
        <w:rPr>
          <w:spacing w:val="-2"/>
        </w:rPr>
        <w:t xml:space="preserve"> </w:t>
      </w:r>
      <w:r w:rsidRPr="00E354A4">
        <w:rPr>
          <w:spacing w:val="-1"/>
        </w:rPr>
        <w:t>(i.e.</w:t>
      </w:r>
      <w:r w:rsidRPr="00E354A4">
        <w:rPr>
          <w:spacing w:val="-3"/>
        </w:rPr>
        <w:t xml:space="preserve"> </w:t>
      </w:r>
      <w:r w:rsidRPr="00E354A4">
        <w:rPr>
          <w:spacing w:val="-1"/>
        </w:rPr>
        <w:t>Mangapū</w:t>
      </w:r>
      <w:r w:rsidRPr="00E354A4">
        <w:t xml:space="preserve"> </w:t>
      </w:r>
      <w:r w:rsidRPr="00E354A4">
        <w:rPr>
          <w:spacing w:val="-1"/>
        </w:rPr>
        <w:t>Stream</w:t>
      </w:r>
      <w:r w:rsidRPr="00E354A4">
        <w:rPr>
          <w:spacing w:val="43"/>
        </w:rPr>
        <w:t xml:space="preserve"> </w:t>
      </w:r>
      <w:r w:rsidRPr="00E354A4">
        <w:rPr>
          <w:spacing w:val="-1"/>
        </w:rPr>
        <w:t>Upstream-2</w:t>
      </w:r>
      <w:r w:rsidRPr="00E354A4">
        <w:rPr>
          <w:spacing w:val="-2"/>
        </w:rPr>
        <w:t xml:space="preserve"> </w:t>
      </w:r>
      <w:r w:rsidRPr="00E354A4">
        <w:rPr>
          <w:spacing w:val="-1"/>
        </w:rPr>
        <w:t>or Waipokapū</w:t>
      </w:r>
      <w:r w:rsidRPr="00E354A4">
        <w:rPr>
          <w:spacing w:val="1"/>
        </w:rPr>
        <w:t xml:space="preserve"> </w:t>
      </w:r>
      <w:r w:rsidRPr="00E354A4">
        <w:rPr>
          <w:spacing w:val="-1"/>
        </w:rPr>
        <w:t>Stream Upstream falls</w:t>
      </w:r>
      <w:r w:rsidRPr="00E354A4">
        <w:rPr>
          <w:spacing w:val="-2"/>
        </w:rPr>
        <w:t xml:space="preserve"> </w:t>
      </w:r>
      <w:r w:rsidRPr="00E354A4">
        <w:rPr>
          <w:spacing w:val="-1"/>
        </w:rPr>
        <w:t>more</w:t>
      </w:r>
      <w:r w:rsidRPr="00E354A4">
        <w:rPr>
          <w:spacing w:val="-2"/>
        </w:rPr>
        <w:t xml:space="preserve"> </w:t>
      </w:r>
      <w:r w:rsidRPr="00E354A4">
        <w:rPr>
          <w:spacing w:val="-1"/>
        </w:rPr>
        <w:t>than</w:t>
      </w:r>
      <w:r w:rsidRPr="00E354A4">
        <w:rPr>
          <w:spacing w:val="-2"/>
        </w:rPr>
        <w:t xml:space="preserve"> </w:t>
      </w:r>
      <w:r w:rsidRPr="00E354A4">
        <w:rPr>
          <w:spacing w:val="-1"/>
        </w:rPr>
        <w:t>5% below</w:t>
      </w:r>
      <w:r w:rsidRPr="00E354A4">
        <w:t xml:space="preserve"> its</w:t>
      </w:r>
      <w:r w:rsidRPr="00E354A4">
        <w:rPr>
          <w:spacing w:val="-4"/>
        </w:rPr>
        <w:t xml:space="preserve"> </w:t>
      </w:r>
      <w:r w:rsidRPr="00E354A4">
        <w:rPr>
          <w:spacing w:val="-1"/>
        </w:rPr>
        <w:t>established</w:t>
      </w:r>
      <w:r w:rsidRPr="00E354A4">
        <w:rPr>
          <w:spacing w:val="54"/>
        </w:rPr>
        <w:t xml:space="preserve"> </w:t>
      </w:r>
      <w:r w:rsidRPr="00E354A4">
        <w:rPr>
          <w:spacing w:val="-1"/>
        </w:rPr>
        <w:lastRenderedPageBreak/>
        <w:t xml:space="preserve">MALF, </w:t>
      </w:r>
      <w:r w:rsidRPr="00E354A4">
        <w:t>the</w:t>
      </w:r>
      <w:r w:rsidRPr="00E354A4">
        <w:rPr>
          <w:spacing w:val="-2"/>
        </w:rPr>
        <w:t xml:space="preserve"> </w:t>
      </w:r>
      <w:r w:rsidRPr="00E354A4">
        <w:rPr>
          <w:spacing w:val="-1"/>
        </w:rPr>
        <w:t>reduction</w:t>
      </w:r>
      <w:r w:rsidRPr="00E354A4">
        <w:rPr>
          <w:spacing w:val="-2"/>
        </w:rPr>
        <w:t xml:space="preserve"> </w:t>
      </w:r>
      <w:r w:rsidRPr="00E354A4">
        <w:rPr>
          <w:spacing w:val="-1"/>
        </w:rPr>
        <w:t>must</w:t>
      </w:r>
      <w:r w:rsidRPr="00E354A4">
        <w:rPr>
          <w:spacing w:val="2"/>
        </w:rPr>
        <w:t xml:space="preserve"> </w:t>
      </w:r>
      <w:r w:rsidRPr="00E354A4">
        <w:rPr>
          <w:spacing w:val="-1"/>
        </w:rPr>
        <w:t>be</w:t>
      </w:r>
      <w:r w:rsidRPr="00E354A4">
        <w:rPr>
          <w:spacing w:val="-2"/>
        </w:rPr>
        <w:t xml:space="preserve"> </w:t>
      </w:r>
      <w:r w:rsidRPr="00E354A4">
        <w:rPr>
          <w:spacing w:val="-1"/>
        </w:rPr>
        <w:t>attributed</w:t>
      </w:r>
      <w:r w:rsidRPr="00E354A4">
        <w:rPr>
          <w:spacing w:val="-2"/>
        </w:rPr>
        <w:t xml:space="preserve"> </w:t>
      </w:r>
      <w:r w:rsidRPr="00E354A4">
        <w:t xml:space="preserve">to </w:t>
      </w:r>
      <w:r w:rsidRPr="00E354A4">
        <w:rPr>
          <w:spacing w:val="-2"/>
        </w:rPr>
        <w:t>drought</w:t>
      </w:r>
      <w:r w:rsidRPr="00E354A4">
        <w:rPr>
          <w:spacing w:val="2"/>
        </w:rPr>
        <w:t xml:space="preserve"> </w:t>
      </w:r>
      <w:r w:rsidRPr="00E354A4">
        <w:rPr>
          <w:spacing w:val="-1"/>
        </w:rPr>
        <w:t xml:space="preserve">conditions. </w:t>
      </w:r>
      <w:r w:rsidRPr="00E354A4">
        <w:t>In</w:t>
      </w:r>
      <w:r w:rsidRPr="00E354A4">
        <w:rPr>
          <w:spacing w:val="-2"/>
        </w:rPr>
        <w:t xml:space="preserve"> </w:t>
      </w:r>
      <w:r w:rsidRPr="00E354A4">
        <w:rPr>
          <w:spacing w:val="-1"/>
        </w:rPr>
        <w:t>such</w:t>
      </w:r>
      <w:r w:rsidRPr="00E354A4">
        <w:t xml:space="preserve"> </w:t>
      </w:r>
      <w:r w:rsidRPr="00E354A4">
        <w:rPr>
          <w:spacing w:val="-1"/>
        </w:rPr>
        <w:t>circumstances,</w:t>
      </w:r>
      <w:r w:rsidRPr="00E354A4">
        <w:t xml:space="preserve"> </w:t>
      </w:r>
      <w:r w:rsidRPr="00E354A4">
        <w:rPr>
          <w:spacing w:val="47"/>
        </w:rPr>
        <w:t xml:space="preserve"> </w:t>
      </w:r>
      <w:r w:rsidRPr="00E354A4">
        <w:t xml:space="preserve">the </w:t>
      </w:r>
      <w:r w:rsidRPr="00E354A4">
        <w:rPr>
          <w:spacing w:val="-1"/>
        </w:rPr>
        <w:t>augmentation</w:t>
      </w:r>
      <w:r w:rsidRPr="00E354A4">
        <w:rPr>
          <w:spacing w:val="-2"/>
        </w:rPr>
        <w:t xml:space="preserve"> </w:t>
      </w:r>
      <w:r w:rsidRPr="00E354A4">
        <w:rPr>
          <w:spacing w:val="-1"/>
        </w:rPr>
        <w:t>requirement for</w:t>
      </w:r>
      <w:r w:rsidRPr="00E354A4">
        <w:rPr>
          <w:spacing w:val="2"/>
        </w:rPr>
        <w:t xml:space="preserve"> </w:t>
      </w:r>
      <w:r w:rsidRPr="00E354A4">
        <w:rPr>
          <w:spacing w:val="-1"/>
        </w:rPr>
        <w:t>any</w:t>
      </w:r>
      <w:r w:rsidRPr="00E354A4">
        <w:rPr>
          <w:spacing w:val="-2"/>
        </w:rPr>
        <w:t xml:space="preserve"> </w:t>
      </w:r>
      <w:r w:rsidRPr="00E354A4">
        <w:rPr>
          <w:spacing w:val="-1"/>
        </w:rPr>
        <w:t>downstream</w:t>
      </w:r>
      <w:r w:rsidRPr="00E354A4">
        <w:rPr>
          <w:spacing w:val="2"/>
        </w:rPr>
        <w:t xml:space="preserve"> </w:t>
      </w:r>
      <w:r w:rsidRPr="00E354A4">
        <w:rPr>
          <w:spacing w:val="-1"/>
        </w:rPr>
        <w:t>site must</w:t>
      </w:r>
      <w:r w:rsidRPr="00E354A4">
        <w:t xml:space="preserve"> </w:t>
      </w:r>
      <w:r w:rsidRPr="00E354A4">
        <w:rPr>
          <w:spacing w:val="-1"/>
        </w:rPr>
        <w:t>be</w:t>
      </w:r>
      <w:r w:rsidRPr="00E354A4">
        <w:t xml:space="preserve"> </w:t>
      </w:r>
      <w:r w:rsidRPr="00E354A4">
        <w:rPr>
          <w:spacing w:val="-1"/>
        </w:rPr>
        <w:t>adjusted</w:t>
      </w:r>
      <w:r w:rsidRPr="00E354A4">
        <w:rPr>
          <w:spacing w:val="-2"/>
        </w:rPr>
        <w:t xml:space="preserve"> </w:t>
      </w:r>
      <w:r w:rsidRPr="00E354A4">
        <w:rPr>
          <w:spacing w:val="-1"/>
        </w:rPr>
        <w:t>proportionally</w:t>
      </w:r>
      <w:r w:rsidRPr="00E354A4">
        <w:rPr>
          <w:spacing w:val="29"/>
        </w:rPr>
        <w:t xml:space="preserve"> </w:t>
      </w:r>
      <w:r w:rsidRPr="00E354A4">
        <w:t>to</w:t>
      </w:r>
      <w:r w:rsidRPr="00E354A4">
        <w:rPr>
          <w:spacing w:val="-2"/>
        </w:rPr>
        <w:t xml:space="preserve"> </w:t>
      </w:r>
      <w:r w:rsidRPr="00E354A4">
        <w:rPr>
          <w:spacing w:val="-1"/>
        </w:rPr>
        <w:t>reflect the</w:t>
      </w:r>
      <w:r w:rsidRPr="00E354A4">
        <w:t xml:space="preserve"> </w:t>
      </w:r>
      <w:r w:rsidRPr="00E354A4">
        <w:rPr>
          <w:spacing w:val="-1"/>
        </w:rPr>
        <w:t>natural</w:t>
      </w:r>
      <w:r w:rsidRPr="00E354A4">
        <w:rPr>
          <w:spacing w:val="-3"/>
        </w:rPr>
        <w:t xml:space="preserve"> </w:t>
      </w:r>
      <w:r w:rsidRPr="00E354A4">
        <w:rPr>
          <w:spacing w:val="-1"/>
        </w:rPr>
        <w:t>reduction</w:t>
      </w:r>
      <w:r w:rsidRPr="00E354A4">
        <w:t xml:space="preserve"> </w:t>
      </w:r>
      <w:r w:rsidRPr="00E354A4">
        <w:rPr>
          <w:spacing w:val="-1"/>
        </w:rPr>
        <w:t>in</w:t>
      </w:r>
      <w:r w:rsidRPr="00E354A4">
        <w:rPr>
          <w:spacing w:val="-2"/>
        </w:rPr>
        <w:t xml:space="preserve"> </w:t>
      </w:r>
      <w:r w:rsidRPr="00E354A4">
        <w:rPr>
          <w:spacing w:val="-1"/>
        </w:rPr>
        <w:t>flow.</w:t>
      </w:r>
      <w:r w:rsidRPr="00E354A4">
        <w:t xml:space="preserve"> </w:t>
      </w:r>
      <w:r w:rsidRPr="00E354A4">
        <w:rPr>
          <w:spacing w:val="1"/>
        </w:rPr>
        <w:t xml:space="preserve"> </w:t>
      </w:r>
      <w:r w:rsidRPr="00E354A4">
        <w:rPr>
          <w:spacing w:val="-1"/>
        </w:rPr>
        <w:t>The</w:t>
      </w:r>
      <w:r w:rsidRPr="00E354A4">
        <w:t xml:space="preserve"> </w:t>
      </w:r>
      <w:r w:rsidRPr="00E354A4">
        <w:rPr>
          <w:spacing w:val="-2"/>
        </w:rPr>
        <w:t>adjusted</w:t>
      </w:r>
      <w:r w:rsidRPr="00E354A4">
        <w:t xml:space="preserve"> </w:t>
      </w:r>
      <w:r w:rsidRPr="00E354A4">
        <w:rPr>
          <w:spacing w:val="-1"/>
        </w:rPr>
        <w:t>augmentation</w:t>
      </w:r>
      <w:r w:rsidRPr="00E354A4">
        <w:rPr>
          <w:spacing w:val="-2"/>
        </w:rPr>
        <w:t xml:space="preserve"> </w:t>
      </w:r>
      <w:r w:rsidRPr="00E354A4">
        <w:rPr>
          <w:spacing w:val="-1"/>
        </w:rPr>
        <w:t>flow</w:t>
      </w:r>
      <w:r w:rsidRPr="00E354A4">
        <w:rPr>
          <w:spacing w:val="-3"/>
        </w:rPr>
        <w:t xml:space="preserve"> </w:t>
      </w:r>
      <w:r w:rsidRPr="00E354A4">
        <w:t>to</w:t>
      </w:r>
      <w:r w:rsidRPr="00E354A4">
        <w:rPr>
          <w:spacing w:val="-2"/>
        </w:rPr>
        <w:t xml:space="preserve"> </w:t>
      </w:r>
      <w:r w:rsidRPr="00E354A4">
        <w:rPr>
          <w:spacing w:val="-1"/>
        </w:rPr>
        <w:t>be</w:t>
      </w:r>
      <w:r w:rsidRPr="00E354A4">
        <w:t xml:space="preserve"> </w:t>
      </w:r>
      <w:r w:rsidRPr="00E354A4">
        <w:rPr>
          <w:spacing w:val="-1"/>
        </w:rPr>
        <w:t>maintained</w:t>
      </w:r>
      <w:r w:rsidRPr="00E354A4">
        <w:rPr>
          <w:spacing w:val="64"/>
        </w:rPr>
        <w:t xml:space="preserve"> </w:t>
      </w:r>
      <w:r w:rsidRPr="00E354A4">
        <w:rPr>
          <w:spacing w:val="-1"/>
        </w:rPr>
        <w:t>at</w:t>
      </w:r>
      <w:r w:rsidRPr="00E354A4">
        <w:rPr>
          <w:spacing w:val="2"/>
        </w:rPr>
        <w:t xml:space="preserve"> </w:t>
      </w:r>
      <w:r w:rsidRPr="00E354A4">
        <w:rPr>
          <w:spacing w:val="-1"/>
        </w:rPr>
        <w:t>any</w:t>
      </w:r>
      <w:r w:rsidRPr="00E354A4">
        <w:rPr>
          <w:spacing w:val="-2"/>
        </w:rPr>
        <w:t xml:space="preserve"> </w:t>
      </w:r>
      <w:r w:rsidRPr="00E354A4">
        <w:rPr>
          <w:spacing w:val="-1"/>
        </w:rPr>
        <w:t xml:space="preserve">downstream </w:t>
      </w:r>
      <w:r w:rsidRPr="00E354A4">
        <w:t>site</w:t>
      </w:r>
      <w:r w:rsidRPr="00E354A4">
        <w:rPr>
          <w:spacing w:val="-4"/>
        </w:rPr>
        <w:t xml:space="preserve"> </w:t>
      </w:r>
      <w:r w:rsidRPr="00E354A4">
        <w:rPr>
          <w:spacing w:val="-1"/>
        </w:rPr>
        <w:t>must</w:t>
      </w:r>
      <w:r w:rsidRPr="00E354A4">
        <w:t xml:space="preserve"> </w:t>
      </w:r>
      <w:r w:rsidRPr="00E354A4">
        <w:rPr>
          <w:spacing w:val="-1"/>
        </w:rPr>
        <w:t>be</w:t>
      </w:r>
      <w:r w:rsidRPr="00E354A4">
        <w:rPr>
          <w:spacing w:val="-2"/>
        </w:rPr>
        <w:t xml:space="preserve"> </w:t>
      </w:r>
      <w:r w:rsidRPr="00E354A4">
        <w:t>the</w:t>
      </w:r>
      <w:r w:rsidRPr="00E354A4">
        <w:rPr>
          <w:spacing w:val="-2"/>
        </w:rPr>
        <w:t xml:space="preserve"> </w:t>
      </w:r>
      <w:r w:rsidRPr="00E354A4">
        <w:rPr>
          <w:spacing w:val="-1"/>
        </w:rPr>
        <w:t>downstream site's</w:t>
      </w:r>
      <w:r w:rsidRPr="00E354A4">
        <w:rPr>
          <w:spacing w:val="-2"/>
        </w:rPr>
        <w:t xml:space="preserve"> </w:t>
      </w:r>
      <w:r w:rsidRPr="00E354A4">
        <w:rPr>
          <w:spacing w:val="-1"/>
        </w:rPr>
        <w:t>MALF</w:t>
      </w:r>
      <w:r w:rsidRPr="00E354A4">
        <w:rPr>
          <w:spacing w:val="-2"/>
        </w:rPr>
        <w:t xml:space="preserve"> </w:t>
      </w:r>
      <w:r w:rsidRPr="00E354A4">
        <w:rPr>
          <w:spacing w:val="-1"/>
        </w:rPr>
        <w:t>reduced</w:t>
      </w:r>
      <w:r w:rsidRPr="00E354A4">
        <w:t xml:space="preserve"> </w:t>
      </w:r>
      <w:r w:rsidRPr="00E354A4">
        <w:rPr>
          <w:spacing w:val="-2"/>
        </w:rPr>
        <w:t xml:space="preserve">by </w:t>
      </w:r>
      <w:r w:rsidRPr="00E354A4">
        <w:t xml:space="preserve">the </w:t>
      </w:r>
      <w:r w:rsidRPr="00E354A4">
        <w:rPr>
          <w:spacing w:val="-1"/>
        </w:rPr>
        <w:t>same</w:t>
      </w:r>
      <w:r w:rsidRPr="00E354A4">
        <w:rPr>
          <w:spacing w:val="39"/>
        </w:rPr>
        <w:t xml:space="preserve"> </w:t>
      </w:r>
      <w:r w:rsidRPr="00E354A4">
        <w:rPr>
          <w:spacing w:val="-1"/>
        </w:rPr>
        <w:t>percentage</w:t>
      </w:r>
      <w:r w:rsidRPr="00E354A4">
        <w:rPr>
          <w:spacing w:val="-2"/>
        </w:rPr>
        <w:t xml:space="preserve"> </w:t>
      </w:r>
      <w:r w:rsidRPr="00E354A4">
        <w:rPr>
          <w:spacing w:val="-1"/>
        </w:rPr>
        <w:t>by</w:t>
      </w:r>
      <w:r w:rsidRPr="00E354A4">
        <w:rPr>
          <w:spacing w:val="-2"/>
        </w:rPr>
        <w:t xml:space="preserve"> </w:t>
      </w:r>
      <w:r w:rsidRPr="00E354A4">
        <w:rPr>
          <w:spacing w:val="-1"/>
        </w:rPr>
        <w:t>which</w:t>
      </w:r>
      <w:r w:rsidRPr="00E354A4">
        <w:t xml:space="preserve"> the</w:t>
      </w:r>
      <w:r w:rsidRPr="00E354A4">
        <w:rPr>
          <w:spacing w:val="-4"/>
        </w:rPr>
        <w:t xml:space="preserve"> </w:t>
      </w:r>
      <w:r w:rsidRPr="00E354A4">
        <w:rPr>
          <w:spacing w:val="-1"/>
        </w:rPr>
        <w:t xml:space="preserve">upstream </w:t>
      </w:r>
      <w:r w:rsidRPr="00E354A4">
        <w:t>site's</w:t>
      </w:r>
      <w:r w:rsidRPr="00E354A4">
        <w:rPr>
          <w:spacing w:val="-2"/>
        </w:rPr>
        <w:t xml:space="preserve"> </w:t>
      </w:r>
      <w:r w:rsidRPr="00E354A4">
        <w:rPr>
          <w:spacing w:val="-1"/>
        </w:rPr>
        <w:t>current flow</w:t>
      </w:r>
      <w:r w:rsidRPr="00E354A4">
        <w:t xml:space="preserve"> </w:t>
      </w:r>
      <w:r w:rsidRPr="00E354A4">
        <w:rPr>
          <w:spacing w:val="-1"/>
        </w:rPr>
        <w:t>falls</w:t>
      </w:r>
      <w:r w:rsidRPr="00E354A4">
        <w:rPr>
          <w:spacing w:val="1"/>
        </w:rPr>
        <w:t xml:space="preserve"> </w:t>
      </w:r>
      <w:r w:rsidRPr="00E354A4">
        <w:rPr>
          <w:spacing w:val="-1"/>
        </w:rPr>
        <w:t>below</w:t>
      </w:r>
      <w:r w:rsidRPr="00E354A4">
        <w:t xml:space="preserve"> its</w:t>
      </w:r>
      <w:r w:rsidRPr="00E354A4">
        <w:rPr>
          <w:spacing w:val="-2"/>
        </w:rPr>
        <w:t xml:space="preserve"> </w:t>
      </w:r>
      <w:r w:rsidRPr="00E354A4">
        <w:rPr>
          <w:spacing w:val="-1"/>
        </w:rPr>
        <w:t xml:space="preserve">MALF. </w:t>
      </w:r>
    </w:p>
    <w:p w14:paraId="6D6D4896" w14:textId="5CCFCE93" w:rsidR="001B53B8" w:rsidRPr="00E354A4" w:rsidRDefault="004F2326" w:rsidP="004F2326">
      <w:pPr>
        <w:pStyle w:val="BodyText"/>
        <w:tabs>
          <w:tab w:val="left" w:pos="675"/>
        </w:tabs>
        <w:spacing w:before="188" w:line="303" w:lineRule="auto"/>
        <w:ind w:left="674" w:right="369" w:firstLine="0"/>
        <w:rPr>
          <w:i/>
          <w:iCs/>
        </w:rPr>
      </w:pPr>
      <w:r w:rsidRPr="00E354A4">
        <w:rPr>
          <w:b/>
          <w:bCs/>
          <w:i/>
          <w:iCs/>
          <w:spacing w:val="-1"/>
        </w:rPr>
        <w:t>Advice Note</w:t>
      </w:r>
      <w:r w:rsidRPr="00E354A4">
        <w:rPr>
          <w:i/>
          <w:iCs/>
          <w:spacing w:val="-1"/>
        </w:rPr>
        <w:t xml:space="preserve">: </w:t>
      </w:r>
      <w:r w:rsidR="00D54B1A" w:rsidRPr="00E354A4">
        <w:rPr>
          <w:i/>
          <w:iCs/>
          <w:spacing w:val="-1"/>
        </w:rPr>
        <w:t>For</w:t>
      </w:r>
      <w:r w:rsidR="00D54B1A" w:rsidRPr="00E354A4">
        <w:rPr>
          <w:i/>
          <w:iCs/>
          <w:spacing w:val="2"/>
        </w:rPr>
        <w:t xml:space="preserve"> </w:t>
      </w:r>
      <w:r w:rsidR="00D54B1A" w:rsidRPr="00E354A4">
        <w:rPr>
          <w:i/>
          <w:iCs/>
          <w:spacing w:val="-1"/>
        </w:rPr>
        <w:t>example,</w:t>
      </w:r>
      <w:r w:rsidR="00D54B1A" w:rsidRPr="00E354A4">
        <w:rPr>
          <w:i/>
          <w:iCs/>
          <w:spacing w:val="38"/>
        </w:rPr>
        <w:t xml:space="preserve"> </w:t>
      </w:r>
      <w:r w:rsidR="00D54B1A" w:rsidRPr="00E354A4">
        <w:rPr>
          <w:i/>
          <w:iCs/>
          <w:spacing w:val="-1"/>
        </w:rPr>
        <w:t>if</w:t>
      </w:r>
      <w:r w:rsidR="00D54B1A" w:rsidRPr="00E354A4">
        <w:rPr>
          <w:i/>
          <w:iCs/>
          <w:spacing w:val="2"/>
        </w:rPr>
        <w:t xml:space="preserve"> </w:t>
      </w:r>
      <w:r w:rsidR="00D54B1A" w:rsidRPr="00E354A4">
        <w:rPr>
          <w:i/>
          <w:iCs/>
        </w:rPr>
        <w:t>the</w:t>
      </w:r>
      <w:r w:rsidR="00D54B1A" w:rsidRPr="00E354A4">
        <w:rPr>
          <w:i/>
          <w:iCs/>
          <w:spacing w:val="-2"/>
        </w:rPr>
        <w:t xml:space="preserve"> </w:t>
      </w:r>
      <w:r w:rsidR="00D54B1A" w:rsidRPr="00E354A4">
        <w:rPr>
          <w:i/>
          <w:iCs/>
          <w:spacing w:val="-1"/>
        </w:rPr>
        <w:t>upstream reference</w:t>
      </w:r>
      <w:r w:rsidR="00D54B1A" w:rsidRPr="00E354A4">
        <w:rPr>
          <w:i/>
          <w:iCs/>
          <w:spacing w:val="-2"/>
        </w:rPr>
        <w:t xml:space="preserve"> </w:t>
      </w:r>
      <w:r w:rsidR="00D54B1A" w:rsidRPr="00E354A4">
        <w:rPr>
          <w:i/>
          <w:iCs/>
          <w:spacing w:val="-1"/>
        </w:rPr>
        <w:t>site</w:t>
      </w:r>
      <w:r w:rsidR="00D54B1A" w:rsidRPr="00E354A4">
        <w:rPr>
          <w:i/>
          <w:iCs/>
          <w:spacing w:val="-2"/>
        </w:rPr>
        <w:t xml:space="preserve"> </w:t>
      </w:r>
      <w:r w:rsidR="00D54B1A" w:rsidRPr="00E354A4">
        <w:rPr>
          <w:i/>
          <w:iCs/>
          <w:spacing w:val="-1"/>
        </w:rPr>
        <w:t>flow</w:t>
      </w:r>
      <w:r w:rsidR="00D54B1A" w:rsidRPr="00E354A4">
        <w:rPr>
          <w:i/>
          <w:iCs/>
        </w:rPr>
        <w:t xml:space="preserve"> </w:t>
      </w:r>
      <w:r w:rsidR="00D54B1A" w:rsidRPr="00E354A4">
        <w:rPr>
          <w:i/>
          <w:iCs/>
          <w:spacing w:val="-1"/>
        </w:rPr>
        <w:t>is</w:t>
      </w:r>
      <w:r w:rsidR="00D54B1A" w:rsidRPr="00E354A4">
        <w:rPr>
          <w:i/>
          <w:iCs/>
          <w:spacing w:val="-2"/>
        </w:rPr>
        <w:t xml:space="preserve"> </w:t>
      </w:r>
      <w:r w:rsidR="00D54B1A" w:rsidRPr="00E354A4">
        <w:rPr>
          <w:i/>
          <w:iCs/>
          <w:spacing w:val="-1"/>
        </w:rPr>
        <w:t>recorded</w:t>
      </w:r>
      <w:r w:rsidR="00D54B1A" w:rsidRPr="00E354A4">
        <w:rPr>
          <w:i/>
          <w:iCs/>
          <w:spacing w:val="-2"/>
        </w:rPr>
        <w:t xml:space="preserve"> </w:t>
      </w:r>
      <w:r w:rsidR="00D54B1A" w:rsidRPr="00E354A4">
        <w:rPr>
          <w:i/>
          <w:iCs/>
          <w:spacing w:val="-1"/>
        </w:rPr>
        <w:t xml:space="preserve">at </w:t>
      </w:r>
      <w:r w:rsidR="00D54B1A" w:rsidRPr="00E354A4">
        <w:rPr>
          <w:i/>
          <w:iCs/>
          <w:spacing w:val="-2"/>
        </w:rPr>
        <w:t>70%</w:t>
      </w:r>
      <w:r w:rsidR="00D54B1A" w:rsidRPr="00E354A4">
        <w:rPr>
          <w:i/>
          <w:iCs/>
          <w:spacing w:val="1"/>
        </w:rPr>
        <w:t xml:space="preserve"> </w:t>
      </w:r>
      <w:r w:rsidR="00D54B1A" w:rsidRPr="00E354A4">
        <w:rPr>
          <w:i/>
          <w:iCs/>
          <w:spacing w:val="-2"/>
        </w:rPr>
        <w:t>of</w:t>
      </w:r>
      <w:r w:rsidR="00D54B1A" w:rsidRPr="00E354A4">
        <w:rPr>
          <w:i/>
          <w:iCs/>
          <w:spacing w:val="2"/>
        </w:rPr>
        <w:t xml:space="preserve"> </w:t>
      </w:r>
      <w:r w:rsidR="00D54B1A" w:rsidRPr="00E354A4">
        <w:rPr>
          <w:i/>
          <w:iCs/>
        </w:rPr>
        <w:t>its</w:t>
      </w:r>
      <w:r w:rsidR="00D54B1A" w:rsidRPr="00E354A4">
        <w:rPr>
          <w:i/>
          <w:iCs/>
          <w:spacing w:val="-4"/>
        </w:rPr>
        <w:t xml:space="preserve"> </w:t>
      </w:r>
      <w:r w:rsidR="00D54B1A" w:rsidRPr="00E354A4">
        <w:rPr>
          <w:i/>
          <w:iCs/>
          <w:spacing w:val="-1"/>
        </w:rPr>
        <w:t>MALF</w:t>
      </w:r>
      <w:r w:rsidR="00D54B1A" w:rsidRPr="00E354A4">
        <w:rPr>
          <w:i/>
          <w:iCs/>
        </w:rPr>
        <w:t xml:space="preserve"> (a</w:t>
      </w:r>
      <w:r w:rsidR="00D54B1A" w:rsidRPr="00E354A4">
        <w:rPr>
          <w:i/>
          <w:iCs/>
          <w:spacing w:val="-2"/>
        </w:rPr>
        <w:t xml:space="preserve"> 30%</w:t>
      </w:r>
      <w:r w:rsidR="00D54B1A" w:rsidRPr="00E354A4">
        <w:rPr>
          <w:i/>
          <w:iCs/>
          <w:spacing w:val="-1"/>
        </w:rPr>
        <w:t xml:space="preserve"> reduction</w:t>
      </w:r>
      <w:r w:rsidR="00D54B1A" w:rsidRPr="00E354A4">
        <w:rPr>
          <w:i/>
          <w:iCs/>
        </w:rPr>
        <w:t xml:space="preserve"> </w:t>
      </w:r>
      <w:r w:rsidR="00D54B1A" w:rsidRPr="00E354A4">
        <w:rPr>
          <w:i/>
          <w:iCs/>
          <w:spacing w:val="-1"/>
        </w:rPr>
        <w:t>due</w:t>
      </w:r>
      <w:r w:rsidR="00D54B1A" w:rsidRPr="00E354A4">
        <w:rPr>
          <w:i/>
          <w:iCs/>
          <w:spacing w:val="54"/>
        </w:rPr>
        <w:t xml:space="preserve"> </w:t>
      </w:r>
      <w:r w:rsidR="00D54B1A" w:rsidRPr="00E354A4">
        <w:rPr>
          <w:i/>
          <w:iCs/>
        </w:rPr>
        <w:t xml:space="preserve">to </w:t>
      </w:r>
      <w:r w:rsidR="00D54B1A" w:rsidRPr="00E354A4">
        <w:rPr>
          <w:i/>
          <w:iCs/>
          <w:spacing w:val="-1"/>
        </w:rPr>
        <w:t xml:space="preserve">drought), </w:t>
      </w:r>
      <w:r w:rsidR="00D54B1A" w:rsidRPr="00E354A4">
        <w:rPr>
          <w:i/>
          <w:iCs/>
        </w:rPr>
        <w:t>the</w:t>
      </w:r>
      <w:r w:rsidR="00D54B1A" w:rsidRPr="00E354A4">
        <w:rPr>
          <w:i/>
          <w:iCs/>
          <w:spacing w:val="-2"/>
        </w:rPr>
        <w:t xml:space="preserve"> </w:t>
      </w:r>
      <w:r w:rsidR="00D54B1A" w:rsidRPr="00E354A4">
        <w:rPr>
          <w:i/>
          <w:iCs/>
          <w:spacing w:val="-1"/>
        </w:rPr>
        <w:t>Consent</w:t>
      </w:r>
      <w:r w:rsidR="00D54B1A" w:rsidRPr="00E354A4">
        <w:rPr>
          <w:i/>
          <w:iCs/>
          <w:spacing w:val="-3"/>
        </w:rPr>
        <w:t xml:space="preserve"> </w:t>
      </w:r>
      <w:r w:rsidR="00D54B1A" w:rsidRPr="00E354A4">
        <w:rPr>
          <w:i/>
          <w:iCs/>
          <w:spacing w:val="-1"/>
        </w:rPr>
        <w:t>Holder</w:t>
      </w:r>
      <w:r w:rsidR="00D54B1A" w:rsidRPr="00E354A4">
        <w:rPr>
          <w:i/>
          <w:iCs/>
          <w:spacing w:val="2"/>
        </w:rPr>
        <w:t xml:space="preserve"> </w:t>
      </w:r>
      <w:r w:rsidR="00D54B1A" w:rsidRPr="00E354A4">
        <w:rPr>
          <w:i/>
          <w:iCs/>
          <w:spacing w:val="-1"/>
        </w:rPr>
        <w:t>must</w:t>
      </w:r>
      <w:r w:rsidR="00D54B1A" w:rsidRPr="00E354A4">
        <w:rPr>
          <w:i/>
          <w:iCs/>
          <w:spacing w:val="3"/>
        </w:rPr>
        <w:t xml:space="preserve"> </w:t>
      </w:r>
      <w:r w:rsidR="00D54B1A" w:rsidRPr="00E354A4">
        <w:rPr>
          <w:i/>
          <w:iCs/>
          <w:spacing w:val="-1"/>
        </w:rPr>
        <w:t>only</w:t>
      </w:r>
      <w:r w:rsidR="00D54B1A" w:rsidRPr="00E354A4">
        <w:rPr>
          <w:i/>
          <w:iCs/>
          <w:spacing w:val="-2"/>
        </w:rPr>
        <w:t xml:space="preserve"> </w:t>
      </w:r>
      <w:r w:rsidR="00D54B1A" w:rsidRPr="00E354A4">
        <w:rPr>
          <w:i/>
          <w:iCs/>
          <w:spacing w:val="-1"/>
        </w:rPr>
        <w:t>be</w:t>
      </w:r>
      <w:r w:rsidR="00D54B1A" w:rsidRPr="00E354A4">
        <w:rPr>
          <w:i/>
          <w:iCs/>
          <w:spacing w:val="-2"/>
        </w:rPr>
        <w:t xml:space="preserve"> </w:t>
      </w:r>
      <w:r w:rsidR="00D54B1A" w:rsidRPr="00E354A4">
        <w:rPr>
          <w:i/>
          <w:iCs/>
          <w:spacing w:val="-1"/>
        </w:rPr>
        <w:t>required</w:t>
      </w:r>
      <w:r w:rsidR="00D54B1A" w:rsidRPr="00E354A4">
        <w:rPr>
          <w:i/>
          <w:iCs/>
        </w:rPr>
        <w:t xml:space="preserve"> to</w:t>
      </w:r>
      <w:r w:rsidR="00D54B1A" w:rsidRPr="00E354A4">
        <w:rPr>
          <w:i/>
          <w:iCs/>
          <w:spacing w:val="-2"/>
        </w:rPr>
        <w:t xml:space="preserve"> </w:t>
      </w:r>
      <w:r w:rsidR="00D54B1A" w:rsidRPr="00E354A4">
        <w:rPr>
          <w:i/>
          <w:iCs/>
          <w:spacing w:val="-1"/>
        </w:rPr>
        <w:t xml:space="preserve">augment </w:t>
      </w:r>
      <w:r w:rsidR="00D54B1A" w:rsidRPr="00E354A4">
        <w:rPr>
          <w:i/>
          <w:iCs/>
        </w:rPr>
        <w:t>the</w:t>
      </w:r>
      <w:r w:rsidR="00D54B1A" w:rsidRPr="00E354A4">
        <w:rPr>
          <w:i/>
          <w:iCs/>
          <w:spacing w:val="-2"/>
        </w:rPr>
        <w:t xml:space="preserve"> </w:t>
      </w:r>
      <w:r w:rsidR="00D54B1A" w:rsidRPr="00E354A4">
        <w:rPr>
          <w:i/>
          <w:iCs/>
          <w:spacing w:val="-1"/>
        </w:rPr>
        <w:t>downstream</w:t>
      </w:r>
      <w:r w:rsidR="00D54B1A" w:rsidRPr="00E354A4">
        <w:rPr>
          <w:i/>
          <w:iCs/>
          <w:spacing w:val="2"/>
        </w:rPr>
        <w:t xml:space="preserve"> </w:t>
      </w:r>
      <w:r w:rsidR="00D54B1A" w:rsidRPr="00E354A4">
        <w:rPr>
          <w:i/>
          <w:iCs/>
          <w:spacing w:val="-1"/>
        </w:rPr>
        <w:t>site</w:t>
      </w:r>
      <w:r w:rsidR="00D54B1A" w:rsidRPr="00E354A4">
        <w:rPr>
          <w:i/>
          <w:iCs/>
          <w:spacing w:val="21"/>
        </w:rPr>
        <w:t xml:space="preserve"> </w:t>
      </w:r>
      <w:r w:rsidR="00D54B1A" w:rsidRPr="00E354A4">
        <w:rPr>
          <w:i/>
          <w:iCs/>
        </w:rPr>
        <w:t xml:space="preserve">to </w:t>
      </w:r>
      <w:r w:rsidR="00D54B1A" w:rsidRPr="00E354A4">
        <w:rPr>
          <w:i/>
          <w:iCs/>
          <w:spacing w:val="-2"/>
        </w:rPr>
        <w:t>70%</w:t>
      </w:r>
      <w:r w:rsidR="00D54B1A" w:rsidRPr="00E354A4">
        <w:rPr>
          <w:i/>
          <w:iCs/>
          <w:spacing w:val="1"/>
        </w:rPr>
        <w:t xml:space="preserve"> </w:t>
      </w:r>
      <w:r w:rsidR="00D54B1A" w:rsidRPr="00E354A4">
        <w:rPr>
          <w:i/>
          <w:iCs/>
          <w:spacing w:val="-2"/>
        </w:rPr>
        <w:t>of</w:t>
      </w:r>
      <w:r w:rsidR="00D54B1A" w:rsidRPr="00E354A4">
        <w:rPr>
          <w:i/>
          <w:iCs/>
          <w:spacing w:val="-1"/>
        </w:rPr>
        <w:t xml:space="preserve"> MALF.</w:t>
      </w:r>
    </w:p>
    <w:p w14:paraId="14868148" w14:textId="76A982F3" w:rsidR="001B53B8" w:rsidRPr="00E354A4" w:rsidRDefault="00D54B1A">
      <w:pPr>
        <w:pStyle w:val="BodyText"/>
        <w:numPr>
          <w:ilvl w:val="0"/>
          <w:numId w:val="13"/>
        </w:numPr>
        <w:tabs>
          <w:tab w:val="left" w:pos="675"/>
        </w:tabs>
        <w:spacing w:before="188" w:line="304" w:lineRule="auto"/>
        <w:ind w:left="674" w:right="410"/>
        <w:jc w:val="left"/>
      </w:pPr>
      <w:r w:rsidRPr="00E354A4">
        <w:t>If</w:t>
      </w:r>
      <w:r w:rsidRPr="00E354A4">
        <w:rPr>
          <w:spacing w:val="-1"/>
        </w:rPr>
        <w:t xml:space="preserve"> insufficient data</w:t>
      </w:r>
      <w:r w:rsidRPr="00E354A4">
        <w:t xml:space="preserve"> </w:t>
      </w:r>
      <w:r w:rsidRPr="00E354A4">
        <w:rPr>
          <w:spacing w:val="-1"/>
        </w:rPr>
        <w:t>has</w:t>
      </w:r>
      <w:r w:rsidRPr="00E354A4">
        <w:rPr>
          <w:spacing w:val="-2"/>
        </w:rPr>
        <w:t xml:space="preserve"> been</w:t>
      </w:r>
      <w:r w:rsidRPr="00E354A4">
        <w:t xml:space="preserve"> </w:t>
      </w:r>
      <w:r w:rsidRPr="00E354A4">
        <w:rPr>
          <w:spacing w:val="-1"/>
        </w:rPr>
        <w:t>collected</w:t>
      </w:r>
      <w:r w:rsidRPr="00E354A4">
        <w:rPr>
          <w:spacing w:val="-2"/>
        </w:rPr>
        <w:t xml:space="preserve"> </w:t>
      </w:r>
      <w:r w:rsidRPr="00E354A4">
        <w:t>to</w:t>
      </w:r>
      <w:r w:rsidRPr="00E354A4">
        <w:rPr>
          <w:spacing w:val="-2"/>
        </w:rPr>
        <w:t xml:space="preserve"> </w:t>
      </w:r>
      <w:r w:rsidRPr="00E354A4">
        <w:rPr>
          <w:spacing w:val="-1"/>
        </w:rPr>
        <w:t xml:space="preserve">meet </w:t>
      </w:r>
      <w:r w:rsidRPr="00E354A4">
        <w:t>the</w:t>
      </w:r>
      <w:r w:rsidRPr="00E354A4">
        <w:rPr>
          <w:spacing w:val="-2"/>
        </w:rPr>
        <w:t xml:space="preserve"> </w:t>
      </w:r>
      <w:r w:rsidRPr="00E354A4">
        <w:rPr>
          <w:spacing w:val="-1"/>
        </w:rPr>
        <w:t>requirements</w:t>
      </w:r>
      <w:r w:rsidRPr="00E354A4">
        <w:rPr>
          <w:spacing w:val="-2"/>
        </w:rPr>
        <w:t xml:space="preserve"> </w:t>
      </w:r>
      <w:r w:rsidRPr="00E354A4">
        <w:rPr>
          <w:spacing w:val="-1"/>
        </w:rPr>
        <w:t>of Conditions</w:t>
      </w:r>
      <w:r w:rsidRPr="00E354A4">
        <w:rPr>
          <w:spacing w:val="3"/>
        </w:rPr>
        <w:t xml:space="preserve"> </w:t>
      </w:r>
      <w:r w:rsidRPr="00E354A4">
        <w:rPr>
          <w:spacing w:val="-1"/>
        </w:rPr>
        <w:t>1</w:t>
      </w:r>
      <w:r w:rsidR="001713D7" w:rsidRPr="00E354A4">
        <w:rPr>
          <w:spacing w:val="-1"/>
        </w:rPr>
        <w:t>93</w:t>
      </w:r>
      <w:r w:rsidRPr="00E354A4">
        <w:rPr>
          <w:spacing w:val="1"/>
        </w:rPr>
        <w:t xml:space="preserve"> </w:t>
      </w:r>
      <w:r w:rsidRPr="00E354A4">
        <w:t>–</w:t>
      </w:r>
      <w:r w:rsidRPr="00E354A4">
        <w:rPr>
          <w:spacing w:val="-2"/>
        </w:rPr>
        <w:t xml:space="preserve"> </w:t>
      </w:r>
      <w:r w:rsidRPr="00E354A4">
        <w:rPr>
          <w:spacing w:val="-1"/>
        </w:rPr>
        <w:t>1</w:t>
      </w:r>
      <w:r w:rsidR="001713D7" w:rsidRPr="00E354A4">
        <w:rPr>
          <w:spacing w:val="-1"/>
        </w:rPr>
        <w:t>96</w:t>
      </w:r>
      <w:r w:rsidRPr="00E354A4">
        <w:rPr>
          <w:spacing w:val="-1"/>
        </w:rPr>
        <w:t>,</w:t>
      </w:r>
      <w:r w:rsidRPr="00E354A4">
        <w:rPr>
          <w:spacing w:val="55"/>
        </w:rPr>
        <w:t xml:space="preserve"> </w:t>
      </w:r>
      <w:r w:rsidRPr="00E354A4">
        <w:rPr>
          <w:spacing w:val="-1"/>
        </w:rPr>
        <w:t>then</w:t>
      </w:r>
      <w:r w:rsidRPr="00E354A4">
        <w:rPr>
          <w:spacing w:val="-2"/>
        </w:rPr>
        <w:t xml:space="preserve"> </w:t>
      </w:r>
      <w:r w:rsidRPr="00E354A4">
        <w:t xml:space="preserve">the </w:t>
      </w:r>
      <w:r w:rsidRPr="00E354A4">
        <w:rPr>
          <w:spacing w:val="-1"/>
        </w:rPr>
        <w:t>commencement date</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augmentation</w:t>
      </w:r>
      <w:r w:rsidRPr="00E354A4">
        <w:t xml:space="preserve"> </w:t>
      </w:r>
      <w:r w:rsidRPr="00E354A4">
        <w:rPr>
          <w:spacing w:val="-1"/>
        </w:rPr>
        <w:t>flows</w:t>
      </w:r>
      <w:r w:rsidRPr="00E354A4">
        <w:rPr>
          <w:spacing w:val="1"/>
        </w:rPr>
        <w:t xml:space="preserve"> </w:t>
      </w:r>
      <w:r w:rsidRPr="00E354A4">
        <w:rPr>
          <w:spacing w:val="-1"/>
        </w:rPr>
        <w:t>can</w:t>
      </w:r>
      <w:r w:rsidRPr="00E354A4">
        <w:rPr>
          <w:spacing w:val="-2"/>
        </w:rPr>
        <w:t xml:space="preserve"> </w:t>
      </w:r>
      <w:r w:rsidRPr="00E354A4">
        <w:rPr>
          <w:spacing w:val="-1"/>
        </w:rPr>
        <w:t>be</w:t>
      </w:r>
      <w:r w:rsidRPr="00E354A4">
        <w:rPr>
          <w:spacing w:val="-2"/>
        </w:rPr>
        <w:t xml:space="preserve"> </w:t>
      </w:r>
      <w:r w:rsidRPr="00E354A4">
        <w:rPr>
          <w:spacing w:val="-1"/>
        </w:rPr>
        <w:t>changed</w:t>
      </w:r>
      <w:r w:rsidRPr="00E354A4">
        <w:rPr>
          <w:spacing w:val="-2"/>
        </w:rPr>
        <w:t xml:space="preserve"> following</w:t>
      </w:r>
      <w:r w:rsidRPr="00E354A4">
        <w:rPr>
          <w:spacing w:val="48"/>
        </w:rPr>
        <w:t xml:space="preserve"> </w:t>
      </w:r>
      <w:r w:rsidRPr="00E354A4">
        <w:rPr>
          <w:spacing w:val="-1"/>
        </w:rPr>
        <w:t>receipt</w:t>
      </w:r>
      <w:r w:rsidRPr="00E354A4">
        <w:rPr>
          <w:spacing w:val="2"/>
        </w:rPr>
        <w:t xml:space="preserve"> </w:t>
      </w:r>
      <w:r w:rsidRPr="00E354A4">
        <w:rPr>
          <w:spacing w:val="-2"/>
        </w:rPr>
        <w:t>of</w:t>
      </w:r>
      <w:r w:rsidRPr="00E354A4">
        <w:rPr>
          <w:spacing w:val="2"/>
        </w:rPr>
        <w:t xml:space="preserve"> </w:t>
      </w:r>
      <w:r w:rsidRPr="00E354A4">
        <w:rPr>
          <w:spacing w:val="-1"/>
        </w:rPr>
        <w:t>written</w:t>
      </w:r>
      <w:r w:rsidRPr="00E354A4">
        <w:rPr>
          <w:spacing w:val="-2"/>
        </w:rPr>
        <w:t xml:space="preserve"> </w:t>
      </w:r>
      <w:r w:rsidRPr="00E354A4">
        <w:rPr>
          <w:spacing w:val="-1"/>
        </w:rPr>
        <w:t>confirmation</w:t>
      </w:r>
      <w:r w:rsidRPr="00E354A4">
        <w:t xml:space="preserve"> </w:t>
      </w:r>
      <w:r w:rsidRPr="00E354A4">
        <w:rPr>
          <w:spacing w:val="-1"/>
        </w:rPr>
        <w:t xml:space="preserve">from </w:t>
      </w:r>
      <w:r w:rsidR="00BA1503" w:rsidRPr="00E354A4">
        <w:rPr>
          <w:spacing w:val="-1"/>
        </w:rPr>
        <w:t>the Council</w:t>
      </w:r>
      <w:r w:rsidRPr="00E354A4">
        <w:rPr>
          <w:spacing w:val="-1"/>
        </w:rPr>
        <w:t>.</w:t>
      </w:r>
    </w:p>
    <w:p w14:paraId="071A5218" w14:textId="77777777" w:rsidR="001B53B8" w:rsidRPr="00E354A4" w:rsidRDefault="00D54B1A">
      <w:pPr>
        <w:pStyle w:val="BodyText"/>
        <w:numPr>
          <w:ilvl w:val="0"/>
          <w:numId w:val="13"/>
        </w:numPr>
        <w:tabs>
          <w:tab w:val="left" w:pos="675"/>
        </w:tabs>
        <w:spacing w:before="187" w:line="302" w:lineRule="auto"/>
        <w:ind w:left="674" w:right="550"/>
        <w:jc w:val="left"/>
      </w:pPr>
      <w:r w:rsidRPr="00E354A4">
        <w:rPr>
          <w:spacing w:val="-1"/>
        </w:rPr>
        <w:t>The</w:t>
      </w:r>
      <w:r w:rsidRPr="00E354A4">
        <w:t xml:space="preserve"> </w:t>
      </w:r>
      <w:r w:rsidRPr="00E354A4">
        <w:rPr>
          <w:spacing w:val="-1"/>
        </w:rPr>
        <w:t>Consent</w:t>
      </w:r>
      <w:r w:rsidRPr="00E354A4">
        <w:t xml:space="preserve"> </w:t>
      </w:r>
      <w:r w:rsidRPr="00E354A4">
        <w:rPr>
          <w:spacing w:val="-1"/>
        </w:rPr>
        <w:t>holder may, following</w:t>
      </w:r>
      <w:r w:rsidRPr="00E354A4">
        <w:t xml:space="preserve"> </w:t>
      </w:r>
      <w:r w:rsidRPr="00E354A4">
        <w:rPr>
          <w:spacing w:val="-1"/>
        </w:rPr>
        <w:t>receipt</w:t>
      </w:r>
      <w:r w:rsidRPr="00E354A4">
        <w:rPr>
          <w:spacing w:val="2"/>
        </w:rPr>
        <w:t xml:space="preserve"> </w:t>
      </w:r>
      <w:r w:rsidRPr="00E354A4">
        <w:rPr>
          <w:spacing w:val="-2"/>
        </w:rPr>
        <w:t>of</w:t>
      </w:r>
      <w:r w:rsidRPr="00E354A4">
        <w:rPr>
          <w:spacing w:val="2"/>
        </w:rPr>
        <w:t xml:space="preserve"> </w:t>
      </w:r>
      <w:r w:rsidRPr="00E354A4">
        <w:rPr>
          <w:spacing w:val="-1"/>
        </w:rPr>
        <w:t>written</w:t>
      </w:r>
      <w:r w:rsidRPr="00E354A4">
        <w:t xml:space="preserve"> </w:t>
      </w:r>
      <w:r w:rsidRPr="00E354A4">
        <w:rPr>
          <w:spacing w:val="-1"/>
        </w:rPr>
        <w:t>confirmation</w:t>
      </w:r>
      <w:r w:rsidRPr="00E354A4">
        <w:t xml:space="preserve"> </w:t>
      </w:r>
      <w:r w:rsidRPr="00E354A4">
        <w:rPr>
          <w:spacing w:val="-1"/>
        </w:rPr>
        <w:t>from AC, change</w:t>
      </w:r>
      <w:r w:rsidRPr="00E354A4">
        <w:rPr>
          <w:spacing w:val="-2"/>
        </w:rPr>
        <w:t xml:space="preserve"> </w:t>
      </w:r>
      <w:r w:rsidRPr="00E354A4">
        <w:rPr>
          <w:spacing w:val="-1"/>
        </w:rPr>
        <w:t>the</w:t>
      </w:r>
      <w:r w:rsidRPr="00E354A4">
        <w:rPr>
          <w:spacing w:val="38"/>
        </w:rPr>
        <w:t xml:space="preserve"> </w:t>
      </w:r>
      <w:r w:rsidRPr="00E354A4">
        <w:rPr>
          <w:spacing w:val="-1"/>
        </w:rPr>
        <w:t>augmentation</w:t>
      </w:r>
      <w:r w:rsidRPr="00E354A4">
        <w:t xml:space="preserve"> </w:t>
      </w:r>
      <w:r w:rsidRPr="00E354A4">
        <w:rPr>
          <w:spacing w:val="-1"/>
        </w:rPr>
        <w:t>rate</w:t>
      </w:r>
      <w:r w:rsidRPr="00E354A4">
        <w:rPr>
          <w:spacing w:val="-2"/>
        </w:rPr>
        <w:t xml:space="preserve"> </w:t>
      </w:r>
      <w:r w:rsidRPr="00E354A4">
        <w:rPr>
          <w:spacing w:val="-1"/>
        </w:rPr>
        <w:t xml:space="preserve">if </w:t>
      </w:r>
      <w:r w:rsidRPr="00E354A4">
        <w:t>the</w:t>
      </w:r>
      <w:r w:rsidRPr="00E354A4">
        <w:rPr>
          <w:spacing w:val="-2"/>
        </w:rPr>
        <w:t xml:space="preserve"> </w:t>
      </w:r>
      <w:r w:rsidRPr="00E354A4">
        <w:rPr>
          <w:spacing w:val="-1"/>
        </w:rPr>
        <w:t>monitoring,</w:t>
      </w:r>
      <w:r w:rsidRPr="00E354A4">
        <w:rPr>
          <w:spacing w:val="2"/>
        </w:rPr>
        <w:t xml:space="preserve"> </w:t>
      </w:r>
      <w:r w:rsidRPr="00E354A4">
        <w:rPr>
          <w:spacing w:val="-1"/>
        </w:rPr>
        <w:t>as</w:t>
      </w:r>
      <w:r w:rsidRPr="00E354A4">
        <w:rPr>
          <w:spacing w:val="-2"/>
        </w:rPr>
        <w:t xml:space="preserve"> </w:t>
      </w:r>
      <w:r w:rsidRPr="00E354A4">
        <w:rPr>
          <w:spacing w:val="-1"/>
        </w:rPr>
        <w:t>required</w:t>
      </w:r>
      <w:r w:rsidRPr="00E354A4">
        <w:rPr>
          <w:spacing w:val="-2"/>
        </w:rPr>
        <w:t xml:space="preserve"> by</w:t>
      </w:r>
      <w:r w:rsidRPr="00E354A4">
        <w:rPr>
          <w:spacing w:val="1"/>
        </w:rPr>
        <w:t xml:space="preserve"> </w:t>
      </w:r>
      <w:r w:rsidRPr="00E354A4">
        <w:rPr>
          <w:spacing w:val="-1"/>
        </w:rPr>
        <w:t>this</w:t>
      </w:r>
      <w:r w:rsidRPr="00E354A4">
        <w:rPr>
          <w:spacing w:val="-2"/>
        </w:rPr>
        <w:t xml:space="preserve"> </w:t>
      </w:r>
      <w:r w:rsidRPr="00E354A4">
        <w:rPr>
          <w:spacing w:val="-1"/>
        </w:rPr>
        <w:t>consent or any</w:t>
      </w:r>
      <w:r w:rsidRPr="00E354A4">
        <w:rPr>
          <w:spacing w:val="-2"/>
        </w:rPr>
        <w:t xml:space="preserve"> </w:t>
      </w:r>
      <w:r w:rsidRPr="00E354A4">
        <w:rPr>
          <w:spacing w:val="-1"/>
        </w:rPr>
        <w:t>additional</w:t>
      </w:r>
      <w:r w:rsidRPr="00E354A4">
        <w:t xml:space="preserve"> </w:t>
      </w:r>
      <w:r w:rsidRPr="00E354A4">
        <w:rPr>
          <w:spacing w:val="-1"/>
        </w:rPr>
        <w:t>flow</w:t>
      </w:r>
      <w:r w:rsidRPr="00E354A4">
        <w:rPr>
          <w:spacing w:val="52"/>
        </w:rPr>
        <w:t xml:space="preserve"> </w:t>
      </w:r>
      <w:r w:rsidRPr="00E354A4">
        <w:rPr>
          <w:spacing w:val="-1"/>
        </w:rPr>
        <w:t>gauging</w:t>
      </w:r>
      <w:r w:rsidRPr="00E354A4">
        <w:t xml:space="preserve"> </w:t>
      </w:r>
      <w:r w:rsidRPr="00E354A4">
        <w:rPr>
          <w:spacing w:val="-1"/>
        </w:rPr>
        <w:t>identifies</w:t>
      </w:r>
      <w:r w:rsidRPr="00E354A4">
        <w:rPr>
          <w:spacing w:val="1"/>
        </w:rPr>
        <w:t xml:space="preserve"> </w:t>
      </w:r>
      <w:r w:rsidRPr="00E354A4">
        <w:rPr>
          <w:spacing w:val="-1"/>
        </w:rPr>
        <w:t>that augmentation</w:t>
      </w:r>
      <w:r w:rsidRPr="00E354A4">
        <w:t xml:space="preserve"> </w:t>
      </w:r>
      <w:r w:rsidRPr="00E354A4">
        <w:rPr>
          <w:spacing w:val="-1"/>
        </w:rPr>
        <w:t>flows</w:t>
      </w:r>
      <w:r w:rsidRPr="00E354A4">
        <w:rPr>
          <w:spacing w:val="-2"/>
        </w:rPr>
        <w:t xml:space="preserve"> </w:t>
      </w:r>
      <w:r w:rsidRPr="00E354A4">
        <w:rPr>
          <w:spacing w:val="-1"/>
        </w:rPr>
        <w:t>are</w:t>
      </w:r>
      <w:r w:rsidRPr="00E354A4">
        <w:rPr>
          <w:spacing w:val="-2"/>
        </w:rPr>
        <w:t xml:space="preserve"> </w:t>
      </w:r>
      <w:r w:rsidRPr="00E354A4">
        <w:rPr>
          <w:spacing w:val="-1"/>
        </w:rPr>
        <w:t>excessive</w:t>
      </w:r>
      <w:r w:rsidRPr="00E354A4">
        <w:t xml:space="preserve"> </w:t>
      </w:r>
      <w:r w:rsidRPr="00E354A4">
        <w:rPr>
          <w:spacing w:val="-1"/>
        </w:rPr>
        <w:t>or insufficient.</w:t>
      </w:r>
    </w:p>
    <w:p w14:paraId="17CC1945" w14:textId="77777777" w:rsidR="001B53B8" w:rsidRPr="00E354A4" w:rsidRDefault="00D54B1A">
      <w:pPr>
        <w:spacing w:before="191"/>
        <w:ind w:left="105"/>
        <w:rPr>
          <w:rFonts w:ascii="Arial" w:eastAsia="Arial" w:hAnsi="Arial" w:cs="Arial"/>
        </w:rPr>
      </w:pPr>
      <w:r w:rsidRPr="00E354A4">
        <w:rPr>
          <w:rFonts w:ascii="Arial"/>
          <w:b/>
          <w:spacing w:val="-1"/>
        </w:rPr>
        <w:t>Augmentation</w:t>
      </w:r>
      <w:r w:rsidRPr="00E354A4">
        <w:rPr>
          <w:rFonts w:ascii="Arial"/>
          <w:b/>
          <w:spacing w:val="-2"/>
        </w:rPr>
        <w:t xml:space="preserve"> </w:t>
      </w:r>
      <w:r w:rsidRPr="00E354A4">
        <w:rPr>
          <w:rFonts w:ascii="Arial"/>
          <w:b/>
          <w:spacing w:val="-1"/>
        </w:rPr>
        <w:t>Water Quality</w:t>
      </w:r>
      <w:r w:rsidRPr="00E354A4">
        <w:rPr>
          <w:rFonts w:ascii="Arial"/>
          <w:b/>
          <w:spacing w:val="-2"/>
        </w:rPr>
        <w:t xml:space="preserve"> </w:t>
      </w:r>
      <w:r w:rsidRPr="00E354A4">
        <w:rPr>
          <w:rFonts w:ascii="Arial"/>
          <w:b/>
          <w:spacing w:val="-1"/>
        </w:rPr>
        <w:t>Monitoring</w:t>
      </w:r>
    </w:p>
    <w:p w14:paraId="0BF22889" w14:textId="77777777" w:rsidR="001B53B8" w:rsidRPr="00E354A4" w:rsidRDefault="001B53B8">
      <w:pPr>
        <w:rPr>
          <w:rFonts w:ascii="Arial" w:eastAsia="Arial" w:hAnsi="Arial" w:cs="Arial"/>
          <w:b/>
          <w:bCs/>
        </w:rPr>
      </w:pPr>
    </w:p>
    <w:p w14:paraId="6409D9A6" w14:textId="77777777" w:rsidR="001B53B8" w:rsidRPr="00E354A4" w:rsidRDefault="00D54B1A">
      <w:pPr>
        <w:pStyle w:val="BodyText"/>
        <w:numPr>
          <w:ilvl w:val="0"/>
          <w:numId w:val="13"/>
        </w:numPr>
        <w:tabs>
          <w:tab w:val="left" w:pos="675"/>
        </w:tabs>
        <w:spacing w:line="302" w:lineRule="auto"/>
        <w:ind w:left="674" w:right="410"/>
        <w:jc w:val="left"/>
      </w:pPr>
      <w:r w:rsidRPr="00E354A4">
        <w:rPr>
          <w:spacing w:val="-1"/>
        </w:rPr>
        <w:t>The</w:t>
      </w:r>
      <w:r w:rsidRPr="00E354A4">
        <w:t xml:space="preserve"> </w:t>
      </w:r>
      <w:r w:rsidRPr="00E354A4">
        <w:rPr>
          <w:spacing w:val="-1"/>
        </w:rPr>
        <w:t>Consent Holder must measure</w:t>
      </w:r>
      <w:r w:rsidRPr="00E354A4">
        <w:rPr>
          <w:spacing w:val="-2"/>
        </w:rPr>
        <w:t xml:space="preserve"> </w:t>
      </w:r>
      <w:r w:rsidRPr="00E354A4">
        <w:rPr>
          <w:spacing w:val="-1"/>
        </w:rPr>
        <w:t>and</w:t>
      </w:r>
      <w:r w:rsidRPr="00E354A4">
        <w:rPr>
          <w:spacing w:val="-2"/>
        </w:rPr>
        <w:t xml:space="preserve"> </w:t>
      </w:r>
      <w:r w:rsidRPr="00E354A4">
        <w:rPr>
          <w:spacing w:val="-1"/>
        </w:rPr>
        <w:t>record</w:t>
      </w:r>
      <w:r w:rsidRPr="00E354A4">
        <w:t xml:space="preserve"> </w:t>
      </w:r>
      <w:r w:rsidRPr="00E354A4">
        <w:rPr>
          <w:spacing w:val="-1"/>
        </w:rPr>
        <w:t>water temperature</w:t>
      </w:r>
      <w:r w:rsidRPr="00E354A4">
        <w:rPr>
          <w:spacing w:val="-2"/>
        </w:rPr>
        <w:t xml:space="preserve"> </w:t>
      </w:r>
      <w:r w:rsidRPr="00E354A4">
        <w:rPr>
          <w:spacing w:val="-1"/>
        </w:rPr>
        <w:t>and</w:t>
      </w:r>
      <w:r w:rsidRPr="00E354A4">
        <w:t xml:space="preserve"> </w:t>
      </w:r>
      <w:r w:rsidRPr="00E354A4">
        <w:rPr>
          <w:spacing w:val="-1"/>
        </w:rPr>
        <w:t>dissolved</w:t>
      </w:r>
      <w:r w:rsidRPr="00E354A4">
        <w:t xml:space="preserve"> </w:t>
      </w:r>
      <w:r w:rsidRPr="00E354A4">
        <w:rPr>
          <w:spacing w:val="-1"/>
        </w:rPr>
        <w:t>oxygen</w:t>
      </w:r>
      <w:r w:rsidRPr="00E354A4">
        <w:rPr>
          <w:spacing w:val="36"/>
        </w:rPr>
        <w:t xml:space="preserve"> </w:t>
      </w:r>
      <w:r w:rsidRPr="00E354A4">
        <w:rPr>
          <w:spacing w:val="-1"/>
        </w:rPr>
        <w:t>concentration</w:t>
      </w:r>
      <w:r w:rsidRPr="00E354A4">
        <w:t xml:space="preserve"> </w:t>
      </w:r>
      <w:r w:rsidRPr="00E354A4">
        <w:rPr>
          <w:spacing w:val="-2"/>
        </w:rPr>
        <w:t>at</w:t>
      </w:r>
      <w:r w:rsidRPr="00E354A4">
        <w:rPr>
          <w:spacing w:val="-1"/>
        </w:rPr>
        <w:t xml:space="preserve"> </w:t>
      </w:r>
      <w:r w:rsidRPr="00E354A4">
        <w:t>the</w:t>
      </w:r>
      <w:r w:rsidRPr="00E354A4">
        <w:rPr>
          <w:spacing w:val="-2"/>
        </w:rPr>
        <w:t xml:space="preserve"> </w:t>
      </w:r>
      <w:r w:rsidRPr="00E354A4">
        <w:rPr>
          <w:spacing w:val="-1"/>
        </w:rPr>
        <w:t>following</w:t>
      </w:r>
      <w:r w:rsidRPr="00E354A4">
        <w:t xml:space="preserve"> </w:t>
      </w:r>
      <w:r w:rsidRPr="00E354A4">
        <w:rPr>
          <w:spacing w:val="-1"/>
        </w:rPr>
        <w:t>specified</w:t>
      </w:r>
      <w:r w:rsidRPr="00E354A4">
        <w:t xml:space="preserve"> </w:t>
      </w:r>
      <w:r w:rsidRPr="00E354A4">
        <w:rPr>
          <w:spacing w:val="-1"/>
        </w:rPr>
        <w:t>sites:</w:t>
      </w:r>
    </w:p>
    <w:p w14:paraId="68EF92E3" w14:textId="517ABE9B" w:rsidR="001B53B8" w:rsidRPr="00E354A4" w:rsidRDefault="00D54B1A">
      <w:pPr>
        <w:pStyle w:val="BodyText"/>
        <w:numPr>
          <w:ilvl w:val="1"/>
          <w:numId w:val="13"/>
        </w:numPr>
        <w:tabs>
          <w:tab w:val="left" w:pos="1032"/>
        </w:tabs>
        <w:spacing w:before="112"/>
        <w:ind w:left="1032"/>
      </w:pPr>
      <w:r w:rsidRPr="00E354A4">
        <w:t>In</w:t>
      </w:r>
      <w:r w:rsidRPr="00E354A4">
        <w:rPr>
          <w:spacing w:val="-2"/>
        </w:rPr>
        <w:t xml:space="preserve"> </w:t>
      </w:r>
      <w:r w:rsidRPr="00E354A4">
        <w:t xml:space="preserve">the </w:t>
      </w:r>
      <w:r w:rsidRPr="00E354A4">
        <w:rPr>
          <w:spacing w:val="-1"/>
        </w:rPr>
        <w:t>augmentation</w:t>
      </w:r>
      <w:r w:rsidRPr="00E354A4">
        <w:rPr>
          <w:spacing w:val="-2"/>
        </w:rPr>
        <w:t xml:space="preserve"> </w:t>
      </w:r>
      <w:r w:rsidRPr="00E354A4">
        <w:rPr>
          <w:spacing w:val="-1"/>
        </w:rPr>
        <w:t>flow</w:t>
      </w:r>
      <w:r w:rsidRPr="00E354A4">
        <w:t xml:space="preserve"> </w:t>
      </w:r>
      <w:r w:rsidRPr="00E354A4">
        <w:rPr>
          <w:spacing w:val="-1"/>
        </w:rPr>
        <w:t>discharge</w:t>
      </w:r>
      <w:r w:rsidRPr="00E354A4">
        <w:rPr>
          <w:spacing w:val="-2"/>
        </w:rPr>
        <w:t xml:space="preserve"> </w:t>
      </w:r>
      <w:r w:rsidRPr="00E354A4">
        <w:t>to</w:t>
      </w:r>
      <w:r w:rsidRPr="00E354A4">
        <w:rPr>
          <w:spacing w:val="-2"/>
        </w:rPr>
        <w:t xml:space="preserve"> </w:t>
      </w:r>
      <w:r w:rsidR="000F2F28" w:rsidRPr="00E354A4">
        <w:rPr>
          <w:spacing w:val="1"/>
        </w:rPr>
        <w:t xml:space="preserve">Mangapu </w:t>
      </w:r>
      <w:r w:rsidRPr="00E354A4">
        <w:rPr>
          <w:spacing w:val="-2"/>
        </w:rPr>
        <w:t>Stream</w:t>
      </w:r>
      <w:r w:rsidRPr="00E354A4">
        <w:rPr>
          <w:spacing w:val="2"/>
        </w:rPr>
        <w:t xml:space="preserve"> </w:t>
      </w:r>
      <w:r w:rsidRPr="00E354A4">
        <w:rPr>
          <w:spacing w:val="-1"/>
        </w:rPr>
        <w:t>and</w:t>
      </w:r>
      <w:r w:rsidRPr="00E354A4">
        <w:rPr>
          <w:spacing w:val="-2"/>
        </w:rPr>
        <w:t xml:space="preserve"> </w:t>
      </w:r>
      <w:r w:rsidR="000F2F28" w:rsidRPr="00E354A4">
        <w:rPr>
          <w:rFonts w:eastAsia="MS Mincho" w:cs="Arial"/>
        </w:rPr>
        <w:t>Waipokopu</w:t>
      </w:r>
      <w:r w:rsidR="000F2F28" w:rsidRPr="00E354A4">
        <w:rPr>
          <w:rFonts w:eastAsia="MS Mincho" w:cs="Arial"/>
          <w:sz w:val="20"/>
          <w:szCs w:val="20"/>
        </w:rPr>
        <w:t xml:space="preserve"> </w:t>
      </w:r>
      <w:r w:rsidRPr="00E354A4">
        <w:rPr>
          <w:spacing w:val="-1"/>
        </w:rPr>
        <w:t>Stream;</w:t>
      </w:r>
      <w:r w:rsidRPr="00E354A4">
        <w:rPr>
          <w:spacing w:val="-3"/>
        </w:rPr>
        <w:t xml:space="preserve"> </w:t>
      </w:r>
      <w:r w:rsidRPr="00E354A4">
        <w:rPr>
          <w:spacing w:val="-1"/>
        </w:rPr>
        <w:t>and</w:t>
      </w:r>
    </w:p>
    <w:p w14:paraId="49E309A6" w14:textId="1B52C5CB" w:rsidR="001B53B8" w:rsidRPr="00E354A4" w:rsidRDefault="00D54B1A">
      <w:pPr>
        <w:pStyle w:val="BodyText"/>
        <w:numPr>
          <w:ilvl w:val="1"/>
          <w:numId w:val="13"/>
        </w:numPr>
        <w:tabs>
          <w:tab w:val="left" w:pos="1032"/>
        </w:tabs>
        <w:spacing w:before="179"/>
        <w:ind w:left="1032"/>
      </w:pPr>
      <w:r w:rsidRPr="00E354A4">
        <w:t>In</w:t>
      </w:r>
      <w:r w:rsidRPr="00E354A4">
        <w:rPr>
          <w:spacing w:val="-2"/>
        </w:rPr>
        <w:t xml:space="preserve"> </w:t>
      </w:r>
      <w:r w:rsidRPr="00E354A4">
        <w:t>the</w:t>
      </w:r>
      <w:r w:rsidRPr="00E354A4">
        <w:rPr>
          <w:spacing w:val="-2"/>
        </w:rPr>
        <w:t xml:space="preserve"> </w:t>
      </w:r>
      <w:r w:rsidRPr="00E354A4">
        <w:rPr>
          <w:spacing w:val="-1"/>
        </w:rPr>
        <w:t>receiving</w:t>
      </w:r>
      <w:r w:rsidRPr="00E354A4">
        <w:t xml:space="preserve"> </w:t>
      </w:r>
      <w:r w:rsidR="000F2F28" w:rsidRPr="00E354A4">
        <w:rPr>
          <w:spacing w:val="1"/>
        </w:rPr>
        <w:t>Mangapu</w:t>
      </w:r>
      <w:r w:rsidRPr="00E354A4">
        <w:rPr>
          <w:spacing w:val="1"/>
        </w:rPr>
        <w:t xml:space="preserve"> </w:t>
      </w:r>
      <w:r w:rsidRPr="00E354A4">
        <w:rPr>
          <w:spacing w:val="-1"/>
        </w:rPr>
        <w:t>Stream and</w:t>
      </w:r>
      <w:r w:rsidRPr="00E354A4">
        <w:t xml:space="preserve"> </w:t>
      </w:r>
      <w:r w:rsidR="000F2F28" w:rsidRPr="00E354A4">
        <w:rPr>
          <w:rFonts w:eastAsia="MS Mincho" w:cs="Arial"/>
        </w:rPr>
        <w:t>Waipokopu</w:t>
      </w:r>
      <w:r w:rsidRPr="00E354A4">
        <w:rPr>
          <w:spacing w:val="-2"/>
        </w:rPr>
        <w:t xml:space="preserve"> </w:t>
      </w:r>
      <w:r w:rsidRPr="00E354A4">
        <w:rPr>
          <w:spacing w:val="-1"/>
        </w:rPr>
        <w:t>Stream, immediately</w:t>
      </w:r>
      <w:r w:rsidRPr="00E354A4">
        <w:rPr>
          <w:spacing w:val="1"/>
        </w:rPr>
        <w:t xml:space="preserve"> </w:t>
      </w:r>
      <w:r w:rsidRPr="00E354A4">
        <w:rPr>
          <w:spacing w:val="-1"/>
        </w:rPr>
        <w:t>upstream</w:t>
      </w:r>
      <w:r w:rsidRPr="00E354A4">
        <w:rPr>
          <w:spacing w:val="2"/>
        </w:rPr>
        <w:t xml:space="preserve"> </w:t>
      </w:r>
      <w:r w:rsidRPr="00E354A4">
        <w:rPr>
          <w:spacing w:val="-1"/>
        </w:rPr>
        <w:t>and</w:t>
      </w:r>
    </w:p>
    <w:p w14:paraId="67169976" w14:textId="77777777" w:rsidR="001B53B8" w:rsidRPr="00E354A4" w:rsidRDefault="00D54B1A">
      <w:pPr>
        <w:pStyle w:val="BodyText"/>
        <w:spacing w:before="60"/>
        <w:ind w:left="1031" w:right="370" w:firstLine="0"/>
      </w:pPr>
      <w:r w:rsidRPr="00E354A4">
        <w:rPr>
          <w:spacing w:val="-1"/>
        </w:rPr>
        <w:t>downstream</w:t>
      </w:r>
      <w:r w:rsidRPr="00E354A4">
        <w:rPr>
          <w:spacing w:val="2"/>
        </w:rPr>
        <w:t xml:space="preserve"> </w:t>
      </w:r>
      <w:r w:rsidRPr="00E354A4">
        <w:rPr>
          <w:spacing w:val="-2"/>
        </w:rPr>
        <w:t>of</w:t>
      </w:r>
      <w:r w:rsidRPr="00E354A4">
        <w:rPr>
          <w:spacing w:val="-1"/>
        </w:rPr>
        <w:t xml:space="preserve"> </w:t>
      </w:r>
      <w:r w:rsidRPr="00E354A4">
        <w:t xml:space="preserve">the </w:t>
      </w:r>
      <w:r w:rsidRPr="00E354A4">
        <w:rPr>
          <w:spacing w:val="-1"/>
        </w:rPr>
        <w:t>discharge</w:t>
      </w:r>
      <w:r w:rsidRPr="00E354A4">
        <w:t xml:space="preserve"> </w:t>
      </w:r>
      <w:r w:rsidRPr="00E354A4">
        <w:rPr>
          <w:spacing w:val="-1"/>
        </w:rPr>
        <w:t>points.</w:t>
      </w:r>
    </w:p>
    <w:p w14:paraId="690A1F5A" w14:textId="77777777" w:rsidR="001B53B8" w:rsidRPr="00E354A4" w:rsidRDefault="001B53B8">
      <w:pPr>
        <w:spacing w:before="3"/>
        <w:rPr>
          <w:rFonts w:ascii="Arial" w:eastAsia="Arial" w:hAnsi="Arial" w:cs="Arial"/>
        </w:rPr>
      </w:pPr>
    </w:p>
    <w:p w14:paraId="4461B795" w14:textId="7C36B1C6" w:rsidR="001B53B8" w:rsidRPr="00E354A4" w:rsidRDefault="00D54B1A">
      <w:pPr>
        <w:pStyle w:val="BodyText"/>
        <w:numPr>
          <w:ilvl w:val="0"/>
          <w:numId w:val="13"/>
        </w:numPr>
        <w:tabs>
          <w:tab w:val="left" w:pos="675"/>
        </w:tabs>
        <w:ind w:left="674"/>
        <w:jc w:val="left"/>
      </w:pPr>
      <w:r w:rsidRPr="00E354A4">
        <w:rPr>
          <w:spacing w:val="-1"/>
        </w:rPr>
        <w:t>The</w:t>
      </w:r>
      <w:r w:rsidRPr="00E354A4">
        <w:t xml:space="preserve"> </w:t>
      </w:r>
      <w:r w:rsidRPr="00E354A4">
        <w:rPr>
          <w:spacing w:val="-1"/>
        </w:rPr>
        <w:t>monitoring</w:t>
      </w:r>
      <w:r w:rsidRPr="00E354A4">
        <w:rPr>
          <w:spacing w:val="-2"/>
        </w:rPr>
        <w:t xml:space="preserve"> </w:t>
      </w:r>
      <w:r w:rsidRPr="00E354A4">
        <w:rPr>
          <w:spacing w:val="-1"/>
        </w:rPr>
        <w:t>required</w:t>
      </w:r>
      <w:r w:rsidRPr="00E354A4">
        <w:rPr>
          <w:spacing w:val="-2"/>
        </w:rPr>
        <w:t xml:space="preserve"> </w:t>
      </w:r>
      <w:r w:rsidRPr="00E354A4">
        <w:rPr>
          <w:spacing w:val="-1"/>
        </w:rPr>
        <w:t>by</w:t>
      </w:r>
      <w:r w:rsidRPr="00E354A4">
        <w:rPr>
          <w:spacing w:val="1"/>
        </w:rPr>
        <w:t xml:space="preserve"> </w:t>
      </w:r>
      <w:r w:rsidRPr="00E354A4">
        <w:rPr>
          <w:spacing w:val="-1"/>
        </w:rPr>
        <w:t>Condition</w:t>
      </w:r>
      <w:r w:rsidRPr="00E354A4">
        <w:rPr>
          <w:spacing w:val="1"/>
        </w:rPr>
        <w:t xml:space="preserve"> </w:t>
      </w:r>
      <w:r w:rsidRPr="00E354A4">
        <w:rPr>
          <w:spacing w:val="-1"/>
        </w:rPr>
        <w:t>1</w:t>
      </w:r>
      <w:r w:rsidR="001713D7" w:rsidRPr="00E354A4">
        <w:rPr>
          <w:spacing w:val="-1"/>
        </w:rPr>
        <w:t>99</w:t>
      </w:r>
      <w:r w:rsidRPr="00E354A4">
        <w:rPr>
          <w:spacing w:val="-2"/>
        </w:rPr>
        <w:t xml:space="preserve"> </w:t>
      </w:r>
      <w:r w:rsidRPr="00E354A4">
        <w:rPr>
          <w:spacing w:val="-1"/>
        </w:rPr>
        <w:t>must</w:t>
      </w:r>
      <w:r w:rsidRPr="00E354A4">
        <w:rPr>
          <w:spacing w:val="2"/>
        </w:rPr>
        <w:t xml:space="preserve"> </w:t>
      </w:r>
      <w:r w:rsidRPr="00E354A4">
        <w:rPr>
          <w:spacing w:val="-2"/>
        </w:rPr>
        <w:t>be</w:t>
      </w:r>
      <w:r w:rsidRPr="00E354A4">
        <w:t xml:space="preserve"> </w:t>
      </w:r>
      <w:r w:rsidRPr="00E354A4">
        <w:rPr>
          <w:spacing w:val="-1"/>
        </w:rPr>
        <w:t>undertaken:</w:t>
      </w:r>
    </w:p>
    <w:p w14:paraId="73CC9A94" w14:textId="77777777" w:rsidR="001B53B8" w:rsidRPr="00E354A4" w:rsidRDefault="00D54B1A">
      <w:pPr>
        <w:pStyle w:val="BodyText"/>
        <w:numPr>
          <w:ilvl w:val="1"/>
          <w:numId w:val="13"/>
        </w:numPr>
        <w:tabs>
          <w:tab w:val="left" w:pos="1032"/>
        </w:tabs>
        <w:spacing w:before="176"/>
        <w:ind w:left="1032"/>
      </w:pPr>
      <w:r w:rsidRPr="00E354A4">
        <w:rPr>
          <w:spacing w:val="-1"/>
        </w:rPr>
        <w:t>At</w:t>
      </w:r>
      <w:r w:rsidRPr="00E354A4">
        <w:rPr>
          <w:spacing w:val="2"/>
        </w:rPr>
        <w:t xml:space="preserve"> </w:t>
      </w:r>
      <w:r w:rsidRPr="00E354A4">
        <w:rPr>
          <w:spacing w:val="-1"/>
        </w:rPr>
        <w:t>two-weekly</w:t>
      </w:r>
      <w:r w:rsidRPr="00E354A4">
        <w:rPr>
          <w:spacing w:val="1"/>
        </w:rPr>
        <w:t xml:space="preserve"> </w:t>
      </w:r>
      <w:r w:rsidRPr="00E354A4">
        <w:rPr>
          <w:spacing w:val="-1"/>
        </w:rPr>
        <w:t>intervals;</w:t>
      </w:r>
      <w:r w:rsidRPr="00E354A4">
        <w:rPr>
          <w:spacing w:val="-3"/>
        </w:rPr>
        <w:t xml:space="preserve"> </w:t>
      </w:r>
      <w:r w:rsidRPr="00E354A4">
        <w:rPr>
          <w:spacing w:val="-1"/>
        </w:rPr>
        <w:t>and</w:t>
      </w:r>
    </w:p>
    <w:p w14:paraId="0B531C9A" w14:textId="77777777" w:rsidR="001B53B8" w:rsidRPr="00E354A4" w:rsidRDefault="00D54B1A">
      <w:pPr>
        <w:pStyle w:val="BodyText"/>
        <w:numPr>
          <w:ilvl w:val="1"/>
          <w:numId w:val="13"/>
        </w:numPr>
        <w:tabs>
          <w:tab w:val="left" w:pos="1032"/>
        </w:tabs>
        <w:spacing w:before="179"/>
        <w:ind w:left="1032"/>
      </w:pPr>
      <w:r w:rsidRPr="00E354A4">
        <w:rPr>
          <w:spacing w:val="-1"/>
        </w:rPr>
        <w:t>Whenever an</w:t>
      </w:r>
      <w:r w:rsidRPr="00E354A4">
        <w:t xml:space="preserve"> </w:t>
      </w:r>
      <w:r w:rsidRPr="00E354A4">
        <w:rPr>
          <w:spacing w:val="-2"/>
        </w:rPr>
        <w:t>augmentation</w:t>
      </w:r>
      <w:r w:rsidRPr="00E354A4">
        <w:t xml:space="preserve"> </w:t>
      </w:r>
      <w:r w:rsidRPr="00E354A4">
        <w:rPr>
          <w:spacing w:val="-1"/>
        </w:rPr>
        <w:t>flow</w:t>
      </w:r>
      <w:r w:rsidRPr="00E354A4">
        <w:t xml:space="preserve"> </w:t>
      </w:r>
      <w:r w:rsidRPr="00E354A4">
        <w:rPr>
          <w:spacing w:val="-1"/>
        </w:rPr>
        <w:t>discharge</w:t>
      </w:r>
      <w:r w:rsidRPr="00E354A4">
        <w:rPr>
          <w:spacing w:val="-2"/>
        </w:rPr>
        <w:t xml:space="preserve"> </w:t>
      </w:r>
      <w:r w:rsidRPr="00E354A4">
        <w:rPr>
          <w:spacing w:val="-1"/>
        </w:rPr>
        <w:t>has</w:t>
      </w:r>
      <w:r w:rsidRPr="00E354A4">
        <w:rPr>
          <w:spacing w:val="1"/>
        </w:rPr>
        <w:t xml:space="preserve"> </w:t>
      </w:r>
      <w:r w:rsidRPr="00E354A4">
        <w:rPr>
          <w:spacing w:val="-2"/>
        </w:rPr>
        <w:t>been</w:t>
      </w:r>
      <w:r w:rsidRPr="00E354A4">
        <w:t xml:space="preserve"> </w:t>
      </w:r>
      <w:r w:rsidRPr="00E354A4">
        <w:rPr>
          <w:spacing w:val="-1"/>
        </w:rPr>
        <w:t>occurring</w:t>
      </w:r>
      <w:r w:rsidRPr="00E354A4">
        <w:rPr>
          <w:spacing w:val="-2"/>
        </w:rPr>
        <w:t xml:space="preserve"> </w:t>
      </w:r>
      <w:r w:rsidRPr="00E354A4">
        <w:t>for</w:t>
      </w:r>
      <w:r w:rsidRPr="00E354A4">
        <w:rPr>
          <w:spacing w:val="-1"/>
        </w:rPr>
        <w:t xml:space="preserve"> at least one</w:t>
      </w:r>
      <w:r w:rsidRPr="00E354A4">
        <w:t xml:space="preserve"> </w:t>
      </w:r>
      <w:r w:rsidRPr="00E354A4">
        <w:rPr>
          <w:spacing w:val="-1"/>
        </w:rPr>
        <w:t>hour.</w:t>
      </w:r>
    </w:p>
    <w:p w14:paraId="0E7CE4BD" w14:textId="6CEF338C" w:rsidR="001B53B8" w:rsidRPr="00E354A4" w:rsidRDefault="00D54B1A">
      <w:pPr>
        <w:pStyle w:val="BodyText"/>
        <w:spacing w:before="179" w:line="302" w:lineRule="auto"/>
        <w:ind w:left="671" w:right="253" w:firstLine="0"/>
      </w:pPr>
      <w:r w:rsidRPr="00E354A4">
        <w:rPr>
          <w:spacing w:val="-1"/>
        </w:rPr>
        <w:t>Measurements</w:t>
      </w:r>
      <w:r w:rsidR="004F2326" w:rsidRPr="00E354A4">
        <w:rPr>
          <w:spacing w:val="-1"/>
        </w:rPr>
        <w:t xml:space="preserve"> must</w:t>
      </w:r>
      <w:r w:rsidRPr="00E354A4">
        <w:t xml:space="preserve"> </w:t>
      </w:r>
      <w:r w:rsidRPr="00E354A4">
        <w:rPr>
          <w:spacing w:val="-1"/>
        </w:rPr>
        <w:t>be</w:t>
      </w:r>
      <w:r w:rsidRPr="00E354A4">
        <w:rPr>
          <w:spacing w:val="-2"/>
        </w:rPr>
        <w:t xml:space="preserve"> </w:t>
      </w:r>
      <w:r w:rsidRPr="00E354A4">
        <w:rPr>
          <w:spacing w:val="-1"/>
        </w:rPr>
        <w:t>completed</w:t>
      </w:r>
      <w:r w:rsidRPr="00E354A4">
        <w:t xml:space="preserve"> </w:t>
      </w:r>
      <w:r w:rsidRPr="00E354A4">
        <w:rPr>
          <w:spacing w:val="-1"/>
        </w:rPr>
        <w:t>within</w:t>
      </w:r>
      <w:r w:rsidRPr="00E354A4">
        <w:rPr>
          <w:spacing w:val="-2"/>
        </w:rPr>
        <w:t xml:space="preserve"> </w:t>
      </w:r>
      <w:r w:rsidRPr="00E354A4">
        <w:t>the</w:t>
      </w:r>
      <w:r w:rsidRPr="00E354A4">
        <w:rPr>
          <w:spacing w:val="-2"/>
        </w:rPr>
        <w:t xml:space="preserve"> </w:t>
      </w:r>
      <w:r w:rsidRPr="00E354A4">
        <w:rPr>
          <w:spacing w:val="-1"/>
        </w:rPr>
        <w:t>period</w:t>
      </w:r>
      <w:r w:rsidRPr="00E354A4">
        <w:t xml:space="preserve"> </w:t>
      </w:r>
      <w:r w:rsidRPr="00E354A4">
        <w:rPr>
          <w:spacing w:val="-1"/>
        </w:rPr>
        <w:t>commencing</w:t>
      </w:r>
      <w:r w:rsidRPr="00E354A4">
        <w:t xml:space="preserve"> 1</w:t>
      </w:r>
      <w:r w:rsidRPr="00E354A4">
        <w:rPr>
          <w:spacing w:val="-2"/>
        </w:rPr>
        <w:t xml:space="preserve"> November</w:t>
      </w:r>
      <w:r w:rsidRPr="00E354A4">
        <w:rPr>
          <w:spacing w:val="2"/>
        </w:rPr>
        <w:t xml:space="preserve"> </w:t>
      </w:r>
      <w:r w:rsidRPr="00E354A4">
        <w:rPr>
          <w:spacing w:val="-1"/>
        </w:rPr>
        <w:t>and</w:t>
      </w:r>
      <w:r w:rsidRPr="00E354A4">
        <w:rPr>
          <w:spacing w:val="-2"/>
        </w:rPr>
        <w:t xml:space="preserve"> </w:t>
      </w:r>
      <w:r w:rsidRPr="00E354A4">
        <w:rPr>
          <w:spacing w:val="-1"/>
        </w:rPr>
        <w:t>ending</w:t>
      </w:r>
      <w:r w:rsidRPr="00E354A4">
        <w:rPr>
          <w:spacing w:val="42"/>
        </w:rPr>
        <w:t xml:space="preserve"> </w:t>
      </w:r>
      <w:r w:rsidRPr="00E354A4">
        <w:rPr>
          <w:spacing w:val="-1"/>
        </w:rPr>
        <w:t>31</w:t>
      </w:r>
      <w:r w:rsidRPr="00E354A4">
        <w:t xml:space="preserve"> </w:t>
      </w:r>
      <w:r w:rsidRPr="00E354A4">
        <w:rPr>
          <w:spacing w:val="-1"/>
        </w:rPr>
        <w:t>May</w:t>
      </w:r>
      <w:r w:rsidRPr="00E354A4">
        <w:rPr>
          <w:spacing w:val="-2"/>
        </w:rPr>
        <w:t xml:space="preserve"> </w:t>
      </w:r>
      <w:r w:rsidRPr="00E354A4">
        <w:rPr>
          <w:spacing w:val="-1"/>
        </w:rPr>
        <w:t>each</w:t>
      </w:r>
      <w:r w:rsidRPr="00E354A4">
        <w:rPr>
          <w:spacing w:val="-2"/>
        </w:rPr>
        <w:t xml:space="preserve"> </w:t>
      </w:r>
      <w:r w:rsidRPr="00E354A4">
        <w:rPr>
          <w:spacing w:val="-1"/>
        </w:rPr>
        <w:t>year,</w:t>
      </w:r>
      <w:r w:rsidRPr="00E354A4">
        <w:rPr>
          <w:spacing w:val="2"/>
        </w:rPr>
        <w:t xml:space="preserve"> </w:t>
      </w:r>
      <w:r w:rsidRPr="00E354A4">
        <w:rPr>
          <w:spacing w:val="-2"/>
        </w:rPr>
        <w:t>at</w:t>
      </w:r>
      <w:r w:rsidRPr="00E354A4">
        <w:rPr>
          <w:spacing w:val="2"/>
        </w:rPr>
        <w:t xml:space="preserve"> </w:t>
      </w:r>
      <w:r w:rsidRPr="00E354A4">
        <w:rPr>
          <w:spacing w:val="-1"/>
        </w:rPr>
        <w:t>approximately</w:t>
      </w:r>
      <w:r w:rsidRPr="00E354A4">
        <w:rPr>
          <w:spacing w:val="-2"/>
        </w:rPr>
        <w:t xml:space="preserve"> </w:t>
      </w:r>
      <w:r w:rsidRPr="00E354A4">
        <w:t>the</w:t>
      </w:r>
      <w:r w:rsidRPr="00E354A4">
        <w:rPr>
          <w:spacing w:val="-2"/>
        </w:rPr>
        <w:t xml:space="preserve"> </w:t>
      </w:r>
      <w:r w:rsidRPr="00E354A4">
        <w:rPr>
          <w:spacing w:val="-1"/>
        </w:rPr>
        <w:t>same</w:t>
      </w:r>
      <w:r w:rsidRPr="00E354A4">
        <w:rPr>
          <w:spacing w:val="-2"/>
        </w:rPr>
        <w:t xml:space="preserve"> </w:t>
      </w:r>
      <w:r w:rsidRPr="00E354A4">
        <w:rPr>
          <w:spacing w:val="-1"/>
        </w:rPr>
        <w:t>time</w:t>
      </w:r>
      <w:r w:rsidRPr="00E354A4">
        <w:t xml:space="preserve"> </w:t>
      </w:r>
      <w:r w:rsidRPr="00E354A4">
        <w:rPr>
          <w:spacing w:val="-1"/>
        </w:rPr>
        <w:t>on</w:t>
      </w:r>
      <w:r w:rsidRPr="00E354A4">
        <w:t xml:space="preserve"> </w:t>
      </w:r>
      <w:r w:rsidRPr="00E354A4">
        <w:rPr>
          <w:spacing w:val="-1"/>
        </w:rPr>
        <w:t>each</w:t>
      </w:r>
      <w:r w:rsidRPr="00E354A4">
        <w:rPr>
          <w:spacing w:val="-2"/>
        </w:rPr>
        <w:t xml:space="preserve"> </w:t>
      </w:r>
      <w:r w:rsidRPr="00E354A4">
        <w:rPr>
          <w:spacing w:val="-1"/>
        </w:rPr>
        <w:t>day</w:t>
      </w:r>
      <w:r w:rsidRPr="00E354A4">
        <w:rPr>
          <w:spacing w:val="-2"/>
        </w:rPr>
        <w:t xml:space="preserve"> </w:t>
      </w:r>
      <w:r w:rsidRPr="00E354A4">
        <w:rPr>
          <w:spacing w:val="-1"/>
        </w:rPr>
        <w:t>of recording.</w:t>
      </w:r>
    </w:p>
    <w:p w14:paraId="685FE140" w14:textId="341B0C2F" w:rsidR="001B53B8" w:rsidRPr="00E354A4" w:rsidRDefault="00D54B1A">
      <w:pPr>
        <w:pStyle w:val="BodyText"/>
        <w:spacing w:before="191" w:line="304" w:lineRule="auto"/>
        <w:ind w:left="674" w:right="725" w:firstLine="0"/>
      </w:pPr>
      <w:r w:rsidRPr="00E354A4">
        <w:rPr>
          <w:spacing w:val="-1"/>
        </w:rPr>
        <w:t>Water temperature must be</w:t>
      </w:r>
      <w:r w:rsidRPr="00E354A4">
        <w:rPr>
          <w:spacing w:val="1"/>
        </w:rPr>
        <w:t xml:space="preserve"> </w:t>
      </w:r>
      <w:r w:rsidRPr="00E354A4">
        <w:rPr>
          <w:spacing w:val="-1"/>
        </w:rPr>
        <w:t xml:space="preserve">measured </w:t>
      </w:r>
      <w:r w:rsidRPr="00E354A4">
        <w:t>to</w:t>
      </w:r>
      <w:r w:rsidRPr="00E354A4">
        <w:rPr>
          <w:spacing w:val="-2"/>
        </w:rPr>
        <w:t xml:space="preserve"> </w:t>
      </w:r>
      <w:r w:rsidRPr="00E354A4">
        <w:rPr>
          <w:spacing w:val="-1"/>
        </w:rPr>
        <w:t>an</w:t>
      </w:r>
      <w:r w:rsidRPr="00E354A4">
        <w:rPr>
          <w:spacing w:val="1"/>
        </w:rPr>
        <w:t xml:space="preserve"> </w:t>
      </w:r>
      <w:r w:rsidRPr="00E354A4">
        <w:rPr>
          <w:spacing w:val="-1"/>
        </w:rPr>
        <w:t>accuracy</w:t>
      </w:r>
      <w:r w:rsidRPr="00E354A4">
        <w:rPr>
          <w:spacing w:val="2"/>
        </w:rPr>
        <w:t xml:space="preserve"> </w:t>
      </w:r>
      <w:r w:rsidRPr="00E354A4">
        <w:rPr>
          <w:spacing w:val="-1"/>
        </w:rPr>
        <w:t>of</w:t>
      </w:r>
      <w:r w:rsidRPr="00E354A4">
        <w:rPr>
          <w:spacing w:val="-3"/>
        </w:rPr>
        <w:t xml:space="preserve"> </w:t>
      </w:r>
      <w:r w:rsidRPr="00E354A4">
        <w:rPr>
          <w:spacing w:val="-2"/>
        </w:rPr>
        <w:t>±0.5</w:t>
      </w:r>
      <w:r w:rsidRPr="00E354A4">
        <w:rPr>
          <w:spacing w:val="-1"/>
        </w:rPr>
        <w:t xml:space="preserve"> degrees Celsius.</w:t>
      </w:r>
      <w:r w:rsidRPr="00E354A4">
        <w:rPr>
          <w:spacing w:val="33"/>
        </w:rPr>
        <w:t xml:space="preserve"> </w:t>
      </w:r>
      <w:r w:rsidRPr="00E354A4">
        <w:rPr>
          <w:spacing w:val="-1"/>
        </w:rPr>
        <w:t>Dissolved</w:t>
      </w:r>
      <w:r w:rsidRPr="00E354A4">
        <w:t xml:space="preserve"> </w:t>
      </w:r>
      <w:r w:rsidRPr="00E354A4">
        <w:rPr>
          <w:spacing w:val="-1"/>
        </w:rPr>
        <w:t>oxygen</w:t>
      </w:r>
      <w:r w:rsidRPr="00E354A4">
        <w:rPr>
          <w:spacing w:val="1"/>
        </w:rPr>
        <w:t xml:space="preserve"> </w:t>
      </w:r>
      <w:r w:rsidRPr="00E354A4">
        <w:rPr>
          <w:spacing w:val="-1"/>
        </w:rPr>
        <w:t>concentration</w:t>
      </w:r>
      <w:r w:rsidRPr="00E354A4">
        <w:rPr>
          <w:spacing w:val="1"/>
        </w:rPr>
        <w:t xml:space="preserve"> </w:t>
      </w:r>
      <w:r w:rsidRPr="00E354A4">
        <w:rPr>
          <w:strike/>
          <w:spacing w:val="-1"/>
        </w:rPr>
        <w:t>shall</w:t>
      </w:r>
      <w:r w:rsidRPr="00E354A4">
        <w:t xml:space="preserve"> </w:t>
      </w:r>
      <w:r w:rsidR="004F2326" w:rsidRPr="00E354A4">
        <w:t xml:space="preserve">must </w:t>
      </w:r>
      <w:r w:rsidRPr="00E354A4">
        <w:rPr>
          <w:spacing w:val="-1"/>
        </w:rPr>
        <w:t>be measured</w:t>
      </w:r>
      <w:r w:rsidRPr="00E354A4">
        <w:rPr>
          <w:spacing w:val="1"/>
        </w:rPr>
        <w:t xml:space="preserve"> </w:t>
      </w:r>
      <w:r w:rsidRPr="00E354A4">
        <w:t>to</w:t>
      </w:r>
      <w:r w:rsidRPr="00E354A4">
        <w:rPr>
          <w:spacing w:val="-2"/>
        </w:rPr>
        <w:t xml:space="preserve"> </w:t>
      </w:r>
      <w:r w:rsidRPr="00E354A4">
        <w:rPr>
          <w:spacing w:val="-1"/>
        </w:rPr>
        <w:t>an</w:t>
      </w:r>
      <w:r w:rsidRPr="00E354A4">
        <w:rPr>
          <w:spacing w:val="1"/>
        </w:rPr>
        <w:t xml:space="preserve"> </w:t>
      </w:r>
      <w:r w:rsidRPr="00E354A4">
        <w:rPr>
          <w:spacing w:val="-1"/>
        </w:rPr>
        <w:t>accuracy</w:t>
      </w:r>
      <w:r w:rsidRPr="00E354A4">
        <w:rPr>
          <w:spacing w:val="-2"/>
        </w:rPr>
        <w:t xml:space="preserve"> </w:t>
      </w:r>
      <w:r w:rsidRPr="00E354A4">
        <w:rPr>
          <w:spacing w:val="-1"/>
        </w:rPr>
        <w:t>of</w:t>
      </w:r>
      <w:r w:rsidRPr="00E354A4">
        <w:rPr>
          <w:spacing w:val="-2"/>
        </w:rPr>
        <w:t xml:space="preserve"> </w:t>
      </w:r>
      <w:r w:rsidRPr="00E354A4">
        <w:rPr>
          <w:spacing w:val="-3"/>
        </w:rPr>
        <w:t>±0.2</w:t>
      </w:r>
      <w:r w:rsidRPr="00E354A4">
        <w:rPr>
          <w:spacing w:val="1"/>
        </w:rPr>
        <w:t xml:space="preserve"> </w:t>
      </w:r>
      <w:r w:rsidRPr="00E354A4">
        <w:rPr>
          <w:spacing w:val="-1"/>
        </w:rPr>
        <w:t>milligrams</w:t>
      </w:r>
      <w:r w:rsidRPr="00E354A4">
        <w:rPr>
          <w:spacing w:val="47"/>
        </w:rPr>
        <w:t xml:space="preserve"> </w:t>
      </w:r>
      <w:r w:rsidRPr="00E354A4">
        <w:rPr>
          <w:spacing w:val="-1"/>
        </w:rPr>
        <w:t>per</w:t>
      </w:r>
      <w:r w:rsidRPr="00E354A4">
        <w:rPr>
          <w:spacing w:val="2"/>
        </w:rPr>
        <w:t xml:space="preserve"> </w:t>
      </w:r>
      <w:r w:rsidRPr="00E354A4">
        <w:rPr>
          <w:spacing w:val="-1"/>
        </w:rPr>
        <w:t>litre.</w:t>
      </w:r>
    </w:p>
    <w:p w14:paraId="4151561A" w14:textId="286B3DF6" w:rsidR="001B53B8" w:rsidRPr="00E354A4" w:rsidRDefault="00D54B1A">
      <w:pPr>
        <w:pStyle w:val="BodyText"/>
        <w:numPr>
          <w:ilvl w:val="0"/>
          <w:numId w:val="13"/>
        </w:numPr>
        <w:tabs>
          <w:tab w:val="left" w:pos="675"/>
        </w:tabs>
        <w:spacing w:before="187" w:line="302" w:lineRule="auto"/>
        <w:ind w:left="674" w:right="486"/>
        <w:jc w:val="left"/>
      </w:pPr>
      <w:r w:rsidRPr="00E354A4">
        <w:rPr>
          <w:spacing w:val="-1"/>
        </w:rPr>
        <w:t>All</w:t>
      </w:r>
      <w:r w:rsidRPr="00E354A4">
        <w:t xml:space="preserve"> </w:t>
      </w:r>
      <w:r w:rsidRPr="00E354A4">
        <w:rPr>
          <w:spacing w:val="-1"/>
        </w:rPr>
        <w:t>monitoring</w:t>
      </w:r>
      <w:r w:rsidRPr="00E354A4">
        <w:t xml:space="preserve"> </w:t>
      </w:r>
      <w:r w:rsidRPr="00E354A4">
        <w:rPr>
          <w:spacing w:val="-1"/>
        </w:rPr>
        <w:t>activities</w:t>
      </w:r>
      <w:r w:rsidRPr="00E354A4">
        <w:rPr>
          <w:spacing w:val="1"/>
        </w:rPr>
        <w:t xml:space="preserve"> </w:t>
      </w:r>
      <w:r w:rsidRPr="00E354A4">
        <w:rPr>
          <w:spacing w:val="-2"/>
        </w:rPr>
        <w:t>under</w:t>
      </w:r>
      <w:r w:rsidRPr="00E354A4">
        <w:rPr>
          <w:spacing w:val="2"/>
        </w:rPr>
        <w:t xml:space="preserve"> </w:t>
      </w:r>
      <w:r w:rsidRPr="00E354A4">
        <w:rPr>
          <w:spacing w:val="-1"/>
        </w:rPr>
        <w:t>Conditions</w:t>
      </w:r>
      <w:r w:rsidRPr="00E354A4">
        <w:rPr>
          <w:spacing w:val="1"/>
        </w:rPr>
        <w:t xml:space="preserve"> </w:t>
      </w:r>
      <w:r w:rsidRPr="00E354A4">
        <w:rPr>
          <w:spacing w:val="-1"/>
        </w:rPr>
        <w:t>1</w:t>
      </w:r>
      <w:r w:rsidR="001713D7" w:rsidRPr="00E354A4">
        <w:rPr>
          <w:spacing w:val="-1"/>
        </w:rPr>
        <w:t>99</w:t>
      </w:r>
      <w:r w:rsidRPr="00E354A4">
        <w:rPr>
          <w:spacing w:val="-1"/>
        </w:rPr>
        <w:t xml:space="preserve"> </w:t>
      </w:r>
      <w:r w:rsidRPr="00E354A4">
        <w:t>-</w:t>
      </w:r>
      <w:r w:rsidRPr="00E354A4">
        <w:rPr>
          <w:spacing w:val="-1"/>
        </w:rPr>
        <w:t xml:space="preserve"> </w:t>
      </w:r>
      <w:r w:rsidR="001713D7" w:rsidRPr="00E354A4">
        <w:rPr>
          <w:spacing w:val="-2"/>
        </w:rPr>
        <w:t>200</w:t>
      </w:r>
      <w:r w:rsidRPr="00E354A4">
        <w:rPr>
          <w:spacing w:val="-2"/>
        </w:rPr>
        <w:t>,</w:t>
      </w:r>
      <w:r w:rsidRPr="00E354A4">
        <w:rPr>
          <w:spacing w:val="2"/>
        </w:rPr>
        <w:t xml:space="preserve"> </w:t>
      </w:r>
      <w:r w:rsidRPr="00E354A4">
        <w:rPr>
          <w:spacing w:val="-1"/>
        </w:rPr>
        <w:t>including</w:t>
      </w:r>
      <w:r w:rsidRPr="00E354A4">
        <w:t xml:space="preserve"> </w:t>
      </w:r>
      <w:r w:rsidRPr="00E354A4">
        <w:rPr>
          <w:spacing w:val="-1"/>
        </w:rPr>
        <w:t>bore</w:t>
      </w:r>
      <w:r w:rsidRPr="00E354A4">
        <w:rPr>
          <w:spacing w:val="-2"/>
        </w:rPr>
        <w:t xml:space="preserve"> purging,</w:t>
      </w:r>
      <w:r w:rsidRPr="00E354A4">
        <w:rPr>
          <w:spacing w:val="2"/>
        </w:rPr>
        <w:t xml:space="preserve"> </w:t>
      </w:r>
      <w:r w:rsidRPr="00E354A4">
        <w:rPr>
          <w:spacing w:val="-1"/>
        </w:rPr>
        <w:t>sample</w:t>
      </w:r>
      <w:r w:rsidRPr="00E354A4">
        <w:rPr>
          <w:spacing w:val="53"/>
        </w:rPr>
        <w:t xml:space="preserve"> </w:t>
      </w:r>
      <w:r w:rsidRPr="00E354A4">
        <w:rPr>
          <w:spacing w:val="-1"/>
        </w:rPr>
        <w:t>bottle</w:t>
      </w:r>
      <w:r w:rsidRPr="00E354A4">
        <w:t xml:space="preserve"> </w:t>
      </w:r>
      <w:r w:rsidRPr="00E354A4">
        <w:rPr>
          <w:spacing w:val="-1"/>
        </w:rPr>
        <w:t>selection</w:t>
      </w:r>
      <w:r w:rsidRPr="00E354A4">
        <w:t xml:space="preserve"> </w:t>
      </w:r>
      <w:r w:rsidRPr="00E354A4">
        <w:rPr>
          <w:spacing w:val="-1"/>
        </w:rPr>
        <w:t>and</w:t>
      </w:r>
      <w:r w:rsidRPr="00E354A4">
        <w:rPr>
          <w:spacing w:val="-2"/>
        </w:rPr>
        <w:t xml:space="preserve"> </w:t>
      </w:r>
      <w:r w:rsidRPr="00E354A4">
        <w:rPr>
          <w:spacing w:val="-1"/>
        </w:rPr>
        <w:t>filling,</w:t>
      </w:r>
      <w:r w:rsidRPr="00E354A4">
        <w:rPr>
          <w:spacing w:val="2"/>
        </w:rPr>
        <w:t xml:space="preserve"> </w:t>
      </w:r>
      <w:r w:rsidRPr="00E354A4">
        <w:rPr>
          <w:spacing w:val="-1"/>
        </w:rPr>
        <w:t>sample</w:t>
      </w:r>
      <w:r w:rsidRPr="00E354A4">
        <w:rPr>
          <w:spacing w:val="-2"/>
        </w:rPr>
        <w:t xml:space="preserve"> </w:t>
      </w:r>
      <w:r w:rsidRPr="00E354A4">
        <w:rPr>
          <w:spacing w:val="-1"/>
        </w:rPr>
        <w:t>transport and</w:t>
      </w:r>
      <w:r w:rsidRPr="00E354A4">
        <w:rPr>
          <w:spacing w:val="-2"/>
        </w:rPr>
        <w:t xml:space="preserve"> </w:t>
      </w:r>
      <w:r w:rsidRPr="00E354A4">
        <w:rPr>
          <w:spacing w:val="-1"/>
        </w:rPr>
        <w:t>handling,</w:t>
      </w:r>
      <w:r w:rsidRPr="00E354A4">
        <w:rPr>
          <w:spacing w:val="2"/>
        </w:rPr>
        <w:t xml:space="preserve"> </w:t>
      </w:r>
      <w:r w:rsidRPr="00E354A4">
        <w:rPr>
          <w:spacing w:val="-1"/>
        </w:rPr>
        <w:t>laboratory</w:t>
      </w:r>
      <w:r w:rsidRPr="00E354A4">
        <w:rPr>
          <w:spacing w:val="-2"/>
        </w:rPr>
        <w:t xml:space="preserve"> </w:t>
      </w:r>
      <w:r w:rsidRPr="00E354A4">
        <w:rPr>
          <w:spacing w:val="-1"/>
        </w:rPr>
        <w:t>measurements,</w:t>
      </w:r>
      <w:r w:rsidRPr="00E354A4">
        <w:rPr>
          <w:spacing w:val="45"/>
        </w:rPr>
        <w:t xml:space="preserve"> </w:t>
      </w:r>
      <w:r w:rsidRPr="00E354A4">
        <w:rPr>
          <w:spacing w:val="-1"/>
        </w:rPr>
        <w:t>data</w:t>
      </w:r>
      <w:r w:rsidRPr="00E354A4">
        <w:t xml:space="preserve"> </w:t>
      </w:r>
      <w:r w:rsidRPr="00E354A4">
        <w:rPr>
          <w:spacing w:val="-1"/>
        </w:rPr>
        <w:t>processing, and</w:t>
      </w:r>
      <w:r w:rsidRPr="00E354A4">
        <w:t xml:space="preserve"> </w:t>
      </w:r>
      <w:r w:rsidRPr="00E354A4">
        <w:rPr>
          <w:spacing w:val="-1"/>
        </w:rPr>
        <w:t>quality</w:t>
      </w:r>
      <w:r w:rsidRPr="00E354A4">
        <w:rPr>
          <w:spacing w:val="1"/>
        </w:rPr>
        <w:t xml:space="preserve"> </w:t>
      </w:r>
      <w:r w:rsidRPr="00E354A4">
        <w:rPr>
          <w:spacing w:val="-1"/>
        </w:rPr>
        <w:t>assurance, must</w:t>
      </w:r>
      <w:r w:rsidRPr="00E354A4">
        <w:rPr>
          <w:spacing w:val="2"/>
        </w:rPr>
        <w:t xml:space="preserve"> </w:t>
      </w:r>
      <w:r w:rsidRPr="00E354A4">
        <w:rPr>
          <w:spacing w:val="-2"/>
        </w:rPr>
        <w:t xml:space="preserve">be </w:t>
      </w:r>
      <w:r w:rsidRPr="00E354A4">
        <w:rPr>
          <w:spacing w:val="-1"/>
        </w:rPr>
        <w:t>undertaken</w:t>
      </w:r>
      <w:r w:rsidRPr="00E354A4">
        <w:rPr>
          <w:spacing w:val="-2"/>
        </w:rPr>
        <w:t xml:space="preserve"> </w:t>
      </w:r>
      <w:r w:rsidRPr="00E354A4">
        <w:rPr>
          <w:spacing w:val="-1"/>
        </w:rPr>
        <w:t>in</w:t>
      </w:r>
      <w:r w:rsidRPr="00E354A4">
        <w:t xml:space="preserve"> </w:t>
      </w:r>
      <w:r w:rsidRPr="00E354A4">
        <w:rPr>
          <w:spacing w:val="-1"/>
        </w:rPr>
        <w:t>accordance</w:t>
      </w:r>
      <w:r w:rsidRPr="00E354A4">
        <w:t xml:space="preserve"> </w:t>
      </w:r>
      <w:r w:rsidRPr="00E354A4">
        <w:rPr>
          <w:spacing w:val="-1"/>
        </w:rPr>
        <w:t>with</w:t>
      </w:r>
      <w:r w:rsidRPr="00E354A4">
        <w:rPr>
          <w:spacing w:val="2"/>
        </w:rPr>
        <w:t xml:space="preserve"> </w:t>
      </w:r>
      <w:r w:rsidRPr="00E354A4">
        <w:rPr>
          <w:spacing w:val="-1"/>
        </w:rPr>
        <w:t>NEMS</w:t>
      </w:r>
      <w:r w:rsidRPr="00E354A4">
        <w:rPr>
          <w:spacing w:val="45"/>
        </w:rPr>
        <w:t xml:space="preserve"> </w:t>
      </w:r>
      <w:r w:rsidRPr="00E354A4">
        <w:rPr>
          <w:spacing w:val="-1"/>
        </w:rPr>
        <w:t>or</w:t>
      </w:r>
      <w:r w:rsidRPr="00E354A4">
        <w:rPr>
          <w:spacing w:val="2"/>
        </w:rPr>
        <w:t xml:space="preserve"> </w:t>
      </w:r>
      <w:r w:rsidRPr="00E354A4">
        <w:rPr>
          <w:spacing w:val="-1"/>
        </w:rPr>
        <w:t>an</w:t>
      </w:r>
      <w:r w:rsidRPr="00E354A4">
        <w:rPr>
          <w:spacing w:val="-2"/>
        </w:rPr>
        <w:t xml:space="preserve"> </w:t>
      </w:r>
      <w:r w:rsidRPr="00E354A4">
        <w:rPr>
          <w:spacing w:val="-1"/>
        </w:rPr>
        <w:t>equivalent</w:t>
      </w:r>
      <w:r w:rsidRPr="00E354A4">
        <w:rPr>
          <w:spacing w:val="2"/>
        </w:rPr>
        <w:t xml:space="preserve"> </w:t>
      </w:r>
      <w:r w:rsidRPr="00E354A4">
        <w:rPr>
          <w:spacing w:val="-1"/>
        </w:rPr>
        <w:t>standard</w:t>
      </w:r>
      <w:r w:rsidRPr="00E354A4">
        <w:t xml:space="preserve"> </w:t>
      </w:r>
      <w:r w:rsidRPr="00E354A4">
        <w:rPr>
          <w:spacing w:val="-1"/>
        </w:rPr>
        <w:t>approved</w:t>
      </w:r>
      <w:r w:rsidRPr="00E354A4">
        <w:rPr>
          <w:spacing w:val="-2"/>
        </w:rPr>
        <w:t xml:space="preserve"> </w:t>
      </w:r>
      <w:r w:rsidRPr="00E354A4">
        <w:rPr>
          <w:spacing w:val="-1"/>
        </w:rPr>
        <w:t>in</w:t>
      </w:r>
      <w:r w:rsidRPr="00E354A4">
        <w:t xml:space="preserve"> </w:t>
      </w:r>
      <w:r w:rsidRPr="00E354A4">
        <w:rPr>
          <w:spacing w:val="-1"/>
        </w:rPr>
        <w:t>writing</w:t>
      </w:r>
      <w:r w:rsidRPr="00E354A4">
        <w:rPr>
          <w:spacing w:val="-2"/>
        </w:rPr>
        <w:t xml:space="preserve"> </w:t>
      </w:r>
      <w:r w:rsidRPr="00E354A4">
        <w:rPr>
          <w:spacing w:val="-1"/>
        </w:rPr>
        <w:t>by AC.</w:t>
      </w:r>
    </w:p>
    <w:p w14:paraId="6860F4F7" w14:textId="77777777" w:rsidR="001B53B8" w:rsidRPr="00E354A4" w:rsidRDefault="00D54B1A">
      <w:pPr>
        <w:pStyle w:val="BodyText"/>
        <w:numPr>
          <w:ilvl w:val="0"/>
          <w:numId w:val="13"/>
        </w:numPr>
        <w:tabs>
          <w:tab w:val="left" w:pos="675"/>
        </w:tabs>
        <w:spacing w:before="191" w:line="302" w:lineRule="auto"/>
        <w:ind w:left="674" w:right="663"/>
        <w:jc w:val="left"/>
      </w:pPr>
      <w:r w:rsidRPr="00E354A4">
        <w:rPr>
          <w:spacing w:val="-1"/>
        </w:rPr>
        <w:t>Following</w:t>
      </w:r>
      <w:r w:rsidRPr="00E354A4">
        <w:t xml:space="preserve"> </w:t>
      </w:r>
      <w:r w:rsidRPr="00E354A4">
        <w:rPr>
          <w:spacing w:val="-1"/>
        </w:rPr>
        <w:t>commencement</w:t>
      </w:r>
      <w:r w:rsidRPr="00E354A4">
        <w:rPr>
          <w:spacing w:val="2"/>
        </w:rPr>
        <w:t xml:space="preserve"> </w:t>
      </w:r>
      <w:r w:rsidRPr="00E354A4">
        <w:rPr>
          <w:spacing w:val="-2"/>
        </w:rPr>
        <w:t>of</w:t>
      </w:r>
      <w:r w:rsidRPr="00E354A4">
        <w:rPr>
          <w:spacing w:val="2"/>
        </w:rPr>
        <w:t xml:space="preserve"> </w:t>
      </w:r>
      <w:r w:rsidRPr="00E354A4">
        <w:rPr>
          <w:spacing w:val="-1"/>
        </w:rPr>
        <w:t xml:space="preserve">augmentation, </w:t>
      </w:r>
      <w:r w:rsidRPr="00E354A4">
        <w:t>the</w:t>
      </w:r>
      <w:r w:rsidRPr="00E354A4">
        <w:rPr>
          <w:spacing w:val="-2"/>
        </w:rPr>
        <w:t xml:space="preserve"> </w:t>
      </w:r>
      <w:r w:rsidRPr="00E354A4">
        <w:rPr>
          <w:spacing w:val="-1"/>
        </w:rPr>
        <w:t>receiving</w:t>
      </w:r>
      <w:r w:rsidRPr="00E354A4">
        <w:t xml:space="preserve"> </w:t>
      </w:r>
      <w:r w:rsidRPr="00E354A4">
        <w:rPr>
          <w:spacing w:val="-1"/>
        </w:rPr>
        <w:t>environment must meet the</w:t>
      </w:r>
      <w:r w:rsidRPr="00E354A4">
        <w:rPr>
          <w:spacing w:val="25"/>
        </w:rPr>
        <w:t xml:space="preserve"> </w:t>
      </w:r>
      <w:r w:rsidRPr="00E354A4">
        <w:rPr>
          <w:spacing w:val="-2"/>
        </w:rPr>
        <w:t>following</w:t>
      </w:r>
      <w:r w:rsidRPr="00E354A4">
        <w:t xml:space="preserve"> </w:t>
      </w:r>
      <w:r w:rsidRPr="00E354A4">
        <w:rPr>
          <w:spacing w:val="-1"/>
        </w:rPr>
        <w:t>criteria:</w:t>
      </w:r>
    </w:p>
    <w:p w14:paraId="6AA2998B" w14:textId="3118664A" w:rsidR="001B53B8" w:rsidRPr="00E354A4" w:rsidRDefault="00D54B1A">
      <w:pPr>
        <w:pStyle w:val="BodyText"/>
        <w:numPr>
          <w:ilvl w:val="1"/>
          <w:numId w:val="13"/>
        </w:numPr>
        <w:tabs>
          <w:tab w:val="left" w:pos="1032"/>
        </w:tabs>
        <w:spacing w:before="112" w:line="305" w:lineRule="auto"/>
        <w:ind w:left="1032" w:right="271"/>
      </w:pPr>
      <w:r w:rsidRPr="00E354A4">
        <w:rPr>
          <w:spacing w:val="-1"/>
        </w:rPr>
        <w:t>The</w:t>
      </w:r>
      <w:r w:rsidRPr="00E354A4">
        <w:t xml:space="preserve"> </w:t>
      </w:r>
      <w:r w:rsidRPr="00E354A4">
        <w:rPr>
          <w:spacing w:val="-1"/>
        </w:rPr>
        <w:t>water temperature</w:t>
      </w:r>
      <w:r w:rsidRPr="00E354A4">
        <w:t xml:space="preserve"> </w:t>
      </w:r>
      <w:r w:rsidRPr="00E354A4">
        <w:rPr>
          <w:spacing w:val="-2"/>
        </w:rPr>
        <w:t>of</w:t>
      </w:r>
      <w:r w:rsidRPr="00E354A4">
        <w:rPr>
          <w:spacing w:val="2"/>
        </w:rPr>
        <w:t xml:space="preserve"> </w:t>
      </w:r>
      <w:r w:rsidRPr="00E354A4">
        <w:rPr>
          <w:spacing w:val="-1"/>
        </w:rPr>
        <w:t>Symonds</w:t>
      </w:r>
      <w:r w:rsidRPr="00E354A4">
        <w:rPr>
          <w:spacing w:val="1"/>
        </w:rPr>
        <w:t xml:space="preserve"> </w:t>
      </w:r>
      <w:r w:rsidRPr="00E354A4">
        <w:rPr>
          <w:spacing w:val="-2"/>
        </w:rPr>
        <w:t>Stream</w:t>
      </w:r>
      <w:r w:rsidRPr="00E354A4">
        <w:rPr>
          <w:spacing w:val="-1"/>
        </w:rPr>
        <w:t xml:space="preserve"> and</w:t>
      </w:r>
      <w:r w:rsidRPr="00E354A4">
        <w:rPr>
          <w:spacing w:val="-2"/>
        </w:rPr>
        <w:t xml:space="preserve"> </w:t>
      </w:r>
      <w:r w:rsidRPr="00E354A4">
        <w:rPr>
          <w:spacing w:val="-1"/>
        </w:rPr>
        <w:t>Hays</w:t>
      </w:r>
      <w:r w:rsidRPr="00E354A4">
        <w:rPr>
          <w:spacing w:val="1"/>
        </w:rPr>
        <w:t xml:space="preserve"> </w:t>
      </w:r>
      <w:r w:rsidRPr="00E354A4">
        <w:rPr>
          <w:spacing w:val="-1"/>
        </w:rPr>
        <w:t>Stream below</w:t>
      </w:r>
      <w:r w:rsidRPr="00E354A4">
        <w:t xml:space="preserve"> the</w:t>
      </w:r>
      <w:r w:rsidRPr="00E354A4">
        <w:rPr>
          <w:spacing w:val="-4"/>
        </w:rPr>
        <w:t xml:space="preserve"> </w:t>
      </w:r>
      <w:r w:rsidRPr="00E354A4">
        <w:rPr>
          <w:spacing w:val="-1"/>
        </w:rPr>
        <w:t>augmentation</w:t>
      </w:r>
      <w:r w:rsidRPr="00E354A4">
        <w:rPr>
          <w:spacing w:val="38"/>
        </w:rPr>
        <w:t xml:space="preserve"> </w:t>
      </w:r>
      <w:r w:rsidRPr="00E354A4">
        <w:rPr>
          <w:spacing w:val="-1"/>
        </w:rPr>
        <w:t>flow</w:t>
      </w:r>
      <w:r w:rsidRPr="00E354A4">
        <w:t xml:space="preserve"> </w:t>
      </w:r>
      <w:r w:rsidRPr="00E354A4">
        <w:rPr>
          <w:spacing w:val="-1"/>
        </w:rPr>
        <w:t>discharge</w:t>
      </w:r>
      <w:r w:rsidRPr="00E354A4">
        <w:rPr>
          <w:spacing w:val="-2"/>
        </w:rPr>
        <w:t xml:space="preserve"> </w:t>
      </w:r>
      <w:r w:rsidRPr="00E354A4">
        <w:rPr>
          <w:spacing w:val="-1"/>
        </w:rPr>
        <w:t>point</w:t>
      </w:r>
      <w:r w:rsidRPr="00E354A4">
        <w:rPr>
          <w:spacing w:val="2"/>
        </w:rPr>
        <w:t xml:space="preserve"> </w:t>
      </w:r>
      <w:r w:rsidRPr="00E354A4">
        <w:rPr>
          <w:strike/>
          <w:spacing w:val="-2"/>
        </w:rPr>
        <w:t>shall</w:t>
      </w:r>
      <w:r w:rsidRPr="00E354A4">
        <w:t xml:space="preserve"> </w:t>
      </w:r>
      <w:r w:rsidR="004F2326" w:rsidRPr="00E354A4">
        <w:t xml:space="preserve">must </w:t>
      </w:r>
      <w:r w:rsidRPr="00E354A4">
        <w:rPr>
          <w:spacing w:val="-1"/>
        </w:rPr>
        <w:t>be</w:t>
      </w:r>
      <w:r w:rsidRPr="00E354A4">
        <w:t xml:space="preserve"> </w:t>
      </w:r>
      <w:r w:rsidRPr="00E354A4">
        <w:rPr>
          <w:spacing w:val="-1"/>
        </w:rPr>
        <w:t>equal</w:t>
      </w:r>
      <w:r w:rsidRPr="00E354A4">
        <w:t xml:space="preserve"> to</w:t>
      </w:r>
      <w:r w:rsidRPr="00E354A4">
        <w:rPr>
          <w:spacing w:val="-2"/>
        </w:rPr>
        <w:t xml:space="preserve"> or</w:t>
      </w:r>
      <w:r w:rsidRPr="00E354A4">
        <w:rPr>
          <w:spacing w:val="2"/>
        </w:rPr>
        <w:t xml:space="preserve"> </w:t>
      </w:r>
      <w:r w:rsidRPr="00E354A4">
        <w:rPr>
          <w:spacing w:val="-1"/>
        </w:rPr>
        <w:t>less</w:t>
      </w:r>
      <w:r w:rsidRPr="00E354A4">
        <w:rPr>
          <w:spacing w:val="-2"/>
        </w:rPr>
        <w:t xml:space="preserve"> </w:t>
      </w:r>
      <w:r w:rsidRPr="00E354A4">
        <w:rPr>
          <w:spacing w:val="-1"/>
        </w:rPr>
        <w:t>than</w:t>
      </w:r>
      <w:r w:rsidRPr="00E354A4">
        <w:rPr>
          <w:spacing w:val="-2"/>
        </w:rPr>
        <w:t xml:space="preserve"> </w:t>
      </w:r>
      <w:r w:rsidRPr="00E354A4">
        <w:t>the</w:t>
      </w:r>
      <w:r w:rsidRPr="00E354A4">
        <w:rPr>
          <w:spacing w:val="-2"/>
        </w:rPr>
        <w:t xml:space="preserve"> </w:t>
      </w:r>
      <w:r w:rsidRPr="00E354A4">
        <w:rPr>
          <w:spacing w:val="-1"/>
        </w:rPr>
        <w:t>water</w:t>
      </w:r>
      <w:r w:rsidRPr="00E354A4">
        <w:rPr>
          <w:spacing w:val="-3"/>
        </w:rPr>
        <w:t xml:space="preserve"> </w:t>
      </w:r>
      <w:r w:rsidRPr="00E354A4">
        <w:rPr>
          <w:spacing w:val="-1"/>
        </w:rPr>
        <w:t>temperature</w:t>
      </w:r>
      <w:r w:rsidRPr="00E354A4">
        <w:t xml:space="preserve"> </w:t>
      </w:r>
      <w:r w:rsidRPr="00E354A4">
        <w:rPr>
          <w:spacing w:val="-1"/>
        </w:rPr>
        <w:t>above</w:t>
      </w:r>
      <w:r w:rsidRPr="00E354A4">
        <w:t xml:space="preserve"> </w:t>
      </w:r>
      <w:r w:rsidRPr="00E354A4">
        <w:rPr>
          <w:spacing w:val="-1"/>
        </w:rPr>
        <w:t>the</w:t>
      </w:r>
      <w:r w:rsidRPr="00E354A4">
        <w:rPr>
          <w:spacing w:val="60"/>
        </w:rPr>
        <w:t xml:space="preserve"> </w:t>
      </w:r>
      <w:r w:rsidRPr="00E354A4">
        <w:rPr>
          <w:spacing w:val="-1"/>
        </w:rPr>
        <w:t>discharge</w:t>
      </w:r>
      <w:r w:rsidRPr="00E354A4">
        <w:t xml:space="preserve"> </w:t>
      </w:r>
      <w:r w:rsidRPr="00E354A4">
        <w:rPr>
          <w:spacing w:val="-1"/>
        </w:rPr>
        <w:t>point;</w:t>
      </w:r>
      <w:r w:rsidRPr="00E354A4">
        <w:rPr>
          <w:spacing w:val="2"/>
        </w:rPr>
        <w:t xml:space="preserve"> </w:t>
      </w:r>
      <w:r w:rsidRPr="00E354A4">
        <w:rPr>
          <w:spacing w:val="-1"/>
        </w:rPr>
        <w:t>and</w:t>
      </w:r>
    </w:p>
    <w:p w14:paraId="7AE96653" w14:textId="0B2E9255" w:rsidR="001B53B8" w:rsidRPr="00E354A4" w:rsidRDefault="00D54B1A">
      <w:pPr>
        <w:pStyle w:val="BodyText"/>
        <w:numPr>
          <w:ilvl w:val="1"/>
          <w:numId w:val="13"/>
        </w:numPr>
        <w:tabs>
          <w:tab w:val="left" w:pos="1032"/>
        </w:tabs>
        <w:spacing w:before="112" w:line="305" w:lineRule="auto"/>
        <w:ind w:left="1032" w:right="663"/>
      </w:pPr>
      <w:r w:rsidRPr="00E354A4">
        <w:rPr>
          <w:spacing w:val="-1"/>
        </w:rPr>
        <w:lastRenderedPageBreak/>
        <w:t>The</w:t>
      </w:r>
      <w:r w:rsidRPr="00E354A4">
        <w:t xml:space="preserve"> </w:t>
      </w:r>
      <w:r w:rsidRPr="00E354A4">
        <w:rPr>
          <w:spacing w:val="-1"/>
        </w:rPr>
        <w:t>dissolved</w:t>
      </w:r>
      <w:r w:rsidRPr="00E354A4">
        <w:t xml:space="preserve"> </w:t>
      </w:r>
      <w:r w:rsidRPr="00E354A4">
        <w:rPr>
          <w:spacing w:val="-1"/>
        </w:rPr>
        <w:t>oxygen</w:t>
      </w:r>
      <w:r w:rsidRPr="00E354A4">
        <w:rPr>
          <w:spacing w:val="-2"/>
        </w:rPr>
        <w:t xml:space="preserve"> </w:t>
      </w:r>
      <w:r w:rsidRPr="00E354A4">
        <w:rPr>
          <w:spacing w:val="-1"/>
        </w:rPr>
        <w:t>concentration</w:t>
      </w:r>
      <w:r w:rsidRPr="00E354A4">
        <w:t xml:space="preserve"> </w:t>
      </w:r>
      <w:r w:rsidRPr="00E354A4">
        <w:rPr>
          <w:spacing w:val="-1"/>
        </w:rPr>
        <w:t>below</w:t>
      </w:r>
      <w:r w:rsidRPr="00E354A4">
        <w:t xml:space="preserve"> </w:t>
      </w:r>
      <w:r w:rsidRPr="00E354A4">
        <w:rPr>
          <w:spacing w:val="-1"/>
        </w:rPr>
        <w:t>the</w:t>
      </w:r>
      <w:r w:rsidRPr="00E354A4">
        <w:t xml:space="preserve"> </w:t>
      </w:r>
      <w:r w:rsidRPr="00E354A4">
        <w:rPr>
          <w:spacing w:val="-1"/>
        </w:rPr>
        <w:t>discharge</w:t>
      </w:r>
      <w:r w:rsidRPr="00E354A4">
        <w:t xml:space="preserve"> </w:t>
      </w:r>
      <w:r w:rsidRPr="00E354A4">
        <w:rPr>
          <w:spacing w:val="-1"/>
        </w:rPr>
        <w:t xml:space="preserve">point </w:t>
      </w:r>
      <w:r w:rsidRPr="00E354A4">
        <w:rPr>
          <w:strike/>
          <w:spacing w:val="-1"/>
        </w:rPr>
        <w:t>shall</w:t>
      </w:r>
      <w:r w:rsidRPr="00E354A4">
        <w:t xml:space="preserve"> </w:t>
      </w:r>
      <w:r w:rsidR="004F2326" w:rsidRPr="00E354A4">
        <w:t xml:space="preserve">must </w:t>
      </w:r>
      <w:r w:rsidRPr="00E354A4">
        <w:rPr>
          <w:spacing w:val="-1"/>
        </w:rPr>
        <w:t>be</w:t>
      </w:r>
      <w:r w:rsidRPr="00E354A4">
        <w:rPr>
          <w:spacing w:val="-2"/>
        </w:rPr>
        <w:t xml:space="preserve"> equal</w:t>
      </w:r>
      <w:r w:rsidRPr="00E354A4">
        <w:t xml:space="preserve"> to </w:t>
      </w:r>
      <w:r w:rsidRPr="00E354A4">
        <w:rPr>
          <w:spacing w:val="-2"/>
        </w:rPr>
        <w:t>or</w:t>
      </w:r>
      <w:r w:rsidRPr="00E354A4">
        <w:rPr>
          <w:spacing w:val="49"/>
        </w:rPr>
        <w:t xml:space="preserve"> </w:t>
      </w:r>
      <w:r w:rsidRPr="00E354A4">
        <w:rPr>
          <w:spacing w:val="-1"/>
        </w:rPr>
        <w:t>greater than</w:t>
      </w:r>
      <w:r w:rsidRPr="00E354A4">
        <w:t xml:space="preserve"> 6</w:t>
      </w:r>
      <w:r w:rsidRPr="00E354A4">
        <w:rPr>
          <w:spacing w:val="-2"/>
        </w:rPr>
        <w:t xml:space="preserve"> </w:t>
      </w:r>
      <w:r w:rsidRPr="00E354A4">
        <w:rPr>
          <w:spacing w:val="-1"/>
        </w:rPr>
        <w:t>milligrams</w:t>
      </w:r>
      <w:r w:rsidRPr="00E354A4">
        <w:rPr>
          <w:spacing w:val="-2"/>
        </w:rPr>
        <w:t xml:space="preserve"> </w:t>
      </w:r>
      <w:r w:rsidRPr="00E354A4">
        <w:rPr>
          <w:spacing w:val="-1"/>
        </w:rPr>
        <w:t>per litre.</w:t>
      </w:r>
    </w:p>
    <w:p w14:paraId="67076F84" w14:textId="6102765B" w:rsidR="001B53B8" w:rsidRPr="00E354A4" w:rsidRDefault="00D54B1A">
      <w:pPr>
        <w:pStyle w:val="BodyText"/>
        <w:numPr>
          <w:ilvl w:val="0"/>
          <w:numId w:val="13"/>
        </w:numPr>
        <w:tabs>
          <w:tab w:val="left" w:pos="675"/>
        </w:tabs>
        <w:spacing w:before="186" w:line="303" w:lineRule="auto"/>
        <w:ind w:left="674" w:right="406"/>
        <w:jc w:val="left"/>
      </w:pPr>
      <w:r w:rsidRPr="00E354A4">
        <w:rPr>
          <w:spacing w:val="-1"/>
        </w:rPr>
        <w:t>The</w:t>
      </w:r>
      <w:r w:rsidRPr="00E354A4">
        <w:t xml:space="preserve"> </w:t>
      </w:r>
      <w:r w:rsidRPr="00E354A4">
        <w:rPr>
          <w:spacing w:val="-1"/>
        </w:rPr>
        <w:t>obligation</w:t>
      </w:r>
      <w:r w:rsidRPr="00E354A4">
        <w:t xml:space="preserve"> to</w:t>
      </w:r>
      <w:r w:rsidRPr="00E354A4">
        <w:rPr>
          <w:spacing w:val="-2"/>
        </w:rPr>
        <w:t xml:space="preserve"> </w:t>
      </w:r>
      <w:r w:rsidRPr="00E354A4">
        <w:rPr>
          <w:spacing w:val="-1"/>
        </w:rPr>
        <w:t>measure</w:t>
      </w:r>
      <w:r w:rsidRPr="00E354A4">
        <w:t xml:space="preserve"> </w:t>
      </w:r>
      <w:r w:rsidRPr="00E354A4">
        <w:rPr>
          <w:spacing w:val="-1"/>
        </w:rPr>
        <w:t>dissolved</w:t>
      </w:r>
      <w:r w:rsidRPr="00E354A4">
        <w:t xml:space="preserve"> </w:t>
      </w:r>
      <w:r w:rsidRPr="00E354A4">
        <w:rPr>
          <w:spacing w:val="-1"/>
        </w:rPr>
        <w:t>oxygen</w:t>
      </w:r>
      <w:r w:rsidRPr="00E354A4">
        <w:rPr>
          <w:spacing w:val="-2"/>
        </w:rPr>
        <w:t xml:space="preserve"> </w:t>
      </w:r>
      <w:r w:rsidRPr="00E354A4">
        <w:rPr>
          <w:spacing w:val="-1"/>
        </w:rPr>
        <w:t>concentration</w:t>
      </w:r>
      <w:r w:rsidRPr="00E354A4">
        <w:t xml:space="preserve"> </w:t>
      </w:r>
      <w:r w:rsidRPr="00E354A4">
        <w:rPr>
          <w:spacing w:val="-1"/>
        </w:rPr>
        <w:t>in</w:t>
      </w:r>
      <w:r w:rsidRPr="00E354A4">
        <w:t xml:space="preserve"> </w:t>
      </w:r>
      <w:r w:rsidRPr="00E354A4">
        <w:rPr>
          <w:spacing w:val="-1"/>
        </w:rPr>
        <w:t>accordance</w:t>
      </w:r>
      <w:r w:rsidRPr="00E354A4">
        <w:rPr>
          <w:spacing w:val="-4"/>
        </w:rPr>
        <w:t xml:space="preserve"> </w:t>
      </w:r>
      <w:r w:rsidRPr="00E354A4">
        <w:rPr>
          <w:spacing w:val="-1"/>
        </w:rPr>
        <w:t>with</w:t>
      </w:r>
      <w:r w:rsidRPr="00E354A4">
        <w:t xml:space="preserve"> </w:t>
      </w:r>
      <w:r w:rsidRPr="00E354A4">
        <w:rPr>
          <w:spacing w:val="-1"/>
        </w:rPr>
        <w:t>Condition</w:t>
      </w:r>
      <w:r w:rsidRPr="00E354A4">
        <w:rPr>
          <w:spacing w:val="44"/>
        </w:rPr>
        <w:t xml:space="preserve"> </w:t>
      </w:r>
      <w:r w:rsidRPr="00E354A4">
        <w:rPr>
          <w:spacing w:val="-1"/>
        </w:rPr>
        <w:t>1</w:t>
      </w:r>
      <w:r w:rsidR="001713D7" w:rsidRPr="00E354A4">
        <w:rPr>
          <w:spacing w:val="-1"/>
        </w:rPr>
        <w:t>99</w:t>
      </w:r>
      <w:r w:rsidRPr="00E354A4">
        <w:rPr>
          <w:spacing w:val="1"/>
        </w:rPr>
        <w:t xml:space="preserve"> </w:t>
      </w:r>
      <w:r w:rsidRPr="00E354A4">
        <w:rPr>
          <w:spacing w:val="-1"/>
        </w:rPr>
        <w:t>may</w:t>
      </w:r>
      <w:r w:rsidRPr="00E354A4">
        <w:rPr>
          <w:spacing w:val="-2"/>
        </w:rPr>
        <w:t xml:space="preserve"> </w:t>
      </w:r>
      <w:r w:rsidRPr="00E354A4">
        <w:rPr>
          <w:spacing w:val="-1"/>
        </w:rPr>
        <w:t>be</w:t>
      </w:r>
      <w:r w:rsidRPr="00E354A4">
        <w:t xml:space="preserve"> </w:t>
      </w:r>
      <w:r w:rsidRPr="00E354A4">
        <w:rPr>
          <w:spacing w:val="-1"/>
        </w:rPr>
        <w:t>dispensed</w:t>
      </w:r>
      <w:r w:rsidRPr="00E354A4">
        <w:t xml:space="preserve"> </w:t>
      </w:r>
      <w:r w:rsidRPr="00E354A4">
        <w:rPr>
          <w:spacing w:val="-1"/>
        </w:rPr>
        <w:t>with</w:t>
      </w:r>
      <w:r w:rsidRPr="00E354A4">
        <w:t xml:space="preserve"> </w:t>
      </w:r>
      <w:r w:rsidRPr="00E354A4">
        <w:rPr>
          <w:spacing w:val="-1"/>
        </w:rPr>
        <w:t xml:space="preserve">at </w:t>
      </w:r>
      <w:r w:rsidR="001970BF" w:rsidRPr="00E354A4">
        <w:rPr>
          <w:spacing w:val="-1"/>
        </w:rPr>
        <w:t xml:space="preserve">the Council </w:t>
      </w:r>
      <w:r w:rsidRPr="00E354A4">
        <w:rPr>
          <w:strike/>
          <w:spacing w:val="-1"/>
        </w:rPr>
        <w:t>AC</w:t>
      </w:r>
      <w:r w:rsidRPr="00E354A4">
        <w:rPr>
          <w:spacing w:val="-1"/>
        </w:rPr>
        <w:t>'s</w:t>
      </w:r>
      <w:r w:rsidRPr="00E354A4">
        <w:rPr>
          <w:spacing w:val="-2"/>
        </w:rPr>
        <w:t xml:space="preserve"> </w:t>
      </w:r>
      <w:r w:rsidRPr="00E354A4">
        <w:rPr>
          <w:spacing w:val="-1"/>
        </w:rPr>
        <w:t>discretion,</w:t>
      </w:r>
      <w:r w:rsidRPr="00E354A4">
        <w:rPr>
          <w:spacing w:val="2"/>
        </w:rPr>
        <w:t xml:space="preserve"> </w:t>
      </w:r>
      <w:r w:rsidRPr="00E354A4">
        <w:rPr>
          <w:spacing w:val="-2"/>
        </w:rPr>
        <w:t>provided</w:t>
      </w:r>
      <w:r w:rsidRPr="00E354A4">
        <w:t xml:space="preserve"> the </w:t>
      </w:r>
      <w:r w:rsidRPr="00E354A4">
        <w:rPr>
          <w:spacing w:val="-1"/>
        </w:rPr>
        <w:t>Council</w:t>
      </w:r>
      <w:r w:rsidRPr="00E354A4">
        <w:rPr>
          <w:spacing w:val="-3"/>
        </w:rPr>
        <w:t xml:space="preserve"> </w:t>
      </w:r>
      <w:r w:rsidRPr="00E354A4">
        <w:rPr>
          <w:spacing w:val="-1"/>
        </w:rPr>
        <w:t>receives</w:t>
      </w:r>
      <w:r w:rsidRPr="00E354A4">
        <w:rPr>
          <w:spacing w:val="1"/>
        </w:rPr>
        <w:t xml:space="preserve"> </w:t>
      </w:r>
      <w:r w:rsidRPr="00E354A4">
        <w:rPr>
          <w:spacing w:val="-1"/>
        </w:rPr>
        <w:t>technical</w:t>
      </w:r>
      <w:r w:rsidRPr="00E354A4">
        <w:rPr>
          <w:spacing w:val="50"/>
        </w:rPr>
        <w:t xml:space="preserve"> </w:t>
      </w:r>
      <w:r w:rsidRPr="00E354A4">
        <w:rPr>
          <w:spacing w:val="-1"/>
        </w:rPr>
        <w:t>information</w:t>
      </w:r>
      <w:r w:rsidRPr="00E354A4">
        <w:t xml:space="preserve"> </w:t>
      </w:r>
      <w:r w:rsidRPr="00E354A4">
        <w:rPr>
          <w:spacing w:val="-1"/>
        </w:rPr>
        <w:t>demonstrating</w:t>
      </w:r>
      <w:r w:rsidRPr="00E354A4">
        <w:t xml:space="preserve"> </w:t>
      </w:r>
      <w:r w:rsidRPr="00E354A4">
        <w:rPr>
          <w:spacing w:val="-1"/>
        </w:rPr>
        <w:t xml:space="preserve">that </w:t>
      </w:r>
      <w:r w:rsidRPr="00E354A4">
        <w:t xml:space="preserve">the </w:t>
      </w:r>
      <w:r w:rsidRPr="00E354A4">
        <w:rPr>
          <w:spacing w:val="-1"/>
        </w:rPr>
        <w:t>dissolved</w:t>
      </w:r>
      <w:r w:rsidRPr="00E354A4">
        <w:rPr>
          <w:spacing w:val="-2"/>
        </w:rPr>
        <w:t xml:space="preserve"> </w:t>
      </w:r>
      <w:r w:rsidRPr="00E354A4">
        <w:rPr>
          <w:spacing w:val="-1"/>
        </w:rPr>
        <w:t>oxygen</w:t>
      </w:r>
      <w:r w:rsidRPr="00E354A4">
        <w:t xml:space="preserve"> </w:t>
      </w:r>
      <w:r w:rsidRPr="00E354A4">
        <w:rPr>
          <w:spacing w:val="-1"/>
        </w:rPr>
        <w:t>concentration</w:t>
      </w:r>
      <w:r w:rsidRPr="00E354A4">
        <w:rPr>
          <w:spacing w:val="-2"/>
        </w:rPr>
        <w:t xml:space="preserve"> </w:t>
      </w:r>
      <w:r w:rsidRPr="00E354A4">
        <w:rPr>
          <w:spacing w:val="-1"/>
        </w:rPr>
        <w:t>below</w:t>
      </w:r>
      <w:r w:rsidRPr="00E354A4">
        <w:t xml:space="preserve"> </w:t>
      </w:r>
      <w:r w:rsidRPr="00E354A4">
        <w:rPr>
          <w:spacing w:val="-1"/>
        </w:rPr>
        <w:t>the</w:t>
      </w:r>
      <w:r w:rsidRPr="00E354A4">
        <w:t xml:space="preserve"> </w:t>
      </w:r>
      <w:r w:rsidRPr="00E354A4">
        <w:rPr>
          <w:spacing w:val="-1"/>
        </w:rPr>
        <w:t>discharge</w:t>
      </w:r>
      <w:r w:rsidRPr="00E354A4">
        <w:rPr>
          <w:spacing w:val="38"/>
        </w:rPr>
        <w:t xml:space="preserve"> </w:t>
      </w:r>
      <w:r w:rsidRPr="00E354A4">
        <w:rPr>
          <w:spacing w:val="-1"/>
        </w:rPr>
        <w:t>point</w:t>
      </w:r>
      <w:r w:rsidRPr="00E354A4">
        <w:rPr>
          <w:spacing w:val="2"/>
        </w:rPr>
        <w:t xml:space="preserve"> </w:t>
      </w:r>
      <w:r w:rsidRPr="00E354A4">
        <w:rPr>
          <w:spacing w:val="-1"/>
        </w:rPr>
        <w:t>has</w:t>
      </w:r>
      <w:r w:rsidRPr="00E354A4">
        <w:rPr>
          <w:spacing w:val="-2"/>
        </w:rPr>
        <w:t xml:space="preserve"> </w:t>
      </w:r>
      <w:r w:rsidRPr="00E354A4">
        <w:rPr>
          <w:spacing w:val="-1"/>
        </w:rPr>
        <w:t>consistently</w:t>
      </w:r>
      <w:r w:rsidRPr="00E354A4">
        <w:rPr>
          <w:spacing w:val="1"/>
        </w:rPr>
        <w:t xml:space="preserve"> </w:t>
      </w:r>
      <w:r w:rsidRPr="00E354A4">
        <w:rPr>
          <w:spacing w:val="-2"/>
        </w:rPr>
        <w:t>been</w:t>
      </w:r>
      <w:r w:rsidRPr="00E354A4">
        <w:t xml:space="preserve"> </w:t>
      </w:r>
      <w:r w:rsidRPr="00E354A4">
        <w:rPr>
          <w:spacing w:val="-1"/>
        </w:rPr>
        <w:t>equal</w:t>
      </w:r>
      <w:r w:rsidRPr="00E354A4">
        <w:t xml:space="preserve"> to</w:t>
      </w:r>
      <w:r w:rsidRPr="00E354A4">
        <w:rPr>
          <w:spacing w:val="-2"/>
        </w:rPr>
        <w:t xml:space="preserve"> </w:t>
      </w:r>
      <w:r w:rsidRPr="00E354A4">
        <w:rPr>
          <w:spacing w:val="-1"/>
        </w:rPr>
        <w:t>or greater than</w:t>
      </w:r>
      <w:r w:rsidRPr="00E354A4">
        <w:t xml:space="preserve"> </w:t>
      </w:r>
      <w:r w:rsidR="001970BF" w:rsidRPr="00E354A4">
        <w:t xml:space="preserve">six </w:t>
      </w:r>
      <w:r w:rsidRPr="00E354A4">
        <w:t>6</w:t>
      </w:r>
      <w:r w:rsidRPr="00E354A4">
        <w:rPr>
          <w:spacing w:val="-2"/>
        </w:rPr>
        <w:t xml:space="preserve"> </w:t>
      </w:r>
      <w:r w:rsidRPr="00E354A4">
        <w:rPr>
          <w:spacing w:val="-1"/>
        </w:rPr>
        <w:t>milligrams</w:t>
      </w:r>
      <w:r w:rsidRPr="00E354A4">
        <w:rPr>
          <w:spacing w:val="1"/>
        </w:rPr>
        <w:t xml:space="preserve"> </w:t>
      </w:r>
      <w:r w:rsidRPr="00E354A4">
        <w:rPr>
          <w:spacing w:val="-2"/>
        </w:rPr>
        <w:t>per</w:t>
      </w:r>
      <w:r w:rsidRPr="00E354A4">
        <w:rPr>
          <w:spacing w:val="2"/>
        </w:rPr>
        <w:t xml:space="preserve"> </w:t>
      </w:r>
      <w:r w:rsidRPr="00E354A4">
        <w:rPr>
          <w:spacing w:val="-1"/>
        </w:rPr>
        <w:t>litre</w:t>
      </w:r>
      <w:r w:rsidRPr="00E354A4">
        <w:rPr>
          <w:spacing w:val="-4"/>
        </w:rPr>
        <w:t xml:space="preserve"> </w:t>
      </w:r>
      <w:r w:rsidRPr="00E354A4">
        <w:rPr>
          <w:spacing w:val="-1"/>
        </w:rPr>
        <w:t>over the</w:t>
      </w:r>
      <w:r w:rsidRPr="00E354A4">
        <w:rPr>
          <w:spacing w:val="60"/>
        </w:rPr>
        <w:t xml:space="preserve"> </w:t>
      </w:r>
      <w:r w:rsidRPr="00E354A4">
        <w:rPr>
          <w:spacing w:val="-1"/>
        </w:rPr>
        <w:t>previous</w:t>
      </w:r>
      <w:r w:rsidRPr="00E354A4">
        <w:rPr>
          <w:spacing w:val="-2"/>
        </w:rPr>
        <w:t xml:space="preserve"> </w:t>
      </w:r>
      <w:r w:rsidRPr="00E354A4">
        <w:t xml:space="preserve">two </w:t>
      </w:r>
      <w:r w:rsidRPr="00E354A4">
        <w:rPr>
          <w:spacing w:val="-1"/>
        </w:rPr>
        <w:t>years. This</w:t>
      </w:r>
      <w:r w:rsidRPr="00E354A4">
        <w:rPr>
          <w:spacing w:val="-2"/>
        </w:rPr>
        <w:t xml:space="preserve"> </w:t>
      </w:r>
      <w:r w:rsidRPr="00E354A4">
        <w:rPr>
          <w:spacing w:val="-1"/>
        </w:rPr>
        <w:t>information</w:t>
      </w:r>
      <w:r w:rsidRPr="00E354A4">
        <w:t xml:space="preserve"> </w:t>
      </w:r>
      <w:r w:rsidRPr="00E354A4">
        <w:rPr>
          <w:strike/>
          <w:spacing w:val="-1"/>
        </w:rPr>
        <w:t>shall</w:t>
      </w:r>
      <w:r w:rsidRPr="00E354A4">
        <w:t xml:space="preserve"> </w:t>
      </w:r>
      <w:r w:rsidR="001970BF" w:rsidRPr="00E354A4">
        <w:t xml:space="preserve">must </w:t>
      </w:r>
      <w:r w:rsidRPr="00E354A4">
        <w:rPr>
          <w:spacing w:val="-1"/>
        </w:rPr>
        <w:t>include</w:t>
      </w:r>
      <w:r w:rsidRPr="00E354A4">
        <w:rPr>
          <w:spacing w:val="-2"/>
        </w:rPr>
        <w:t xml:space="preserve"> </w:t>
      </w:r>
      <w:r w:rsidRPr="00E354A4">
        <w:rPr>
          <w:spacing w:val="-1"/>
        </w:rPr>
        <w:t>measurements</w:t>
      </w:r>
      <w:r w:rsidRPr="00E354A4">
        <w:rPr>
          <w:spacing w:val="1"/>
        </w:rPr>
        <w:t xml:space="preserve"> </w:t>
      </w:r>
      <w:r w:rsidRPr="00E354A4">
        <w:rPr>
          <w:spacing w:val="-1"/>
        </w:rPr>
        <w:t>on</w:t>
      </w:r>
      <w:r w:rsidRPr="00E354A4">
        <w:rPr>
          <w:spacing w:val="-2"/>
        </w:rPr>
        <w:t xml:space="preserve"> </w:t>
      </w:r>
      <w:r w:rsidRPr="00E354A4">
        <w:rPr>
          <w:spacing w:val="-1"/>
        </w:rPr>
        <w:t>at least three</w:t>
      </w:r>
      <w:r w:rsidRPr="00E354A4">
        <w:rPr>
          <w:spacing w:val="-2"/>
        </w:rPr>
        <w:t xml:space="preserve"> </w:t>
      </w:r>
      <w:r w:rsidRPr="00E354A4">
        <w:rPr>
          <w:spacing w:val="-1"/>
        </w:rPr>
        <w:t>days</w:t>
      </w:r>
      <w:r w:rsidRPr="00E354A4">
        <w:rPr>
          <w:spacing w:val="51"/>
        </w:rPr>
        <w:t xml:space="preserve"> </w:t>
      </w:r>
      <w:r w:rsidRPr="00E354A4">
        <w:rPr>
          <w:spacing w:val="-1"/>
        </w:rPr>
        <w:t>when</w:t>
      </w:r>
      <w:r w:rsidRPr="00E354A4">
        <w:t xml:space="preserve"> the </w:t>
      </w:r>
      <w:r w:rsidRPr="00E354A4">
        <w:rPr>
          <w:spacing w:val="-1"/>
        </w:rPr>
        <w:t>published</w:t>
      </w:r>
      <w:r w:rsidRPr="00E354A4">
        <w:t xml:space="preserve"> </w:t>
      </w:r>
      <w:r w:rsidRPr="00E354A4">
        <w:rPr>
          <w:spacing w:val="-1"/>
        </w:rPr>
        <w:t>maximum Auckland</w:t>
      </w:r>
      <w:r w:rsidRPr="00E354A4">
        <w:t xml:space="preserve"> </w:t>
      </w:r>
      <w:r w:rsidRPr="00E354A4">
        <w:rPr>
          <w:spacing w:val="-1"/>
        </w:rPr>
        <w:t>air temperature</w:t>
      </w:r>
      <w:r w:rsidRPr="00E354A4">
        <w:t xml:space="preserve"> </w:t>
      </w:r>
      <w:r w:rsidRPr="00E354A4">
        <w:rPr>
          <w:spacing w:val="-1"/>
        </w:rPr>
        <w:t>is</w:t>
      </w:r>
      <w:r w:rsidRPr="00E354A4">
        <w:rPr>
          <w:spacing w:val="1"/>
        </w:rPr>
        <w:t xml:space="preserve"> </w:t>
      </w:r>
      <w:r w:rsidRPr="00E354A4">
        <w:rPr>
          <w:spacing w:val="-1"/>
        </w:rPr>
        <w:t>equal</w:t>
      </w:r>
      <w:r w:rsidRPr="00E354A4">
        <w:rPr>
          <w:spacing w:val="-3"/>
        </w:rPr>
        <w:t xml:space="preserve"> </w:t>
      </w:r>
      <w:r w:rsidRPr="00E354A4">
        <w:t>to</w:t>
      </w:r>
      <w:r w:rsidRPr="00E354A4">
        <w:rPr>
          <w:spacing w:val="-2"/>
        </w:rPr>
        <w:t xml:space="preserve"> </w:t>
      </w:r>
      <w:r w:rsidRPr="00E354A4">
        <w:rPr>
          <w:spacing w:val="-1"/>
        </w:rPr>
        <w:t xml:space="preserve">or greater than </w:t>
      </w:r>
      <w:r w:rsidRPr="00E354A4">
        <w:rPr>
          <w:spacing w:val="-2"/>
        </w:rPr>
        <w:t>25°C.</w:t>
      </w:r>
    </w:p>
    <w:p w14:paraId="234E146A" w14:textId="77777777" w:rsidR="001B53B8" w:rsidRPr="00E354A4" w:rsidRDefault="00D54B1A">
      <w:pPr>
        <w:pStyle w:val="BodyText"/>
        <w:numPr>
          <w:ilvl w:val="0"/>
          <w:numId w:val="13"/>
        </w:numPr>
        <w:tabs>
          <w:tab w:val="left" w:pos="675"/>
        </w:tabs>
        <w:spacing w:before="188" w:line="305" w:lineRule="auto"/>
        <w:ind w:left="674" w:right="592"/>
        <w:jc w:val="left"/>
      </w:pPr>
      <w:r w:rsidRPr="00E354A4">
        <w:rPr>
          <w:spacing w:val="-1"/>
        </w:rPr>
        <w:t>Monitoring</w:t>
      </w:r>
      <w:r w:rsidRPr="00E354A4">
        <w:rPr>
          <w:spacing w:val="-2"/>
        </w:rPr>
        <w:t xml:space="preserve"> </w:t>
      </w:r>
      <w:r w:rsidRPr="00E354A4">
        <w:rPr>
          <w:spacing w:val="-1"/>
        </w:rPr>
        <w:t>at two-weekly</w:t>
      </w:r>
      <w:r w:rsidRPr="00E354A4">
        <w:rPr>
          <w:spacing w:val="-2"/>
        </w:rPr>
        <w:t xml:space="preserve"> </w:t>
      </w:r>
      <w:r w:rsidRPr="00E354A4">
        <w:rPr>
          <w:spacing w:val="-1"/>
        </w:rPr>
        <w:t>intervals</w:t>
      </w:r>
      <w:r w:rsidRPr="00E354A4">
        <w:rPr>
          <w:spacing w:val="-2"/>
        </w:rPr>
        <w:t xml:space="preserve"> </w:t>
      </w:r>
      <w:r w:rsidRPr="00E354A4">
        <w:rPr>
          <w:spacing w:val="-1"/>
        </w:rPr>
        <w:t>must recommence</w:t>
      </w:r>
      <w:r w:rsidRPr="00E354A4">
        <w:rPr>
          <w:spacing w:val="1"/>
        </w:rPr>
        <w:t xml:space="preserve"> </w:t>
      </w:r>
      <w:r w:rsidRPr="00E354A4">
        <w:rPr>
          <w:spacing w:val="-1"/>
        </w:rPr>
        <w:t>upon</w:t>
      </w:r>
      <w:r w:rsidRPr="00E354A4">
        <w:t xml:space="preserve"> </w:t>
      </w:r>
      <w:r w:rsidRPr="00E354A4">
        <w:rPr>
          <w:spacing w:val="-1"/>
        </w:rPr>
        <w:t>written</w:t>
      </w:r>
      <w:r w:rsidRPr="00E354A4">
        <w:rPr>
          <w:spacing w:val="-2"/>
        </w:rPr>
        <w:t xml:space="preserve"> </w:t>
      </w:r>
      <w:r w:rsidRPr="00E354A4">
        <w:rPr>
          <w:spacing w:val="-1"/>
        </w:rPr>
        <w:t>instruction</w:t>
      </w:r>
      <w:r w:rsidRPr="00E354A4">
        <w:t xml:space="preserve"> </w:t>
      </w:r>
      <w:r w:rsidRPr="00E354A4">
        <w:rPr>
          <w:spacing w:val="-1"/>
        </w:rPr>
        <w:t>from AC</w:t>
      </w:r>
      <w:r w:rsidRPr="00E354A4">
        <w:rPr>
          <w:spacing w:val="46"/>
        </w:rPr>
        <w:t xml:space="preserve"> </w:t>
      </w:r>
      <w:r w:rsidRPr="00E354A4">
        <w:rPr>
          <w:spacing w:val="-1"/>
        </w:rPr>
        <w:t>in</w:t>
      </w:r>
      <w:r w:rsidRPr="00E354A4">
        <w:t xml:space="preserve"> the </w:t>
      </w:r>
      <w:r w:rsidRPr="00E354A4">
        <w:rPr>
          <w:spacing w:val="-1"/>
        </w:rPr>
        <w:t xml:space="preserve">event of </w:t>
      </w:r>
      <w:r w:rsidRPr="00E354A4">
        <w:t>a</w:t>
      </w:r>
      <w:r w:rsidRPr="00E354A4">
        <w:rPr>
          <w:spacing w:val="-2"/>
        </w:rPr>
        <w:t xml:space="preserve"> </w:t>
      </w:r>
      <w:r w:rsidRPr="00E354A4">
        <w:rPr>
          <w:spacing w:val="-1"/>
        </w:rPr>
        <w:t>material</w:t>
      </w:r>
      <w:r w:rsidRPr="00E354A4">
        <w:t xml:space="preserve"> </w:t>
      </w:r>
      <w:r w:rsidRPr="00E354A4">
        <w:rPr>
          <w:spacing w:val="-1"/>
        </w:rPr>
        <w:t>change</w:t>
      </w:r>
      <w:r w:rsidRPr="00E354A4">
        <w:t xml:space="preserve"> </w:t>
      </w:r>
      <w:r w:rsidRPr="00E354A4">
        <w:rPr>
          <w:spacing w:val="-1"/>
        </w:rPr>
        <w:t>in</w:t>
      </w:r>
      <w:r w:rsidRPr="00E354A4">
        <w:rPr>
          <w:spacing w:val="-2"/>
        </w:rPr>
        <w:t xml:space="preserve"> </w:t>
      </w:r>
      <w:r w:rsidRPr="00E354A4">
        <w:t>the</w:t>
      </w:r>
      <w:r w:rsidRPr="00E354A4">
        <w:rPr>
          <w:spacing w:val="-2"/>
        </w:rPr>
        <w:t xml:space="preserve"> </w:t>
      </w:r>
      <w:r w:rsidRPr="00E354A4">
        <w:rPr>
          <w:spacing w:val="-1"/>
        </w:rPr>
        <w:t>augmentation</w:t>
      </w:r>
      <w:r w:rsidRPr="00E354A4">
        <w:t xml:space="preserve"> </w:t>
      </w:r>
      <w:r w:rsidRPr="00E354A4">
        <w:rPr>
          <w:spacing w:val="-1"/>
        </w:rPr>
        <w:t>flow</w:t>
      </w:r>
      <w:r w:rsidRPr="00E354A4">
        <w:t xml:space="preserve"> </w:t>
      </w:r>
      <w:r w:rsidRPr="00E354A4">
        <w:rPr>
          <w:spacing w:val="-1"/>
        </w:rPr>
        <w:t>source</w:t>
      </w:r>
      <w:r w:rsidRPr="00E354A4">
        <w:rPr>
          <w:spacing w:val="-2"/>
        </w:rPr>
        <w:t xml:space="preserve"> </w:t>
      </w:r>
      <w:r w:rsidRPr="00E354A4">
        <w:rPr>
          <w:spacing w:val="-1"/>
        </w:rPr>
        <w:t xml:space="preserve">or </w:t>
      </w:r>
      <w:r w:rsidRPr="00E354A4">
        <w:rPr>
          <w:spacing w:val="-2"/>
        </w:rPr>
        <w:t>pumping</w:t>
      </w:r>
      <w:r w:rsidRPr="00E354A4">
        <w:t xml:space="preserve"> </w:t>
      </w:r>
      <w:r w:rsidRPr="00E354A4">
        <w:rPr>
          <w:spacing w:val="-1"/>
        </w:rPr>
        <w:t>system.</w:t>
      </w:r>
    </w:p>
    <w:p w14:paraId="1321238B" w14:textId="054DF6F0" w:rsidR="00B71C58" w:rsidRPr="00E354A4" w:rsidRDefault="00B71C58" w:rsidP="00B71C58">
      <w:pPr>
        <w:pStyle w:val="BodyText"/>
        <w:tabs>
          <w:tab w:val="left" w:pos="675"/>
        </w:tabs>
        <w:spacing w:before="188" w:line="305" w:lineRule="auto"/>
        <w:ind w:left="674" w:right="592" w:firstLine="0"/>
      </w:pPr>
      <w:r w:rsidRPr="00E354A4">
        <w:t>If monitoring required by Condition 182 identifies an increase in the parameters listed in Condition 185 caused by the exercise of this consent, the consent holder must prepare and submit to the Council a mitigation plan outlining mitigation measures to be implemented to address such effects.</w:t>
      </w:r>
    </w:p>
    <w:p w14:paraId="0571EAD9" w14:textId="77777777" w:rsidR="001B53B8" w:rsidRPr="00E354A4" w:rsidRDefault="00D54B1A">
      <w:pPr>
        <w:pStyle w:val="BodyText"/>
        <w:numPr>
          <w:ilvl w:val="0"/>
          <w:numId w:val="13"/>
        </w:numPr>
        <w:tabs>
          <w:tab w:val="left" w:pos="675"/>
        </w:tabs>
        <w:spacing w:before="186" w:line="302" w:lineRule="auto"/>
        <w:ind w:left="674" w:right="486"/>
        <w:jc w:val="left"/>
      </w:pPr>
      <w:r w:rsidRPr="00E354A4">
        <w:rPr>
          <w:spacing w:val="-1"/>
        </w:rPr>
        <w:t xml:space="preserve">That </w:t>
      </w:r>
      <w:r w:rsidRPr="00E354A4">
        <w:t xml:space="preserve">the </w:t>
      </w:r>
      <w:r w:rsidRPr="00E354A4">
        <w:rPr>
          <w:spacing w:val="-1"/>
        </w:rPr>
        <w:t>Consent</w:t>
      </w:r>
      <w:r w:rsidRPr="00E354A4">
        <w:rPr>
          <w:spacing w:val="2"/>
        </w:rPr>
        <w:t xml:space="preserve"> </w:t>
      </w:r>
      <w:r w:rsidRPr="00E354A4">
        <w:rPr>
          <w:spacing w:val="-1"/>
        </w:rPr>
        <w:t>Holder must, in</w:t>
      </w:r>
      <w:r w:rsidRPr="00E354A4">
        <w:rPr>
          <w:spacing w:val="-2"/>
        </w:rPr>
        <w:t xml:space="preserve"> </w:t>
      </w:r>
      <w:r w:rsidRPr="00E354A4">
        <w:t xml:space="preserve">the </w:t>
      </w:r>
      <w:r w:rsidRPr="00E354A4">
        <w:rPr>
          <w:spacing w:val="-1"/>
        </w:rPr>
        <w:t>event</w:t>
      </w:r>
      <w:r w:rsidRPr="00E354A4">
        <w:rPr>
          <w:spacing w:val="2"/>
        </w:rPr>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abandoning</w:t>
      </w:r>
      <w:r w:rsidRPr="00E354A4">
        <w:t xml:space="preserve"> </w:t>
      </w:r>
      <w:r w:rsidRPr="00E354A4">
        <w:rPr>
          <w:spacing w:val="-1"/>
        </w:rPr>
        <w:t>of work</w:t>
      </w:r>
      <w:r w:rsidRPr="00E354A4">
        <w:rPr>
          <w:spacing w:val="-2"/>
        </w:rPr>
        <w:t xml:space="preserve"> </w:t>
      </w:r>
      <w:r w:rsidRPr="00E354A4">
        <w:rPr>
          <w:spacing w:val="-1"/>
        </w:rPr>
        <w:t>on-site,</w:t>
      </w:r>
      <w:r w:rsidRPr="00E354A4">
        <w:t xml:space="preserve"> </w:t>
      </w:r>
      <w:r w:rsidRPr="00E354A4">
        <w:rPr>
          <w:spacing w:val="-1"/>
        </w:rPr>
        <w:t>first</w:t>
      </w:r>
      <w:r w:rsidRPr="00E354A4">
        <w:t xml:space="preserve"> take</w:t>
      </w:r>
      <w:r w:rsidRPr="00E354A4">
        <w:rPr>
          <w:spacing w:val="29"/>
        </w:rPr>
        <w:t xml:space="preserve"> </w:t>
      </w:r>
      <w:r w:rsidRPr="00E354A4">
        <w:rPr>
          <w:spacing w:val="-1"/>
        </w:rPr>
        <w:t>adequate</w:t>
      </w:r>
      <w:r w:rsidRPr="00E354A4">
        <w:t xml:space="preserve"> </w:t>
      </w:r>
      <w:r w:rsidRPr="00E354A4">
        <w:rPr>
          <w:spacing w:val="-1"/>
        </w:rPr>
        <w:t>steps</w:t>
      </w:r>
      <w:r w:rsidRPr="00E354A4">
        <w:rPr>
          <w:spacing w:val="-2"/>
        </w:rPr>
        <w:t xml:space="preserve"> </w:t>
      </w:r>
      <w:r w:rsidRPr="00E354A4">
        <w:t>to</w:t>
      </w:r>
      <w:r w:rsidRPr="00E354A4">
        <w:rPr>
          <w:spacing w:val="-2"/>
        </w:rPr>
        <w:t xml:space="preserve"> </w:t>
      </w:r>
      <w:r w:rsidRPr="00E354A4">
        <w:rPr>
          <w:spacing w:val="-1"/>
        </w:rPr>
        <w:t>ensure</w:t>
      </w:r>
      <w:r w:rsidRPr="00E354A4">
        <w:t xml:space="preserve"> </w:t>
      </w:r>
      <w:r w:rsidRPr="00E354A4">
        <w:rPr>
          <w:spacing w:val="-1"/>
        </w:rPr>
        <w:t>that flows</w:t>
      </w:r>
      <w:r w:rsidRPr="00E354A4">
        <w:rPr>
          <w:spacing w:val="1"/>
        </w:rPr>
        <w:t xml:space="preserve"> </w:t>
      </w:r>
      <w:r w:rsidRPr="00E354A4">
        <w:rPr>
          <w:spacing w:val="-1"/>
        </w:rPr>
        <w:t>in</w:t>
      </w:r>
      <w:r w:rsidRPr="00E354A4">
        <w:rPr>
          <w:spacing w:val="-2"/>
        </w:rPr>
        <w:t xml:space="preserve"> </w:t>
      </w:r>
      <w:r w:rsidRPr="00E354A4">
        <w:rPr>
          <w:spacing w:val="-1"/>
        </w:rPr>
        <w:t>Mangapū</w:t>
      </w:r>
      <w:r w:rsidRPr="00E354A4">
        <w:rPr>
          <w:spacing w:val="-2"/>
        </w:rPr>
        <w:t xml:space="preserve"> </w:t>
      </w:r>
      <w:r w:rsidRPr="00E354A4">
        <w:rPr>
          <w:spacing w:val="-1"/>
        </w:rPr>
        <w:t xml:space="preserve">Stream meet </w:t>
      </w:r>
      <w:r w:rsidRPr="00E354A4">
        <w:t>the</w:t>
      </w:r>
      <w:r w:rsidRPr="00E354A4">
        <w:rPr>
          <w:spacing w:val="-2"/>
        </w:rPr>
        <w:t xml:space="preserve"> </w:t>
      </w:r>
      <w:r w:rsidRPr="00E354A4">
        <w:rPr>
          <w:spacing w:val="-1"/>
        </w:rPr>
        <w:t>requirements</w:t>
      </w:r>
      <w:r w:rsidRPr="00E354A4">
        <w:rPr>
          <w:spacing w:val="-2"/>
        </w:rPr>
        <w:t xml:space="preserve"> </w:t>
      </w:r>
      <w:r w:rsidRPr="00E354A4">
        <w:rPr>
          <w:spacing w:val="-1"/>
        </w:rPr>
        <w:t>of this</w:t>
      </w:r>
      <w:r w:rsidRPr="00E354A4">
        <w:rPr>
          <w:spacing w:val="41"/>
        </w:rPr>
        <w:t xml:space="preserve"> </w:t>
      </w:r>
      <w:r w:rsidRPr="00E354A4">
        <w:rPr>
          <w:spacing w:val="-1"/>
        </w:rPr>
        <w:t>consent</w:t>
      </w:r>
      <w:r w:rsidRPr="00E354A4">
        <w:rPr>
          <w:spacing w:val="2"/>
        </w:rPr>
        <w:t xml:space="preserve"> </w:t>
      </w:r>
      <w:r w:rsidRPr="00E354A4">
        <w:rPr>
          <w:spacing w:val="-2"/>
        </w:rPr>
        <w:t>at</w:t>
      </w:r>
      <w:r w:rsidRPr="00E354A4">
        <w:rPr>
          <w:spacing w:val="-1"/>
        </w:rPr>
        <w:t xml:space="preserve"> all</w:t>
      </w:r>
      <w:r w:rsidRPr="00E354A4">
        <w:t xml:space="preserve"> </w:t>
      </w:r>
      <w:r w:rsidRPr="00E354A4">
        <w:rPr>
          <w:spacing w:val="-1"/>
        </w:rPr>
        <w:t>times.</w:t>
      </w:r>
    </w:p>
    <w:p w14:paraId="6D05492C" w14:textId="77777777" w:rsidR="001B53B8" w:rsidRPr="00E354A4" w:rsidRDefault="001B53B8">
      <w:pPr>
        <w:spacing w:line="302" w:lineRule="auto"/>
      </w:pPr>
    </w:p>
    <w:p w14:paraId="1678C8A1" w14:textId="77777777" w:rsidR="0028496F" w:rsidRPr="00E354A4" w:rsidRDefault="0028496F">
      <w:pPr>
        <w:spacing w:line="302" w:lineRule="auto"/>
        <w:rPr>
          <w:rFonts w:ascii="Arial" w:hAnsi="Arial" w:cs="Arial"/>
          <w:b/>
          <w:bCs/>
        </w:rPr>
      </w:pPr>
      <w:r w:rsidRPr="00E354A4">
        <w:rPr>
          <w:rFonts w:ascii="Arial" w:hAnsi="Arial" w:cs="Arial"/>
          <w:b/>
          <w:bCs/>
        </w:rPr>
        <w:t>Mitigation of sudden loss of water supply, bore interference or Stream flow depletion</w:t>
      </w:r>
    </w:p>
    <w:p w14:paraId="793BCF0F" w14:textId="77777777" w:rsidR="0028496F" w:rsidRPr="00E354A4" w:rsidRDefault="0028496F">
      <w:pPr>
        <w:spacing w:line="302" w:lineRule="auto"/>
        <w:rPr>
          <w:rFonts w:ascii="Arial" w:hAnsi="Arial" w:cs="Arial"/>
          <w:b/>
          <w:bCs/>
        </w:rPr>
      </w:pPr>
    </w:p>
    <w:p w14:paraId="746559FD" w14:textId="77777777" w:rsidR="0028496F" w:rsidRPr="00E354A4" w:rsidRDefault="0028496F" w:rsidP="0028496F">
      <w:pPr>
        <w:pStyle w:val="ListParagraph"/>
        <w:widowControl/>
        <w:numPr>
          <w:ilvl w:val="0"/>
          <w:numId w:val="13"/>
        </w:numPr>
        <w:spacing w:before="120" w:after="120" w:line="276" w:lineRule="auto"/>
        <w:jc w:val="left"/>
        <w:rPr>
          <w:rFonts w:ascii="Arial" w:eastAsia="MS Mincho" w:hAnsi="Arial" w:cs="Arial"/>
        </w:rPr>
      </w:pPr>
      <w:r w:rsidRPr="00E354A4">
        <w:rPr>
          <w:rFonts w:ascii="Arial" w:eastAsia="MS Mincho" w:hAnsi="Arial" w:cs="Arial"/>
        </w:rPr>
        <w:t>The Council (or nominated Council staff acting on the Council's behalf) may notify the Consent Holder (or their appointed representative) by way of phone (in person, voicemail or text message) or in writing (by email, fax or post) of a new or repeat claim of sudden loss of water supply, bore interference or stream flow depletion.</w:t>
      </w:r>
    </w:p>
    <w:p w14:paraId="6F3A3512" w14:textId="77777777" w:rsidR="0028496F" w:rsidRPr="00E354A4" w:rsidRDefault="0028496F" w:rsidP="0028496F">
      <w:pPr>
        <w:widowControl/>
        <w:spacing w:before="120" w:after="120" w:line="276" w:lineRule="auto"/>
        <w:ind w:left="1276" w:hanging="567"/>
        <w:rPr>
          <w:rFonts w:ascii="Arial" w:eastAsia="MS Mincho" w:hAnsi="Arial" w:cs="Arial"/>
        </w:rPr>
      </w:pPr>
      <w:r w:rsidRPr="00E354A4">
        <w:rPr>
          <w:rFonts w:ascii="Arial" w:eastAsia="MS Mincho" w:hAnsi="Arial" w:cs="Arial"/>
        </w:rPr>
        <w:t>(a)</w:t>
      </w:r>
      <w:r w:rsidRPr="00E354A4">
        <w:rPr>
          <w:rFonts w:ascii="Arial" w:eastAsia="MS Mincho" w:hAnsi="Arial" w:cs="Arial"/>
        </w:rPr>
        <w:tab/>
        <w:t xml:space="preserve">The loss may be from a bore or spring at any site within the area defined by the outer perimeter of the Inferred Drawdown Zones, plus 600 metres to the west of the 30-70 metre zones. The loss may be from a stream at any site within the area defined by the outer perimeter of the Inferred Drawdown Zones; plus Hays, Symonds and Waihoihoi Streams westward to their confluence with Slippery Creek. The Inferred Drawdown Zones are as shown on Figure 20 of the report “Hunua Quarry Development: Groundwater Effects Assessment” Pattle Delamore Partners Ltd, 30 March 2026. </w:t>
      </w:r>
    </w:p>
    <w:p w14:paraId="2712DE9D" w14:textId="77777777" w:rsidR="0028496F" w:rsidRPr="00E354A4" w:rsidRDefault="0028496F" w:rsidP="0028496F">
      <w:pPr>
        <w:widowControl/>
        <w:spacing w:before="120" w:after="120" w:line="276" w:lineRule="auto"/>
        <w:ind w:left="1276" w:hanging="567"/>
        <w:rPr>
          <w:rFonts w:ascii="Arial" w:eastAsia="MS Mincho" w:hAnsi="Arial" w:cs="Arial"/>
        </w:rPr>
      </w:pPr>
      <w:r w:rsidRPr="00E354A4">
        <w:rPr>
          <w:rFonts w:ascii="Arial" w:eastAsia="MS Mincho" w:hAnsi="Arial" w:cs="Arial"/>
        </w:rPr>
        <w:t>(b)</w:t>
      </w:r>
      <w:r w:rsidRPr="00E354A4">
        <w:rPr>
          <w:rFonts w:ascii="Arial" w:eastAsia="MS Mincho" w:hAnsi="Arial" w:cs="Arial"/>
        </w:rPr>
        <w:tab/>
        <w:t>the Consent Holder (or their appointed representative) must, within twelve (12) hours of the notification of claim, contact the claimant and investigate the claim of sudden loss of water supply and must offer an Emergency Water Supply Action Plan to the claimant unless in the written opinion of the Council received within twenty four (24) hours of the claim, it is unreasonable to do so on the available evidence;</w:t>
      </w:r>
    </w:p>
    <w:p w14:paraId="19F2F63E" w14:textId="77777777" w:rsidR="0028496F" w:rsidRPr="00E354A4" w:rsidRDefault="0028496F" w:rsidP="0028496F">
      <w:pPr>
        <w:widowControl/>
        <w:spacing w:before="120" w:after="120" w:line="276" w:lineRule="auto"/>
        <w:ind w:left="1276" w:hanging="567"/>
        <w:rPr>
          <w:rFonts w:ascii="Arial" w:eastAsia="MS Mincho" w:hAnsi="Arial" w:cs="Arial"/>
        </w:rPr>
      </w:pPr>
      <w:r w:rsidRPr="00E354A4">
        <w:rPr>
          <w:rFonts w:ascii="Arial" w:eastAsia="MS Mincho" w:hAnsi="Arial" w:cs="Arial"/>
        </w:rPr>
        <w:t>(c)</w:t>
      </w:r>
      <w:r w:rsidRPr="00E354A4">
        <w:rPr>
          <w:rFonts w:ascii="Arial" w:eastAsia="MS Mincho" w:hAnsi="Arial" w:cs="Arial"/>
        </w:rPr>
        <w:tab/>
        <w:t>the Consent Holder must, within twenty four (24) hours of the notification of a claim, report in writing to the Council, the results of the investigation, the steps that have been and are to be taken in response, and whether these steps have been agreed with the claimant;</w:t>
      </w:r>
    </w:p>
    <w:p w14:paraId="18DD6DC3" w14:textId="77777777" w:rsidR="0028496F" w:rsidRPr="00E354A4" w:rsidRDefault="0028496F" w:rsidP="0028496F">
      <w:pPr>
        <w:widowControl/>
        <w:spacing w:before="120" w:after="120" w:line="276" w:lineRule="auto"/>
        <w:ind w:left="1276" w:hanging="567"/>
        <w:rPr>
          <w:rFonts w:ascii="Arial" w:eastAsia="MS Mincho" w:hAnsi="Arial" w:cs="Arial"/>
        </w:rPr>
      </w:pPr>
      <w:r w:rsidRPr="00E354A4">
        <w:rPr>
          <w:rFonts w:ascii="Arial" w:eastAsia="MS Mincho" w:hAnsi="Arial" w:cs="Arial"/>
        </w:rPr>
        <w:lastRenderedPageBreak/>
        <w:t>(d)</w:t>
      </w:r>
      <w:r w:rsidRPr="00E354A4">
        <w:rPr>
          <w:rFonts w:ascii="Arial" w:eastAsia="MS Mincho" w:hAnsi="Arial" w:cs="Arial"/>
        </w:rPr>
        <w:tab/>
        <w:t>the Emergency Water Supply Action Plan must be ready to be implemented within two (2) working days of the report to the Council, unless agreed otherwise by the Council by way of phone or in writing on the basis of the Consent Holders investigations;</w:t>
      </w:r>
    </w:p>
    <w:p w14:paraId="0BBAAF61" w14:textId="77777777" w:rsidR="0028496F" w:rsidRPr="00E354A4" w:rsidRDefault="0028496F" w:rsidP="0028496F">
      <w:pPr>
        <w:spacing w:line="302" w:lineRule="auto"/>
        <w:ind w:left="1276" w:hanging="567"/>
        <w:rPr>
          <w:rFonts w:ascii="Arial" w:eastAsia="MS Mincho" w:hAnsi="Arial" w:cs="Arial"/>
        </w:rPr>
      </w:pPr>
      <w:r w:rsidRPr="00E354A4">
        <w:rPr>
          <w:rFonts w:ascii="Arial" w:eastAsia="MS Mincho" w:hAnsi="Arial" w:cs="Arial"/>
        </w:rPr>
        <w:t>(e)</w:t>
      </w:r>
      <w:r w:rsidRPr="00E354A4">
        <w:rPr>
          <w:rFonts w:ascii="Arial" w:eastAsia="MS Mincho" w:hAnsi="Arial" w:cs="Arial"/>
        </w:rPr>
        <w:tab/>
        <w:t>the requirement for an Emergency Water Supply Action Plan and any consequent action may be cancelled in the event that the Council is satisfied that the loss of water is not caused by drawdown of groundwater level at the Hunua Quarry.</w:t>
      </w:r>
    </w:p>
    <w:p w14:paraId="172EC301" w14:textId="77777777" w:rsidR="0028496F" w:rsidRPr="00E354A4" w:rsidRDefault="0028496F" w:rsidP="0028496F">
      <w:pPr>
        <w:spacing w:line="302" w:lineRule="auto"/>
        <w:ind w:left="1276" w:hanging="567"/>
        <w:rPr>
          <w:rFonts w:ascii="Arial" w:eastAsia="MS Mincho" w:hAnsi="Arial" w:cs="Arial"/>
        </w:rPr>
      </w:pPr>
    </w:p>
    <w:p w14:paraId="0CA80632" w14:textId="77777777" w:rsidR="0028496F" w:rsidRPr="00E354A4" w:rsidRDefault="0028496F" w:rsidP="0028496F">
      <w:pPr>
        <w:spacing w:line="302" w:lineRule="auto"/>
        <w:ind w:left="1276" w:hanging="567"/>
        <w:rPr>
          <w:rFonts w:ascii="Arial" w:eastAsia="MS Mincho" w:hAnsi="Arial" w:cs="Arial"/>
        </w:rPr>
      </w:pPr>
    </w:p>
    <w:p w14:paraId="6A0243F1" w14:textId="77777777" w:rsidR="0028496F" w:rsidRPr="00E354A4" w:rsidRDefault="00691F65" w:rsidP="00691F65">
      <w:pPr>
        <w:spacing w:line="302" w:lineRule="auto"/>
        <w:rPr>
          <w:rFonts w:ascii="Arial" w:hAnsi="Arial" w:cs="Arial"/>
          <w:b/>
          <w:bCs/>
        </w:rPr>
      </w:pPr>
      <w:r w:rsidRPr="00E354A4">
        <w:rPr>
          <w:rFonts w:ascii="Arial" w:hAnsi="Arial" w:cs="Arial"/>
          <w:b/>
          <w:bCs/>
        </w:rPr>
        <w:t>Mitigation of effects on bores identified in the application</w:t>
      </w:r>
    </w:p>
    <w:p w14:paraId="2573DC80" w14:textId="77777777" w:rsidR="00691F65" w:rsidRPr="00E354A4" w:rsidRDefault="00691F65" w:rsidP="00691F65">
      <w:pPr>
        <w:rPr>
          <w:rFonts w:ascii="Arial" w:hAnsi="Arial" w:cs="Arial"/>
        </w:rPr>
      </w:pPr>
    </w:p>
    <w:p w14:paraId="2D3BB495" w14:textId="77777777" w:rsidR="00691F65" w:rsidRPr="00E354A4" w:rsidRDefault="00691F65" w:rsidP="00691F65">
      <w:pPr>
        <w:pStyle w:val="BodyText"/>
        <w:numPr>
          <w:ilvl w:val="0"/>
          <w:numId w:val="13"/>
        </w:numPr>
        <w:spacing w:line="300" w:lineRule="auto"/>
        <w:jc w:val="left"/>
      </w:pPr>
      <w:r w:rsidRPr="00E354A4">
        <w:t>In the event that groundwater drawdown, as measured in accordance with Conditions of this consent is greater than seasonal variation + 5 metres in any of the Ponga Road monitoring bores HUN12/1L, HUN12/2L and  ID 830 listed in Schedule A (or any bore substituted in accordance with the requirements of this consent) then the Consent Holder must investigate the cause and, if caused by drawdown of groundwater level at the Symonds Hill Pit or Symonds Stream augmentation bore, must offer to develop and implement a Water Supply Mitigation Plan with the occupiers of properties with, and/or owners of affected deep greywacke aquifer bores with Auckland Council bore ID numbers 830, 4313, 20141 and 20255.</w:t>
      </w:r>
    </w:p>
    <w:p w14:paraId="69DC5F9D" w14:textId="77777777" w:rsidR="00691F65" w:rsidRPr="00E354A4" w:rsidRDefault="00691F65" w:rsidP="00691F65">
      <w:pPr>
        <w:pStyle w:val="BodyText"/>
        <w:spacing w:line="300" w:lineRule="auto"/>
      </w:pPr>
    </w:p>
    <w:p w14:paraId="683376AA" w14:textId="77777777" w:rsidR="00691F65" w:rsidRPr="00E354A4" w:rsidRDefault="00691F65" w:rsidP="00691F65">
      <w:pPr>
        <w:pStyle w:val="BodyText"/>
        <w:numPr>
          <w:ilvl w:val="0"/>
          <w:numId w:val="13"/>
        </w:numPr>
        <w:spacing w:line="300" w:lineRule="auto"/>
        <w:jc w:val="left"/>
      </w:pPr>
      <w:r w:rsidRPr="00E354A4">
        <w:t>In the event that groundwater drawdown, as measured in accordance with Conditions of this consent is greater than seasonal variation + 5 metres in any of the Papakura- Clevedon Road monitoring bores HUN12/4L, ID 1216, and ID 20013 listed in Schedule A (or any bore substituted in accordance with the requirements of Condition 2019) then the Consent Holder must investigate the cause and, if caused by drawdown of groundwater level at the Symonds Hill Pit or Symonds Stream augmentation bore, must offer to develop and implement a Water Supply Mitigation Plan with the occupiers of properties with, and/or owners of affected deep greywacke aquifer bores with Auckland Council bore ID numbers 5421, 20479 and 21368.</w:t>
      </w:r>
    </w:p>
    <w:p w14:paraId="195C40F6" w14:textId="77777777" w:rsidR="00691F65" w:rsidRPr="00E354A4" w:rsidRDefault="00691F65" w:rsidP="00691F65">
      <w:pPr>
        <w:pStyle w:val="BodyText"/>
        <w:spacing w:line="300" w:lineRule="auto"/>
        <w:rPr>
          <w:rFonts w:cs="Arial"/>
        </w:rPr>
      </w:pPr>
    </w:p>
    <w:p w14:paraId="151FD3A6" w14:textId="77777777" w:rsidR="00691F65" w:rsidRPr="00E354A4" w:rsidRDefault="00691F65" w:rsidP="00691F65">
      <w:pPr>
        <w:pStyle w:val="BodyText"/>
        <w:numPr>
          <w:ilvl w:val="0"/>
          <w:numId w:val="13"/>
        </w:numPr>
        <w:spacing w:line="300" w:lineRule="auto"/>
        <w:jc w:val="left"/>
      </w:pPr>
      <w:r w:rsidRPr="00E354A4">
        <w:rPr>
          <w:rFonts w:cs="Arial"/>
        </w:rPr>
        <w:t>In the event that groundwater drawdown, as measured in accordance with Conditions of this consent is greater than seasonal variation + 5 metres in any of the Basal Waitemata monitoring bores WA3U and WA5U listed in Schedule A (or any bore substituted in accordance with the requirements of Condition 2019) then the Consent Holder must investigate the cause and, if caused by drawdown of groundwater level at the Symonds Hill Pit or Symonds Stream augmentation bore, must offer to develop and implement a Water Supply Mitigation Plan with the occupiers of properties with, and/or owners of affected Basal Waitemata aquifer bores with Auckland Council bore ID numbers 4251, 4271, 5005, 4999, 4320, 20496 and 20497</w:t>
      </w:r>
    </w:p>
    <w:p w14:paraId="01074E6A" w14:textId="77777777" w:rsidR="00691F65" w:rsidRPr="00E354A4" w:rsidRDefault="00691F65" w:rsidP="00691F65">
      <w:pPr>
        <w:pStyle w:val="BodyText"/>
        <w:spacing w:line="300" w:lineRule="auto"/>
      </w:pPr>
    </w:p>
    <w:p w14:paraId="27376ACE" w14:textId="77777777" w:rsidR="00691F65" w:rsidRPr="00E354A4" w:rsidRDefault="00691F65" w:rsidP="00691F65">
      <w:pPr>
        <w:pStyle w:val="BodyText"/>
        <w:numPr>
          <w:ilvl w:val="0"/>
          <w:numId w:val="13"/>
        </w:numPr>
        <w:spacing w:line="300" w:lineRule="auto"/>
        <w:jc w:val="left"/>
      </w:pPr>
      <w:r w:rsidRPr="00E354A4">
        <w:t xml:space="preserve">To determine whether groundwater drawdown in a monitoring bore has been caused by drawdown of groundwater level at the Symonds Hill Pit or Symonds Stream augmentation bore, and/or whether a private bore is affected, the Consent Holder must provide relevant information to the Council, including a review of bore static water level records (including </w:t>
      </w:r>
      <w:r w:rsidRPr="00E354A4">
        <w:lastRenderedPageBreak/>
        <w:t>any measured by the Consent Holder), seasonal variation in water levels, bore operating water level (during normal pumping) and the specific capacity record of the bore.</w:t>
      </w:r>
    </w:p>
    <w:p w14:paraId="40B1055F" w14:textId="77777777" w:rsidR="00691F65" w:rsidRPr="00E354A4" w:rsidRDefault="00691F65" w:rsidP="00691F65">
      <w:pPr>
        <w:pStyle w:val="BodyText"/>
      </w:pPr>
    </w:p>
    <w:p w14:paraId="2D1BC957" w14:textId="77777777" w:rsidR="00691F65" w:rsidRPr="00E354A4" w:rsidRDefault="00691F65" w:rsidP="00691F65">
      <w:pPr>
        <w:pStyle w:val="BodyText"/>
        <w:rPr>
          <w:b/>
          <w:bCs/>
        </w:rPr>
      </w:pPr>
    </w:p>
    <w:p w14:paraId="099F30DD" w14:textId="77777777" w:rsidR="00691F65" w:rsidRPr="00E354A4" w:rsidRDefault="00691F65" w:rsidP="00691F65">
      <w:pPr>
        <w:pStyle w:val="BodyText"/>
        <w:ind w:hanging="1186"/>
        <w:rPr>
          <w:b/>
          <w:bCs/>
        </w:rPr>
      </w:pPr>
      <w:r w:rsidRPr="00E354A4">
        <w:rPr>
          <w:b/>
          <w:bCs/>
        </w:rPr>
        <w:t>Mitigation of claim of bore interference or spring/stream flow depletion</w:t>
      </w:r>
    </w:p>
    <w:p w14:paraId="6AF0B23B" w14:textId="77777777" w:rsidR="00691F65" w:rsidRPr="00E354A4" w:rsidRDefault="00691F65" w:rsidP="00691F65">
      <w:pPr>
        <w:pStyle w:val="BodyText"/>
        <w:ind w:hanging="1186"/>
        <w:rPr>
          <w:b/>
          <w:bCs/>
        </w:rPr>
      </w:pPr>
    </w:p>
    <w:p w14:paraId="64B02845" w14:textId="77777777" w:rsidR="00691F65" w:rsidRPr="00E354A4" w:rsidRDefault="00691F65" w:rsidP="00691F65">
      <w:pPr>
        <w:pStyle w:val="BodyText"/>
        <w:numPr>
          <w:ilvl w:val="0"/>
          <w:numId w:val="13"/>
        </w:numPr>
        <w:spacing w:line="300" w:lineRule="auto"/>
        <w:ind w:left="709" w:hanging="567"/>
        <w:jc w:val="left"/>
      </w:pPr>
      <w:r w:rsidRPr="00E354A4">
        <w:t>If required in writing by the Council, the Consent Holder must offer to develop and implement a Water Supply Mitigation Plan in agreement with the Council and any bore owner or user, or stream user or spring user if in the Council's opinion based on the investigation and reporting required and completed in accordance with conditions of this consent, the bore stream or spring has, or is likely to have, been affected by drawdown of groundwater at the Symonds Hill Pit or Symonds Stream augmentation bore.</w:t>
      </w:r>
    </w:p>
    <w:p w14:paraId="5B2B4491" w14:textId="77777777" w:rsidR="00691F65" w:rsidRPr="00E354A4" w:rsidRDefault="00691F65" w:rsidP="00691F65">
      <w:pPr>
        <w:pStyle w:val="BodyText"/>
      </w:pPr>
    </w:p>
    <w:p w14:paraId="5E5B5904" w14:textId="0D3EA74A" w:rsidR="00691F65" w:rsidRPr="00E354A4" w:rsidRDefault="00691F65" w:rsidP="00691F65">
      <w:pPr>
        <w:pStyle w:val="BodyText"/>
        <w:ind w:hanging="1044"/>
        <w:rPr>
          <w:b/>
          <w:bCs/>
        </w:rPr>
      </w:pPr>
      <w:r w:rsidRPr="00E354A4">
        <w:rPr>
          <w:b/>
          <w:bCs/>
        </w:rPr>
        <w:t>Water supply mitigation plan</w:t>
      </w:r>
    </w:p>
    <w:p w14:paraId="509E4C7E" w14:textId="77777777" w:rsidR="00691F65" w:rsidRPr="00E354A4" w:rsidRDefault="00691F65" w:rsidP="00691F65">
      <w:pPr>
        <w:pStyle w:val="BodyText"/>
      </w:pPr>
    </w:p>
    <w:p w14:paraId="77532D56" w14:textId="77777777" w:rsidR="00691F65" w:rsidRPr="00E354A4" w:rsidRDefault="00691F65" w:rsidP="00691F65">
      <w:pPr>
        <w:pStyle w:val="BodyText"/>
        <w:numPr>
          <w:ilvl w:val="0"/>
          <w:numId w:val="13"/>
        </w:numPr>
        <w:spacing w:line="300" w:lineRule="auto"/>
        <w:jc w:val="left"/>
      </w:pPr>
      <w:r w:rsidRPr="00E354A4">
        <w:t>Subject to any landowner accepting an offer made in accordance with the requirement of conditions of this consent, a Water Supply Mitigation Plan must be developed and submitted to the Council and owner or user within 14 days of the Council's written requirement, for review by the Council and owner, and written approval of the owner or user, and any approved Plan implemented within 14 days of the owner or user's written approval. The Council will advise the Consent Holder in writing if any aspects of the Water Supply Mitigation Plan are considered to be inconsistent with achieving compliance with the conditions of this consent. Offers of mitigation may include but not be limited to:</w:t>
      </w:r>
    </w:p>
    <w:p w14:paraId="4CFF4117" w14:textId="77777777" w:rsidR="00691F65" w:rsidRPr="00E354A4" w:rsidRDefault="00691F65" w:rsidP="00691F65">
      <w:pPr>
        <w:pStyle w:val="BodyText"/>
        <w:spacing w:line="300" w:lineRule="auto"/>
      </w:pPr>
      <w:r w:rsidRPr="00E354A4">
        <w:t>(a)</w:t>
      </w:r>
      <w:r w:rsidRPr="00E354A4">
        <w:tab/>
        <w:t>Lowering a pump;</w:t>
      </w:r>
    </w:p>
    <w:p w14:paraId="3E212176" w14:textId="77777777" w:rsidR="00691F65" w:rsidRPr="00E354A4" w:rsidRDefault="00691F65" w:rsidP="00691F65">
      <w:pPr>
        <w:pStyle w:val="BodyText"/>
        <w:spacing w:line="300" w:lineRule="auto"/>
      </w:pPr>
    </w:p>
    <w:p w14:paraId="7770EB24" w14:textId="659C7428" w:rsidR="00691F65" w:rsidRPr="00E354A4" w:rsidRDefault="00691F65" w:rsidP="00691F65">
      <w:pPr>
        <w:pStyle w:val="BodyText"/>
        <w:spacing w:line="300" w:lineRule="auto"/>
      </w:pPr>
      <w:r w:rsidRPr="00E354A4">
        <w:t>(b)</w:t>
      </w:r>
      <w:r w:rsidRPr="00E354A4">
        <w:tab/>
        <w:t>Replacing a pump;</w:t>
      </w:r>
    </w:p>
    <w:p w14:paraId="58149657" w14:textId="77777777" w:rsidR="00691F65" w:rsidRPr="00E354A4" w:rsidRDefault="00691F65" w:rsidP="00691F65">
      <w:pPr>
        <w:pStyle w:val="BodyText"/>
        <w:spacing w:line="300" w:lineRule="auto"/>
      </w:pPr>
    </w:p>
    <w:p w14:paraId="41F9B179" w14:textId="180D7A2C" w:rsidR="00691F65" w:rsidRPr="00E354A4" w:rsidRDefault="00691F65" w:rsidP="00691F65">
      <w:pPr>
        <w:pStyle w:val="BodyText"/>
        <w:spacing w:line="300" w:lineRule="auto"/>
      </w:pPr>
      <w:r w:rsidRPr="00E354A4">
        <w:t>(c)</w:t>
      </w:r>
      <w:r w:rsidRPr="00E354A4">
        <w:tab/>
        <w:t>Deepening a bore;</w:t>
      </w:r>
    </w:p>
    <w:p w14:paraId="132D00EA" w14:textId="77777777" w:rsidR="00691F65" w:rsidRPr="00E354A4" w:rsidRDefault="00691F65" w:rsidP="00691F65">
      <w:pPr>
        <w:pStyle w:val="BodyText"/>
        <w:spacing w:line="300" w:lineRule="auto"/>
      </w:pPr>
    </w:p>
    <w:p w14:paraId="231A504A" w14:textId="28D875D4" w:rsidR="00691F65" w:rsidRPr="00E354A4" w:rsidRDefault="00691F65" w:rsidP="00691F65">
      <w:pPr>
        <w:pStyle w:val="BodyText"/>
        <w:spacing w:line="300" w:lineRule="auto"/>
      </w:pPr>
      <w:r w:rsidRPr="00E354A4">
        <w:t>(d)</w:t>
      </w:r>
      <w:r w:rsidRPr="00E354A4">
        <w:tab/>
        <w:t>Providing a new bore; and</w:t>
      </w:r>
    </w:p>
    <w:p w14:paraId="589369FA" w14:textId="77777777" w:rsidR="00691F65" w:rsidRPr="00E354A4" w:rsidRDefault="00691F65" w:rsidP="00691F65">
      <w:pPr>
        <w:pStyle w:val="BodyText"/>
        <w:spacing w:line="300" w:lineRule="auto"/>
      </w:pPr>
    </w:p>
    <w:p w14:paraId="4C119B53" w14:textId="4088BBA4" w:rsidR="00691F65" w:rsidRPr="00E354A4" w:rsidRDefault="00691F65" w:rsidP="00691F65">
      <w:pPr>
        <w:pStyle w:val="BodyText"/>
        <w:spacing w:line="300" w:lineRule="auto"/>
      </w:pPr>
      <w:r w:rsidRPr="00E354A4">
        <w:t>(e)</w:t>
      </w:r>
      <w:r w:rsidRPr="00E354A4">
        <w:tab/>
        <w:t>Providing an alternative equivalent water supply.</w:t>
      </w:r>
    </w:p>
    <w:p w14:paraId="14C47F91" w14:textId="77777777" w:rsidR="00691F65" w:rsidRPr="00E354A4" w:rsidRDefault="00691F65" w:rsidP="00691F65">
      <w:pPr>
        <w:pStyle w:val="BodyText"/>
      </w:pPr>
    </w:p>
    <w:p w14:paraId="1BFEFC5D" w14:textId="77777777" w:rsidR="00691F65" w:rsidRPr="00E354A4" w:rsidRDefault="00691F65" w:rsidP="00691F65">
      <w:pPr>
        <w:pStyle w:val="BodyText"/>
      </w:pPr>
    </w:p>
    <w:p w14:paraId="2A893DF7" w14:textId="6EE1C611" w:rsidR="00691F65" w:rsidRPr="00E354A4" w:rsidRDefault="00691F65" w:rsidP="00691F65">
      <w:pPr>
        <w:pStyle w:val="BodyText"/>
        <w:numPr>
          <w:ilvl w:val="0"/>
          <w:numId w:val="13"/>
        </w:numPr>
        <w:spacing w:line="300" w:lineRule="auto"/>
        <w:ind w:left="709" w:hanging="567"/>
        <w:jc w:val="left"/>
      </w:pPr>
      <w:r w:rsidRPr="00E354A4">
        <w:t>Any development and implementation of an Emergency Water Supply Action Plan or a Water Supply Mitigation Plan in response to a claim of sudden loss of water supply, groundwater drawdown, a claim of bore interference, or a claim of stream or spring flow depletion in accordance with the requirements of Conditions 20</w:t>
      </w:r>
      <w:r w:rsidR="00EA789B" w:rsidRPr="00E354A4">
        <w:t>6</w:t>
      </w:r>
      <w:r w:rsidRPr="00E354A4">
        <w:t xml:space="preserve"> to 21</w:t>
      </w:r>
      <w:r w:rsidR="00EA789B" w:rsidRPr="00E354A4">
        <w:t>2</w:t>
      </w:r>
      <w:r w:rsidRPr="00E354A4">
        <w:t xml:space="preserve"> inclusive must not prevent the Consent Holder being required in writing by the Council, to offer to develop and implement a new subsequent Water Supply Mitigation Plan for the same bore owner or user, or stream or spring user should similar conditions or circumstances arise in the future.</w:t>
      </w:r>
    </w:p>
    <w:p w14:paraId="1A400A19" w14:textId="77777777" w:rsidR="00691F65" w:rsidRPr="00E354A4" w:rsidRDefault="00691F65" w:rsidP="00691F65">
      <w:pPr>
        <w:pStyle w:val="BodyText"/>
        <w:spacing w:line="300" w:lineRule="auto"/>
      </w:pPr>
    </w:p>
    <w:p w14:paraId="3CCDEB4F" w14:textId="7E1FDE22" w:rsidR="00691F65" w:rsidRPr="00E354A4" w:rsidRDefault="00691F65" w:rsidP="00691F65">
      <w:pPr>
        <w:pStyle w:val="BodyText"/>
        <w:spacing w:line="300" w:lineRule="auto"/>
        <w:ind w:left="0" w:firstLine="0"/>
        <w:rPr>
          <w:b/>
          <w:bCs/>
        </w:rPr>
      </w:pPr>
      <w:r w:rsidRPr="00E354A4">
        <w:rPr>
          <w:b/>
          <w:bCs/>
        </w:rPr>
        <w:t>Hays Creek dam and reservoir</w:t>
      </w:r>
    </w:p>
    <w:p w14:paraId="666B6E40" w14:textId="77777777" w:rsidR="00395736" w:rsidRPr="00E354A4" w:rsidRDefault="00395736" w:rsidP="00691F65">
      <w:pPr>
        <w:pStyle w:val="BodyText"/>
        <w:spacing w:line="300" w:lineRule="auto"/>
        <w:ind w:left="0" w:firstLine="0"/>
        <w:rPr>
          <w:b/>
          <w:bCs/>
        </w:rPr>
      </w:pPr>
    </w:p>
    <w:p w14:paraId="6B670883" w14:textId="77777777" w:rsidR="00691F65" w:rsidRPr="00E354A4" w:rsidRDefault="00691F65" w:rsidP="00691F65">
      <w:pPr>
        <w:pStyle w:val="BodyText"/>
        <w:numPr>
          <w:ilvl w:val="0"/>
          <w:numId w:val="13"/>
        </w:numPr>
        <w:spacing w:line="300" w:lineRule="auto"/>
        <w:jc w:val="left"/>
      </w:pPr>
      <w:r w:rsidRPr="00E354A4">
        <w:t xml:space="preserve">If Watercare Services Limited (WSL) notifies the Consent Holder and the Council that either WSL's or the Consent Holder's monitoring indicates that the drawdown authorised by this consent is having a potential adverse effect on the dam structure, the yield from the </w:t>
      </w:r>
      <w:r w:rsidRPr="00E354A4">
        <w:lastRenderedPageBreak/>
        <w:t>reservoir, or the stream flows, the Consent Holder must, within one month, commission an independent expert mutually agreed with WSL to review the relevant monitoring data, and, if the expert considers it necessary, procure further data, to enable a report to be prepared by the expert forthwith. The report is to state whether or not the potential adverse effects at WSL's facilities or the variations in WSL or the Consent Holder's monitoring information are a result of the dewatering authorised by this consent. If the report states that the dewatering is:</w:t>
      </w:r>
    </w:p>
    <w:p w14:paraId="6ABE8B4A" w14:textId="0FFD32C4" w:rsidR="00691F65" w:rsidRPr="00E354A4" w:rsidRDefault="00691F65" w:rsidP="00691F65">
      <w:pPr>
        <w:pStyle w:val="BodyText"/>
        <w:numPr>
          <w:ilvl w:val="2"/>
          <w:numId w:val="13"/>
        </w:numPr>
        <w:spacing w:line="300" w:lineRule="auto"/>
      </w:pPr>
      <w:r w:rsidRPr="00E354A4">
        <w:t>not causing the adverse effect or not causing the variation in monitoring information, no further action will be required of the Consent Holder; or</w:t>
      </w:r>
    </w:p>
    <w:p w14:paraId="41C07960" w14:textId="77777777" w:rsidR="00691F65" w:rsidRPr="00E354A4" w:rsidRDefault="00691F65" w:rsidP="00691F65">
      <w:pPr>
        <w:pStyle w:val="BodyText"/>
        <w:spacing w:line="300" w:lineRule="auto"/>
        <w:ind w:left="1820" w:firstLine="0"/>
      </w:pPr>
    </w:p>
    <w:p w14:paraId="0340C9B7" w14:textId="2AF27FE8" w:rsidR="00691F65" w:rsidRPr="00E354A4" w:rsidRDefault="00691F65" w:rsidP="00691F65">
      <w:pPr>
        <w:pStyle w:val="BodyText"/>
        <w:spacing w:line="300" w:lineRule="auto"/>
        <w:ind w:left="1843" w:hanging="567"/>
      </w:pPr>
      <w:r w:rsidRPr="00E354A4">
        <w:t>(ii)</w:t>
      </w:r>
      <w:r w:rsidRPr="00E354A4">
        <w:tab/>
        <w:t>likely to be causing the adverse effect or causing the variation in monitoring information, the Consent Holder must, in consultation with the Council and WSL, identify options for avoiding, remedying or mitigating the potential adverse effects, and implement the method that represents the best practicable option for doing so.</w:t>
      </w:r>
    </w:p>
    <w:p w14:paraId="625D9A44" w14:textId="35F01545" w:rsidR="00691F65" w:rsidRPr="00E354A4" w:rsidRDefault="00691F65" w:rsidP="00691F65">
      <w:pPr>
        <w:pStyle w:val="BodyText"/>
        <w:spacing w:line="300" w:lineRule="auto"/>
        <w:ind w:left="0" w:firstLine="0"/>
      </w:pPr>
    </w:p>
    <w:p w14:paraId="048956D1" w14:textId="77777777" w:rsidR="00691F65" w:rsidRPr="00E354A4" w:rsidRDefault="00691F65" w:rsidP="00691F65">
      <w:pPr>
        <w:pStyle w:val="BodyText"/>
        <w:spacing w:line="300" w:lineRule="auto"/>
        <w:ind w:left="0" w:firstLine="0"/>
        <w:rPr>
          <w:b/>
          <w:bCs/>
        </w:rPr>
      </w:pPr>
      <w:r w:rsidRPr="00E354A4">
        <w:rPr>
          <w:b/>
          <w:bCs/>
        </w:rPr>
        <w:t>Ground settlement Contingency condition</w:t>
      </w:r>
    </w:p>
    <w:p w14:paraId="7D44D15B" w14:textId="77777777" w:rsidR="00691F65" w:rsidRPr="00E354A4" w:rsidRDefault="00691F65" w:rsidP="00691F65">
      <w:pPr>
        <w:rPr>
          <w:rFonts w:ascii="Arial" w:eastAsia="Arial" w:hAnsi="Arial"/>
          <w:b/>
          <w:bCs/>
        </w:rPr>
      </w:pPr>
    </w:p>
    <w:p w14:paraId="169213CE" w14:textId="77777777" w:rsidR="00691F65" w:rsidRPr="00E354A4" w:rsidRDefault="00691F65" w:rsidP="00395736">
      <w:pPr>
        <w:pStyle w:val="BodyText"/>
        <w:numPr>
          <w:ilvl w:val="0"/>
          <w:numId w:val="13"/>
        </w:numPr>
        <w:spacing w:line="300" w:lineRule="auto"/>
        <w:jc w:val="left"/>
      </w:pPr>
      <w:r w:rsidRPr="00E354A4">
        <w:t>In the event that groundwater drawdown is such that monitoring bore HUN12/8U on Hunua Road equals or exceeds the trigger value in Schedule A then:</w:t>
      </w:r>
    </w:p>
    <w:p w14:paraId="7D0E72DD" w14:textId="5B5FD84F" w:rsidR="00691F65" w:rsidRPr="00E354A4" w:rsidRDefault="00691F65" w:rsidP="00E96028">
      <w:pPr>
        <w:pStyle w:val="BodyText"/>
        <w:numPr>
          <w:ilvl w:val="1"/>
          <w:numId w:val="13"/>
        </w:numPr>
        <w:spacing w:line="300" w:lineRule="auto"/>
        <w:ind w:left="1134" w:hanging="425"/>
      </w:pPr>
      <w:r w:rsidRPr="00E354A4">
        <w:t>The Consent Holder must cease any further drawdown at the Symonds Hill Pit and within seven (7) days must notify the Council in writing and by telephone of the exceedance of trigger levels. Drawdown must not recommence without the Council's written approval;</w:t>
      </w:r>
    </w:p>
    <w:p w14:paraId="079B63F4" w14:textId="77777777" w:rsidR="001856E6" w:rsidRPr="00E354A4" w:rsidRDefault="001856E6" w:rsidP="00E96028">
      <w:pPr>
        <w:pStyle w:val="BodyText"/>
        <w:spacing w:line="300" w:lineRule="auto"/>
        <w:ind w:left="1134" w:hanging="425"/>
      </w:pPr>
    </w:p>
    <w:p w14:paraId="2E598EDC" w14:textId="06FA4889" w:rsidR="00691F65" w:rsidRPr="00E354A4" w:rsidRDefault="00691F65" w:rsidP="00E96028">
      <w:pPr>
        <w:pStyle w:val="BodyText"/>
        <w:numPr>
          <w:ilvl w:val="1"/>
          <w:numId w:val="13"/>
        </w:numPr>
        <w:spacing w:line="300" w:lineRule="auto"/>
        <w:ind w:left="1134" w:hanging="425"/>
      </w:pPr>
      <w:r w:rsidRPr="00E354A4">
        <w:t>The Consent Holder must in consultation with the Council, engage an expert or experts at the Consent Holder's cost to implement a review of and report on the groundwater drawdown data and the conceptual groundwater model;</w:t>
      </w:r>
    </w:p>
    <w:p w14:paraId="56FC3240" w14:textId="77777777" w:rsidR="00691F65" w:rsidRPr="00E354A4" w:rsidRDefault="00691F65" w:rsidP="00E96028">
      <w:pPr>
        <w:pStyle w:val="BodyText"/>
        <w:spacing w:line="300" w:lineRule="auto"/>
        <w:ind w:left="1134" w:hanging="425"/>
      </w:pPr>
    </w:p>
    <w:p w14:paraId="3CCA4A17" w14:textId="4ABD7095" w:rsidR="00691F65" w:rsidRPr="00E354A4" w:rsidRDefault="00691F65" w:rsidP="00E96028">
      <w:pPr>
        <w:pStyle w:val="BodyText"/>
        <w:numPr>
          <w:ilvl w:val="1"/>
          <w:numId w:val="13"/>
        </w:numPr>
        <w:spacing w:line="300" w:lineRule="auto"/>
        <w:ind w:left="1134" w:hanging="425"/>
      </w:pPr>
      <w:r w:rsidRPr="00E354A4">
        <w:t>If the review and report at (b) determines that a recommencement of drawdown at the quarry is likely to draw down groundwater in materials west of the Drury Fault, then the potential effects of drawdown induced ground settlement west of the fault must also be assessed by an appropriate expert, acceptable to the Council, at the Consent Holder's cost; and</w:t>
      </w:r>
    </w:p>
    <w:p w14:paraId="1F412B8E" w14:textId="77777777" w:rsidR="00691F65" w:rsidRPr="00E354A4" w:rsidRDefault="00691F65" w:rsidP="00E96028">
      <w:pPr>
        <w:pStyle w:val="ListParagraph"/>
        <w:spacing w:line="300" w:lineRule="auto"/>
        <w:ind w:left="1134" w:hanging="425"/>
      </w:pPr>
    </w:p>
    <w:p w14:paraId="005F4B43" w14:textId="6094E289" w:rsidR="00691F65" w:rsidRPr="00E354A4" w:rsidRDefault="00691F65" w:rsidP="00E96028">
      <w:pPr>
        <w:pStyle w:val="BodyText"/>
        <w:numPr>
          <w:ilvl w:val="1"/>
          <w:numId w:val="13"/>
        </w:numPr>
        <w:spacing w:line="300" w:lineRule="auto"/>
        <w:ind w:left="1134" w:hanging="425"/>
      </w:pPr>
      <w:r w:rsidRPr="00E354A4">
        <w:t>Should the Consent Holder wish to recommence drawdown and seeks the Council's approval under (a) following the review and report at (c), the Council, on a reasonable interpretation of the reviews findings, may require the Consent Holder to first design and implement a monitoring and contingency plan to the Council's satisfaction, that will protect any potentially affected buildings and structures from adverse differential settlement.</w:t>
      </w:r>
    </w:p>
    <w:p w14:paraId="6A606A1C" w14:textId="77777777" w:rsidR="00691F65" w:rsidRPr="00E354A4" w:rsidRDefault="00691F65" w:rsidP="00691F65">
      <w:pPr>
        <w:rPr>
          <w:rFonts w:ascii="Arial" w:eastAsia="Arial" w:hAnsi="Arial"/>
          <w:b/>
          <w:bCs/>
        </w:rPr>
      </w:pPr>
    </w:p>
    <w:p w14:paraId="7E4B2D1E" w14:textId="6202E5DB" w:rsidR="00691F65" w:rsidRPr="00E354A4" w:rsidRDefault="00691F65" w:rsidP="00691F65">
      <w:pPr>
        <w:sectPr w:rsidR="00691F65" w:rsidRPr="00E354A4">
          <w:footerReference w:type="default" r:id="rId29"/>
          <w:pgSz w:w="11920" w:h="16850"/>
          <w:pgMar w:top="1360" w:right="1140" w:bottom="1060" w:left="1140" w:header="0" w:footer="869" w:gutter="0"/>
          <w:cols w:space="720"/>
        </w:sectPr>
      </w:pPr>
    </w:p>
    <w:p w14:paraId="250ED122" w14:textId="77777777" w:rsidR="001B53B8" w:rsidRPr="00E354A4" w:rsidRDefault="001B53B8">
      <w:pPr>
        <w:rPr>
          <w:rFonts w:ascii="Times New Roman" w:eastAsia="Times New Roman" w:hAnsi="Times New Roman" w:cs="Times New Roman"/>
          <w:sz w:val="20"/>
          <w:szCs w:val="20"/>
        </w:rPr>
      </w:pPr>
    </w:p>
    <w:p w14:paraId="4479DB4B" w14:textId="77777777" w:rsidR="001B53B8" w:rsidRPr="00E354A4" w:rsidRDefault="001B53B8">
      <w:pPr>
        <w:spacing w:before="2"/>
        <w:rPr>
          <w:rFonts w:ascii="Times New Roman" w:eastAsia="Times New Roman" w:hAnsi="Times New Roman" w:cs="Times New Roman"/>
          <w:sz w:val="27"/>
          <w:szCs w:val="27"/>
        </w:rPr>
      </w:pPr>
    </w:p>
    <w:tbl>
      <w:tblPr>
        <w:tblW w:w="0" w:type="auto"/>
        <w:tblInd w:w="95" w:type="dxa"/>
        <w:tblLayout w:type="fixed"/>
        <w:tblCellMar>
          <w:left w:w="0" w:type="dxa"/>
          <w:right w:w="0" w:type="dxa"/>
        </w:tblCellMar>
        <w:tblLook w:val="01E0" w:firstRow="1" w:lastRow="1" w:firstColumn="1" w:lastColumn="1" w:noHBand="0" w:noVBand="0"/>
      </w:tblPr>
      <w:tblGrid>
        <w:gridCol w:w="1550"/>
        <w:gridCol w:w="1848"/>
        <w:gridCol w:w="1697"/>
        <w:gridCol w:w="2280"/>
        <w:gridCol w:w="1634"/>
        <w:gridCol w:w="1985"/>
        <w:gridCol w:w="1781"/>
        <w:gridCol w:w="1824"/>
      </w:tblGrid>
      <w:tr w:rsidR="001B53B8" w:rsidRPr="00E354A4" w14:paraId="78CF9503" w14:textId="77777777">
        <w:trPr>
          <w:trHeight w:hRule="exact" w:val="458"/>
        </w:trPr>
        <w:tc>
          <w:tcPr>
            <w:tcW w:w="14599" w:type="dxa"/>
            <w:gridSpan w:val="8"/>
            <w:tcBorders>
              <w:top w:val="single" w:sz="5" w:space="0" w:color="000000"/>
              <w:left w:val="single" w:sz="5" w:space="0" w:color="000000"/>
              <w:bottom w:val="single" w:sz="5" w:space="0" w:color="000000"/>
              <w:right w:val="single" w:sz="5" w:space="0" w:color="000000"/>
            </w:tcBorders>
            <w:shd w:val="clear" w:color="auto" w:fill="C0C0C0"/>
          </w:tcPr>
          <w:p w14:paraId="11DEB333" w14:textId="77777777" w:rsidR="001B53B8" w:rsidRPr="00E354A4" w:rsidRDefault="001B53B8">
            <w:pPr>
              <w:pStyle w:val="TableParagraph"/>
              <w:spacing w:before="1"/>
              <w:rPr>
                <w:rFonts w:ascii="Times New Roman" w:eastAsia="Times New Roman" w:hAnsi="Times New Roman" w:cs="Times New Roman"/>
                <w:sz w:val="16"/>
                <w:szCs w:val="16"/>
              </w:rPr>
            </w:pPr>
          </w:p>
          <w:p w14:paraId="278D7509" w14:textId="77777777" w:rsidR="001B53B8" w:rsidRPr="00E354A4" w:rsidRDefault="00D54B1A">
            <w:pPr>
              <w:pStyle w:val="TableParagraph"/>
              <w:ind w:left="102"/>
              <w:rPr>
                <w:rFonts w:ascii="Arial" w:eastAsia="Arial" w:hAnsi="Arial" w:cs="Arial"/>
                <w:sz w:val="18"/>
                <w:szCs w:val="18"/>
              </w:rPr>
            </w:pPr>
            <w:r w:rsidRPr="00E354A4">
              <w:rPr>
                <w:rFonts w:ascii="Arial" w:eastAsia="Arial" w:hAnsi="Arial" w:cs="Arial"/>
                <w:b/>
                <w:bCs/>
                <w:spacing w:val="-1"/>
                <w:sz w:val="18"/>
                <w:szCs w:val="18"/>
              </w:rPr>
              <w:t>Schedule</w:t>
            </w:r>
            <w:r w:rsidRPr="00E354A4">
              <w:rPr>
                <w:rFonts w:ascii="Arial" w:eastAsia="Arial" w:hAnsi="Arial" w:cs="Arial"/>
                <w:b/>
                <w:bCs/>
                <w:spacing w:val="1"/>
                <w:sz w:val="18"/>
                <w:szCs w:val="18"/>
              </w:rPr>
              <w:t xml:space="preserve"> </w:t>
            </w:r>
            <w:r w:rsidRPr="00E354A4">
              <w:rPr>
                <w:rFonts w:ascii="Arial" w:eastAsia="Arial" w:hAnsi="Arial" w:cs="Arial"/>
                <w:b/>
                <w:bCs/>
                <w:sz w:val="18"/>
                <w:szCs w:val="18"/>
              </w:rPr>
              <w:t>A –</w:t>
            </w:r>
            <w:r w:rsidRPr="00E354A4">
              <w:rPr>
                <w:rFonts w:ascii="Arial" w:eastAsia="Arial" w:hAnsi="Arial" w:cs="Arial"/>
                <w:b/>
                <w:bCs/>
                <w:spacing w:val="-2"/>
                <w:sz w:val="18"/>
                <w:szCs w:val="18"/>
              </w:rPr>
              <w:t xml:space="preserve"> </w:t>
            </w:r>
            <w:r w:rsidRPr="00E354A4">
              <w:rPr>
                <w:rFonts w:ascii="Arial" w:eastAsia="Arial" w:hAnsi="Arial" w:cs="Arial"/>
                <w:b/>
                <w:bCs/>
                <w:spacing w:val="-1"/>
                <w:sz w:val="18"/>
                <w:szCs w:val="18"/>
              </w:rPr>
              <w:t>Monitoring</w:t>
            </w:r>
            <w:r w:rsidRPr="00E354A4">
              <w:rPr>
                <w:rFonts w:ascii="Arial" w:eastAsia="Arial" w:hAnsi="Arial" w:cs="Arial"/>
                <w:b/>
                <w:bCs/>
                <w:sz w:val="18"/>
                <w:szCs w:val="18"/>
              </w:rPr>
              <w:t xml:space="preserve"> </w:t>
            </w:r>
            <w:r w:rsidRPr="00E354A4">
              <w:rPr>
                <w:rFonts w:ascii="Arial" w:eastAsia="Arial" w:hAnsi="Arial" w:cs="Arial"/>
                <w:b/>
                <w:bCs/>
                <w:spacing w:val="-1"/>
                <w:sz w:val="18"/>
                <w:szCs w:val="18"/>
              </w:rPr>
              <w:t>Bores</w:t>
            </w:r>
            <w:r w:rsidRPr="00E354A4">
              <w:rPr>
                <w:rFonts w:ascii="Arial" w:eastAsia="Arial" w:hAnsi="Arial" w:cs="Arial"/>
                <w:b/>
                <w:bCs/>
                <w:spacing w:val="1"/>
                <w:sz w:val="18"/>
                <w:szCs w:val="18"/>
              </w:rPr>
              <w:t xml:space="preserve"> </w:t>
            </w:r>
            <w:r w:rsidRPr="00E354A4">
              <w:rPr>
                <w:rFonts w:ascii="Arial" w:eastAsia="Arial" w:hAnsi="Arial" w:cs="Arial"/>
                <w:b/>
                <w:bCs/>
                <w:sz w:val="18"/>
                <w:szCs w:val="18"/>
              </w:rPr>
              <w:t>and</w:t>
            </w:r>
            <w:r w:rsidRPr="00E354A4">
              <w:rPr>
                <w:rFonts w:ascii="Arial" w:eastAsia="Arial" w:hAnsi="Arial" w:cs="Arial"/>
                <w:b/>
                <w:bCs/>
                <w:spacing w:val="-2"/>
                <w:sz w:val="18"/>
                <w:szCs w:val="18"/>
              </w:rPr>
              <w:t xml:space="preserve"> </w:t>
            </w:r>
            <w:r w:rsidRPr="00E354A4">
              <w:rPr>
                <w:rFonts w:ascii="Arial" w:eastAsia="Arial" w:hAnsi="Arial" w:cs="Arial"/>
                <w:b/>
                <w:bCs/>
                <w:spacing w:val="-1"/>
                <w:sz w:val="18"/>
                <w:szCs w:val="18"/>
              </w:rPr>
              <w:t>Trigger Levels</w:t>
            </w:r>
          </w:p>
        </w:tc>
      </w:tr>
      <w:tr w:rsidR="001B53B8" w:rsidRPr="00E354A4" w14:paraId="406415A0" w14:textId="77777777">
        <w:trPr>
          <w:trHeight w:hRule="exact" w:val="1027"/>
        </w:trPr>
        <w:tc>
          <w:tcPr>
            <w:tcW w:w="1550" w:type="dxa"/>
            <w:tcBorders>
              <w:top w:val="single" w:sz="5" w:space="0" w:color="000000"/>
              <w:left w:val="single" w:sz="5" w:space="0" w:color="000000"/>
              <w:bottom w:val="single" w:sz="5" w:space="0" w:color="000000"/>
              <w:right w:val="single" w:sz="5" w:space="0" w:color="000000"/>
            </w:tcBorders>
          </w:tcPr>
          <w:p w14:paraId="4E947D83" w14:textId="77777777" w:rsidR="001B53B8" w:rsidRPr="00E354A4" w:rsidRDefault="001B53B8">
            <w:pPr>
              <w:pStyle w:val="TableParagraph"/>
              <w:spacing w:before="4"/>
              <w:rPr>
                <w:rFonts w:ascii="Times New Roman" w:eastAsia="Times New Roman" w:hAnsi="Times New Roman" w:cs="Times New Roman"/>
                <w:sz w:val="16"/>
                <w:szCs w:val="16"/>
              </w:rPr>
            </w:pPr>
          </w:p>
          <w:p w14:paraId="319FFA4F" w14:textId="77777777" w:rsidR="001B53B8" w:rsidRPr="00E354A4" w:rsidRDefault="00D54B1A">
            <w:pPr>
              <w:pStyle w:val="TableParagraph"/>
              <w:ind w:left="383"/>
              <w:rPr>
                <w:rFonts w:ascii="Arial" w:eastAsia="Arial" w:hAnsi="Arial" w:cs="Arial"/>
                <w:sz w:val="18"/>
                <w:szCs w:val="18"/>
              </w:rPr>
            </w:pPr>
            <w:r w:rsidRPr="00E354A4">
              <w:rPr>
                <w:rFonts w:ascii="Arial"/>
                <w:b/>
                <w:spacing w:val="-1"/>
                <w:sz w:val="18"/>
              </w:rPr>
              <w:t>Bore</w:t>
            </w:r>
          </w:p>
        </w:tc>
        <w:tc>
          <w:tcPr>
            <w:tcW w:w="1848" w:type="dxa"/>
            <w:tcBorders>
              <w:top w:val="single" w:sz="5" w:space="0" w:color="000000"/>
              <w:left w:val="single" w:sz="5" w:space="0" w:color="000000"/>
              <w:bottom w:val="single" w:sz="5" w:space="0" w:color="000000"/>
              <w:right w:val="single" w:sz="5" w:space="0" w:color="000000"/>
            </w:tcBorders>
          </w:tcPr>
          <w:p w14:paraId="61527BDE" w14:textId="77777777" w:rsidR="001B53B8" w:rsidRPr="00E354A4" w:rsidRDefault="001B53B8">
            <w:pPr>
              <w:pStyle w:val="TableParagraph"/>
              <w:spacing w:before="4"/>
              <w:rPr>
                <w:rFonts w:ascii="Times New Roman" w:eastAsia="Times New Roman" w:hAnsi="Times New Roman" w:cs="Times New Roman"/>
                <w:sz w:val="16"/>
                <w:szCs w:val="16"/>
              </w:rPr>
            </w:pPr>
          </w:p>
          <w:p w14:paraId="3466E551" w14:textId="77777777" w:rsidR="001B53B8" w:rsidRPr="00E354A4" w:rsidRDefault="00D54B1A">
            <w:pPr>
              <w:pStyle w:val="TableParagraph"/>
              <w:ind w:left="299" w:right="661" w:hanging="3"/>
              <w:jc w:val="center"/>
              <w:rPr>
                <w:rFonts w:ascii="Arial" w:eastAsia="Arial" w:hAnsi="Arial" w:cs="Arial"/>
                <w:sz w:val="18"/>
                <w:szCs w:val="18"/>
              </w:rPr>
            </w:pPr>
            <w:r w:rsidRPr="00E354A4">
              <w:rPr>
                <w:rFonts w:ascii="Arial"/>
                <w:b/>
                <w:sz w:val="18"/>
              </w:rPr>
              <w:t>Map</w:t>
            </w:r>
            <w:r w:rsidRPr="00E354A4">
              <w:rPr>
                <w:rFonts w:ascii="Arial"/>
                <w:b/>
                <w:spacing w:val="21"/>
                <w:sz w:val="18"/>
              </w:rPr>
              <w:t xml:space="preserve"> </w:t>
            </w:r>
            <w:r w:rsidRPr="00E354A4">
              <w:rPr>
                <w:rFonts w:ascii="Arial"/>
                <w:b/>
                <w:spacing w:val="-1"/>
                <w:sz w:val="18"/>
              </w:rPr>
              <w:t>Reference</w:t>
            </w:r>
            <w:r w:rsidRPr="00E354A4">
              <w:rPr>
                <w:rFonts w:ascii="Arial"/>
                <w:b/>
                <w:spacing w:val="27"/>
                <w:sz w:val="18"/>
              </w:rPr>
              <w:t xml:space="preserve"> </w:t>
            </w:r>
            <w:r w:rsidRPr="00E354A4">
              <w:rPr>
                <w:rFonts w:ascii="Arial"/>
                <w:b/>
                <w:spacing w:val="-1"/>
                <w:sz w:val="18"/>
              </w:rPr>
              <w:t>NZTM</w:t>
            </w:r>
          </w:p>
        </w:tc>
        <w:tc>
          <w:tcPr>
            <w:tcW w:w="1697" w:type="dxa"/>
            <w:tcBorders>
              <w:top w:val="single" w:sz="5" w:space="0" w:color="000000"/>
              <w:left w:val="single" w:sz="5" w:space="0" w:color="000000"/>
              <w:bottom w:val="single" w:sz="5" w:space="0" w:color="000000"/>
              <w:right w:val="single" w:sz="5" w:space="0" w:color="000000"/>
            </w:tcBorders>
          </w:tcPr>
          <w:p w14:paraId="6A781CF4" w14:textId="77777777" w:rsidR="001B53B8" w:rsidRPr="00E354A4" w:rsidRDefault="001B53B8">
            <w:pPr>
              <w:pStyle w:val="TableParagraph"/>
              <w:spacing w:before="4"/>
              <w:rPr>
                <w:rFonts w:ascii="Times New Roman" w:eastAsia="Times New Roman" w:hAnsi="Times New Roman" w:cs="Times New Roman"/>
                <w:sz w:val="16"/>
                <w:szCs w:val="16"/>
              </w:rPr>
            </w:pPr>
          </w:p>
          <w:p w14:paraId="1CFBB640" w14:textId="77777777" w:rsidR="001B53B8" w:rsidRPr="00E354A4" w:rsidRDefault="00D54B1A">
            <w:pPr>
              <w:pStyle w:val="TableParagraph"/>
              <w:ind w:left="258" w:right="623" w:hanging="2"/>
              <w:jc w:val="center"/>
              <w:rPr>
                <w:rFonts w:ascii="Arial" w:eastAsia="Arial" w:hAnsi="Arial" w:cs="Arial"/>
                <w:sz w:val="18"/>
                <w:szCs w:val="18"/>
              </w:rPr>
            </w:pPr>
            <w:r w:rsidRPr="00E354A4">
              <w:rPr>
                <w:rFonts w:ascii="Arial"/>
                <w:b/>
                <w:spacing w:val="-1"/>
                <w:sz w:val="18"/>
              </w:rPr>
              <w:t>Collar</w:t>
            </w:r>
            <w:r w:rsidRPr="00E354A4">
              <w:rPr>
                <w:rFonts w:ascii="Arial"/>
                <w:b/>
                <w:spacing w:val="25"/>
                <w:sz w:val="18"/>
              </w:rPr>
              <w:t xml:space="preserve"> </w:t>
            </w:r>
            <w:r w:rsidRPr="00E354A4">
              <w:rPr>
                <w:rFonts w:ascii="Arial"/>
                <w:b/>
                <w:spacing w:val="-1"/>
                <w:sz w:val="18"/>
              </w:rPr>
              <w:t>Elevation</w:t>
            </w:r>
            <w:r w:rsidRPr="00E354A4">
              <w:rPr>
                <w:rFonts w:ascii="Arial"/>
                <w:b/>
                <w:spacing w:val="26"/>
                <w:sz w:val="18"/>
              </w:rPr>
              <w:t xml:space="preserve"> </w:t>
            </w:r>
            <w:r w:rsidRPr="00E354A4">
              <w:rPr>
                <w:rFonts w:ascii="Arial"/>
                <w:b/>
                <w:spacing w:val="-1"/>
                <w:sz w:val="18"/>
              </w:rPr>
              <w:t>RL(m)</w:t>
            </w:r>
          </w:p>
        </w:tc>
        <w:tc>
          <w:tcPr>
            <w:tcW w:w="2280" w:type="dxa"/>
            <w:tcBorders>
              <w:top w:val="single" w:sz="5" w:space="0" w:color="000000"/>
              <w:left w:val="single" w:sz="5" w:space="0" w:color="000000"/>
              <w:bottom w:val="single" w:sz="5" w:space="0" w:color="000000"/>
              <w:right w:val="single" w:sz="5" w:space="0" w:color="000000"/>
            </w:tcBorders>
          </w:tcPr>
          <w:p w14:paraId="7F8B8785" w14:textId="77777777" w:rsidR="001B53B8" w:rsidRPr="00E354A4" w:rsidRDefault="001B53B8">
            <w:pPr>
              <w:pStyle w:val="TableParagraph"/>
              <w:spacing w:before="4"/>
              <w:rPr>
                <w:rFonts w:ascii="Times New Roman" w:eastAsia="Times New Roman" w:hAnsi="Times New Roman" w:cs="Times New Roman"/>
                <w:sz w:val="16"/>
                <w:szCs w:val="16"/>
              </w:rPr>
            </w:pPr>
          </w:p>
          <w:p w14:paraId="26DAE417" w14:textId="77777777" w:rsidR="001B53B8" w:rsidRPr="00E354A4" w:rsidRDefault="00D54B1A">
            <w:pPr>
              <w:pStyle w:val="TableParagraph"/>
              <w:ind w:left="145"/>
              <w:rPr>
                <w:rFonts w:ascii="Arial" w:eastAsia="Arial" w:hAnsi="Arial" w:cs="Arial"/>
                <w:sz w:val="18"/>
                <w:szCs w:val="18"/>
              </w:rPr>
            </w:pPr>
            <w:r w:rsidRPr="00E354A4">
              <w:rPr>
                <w:rFonts w:ascii="Arial"/>
                <w:b/>
                <w:spacing w:val="-1"/>
                <w:sz w:val="18"/>
              </w:rPr>
              <w:t>Screen</w:t>
            </w:r>
            <w:r w:rsidRPr="00E354A4">
              <w:rPr>
                <w:rFonts w:ascii="Arial"/>
                <w:b/>
                <w:sz w:val="18"/>
              </w:rPr>
              <w:t xml:space="preserve"> </w:t>
            </w:r>
            <w:r w:rsidRPr="00E354A4">
              <w:rPr>
                <w:rFonts w:ascii="Arial"/>
                <w:b/>
                <w:spacing w:val="-1"/>
                <w:sz w:val="18"/>
              </w:rPr>
              <w:t>Interval</w:t>
            </w:r>
            <w:r w:rsidRPr="00E354A4">
              <w:rPr>
                <w:rFonts w:ascii="Arial"/>
                <w:b/>
                <w:sz w:val="18"/>
              </w:rPr>
              <w:t xml:space="preserve"> </w:t>
            </w:r>
            <w:r w:rsidRPr="00E354A4">
              <w:rPr>
                <w:rFonts w:ascii="Arial"/>
                <w:b/>
                <w:spacing w:val="-1"/>
                <w:sz w:val="18"/>
              </w:rPr>
              <w:t>RL(m)</w:t>
            </w:r>
          </w:p>
        </w:tc>
        <w:tc>
          <w:tcPr>
            <w:tcW w:w="1634" w:type="dxa"/>
            <w:tcBorders>
              <w:top w:val="single" w:sz="5" w:space="0" w:color="000000"/>
              <w:left w:val="single" w:sz="5" w:space="0" w:color="000000"/>
              <w:bottom w:val="single" w:sz="5" w:space="0" w:color="000000"/>
              <w:right w:val="single" w:sz="5" w:space="0" w:color="000000"/>
            </w:tcBorders>
          </w:tcPr>
          <w:p w14:paraId="366D1A0D" w14:textId="77777777" w:rsidR="001B53B8" w:rsidRPr="00E354A4" w:rsidRDefault="001B53B8">
            <w:pPr>
              <w:pStyle w:val="TableParagraph"/>
              <w:spacing w:before="4"/>
              <w:rPr>
                <w:rFonts w:ascii="Times New Roman" w:eastAsia="Times New Roman" w:hAnsi="Times New Roman" w:cs="Times New Roman"/>
                <w:sz w:val="16"/>
                <w:szCs w:val="16"/>
              </w:rPr>
            </w:pPr>
          </w:p>
          <w:p w14:paraId="128D3A72" w14:textId="77777777" w:rsidR="001B53B8" w:rsidRPr="00E354A4" w:rsidRDefault="00D54B1A">
            <w:pPr>
              <w:pStyle w:val="TableParagraph"/>
              <w:ind w:left="317" w:right="556" w:hanging="125"/>
              <w:rPr>
                <w:rFonts w:ascii="Arial" w:eastAsia="Arial" w:hAnsi="Arial" w:cs="Arial"/>
                <w:sz w:val="18"/>
                <w:szCs w:val="18"/>
              </w:rPr>
            </w:pPr>
            <w:r w:rsidRPr="00E354A4">
              <w:rPr>
                <w:rFonts w:ascii="Arial"/>
                <w:b/>
                <w:spacing w:val="-1"/>
                <w:sz w:val="18"/>
              </w:rPr>
              <w:t>Depth</w:t>
            </w:r>
            <w:r w:rsidRPr="00E354A4">
              <w:rPr>
                <w:rFonts w:ascii="Arial"/>
                <w:b/>
                <w:sz w:val="18"/>
              </w:rPr>
              <w:t xml:space="preserve"> </w:t>
            </w:r>
            <w:r w:rsidRPr="00E354A4">
              <w:rPr>
                <w:rFonts w:ascii="Arial"/>
                <w:b/>
                <w:spacing w:val="-1"/>
                <w:sz w:val="18"/>
              </w:rPr>
              <w:t>GW</w:t>
            </w:r>
            <w:r w:rsidRPr="00E354A4">
              <w:rPr>
                <w:rFonts w:ascii="Arial"/>
                <w:b/>
                <w:spacing w:val="25"/>
                <w:sz w:val="18"/>
              </w:rPr>
              <w:t xml:space="preserve"> </w:t>
            </w:r>
            <w:r w:rsidRPr="00E354A4">
              <w:rPr>
                <w:rFonts w:ascii="Arial"/>
                <w:b/>
                <w:sz w:val="18"/>
              </w:rPr>
              <w:t xml:space="preserve">(m, </w:t>
            </w:r>
            <w:r w:rsidRPr="00E354A4">
              <w:rPr>
                <w:rFonts w:ascii="Arial"/>
                <w:b/>
                <w:spacing w:val="-1"/>
                <w:sz w:val="18"/>
              </w:rPr>
              <w:t>RL)</w:t>
            </w:r>
          </w:p>
          <w:p w14:paraId="4F07D319" w14:textId="77777777" w:rsidR="001B53B8" w:rsidRPr="00E354A4" w:rsidRDefault="00D54B1A">
            <w:pPr>
              <w:pStyle w:val="TableParagraph"/>
              <w:spacing w:line="206" w:lineRule="exact"/>
              <w:ind w:left="209"/>
              <w:rPr>
                <w:rFonts w:ascii="Arial" w:eastAsia="Arial" w:hAnsi="Arial" w:cs="Arial"/>
                <w:sz w:val="18"/>
                <w:szCs w:val="18"/>
              </w:rPr>
            </w:pPr>
            <w:r w:rsidRPr="00E354A4">
              <w:rPr>
                <w:rFonts w:ascii="Arial"/>
                <w:b/>
                <w:spacing w:val="-1"/>
                <w:sz w:val="18"/>
              </w:rPr>
              <w:t>Sept</w:t>
            </w:r>
            <w:r w:rsidRPr="00E354A4">
              <w:rPr>
                <w:rFonts w:ascii="Arial"/>
                <w:b/>
                <w:sz w:val="18"/>
              </w:rPr>
              <w:t xml:space="preserve"> </w:t>
            </w:r>
            <w:r w:rsidRPr="00E354A4">
              <w:rPr>
                <w:rFonts w:ascii="Arial"/>
                <w:b/>
                <w:spacing w:val="-1"/>
                <w:sz w:val="18"/>
              </w:rPr>
              <w:t>2025</w:t>
            </w:r>
          </w:p>
        </w:tc>
        <w:tc>
          <w:tcPr>
            <w:tcW w:w="1985" w:type="dxa"/>
            <w:tcBorders>
              <w:top w:val="single" w:sz="5" w:space="0" w:color="000000"/>
              <w:left w:val="single" w:sz="5" w:space="0" w:color="000000"/>
              <w:bottom w:val="single" w:sz="5" w:space="0" w:color="000000"/>
              <w:right w:val="single" w:sz="5" w:space="0" w:color="000000"/>
            </w:tcBorders>
          </w:tcPr>
          <w:p w14:paraId="7A3A3BF2" w14:textId="77777777" w:rsidR="001B53B8" w:rsidRPr="00E354A4" w:rsidRDefault="001B53B8">
            <w:pPr>
              <w:pStyle w:val="TableParagraph"/>
              <w:spacing w:before="4"/>
              <w:rPr>
                <w:rFonts w:ascii="Times New Roman" w:eastAsia="Times New Roman" w:hAnsi="Times New Roman" w:cs="Times New Roman"/>
                <w:sz w:val="16"/>
                <w:szCs w:val="16"/>
              </w:rPr>
            </w:pPr>
          </w:p>
          <w:p w14:paraId="271AB943" w14:textId="77777777" w:rsidR="001B53B8" w:rsidRPr="00E354A4" w:rsidRDefault="00D54B1A">
            <w:pPr>
              <w:pStyle w:val="TableParagraph"/>
              <w:ind w:left="363"/>
              <w:rPr>
                <w:rFonts w:ascii="Arial" w:eastAsia="Arial" w:hAnsi="Arial" w:cs="Arial"/>
                <w:sz w:val="18"/>
                <w:szCs w:val="18"/>
              </w:rPr>
            </w:pPr>
            <w:r w:rsidRPr="00E354A4">
              <w:rPr>
                <w:rFonts w:ascii="Arial"/>
                <w:b/>
                <w:spacing w:val="-1"/>
                <w:sz w:val="18"/>
              </w:rPr>
              <w:t>Formation</w:t>
            </w:r>
          </w:p>
        </w:tc>
        <w:tc>
          <w:tcPr>
            <w:tcW w:w="1781" w:type="dxa"/>
            <w:tcBorders>
              <w:top w:val="single" w:sz="5" w:space="0" w:color="000000"/>
              <w:left w:val="single" w:sz="5" w:space="0" w:color="000000"/>
              <w:bottom w:val="single" w:sz="5" w:space="0" w:color="000000"/>
              <w:right w:val="single" w:sz="5" w:space="0" w:color="000000"/>
            </w:tcBorders>
          </w:tcPr>
          <w:p w14:paraId="47420D0A" w14:textId="77777777" w:rsidR="001B53B8" w:rsidRPr="00E354A4" w:rsidRDefault="001B53B8">
            <w:pPr>
              <w:pStyle w:val="TableParagraph"/>
              <w:spacing w:before="4"/>
              <w:rPr>
                <w:rFonts w:ascii="Times New Roman" w:eastAsia="Times New Roman" w:hAnsi="Times New Roman" w:cs="Times New Roman"/>
                <w:sz w:val="16"/>
                <w:szCs w:val="16"/>
              </w:rPr>
            </w:pPr>
          </w:p>
          <w:p w14:paraId="4BFB2055" w14:textId="77777777" w:rsidR="001B53B8" w:rsidRPr="00E354A4" w:rsidRDefault="00D54B1A">
            <w:pPr>
              <w:pStyle w:val="TableParagraph"/>
              <w:ind w:left="740" w:right="261" w:hanging="488"/>
              <w:rPr>
                <w:rFonts w:ascii="Arial" w:eastAsia="Arial" w:hAnsi="Arial" w:cs="Arial"/>
                <w:sz w:val="18"/>
                <w:szCs w:val="18"/>
              </w:rPr>
            </w:pPr>
            <w:r w:rsidRPr="00E354A4">
              <w:rPr>
                <w:rFonts w:ascii="Arial"/>
                <w:b/>
                <w:spacing w:val="-1"/>
                <w:sz w:val="18"/>
              </w:rPr>
              <w:t>Screen</w:t>
            </w:r>
            <w:r w:rsidRPr="00E354A4">
              <w:rPr>
                <w:rFonts w:ascii="Arial"/>
                <w:b/>
                <w:sz w:val="18"/>
              </w:rPr>
              <w:t xml:space="preserve"> </w:t>
            </w:r>
            <w:r w:rsidRPr="00E354A4">
              <w:rPr>
                <w:rFonts w:ascii="Arial"/>
                <w:b/>
                <w:spacing w:val="-1"/>
                <w:sz w:val="18"/>
              </w:rPr>
              <w:t>Length</w:t>
            </w:r>
            <w:r w:rsidRPr="00E354A4">
              <w:rPr>
                <w:rFonts w:ascii="Arial"/>
                <w:b/>
                <w:spacing w:val="28"/>
                <w:sz w:val="18"/>
              </w:rPr>
              <w:t xml:space="preserve"> </w:t>
            </w:r>
            <w:r w:rsidRPr="00E354A4">
              <w:rPr>
                <w:rFonts w:ascii="Arial"/>
                <w:b/>
                <w:sz w:val="18"/>
              </w:rPr>
              <w:t>(m)</w:t>
            </w:r>
          </w:p>
        </w:tc>
        <w:tc>
          <w:tcPr>
            <w:tcW w:w="1824" w:type="dxa"/>
            <w:tcBorders>
              <w:top w:val="single" w:sz="5" w:space="0" w:color="000000"/>
              <w:left w:val="single" w:sz="5" w:space="0" w:color="000000"/>
              <w:bottom w:val="single" w:sz="5" w:space="0" w:color="000000"/>
              <w:right w:val="single" w:sz="5" w:space="0" w:color="000000"/>
            </w:tcBorders>
          </w:tcPr>
          <w:p w14:paraId="7C1445B3" w14:textId="77777777" w:rsidR="001B53B8" w:rsidRPr="00E354A4" w:rsidRDefault="001B53B8">
            <w:pPr>
              <w:pStyle w:val="TableParagraph"/>
              <w:spacing w:before="4"/>
              <w:rPr>
                <w:rFonts w:ascii="Times New Roman" w:eastAsia="Times New Roman" w:hAnsi="Times New Roman" w:cs="Times New Roman"/>
                <w:sz w:val="16"/>
                <w:szCs w:val="16"/>
              </w:rPr>
            </w:pPr>
          </w:p>
          <w:p w14:paraId="30C2E8A7" w14:textId="77777777" w:rsidR="001B53B8" w:rsidRPr="00E354A4" w:rsidRDefault="00D54B1A">
            <w:pPr>
              <w:pStyle w:val="TableParagraph"/>
              <w:ind w:left="267" w:right="630"/>
              <w:jc w:val="center"/>
              <w:rPr>
                <w:rFonts w:ascii="Arial" w:eastAsia="Arial" w:hAnsi="Arial" w:cs="Arial"/>
                <w:sz w:val="18"/>
                <w:szCs w:val="18"/>
              </w:rPr>
            </w:pPr>
            <w:r w:rsidRPr="00E354A4">
              <w:rPr>
                <w:rFonts w:ascii="Arial"/>
                <w:b/>
                <w:spacing w:val="-1"/>
                <w:sz w:val="18"/>
              </w:rPr>
              <w:t>Drawdown</w:t>
            </w:r>
            <w:r w:rsidRPr="00E354A4">
              <w:rPr>
                <w:rFonts w:ascii="Arial"/>
                <w:b/>
                <w:spacing w:val="26"/>
                <w:sz w:val="18"/>
              </w:rPr>
              <w:t xml:space="preserve"> </w:t>
            </w:r>
            <w:r w:rsidRPr="00E354A4">
              <w:rPr>
                <w:rFonts w:ascii="Arial"/>
                <w:b/>
                <w:spacing w:val="-1"/>
                <w:sz w:val="18"/>
              </w:rPr>
              <w:t>Trigger</w:t>
            </w:r>
            <w:r w:rsidRPr="00E354A4">
              <w:rPr>
                <w:rFonts w:ascii="Arial"/>
                <w:b/>
                <w:spacing w:val="26"/>
                <w:sz w:val="18"/>
              </w:rPr>
              <w:t xml:space="preserve"> </w:t>
            </w:r>
            <w:r w:rsidRPr="00E354A4">
              <w:rPr>
                <w:rFonts w:ascii="Arial"/>
                <w:b/>
                <w:spacing w:val="-1"/>
                <w:sz w:val="18"/>
              </w:rPr>
              <w:t>Values</w:t>
            </w:r>
            <w:r w:rsidRPr="00E354A4">
              <w:rPr>
                <w:rFonts w:ascii="Arial"/>
                <w:b/>
                <w:spacing w:val="1"/>
                <w:sz w:val="18"/>
              </w:rPr>
              <w:t xml:space="preserve"> </w:t>
            </w:r>
            <w:r w:rsidRPr="00E354A4">
              <w:rPr>
                <w:rFonts w:ascii="Arial"/>
                <w:b/>
                <w:spacing w:val="-1"/>
                <w:sz w:val="18"/>
              </w:rPr>
              <w:t>(m,</w:t>
            </w:r>
            <w:r w:rsidRPr="00E354A4">
              <w:rPr>
                <w:rFonts w:ascii="Arial"/>
                <w:b/>
                <w:spacing w:val="25"/>
                <w:sz w:val="18"/>
              </w:rPr>
              <w:t xml:space="preserve"> </w:t>
            </w:r>
            <w:r w:rsidRPr="00E354A4">
              <w:rPr>
                <w:rFonts w:ascii="Arial"/>
                <w:b/>
                <w:spacing w:val="-1"/>
                <w:sz w:val="18"/>
              </w:rPr>
              <w:t>RL)</w:t>
            </w:r>
          </w:p>
        </w:tc>
      </w:tr>
      <w:tr w:rsidR="001B53B8" w:rsidRPr="00E354A4" w14:paraId="52CED852" w14:textId="77777777">
        <w:trPr>
          <w:trHeight w:hRule="exact" w:val="612"/>
        </w:trPr>
        <w:tc>
          <w:tcPr>
            <w:tcW w:w="1550" w:type="dxa"/>
            <w:tcBorders>
              <w:top w:val="single" w:sz="5" w:space="0" w:color="000000"/>
              <w:left w:val="single" w:sz="5" w:space="0" w:color="000000"/>
              <w:bottom w:val="single" w:sz="5" w:space="0" w:color="000000"/>
              <w:right w:val="single" w:sz="5" w:space="0" w:color="000000"/>
            </w:tcBorders>
          </w:tcPr>
          <w:p w14:paraId="5A9E757D" w14:textId="77777777" w:rsidR="001B53B8" w:rsidRPr="00E354A4" w:rsidRDefault="001B53B8">
            <w:pPr>
              <w:pStyle w:val="TableParagraph"/>
              <w:spacing w:before="1"/>
              <w:rPr>
                <w:rFonts w:ascii="Times New Roman" w:eastAsia="Times New Roman" w:hAnsi="Times New Roman" w:cs="Times New Roman"/>
                <w:sz w:val="16"/>
                <w:szCs w:val="16"/>
              </w:rPr>
            </w:pPr>
          </w:p>
          <w:p w14:paraId="0C0E1880" w14:textId="77777777" w:rsidR="001B53B8" w:rsidRPr="00E354A4" w:rsidRDefault="00D54B1A">
            <w:pPr>
              <w:pStyle w:val="TableParagraph"/>
              <w:ind w:left="128"/>
              <w:rPr>
                <w:rFonts w:ascii="Arial" w:eastAsia="Arial" w:hAnsi="Arial" w:cs="Arial"/>
                <w:sz w:val="18"/>
                <w:szCs w:val="18"/>
              </w:rPr>
            </w:pPr>
            <w:r w:rsidRPr="00E354A4">
              <w:rPr>
                <w:rFonts w:ascii="Arial"/>
                <w:spacing w:val="-1"/>
                <w:sz w:val="18"/>
              </w:rPr>
              <w:t>HUN12/1U</w:t>
            </w:r>
          </w:p>
        </w:tc>
        <w:tc>
          <w:tcPr>
            <w:tcW w:w="1848" w:type="dxa"/>
            <w:tcBorders>
              <w:top w:val="single" w:sz="5" w:space="0" w:color="000000"/>
              <w:left w:val="single" w:sz="5" w:space="0" w:color="000000"/>
              <w:bottom w:val="single" w:sz="5" w:space="0" w:color="000000"/>
              <w:right w:val="single" w:sz="5" w:space="0" w:color="000000"/>
            </w:tcBorders>
          </w:tcPr>
          <w:p w14:paraId="13CEA30C" w14:textId="77777777" w:rsidR="001B53B8" w:rsidRPr="00E354A4" w:rsidRDefault="001B53B8">
            <w:pPr>
              <w:pStyle w:val="TableParagraph"/>
              <w:spacing w:before="1"/>
              <w:rPr>
                <w:rFonts w:ascii="Times New Roman" w:eastAsia="Times New Roman" w:hAnsi="Times New Roman" w:cs="Times New Roman"/>
                <w:sz w:val="16"/>
                <w:szCs w:val="16"/>
              </w:rPr>
            </w:pPr>
          </w:p>
          <w:p w14:paraId="7951ADD7"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1777118</w:t>
            </w:r>
            <w:r w:rsidRPr="00E354A4">
              <w:rPr>
                <w:rFonts w:ascii="Arial"/>
                <w:spacing w:val="1"/>
                <w:sz w:val="18"/>
              </w:rPr>
              <w:t xml:space="preserve"> </w:t>
            </w:r>
            <w:r w:rsidRPr="00E354A4">
              <w:rPr>
                <w:rFonts w:ascii="Arial"/>
                <w:sz w:val="18"/>
              </w:rPr>
              <w:t>/</w:t>
            </w:r>
          </w:p>
          <w:p w14:paraId="4D8710EF" w14:textId="77777777" w:rsidR="001B53B8" w:rsidRPr="00E354A4" w:rsidRDefault="00D54B1A">
            <w:pPr>
              <w:pStyle w:val="TableParagraph"/>
              <w:spacing w:line="207" w:lineRule="exact"/>
              <w:ind w:left="358"/>
              <w:rPr>
                <w:rFonts w:ascii="Arial" w:eastAsia="Arial" w:hAnsi="Arial" w:cs="Arial"/>
                <w:sz w:val="18"/>
                <w:szCs w:val="18"/>
              </w:rPr>
            </w:pPr>
            <w:r w:rsidRPr="00E354A4">
              <w:rPr>
                <w:rFonts w:ascii="Arial"/>
                <w:spacing w:val="-1"/>
                <w:sz w:val="18"/>
              </w:rPr>
              <w:t>5892865</w:t>
            </w:r>
          </w:p>
        </w:tc>
        <w:tc>
          <w:tcPr>
            <w:tcW w:w="1697" w:type="dxa"/>
            <w:tcBorders>
              <w:top w:val="single" w:sz="5" w:space="0" w:color="000000"/>
              <w:left w:val="single" w:sz="5" w:space="0" w:color="000000"/>
              <w:bottom w:val="single" w:sz="5" w:space="0" w:color="000000"/>
              <w:right w:val="single" w:sz="5" w:space="0" w:color="000000"/>
            </w:tcBorders>
          </w:tcPr>
          <w:p w14:paraId="51A1762B" w14:textId="77777777" w:rsidR="001B53B8" w:rsidRPr="00E354A4" w:rsidRDefault="001B53B8">
            <w:pPr>
              <w:pStyle w:val="TableParagraph"/>
              <w:spacing w:before="1"/>
              <w:rPr>
                <w:rFonts w:ascii="Times New Roman" w:eastAsia="Times New Roman" w:hAnsi="Times New Roman" w:cs="Times New Roman"/>
                <w:sz w:val="16"/>
                <w:szCs w:val="16"/>
              </w:rPr>
            </w:pPr>
          </w:p>
          <w:p w14:paraId="3A3F2531" w14:textId="77777777" w:rsidR="001B53B8" w:rsidRPr="00E354A4" w:rsidRDefault="00D54B1A">
            <w:pPr>
              <w:pStyle w:val="TableParagraph"/>
              <w:ind w:left="359"/>
              <w:rPr>
                <w:rFonts w:ascii="Arial" w:eastAsia="Arial" w:hAnsi="Arial" w:cs="Arial"/>
                <w:sz w:val="18"/>
                <w:szCs w:val="18"/>
              </w:rPr>
            </w:pPr>
            <w:r w:rsidRPr="00E354A4">
              <w:rPr>
                <w:rFonts w:ascii="Arial"/>
                <w:spacing w:val="-1"/>
                <w:sz w:val="18"/>
              </w:rPr>
              <w:t>149.76</w:t>
            </w:r>
          </w:p>
        </w:tc>
        <w:tc>
          <w:tcPr>
            <w:tcW w:w="2280" w:type="dxa"/>
            <w:tcBorders>
              <w:top w:val="single" w:sz="5" w:space="0" w:color="000000"/>
              <w:left w:val="single" w:sz="5" w:space="0" w:color="000000"/>
              <w:bottom w:val="single" w:sz="5" w:space="0" w:color="000000"/>
              <w:right w:val="single" w:sz="5" w:space="0" w:color="000000"/>
            </w:tcBorders>
          </w:tcPr>
          <w:p w14:paraId="23828CEA" w14:textId="77777777" w:rsidR="001B53B8" w:rsidRPr="00E354A4" w:rsidRDefault="001B53B8">
            <w:pPr>
              <w:pStyle w:val="TableParagraph"/>
              <w:spacing w:before="1"/>
              <w:rPr>
                <w:rFonts w:ascii="Times New Roman" w:eastAsia="Times New Roman" w:hAnsi="Times New Roman" w:cs="Times New Roman"/>
                <w:sz w:val="16"/>
                <w:szCs w:val="16"/>
              </w:rPr>
            </w:pPr>
          </w:p>
          <w:p w14:paraId="6264A4C1" w14:textId="77777777" w:rsidR="001B53B8" w:rsidRPr="00E354A4" w:rsidRDefault="00D54B1A">
            <w:pPr>
              <w:pStyle w:val="TableParagraph"/>
              <w:ind w:left="498"/>
              <w:rPr>
                <w:rFonts w:ascii="Arial" w:eastAsia="Arial" w:hAnsi="Arial" w:cs="Arial"/>
                <w:sz w:val="18"/>
                <w:szCs w:val="18"/>
              </w:rPr>
            </w:pPr>
            <w:r w:rsidRPr="00E354A4">
              <w:rPr>
                <w:rFonts w:ascii="Arial" w:eastAsia="Arial" w:hAnsi="Arial" w:cs="Arial"/>
                <w:sz w:val="18"/>
                <w:szCs w:val="18"/>
              </w:rPr>
              <w:t>135.8</w:t>
            </w:r>
            <w:r w:rsidRPr="00E354A4">
              <w:rPr>
                <w:rFonts w:ascii="Arial" w:eastAsia="Arial" w:hAnsi="Arial" w:cs="Arial"/>
                <w:spacing w:val="-2"/>
                <w:sz w:val="18"/>
                <w:szCs w:val="18"/>
              </w:rPr>
              <w:t xml:space="preserve"> </w:t>
            </w:r>
            <w:r w:rsidRPr="00E354A4">
              <w:rPr>
                <w:rFonts w:ascii="Arial" w:eastAsia="Arial" w:hAnsi="Arial" w:cs="Arial"/>
                <w:sz w:val="18"/>
                <w:szCs w:val="18"/>
              </w:rPr>
              <w:t>–</w:t>
            </w:r>
            <w:r w:rsidRPr="00E354A4">
              <w:rPr>
                <w:rFonts w:ascii="Arial" w:eastAsia="Arial" w:hAnsi="Arial" w:cs="Arial"/>
                <w:spacing w:val="1"/>
                <w:sz w:val="18"/>
                <w:szCs w:val="18"/>
              </w:rPr>
              <w:t xml:space="preserve"> </w:t>
            </w:r>
            <w:r w:rsidRPr="00E354A4">
              <w:rPr>
                <w:rFonts w:ascii="Arial" w:eastAsia="Arial" w:hAnsi="Arial" w:cs="Arial"/>
                <w:spacing w:val="-1"/>
                <w:sz w:val="18"/>
                <w:szCs w:val="18"/>
              </w:rPr>
              <w:t>129.8</w:t>
            </w:r>
          </w:p>
        </w:tc>
        <w:tc>
          <w:tcPr>
            <w:tcW w:w="1634" w:type="dxa"/>
            <w:tcBorders>
              <w:top w:val="single" w:sz="5" w:space="0" w:color="000000"/>
              <w:left w:val="single" w:sz="5" w:space="0" w:color="000000"/>
              <w:bottom w:val="single" w:sz="5" w:space="0" w:color="000000"/>
              <w:right w:val="single" w:sz="5" w:space="0" w:color="000000"/>
            </w:tcBorders>
          </w:tcPr>
          <w:p w14:paraId="4A115F59" w14:textId="77777777" w:rsidR="001B53B8" w:rsidRPr="00E354A4" w:rsidRDefault="001B53B8">
            <w:pPr>
              <w:pStyle w:val="TableParagraph"/>
              <w:spacing w:before="1"/>
              <w:rPr>
                <w:rFonts w:ascii="Times New Roman" w:eastAsia="Times New Roman" w:hAnsi="Times New Roman" w:cs="Times New Roman"/>
                <w:sz w:val="16"/>
                <w:szCs w:val="16"/>
              </w:rPr>
            </w:pPr>
          </w:p>
          <w:p w14:paraId="1783AE01" w14:textId="77777777" w:rsidR="001B53B8" w:rsidRPr="00E354A4" w:rsidRDefault="00D54B1A">
            <w:pPr>
              <w:pStyle w:val="TableParagraph"/>
              <w:ind w:left="330"/>
              <w:rPr>
                <w:rFonts w:ascii="Arial" w:eastAsia="Arial" w:hAnsi="Arial" w:cs="Arial"/>
                <w:sz w:val="18"/>
                <w:szCs w:val="18"/>
              </w:rPr>
            </w:pPr>
            <w:r w:rsidRPr="00E354A4">
              <w:rPr>
                <w:rFonts w:ascii="Arial"/>
                <w:spacing w:val="-1"/>
                <w:sz w:val="18"/>
              </w:rPr>
              <w:t>141.42</w:t>
            </w:r>
          </w:p>
        </w:tc>
        <w:tc>
          <w:tcPr>
            <w:tcW w:w="1985" w:type="dxa"/>
            <w:tcBorders>
              <w:top w:val="single" w:sz="5" w:space="0" w:color="000000"/>
              <w:left w:val="single" w:sz="5" w:space="0" w:color="000000"/>
              <w:bottom w:val="single" w:sz="5" w:space="0" w:color="000000"/>
              <w:right w:val="single" w:sz="5" w:space="0" w:color="000000"/>
            </w:tcBorders>
          </w:tcPr>
          <w:p w14:paraId="31B71995" w14:textId="77777777" w:rsidR="001B53B8" w:rsidRPr="00E354A4" w:rsidRDefault="001B53B8">
            <w:pPr>
              <w:pStyle w:val="TableParagraph"/>
              <w:spacing w:before="1"/>
              <w:rPr>
                <w:rFonts w:ascii="Times New Roman" w:eastAsia="Times New Roman" w:hAnsi="Times New Roman" w:cs="Times New Roman"/>
                <w:sz w:val="16"/>
                <w:szCs w:val="16"/>
              </w:rPr>
            </w:pPr>
          </w:p>
          <w:p w14:paraId="585D2BF7" w14:textId="77777777" w:rsidR="001B53B8" w:rsidRPr="00E354A4" w:rsidRDefault="00D54B1A">
            <w:pPr>
              <w:pStyle w:val="TableParagraph"/>
              <w:ind w:left="327"/>
              <w:rPr>
                <w:rFonts w:ascii="Arial" w:eastAsia="Arial" w:hAnsi="Arial" w:cs="Arial"/>
                <w:sz w:val="18"/>
                <w:szCs w:val="18"/>
              </w:rPr>
            </w:pPr>
            <w:r w:rsidRPr="00E354A4">
              <w:rPr>
                <w:rFonts w:ascii="Arial"/>
                <w:spacing w:val="-1"/>
                <w:sz w:val="18"/>
              </w:rPr>
              <w:t>Greywacke</w:t>
            </w:r>
          </w:p>
        </w:tc>
        <w:tc>
          <w:tcPr>
            <w:tcW w:w="1781" w:type="dxa"/>
            <w:tcBorders>
              <w:top w:val="single" w:sz="5" w:space="0" w:color="000000"/>
              <w:left w:val="single" w:sz="5" w:space="0" w:color="000000"/>
              <w:bottom w:val="single" w:sz="5" w:space="0" w:color="000000"/>
              <w:right w:val="single" w:sz="5" w:space="0" w:color="000000"/>
            </w:tcBorders>
          </w:tcPr>
          <w:p w14:paraId="096C7D79" w14:textId="77777777" w:rsidR="001B53B8" w:rsidRPr="00E354A4" w:rsidRDefault="001B53B8">
            <w:pPr>
              <w:pStyle w:val="TableParagraph"/>
              <w:spacing w:before="1"/>
              <w:rPr>
                <w:rFonts w:ascii="Times New Roman" w:eastAsia="Times New Roman" w:hAnsi="Times New Roman" w:cs="Times New Roman"/>
                <w:sz w:val="16"/>
                <w:szCs w:val="16"/>
              </w:rPr>
            </w:pPr>
          </w:p>
          <w:p w14:paraId="22163D29" w14:textId="77777777" w:rsidR="001B53B8" w:rsidRPr="00E354A4" w:rsidRDefault="00D54B1A">
            <w:pPr>
              <w:pStyle w:val="TableParagraph"/>
              <w:ind w:right="56"/>
              <w:jc w:val="center"/>
              <w:rPr>
                <w:rFonts w:ascii="Arial" w:eastAsia="Arial" w:hAnsi="Arial" w:cs="Arial"/>
                <w:sz w:val="18"/>
                <w:szCs w:val="18"/>
              </w:rPr>
            </w:pPr>
            <w:r w:rsidRPr="00E354A4">
              <w:rPr>
                <w:rFonts w:ascii="Arial"/>
                <w:sz w:val="18"/>
              </w:rPr>
              <w:t>6</w:t>
            </w:r>
          </w:p>
        </w:tc>
        <w:tc>
          <w:tcPr>
            <w:tcW w:w="1824" w:type="dxa"/>
            <w:tcBorders>
              <w:top w:val="single" w:sz="5" w:space="0" w:color="000000"/>
              <w:left w:val="single" w:sz="5" w:space="0" w:color="000000"/>
              <w:bottom w:val="single" w:sz="5" w:space="0" w:color="000000"/>
              <w:right w:val="single" w:sz="5" w:space="0" w:color="000000"/>
            </w:tcBorders>
          </w:tcPr>
          <w:p w14:paraId="4A351C32" w14:textId="77777777" w:rsidR="001B53B8" w:rsidRPr="00E354A4" w:rsidRDefault="001B53B8">
            <w:pPr>
              <w:pStyle w:val="TableParagraph"/>
              <w:spacing w:before="1"/>
              <w:rPr>
                <w:rFonts w:ascii="Times New Roman" w:eastAsia="Times New Roman" w:hAnsi="Times New Roman" w:cs="Times New Roman"/>
                <w:sz w:val="16"/>
                <w:szCs w:val="16"/>
              </w:rPr>
            </w:pPr>
          </w:p>
          <w:p w14:paraId="72877CE2" w14:textId="77777777" w:rsidR="001B53B8" w:rsidRPr="00E354A4" w:rsidRDefault="00D54B1A">
            <w:pPr>
              <w:pStyle w:val="TableParagraph"/>
              <w:ind w:left="423"/>
              <w:rPr>
                <w:rFonts w:ascii="Arial" w:eastAsia="Arial" w:hAnsi="Arial" w:cs="Arial"/>
                <w:sz w:val="18"/>
                <w:szCs w:val="18"/>
              </w:rPr>
            </w:pPr>
            <w:r w:rsidRPr="00E354A4">
              <w:rPr>
                <w:rFonts w:ascii="Arial"/>
                <w:spacing w:val="-1"/>
                <w:sz w:val="18"/>
              </w:rPr>
              <w:t>130.21</w:t>
            </w:r>
          </w:p>
        </w:tc>
      </w:tr>
      <w:tr w:rsidR="00395736" w:rsidRPr="00E354A4" w14:paraId="4FAC1D39" w14:textId="77777777" w:rsidTr="00C2551F">
        <w:trPr>
          <w:trHeight w:hRule="exact" w:val="612"/>
        </w:trPr>
        <w:tc>
          <w:tcPr>
            <w:tcW w:w="1550" w:type="dxa"/>
            <w:tcBorders>
              <w:top w:val="single" w:sz="5" w:space="0" w:color="000000"/>
              <w:left w:val="single" w:sz="5" w:space="0" w:color="000000"/>
              <w:bottom w:val="single" w:sz="5" w:space="0" w:color="000000"/>
              <w:right w:val="single" w:sz="5" w:space="0" w:color="000000"/>
            </w:tcBorders>
          </w:tcPr>
          <w:p w14:paraId="644DA31E" w14:textId="77777777" w:rsidR="00395736" w:rsidRPr="00E354A4" w:rsidRDefault="00395736" w:rsidP="00395736">
            <w:pPr>
              <w:pStyle w:val="TableParagraph"/>
              <w:spacing w:before="1"/>
              <w:rPr>
                <w:rFonts w:ascii="Times New Roman" w:eastAsia="Times New Roman" w:hAnsi="Times New Roman" w:cs="Times New Roman"/>
                <w:sz w:val="16"/>
                <w:szCs w:val="16"/>
              </w:rPr>
            </w:pPr>
          </w:p>
          <w:p w14:paraId="1177B43B" w14:textId="77777777" w:rsidR="00395736" w:rsidRPr="00E354A4" w:rsidRDefault="00395736" w:rsidP="00395736">
            <w:pPr>
              <w:pStyle w:val="TableParagraph"/>
              <w:ind w:left="142"/>
              <w:rPr>
                <w:rFonts w:ascii="Arial" w:eastAsia="Arial" w:hAnsi="Arial" w:cs="Arial"/>
                <w:sz w:val="18"/>
                <w:szCs w:val="18"/>
              </w:rPr>
            </w:pPr>
            <w:r w:rsidRPr="00E354A4">
              <w:rPr>
                <w:rFonts w:ascii="Arial"/>
                <w:spacing w:val="-1"/>
                <w:sz w:val="18"/>
              </w:rPr>
              <w:t>HUN12/1L</w:t>
            </w:r>
          </w:p>
        </w:tc>
        <w:tc>
          <w:tcPr>
            <w:tcW w:w="1848" w:type="dxa"/>
            <w:tcBorders>
              <w:top w:val="single" w:sz="5" w:space="0" w:color="000000"/>
              <w:left w:val="single" w:sz="5" w:space="0" w:color="000000"/>
              <w:bottom w:val="single" w:sz="5" w:space="0" w:color="000000"/>
              <w:right w:val="single" w:sz="5" w:space="0" w:color="000000"/>
            </w:tcBorders>
          </w:tcPr>
          <w:p w14:paraId="3849F85A" w14:textId="77777777" w:rsidR="00395736" w:rsidRPr="00E354A4" w:rsidRDefault="00395736" w:rsidP="00395736">
            <w:pPr>
              <w:pStyle w:val="TableParagraph"/>
              <w:spacing w:before="1"/>
              <w:rPr>
                <w:rFonts w:ascii="Times New Roman" w:eastAsia="Times New Roman" w:hAnsi="Times New Roman" w:cs="Times New Roman"/>
                <w:sz w:val="16"/>
                <w:szCs w:val="16"/>
              </w:rPr>
            </w:pPr>
          </w:p>
          <w:p w14:paraId="08C96206" w14:textId="77777777" w:rsidR="00395736" w:rsidRPr="00E354A4" w:rsidRDefault="00395736" w:rsidP="00395736">
            <w:pPr>
              <w:pStyle w:val="TableParagraph"/>
              <w:spacing w:line="207" w:lineRule="exact"/>
              <w:ind w:left="284"/>
              <w:rPr>
                <w:rFonts w:ascii="Arial" w:eastAsia="Arial" w:hAnsi="Arial" w:cs="Arial"/>
                <w:sz w:val="18"/>
                <w:szCs w:val="18"/>
              </w:rPr>
            </w:pPr>
            <w:r w:rsidRPr="00E354A4">
              <w:rPr>
                <w:rFonts w:ascii="Arial"/>
                <w:spacing w:val="-1"/>
                <w:sz w:val="18"/>
              </w:rPr>
              <w:t>1777122</w:t>
            </w:r>
            <w:r w:rsidRPr="00E354A4">
              <w:rPr>
                <w:rFonts w:ascii="Arial"/>
                <w:spacing w:val="1"/>
                <w:sz w:val="18"/>
              </w:rPr>
              <w:t xml:space="preserve"> </w:t>
            </w:r>
            <w:r w:rsidRPr="00E354A4">
              <w:rPr>
                <w:rFonts w:ascii="Arial"/>
                <w:sz w:val="18"/>
              </w:rPr>
              <w:t>/</w:t>
            </w:r>
          </w:p>
          <w:p w14:paraId="30C2450A" w14:textId="77777777" w:rsidR="00395736" w:rsidRPr="00E354A4" w:rsidRDefault="00395736" w:rsidP="00395736">
            <w:pPr>
              <w:pStyle w:val="TableParagraph"/>
              <w:spacing w:line="207" w:lineRule="exact"/>
              <w:ind w:left="358"/>
              <w:rPr>
                <w:rFonts w:ascii="Arial" w:eastAsia="Arial" w:hAnsi="Arial" w:cs="Arial"/>
                <w:sz w:val="18"/>
                <w:szCs w:val="18"/>
              </w:rPr>
            </w:pPr>
            <w:r w:rsidRPr="00E354A4">
              <w:rPr>
                <w:rFonts w:ascii="Arial"/>
                <w:spacing w:val="-1"/>
                <w:sz w:val="18"/>
              </w:rPr>
              <w:t>5892866</w:t>
            </w:r>
          </w:p>
        </w:tc>
        <w:tc>
          <w:tcPr>
            <w:tcW w:w="1697" w:type="dxa"/>
            <w:tcBorders>
              <w:top w:val="single" w:sz="5" w:space="0" w:color="000000"/>
              <w:left w:val="single" w:sz="5" w:space="0" w:color="000000"/>
              <w:bottom w:val="single" w:sz="5" w:space="0" w:color="000000"/>
              <w:right w:val="single" w:sz="5" w:space="0" w:color="000000"/>
            </w:tcBorders>
          </w:tcPr>
          <w:p w14:paraId="27DF67B4" w14:textId="77777777" w:rsidR="00395736" w:rsidRPr="00E354A4" w:rsidRDefault="00395736" w:rsidP="00395736">
            <w:pPr>
              <w:pStyle w:val="TableParagraph"/>
              <w:spacing w:before="1"/>
              <w:rPr>
                <w:rFonts w:ascii="Times New Roman" w:eastAsia="Times New Roman" w:hAnsi="Times New Roman" w:cs="Times New Roman"/>
                <w:sz w:val="16"/>
                <w:szCs w:val="16"/>
              </w:rPr>
            </w:pPr>
          </w:p>
          <w:p w14:paraId="409A1A6A" w14:textId="77777777" w:rsidR="00395736" w:rsidRPr="00E354A4" w:rsidRDefault="00395736" w:rsidP="00395736">
            <w:pPr>
              <w:pStyle w:val="TableParagraph"/>
              <w:ind w:left="359"/>
              <w:rPr>
                <w:rFonts w:ascii="Arial" w:eastAsia="Arial" w:hAnsi="Arial" w:cs="Arial"/>
                <w:sz w:val="18"/>
                <w:szCs w:val="18"/>
              </w:rPr>
            </w:pPr>
            <w:r w:rsidRPr="00E354A4">
              <w:rPr>
                <w:rFonts w:ascii="Arial"/>
                <w:spacing w:val="-1"/>
                <w:sz w:val="18"/>
              </w:rPr>
              <w:t>149.80</w:t>
            </w:r>
          </w:p>
        </w:tc>
        <w:tc>
          <w:tcPr>
            <w:tcW w:w="2280" w:type="dxa"/>
            <w:tcBorders>
              <w:top w:val="single" w:sz="4" w:space="0" w:color="auto"/>
              <w:left w:val="single" w:sz="4" w:space="0" w:color="auto"/>
              <w:bottom w:val="single" w:sz="4" w:space="0" w:color="auto"/>
              <w:right w:val="single" w:sz="4" w:space="0" w:color="auto"/>
            </w:tcBorders>
          </w:tcPr>
          <w:p w14:paraId="72F42CEC" w14:textId="79058455" w:rsidR="00395736" w:rsidRPr="00E354A4" w:rsidRDefault="00395736" w:rsidP="00395736">
            <w:pPr>
              <w:jc w:val="center"/>
              <w:rPr>
                <w:rFonts w:ascii="Arial" w:hAnsi="Arial" w:cs="Arial"/>
                <w:sz w:val="18"/>
                <w:szCs w:val="18"/>
              </w:rPr>
            </w:pPr>
            <w:r w:rsidRPr="00E354A4">
              <w:rPr>
                <w:rStyle w:val="eop"/>
                <w:rFonts w:ascii="Arial" w:hAnsi="Arial" w:cs="Arial"/>
                <w:sz w:val="18"/>
                <w:szCs w:val="18"/>
              </w:rPr>
              <w:t>17.8-5.8</w:t>
            </w:r>
          </w:p>
        </w:tc>
        <w:tc>
          <w:tcPr>
            <w:tcW w:w="1634" w:type="dxa"/>
            <w:tcBorders>
              <w:top w:val="single" w:sz="4" w:space="0" w:color="auto"/>
              <w:left w:val="single" w:sz="4" w:space="0" w:color="auto"/>
              <w:bottom w:val="single" w:sz="4" w:space="0" w:color="auto"/>
              <w:right w:val="single" w:sz="4" w:space="0" w:color="auto"/>
            </w:tcBorders>
          </w:tcPr>
          <w:p w14:paraId="1C6C4077" w14:textId="63B2B414" w:rsidR="00395736" w:rsidRPr="00E354A4" w:rsidRDefault="00395736" w:rsidP="00395736">
            <w:pPr>
              <w:jc w:val="center"/>
              <w:rPr>
                <w:rFonts w:ascii="Arial" w:hAnsi="Arial" w:cs="Arial"/>
                <w:sz w:val="18"/>
                <w:szCs w:val="18"/>
              </w:rPr>
            </w:pPr>
            <w:r w:rsidRPr="00E354A4">
              <w:rPr>
                <w:rStyle w:val="eop"/>
                <w:rFonts w:ascii="Arial" w:hAnsi="Arial" w:cs="Arial"/>
                <w:sz w:val="18"/>
                <w:szCs w:val="18"/>
              </w:rPr>
              <w:t>45.72</w:t>
            </w:r>
          </w:p>
        </w:tc>
        <w:tc>
          <w:tcPr>
            <w:tcW w:w="1985" w:type="dxa"/>
            <w:tcBorders>
              <w:top w:val="single" w:sz="5" w:space="0" w:color="000000"/>
              <w:left w:val="single" w:sz="5" w:space="0" w:color="000000"/>
              <w:bottom w:val="single" w:sz="5" w:space="0" w:color="000000"/>
              <w:right w:val="single" w:sz="5" w:space="0" w:color="000000"/>
            </w:tcBorders>
          </w:tcPr>
          <w:p w14:paraId="7FF1C9E7" w14:textId="77777777" w:rsidR="00395736" w:rsidRPr="00E354A4" w:rsidRDefault="00395736" w:rsidP="00395736">
            <w:pPr>
              <w:pStyle w:val="TableParagraph"/>
              <w:spacing w:before="1"/>
              <w:rPr>
                <w:rFonts w:ascii="Times New Roman" w:eastAsia="Times New Roman" w:hAnsi="Times New Roman" w:cs="Times New Roman"/>
                <w:sz w:val="16"/>
                <w:szCs w:val="16"/>
              </w:rPr>
            </w:pPr>
          </w:p>
          <w:p w14:paraId="79DB975A" w14:textId="77777777" w:rsidR="00395736" w:rsidRPr="00E354A4" w:rsidRDefault="00395736" w:rsidP="00395736">
            <w:pPr>
              <w:pStyle w:val="TableParagraph"/>
              <w:ind w:left="327"/>
              <w:rPr>
                <w:rFonts w:ascii="Arial" w:eastAsia="Arial" w:hAnsi="Arial" w:cs="Arial"/>
                <w:sz w:val="18"/>
                <w:szCs w:val="18"/>
              </w:rPr>
            </w:pPr>
            <w:r w:rsidRPr="00E354A4">
              <w:rPr>
                <w:rFonts w:ascii="Arial"/>
                <w:spacing w:val="-1"/>
                <w:sz w:val="18"/>
              </w:rPr>
              <w:t>Greywacke</w:t>
            </w:r>
          </w:p>
        </w:tc>
        <w:tc>
          <w:tcPr>
            <w:tcW w:w="1781" w:type="dxa"/>
            <w:tcBorders>
              <w:top w:val="single" w:sz="5" w:space="0" w:color="000000"/>
              <w:left w:val="single" w:sz="5" w:space="0" w:color="000000"/>
              <w:bottom w:val="single" w:sz="5" w:space="0" w:color="000000"/>
              <w:right w:val="single" w:sz="5" w:space="0" w:color="000000"/>
            </w:tcBorders>
          </w:tcPr>
          <w:p w14:paraId="784A6262" w14:textId="77777777" w:rsidR="00395736" w:rsidRPr="00E354A4" w:rsidRDefault="00395736" w:rsidP="00395736">
            <w:pPr>
              <w:pStyle w:val="TableParagraph"/>
              <w:spacing w:before="1"/>
              <w:rPr>
                <w:rFonts w:ascii="Times New Roman" w:eastAsia="Times New Roman" w:hAnsi="Times New Roman" w:cs="Times New Roman"/>
                <w:sz w:val="16"/>
                <w:szCs w:val="16"/>
              </w:rPr>
            </w:pPr>
          </w:p>
          <w:p w14:paraId="58AD5232" w14:textId="77777777" w:rsidR="00395736" w:rsidRPr="00E354A4" w:rsidRDefault="00395736" w:rsidP="00395736">
            <w:pPr>
              <w:pStyle w:val="TableParagraph"/>
              <w:ind w:right="55"/>
              <w:jc w:val="center"/>
              <w:rPr>
                <w:rFonts w:ascii="Arial" w:eastAsia="Arial" w:hAnsi="Arial" w:cs="Arial"/>
                <w:sz w:val="18"/>
                <w:szCs w:val="18"/>
              </w:rPr>
            </w:pPr>
            <w:r w:rsidRPr="00E354A4">
              <w:rPr>
                <w:rFonts w:ascii="Arial"/>
                <w:sz w:val="18"/>
              </w:rPr>
              <w:t>12</w:t>
            </w:r>
          </w:p>
        </w:tc>
        <w:tc>
          <w:tcPr>
            <w:tcW w:w="1824" w:type="dxa"/>
            <w:tcBorders>
              <w:top w:val="single" w:sz="5" w:space="0" w:color="000000"/>
              <w:left w:val="single" w:sz="5" w:space="0" w:color="000000"/>
              <w:bottom w:val="single" w:sz="5" w:space="0" w:color="000000"/>
              <w:right w:val="single" w:sz="5" w:space="0" w:color="000000"/>
            </w:tcBorders>
          </w:tcPr>
          <w:p w14:paraId="0C37271A" w14:textId="77777777" w:rsidR="00395736" w:rsidRPr="00E354A4" w:rsidRDefault="00395736" w:rsidP="00395736">
            <w:pPr>
              <w:pStyle w:val="TableParagraph"/>
              <w:spacing w:before="1"/>
              <w:rPr>
                <w:rFonts w:ascii="Times New Roman" w:eastAsia="Times New Roman" w:hAnsi="Times New Roman" w:cs="Times New Roman"/>
                <w:sz w:val="16"/>
                <w:szCs w:val="16"/>
              </w:rPr>
            </w:pPr>
          </w:p>
          <w:p w14:paraId="3AE3C93E" w14:textId="77777777" w:rsidR="00395736" w:rsidRPr="00E354A4" w:rsidRDefault="00395736" w:rsidP="00395736">
            <w:pPr>
              <w:pStyle w:val="TableParagraph"/>
              <w:ind w:left="570"/>
              <w:rPr>
                <w:rFonts w:ascii="Arial" w:eastAsia="Arial" w:hAnsi="Arial" w:cs="Arial"/>
                <w:sz w:val="18"/>
                <w:szCs w:val="18"/>
              </w:rPr>
            </w:pPr>
            <w:r w:rsidRPr="00E354A4">
              <w:rPr>
                <w:rFonts w:ascii="Arial"/>
                <w:sz w:val="18"/>
              </w:rPr>
              <w:t>-66</w:t>
            </w:r>
          </w:p>
        </w:tc>
      </w:tr>
      <w:tr w:rsidR="001B53B8" w:rsidRPr="00E354A4" w14:paraId="23694948" w14:textId="77777777">
        <w:trPr>
          <w:trHeight w:hRule="exact" w:val="612"/>
        </w:trPr>
        <w:tc>
          <w:tcPr>
            <w:tcW w:w="1550" w:type="dxa"/>
            <w:tcBorders>
              <w:top w:val="single" w:sz="5" w:space="0" w:color="000000"/>
              <w:left w:val="single" w:sz="5" w:space="0" w:color="000000"/>
              <w:bottom w:val="single" w:sz="5" w:space="0" w:color="000000"/>
              <w:right w:val="single" w:sz="5" w:space="0" w:color="000000"/>
            </w:tcBorders>
          </w:tcPr>
          <w:p w14:paraId="18E9FB69" w14:textId="77777777" w:rsidR="001B53B8" w:rsidRPr="00E354A4" w:rsidRDefault="001B53B8">
            <w:pPr>
              <w:pStyle w:val="TableParagraph"/>
              <w:spacing w:before="1"/>
              <w:rPr>
                <w:rFonts w:ascii="Times New Roman" w:eastAsia="Times New Roman" w:hAnsi="Times New Roman" w:cs="Times New Roman"/>
                <w:sz w:val="16"/>
                <w:szCs w:val="16"/>
              </w:rPr>
            </w:pPr>
          </w:p>
          <w:p w14:paraId="635EAD9B" w14:textId="77777777" w:rsidR="001B53B8" w:rsidRPr="00E354A4" w:rsidRDefault="00D54B1A">
            <w:pPr>
              <w:pStyle w:val="TableParagraph"/>
              <w:ind w:left="128"/>
              <w:rPr>
                <w:rFonts w:ascii="Arial" w:eastAsia="Arial" w:hAnsi="Arial" w:cs="Arial"/>
                <w:sz w:val="18"/>
                <w:szCs w:val="18"/>
              </w:rPr>
            </w:pPr>
            <w:r w:rsidRPr="00E354A4">
              <w:rPr>
                <w:rFonts w:ascii="Arial"/>
                <w:spacing w:val="-1"/>
                <w:sz w:val="18"/>
              </w:rPr>
              <w:t>HUN12/2U</w:t>
            </w:r>
          </w:p>
        </w:tc>
        <w:tc>
          <w:tcPr>
            <w:tcW w:w="1848" w:type="dxa"/>
            <w:tcBorders>
              <w:top w:val="single" w:sz="5" w:space="0" w:color="000000"/>
              <w:left w:val="single" w:sz="5" w:space="0" w:color="000000"/>
              <w:bottom w:val="single" w:sz="5" w:space="0" w:color="000000"/>
              <w:right w:val="single" w:sz="5" w:space="0" w:color="000000"/>
            </w:tcBorders>
          </w:tcPr>
          <w:p w14:paraId="4236F192" w14:textId="77777777" w:rsidR="001B53B8" w:rsidRPr="00E354A4" w:rsidRDefault="001B53B8">
            <w:pPr>
              <w:pStyle w:val="TableParagraph"/>
              <w:spacing w:before="1"/>
              <w:rPr>
                <w:rFonts w:ascii="Times New Roman" w:eastAsia="Times New Roman" w:hAnsi="Times New Roman" w:cs="Times New Roman"/>
                <w:sz w:val="16"/>
                <w:szCs w:val="16"/>
              </w:rPr>
            </w:pPr>
          </w:p>
          <w:p w14:paraId="50DE34D8"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1778103</w:t>
            </w:r>
            <w:r w:rsidRPr="00E354A4">
              <w:rPr>
                <w:rFonts w:ascii="Arial"/>
                <w:spacing w:val="1"/>
                <w:sz w:val="18"/>
              </w:rPr>
              <w:t xml:space="preserve"> </w:t>
            </w:r>
            <w:r w:rsidRPr="00E354A4">
              <w:rPr>
                <w:rFonts w:ascii="Arial"/>
                <w:sz w:val="18"/>
              </w:rPr>
              <w:t>/</w:t>
            </w:r>
          </w:p>
          <w:p w14:paraId="779E3541" w14:textId="77777777" w:rsidR="001B53B8" w:rsidRPr="00E354A4" w:rsidRDefault="00D54B1A">
            <w:pPr>
              <w:pStyle w:val="TableParagraph"/>
              <w:spacing w:line="207" w:lineRule="exact"/>
              <w:ind w:left="358"/>
              <w:rPr>
                <w:rFonts w:ascii="Arial" w:eastAsia="Arial" w:hAnsi="Arial" w:cs="Arial"/>
                <w:sz w:val="18"/>
                <w:szCs w:val="18"/>
              </w:rPr>
            </w:pPr>
            <w:r w:rsidRPr="00E354A4">
              <w:rPr>
                <w:rFonts w:ascii="Arial"/>
                <w:spacing w:val="-1"/>
                <w:sz w:val="18"/>
              </w:rPr>
              <w:t>5891943</w:t>
            </w:r>
          </w:p>
        </w:tc>
        <w:tc>
          <w:tcPr>
            <w:tcW w:w="1697" w:type="dxa"/>
            <w:tcBorders>
              <w:top w:val="single" w:sz="5" w:space="0" w:color="000000"/>
              <w:left w:val="single" w:sz="5" w:space="0" w:color="000000"/>
              <w:bottom w:val="single" w:sz="5" w:space="0" w:color="000000"/>
              <w:right w:val="single" w:sz="5" w:space="0" w:color="000000"/>
            </w:tcBorders>
          </w:tcPr>
          <w:p w14:paraId="0B6E094F" w14:textId="77777777" w:rsidR="001B53B8" w:rsidRPr="00E354A4" w:rsidRDefault="001B53B8">
            <w:pPr>
              <w:pStyle w:val="TableParagraph"/>
              <w:spacing w:before="1"/>
              <w:rPr>
                <w:rFonts w:ascii="Times New Roman" w:eastAsia="Times New Roman" w:hAnsi="Times New Roman" w:cs="Times New Roman"/>
                <w:sz w:val="16"/>
                <w:szCs w:val="16"/>
              </w:rPr>
            </w:pPr>
          </w:p>
          <w:p w14:paraId="1767D792" w14:textId="77777777" w:rsidR="001B53B8" w:rsidRPr="00E354A4" w:rsidRDefault="00D54B1A">
            <w:pPr>
              <w:pStyle w:val="TableParagraph"/>
              <w:ind w:left="359"/>
              <w:rPr>
                <w:rFonts w:ascii="Arial" w:eastAsia="Arial" w:hAnsi="Arial" w:cs="Arial"/>
                <w:sz w:val="18"/>
                <w:szCs w:val="18"/>
              </w:rPr>
            </w:pPr>
            <w:r w:rsidRPr="00E354A4">
              <w:rPr>
                <w:rFonts w:ascii="Arial"/>
                <w:spacing w:val="-1"/>
                <w:sz w:val="18"/>
              </w:rPr>
              <w:t>258.79</w:t>
            </w:r>
          </w:p>
        </w:tc>
        <w:tc>
          <w:tcPr>
            <w:tcW w:w="2280" w:type="dxa"/>
            <w:tcBorders>
              <w:top w:val="single" w:sz="5" w:space="0" w:color="000000"/>
              <w:left w:val="single" w:sz="5" w:space="0" w:color="000000"/>
              <w:bottom w:val="single" w:sz="5" w:space="0" w:color="000000"/>
              <w:right w:val="single" w:sz="5" w:space="0" w:color="000000"/>
            </w:tcBorders>
          </w:tcPr>
          <w:p w14:paraId="05C5B48A" w14:textId="77777777" w:rsidR="001B53B8" w:rsidRPr="00E354A4" w:rsidRDefault="001B53B8">
            <w:pPr>
              <w:pStyle w:val="TableParagraph"/>
              <w:spacing w:before="1"/>
              <w:rPr>
                <w:rFonts w:ascii="Times New Roman" w:eastAsia="Times New Roman" w:hAnsi="Times New Roman" w:cs="Times New Roman"/>
                <w:sz w:val="16"/>
                <w:szCs w:val="16"/>
              </w:rPr>
            </w:pPr>
          </w:p>
          <w:p w14:paraId="0CABC3F7" w14:textId="77777777" w:rsidR="001B53B8" w:rsidRPr="00E354A4" w:rsidRDefault="00D54B1A">
            <w:pPr>
              <w:pStyle w:val="TableParagraph"/>
              <w:ind w:left="570"/>
              <w:rPr>
                <w:rFonts w:ascii="Arial" w:eastAsia="Arial" w:hAnsi="Arial" w:cs="Arial"/>
                <w:sz w:val="18"/>
                <w:szCs w:val="18"/>
              </w:rPr>
            </w:pPr>
            <w:r w:rsidRPr="00E354A4">
              <w:rPr>
                <w:rFonts w:ascii="Arial"/>
                <w:spacing w:val="-1"/>
                <w:sz w:val="18"/>
              </w:rPr>
              <w:t>226.7-220.7</w:t>
            </w:r>
          </w:p>
        </w:tc>
        <w:tc>
          <w:tcPr>
            <w:tcW w:w="1634" w:type="dxa"/>
            <w:tcBorders>
              <w:top w:val="single" w:sz="5" w:space="0" w:color="000000"/>
              <w:left w:val="single" w:sz="5" w:space="0" w:color="000000"/>
              <w:bottom w:val="single" w:sz="5" w:space="0" w:color="000000"/>
              <w:right w:val="single" w:sz="5" w:space="0" w:color="000000"/>
            </w:tcBorders>
          </w:tcPr>
          <w:p w14:paraId="34898631" w14:textId="77777777" w:rsidR="001B53B8" w:rsidRPr="00E354A4" w:rsidRDefault="001B53B8">
            <w:pPr>
              <w:pStyle w:val="TableParagraph"/>
              <w:spacing w:before="1"/>
              <w:rPr>
                <w:rFonts w:ascii="Times New Roman" w:eastAsia="Times New Roman" w:hAnsi="Times New Roman" w:cs="Times New Roman"/>
                <w:sz w:val="16"/>
                <w:szCs w:val="16"/>
              </w:rPr>
            </w:pPr>
          </w:p>
          <w:p w14:paraId="1AEDC6C4" w14:textId="77777777" w:rsidR="001B53B8" w:rsidRPr="00E354A4" w:rsidRDefault="00D54B1A">
            <w:pPr>
              <w:pStyle w:val="TableParagraph"/>
              <w:ind w:left="330"/>
              <w:rPr>
                <w:rFonts w:ascii="Arial" w:eastAsia="Arial" w:hAnsi="Arial" w:cs="Arial"/>
                <w:sz w:val="18"/>
                <w:szCs w:val="18"/>
              </w:rPr>
            </w:pPr>
            <w:r w:rsidRPr="00E354A4">
              <w:rPr>
                <w:rFonts w:ascii="Arial"/>
                <w:spacing w:val="-1"/>
                <w:sz w:val="18"/>
              </w:rPr>
              <w:t>243.45</w:t>
            </w:r>
          </w:p>
        </w:tc>
        <w:tc>
          <w:tcPr>
            <w:tcW w:w="1985" w:type="dxa"/>
            <w:tcBorders>
              <w:top w:val="single" w:sz="5" w:space="0" w:color="000000"/>
              <w:left w:val="single" w:sz="5" w:space="0" w:color="000000"/>
              <w:bottom w:val="single" w:sz="5" w:space="0" w:color="000000"/>
              <w:right w:val="single" w:sz="5" w:space="0" w:color="000000"/>
            </w:tcBorders>
          </w:tcPr>
          <w:p w14:paraId="2EEF1330" w14:textId="77777777" w:rsidR="001B53B8" w:rsidRPr="00E354A4" w:rsidRDefault="001B53B8">
            <w:pPr>
              <w:pStyle w:val="TableParagraph"/>
              <w:spacing w:before="1"/>
              <w:rPr>
                <w:rFonts w:ascii="Times New Roman" w:eastAsia="Times New Roman" w:hAnsi="Times New Roman" w:cs="Times New Roman"/>
                <w:sz w:val="16"/>
                <w:szCs w:val="16"/>
              </w:rPr>
            </w:pPr>
          </w:p>
          <w:p w14:paraId="24BFE4F1" w14:textId="77777777" w:rsidR="001B53B8" w:rsidRPr="00E354A4" w:rsidRDefault="00D54B1A">
            <w:pPr>
              <w:pStyle w:val="TableParagraph"/>
              <w:ind w:left="327"/>
              <w:rPr>
                <w:rFonts w:ascii="Arial" w:eastAsia="Arial" w:hAnsi="Arial" w:cs="Arial"/>
                <w:sz w:val="18"/>
                <w:szCs w:val="18"/>
              </w:rPr>
            </w:pPr>
            <w:r w:rsidRPr="00E354A4">
              <w:rPr>
                <w:rFonts w:ascii="Arial"/>
                <w:spacing w:val="-1"/>
                <w:sz w:val="18"/>
              </w:rPr>
              <w:t>Greywacke</w:t>
            </w:r>
          </w:p>
        </w:tc>
        <w:tc>
          <w:tcPr>
            <w:tcW w:w="1781" w:type="dxa"/>
            <w:tcBorders>
              <w:top w:val="single" w:sz="5" w:space="0" w:color="000000"/>
              <w:left w:val="single" w:sz="5" w:space="0" w:color="000000"/>
              <w:bottom w:val="single" w:sz="5" w:space="0" w:color="000000"/>
              <w:right w:val="single" w:sz="5" w:space="0" w:color="000000"/>
            </w:tcBorders>
          </w:tcPr>
          <w:p w14:paraId="70BEB67B" w14:textId="77777777" w:rsidR="001B53B8" w:rsidRPr="00E354A4" w:rsidRDefault="001B53B8">
            <w:pPr>
              <w:pStyle w:val="TableParagraph"/>
              <w:spacing w:before="1"/>
              <w:rPr>
                <w:rFonts w:ascii="Times New Roman" w:eastAsia="Times New Roman" w:hAnsi="Times New Roman" w:cs="Times New Roman"/>
                <w:sz w:val="16"/>
                <w:szCs w:val="16"/>
              </w:rPr>
            </w:pPr>
          </w:p>
          <w:p w14:paraId="5F6B9115" w14:textId="77777777" w:rsidR="001B53B8" w:rsidRPr="00E354A4" w:rsidRDefault="00D54B1A">
            <w:pPr>
              <w:pStyle w:val="TableParagraph"/>
              <w:ind w:right="56"/>
              <w:jc w:val="center"/>
              <w:rPr>
                <w:rFonts w:ascii="Arial" w:eastAsia="Arial" w:hAnsi="Arial" w:cs="Arial"/>
                <w:sz w:val="18"/>
                <w:szCs w:val="18"/>
              </w:rPr>
            </w:pPr>
            <w:r w:rsidRPr="00E354A4">
              <w:rPr>
                <w:rFonts w:ascii="Arial"/>
                <w:sz w:val="18"/>
              </w:rPr>
              <w:t>6</w:t>
            </w:r>
          </w:p>
        </w:tc>
        <w:tc>
          <w:tcPr>
            <w:tcW w:w="1824" w:type="dxa"/>
            <w:tcBorders>
              <w:top w:val="single" w:sz="5" w:space="0" w:color="000000"/>
              <w:left w:val="single" w:sz="5" w:space="0" w:color="000000"/>
              <w:bottom w:val="single" w:sz="5" w:space="0" w:color="000000"/>
              <w:right w:val="single" w:sz="5" w:space="0" w:color="000000"/>
            </w:tcBorders>
          </w:tcPr>
          <w:p w14:paraId="3CA9AAF8" w14:textId="77777777" w:rsidR="001B53B8" w:rsidRPr="00E354A4" w:rsidRDefault="001B53B8">
            <w:pPr>
              <w:pStyle w:val="TableParagraph"/>
              <w:spacing w:before="1"/>
              <w:rPr>
                <w:rFonts w:ascii="Times New Roman" w:eastAsia="Times New Roman" w:hAnsi="Times New Roman" w:cs="Times New Roman"/>
                <w:sz w:val="16"/>
                <w:szCs w:val="16"/>
              </w:rPr>
            </w:pPr>
          </w:p>
          <w:p w14:paraId="5410CBDA" w14:textId="77777777" w:rsidR="001B53B8" w:rsidRPr="00E354A4" w:rsidRDefault="00D54B1A">
            <w:pPr>
              <w:pStyle w:val="TableParagraph"/>
              <w:ind w:left="423"/>
              <w:rPr>
                <w:rFonts w:ascii="Arial" w:eastAsia="Arial" w:hAnsi="Arial" w:cs="Arial"/>
                <w:sz w:val="18"/>
                <w:szCs w:val="18"/>
              </w:rPr>
            </w:pPr>
            <w:r w:rsidRPr="00E354A4">
              <w:rPr>
                <w:rFonts w:ascii="Arial"/>
                <w:spacing w:val="-1"/>
                <w:sz w:val="18"/>
              </w:rPr>
              <w:t>224.96</w:t>
            </w:r>
          </w:p>
        </w:tc>
      </w:tr>
      <w:tr w:rsidR="001B53B8" w:rsidRPr="00E354A4" w14:paraId="622E2F0A" w14:textId="77777777">
        <w:trPr>
          <w:trHeight w:hRule="exact" w:val="612"/>
        </w:trPr>
        <w:tc>
          <w:tcPr>
            <w:tcW w:w="1550" w:type="dxa"/>
            <w:tcBorders>
              <w:top w:val="single" w:sz="5" w:space="0" w:color="000000"/>
              <w:left w:val="single" w:sz="5" w:space="0" w:color="000000"/>
              <w:bottom w:val="single" w:sz="5" w:space="0" w:color="000000"/>
              <w:right w:val="single" w:sz="5" w:space="0" w:color="000000"/>
            </w:tcBorders>
          </w:tcPr>
          <w:p w14:paraId="192D15E4" w14:textId="77777777" w:rsidR="001B53B8" w:rsidRPr="00E354A4" w:rsidRDefault="001B53B8">
            <w:pPr>
              <w:pStyle w:val="TableParagraph"/>
              <w:spacing w:before="1"/>
              <w:rPr>
                <w:rFonts w:ascii="Times New Roman" w:eastAsia="Times New Roman" w:hAnsi="Times New Roman" w:cs="Times New Roman"/>
                <w:sz w:val="16"/>
                <w:szCs w:val="16"/>
              </w:rPr>
            </w:pPr>
          </w:p>
          <w:p w14:paraId="71AD9149" w14:textId="77777777" w:rsidR="001B53B8" w:rsidRPr="00E354A4" w:rsidRDefault="00D54B1A">
            <w:pPr>
              <w:pStyle w:val="TableParagraph"/>
              <w:ind w:left="142"/>
              <w:rPr>
                <w:rFonts w:ascii="Arial" w:eastAsia="Arial" w:hAnsi="Arial" w:cs="Arial"/>
                <w:sz w:val="18"/>
                <w:szCs w:val="18"/>
              </w:rPr>
            </w:pPr>
            <w:r w:rsidRPr="00E354A4">
              <w:rPr>
                <w:rFonts w:ascii="Arial"/>
                <w:spacing w:val="-1"/>
                <w:sz w:val="18"/>
              </w:rPr>
              <w:t>HUN12/2L</w:t>
            </w:r>
          </w:p>
        </w:tc>
        <w:tc>
          <w:tcPr>
            <w:tcW w:w="1848" w:type="dxa"/>
            <w:tcBorders>
              <w:top w:val="single" w:sz="5" w:space="0" w:color="000000"/>
              <w:left w:val="single" w:sz="5" w:space="0" w:color="000000"/>
              <w:bottom w:val="single" w:sz="5" w:space="0" w:color="000000"/>
              <w:right w:val="single" w:sz="5" w:space="0" w:color="000000"/>
            </w:tcBorders>
          </w:tcPr>
          <w:p w14:paraId="2AAB85F9" w14:textId="77777777" w:rsidR="001B53B8" w:rsidRPr="00E354A4" w:rsidRDefault="001B53B8">
            <w:pPr>
              <w:pStyle w:val="TableParagraph"/>
              <w:spacing w:before="1"/>
              <w:rPr>
                <w:rFonts w:ascii="Times New Roman" w:eastAsia="Times New Roman" w:hAnsi="Times New Roman" w:cs="Times New Roman"/>
                <w:sz w:val="16"/>
                <w:szCs w:val="16"/>
              </w:rPr>
            </w:pPr>
          </w:p>
          <w:p w14:paraId="113F5D07"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1778104</w:t>
            </w:r>
            <w:r w:rsidRPr="00E354A4">
              <w:rPr>
                <w:rFonts w:ascii="Arial"/>
                <w:spacing w:val="1"/>
                <w:sz w:val="18"/>
              </w:rPr>
              <w:t xml:space="preserve"> </w:t>
            </w:r>
            <w:r w:rsidRPr="00E354A4">
              <w:rPr>
                <w:rFonts w:ascii="Arial"/>
                <w:sz w:val="18"/>
              </w:rPr>
              <w:t>/</w:t>
            </w:r>
          </w:p>
          <w:p w14:paraId="46E09887" w14:textId="77777777" w:rsidR="001B53B8" w:rsidRPr="00E354A4" w:rsidRDefault="00D54B1A">
            <w:pPr>
              <w:pStyle w:val="TableParagraph"/>
              <w:spacing w:line="207" w:lineRule="exact"/>
              <w:ind w:left="358"/>
              <w:rPr>
                <w:rFonts w:ascii="Arial" w:eastAsia="Arial" w:hAnsi="Arial" w:cs="Arial"/>
                <w:sz w:val="18"/>
                <w:szCs w:val="18"/>
              </w:rPr>
            </w:pPr>
            <w:r w:rsidRPr="00E354A4">
              <w:rPr>
                <w:rFonts w:ascii="Arial"/>
                <w:spacing w:val="-1"/>
                <w:sz w:val="18"/>
              </w:rPr>
              <w:t>5891939</w:t>
            </w:r>
          </w:p>
        </w:tc>
        <w:tc>
          <w:tcPr>
            <w:tcW w:w="1697" w:type="dxa"/>
            <w:tcBorders>
              <w:top w:val="single" w:sz="5" w:space="0" w:color="000000"/>
              <w:left w:val="single" w:sz="5" w:space="0" w:color="000000"/>
              <w:bottom w:val="single" w:sz="5" w:space="0" w:color="000000"/>
              <w:right w:val="single" w:sz="5" w:space="0" w:color="000000"/>
            </w:tcBorders>
          </w:tcPr>
          <w:p w14:paraId="31485BB8" w14:textId="77777777" w:rsidR="001B53B8" w:rsidRPr="00E354A4" w:rsidRDefault="001B53B8">
            <w:pPr>
              <w:pStyle w:val="TableParagraph"/>
              <w:spacing w:before="1"/>
              <w:rPr>
                <w:rFonts w:ascii="Times New Roman" w:eastAsia="Times New Roman" w:hAnsi="Times New Roman" w:cs="Times New Roman"/>
                <w:sz w:val="16"/>
                <w:szCs w:val="16"/>
              </w:rPr>
            </w:pPr>
          </w:p>
          <w:p w14:paraId="3FF3722B" w14:textId="77777777" w:rsidR="001B53B8" w:rsidRPr="00E354A4" w:rsidRDefault="00D54B1A">
            <w:pPr>
              <w:pStyle w:val="TableParagraph"/>
              <w:ind w:left="308"/>
              <w:rPr>
                <w:rFonts w:ascii="Arial" w:eastAsia="Arial" w:hAnsi="Arial" w:cs="Arial"/>
                <w:sz w:val="18"/>
                <w:szCs w:val="18"/>
              </w:rPr>
            </w:pPr>
            <w:r w:rsidRPr="00E354A4">
              <w:rPr>
                <w:rFonts w:ascii="Arial"/>
                <w:spacing w:val="-1"/>
                <w:sz w:val="18"/>
              </w:rPr>
              <w:t>259.008</w:t>
            </w:r>
          </w:p>
        </w:tc>
        <w:tc>
          <w:tcPr>
            <w:tcW w:w="2280" w:type="dxa"/>
            <w:tcBorders>
              <w:top w:val="single" w:sz="5" w:space="0" w:color="000000"/>
              <w:left w:val="single" w:sz="5" w:space="0" w:color="000000"/>
              <w:bottom w:val="single" w:sz="5" w:space="0" w:color="000000"/>
              <w:right w:val="single" w:sz="5" w:space="0" w:color="000000"/>
            </w:tcBorders>
          </w:tcPr>
          <w:p w14:paraId="796FAAAB" w14:textId="77777777" w:rsidR="001B53B8" w:rsidRPr="00E354A4" w:rsidRDefault="001B53B8">
            <w:pPr>
              <w:pStyle w:val="TableParagraph"/>
              <w:spacing w:before="1"/>
              <w:rPr>
                <w:rFonts w:ascii="Times New Roman" w:eastAsia="Times New Roman" w:hAnsi="Times New Roman" w:cs="Times New Roman"/>
                <w:sz w:val="16"/>
                <w:szCs w:val="16"/>
              </w:rPr>
            </w:pPr>
          </w:p>
          <w:p w14:paraId="4BF35429" w14:textId="77777777" w:rsidR="001B53B8" w:rsidRPr="00E354A4" w:rsidRDefault="00D54B1A">
            <w:pPr>
              <w:pStyle w:val="TableParagraph"/>
              <w:ind w:left="598"/>
              <w:rPr>
                <w:rFonts w:ascii="Arial" w:eastAsia="Arial" w:hAnsi="Arial" w:cs="Arial"/>
                <w:sz w:val="18"/>
                <w:szCs w:val="18"/>
              </w:rPr>
            </w:pPr>
            <w:r w:rsidRPr="00E354A4">
              <w:rPr>
                <w:rFonts w:ascii="Arial" w:eastAsia="Arial" w:hAnsi="Arial" w:cs="Arial"/>
                <w:sz w:val="18"/>
                <w:szCs w:val="18"/>
              </w:rPr>
              <w:t>99.5</w:t>
            </w:r>
            <w:r w:rsidRPr="00E354A4">
              <w:rPr>
                <w:rFonts w:ascii="Arial" w:eastAsia="Arial" w:hAnsi="Arial" w:cs="Arial"/>
                <w:spacing w:val="1"/>
                <w:sz w:val="18"/>
                <w:szCs w:val="18"/>
              </w:rPr>
              <w:t xml:space="preserve"> </w:t>
            </w:r>
            <w:r w:rsidRPr="00E354A4">
              <w:rPr>
                <w:rFonts w:ascii="Arial" w:eastAsia="Arial" w:hAnsi="Arial" w:cs="Arial"/>
                <w:sz w:val="18"/>
                <w:szCs w:val="18"/>
              </w:rPr>
              <w:t>–</w:t>
            </w:r>
            <w:r w:rsidRPr="00E354A4">
              <w:rPr>
                <w:rFonts w:ascii="Arial" w:eastAsia="Arial" w:hAnsi="Arial" w:cs="Arial"/>
                <w:spacing w:val="-2"/>
                <w:sz w:val="18"/>
                <w:szCs w:val="18"/>
              </w:rPr>
              <w:t xml:space="preserve"> </w:t>
            </w:r>
            <w:r w:rsidRPr="00E354A4">
              <w:rPr>
                <w:rFonts w:ascii="Arial" w:eastAsia="Arial" w:hAnsi="Arial" w:cs="Arial"/>
                <w:spacing w:val="-1"/>
                <w:sz w:val="18"/>
                <w:szCs w:val="18"/>
              </w:rPr>
              <w:t>87.5</w:t>
            </w:r>
          </w:p>
        </w:tc>
        <w:tc>
          <w:tcPr>
            <w:tcW w:w="1634" w:type="dxa"/>
            <w:tcBorders>
              <w:top w:val="single" w:sz="5" w:space="0" w:color="000000"/>
              <w:left w:val="single" w:sz="5" w:space="0" w:color="000000"/>
              <w:bottom w:val="single" w:sz="5" w:space="0" w:color="000000"/>
              <w:right w:val="single" w:sz="5" w:space="0" w:color="000000"/>
            </w:tcBorders>
          </w:tcPr>
          <w:p w14:paraId="50F0946A" w14:textId="77777777" w:rsidR="001B53B8" w:rsidRPr="00E354A4" w:rsidRDefault="001B53B8">
            <w:pPr>
              <w:pStyle w:val="TableParagraph"/>
              <w:spacing w:before="1"/>
              <w:rPr>
                <w:rFonts w:ascii="Times New Roman" w:eastAsia="Times New Roman" w:hAnsi="Times New Roman" w:cs="Times New Roman"/>
                <w:sz w:val="16"/>
                <w:szCs w:val="16"/>
              </w:rPr>
            </w:pPr>
          </w:p>
          <w:p w14:paraId="387A9973" w14:textId="77777777" w:rsidR="001B53B8" w:rsidRPr="00E354A4" w:rsidRDefault="00D54B1A">
            <w:pPr>
              <w:pStyle w:val="TableParagraph"/>
              <w:ind w:left="330"/>
              <w:rPr>
                <w:rFonts w:ascii="Arial" w:eastAsia="Arial" w:hAnsi="Arial" w:cs="Arial"/>
                <w:sz w:val="18"/>
                <w:szCs w:val="18"/>
              </w:rPr>
            </w:pPr>
            <w:r w:rsidRPr="00E354A4">
              <w:rPr>
                <w:rFonts w:ascii="Arial"/>
                <w:spacing w:val="-1"/>
                <w:sz w:val="18"/>
              </w:rPr>
              <w:t>179.77</w:t>
            </w:r>
          </w:p>
        </w:tc>
        <w:tc>
          <w:tcPr>
            <w:tcW w:w="1985" w:type="dxa"/>
            <w:tcBorders>
              <w:top w:val="single" w:sz="5" w:space="0" w:color="000000"/>
              <w:left w:val="single" w:sz="5" w:space="0" w:color="000000"/>
              <w:bottom w:val="single" w:sz="5" w:space="0" w:color="000000"/>
              <w:right w:val="single" w:sz="5" w:space="0" w:color="000000"/>
            </w:tcBorders>
          </w:tcPr>
          <w:p w14:paraId="525D9CAE" w14:textId="77777777" w:rsidR="001B53B8" w:rsidRPr="00E354A4" w:rsidRDefault="001B53B8">
            <w:pPr>
              <w:pStyle w:val="TableParagraph"/>
              <w:spacing w:before="1"/>
              <w:rPr>
                <w:rFonts w:ascii="Times New Roman" w:eastAsia="Times New Roman" w:hAnsi="Times New Roman" w:cs="Times New Roman"/>
                <w:sz w:val="16"/>
                <w:szCs w:val="16"/>
              </w:rPr>
            </w:pPr>
          </w:p>
          <w:p w14:paraId="6C50991F" w14:textId="77777777" w:rsidR="001B53B8" w:rsidRPr="00E354A4" w:rsidRDefault="00D54B1A">
            <w:pPr>
              <w:pStyle w:val="TableParagraph"/>
              <w:ind w:left="327"/>
              <w:rPr>
                <w:rFonts w:ascii="Arial" w:eastAsia="Arial" w:hAnsi="Arial" w:cs="Arial"/>
                <w:sz w:val="18"/>
                <w:szCs w:val="18"/>
              </w:rPr>
            </w:pPr>
            <w:r w:rsidRPr="00E354A4">
              <w:rPr>
                <w:rFonts w:ascii="Arial"/>
                <w:spacing w:val="-1"/>
                <w:sz w:val="18"/>
              </w:rPr>
              <w:t>Greywacke</w:t>
            </w:r>
          </w:p>
        </w:tc>
        <w:tc>
          <w:tcPr>
            <w:tcW w:w="1781" w:type="dxa"/>
            <w:tcBorders>
              <w:top w:val="single" w:sz="5" w:space="0" w:color="000000"/>
              <w:left w:val="single" w:sz="5" w:space="0" w:color="000000"/>
              <w:bottom w:val="single" w:sz="5" w:space="0" w:color="000000"/>
              <w:right w:val="single" w:sz="5" w:space="0" w:color="000000"/>
            </w:tcBorders>
          </w:tcPr>
          <w:p w14:paraId="6B0F3943" w14:textId="77777777" w:rsidR="001B53B8" w:rsidRPr="00E354A4" w:rsidRDefault="001B53B8">
            <w:pPr>
              <w:pStyle w:val="TableParagraph"/>
              <w:spacing w:before="1"/>
              <w:rPr>
                <w:rFonts w:ascii="Times New Roman" w:eastAsia="Times New Roman" w:hAnsi="Times New Roman" w:cs="Times New Roman"/>
                <w:sz w:val="16"/>
                <w:szCs w:val="16"/>
              </w:rPr>
            </w:pPr>
          </w:p>
          <w:p w14:paraId="4214BB0C" w14:textId="77777777" w:rsidR="001B53B8" w:rsidRPr="00E354A4" w:rsidRDefault="00D54B1A">
            <w:pPr>
              <w:pStyle w:val="TableParagraph"/>
              <w:ind w:right="55"/>
              <w:jc w:val="center"/>
              <w:rPr>
                <w:rFonts w:ascii="Arial" w:eastAsia="Arial" w:hAnsi="Arial" w:cs="Arial"/>
                <w:sz w:val="18"/>
                <w:szCs w:val="18"/>
              </w:rPr>
            </w:pPr>
            <w:r w:rsidRPr="00E354A4">
              <w:rPr>
                <w:rFonts w:ascii="Arial"/>
                <w:sz w:val="18"/>
              </w:rPr>
              <w:t>12</w:t>
            </w:r>
          </w:p>
        </w:tc>
        <w:tc>
          <w:tcPr>
            <w:tcW w:w="1824" w:type="dxa"/>
            <w:tcBorders>
              <w:top w:val="single" w:sz="5" w:space="0" w:color="000000"/>
              <w:left w:val="single" w:sz="5" w:space="0" w:color="000000"/>
              <w:bottom w:val="single" w:sz="5" w:space="0" w:color="000000"/>
              <w:right w:val="single" w:sz="5" w:space="0" w:color="000000"/>
            </w:tcBorders>
          </w:tcPr>
          <w:p w14:paraId="30589101" w14:textId="77777777" w:rsidR="001B53B8" w:rsidRPr="00E354A4" w:rsidRDefault="001B53B8">
            <w:pPr>
              <w:pStyle w:val="TableParagraph"/>
              <w:spacing w:before="1"/>
              <w:rPr>
                <w:rFonts w:ascii="Times New Roman" w:eastAsia="Times New Roman" w:hAnsi="Times New Roman" w:cs="Times New Roman"/>
                <w:sz w:val="16"/>
                <w:szCs w:val="16"/>
              </w:rPr>
            </w:pPr>
          </w:p>
          <w:p w14:paraId="50BF9E71" w14:textId="77777777" w:rsidR="001B53B8" w:rsidRPr="00E354A4" w:rsidRDefault="00D54B1A">
            <w:pPr>
              <w:pStyle w:val="TableParagraph"/>
              <w:ind w:left="524"/>
              <w:rPr>
                <w:rFonts w:ascii="Arial" w:eastAsia="Arial" w:hAnsi="Arial" w:cs="Arial"/>
                <w:sz w:val="18"/>
                <w:szCs w:val="18"/>
              </w:rPr>
            </w:pPr>
            <w:r w:rsidRPr="00E354A4">
              <w:rPr>
                <w:rFonts w:ascii="Arial"/>
                <w:sz w:val="18"/>
              </w:rPr>
              <w:t>55.1</w:t>
            </w:r>
          </w:p>
        </w:tc>
      </w:tr>
      <w:tr w:rsidR="001B53B8" w:rsidRPr="00E354A4" w14:paraId="3EE3DBF8" w14:textId="77777777">
        <w:trPr>
          <w:trHeight w:hRule="exact" w:val="612"/>
        </w:trPr>
        <w:tc>
          <w:tcPr>
            <w:tcW w:w="1550" w:type="dxa"/>
            <w:tcBorders>
              <w:top w:val="single" w:sz="5" w:space="0" w:color="000000"/>
              <w:left w:val="single" w:sz="5" w:space="0" w:color="000000"/>
              <w:bottom w:val="single" w:sz="5" w:space="0" w:color="000000"/>
              <w:right w:val="single" w:sz="5" w:space="0" w:color="000000"/>
            </w:tcBorders>
          </w:tcPr>
          <w:p w14:paraId="20CF723E" w14:textId="77777777" w:rsidR="001B53B8" w:rsidRPr="00E354A4" w:rsidRDefault="001B53B8">
            <w:pPr>
              <w:pStyle w:val="TableParagraph"/>
              <w:spacing w:before="1"/>
              <w:rPr>
                <w:rFonts w:ascii="Times New Roman" w:eastAsia="Times New Roman" w:hAnsi="Times New Roman" w:cs="Times New Roman"/>
                <w:sz w:val="16"/>
                <w:szCs w:val="16"/>
              </w:rPr>
            </w:pPr>
          </w:p>
          <w:p w14:paraId="515E85AC" w14:textId="77777777" w:rsidR="001B53B8" w:rsidRPr="00E354A4" w:rsidRDefault="00D54B1A">
            <w:pPr>
              <w:pStyle w:val="TableParagraph"/>
              <w:ind w:left="128"/>
              <w:rPr>
                <w:rFonts w:ascii="Arial" w:eastAsia="Arial" w:hAnsi="Arial" w:cs="Arial"/>
                <w:sz w:val="18"/>
                <w:szCs w:val="18"/>
              </w:rPr>
            </w:pPr>
            <w:r w:rsidRPr="00E354A4">
              <w:rPr>
                <w:rFonts w:ascii="Arial"/>
                <w:spacing w:val="-1"/>
                <w:sz w:val="18"/>
              </w:rPr>
              <w:t>HUN12/3U</w:t>
            </w:r>
          </w:p>
        </w:tc>
        <w:tc>
          <w:tcPr>
            <w:tcW w:w="1848" w:type="dxa"/>
            <w:tcBorders>
              <w:top w:val="single" w:sz="5" w:space="0" w:color="000000"/>
              <w:left w:val="single" w:sz="5" w:space="0" w:color="000000"/>
              <w:bottom w:val="single" w:sz="5" w:space="0" w:color="000000"/>
              <w:right w:val="single" w:sz="5" w:space="0" w:color="000000"/>
            </w:tcBorders>
          </w:tcPr>
          <w:p w14:paraId="323AE676" w14:textId="77777777" w:rsidR="001B53B8" w:rsidRPr="00E354A4" w:rsidRDefault="001B53B8">
            <w:pPr>
              <w:pStyle w:val="TableParagraph"/>
              <w:spacing w:before="1"/>
              <w:rPr>
                <w:rFonts w:ascii="Times New Roman" w:eastAsia="Times New Roman" w:hAnsi="Times New Roman" w:cs="Times New Roman"/>
                <w:sz w:val="16"/>
                <w:szCs w:val="16"/>
              </w:rPr>
            </w:pPr>
          </w:p>
          <w:p w14:paraId="18A80194"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1776392</w:t>
            </w:r>
            <w:r w:rsidRPr="00E354A4">
              <w:rPr>
                <w:rFonts w:ascii="Arial"/>
                <w:spacing w:val="1"/>
                <w:sz w:val="18"/>
              </w:rPr>
              <w:t xml:space="preserve"> </w:t>
            </w:r>
            <w:r w:rsidRPr="00E354A4">
              <w:rPr>
                <w:rFonts w:ascii="Arial"/>
                <w:sz w:val="18"/>
              </w:rPr>
              <w:t>/</w:t>
            </w:r>
          </w:p>
          <w:p w14:paraId="005153E6" w14:textId="77777777" w:rsidR="001B53B8" w:rsidRPr="00E354A4" w:rsidRDefault="00D54B1A">
            <w:pPr>
              <w:pStyle w:val="TableParagraph"/>
              <w:spacing w:line="207" w:lineRule="exact"/>
              <w:ind w:left="358"/>
              <w:rPr>
                <w:rFonts w:ascii="Arial" w:eastAsia="Arial" w:hAnsi="Arial" w:cs="Arial"/>
                <w:sz w:val="18"/>
                <w:szCs w:val="18"/>
              </w:rPr>
            </w:pPr>
            <w:r w:rsidRPr="00E354A4">
              <w:rPr>
                <w:rFonts w:ascii="Arial"/>
                <w:spacing w:val="-1"/>
                <w:sz w:val="18"/>
              </w:rPr>
              <w:t>5895751</w:t>
            </w:r>
          </w:p>
        </w:tc>
        <w:tc>
          <w:tcPr>
            <w:tcW w:w="1697" w:type="dxa"/>
            <w:tcBorders>
              <w:top w:val="single" w:sz="5" w:space="0" w:color="000000"/>
              <w:left w:val="single" w:sz="5" w:space="0" w:color="000000"/>
              <w:bottom w:val="single" w:sz="5" w:space="0" w:color="000000"/>
              <w:right w:val="single" w:sz="5" w:space="0" w:color="000000"/>
            </w:tcBorders>
          </w:tcPr>
          <w:p w14:paraId="4B0C5CD2" w14:textId="77777777" w:rsidR="001B53B8" w:rsidRPr="00E354A4" w:rsidRDefault="001B53B8">
            <w:pPr>
              <w:pStyle w:val="TableParagraph"/>
              <w:spacing w:before="1"/>
              <w:rPr>
                <w:rFonts w:ascii="Times New Roman" w:eastAsia="Times New Roman" w:hAnsi="Times New Roman" w:cs="Times New Roman"/>
                <w:sz w:val="16"/>
                <w:szCs w:val="16"/>
              </w:rPr>
            </w:pPr>
          </w:p>
          <w:p w14:paraId="3451BBF5" w14:textId="77777777" w:rsidR="001B53B8" w:rsidRPr="00E354A4" w:rsidRDefault="00D54B1A">
            <w:pPr>
              <w:pStyle w:val="TableParagraph"/>
              <w:ind w:left="359"/>
              <w:rPr>
                <w:rFonts w:ascii="Arial" w:eastAsia="Arial" w:hAnsi="Arial" w:cs="Arial"/>
                <w:sz w:val="18"/>
                <w:szCs w:val="18"/>
              </w:rPr>
            </w:pPr>
            <w:r w:rsidRPr="00E354A4">
              <w:rPr>
                <w:rFonts w:ascii="Arial"/>
                <w:spacing w:val="-1"/>
                <w:sz w:val="18"/>
              </w:rPr>
              <w:t>100.43</w:t>
            </w:r>
          </w:p>
        </w:tc>
        <w:tc>
          <w:tcPr>
            <w:tcW w:w="2280" w:type="dxa"/>
            <w:tcBorders>
              <w:top w:val="single" w:sz="5" w:space="0" w:color="000000"/>
              <w:left w:val="single" w:sz="5" w:space="0" w:color="000000"/>
              <w:bottom w:val="single" w:sz="5" w:space="0" w:color="000000"/>
              <w:right w:val="single" w:sz="5" w:space="0" w:color="000000"/>
            </w:tcBorders>
          </w:tcPr>
          <w:p w14:paraId="3EA47BCC" w14:textId="77777777" w:rsidR="001B53B8" w:rsidRPr="00E354A4" w:rsidRDefault="001B53B8">
            <w:pPr>
              <w:pStyle w:val="TableParagraph"/>
              <w:spacing w:before="1"/>
              <w:rPr>
                <w:rFonts w:ascii="Times New Roman" w:eastAsia="Times New Roman" w:hAnsi="Times New Roman" w:cs="Times New Roman"/>
                <w:sz w:val="16"/>
                <w:szCs w:val="16"/>
              </w:rPr>
            </w:pPr>
          </w:p>
          <w:p w14:paraId="472E1A20" w14:textId="77777777" w:rsidR="001B53B8" w:rsidRPr="00E354A4" w:rsidRDefault="00D54B1A">
            <w:pPr>
              <w:pStyle w:val="TableParagraph"/>
              <w:ind w:left="668"/>
              <w:rPr>
                <w:rFonts w:ascii="Arial" w:eastAsia="Arial" w:hAnsi="Arial" w:cs="Arial"/>
                <w:sz w:val="18"/>
                <w:szCs w:val="18"/>
              </w:rPr>
            </w:pPr>
            <w:r w:rsidRPr="00E354A4">
              <w:rPr>
                <w:rFonts w:ascii="Arial"/>
                <w:spacing w:val="-1"/>
                <w:sz w:val="18"/>
              </w:rPr>
              <w:t>51.2-45.2</w:t>
            </w:r>
          </w:p>
        </w:tc>
        <w:tc>
          <w:tcPr>
            <w:tcW w:w="1634" w:type="dxa"/>
            <w:tcBorders>
              <w:top w:val="single" w:sz="5" w:space="0" w:color="000000"/>
              <w:left w:val="single" w:sz="5" w:space="0" w:color="000000"/>
              <w:bottom w:val="single" w:sz="5" w:space="0" w:color="000000"/>
              <w:right w:val="single" w:sz="5" w:space="0" w:color="000000"/>
            </w:tcBorders>
          </w:tcPr>
          <w:p w14:paraId="4EAD0F5F" w14:textId="77777777" w:rsidR="001B53B8" w:rsidRPr="00E354A4" w:rsidRDefault="001B53B8">
            <w:pPr>
              <w:pStyle w:val="TableParagraph"/>
              <w:spacing w:before="1"/>
              <w:rPr>
                <w:rFonts w:ascii="Times New Roman" w:eastAsia="Times New Roman" w:hAnsi="Times New Roman" w:cs="Times New Roman"/>
                <w:sz w:val="16"/>
                <w:szCs w:val="16"/>
              </w:rPr>
            </w:pPr>
          </w:p>
          <w:p w14:paraId="60338FDE" w14:textId="77777777" w:rsidR="001B53B8" w:rsidRPr="00E354A4" w:rsidRDefault="00D54B1A">
            <w:pPr>
              <w:pStyle w:val="TableParagraph"/>
              <w:ind w:left="378"/>
              <w:rPr>
                <w:rFonts w:ascii="Arial" w:eastAsia="Arial" w:hAnsi="Arial" w:cs="Arial"/>
                <w:sz w:val="18"/>
                <w:szCs w:val="18"/>
              </w:rPr>
            </w:pPr>
            <w:r w:rsidRPr="00E354A4">
              <w:rPr>
                <w:rFonts w:ascii="Arial"/>
                <w:sz w:val="18"/>
              </w:rPr>
              <w:t>58.52</w:t>
            </w:r>
          </w:p>
        </w:tc>
        <w:tc>
          <w:tcPr>
            <w:tcW w:w="1985" w:type="dxa"/>
            <w:tcBorders>
              <w:top w:val="single" w:sz="5" w:space="0" w:color="000000"/>
              <w:left w:val="single" w:sz="5" w:space="0" w:color="000000"/>
              <w:bottom w:val="single" w:sz="5" w:space="0" w:color="000000"/>
              <w:right w:val="single" w:sz="5" w:space="0" w:color="000000"/>
            </w:tcBorders>
          </w:tcPr>
          <w:p w14:paraId="3523281E" w14:textId="77777777" w:rsidR="001B53B8" w:rsidRPr="00E354A4" w:rsidRDefault="001B53B8">
            <w:pPr>
              <w:pStyle w:val="TableParagraph"/>
              <w:spacing w:before="1"/>
              <w:rPr>
                <w:rFonts w:ascii="Times New Roman" w:eastAsia="Times New Roman" w:hAnsi="Times New Roman" w:cs="Times New Roman"/>
                <w:sz w:val="16"/>
                <w:szCs w:val="16"/>
              </w:rPr>
            </w:pPr>
          </w:p>
          <w:p w14:paraId="20C6D307" w14:textId="77777777" w:rsidR="001B53B8" w:rsidRPr="00E354A4" w:rsidRDefault="00D54B1A">
            <w:pPr>
              <w:pStyle w:val="TableParagraph"/>
              <w:ind w:left="349"/>
              <w:rPr>
                <w:rFonts w:ascii="Arial" w:eastAsia="Arial" w:hAnsi="Arial" w:cs="Arial"/>
                <w:sz w:val="18"/>
                <w:szCs w:val="18"/>
              </w:rPr>
            </w:pPr>
            <w:r w:rsidRPr="00E354A4">
              <w:rPr>
                <w:rFonts w:ascii="Arial"/>
                <w:spacing w:val="-1"/>
                <w:sz w:val="18"/>
              </w:rPr>
              <w:t>Waitemata</w:t>
            </w:r>
          </w:p>
        </w:tc>
        <w:tc>
          <w:tcPr>
            <w:tcW w:w="1781" w:type="dxa"/>
            <w:tcBorders>
              <w:top w:val="single" w:sz="5" w:space="0" w:color="000000"/>
              <w:left w:val="single" w:sz="5" w:space="0" w:color="000000"/>
              <w:bottom w:val="single" w:sz="5" w:space="0" w:color="000000"/>
              <w:right w:val="single" w:sz="5" w:space="0" w:color="000000"/>
            </w:tcBorders>
          </w:tcPr>
          <w:p w14:paraId="069A7C01" w14:textId="77777777" w:rsidR="001B53B8" w:rsidRPr="00E354A4" w:rsidRDefault="001B53B8">
            <w:pPr>
              <w:pStyle w:val="TableParagraph"/>
              <w:spacing w:before="1"/>
              <w:rPr>
                <w:rFonts w:ascii="Times New Roman" w:eastAsia="Times New Roman" w:hAnsi="Times New Roman" w:cs="Times New Roman"/>
                <w:sz w:val="16"/>
                <w:szCs w:val="16"/>
              </w:rPr>
            </w:pPr>
          </w:p>
          <w:p w14:paraId="6F93D846" w14:textId="77777777" w:rsidR="001B53B8" w:rsidRPr="00E354A4" w:rsidRDefault="00D54B1A">
            <w:pPr>
              <w:pStyle w:val="TableParagraph"/>
              <w:ind w:right="56"/>
              <w:jc w:val="center"/>
              <w:rPr>
                <w:rFonts w:ascii="Arial" w:eastAsia="Arial" w:hAnsi="Arial" w:cs="Arial"/>
                <w:sz w:val="18"/>
                <w:szCs w:val="18"/>
              </w:rPr>
            </w:pPr>
            <w:r w:rsidRPr="00E354A4">
              <w:rPr>
                <w:rFonts w:ascii="Arial"/>
                <w:sz w:val="18"/>
              </w:rPr>
              <w:t>6</w:t>
            </w:r>
          </w:p>
        </w:tc>
        <w:tc>
          <w:tcPr>
            <w:tcW w:w="1824" w:type="dxa"/>
            <w:tcBorders>
              <w:top w:val="single" w:sz="5" w:space="0" w:color="000000"/>
              <w:left w:val="single" w:sz="5" w:space="0" w:color="000000"/>
              <w:bottom w:val="single" w:sz="5" w:space="0" w:color="000000"/>
              <w:right w:val="single" w:sz="5" w:space="0" w:color="000000"/>
            </w:tcBorders>
          </w:tcPr>
          <w:p w14:paraId="15DCF230" w14:textId="77777777" w:rsidR="001B53B8" w:rsidRPr="00E354A4" w:rsidRDefault="001B53B8">
            <w:pPr>
              <w:pStyle w:val="TableParagraph"/>
              <w:spacing w:before="1"/>
              <w:rPr>
                <w:rFonts w:ascii="Times New Roman" w:eastAsia="Times New Roman" w:hAnsi="Times New Roman" w:cs="Times New Roman"/>
                <w:sz w:val="16"/>
                <w:szCs w:val="16"/>
              </w:rPr>
            </w:pPr>
          </w:p>
          <w:p w14:paraId="5843DF8C" w14:textId="77777777" w:rsidR="001B53B8" w:rsidRPr="00E354A4" w:rsidRDefault="00D54B1A">
            <w:pPr>
              <w:pStyle w:val="TableParagraph"/>
              <w:ind w:left="474"/>
              <w:rPr>
                <w:rFonts w:ascii="Arial" w:eastAsia="Arial" w:hAnsi="Arial" w:cs="Arial"/>
                <w:sz w:val="18"/>
                <w:szCs w:val="18"/>
              </w:rPr>
            </w:pPr>
            <w:r w:rsidRPr="00E354A4">
              <w:rPr>
                <w:rFonts w:ascii="Arial"/>
                <w:sz w:val="18"/>
              </w:rPr>
              <w:t>43.02</w:t>
            </w:r>
          </w:p>
        </w:tc>
      </w:tr>
      <w:tr w:rsidR="001B53B8" w:rsidRPr="00E354A4" w14:paraId="324F1701" w14:textId="77777777">
        <w:trPr>
          <w:trHeight w:hRule="exact" w:val="612"/>
        </w:trPr>
        <w:tc>
          <w:tcPr>
            <w:tcW w:w="1550" w:type="dxa"/>
            <w:tcBorders>
              <w:top w:val="single" w:sz="5" w:space="0" w:color="000000"/>
              <w:left w:val="single" w:sz="5" w:space="0" w:color="000000"/>
              <w:bottom w:val="single" w:sz="5" w:space="0" w:color="000000"/>
              <w:right w:val="single" w:sz="5" w:space="0" w:color="000000"/>
            </w:tcBorders>
          </w:tcPr>
          <w:p w14:paraId="467A9854" w14:textId="77777777" w:rsidR="001B53B8" w:rsidRPr="00E354A4" w:rsidRDefault="001B53B8">
            <w:pPr>
              <w:pStyle w:val="TableParagraph"/>
              <w:spacing w:before="1"/>
              <w:rPr>
                <w:rFonts w:ascii="Times New Roman" w:eastAsia="Times New Roman" w:hAnsi="Times New Roman" w:cs="Times New Roman"/>
                <w:sz w:val="16"/>
                <w:szCs w:val="16"/>
              </w:rPr>
            </w:pPr>
          </w:p>
          <w:p w14:paraId="6832A32F" w14:textId="77777777" w:rsidR="001B53B8" w:rsidRPr="00E354A4" w:rsidRDefault="00D54B1A">
            <w:pPr>
              <w:pStyle w:val="TableParagraph"/>
              <w:ind w:left="142"/>
              <w:rPr>
                <w:rFonts w:ascii="Arial" w:eastAsia="Arial" w:hAnsi="Arial" w:cs="Arial"/>
                <w:sz w:val="18"/>
                <w:szCs w:val="18"/>
              </w:rPr>
            </w:pPr>
            <w:r w:rsidRPr="00E354A4">
              <w:rPr>
                <w:rFonts w:ascii="Arial"/>
                <w:spacing w:val="-1"/>
                <w:sz w:val="18"/>
              </w:rPr>
              <w:t>HUN12/3L</w:t>
            </w:r>
          </w:p>
        </w:tc>
        <w:tc>
          <w:tcPr>
            <w:tcW w:w="1848" w:type="dxa"/>
            <w:tcBorders>
              <w:top w:val="single" w:sz="5" w:space="0" w:color="000000"/>
              <w:left w:val="single" w:sz="5" w:space="0" w:color="000000"/>
              <w:bottom w:val="single" w:sz="5" w:space="0" w:color="000000"/>
              <w:right w:val="single" w:sz="5" w:space="0" w:color="000000"/>
            </w:tcBorders>
          </w:tcPr>
          <w:p w14:paraId="79AB25A7" w14:textId="77777777" w:rsidR="001B53B8" w:rsidRPr="00E354A4" w:rsidRDefault="001B53B8">
            <w:pPr>
              <w:pStyle w:val="TableParagraph"/>
              <w:spacing w:before="1"/>
              <w:rPr>
                <w:rFonts w:ascii="Times New Roman" w:eastAsia="Times New Roman" w:hAnsi="Times New Roman" w:cs="Times New Roman"/>
                <w:sz w:val="16"/>
                <w:szCs w:val="16"/>
              </w:rPr>
            </w:pPr>
          </w:p>
          <w:p w14:paraId="35D060DE"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1776395</w:t>
            </w:r>
            <w:r w:rsidRPr="00E354A4">
              <w:rPr>
                <w:rFonts w:ascii="Arial"/>
                <w:spacing w:val="1"/>
                <w:sz w:val="18"/>
              </w:rPr>
              <w:t xml:space="preserve"> </w:t>
            </w:r>
            <w:r w:rsidRPr="00E354A4">
              <w:rPr>
                <w:rFonts w:ascii="Arial"/>
                <w:sz w:val="18"/>
              </w:rPr>
              <w:t>/</w:t>
            </w:r>
          </w:p>
          <w:p w14:paraId="1620FF64" w14:textId="77777777" w:rsidR="001B53B8" w:rsidRPr="00E354A4" w:rsidRDefault="00D54B1A">
            <w:pPr>
              <w:pStyle w:val="TableParagraph"/>
              <w:spacing w:line="207" w:lineRule="exact"/>
              <w:ind w:left="358"/>
              <w:rPr>
                <w:rFonts w:ascii="Arial" w:eastAsia="Arial" w:hAnsi="Arial" w:cs="Arial"/>
                <w:sz w:val="18"/>
                <w:szCs w:val="18"/>
              </w:rPr>
            </w:pPr>
            <w:r w:rsidRPr="00E354A4">
              <w:rPr>
                <w:rFonts w:ascii="Arial"/>
                <w:spacing w:val="-1"/>
                <w:sz w:val="18"/>
              </w:rPr>
              <w:t>5895750</w:t>
            </w:r>
          </w:p>
        </w:tc>
        <w:tc>
          <w:tcPr>
            <w:tcW w:w="1697" w:type="dxa"/>
            <w:tcBorders>
              <w:top w:val="single" w:sz="5" w:space="0" w:color="000000"/>
              <w:left w:val="single" w:sz="5" w:space="0" w:color="000000"/>
              <w:bottom w:val="single" w:sz="5" w:space="0" w:color="000000"/>
              <w:right w:val="single" w:sz="5" w:space="0" w:color="000000"/>
            </w:tcBorders>
          </w:tcPr>
          <w:p w14:paraId="0AF25189" w14:textId="77777777" w:rsidR="001B53B8" w:rsidRPr="00E354A4" w:rsidRDefault="001B53B8">
            <w:pPr>
              <w:pStyle w:val="TableParagraph"/>
              <w:spacing w:before="1"/>
              <w:rPr>
                <w:rFonts w:ascii="Times New Roman" w:eastAsia="Times New Roman" w:hAnsi="Times New Roman" w:cs="Times New Roman"/>
                <w:sz w:val="16"/>
                <w:szCs w:val="16"/>
              </w:rPr>
            </w:pPr>
          </w:p>
          <w:p w14:paraId="0D2E9CB6" w14:textId="77777777" w:rsidR="001B53B8" w:rsidRPr="00E354A4" w:rsidRDefault="00D54B1A">
            <w:pPr>
              <w:pStyle w:val="TableParagraph"/>
              <w:ind w:left="359"/>
              <w:rPr>
                <w:rFonts w:ascii="Arial" w:eastAsia="Arial" w:hAnsi="Arial" w:cs="Arial"/>
                <w:sz w:val="18"/>
                <w:szCs w:val="18"/>
              </w:rPr>
            </w:pPr>
            <w:r w:rsidRPr="00E354A4">
              <w:rPr>
                <w:rFonts w:ascii="Arial"/>
                <w:spacing w:val="-1"/>
                <w:sz w:val="18"/>
              </w:rPr>
              <w:t>100.53</w:t>
            </w:r>
          </w:p>
        </w:tc>
        <w:tc>
          <w:tcPr>
            <w:tcW w:w="2280" w:type="dxa"/>
            <w:tcBorders>
              <w:top w:val="single" w:sz="5" w:space="0" w:color="000000"/>
              <w:left w:val="single" w:sz="5" w:space="0" w:color="000000"/>
              <w:bottom w:val="single" w:sz="5" w:space="0" w:color="000000"/>
              <w:right w:val="single" w:sz="5" w:space="0" w:color="000000"/>
            </w:tcBorders>
          </w:tcPr>
          <w:p w14:paraId="503E9E79" w14:textId="77777777" w:rsidR="001B53B8" w:rsidRPr="00E354A4" w:rsidRDefault="001B53B8">
            <w:pPr>
              <w:pStyle w:val="TableParagraph"/>
              <w:spacing w:before="1"/>
              <w:rPr>
                <w:rFonts w:ascii="Times New Roman" w:eastAsia="Times New Roman" w:hAnsi="Times New Roman" w:cs="Times New Roman"/>
                <w:sz w:val="16"/>
                <w:szCs w:val="16"/>
              </w:rPr>
            </w:pPr>
          </w:p>
          <w:p w14:paraId="0D52762E" w14:textId="77777777" w:rsidR="001B53B8" w:rsidRPr="00E354A4" w:rsidRDefault="00D54B1A">
            <w:pPr>
              <w:pStyle w:val="TableParagraph"/>
              <w:ind w:left="584"/>
              <w:rPr>
                <w:rFonts w:ascii="Arial" w:eastAsia="Arial" w:hAnsi="Arial" w:cs="Arial"/>
                <w:sz w:val="18"/>
                <w:szCs w:val="18"/>
              </w:rPr>
            </w:pPr>
            <w:r w:rsidRPr="00E354A4">
              <w:rPr>
                <w:rFonts w:ascii="Arial"/>
                <w:sz w:val="18"/>
              </w:rPr>
              <w:t xml:space="preserve">-30.5- </w:t>
            </w:r>
            <w:r w:rsidRPr="00E354A4">
              <w:rPr>
                <w:rFonts w:ascii="Arial"/>
                <w:spacing w:val="-1"/>
                <w:sz w:val="18"/>
              </w:rPr>
              <w:t>-36.5</w:t>
            </w:r>
          </w:p>
        </w:tc>
        <w:tc>
          <w:tcPr>
            <w:tcW w:w="1634" w:type="dxa"/>
            <w:tcBorders>
              <w:top w:val="single" w:sz="5" w:space="0" w:color="000000"/>
              <w:left w:val="single" w:sz="5" w:space="0" w:color="000000"/>
              <w:bottom w:val="single" w:sz="5" w:space="0" w:color="000000"/>
              <w:right w:val="single" w:sz="5" w:space="0" w:color="000000"/>
            </w:tcBorders>
          </w:tcPr>
          <w:p w14:paraId="2F8C7D9B" w14:textId="77777777" w:rsidR="001B53B8" w:rsidRPr="00E354A4" w:rsidRDefault="001B53B8">
            <w:pPr>
              <w:pStyle w:val="TableParagraph"/>
              <w:spacing w:before="1"/>
              <w:rPr>
                <w:rFonts w:ascii="Times New Roman" w:eastAsia="Times New Roman" w:hAnsi="Times New Roman" w:cs="Times New Roman"/>
                <w:sz w:val="16"/>
                <w:szCs w:val="16"/>
              </w:rPr>
            </w:pPr>
          </w:p>
          <w:p w14:paraId="3BBB744F" w14:textId="77777777" w:rsidR="001B53B8" w:rsidRPr="00E354A4" w:rsidRDefault="00D54B1A">
            <w:pPr>
              <w:pStyle w:val="TableParagraph"/>
              <w:ind w:left="378"/>
              <w:rPr>
                <w:rFonts w:ascii="Arial" w:eastAsia="Arial" w:hAnsi="Arial" w:cs="Arial"/>
                <w:sz w:val="18"/>
                <w:szCs w:val="18"/>
              </w:rPr>
            </w:pPr>
            <w:r w:rsidRPr="00E354A4">
              <w:rPr>
                <w:rFonts w:ascii="Arial"/>
                <w:sz w:val="18"/>
              </w:rPr>
              <w:t>28.99</w:t>
            </w:r>
          </w:p>
        </w:tc>
        <w:tc>
          <w:tcPr>
            <w:tcW w:w="1985" w:type="dxa"/>
            <w:tcBorders>
              <w:top w:val="single" w:sz="5" w:space="0" w:color="000000"/>
              <w:left w:val="single" w:sz="5" w:space="0" w:color="000000"/>
              <w:bottom w:val="single" w:sz="5" w:space="0" w:color="000000"/>
              <w:right w:val="single" w:sz="5" w:space="0" w:color="000000"/>
            </w:tcBorders>
          </w:tcPr>
          <w:p w14:paraId="2169BBBD" w14:textId="77777777" w:rsidR="001B53B8" w:rsidRPr="00E354A4" w:rsidRDefault="001B53B8">
            <w:pPr>
              <w:pStyle w:val="TableParagraph"/>
              <w:spacing w:before="1"/>
              <w:rPr>
                <w:rFonts w:ascii="Times New Roman" w:eastAsia="Times New Roman" w:hAnsi="Times New Roman" w:cs="Times New Roman"/>
                <w:sz w:val="16"/>
                <w:szCs w:val="16"/>
              </w:rPr>
            </w:pPr>
          </w:p>
          <w:p w14:paraId="70540E9C" w14:textId="77777777" w:rsidR="001B53B8" w:rsidRPr="00E354A4" w:rsidRDefault="00D54B1A">
            <w:pPr>
              <w:pStyle w:val="TableParagraph"/>
              <w:ind w:left="327"/>
              <w:rPr>
                <w:rFonts w:ascii="Arial" w:eastAsia="Arial" w:hAnsi="Arial" w:cs="Arial"/>
                <w:sz w:val="18"/>
                <w:szCs w:val="18"/>
              </w:rPr>
            </w:pPr>
            <w:r w:rsidRPr="00E354A4">
              <w:rPr>
                <w:rFonts w:ascii="Arial"/>
                <w:spacing w:val="-1"/>
                <w:sz w:val="18"/>
              </w:rPr>
              <w:t>Greywacke</w:t>
            </w:r>
          </w:p>
        </w:tc>
        <w:tc>
          <w:tcPr>
            <w:tcW w:w="1781" w:type="dxa"/>
            <w:tcBorders>
              <w:top w:val="single" w:sz="5" w:space="0" w:color="000000"/>
              <w:left w:val="single" w:sz="5" w:space="0" w:color="000000"/>
              <w:bottom w:val="single" w:sz="5" w:space="0" w:color="000000"/>
              <w:right w:val="single" w:sz="5" w:space="0" w:color="000000"/>
            </w:tcBorders>
          </w:tcPr>
          <w:p w14:paraId="63C1656A" w14:textId="77777777" w:rsidR="001B53B8" w:rsidRPr="00E354A4" w:rsidRDefault="001B53B8">
            <w:pPr>
              <w:pStyle w:val="TableParagraph"/>
              <w:spacing w:before="1"/>
              <w:rPr>
                <w:rFonts w:ascii="Times New Roman" w:eastAsia="Times New Roman" w:hAnsi="Times New Roman" w:cs="Times New Roman"/>
                <w:sz w:val="16"/>
                <w:szCs w:val="16"/>
              </w:rPr>
            </w:pPr>
          </w:p>
          <w:p w14:paraId="0D5C7F55" w14:textId="77777777" w:rsidR="001B53B8" w:rsidRPr="00E354A4" w:rsidRDefault="00D54B1A">
            <w:pPr>
              <w:pStyle w:val="TableParagraph"/>
              <w:ind w:right="55"/>
              <w:jc w:val="center"/>
              <w:rPr>
                <w:rFonts w:ascii="Arial" w:eastAsia="Arial" w:hAnsi="Arial" w:cs="Arial"/>
                <w:sz w:val="18"/>
                <w:szCs w:val="18"/>
              </w:rPr>
            </w:pPr>
            <w:r w:rsidRPr="00E354A4">
              <w:rPr>
                <w:rFonts w:ascii="Arial"/>
                <w:sz w:val="18"/>
              </w:rPr>
              <w:t>6</w:t>
            </w:r>
          </w:p>
        </w:tc>
        <w:tc>
          <w:tcPr>
            <w:tcW w:w="1824" w:type="dxa"/>
            <w:tcBorders>
              <w:top w:val="single" w:sz="5" w:space="0" w:color="000000"/>
              <w:left w:val="single" w:sz="5" w:space="0" w:color="000000"/>
              <w:bottom w:val="single" w:sz="5" w:space="0" w:color="000000"/>
              <w:right w:val="single" w:sz="5" w:space="0" w:color="000000"/>
            </w:tcBorders>
          </w:tcPr>
          <w:p w14:paraId="308DA1F8" w14:textId="77777777" w:rsidR="001B53B8" w:rsidRPr="00E354A4" w:rsidRDefault="001B53B8">
            <w:pPr>
              <w:pStyle w:val="TableParagraph"/>
              <w:spacing w:before="1"/>
              <w:rPr>
                <w:rFonts w:ascii="Times New Roman" w:eastAsia="Times New Roman" w:hAnsi="Times New Roman" w:cs="Times New Roman"/>
                <w:sz w:val="16"/>
                <w:szCs w:val="16"/>
              </w:rPr>
            </w:pPr>
          </w:p>
          <w:p w14:paraId="448B6283" w14:textId="77777777" w:rsidR="001B53B8" w:rsidRPr="00E354A4" w:rsidRDefault="00D54B1A">
            <w:pPr>
              <w:pStyle w:val="TableParagraph"/>
              <w:ind w:left="493"/>
              <w:rPr>
                <w:rFonts w:ascii="Arial" w:eastAsia="Arial" w:hAnsi="Arial" w:cs="Arial"/>
                <w:sz w:val="18"/>
                <w:szCs w:val="18"/>
              </w:rPr>
            </w:pPr>
            <w:r w:rsidRPr="00E354A4">
              <w:rPr>
                <w:rFonts w:ascii="Arial"/>
                <w:sz w:val="18"/>
              </w:rPr>
              <w:t>-95.2</w:t>
            </w:r>
          </w:p>
        </w:tc>
      </w:tr>
      <w:tr w:rsidR="001B53B8" w:rsidRPr="00E354A4" w14:paraId="78A5B058" w14:textId="77777777">
        <w:trPr>
          <w:trHeight w:hRule="exact" w:val="612"/>
        </w:trPr>
        <w:tc>
          <w:tcPr>
            <w:tcW w:w="1550" w:type="dxa"/>
            <w:tcBorders>
              <w:top w:val="single" w:sz="5" w:space="0" w:color="000000"/>
              <w:left w:val="single" w:sz="5" w:space="0" w:color="000000"/>
              <w:bottom w:val="single" w:sz="5" w:space="0" w:color="000000"/>
              <w:right w:val="single" w:sz="5" w:space="0" w:color="000000"/>
            </w:tcBorders>
          </w:tcPr>
          <w:p w14:paraId="1F324BEB" w14:textId="77777777" w:rsidR="001B53B8" w:rsidRPr="00E354A4" w:rsidRDefault="001B53B8">
            <w:pPr>
              <w:pStyle w:val="TableParagraph"/>
              <w:spacing w:before="1"/>
              <w:rPr>
                <w:rFonts w:ascii="Times New Roman" w:eastAsia="Times New Roman" w:hAnsi="Times New Roman" w:cs="Times New Roman"/>
                <w:sz w:val="16"/>
                <w:szCs w:val="16"/>
              </w:rPr>
            </w:pPr>
          </w:p>
          <w:p w14:paraId="679745F1" w14:textId="77777777" w:rsidR="001B53B8" w:rsidRPr="00E354A4" w:rsidRDefault="00D54B1A">
            <w:pPr>
              <w:pStyle w:val="TableParagraph"/>
              <w:ind w:left="128"/>
              <w:rPr>
                <w:rFonts w:ascii="Arial" w:eastAsia="Arial" w:hAnsi="Arial" w:cs="Arial"/>
                <w:sz w:val="18"/>
                <w:szCs w:val="18"/>
              </w:rPr>
            </w:pPr>
            <w:r w:rsidRPr="00E354A4">
              <w:rPr>
                <w:rFonts w:ascii="Arial"/>
                <w:spacing w:val="-1"/>
                <w:sz w:val="18"/>
              </w:rPr>
              <w:t>HUN12/4U</w:t>
            </w:r>
          </w:p>
        </w:tc>
        <w:tc>
          <w:tcPr>
            <w:tcW w:w="1848" w:type="dxa"/>
            <w:tcBorders>
              <w:top w:val="single" w:sz="5" w:space="0" w:color="000000"/>
              <w:left w:val="single" w:sz="5" w:space="0" w:color="000000"/>
              <w:bottom w:val="single" w:sz="5" w:space="0" w:color="000000"/>
              <w:right w:val="single" w:sz="5" w:space="0" w:color="000000"/>
            </w:tcBorders>
          </w:tcPr>
          <w:p w14:paraId="31632B02" w14:textId="77777777" w:rsidR="001B53B8" w:rsidRPr="00E354A4" w:rsidRDefault="001B53B8">
            <w:pPr>
              <w:pStyle w:val="TableParagraph"/>
              <w:spacing w:before="1"/>
              <w:rPr>
                <w:rFonts w:ascii="Times New Roman" w:eastAsia="Times New Roman" w:hAnsi="Times New Roman" w:cs="Times New Roman"/>
                <w:sz w:val="16"/>
                <w:szCs w:val="16"/>
              </w:rPr>
            </w:pPr>
          </w:p>
          <w:p w14:paraId="4475BA40" w14:textId="77777777" w:rsidR="001B53B8" w:rsidRPr="00E354A4" w:rsidRDefault="00D54B1A">
            <w:pPr>
              <w:pStyle w:val="TableParagraph"/>
              <w:spacing w:line="207" w:lineRule="exact"/>
              <w:ind w:left="308"/>
              <w:rPr>
                <w:rFonts w:ascii="Arial" w:eastAsia="Arial" w:hAnsi="Arial" w:cs="Arial"/>
                <w:sz w:val="18"/>
                <w:szCs w:val="18"/>
              </w:rPr>
            </w:pPr>
            <w:r w:rsidRPr="00E354A4">
              <w:rPr>
                <w:rFonts w:ascii="Arial"/>
                <w:spacing w:val="-1"/>
                <w:sz w:val="18"/>
              </w:rPr>
              <w:t>1777313/</w:t>
            </w:r>
          </w:p>
          <w:p w14:paraId="737710DF" w14:textId="77777777" w:rsidR="001B53B8" w:rsidRPr="00E354A4" w:rsidRDefault="00D54B1A">
            <w:pPr>
              <w:pStyle w:val="TableParagraph"/>
              <w:spacing w:line="207" w:lineRule="exact"/>
              <w:ind w:left="358"/>
              <w:rPr>
                <w:rFonts w:ascii="Arial" w:eastAsia="Arial" w:hAnsi="Arial" w:cs="Arial"/>
                <w:sz w:val="18"/>
                <w:szCs w:val="18"/>
              </w:rPr>
            </w:pPr>
            <w:r w:rsidRPr="00E354A4">
              <w:rPr>
                <w:rFonts w:ascii="Arial"/>
                <w:spacing w:val="-1"/>
                <w:sz w:val="18"/>
              </w:rPr>
              <w:t>5897789</w:t>
            </w:r>
          </w:p>
        </w:tc>
        <w:tc>
          <w:tcPr>
            <w:tcW w:w="1697" w:type="dxa"/>
            <w:tcBorders>
              <w:top w:val="single" w:sz="5" w:space="0" w:color="000000"/>
              <w:left w:val="single" w:sz="5" w:space="0" w:color="000000"/>
              <w:bottom w:val="single" w:sz="5" w:space="0" w:color="000000"/>
              <w:right w:val="single" w:sz="5" w:space="0" w:color="000000"/>
            </w:tcBorders>
          </w:tcPr>
          <w:p w14:paraId="39CF433B" w14:textId="77777777" w:rsidR="001B53B8" w:rsidRPr="00E354A4" w:rsidRDefault="001B53B8">
            <w:pPr>
              <w:pStyle w:val="TableParagraph"/>
              <w:spacing w:before="1"/>
              <w:rPr>
                <w:rFonts w:ascii="Times New Roman" w:eastAsia="Times New Roman" w:hAnsi="Times New Roman" w:cs="Times New Roman"/>
                <w:sz w:val="16"/>
                <w:szCs w:val="16"/>
              </w:rPr>
            </w:pPr>
          </w:p>
          <w:p w14:paraId="5F5310F6" w14:textId="77777777" w:rsidR="001B53B8" w:rsidRPr="00E354A4" w:rsidRDefault="00D54B1A">
            <w:pPr>
              <w:pStyle w:val="TableParagraph"/>
              <w:ind w:left="406"/>
              <w:rPr>
                <w:rFonts w:ascii="Arial" w:eastAsia="Arial" w:hAnsi="Arial" w:cs="Arial"/>
                <w:sz w:val="18"/>
                <w:szCs w:val="18"/>
              </w:rPr>
            </w:pPr>
            <w:r w:rsidRPr="00E354A4">
              <w:rPr>
                <w:rFonts w:ascii="Arial"/>
                <w:sz w:val="18"/>
              </w:rPr>
              <w:t>73.71</w:t>
            </w:r>
          </w:p>
        </w:tc>
        <w:tc>
          <w:tcPr>
            <w:tcW w:w="2280" w:type="dxa"/>
            <w:tcBorders>
              <w:top w:val="single" w:sz="5" w:space="0" w:color="000000"/>
              <w:left w:val="single" w:sz="5" w:space="0" w:color="000000"/>
              <w:bottom w:val="single" w:sz="5" w:space="0" w:color="000000"/>
              <w:right w:val="single" w:sz="5" w:space="0" w:color="000000"/>
            </w:tcBorders>
          </w:tcPr>
          <w:p w14:paraId="10BEA81A" w14:textId="77777777" w:rsidR="001B53B8" w:rsidRPr="00E354A4" w:rsidRDefault="001B53B8">
            <w:pPr>
              <w:pStyle w:val="TableParagraph"/>
              <w:spacing w:before="1"/>
              <w:rPr>
                <w:rFonts w:ascii="Times New Roman" w:eastAsia="Times New Roman" w:hAnsi="Times New Roman" w:cs="Times New Roman"/>
                <w:sz w:val="16"/>
                <w:szCs w:val="16"/>
              </w:rPr>
            </w:pPr>
          </w:p>
          <w:p w14:paraId="7D43B526" w14:textId="77777777" w:rsidR="001B53B8" w:rsidRPr="00E354A4" w:rsidRDefault="00D54B1A">
            <w:pPr>
              <w:pStyle w:val="TableParagraph"/>
              <w:ind w:left="668"/>
              <w:rPr>
                <w:rFonts w:ascii="Arial" w:eastAsia="Arial" w:hAnsi="Arial" w:cs="Arial"/>
                <w:sz w:val="18"/>
                <w:szCs w:val="18"/>
              </w:rPr>
            </w:pPr>
            <w:r w:rsidRPr="00E354A4">
              <w:rPr>
                <w:rFonts w:ascii="Arial"/>
                <w:spacing w:val="-1"/>
                <w:sz w:val="18"/>
              </w:rPr>
              <w:t>44.7-38.7</w:t>
            </w:r>
          </w:p>
        </w:tc>
        <w:tc>
          <w:tcPr>
            <w:tcW w:w="1634" w:type="dxa"/>
            <w:tcBorders>
              <w:top w:val="single" w:sz="5" w:space="0" w:color="000000"/>
              <w:left w:val="single" w:sz="5" w:space="0" w:color="000000"/>
              <w:bottom w:val="single" w:sz="5" w:space="0" w:color="000000"/>
              <w:right w:val="single" w:sz="5" w:space="0" w:color="000000"/>
            </w:tcBorders>
          </w:tcPr>
          <w:p w14:paraId="29896C7D" w14:textId="77777777" w:rsidR="001B53B8" w:rsidRPr="00E354A4" w:rsidRDefault="001B53B8">
            <w:pPr>
              <w:pStyle w:val="TableParagraph"/>
              <w:spacing w:before="1"/>
              <w:rPr>
                <w:rFonts w:ascii="Times New Roman" w:eastAsia="Times New Roman" w:hAnsi="Times New Roman" w:cs="Times New Roman"/>
                <w:sz w:val="16"/>
                <w:szCs w:val="16"/>
              </w:rPr>
            </w:pPr>
          </w:p>
          <w:p w14:paraId="1813D0A7" w14:textId="77777777" w:rsidR="001B53B8" w:rsidRPr="00E354A4" w:rsidRDefault="00D54B1A">
            <w:pPr>
              <w:pStyle w:val="TableParagraph"/>
              <w:ind w:left="378"/>
              <w:rPr>
                <w:rFonts w:ascii="Arial" w:eastAsia="Arial" w:hAnsi="Arial" w:cs="Arial"/>
                <w:sz w:val="18"/>
                <w:szCs w:val="18"/>
              </w:rPr>
            </w:pPr>
            <w:r w:rsidRPr="00E354A4">
              <w:rPr>
                <w:rFonts w:ascii="Arial"/>
                <w:sz w:val="18"/>
              </w:rPr>
              <w:t>42.96</w:t>
            </w:r>
          </w:p>
        </w:tc>
        <w:tc>
          <w:tcPr>
            <w:tcW w:w="1985" w:type="dxa"/>
            <w:tcBorders>
              <w:top w:val="single" w:sz="5" w:space="0" w:color="000000"/>
              <w:left w:val="single" w:sz="5" w:space="0" w:color="000000"/>
              <w:bottom w:val="single" w:sz="5" w:space="0" w:color="000000"/>
              <w:right w:val="single" w:sz="5" w:space="0" w:color="000000"/>
            </w:tcBorders>
          </w:tcPr>
          <w:p w14:paraId="4B3856F5" w14:textId="77777777" w:rsidR="001B53B8" w:rsidRPr="00E354A4" w:rsidRDefault="001B53B8">
            <w:pPr>
              <w:pStyle w:val="TableParagraph"/>
              <w:spacing w:before="1"/>
              <w:rPr>
                <w:rFonts w:ascii="Times New Roman" w:eastAsia="Times New Roman" w:hAnsi="Times New Roman" w:cs="Times New Roman"/>
                <w:sz w:val="16"/>
                <w:szCs w:val="16"/>
              </w:rPr>
            </w:pPr>
          </w:p>
          <w:p w14:paraId="4B6CC900" w14:textId="77777777" w:rsidR="001B53B8" w:rsidRPr="00E354A4" w:rsidRDefault="00D54B1A">
            <w:pPr>
              <w:pStyle w:val="TableParagraph"/>
              <w:ind w:left="349"/>
              <w:rPr>
                <w:rFonts w:ascii="Arial" w:eastAsia="Arial" w:hAnsi="Arial" w:cs="Arial"/>
                <w:sz w:val="18"/>
                <w:szCs w:val="18"/>
              </w:rPr>
            </w:pPr>
            <w:r w:rsidRPr="00E354A4">
              <w:rPr>
                <w:rFonts w:ascii="Arial"/>
                <w:spacing w:val="-1"/>
                <w:sz w:val="18"/>
              </w:rPr>
              <w:t>Waitemata</w:t>
            </w:r>
          </w:p>
        </w:tc>
        <w:tc>
          <w:tcPr>
            <w:tcW w:w="1781" w:type="dxa"/>
            <w:tcBorders>
              <w:top w:val="single" w:sz="5" w:space="0" w:color="000000"/>
              <w:left w:val="single" w:sz="5" w:space="0" w:color="000000"/>
              <w:bottom w:val="single" w:sz="5" w:space="0" w:color="000000"/>
              <w:right w:val="single" w:sz="5" w:space="0" w:color="000000"/>
            </w:tcBorders>
          </w:tcPr>
          <w:p w14:paraId="2767D03B" w14:textId="77777777" w:rsidR="001B53B8" w:rsidRPr="00E354A4" w:rsidRDefault="001B53B8">
            <w:pPr>
              <w:pStyle w:val="TableParagraph"/>
              <w:spacing w:before="1"/>
              <w:rPr>
                <w:rFonts w:ascii="Times New Roman" w:eastAsia="Times New Roman" w:hAnsi="Times New Roman" w:cs="Times New Roman"/>
                <w:sz w:val="16"/>
                <w:szCs w:val="16"/>
              </w:rPr>
            </w:pPr>
          </w:p>
          <w:p w14:paraId="54AC28FF" w14:textId="77777777" w:rsidR="001B53B8" w:rsidRPr="00E354A4" w:rsidRDefault="00D54B1A">
            <w:pPr>
              <w:pStyle w:val="TableParagraph"/>
              <w:ind w:right="56"/>
              <w:jc w:val="center"/>
              <w:rPr>
                <w:rFonts w:ascii="Arial" w:eastAsia="Arial" w:hAnsi="Arial" w:cs="Arial"/>
                <w:sz w:val="18"/>
                <w:szCs w:val="18"/>
              </w:rPr>
            </w:pPr>
            <w:r w:rsidRPr="00E354A4">
              <w:rPr>
                <w:rFonts w:ascii="Arial"/>
                <w:sz w:val="18"/>
              </w:rPr>
              <w:t>6</w:t>
            </w:r>
          </w:p>
        </w:tc>
        <w:tc>
          <w:tcPr>
            <w:tcW w:w="1824" w:type="dxa"/>
            <w:tcBorders>
              <w:top w:val="single" w:sz="5" w:space="0" w:color="000000"/>
              <w:left w:val="single" w:sz="5" w:space="0" w:color="000000"/>
              <w:bottom w:val="single" w:sz="5" w:space="0" w:color="000000"/>
              <w:right w:val="single" w:sz="5" w:space="0" w:color="000000"/>
            </w:tcBorders>
          </w:tcPr>
          <w:p w14:paraId="6BAD9600" w14:textId="77777777" w:rsidR="001B53B8" w:rsidRPr="00E354A4" w:rsidRDefault="001B53B8">
            <w:pPr>
              <w:pStyle w:val="TableParagraph"/>
              <w:spacing w:before="1"/>
              <w:rPr>
                <w:rFonts w:ascii="Times New Roman" w:eastAsia="Times New Roman" w:hAnsi="Times New Roman" w:cs="Times New Roman"/>
                <w:sz w:val="16"/>
                <w:szCs w:val="16"/>
              </w:rPr>
            </w:pPr>
          </w:p>
          <w:p w14:paraId="7D607642" w14:textId="77777777" w:rsidR="001B53B8" w:rsidRPr="00E354A4" w:rsidRDefault="00D54B1A">
            <w:pPr>
              <w:pStyle w:val="TableParagraph"/>
              <w:ind w:left="474"/>
              <w:rPr>
                <w:rFonts w:ascii="Arial" w:eastAsia="Arial" w:hAnsi="Arial" w:cs="Arial"/>
                <w:sz w:val="18"/>
                <w:szCs w:val="18"/>
              </w:rPr>
            </w:pPr>
            <w:r w:rsidRPr="00E354A4">
              <w:rPr>
                <w:rFonts w:ascii="Arial"/>
                <w:sz w:val="18"/>
              </w:rPr>
              <w:t>38.21</w:t>
            </w:r>
          </w:p>
        </w:tc>
      </w:tr>
      <w:tr w:rsidR="001B53B8" w:rsidRPr="00E354A4" w14:paraId="3240B0FB" w14:textId="77777777">
        <w:trPr>
          <w:trHeight w:hRule="exact" w:val="612"/>
        </w:trPr>
        <w:tc>
          <w:tcPr>
            <w:tcW w:w="1550" w:type="dxa"/>
            <w:tcBorders>
              <w:top w:val="single" w:sz="5" w:space="0" w:color="000000"/>
              <w:left w:val="single" w:sz="5" w:space="0" w:color="000000"/>
              <w:bottom w:val="single" w:sz="5" w:space="0" w:color="000000"/>
              <w:right w:val="single" w:sz="5" w:space="0" w:color="000000"/>
            </w:tcBorders>
          </w:tcPr>
          <w:p w14:paraId="076B0F3E" w14:textId="77777777" w:rsidR="001B53B8" w:rsidRPr="00E354A4" w:rsidRDefault="001B53B8">
            <w:pPr>
              <w:pStyle w:val="TableParagraph"/>
              <w:spacing w:before="1"/>
              <w:rPr>
                <w:rFonts w:ascii="Times New Roman" w:eastAsia="Times New Roman" w:hAnsi="Times New Roman" w:cs="Times New Roman"/>
                <w:sz w:val="16"/>
                <w:szCs w:val="16"/>
              </w:rPr>
            </w:pPr>
          </w:p>
          <w:p w14:paraId="313466F6" w14:textId="77777777" w:rsidR="001B53B8" w:rsidRPr="00E354A4" w:rsidRDefault="00D54B1A">
            <w:pPr>
              <w:pStyle w:val="TableParagraph"/>
              <w:ind w:left="142"/>
              <w:rPr>
                <w:rFonts w:ascii="Arial" w:eastAsia="Arial" w:hAnsi="Arial" w:cs="Arial"/>
                <w:sz w:val="18"/>
                <w:szCs w:val="18"/>
              </w:rPr>
            </w:pPr>
            <w:r w:rsidRPr="00E354A4">
              <w:rPr>
                <w:rFonts w:ascii="Arial"/>
                <w:spacing w:val="-1"/>
                <w:sz w:val="18"/>
              </w:rPr>
              <w:t>HUN12/4L</w:t>
            </w:r>
          </w:p>
        </w:tc>
        <w:tc>
          <w:tcPr>
            <w:tcW w:w="1848" w:type="dxa"/>
            <w:tcBorders>
              <w:top w:val="single" w:sz="5" w:space="0" w:color="000000"/>
              <w:left w:val="single" w:sz="5" w:space="0" w:color="000000"/>
              <w:bottom w:val="single" w:sz="5" w:space="0" w:color="000000"/>
              <w:right w:val="single" w:sz="5" w:space="0" w:color="000000"/>
            </w:tcBorders>
          </w:tcPr>
          <w:p w14:paraId="425EB000" w14:textId="77777777" w:rsidR="001B53B8" w:rsidRPr="00E354A4" w:rsidRDefault="001B53B8">
            <w:pPr>
              <w:pStyle w:val="TableParagraph"/>
              <w:spacing w:before="1"/>
              <w:rPr>
                <w:rFonts w:ascii="Times New Roman" w:eastAsia="Times New Roman" w:hAnsi="Times New Roman" w:cs="Times New Roman"/>
                <w:sz w:val="16"/>
                <w:szCs w:val="16"/>
              </w:rPr>
            </w:pPr>
          </w:p>
          <w:p w14:paraId="4592D886" w14:textId="77777777" w:rsidR="001B53B8" w:rsidRPr="00E354A4" w:rsidRDefault="00D54B1A">
            <w:pPr>
              <w:pStyle w:val="TableParagraph"/>
              <w:spacing w:line="207" w:lineRule="exact"/>
              <w:ind w:left="308"/>
              <w:rPr>
                <w:rFonts w:ascii="Arial" w:eastAsia="Arial" w:hAnsi="Arial" w:cs="Arial"/>
                <w:sz w:val="18"/>
                <w:szCs w:val="18"/>
              </w:rPr>
            </w:pPr>
            <w:r w:rsidRPr="00E354A4">
              <w:rPr>
                <w:rFonts w:ascii="Arial"/>
                <w:spacing w:val="-1"/>
                <w:sz w:val="18"/>
              </w:rPr>
              <w:t>1777311/</w:t>
            </w:r>
          </w:p>
          <w:p w14:paraId="2D89756E" w14:textId="77777777" w:rsidR="001B53B8" w:rsidRPr="00E354A4" w:rsidRDefault="00D54B1A">
            <w:pPr>
              <w:pStyle w:val="TableParagraph"/>
              <w:spacing w:line="207" w:lineRule="exact"/>
              <w:ind w:left="358"/>
              <w:rPr>
                <w:rFonts w:ascii="Arial" w:eastAsia="Arial" w:hAnsi="Arial" w:cs="Arial"/>
                <w:sz w:val="18"/>
                <w:szCs w:val="18"/>
              </w:rPr>
            </w:pPr>
            <w:r w:rsidRPr="00E354A4">
              <w:rPr>
                <w:rFonts w:ascii="Arial"/>
                <w:spacing w:val="-1"/>
                <w:sz w:val="18"/>
              </w:rPr>
              <w:t>5897785</w:t>
            </w:r>
          </w:p>
        </w:tc>
        <w:tc>
          <w:tcPr>
            <w:tcW w:w="1697" w:type="dxa"/>
            <w:tcBorders>
              <w:top w:val="single" w:sz="5" w:space="0" w:color="000000"/>
              <w:left w:val="single" w:sz="5" w:space="0" w:color="000000"/>
              <w:bottom w:val="single" w:sz="5" w:space="0" w:color="000000"/>
              <w:right w:val="single" w:sz="5" w:space="0" w:color="000000"/>
            </w:tcBorders>
          </w:tcPr>
          <w:p w14:paraId="0D6AD441" w14:textId="77777777" w:rsidR="001B53B8" w:rsidRPr="00E354A4" w:rsidRDefault="001B53B8">
            <w:pPr>
              <w:pStyle w:val="TableParagraph"/>
              <w:spacing w:before="1"/>
              <w:rPr>
                <w:rFonts w:ascii="Times New Roman" w:eastAsia="Times New Roman" w:hAnsi="Times New Roman" w:cs="Times New Roman"/>
                <w:sz w:val="16"/>
                <w:szCs w:val="16"/>
              </w:rPr>
            </w:pPr>
          </w:p>
          <w:p w14:paraId="565D8C8A" w14:textId="77777777" w:rsidR="001B53B8" w:rsidRPr="00E354A4" w:rsidRDefault="00D54B1A">
            <w:pPr>
              <w:pStyle w:val="TableParagraph"/>
              <w:ind w:left="406"/>
              <w:rPr>
                <w:rFonts w:ascii="Arial" w:eastAsia="Arial" w:hAnsi="Arial" w:cs="Arial"/>
                <w:sz w:val="18"/>
                <w:szCs w:val="18"/>
              </w:rPr>
            </w:pPr>
            <w:r w:rsidRPr="00E354A4">
              <w:rPr>
                <w:rFonts w:ascii="Arial"/>
                <w:sz w:val="18"/>
              </w:rPr>
              <w:t>73.34</w:t>
            </w:r>
          </w:p>
        </w:tc>
        <w:tc>
          <w:tcPr>
            <w:tcW w:w="2280" w:type="dxa"/>
            <w:tcBorders>
              <w:top w:val="single" w:sz="5" w:space="0" w:color="000000"/>
              <w:left w:val="single" w:sz="5" w:space="0" w:color="000000"/>
              <w:bottom w:val="single" w:sz="5" w:space="0" w:color="000000"/>
              <w:right w:val="single" w:sz="5" w:space="0" w:color="000000"/>
            </w:tcBorders>
          </w:tcPr>
          <w:p w14:paraId="5DE57C8C" w14:textId="77777777" w:rsidR="001B53B8" w:rsidRPr="00E354A4" w:rsidRDefault="001B53B8">
            <w:pPr>
              <w:pStyle w:val="TableParagraph"/>
              <w:spacing w:before="1"/>
              <w:rPr>
                <w:rFonts w:ascii="Times New Roman" w:eastAsia="Times New Roman" w:hAnsi="Times New Roman" w:cs="Times New Roman"/>
                <w:sz w:val="16"/>
                <w:szCs w:val="16"/>
              </w:rPr>
            </w:pPr>
          </w:p>
          <w:p w14:paraId="47E7EEB6" w14:textId="77777777" w:rsidR="001B53B8" w:rsidRPr="00E354A4" w:rsidRDefault="00D54B1A">
            <w:pPr>
              <w:pStyle w:val="TableParagraph"/>
              <w:ind w:left="649"/>
              <w:rPr>
                <w:rFonts w:ascii="Arial" w:eastAsia="Arial" w:hAnsi="Arial" w:cs="Arial"/>
                <w:sz w:val="18"/>
                <w:szCs w:val="18"/>
              </w:rPr>
            </w:pPr>
            <w:r w:rsidRPr="00E354A4">
              <w:rPr>
                <w:rFonts w:ascii="Arial" w:eastAsia="Arial" w:hAnsi="Arial" w:cs="Arial"/>
                <w:sz w:val="18"/>
                <w:szCs w:val="18"/>
              </w:rPr>
              <w:t>11.5</w:t>
            </w:r>
            <w:r w:rsidRPr="00E354A4">
              <w:rPr>
                <w:rFonts w:ascii="Arial" w:eastAsia="Arial" w:hAnsi="Arial" w:cs="Arial"/>
                <w:spacing w:val="1"/>
                <w:sz w:val="18"/>
                <w:szCs w:val="18"/>
              </w:rPr>
              <w:t xml:space="preserve"> </w:t>
            </w:r>
            <w:r w:rsidRPr="00E354A4">
              <w:rPr>
                <w:rFonts w:ascii="Arial" w:eastAsia="Arial" w:hAnsi="Arial" w:cs="Arial"/>
                <w:sz w:val="18"/>
                <w:szCs w:val="18"/>
              </w:rPr>
              <w:t>–</w:t>
            </w:r>
            <w:r w:rsidRPr="00E354A4">
              <w:rPr>
                <w:rFonts w:ascii="Arial" w:eastAsia="Arial" w:hAnsi="Arial" w:cs="Arial"/>
                <w:spacing w:val="-2"/>
                <w:sz w:val="18"/>
                <w:szCs w:val="18"/>
              </w:rPr>
              <w:t xml:space="preserve"> </w:t>
            </w:r>
            <w:r w:rsidRPr="00E354A4">
              <w:rPr>
                <w:rFonts w:ascii="Arial" w:eastAsia="Arial" w:hAnsi="Arial" w:cs="Arial"/>
                <w:sz w:val="18"/>
                <w:szCs w:val="18"/>
              </w:rPr>
              <w:t>0.5</w:t>
            </w:r>
          </w:p>
        </w:tc>
        <w:tc>
          <w:tcPr>
            <w:tcW w:w="1634" w:type="dxa"/>
            <w:tcBorders>
              <w:top w:val="single" w:sz="5" w:space="0" w:color="000000"/>
              <w:left w:val="single" w:sz="5" w:space="0" w:color="000000"/>
              <w:bottom w:val="single" w:sz="5" w:space="0" w:color="000000"/>
              <w:right w:val="single" w:sz="5" w:space="0" w:color="000000"/>
            </w:tcBorders>
          </w:tcPr>
          <w:p w14:paraId="27BD8C84" w14:textId="77777777" w:rsidR="001B53B8" w:rsidRPr="00E354A4" w:rsidRDefault="001B53B8">
            <w:pPr>
              <w:pStyle w:val="TableParagraph"/>
              <w:spacing w:before="1"/>
              <w:rPr>
                <w:rFonts w:ascii="Times New Roman" w:eastAsia="Times New Roman" w:hAnsi="Times New Roman" w:cs="Times New Roman"/>
                <w:sz w:val="16"/>
                <w:szCs w:val="16"/>
              </w:rPr>
            </w:pPr>
          </w:p>
          <w:p w14:paraId="2DC479F9" w14:textId="77777777" w:rsidR="001B53B8" w:rsidRPr="00E354A4" w:rsidRDefault="00D54B1A">
            <w:pPr>
              <w:pStyle w:val="TableParagraph"/>
              <w:ind w:left="378"/>
              <w:rPr>
                <w:rFonts w:ascii="Arial" w:eastAsia="Arial" w:hAnsi="Arial" w:cs="Arial"/>
                <w:sz w:val="18"/>
                <w:szCs w:val="18"/>
              </w:rPr>
            </w:pPr>
            <w:r w:rsidRPr="00E354A4">
              <w:rPr>
                <w:rFonts w:ascii="Arial"/>
                <w:sz w:val="18"/>
              </w:rPr>
              <w:t>55.68</w:t>
            </w:r>
          </w:p>
        </w:tc>
        <w:tc>
          <w:tcPr>
            <w:tcW w:w="1985" w:type="dxa"/>
            <w:tcBorders>
              <w:top w:val="single" w:sz="5" w:space="0" w:color="000000"/>
              <w:left w:val="single" w:sz="5" w:space="0" w:color="000000"/>
              <w:bottom w:val="single" w:sz="5" w:space="0" w:color="000000"/>
              <w:right w:val="single" w:sz="5" w:space="0" w:color="000000"/>
            </w:tcBorders>
          </w:tcPr>
          <w:p w14:paraId="65880D03" w14:textId="77777777" w:rsidR="001B53B8" w:rsidRPr="00E354A4" w:rsidRDefault="001B53B8">
            <w:pPr>
              <w:pStyle w:val="TableParagraph"/>
              <w:spacing w:before="1"/>
              <w:rPr>
                <w:rFonts w:ascii="Times New Roman" w:eastAsia="Times New Roman" w:hAnsi="Times New Roman" w:cs="Times New Roman"/>
                <w:sz w:val="16"/>
                <w:szCs w:val="16"/>
              </w:rPr>
            </w:pPr>
          </w:p>
          <w:p w14:paraId="2F6817D7" w14:textId="77777777" w:rsidR="001B53B8" w:rsidRPr="00E354A4" w:rsidRDefault="00D54B1A">
            <w:pPr>
              <w:pStyle w:val="TableParagraph"/>
              <w:ind w:left="328"/>
              <w:rPr>
                <w:rFonts w:ascii="Arial" w:eastAsia="Arial" w:hAnsi="Arial" w:cs="Arial"/>
                <w:sz w:val="18"/>
                <w:szCs w:val="18"/>
              </w:rPr>
            </w:pPr>
            <w:r w:rsidRPr="00E354A4">
              <w:rPr>
                <w:rFonts w:ascii="Arial"/>
                <w:spacing w:val="-1"/>
                <w:sz w:val="18"/>
              </w:rPr>
              <w:t>Greywacke</w:t>
            </w:r>
          </w:p>
        </w:tc>
        <w:tc>
          <w:tcPr>
            <w:tcW w:w="1781" w:type="dxa"/>
            <w:tcBorders>
              <w:top w:val="single" w:sz="5" w:space="0" w:color="000000"/>
              <w:left w:val="single" w:sz="5" w:space="0" w:color="000000"/>
              <w:bottom w:val="single" w:sz="5" w:space="0" w:color="000000"/>
              <w:right w:val="single" w:sz="5" w:space="0" w:color="000000"/>
            </w:tcBorders>
          </w:tcPr>
          <w:p w14:paraId="47674E39" w14:textId="77777777" w:rsidR="001B53B8" w:rsidRPr="00E354A4" w:rsidRDefault="001B53B8">
            <w:pPr>
              <w:pStyle w:val="TableParagraph"/>
              <w:spacing w:before="1"/>
              <w:rPr>
                <w:rFonts w:ascii="Times New Roman" w:eastAsia="Times New Roman" w:hAnsi="Times New Roman" w:cs="Times New Roman"/>
                <w:sz w:val="16"/>
                <w:szCs w:val="16"/>
              </w:rPr>
            </w:pPr>
          </w:p>
          <w:p w14:paraId="6130C69C" w14:textId="77777777" w:rsidR="001B53B8" w:rsidRPr="00E354A4" w:rsidRDefault="00D54B1A">
            <w:pPr>
              <w:pStyle w:val="TableParagraph"/>
              <w:ind w:right="56"/>
              <w:jc w:val="center"/>
              <w:rPr>
                <w:rFonts w:ascii="Arial" w:eastAsia="Arial" w:hAnsi="Arial" w:cs="Arial"/>
                <w:sz w:val="18"/>
                <w:szCs w:val="18"/>
              </w:rPr>
            </w:pPr>
            <w:r w:rsidRPr="00E354A4">
              <w:rPr>
                <w:rFonts w:ascii="Arial"/>
                <w:sz w:val="18"/>
              </w:rPr>
              <w:t>12</w:t>
            </w:r>
          </w:p>
        </w:tc>
        <w:tc>
          <w:tcPr>
            <w:tcW w:w="1824" w:type="dxa"/>
            <w:tcBorders>
              <w:top w:val="single" w:sz="5" w:space="0" w:color="000000"/>
              <w:left w:val="single" w:sz="5" w:space="0" w:color="000000"/>
              <w:bottom w:val="single" w:sz="5" w:space="0" w:color="000000"/>
              <w:right w:val="single" w:sz="5" w:space="0" w:color="000000"/>
            </w:tcBorders>
          </w:tcPr>
          <w:p w14:paraId="274029B6" w14:textId="77777777" w:rsidR="001B53B8" w:rsidRPr="00E354A4" w:rsidRDefault="001B53B8">
            <w:pPr>
              <w:pStyle w:val="TableParagraph"/>
              <w:spacing w:before="1"/>
              <w:rPr>
                <w:rFonts w:ascii="Times New Roman" w:eastAsia="Times New Roman" w:hAnsi="Times New Roman" w:cs="Times New Roman"/>
                <w:sz w:val="16"/>
                <w:szCs w:val="16"/>
              </w:rPr>
            </w:pPr>
          </w:p>
          <w:p w14:paraId="638CF931" w14:textId="77777777" w:rsidR="001B53B8" w:rsidRPr="00E354A4" w:rsidRDefault="00D54B1A">
            <w:pPr>
              <w:pStyle w:val="TableParagraph"/>
              <w:ind w:left="598"/>
              <w:rPr>
                <w:rFonts w:ascii="Arial" w:eastAsia="Arial" w:hAnsi="Arial" w:cs="Arial"/>
                <w:sz w:val="18"/>
                <w:szCs w:val="18"/>
              </w:rPr>
            </w:pPr>
            <w:r w:rsidRPr="00E354A4">
              <w:rPr>
                <w:rFonts w:ascii="Arial"/>
                <w:sz w:val="18"/>
              </w:rPr>
              <w:t>20</w:t>
            </w:r>
          </w:p>
        </w:tc>
      </w:tr>
      <w:tr w:rsidR="001B53B8" w:rsidRPr="00E354A4" w14:paraId="01D89E1F" w14:textId="77777777">
        <w:trPr>
          <w:trHeight w:hRule="exact" w:val="612"/>
        </w:trPr>
        <w:tc>
          <w:tcPr>
            <w:tcW w:w="1550" w:type="dxa"/>
            <w:tcBorders>
              <w:top w:val="single" w:sz="5" w:space="0" w:color="000000"/>
              <w:left w:val="single" w:sz="5" w:space="0" w:color="000000"/>
              <w:bottom w:val="single" w:sz="5" w:space="0" w:color="000000"/>
              <w:right w:val="single" w:sz="5" w:space="0" w:color="000000"/>
            </w:tcBorders>
          </w:tcPr>
          <w:p w14:paraId="76D26166" w14:textId="77777777" w:rsidR="001B53B8" w:rsidRPr="00E354A4" w:rsidRDefault="001B53B8">
            <w:pPr>
              <w:pStyle w:val="TableParagraph"/>
              <w:spacing w:before="1"/>
              <w:rPr>
                <w:rFonts w:ascii="Times New Roman" w:eastAsia="Times New Roman" w:hAnsi="Times New Roman" w:cs="Times New Roman"/>
                <w:sz w:val="16"/>
                <w:szCs w:val="16"/>
              </w:rPr>
            </w:pPr>
          </w:p>
          <w:p w14:paraId="7FEF8C8C" w14:textId="77777777" w:rsidR="001B53B8" w:rsidRPr="00E354A4" w:rsidRDefault="00D54B1A">
            <w:pPr>
              <w:pStyle w:val="TableParagraph"/>
              <w:ind w:left="128"/>
              <w:rPr>
                <w:rFonts w:ascii="Arial" w:eastAsia="Arial" w:hAnsi="Arial" w:cs="Arial"/>
                <w:sz w:val="18"/>
                <w:szCs w:val="18"/>
              </w:rPr>
            </w:pPr>
            <w:r w:rsidRPr="00E354A4">
              <w:rPr>
                <w:rFonts w:ascii="Arial"/>
                <w:spacing w:val="-1"/>
                <w:sz w:val="18"/>
              </w:rPr>
              <w:t>HUN12/5U</w:t>
            </w:r>
          </w:p>
        </w:tc>
        <w:tc>
          <w:tcPr>
            <w:tcW w:w="1848" w:type="dxa"/>
            <w:tcBorders>
              <w:top w:val="single" w:sz="5" w:space="0" w:color="000000"/>
              <w:left w:val="single" w:sz="5" w:space="0" w:color="000000"/>
              <w:bottom w:val="single" w:sz="5" w:space="0" w:color="000000"/>
              <w:right w:val="single" w:sz="5" w:space="0" w:color="000000"/>
            </w:tcBorders>
          </w:tcPr>
          <w:p w14:paraId="23EFD8DD" w14:textId="77777777" w:rsidR="001B53B8" w:rsidRPr="00E354A4" w:rsidRDefault="001B53B8">
            <w:pPr>
              <w:pStyle w:val="TableParagraph"/>
              <w:spacing w:before="1"/>
              <w:rPr>
                <w:rFonts w:ascii="Times New Roman" w:eastAsia="Times New Roman" w:hAnsi="Times New Roman" w:cs="Times New Roman"/>
                <w:sz w:val="16"/>
                <w:szCs w:val="16"/>
              </w:rPr>
            </w:pPr>
          </w:p>
          <w:p w14:paraId="435F4F75"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1775995</w:t>
            </w:r>
            <w:r w:rsidRPr="00E354A4">
              <w:rPr>
                <w:rFonts w:ascii="Arial"/>
                <w:spacing w:val="1"/>
                <w:sz w:val="18"/>
              </w:rPr>
              <w:t xml:space="preserve"> </w:t>
            </w:r>
            <w:r w:rsidRPr="00E354A4">
              <w:rPr>
                <w:rFonts w:ascii="Arial"/>
                <w:sz w:val="18"/>
              </w:rPr>
              <w:t>/</w:t>
            </w:r>
          </w:p>
          <w:p w14:paraId="3A7805AF" w14:textId="77777777" w:rsidR="001B53B8" w:rsidRPr="00E354A4" w:rsidRDefault="00D54B1A">
            <w:pPr>
              <w:pStyle w:val="TableParagraph"/>
              <w:spacing w:line="207" w:lineRule="exact"/>
              <w:ind w:left="358"/>
              <w:rPr>
                <w:rFonts w:ascii="Arial" w:eastAsia="Arial" w:hAnsi="Arial" w:cs="Arial"/>
                <w:sz w:val="18"/>
                <w:szCs w:val="18"/>
              </w:rPr>
            </w:pPr>
            <w:r w:rsidRPr="00E354A4">
              <w:rPr>
                <w:rFonts w:ascii="Arial"/>
                <w:spacing w:val="-1"/>
                <w:sz w:val="18"/>
              </w:rPr>
              <w:t>5894949</w:t>
            </w:r>
          </w:p>
        </w:tc>
        <w:tc>
          <w:tcPr>
            <w:tcW w:w="1697" w:type="dxa"/>
            <w:tcBorders>
              <w:top w:val="single" w:sz="5" w:space="0" w:color="000000"/>
              <w:left w:val="single" w:sz="5" w:space="0" w:color="000000"/>
              <w:bottom w:val="single" w:sz="5" w:space="0" w:color="000000"/>
              <w:right w:val="single" w:sz="5" w:space="0" w:color="000000"/>
            </w:tcBorders>
          </w:tcPr>
          <w:p w14:paraId="297EDDAC" w14:textId="77777777" w:rsidR="001B53B8" w:rsidRPr="00E354A4" w:rsidRDefault="001B53B8">
            <w:pPr>
              <w:pStyle w:val="TableParagraph"/>
              <w:spacing w:before="1"/>
              <w:rPr>
                <w:rFonts w:ascii="Times New Roman" w:eastAsia="Times New Roman" w:hAnsi="Times New Roman" w:cs="Times New Roman"/>
                <w:sz w:val="16"/>
                <w:szCs w:val="16"/>
              </w:rPr>
            </w:pPr>
          </w:p>
          <w:p w14:paraId="030AD3D3" w14:textId="77777777" w:rsidR="001B53B8" w:rsidRPr="00E354A4" w:rsidRDefault="00D54B1A">
            <w:pPr>
              <w:pStyle w:val="TableParagraph"/>
              <w:ind w:left="406"/>
              <w:rPr>
                <w:rFonts w:ascii="Arial" w:eastAsia="Arial" w:hAnsi="Arial" w:cs="Arial"/>
                <w:sz w:val="18"/>
                <w:szCs w:val="18"/>
              </w:rPr>
            </w:pPr>
            <w:r w:rsidRPr="00E354A4">
              <w:rPr>
                <w:rFonts w:ascii="Arial"/>
                <w:sz w:val="18"/>
              </w:rPr>
              <w:t>45.63</w:t>
            </w:r>
          </w:p>
        </w:tc>
        <w:tc>
          <w:tcPr>
            <w:tcW w:w="2280" w:type="dxa"/>
            <w:tcBorders>
              <w:top w:val="single" w:sz="5" w:space="0" w:color="000000"/>
              <w:left w:val="single" w:sz="5" w:space="0" w:color="000000"/>
              <w:bottom w:val="single" w:sz="5" w:space="0" w:color="000000"/>
              <w:right w:val="single" w:sz="5" w:space="0" w:color="000000"/>
            </w:tcBorders>
          </w:tcPr>
          <w:p w14:paraId="516CEBF1" w14:textId="77777777" w:rsidR="001B53B8" w:rsidRPr="00E354A4" w:rsidRDefault="001B53B8">
            <w:pPr>
              <w:pStyle w:val="TableParagraph"/>
              <w:spacing w:before="1"/>
              <w:rPr>
                <w:rFonts w:ascii="Times New Roman" w:eastAsia="Times New Roman" w:hAnsi="Times New Roman" w:cs="Times New Roman"/>
                <w:sz w:val="16"/>
                <w:szCs w:val="16"/>
              </w:rPr>
            </w:pPr>
          </w:p>
          <w:p w14:paraId="5AA44F6C" w14:textId="77777777" w:rsidR="001B53B8" w:rsidRPr="00E354A4" w:rsidRDefault="00D54B1A">
            <w:pPr>
              <w:pStyle w:val="TableParagraph"/>
              <w:ind w:left="599"/>
              <w:rPr>
                <w:rFonts w:ascii="Arial" w:eastAsia="Arial" w:hAnsi="Arial" w:cs="Arial"/>
                <w:sz w:val="18"/>
                <w:szCs w:val="18"/>
              </w:rPr>
            </w:pPr>
            <w:r w:rsidRPr="00E354A4">
              <w:rPr>
                <w:rFonts w:ascii="Arial" w:eastAsia="Arial" w:hAnsi="Arial" w:cs="Arial"/>
                <w:sz w:val="18"/>
                <w:szCs w:val="18"/>
              </w:rPr>
              <w:t>27.6</w:t>
            </w:r>
            <w:r w:rsidRPr="00E354A4">
              <w:rPr>
                <w:rFonts w:ascii="Arial" w:eastAsia="Arial" w:hAnsi="Arial" w:cs="Arial"/>
                <w:spacing w:val="1"/>
                <w:sz w:val="18"/>
                <w:szCs w:val="18"/>
              </w:rPr>
              <w:t xml:space="preserve"> </w:t>
            </w:r>
            <w:r w:rsidRPr="00E354A4">
              <w:rPr>
                <w:rFonts w:ascii="Arial" w:eastAsia="Arial" w:hAnsi="Arial" w:cs="Arial"/>
                <w:sz w:val="18"/>
                <w:szCs w:val="18"/>
              </w:rPr>
              <w:t>–</w:t>
            </w:r>
            <w:r w:rsidRPr="00E354A4">
              <w:rPr>
                <w:rFonts w:ascii="Arial" w:eastAsia="Arial" w:hAnsi="Arial" w:cs="Arial"/>
                <w:spacing w:val="-2"/>
                <w:sz w:val="18"/>
                <w:szCs w:val="18"/>
              </w:rPr>
              <w:t xml:space="preserve"> </w:t>
            </w:r>
            <w:r w:rsidRPr="00E354A4">
              <w:rPr>
                <w:rFonts w:ascii="Arial" w:eastAsia="Arial" w:hAnsi="Arial" w:cs="Arial"/>
                <w:spacing w:val="-1"/>
                <w:sz w:val="18"/>
                <w:szCs w:val="18"/>
              </w:rPr>
              <w:t>20.6</w:t>
            </w:r>
          </w:p>
        </w:tc>
        <w:tc>
          <w:tcPr>
            <w:tcW w:w="1634" w:type="dxa"/>
            <w:tcBorders>
              <w:top w:val="single" w:sz="5" w:space="0" w:color="000000"/>
              <w:left w:val="single" w:sz="5" w:space="0" w:color="000000"/>
              <w:bottom w:val="single" w:sz="5" w:space="0" w:color="000000"/>
              <w:right w:val="single" w:sz="5" w:space="0" w:color="000000"/>
            </w:tcBorders>
          </w:tcPr>
          <w:p w14:paraId="6C87CF07" w14:textId="77777777" w:rsidR="001B53B8" w:rsidRPr="00E354A4" w:rsidRDefault="001B53B8">
            <w:pPr>
              <w:pStyle w:val="TableParagraph"/>
              <w:spacing w:before="1"/>
              <w:rPr>
                <w:rFonts w:ascii="Times New Roman" w:eastAsia="Times New Roman" w:hAnsi="Times New Roman" w:cs="Times New Roman"/>
                <w:sz w:val="16"/>
                <w:szCs w:val="16"/>
              </w:rPr>
            </w:pPr>
          </w:p>
          <w:p w14:paraId="311E35DB" w14:textId="77777777" w:rsidR="001B53B8" w:rsidRPr="00E354A4" w:rsidRDefault="00D54B1A">
            <w:pPr>
              <w:pStyle w:val="TableParagraph"/>
              <w:ind w:left="378"/>
              <w:rPr>
                <w:rFonts w:ascii="Arial" w:eastAsia="Arial" w:hAnsi="Arial" w:cs="Arial"/>
                <w:sz w:val="18"/>
                <w:szCs w:val="18"/>
              </w:rPr>
            </w:pPr>
            <w:r w:rsidRPr="00E354A4">
              <w:rPr>
                <w:rFonts w:ascii="Arial"/>
                <w:sz w:val="18"/>
              </w:rPr>
              <w:t>28.64</w:t>
            </w:r>
          </w:p>
        </w:tc>
        <w:tc>
          <w:tcPr>
            <w:tcW w:w="1985" w:type="dxa"/>
            <w:tcBorders>
              <w:top w:val="single" w:sz="5" w:space="0" w:color="000000"/>
              <w:left w:val="single" w:sz="5" w:space="0" w:color="000000"/>
              <w:bottom w:val="single" w:sz="5" w:space="0" w:color="000000"/>
              <w:right w:val="single" w:sz="5" w:space="0" w:color="000000"/>
            </w:tcBorders>
          </w:tcPr>
          <w:p w14:paraId="6F04E534" w14:textId="77777777" w:rsidR="001B53B8" w:rsidRPr="00E354A4" w:rsidRDefault="001B53B8">
            <w:pPr>
              <w:pStyle w:val="TableParagraph"/>
              <w:spacing w:before="1"/>
              <w:rPr>
                <w:rFonts w:ascii="Times New Roman" w:eastAsia="Times New Roman" w:hAnsi="Times New Roman" w:cs="Times New Roman"/>
                <w:sz w:val="16"/>
                <w:szCs w:val="16"/>
              </w:rPr>
            </w:pPr>
          </w:p>
          <w:p w14:paraId="29D9E325" w14:textId="77777777" w:rsidR="001B53B8" w:rsidRPr="00E354A4" w:rsidRDefault="00D54B1A">
            <w:pPr>
              <w:pStyle w:val="TableParagraph"/>
              <w:ind w:left="349"/>
              <w:rPr>
                <w:rFonts w:ascii="Arial" w:eastAsia="Arial" w:hAnsi="Arial" w:cs="Arial"/>
                <w:sz w:val="18"/>
                <w:szCs w:val="18"/>
              </w:rPr>
            </w:pPr>
            <w:r w:rsidRPr="00E354A4">
              <w:rPr>
                <w:rFonts w:ascii="Arial"/>
                <w:spacing w:val="-1"/>
                <w:sz w:val="18"/>
              </w:rPr>
              <w:t>Waitemata</w:t>
            </w:r>
          </w:p>
        </w:tc>
        <w:tc>
          <w:tcPr>
            <w:tcW w:w="1781" w:type="dxa"/>
            <w:tcBorders>
              <w:top w:val="single" w:sz="5" w:space="0" w:color="000000"/>
              <w:left w:val="single" w:sz="5" w:space="0" w:color="000000"/>
              <w:bottom w:val="single" w:sz="5" w:space="0" w:color="000000"/>
              <w:right w:val="single" w:sz="5" w:space="0" w:color="000000"/>
            </w:tcBorders>
          </w:tcPr>
          <w:p w14:paraId="26EBC19C" w14:textId="77777777" w:rsidR="001B53B8" w:rsidRPr="00E354A4" w:rsidRDefault="001B53B8">
            <w:pPr>
              <w:pStyle w:val="TableParagraph"/>
              <w:spacing w:before="1"/>
              <w:rPr>
                <w:rFonts w:ascii="Times New Roman" w:eastAsia="Times New Roman" w:hAnsi="Times New Roman" w:cs="Times New Roman"/>
                <w:sz w:val="16"/>
                <w:szCs w:val="16"/>
              </w:rPr>
            </w:pPr>
          </w:p>
          <w:p w14:paraId="3D6F35DE" w14:textId="77777777" w:rsidR="001B53B8" w:rsidRPr="00E354A4" w:rsidRDefault="00D54B1A">
            <w:pPr>
              <w:pStyle w:val="TableParagraph"/>
              <w:ind w:right="56"/>
              <w:jc w:val="center"/>
              <w:rPr>
                <w:rFonts w:ascii="Arial" w:eastAsia="Arial" w:hAnsi="Arial" w:cs="Arial"/>
                <w:sz w:val="18"/>
                <w:szCs w:val="18"/>
              </w:rPr>
            </w:pPr>
            <w:r w:rsidRPr="00E354A4">
              <w:rPr>
                <w:rFonts w:ascii="Arial"/>
                <w:sz w:val="18"/>
              </w:rPr>
              <w:t>6</w:t>
            </w:r>
          </w:p>
        </w:tc>
        <w:tc>
          <w:tcPr>
            <w:tcW w:w="1824" w:type="dxa"/>
            <w:tcBorders>
              <w:top w:val="single" w:sz="5" w:space="0" w:color="000000"/>
              <w:left w:val="single" w:sz="5" w:space="0" w:color="000000"/>
              <w:bottom w:val="single" w:sz="5" w:space="0" w:color="000000"/>
              <w:right w:val="single" w:sz="5" w:space="0" w:color="000000"/>
            </w:tcBorders>
          </w:tcPr>
          <w:p w14:paraId="6E726854" w14:textId="77777777" w:rsidR="001B53B8" w:rsidRPr="00E354A4" w:rsidRDefault="001B53B8">
            <w:pPr>
              <w:pStyle w:val="TableParagraph"/>
              <w:spacing w:before="1"/>
              <w:rPr>
                <w:rFonts w:ascii="Times New Roman" w:eastAsia="Times New Roman" w:hAnsi="Times New Roman" w:cs="Times New Roman"/>
                <w:sz w:val="16"/>
                <w:szCs w:val="16"/>
              </w:rPr>
            </w:pPr>
          </w:p>
          <w:p w14:paraId="361940D3" w14:textId="77777777" w:rsidR="001B53B8" w:rsidRPr="00E354A4" w:rsidRDefault="00D54B1A">
            <w:pPr>
              <w:pStyle w:val="TableParagraph"/>
              <w:ind w:left="474"/>
              <w:rPr>
                <w:rFonts w:ascii="Arial" w:eastAsia="Arial" w:hAnsi="Arial" w:cs="Arial"/>
                <w:sz w:val="18"/>
                <w:szCs w:val="18"/>
              </w:rPr>
            </w:pPr>
            <w:r w:rsidRPr="00E354A4">
              <w:rPr>
                <w:rFonts w:ascii="Arial"/>
                <w:sz w:val="18"/>
              </w:rPr>
              <w:t>18.51</w:t>
            </w:r>
          </w:p>
        </w:tc>
      </w:tr>
      <w:tr w:rsidR="001B53B8" w:rsidRPr="00E354A4" w14:paraId="648F2852" w14:textId="77777777">
        <w:trPr>
          <w:trHeight w:hRule="exact" w:val="612"/>
        </w:trPr>
        <w:tc>
          <w:tcPr>
            <w:tcW w:w="1550" w:type="dxa"/>
            <w:tcBorders>
              <w:top w:val="single" w:sz="5" w:space="0" w:color="000000"/>
              <w:left w:val="single" w:sz="5" w:space="0" w:color="000000"/>
              <w:bottom w:val="single" w:sz="5" w:space="0" w:color="000000"/>
              <w:right w:val="single" w:sz="5" w:space="0" w:color="000000"/>
            </w:tcBorders>
          </w:tcPr>
          <w:p w14:paraId="6E36B8F7" w14:textId="77777777" w:rsidR="001B53B8" w:rsidRPr="00E354A4" w:rsidRDefault="001B53B8">
            <w:pPr>
              <w:pStyle w:val="TableParagraph"/>
              <w:spacing w:before="1"/>
              <w:rPr>
                <w:rFonts w:ascii="Times New Roman" w:eastAsia="Times New Roman" w:hAnsi="Times New Roman" w:cs="Times New Roman"/>
                <w:sz w:val="16"/>
                <w:szCs w:val="16"/>
              </w:rPr>
            </w:pPr>
          </w:p>
          <w:p w14:paraId="4462D44B" w14:textId="77777777" w:rsidR="001B53B8" w:rsidRPr="00E354A4" w:rsidRDefault="00D54B1A">
            <w:pPr>
              <w:pStyle w:val="TableParagraph"/>
              <w:ind w:left="142"/>
              <w:rPr>
                <w:rFonts w:ascii="Arial" w:eastAsia="Arial" w:hAnsi="Arial" w:cs="Arial"/>
                <w:sz w:val="18"/>
                <w:szCs w:val="18"/>
              </w:rPr>
            </w:pPr>
            <w:r w:rsidRPr="00E354A4">
              <w:rPr>
                <w:rFonts w:ascii="Arial"/>
                <w:spacing w:val="-1"/>
                <w:sz w:val="18"/>
              </w:rPr>
              <w:t>HUN12/5L</w:t>
            </w:r>
          </w:p>
        </w:tc>
        <w:tc>
          <w:tcPr>
            <w:tcW w:w="1848" w:type="dxa"/>
            <w:tcBorders>
              <w:top w:val="single" w:sz="5" w:space="0" w:color="000000"/>
              <w:left w:val="single" w:sz="5" w:space="0" w:color="000000"/>
              <w:bottom w:val="single" w:sz="5" w:space="0" w:color="000000"/>
              <w:right w:val="single" w:sz="5" w:space="0" w:color="000000"/>
            </w:tcBorders>
          </w:tcPr>
          <w:p w14:paraId="1E7715B1" w14:textId="77777777" w:rsidR="001B53B8" w:rsidRPr="00E354A4" w:rsidRDefault="001B53B8">
            <w:pPr>
              <w:pStyle w:val="TableParagraph"/>
              <w:spacing w:before="1"/>
              <w:rPr>
                <w:rFonts w:ascii="Times New Roman" w:eastAsia="Times New Roman" w:hAnsi="Times New Roman" w:cs="Times New Roman"/>
                <w:sz w:val="16"/>
                <w:szCs w:val="16"/>
              </w:rPr>
            </w:pPr>
          </w:p>
          <w:p w14:paraId="5987F5F9"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1775991</w:t>
            </w:r>
            <w:r w:rsidRPr="00E354A4">
              <w:rPr>
                <w:rFonts w:ascii="Arial"/>
                <w:spacing w:val="1"/>
                <w:sz w:val="18"/>
              </w:rPr>
              <w:t xml:space="preserve"> </w:t>
            </w:r>
            <w:r w:rsidRPr="00E354A4">
              <w:rPr>
                <w:rFonts w:ascii="Arial"/>
                <w:sz w:val="18"/>
              </w:rPr>
              <w:t>/</w:t>
            </w:r>
          </w:p>
          <w:p w14:paraId="4FF44705" w14:textId="77777777" w:rsidR="001B53B8" w:rsidRPr="00E354A4" w:rsidRDefault="00D54B1A">
            <w:pPr>
              <w:pStyle w:val="TableParagraph"/>
              <w:spacing w:line="207" w:lineRule="exact"/>
              <w:ind w:left="358"/>
              <w:rPr>
                <w:rFonts w:ascii="Arial" w:eastAsia="Arial" w:hAnsi="Arial" w:cs="Arial"/>
                <w:sz w:val="18"/>
                <w:szCs w:val="18"/>
              </w:rPr>
            </w:pPr>
            <w:r w:rsidRPr="00E354A4">
              <w:rPr>
                <w:rFonts w:ascii="Arial"/>
                <w:spacing w:val="-1"/>
                <w:sz w:val="18"/>
              </w:rPr>
              <w:t>5894948</w:t>
            </w:r>
          </w:p>
        </w:tc>
        <w:tc>
          <w:tcPr>
            <w:tcW w:w="1697" w:type="dxa"/>
            <w:tcBorders>
              <w:top w:val="single" w:sz="5" w:space="0" w:color="000000"/>
              <w:left w:val="single" w:sz="5" w:space="0" w:color="000000"/>
              <w:bottom w:val="single" w:sz="5" w:space="0" w:color="000000"/>
              <w:right w:val="single" w:sz="5" w:space="0" w:color="000000"/>
            </w:tcBorders>
          </w:tcPr>
          <w:p w14:paraId="6955646E" w14:textId="77777777" w:rsidR="001B53B8" w:rsidRPr="00E354A4" w:rsidRDefault="001B53B8">
            <w:pPr>
              <w:pStyle w:val="TableParagraph"/>
              <w:spacing w:before="1"/>
              <w:rPr>
                <w:rFonts w:ascii="Times New Roman" w:eastAsia="Times New Roman" w:hAnsi="Times New Roman" w:cs="Times New Roman"/>
                <w:sz w:val="16"/>
                <w:szCs w:val="16"/>
              </w:rPr>
            </w:pPr>
          </w:p>
          <w:p w14:paraId="0BFAB318" w14:textId="77777777" w:rsidR="001B53B8" w:rsidRPr="00E354A4" w:rsidRDefault="00D54B1A">
            <w:pPr>
              <w:pStyle w:val="TableParagraph"/>
              <w:ind w:left="406"/>
              <w:rPr>
                <w:rFonts w:ascii="Arial" w:eastAsia="Arial" w:hAnsi="Arial" w:cs="Arial"/>
                <w:sz w:val="18"/>
                <w:szCs w:val="18"/>
              </w:rPr>
            </w:pPr>
            <w:r w:rsidRPr="00E354A4">
              <w:rPr>
                <w:rFonts w:ascii="Arial"/>
                <w:sz w:val="18"/>
              </w:rPr>
              <w:t>45.72</w:t>
            </w:r>
          </w:p>
        </w:tc>
        <w:tc>
          <w:tcPr>
            <w:tcW w:w="2280" w:type="dxa"/>
            <w:tcBorders>
              <w:top w:val="single" w:sz="5" w:space="0" w:color="000000"/>
              <w:left w:val="single" w:sz="5" w:space="0" w:color="000000"/>
              <w:bottom w:val="single" w:sz="5" w:space="0" w:color="000000"/>
              <w:right w:val="single" w:sz="5" w:space="0" w:color="000000"/>
            </w:tcBorders>
          </w:tcPr>
          <w:p w14:paraId="2BB55F1C" w14:textId="77777777" w:rsidR="001B53B8" w:rsidRPr="00E354A4" w:rsidRDefault="001B53B8">
            <w:pPr>
              <w:pStyle w:val="TableParagraph"/>
              <w:spacing w:before="1"/>
              <w:rPr>
                <w:rFonts w:ascii="Times New Roman" w:eastAsia="Times New Roman" w:hAnsi="Times New Roman" w:cs="Times New Roman"/>
                <w:sz w:val="16"/>
                <w:szCs w:val="16"/>
              </w:rPr>
            </w:pPr>
          </w:p>
          <w:p w14:paraId="680E8245" w14:textId="77777777" w:rsidR="001B53B8" w:rsidRPr="00E354A4" w:rsidRDefault="00D54B1A">
            <w:pPr>
              <w:pStyle w:val="TableParagraph"/>
              <w:ind w:left="565"/>
              <w:rPr>
                <w:rFonts w:ascii="Arial" w:eastAsia="Arial" w:hAnsi="Arial" w:cs="Arial"/>
                <w:sz w:val="18"/>
                <w:szCs w:val="18"/>
              </w:rPr>
            </w:pPr>
            <w:r w:rsidRPr="00E354A4">
              <w:rPr>
                <w:rFonts w:ascii="Arial" w:eastAsia="Arial" w:hAnsi="Arial" w:cs="Arial"/>
                <w:sz w:val="18"/>
                <w:szCs w:val="18"/>
              </w:rPr>
              <w:t>-46.8</w:t>
            </w:r>
            <w:r w:rsidRPr="00E354A4">
              <w:rPr>
                <w:rFonts w:ascii="Arial" w:eastAsia="Arial" w:hAnsi="Arial" w:cs="Arial"/>
                <w:spacing w:val="1"/>
                <w:sz w:val="18"/>
                <w:szCs w:val="18"/>
              </w:rPr>
              <w:t xml:space="preserve"> </w:t>
            </w:r>
            <w:r w:rsidRPr="00E354A4">
              <w:rPr>
                <w:rFonts w:ascii="Arial" w:eastAsia="Arial" w:hAnsi="Arial" w:cs="Arial"/>
                <w:sz w:val="18"/>
                <w:szCs w:val="18"/>
              </w:rPr>
              <w:t>–</w:t>
            </w:r>
            <w:r w:rsidRPr="00E354A4">
              <w:rPr>
                <w:rFonts w:ascii="Arial" w:eastAsia="Arial" w:hAnsi="Arial" w:cs="Arial"/>
                <w:spacing w:val="-2"/>
                <w:sz w:val="18"/>
                <w:szCs w:val="18"/>
              </w:rPr>
              <w:t xml:space="preserve"> </w:t>
            </w:r>
            <w:r w:rsidRPr="00E354A4">
              <w:rPr>
                <w:rFonts w:ascii="Arial" w:eastAsia="Arial" w:hAnsi="Arial" w:cs="Arial"/>
                <w:sz w:val="18"/>
                <w:szCs w:val="18"/>
              </w:rPr>
              <w:t xml:space="preserve">- </w:t>
            </w:r>
            <w:r w:rsidRPr="00E354A4">
              <w:rPr>
                <w:rFonts w:ascii="Arial" w:eastAsia="Arial" w:hAnsi="Arial" w:cs="Arial"/>
                <w:spacing w:val="-2"/>
                <w:sz w:val="18"/>
                <w:szCs w:val="18"/>
              </w:rPr>
              <w:t>2.8</w:t>
            </w:r>
          </w:p>
        </w:tc>
        <w:tc>
          <w:tcPr>
            <w:tcW w:w="1634" w:type="dxa"/>
            <w:tcBorders>
              <w:top w:val="single" w:sz="5" w:space="0" w:color="000000"/>
              <w:left w:val="single" w:sz="5" w:space="0" w:color="000000"/>
              <w:bottom w:val="single" w:sz="5" w:space="0" w:color="000000"/>
              <w:right w:val="single" w:sz="5" w:space="0" w:color="000000"/>
            </w:tcBorders>
          </w:tcPr>
          <w:p w14:paraId="0FA88DC0" w14:textId="77777777" w:rsidR="001B53B8" w:rsidRPr="00E354A4" w:rsidRDefault="001B53B8">
            <w:pPr>
              <w:pStyle w:val="TableParagraph"/>
              <w:spacing w:before="1"/>
              <w:rPr>
                <w:rFonts w:ascii="Times New Roman" w:eastAsia="Times New Roman" w:hAnsi="Times New Roman" w:cs="Times New Roman"/>
                <w:sz w:val="16"/>
                <w:szCs w:val="16"/>
              </w:rPr>
            </w:pPr>
          </w:p>
          <w:p w14:paraId="5052BBD1" w14:textId="77777777" w:rsidR="001B53B8" w:rsidRPr="00E354A4" w:rsidRDefault="00D54B1A">
            <w:pPr>
              <w:pStyle w:val="TableParagraph"/>
              <w:ind w:left="378"/>
              <w:rPr>
                <w:rFonts w:ascii="Arial" w:eastAsia="Arial" w:hAnsi="Arial" w:cs="Arial"/>
                <w:sz w:val="18"/>
                <w:szCs w:val="18"/>
              </w:rPr>
            </w:pPr>
            <w:r w:rsidRPr="00E354A4">
              <w:rPr>
                <w:rFonts w:ascii="Arial"/>
                <w:sz w:val="18"/>
              </w:rPr>
              <w:t>30.54</w:t>
            </w:r>
          </w:p>
        </w:tc>
        <w:tc>
          <w:tcPr>
            <w:tcW w:w="1985" w:type="dxa"/>
            <w:tcBorders>
              <w:top w:val="single" w:sz="5" w:space="0" w:color="000000"/>
              <w:left w:val="single" w:sz="5" w:space="0" w:color="000000"/>
              <w:bottom w:val="single" w:sz="5" w:space="0" w:color="000000"/>
              <w:right w:val="single" w:sz="5" w:space="0" w:color="000000"/>
            </w:tcBorders>
          </w:tcPr>
          <w:p w14:paraId="10FC1C31" w14:textId="77777777" w:rsidR="001B53B8" w:rsidRPr="00E354A4" w:rsidRDefault="001B53B8">
            <w:pPr>
              <w:pStyle w:val="TableParagraph"/>
              <w:spacing w:before="1"/>
              <w:rPr>
                <w:rFonts w:ascii="Times New Roman" w:eastAsia="Times New Roman" w:hAnsi="Times New Roman" w:cs="Times New Roman"/>
                <w:sz w:val="16"/>
                <w:szCs w:val="16"/>
              </w:rPr>
            </w:pPr>
          </w:p>
          <w:p w14:paraId="32D2406B" w14:textId="77777777" w:rsidR="001B53B8" w:rsidRPr="00E354A4" w:rsidRDefault="00D54B1A">
            <w:pPr>
              <w:pStyle w:val="TableParagraph"/>
              <w:ind w:left="327"/>
              <w:rPr>
                <w:rFonts w:ascii="Arial" w:eastAsia="Arial" w:hAnsi="Arial" w:cs="Arial"/>
                <w:sz w:val="18"/>
                <w:szCs w:val="18"/>
              </w:rPr>
            </w:pPr>
            <w:r w:rsidRPr="00E354A4">
              <w:rPr>
                <w:rFonts w:ascii="Arial"/>
                <w:spacing w:val="-1"/>
                <w:sz w:val="18"/>
              </w:rPr>
              <w:t>Greywacke</w:t>
            </w:r>
          </w:p>
        </w:tc>
        <w:tc>
          <w:tcPr>
            <w:tcW w:w="1781" w:type="dxa"/>
            <w:tcBorders>
              <w:top w:val="single" w:sz="5" w:space="0" w:color="000000"/>
              <w:left w:val="single" w:sz="5" w:space="0" w:color="000000"/>
              <w:bottom w:val="single" w:sz="5" w:space="0" w:color="000000"/>
              <w:right w:val="single" w:sz="5" w:space="0" w:color="000000"/>
            </w:tcBorders>
          </w:tcPr>
          <w:p w14:paraId="46FE20B0" w14:textId="77777777" w:rsidR="001B53B8" w:rsidRPr="00E354A4" w:rsidRDefault="001B53B8">
            <w:pPr>
              <w:pStyle w:val="TableParagraph"/>
              <w:spacing w:before="1"/>
              <w:rPr>
                <w:rFonts w:ascii="Times New Roman" w:eastAsia="Times New Roman" w:hAnsi="Times New Roman" w:cs="Times New Roman"/>
                <w:sz w:val="16"/>
                <w:szCs w:val="16"/>
              </w:rPr>
            </w:pPr>
          </w:p>
          <w:p w14:paraId="1E38D549" w14:textId="77777777" w:rsidR="001B53B8" w:rsidRPr="00E354A4" w:rsidRDefault="00D54B1A">
            <w:pPr>
              <w:pStyle w:val="TableParagraph"/>
              <w:ind w:right="56"/>
              <w:jc w:val="center"/>
              <w:rPr>
                <w:rFonts w:ascii="Arial" w:eastAsia="Arial" w:hAnsi="Arial" w:cs="Arial"/>
                <w:sz w:val="18"/>
                <w:szCs w:val="18"/>
              </w:rPr>
            </w:pPr>
            <w:r w:rsidRPr="00E354A4">
              <w:rPr>
                <w:rFonts w:ascii="Arial"/>
                <w:sz w:val="18"/>
              </w:rPr>
              <w:t>6</w:t>
            </w:r>
          </w:p>
        </w:tc>
        <w:tc>
          <w:tcPr>
            <w:tcW w:w="1824" w:type="dxa"/>
            <w:tcBorders>
              <w:top w:val="single" w:sz="5" w:space="0" w:color="000000"/>
              <w:left w:val="single" w:sz="5" w:space="0" w:color="000000"/>
              <w:bottom w:val="single" w:sz="5" w:space="0" w:color="000000"/>
              <w:right w:val="single" w:sz="5" w:space="0" w:color="000000"/>
            </w:tcBorders>
          </w:tcPr>
          <w:p w14:paraId="055B00BA" w14:textId="77777777" w:rsidR="001B53B8" w:rsidRPr="00E354A4" w:rsidRDefault="001B53B8">
            <w:pPr>
              <w:pStyle w:val="TableParagraph"/>
              <w:spacing w:before="1"/>
              <w:rPr>
                <w:rFonts w:ascii="Times New Roman" w:eastAsia="Times New Roman" w:hAnsi="Times New Roman" w:cs="Times New Roman"/>
                <w:sz w:val="16"/>
                <w:szCs w:val="16"/>
              </w:rPr>
            </w:pPr>
          </w:p>
          <w:p w14:paraId="0F37A3AF" w14:textId="77777777" w:rsidR="001B53B8" w:rsidRPr="00E354A4" w:rsidRDefault="00D54B1A">
            <w:pPr>
              <w:pStyle w:val="TableParagraph"/>
              <w:ind w:left="570"/>
              <w:rPr>
                <w:rFonts w:ascii="Arial" w:eastAsia="Arial" w:hAnsi="Arial" w:cs="Arial"/>
                <w:sz w:val="18"/>
                <w:szCs w:val="18"/>
              </w:rPr>
            </w:pPr>
            <w:r w:rsidRPr="00E354A4">
              <w:rPr>
                <w:rFonts w:ascii="Arial"/>
                <w:sz w:val="18"/>
              </w:rPr>
              <w:t>-96</w:t>
            </w:r>
          </w:p>
        </w:tc>
      </w:tr>
      <w:tr w:rsidR="001B53B8" w:rsidRPr="00E354A4" w14:paraId="03F518CE" w14:textId="77777777">
        <w:trPr>
          <w:trHeight w:hRule="exact" w:val="612"/>
        </w:trPr>
        <w:tc>
          <w:tcPr>
            <w:tcW w:w="1550" w:type="dxa"/>
            <w:tcBorders>
              <w:top w:val="single" w:sz="5" w:space="0" w:color="000000"/>
              <w:left w:val="single" w:sz="5" w:space="0" w:color="000000"/>
              <w:bottom w:val="single" w:sz="5" w:space="0" w:color="000000"/>
              <w:right w:val="single" w:sz="5" w:space="0" w:color="000000"/>
            </w:tcBorders>
          </w:tcPr>
          <w:p w14:paraId="630AB105" w14:textId="77777777" w:rsidR="001B53B8" w:rsidRPr="00E354A4" w:rsidRDefault="001B53B8">
            <w:pPr>
              <w:pStyle w:val="TableParagraph"/>
              <w:spacing w:before="1"/>
              <w:rPr>
                <w:rFonts w:ascii="Times New Roman" w:eastAsia="Times New Roman" w:hAnsi="Times New Roman" w:cs="Times New Roman"/>
                <w:sz w:val="16"/>
                <w:szCs w:val="16"/>
              </w:rPr>
            </w:pPr>
          </w:p>
          <w:p w14:paraId="2C3607DA" w14:textId="77777777" w:rsidR="001B53B8" w:rsidRPr="00E354A4" w:rsidRDefault="00D54B1A">
            <w:pPr>
              <w:pStyle w:val="TableParagraph"/>
              <w:ind w:left="128"/>
              <w:rPr>
                <w:rFonts w:ascii="Arial" w:eastAsia="Arial" w:hAnsi="Arial" w:cs="Arial"/>
                <w:sz w:val="18"/>
                <w:szCs w:val="18"/>
              </w:rPr>
            </w:pPr>
            <w:r w:rsidRPr="00E354A4">
              <w:rPr>
                <w:rFonts w:ascii="Arial"/>
                <w:spacing w:val="-1"/>
                <w:sz w:val="18"/>
              </w:rPr>
              <w:t>HUN12/6U</w:t>
            </w:r>
          </w:p>
        </w:tc>
        <w:tc>
          <w:tcPr>
            <w:tcW w:w="1848" w:type="dxa"/>
            <w:tcBorders>
              <w:top w:val="single" w:sz="5" w:space="0" w:color="000000"/>
              <w:left w:val="single" w:sz="5" w:space="0" w:color="000000"/>
              <w:bottom w:val="single" w:sz="5" w:space="0" w:color="000000"/>
              <w:right w:val="single" w:sz="5" w:space="0" w:color="000000"/>
            </w:tcBorders>
          </w:tcPr>
          <w:p w14:paraId="2FD7F36A" w14:textId="77777777" w:rsidR="001B53B8" w:rsidRPr="00E354A4" w:rsidRDefault="001B53B8">
            <w:pPr>
              <w:pStyle w:val="TableParagraph"/>
              <w:spacing w:before="1"/>
              <w:rPr>
                <w:rFonts w:ascii="Times New Roman" w:eastAsia="Times New Roman" w:hAnsi="Times New Roman" w:cs="Times New Roman"/>
                <w:sz w:val="16"/>
                <w:szCs w:val="16"/>
              </w:rPr>
            </w:pPr>
          </w:p>
          <w:p w14:paraId="0AA1EC59"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1776022</w:t>
            </w:r>
            <w:r w:rsidRPr="00E354A4">
              <w:rPr>
                <w:rFonts w:ascii="Arial"/>
                <w:spacing w:val="1"/>
                <w:sz w:val="18"/>
              </w:rPr>
              <w:t xml:space="preserve"> </w:t>
            </w:r>
            <w:r w:rsidRPr="00E354A4">
              <w:rPr>
                <w:rFonts w:ascii="Arial"/>
                <w:sz w:val="18"/>
              </w:rPr>
              <w:t>/</w:t>
            </w:r>
          </w:p>
          <w:p w14:paraId="00F4C6B6" w14:textId="77777777" w:rsidR="001B53B8" w:rsidRPr="00E354A4" w:rsidRDefault="00D54B1A">
            <w:pPr>
              <w:pStyle w:val="TableParagraph"/>
              <w:spacing w:line="207" w:lineRule="exact"/>
              <w:ind w:left="358"/>
              <w:rPr>
                <w:rFonts w:ascii="Arial" w:eastAsia="Arial" w:hAnsi="Arial" w:cs="Arial"/>
                <w:sz w:val="18"/>
                <w:szCs w:val="18"/>
              </w:rPr>
            </w:pPr>
            <w:r w:rsidRPr="00E354A4">
              <w:rPr>
                <w:rFonts w:ascii="Arial"/>
                <w:spacing w:val="-1"/>
                <w:sz w:val="18"/>
              </w:rPr>
              <w:t>5891368</w:t>
            </w:r>
          </w:p>
        </w:tc>
        <w:tc>
          <w:tcPr>
            <w:tcW w:w="1697" w:type="dxa"/>
            <w:tcBorders>
              <w:top w:val="single" w:sz="5" w:space="0" w:color="000000"/>
              <w:left w:val="single" w:sz="5" w:space="0" w:color="000000"/>
              <w:bottom w:val="single" w:sz="5" w:space="0" w:color="000000"/>
              <w:right w:val="single" w:sz="5" w:space="0" w:color="000000"/>
            </w:tcBorders>
          </w:tcPr>
          <w:p w14:paraId="4977E652" w14:textId="77777777" w:rsidR="001B53B8" w:rsidRPr="00E354A4" w:rsidRDefault="001B53B8">
            <w:pPr>
              <w:pStyle w:val="TableParagraph"/>
              <w:spacing w:before="1"/>
              <w:rPr>
                <w:rFonts w:ascii="Times New Roman" w:eastAsia="Times New Roman" w:hAnsi="Times New Roman" w:cs="Times New Roman"/>
                <w:sz w:val="16"/>
                <w:szCs w:val="16"/>
              </w:rPr>
            </w:pPr>
          </w:p>
          <w:p w14:paraId="17CBA618" w14:textId="77777777" w:rsidR="001B53B8" w:rsidRPr="00E354A4" w:rsidRDefault="00D54B1A">
            <w:pPr>
              <w:pStyle w:val="TableParagraph"/>
              <w:ind w:left="406"/>
              <w:rPr>
                <w:rFonts w:ascii="Arial" w:eastAsia="Arial" w:hAnsi="Arial" w:cs="Arial"/>
                <w:sz w:val="18"/>
                <w:szCs w:val="18"/>
              </w:rPr>
            </w:pPr>
            <w:r w:rsidRPr="00E354A4">
              <w:rPr>
                <w:rFonts w:ascii="Arial"/>
                <w:sz w:val="18"/>
              </w:rPr>
              <w:t>55.67</w:t>
            </w:r>
          </w:p>
        </w:tc>
        <w:tc>
          <w:tcPr>
            <w:tcW w:w="2280" w:type="dxa"/>
            <w:tcBorders>
              <w:top w:val="single" w:sz="5" w:space="0" w:color="000000"/>
              <w:left w:val="single" w:sz="5" w:space="0" w:color="000000"/>
              <w:bottom w:val="single" w:sz="5" w:space="0" w:color="000000"/>
              <w:right w:val="single" w:sz="5" w:space="0" w:color="000000"/>
            </w:tcBorders>
          </w:tcPr>
          <w:p w14:paraId="7AAF9E89" w14:textId="77777777" w:rsidR="001B53B8" w:rsidRPr="00E354A4" w:rsidRDefault="001B53B8">
            <w:pPr>
              <w:pStyle w:val="TableParagraph"/>
              <w:spacing w:before="1"/>
              <w:rPr>
                <w:rFonts w:ascii="Times New Roman" w:eastAsia="Times New Roman" w:hAnsi="Times New Roman" w:cs="Times New Roman"/>
                <w:sz w:val="16"/>
                <w:szCs w:val="16"/>
              </w:rPr>
            </w:pPr>
          </w:p>
          <w:p w14:paraId="3E61FA56" w14:textId="77777777" w:rsidR="001B53B8" w:rsidRPr="00E354A4" w:rsidRDefault="00D54B1A">
            <w:pPr>
              <w:pStyle w:val="TableParagraph"/>
              <w:ind w:left="599"/>
              <w:rPr>
                <w:rFonts w:ascii="Arial" w:eastAsia="Arial" w:hAnsi="Arial" w:cs="Arial"/>
                <w:sz w:val="18"/>
                <w:szCs w:val="18"/>
              </w:rPr>
            </w:pPr>
            <w:r w:rsidRPr="00E354A4">
              <w:rPr>
                <w:rFonts w:ascii="Arial" w:eastAsia="Arial" w:hAnsi="Arial" w:cs="Arial"/>
                <w:sz w:val="18"/>
                <w:szCs w:val="18"/>
              </w:rPr>
              <w:t>34.7</w:t>
            </w:r>
            <w:r w:rsidRPr="00E354A4">
              <w:rPr>
                <w:rFonts w:ascii="Arial" w:eastAsia="Arial" w:hAnsi="Arial" w:cs="Arial"/>
                <w:spacing w:val="1"/>
                <w:sz w:val="18"/>
                <w:szCs w:val="18"/>
              </w:rPr>
              <w:t xml:space="preserve"> </w:t>
            </w:r>
            <w:r w:rsidRPr="00E354A4">
              <w:rPr>
                <w:rFonts w:ascii="Arial" w:eastAsia="Arial" w:hAnsi="Arial" w:cs="Arial"/>
                <w:sz w:val="18"/>
                <w:szCs w:val="18"/>
              </w:rPr>
              <w:t>–</w:t>
            </w:r>
            <w:r w:rsidRPr="00E354A4">
              <w:rPr>
                <w:rFonts w:ascii="Arial" w:eastAsia="Arial" w:hAnsi="Arial" w:cs="Arial"/>
                <w:spacing w:val="-2"/>
                <w:sz w:val="18"/>
                <w:szCs w:val="18"/>
              </w:rPr>
              <w:t xml:space="preserve"> </w:t>
            </w:r>
            <w:r w:rsidRPr="00E354A4">
              <w:rPr>
                <w:rFonts w:ascii="Arial" w:eastAsia="Arial" w:hAnsi="Arial" w:cs="Arial"/>
                <w:spacing w:val="-1"/>
                <w:sz w:val="18"/>
                <w:szCs w:val="18"/>
              </w:rPr>
              <w:t>31.7</w:t>
            </w:r>
          </w:p>
        </w:tc>
        <w:tc>
          <w:tcPr>
            <w:tcW w:w="1634" w:type="dxa"/>
            <w:tcBorders>
              <w:top w:val="single" w:sz="5" w:space="0" w:color="000000"/>
              <w:left w:val="single" w:sz="5" w:space="0" w:color="000000"/>
              <w:bottom w:val="single" w:sz="5" w:space="0" w:color="000000"/>
              <w:right w:val="single" w:sz="5" w:space="0" w:color="000000"/>
            </w:tcBorders>
          </w:tcPr>
          <w:p w14:paraId="4FCD85CA" w14:textId="77777777" w:rsidR="001B53B8" w:rsidRPr="00E354A4" w:rsidRDefault="001B53B8">
            <w:pPr>
              <w:pStyle w:val="TableParagraph"/>
              <w:spacing w:before="1"/>
              <w:rPr>
                <w:rFonts w:ascii="Times New Roman" w:eastAsia="Times New Roman" w:hAnsi="Times New Roman" w:cs="Times New Roman"/>
                <w:sz w:val="16"/>
                <w:szCs w:val="16"/>
              </w:rPr>
            </w:pPr>
          </w:p>
          <w:p w14:paraId="1A927A57" w14:textId="77777777" w:rsidR="001B53B8" w:rsidRPr="00E354A4" w:rsidRDefault="00D54B1A">
            <w:pPr>
              <w:pStyle w:val="TableParagraph"/>
              <w:ind w:left="378"/>
              <w:rPr>
                <w:rFonts w:ascii="Arial" w:eastAsia="Arial" w:hAnsi="Arial" w:cs="Arial"/>
                <w:sz w:val="18"/>
                <w:szCs w:val="18"/>
              </w:rPr>
            </w:pPr>
            <w:r w:rsidRPr="00E354A4">
              <w:rPr>
                <w:rFonts w:ascii="Arial"/>
                <w:sz w:val="18"/>
              </w:rPr>
              <w:t>35.94</w:t>
            </w:r>
          </w:p>
        </w:tc>
        <w:tc>
          <w:tcPr>
            <w:tcW w:w="1985" w:type="dxa"/>
            <w:tcBorders>
              <w:top w:val="single" w:sz="5" w:space="0" w:color="000000"/>
              <w:left w:val="single" w:sz="5" w:space="0" w:color="000000"/>
              <w:bottom w:val="single" w:sz="5" w:space="0" w:color="000000"/>
              <w:right w:val="single" w:sz="5" w:space="0" w:color="000000"/>
            </w:tcBorders>
          </w:tcPr>
          <w:p w14:paraId="006C1AED" w14:textId="77777777" w:rsidR="001B53B8" w:rsidRPr="00E354A4" w:rsidRDefault="001B53B8">
            <w:pPr>
              <w:pStyle w:val="TableParagraph"/>
              <w:spacing w:before="1"/>
              <w:rPr>
                <w:rFonts w:ascii="Times New Roman" w:eastAsia="Times New Roman" w:hAnsi="Times New Roman" w:cs="Times New Roman"/>
                <w:sz w:val="16"/>
                <w:szCs w:val="16"/>
              </w:rPr>
            </w:pPr>
          </w:p>
          <w:p w14:paraId="4E5195DE" w14:textId="77777777" w:rsidR="001B53B8" w:rsidRPr="00E354A4" w:rsidRDefault="00D54B1A">
            <w:pPr>
              <w:pStyle w:val="TableParagraph"/>
              <w:ind w:left="327"/>
              <w:rPr>
                <w:rFonts w:ascii="Arial" w:eastAsia="Arial" w:hAnsi="Arial" w:cs="Arial"/>
                <w:sz w:val="18"/>
                <w:szCs w:val="18"/>
              </w:rPr>
            </w:pPr>
            <w:r w:rsidRPr="00E354A4">
              <w:rPr>
                <w:rFonts w:ascii="Arial"/>
                <w:spacing w:val="-1"/>
                <w:sz w:val="18"/>
              </w:rPr>
              <w:t>Greywacke</w:t>
            </w:r>
          </w:p>
        </w:tc>
        <w:tc>
          <w:tcPr>
            <w:tcW w:w="1781" w:type="dxa"/>
            <w:tcBorders>
              <w:top w:val="single" w:sz="5" w:space="0" w:color="000000"/>
              <w:left w:val="single" w:sz="5" w:space="0" w:color="000000"/>
              <w:bottom w:val="single" w:sz="5" w:space="0" w:color="000000"/>
              <w:right w:val="single" w:sz="5" w:space="0" w:color="000000"/>
            </w:tcBorders>
          </w:tcPr>
          <w:p w14:paraId="2AEF4017" w14:textId="77777777" w:rsidR="001B53B8" w:rsidRPr="00E354A4" w:rsidRDefault="001B53B8">
            <w:pPr>
              <w:pStyle w:val="TableParagraph"/>
              <w:spacing w:before="1"/>
              <w:rPr>
                <w:rFonts w:ascii="Times New Roman" w:eastAsia="Times New Roman" w:hAnsi="Times New Roman" w:cs="Times New Roman"/>
                <w:sz w:val="16"/>
                <w:szCs w:val="16"/>
              </w:rPr>
            </w:pPr>
          </w:p>
          <w:p w14:paraId="377A7A83" w14:textId="77777777" w:rsidR="001B53B8" w:rsidRPr="00E354A4" w:rsidRDefault="00D54B1A">
            <w:pPr>
              <w:pStyle w:val="TableParagraph"/>
              <w:ind w:right="56"/>
              <w:jc w:val="center"/>
              <w:rPr>
                <w:rFonts w:ascii="Arial" w:eastAsia="Arial" w:hAnsi="Arial" w:cs="Arial"/>
                <w:sz w:val="18"/>
                <w:szCs w:val="18"/>
              </w:rPr>
            </w:pPr>
            <w:r w:rsidRPr="00E354A4">
              <w:rPr>
                <w:rFonts w:ascii="Arial"/>
                <w:sz w:val="18"/>
              </w:rPr>
              <w:t>6</w:t>
            </w:r>
          </w:p>
        </w:tc>
        <w:tc>
          <w:tcPr>
            <w:tcW w:w="1824" w:type="dxa"/>
            <w:tcBorders>
              <w:top w:val="single" w:sz="5" w:space="0" w:color="000000"/>
              <w:left w:val="single" w:sz="5" w:space="0" w:color="000000"/>
              <w:bottom w:val="single" w:sz="5" w:space="0" w:color="000000"/>
              <w:right w:val="single" w:sz="5" w:space="0" w:color="000000"/>
            </w:tcBorders>
          </w:tcPr>
          <w:p w14:paraId="70BACA5B" w14:textId="77777777" w:rsidR="001B53B8" w:rsidRPr="00E354A4" w:rsidRDefault="001B53B8">
            <w:pPr>
              <w:pStyle w:val="TableParagraph"/>
              <w:spacing w:before="1"/>
              <w:rPr>
                <w:rFonts w:ascii="Times New Roman" w:eastAsia="Times New Roman" w:hAnsi="Times New Roman" w:cs="Times New Roman"/>
                <w:sz w:val="16"/>
                <w:szCs w:val="16"/>
              </w:rPr>
            </w:pPr>
          </w:p>
          <w:p w14:paraId="48F1EBEF" w14:textId="77777777" w:rsidR="001B53B8" w:rsidRPr="00E354A4" w:rsidRDefault="00D54B1A">
            <w:pPr>
              <w:pStyle w:val="TableParagraph"/>
              <w:ind w:left="474"/>
              <w:rPr>
                <w:rFonts w:ascii="Arial" w:eastAsia="Arial" w:hAnsi="Arial" w:cs="Arial"/>
                <w:sz w:val="18"/>
                <w:szCs w:val="18"/>
              </w:rPr>
            </w:pPr>
            <w:r w:rsidRPr="00E354A4">
              <w:rPr>
                <w:rFonts w:ascii="Arial"/>
                <w:sz w:val="18"/>
              </w:rPr>
              <w:t>28.43</w:t>
            </w:r>
          </w:p>
        </w:tc>
      </w:tr>
      <w:tr w:rsidR="001B53B8" w:rsidRPr="00E354A4" w14:paraId="51CBB873" w14:textId="77777777">
        <w:trPr>
          <w:trHeight w:hRule="exact" w:val="612"/>
        </w:trPr>
        <w:tc>
          <w:tcPr>
            <w:tcW w:w="1550" w:type="dxa"/>
            <w:tcBorders>
              <w:top w:val="single" w:sz="5" w:space="0" w:color="000000"/>
              <w:left w:val="single" w:sz="5" w:space="0" w:color="000000"/>
              <w:bottom w:val="single" w:sz="5" w:space="0" w:color="000000"/>
              <w:right w:val="single" w:sz="5" w:space="0" w:color="000000"/>
            </w:tcBorders>
          </w:tcPr>
          <w:p w14:paraId="6CC5364E" w14:textId="77777777" w:rsidR="001B53B8" w:rsidRPr="00E354A4" w:rsidRDefault="001B53B8">
            <w:pPr>
              <w:pStyle w:val="TableParagraph"/>
              <w:spacing w:before="1"/>
              <w:rPr>
                <w:rFonts w:ascii="Times New Roman" w:eastAsia="Times New Roman" w:hAnsi="Times New Roman" w:cs="Times New Roman"/>
                <w:sz w:val="16"/>
                <w:szCs w:val="16"/>
              </w:rPr>
            </w:pPr>
          </w:p>
          <w:p w14:paraId="64C13343" w14:textId="77777777" w:rsidR="001B53B8" w:rsidRPr="00E354A4" w:rsidRDefault="00D54B1A">
            <w:pPr>
              <w:pStyle w:val="TableParagraph"/>
              <w:ind w:left="142"/>
              <w:rPr>
                <w:rFonts w:ascii="Arial" w:eastAsia="Arial" w:hAnsi="Arial" w:cs="Arial"/>
                <w:sz w:val="18"/>
                <w:szCs w:val="18"/>
              </w:rPr>
            </w:pPr>
            <w:r w:rsidRPr="00E354A4">
              <w:rPr>
                <w:rFonts w:ascii="Arial"/>
                <w:spacing w:val="-1"/>
                <w:sz w:val="18"/>
              </w:rPr>
              <w:t>HUN12/6L</w:t>
            </w:r>
          </w:p>
        </w:tc>
        <w:tc>
          <w:tcPr>
            <w:tcW w:w="1848" w:type="dxa"/>
            <w:tcBorders>
              <w:top w:val="single" w:sz="5" w:space="0" w:color="000000"/>
              <w:left w:val="single" w:sz="5" w:space="0" w:color="000000"/>
              <w:bottom w:val="single" w:sz="5" w:space="0" w:color="000000"/>
              <w:right w:val="single" w:sz="5" w:space="0" w:color="000000"/>
            </w:tcBorders>
          </w:tcPr>
          <w:p w14:paraId="62D884F4" w14:textId="77777777" w:rsidR="001B53B8" w:rsidRPr="00E354A4" w:rsidRDefault="001B53B8">
            <w:pPr>
              <w:pStyle w:val="TableParagraph"/>
              <w:spacing w:before="1"/>
              <w:rPr>
                <w:rFonts w:ascii="Times New Roman" w:eastAsia="Times New Roman" w:hAnsi="Times New Roman" w:cs="Times New Roman"/>
                <w:sz w:val="16"/>
                <w:szCs w:val="16"/>
              </w:rPr>
            </w:pPr>
          </w:p>
          <w:p w14:paraId="277168E6"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1776025</w:t>
            </w:r>
            <w:r w:rsidRPr="00E354A4">
              <w:rPr>
                <w:rFonts w:ascii="Arial"/>
                <w:spacing w:val="1"/>
                <w:sz w:val="18"/>
              </w:rPr>
              <w:t xml:space="preserve"> </w:t>
            </w:r>
            <w:r w:rsidRPr="00E354A4">
              <w:rPr>
                <w:rFonts w:ascii="Arial"/>
                <w:sz w:val="18"/>
              </w:rPr>
              <w:t>/</w:t>
            </w:r>
          </w:p>
          <w:p w14:paraId="44D1F461" w14:textId="77777777" w:rsidR="001B53B8" w:rsidRPr="00E354A4" w:rsidRDefault="00D54B1A">
            <w:pPr>
              <w:pStyle w:val="TableParagraph"/>
              <w:spacing w:line="207" w:lineRule="exact"/>
              <w:ind w:left="358"/>
              <w:rPr>
                <w:rFonts w:ascii="Arial" w:eastAsia="Arial" w:hAnsi="Arial" w:cs="Arial"/>
                <w:sz w:val="18"/>
                <w:szCs w:val="18"/>
              </w:rPr>
            </w:pPr>
            <w:r w:rsidRPr="00E354A4">
              <w:rPr>
                <w:rFonts w:ascii="Arial"/>
                <w:spacing w:val="-1"/>
                <w:sz w:val="18"/>
              </w:rPr>
              <w:t>5891369</w:t>
            </w:r>
          </w:p>
        </w:tc>
        <w:tc>
          <w:tcPr>
            <w:tcW w:w="1697" w:type="dxa"/>
            <w:tcBorders>
              <w:top w:val="single" w:sz="5" w:space="0" w:color="000000"/>
              <w:left w:val="single" w:sz="5" w:space="0" w:color="000000"/>
              <w:bottom w:val="single" w:sz="5" w:space="0" w:color="000000"/>
              <w:right w:val="single" w:sz="5" w:space="0" w:color="000000"/>
            </w:tcBorders>
          </w:tcPr>
          <w:p w14:paraId="45990940" w14:textId="77777777" w:rsidR="001B53B8" w:rsidRPr="00E354A4" w:rsidRDefault="001B53B8">
            <w:pPr>
              <w:pStyle w:val="TableParagraph"/>
              <w:spacing w:before="1"/>
              <w:rPr>
                <w:rFonts w:ascii="Times New Roman" w:eastAsia="Times New Roman" w:hAnsi="Times New Roman" w:cs="Times New Roman"/>
                <w:sz w:val="16"/>
                <w:szCs w:val="16"/>
              </w:rPr>
            </w:pPr>
          </w:p>
          <w:p w14:paraId="1B04B831" w14:textId="77777777" w:rsidR="001B53B8" w:rsidRPr="00E354A4" w:rsidRDefault="00D54B1A">
            <w:pPr>
              <w:pStyle w:val="TableParagraph"/>
              <w:ind w:left="406"/>
              <w:rPr>
                <w:rFonts w:ascii="Arial" w:eastAsia="Arial" w:hAnsi="Arial" w:cs="Arial"/>
                <w:sz w:val="18"/>
                <w:szCs w:val="18"/>
              </w:rPr>
            </w:pPr>
            <w:r w:rsidRPr="00E354A4">
              <w:rPr>
                <w:rFonts w:ascii="Arial"/>
                <w:sz w:val="18"/>
              </w:rPr>
              <w:t>55.86</w:t>
            </w:r>
          </w:p>
        </w:tc>
        <w:tc>
          <w:tcPr>
            <w:tcW w:w="2280" w:type="dxa"/>
            <w:tcBorders>
              <w:top w:val="single" w:sz="5" w:space="0" w:color="000000"/>
              <w:left w:val="single" w:sz="5" w:space="0" w:color="000000"/>
              <w:bottom w:val="single" w:sz="5" w:space="0" w:color="000000"/>
              <w:right w:val="single" w:sz="5" w:space="0" w:color="000000"/>
            </w:tcBorders>
          </w:tcPr>
          <w:p w14:paraId="1F1ADE69" w14:textId="77777777" w:rsidR="001B53B8" w:rsidRPr="00E354A4" w:rsidRDefault="001B53B8">
            <w:pPr>
              <w:pStyle w:val="TableParagraph"/>
              <w:spacing w:before="1"/>
              <w:rPr>
                <w:rFonts w:ascii="Times New Roman" w:eastAsia="Times New Roman" w:hAnsi="Times New Roman" w:cs="Times New Roman"/>
                <w:sz w:val="16"/>
                <w:szCs w:val="16"/>
              </w:rPr>
            </w:pPr>
          </w:p>
          <w:p w14:paraId="64D314DE" w14:textId="77777777" w:rsidR="001B53B8" w:rsidRPr="00E354A4" w:rsidRDefault="00D54B1A">
            <w:pPr>
              <w:pStyle w:val="TableParagraph"/>
              <w:ind w:left="649"/>
              <w:rPr>
                <w:rFonts w:ascii="Arial" w:eastAsia="Arial" w:hAnsi="Arial" w:cs="Arial"/>
                <w:sz w:val="18"/>
                <w:szCs w:val="18"/>
              </w:rPr>
            </w:pPr>
            <w:r w:rsidRPr="00E354A4">
              <w:rPr>
                <w:rFonts w:ascii="Arial" w:eastAsia="Arial" w:hAnsi="Arial" w:cs="Arial"/>
                <w:sz w:val="18"/>
                <w:szCs w:val="18"/>
              </w:rPr>
              <w:t>12.9</w:t>
            </w:r>
            <w:r w:rsidRPr="00E354A4">
              <w:rPr>
                <w:rFonts w:ascii="Arial" w:eastAsia="Arial" w:hAnsi="Arial" w:cs="Arial"/>
                <w:spacing w:val="1"/>
                <w:sz w:val="18"/>
                <w:szCs w:val="18"/>
              </w:rPr>
              <w:t xml:space="preserve"> </w:t>
            </w:r>
            <w:r w:rsidRPr="00E354A4">
              <w:rPr>
                <w:rFonts w:ascii="Arial" w:eastAsia="Arial" w:hAnsi="Arial" w:cs="Arial"/>
                <w:sz w:val="18"/>
                <w:szCs w:val="18"/>
              </w:rPr>
              <w:t>–</w:t>
            </w:r>
            <w:r w:rsidRPr="00E354A4">
              <w:rPr>
                <w:rFonts w:ascii="Arial" w:eastAsia="Arial" w:hAnsi="Arial" w:cs="Arial"/>
                <w:spacing w:val="-2"/>
                <w:sz w:val="18"/>
                <w:szCs w:val="18"/>
              </w:rPr>
              <w:t xml:space="preserve"> </w:t>
            </w:r>
            <w:r w:rsidRPr="00E354A4">
              <w:rPr>
                <w:rFonts w:ascii="Arial" w:eastAsia="Arial" w:hAnsi="Arial" w:cs="Arial"/>
                <w:sz w:val="18"/>
                <w:szCs w:val="18"/>
              </w:rPr>
              <w:t>0.9</w:t>
            </w:r>
          </w:p>
        </w:tc>
        <w:tc>
          <w:tcPr>
            <w:tcW w:w="1634" w:type="dxa"/>
            <w:tcBorders>
              <w:top w:val="single" w:sz="5" w:space="0" w:color="000000"/>
              <w:left w:val="single" w:sz="5" w:space="0" w:color="000000"/>
              <w:bottom w:val="single" w:sz="5" w:space="0" w:color="000000"/>
              <w:right w:val="single" w:sz="5" w:space="0" w:color="000000"/>
            </w:tcBorders>
          </w:tcPr>
          <w:p w14:paraId="10D487BB" w14:textId="77777777" w:rsidR="001B53B8" w:rsidRPr="00E354A4" w:rsidRDefault="001B53B8">
            <w:pPr>
              <w:pStyle w:val="TableParagraph"/>
              <w:spacing w:before="1"/>
              <w:rPr>
                <w:rFonts w:ascii="Times New Roman" w:eastAsia="Times New Roman" w:hAnsi="Times New Roman" w:cs="Times New Roman"/>
                <w:sz w:val="16"/>
                <w:szCs w:val="16"/>
              </w:rPr>
            </w:pPr>
          </w:p>
          <w:p w14:paraId="4467C6CF" w14:textId="77777777" w:rsidR="001B53B8" w:rsidRPr="00E354A4" w:rsidRDefault="00D54B1A">
            <w:pPr>
              <w:pStyle w:val="TableParagraph"/>
              <w:ind w:left="378"/>
              <w:rPr>
                <w:rFonts w:ascii="Arial" w:eastAsia="Arial" w:hAnsi="Arial" w:cs="Arial"/>
                <w:sz w:val="18"/>
                <w:szCs w:val="18"/>
              </w:rPr>
            </w:pPr>
            <w:r w:rsidRPr="00E354A4">
              <w:rPr>
                <w:rFonts w:ascii="Arial"/>
                <w:sz w:val="18"/>
              </w:rPr>
              <w:t>34.12</w:t>
            </w:r>
          </w:p>
        </w:tc>
        <w:tc>
          <w:tcPr>
            <w:tcW w:w="1985" w:type="dxa"/>
            <w:tcBorders>
              <w:top w:val="single" w:sz="5" w:space="0" w:color="000000"/>
              <w:left w:val="single" w:sz="5" w:space="0" w:color="000000"/>
              <w:bottom w:val="single" w:sz="5" w:space="0" w:color="000000"/>
              <w:right w:val="single" w:sz="5" w:space="0" w:color="000000"/>
            </w:tcBorders>
          </w:tcPr>
          <w:p w14:paraId="5C42BDAD" w14:textId="77777777" w:rsidR="001B53B8" w:rsidRPr="00E354A4" w:rsidRDefault="001B53B8">
            <w:pPr>
              <w:pStyle w:val="TableParagraph"/>
              <w:spacing w:before="1"/>
              <w:rPr>
                <w:rFonts w:ascii="Times New Roman" w:eastAsia="Times New Roman" w:hAnsi="Times New Roman" w:cs="Times New Roman"/>
                <w:sz w:val="16"/>
                <w:szCs w:val="16"/>
              </w:rPr>
            </w:pPr>
          </w:p>
          <w:p w14:paraId="077384D2" w14:textId="77777777" w:rsidR="001B53B8" w:rsidRPr="00E354A4" w:rsidRDefault="00D54B1A">
            <w:pPr>
              <w:pStyle w:val="TableParagraph"/>
              <w:ind w:left="392"/>
              <w:rPr>
                <w:rFonts w:ascii="Arial" w:eastAsia="Arial" w:hAnsi="Arial" w:cs="Arial"/>
                <w:sz w:val="18"/>
                <w:szCs w:val="18"/>
              </w:rPr>
            </w:pPr>
            <w:r w:rsidRPr="00E354A4">
              <w:rPr>
                <w:rFonts w:ascii="Arial"/>
                <w:spacing w:val="-1"/>
                <w:sz w:val="18"/>
              </w:rPr>
              <w:t>Volcanics</w:t>
            </w:r>
          </w:p>
        </w:tc>
        <w:tc>
          <w:tcPr>
            <w:tcW w:w="1781" w:type="dxa"/>
            <w:tcBorders>
              <w:top w:val="single" w:sz="5" w:space="0" w:color="000000"/>
              <w:left w:val="single" w:sz="5" w:space="0" w:color="000000"/>
              <w:bottom w:val="single" w:sz="5" w:space="0" w:color="000000"/>
              <w:right w:val="single" w:sz="5" w:space="0" w:color="000000"/>
            </w:tcBorders>
          </w:tcPr>
          <w:p w14:paraId="75BB2023" w14:textId="77777777" w:rsidR="001B53B8" w:rsidRPr="00E354A4" w:rsidRDefault="001B53B8">
            <w:pPr>
              <w:pStyle w:val="TableParagraph"/>
              <w:spacing w:before="1"/>
              <w:rPr>
                <w:rFonts w:ascii="Times New Roman" w:eastAsia="Times New Roman" w:hAnsi="Times New Roman" w:cs="Times New Roman"/>
                <w:sz w:val="16"/>
                <w:szCs w:val="16"/>
              </w:rPr>
            </w:pPr>
          </w:p>
          <w:p w14:paraId="26CCD33B" w14:textId="77777777" w:rsidR="001B53B8" w:rsidRPr="00E354A4" w:rsidRDefault="00D54B1A">
            <w:pPr>
              <w:pStyle w:val="TableParagraph"/>
              <w:ind w:right="56"/>
              <w:jc w:val="center"/>
              <w:rPr>
                <w:rFonts w:ascii="Arial" w:eastAsia="Arial" w:hAnsi="Arial" w:cs="Arial"/>
                <w:sz w:val="18"/>
                <w:szCs w:val="18"/>
              </w:rPr>
            </w:pPr>
            <w:r w:rsidRPr="00E354A4">
              <w:rPr>
                <w:rFonts w:ascii="Arial"/>
                <w:sz w:val="18"/>
              </w:rPr>
              <w:t>12</w:t>
            </w:r>
          </w:p>
        </w:tc>
        <w:tc>
          <w:tcPr>
            <w:tcW w:w="1824" w:type="dxa"/>
            <w:tcBorders>
              <w:top w:val="single" w:sz="5" w:space="0" w:color="000000"/>
              <w:left w:val="single" w:sz="5" w:space="0" w:color="000000"/>
              <w:bottom w:val="single" w:sz="5" w:space="0" w:color="000000"/>
              <w:right w:val="single" w:sz="5" w:space="0" w:color="000000"/>
            </w:tcBorders>
          </w:tcPr>
          <w:p w14:paraId="1AD0434C" w14:textId="77777777" w:rsidR="001B53B8" w:rsidRPr="00E354A4" w:rsidRDefault="001B53B8">
            <w:pPr>
              <w:pStyle w:val="TableParagraph"/>
              <w:spacing w:before="1"/>
              <w:rPr>
                <w:rFonts w:ascii="Times New Roman" w:eastAsia="Times New Roman" w:hAnsi="Times New Roman" w:cs="Times New Roman"/>
                <w:sz w:val="16"/>
                <w:szCs w:val="16"/>
              </w:rPr>
            </w:pPr>
          </w:p>
          <w:p w14:paraId="42B26B50" w14:textId="77777777" w:rsidR="001B53B8" w:rsidRPr="00E354A4" w:rsidRDefault="00D54B1A">
            <w:pPr>
              <w:pStyle w:val="TableParagraph"/>
              <w:ind w:left="474"/>
              <w:rPr>
                <w:rFonts w:ascii="Arial" w:eastAsia="Arial" w:hAnsi="Arial" w:cs="Arial"/>
                <w:sz w:val="18"/>
                <w:szCs w:val="18"/>
              </w:rPr>
            </w:pPr>
            <w:r w:rsidRPr="00E354A4">
              <w:rPr>
                <w:rFonts w:ascii="Arial"/>
                <w:sz w:val="18"/>
              </w:rPr>
              <w:t>27.14</w:t>
            </w:r>
          </w:p>
        </w:tc>
      </w:tr>
    </w:tbl>
    <w:p w14:paraId="0F6FEC32" w14:textId="77777777" w:rsidR="001B53B8" w:rsidRPr="00E354A4" w:rsidRDefault="001B53B8">
      <w:pPr>
        <w:rPr>
          <w:rFonts w:ascii="Arial" w:eastAsia="Arial" w:hAnsi="Arial" w:cs="Arial"/>
          <w:sz w:val="18"/>
          <w:szCs w:val="18"/>
        </w:rPr>
        <w:sectPr w:rsidR="001B53B8" w:rsidRPr="00E354A4">
          <w:footerReference w:type="default" r:id="rId30"/>
          <w:pgSz w:w="16850" w:h="11920" w:orient="landscape"/>
          <w:pgMar w:top="1100" w:right="960" w:bottom="280" w:left="1060" w:header="0" w:footer="0" w:gutter="0"/>
          <w:cols w:space="720"/>
        </w:sectPr>
      </w:pPr>
    </w:p>
    <w:p w14:paraId="53C4FA87" w14:textId="77777777" w:rsidR="001B53B8" w:rsidRPr="00E354A4" w:rsidRDefault="001B53B8">
      <w:pPr>
        <w:spacing w:before="5"/>
        <w:rPr>
          <w:rFonts w:ascii="Times New Roman" w:eastAsia="Times New Roman" w:hAnsi="Times New Roman" w:cs="Times New Roman"/>
          <w:sz w:val="6"/>
          <w:szCs w:val="6"/>
        </w:rPr>
      </w:pPr>
    </w:p>
    <w:tbl>
      <w:tblPr>
        <w:tblW w:w="0" w:type="auto"/>
        <w:tblInd w:w="95" w:type="dxa"/>
        <w:tblLayout w:type="fixed"/>
        <w:tblCellMar>
          <w:left w:w="0" w:type="dxa"/>
          <w:right w:w="0" w:type="dxa"/>
        </w:tblCellMar>
        <w:tblLook w:val="01E0" w:firstRow="1" w:lastRow="1" w:firstColumn="1" w:lastColumn="1" w:noHBand="0" w:noVBand="0"/>
      </w:tblPr>
      <w:tblGrid>
        <w:gridCol w:w="1558"/>
        <w:gridCol w:w="1858"/>
        <w:gridCol w:w="1706"/>
        <w:gridCol w:w="2292"/>
        <w:gridCol w:w="1643"/>
        <w:gridCol w:w="1996"/>
        <w:gridCol w:w="1791"/>
        <w:gridCol w:w="1836"/>
      </w:tblGrid>
      <w:tr w:rsidR="001B53B8" w:rsidRPr="00E354A4" w14:paraId="6B3192C9" w14:textId="77777777" w:rsidTr="00B82CBF">
        <w:trPr>
          <w:trHeight w:hRule="exact" w:val="626"/>
        </w:trPr>
        <w:tc>
          <w:tcPr>
            <w:tcW w:w="1558" w:type="dxa"/>
            <w:tcBorders>
              <w:top w:val="single" w:sz="5" w:space="0" w:color="000000"/>
              <w:left w:val="single" w:sz="5" w:space="0" w:color="000000"/>
              <w:bottom w:val="single" w:sz="5" w:space="0" w:color="000000"/>
              <w:right w:val="single" w:sz="5" w:space="0" w:color="000000"/>
            </w:tcBorders>
          </w:tcPr>
          <w:p w14:paraId="46CBE801" w14:textId="77777777" w:rsidR="001B53B8" w:rsidRPr="00E354A4" w:rsidRDefault="001B53B8">
            <w:pPr>
              <w:pStyle w:val="TableParagraph"/>
              <w:spacing w:before="4"/>
              <w:rPr>
                <w:rFonts w:ascii="Times New Roman" w:eastAsia="Times New Roman" w:hAnsi="Times New Roman" w:cs="Times New Roman"/>
                <w:sz w:val="16"/>
                <w:szCs w:val="16"/>
              </w:rPr>
            </w:pPr>
          </w:p>
          <w:p w14:paraId="17905BD6" w14:textId="77777777" w:rsidR="001B53B8" w:rsidRPr="00E354A4" w:rsidRDefault="00D54B1A">
            <w:pPr>
              <w:pStyle w:val="TableParagraph"/>
              <w:ind w:left="102"/>
              <w:rPr>
                <w:rFonts w:ascii="Arial" w:eastAsia="Arial" w:hAnsi="Arial" w:cs="Arial"/>
                <w:sz w:val="18"/>
                <w:szCs w:val="18"/>
              </w:rPr>
            </w:pPr>
            <w:r w:rsidRPr="00E354A4">
              <w:rPr>
                <w:rFonts w:ascii="Arial"/>
                <w:spacing w:val="-1"/>
                <w:sz w:val="18"/>
              </w:rPr>
              <w:t>HUN12/7U</w:t>
            </w:r>
          </w:p>
        </w:tc>
        <w:tc>
          <w:tcPr>
            <w:tcW w:w="1858" w:type="dxa"/>
            <w:tcBorders>
              <w:top w:val="single" w:sz="5" w:space="0" w:color="000000"/>
              <w:left w:val="single" w:sz="5" w:space="0" w:color="000000"/>
              <w:bottom w:val="single" w:sz="5" w:space="0" w:color="000000"/>
              <w:right w:val="single" w:sz="5" w:space="0" w:color="000000"/>
            </w:tcBorders>
          </w:tcPr>
          <w:p w14:paraId="181FE2AF" w14:textId="77777777" w:rsidR="001B53B8" w:rsidRPr="00E354A4" w:rsidRDefault="001B53B8">
            <w:pPr>
              <w:pStyle w:val="TableParagraph"/>
              <w:spacing w:before="4"/>
              <w:rPr>
                <w:rFonts w:ascii="Times New Roman" w:eastAsia="Times New Roman" w:hAnsi="Times New Roman" w:cs="Times New Roman"/>
                <w:sz w:val="16"/>
                <w:szCs w:val="16"/>
              </w:rPr>
            </w:pPr>
          </w:p>
          <w:p w14:paraId="1A48010F"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1780450</w:t>
            </w:r>
            <w:r w:rsidRPr="00E354A4">
              <w:rPr>
                <w:rFonts w:ascii="Arial"/>
                <w:spacing w:val="1"/>
                <w:sz w:val="18"/>
              </w:rPr>
              <w:t xml:space="preserve"> </w:t>
            </w:r>
            <w:r w:rsidRPr="00E354A4">
              <w:rPr>
                <w:rFonts w:ascii="Arial"/>
                <w:sz w:val="18"/>
              </w:rPr>
              <w:t>/</w:t>
            </w:r>
          </w:p>
          <w:p w14:paraId="575D59BD" w14:textId="77777777" w:rsidR="001B53B8" w:rsidRPr="00E354A4" w:rsidRDefault="00D54B1A">
            <w:pPr>
              <w:pStyle w:val="TableParagraph"/>
              <w:spacing w:line="206" w:lineRule="exact"/>
              <w:ind w:left="358"/>
              <w:rPr>
                <w:rFonts w:ascii="Arial" w:eastAsia="Arial" w:hAnsi="Arial" w:cs="Arial"/>
                <w:sz w:val="18"/>
                <w:szCs w:val="18"/>
              </w:rPr>
            </w:pPr>
            <w:r w:rsidRPr="00E354A4">
              <w:rPr>
                <w:rFonts w:ascii="Arial"/>
                <w:spacing w:val="-1"/>
                <w:sz w:val="18"/>
              </w:rPr>
              <w:t>5893900</w:t>
            </w:r>
          </w:p>
        </w:tc>
        <w:tc>
          <w:tcPr>
            <w:tcW w:w="1706" w:type="dxa"/>
            <w:tcBorders>
              <w:top w:val="single" w:sz="5" w:space="0" w:color="000000"/>
              <w:left w:val="single" w:sz="5" w:space="0" w:color="000000"/>
              <w:bottom w:val="single" w:sz="5" w:space="0" w:color="000000"/>
              <w:right w:val="single" w:sz="5" w:space="0" w:color="000000"/>
            </w:tcBorders>
          </w:tcPr>
          <w:p w14:paraId="334897D4" w14:textId="77777777" w:rsidR="001B53B8" w:rsidRPr="00E354A4" w:rsidRDefault="001B53B8">
            <w:pPr>
              <w:pStyle w:val="TableParagraph"/>
              <w:spacing w:before="4"/>
              <w:rPr>
                <w:rFonts w:ascii="Times New Roman" w:eastAsia="Times New Roman" w:hAnsi="Times New Roman" w:cs="Times New Roman"/>
                <w:sz w:val="16"/>
                <w:szCs w:val="16"/>
              </w:rPr>
            </w:pPr>
          </w:p>
          <w:p w14:paraId="02F576A3" w14:textId="77777777" w:rsidR="001B53B8" w:rsidRPr="00E354A4" w:rsidRDefault="00D54B1A">
            <w:pPr>
              <w:pStyle w:val="TableParagraph"/>
              <w:ind w:left="483"/>
              <w:rPr>
                <w:rFonts w:ascii="Arial" w:eastAsia="Arial" w:hAnsi="Arial" w:cs="Arial"/>
                <w:sz w:val="18"/>
                <w:szCs w:val="18"/>
              </w:rPr>
            </w:pPr>
            <w:r w:rsidRPr="00E354A4">
              <w:rPr>
                <w:rFonts w:ascii="Arial"/>
                <w:sz w:val="18"/>
              </w:rPr>
              <w:t>181</w:t>
            </w:r>
          </w:p>
        </w:tc>
        <w:tc>
          <w:tcPr>
            <w:tcW w:w="2292" w:type="dxa"/>
            <w:tcBorders>
              <w:top w:val="single" w:sz="5" w:space="0" w:color="000000"/>
              <w:left w:val="single" w:sz="5" w:space="0" w:color="000000"/>
              <w:bottom w:val="single" w:sz="5" w:space="0" w:color="000000"/>
              <w:right w:val="single" w:sz="5" w:space="0" w:color="000000"/>
            </w:tcBorders>
          </w:tcPr>
          <w:p w14:paraId="1DD4FDCB" w14:textId="77777777" w:rsidR="001B53B8" w:rsidRPr="00E354A4" w:rsidRDefault="001B53B8">
            <w:pPr>
              <w:pStyle w:val="TableParagraph"/>
              <w:spacing w:before="4"/>
              <w:rPr>
                <w:rFonts w:ascii="Times New Roman" w:eastAsia="Times New Roman" w:hAnsi="Times New Roman" w:cs="Times New Roman"/>
                <w:sz w:val="16"/>
                <w:szCs w:val="16"/>
              </w:rPr>
            </w:pPr>
          </w:p>
          <w:p w14:paraId="0F191F88" w14:textId="77777777" w:rsidR="001B53B8" w:rsidRPr="00E354A4" w:rsidRDefault="00D54B1A">
            <w:pPr>
              <w:pStyle w:val="TableParagraph"/>
              <w:ind w:left="99"/>
              <w:rPr>
                <w:rFonts w:ascii="Arial" w:eastAsia="Arial" w:hAnsi="Arial" w:cs="Arial"/>
                <w:sz w:val="18"/>
                <w:szCs w:val="18"/>
              </w:rPr>
            </w:pPr>
            <w:r w:rsidRPr="00E354A4">
              <w:rPr>
                <w:rFonts w:ascii="Arial"/>
                <w:sz w:val="18"/>
              </w:rPr>
              <w:t>30m</w:t>
            </w:r>
            <w:r w:rsidRPr="00E354A4">
              <w:rPr>
                <w:rFonts w:ascii="Arial"/>
                <w:spacing w:val="-1"/>
                <w:sz w:val="18"/>
              </w:rPr>
              <w:t xml:space="preserve"> </w:t>
            </w:r>
            <w:r w:rsidRPr="00E354A4">
              <w:rPr>
                <w:rFonts w:ascii="Arial"/>
                <w:sz w:val="18"/>
              </w:rPr>
              <w:t>below</w:t>
            </w:r>
            <w:r w:rsidRPr="00E354A4">
              <w:rPr>
                <w:rFonts w:ascii="Arial"/>
                <w:spacing w:val="-3"/>
                <w:sz w:val="18"/>
              </w:rPr>
              <w:t xml:space="preserve"> </w:t>
            </w:r>
            <w:r w:rsidRPr="00E354A4">
              <w:rPr>
                <w:rFonts w:ascii="Arial"/>
                <w:spacing w:val="-1"/>
                <w:sz w:val="18"/>
              </w:rPr>
              <w:t>ground</w:t>
            </w:r>
            <w:r w:rsidRPr="00E354A4">
              <w:rPr>
                <w:rFonts w:ascii="Arial"/>
                <w:spacing w:val="1"/>
                <w:sz w:val="18"/>
              </w:rPr>
              <w:t xml:space="preserve"> </w:t>
            </w:r>
            <w:r w:rsidRPr="00E354A4">
              <w:rPr>
                <w:rFonts w:ascii="Arial"/>
                <w:spacing w:val="-1"/>
                <w:sz w:val="18"/>
              </w:rPr>
              <w:t>level</w:t>
            </w:r>
          </w:p>
        </w:tc>
        <w:tc>
          <w:tcPr>
            <w:tcW w:w="1643" w:type="dxa"/>
            <w:tcBorders>
              <w:top w:val="single" w:sz="5" w:space="0" w:color="000000"/>
              <w:left w:val="single" w:sz="5" w:space="0" w:color="000000"/>
              <w:bottom w:val="single" w:sz="5" w:space="0" w:color="000000"/>
              <w:right w:val="single" w:sz="5" w:space="0" w:color="000000"/>
            </w:tcBorders>
          </w:tcPr>
          <w:p w14:paraId="51DB5329" w14:textId="77777777" w:rsidR="001B53B8" w:rsidRPr="00E354A4" w:rsidRDefault="001B53B8"/>
        </w:tc>
        <w:tc>
          <w:tcPr>
            <w:tcW w:w="1996" w:type="dxa"/>
            <w:tcBorders>
              <w:top w:val="single" w:sz="5" w:space="0" w:color="000000"/>
              <w:left w:val="single" w:sz="5" w:space="0" w:color="000000"/>
              <w:bottom w:val="single" w:sz="5" w:space="0" w:color="000000"/>
              <w:right w:val="single" w:sz="5" w:space="0" w:color="000000"/>
            </w:tcBorders>
          </w:tcPr>
          <w:p w14:paraId="661232EB" w14:textId="77777777" w:rsidR="001B53B8" w:rsidRPr="00E354A4" w:rsidRDefault="001B53B8">
            <w:pPr>
              <w:pStyle w:val="TableParagraph"/>
              <w:spacing w:before="4"/>
              <w:rPr>
                <w:rFonts w:ascii="Times New Roman" w:eastAsia="Times New Roman" w:hAnsi="Times New Roman" w:cs="Times New Roman"/>
                <w:sz w:val="16"/>
                <w:szCs w:val="16"/>
              </w:rPr>
            </w:pPr>
          </w:p>
          <w:p w14:paraId="63385835" w14:textId="77777777" w:rsidR="001B53B8" w:rsidRPr="00E354A4" w:rsidRDefault="00D54B1A">
            <w:pPr>
              <w:pStyle w:val="TableParagraph"/>
              <w:ind w:left="328"/>
              <w:rPr>
                <w:rFonts w:ascii="Arial" w:eastAsia="Arial" w:hAnsi="Arial" w:cs="Arial"/>
                <w:sz w:val="18"/>
                <w:szCs w:val="18"/>
              </w:rPr>
            </w:pPr>
            <w:r w:rsidRPr="00E354A4">
              <w:rPr>
                <w:rFonts w:ascii="Arial"/>
                <w:spacing w:val="-1"/>
                <w:sz w:val="18"/>
              </w:rPr>
              <w:t>Greywacke</w:t>
            </w:r>
          </w:p>
        </w:tc>
        <w:tc>
          <w:tcPr>
            <w:tcW w:w="1791" w:type="dxa"/>
            <w:tcBorders>
              <w:top w:val="single" w:sz="5" w:space="0" w:color="000000"/>
              <w:left w:val="single" w:sz="5" w:space="0" w:color="000000"/>
              <w:bottom w:val="single" w:sz="5" w:space="0" w:color="000000"/>
              <w:right w:val="single" w:sz="5" w:space="0" w:color="000000"/>
            </w:tcBorders>
          </w:tcPr>
          <w:p w14:paraId="039CC63E" w14:textId="77777777" w:rsidR="001B53B8" w:rsidRPr="00E354A4" w:rsidRDefault="001B53B8">
            <w:pPr>
              <w:pStyle w:val="TableParagraph"/>
              <w:spacing w:before="4"/>
              <w:rPr>
                <w:rFonts w:ascii="Times New Roman" w:eastAsia="Times New Roman" w:hAnsi="Times New Roman" w:cs="Times New Roman"/>
                <w:sz w:val="16"/>
                <w:szCs w:val="16"/>
              </w:rPr>
            </w:pPr>
          </w:p>
          <w:p w14:paraId="306DFBF6" w14:textId="761A4F41" w:rsidR="001B53B8" w:rsidRPr="00E354A4" w:rsidRDefault="00D54B1A">
            <w:pPr>
              <w:pStyle w:val="TableParagraph"/>
              <w:ind w:right="54"/>
              <w:jc w:val="center"/>
              <w:rPr>
                <w:rFonts w:ascii="Arial" w:eastAsia="Arial" w:hAnsi="Arial" w:cs="Arial"/>
                <w:sz w:val="18"/>
                <w:szCs w:val="18"/>
              </w:rPr>
            </w:pPr>
            <w:r w:rsidRPr="00E354A4">
              <w:rPr>
                <w:rFonts w:ascii="Arial"/>
                <w:strike/>
                <w:spacing w:val="-1"/>
                <w:sz w:val="18"/>
              </w:rPr>
              <w:t>NA</w:t>
            </w:r>
            <w:r w:rsidR="00395736" w:rsidRPr="00E354A4">
              <w:t xml:space="preserve"> </w:t>
            </w:r>
            <w:r w:rsidR="00395736" w:rsidRPr="00E354A4">
              <w:rPr>
                <w:rFonts w:ascii="Arial"/>
                <w:spacing w:val="-1"/>
                <w:sz w:val="18"/>
              </w:rPr>
              <w:t>x + SV</w:t>
            </w:r>
          </w:p>
        </w:tc>
        <w:tc>
          <w:tcPr>
            <w:tcW w:w="1834" w:type="dxa"/>
            <w:tcBorders>
              <w:top w:val="single" w:sz="5" w:space="0" w:color="000000"/>
              <w:left w:val="single" w:sz="5" w:space="0" w:color="000000"/>
              <w:bottom w:val="single" w:sz="5" w:space="0" w:color="000000"/>
              <w:right w:val="single" w:sz="5" w:space="0" w:color="000000"/>
            </w:tcBorders>
          </w:tcPr>
          <w:p w14:paraId="0667D221" w14:textId="77777777" w:rsidR="001B53B8" w:rsidRPr="00E354A4" w:rsidRDefault="001B53B8">
            <w:pPr>
              <w:pStyle w:val="TableParagraph"/>
              <w:spacing w:before="4"/>
              <w:rPr>
                <w:rFonts w:ascii="Times New Roman" w:eastAsia="Times New Roman" w:hAnsi="Times New Roman" w:cs="Times New Roman"/>
                <w:sz w:val="16"/>
                <w:szCs w:val="16"/>
              </w:rPr>
            </w:pPr>
          </w:p>
          <w:p w14:paraId="57F4F395" w14:textId="77777777" w:rsidR="001B53B8" w:rsidRPr="00E354A4" w:rsidRDefault="00D54B1A">
            <w:pPr>
              <w:pStyle w:val="TableParagraph"/>
              <w:ind w:left="519"/>
              <w:rPr>
                <w:rFonts w:ascii="Arial" w:eastAsia="Arial" w:hAnsi="Arial" w:cs="Arial"/>
                <w:sz w:val="18"/>
                <w:szCs w:val="18"/>
              </w:rPr>
            </w:pPr>
            <w:r w:rsidRPr="00E354A4">
              <w:rPr>
                <w:rFonts w:ascii="Arial"/>
                <w:sz w:val="18"/>
              </w:rPr>
              <w:t>TBC</w:t>
            </w:r>
          </w:p>
        </w:tc>
      </w:tr>
      <w:tr w:rsidR="001B53B8" w:rsidRPr="00E354A4" w14:paraId="7A65E433" w14:textId="77777777" w:rsidTr="00B82CBF">
        <w:trPr>
          <w:trHeight w:hRule="exact" w:val="626"/>
        </w:trPr>
        <w:tc>
          <w:tcPr>
            <w:tcW w:w="1558" w:type="dxa"/>
            <w:tcBorders>
              <w:top w:val="single" w:sz="5" w:space="0" w:color="000000"/>
              <w:left w:val="single" w:sz="5" w:space="0" w:color="000000"/>
              <w:bottom w:val="single" w:sz="5" w:space="0" w:color="000000"/>
              <w:right w:val="single" w:sz="5" w:space="0" w:color="000000"/>
            </w:tcBorders>
          </w:tcPr>
          <w:p w14:paraId="67D92C4B" w14:textId="77777777" w:rsidR="001B53B8" w:rsidRPr="00E354A4" w:rsidRDefault="001B53B8">
            <w:pPr>
              <w:pStyle w:val="TableParagraph"/>
              <w:spacing w:before="4"/>
              <w:rPr>
                <w:rFonts w:ascii="Times New Roman" w:eastAsia="Times New Roman" w:hAnsi="Times New Roman" w:cs="Times New Roman"/>
                <w:sz w:val="16"/>
                <w:szCs w:val="16"/>
              </w:rPr>
            </w:pPr>
          </w:p>
          <w:p w14:paraId="11851C14" w14:textId="77777777" w:rsidR="001B53B8" w:rsidRPr="00E354A4" w:rsidRDefault="00D54B1A">
            <w:pPr>
              <w:pStyle w:val="TableParagraph"/>
              <w:ind w:left="142"/>
              <w:rPr>
                <w:rFonts w:ascii="Arial" w:eastAsia="Arial" w:hAnsi="Arial" w:cs="Arial"/>
                <w:sz w:val="18"/>
                <w:szCs w:val="18"/>
              </w:rPr>
            </w:pPr>
            <w:r w:rsidRPr="00E354A4">
              <w:rPr>
                <w:rFonts w:ascii="Arial"/>
                <w:spacing w:val="-1"/>
                <w:sz w:val="18"/>
              </w:rPr>
              <w:t>HUN12/7L</w:t>
            </w:r>
          </w:p>
        </w:tc>
        <w:tc>
          <w:tcPr>
            <w:tcW w:w="1858" w:type="dxa"/>
            <w:tcBorders>
              <w:top w:val="single" w:sz="5" w:space="0" w:color="000000"/>
              <w:left w:val="single" w:sz="5" w:space="0" w:color="000000"/>
              <w:bottom w:val="single" w:sz="5" w:space="0" w:color="000000"/>
              <w:right w:val="single" w:sz="5" w:space="0" w:color="000000"/>
            </w:tcBorders>
          </w:tcPr>
          <w:p w14:paraId="3A92F525" w14:textId="77777777" w:rsidR="001B53B8" w:rsidRPr="00E354A4" w:rsidRDefault="001B53B8">
            <w:pPr>
              <w:pStyle w:val="TableParagraph"/>
              <w:spacing w:before="4"/>
              <w:rPr>
                <w:rFonts w:ascii="Times New Roman" w:eastAsia="Times New Roman" w:hAnsi="Times New Roman" w:cs="Times New Roman"/>
                <w:sz w:val="16"/>
                <w:szCs w:val="16"/>
              </w:rPr>
            </w:pPr>
          </w:p>
          <w:p w14:paraId="32D36A07"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1780450</w:t>
            </w:r>
            <w:r w:rsidRPr="00E354A4">
              <w:rPr>
                <w:rFonts w:ascii="Arial"/>
                <w:spacing w:val="1"/>
                <w:sz w:val="18"/>
              </w:rPr>
              <w:t xml:space="preserve"> </w:t>
            </w:r>
            <w:r w:rsidRPr="00E354A4">
              <w:rPr>
                <w:rFonts w:ascii="Arial"/>
                <w:sz w:val="18"/>
              </w:rPr>
              <w:t>/</w:t>
            </w:r>
          </w:p>
          <w:p w14:paraId="7397635C" w14:textId="77777777" w:rsidR="001B53B8" w:rsidRPr="00E354A4" w:rsidRDefault="00D54B1A">
            <w:pPr>
              <w:pStyle w:val="TableParagraph"/>
              <w:spacing w:line="206" w:lineRule="exact"/>
              <w:ind w:left="358"/>
              <w:rPr>
                <w:rFonts w:ascii="Arial" w:eastAsia="Arial" w:hAnsi="Arial" w:cs="Arial"/>
                <w:sz w:val="18"/>
                <w:szCs w:val="18"/>
              </w:rPr>
            </w:pPr>
            <w:r w:rsidRPr="00E354A4">
              <w:rPr>
                <w:rFonts w:ascii="Arial"/>
                <w:spacing w:val="-1"/>
                <w:sz w:val="18"/>
              </w:rPr>
              <w:t>5893900</w:t>
            </w:r>
          </w:p>
        </w:tc>
        <w:tc>
          <w:tcPr>
            <w:tcW w:w="1706" w:type="dxa"/>
            <w:tcBorders>
              <w:top w:val="single" w:sz="5" w:space="0" w:color="000000"/>
              <w:left w:val="single" w:sz="5" w:space="0" w:color="000000"/>
              <w:bottom w:val="single" w:sz="5" w:space="0" w:color="000000"/>
              <w:right w:val="single" w:sz="5" w:space="0" w:color="000000"/>
            </w:tcBorders>
          </w:tcPr>
          <w:p w14:paraId="11CBB1F1" w14:textId="77777777" w:rsidR="001B53B8" w:rsidRPr="00E354A4" w:rsidRDefault="001B53B8">
            <w:pPr>
              <w:pStyle w:val="TableParagraph"/>
              <w:spacing w:before="4"/>
              <w:rPr>
                <w:rFonts w:ascii="Times New Roman" w:eastAsia="Times New Roman" w:hAnsi="Times New Roman" w:cs="Times New Roman"/>
                <w:sz w:val="16"/>
                <w:szCs w:val="16"/>
              </w:rPr>
            </w:pPr>
          </w:p>
          <w:p w14:paraId="4E762538" w14:textId="77777777" w:rsidR="001B53B8" w:rsidRPr="00E354A4" w:rsidRDefault="00D54B1A">
            <w:pPr>
              <w:pStyle w:val="TableParagraph"/>
              <w:ind w:left="483"/>
              <w:rPr>
                <w:rFonts w:ascii="Arial" w:eastAsia="Arial" w:hAnsi="Arial" w:cs="Arial"/>
                <w:sz w:val="18"/>
                <w:szCs w:val="18"/>
              </w:rPr>
            </w:pPr>
            <w:r w:rsidRPr="00E354A4">
              <w:rPr>
                <w:rFonts w:ascii="Arial"/>
                <w:sz w:val="18"/>
              </w:rPr>
              <w:t>181</w:t>
            </w:r>
          </w:p>
        </w:tc>
        <w:tc>
          <w:tcPr>
            <w:tcW w:w="2292" w:type="dxa"/>
            <w:tcBorders>
              <w:top w:val="single" w:sz="5" w:space="0" w:color="000000"/>
              <w:left w:val="single" w:sz="5" w:space="0" w:color="000000"/>
              <w:bottom w:val="single" w:sz="5" w:space="0" w:color="000000"/>
              <w:right w:val="single" w:sz="5" w:space="0" w:color="000000"/>
            </w:tcBorders>
          </w:tcPr>
          <w:p w14:paraId="257EB7CD" w14:textId="77777777" w:rsidR="001B53B8" w:rsidRPr="00E354A4" w:rsidRDefault="001B53B8">
            <w:pPr>
              <w:pStyle w:val="TableParagraph"/>
              <w:spacing w:before="4"/>
              <w:rPr>
                <w:rFonts w:ascii="Times New Roman" w:eastAsia="Times New Roman" w:hAnsi="Times New Roman" w:cs="Times New Roman"/>
                <w:sz w:val="16"/>
                <w:szCs w:val="16"/>
              </w:rPr>
            </w:pPr>
          </w:p>
          <w:p w14:paraId="095E00E1" w14:textId="77777777" w:rsidR="001B53B8" w:rsidRPr="00E354A4" w:rsidRDefault="00D54B1A">
            <w:pPr>
              <w:pStyle w:val="TableParagraph"/>
              <w:ind w:right="165"/>
              <w:jc w:val="center"/>
              <w:rPr>
                <w:rFonts w:ascii="Arial" w:eastAsia="Arial" w:hAnsi="Arial" w:cs="Arial"/>
                <w:sz w:val="18"/>
                <w:szCs w:val="18"/>
              </w:rPr>
            </w:pPr>
            <w:r w:rsidRPr="00E354A4">
              <w:rPr>
                <w:rFonts w:ascii="Arial"/>
                <w:sz w:val="18"/>
              </w:rPr>
              <w:t>TBC</w:t>
            </w:r>
          </w:p>
        </w:tc>
        <w:tc>
          <w:tcPr>
            <w:tcW w:w="1643" w:type="dxa"/>
            <w:tcBorders>
              <w:top w:val="single" w:sz="5" w:space="0" w:color="000000"/>
              <w:left w:val="single" w:sz="5" w:space="0" w:color="000000"/>
              <w:bottom w:val="single" w:sz="5" w:space="0" w:color="000000"/>
              <w:right w:val="single" w:sz="5" w:space="0" w:color="000000"/>
            </w:tcBorders>
          </w:tcPr>
          <w:p w14:paraId="76545D33" w14:textId="77777777" w:rsidR="001B53B8" w:rsidRPr="00E354A4" w:rsidRDefault="001B53B8"/>
        </w:tc>
        <w:tc>
          <w:tcPr>
            <w:tcW w:w="1996" w:type="dxa"/>
            <w:tcBorders>
              <w:top w:val="single" w:sz="5" w:space="0" w:color="000000"/>
              <w:left w:val="single" w:sz="5" w:space="0" w:color="000000"/>
              <w:bottom w:val="single" w:sz="5" w:space="0" w:color="000000"/>
              <w:right w:val="single" w:sz="5" w:space="0" w:color="000000"/>
            </w:tcBorders>
          </w:tcPr>
          <w:p w14:paraId="1D8866D7" w14:textId="77777777" w:rsidR="001B53B8" w:rsidRPr="00E354A4" w:rsidRDefault="001B53B8">
            <w:pPr>
              <w:pStyle w:val="TableParagraph"/>
              <w:spacing w:before="4"/>
              <w:rPr>
                <w:rFonts w:ascii="Times New Roman" w:eastAsia="Times New Roman" w:hAnsi="Times New Roman" w:cs="Times New Roman"/>
                <w:sz w:val="16"/>
                <w:szCs w:val="16"/>
              </w:rPr>
            </w:pPr>
          </w:p>
          <w:p w14:paraId="14DDFC95" w14:textId="77777777" w:rsidR="001B53B8" w:rsidRPr="00E354A4" w:rsidRDefault="00D54B1A">
            <w:pPr>
              <w:pStyle w:val="TableParagraph"/>
              <w:ind w:left="328"/>
              <w:rPr>
                <w:rFonts w:ascii="Arial" w:eastAsia="Arial" w:hAnsi="Arial" w:cs="Arial"/>
                <w:sz w:val="18"/>
                <w:szCs w:val="18"/>
              </w:rPr>
            </w:pPr>
            <w:r w:rsidRPr="00E354A4">
              <w:rPr>
                <w:rFonts w:ascii="Arial"/>
                <w:spacing w:val="-1"/>
                <w:sz w:val="18"/>
              </w:rPr>
              <w:t>Greywacke</w:t>
            </w:r>
          </w:p>
        </w:tc>
        <w:tc>
          <w:tcPr>
            <w:tcW w:w="1791" w:type="dxa"/>
            <w:tcBorders>
              <w:top w:val="single" w:sz="5" w:space="0" w:color="000000"/>
              <w:left w:val="single" w:sz="5" w:space="0" w:color="000000"/>
              <w:bottom w:val="single" w:sz="5" w:space="0" w:color="000000"/>
              <w:right w:val="single" w:sz="5" w:space="0" w:color="000000"/>
            </w:tcBorders>
          </w:tcPr>
          <w:p w14:paraId="232F95A1" w14:textId="77777777" w:rsidR="001B53B8" w:rsidRPr="00E354A4" w:rsidRDefault="001B53B8">
            <w:pPr>
              <w:pStyle w:val="TableParagraph"/>
              <w:spacing w:before="4"/>
              <w:rPr>
                <w:rFonts w:ascii="Times New Roman" w:eastAsia="Times New Roman" w:hAnsi="Times New Roman" w:cs="Times New Roman"/>
                <w:sz w:val="16"/>
                <w:szCs w:val="16"/>
              </w:rPr>
            </w:pPr>
          </w:p>
          <w:p w14:paraId="738C0F7C" w14:textId="3024A248" w:rsidR="001B53B8" w:rsidRPr="00E354A4" w:rsidRDefault="00D54B1A">
            <w:pPr>
              <w:pStyle w:val="TableParagraph"/>
              <w:ind w:right="55"/>
              <w:jc w:val="center"/>
              <w:rPr>
                <w:rFonts w:ascii="Arial" w:eastAsia="Arial" w:hAnsi="Arial" w:cs="Arial"/>
                <w:sz w:val="18"/>
                <w:szCs w:val="18"/>
              </w:rPr>
            </w:pPr>
            <w:r w:rsidRPr="00E354A4">
              <w:rPr>
                <w:rFonts w:ascii="Arial"/>
                <w:strike/>
                <w:spacing w:val="-1"/>
                <w:sz w:val="18"/>
              </w:rPr>
              <w:t>NA</w:t>
            </w:r>
            <w:r w:rsidR="00395736" w:rsidRPr="00E354A4">
              <w:t xml:space="preserve"> </w:t>
            </w:r>
            <w:r w:rsidR="00395736" w:rsidRPr="00E354A4">
              <w:rPr>
                <w:rFonts w:ascii="Arial"/>
                <w:spacing w:val="-1"/>
                <w:sz w:val="18"/>
              </w:rPr>
              <w:t>x + SV</w:t>
            </w:r>
          </w:p>
        </w:tc>
        <w:tc>
          <w:tcPr>
            <w:tcW w:w="1834" w:type="dxa"/>
            <w:tcBorders>
              <w:top w:val="single" w:sz="5" w:space="0" w:color="000000"/>
              <w:left w:val="single" w:sz="5" w:space="0" w:color="000000"/>
              <w:bottom w:val="single" w:sz="5" w:space="0" w:color="000000"/>
              <w:right w:val="single" w:sz="5" w:space="0" w:color="000000"/>
            </w:tcBorders>
          </w:tcPr>
          <w:p w14:paraId="5F3B0B9F" w14:textId="77777777" w:rsidR="001B53B8" w:rsidRPr="00E354A4" w:rsidRDefault="001B53B8">
            <w:pPr>
              <w:pStyle w:val="TableParagraph"/>
              <w:spacing w:before="4"/>
              <w:rPr>
                <w:rFonts w:ascii="Times New Roman" w:eastAsia="Times New Roman" w:hAnsi="Times New Roman" w:cs="Times New Roman"/>
                <w:sz w:val="16"/>
                <w:szCs w:val="16"/>
              </w:rPr>
            </w:pPr>
          </w:p>
          <w:p w14:paraId="7739AB19" w14:textId="77777777" w:rsidR="001B53B8" w:rsidRPr="00E354A4" w:rsidRDefault="00D54B1A">
            <w:pPr>
              <w:pStyle w:val="TableParagraph"/>
              <w:ind w:left="519"/>
              <w:rPr>
                <w:rFonts w:ascii="Arial" w:eastAsia="Arial" w:hAnsi="Arial" w:cs="Arial"/>
                <w:sz w:val="18"/>
                <w:szCs w:val="18"/>
              </w:rPr>
            </w:pPr>
            <w:r w:rsidRPr="00E354A4">
              <w:rPr>
                <w:rFonts w:ascii="Arial"/>
                <w:sz w:val="18"/>
              </w:rPr>
              <w:t>TBC</w:t>
            </w:r>
          </w:p>
        </w:tc>
      </w:tr>
      <w:tr w:rsidR="001B53B8" w:rsidRPr="00E354A4" w14:paraId="39299C5D" w14:textId="77777777" w:rsidTr="00B82CBF">
        <w:trPr>
          <w:trHeight w:hRule="exact" w:val="626"/>
        </w:trPr>
        <w:tc>
          <w:tcPr>
            <w:tcW w:w="1558" w:type="dxa"/>
            <w:tcBorders>
              <w:top w:val="single" w:sz="5" w:space="0" w:color="000000"/>
              <w:left w:val="single" w:sz="5" w:space="0" w:color="000000"/>
              <w:bottom w:val="single" w:sz="5" w:space="0" w:color="000000"/>
              <w:right w:val="single" w:sz="5" w:space="0" w:color="000000"/>
            </w:tcBorders>
          </w:tcPr>
          <w:p w14:paraId="31F07E20" w14:textId="77777777" w:rsidR="001B53B8" w:rsidRPr="00E354A4" w:rsidRDefault="001B53B8">
            <w:pPr>
              <w:pStyle w:val="TableParagraph"/>
              <w:spacing w:before="4"/>
              <w:rPr>
                <w:rFonts w:ascii="Times New Roman" w:eastAsia="Times New Roman" w:hAnsi="Times New Roman" w:cs="Times New Roman"/>
                <w:sz w:val="16"/>
                <w:szCs w:val="16"/>
              </w:rPr>
            </w:pPr>
          </w:p>
          <w:p w14:paraId="7223665E" w14:textId="77777777" w:rsidR="001B53B8" w:rsidRPr="00E354A4" w:rsidRDefault="00D54B1A">
            <w:pPr>
              <w:pStyle w:val="TableParagraph"/>
              <w:ind w:left="128"/>
              <w:rPr>
                <w:rFonts w:ascii="Arial" w:eastAsia="Arial" w:hAnsi="Arial" w:cs="Arial"/>
                <w:sz w:val="18"/>
                <w:szCs w:val="18"/>
              </w:rPr>
            </w:pPr>
            <w:r w:rsidRPr="00E354A4">
              <w:rPr>
                <w:rFonts w:ascii="Arial"/>
                <w:spacing w:val="-1"/>
                <w:sz w:val="18"/>
              </w:rPr>
              <w:t>HUN12/8U</w:t>
            </w:r>
          </w:p>
        </w:tc>
        <w:tc>
          <w:tcPr>
            <w:tcW w:w="1858" w:type="dxa"/>
            <w:tcBorders>
              <w:top w:val="single" w:sz="5" w:space="0" w:color="000000"/>
              <w:left w:val="single" w:sz="5" w:space="0" w:color="000000"/>
              <w:bottom w:val="single" w:sz="5" w:space="0" w:color="000000"/>
              <w:right w:val="single" w:sz="5" w:space="0" w:color="000000"/>
            </w:tcBorders>
          </w:tcPr>
          <w:p w14:paraId="531B0EB2" w14:textId="77777777" w:rsidR="001B53B8" w:rsidRPr="00E354A4" w:rsidRDefault="001B53B8">
            <w:pPr>
              <w:pStyle w:val="TableParagraph"/>
              <w:spacing w:before="4"/>
              <w:rPr>
                <w:rFonts w:ascii="Times New Roman" w:eastAsia="Times New Roman" w:hAnsi="Times New Roman" w:cs="Times New Roman"/>
                <w:sz w:val="16"/>
                <w:szCs w:val="16"/>
              </w:rPr>
            </w:pPr>
          </w:p>
          <w:p w14:paraId="500FA7E4"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1775555</w:t>
            </w:r>
            <w:r w:rsidRPr="00E354A4">
              <w:rPr>
                <w:rFonts w:ascii="Arial"/>
                <w:spacing w:val="1"/>
                <w:sz w:val="18"/>
              </w:rPr>
              <w:t xml:space="preserve"> </w:t>
            </w:r>
            <w:r w:rsidRPr="00E354A4">
              <w:rPr>
                <w:rFonts w:ascii="Arial"/>
                <w:sz w:val="18"/>
              </w:rPr>
              <w:t>/</w:t>
            </w:r>
          </w:p>
          <w:p w14:paraId="03A8BEE2" w14:textId="77777777" w:rsidR="001B53B8" w:rsidRPr="00E354A4" w:rsidRDefault="00D54B1A">
            <w:pPr>
              <w:pStyle w:val="TableParagraph"/>
              <w:spacing w:line="206" w:lineRule="exact"/>
              <w:ind w:left="358"/>
              <w:rPr>
                <w:rFonts w:ascii="Arial" w:eastAsia="Arial" w:hAnsi="Arial" w:cs="Arial"/>
                <w:sz w:val="18"/>
                <w:szCs w:val="18"/>
              </w:rPr>
            </w:pPr>
            <w:r w:rsidRPr="00E354A4">
              <w:rPr>
                <w:rFonts w:ascii="Arial"/>
                <w:spacing w:val="-1"/>
                <w:sz w:val="18"/>
              </w:rPr>
              <w:t>5894902</w:t>
            </w:r>
          </w:p>
        </w:tc>
        <w:tc>
          <w:tcPr>
            <w:tcW w:w="1706" w:type="dxa"/>
            <w:tcBorders>
              <w:top w:val="single" w:sz="5" w:space="0" w:color="000000"/>
              <w:left w:val="single" w:sz="5" w:space="0" w:color="000000"/>
              <w:bottom w:val="single" w:sz="5" w:space="0" w:color="000000"/>
              <w:right w:val="single" w:sz="5" w:space="0" w:color="000000"/>
            </w:tcBorders>
          </w:tcPr>
          <w:p w14:paraId="7BAF8A89" w14:textId="77777777" w:rsidR="001B53B8" w:rsidRPr="00E354A4" w:rsidRDefault="001B53B8">
            <w:pPr>
              <w:pStyle w:val="TableParagraph"/>
              <w:spacing w:before="4"/>
              <w:rPr>
                <w:rFonts w:ascii="Times New Roman" w:eastAsia="Times New Roman" w:hAnsi="Times New Roman" w:cs="Times New Roman"/>
                <w:sz w:val="16"/>
                <w:szCs w:val="16"/>
              </w:rPr>
            </w:pPr>
          </w:p>
          <w:p w14:paraId="1862B0F1" w14:textId="77777777" w:rsidR="001B53B8" w:rsidRPr="00E354A4" w:rsidRDefault="00D54B1A">
            <w:pPr>
              <w:pStyle w:val="TableParagraph"/>
              <w:ind w:left="406"/>
              <w:rPr>
                <w:rFonts w:ascii="Arial" w:eastAsia="Arial" w:hAnsi="Arial" w:cs="Arial"/>
                <w:sz w:val="18"/>
                <w:szCs w:val="18"/>
              </w:rPr>
            </w:pPr>
            <w:r w:rsidRPr="00E354A4">
              <w:rPr>
                <w:rFonts w:ascii="Arial"/>
                <w:sz w:val="18"/>
              </w:rPr>
              <w:t>27.39</w:t>
            </w:r>
          </w:p>
        </w:tc>
        <w:tc>
          <w:tcPr>
            <w:tcW w:w="2292" w:type="dxa"/>
            <w:tcBorders>
              <w:top w:val="single" w:sz="5" w:space="0" w:color="000000"/>
              <w:left w:val="single" w:sz="5" w:space="0" w:color="000000"/>
              <w:bottom w:val="single" w:sz="5" w:space="0" w:color="000000"/>
              <w:right w:val="single" w:sz="5" w:space="0" w:color="000000"/>
            </w:tcBorders>
          </w:tcPr>
          <w:p w14:paraId="1D2ADB1B" w14:textId="77777777" w:rsidR="001B53B8" w:rsidRPr="00E354A4" w:rsidRDefault="001B53B8">
            <w:pPr>
              <w:pStyle w:val="TableParagraph"/>
              <w:spacing w:before="4"/>
              <w:rPr>
                <w:rFonts w:ascii="Times New Roman" w:eastAsia="Times New Roman" w:hAnsi="Times New Roman" w:cs="Times New Roman"/>
                <w:sz w:val="16"/>
                <w:szCs w:val="16"/>
              </w:rPr>
            </w:pPr>
          </w:p>
          <w:p w14:paraId="10244E36" w14:textId="77777777" w:rsidR="001B53B8" w:rsidRPr="00E354A4" w:rsidRDefault="00D54B1A">
            <w:pPr>
              <w:pStyle w:val="TableParagraph"/>
              <w:ind w:left="599"/>
              <w:rPr>
                <w:rFonts w:ascii="Arial" w:eastAsia="Arial" w:hAnsi="Arial" w:cs="Arial"/>
                <w:sz w:val="18"/>
                <w:szCs w:val="18"/>
              </w:rPr>
            </w:pPr>
            <w:r w:rsidRPr="00E354A4">
              <w:rPr>
                <w:rFonts w:ascii="Arial" w:eastAsia="Arial" w:hAnsi="Arial" w:cs="Arial"/>
                <w:sz w:val="18"/>
                <w:szCs w:val="18"/>
              </w:rPr>
              <w:t>22.4</w:t>
            </w:r>
            <w:r w:rsidRPr="00E354A4">
              <w:rPr>
                <w:rFonts w:ascii="Arial" w:eastAsia="Arial" w:hAnsi="Arial" w:cs="Arial"/>
                <w:spacing w:val="1"/>
                <w:sz w:val="18"/>
                <w:szCs w:val="18"/>
              </w:rPr>
              <w:t xml:space="preserve"> </w:t>
            </w:r>
            <w:r w:rsidRPr="00E354A4">
              <w:rPr>
                <w:rFonts w:ascii="Arial" w:eastAsia="Arial" w:hAnsi="Arial" w:cs="Arial"/>
                <w:sz w:val="18"/>
                <w:szCs w:val="18"/>
              </w:rPr>
              <w:t>–</w:t>
            </w:r>
            <w:r w:rsidRPr="00E354A4">
              <w:rPr>
                <w:rFonts w:ascii="Arial" w:eastAsia="Arial" w:hAnsi="Arial" w:cs="Arial"/>
                <w:spacing w:val="-2"/>
                <w:sz w:val="18"/>
                <w:szCs w:val="18"/>
              </w:rPr>
              <w:t xml:space="preserve"> </w:t>
            </w:r>
            <w:r w:rsidRPr="00E354A4">
              <w:rPr>
                <w:rFonts w:ascii="Arial" w:eastAsia="Arial" w:hAnsi="Arial" w:cs="Arial"/>
                <w:spacing w:val="-1"/>
                <w:sz w:val="18"/>
                <w:szCs w:val="18"/>
              </w:rPr>
              <w:t>19.4</w:t>
            </w:r>
          </w:p>
        </w:tc>
        <w:tc>
          <w:tcPr>
            <w:tcW w:w="1643" w:type="dxa"/>
            <w:tcBorders>
              <w:top w:val="single" w:sz="5" w:space="0" w:color="000000"/>
              <w:left w:val="single" w:sz="5" w:space="0" w:color="000000"/>
              <w:bottom w:val="single" w:sz="5" w:space="0" w:color="000000"/>
              <w:right w:val="single" w:sz="5" w:space="0" w:color="000000"/>
            </w:tcBorders>
          </w:tcPr>
          <w:p w14:paraId="5BD93852" w14:textId="77777777" w:rsidR="001B53B8" w:rsidRPr="00E354A4" w:rsidRDefault="001B53B8">
            <w:pPr>
              <w:pStyle w:val="TableParagraph"/>
              <w:spacing w:before="4"/>
              <w:rPr>
                <w:rFonts w:ascii="Times New Roman" w:eastAsia="Times New Roman" w:hAnsi="Times New Roman" w:cs="Times New Roman"/>
                <w:sz w:val="16"/>
                <w:szCs w:val="16"/>
              </w:rPr>
            </w:pPr>
          </w:p>
          <w:p w14:paraId="37527F4D" w14:textId="77777777" w:rsidR="001B53B8" w:rsidRPr="00E354A4" w:rsidRDefault="00D54B1A">
            <w:pPr>
              <w:pStyle w:val="TableParagraph"/>
              <w:ind w:left="378"/>
              <w:rPr>
                <w:rFonts w:ascii="Arial" w:eastAsia="Arial" w:hAnsi="Arial" w:cs="Arial"/>
                <w:sz w:val="18"/>
                <w:szCs w:val="18"/>
              </w:rPr>
            </w:pPr>
            <w:r w:rsidRPr="00E354A4">
              <w:rPr>
                <w:rFonts w:ascii="Arial"/>
                <w:sz w:val="18"/>
              </w:rPr>
              <w:t>24.56</w:t>
            </w:r>
          </w:p>
        </w:tc>
        <w:tc>
          <w:tcPr>
            <w:tcW w:w="1996" w:type="dxa"/>
            <w:tcBorders>
              <w:top w:val="single" w:sz="5" w:space="0" w:color="000000"/>
              <w:left w:val="single" w:sz="5" w:space="0" w:color="000000"/>
              <w:bottom w:val="single" w:sz="5" w:space="0" w:color="000000"/>
              <w:right w:val="single" w:sz="5" w:space="0" w:color="000000"/>
            </w:tcBorders>
          </w:tcPr>
          <w:p w14:paraId="72EA7AD2" w14:textId="77777777" w:rsidR="001B53B8" w:rsidRPr="00E354A4" w:rsidRDefault="001B53B8">
            <w:pPr>
              <w:pStyle w:val="TableParagraph"/>
              <w:spacing w:before="4"/>
              <w:rPr>
                <w:rFonts w:ascii="Times New Roman" w:eastAsia="Times New Roman" w:hAnsi="Times New Roman" w:cs="Times New Roman"/>
                <w:sz w:val="16"/>
                <w:szCs w:val="16"/>
              </w:rPr>
            </w:pPr>
          </w:p>
          <w:p w14:paraId="2876BFEE" w14:textId="77777777" w:rsidR="001B53B8" w:rsidRPr="00E354A4" w:rsidRDefault="00D54B1A">
            <w:pPr>
              <w:pStyle w:val="TableParagraph"/>
              <w:ind w:left="109"/>
              <w:rPr>
                <w:rFonts w:ascii="Arial" w:eastAsia="Arial" w:hAnsi="Arial" w:cs="Arial"/>
                <w:sz w:val="18"/>
                <w:szCs w:val="18"/>
              </w:rPr>
            </w:pPr>
            <w:r w:rsidRPr="00E354A4">
              <w:rPr>
                <w:rFonts w:ascii="Arial"/>
                <w:sz w:val="18"/>
              </w:rPr>
              <w:t>Scoria</w:t>
            </w:r>
            <w:r w:rsidRPr="00E354A4">
              <w:rPr>
                <w:rFonts w:ascii="Arial"/>
                <w:spacing w:val="-2"/>
                <w:sz w:val="18"/>
              </w:rPr>
              <w:t xml:space="preserve"> </w:t>
            </w:r>
            <w:r w:rsidRPr="00E354A4">
              <w:rPr>
                <w:rFonts w:ascii="Arial"/>
                <w:sz w:val="18"/>
              </w:rPr>
              <w:t xml:space="preserve">/ </w:t>
            </w:r>
            <w:r w:rsidRPr="00E354A4">
              <w:rPr>
                <w:rFonts w:ascii="Arial"/>
                <w:spacing w:val="-1"/>
                <w:sz w:val="18"/>
              </w:rPr>
              <w:t>Alluvium</w:t>
            </w:r>
          </w:p>
        </w:tc>
        <w:tc>
          <w:tcPr>
            <w:tcW w:w="1791" w:type="dxa"/>
            <w:tcBorders>
              <w:top w:val="single" w:sz="5" w:space="0" w:color="000000"/>
              <w:left w:val="single" w:sz="5" w:space="0" w:color="000000"/>
              <w:bottom w:val="single" w:sz="5" w:space="0" w:color="000000"/>
              <w:right w:val="single" w:sz="5" w:space="0" w:color="000000"/>
            </w:tcBorders>
          </w:tcPr>
          <w:p w14:paraId="6EADC7D4" w14:textId="77777777" w:rsidR="001B53B8" w:rsidRPr="00E354A4" w:rsidRDefault="001B53B8">
            <w:pPr>
              <w:pStyle w:val="TableParagraph"/>
              <w:spacing w:before="4"/>
              <w:rPr>
                <w:rFonts w:ascii="Times New Roman" w:eastAsia="Times New Roman" w:hAnsi="Times New Roman" w:cs="Times New Roman"/>
                <w:sz w:val="16"/>
                <w:szCs w:val="16"/>
              </w:rPr>
            </w:pPr>
          </w:p>
          <w:p w14:paraId="1BD7FCF7" w14:textId="77777777" w:rsidR="001B53B8" w:rsidRPr="00E354A4" w:rsidRDefault="00D54B1A">
            <w:pPr>
              <w:pStyle w:val="TableParagraph"/>
              <w:ind w:right="56"/>
              <w:jc w:val="center"/>
              <w:rPr>
                <w:rFonts w:ascii="Arial" w:eastAsia="Arial" w:hAnsi="Arial" w:cs="Arial"/>
                <w:sz w:val="18"/>
                <w:szCs w:val="18"/>
              </w:rPr>
            </w:pPr>
            <w:r w:rsidRPr="00E354A4">
              <w:rPr>
                <w:rFonts w:ascii="Arial"/>
                <w:sz w:val="18"/>
              </w:rPr>
              <w:t>3</w:t>
            </w:r>
          </w:p>
        </w:tc>
        <w:tc>
          <w:tcPr>
            <w:tcW w:w="1834" w:type="dxa"/>
            <w:tcBorders>
              <w:top w:val="single" w:sz="5" w:space="0" w:color="000000"/>
              <w:left w:val="single" w:sz="5" w:space="0" w:color="000000"/>
              <w:bottom w:val="single" w:sz="5" w:space="0" w:color="000000"/>
              <w:right w:val="single" w:sz="5" w:space="0" w:color="000000"/>
            </w:tcBorders>
          </w:tcPr>
          <w:p w14:paraId="48104767" w14:textId="77777777" w:rsidR="001B53B8" w:rsidRPr="00E354A4" w:rsidRDefault="001B53B8">
            <w:pPr>
              <w:pStyle w:val="TableParagraph"/>
              <w:spacing w:before="4"/>
              <w:rPr>
                <w:rFonts w:ascii="Times New Roman" w:eastAsia="Times New Roman" w:hAnsi="Times New Roman" w:cs="Times New Roman"/>
                <w:sz w:val="16"/>
                <w:szCs w:val="16"/>
              </w:rPr>
            </w:pPr>
          </w:p>
          <w:p w14:paraId="339012AF" w14:textId="77777777" w:rsidR="001B53B8" w:rsidRPr="00E354A4" w:rsidRDefault="00D54B1A">
            <w:pPr>
              <w:pStyle w:val="TableParagraph"/>
              <w:ind w:left="474"/>
              <w:rPr>
                <w:rFonts w:ascii="Arial" w:eastAsia="Arial" w:hAnsi="Arial" w:cs="Arial"/>
                <w:sz w:val="18"/>
                <w:szCs w:val="18"/>
              </w:rPr>
            </w:pPr>
            <w:r w:rsidRPr="00E354A4">
              <w:rPr>
                <w:rFonts w:ascii="Arial"/>
                <w:sz w:val="18"/>
              </w:rPr>
              <w:t>21.37</w:t>
            </w:r>
          </w:p>
        </w:tc>
      </w:tr>
      <w:tr w:rsidR="001B53B8" w:rsidRPr="00E354A4" w14:paraId="6121B0E0" w14:textId="77777777" w:rsidTr="00B82CBF">
        <w:trPr>
          <w:trHeight w:hRule="exact" w:val="626"/>
        </w:trPr>
        <w:tc>
          <w:tcPr>
            <w:tcW w:w="1558" w:type="dxa"/>
            <w:tcBorders>
              <w:top w:val="single" w:sz="5" w:space="0" w:color="000000"/>
              <w:left w:val="single" w:sz="5" w:space="0" w:color="000000"/>
              <w:bottom w:val="single" w:sz="5" w:space="0" w:color="000000"/>
              <w:right w:val="single" w:sz="5" w:space="0" w:color="000000"/>
            </w:tcBorders>
          </w:tcPr>
          <w:p w14:paraId="0C607EFE" w14:textId="77777777" w:rsidR="001B53B8" w:rsidRPr="00E354A4" w:rsidRDefault="001B53B8">
            <w:pPr>
              <w:pStyle w:val="TableParagraph"/>
              <w:spacing w:before="4"/>
              <w:rPr>
                <w:rFonts w:ascii="Times New Roman" w:eastAsia="Times New Roman" w:hAnsi="Times New Roman" w:cs="Times New Roman"/>
                <w:sz w:val="16"/>
                <w:szCs w:val="16"/>
              </w:rPr>
            </w:pPr>
          </w:p>
          <w:p w14:paraId="6CF49CA1" w14:textId="77777777" w:rsidR="001B53B8" w:rsidRPr="00E354A4" w:rsidRDefault="00D54B1A">
            <w:pPr>
              <w:pStyle w:val="TableParagraph"/>
              <w:ind w:left="142"/>
              <w:rPr>
                <w:rFonts w:ascii="Arial" w:eastAsia="Arial" w:hAnsi="Arial" w:cs="Arial"/>
                <w:sz w:val="18"/>
                <w:szCs w:val="18"/>
              </w:rPr>
            </w:pPr>
            <w:r w:rsidRPr="00E354A4">
              <w:rPr>
                <w:rFonts w:ascii="Arial"/>
                <w:spacing w:val="-1"/>
                <w:sz w:val="18"/>
              </w:rPr>
              <w:t>HUN12/8L</w:t>
            </w:r>
          </w:p>
        </w:tc>
        <w:tc>
          <w:tcPr>
            <w:tcW w:w="1858" w:type="dxa"/>
            <w:tcBorders>
              <w:top w:val="single" w:sz="5" w:space="0" w:color="000000"/>
              <w:left w:val="single" w:sz="5" w:space="0" w:color="000000"/>
              <w:bottom w:val="single" w:sz="5" w:space="0" w:color="000000"/>
              <w:right w:val="single" w:sz="5" w:space="0" w:color="000000"/>
            </w:tcBorders>
          </w:tcPr>
          <w:p w14:paraId="7F29BBD4" w14:textId="77777777" w:rsidR="001B53B8" w:rsidRPr="00E354A4" w:rsidRDefault="001B53B8">
            <w:pPr>
              <w:pStyle w:val="TableParagraph"/>
              <w:spacing w:before="4"/>
              <w:rPr>
                <w:rFonts w:ascii="Times New Roman" w:eastAsia="Times New Roman" w:hAnsi="Times New Roman" w:cs="Times New Roman"/>
                <w:sz w:val="16"/>
                <w:szCs w:val="16"/>
              </w:rPr>
            </w:pPr>
          </w:p>
          <w:p w14:paraId="7F17B138"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1775559</w:t>
            </w:r>
            <w:r w:rsidRPr="00E354A4">
              <w:rPr>
                <w:rFonts w:ascii="Arial"/>
                <w:spacing w:val="1"/>
                <w:sz w:val="18"/>
              </w:rPr>
              <w:t xml:space="preserve"> </w:t>
            </w:r>
            <w:r w:rsidRPr="00E354A4">
              <w:rPr>
                <w:rFonts w:ascii="Arial"/>
                <w:sz w:val="18"/>
              </w:rPr>
              <w:t>/</w:t>
            </w:r>
          </w:p>
          <w:p w14:paraId="4AF69F43" w14:textId="77777777" w:rsidR="001B53B8" w:rsidRPr="00E354A4" w:rsidRDefault="00D54B1A">
            <w:pPr>
              <w:pStyle w:val="TableParagraph"/>
              <w:spacing w:line="206" w:lineRule="exact"/>
              <w:ind w:left="358"/>
              <w:rPr>
                <w:rFonts w:ascii="Arial" w:eastAsia="Arial" w:hAnsi="Arial" w:cs="Arial"/>
                <w:sz w:val="18"/>
                <w:szCs w:val="18"/>
              </w:rPr>
            </w:pPr>
            <w:r w:rsidRPr="00E354A4">
              <w:rPr>
                <w:rFonts w:ascii="Arial"/>
                <w:spacing w:val="-1"/>
                <w:sz w:val="18"/>
              </w:rPr>
              <w:t>5894905</w:t>
            </w:r>
          </w:p>
        </w:tc>
        <w:tc>
          <w:tcPr>
            <w:tcW w:w="1706" w:type="dxa"/>
            <w:tcBorders>
              <w:top w:val="single" w:sz="5" w:space="0" w:color="000000"/>
              <w:left w:val="single" w:sz="5" w:space="0" w:color="000000"/>
              <w:bottom w:val="single" w:sz="5" w:space="0" w:color="000000"/>
              <w:right w:val="single" w:sz="5" w:space="0" w:color="000000"/>
            </w:tcBorders>
          </w:tcPr>
          <w:p w14:paraId="7248B929" w14:textId="77777777" w:rsidR="001B53B8" w:rsidRPr="00E354A4" w:rsidRDefault="001B53B8">
            <w:pPr>
              <w:pStyle w:val="TableParagraph"/>
              <w:spacing w:before="4"/>
              <w:rPr>
                <w:rFonts w:ascii="Times New Roman" w:eastAsia="Times New Roman" w:hAnsi="Times New Roman" w:cs="Times New Roman"/>
                <w:sz w:val="16"/>
                <w:szCs w:val="16"/>
              </w:rPr>
            </w:pPr>
          </w:p>
          <w:p w14:paraId="6AF44258" w14:textId="77777777" w:rsidR="001B53B8" w:rsidRPr="00E354A4" w:rsidRDefault="00D54B1A">
            <w:pPr>
              <w:pStyle w:val="TableParagraph"/>
              <w:ind w:left="406"/>
              <w:rPr>
                <w:rFonts w:ascii="Arial" w:eastAsia="Arial" w:hAnsi="Arial" w:cs="Arial"/>
                <w:sz w:val="18"/>
                <w:szCs w:val="18"/>
              </w:rPr>
            </w:pPr>
            <w:r w:rsidRPr="00E354A4">
              <w:rPr>
                <w:rFonts w:ascii="Arial"/>
                <w:sz w:val="18"/>
              </w:rPr>
              <w:t>27.44</w:t>
            </w:r>
          </w:p>
        </w:tc>
        <w:tc>
          <w:tcPr>
            <w:tcW w:w="2292" w:type="dxa"/>
            <w:tcBorders>
              <w:top w:val="single" w:sz="5" w:space="0" w:color="000000"/>
              <w:left w:val="single" w:sz="5" w:space="0" w:color="000000"/>
              <w:bottom w:val="single" w:sz="5" w:space="0" w:color="000000"/>
              <w:right w:val="single" w:sz="5" w:space="0" w:color="000000"/>
            </w:tcBorders>
          </w:tcPr>
          <w:p w14:paraId="37A20BE7" w14:textId="77777777" w:rsidR="001B53B8" w:rsidRPr="00E354A4" w:rsidRDefault="001B53B8">
            <w:pPr>
              <w:pStyle w:val="TableParagraph"/>
              <w:spacing w:before="4"/>
              <w:rPr>
                <w:rFonts w:ascii="Times New Roman" w:eastAsia="Times New Roman" w:hAnsi="Times New Roman" w:cs="Times New Roman"/>
                <w:sz w:val="16"/>
                <w:szCs w:val="16"/>
              </w:rPr>
            </w:pPr>
          </w:p>
          <w:p w14:paraId="5EAF5FFA" w14:textId="77777777" w:rsidR="001B53B8" w:rsidRPr="00E354A4" w:rsidRDefault="00D54B1A">
            <w:pPr>
              <w:pStyle w:val="TableParagraph"/>
              <w:ind w:left="718"/>
              <w:rPr>
                <w:rFonts w:ascii="Arial" w:eastAsia="Arial" w:hAnsi="Arial" w:cs="Arial"/>
                <w:sz w:val="18"/>
                <w:szCs w:val="18"/>
              </w:rPr>
            </w:pPr>
            <w:r w:rsidRPr="00E354A4">
              <w:rPr>
                <w:rFonts w:ascii="Arial"/>
                <w:sz w:val="18"/>
              </w:rPr>
              <w:t>6.4</w:t>
            </w:r>
            <w:r w:rsidRPr="00E354A4">
              <w:rPr>
                <w:rFonts w:ascii="Arial"/>
                <w:spacing w:val="1"/>
                <w:sz w:val="18"/>
              </w:rPr>
              <w:t xml:space="preserve"> </w:t>
            </w:r>
            <w:r w:rsidRPr="00E354A4">
              <w:rPr>
                <w:rFonts w:ascii="Arial"/>
                <w:sz w:val="18"/>
              </w:rPr>
              <w:t xml:space="preserve">- </w:t>
            </w:r>
            <w:r w:rsidRPr="00E354A4">
              <w:rPr>
                <w:rFonts w:ascii="Arial"/>
                <w:spacing w:val="-1"/>
                <w:sz w:val="18"/>
              </w:rPr>
              <w:t>0.4</w:t>
            </w:r>
          </w:p>
        </w:tc>
        <w:tc>
          <w:tcPr>
            <w:tcW w:w="1643" w:type="dxa"/>
            <w:tcBorders>
              <w:top w:val="single" w:sz="5" w:space="0" w:color="000000"/>
              <w:left w:val="single" w:sz="5" w:space="0" w:color="000000"/>
              <w:bottom w:val="single" w:sz="5" w:space="0" w:color="000000"/>
              <w:right w:val="single" w:sz="5" w:space="0" w:color="000000"/>
            </w:tcBorders>
          </w:tcPr>
          <w:p w14:paraId="0901E978" w14:textId="77777777" w:rsidR="001B53B8" w:rsidRPr="00E354A4" w:rsidRDefault="001B53B8">
            <w:pPr>
              <w:pStyle w:val="TableParagraph"/>
              <w:spacing w:before="4"/>
              <w:rPr>
                <w:rFonts w:ascii="Times New Roman" w:eastAsia="Times New Roman" w:hAnsi="Times New Roman" w:cs="Times New Roman"/>
                <w:sz w:val="16"/>
                <w:szCs w:val="16"/>
              </w:rPr>
            </w:pPr>
          </w:p>
          <w:p w14:paraId="2966466F" w14:textId="77777777" w:rsidR="001B53B8" w:rsidRPr="00E354A4" w:rsidRDefault="00D54B1A">
            <w:pPr>
              <w:pStyle w:val="TableParagraph"/>
              <w:ind w:left="378"/>
              <w:rPr>
                <w:rFonts w:ascii="Arial" w:eastAsia="Arial" w:hAnsi="Arial" w:cs="Arial"/>
                <w:sz w:val="18"/>
                <w:szCs w:val="18"/>
              </w:rPr>
            </w:pPr>
            <w:r w:rsidRPr="00E354A4">
              <w:rPr>
                <w:rFonts w:ascii="Arial"/>
                <w:sz w:val="18"/>
              </w:rPr>
              <w:t>22.26</w:t>
            </w:r>
          </w:p>
        </w:tc>
        <w:tc>
          <w:tcPr>
            <w:tcW w:w="1996" w:type="dxa"/>
            <w:tcBorders>
              <w:top w:val="single" w:sz="5" w:space="0" w:color="000000"/>
              <w:left w:val="single" w:sz="5" w:space="0" w:color="000000"/>
              <w:bottom w:val="single" w:sz="5" w:space="0" w:color="000000"/>
              <w:right w:val="single" w:sz="5" w:space="0" w:color="000000"/>
            </w:tcBorders>
          </w:tcPr>
          <w:p w14:paraId="53A8DFBF" w14:textId="77777777" w:rsidR="001B53B8" w:rsidRPr="00E354A4" w:rsidRDefault="001B53B8">
            <w:pPr>
              <w:pStyle w:val="TableParagraph"/>
              <w:spacing w:before="4"/>
              <w:rPr>
                <w:rFonts w:ascii="Times New Roman" w:eastAsia="Times New Roman" w:hAnsi="Times New Roman" w:cs="Times New Roman"/>
                <w:sz w:val="16"/>
                <w:szCs w:val="16"/>
              </w:rPr>
            </w:pPr>
          </w:p>
          <w:p w14:paraId="109C90E9" w14:textId="77777777" w:rsidR="001B53B8" w:rsidRPr="00E354A4" w:rsidRDefault="00D54B1A">
            <w:pPr>
              <w:pStyle w:val="TableParagraph"/>
              <w:ind w:left="198"/>
              <w:rPr>
                <w:rFonts w:ascii="Arial" w:eastAsia="Arial" w:hAnsi="Arial" w:cs="Arial"/>
                <w:sz w:val="18"/>
                <w:szCs w:val="18"/>
              </w:rPr>
            </w:pPr>
            <w:r w:rsidRPr="00E354A4">
              <w:rPr>
                <w:rFonts w:ascii="Arial"/>
                <w:spacing w:val="-1"/>
                <w:sz w:val="18"/>
              </w:rPr>
              <w:t>Basalt</w:t>
            </w:r>
            <w:r w:rsidRPr="00E354A4">
              <w:rPr>
                <w:rFonts w:ascii="Arial"/>
                <w:sz w:val="18"/>
              </w:rPr>
              <w:t xml:space="preserve"> / </w:t>
            </w:r>
            <w:r w:rsidRPr="00E354A4">
              <w:rPr>
                <w:rFonts w:ascii="Arial"/>
                <w:spacing w:val="-1"/>
                <w:sz w:val="18"/>
              </w:rPr>
              <w:t>Scoria</w:t>
            </w:r>
          </w:p>
        </w:tc>
        <w:tc>
          <w:tcPr>
            <w:tcW w:w="1791" w:type="dxa"/>
            <w:tcBorders>
              <w:top w:val="single" w:sz="5" w:space="0" w:color="000000"/>
              <w:left w:val="single" w:sz="5" w:space="0" w:color="000000"/>
              <w:bottom w:val="single" w:sz="5" w:space="0" w:color="000000"/>
              <w:right w:val="single" w:sz="5" w:space="0" w:color="000000"/>
            </w:tcBorders>
          </w:tcPr>
          <w:p w14:paraId="616FEB0C" w14:textId="77777777" w:rsidR="001B53B8" w:rsidRPr="00E354A4" w:rsidRDefault="001B53B8">
            <w:pPr>
              <w:pStyle w:val="TableParagraph"/>
              <w:spacing w:before="4"/>
              <w:rPr>
                <w:rFonts w:ascii="Times New Roman" w:eastAsia="Times New Roman" w:hAnsi="Times New Roman" w:cs="Times New Roman"/>
                <w:sz w:val="16"/>
                <w:szCs w:val="16"/>
              </w:rPr>
            </w:pPr>
          </w:p>
          <w:p w14:paraId="1D99123D" w14:textId="77777777" w:rsidR="001B53B8" w:rsidRPr="00E354A4" w:rsidRDefault="00D54B1A">
            <w:pPr>
              <w:pStyle w:val="TableParagraph"/>
              <w:ind w:right="56"/>
              <w:jc w:val="center"/>
              <w:rPr>
                <w:rFonts w:ascii="Arial" w:eastAsia="Arial" w:hAnsi="Arial" w:cs="Arial"/>
                <w:sz w:val="18"/>
                <w:szCs w:val="18"/>
              </w:rPr>
            </w:pPr>
            <w:r w:rsidRPr="00E354A4">
              <w:rPr>
                <w:rFonts w:ascii="Arial"/>
                <w:sz w:val="18"/>
              </w:rPr>
              <w:t>+6</w:t>
            </w:r>
          </w:p>
        </w:tc>
        <w:tc>
          <w:tcPr>
            <w:tcW w:w="1834" w:type="dxa"/>
            <w:tcBorders>
              <w:top w:val="single" w:sz="5" w:space="0" w:color="000000"/>
              <w:left w:val="single" w:sz="5" w:space="0" w:color="000000"/>
              <w:bottom w:val="single" w:sz="5" w:space="0" w:color="000000"/>
              <w:right w:val="single" w:sz="5" w:space="0" w:color="000000"/>
            </w:tcBorders>
          </w:tcPr>
          <w:p w14:paraId="145D70B3" w14:textId="77777777" w:rsidR="001B53B8" w:rsidRPr="00E354A4" w:rsidRDefault="001B53B8">
            <w:pPr>
              <w:pStyle w:val="TableParagraph"/>
              <w:spacing w:before="4"/>
              <w:rPr>
                <w:rFonts w:ascii="Times New Roman" w:eastAsia="Times New Roman" w:hAnsi="Times New Roman" w:cs="Times New Roman"/>
                <w:sz w:val="16"/>
                <w:szCs w:val="16"/>
              </w:rPr>
            </w:pPr>
          </w:p>
          <w:p w14:paraId="5FB941E4" w14:textId="77777777" w:rsidR="001B53B8" w:rsidRPr="00E354A4" w:rsidRDefault="00D54B1A">
            <w:pPr>
              <w:pStyle w:val="TableParagraph"/>
              <w:ind w:left="474"/>
              <w:rPr>
                <w:rFonts w:ascii="Arial" w:eastAsia="Arial" w:hAnsi="Arial" w:cs="Arial"/>
                <w:sz w:val="18"/>
                <w:szCs w:val="18"/>
              </w:rPr>
            </w:pPr>
            <w:r w:rsidRPr="00E354A4">
              <w:rPr>
                <w:rFonts w:ascii="Arial"/>
                <w:sz w:val="18"/>
              </w:rPr>
              <w:t>19.83</w:t>
            </w:r>
          </w:p>
        </w:tc>
      </w:tr>
      <w:tr w:rsidR="001B53B8" w:rsidRPr="00E354A4" w14:paraId="01170AAB" w14:textId="77777777" w:rsidTr="00B82CBF">
        <w:trPr>
          <w:trHeight w:hRule="exact" w:val="626"/>
        </w:trPr>
        <w:tc>
          <w:tcPr>
            <w:tcW w:w="1558" w:type="dxa"/>
            <w:tcBorders>
              <w:top w:val="single" w:sz="5" w:space="0" w:color="000000"/>
              <w:left w:val="single" w:sz="5" w:space="0" w:color="000000"/>
              <w:bottom w:val="single" w:sz="5" w:space="0" w:color="000000"/>
              <w:right w:val="single" w:sz="5" w:space="0" w:color="000000"/>
            </w:tcBorders>
          </w:tcPr>
          <w:p w14:paraId="648B748A" w14:textId="77777777" w:rsidR="001B53B8" w:rsidRPr="00E354A4" w:rsidRDefault="001B53B8">
            <w:pPr>
              <w:pStyle w:val="TableParagraph"/>
              <w:spacing w:before="4"/>
              <w:rPr>
                <w:rFonts w:ascii="Times New Roman" w:eastAsia="Times New Roman" w:hAnsi="Times New Roman" w:cs="Times New Roman"/>
                <w:sz w:val="16"/>
                <w:szCs w:val="16"/>
              </w:rPr>
            </w:pPr>
          </w:p>
          <w:p w14:paraId="5502B2F0" w14:textId="77777777" w:rsidR="001B53B8" w:rsidRPr="00E354A4" w:rsidRDefault="00D54B1A">
            <w:pPr>
              <w:pStyle w:val="TableParagraph"/>
              <w:ind w:left="142"/>
              <w:rPr>
                <w:rFonts w:ascii="Arial" w:eastAsia="Arial" w:hAnsi="Arial" w:cs="Arial"/>
                <w:sz w:val="18"/>
                <w:szCs w:val="18"/>
              </w:rPr>
            </w:pPr>
            <w:r w:rsidRPr="00E354A4">
              <w:rPr>
                <w:rFonts w:ascii="Arial"/>
                <w:spacing w:val="-1"/>
                <w:sz w:val="18"/>
              </w:rPr>
              <w:t>HUN05/2L</w:t>
            </w:r>
          </w:p>
        </w:tc>
        <w:tc>
          <w:tcPr>
            <w:tcW w:w="1858" w:type="dxa"/>
            <w:tcBorders>
              <w:top w:val="single" w:sz="5" w:space="0" w:color="000000"/>
              <w:left w:val="single" w:sz="5" w:space="0" w:color="000000"/>
              <w:bottom w:val="single" w:sz="5" w:space="0" w:color="000000"/>
              <w:right w:val="single" w:sz="5" w:space="0" w:color="000000"/>
            </w:tcBorders>
          </w:tcPr>
          <w:p w14:paraId="6397951A" w14:textId="77777777" w:rsidR="001B53B8" w:rsidRPr="00E354A4" w:rsidRDefault="001B53B8">
            <w:pPr>
              <w:pStyle w:val="TableParagraph"/>
              <w:spacing w:before="4"/>
              <w:rPr>
                <w:rFonts w:ascii="Times New Roman" w:eastAsia="Times New Roman" w:hAnsi="Times New Roman" w:cs="Times New Roman"/>
                <w:sz w:val="16"/>
                <w:szCs w:val="16"/>
              </w:rPr>
            </w:pPr>
          </w:p>
          <w:p w14:paraId="493FE036"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1778799</w:t>
            </w:r>
            <w:r w:rsidRPr="00E354A4">
              <w:rPr>
                <w:rFonts w:ascii="Arial"/>
                <w:spacing w:val="1"/>
                <w:sz w:val="18"/>
              </w:rPr>
              <w:t xml:space="preserve"> </w:t>
            </w:r>
            <w:r w:rsidRPr="00E354A4">
              <w:rPr>
                <w:rFonts w:ascii="Arial"/>
                <w:sz w:val="18"/>
              </w:rPr>
              <w:t>/</w:t>
            </w:r>
          </w:p>
          <w:p w14:paraId="32894252" w14:textId="77777777" w:rsidR="001B53B8" w:rsidRPr="00E354A4" w:rsidRDefault="00D54B1A">
            <w:pPr>
              <w:pStyle w:val="TableParagraph"/>
              <w:spacing w:line="206" w:lineRule="exact"/>
              <w:ind w:left="358"/>
              <w:rPr>
                <w:rFonts w:ascii="Arial" w:eastAsia="Arial" w:hAnsi="Arial" w:cs="Arial"/>
                <w:sz w:val="18"/>
                <w:szCs w:val="18"/>
              </w:rPr>
            </w:pPr>
            <w:r w:rsidRPr="00E354A4">
              <w:rPr>
                <w:rFonts w:ascii="Arial"/>
                <w:spacing w:val="-1"/>
                <w:sz w:val="18"/>
              </w:rPr>
              <w:t>5894587</w:t>
            </w:r>
          </w:p>
        </w:tc>
        <w:tc>
          <w:tcPr>
            <w:tcW w:w="1706" w:type="dxa"/>
            <w:tcBorders>
              <w:top w:val="single" w:sz="5" w:space="0" w:color="000000"/>
              <w:left w:val="single" w:sz="5" w:space="0" w:color="000000"/>
              <w:bottom w:val="single" w:sz="5" w:space="0" w:color="000000"/>
              <w:right w:val="single" w:sz="5" w:space="0" w:color="000000"/>
            </w:tcBorders>
          </w:tcPr>
          <w:p w14:paraId="56C2214C" w14:textId="77777777" w:rsidR="001B53B8" w:rsidRPr="00E354A4" w:rsidRDefault="001B53B8">
            <w:pPr>
              <w:pStyle w:val="TableParagraph"/>
              <w:spacing w:before="4"/>
              <w:rPr>
                <w:rFonts w:ascii="Times New Roman" w:eastAsia="Times New Roman" w:hAnsi="Times New Roman" w:cs="Times New Roman"/>
                <w:sz w:val="16"/>
                <w:szCs w:val="16"/>
              </w:rPr>
            </w:pPr>
          </w:p>
          <w:p w14:paraId="708454D2" w14:textId="77777777" w:rsidR="001B53B8" w:rsidRPr="00E354A4" w:rsidRDefault="00D54B1A">
            <w:pPr>
              <w:pStyle w:val="TableParagraph"/>
              <w:ind w:left="359"/>
              <w:rPr>
                <w:rFonts w:ascii="Arial" w:eastAsia="Arial" w:hAnsi="Arial" w:cs="Arial"/>
                <w:sz w:val="18"/>
                <w:szCs w:val="18"/>
              </w:rPr>
            </w:pPr>
            <w:r w:rsidRPr="00E354A4">
              <w:rPr>
                <w:rFonts w:ascii="Arial"/>
                <w:spacing w:val="-1"/>
                <w:sz w:val="18"/>
              </w:rPr>
              <w:t>142.16</w:t>
            </w:r>
          </w:p>
        </w:tc>
        <w:tc>
          <w:tcPr>
            <w:tcW w:w="2292" w:type="dxa"/>
            <w:tcBorders>
              <w:top w:val="single" w:sz="5" w:space="0" w:color="000000"/>
              <w:left w:val="single" w:sz="5" w:space="0" w:color="000000"/>
              <w:bottom w:val="single" w:sz="5" w:space="0" w:color="000000"/>
              <w:right w:val="single" w:sz="5" w:space="0" w:color="000000"/>
            </w:tcBorders>
          </w:tcPr>
          <w:p w14:paraId="1FB6F1EE" w14:textId="77777777" w:rsidR="001B53B8" w:rsidRPr="00E354A4" w:rsidRDefault="001B53B8">
            <w:pPr>
              <w:pStyle w:val="TableParagraph"/>
              <w:spacing w:before="4"/>
              <w:rPr>
                <w:rFonts w:ascii="Times New Roman" w:eastAsia="Times New Roman" w:hAnsi="Times New Roman" w:cs="Times New Roman"/>
                <w:sz w:val="16"/>
                <w:szCs w:val="16"/>
              </w:rPr>
            </w:pPr>
          </w:p>
          <w:p w14:paraId="486BF1D4" w14:textId="77777777" w:rsidR="001B53B8" w:rsidRPr="00E354A4" w:rsidRDefault="00D54B1A">
            <w:pPr>
              <w:pStyle w:val="TableParagraph"/>
              <w:ind w:left="598"/>
              <w:rPr>
                <w:rFonts w:ascii="Arial" w:eastAsia="Arial" w:hAnsi="Arial" w:cs="Arial"/>
                <w:sz w:val="18"/>
                <w:szCs w:val="18"/>
              </w:rPr>
            </w:pPr>
            <w:r w:rsidRPr="00E354A4">
              <w:rPr>
                <w:rFonts w:ascii="Arial" w:eastAsia="Arial" w:hAnsi="Arial" w:cs="Arial"/>
                <w:sz w:val="18"/>
                <w:szCs w:val="18"/>
              </w:rPr>
              <w:t>7.16</w:t>
            </w:r>
            <w:r w:rsidRPr="00E354A4">
              <w:rPr>
                <w:rFonts w:ascii="Arial" w:eastAsia="Arial" w:hAnsi="Arial" w:cs="Arial"/>
                <w:spacing w:val="1"/>
                <w:sz w:val="18"/>
                <w:szCs w:val="18"/>
              </w:rPr>
              <w:t xml:space="preserve"> </w:t>
            </w:r>
            <w:r w:rsidRPr="00E354A4">
              <w:rPr>
                <w:rFonts w:ascii="Arial" w:eastAsia="Arial" w:hAnsi="Arial" w:cs="Arial"/>
                <w:sz w:val="18"/>
                <w:szCs w:val="18"/>
              </w:rPr>
              <w:t>–</w:t>
            </w:r>
            <w:r w:rsidRPr="00E354A4">
              <w:rPr>
                <w:rFonts w:ascii="Arial" w:eastAsia="Arial" w:hAnsi="Arial" w:cs="Arial"/>
                <w:spacing w:val="-2"/>
                <w:sz w:val="18"/>
                <w:szCs w:val="18"/>
              </w:rPr>
              <w:t xml:space="preserve"> </w:t>
            </w:r>
            <w:r w:rsidRPr="00E354A4">
              <w:rPr>
                <w:rFonts w:ascii="Arial" w:eastAsia="Arial" w:hAnsi="Arial" w:cs="Arial"/>
                <w:spacing w:val="-1"/>
                <w:sz w:val="18"/>
                <w:szCs w:val="18"/>
              </w:rPr>
              <w:t>1.16</w:t>
            </w:r>
          </w:p>
        </w:tc>
        <w:tc>
          <w:tcPr>
            <w:tcW w:w="1643" w:type="dxa"/>
            <w:tcBorders>
              <w:top w:val="single" w:sz="5" w:space="0" w:color="000000"/>
              <w:left w:val="single" w:sz="5" w:space="0" w:color="000000"/>
              <w:bottom w:val="single" w:sz="5" w:space="0" w:color="000000"/>
              <w:right w:val="single" w:sz="5" w:space="0" w:color="000000"/>
            </w:tcBorders>
          </w:tcPr>
          <w:p w14:paraId="70293EF5" w14:textId="77777777" w:rsidR="001B53B8" w:rsidRPr="00E354A4" w:rsidRDefault="001B53B8">
            <w:pPr>
              <w:pStyle w:val="TableParagraph"/>
              <w:spacing w:before="4"/>
              <w:rPr>
                <w:rFonts w:ascii="Times New Roman" w:eastAsia="Times New Roman" w:hAnsi="Times New Roman" w:cs="Times New Roman"/>
                <w:sz w:val="16"/>
                <w:szCs w:val="16"/>
              </w:rPr>
            </w:pPr>
          </w:p>
          <w:p w14:paraId="79614140" w14:textId="77777777" w:rsidR="001B53B8" w:rsidRPr="00E354A4" w:rsidRDefault="00D54B1A">
            <w:pPr>
              <w:pStyle w:val="TableParagraph"/>
              <w:ind w:left="330"/>
              <w:rPr>
                <w:rFonts w:ascii="Arial" w:eastAsia="Arial" w:hAnsi="Arial" w:cs="Arial"/>
                <w:sz w:val="18"/>
                <w:szCs w:val="18"/>
              </w:rPr>
            </w:pPr>
            <w:r w:rsidRPr="00E354A4">
              <w:rPr>
                <w:rFonts w:ascii="Arial"/>
                <w:spacing w:val="-1"/>
                <w:sz w:val="18"/>
              </w:rPr>
              <w:t>124.42</w:t>
            </w:r>
          </w:p>
        </w:tc>
        <w:tc>
          <w:tcPr>
            <w:tcW w:w="1996" w:type="dxa"/>
            <w:tcBorders>
              <w:top w:val="single" w:sz="5" w:space="0" w:color="000000"/>
              <w:left w:val="single" w:sz="5" w:space="0" w:color="000000"/>
              <w:bottom w:val="single" w:sz="5" w:space="0" w:color="000000"/>
              <w:right w:val="single" w:sz="5" w:space="0" w:color="000000"/>
            </w:tcBorders>
          </w:tcPr>
          <w:p w14:paraId="23112505" w14:textId="77777777" w:rsidR="001B53B8" w:rsidRPr="00E354A4" w:rsidRDefault="001B53B8">
            <w:pPr>
              <w:pStyle w:val="TableParagraph"/>
              <w:spacing w:before="4"/>
              <w:rPr>
                <w:rFonts w:ascii="Times New Roman" w:eastAsia="Times New Roman" w:hAnsi="Times New Roman" w:cs="Times New Roman"/>
                <w:sz w:val="16"/>
                <w:szCs w:val="16"/>
              </w:rPr>
            </w:pPr>
          </w:p>
          <w:p w14:paraId="63C5F287" w14:textId="77777777" w:rsidR="001B53B8" w:rsidRPr="00E354A4" w:rsidRDefault="00D54B1A">
            <w:pPr>
              <w:pStyle w:val="TableParagraph"/>
              <w:ind w:left="327"/>
              <w:rPr>
                <w:rFonts w:ascii="Arial" w:eastAsia="Arial" w:hAnsi="Arial" w:cs="Arial"/>
                <w:sz w:val="18"/>
                <w:szCs w:val="18"/>
              </w:rPr>
            </w:pPr>
            <w:r w:rsidRPr="00E354A4">
              <w:rPr>
                <w:rFonts w:ascii="Arial"/>
                <w:spacing w:val="-1"/>
                <w:sz w:val="18"/>
              </w:rPr>
              <w:t>Greywacke</w:t>
            </w:r>
          </w:p>
        </w:tc>
        <w:tc>
          <w:tcPr>
            <w:tcW w:w="1791" w:type="dxa"/>
            <w:tcBorders>
              <w:top w:val="single" w:sz="5" w:space="0" w:color="000000"/>
              <w:left w:val="single" w:sz="5" w:space="0" w:color="000000"/>
              <w:bottom w:val="single" w:sz="5" w:space="0" w:color="000000"/>
              <w:right w:val="single" w:sz="5" w:space="0" w:color="000000"/>
            </w:tcBorders>
          </w:tcPr>
          <w:p w14:paraId="3BF60A59" w14:textId="77777777" w:rsidR="001B53B8" w:rsidRPr="00E354A4" w:rsidRDefault="001B53B8">
            <w:pPr>
              <w:pStyle w:val="TableParagraph"/>
              <w:spacing w:before="4"/>
              <w:rPr>
                <w:rFonts w:ascii="Times New Roman" w:eastAsia="Times New Roman" w:hAnsi="Times New Roman" w:cs="Times New Roman"/>
                <w:sz w:val="16"/>
                <w:szCs w:val="16"/>
              </w:rPr>
            </w:pPr>
          </w:p>
          <w:p w14:paraId="68F7C1FC" w14:textId="77777777" w:rsidR="001B53B8" w:rsidRPr="00E354A4" w:rsidRDefault="00D54B1A">
            <w:pPr>
              <w:pStyle w:val="TableParagraph"/>
              <w:ind w:right="55"/>
              <w:jc w:val="center"/>
              <w:rPr>
                <w:rFonts w:ascii="Arial" w:eastAsia="Arial" w:hAnsi="Arial" w:cs="Arial"/>
                <w:sz w:val="18"/>
                <w:szCs w:val="18"/>
              </w:rPr>
            </w:pPr>
            <w:r w:rsidRPr="00E354A4">
              <w:rPr>
                <w:rFonts w:ascii="Arial"/>
                <w:sz w:val="18"/>
              </w:rPr>
              <w:t>+6</w:t>
            </w:r>
          </w:p>
        </w:tc>
        <w:tc>
          <w:tcPr>
            <w:tcW w:w="1834" w:type="dxa"/>
            <w:tcBorders>
              <w:top w:val="single" w:sz="5" w:space="0" w:color="000000"/>
              <w:left w:val="single" w:sz="5" w:space="0" w:color="000000"/>
              <w:bottom w:val="single" w:sz="5" w:space="0" w:color="000000"/>
              <w:right w:val="single" w:sz="5" w:space="0" w:color="000000"/>
            </w:tcBorders>
          </w:tcPr>
          <w:p w14:paraId="03D9CF98" w14:textId="77777777" w:rsidR="001B53B8" w:rsidRPr="00E354A4" w:rsidRDefault="001B53B8">
            <w:pPr>
              <w:pStyle w:val="TableParagraph"/>
              <w:spacing w:before="4"/>
              <w:rPr>
                <w:rFonts w:ascii="Times New Roman" w:eastAsia="Times New Roman" w:hAnsi="Times New Roman" w:cs="Times New Roman"/>
                <w:sz w:val="16"/>
                <w:szCs w:val="16"/>
              </w:rPr>
            </w:pPr>
          </w:p>
          <w:p w14:paraId="55FDB509" w14:textId="77777777" w:rsidR="001B53B8" w:rsidRPr="00E354A4" w:rsidRDefault="00D54B1A">
            <w:pPr>
              <w:pStyle w:val="TableParagraph"/>
              <w:ind w:left="574"/>
              <w:rPr>
                <w:rFonts w:ascii="Arial" w:eastAsia="Arial" w:hAnsi="Arial" w:cs="Arial"/>
                <w:sz w:val="18"/>
                <w:szCs w:val="18"/>
              </w:rPr>
            </w:pPr>
            <w:r w:rsidRPr="00E354A4">
              <w:rPr>
                <w:rFonts w:ascii="Arial"/>
                <w:sz w:val="18"/>
              </w:rPr>
              <w:t>6.2</w:t>
            </w:r>
          </w:p>
        </w:tc>
      </w:tr>
      <w:tr w:rsidR="001B53B8" w:rsidRPr="00E354A4" w14:paraId="48267E71" w14:textId="77777777" w:rsidTr="00B82CBF">
        <w:trPr>
          <w:trHeight w:hRule="exact" w:val="626"/>
        </w:trPr>
        <w:tc>
          <w:tcPr>
            <w:tcW w:w="1558" w:type="dxa"/>
            <w:tcBorders>
              <w:top w:val="single" w:sz="5" w:space="0" w:color="000000"/>
              <w:left w:val="single" w:sz="5" w:space="0" w:color="000000"/>
              <w:bottom w:val="single" w:sz="5" w:space="0" w:color="000000"/>
              <w:right w:val="single" w:sz="5" w:space="0" w:color="000000"/>
            </w:tcBorders>
          </w:tcPr>
          <w:p w14:paraId="6C00E0EA" w14:textId="77777777" w:rsidR="001B53B8" w:rsidRPr="00E354A4" w:rsidRDefault="001B53B8">
            <w:pPr>
              <w:pStyle w:val="TableParagraph"/>
              <w:spacing w:before="4"/>
              <w:rPr>
                <w:rFonts w:ascii="Times New Roman" w:eastAsia="Times New Roman" w:hAnsi="Times New Roman" w:cs="Times New Roman"/>
                <w:sz w:val="16"/>
                <w:szCs w:val="16"/>
              </w:rPr>
            </w:pPr>
          </w:p>
          <w:p w14:paraId="78C163F2" w14:textId="77777777" w:rsidR="001B53B8" w:rsidRPr="00E354A4" w:rsidRDefault="00D54B1A">
            <w:pPr>
              <w:pStyle w:val="TableParagraph"/>
              <w:ind w:left="411"/>
              <w:rPr>
                <w:rFonts w:ascii="Arial" w:eastAsia="Arial" w:hAnsi="Arial" w:cs="Arial"/>
                <w:sz w:val="18"/>
                <w:szCs w:val="18"/>
              </w:rPr>
            </w:pPr>
            <w:r w:rsidRPr="00E354A4">
              <w:rPr>
                <w:rFonts w:ascii="Arial"/>
                <w:sz w:val="18"/>
              </w:rPr>
              <w:t>830</w:t>
            </w:r>
          </w:p>
        </w:tc>
        <w:tc>
          <w:tcPr>
            <w:tcW w:w="1858" w:type="dxa"/>
            <w:tcBorders>
              <w:top w:val="single" w:sz="5" w:space="0" w:color="000000"/>
              <w:left w:val="single" w:sz="5" w:space="0" w:color="000000"/>
              <w:bottom w:val="single" w:sz="5" w:space="0" w:color="000000"/>
              <w:right w:val="single" w:sz="5" w:space="0" w:color="000000"/>
            </w:tcBorders>
          </w:tcPr>
          <w:p w14:paraId="2E2438B8" w14:textId="77777777" w:rsidR="001B53B8" w:rsidRPr="00E354A4" w:rsidRDefault="001B53B8">
            <w:pPr>
              <w:pStyle w:val="TableParagraph"/>
              <w:spacing w:before="4"/>
              <w:rPr>
                <w:rFonts w:ascii="Times New Roman" w:eastAsia="Times New Roman" w:hAnsi="Times New Roman" w:cs="Times New Roman"/>
                <w:sz w:val="16"/>
                <w:szCs w:val="16"/>
              </w:rPr>
            </w:pPr>
          </w:p>
          <w:p w14:paraId="3EA0C3C9"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1776103</w:t>
            </w:r>
            <w:r w:rsidRPr="00E354A4">
              <w:rPr>
                <w:rFonts w:ascii="Arial"/>
                <w:spacing w:val="1"/>
                <w:sz w:val="18"/>
              </w:rPr>
              <w:t xml:space="preserve"> </w:t>
            </w:r>
            <w:r w:rsidRPr="00E354A4">
              <w:rPr>
                <w:rFonts w:ascii="Arial"/>
                <w:sz w:val="18"/>
              </w:rPr>
              <w:t>/</w:t>
            </w:r>
          </w:p>
          <w:p w14:paraId="3883C0CC" w14:textId="77777777" w:rsidR="001B53B8" w:rsidRPr="00E354A4" w:rsidRDefault="00D54B1A">
            <w:pPr>
              <w:pStyle w:val="TableParagraph"/>
              <w:spacing w:line="206" w:lineRule="exact"/>
              <w:ind w:left="358"/>
              <w:rPr>
                <w:rFonts w:ascii="Arial" w:eastAsia="Arial" w:hAnsi="Arial" w:cs="Arial"/>
                <w:sz w:val="18"/>
                <w:szCs w:val="18"/>
              </w:rPr>
            </w:pPr>
            <w:r w:rsidRPr="00E354A4">
              <w:rPr>
                <w:rFonts w:ascii="Arial"/>
                <w:spacing w:val="-1"/>
                <w:sz w:val="18"/>
              </w:rPr>
              <w:t>5893220</w:t>
            </w:r>
          </w:p>
        </w:tc>
        <w:tc>
          <w:tcPr>
            <w:tcW w:w="1706" w:type="dxa"/>
            <w:tcBorders>
              <w:top w:val="single" w:sz="5" w:space="0" w:color="000000"/>
              <w:left w:val="single" w:sz="5" w:space="0" w:color="000000"/>
              <w:bottom w:val="single" w:sz="5" w:space="0" w:color="000000"/>
              <w:right w:val="single" w:sz="5" w:space="0" w:color="000000"/>
            </w:tcBorders>
          </w:tcPr>
          <w:p w14:paraId="31883697" w14:textId="77777777" w:rsidR="001B53B8" w:rsidRPr="00E354A4" w:rsidRDefault="001B53B8">
            <w:pPr>
              <w:pStyle w:val="TableParagraph"/>
              <w:spacing w:before="4"/>
              <w:rPr>
                <w:rFonts w:ascii="Times New Roman" w:eastAsia="Times New Roman" w:hAnsi="Times New Roman" w:cs="Times New Roman"/>
                <w:sz w:val="16"/>
                <w:szCs w:val="16"/>
              </w:rPr>
            </w:pPr>
          </w:p>
          <w:p w14:paraId="51A30896" w14:textId="77777777" w:rsidR="001B53B8" w:rsidRPr="00E354A4" w:rsidRDefault="00D54B1A">
            <w:pPr>
              <w:pStyle w:val="TableParagraph"/>
              <w:ind w:left="406"/>
              <w:rPr>
                <w:rFonts w:ascii="Arial" w:eastAsia="Arial" w:hAnsi="Arial" w:cs="Arial"/>
                <w:sz w:val="18"/>
                <w:szCs w:val="18"/>
              </w:rPr>
            </w:pPr>
            <w:r w:rsidRPr="00E354A4">
              <w:rPr>
                <w:rFonts w:ascii="Arial"/>
                <w:sz w:val="18"/>
              </w:rPr>
              <w:t>62.12</w:t>
            </w:r>
          </w:p>
        </w:tc>
        <w:tc>
          <w:tcPr>
            <w:tcW w:w="2292" w:type="dxa"/>
            <w:tcBorders>
              <w:top w:val="single" w:sz="5" w:space="0" w:color="000000"/>
              <w:left w:val="single" w:sz="5" w:space="0" w:color="000000"/>
              <w:bottom w:val="single" w:sz="5" w:space="0" w:color="000000"/>
              <w:right w:val="single" w:sz="5" w:space="0" w:color="000000"/>
            </w:tcBorders>
          </w:tcPr>
          <w:p w14:paraId="768D3223" w14:textId="77777777" w:rsidR="001B53B8" w:rsidRPr="00E354A4" w:rsidRDefault="001B53B8">
            <w:pPr>
              <w:pStyle w:val="TableParagraph"/>
              <w:spacing w:before="4"/>
              <w:rPr>
                <w:rFonts w:ascii="Times New Roman" w:eastAsia="Times New Roman" w:hAnsi="Times New Roman" w:cs="Times New Roman"/>
                <w:sz w:val="16"/>
                <w:szCs w:val="16"/>
              </w:rPr>
            </w:pPr>
          </w:p>
          <w:p w14:paraId="21C96C24" w14:textId="77777777" w:rsidR="001B53B8" w:rsidRPr="00E354A4" w:rsidRDefault="00D54B1A">
            <w:pPr>
              <w:pStyle w:val="TableParagraph"/>
              <w:ind w:left="714"/>
              <w:rPr>
                <w:rFonts w:ascii="Arial" w:eastAsia="Arial" w:hAnsi="Arial" w:cs="Arial"/>
                <w:sz w:val="18"/>
                <w:szCs w:val="18"/>
              </w:rPr>
            </w:pPr>
            <w:r w:rsidRPr="00E354A4">
              <w:rPr>
                <w:rFonts w:ascii="Arial" w:eastAsia="Arial" w:hAnsi="Arial" w:cs="Arial"/>
                <w:sz w:val="18"/>
                <w:szCs w:val="18"/>
              </w:rPr>
              <w:t>-3</w:t>
            </w:r>
            <w:r w:rsidRPr="00E354A4">
              <w:rPr>
                <w:rFonts w:ascii="Arial" w:eastAsia="Arial" w:hAnsi="Arial" w:cs="Arial"/>
                <w:spacing w:val="1"/>
                <w:sz w:val="18"/>
                <w:szCs w:val="18"/>
              </w:rPr>
              <w:t xml:space="preserve"> </w:t>
            </w:r>
            <w:r w:rsidRPr="00E354A4">
              <w:rPr>
                <w:rFonts w:ascii="Arial" w:eastAsia="Arial" w:hAnsi="Arial" w:cs="Arial"/>
                <w:sz w:val="18"/>
                <w:szCs w:val="18"/>
              </w:rPr>
              <w:t>–</w:t>
            </w:r>
            <w:r w:rsidRPr="00E354A4">
              <w:rPr>
                <w:rFonts w:ascii="Arial" w:eastAsia="Arial" w:hAnsi="Arial" w:cs="Arial"/>
                <w:spacing w:val="1"/>
                <w:sz w:val="18"/>
                <w:szCs w:val="18"/>
              </w:rPr>
              <w:t xml:space="preserve"> </w:t>
            </w:r>
            <w:r w:rsidRPr="00E354A4">
              <w:rPr>
                <w:rFonts w:ascii="Arial" w:eastAsia="Arial" w:hAnsi="Arial" w:cs="Arial"/>
                <w:spacing w:val="-1"/>
                <w:sz w:val="18"/>
                <w:szCs w:val="18"/>
              </w:rPr>
              <w:t>-3.4</w:t>
            </w:r>
          </w:p>
        </w:tc>
        <w:tc>
          <w:tcPr>
            <w:tcW w:w="1643" w:type="dxa"/>
            <w:tcBorders>
              <w:top w:val="single" w:sz="5" w:space="0" w:color="000000"/>
              <w:left w:val="single" w:sz="5" w:space="0" w:color="000000"/>
              <w:bottom w:val="single" w:sz="5" w:space="0" w:color="000000"/>
              <w:right w:val="single" w:sz="5" w:space="0" w:color="000000"/>
            </w:tcBorders>
          </w:tcPr>
          <w:p w14:paraId="47466BA2" w14:textId="77777777" w:rsidR="001B53B8" w:rsidRPr="00E354A4" w:rsidRDefault="001B53B8">
            <w:pPr>
              <w:pStyle w:val="TableParagraph"/>
              <w:spacing w:before="4"/>
              <w:rPr>
                <w:rFonts w:ascii="Times New Roman" w:eastAsia="Times New Roman" w:hAnsi="Times New Roman" w:cs="Times New Roman"/>
                <w:sz w:val="16"/>
                <w:szCs w:val="16"/>
              </w:rPr>
            </w:pPr>
          </w:p>
          <w:p w14:paraId="739BF56C" w14:textId="77777777" w:rsidR="001B53B8" w:rsidRPr="00E354A4" w:rsidRDefault="00D54B1A">
            <w:pPr>
              <w:pStyle w:val="TableParagraph"/>
              <w:ind w:left="378"/>
              <w:rPr>
                <w:rFonts w:ascii="Arial" w:eastAsia="Arial" w:hAnsi="Arial" w:cs="Arial"/>
                <w:sz w:val="18"/>
                <w:szCs w:val="18"/>
              </w:rPr>
            </w:pPr>
            <w:r w:rsidRPr="00E354A4">
              <w:rPr>
                <w:rFonts w:ascii="Arial"/>
                <w:sz w:val="18"/>
              </w:rPr>
              <w:t>48.37</w:t>
            </w:r>
          </w:p>
        </w:tc>
        <w:tc>
          <w:tcPr>
            <w:tcW w:w="1996" w:type="dxa"/>
            <w:tcBorders>
              <w:top w:val="single" w:sz="5" w:space="0" w:color="000000"/>
              <w:left w:val="single" w:sz="5" w:space="0" w:color="000000"/>
              <w:bottom w:val="single" w:sz="5" w:space="0" w:color="000000"/>
              <w:right w:val="single" w:sz="5" w:space="0" w:color="000000"/>
            </w:tcBorders>
          </w:tcPr>
          <w:p w14:paraId="41232CB1" w14:textId="77777777" w:rsidR="001B53B8" w:rsidRPr="00E354A4" w:rsidRDefault="001B53B8">
            <w:pPr>
              <w:pStyle w:val="TableParagraph"/>
              <w:spacing w:before="4"/>
              <w:rPr>
                <w:rFonts w:ascii="Times New Roman" w:eastAsia="Times New Roman" w:hAnsi="Times New Roman" w:cs="Times New Roman"/>
                <w:sz w:val="16"/>
                <w:szCs w:val="16"/>
              </w:rPr>
            </w:pPr>
          </w:p>
          <w:p w14:paraId="7D7650E6" w14:textId="77777777" w:rsidR="001B53B8" w:rsidRPr="00E354A4" w:rsidRDefault="00D54B1A">
            <w:pPr>
              <w:pStyle w:val="TableParagraph"/>
              <w:ind w:left="327"/>
              <w:rPr>
                <w:rFonts w:ascii="Arial" w:eastAsia="Arial" w:hAnsi="Arial" w:cs="Arial"/>
                <w:sz w:val="18"/>
                <w:szCs w:val="18"/>
              </w:rPr>
            </w:pPr>
            <w:r w:rsidRPr="00E354A4">
              <w:rPr>
                <w:rFonts w:ascii="Arial"/>
                <w:spacing w:val="-1"/>
                <w:sz w:val="18"/>
              </w:rPr>
              <w:t>Greywacke</w:t>
            </w:r>
          </w:p>
        </w:tc>
        <w:tc>
          <w:tcPr>
            <w:tcW w:w="1791" w:type="dxa"/>
            <w:tcBorders>
              <w:top w:val="single" w:sz="5" w:space="0" w:color="000000"/>
              <w:left w:val="single" w:sz="5" w:space="0" w:color="000000"/>
              <w:bottom w:val="single" w:sz="5" w:space="0" w:color="000000"/>
              <w:right w:val="single" w:sz="5" w:space="0" w:color="000000"/>
            </w:tcBorders>
          </w:tcPr>
          <w:p w14:paraId="3F0A7626" w14:textId="77777777" w:rsidR="001B53B8" w:rsidRPr="00E354A4" w:rsidRDefault="001B53B8">
            <w:pPr>
              <w:pStyle w:val="TableParagraph"/>
              <w:spacing w:before="4"/>
              <w:rPr>
                <w:rFonts w:ascii="Times New Roman" w:eastAsia="Times New Roman" w:hAnsi="Times New Roman" w:cs="Times New Roman"/>
                <w:sz w:val="16"/>
                <w:szCs w:val="16"/>
              </w:rPr>
            </w:pPr>
          </w:p>
          <w:p w14:paraId="0F636D8B" w14:textId="77777777" w:rsidR="001B53B8" w:rsidRPr="00E354A4" w:rsidRDefault="00D54B1A">
            <w:pPr>
              <w:pStyle w:val="TableParagraph"/>
              <w:ind w:right="55"/>
              <w:jc w:val="center"/>
              <w:rPr>
                <w:rFonts w:ascii="Arial" w:eastAsia="Arial" w:hAnsi="Arial" w:cs="Arial"/>
                <w:sz w:val="18"/>
                <w:szCs w:val="18"/>
              </w:rPr>
            </w:pPr>
            <w:r w:rsidRPr="00E354A4">
              <w:rPr>
                <w:rFonts w:ascii="Arial"/>
                <w:sz w:val="18"/>
              </w:rPr>
              <w:t>31</w:t>
            </w:r>
          </w:p>
        </w:tc>
        <w:tc>
          <w:tcPr>
            <w:tcW w:w="1834" w:type="dxa"/>
            <w:tcBorders>
              <w:top w:val="single" w:sz="5" w:space="0" w:color="000000"/>
              <w:left w:val="single" w:sz="5" w:space="0" w:color="000000"/>
              <w:bottom w:val="single" w:sz="5" w:space="0" w:color="000000"/>
              <w:right w:val="single" w:sz="5" w:space="0" w:color="000000"/>
            </w:tcBorders>
          </w:tcPr>
          <w:p w14:paraId="746E29E3" w14:textId="77777777" w:rsidR="001B53B8" w:rsidRPr="00E354A4" w:rsidRDefault="001B53B8">
            <w:pPr>
              <w:pStyle w:val="TableParagraph"/>
              <w:spacing w:before="4"/>
              <w:rPr>
                <w:rFonts w:ascii="Times New Roman" w:eastAsia="Times New Roman" w:hAnsi="Times New Roman" w:cs="Times New Roman"/>
                <w:sz w:val="16"/>
                <w:szCs w:val="16"/>
              </w:rPr>
            </w:pPr>
          </w:p>
          <w:p w14:paraId="4149D2BD" w14:textId="77777777" w:rsidR="001B53B8" w:rsidRPr="00E354A4" w:rsidRDefault="00D54B1A">
            <w:pPr>
              <w:pStyle w:val="TableParagraph"/>
              <w:ind w:left="570"/>
              <w:rPr>
                <w:rFonts w:ascii="Arial" w:eastAsia="Arial" w:hAnsi="Arial" w:cs="Arial"/>
                <w:sz w:val="18"/>
                <w:szCs w:val="18"/>
              </w:rPr>
            </w:pPr>
            <w:r w:rsidRPr="00E354A4">
              <w:rPr>
                <w:rFonts w:ascii="Arial"/>
                <w:sz w:val="18"/>
              </w:rPr>
              <w:t>-66</w:t>
            </w:r>
          </w:p>
        </w:tc>
      </w:tr>
      <w:tr w:rsidR="00395736" w:rsidRPr="00E354A4" w14:paraId="6968D53B" w14:textId="77777777" w:rsidTr="00B82CBF">
        <w:trPr>
          <w:trHeight w:hRule="exact" w:val="626"/>
        </w:trPr>
        <w:tc>
          <w:tcPr>
            <w:tcW w:w="1558" w:type="dxa"/>
            <w:tcBorders>
              <w:top w:val="single" w:sz="4" w:space="0" w:color="auto"/>
              <w:left w:val="single" w:sz="4" w:space="0" w:color="auto"/>
              <w:bottom w:val="single" w:sz="4" w:space="0" w:color="auto"/>
              <w:right w:val="single" w:sz="4" w:space="0" w:color="auto"/>
            </w:tcBorders>
          </w:tcPr>
          <w:p w14:paraId="6800D620" w14:textId="1C51642B"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20013</w:t>
            </w:r>
          </w:p>
        </w:tc>
        <w:tc>
          <w:tcPr>
            <w:tcW w:w="1858" w:type="dxa"/>
            <w:tcBorders>
              <w:top w:val="single" w:sz="4" w:space="0" w:color="auto"/>
              <w:left w:val="single" w:sz="4" w:space="0" w:color="auto"/>
              <w:bottom w:val="single" w:sz="4" w:space="0" w:color="auto"/>
              <w:right w:val="single" w:sz="4" w:space="0" w:color="auto"/>
            </w:tcBorders>
          </w:tcPr>
          <w:p w14:paraId="797C8036" w14:textId="77777777" w:rsidR="00395736" w:rsidRPr="00E354A4" w:rsidRDefault="00395736" w:rsidP="00E96028">
            <w:pPr>
              <w:pStyle w:val="BodyText"/>
              <w:ind w:left="321" w:firstLine="0"/>
              <w:rPr>
                <w:rStyle w:val="normaltextrun"/>
                <w:rFonts w:cs="Arial"/>
                <w:sz w:val="20"/>
                <w:szCs w:val="20"/>
              </w:rPr>
            </w:pPr>
            <w:r w:rsidRPr="00E354A4">
              <w:rPr>
                <w:rStyle w:val="normaltextrun"/>
                <w:rFonts w:cs="Arial"/>
                <w:sz w:val="20"/>
                <w:szCs w:val="20"/>
              </w:rPr>
              <w:t>1776109/</w:t>
            </w:r>
          </w:p>
          <w:p w14:paraId="0323821D" w14:textId="384F9978" w:rsidR="00395736" w:rsidRPr="00E354A4" w:rsidRDefault="00395736" w:rsidP="00E96028">
            <w:pPr>
              <w:pStyle w:val="TableParagraph"/>
              <w:spacing w:before="4"/>
              <w:ind w:left="321"/>
              <w:rPr>
                <w:rFonts w:ascii="Times New Roman" w:eastAsia="Times New Roman" w:hAnsi="Times New Roman" w:cs="Times New Roman"/>
                <w:sz w:val="16"/>
                <w:szCs w:val="16"/>
              </w:rPr>
            </w:pPr>
            <w:r w:rsidRPr="00E354A4">
              <w:rPr>
                <w:rStyle w:val="normaltextrun"/>
                <w:rFonts w:ascii="Arial" w:hAnsi="Arial" w:cs="Arial"/>
                <w:sz w:val="20"/>
                <w:szCs w:val="20"/>
              </w:rPr>
              <w:t>5898810</w:t>
            </w:r>
          </w:p>
        </w:tc>
        <w:tc>
          <w:tcPr>
            <w:tcW w:w="1706" w:type="dxa"/>
            <w:tcBorders>
              <w:top w:val="single" w:sz="4" w:space="0" w:color="auto"/>
              <w:left w:val="single" w:sz="4" w:space="0" w:color="auto"/>
              <w:bottom w:val="single" w:sz="4" w:space="0" w:color="auto"/>
              <w:right w:val="single" w:sz="4" w:space="0" w:color="auto"/>
            </w:tcBorders>
          </w:tcPr>
          <w:p w14:paraId="04434903" w14:textId="60BF6230"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39.83</w:t>
            </w:r>
          </w:p>
        </w:tc>
        <w:tc>
          <w:tcPr>
            <w:tcW w:w="2292" w:type="dxa"/>
            <w:tcBorders>
              <w:top w:val="single" w:sz="4" w:space="0" w:color="auto"/>
              <w:left w:val="single" w:sz="4" w:space="0" w:color="auto"/>
              <w:bottom w:val="single" w:sz="4" w:space="0" w:color="auto"/>
              <w:right w:val="single" w:sz="4" w:space="0" w:color="auto"/>
            </w:tcBorders>
          </w:tcPr>
          <w:p w14:paraId="2454AD98" w14:textId="2926C439"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-26.2- -147.9</w:t>
            </w:r>
          </w:p>
        </w:tc>
        <w:tc>
          <w:tcPr>
            <w:tcW w:w="1643" w:type="dxa"/>
            <w:tcBorders>
              <w:top w:val="single" w:sz="4" w:space="0" w:color="auto"/>
              <w:left w:val="single" w:sz="4" w:space="0" w:color="auto"/>
              <w:bottom w:val="single" w:sz="4" w:space="0" w:color="auto"/>
              <w:right w:val="single" w:sz="4" w:space="0" w:color="auto"/>
            </w:tcBorders>
          </w:tcPr>
          <w:p w14:paraId="5F945ED9" w14:textId="4F42910D"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25.62</w:t>
            </w:r>
          </w:p>
        </w:tc>
        <w:tc>
          <w:tcPr>
            <w:tcW w:w="1996" w:type="dxa"/>
            <w:tcBorders>
              <w:top w:val="single" w:sz="4" w:space="0" w:color="auto"/>
              <w:left w:val="single" w:sz="4" w:space="0" w:color="auto"/>
              <w:bottom w:val="single" w:sz="4" w:space="0" w:color="auto"/>
              <w:right w:val="single" w:sz="4" w:space="0" w:color="auto"/>
            </w:tcBorders>
          </w:tcPr>
          <w:p w14:paraId="5A079617" w14:textId="47C39177"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Greywacke</w:t>
            </w:r>
          </w:p>
        </w:tc>
        <w:tc>
          <w:tcPr>
            <w:tcW w:w="1791" w:type="dxa"/>
            <w:tcBorders>
              <w:top w:val="single" w:sz="4" w:space="0" w:color="auto"/>
              <w:left w:val="single" w:sz="4" w:space="0" w:color="auto"/>
              <w:bottom w:val="single" w:sz="4" w:space="0" w:color="auto"/>
              <w:right w:val="single" w:sz="4" w:space="0" w:color="auto"/>
            </w:tcBorders>
          </w:tcPr>
          <w:p w14:paraId="7015DE0C" w14:textId="34B051BB"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121.7</w:t>
            </w:r>
          </w:p>
        </w:tc>
        <w:tc>
          <w:tcPr>
            <w:tcW w:w="1834" w:type="dxa"/>
            <w:tcBorders>
              <w:top w:val="single" w:sz="4" w:space="0" w:color="auto"/>
              <w:left w:val="single" w:sz="4" w:space="0" w:color="auto"/>
              <w:bottom w:val="single" w:sz="4" w:space="0" w:color="auto"/>
              <w:right w:val="single" w:sz="4" w:space="0" w:color="auto"/>
            </w:tcBorders>
          </w:tcPr>
          <w:p w14:paraId="11F46F91" w14:textId="6B3C420E"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highlight w:val="green"/>
              </w:rPr>
              <w:t>xx</w:t>
            </w:r>
          </w:p>
        </w:tc>
      </w:tr>
      <w:tr w:rsidR="00395736" w:rsidRPr="00E354A4" w14:paraId="76AFA450" w14:textId="77777777" w:rsidTr="00B82CBF">
        <w:trPr>
          <w:trHeight w:hRule="exact" w:val="626"/>
        </w:trPr>
        <w:tc>
          <w:tcPr>
            <w:tcW w:w="1558" w:type="dxa"/>
            <w:tcBorders>
              <w:top w:val="single" w:sz="4" w:space="0" w:color="auto"/>
              <w:left w:val="single" w:sz="4" w:space="0" w:color="auto"/>
              <w:bottom w:val="single" w:sz="4" w:space="0" w:color="auto"/>
              <w:right w:val="single" w:sz="4" w:space="0" w:color="auto"/>
            </w:tcBorders>
          </w:tcPr>
          <w:p w14:paraId="370F9C49" w14:textId="01BF0C19"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1218</w:t>
            </w:r>
          </w:p>
        </w:tc>
        <w:tc>
          <w:tcPr>
            <w:tcW w:w="1858" w:type="dxa"/>
            <w:tcBorders>
              <w:top w:val="single" w:sz="4" w:space="0" w:color="auto"/>
              <w:left w:val="single" w:sz="4" w:space="0" w:color="auto"/>
              <w:bottom w:val="single" w:sz="4" w:space="0" w:color="auto"/>
              <w:right w:val="single" w:sz="4" w:space="0" w:color="auto"/>
            </w:tcBorders>
          </w:tcPr>
          <w:p w14:paraId="193FDC0C" w14:textId="77777777" w:rsidR="00395736" w:rsidRPr="00E354A4" w:rsidRDefault="00395736" w:rsidP="00E96028">
            <w:pPr>
              <w:pStyle w:val="BodyText"/>
              <w:ind w:left="321" w:firstLine="0"/>
              <w:rPr>
                <w:rStyle w:val="normaltextrun"/>
                <w:rFonts w:cs="Arial"/>
                <w:sz w:val="20"/>
                <w:szCs w:val="20"/>
              </w:rPr>
            </w:pPr>
            <w:r w:rsidRPr="00E354A4">
              <w:rPr>
                <w:rStyle w:val="normaltextrun"/>
                <w:rFonts w:cs="Arial"/>
                <w:sz w:val="20"/>
                <w:szCs w:val="20"/>
              </w:rPr>
              <w:t>1775614</w:t>
            </w:r>
          </w:p>
          <w:p w14:paraId="6CEB6366" w14:textId="41E97E58" w:rsidR="00395736" w:rsidRPr="00E354A4" w:rsidRDefault="00395736" w:rsidP="00E96028">
            <w:pPr>
              <w:pStyle w:val="TableParagraph"/>
              <w:spacing w:before="4"/>
              <w:ind w:left="321"/>
              <w:rPr>
                <w:rFonts w:ascii="Times New Roman" w:eastAsia="Times New Roman" w:hAnsi="Times New Roman" w:cs="Times New Roman"/>
                <w:sz w:val="16"/>
                <w:szCs w:val="16"/>
              </w:rPr>
            </w:pPr>
            <w:r w:rsidRPr="00E354A4">
              <w:rPr>
                <w:rStyle w:val="normaltextrun"/>
                <w:rFonts w:ascii="Arial" w:hAnsi="Arial" w:cs="Arial"/>
                <w:sz w:val="20"/>
                <w:szCs w:val="20"/>
              </w:rPr>
              <w:t>5898253</w:t>
            </w:r>
          </w:p>
        </w:tc>
        <w:tc>
          <w:tcPr>
            <w:tcW w:w="1706" w:type="dxa"/>
            <w:tcBorders>
              <w:top w:val="single" w:sz="4" w:space="0" w:color="auto"/>
              <w:left w:val="single" w:sz="4" w:space="0" w:color="auto"/>
              <w:bottom w:val="single" w:sz="4" w:space="0" w:color="auto"/>
              <w:right w:val="single" w:sz="4" w:space="0" w:color="auto"/>
            </w:tcBorders>
          </w:tcPr>
          <w:p w14:paraId="1D5139D1" w14:textId="35A0D979"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51.0</w:t>
            </w:r>
          </w:p>
        </w:tc>
        <w:tc>
          <w:tcPr>
            <w:tcW w:w="2292" w:type="dxa"/>
            <w:tcBorders>
              <w:top w:val="single" w:sz="4" w:space="0" w:color="auto"/>
              <w:left w:val="single" w:sz="4" w:space="0" w:color="auto"/>
              <w:bottom w:val="single" w:sz="4" w:space="0" w:color="auto"/>
              <w:right w:val="single" w:sz="4" w:space="0" w:color="auto"/>
            </w:tcBorders>
          </w:tcPr>
          <w:p w14:paraId="5023C0D8" w14:textId="76C3D92F"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-7.8 - -51.0</w:t>
            </w:r>
          </w:p>
        </w:tc>
        <w:tc>
          <w:tcPr>
            <w:tcW w:w="1643" w:type="dxa"/>
            <w:tcBorders>
              <w:top w:val="single" w:sz="4" w:space="0" w:color="auto"/>
              <w:left w:val="single" w:sz="4" w:space="0" w:color="auto"/>
              <w:bottom w:val="single" w:sz="4" w:space="0" w:color="auto"/>
              <w:right w:val="single" w:sz="4" w:space="0" w:color="auto"/>
            </w:tcBorders>
          </w:tcPr>
          <w:p w14:paraId="06AA07F9" w14:textId="526FE54C"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27.0</w:t>
            </w:r>
          </w:p>
        </w:tc>
        <w:tc>
          <w:tcPr>
            <w:tcW w:w="1996" w:type="dxa"/>
            <w:tcBorders>
              <w:top w:val="single" w:sz="4" w:space="0" w:color="auto"/>
              <w:left w:val="single" w:sz="4" w:space="0" w:color="auto"/>
              <w:bottom w:val="single" w:sz="4" w:space="0" w:color="auto"/>
              <w:right w:val="single" w:sz="4" w:space="0" w:color="auto"/>
            </w:tcBorders>
          </w:tcPr>
          <w:p w14:paraId="44008558" w14:textId="77777777" w:rsidR="00395736" w:rsidRPr="00E354A4" w:rsidRDefault="00395736" w:rsidP="00395736">
            <w:pPr>
              <w:pStyle w:val="TableParagraph"/>
              <w:spacing w:before="4"/>
              <w:jc w:val="center"/>
              <w:rPr>
                <w:rFonts w:ascii="Times New Roman" w:eastAsia="Times New Roman" w:hAnsi="Times New Roman" w:cs="Times New Roman"/>
                <w:sz w:val="16"/>
                <w:szCs w:val="16"/>
              </w:rPr>
            </w:pPr>
          </w:p>
        </w:tc>
        <w:tc>
          <w:tcPr>
            <w:tcW w:w="1791" w:type="dxa"/>
            <w:tcBorders>
              <w:top w:val="single" w:sz="4" w:space="0" w:color="auto"/>
              <w:left w:val="single" w:sz="4" w:space="0" w:color="auto"/>
              <w:bottom w:val="single" w:sz="4" w:space="0" w:color="auto"/>
              <w:right w:val="single" w:sz="4" w:space="0" w:color="auto"/>
            </w:tcBorders>
          </w:tcPr>
          <w:p w14:paraId="6308490C" w14:textId="77777777" w:rsidR="00395736" w:rsidRPr="00E354A4" w:rsidRDefault="00395736" w:rsidP="00395736">
            <w:pPr>
              <w:pStyle w:val="TableParagraph"/>
              <w:spacing w:before="4"/>
              <w:jc w:val="center"/>
              <w:rPr>
                <w:rFonts w:ascii="Times New Roman" w:eastAsia="Times New Roman" w:hAnsi="Times New Roman" w:cs="Times New Roman"/>
                <w:sz w:val="16"/>
                <w:szCs w:val="16"/>
              </w:rPr>
            </w:pPr>
          </w:p>
        </w:tc>
        <w:tc>
          <w:tcPr>
            <w:tcW w:w="1834" w:type="dxa"/>
            <w:tcBorders>
              <w:top w:val="single" w:sz="4" w:space="0" w:color="auto"/>
              <w:left w:val="single" w:sz="4" w:space="0" w:color="auto"/>
              <w:bottom w:val="single" w:sz="4" w:space="0" w:color="auto"/>
              <w:right w:val="single" w:sz="4" w:space="0" w:color="auto"/>
            </w:tcBorders>
          </w:tcPr>
          <w:p w14:paraId="4FE74785" w14:textId="77777777" w:rsidR="00395736" w:rsidRPr="00E354A4" w:rsidRDefault="00395736" w:rsidP="00395736">
            <w:pPr>
              <w:pStyle w:val="TableParagraph"/>
              <w:spacing w:before="4"/>
              <w:jc w:val="center"/>
              <w:rPr>
                <w:rFonts w:ascii="Times New Roman" w:eastAsia="Times New Roman" w:hAnsi="Times New Roman" w:cs="Times New Roman"/>
                <w:sz w:val="16"/>
                <w:szCs w:val="16"/>
              </w:rPr>
            </w:pPr>
          </w:p>
        </w:tc>
      </w:tr>
      <w:tr w:rsidR="00395736" w:rsidRPr="00E354A4" w14:paraId="753C1340" w14:textId="77777777" w:rsidTr="00B82CBF">
        <w:trPr>
          <w:trHeight w:hRule="exact" w:val="626"/>
        </w:trPr>
        <w:tc>
          <w:tcPr>
            <w:tcW w:w="1558" w:type="dxa"/>
            <w:tcBorders>
              <w:top w:val="single" w:sz="4" w:space="0" w:color="auto"/>
              <w:left w:val="single" w:sz="4" w:space="0" w:color="auto"/>
              <w:bottom w:val="single" w:sz="4" w:space="0" w:color="auto"/>
              <w:right w:val="single" w:sz="4" w:space="0" w:color="auto"/>
            </w:tcBorders>
          </w:tcPr>
          <w:p w14:paraId="5F3F5C5E" w14:textId="29BC6CF4"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421</w:t>
            </w:r>
          </w:p>
        </w:tc>
        <w:tc>
          <w:tcPr>
            <w:tcW w:w="1858" w:type="dxa"/>
            <w:tcBorders>
              <w:top w:val="single" w:sz="4" w:space="0" w:color="auto"/>
              <w:left w:val="single" w:sz="4" w:space="0" w:color="auto"/>
              <w:bottom w:val="single" w:sz="4" w:space="0" w:color="auto"/>
              <w:right w:val="single" w:sz="4" w:space="0" w:color="auto"/>
            </w:tcBorders>
          </w:tcPr>
          <w:p w14:paraId="3CAC8609" w14:textId="77777777" w:rsidR="00395736" w:rsidRPr="00E354A4" w:rsidRDefault="00395736" w:rsidP="00E96028">
            <w:pPr>
              <w:pStyle w:val="BodyText"/>
              <w:ind w:left="321" w:firstLine="0"/>
              <w:rPr>
                <w:rStyle w:val="normaltextrun"/>
                <w:rFonts w:cs="Arial"/>
                <w:sz w:val="20"/>
                <w:szCs w:val="20"/>
              </w:rPr>
            </w:pPr>
            <w:r w:rsidRPr="00E354A4">
              <w:rPr>
                <w:rStyle w:val="normaltextrun"/>
                <w:rFonts w:cs="Arial"/>
                <w:sz w:val="20"/>
                <w:szCs w:val="20"/>
              </w:rPr>
              <w:t>1775479</w:t>
            </w:r>
          </w:p>
          <w:p w14:paraId="1CC7655B" w14:textId="419EE65B" w:rsidR="00395736" w:rsidRPr="00E354A4" w:rsidRDefault="00395736" w:rsidP="00E96028">
            <w:pPr>
              <w:pStyle w:val="TableParagraph"/>
              <w:spacing w:before="4"/>
              <w:ind w:left="321"/>
              <w:rPr>
                <w:rFonts w:ascii="Times New Roman" w:eastAsia="Times New Roman" w:hAnsi="Times New Roman" w:cs="Times New Roman"/>
                <w:sz w:val="16"/>
                <w:szCs w:val="16"/>
              </w:rPr>
            </w:pPr>
            <w:r w:rsidRPr="00E354A4">
              <w:rPr>
                <w:rStyle w:val="normaltextrun"/>
                <w:rFonts w:ascii="Arial" w:hAnsi="Arial" w:cs="Arial"/>
                <w:sz w:val="20"/>
                <w:szCs w:val="20"/>
              </w:rPr>
              <w:t>5892910</w:t>
            </w:r>
          </w:p>
        </w:tc>
        <w:tc>
          <w:tcPr>
            <w:tcW w:w="1706" w:type="dxa"/>
            <w:tcBorders>
              <w:top w:val="single" w:sz="4" w:space="0" w:color="auto"/>
              <w:left w:val="single" w:sz="4" w:space="0" w:color="auto"/>
              <w:bottom w:val="single" w:sz="4" w:space="0" w:color="auto"/>
              <w:right w:val="single" w:sz="4" w:space="0" w:color="auto"/>
            </w:tcBorders>
          </w:tcPr>
          <w:p w14:paraId="288825E2" w14:textId="07F7F7CB"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31.59</w:t>
            </w:r>
          </w:p>
        </w:tc>
        <w:tc>
          <w:tcPr>
            <w:tcW w:w="2292" w:type="dxa"/>
            <w:tcBorders>
              <w:top w:val="single" w:sz="4" w:space="0" w:color="auto"/>
              <w:left w:val="single" w:sz="4" w:space="0" w:color="auto"/>
              <w:bottom w:val="single" w:sz="4" w:space="0" w:color="auto"/>
              <w:right w:val="single" w:sz="4" w:space="0" w:color="auto"/>
            </w:tcBorders>
          </w:tcPr>
          <w:p w14:paraId="0A221011" w14:textId="4EE9EC34"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-4.4 - -28.4</w:t>
            </w:r>
          </w:p>
        </w:tc>
        <w:tc>
          <w:tcPr>
            <w:tcW w:w="1643" w:type="dxa"/>
            <w:tcBorders>
              <w:top w:val="single" w:sz="4" w:space="0" w:color="auto"/>
              <w:left w:val="single" w:sz="4" w:space="0" w:color="auto"/>
              <w:bottom w:val="single" w:sz="4" w:space="0" w:color="auto"/>
              <w:right w:val="single" w:sz="4" w:space="0" w:color="auto"/>
            </w:tcBorders>
          </w:tcPr>
          <w:p w14:paraId="57CF2228" w14:textId="7F176F56"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13.85</w:t>
            </w:r>
          </w:p>
        </w:tc>
        <w:tc>
          <w:tcPr>
            <w:tcW w:w="1996" w:type="dxa"/>
            <w:tcBorders>
              <w:top w:val="single" w:sz="4" w:space="0" w:color="auto"/>
              <w:left w:val="single" w:sz="4" w:space="0" w:color="auto"/>
              <w:bottom w:val="single" w:sz="4" w:space="0" w:color="auto"/>
              <w:right w:val="single" w:sz="4" w:space="0" w:color="auto"/>
            </w:tcBorders>
          </w:tcPr>
          <w:p w14:paraId="405E4B66" w14:textId="41173E63"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Volcanic</w:t>
            </w:r>
          </w:p>
        </w:tc>
        <w:tc>
          <w:tcPr>
            <w:tcW w:w="1791" w:type="dxa"/>
            <w:tcBorders>
              <w:top w:val="single" w:sz="4" w:space="0" w:color="auto"/>
              <w:left w:val="single" w:sz="4" w:space="0" w:color="auto"/>
              <w:bottom w:val="single" w:sz="4" w:space="0" w:color="auto"/>
              <w:right w:val="single" w:sz="4" w:space="0" w:color="auto"/>
            </w:tcBorders>
          </w:tcPr>
          <w:p w14:paraId="7C7F4CFC" w14:textId="77777777" w:rsidR="00395736" w:rsidRPr="00E354A4" w:rsidRDefault="00395736" w:rsidP="00395736">
            <w:pPr>
              <w:pStyle w:val="TableParagraph"/>
              <w:spacing w:before="4"/>
              <w:jc w:val="center"/>
              <w:rPr>
                <w:rFonts w:ascii="Times New Roman" w:eastAsia="Times New Roman" w:hAnsi="Times New Roman" w:cs="Times New Roman"/>
                <w:sz w:val="16"/>
                <w:szCs w:val="16"/>
              </w:rPr>
            </w:pPr>
          </w:p>
        </w:tc>
        <w:tc>
          <w:tcPr>
            <w:tcW w:w="1834" w:type="dxa"/>
            <w:tcBorders>
              <w:top w:val="single" w:sz="4" w:space="0" w:color="auto"/>
              <w:left w:val="single" w:sz="4" w:space="0" w:color="auto"/>
              <w:bottom w:val="single" w:sz="4" w:space="0" w:color="auto"/>
              <w:right w:val="single" w:sz="4" w:space="0" w:color="auto"/>
            </w:tcBorders>
          </w:tcPr>
          <w:p w14:paraId="3AB963F2" w14:textId="77777777" w:rsidR="00395736" w:rsidRPr="00E354A4" w:rsidRDefault="00395736" w:rsidP="00395736">
            <w:pPr>
              <w:pStyle w:val="TableParagraph"/>
              <w:spacing w:before="4"/>
              <w:jc w:val="center"/>
              <w:rPr>
                <w:rFonts w:ascii="Times New Roman" w:eastAsia="Times New Roman" w:hAnsi="Times New Roman" w:cs="Times New Roman"/>
                <w:sz w:val="16"/>
                <w:szCs w:val="16"/>
              </w:rPr>
            </w:pPr>
          </w:p>
        </w:tc>
      </w:tr>
      <w:tr w:rsidR="00395736" w:rsidRPr="00E354A4" w14:paraId="474D4524" w14:textId="77777777" w:rsidTr="00B82CBF">
        <w:trPr>
          <w:trHeight w:hRule="exact" w:val="626"/>
        </w:trPr>
        <w:tc>
          <w:tcPr>
            <w:tcW w:w="1558" w:type="dxa"/>
            <w:tcBorders>
              <w:top w:val="single" w:sz="4" w:space="0" w:color="auto"/>
              <w:left w:val="single" w:sz="4" w:space="0" w:color="auto"/>
              <w:bottom w:val="single" w:sz="4" w:space="0" w:color="auto"/>
              <w:right w:val="single" w:sz="4" w:space="0" w:color="auto"/>
            </w:tcBorders>
          </w:tcPr>
          <w:p w14:paraId="5BC93ED8" w14:textId="33C13774"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21817</w:t>
            </w:r>
          </w:p>
        </w:tc>
        <w:tc>
          <w:tcPr>
            <w:tcW w:w="1858" w:type="dxa"/>
            <w:tcBorders>
              <w:top w:val="single" w:sz="4" w:space="0" w:color="auto"/>
              <w:left w:val="single" w:sz="4" w:space="0" w:color="auto"/>
              <w:bottom w:val="single" w:sz="4" w:space="0" w:color="auto"/>
              <w:right w:val="single" w:sz="4" w:space="0" w:color="auto"/>
            </w:tcBorders>
          </w:tcPr>
          <w:p w14:paraId="16792EAA" w14:textId="77777777" w:rsidR="00395736" w:rsidRPr="00E354A4" w:rsidRDefault="00395736" w:rsidP="00E96028">
            <w:pPr>
              <w:pStyle w:val="BodyText"/>
              <w:ind w:left="321" w:firstLine="0"/>
              <w:rPr>
                <w:rStyle w:val="normaltextrun"/>
                <w:rFonts w:cs="Arial"/>
                <w:sz w:val="20"/>
                <w:szCs w:val="20"/>
              </w:rPr>
            </w:pPr>
            <w:r w:rsidRPr="00E354A4">
              <w:rPr>
                <w:rStyle w:val="normaltextrun"/>
                <w:rFonts w:cs="Arial"/>
                <w:sz w:val="20"/>
                <w:szCs w:val="20"/>
              </w:rPr>
              <w:t>1775198</w:t>
            </w:r>
          </w:p>
          <w:p w14:paraId="527CC25A" w14:textId="41FFFB36" w:rsidR="00395736" w:rsidRPr="00E354A4" w:rsidRDefault="00395736" w:rsidP="00E96028">
            <w:pPr>
              <w:pStyle w:val="TableParagraph"/>
              <w:spacing w:before="4"/>
              <w:ind w:left="321"/>
              <w:rPr>
                <w:rFonts w:ascii="Times New Roman" w:eastAsia="Times New Roman" w:hAnsi="Times New Roman" w:cs="Times New Roman"/>
                <w:sz w:val="16"/>
                <w:szCs w:val="16"/>
              </w:rPr>
            </w:pPr>
            <w:r w:rsidRPr="00E354A4">
              <w:rPr>
                <w:rStyle w:val="normaltextrun"/>
                <w:rFonts w:ascii="Arial" w:hAnsi="Arial" w:cs="Arial"/>
                <w:sz w:val="20"/>
                <w:szCs w:val="20"/>
              </w:rPr>
              <w:t>5892910</w:t>
            </w:r>
          </w:p>
        </w:tc>
        <w:tc>
          <w:tcPr>
            <w:tcW w:w="1706" w:type="dxa"/>
            <w:tcBorders>
              <w:top w:val="single" w:sz="4" w:space="0" w:color="auto"/>
              <w:left w:val="single" w:sz="4" w:space="0" w:color="auto"/>
              <w:bottom w:val="single" w:sz="4" w:space="0" w:color="auto"/>
              <w:right w:val="single" w:sz="4" w:space="0" w:color="auto"/>
            </w:tcBorders>
          </w:tcPr>
          <w:p w14:paraId="1738E764" w14:textId="14551D16"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28.5</w:t>
            </w:r>
          </w:p>
        </w:tc>
        <w:tc>
          <w:tcPr>
            <w:tcW w:w="2292" w:type="dxa"/>
            <w:tcBorders>
              <w:top w:val="single" w:sz="4" w:space="0" w:color="auto"/>
              <w:left w:val="single" w:sz="4" w:space="0" w:color="auto"/>
              <w:bottom w:val="single" w:sz="4" w:space="0" w:color="auto"/>
              <w:right w:val="single" w:sz="4" w:space="0" w:color="auto"/>
            </w:tcBorders>
          </w:tcPr>
          <w:p w14:paraId="7D11A1FE" w14:textId="20499FFF"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-10.5 -  -32.0</w:t>
            </w:r>
          </w:p>
        </w:tc>
        <w:tc>
          <w:tcPr>
            <w:tcW w:w="1643" w:type="dxa"/>
            <w:tcBorders>
              <w:top w:val="single" w:sz="4" w:space="0" w:color="auto"/>
              <w:left w:val="single" w:sz="4" w:space="0" w:color="auto"/>
              <w:bottom w:val="single" w:sz="4" w:space="0" w:color="auto"/>
              <w:right w:val="single" w:sz="4" w:space="0" w:color="auto"/>
            </w:tcBorders>
          </w:tcPr>
          <w:p w14:paraId="28809618" w14:textId="438BCCA8"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13.71</w:t>
            </w:r>
          </w:p>
        </w:tc>
        <w:tc>
          <w:tcPr>
            <w:tcW w:w="1996" w:type="dxa"/>
            <w:tcBorders>
              <w:top w:val="single" w:sz="4" w:space="0" w:color="auto"/>
              <w:left w:val="single" w:sz="4" w:space="0" w:color="auto"/>
              <w:bottom w:val="single" w:sz="4" w:space="0" w:color="auto"/>
              <w:right w:val="single" w:sz="4" w:space="0" w:color="auto"/>
            </w:tcBorders>
          </w:tcPr>
          <w:p w14:paraId="680AE444" w14:textId="65372CC2" w:rsidR="00395736" w:rsidRPr="00E354A4" w:rsidRDefault="00395736" w:rsidP="00395736">
            <w:pPr>
              <w:pStyle w:val="TableParagraph"/>
              <w:spacing w:before="4"/>
              <w:jc w:val="center"/>
              <w:rPr>
                <w:rFonts w:ascii="Times New Roman" w:eastAsia="Times New Roman" w:hAnsi="Times New Roman" w:cs="Times New Roman"/>
                <w:sz w:val="16"/>
                <w:szCs w:val="16"/>
              </w:rPr>
            </w:pPr>
            <w:r w:rsidRPr="00E354A4">
              <w:rPr>
                <w:rStyle w:val="normaltextrun"/>
                <w:rFonts w:ascii="Arial" w:hAnsi="Arial" w:cs="Arial"/>
                <w:sz w:val="20"/>
                <w:szCs w:val="20"/>
              </w:rPr>
              <w:t>Volcanic</w:t>
            </w:r>
          </w:p>
        </w:tc>
        <w:tc>
          <w:tcPr>
            <w:tcW w:w="1791" w:type="dxa"/>
            <w:tcBorders>
              <w:top w:val="single" w:sz="4" w:space="0" w:color="auto"/>
              <w:left w:val="single" w:sz="4" w:space="0" w:color="auto"/>
              <w:bottom w:val="single" w:sz="4" w:space="0" w:color="auto"/>
              <w:right w:val="single" w:sz="4" w:space="0" w:color="auto"/>
            </w:tcBorders>
          </w:tcPr>
          <w:p w14:paraId="04E404D6" w14:textId="77777777" w:rsidR="00395736" w:rsidRPr="00E354A4" w:rsidRDefault="00395736" w:rsidP="00395736">
            <w:pPr>
              <w:pStyle w:val="TableParagraph"/>
              <w:spacing w:before="4"/>
              <w:jc w:val="center"/>
              <w:rPr>
                <w:rFonts w:ascii="Times New Roman" w:eastAsia="Times New Roman" w:hAnsi="Times New Roman" w:cs="Times New Roman"/>
                <w:sz w:val="16"/>
                <w:szCs w:val="16"/>
              </w:rPr>
            </w:pPr>
          </w:p>
        </w:tc>
        <w:tc>
          <w:tcPr>
            <w:tcW w:w="1834" w:type="dxa"/>
            <w:tcBorders>
              <w:top w:val="single" w:sz="4" w:space="0" w:color="auto"/>
              <w:left w:val="single" w:sz="4" w:space="0" w:color="auto"/>
              <w:bottom w:val="single" w:sz="4" w:space="0" w:color="auto"/>
              <w:right w:val="single" w:sz="4" w:space="0" w:color="auto"/>
            </w:tcBorders>
          </w:tcPr>
          <w:p w14:paraId="3A9A2A15" w14:textId="77777777" w:rsidR="00395736" w:rsidRPr="00E354A4" w:rsidRDefault="00395736" w:rsidP="00395736">
            <w:pPr>
              <w:pStyle w:val="TableParagraph"/>
              <w:spacing w:before="4"/>
              <w:jc w:val="center"/>
              <w:rPr>
                <w:rFonts w:ascii="Times New Roman" w:eastAsia="Times New Roman" w:hAnsi="Times New Roman" w:cs="Times New Roman"/>
                <w:sz w:val="16"/>
                <w:szCs w:val="16"/>
              </w:rPr>
            </w:pPr>
          </w:p>
        </w:tc>
      </w:tr>
      <w:tr w:rsidR="001B53B8" w:rsidRPr="00E354A4" w14:paraId="604CDF62" w14:textId="77777777" w:rsidTr="00B82CBF">
        <w:trPr>
          <w:trHeight w:hRule="exact" w:val="626"/>
        </w:trPr>
        <w:tc>
          <w:tcPr>
            <w:tcW w:w="1558" w:type="dxa"/>
            <w:tcBorders>
              <w:top w:val="single" w:sz="5" w:space="0" w:color="000000"/>
              <w:left w:val="single" w:sz="5" w:space="0" w:color="000000"/>
              <w:bottom w:val="single" w:sz="5" w:space="0" w:color="000000"/>
              <w:right w:val="single" w:sz="5" w:space="0" w:color="000000"/>
            </w:tcBorders>
          </w:tcPr>
          <w:p w14:paraId="07CD9078" w14:textId="77777777" w:rsidR="001B53B8" w:rsidRPr="00E354A4" w:rsidRDefault="001B53B8">
            <w:pPr>
              <w:pStyle w:val="TableParagraph"/>
              <w:spacing w:before="4"/>
              <w:rPr>
                <w:rFonts w:ascii="Times New Roman" w:eastAsia="Times New Roman" w:hAnsi="Times New Roman" w:cs="Times New Roman"/>
                <w:sz w:val="16"/>
                <w:szCs w:val="16"/>
              </w:rPr>
            </w:pPr>
          </w:p>
          <w:p w14:paraId="742BEFC8" w14:textId="77777777" w:rsidR="001B53B8" w:rsidRPr="00E354A4" w:rsidRDefault="00D54B1A">
            <w:pPr>
              <w:pStyle w:val="TableParagraph"/>
              <w:ind w:left="313"/>
              <w:rPr>
                <w:rFonts w:ascii="Arial" w:eastAsia="Arial" w:hAnsi="Arial" w:cs="Arial"/>
                <w:sz w:val="18"/>
                <w:szCs w:val="18"/>
              </w:rPr>
            </w:pPr>
            <w:r w:rsidRPr="00E354A4">
              <w:rPr>
                <w:rFonts w:ascii="Arial"/>
                <w:sz w:val="18"/>
              </w:rPr>
              <w:t>20479</w:t>
            </w:r>
          </w:p>
        </w:tc>
        <w:tc>
          <w:tcPr>
            <w:tcW w:w="1858" w:type="dxa"/>
            <w:tcBorders>
              <w:top w:val="single" w:sz="5" w:space="0" w:color="000000"/>
              <w:left w:val="single" w:sz="5" w:space="0" w:color="000000"/>
              <w:bottom w:val="single" w:sz="5" w:space="0" w:color="000000"/>
              <w:right w:val="single" w:sz="5" w:space="0" w:color="000000"/>
            </w:tcBorders>
          </w:tcPr>
          <w:p w14:paraId="549AC198" w14:textId="77777777" w:rsidR="001B53B8" w:rsidRPr="00E354A4" w:rsidRDefault="001B53B8">
            <w:pPr>
              <w:pStyle w:val="TableParagraph"/>
              <w:spacing w:before="4"/>
              <w:rPr>
                <w:rFonts w:ascii="Times New Roman" w:eastAsia="Times New Roman" w:hAnsi="Times New Roman" w:cs="Times New Roman"/>
                <w:sz w:val="16"/>
                <w:szCs w:val="16"/>
              </w:rPr>
            </w:pPr>
          </w:p>
          <w:p w14:paraId="5001BA76"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1776578</w:t>
            </w:r>
            <w:r w:rsidRPr="00E354A4">
              <w:rPr>
                <w:rFonts w:ascii="Arial"/>
                <w:spacing w:val="1"/>
                <w:sz w:val="18"/>
              </w:rPr>
              <w:t xml:space="preserve"> </w:t>
            </w:r>
            <w:r w:rsidRPr="00E354A4">
              <w:rPr>
                <w:rFonts w:ascii="Arial"/>
                <w:sz w:val="18"/>
              </w:rPr>
              <w:t>/</w:t>
            </w:r>
          </w:p>
          <w:p w14:paraId="6D5B1D54" w14:textId="77777777" w:rsidR="001B53B8" w:rsidRPr="00E354A4" w:rsidRDefault="00D54B1A">
            <w:pPr>
              <w:pStyle w:val="TableParagraph"/>
              <w:spacing w:line="206" w:lineRule="exact"/>
              <w:ind w:left="358"/>
              <w:rPr>
                <w:rFonts w:ascii="Arial" w:eastAsia="Arial" w:hAnsi="Arial" w:cs="Arial"/>
                <w:sz w:val="18"/>
                <w:szCs w:val="18"/>
              </w:rPr>
            </w:pPr>
            <w:r w:rsidRPr="00E354A4">
              <w:rPr>
                <w:rFonts w:ascii="Arial"/>
                <w:spacing w:val="-1"/>
                <w:sz w:val="18"/>
              </w:rPr>
              <w:t>5896896</w:t>
            </w:r>
          </w:p>
        </w:tc>
        <w:tc>
          <w:tcPr>
            <w:tcW w:w="1706" w:type="dxa"/>
            <w:tcBorders>
              <w:top w:val="single" w:sz="5" w:space="0" w:color="000000"/>
              <w:left w:val="single" w:sz="5" w:space="0" w:color="000000"/>
              <w:bottom w:val="single" w:sz="5" w:space="0" w:color="000000"/>
              <w:right w:val="single" w:sz="5" w:space="0" w:color="000000"/>
            </w:tcBorders>
          </w:tcPr>
          <w:p w14:paraId="5B80FEE6" w14:textId="77777777" w:rsidR="001B53B8" w:rsidRPr="00E354A4" w:rsidRDefault="001B53B8">
            <w:pPr>
              <w:pStyle w:val="TableParagraph"/>
              <w:spacing w:before="4"/>
              <w:rPr>
                <w:rFonts w:ascii="Times New Roman" w:eastAsia="Times New Roman" w:hAnsi="Times New Roman" w:cs="Times New Roman"/>
                <w:sz w:val="16"/>
                <w:szCs w:val="16"/>
              </w:rPr>
            </w:pPr>
          </w:p>
          <w:p w14:paraId="7EBFA03B" w14:textId="77777777" w:rsidR="001B53B8" w:rsidRPr="00E354A4" w:rsidRDefault="00D54B1A">
            <w:pPr>
              <w:pStyle w:val="TableParagraph"/>
              <w:ind w:left="359"/>
              <w:rPr>
                <w:rFonts w:ascii="Arial" w:eastAsia="Arial" w:hAnsi="Arial" w:cs="Arial"/>
                <w:sz w:val="18"/>
                <w:szCs w:val="18"/>
              </w:rPr>
            </w:pPr>
            <w:r w:rsidRPr="00E354A4">
              <w:rPr>
                <w:rFonts w:ascii="Arial"/>
                <w:spacing w:val="-1"/>
                <w:sz w:val="18"/>
              </w:rPr>
              <w:t>127.11</w:t>
            </w:r>
          </w:p>
        </w:tc>
        <w:tc>
          <w:tcPr>
            <w:tcW w:w="2292" w:type="dxa"/>
            <w:tcBorders>
              <w:top w:val="single" w:sz="5" w:space="0" w:color="000000"/>
              <w:left w:val="single" w:sz="5" w:space="0" w:color="000000"/>
              <w:bottom w:val="single" w:sz="5" w:space="0" w:color="000000"/>
              <w:right w:val="single" w:sz="5" w:space="0" w:color="000000"/>
            </w:tcBorders>
          </w:tcPr>
          <w:p w14:paraId="1873001B" w14:textId="77777777" w:rsidR="001B53B8" w:rsidRPr="00E354A4" w:rsidRDefault="001B53B8">
            <w:pPr>
              <w:pStyle w:val="TableParagraph"/>
              <w:spacing w:before="4"/>
              <w:rPr>
                <w:rFonts w:ascii="Times New Roman" w:eastAsia="Times New Roman" w:hAnsi="Times New Roman" w:cs="Times New Roman"/>
                <w:sz w:val="16"/>
                <w:szCs w:val="16"/>
              </w:rPr>
            </w:pPr>
          </w:p>
          <w:p w14:paraId="0ED7CB47" w14:textId="77777777" w:rsidR="001B53B8" w:rsidRPr="00E354A4" w:rsidRDefault="00D54B1A">
            <w:pPr>
              <w:pStyle w:val="TableParagraph"/>
              <w:ind w:left="649"/>
              <w:rPr>
                <w:rFonts w:ascii="Arial" w:eastAsia="Arial" w:hAnsi="Arial" w:cs="Arial"/>
                <w:sz w:val="18"/>
                <w:szCs w:val="18"/>
              </w:rPr>
            </w:pPr>
            <w:r w:rsidRPr="00E354A4">
              <w:rPr>
                <w:rFonts w:ascii="Arial" w:eastAsia="Arial" w:hAnsi="Arial" w:cs="Arial"/>
                <w:sz w:val="18"/>
                <w:szCs w:val="18"/>
              </w:rPr>
              <w:t>44.3</w:t>
            </w:r>
            <w:r w:rsidRPr="00E354A4">
              <w:rPr>
                <w:rFonts w:ascii="Arial" w:eastAsia="Arial" w:hAnsi="Arial" w:cs="Arial"/>
                <w:spacing w:val="1"/>
                <w:sz w:val="18"/>
                <w:szCs w:val="18"/>
              </w:rPr>
              <w:t xml:space="preserve"> </w:t>
            </w:r>
            <w:r w:rsidRPr="00E354A4">
              <w:rPr>
                <w:rFonts w:ascii="Arial" w:eastAsia="Arial" w:hAnsi="Arial" w:cs="Arial"/>
                <w:sz w:val="18"/>
                <w:szCs w:val="18"/>
              </w:rPr>
              <w:t>–</w:t>
            </w:r>
            <w:r w:rsidRPr="00E354A4">
              <w:rPr>
                <w:rFonts w:ascii="Arial" w:eastAsia="Arial" w:hAnsi="Arial" w:cs="Arial"/>
                <w:spacing w:val="-2"/>
                <w:sz w:val="18"/>
                <w:szCs w:val="18"/>
              </w:rPr>
              <w:t xml:space="preserve"> </w:t>
            </w:r>
            <w:r w:rsidRPr="00E354A4">
              <w:rPr>
                <w:rFonts w:ascii="Arial" w:eastAsia="Arial" w:hAnsi="Arial" w:cs="Arial"/>
                <w:sz w:val="18"/>
                <w:szCs w:val="18"/>
              </w:rPr>
              <w:t>9.7</w:t>
            </w:r>
          </w:p>
        </w:tc>
        <w:tc>
          <w:tcPr>
            <w:tcW w:w="1643" w:type="dxa"/>
            <w:tcBorders>
              <w:top w:val="single" w:sz="5" w:space="0" w:color="000000"/>
              <w:left w:val="single" w:sz="5" w:space="0" w:color="000000"/>
              <w:bottom w:val="single" w:sz="5" w:space="0" w:color="000000"/>
              <w:right w:val="single" w:sz="5" w:space="0" w:color="000000"/>
            </w:tcBorders>
          </w:tcPr>
          <w:p w14:paraId="079E1081" w14:textId="77777777" w:rsidR="001B53B8" w:rsidRPr="00E354A4" w:rsidRDefault="001B53B8">
            <w:pPr>
              <w:pStyle w:val="TableParagraph"/>
              <w:spacing w:before="4"/>
              <w:rPr>
                <w:rFonts w:ascii="Times New Roman" w:eastAsia="Times New Roman" w:hAnsi="Times New Roman" w:cs="Times New Roman"/>
                <w:sz w:val="16"/>
                <w:szCs w:val="16"/>
              </w:rPr>
            </w:pPr>
          </w:p>
          <w:p w14:paraId="55EBD0B2" w14:textId="77777777" w:rsidR="001B53B8" w:rsidRPr="00E354A4" w:rsidRDefault="00D54B1A">
            <w:pPr>
              <w:pStyle w:val="TableParagraph"/>
              <w:ind w:left="378"/>
              <w:rPr>
                <w:rFonts w:ascii="Arial" w:eastAsia="Arial" w:hAnsi="Arial" w:cs="Arial"/>
                <w:sz w:val="18"/>
                <w:szCs w:val="18"/>
              </w:rPr>
            </w:pPr>
            <w:r w:rsidRPr="00E354A4">
              <w:rPr>
                <w:rFonts w:ascii="Arial"/>
                <w:sz w:val="18"/>
              </w:rPr>
              <w:t>43.92</w:t>
            </w:r>
          </w:p>
        </w:tc>
        <w:tc>
          <w:tcPr>
            <w:tcW w:w="1996" w:type="dxa"/>
            <w:tcBorders>
              <w:top w:val="single" w:sz="5" w:space="0" w:color="000000"/>
              <w:left w:val="single" w:sz="5" w:space="0" w:color="000000"/>
              <w:bottom w:val="single" w:sz="5" w:space="0" w:color="000000"/>
              <w:right w:val="single" w:sz="5" w:space="0" w:color="000000"/>
            </w:tcBorders>
          </w:tcPr>
          <w:p w14:paraId="52B22078" w14:textId="77777777" w:rsidR="001B53B8" w:rsidRPr="00E354A4" w:rsidRDefault="001B53B8">
            <w:pPr>
              <w:pStyle w:val="TableParagraph"/>
              <w:spacing w:before="4"/>
              <w:rPr>
                <w:rFonts w:ascii="Times New Roman" w:eastAsia="Times New Roman" w:hAnsi="Times New Roman" w:cs="Times New Roman"/>
                <w:sz w:val="16"/>
                <w:szCs w:val="16"/>
              </w:rPr>
            </w:pPr>
          </w:p>
          <w:p w14:paraId="16947356" w14:textId="77777777" w:rsidR="001B53B8" w:rsidRPr="00E354A4" w:rsidRDefault="00D54B1A">
            <w:pPr>
              <w:pStyle w:val="TableParagraph"/>
              <w:ind w:left="327"/>
              <w:rPr>
                <w:rFonts w:ascii="Arial" w:eastAsia="Arial" w:hAnsi="Arial" w:cs="Arial"/>
                <w:sz w:val="18"/>
                <w:szCs w:val="18"/>
              </w:rPr>
            </w:pPr>
            <w:r w:rsidRPr="00E354A4">
              <w:rPr>
                <w:rFonts w:ascii="Arial"/>
                <w:spacing w:val="-1"/>
                <w:sz w:val="18"/>
              </w:rPr>
              <w:t>Greywacke</w:t>
            </w:r>
          </w:p>
        </w:tc>
        <w:tc>
          <w:tcPr>
            <w:tcW w:w="1791" w:type="dxa"/>
            <w:tcBorders>
              <w:top w:val="single" w:sz="5" w:space="0" w:color="000000"/>
              <w:left w:val="single" w:sz="5" w:space="0" w:color="000000"/>
              <w:bottom w:val="single" w:sz="5" w:space="0" w:color="000000"/>
              <w:right w:val="single" w:sz="5" w:space="0" w:color="000000"/>
            </w:tcBorders>
          </w:tcPr>
          <w:p w14:paraId="5819789E" w14:textId="77777777" w:rsidR="001B53B8" w:rsidRPr="00E354A4" w:rsidRDefault="001B53B8">
            <w:pPr>
              <w:pStyle w:val="TableParagraph"/>
              <w:spacing w:before="4"/>
              <w:rPr>
                <w:rFonts w:ascii="Times New Roman" w:eastAsia="Times New Roman" w:hAnsi="Times New Roman" w:cs="Times New Roman"/>
                <w:sz w:val="16"/>
                <w:szCs w:val="16"/>
              </w:rPr>
            </w:pPr>
          </w:p>
          <w:p w14:paraId="64351F16" w14:textId="77777777" w:rsidR="001B53B8" w:rsidRPr="00E354A4" w:rsidRDefault="00D54B1A">
            <w:pPr>
              <w:pStyle w:val="TableParagraph"/>
              <w:ind w:right="53"/>
              <w:jc w:val="center"/>
              <w:rPr>
                <w:rFonts w:ascii="Arial" w:eastAsia="Arial" w:hAnsi="Arial" w:cs="Arial"/>
                <w:sz w:val="18"/>
                <w:szCs w:val="18"/>
              </w:rPr>
            </w:pPr>
            <w:r w:rsidRPr="00E354A4">
              <w:rPr>
                <w:rFonts w:ascii="Arial"/>
                <w:sz w:val="18"/>
              </w:rPr>
              <w:t>34.6</w:t>
            </w:r>
          </w:p>
        </w:tc>
        <w:tc>
          <w:tcPr>
            <w:tcW w:w="1834" w:type="dxa"/>
            <w:tcBorders>
              <w:top w:val="single" w:sz="5" w:space="0" w:color="000000"/>
              <w:left w:val="single" w:sz="5" w:space="0" w:color="000000"/>
              <w:bottom w:val="single" w:sz="5" w:space="0" w:color="000000"/>
              <w:right w:val="single" w:sz="5" w:space="0" w:color="000000"/>
            </w:tcBorders>
          </w:tcPr>
          <w:p w14:paraId="64F67917" w14:textId="77777777" w:rsidR="001B53B8" w:rsidRPr="00E354A4" w:rsidRDefault="001B53B8">
            <w:pPr>
              <w:pStyle w:val="TableParagraph"/>
              <w:spacing w:before="4"/>
              <w:rPr>
                <w:rFonts w:ascii="Times New Roman" w:eastAsia="Times New Roman" w:hAnsi="Times New Roman" w:cs="Times New Roman"/>
                <w:sz w:val="16"/>
                <w:szCs w:val="16"/>
              </w:rPr>
            </w:pPr>
          </w:p>
          <w:p w14:paraId="5E9048FC" w14:textId="77777777" w:rsidR="001B53B8" w:rsidRPr="00E354A4" w:rsidRDefault="00D54B1A">
            <w:pPr>
              <w:pStyle w:val="TableParagraph"/>
              <w:ind w:right="411"/>
              <w:jc w:val="center"/>
              <w:rPr>
                <w:rFonts w:ascii="Arial" w:eastAsia="Arial" w:hAnsi="Arial" w:cs="Arial"/>
                <w:sz w:val="18"/>
                <w:szCs w:val="18"/>
              </w:rPr>
            </w:pPr>
            <w:r w:rsidRPr="00E354A4">
              <w:rPr>
                <w:rFonts w:ascii="Arial"/>
                <w:sz w:val="18"/>
              </w:rPr>
              <w:t>9</w:t>
            </w:r>
          </w:p>
        </w:tc>
      </w:tr>
      <w:tr w:rsidR="001B53B8" w:rsidRPr="00E354A4" w14:paraId="2B465FD5" w14:textId="77777777" w:rsidTr="00B82CBF">
        <w:trPr>
          <w:trHeight w:hRule="exact" w:val="626"/>
        </w:trPr>
        <w:tc>
          <w:tcPr>
            <w:tcW w:w="1558" w:type="dxa"/>
            <w:tcBorders>
              <w:top w:val="single" w:sz="5" w:space="0" w:color="000000"/>
              <w:left w:val="single" w:sz="5" w:space="0" w:color="000000"/>
              <w:bottom w:val="single" w:sz="5" w:space="0" w:color="000000"/>
              <w:right w:val="single" w:sz="5" w:space="0" w:color="000000"/>
            </w:tcBorders>
          </w:tcPr>
          <w:p w14:paraId="0022ABC4" w14:textId="77777777" w:rsidR="001B53B8" w:rsidRPr="00E354A4" w:rsidRDefault="001B53B8">
            <w:pPr>
              <w:pStyle w:val="TableParagraph"/>
              <w:spacing w:before="4"/>
              <w:rPr>
                <w:rFonts w:ascii="Times New Roman" w:eastAsia="Times New Roman" w:hAnsi="Times New Roman" w:cs="Times New Roman"/>
                <w:sz w:val="16"/>
                <w:szCs w:val="16"/>
              </w:rPr>
            </w:pPr>
          </w:p>
          <w:p w14:paraId="4D2426AA" w14:textId="77777777" w:rsidR="001B53B8" w:rsidRPr="00E354A4" w:rsidRDefault="00D54B1A">
            <w:pPr>
              <w:pStyle w:val="TableParagraph"/>
              <w:spacing w:line="207" w:lineRule="exact"/>
              <w:ind w:right="458"/>
              <w:jc w:val="center"/>
              <w:rPr>
                <w:rFonts w:ascii="Arial" w:eastAsia="Arial" w:hAnsi="Arial" w:cs="Arial"/>
                <w:sz w:val="18"/>
                <w:szCs w:val="18"/>
              </w:rPr>
            </w:pPr>
            <w:r w:rsidRPr="00E354A4">
              <w:rPr>
                <w:rFonts w:ascii="Arial"/>
                <w:sz w:val="18"/>
              </w:rPr>
              <w:t>21474</w:t>
            </w:r>
          </w:p>
          <w:p w14:paraId="7EEC24E4" w14:textId="77777777" w:rsidR="001B53B8" w:rsidRPr="00E354A4" w:rsidRDefault="00D54B1A">
            <w:pPr>
              <w:pStyle w:val="TableParagraph"/>
              <w:spacing w:line="206" w:lineRule="exact"/>
              <w:ind w:right="408"/>
              <w:jc w:val="center"/>
              <w:rPr>
                <w:rFonts w:ascii="Arial" w:eastAsia="Arial" w:hAnsi="Arial" w:cs="Arial"/>
                <w:sz w:val="18"/>
                <w:szCs w:val="18"/>
              </w:rPr>
            </w:pPr>
            <w:r w:rsidRPr="00E354A4">
              <w:rPr>
                <w:rFonts w:ascii="Arial"/>
                <w:spacing w:val="-1"/>
                <w:sz w:val="18"/>
              </w:rPr>
              <w:t>(Glasgow)</w:t>
            </w:r>
          </w:p>
        </w:tc>
        <w:tc>
          <w:tcPr>
            <w:tcW w:w="1858" w:type="dxa"/>
            <w:tcBorders>
              <w:top w:val="single" w:sz="5" w:space="0" w:color="000000"/>
              <w:left w:val="single" w:sz="5" w:space="0" w:color="000000"/>
              <w:bottom w:val="single" w:sz="5" w:space="0" w:color="000000"/>
              <w:right w:val="single" w:sz="5" w:space="0" w:color="000000"/>
            </w:tcBorders>
          </w:tcPr>
          <w:p w14:paraId="445044F3" w14:textId="77777777" w:rsidR="001B53B8" w:rsidRPr="00E354A4" w:rsidRDefault="001B53B8">
            <w:pPr>
              <w:pStyle w:val="TableParagraph"/>
              <w:spacing w:before="4"/>
              <w:rPr>
                <w:rFonts w:ascii="Times New Roman" w:eastAsia="Times New Roman" w:hAnsi="Times New Roman" w:cs="Times New Roman"/>
                <w:sz w:val="16"/>
                <w:szCs w:val="16"/>
              </w:rPr>
            </w:pPr>
          </w:p>
          <w:p w14:paraId="5671FD83" w14:textId="77777777" w:rsidR="001B53B8" w:rsidRPr="00E354A4" w:rsidRDefault="00D54B1A">
            <w:pPr>
              <w:pStyle w:val="TableParagraph"/>
              <w:spacing w:line="207" w:lineRule="exact"/>
              <w:ind w:left="284"/>
              <w:rPr>
                <w:rFonts w:ascii="Arial" w:eastAsia="Arial" w:hAnsi="Arial" w:cs="Arial"/>
                <w:sz w:val="18"/>
                <w:szCs w:val="18"/>
              </w:rPr>
            </w:pPr>
            <w:r w:rsidRPr="00E354A4">
              <w:rPr>
                <w:rFonts w:ascii="Arial"/>
                <w:spacing w:val="-1"/>
                <w:sz w:val="18"/>
              </w:rPr>
              <w:t>1779246</w:t>
            </w:r>
            <w:r w:rsidRPr="00E354A4">
              <w:rPr>
                <w:rFonts w:ascii="Arial"/>
                <w:spacing w:val="1"/>
                <w:sz w:val="18"/>
              </w:rPr>
              <w:t xml:space="preserve"> </w:t>
            </w:r>
            <w:r w:rsidRPr="00E354A4">
              <w:rPr>
                <w:rFonts w:ascii="Arial"/>
                <w:sz w:val="18"/>
              </w:rPr>
              <w:t>/</w:t>
            </w:r>
          </w:p>
          <w:p w14:paraId="6E175F42" w14:textId="77777777" w:rsidR="001B53B8" w:rsidRPr="00E354A4" w:rsidRDefault="00D54B1A">
            <w:pPr>
              <w:pStyle w:val="TableParagraph"/>
              <w:spacing w:line="206" w:lineRule="exact"/>
              <w:ind w:left="358"/>
              <w:rPr>
                <w:rFonts w:ascii="Arial" w:eastAsia="Arial" w:hAnsi="Arial" w:cs="Arial"/>
                <w:sz w:val="18"/>
                <w:szCs w:val="18"/>
              </w:rPr>
            </w:pPr>
            <w:r w:rsidRPr="00E354A4">
              <w:rPr>
                <w:rFonts w:ascii="Arial"/>
                <w:spacing w:val="-1"/>
                <w:sz w:val="18"/>
              </w:rPr>
              <w:t>5894408</w:t>
            </w:r>
          </w:p>
        </w:tc>
        <w:tc>
          <w:tcPr>
            <w:tcW w:w="1706" w:type="dxa"/>
            <w:tcBorders>
              <w:top w:val="single" w:sz="5" w:space="0" w:color="000000"/>
              <w:left w:val="single" w:sz="5" w:space="0" w:color="000000"/>
              <w:bottom w:val="single" w:sz="5" w:space="0" w:color="000000"/>
              <w:right w:val="single" w:sz="5" w:space="0" w:color="000000"/>
            </w:tcBorders>
          </w:tcPr>
          <w:p w14:paraId="11AE4A8F" w14:textId="77777777" w:rsidR="001B53B8" w:rsidRPr="00E354A4" w:rsidRDefault="001B53B8">
            <w:pPr>
              <w:pStyle w:val="TableParagraph"/>
              <w:spacing w:before="4"/>
              <w:rPr>
                <w:rFonts w:ascii="Times New Roman" w:eastAsia="Times New Roman" w:hAnsi="Times New Roman" w:cs="Times New Roman"/>
                <w:sz w:val="16"/>
                <w:szCs w:val="16"/>
              </w:rPr>
            </w:pPr>
          </w:p>
          <w:p w14:paraId="666F12DC" w14:textId="77777777" w:rsidR="001B53B8" w:rsidRPr="00E354A4" w:rsidRDefault="00D54B1A">
            <w:pPr>
              <w:pStyle w:val="TableParagraph"/>
              <w:ind w:left="359"/>
              <w:rPr>
                <w:rFonts w:ascii="Arial" w:eastAsia="Arial" w:hAnsi="Arial" w:cs="Arial"/>
                <w:sz w:val="18"/>
                <w:szCs w:val="18"/>
              </w:rPr>
            </w:pPr>
            <w:r w:rsidRPr="00E354A4">
              <w:rPr>
                <w:rFonts w:ascii="Arial"/>
                <w:spacing w:val="-1"/>
                <w:sz w:val="18"/>
              </w:rPr>
              <w:t>194.72</w:t>
            </w:r>
          </w:p>
        </w:tc>
        <w:tc>
          <w:tcPr>
            <w:tcW w:w="2292" w:type="dxa"/>
            <w:tcBorders>
              <w:top w:val="single" w:sz="5" w:space="0" w:color="000000"/>
              <w:left w:val="single" w:sz="5" w:space="0" w:color="000000"/>
              <w:bottom w:val="single" w:sz="5" w:space="0" w:color="000000"/>
              <w:right w:val="single" w:sz="5" w:space="0" w:color="000000"/>
            </w:tcBorders>
          </w:tcPr>
          <w:p w14:paraId="4E3363A1" w14:textId="77777777" w:rsidR="001B53B8" w:rsidRPr="00E354A4" w:rsidRDefault="001B53B8">
            <w:pPr>
              <w:pStyle w:val="TableParagraph"/>
              <w:spacing w:before="4"/>
              <w:rPr>
                <w:rFonts w:ascii="Times New Roman" w:eastAsia="Times New Roman" w:hAnsi="Times New Roman" w:cs="Times New Roman"/>
                <w:sz w:val="16"/>
                <w:szCs w:val="16"/>
              </w:rPr>
            </w:pPr>
          </w:p>
          <w:p w14:paraId="2481EBEF" w14:textId="77777777" w:rsidR="001B53B8" w:rsidRPr="00E354A4" w:rsidRDefault="00D54B1A">
            <w:pPr>
              <w:pStyle w:val="TableParagraph"/>
              <w:ind w:left="548"/>
              <w:rPr>
                <w:rFonts w:ascii="Arial" w:eastAsia="Arial" w:hAnsi="Arial" w:cs="Arial"/>
                <w:sz w:val="18"/>
                <w:szCs w:val="18"/>
              </w:rPr>
            </w:pPr>
            <w:r w:rsidRPr="00E354A4">
              <w:rPr>
                <w:rFonts w:ascii="Arial" w:eastAsia="Arial" w:hAnsi="Arial" w:cs="Arial"/>
                <w:sz w:val="18"/>
                <w:szCs w:val="18"/>
              </w:rPr>
              <w:t>123.2</w:t>
            </w:r>
            <w:r w:rsidRPr="00E354A4">
              <w:rPr>
                <w:rFonts w:ascii="Arial" w:eastAsia="Arial" w:hAnsi="Arial" w:cs="Arial"/>
                <w:spacing w:val="-2"/>
                <w:sz w:val="18"/>
                <w:szCs w:val="18"/>
              </w:rPr>
              <w:t xml:space="preserve"> </w:t>
            </w:r>
            <w:r w:rsidRPr="00E354A4">
              <w:rPr>
                <w:rFonts w:ascii="Arial" w:eastAsia="Arial" w:hAnsi="Arial" w:cs="Arial"/>
                <w:sz w:val="18"/>
                <w:szCs w:val="18"/>
              </w:rPr>
              <w:t>–</w:t>
            </w:r>
            <w:r w:rsidRPr="00E354A4">
              <w:rPr>
                <w:rFonts w:ascii="Arial" w:eastAsia="Arial" w:hAnsi="Arial" w:cs="Arial"/>
                <w:spacing w:val="1"/>
                <w:sz w:val="18"/>
                <w:szCs w:val="18"/>
              </w:rPr>
              <w:t xml:space="preserve"> </w:t>
            </w:r>
            <w:r w:rsidRPr="00E354A4">
              <w:rPr>
                <w:rFonts w:ascii="Arial" w:eastAsia="Arial" w:hAnsi="Arial" w:cs="Arial"/>
                <w:spacing w:val="-1"/>
                <w:sz w:val="18"/>
                <w:szCs w:val="18"/>
              </w:rPr>
              <w:t>93.3</w:t>
            </w:r>
          </w:p>
        </w:tc>
        <w:tc>
          <w:tcPr>
            <w:tcW w:w="1643" w:type="dxa"/>
            <w:tcBorders>
              <w:top w:val="single" w:sz="5" w:space="0" w:color="000000"/>
              <w:left w:val="single" w:sz="5" w:space="0" w:color="000000"/>
              <w:bottom w:val="single" w:sz="5" w:space="0" w:color="000000"/>
              <w:right w:val="single" w:sz="5" w:space="0" w:color="000000"/>
            </w:tcBorders>
          </w:tcPr>
          <w:p w14:paraId="2744FE80" w14:textId="77777777" w:rsidR="001B53B8" w:rsidRPr="00E354A4" w:rsidRDefault="001B53B8">
            <w:pPr>
              <w:pStyle w:val="TableParagraph"/>
              <w:spacing w:before="4"/>
              <w:rPr>
                <w:rFonts w:ascii="Times New Roman" w:eastAsia="Times New Roman" w:hAnsi="Times New Roman" w:cs="Times New Roman"/>
                <w:sz w:val="16"/>
                <w:szCs w:val="16"/>
              </w:rPr>
            </w:pPr>
          </w:p>
          <w:p w14:paraId="1CE443B4" w14:textId="77777777" w:rsidR="001B53B8" w:rsidRPr="00E354A4" w:rsidRDefault="00D54B1A">
            <w:pPr>
              <w:pStyle w:val="TableParagraph"/>
              <w:ind w:left="378"/>
              <w:rPr>
                <w:rFonts w:ascii="Arial" w:eastAsia="Arial" w:hAnsi="Arial" w:cs="Arial"/>
                <w:sz w:val="18"/>
                <w:szCs w:val="18"/>
              </w:rPr>
            </w:pPr>
            <w:r w:rsidRPr="00E354A4">
              <w:rPr>
                <w:rFonts w:ascii="Arial"/>
                <w:sz w:val="18"/>
              </w:rPr>
              <w:t>159.7</w:t>
            </w:r>
          </w:p>
        </w:tc>
        <w:tc>
          <w:tcPr>
            <w:tcW w:w="1996" w:type="dxa"/>
            <w:tcBorders>
              <w:top w:val="single" w:sz="5" w:space="0" w:color="000000"/>
              <w:left w:val="single" w:sz="5" w:space="0" w:color="000000"/>
              <w:bottom w:val="single" w:sz="5" w:space="0" w:color="000000"/>
              <w:right w:val="single" w:sz="5" w:space="0" w:color="000000"/>
            </w:tcBorders>
          </w:tcPr>
          <w:p w14:paraId="7C0603A3" w14:textId="77777777" w:rsidR="001B53B8" w:rsidRPr="00E354A4" w:rsidRDefault="001B53B8">
            <w:pPr>
              <w:pStyle w:val="TableParagraph"/>
              <w:spacing w:before="4"/>
              <w:rPr>
                <w:rFonts w:ascii="Times New Roman" w:eastAsia="Times New Roman" w:hAnsi="Times New Roman" w:cs="Times New Roman"/>
                <w:sz w:val="16"/>
                <w:szCs w:val="16"/>
              </w:rPr>
            </w:pPr>
          </w:p>
          <w:p w14:paraId="0DC68DB6" w14:textId="77777777" w:rsidR="001B53B8" w:rsidRPr="00E354A4" w:rsidRDefault="00D54B1A">
            <w:pPr>
              <w:pStyle w:val="TableParagraph"/>
              <w:ind w:left="327"/>
              <w:rPr>
                <w:rFonts w:ascii="Arial" w:eastAsia="Arial" w:hAnsi="Arial" w:cs="Arial"/>
                <w:sz w:val="18"/>
                <w:szCs w:val="18"/>
              </w:rPr>
            </w:pPr>
            <w:r w:rsidRPr="00E354A4">
              <w:rPr>
                <w:rFonts w:ascii="Arial"/>
                <w:spacing w:val="-1"/>
                <w:sz w:val="18"/>
              </w:rPr>
              <w:t>Greywacke</w:t>
            </w:r>
          </w:p>
        </w:tc>
        <w:tc>
          <w:tcPr>
            <w:tcW w:w="1791" w:type="dxa"/>
            <w:tcBorders>
              <w:top w:val="single" w:sz="5" w:space="0" w:color="000000"/>
              <w:left w:val="single" w:sz="5" w:space="0" w:color="000000"/>
              <w:bottom w:val="single" w:sz="5" w:space="0" w:color="000000"/>
              <w:right w:val="single" w:sz="5" w:space="0" w:color="000000"/>
            </w:tcBorders>
          </w:tcPr>
          <w:p w14:paraId="15373E96" w14:textId="77777777" w:rsidR="001B53B8" w:rsidRPr="00E354A4" w:rsidRDefault="001B53B8">
            <w:pPr>
              <w:pStyle w:val="TableParagraph"/>
              <w:spacing w:before="4"/>
              <w:rPr>
                <w:rFonts w:ascii="Times New Roman" w:eastAsia="Times New Roman" w:hAnsi="Times New Roman" w:cs="Times New Roman"/>
                <w:sz w:val="16"/>
                <w:szCs w:val="16"/>
              </w:rPr>
            </w:pPr>
          </w:p>
          <w:p w14:paraId="0368AE34" w14:textId="77777777" w:rsidR="001B53B8" w:rsidRPr="00E354A4" w:rsidRDefault="00D54B1A">
            <w:pPr>
              <w:pStyle w:val="TableParagraph"/>
              <w:ind w:right="53"/>
              <w:jc w:val="center"/>
              <w:rPr>
                <w:rFonts w:ascii="Arial" w:eastAsia="Arial" w:hAnsi="Arial" w:cs="Arial"/>
                <w:sz w:val="18"/>
                <w:szCs w:val="18"/>
              </w:rPr>
            </w:pPr>
            <w:r w:rsidRPr="00E354A4">
              <w:rPr>
                <w:rFonts w:ascii="Arial"/>
                <w:sz w:val="18"/>
              </w:rPr>
              <w:t>29.9</w:t>
            </w:r>
          </w:p>
        </w:tc>
        <w:tc>
          <w:tcPr>
            <w:tcW w:w="1834" w:type="dxa"/>
            <w:tcBorders>
              <w:top w:val="single" w:sz="5" w:space="0" w:color="000000"/>
              <w:left w:val="single" w:sz="5" w:space="0" w:color="000000"/>
              <w:bottom w:val="single" w:sz="5" w:space="0" w:color="000000"/>
              <w:right w:val="single" w:sz="5" w:space="0" w:color="000000"/>
            </w:tcBorders>
          </w:tcPr>
          <w:p w14:paraId="61EFACB9" w14:textId="77777777" w:rsidR="001B53B8" w:rsidRPr="00E354A4" w:rsidRDefault="001B53B8">
            <w:pPr>
              <w:pStyle w:val="TableParagraph"/>
              <w:spacing w:before="4"/>
              <w:rPr>
                <w:rFonts w:ascii="Times New Roman" w:eastAsia="Times New Roman" w:hAnsi="Times New Roman" w:cs="Times New Roman"/>
                <w:sz w:val="16"/>
                <w:szCs w:val="16"/>
              </w:rPr>
            </w:pPr>
          </w:p>
          <w:p w14:paraId="42C21903" w14:textId="77777777" w:rsidR="001B53B8" w:rsidRPr="00E354A4" w:rsidRDefault="00D54B1A">
            <w:pPr>
              <w:pStyle w:val="TableParagraph"/>
              <w:ind w:left="423"/>
              <w:rPr>
                <w:rFonts w:ascii="Arial" w:eastAsia="Arial" w:hAnsi="Arial" w:cs="Arial"/>
                <w:sz w:val="18"/>
                <w:szCs w:val="18"/>
              </w:rPr>
            </w:pPr>
            <w:r w:rsidRPr="00E354A4">
              <w:rPr>
                <w:rFonts w:ascii="Arial"/>
                <w:spacing w:val="-1"/>
                <w:sz w:val="18"/>
              </w:rPr>
              <w:t>153.19</w:t>
            </w:r>
          </w:p>
        </w:tc>
      </w:tr>
      <w:tr w:rsidR="001B53B8" w:rsidRPr="00E354A4" w14:paraId="7EE989CC" w14:textId="77777777" w:rsidTr="00B82CBF">
        <w:trPr>
          <w:trHeight w:hRule="exact" w:val="626"/>
        </w:trPr>
        <w:tc>
          <w:tcPr>
            <w:tcW w:w="1558" w:type="dxa"/>
            <w:tcBorders>
              <w:top w:val="single" w:sz="5" w:space="0" w:color="000000"/>
              <w:left w:val="single" w:sz="5" w:space="0" w:color="000000"/>
              <w:bottom w:val="single" w:sz="5" w:space="0" w:color="000000"/>
              <w:right w:val="single" w:sz="5" w:space="0" w:color="000000"/>
            </w:tcBorders>
          </w:tcPr>
          <w:p w14:paraId="45D73CC1" w14:textId="77777777" w:rsidR="001B53B8" w:rsidRPr="00E354A4" w:rsidRDefault="001B53B8">
            <w:pPr>
              <w:pStyle w:val="TableParagraph"/>
              <w:spacing w:before="4"/>
              <w:rPr>
                <w:rFonts w:ascii="Times New Roman" w:eastAsia="Times New Roman" w:hAnsi="Times New Roman" w:cs="Times New Roman"/>
                <w:sz w:val="16"/>
                <w:szCs w:val="16"/>
              </w:rPr>
            </w:pPr>
          </w:p>
          <w:p w14:paraId="6D4291CD" w14:textId="77777777" w:rsidR="001B53B8" w:rsidRPr="00E354A4" w:rsidRDefault="00D54B1A">
            <w:pPr>
              <w:pStyle w:val="TableParagraph"/>
              <w:ind w:left="116"/>
              <w:rPr>
                <w:rFonts w:ascii="Arial" w:eastAsia="Arial" w:hAnsi="Arial" w:cs="Arial"/>
                <w:sz w:val="18"/>
                <w:szCs w:val="18"/>
              </w:rPr>
            </w:pPr>
            <w:r w:rsidRPr="00E354A4">
              <w:rPr>
                <w:rFonts w:ascii="Arial"/>
                <w:spacing w:val="-1"/>
                <w:sz w:val="18"/>
              </w:rPr>
              <w:t>HUN25/1L</w:t>
            </w:r>
          </w:p>
        </w:tc>
        <w:tc>
          <w:tcPr>
            <w:tcW w:w="1858" w:type="dxa"/>
            <w:tcBorders>
              <w:top w:val="single" w:sz="5" w:space="0" w:color="000000"/>
              <w:left w:val="single" w:sz="5" w:space="0" w:color="000000"/>
              <w:bottom w:val="single" w:sz="5" w:space="0" w:color="000000"/>
              <w:right w:val="single" w:sz="5" w:space="0" w:color="000000"/>
            </w:tcBorders>
          </w:tcPr>
          <w:p w14:paraId="2DE04F93" w14:textId="77777777" w:rsidR="001B53B8" w:rsidRPr="00E354A4" w:rsidRDefault="001B53B8">
            <w:pPr>
              <w:pStyle w:val="TableParagraph"/>
              <w:spacing w:before="4"/>
              <w:rPr>
                <w:rFonts w:ascii="Times New Roman" w:eastAsia="Times New Roman" w:hAnsi="Times New Roman" w:cs="Times New Roman"/>
                <w:sz w:val="16"/>
                <w:szCs w:val="16"/>
              </w:rPr>
            </w:pPr>
          </w:p>
          <w:p w14:paraId="115975AC" w14:textId="77777777" w:rsidR="001B53B8" w:rsidRPr="00E354A4" w:rsidRDefault="00D54B1A">
            <w:pPr>
              <w:pStyle w:val="TableParagraph"/>
              <w:spacing w:line="207" w:lineRule="exact"/>
              <w:ind w:left="308"/>
              <w:rPr>
                <w:rFonts w:ascii="Arial" w:eastAsia="Arial" w:hAnsi="Arial" w:cs="Arial"/>
                <w:sz w:val="18"/>
                <w:szCs w:val="18"/>
              </w:rPr>
            </w:pPr>
            <w:r w:rsidRPr="00E354A4">
              <w:rPr>
                <w:rFonts w:ascii="Arial"/>
                <w:spacing w:val="-1"/>
                <w:sz w:val="18"/>
              </w:rPr>
              <w:t>1777654/</w:t>
            </w:r>
          </w:p>
          <w:p w14:paraId="300414F6" w14:textId="77777777" w:rsidR="001B53B8" w:rsidRPr="00E354A4" w:rsidRDefault="00D54B1A">
            <w:pPr>
              <w:pStyle w:val="TableParagraph"/>
              <w:spacing w:line="206" w:lineRule="exact"/>
              <w:ind w:left="358"/>
              <w:rPr>
                <w:rFonts w:ascii="Arial" w:eastAsia="Arial" w:hAnsi="Arial" w:cs="Arial"/>
                <w:sz w:val="18"/>
                <w:szCs w:val="18"/>
              </w:rPr>
            </w:pPr>
            <w:r w:rsidRPr="00E354A4">
              <w:rPr>
                <w:rFonts w:ascii="Arial"/>
                <w:spacing w:val="-1"/>
                <w:sz w:val="18"/>
              </w:rPr>
              <w:t>5893543</w:t>
            </w:r>
          </w:p>
        </w:tc>
        <w:tc>
          <w:tcPr>
            <w:tcW w:w="1706" w:type="dxa"/>
            <w:tcBorders>
              <w:top w:val="single" w:sz="5" w:space="0" w:color="000000"/>
              <w:left w:val="single" w:sz="5" w:space="0" w:color="000000"/>
              <w:bottom w:val="single" w:sz="5" w:space="0" w:color="000000"/>
              <w:right w:val="single" w:sz="5" w:space="0" w:color="000000"/>
            </w:tcBorders>
          </w:tcPr>
          <w:p w14:paraId="27A4F42A" w14:textId="77777777" w:rsidR="001B53B8" w:rsidRPr="00E354A4" w:rsidRDefault="001B53B8">
            <w:pPr>
              <w:pStyle w:val="TableParagraph"/>
              <w:spacing w:before="4"/>
              <w:rPr>
                <w:rFonts w:ascii="Times New Roman" w:eastAsia="Times New Roman" w:hAnsi="Times New Roman" w:cs="Times New Roman"/>
                <w:sz w:val="16"/>
                <w:szCs w:val="16"/>
              </w:rPr>
            </w:pPr>
          </w:p>
          <w:p w14:paraId="7E37BE14" w14:textId="77777777" w:rsidR="001B53B8" w:rsidRPr="00E354A4" w:rsidRDefault="00D54B1A">
            <w:pPr>
              <w:pStyle w:val="TableParagraph"/>
              <w:ind w:left="406"/>
              <w:rPr>
                <w:rFonts w:ascii="Arial" w:eastAsia="Arial" w:hAnsi="Arial" w:cs="Arial"/>
                <w:sz w:val="18"/>
                <w:szCs w:val="18"/>
              </w:rPr>
            </w:pPr>
            <w:r w:rsidRPr="00E354A4">
              <w:rPr>
                <w:rFonts w:ascii="Arial"/>
                <w:sz w:val="18"/>
              </w:rPr>
              <w:t>108.6</w:t>
            </w:r>
          </w:p>
        </w:tc>
        <w:tc>
          <w:tcPr>
            <w:tcW w:w="2292" w:type="dxa"/>
            <w:tcBorders>
              <w:top w:val="single" w:sz="5" w:space="0" w:color="000000"/>
              <w:left w:val="single" w:sz="5" w:space="0" w:color="000000"/>
              <w:bottom w:val="single" w:sz="5" w:space="0" w:color="000000"/>
              <w:right w:val="single" w:sz="5" w:space="0" w:color="000000"/>
            </w:tcBorders>
          </w:tcPr>
          <w:p w14:paraId="3B8408C4" w14:textId="77777777" w:rsidR="001B53B8" w:rsidRPr="00E354A4" w:rsidRDefault="001B53B8">
            <w:pPr>
              <w:pStyle w:val="TableParagraph"/>
              <w:spacing w:before="4"/>
              <w:rPr>
                <w:rFonts w:ascii="Times New Roman" w:eastAsia="Times New Roman" w:hAnsi="Times New Roman" w:cs="Times New Roman"/>
                <w:sz w:val="16"/>
                <w:szCs w:val="16"/>
              </w:rPr>
            </w:pPr>
          </w:p>
          <w:p w14:paraId="535118A6" w14:textId="77777777" w:rsidR="001B53B8" w:rsidRPr="00E354A4" w:rsidRDefault="00D54B1A">
            <w:pPr>
              <w:pStyle w:val="TableParagraph"/>
              <w:ind w:left="668"/>
              <w:rPr>
                <w:rFonts w:ascii="Arial" w:eastAsia="Arial" w:hAnsi="Arial" w:cs="Arial"/>
                <w:sz w:val="18"/>
                <w:szCs w:val="18"/>
              </w:rPr>
            </w:pPr>
            <w:r w:rsidRPr="00E354A4">
              <w:rPr>
                <w:rFonts w:ascii="Arial" w:eastAsia="Arial" w:hAnsi="Arial" w:cs="Arial"/>
                <w:sz w:val="18"/>
                <w:szCs w:val="18"/>
              </w:rPr>
              <w:t>1.6</w:t>
            </w:r>
            <w:r w:rsidRPr="00E354A4">
              <w:rPr>
                <w:rFonts w:ascii="Arial" w:eastAsia="Arial" w:hAnsi="Arial" w:cs="Arial"/>
                <w:spacing w:val="1"/>
                <w:sz w:val="18"/>
                <w:szCs w:val="18"/>
              </w:rPr>
              <w:t xml:space="preserve"> </w:t>
            </w:r>
            <w:r w:rsidRPr="00E354A4">
              <w:rPr>
                <w:rFonts w:ascii="Arial" w:eastAsia="Arial" w:hAnsi="Arial" w:cs="Arial"/>
                <w:b/>
                <w:bCs/>
                <w:sz w:val="18"/>
                <w:szCs w:val="18"/>
              </w:rPr>
              <w:t>–</w:t>
            </w:r>
            <w:r w:rsidRPr="00E354A4">
              <w:rPr>
                <w:rFonts w:ascii="Arial" w:eastAsia="Arial" w:hAnsi="Arial" w:cs="Arial"/>
                <w:b/>
                <w:bCs/>
                <w:spacing w:val="1"/>
                <w:sz w:val="18"/>
                <w:szCs w:val="18"/>
              </w:rPr>
              <w:t xml:space="preserve"> </w:t>
            </w:r>
            <w:r w:rsidRPr="00E354A4">
              <w:rPr>
                <w:rFonts w:ascii="Arial" w:eastAsia="Arial" w:hAnsi="Arial" w:cs="Arial"/>
                <w:spacing w:val="-1"/>
                <w:sz w:val="18"/>
                <w:szCs w:val="18"/>
              </w:rPr>
              <w:t>-4.4</w:t>
            </w:r>
          </w:p>
        </w:tc>
        <w:tc>
          <w:tcPr>
            <w:tcW w:w="1643" w:type="dxa"/>
            <w:tcBorders>
              <w:top w:val="single" w:sz="5" w:space="0" w:color="000000"/>
              <w:left w:val="single" w:sz="5" w:space="0" w:color="000000"/>
              <w:bottom w:val="single" w:sz="5" w:space="0" w:color="000000"/>
              <w:right w:val="single" w:sz="5" w:space="0" w:color="000000"/>
            </w:tcBorders>
          </w:tcPr>
          <w:p w14:paraId="692B8326" w14:textId="77777777" w:rsidR="001B53B8" w:rsidRPr="00E354A4" w:rsidRDefault="001B53B8">
            <w:pPr>
              <w:pStyle w:val="TableParagraph"/>
              <w:spacing w:before="4"/>
              <w:rPr>
                <w:rFonts w:ascii="Times New Roman" w:eastAsia="Times New Roman" w:hAnsi="Times New Roman" w:cs="Times New Roman"/>
                <w:sz w:val="16"/>
                <w:szCs w:val="16"/>
              </w:rPr>
            </w:pPr>
          </w:p>
          <w:p w14:paraId="455349C2" w14:textId="77777777" w:rsidR="001B53B8" w:rsidRPr="00E354A4" w:rsidRDefault="00D54B1A">
            <w:pPr>
              <w:pStyle w:val="TableParagraph"/>
              <w:ind w:left="428"/>
              <w:rPr>
                <w:rFonts w:ascii="Arial" w:eastAsia="Arial" w:hAnsi="Arial" w:cs="Arial"/>
                <w:sz w:val="18"/>
                <w:szCs w:val="18"/>
              </w:rPr>
            </w:pPr>
            <w:r w:rsidRPr="00E354A4">
              <w:rPr>
                <w:rFonts w:ascii="Arial"/>
                <w:sz w:val="18"/>
              </w:rPr>
              <w:t>57.1</w:t>
            </w:r>
          </w:p>
        </w:tc>
        <w:tc>
          <w:tcPr>
            <w:tcW w:w="1996" w:type="dxa"/>
            <w:tcBorders>
              <w:top w:val="single" w:sz="5" w:space="0" w:color="000000"/>
              <w:left w:val="single" w:sz="5" w:space="0" w:color="000000"/>
              <w:bottom w:val="single" w:sz="5" w:space="0" w:color="000000"/>
              <w:right w:val="single" w:sz="5" w:space="0" w:color="000000"/>
            </w:tcBorders>
          </w:tcPr>
          <w:p w14:paraId="2741621B" w14:textId="77777777" w:rsidR="001B53B8" w:rsidRPr="00E354A4" w:rsidRDefault="001B53B8">
            <w:pPr>
              <w:pStyle w:val="TableParagraph"/>
              <w:spacing w:before="4"/>
              <w:rPr>
                <w:rFonts w:ascii="Times New Roman" w:eastAsia="Times New Roman" w:hAnsi="Times New Roman" w:cs="Times New Roman"/>
                <w:sz w:val="16"/>
                <w:szCs w:val="16"/>
              </w:rPr>
            </w:pPr>
          </w:p>
          <w:p w14:paraId="125D7C5B" w14:textId="77777777" w:rsidR="001B53B8" w:rsidRPr="00E354A4" w:rsidRDefault="00D54B1A">
            <w:pPr>
              <w:pStyle w:val="TableParagraph"/>
              <w:ind w:left="327"/>
              <w:rPr>
                <w:rFonts w:ascii="Arial" w:eastAsia="Arial" w:hAnsi="Arial" w:cs="Arial"/>
                <w:sz w:val="18"/>
                <w:szCs w:val="18"/>
              </w:rPr>
            </w:pPr>
            <w:r w:rsidRPr="00E354A4">
              <w:rPr>
                <w:rFonts w:ascii="Arial"/>
                <w:spacing w:val="-1"/>
                <w:sz w:val="18"/>
              </w:rPr>
              <w:t>Greywacke</w:t>
            </w:r>
          </w:p>
        </w:tc>
        <w:tc>
          <w:tcPr>
            <w:tcW w:w="1791" w:type="dxa"/>
            <w:tcBorders>
              <w:top w:val="single" w:sz="5" w:space="0" w:color="000000"/>
              <w:left w:val="single" w:sz="5" w:space="0" w:color="000000"/>
              <w:bottom w:val="single" w:sz="5" w:space="0" w:color="000000"/>
              <w:right w:val="single" w:sz="5" w:space="0" w:color="000000"/>
            </w:tcBorders>
          </w:tcPr>
          <w:p w14:paraId="27785AAB" w14:textId="77777777" w:rsidR="001B53B8" w:rsidRPr="00E354A4" w:rsidRDefault="001B53B8">
            <w:pPr>
              <w:pStyle w:val="TableParagraph"/>
              <w:spacing w:before="4"/>
              <w:rPr>
                <w:rFonts w:ascii="Times New Roman" w:eastAsia="Times New Roman" w:hAnsi="Times New Roman" w:cs="Times New Roman"/>
                <w:sz w:val="16"/>
                <w:szCs w:val="16"/>
              </w:rPr>
            </w:pPr>
          </w:p>
          <w:p w14:paraId="4F3B2105" w14:textId="77777777" w:rsidR="001B53B8" w:rsidRPr="00E354A4" w:rsidRDefault="00D54B1A">
            <w:pPr>
              <w:pStyle w:val="TableParagraph"/>
              <w:ind w:right="56"/>
              <w:jc w:val="center"/>
              <w:rPr>
                <w:rFonts w:ascii="Arial" w:eastAsia="Arial" w:hAnsi="Arial" w:cs="Arial"/>
                <w:sz w:val="18"/>
                <w:szCs w:val="18"/>
              </w:rPr>
            </w:pPr>
            <w:r w:rsidRPr="00E354A4">
              <w:rPr>
                <w:rFonts w:ascii="Arial"/>
                <w:sz w:val="18"/>
              </w:rPr>
              <w:t>6</w:t>
            </w:r>
          </w:p>
        </w:tc>
        <w:tc>
          <w:tcPr>
            <w:tcW w:w="1834" w:type="dxa"/>
            <w:tcBorders>
              <w:top w:val="single" w:sz="5" w:space="0" w:color="000000"/>
              <w:left w:val="single" w:sz="5" w:space="0" w:color="000000"/>
              <w:bottom w:val="single" w:sz="5" w:space="0" w:color="000000"/>
              <w:right w:val="single" w:sz="5" w:space="0" w:color="000000"/>
            </w:tcBorders>
          </w:tcPr>
          <w:p w14:paraId="2A6EA0EC" w14:textId="77777777" w:rsidR="001B53B8" w:rsidRPr="00E354A4" w:rsidRDefault="001B53B8">
            <w:pPr>
              <w:pStyle w:val="TableParagraph"/>
              <w:spacing w:before="4"/>
              <w:rPr>
                <w:rFonts w:ascii="Times New Roman" w:eastAsia="Times New Roman" w:hAnsi="Times New Roman" w:cs="Times New Roman"/>
                <w:sz w:val="16"/>
                <w:szCs w:val="16"/>
              </w:rPr>
            </w:pPr>
          </w:p>
          <w:p w14:paraId="71204AFC" w14:textId="77777777" w:rsidR="001B53B8" w:rsidRPr="00E354A4" w:rsidRDefault="00D54B1A">
            <w:pPr>
              <w:pStyle w:val="TableParagraph"/>
              <w:ind w:left="570"/>
              <w:rPr>
                <w:rFonts w:ascii="Arial" w:eastAsia="Arial" w:hAnsi="Arial" w:cs="Arial"/>
                <w:sz w:val="18"/>
                <w:szCs w:val="18"/>
              </w:rPr>
            </w:pPr>
            <w:r w:rsidRPr="00E354A4">
              <w:rPr>
                <w:rFonts w:ascii="Arial"/>
                <w:sz w:val="18"/>
              </w:rPr>
              <w:t>-58</w:t>
            </w:r>
          </w:p>
        </w:tc>
      </w:tr>
      <w:tr w:rsidR="00B82CBF" w:rsidRPr="00E354A4" w14:paraId="77EA191B" w14:textId="77777777" w:rsidTr="00B82CBF">
        <w:trPr>
          <w:trHeight w:hRule="exact" w:val="626"/>
        </w:trPr>
        <w:tc>
          <w:tcPr>
            <w:tcW w:w="1558" w:type="dxa"/>
            <w:tcBorders>
              <w:top w:val="single" w:sz="5" w:space="0" w:color="000000"/>
              <w:left w:val="single" w:sz="5" w:space="0" w:color="000000"/>
              <w:bottom w:val="single" w:sz="5" w:space="0" w:color="000000"/>
              <w:right w:val="single" w:sz="5" w:space="0" w:color="000000"/>
            </w:tcBorders>
          </w:tcPr>
          <w:p w14:paraId="16E53F07" w14:textId="65F4AF40" w:rsidR="00B82CBF" w:rsidRPr="00E354A4" w:rsidRDefault="00B82CBF" w:rsidP="00B82CBF">
            <w:pPr>
              <w:pStyle w:val="TableParagraph"/>
              <w:spacing w:before="4"/>
              <w:jc w:val="center"/>
              <w:rPr>
                <w:rFonts w:ascii="Arial" w:eastAsia="Times New Roman" w:hAnsi="Arial" w:cs="Arial"/>
                <w:sz w:val="18"/>
                <w:szCs w:val="18"/>
              </w:rPr>
            </w:pPr>
            <w:r w:rsidRPr="00E354A4">
              <w:rPr>
                <w:rFonts w:ascii="Arial" w:eastAsia="Times New Roman" w:hAnsi="Arial" w:cs="Arial"/>
                <w:sz w:val="18"/>
                <w:szCs w:val="18"/>
              </w:rPr>
              <w:t>HUN25/1U</w:t>
            </w:r>
          </w:p>
        </w:tc>
        <w:tc>
          <w:tcPr>
            <w:tcW w:w="1858" w:type="dxa"/>
            <w:tcBorders>
              <w:top w:val="single" w:sz="5" w:space="0" w:color="000000"/>
              <w:left w:val="single" w:sz="5" w:space="0" w:color="000000"/>
              <w:bottom w:val="single" w:sz="5" w:space="0" w:color="000000"/>
              <w:right w:val="single" w:sz="5" w:space="0" w:color="000000"/>
            </w:tcBorders>
          </w:tcPr>
          <w:p w14:paraId="73AF9C1F" w14:textId="77777777" w:rsidR="00B82CBF" w:rsidRPr="00E354A4" w:rsidRDefault="00B82CBF">
            <w:pPr>
              <w:pStyle w:val="TableParagraph"/>
              <w:spacing w:before="4"/>
              <w:rPr>
                <w:rFonts w:ascii="Times New Roman" w:eastAsia="Times New Roman" w:hAnsi="Times New Roman" w:cs="Times New Roman"/>
                <w:sz w:val="16"/>
                <w:szCs w:val="16"/>
              </w:rPr>
            </w:pPr>
          </w:p>
        </w:tc>
        <w:tc>
          <w:tcPr>
            <w:tcW w:w="1706" w:type="dxa"/>
            <w:tcBorders>
              <w:top w:val="single" w:sz="5" w:space="0" w:color="000000"/>
              <w:left w:val="single" w:sz="5" w:space="0" w:color="000000"/>
              <w:bottom w:val="single" w:sz="5" w:space="0" w:color="000000"/>
              <w:right w:val="single" w:sz="5" w:space="0" w:color="000000"/>
            </w:tcBorders>
          </w:tcPr>
          <w:p w14:paraId="33055463" w14:textId="77777777" w:rsidR="00B82CBF" w:rsidRPr="00E354A4" w:rsidRDefault="00B82CBF">
            <w:pPr>
              <w:pStyle w:val="TableParagraph"/>
              <w:spacing w:before="4"/>
              <w:rPr>
                <w:rFonts w:ascii="Times New Roman" w:eastAsia="Times New Roman" w:hAnsi="Times New Roman" w:cs="Times New Roman"/>
                <w:sz w:val="16"/>
                <w:szCs w:val="16"/>
              </w:rPr>
            </w:pPr>
          </w:p>
        </w:tc>
        <w:tc>
          <w:tcPr>
            <w:tcW w:w="2292" w:type="dxa"/>
            <w:tcBorders>
              <w:top w:val="single" w:sz="5" w:space="0" w:color="000000"/>
              <w:left w:val="single" w:sz="5" w:space="0" w:color="000000"/>
              <w:bottom w:val="single" w:sz="5" w:space="0" w:color="000000"/>
              <w:right w:val="single" w:sz="5" w:space="0" w:color="000000"/>
            </w:tcBorders>
          </w:tcPr>
          <w:p w14:paraId="6E832F02" w14:textId="77777777" w:rsidR="00B82CBF" w:rsidRPr="00E354A4" w:rsidRDefault="00B82CBF">
            <w:pPr>
              <w:pStyle w:val="TableParagraph"/>
              <w:spacing w:before="4"/>
              <w:rPr>
                <w:rFonts w:ascii="Times New Roman" w:eastAsia="Times New Roman" w:hAnsi="Times New Roman" w:cs="Times New Roman"/>
                <w:sz w:val="16"/>
                <w:szCs w:val="16"/>
              </w:rPr>
            </w:pPr>
          </w:p>
        </w:tc>
        <w:tc>
          <w:tcPr>
            <w:tcW w:w="1643" w:type="dxa"/>
            <w:tcBorders>
              <w:top w:val="single" w:sz="5" w:space="0" w:color="000000"/>
              <w:left w:val="single" w:sz="5" w:space="0" w:color="000000"/>
              <w:bottom w:val="single" w:sz="5" w:space="0" w:color="000000"/>
              <w:right w:val="single" w:sz="5" w:space="0" w:color="000000"/>
            </w:tcBorders>
          </w:tcPr>
          <w:p w14:paraId="39AF3FC9" w14:textId="77777777" w:rsidR="00B82CBF" w:rsidRPr="00E354A4" w:rsidRDefault="00B82CBF">
            <w:pPr>
              <w:pStyle w:val="TableParagraph"/>
              <w:spacing w:before="4"/>
              <w:rPr>
                <w:rFonts w:ascii="Times New Roman" w:eastAsia="Times New Roman" w:hAnsi="Times New Roman" w:cs="Times New Roman"/>
                <w:sz w:val="16"/>
                <w:szCs w:val="16"/>
              </w:rPr>
            </w:pPr>
          </w:p>
        </w:tc>
        <w:tc>
          <w:tcPr>
            <w:tcW w:w="1996" w:type="dxa"/>
            <w:tcBorders>
              <w:top w:val="single" w:sz="5" w:space="0" w:color="000000"/>
              <w:left w:val="single" w:sz="5" w:space="0" w:color="000000"/>
              <w:bottom w:val="single" w:sz="5" w:space="0" w:color="000000"/>
              <w:right w:val="single" w:sz="5" w:space="0" w:color="000000"/>
            </w:tcBorders>
          </w:tcPr>
          <w:p w14:paraId="132ED6C4" w14:textId="77777777" w:rsidR="00B82CBF" w:rsidRPr="00E354A4" w:rsidRDefault="00B82CBF">
            <w:pPr>
              <w:pStyle w:val="TableParagraph"/>
              <w:spacing w:before="4"/>
              <w:rPr>
                <w:rFonts w:ascii="Times New Roman" w:eastAsia="Times New Roman" w:hAnsi="Times New Roman" w:cs="Times New Roman"/>
                <w:sz w:val="16"/>
                <w:szCs w:val="16"/>
              </w:rPr>
            </w:pPr>
          </w:p>
        </w:tc>
        <w:tc>
          <w:tcPr>
            <w:tcW w:w="1791" w:type="dxa"/>
            <w:tcBorders>
              <w:top w:val="single" w:sz="5" w:space="0" w:color="000000"/>
              <w:left w:val="single" w:sz="5" w:space="0" w:color="000000"/>
              <w:bottom w:val="single" w:sz="5" w:space="0" w:color="000000"/>
              <w:right w:val="single" w:sz="5" w:space="0" w:color="000000"/>
            </w:tcBorders>
          </w:tcPr>
          <w:p w14:paraId="06F1E164" w14:textId="77777777" w:rsidR="00B82CBF" w:rsidRPr="00E354A4" w:rsidRDefault="00B82CBF">
            <w:pPr>
              <w:pStyle w:val="TableParagraph"/>
              <w:spacing w:before="4"/>
              <w:rPr>
                <w:rFonts w:ascii="Times New Roman" w:eastAsia="Times New Roman" w:hAnsi="Times New Roman" w:cs="Times New Roman"/>
                <w:sz w:val="16"/>
                <w:szCs w:val="16"/>
              </w:rPr>
            </w:pPr>
          </w:p>
        </w:tc>
        <w:tc>
          <w:tcPr>
            <w:tcW w:w="1834" w:type="dxa"/>
            <w:tcBorders>
              <w:top w:val="single" w:sz="5" w:space="0" w:color="000000"/>
              <w:left w:val="single" w:sz="5" w:space="0" w:color="000000"/>
              <w:bottom w:val="single" w:sz="5" w:space="0" w:color="000000"/>
              <w:right w:val="single" w:sz="5" w:space="0" w:color="000000"/>
            </w:tcBorders>
          </w:tcPr>
          <w:p w14:paraId="0860780C" w14:textId="77777777" w:rsidR="00B82CBF" w:rsidRPr="00E354A4" w:rsidRDefault="00B82CBF">
            <w:pPr>
              <w:pStyle w:val="TableParagraph"/>
              <w:spacing w:before="4"/>
              <w:rPr>
                <w:rFonts w:ascii="Times New Roman" w:eastAsia="Times New Roman" w:hAnsi="Times New Roman" w:cs="Times New Roman"/>
                <w:sz w:val="16"/>
                <w:szCs w:val="16"/>
              </w:rPr>
            </w:pPr>
          </w:p>
        </w:tc>
      </w:tr>
      <w:tr w:rsidR="001B53B8" w:rsidRPr="00E354A4" w14:paraId="54722974" w14:textId="77777777" w:rsidTr="00B82CBF">
        <w:trPr>
          <w:trHeight w:hRule="exact" w:val="2709"/>
        </w:trPr>
        <w:tc>
          <w:tcPr>
            <w:tcW w:w="14680" w:type="dxa"/>
            <w:gridSpan w:val="8"/>
            <w:tcBorders>
              <w:top w:val="single" w:sz="5" w:space="0" w:color="000000"/>
              <w:left w:val="single" w:sz="5" w:space="0" w:color="000000"/>
              <w:bottom w:val="single" w:sz="5" w:space="0" w:color="000000"/>
              <w:right w:val="single" w:sz="5" w:space="0" w:color="000000"/>
            </w:tcBorders>
          </w:tcPr>
          <w:p w14:paraId="605858CF" w14:textId="77777777" w:rsidR="001B53B8" w:rsidRPr="00E354A4" w:rsidRDefault="00D54B1A">
            <w:pPr>
              <w:pStyle w:val="TableParagraph"/>
              <w:spacing w:line="205" w:lineRule="exact"/>
              <w:ind w:left="102"/>
              <w:rPr>
                <w:rFonts w:ascii="Arial" w:eastAsia="Arial" w:hAnsi="Arial" w:cs="Arial"/>
                <w:sz w:val="18"/>
                <w:szCs w:val="18"/>
              </w:rPr>
            </w:pPr>
            <w:r w:rsidRPr="00E354A4">
              <w:rPr>
                <w:rFonts w:ascii="Arial"/>
                <w:b/>
                <w:i/>
                <w:spacing w:val="-1"/>
                <w:sz w:val="18"/>
              </w:rPr>
              <w:lastRenderedPageBreak/>
              <w:t>Advice</w:t>
            </w:r>
            <w:r w:rsidRPr="00E354A4">
              <w:rPr>
                <w:rFonts w:ascii="Arial"/>
                <w:b/>
                <w:i/>
                <w:spacing w:val="1"/>
                <w:sz w:val="18"/>
              </w:rPr>
              <w:t xml:space="preserve"> </w:t>
            </w:r>
            <w:r w:rsidRPr="00E354A4">
              <w:rPr>
                <w:rFonts w:ascii="Arial"/>
                <w:b/>
                <w:i/>
                <w:spacing w:val="-1"/>
                <w:sz w:val="18"/>
              </w:rPr>
              <w:t>Notes:</w:t>
            </w:r>
          </w:p>
          <w:p w14:paraId="3853E739" w14:textId="77777777" w:rsidR="001B53B8" w:rsidRPr="00E354A4" w:rsidRDefault="001B53B8">
            <w:pPr>
              <w:pStyle w:val="TableParagraph"/>
              <w:spacing w:before="1"/>
              <w:rPr>
                <w:rFonts w:ascii="Times New Roman" w:eastAsia="Times New Roman" w:hAnsi="Times New Roman" w:cs="Times New Roman"/>
                <w:sz w:val="18"/>
                <w:szCs w:val="18"/>
              </w:rPr>
            </w:pPr>
          </w:p>
          <w:p w14:paraId="05DA5060" w14:textId="77777777" w:rsidR="001B53B8" w:rsidRPr="00E354A4" w:rsidRDefault="00D54B1A">
            <w:pPr>
              <w:pStyle w:val="ListParagraph"/>
              <w:numPr>
                <w:ilvl w:val="0"/>
                <w:numId w:val="10"/>
              </w:numPr>
              <w:tabs>
                <w:tab w:val="left" w:pos="530"/>
              </w:tabs>
              <w:spacing w:line="207" w:lineRule="exact"/>
              <w:ind w:hanging="427"/>
              <w:rPr>
                <w:rFonts w:ascii="Arial" w:eastAsia="Arial" w:hAnsi="Arial" w:cs="Arial"/>
                <w:sz w:val="18"/>
                <w:szCs w:val="18"/>
              </w:rPr>
            </w:pPr>
            <w:r w:rsidRPr="00E354A4">
              <w:rPr>
                <w:rFonts w:ascii="Arial"/>
                <w:i/>
                <w:spacing w:val="-1"/>
                <w:sz w:val="18"/>
              </w:rPr>
              <w:t>Bore</w:t>
            </w:r>
            <w:r w:rsidRPr="00E354A4">
              <w:rPr>
                <w:rFonts w:ascii="Arial"/>
                <w:i/>
                <w:spacing w:val="1"/>
                <w:sz w:val="18"/>
              </w:rPr>
              <w:t xml:space="preserve"> </w:t>
            </w:r>
            <w:r w:rsidRPr="00E354A4">
              <w:rPr>
                <w:rFonts w:ascii="Arial"/>
                <w:i/>
                <w:spacing w:val="-1"/>
                <w:sz w:val="18"/>
              </w:rPr>
              <w:t>coordinates</w:t>
            </w:r>
            <w:r w:rsidRPr="00E354A4">
              <w:rPr>
                <w:rFonts w:ascii="Arial"/>
                <w:i/>
                <w:spacing w:val="1"/>
                <w:sz w:val="18"/>
              </w:rPr>
              <w:t xml:space="preserve"> </w:t>
            </w:r>
            <w:r w:rsidRPr="00E354A4">
              <w:rPr>
                <w:rFonts w:ascii="Arial"/>
                <w:i/>
                <w:spacing w:val="-1"/>
                <w:sz w:val="18"/>
              </w:rPr>
              <w:t>are</w:t>
            </w:r>
            <w:r w:rsidRPr="00E354A4">
              <w:rPr>
                <w:rFonts w:ascii="Arial"/>
                <w:i/>
                <w:spacing w:val="1"/>
                <w:sz w:val="18"/>
              </w:rPr>
              <w:t xml:space="preserve"> </w:t>
            </w:r>
            <w:r w:rsidRPr="00E354A4">
              <w:rPr>
                <w:rFonts w:ascii="Arial"/>
                <w:i/>
                <w:spacing w:val="-1"/>
                <w:sz w:val="18"/>
              </w:rPr>
              <w:t>based</w:t>
            </w:r>
            <w:r w:rsidRPr="00E354A4">
              <w:rPr>
                <w:rFonts w:ascii="Arial"/>
                <w:i/>
                <w:spacing w:val="1"/>
                <w:sz w:val="18"/>
              </w:rPr>
              <w:t xml:space="preserve"> </w:t>
            </w:r>
            <w:r w:rsidRPr="00E354A4">
              <w:rPr>
                <w:rFonts w:ascii="Arial"/>
                <w:i/>
                <w:spacing w:val="-1"/>
                <w:sz w:val="18"/>
              </w:rPr>
              <w:t>on</w:t>
            </w:r>
            <w:r w:rsidRPr="00E354A4">
              <w:rPr>
                <w:rFonts w:ascii="Arial"/>
                <w:i/>
                <w:spacing w:val="1"/>
                <w:sz w:val="18"/>
              </w:rPr>
              <w:t xml:space="preserve"> </w:t>
            </w:r>
            <w:r w:rsidRPr="00E354A4">
              <w:rPr>
                <w:rFonts w:ascii="Arial"/>
                <w:i/>
                <w:sz w:val="18"/>
              </w:rPr>
              <w:t>the</w:t>
            </w:r>
            <w:r w:rsidRPr="00E354A4">
              <w:rPr>
                <w:rFonts w:ascii="Arial"/>
                <w:i/>
                <w:spacing w:val="-2"/>
                <w:sz w:val="18"/>
              </w:rPr>
              <w:t xml:space="preserve"> </w:t>
            </w:r>
            <w:r w:rsidRPr="00E354A4">
              <w:rPr>
                <w:rFonts w:ascii="Arial"/>
                <w:i/>
                <w:spacing w:val="-1"/>
                <w:sz w:val="18"/>
              </w:rPr>
              <w:t>survey results</w:t>
            </w:r>
            <w:r w:rsidRPr="00E354A4">
              <w:rPr>
                <w:rFonts w:ascii="Arial"/>
                <w:i/>
                <w:spacing w:val="1"/>
                <w:sz w:val="18"/>
              </w:rPr>
              <w:t xml:space="preserve"> </w:t>
            </w:r>
            <w:r w:rsidRPr="00E354A4">
              <w:rPr>
                <w:rFonts w:ascii="Arial"/>
                <w:i/>
                <w:spacing w:val="-1"/>
                <w:sz w:val="18"/>
              </w:rPr>
              <w:t>following</w:t>
            </w:r>
            <w:r w:rsidRPr="00E354A4">
              <w:rPr>
                <w:rFonts w:ascii="Arial"/>
                <w:i/>
                <w:spacing w:val="1"/>
                <w:sz w:val="18"/>
              </w:rPr>
              <w:t xml:space="preserve"> </w:t>
            </w:r>
            <w:r w:rsidRPr="00E354A4">
              <w:rPr>
                <w:rFonts w:ascii="Arial"/>
                <w:i/>
                <w:spacing w:val="-1"/>
                <w:sz w:val="18"/>
              </w:rPr>
              <w:t>the</w:t>
            </w:r>
            <w:r w:rsidRPr="00E354A4">
              <w:rPr>
                <w:rFonts w:ascii="Arial"/>
                <w:i/>
                <w:spacing w:val="1"/>
                <w:sz w:val="18"/>
              </w:rPr>
              <w:t xml:space="preserve"> </w:t>
            </w:r>
            <w:r w:rsidRPr="00E354A4">
              <w:rPr>
                <w:rFonts w:ascii="Arial"/>
                <w:i/>
                <w:spacing w:val="-1"/>
                <w:sz w:val="18"/>
              </w:rPr>
              <w:t>drilling</w:t>
            </w:r>
            <w:r w:rsidRPr="00E354A4">
              <w:rPr>
                <w:rFonts w:ascii="Arial"/>
                <w:i/>
                <w:spacing w:val="1"/>
                <w:sz w:val="18"/>
              </w:rPr>
              <w:t xml:space="preserve"> </w:t>
            </w:r>
            <w:r w:rsidRPr="00E354A4">
              <w:rPr>
                <w:rFonts w:ascii="Arial"/>
                <w:i/>
                <w:spacing w:val="-1"/>
                <w:sz w:val="18"/>
              </w:rPr>
              <w:t>of</w:t>
            </w:r>
            <w:r w:rsidRPr="00E354A4">
              <w:rPr>
                <w:rFonts w:ascii="Arial"/>
                <w:i/>
                <w:sz w:val="18"/>
              </w:rPr>
              <w:t xml:space="preserve"> the</w:t>
            </w:r>
            <w:r w:rsidRPr="00E354A4">
              <w:rPr>
                <w:rFonts w:ascii="Arial"/>
                <w:i/>
                <w:spacing w:val="-2"/>
                <w:sz w:val="18"/>
              </w:rPr>
              <w:t xml:space="preserve"> </w:t>
            </w:r>
            <w:r w:rsidRPr="00E354A4">
              <w:rPr>
                <w:rFonts w:ascii="Arial"/>
                <w:i/>
                <w:spacing w:val="-1"/>
                <w:sz w:val="18"/>
              </w:rPr>
              <w:t xml:space="preserve">bores </w:t>
            </w:r>
            <w:r w:rsidRPr="00E354A4">
              <w:rPr>
                <w:rFonts w:ascii="Arial"/>
                <w:i/>
                <w:sz w:val="18"/>
              </w:rPr>
              <w:t>set</w:t>
            </w:r>
            <w:r w:rsidRPr="00E354A4">
              <w:rPr>
                <w:rFonts w:ascii="Arial"/>
                <w:i/>
                <w:spacing w:val="-2"/>
                <w:sz w:val="18"/>
              </w:rPr>
              <w:t xml:space="preserve"> </w:t>
            </w:r>
            <w:r w:rsidRPr="00E354A4">
              <w:rPr>
                <w:rFonts w:ascii="Arial"/>
                <w:i/>
                <w:sz w:val="18"/>
              </w:rPr>
              <w:t xml:space="preserve">out </w:t>
            </w:r>
            <w:r w:rsidRPr="00E354A4">
              <w:rPr>
                <w:rFonts w:ascii="Arial"/>
                <w:i/>
                <w:spacing w:val="-1"/>
                <w:sz w:val="18"/>
              </w:rPr>
              <w:t>in</w:t>
            </w:r>
            <w:r w:rsidRPr="00E354A4">
              <w:rPr>
                <w:rFonts w:ascii="Arial"/>
                <w:i/>
                <w:spacing w:val="1"/>
                <w:sz w:val="18"/>
              </w:rPr>
              <w:t xml:space="preserve"> </w:t>
            </w:r>
            <w:r w:rsidRPr="00E354A4">
              <w:rPr>
                <w:rFonts w:ascii="Arial"/>
                <w:i/>
                <w:sz w:val="18"/>
              </w:rPr>
              <w:t>the</w:t>
            </w:r>
            <w:r w:rsidRPr="00E354A4">
              <w:rPr>
                <w:rFonts w:ascii="Arial"/>
                <w:i/>
                <w:spacing w:val="1"/>
                <w:sz w:val="18"/>
              </w:rPr>
              <w:t xml:space="preserve"> </w:t>
            </w:r>
            <w:r w:rsidRPr="00E354A4">
              <w:rPr>
                <w:rFonts w:ascii="Arial"/>
                <w:i/>
                <w:spacing w:val="-1"/>
                <w:sz w:val="18"/>
              </w:rPr>
              <w:t>Hunua</w:t>
            </w:r>
            <w:r w:rsidRPr="00E354A4">
              <w:rPr>
                <w:rFonts w:ascii="Arial"/>
                <w:i/>
                <w:spacing w:val="1"/>
                <w:sz w:val="18"/>
              </w:rPr>
              <w:t xml:space="preserve"> </w:t>
            </w:r>
            <w:r w:rsidRPr="00E354A4">
              <w:rPr>
                <w:rFonts w:ascii="Arial"/>
                <w:i/>
                <w:spacing w:val="-1"/>
                <w:sz w:val="18"/>
              </w:rPr>
              <w:t>Groundwater</w:t>
            </w:r>
            <w:r w:rsidRPr="00E354A4">
              <w:rPr>
                <w:rFonts w:ascii="Arial"/>
                <w:i/>
                <w:sz w:val="18"/>
              </w:rPr>
              <w:t xml:space="preserve"> </w:t>
            </w:r>
            <w:r w:rsidRPr="00E354A4">
              <w:rPr>
                <w:rFonts w:ascii="Arial"/>
                <w:i/>
                <w:spacing w:val="-1"/>
                <w:sz w:val="18"/>
              </w:rPr>
              <w:t>Monitoring</w:t>
            </w:r>
            <w:r w:rsidRPr="00E354A4">
              <w:rPr>
                <w:rFonts w:ascii="Arial"/>
                <w:i/>
                <w:spacing w:val="1"/>
                <w:sz w:val="18"/>
              </w:rPr>
              <w:t xml:space="preserve"> </w:t>
            </w:r>
            <w:r w:rsidRPr="00E354A4">
              <w:rPr>
                <w:rFonts w:ascii="Arial"/>
                <w:i/>
                <w:spacing w:val="-1"/>
                <w:sz w:val="18"/>
              </w:rPr>
              <w:t>and</w:t>
            </w:r>
            <w:r w:rsidRPr="00E354A4">
              <w:rPr>
                <w:rFonts w:ascii="Arial"/>
                <w:i/>
                <w:spacing w:val="1"/>
                <w:sz w:val="18"/>
              </w:rPr>
              <w:t xml:space="preserve"> </w:t>
            </w:r>
            <w:r w:rsidRPr="00E354A4">
              <w:rPr>
                <w:rFonts w:ascii="Arial"/>
                <w:i/>
                <w:spacing w:val="-1"/>
                <w:sz w:val="18"/>
              </w:rPr>
              <w:t>Contingency</w:t>
            </w:r>
            <w:r w:rsidRPr="00E354A4">
              <w:rPr>
                <w:rFonts w:ascii="Arial"/>
                <w:i/>
                <w:spacing w:val="1"/>
                <w:sz w:val="18"/>
              </w:rPr>
              <w:t xml:space="preserve"> </w:t>
            </w:r>
            <w:r w:rsidRPr="00E354A4">
              <w:rPr>
                <w:rFonts w:ascii="Arial"/>
                <w:i/>
                <w:spacing w:val="-1"/>
                <w:sz w:val="18"/>
              </w:rPr>
              <w:t>Plan</w:t>
            </w:r>
            <w:r w:rsidRPr="00E354A4">
              <w:rPr>
                <w:rFonts w:ascii="Arial"/>
                <w:i/>
                <w:spacing w:val="-2"/>
                <w:sz w:val="18"/>
              </w:rPr>
              <w:t xml:space="preserve"> </w:t>
            </w:r>
            <w:r w:rsidRPr="00E354A4">
              <w:rPr>
                <w:rFonts w:ascii="Arial"/>
                <w:i/>
                <w:sz w:val="18"/>
              </w:rPr>
              <w:t>2015</w:t>
            </w:r>
            <w:r w:rsidRPr="00E354A4">
              <w:rPr>
                <w:rFonts w:ascii="Arial"/>
                <w:i/>
                <w:spacing w:val="1"/>
                <w:sz w:val="18"/>
              </w:rPr>
              <w:t xml:space="preserve"> </w:t>
            </w:r>
            <w:r w:rsidRPr="00E354A4">
              <w:rPr>
                <w:rFonts w:ascii="Arial"/>
                <w:i/>
                <w:spacing w:val="-1"/>
                <w:sz w:val="18"/>
              </w:rPr>
              <w:t>(GMCP).</w:t>
            </w:r>
          </w:p>
          <w:p w14:paraId="234A1E1C" w14:textId="77777777" w:rsidR="001B53B8" w:rsidRPr="00E354A4" w:rsidRDefault="00D54B1A">
            <w:pPr>
              <w:pStyle w:val="ListParagraph"/>
              <w:numPr>
                <w:ilvl w:val="0"/>
                <w:numId w:val="10"/>
              </w:numPr>
              <w:tabs>
                <w:tab w:val="left" w:pos="530"/>
              </w:tabs>
              <w:spacing w:line="206" w:lineRule="exact"/>
              <w:ind w:hanging="427"/>
              <w:rPr>
                <w:rFonts w:ascii="Arial" w:eastAsia="Arial" w:hAnsi="Arial" w:cs="Arial"/>
                <w:sz w:val="18"/>
                <w:szCs w:val="18"/>
              </w:rPr>
            </w:pPr>
            <w:r w:rsidRPr="00E354A4">
              <w:rPr>
                <w:rFonts w:ascii="Arial" w:eastAsia="Arial" w:hAnsi="Arial" w:cs="Arial"/>
                <w:i/>
                <w:spacing w:val="-1"/>
                <w:sz w:val="18"/>
                <w:szCs w:val="18"/>
              </w:rPr>
              <w:t>Collar</w:t>
            </w:r>
            <w:r w:rsidRPr="00E354A4">
              <w:rPr>
                <w:rFonts w:ascii="Arial" w:eastAsia="Arial" w:hAnsi="Arial" w:cs="Arial"/>
                <w:i/>
                <w:sz w:val="18"/>
                <w:szCs w:val="18"/>
              </w:rPr>
              <w:t xml:space="preserve"> </w:t>
            </w:r>
            <w:r w:rsidRPr="00E354A4">
              <w:rPr>
                <w:rFonts w:ascii="Arial" w:eastAsia="Arial" w:hAnsi="Arial" w:cs="Arial"/>
                <w:i/>
                <w:spacing w:val="-1"/>
                <w:sz w:val="18"/>
                <w:szCs w:val="18"/>
              </w:rPr>
              <w:t>Elevation</w:t>
            </w:r>
            <w:r w:rsidRPr="00E354A4">
              <w:rPr>
                <w:rFonts w:ascii="Arial" w:eastAsia="Arial" w:hAnsi="Arial" w:cs="Arial"/>
                <w:i/>
                <w:spacing w:val="1"/>
                <w:sz w:val="18"/>
                <w:szCs w:val="18"/>
              </w:rPr>
              <w:t xml:space="preserve"> </w:t>
            </w:r>
            <w:r w:rsidRPr="00E354A4">
              <w:rPr>
                <w:rFonts w:ascii="Arial" w:eastAsia="Arial" w:hAnsi="Arial" w:cs="Arial"/>
                <w:i/>
                <w:spacing w:val="-1"/>
                <w:sz w:val="18"/>
                <w:szCs w:val="18"/>
              </w:rPr>
              <w:t>is</w:t>
            </w:r>
            <w:r w:rsidRPr="00E354A4">
              <w:rPr>
                <w:rFonts w:ascii="Arial" w:eastAsia="Arial" w:hAnsi="Arial" w:cs="Arial"/>
                <w:i/>
                <w:spacing w:val="1"/>
                <w:sz w:val="18"/>
                <w:szCs w:val="18"/>
              </w:rPr>
              <w:t xml:space="preserve"> </w:t>
            </w:r>
            <w:r w:rsidRPr="00E354A4">
              <w:rPr>
                <w:rFonts w:ascii="Arial" w:eastAsia="Arial" w:hAnsi="Arial" w:cs="Arial"/>
                <w:i/>
                <w:spacing w:val="-1"/>
                <w:sz w:val="18"/>
                <w:szCs w:val="18"/>
              </w:rPr>
              <w:t>also</w:t>
            </w:r>
            <w:r w:rsidRPr="00E354A4">
              <w:rPr>
                <w:rFonts w:ascii="Arial" w:eastAsia="Arial" w:hAnsi="Arial" w:cs="Arial"/>
                <w:i/>
                <w:spacing w:val="-2"/>
                <w:sz w:val="18"/>
                <w:szCs w:val="18"/>
              </w:rPr>
              <w:t xml:space="preserve"> </w:t>
            </w:r>
            <w:r w:rsidRPr="00E354A4">
              <w:rPr>
                <w:rFonts w:ascii="Arial" w:eastAsia="Arial" w:hAnsi="Arial" w:cs="Arial"/>
                <w:i/>
                <w:spacing w:val="-1"/>
                <w:sz w:val="18"/>
                <w:szCs w:val="18"/>
              </w:rPr>
              <w:t>known</w:t>
            </w:r>
            <w:r w:rsidRPr="00E354A4">
              <w:rPr>
                <w:rFonts w:ascii="Arial" w:eastAsia="Arial" w:hAnsi="Arial" w:cs="Arial"/>
                <w:i/>
                <w:spacing w:val="-2"/>
                <w:sz w:val="18"/>
                <w:szCs w:val="18"/>
              </w:rPr>
              <w:t xml:space="preserve"> </w:t>
            </w:r>
            <w:r w:rsidRPr="00E354A4">
              <w:rPr>
                <w:rFonts w:ascii="Arial" w:eastAsia="Arial" w:hAnsi="Arial" w:cs="Arial"/>
                <w:i/>
                <w:sz w:val="18"/>
                <w:szCs w:val="18"/>
              </w:rPr>
              <w:t>as</w:t>
            </w:r>
            <w:r w:rsidRPr="00E354A4">
              <w:rPr>
                <w:rFonts w:ascii="Arial" w:eastAsia="Arial" w:hAnsi="Arial" w:cs="Arial"/>
                <w:i/>
                <w:spacing w:val="1"/>
                <w:sz w:val="18"/>
                <w:szCs w:val="18"/>
              </w:rPr>
              <w:t xml:space="preserve"> </w:t>
            </w:r>
            <w:r w:rsidRPr="00E354A4">
              <w:rPr>
                <w:rFonts w:ascii="Arial" w:eastAsia="Arial" w:hAnsi="Arial" w:cs="Arial"/>
                <w:i/>
                <w:spacing w:val="-1"/>
                <w:sz w:val="18"/>
                <w:szCs w:val="18"/>
              </w:rPr>
              <w:t>‘Bore</w:t>
            </w:r>
            <w:r w:rsidRPr="00E354A4">
              <w:rPr>
                <w:rFonts w:ascii="Arial" w:eastAsia="Arial" w:hAnsi="Arial" w:cs="Arial"/>
                <w:i/>
                <w:spacing w:val="1"/>
                <w:sz w:val="18"/>
                <w:szCs w:val="18"/>
              </w:rPr>
              <w:t xml:space="preserve"> </w:t>
            </w:r>
            <w:r w:rsidRPr="00E354A4">
              <w:rPr>
                <w:rFonts w:ascii="Arial" w:eastAsia="Arial" w:hAnsi="Arial" w:cs="Arial"/>
                <w:i/>
                <w:spacing w:val="-1"/>
                <w:sz w:val="18"/>
                <w:szCs w:val="18"/>
              </w:rPr>
              <w:t>Head</w:t>
            </w:r>
            <w:r w:rsidRPr="00E354A4">
              <w:rPr>
                <w:rFonts w:ascii="Arial" w:eastAsia="Arial" w:hAnsi="Arial" w:cs="Arial"/>
                <w:i/>
                <w:spacing w:val="1"/>
                <w:sz w:val="18"/>
                <w:szCs w:val="18"/>
              </w:rPr>
              <w:t xml:space="preserve"> </w:t>
            </w:r>
            <w:r w:rsidRPr="00E354A4">
              <w:rPr>
                <w:rFonts w:ascii="Arial" w:eastAsia="Arial" w:hAnsi="Arial" w:cs="Arial"/>
                <w:i/>
                <w:spacing w:val="-1"/>
                <w:sz w:val="18"/>
                <w:szCs w:val="18"/>
              </w:rPr>
              <w:t>Elevations’.</w:t>
            </w:r>
          </w:p>
          <w:p w14:paraId="6D71EA97" w14:textId="77777777" w:rsidR="001B53B8" w:rsidRPr="00E354A4" w:rsidRDefault="00D54B1A">
            <w:pPr>
              <w:pStyle w:val="ListParagraph"/>
              <w:numPr>
                <w:ilvl w:val="0"/>
                <w:numId w:val="10"/>
              </w:numPr>
              <w:tabs>
                <w:tab w:val="left" w:pos="530"/>
              </w:tabs>
              <w:spacing w:line="206" w:lineRule="exact"/>
              <w:ind w:hanging="427"/>
              <w:rPr>
                <w:rFonts w:ascii="Arial" w:eastAsia="Arial" w:hAnsi="Arial" w:cs="Arial"/>
                <w:sz w:val="18"/>
                <w:szCs w:val="18"/>
              </w:rPr>
            </w:pPr>
            <w:r w:rsidRPr="00E354A4">
              <w:rPr>
                <w:rFonts w:ascii="Arial"/>
                <w:i/>
                <w:spacing w:val="-1"/>
                <w:sz w:val="18"/>
              </w:rPr>
              <w:t>Drawdown</w:t>
            </w:r>
            <w:r w:rsidRPr="00E354A4">
              <w:rPr>
                <w:rFonts w:ascii="Arial"/>
                <w:i/>
                <w:spacing w:val="1"/>
                <w:sz w:val="18"/>
              </w:rPr>
              <w:t xml:space="preserve"> </w:t>
            </w:r>
            <w:r w:rsidRPr="00E354A4">
              <w:rPr>
                <w:rFonts w:ascii="Arial"/>
                <w:i/>
                <w:spacing w:val="-1"/>
                <w:sz w:val="18"/>
              </w:rPr>
              <w:t>Trigger</w:t>
            </w:r>
            <w:r w:rsidRPr="00E354A4">
              <w:rPr>
                <w:rFonts w:ascii="Arial"/>
                <w:i/>
                <w:sz w:val="18"/>
              </w:rPr>
              <w:t xml:space="preserve"> </w:t>
            </w:r>
            <w:r w:rsidRPr="00E354A4">
              <w:rPr>
                <w:rFonts w:ascii="Arial"/>
                <w:i/>
                <w:spacing w:val="-1"/>
                <w:sz w:val="18"/>
              </w:rPr>
              <w:t xml:space="preserve">Values </w:t>
            </w:r>
            <w:r w:rsidRPr="00E354A4">
              <w:rPr>
                <w:rFonts w:ascii="Arial"/>
                <w:i/>
                <w:sz w:val="18"/>
              </w:rPr>
              <w:t>are</w:t>
            </w:r>
            <w:r w:rsidRPr="00E354A4">
              <w:rPr>
                <w:rFonts w:ascii="Arial"/>
                <w:i/>
                <w:spacing w:val="-2"/>
                <w:sz w:val="18"/>
              </w:rPr>
              <w:t xml:space="preserve"> </w:t>
            </w:r>
            <w:r w:rsidRPr="00E354A4">
              <w:rPr>
                <w:rFonts w:ascii="Arial"/>
                <w:i/>
                <w:spacing w:val="-1"/>
                <w:sz w:val="18"/>
              </w:rPr>
              <w:t>obtained</w:t>
            </w:r>
            <w:r w:rsidRPr="00E354A4">
              <w:rPr>
                <w:rFonts w:ascii="Arial"/>
                <w:i/>
                <w:spacing w:val="-2"/>
                <w:sz w:val="18"/>
              </w:rPr>
              <w:t xml:space="preserve"> </w:t>
            </w:r>
            <w:r w:rsidRPr="00E354A4">
              <w:rPr>
                <w:rFonts w:ascii="Arial"/>
                <w:i/>
                <w:sz w:val="18"/>
              </w:rPr>
              <w:t>from</w:t>
            </w:r>
            <w:r w:rsidRPr="00E354A4">
              <w:rPr>
                <w:rFonts w:ascii="Arial"/>
                <w:i/>
                <w:spacing w:val="-1"/>
                <w:sz w:val="18"/>
              </w:rPr>
              <w:t xml:space="preserve"> </w:t>
            </w:r>
            <w:r w:rsidRPr="00E354A4">
              <w:rPr>
                <w:rFonts w:ascii="Arial"/>
                <w:i/>
                <w:sz w:val="18"/>
              </w:rPr>
              <w:t xml:space="preserve">the </w:t>
            </w:r>
            <w:r w:rsidRPr="00E354A4">
              <w:rPr>
                <w:rFonts w:ascii="Arial"/>
                <w:i/>
                <w:spacing w:val="-1"/>
                <w:sz w:val="18"/>
              </w:rPr>
              <w:t>Groundwater</w:t>
            </w:r>
            <w:r w:rsidRPr="00E354A4">
              <w:rPr>
                <w:rFonts w:ascii="Arial"/>
                <w:i/>
                <w:sz w:val="18"/>
              </w:rPr>
              <w:t xml:space="preserve"> and</w:t>
            </w:r>
            <w:r w:rsidRPr="00E354A4">
              <w:rPr>
                <w:rFonts w:ascii="Arial"/>
                <w:i/>
                <w:spacing w:val="1"/>
                <w:sz w:val="18"/>
              </w:rPr>
              <w:t xml:space="preserve"> </w:t>
            </w:r>
            <w:r w:rsidRPr="00E354A4">
              <w:rPr>
                <w:rFonts w:ascii="Arial"/>
                <w:i/>
                <w:spacing w:val="-1"/>
                <w:sz w:val="18"/>
              </w:rPr>
              <w:t>Surface</w:t>
            </w:r>
            <w:r w:rsidRPr="00E354A4">
              <w:rPr>
                <w:rFonts w:ascii="Arial"/>
                <w:i/>
                <w:spacing w:val="1"/>
                <w:sz w:val="18"/>
              </w:rPr>
              <w:t xml:space="preserve"> </w:t>
            </w:r>
            <w:r w:rsidRPr="00E354A4">
              <w:rPr>
                <w:rFonts w:ascii="Arial"/>
                <w:i/>
                <w:spacing w:val="-1"/>
                <w:sz w:val="18"/>
              </w:rPr>
              <w:t>Water</w:t>
            </w:r>
            <w:r w:rsidRPr="00E354A4">
              <w:rPr>
                <w:rFonts w:ascii="Arial"/>
                <w:i/>
                <w:sz w:val="18"/>
              </w:rPr>
              <w:t xml:space="preserve"> </w:t>
            </w:r>
            <w:r w:rsidRPr="00E354A4">
              <w:rPr>
                <w:rFonts w:ascii="Arial"/>
                <w:i/>
                <w:spacing w:val="-1"/>
                <w:sz w:val="18"/>
              </w:rPr>
              <w:t>Effects</w:t>
            </w:r>
            <w:r w:rsidRPr="00E354A4">
              <w:rPr>
                <w:rFonts w:ascii="Arial"/>
                <w:i/>
                <w:spacing w:val="1"/>
                <w:sz w:val="18"/>
              </w:rPr>
              <w:t xml:space="preserve"> </w:t>
            </w:r>
            <w:r w:rsidRPr="00E354A4">
              <w:rPr>
                <w:rFonts w:ascii="Arial"/>
                <w:i/>
                <w:spacing w:val="-1"/>
                <w:sz w:val="18"/>
              </w:rPr>
              <w:t>Assessment.</w:t>
            </w:r>
          </w:p>
          <w:p w14:paraId="46419B91" w14:textId="77777777" w:rsidR="001B53B8" w:rsidRPr="00E354A4" w:rsidRDefault="00D54B1A">
            <w:pPr>
              <w:pStyle w:val="ListParagraph"/>
              <w:numPr>
                <w:ilvl w:val="0"/>
                <w:numId w:val="10"/>
              </w:numPr>
              <w:tabs>
                <w:tab w:val="left" w:pos="530"/>
              </w:tabs>
              <w:ind w:right="178" w:hanging="427"/>
              <w:rPr>
                <w:rFonts w:ascii="Arial" w:eastAsia="Arial" w:hAnsi="Arial" w:cs="Arial"/>
                <w:sz w:val="18"/>
                <w:szCs w:val="18"/>
              </w:rPr>
            </w:pPr>
            <w:r w:rsidRPr="00E354A4">
              <w:rPr>
                <w:rFonts w:ascii="Arial"/>
                <w:i/>
                <w:spacing w:val="-1"/>
                <w:sz w:val="18"/>
              </w:rPr>
              <w:t>Bores</w:t>
            </w:r>
            <w:r w:rsidRPr="00E354A4">
              <w:rPr>
                <w:rFonts w:ascii="Arial"/>
                <w:i/>
                <w:spacing w:val="1"/>
                <w:sz w:val="18"/>
              </w:rPr>
              <w:t xml:space="preserve"> </w:t>
            </w:r>
            <w:r w:rsidRPr="00E354A4">
              <w:rPr>
                <w:rFonts w:ascii="Arial"/>
                <w:i/>
                <w:spacing w:val="-1"/>
                <w:sz w:val="18"/>
              </w:rPr>
              <w:t>HUN12/7U</w:t>
            </w:r>
            <w:r w:rsidRPr="00E354A4">
              <w:rPr>
                <w:rFonts w:ascii="Arial"/>
                <w:i/>
                <w:sz w:val="18"/>
              </w:rPr>
              <w:t xml:space="preserve"> </w:t>
            </w:r>
            <w:r w:rsidRPr="00E354A4">
              <w:rPr>
                <w:rFonts w:ascii="Arial"/>
                <w:i/>
                <w:spacing w:val="-1"/>
                <w:sz w:val="18"/>
              </w:rPr>
              <w:t>and</w:t>
            </w:r>
            <w:r w:rsidRPr="00E354A4">
              <w:rPr>
                <w:rFonts w:ascii="Arial"/>
                <w:i/>
                <w:spacing w:val="1"/>
                <w:sz w:val="18"/>
              </w:rPr>
              <w:t xml:space="preserve"> </w:t>
            </w:r>
            <w:r w:rsidRPr="00E354A4">
              <w:rPr>
                <w:rFonts w:ascii="Arial"/>
                <w:i/>
                <w:spacing w:val="-1"/>
                <w:sz w:val="18"/>
              </w:rPr>
              <w:t>HUN12/7L</w:t>
            </w:r>
            <w:r w:rsidRPr="00E354A4">
              <w:rPr>
                <w:rFonts w:ascii="Arial"/>
                <w:i/>
                <w:spacing w:val="1"/>
                <w:sz w:val="18"/>
              </w:rPr>
              <w:t xml:space="preserve"> </w:t>
            </w:r>
            <w:r w:rsidRPr="00E354A4">
              <w:rPr>
                <w:rFonts w:ascii="Arial"/>
                <w:i/>
                <w:sz w:val="18"/>
              </w:rPr>
              <w:t>to</w:t>
            </w:r>
            <w:r w:rsidRPr="00E354A4">
              <w:rPr>
                <w:rFonts w:ascii="Arial"/>
                <w:i/>
                <w:spacing w:val="-2"/>
                <w:sz w:val="18"/>
              </w:rPr>
              <w:t xml:space="preserve"> </w:t>
            </w:r>
            <w:r w:rsidRPr="00E354A4">
              <w:rPr>
                <w:rFonts w:ascii="Arial"/>
                <w:i/>
                <w:sz w:val="18"/>
              </w:rPr>
              <w:t>be</w:t>
            </w:r>
            <w:r w:rsidRPr="00E354A4">
              <w:rPr>
                <w:rFonts w:ascii="Arial"/>
                <w:i/>
                <w:spacing w:val="1"/>
                <w:sz w:val="18"/>
              </w:rPr>
              <w:t xml:space="preserve"> </w:t>
            </w:r>
            <w:r w:rsidRPr="00E354A4">
              <w:rPr>
                <w:rFonts w:ascii="Arial"/>
                <w:i/>
                <w:spacing w:val="-1"/>
                <w:sz w:val="18"/>
              </w:rPr>
              <w:t>drilled</w:t>
            </w:r>
            <w:r w:rsidRPr="00E354A4">
              <w:rPr>
                <w:rFonts w:ascii="Arial"/>
                <w:i/>
                <w:spacing w:val="1"/>
                <w:sz w:val="18"/>
              </w:rPr>
              <w:t xml:space="preserve"> </w:t>
            </w:r>
            <w:r w:rsidRPr="00E354A4">
              <w:rPr>
                <w:rFonts w:ascii="Arial"/>
                <w:i/>
                <w:spacing w:val="-1"/>
                <w:sz w:val="18"/>
              </w:rPr>
              <w:t>when</w:t>
            </w:r>
            <w:r w:rsidRPr="00E354A4">
              <w:rPr>
                <w:rFonts w:ascii="Arial"/>
                <w:i/>
                <w:spacing w:val="1"/>
                <w:sz w:val="18"/>
              </w:rPr>
              <w:t xml:space="preserve"> </w:t>
            </w:r>
            <w:r w:rsidRPr="00E354A4">
              <w:rPr>
                <w:rFonts w:ascii="Arial"/>
                <w:i/>
                <w:spacing w:val="-1"/>
                <w:sz w:val="18"/>
              </w:rPr>
              <w:t>the</w:t>
            </w:r>
            <w:r w:rsidRPr="00E354A4">
              <w:rPr>
                <w:rFonts w:ascii="Arial"/>
                <w:i/>
                <w:spacing w:val="1"/>
                <w:sz w:val="18"/>
              </w:rPr>
              <w:t xml:space="preserve"> </w:t>
            </w:r>
            <w:r w:rsidRPr="00E354A4">
              <w:rPr>
                <w:rFonts w:ascii="Arial"/>
                <w:i/>
                <w:spacing w:val="-1"/>
                <w:sz w:val="18"/>
              </w:rPr>
              <w:t>groundwater</w:t>
            </w:r>
            <w:r w:rsidRPr="00E354A4">
              <w:rPr>
                <w:rFonts w:ascii="Arial"/>
                <w:i/>
                <w:spacing w:val="-2"/>
                <w:sz w:val="18"/>
              </w:rPr>
              <w:t xml:space="preserve"> </w:t>
            </w:r>
            <w:r w:rsidRPr="00E354A4">
              <w:rPr>
                <w:rFonts w:ascii="Arial"/>
                <w:i/>
                <w:spacing w:val="-1"/>
                <w:sz w:val="18"/>
              </w:rPr>
              <w:t>level</w:t>
            </w:r>
            <w:r w:rsidRPr="00E354A4">
              <w:rPr>
                <w:rFonts w:ascii="Arial"/>
                <w:i/>
                <w:spacing w:val="-2"/>
                <w:sz w:val="18"/>
              </w:rPr>
              <w:t xml:space="preserve"> </w:t>
            </w:r>
            <w:r w:rsidRPr="00E354A4">
              <w:rPr>
                <w:rFonts w:ascii="Arial"/>
                <w:i/>
                <w:spacing w:val="-1"/>
                <w:sz w:val="18"/>
              </w:rPr>
              <w:t>drawdown</w:t>
            </w:r>
            <w:r w:rsidRPr="00E354A4">
              <w:rPr>
                <w:rFonts w:ascii="Arial"/>
                <w:i/>
                <w:spacing w:val="-2"/>
                <w:sz w:val="18"/>
              </w:rPr>
              <w:t xml:space="preserve"> </w:t>
            </w:r>
            <w:r w:rsidRPr="00E354A4">
              <w:rPr>
                <w:rFonts w:ascii="Arial"/>
                <w:i/>
                <w:sz w:val="18"/>
              </w:rPr>
              <w:t>in</w:t>
            </w:r>
            <w:r w:rsidRPr="00E354A4">
              <w:rPr>
                <w:rFonts w:ascii="Arial"/>
                <w:i/>
                <w:spacing w:val="1"/>
                <w:sz w:val="18"/>
              </w:rPr>
              <w:t xml:space="preserve"> </w:t>
            </w:r>
            <w:r w:rsidRPr="00E354A4">
              <w:rPr>
                <w:rFonts w:ascii="Arial"/>
                <w:i/>
                <w:spacing w:val="-1"/>
                <w:sz w:val="18"/>
              </w:rPr>
              <w:t>the</w:t>
            </w:r>
            <w:r w:rsidRPr="00E354A4">
              <w:rPr>
                <w:rFonts w:ascii="Arial"/>
                <w:i/>
                <w:spacing w:val="-2"/>
                <w:sz w:val="18"/>
              </w:rPr>
              <w:t xml:space="preserve"> </w:t>
            </w:r>
            <w:r w:rsidRPr="00E354A4">
              <w:rPr>
                <w:rFonts w:ascii="Arial"/>
                <w:i/>
                <w:spacing w:val="-1"/>
                <w:sz w:val="18"/>
              </w:rPr>
              <w:t>Glasgow</w:t>
            </w:r>
            <w:r w:rsidRPr="00E354A4">
              <w:rPr>
                <w:rFonts w:ascii="Arial"/>
                <w:i/>
                <w:sz w:val="18"/>
              </w:rPr>
              <w:t xml:space="preserve"> </w:t>
            </w:r>
            <w:r w:rsidRPr="00E354A4">
              <w:rPr>
                <w:rFonts w:ascii="Arial"/>
                <w:i/>
                <w:spacing w:val="-1"/>
                <w:sz w:val="18"/>
              </w:rPr>
              <w:t>monitoring</w:t>
            </w:r>
            <w:r w:rsidRPr="00E354A4">
              <w:rPr>
                <w:rFonts w:ascii="Arial"/>
                <w:i/>
                <w:spacing w:val="-2"/>
                <w:sz w:val="18"/>
              </w:rPr>
              <w:t xml:space="preserve"> </w:t>
            </w:r>
            <w:r w:rsidRPr="00E354A4">
              <w:rPr>
                <w:rFonts w:ascii="Arial"/>
                <w:i/>
                <w:sz w:val="18"/>
              </w:rPr>
              <w:t>bore</w:t>
            </w:r>
            <w:r w:rsidRPr="00E354A4">
              <w:rPr>
                <w:rFonts w:ascii="Arial"/>
                <w:i/>
                <w:spacing w:val="-2"/>
                <w:sz w:val="18"/>
              </w:rPr>
              <w:t xml:space="preserve"> </w:t>
            </w:r>
            <w:r w:rsidRPr="00E354A4">
              <w:rPr>
                <w:rFonts w:ascii="Arial"/>
                <w:i/>
                <w:spacing w:val="-1"/>
                <w:sz w:val="18"/>
              </w:rPr>
              <w:t>(21474)</w:t>
            </w:r>
            <w:r w:rsidRPr="00E354A4">
              <w:rPr>
                <w:rFonts w:ascii="Arial"/>
                <w:i/>
                <w:sz w:val="18"/>
              </w:rPr>
              <w:t xml:space="preserve"> </w:t>
            </w:r>
            <w:r w:rsidRPr="00E354A4">
              <w:rPr>
                <w:rFonts w:ascii="Arial"/>
                <w:i/>
                <w:spacing w:val="-1"/>
                <w:sz w:val="18"/>
              </w:rPr>
              <w:t>is</w:t>
            </w:r>
            <w:r w:rsidRPr="00E354A4">
              <w:rPr>
                <w:rFonts w:ascii="Arial"/>
                <w:i/>
                <w:spacing w:val="1"/>
                <w:sz w:val="18"/>
              </w:rPr>
              <w:t xml:space="preserve"> </w:t>
            </w:r>
            <w:r w:rsidRPr="00E354A4">
              <w:rPr>
                <w:rFonts w:ascii="Arial"/>
                <w:i/>
                <w:spacing w:val="-1"/>
                <w:sz w:val="18"/>
              </w:rPr>
              <w:t>greater</w:t>
            </w:r>
            <w:r w:rsidRPr="00E354A4">
              <w:rPr>
                <w:rFonts w:ascii="Arial"/>
                <w:i/>
                <w:spacing w:val="-2"/>
                <w:sz w:val="18"/>
              </w:rPr>
              <w:t xml:space="preserve"> </w:t>
            </w:r>
            <w:r w:rsidRPr="00E354A4">
              <w:rPr>
                <w:rFonts w:ascii="Arial"/>
                <w:i/>
                <w:spacing w:val="-1"/>
                <w:sz w:val="18"/>
              </w:rPr>
              <w:t>than</w:t>
            </w:r>
            <w:r w:rsidRPr="00E354A4">
              <w:rPr>
                <w:rFonts w:ascii="Arial"/>
                <w:i/>
                <w:spacing w:val="1"/>
                <w:sz w:val="18"/>
              </w:rPr>
              <w:t xml:space="preserve"> </w:t>
            </w:r>
            <w:r w:rsidRPr="00E354A4">
              <w:rPr>
                <w:rFonts w:ascii="Arial"/>
                <w:i/>
                <w:spacing w:val="-1"/>
                <w:sz w:val="18"/>
              </w:rPr>
              <w:t>seasonal</w:t>
            </w:r>
            <w:r w:rsidRPr="00E354A4">
              <w:rPr>
                <w:rFonts w:ascii="Arial"/>
                <w:i/>
                <w:spacing w:val="-4"/>
                <w:sz w:val="18"/>
              </w:rPr>
              <w:t xml:space="preserve"> </w:t>
            </w:r>
            <w:r w:rsidRPr="00E354A4">
              <w:rPr>
                <w:rFonts w:ascii="Arial"/>
                <w:i/>
                <w:spacing w:val="-1"/>
                <w:sz w:val="18"/>
              </w:rPr>
              <w:t>variation</w:t>
            </w:r>
            <w:r w:rsidRPr="00E354A4">
              <w:rPr>
                <w:rFonts w:ascii="Arial"/>
                <w:i/>
                <w:spacing w:val="-2"/>
                <w:sz w:val="18"/>
              </w:rPr>
              <w:t xml:space="preserve"> </w:t>
            </w:r>
            <w:r w:rsidRPr="00E354A4">
              <w:rPr>
                <w:rFonts w:ascii="Arial"/>
                <w:i/>
                <w:spacing w:val="-1"/>
                <w:sz w:val="18"/>
              </w:rPr>
              <w:t xml:space="preserve">plus </w:t>
            </w:r>
            <w:r w:rsidRPr="00E354A4">
              <w:rPr>
                <w:rFonts w:ascii="Arial"/>
                <w:i/>
                <w:sz w:val="18"/>
              </w:rPr>
              <w:t>10</w:t>
            </w:r>
            <w:r w:rsidRPr="00E354A4">
              <w:rPr>
                <w:rFonts w:ascii="Arial"/>
                <w:i/>
                <w:spacing w:val="1"/>
                <w:sz w:val="18"/>
              </w:rPr>
              <w:t xml:space="preserve"> </w:t>
            </w:r>
            <w:r w:rsidRPr="00E354A4">
              <w:rPr>
                <w:rFonts w:ascii="Arial"/>
                <w:i/>
                <w:spacing w:val="-1"/>
                <w:sz w:val="18"/>
              </w:rPr>
              <w:t>metres</w:t>
            </w:r>
            <w:r w:rsidRPr="00E354A4">
              <w:rPr>
                <w:rFonts w:ascii="Arial"/>
                <w:i/>
                <w:spacing w:val="131"/>
                <w:sz w:val="18"/>
              </w:rPr>
              <w:t xml:space="preserve"> </w:t>
            </w:r>
            <w:r w:rsidRPr="00E354A4">
              <w:rPr>
                <w:rFonts w:ascii="Arial"/>
                <w:i/>
                <w:spacing w:val="-1"/>
                <w:sz w:val="18"/>
              </w:rPr>
              <w:t>(RL</w:t>
            </w:r>
            <w:r w:rsidRPr="00E354A4">
              <w:rPr>
                <w:rFonts w:ascii="Arial"/>
                <w:i/>
                <w:spacing w:val="1"/>
                <w:sz w:val="18"/>
              </w:rPr>
              <w:t xml:space="preserve"> </w:t>
            </w:r>
            <w:r w:rsidRPr="00E354A4">
              <w:rPr>
                <w:rFonts w:ascii="Arial"/>
                <w:i/>
                <w:spacing w:val="-1"/>
                <w:sz w:val="18"/>
              </w:rPr>
              <w:t>148.19m).</w:t>
            </w:r>
          </w:p>
          <w:p w14:paraId="4F36AC16" w14:textId="00439F30" w:rsidR="00B82CBF" w:rsidRPr="00E354A4" w:rsidRDefault="00D54B1A" w:rsidP="00B82CBF">
            <w:pPr>
              <w:pStyle w:val="TableParagraph"/>
              <w:spacing w:before="2" w:line="206" w:lineRule="exact"/>
              <w:ind w:left="477" w:hanging="375"/>
              <w:rPr>
                <w:rFonts w:ascii="Arial" w:hAnsi="Arial" w:cs="Arial"/>
                <w:i/>
                <w:sz w:val="18"/>
              </w:rPr>
            </w:pPr>
            <w:r w:rsidRPr="00E354A4">
              <w:rPr>
                <w:rFonts w:ascii="Arial" w:hAnsi="Arial" w:cs="Arial"/>
                <w:i/>
                <w:sz w:val="18"/>
              </w:rPr>
              <w:t>(e)</w:t>
            </w:r>
            <w:r w:rsidR="00B82CBF" w:rsidRPr="00E354A4">
              <w:rPr>
                <w:rFonts w:ascii="Arial" w:hAnsi="Arial" w:cs="Arial"/>
              </w:rPr>
              <w:t xml:space="preserve">  </w:t>
            </w:r>
            <w:r w:rsidR="00B82CBF" w:rsidRPr="00E354A4">
              <w:rPr>
                <w:rFonts w:ascii="Arial" w:hAnsi="Arial" w:cs="Arial"/>
                <w:i/>
                <w:sz w:val="18"/>
              </w:rPr>
              <w:t>TBC –  means to be confirmed with Auckland Council after drilling in accordance with Conditions 15, and which takes account of physical and practicable access for construction and monitoring</w:t>
            </w:r>
          </w:p>
          <w:p w14:paraId="5DF9D521" w14:textId="7F74A6D9" w:rsidR="001B53B8" w:rsidRPr="00E354A4" w:rsidRDefault="00B82CBF" w:rsidP="00B82CBF">
            <w:pPr>
              <w:pStyle w:val="TableParagraph"/>
              <w:spacing w:before="2" w:line="206" w:lineRule="exact"/>
              <w:ind w:left="477" w:hanging="375"/>
              <w:rPr>
                <w:rFonts w:ascii="Arial" w:eastAsia="Arial" w:hAnsi="Arial" w:cs="Arial"/>
                <w:sz w:val="18"/>
                <w:szCs w:val="18"/>
              </w:rPr>
            </w:pPr>
            <w:r w:rsidRPr="00E354A4">
              <w:rPr>
                <w:rFonts w:ascii="Arial" w:hAnsi="Arial" w:cs="Arial"/>
                <w:i/>
                <w:sz w:val="18"/>
              </w:rPr>
              <w:t>(h)</w:t>
            </w:r>
            <w:r w:rsidRPr="00E354A4">
              <w:rPr>
                <w:rFonts w:ascii="Arial" w:hAnsi="Arial" w:cs="Arial"/>
                <w:i/>
                <w:sz w:val="18"/>
              </w:rPr>
              <w:tab/>
              <w:t>SV – means seasonal variation defined by determining the 99% probability (2.58 times the standard deviation of the data) for the first 12 months of data collection. Data from a second 12 months of monitoring will be used to recalculate the natural groundwater range if the 95% confidence limits of the second 12 month monitoring data set overlap with the</w:t>
            </w:r>
            <w:r w:rsidRPr="00E354A4">
              <w:rPr>
                <w:rFonts w:ascii="Arial"/>
                <w:i/>
                <w:sz w:val="18"/>
              </w:rPr>
              <w:t xml:space="preserve"> 95% confidence limits of the first 12 month monitoring data set.</w:t>
            </w:r>
          </w:p>
        </w:tc>
      </w:tr>
    </w:tbl>
    <w:p w14:paraId="3AAD3882" w14:textId="77777777" w:rsidR="001B53B8" w:rsidRPr="00E354A4" w:rsidRDefault="001B53B8">
      <w:pPr>
        <w:rPr>
          <w:rFonts w:ascii="Times New Roman" w:eastAsia="Times New Roman" w:hAnsi="Times New Roman" w:cs="Times New Roman"/>
          <w:sz w:val="20"/>
          <w:szCs w:val="20"/>
        </w:rPr>
      </w:pPr>
    </w:p>
    <w:p w14:paraId="225DA640" w14:textId="77777777" w:rsidR="001B53B8" w:rsidRPr="00E354A4" w:rsidRDefault="001B53B8">
      <w:pPr>
        <w:rPr>
          <w:rFonts w:ascii="Times New Roman" w:eastAsia="Times New Roman" w:hAnsi="Times New Roman" w:cs="Times New Roman"/>
          <w:sz w:val="20"/>
          <w:szCs w:val="20"/>
        </w:rPr>
      </w:pPr>
    </w:p>
    <w:p w14:paraId="7DBFA29D" w14:textId="77777777" w:rsidR="001B53B8" w:rsidRPr="00E354A4" w:rsidRDefault="001B53B8">
      <w:pPr>
        <w:spacing w:before="3"/>
        <w:rPr>
          <w:rFonts w:ascii="Times New Roman" w:eastAsia="Times New Roman" w:hAnsi="Times New Roman" w:cs="Times New Roman"/>
        </w:rPr>
      </w:pPr>
    </w:p>
    <w:tbl>
      <w:tblPr>
        <w:tblW w:w="0" w:type="auto"/>
        <w:tblInd w:w="136" w:type="dxa"/>
        <w:tblLayout w:type="fixed"/>
        <w:tblCellMar>
          <w:left w:w="0" w:type="dxa"/>
          <w:right w:w="0" w:type="dxa"/>
        </w:tblCellMar>
        <w:tblLook w:val="01E0" w:firstRow="1" w:lastRow="1" w:firstColumn="1" w:lastColumn="1" w:noHBand="0" w:noVBand="0"/>
      </w:tblPr>
      <w:tblGrid>
        <w:gridCol w:w="3586"/>
        <w:gridCol w:w="1829"/>
        <w:gridCol w:w="1937"/>
      </w:tblGrid>
      <w:tr w:rsidR="001B53B8" w:rsidRPr="00E354A4" w14:paraId="46E9A1BD" w14:textId="77777777" w:rsidTr="00166CD6">
        <w:trPr>
          <w:trHeight w:hRule="exact" w:val="403"/>
        </w:trPr>
        <w:tc>
          <w:tcPr>
            <w:tcW w:w="7352" w:type="dxa"/>
            <w:gridSpan w:val="3"/>
            <w:tcBorders>
              <w:top w:val="single" w:sz="5" w:space="0" w:color="000000"/>
              <w:left w:val="single" w:sz="5" w:space="0" w:color="000000"/>
              <w:bottom w:val="single" w:sz="5" w:space="0" w:color="000000"/>
              <w:right w:val="single" w:sz="5" w:space="0" w:color="000000"/>
            </w:tcBorders>
            <w:shd w:val="clear" w:color="auto" w:fill="C0C0C0"/>
          </w:tcPr>
          <w:p w14:paraId="3BCE582C" w14:textId="77777777" w:rsidR="001B53B8" w:rsidRPr="00E354A4" w:rsidRDefault="001B53B8">
            <w:pPr>
              <w:pStyle w:val="TableParagraph"/>
              <w:spacing w:before="1"/>
              <w:rPr>
                <w:rFonts w:ascii="Times New Roman" w:eastAsia="Times New Roman" w:hAnsi="Times New Roman" w:cs="Times New Roman"/>
                <w:sz w:val="16"/>
                <w:szCs w:val="16"/>
              </w:rPr>
            </w:pPr>
          </w:p>
          <w:p w14:paraId="761962A1" w14:textId="77777777" w:rsidR="001B53B8" w:rsidRPr="00E354A4" w:rsidRDefault="00D54B1A">
            <w:pPr>
              <w:pStyle w:val="TableParagraph"/>
              <w:spacing w:line="206" w:lineRule="exact"/>
              <w:ind w:left="1126"/>
              <w:rPr>
                <w:rFonts w:ascii="Arial" w:eastAsia="Arial" w:hAnsi="Arial" w:cs="Arial"/>
                <w:sz w:val="18"/>
                <w:szCs w:val="18"/>
              </w:rPr>
            </w:pPr>
            <w:r w:rsidRPr="00E354A4">
              <w:rPr>
                <w:rFonts w:ascii="Arial" w:hAnsi="Arial"/>
                <w:b/>
                <w:spacing w:val="-1"/>
                <w:sz w:val="18"/>
              </w:rPr>
              <w:t>Schedule</w:t>
            </w:r>
            <w:r w:rsidRPr="00E354A4">
              <w:rPr>
                <w:rFonts w:ascii="Arial" w:hAnsi="Arial"/>
                <w:b/>
                <w:spacing w:val="1"/>
                <w:sz w:val="18"/>
              </w:rPr>
              <w:t xml:space="preserve"> </w:t>
            </w:r>
            <w:r w:rsidRPr="00E354A4">
              <w:rPr>
                <w:rFonts w:ascii="Arial" w:hAnsi="Arial"/>
                <w:b/>
                <w:spacing w:val="-1"/>
                <w:sz w:val="18"/>
              </w:rPr>
              <w:t>B:</w:t>
            </w:r>
            <w:r w:rsidRPr="00E354A4">
              <w:rPr>
                <w:rFonts w:ascii="Arial" w:hAnsi="Arial"/>
                <w:b/>
                <w:sz w:val="18"/>
              </w:rPr>
              <w:t xml:space="preserve">  </w:t>
            </w:r>
            <w:r w:rsidRPr="00E354A4">
              <w:rPr>
                <w:rFonts w:ascii="Arial" w:hAnsi="Arial"/>
                <w:b/>
                <w:spacing w:val="-1"/>
                <w:sz w:val="18"/>
              </w:rPr>
              <w:t>Mangapū</w:t>
            </w:r>
            <w:r w:rsidRPr="00E354A4">
              <w:rPr>
                <w:rFonts w:ascii="Arial" w:hAnsi="Arial"/>
                <w:b/>
                <w:sz w:val="18"/>
              </w:rPr>
              <w:t xml:space="preserve"> </w:t>
            </w:r>
            <w:r w:rsidRPr="00E354A4">
              <w:rPr>
                <w:rFonts w:ascii="Arial" w:hAnsi="Arial"/>
                <w:b/>
                <w:spacing w:val="-1"/>
                <w:sz w:val="18"/>
              </w:rPr>
              <w:t>Stream</w:t>
            </w:r>
            <w:r w:rsidRPr="00E354A4">
              <w:rPr>
                <w:rFonts w:ascii="Arial" w:hAnsi="Arial"/>
                <w:b/>
                <w:spacing w:val="1"/>
                <w:sz w:val="18"/>
              </w:rPr>
              <w:t xml:space="preserve"> </w:t>
            </w:r>
            <w:r w:rsidRPr="00E354A4">
              <w:rPr>
                <w:rFonts w:ascii="Arial" w:hAnsi="Arial"/>
                <w:b/>
                <w:sz w:val="18"/>
              </w:rPr>
              <w:t>Low</w:t>
            </w:r>
            <w:r w:rsidRPr="00E354A4">
              <w:rPr>
                <w:rFonts w:ascii="Arial" w:hAnsi="Arial"/>
                <w:b/>
                <w:spacing w:val="-1"/>
                <w:sz w:val="18"/>
              </w:rPr>
              <w:t xml:space="preserve"> Flow</w:t>
            </w:r>
            <w:r w:rsidRPr="00E354A4">
              <w:rPr>
                <w:rFonts w:ascii="Arial" w:hAnsi="Arial"/>
                <w:b/>
                <w:spacing w:val="1"/>
                <w:sz w:val="18"/>
              </w:rPr>
              <w:t xml:space="preserve"> </w:t>
            </w:r>
            <w:r w:rsidRPr="00E354A4">
              <w:rPr>
                <w:rFonts w:ascii="Arial" w:hAnsi="Arial"/>
                <w:b/>
                <w:spacing w:val="-1"/>
                <w:sz w:val="18"/>
              </w:rPr>
              <w:t>Gauging</w:t>
            </w:r>
            <w:r w:rsidRPr="00E354A4">
              <w:rPr>
                <w:rFonts w:ascii="Arial" w:hAnsi="Arial"/>
                <w:b/>
                <w:sz w:val="18"/>
              </w:rPr>
              <w:t xml:space="preserve"> </w:t>
            </w:r>
            <w:r w:rsidRPr="00E354A4">
              <w:rPr>
                <w:rFonts w:ascii="Arial" w:hAnsi="Arial"/>
                <w:b/>
                <w:spacing w:val="-1"/>
                <w:sz w:val="18"/>
              </w:rPr>
              <w:t>Sites</w:t>
            </w:r>
          </w:p>
        </w:tc>
      </w:tr>
      <w:tr w:rsidR="001B53B8" w:rsidRPr="00E354A4" w14:paraId="57423F09" w14:textId="77777777">
        <w:trPr>
          <w:trHeight w:hRule="exact" w:val="406"/>
        </w:trPr>
        <w:tc>
          <w:tcPr>
            <w:tcW w:w="3586" w:type="dxa"/>
            <w:tcBorders>
              <w:top w:val="single" w:sz="5" w:space="0" w:color="000000"/>
              <w:left w:val="single" w:sz="5" w:space="0" w:color="000000"/>
              <w:bottom w:val="single" w:sz="5" w:space="0" w:color="000000"/>
              <w:right w:val="single" w:sz="5" w:space="0" w:color="000000"/>
            </w:tcBorders>
          </w:tcPr>
          <w:p w14:paraId="785FF4E8" w14:textId="77777777" w:rsidR="001B53B8" w:rsidRPr="00E354A4" w:rsidRDefault="001B53B8">
            <w:pPr>
              <w:pStyle w:val="TableParagraph"/>
              <w:spacing w:before="4"/>
              <w:rPr>
                <w:rFonts w:ascii="Times New Roman" w:eastAsia="Times New Roman" w:hAnsi="Times New Roman" w:cs="Times New Roman"/>
                <w:sz w:val="16"/>
                <w:szCs w:val="16"/>
              </w:rPr>
            </w:pPr>
          </w:p>
          <w:p w14:paraId="144371DA" w14:textId="77777777" w:rsidR="001B53B8" w:rsidRPr="00E354A4" w:rsidRDefault="00D54B1A">
            <w:pPr>
              <w:pStyle w:val="TableParagraph"/>
              <w:spacing w:line="206" w:lineRule="exact"/>
              <w:ind w:left="874"/>
              <w:rPr>
                <w:rFonts w:ascii="Arial" w:eastAsia="Arial" w:hAnsi="Arial" w:cs="Arial"/>
                <w:sz w:val="18"/>
                <w:szCs w:val="18"/>
              </w:rPr>
            </w:pPr>
            <w:r w:rsidRPr="00E354A4">
              <w:rPr>
                <w:rFonts w:ascii="Arial"/>
                <w:spacing w:val="-1"/>
                <w:sz w:val="18"/>
              </w:rPr>
              <w:t>Upstream1</w:t>
            </w:r>
            <w:r w:rsidRPr="00E354A4">
              <w:rPr>
                <w:rFonts w:ascii="Arial"/>
                <w:spacing w:val="1"/>
                <w:sz w:val="18"/>
              </w:rPr>
              <w:t xml:space="preserve"> </w:t>
            </w:r>
            <w:r w:rsidRPr="00E354A4">
              <w:rPr>
                <w:rFonts w:ascii="Arial"/>
                <w:spacing w:val="-1"/>
                <w:sz w:val="18"/>
              </w:rPr>
              <w:t>(Fork)</w:t>
            </w:r>
          </w:p>
        </w:tc>
        <w:tc>
          <w:tcPr>
            <w:tcW w:w="1829" w:type="dxa"/>
            <w:tcBorders>
              <w:top w:val="single" w:sz="5" w:space="0" w:color="000000"/>
              <w:left w:val="single" w:sz="5" w:space="0" w:color="000000"/>
              <w:bottom w:val="single" w:sz="5" w:space="0" w:color="000000"/>
              <w:right w:val="single" w:sz="5" w:space="0" w:color="000000"/>
            </w:tcBorders>
          </w:tcPr>
          <w:p w14:paraId="7A737E8D" w14:textId="77777777" w:rsidR="001B53B8" w:rsidRPr="00E354A4" w:rsidRDefault="001B53B8">
            <w:pPr>
              <w:pStyle w:val="TableParagraph"/>
              <w:spacing w:before="4"/>
              <w:rPr>
                <w:rFonts w:ascii="Times New Roman" w:eastAsia="Times New Roman" w:hAnsi="Times New Roman" w:cs="Times New Roman"/>
                <w:sz w:val="16"/>
                <w:szCs w:val="16"/>
              </w:rPr>
            </w:pPr>
          </w:p>
          <w:p w14:paraId="3BCAD691" w14:textId="77777777" w:rsidR="001B53B8" w:rsidRPr="00E354A4" w:rsidRDefault="00D54B1A">
            <w:pPr>
              <w:pStyle w:val="TableParagraph"/>
              <w:spacing w:line="206" w:lineRule="exact"/>
              <w:ind w:left="351"/>
              <w:rPr>
                <w:rFonts w:ascii="Arial" w:eastAsia="Arial" w:hAnsi="Arial" w:cs="Arial"/>
                <w:sz w:val="18"/>
                <w:szCs w:val="18"/>
              </w:rPr>
            </w:pPr>
            <w:r w:rsidRPr="00E354A4">
              <w:rPr>
                <w:rFonts w:ascii="Arial"/>
                <w:spacing w:val="-1"/>
                <w:sz w:val="18"/>
              </w:rPr>
              <w:t>1777824</w:t>
            </w:r>
          </w:p>
        </w:tc>
        <w:tc>
          <w:tcPr>
            <w:tcW w:w="1937" w:type="dxa"/>
            <w:tcBorders>
              <w:top w:val="single" w:sz="5" w:space="0" w:color="000000"/>
              <w:left w:val="single" w:sz="5" w:space="0" w:color="000000"/>
              <w:bottom w:val="single" w:sz="5" w:space="0" w:color="000000"/>
              <w:right w:val="single" w:sz="5" w:space="0" w:color="000000"/>
            </w:tcBorders>
          </w:tcPr>
          <w:p w14:paraId="6F964F84" w14:textId="77777777" w:rsidR="001B53B8" w:rsidRPr="00E354A4" w:rsidRDefault="001B53B8">
            <w:pPr>
              <w:pStyle w:val="TableParagraph"/>
              <w:spacing w:before="4"/>
              <w:rPr>
                <w:rFonts w:ascii="Times New Roman" w:eastAsia="Times New Roman" w:hAnsi="Times New Roman" w:cs="Times New Roman"/>
                <w:sz w:val="16"/>
                <w:szCs w:val="16"/>
              </w:rPr>
            </w:pPr>
          </w:p>
          <w:p w14:paraId="747568CC" w14:textId="77777777" w:rsidR="001B53B8" w:rsidRPr="00E354A4" w:rsidRDefault="00D54B1A">
            <w:pPr>
              <w:pStyle w:val="TableParagraph"/>
              <w:spacing w:line="206" w:lineRule="exact"/>
              <w:ind w:left="404"/>
              <w:rPr>
                <w:rFonts w:ascii="Arial" w:eastAsia="Arial" w:hAnsi="Arial" w:cs="Arial"/>
                <w:sz w:val="18"/>
                <w:szCs w:val="18"/>
              </w:rPr>
            </w:pPr>
            <w:r w:rsidRPr="00E354A4">
              <w:rPr>
                <w:rFonts w:ascii="Arial"/>
                <w:spacing w:val="-1"/>
                <w:sz w:val="18"/>
              </w:rPr>
              <w:t>5893193</w:t>
            </w:r>
          </w:p>
        </w:tc>
      </w:tr>
      <w:tr w:rsidR="001B53B8" w:rsidRPr="00E354A4" w14:paraId="38577651" w14:textId="77777777" w:rsidTr="00B82CBF">
        <w:tc>
          <w:tcPr>
            <w:tcW w:w="3586" w:type="dxa"/>
            <w:tcBorders>
              <w:top w:val="single" w:sz="5" w:space="0" w:color="000000"/>
              <w:left w:val="single" w:sz="5" w:space="0" w:color="000000"/>
              <w:bottom w:val="single" w:sz="5" w:space="0" w:color="000000"/>
              <w:right w:val="single" w:sz="5" w:space="0" w:color="000000"/>
            </w:tcBorders>
          </w:tcPr>
          <w:p w14:paraId="23792FE3" w14:textId="77777777" w:rsidR="001B53B8" w:rsidRPr="00E354A4" w:rsidRDefault="001B53B8">
            <w:pPr>
              <w:pStyle w:val="TableParagraph"/>
              <w:spacing w:before="4"/>
              <w:rPr>
                <w:rFonts w:ascii="Times New Roman" w:eastAsia="Times New Roman" w:hAnsi="Times New Roman" w:cs="Times New Roman"/>
                <w:sz w:val="16"/>
                <w:szCs w:val="16"/>
              </w:rPr>
            </w:pPr>
          </w:p>
          <w:p w14:paraId="7B2ED55A" w14:textId="77777777" w:rsidR="001B53B8" w:rsidRPr="00E354A4" w:rsidRDefault="00D54B1A">
            <w:pPr>
              <w:pStyle w:val="TableParagraph"/>
              <w:spacing w:line="206" w:lineRule="exact"/>
              <w:ind w:left="769"/>
              <w:rPr>
                <w:rFonts w:ascii="Arial" w:eastAsia="Arial" w:hAnsi="Arial" w:cs="Arial"/>
                <w:sz w:val="18"/>
                <w:szCs w:val="18"/>
              </w:rPr>
            </w:pPr>
            <w:r w:rsidRPr="00E354A4">
              <w:rPr>
                <w:rFonts w:ascii="Arial"/>
                <w:spacing w:val="-1"/>
                <w:sz w:val="18"/>
              </w:rPr>
              <w:t>Upstream</w:t>
            </w:r>
            <w:r w:rsidRPr="00E354A4">
              <w:rPr>
                <w:rFonts w:ascii="Arial"/>
                <w:spacing w:val="1"/>
                <w:sz w:val="18"/>
              </w:rPr>
              <w:t xml:space="preserve"> </w:t>
            </w:r>
            <w:r w:rsidRPr="00E354A4">
              <w:rPr>
                <w:rFonts w:ascii="Arial"/>
                <w:sz w:val="18"/>
              </w:rPr>
              <w:t>2</w:t>
            </w:r>
            <w:r w:rsidRPr="00E354A4">
              <w:rPr>
                <w:rFonts w:ascii="Arial"/>
                <w:spacing w:val="-2"/>
                <w:sz w:val="18"/>
              </w:rPr>
              <w:t xml:space="preserve"> </w:t>
            </w:r>
            <w:r w:rsidRPr="00E354A4">
              <w:rPr>
                <w:rFonts w:ascii="Arial"/>
                <w:spacing w:val="-1"/>
                <w:sz w:val="18"/>
              </w:rPr>
              <w:t>(Bridge)</w:t>
            </w:r>
          </w:p>
        </w:tc>
        <w:tc>
          <w:tcPr>
            <w:tcW w:w="1829" w:type="dxa"/>
            <w:tcBorders>
              <w:top w:val="single" w:sz="5" w:space="0" w:color="000000"/>
              <w:left w:val="single" w:sz="5" w:space="0" w:color="000000"/>
              <w:bottom w:val="single" w:sz="5" w:space="0" w:color="000000"/>
              <w:right w:val="single" w:sz="5" w:space="0" w:color="000000"/>
            </w:tcBorders>
          </w:tcPr>
          <w:p w14:paraId="4EBBDF3F" w14:textId="77777777" w:rsidR="001B53B8" w:rsidRPr="00E354A4" w:rsidRDefault="001B53B8">
            <w:pPr>
              <w:pStyle w:val="TableParagraph"/>
              <w:spacing w:before="4"/>
              <w:rPr>
                <w:rFonts w:ascii="Times New Roman" w:eastAsia="Times New Roman" w:hAnsi="Times New Roman" w:cs="Times New Roman"/>
                <w:sz w:val="16"/>
                <w:szCs w:val="16"/>
              </w:rPr>
            </w:pPr>
          </w:p>
          <w:p w14:paraId="18704FFA" w14:textId="77777777" w:rsidR="001B53B8" w:rsidRPr="00E354A4" w:rsidRDefault="00D54B1A">
            <w:pPr>
              <w:pStyle w:val="TableParagraph"/>
              <w:spacing w:line="206" w:lineRule="exact"/>
              <w:ind w:left="351"/>
              <w:rPr>
                <w:rFonts w:ascii="Arial" w:eastAsia="Arial" w:hAnsi="Arial" w:cs="Arial"/>
                <w:sz w:val="18"/>
                <w:szCs w:val="18"/>
              </w:rPr>
            </w:pPr>
            <w:r w:rsidRPr="00E354A4">
              <w:rPr>
                <w:rFonts w:ascii="Arial"/>
                <w:spacing w:val="-1"/>
                <w:sz w:val="18"/>
              </w:rPr>
              <w:t>1778320</w:t>
            </w:r>
          </w:p>
        </w:tc>
        <w:tc>
          <w:tcPr>
            <w:tcW w:w="1937" w:type="dxa"/>
            <w:tcBorders>
              <w:top w:val="single" w:sz="5" w:space="0" w:color="000000"/>
              <w:left w:val="single" w:sz="5" w:space="0" w:color="000000"/>
              <w:bottom w:val="single" w:sz="5" w:space="0" w:color="000000"/>
              <w:right w:val="single" w:sz="5" w:space="0" w:color="000000"/>
            </w:tcBorders>
          </w:tcPr>
          <w:p w14:paraId="27B8E65D" w14:textId="77777777" w:rsidR="001B53B8" w:rsidRPr="00E354A4" w:rsidRDefault="001B53B8">
            <w:pPr>
              <w:pStyle w:val="TableParagraph"/>
              <w:spacing w:before="4"/>
              <w:rPr>
                <w:rFonts w:ascii="Times New Roman" w:eastAsia="Times New Roman" w:hAnsi="Times New Roman" w:cs="Times New Roman"/>
                <w:sz w:val="16"/>
                <w:szCs w:val="16"/>
              </w:rPr>
            </w:pPr>
          </w:p>
          <w:p w14:paraId="7B6A4EA1" w14:textId="77777777" w:rsidR="001B53B8" w:rsidRPr="00E354A4" w:rsidRDefault="00D54B1A">
            <w:pPr>
              <w:pStyle w:val="TableParagraph"/>
              <w:spacing w:line="206" w:lineRule="exact"/>
              <w:ind w:left="404"/>
              <w:rPr>
                <w:rFonts w:ascii="Arial" w:eastAsia="Arial" w:hAnsi="Arial" w:cs="Arial"/>
                <w:sz w:val="18"/>
                <w:szCs w:val="18"/>
              </w:rPr>
            </w:pPr>
            <w:r w:rsidRPr="00E354A4">
              <w:rPr>
                <w:rFonts w:ascii="Arial"/>
                <w:spacing w:val="-1"/>
                <w:sz w:val="18"/>
              </w:rPr>
              <w:t>5893320</w:t>
            </w:r>
          </w:p>
        </w:tc>
      </w:tr>
    </w:tbl>
    <w:p w14:paraId="0E62D6C6" w14:textId="451C9628" w:rsidR="001B53B8" w:rsidRPr="00E354A4" w:rsidRDefault="001B53B8">
      <w:pPr>
        <w:spacing w:line="206" w:lineRule="exact"/>
        <w:rPr>
          <w:rFonts w:ascii="Arial" w:eastAsia="Arial" w:hAnsi="Arial" w:cs="Arial"/>
          <w:sz w:val="18"/>
          <w:szCs w:val="18"/>
        </w:rPr>
        <w:sectPr w:rsidR="001B53B8" w:rsidRPr="00E354A4">
          <w:footerReference w:type="default" r:id="rId31"/>
          <w:pgSz w:w="16850" w:h="11920" w:orient="landscape"/>
          <w:pgMar w:top="1060" w:right="960" w:bottom="280" w:left="1060" w:header="0" w:footer="0" w:gutter="0"/>
          <w:cols w:space="720"/>
        </w:sectPr>
      </w:pPr>
    </w:p>
    <w:p w14:paraId="00D61924" w14:textId="77777777" w:rsidR="001B53B8" w:rsidRPr="00E354A4" w:rsidRDefault="001B53B8">
      <w:pPr>
        <w:spacing w:before="5"/>
        <w:rPr>
          <w:rFonts w:ascii="Times New Roman" w:eastAsia="Times New Roman" w:hAnsi="Times New Roman" w:cs="Times New Roman"/>
          <w:sz w:val="6"/>
          <w:szCs w:val="6"/>
        </w:rPr>
      </w:pPr>
    </w:p>
    <w:tbl>
      <w:tblPr>
        <w:tblW w:w="0" w:type="auto"/>
        <w:tblInd w:w="96" w:type="dxa"/>
        <w:tblLayout w:type="fixed"/>
        <w:tblCellMar>
          <w:left w:w="0" w:type="dxa"/>
          <w:right w:w="0" w:type="dxa"/>
        </w:tblCellMar>
        <w:tblLook w:val="01E0" w:firstRow="1" w:lastRow="1" w:firstColumn="1" w:lastColumn="1" w:noHBand="0" w:noVBand="0"/>
      </w:tblPr>
      <w:tblGrid>
        <w:gridCol w:w="3586"/>
        <w:gridCol w:w="1829"/>
        <w:gridCol w:w="1937"/>
      </w:tblGrid>
      <w:tr w:rsidR="001B53B8" w:rsidRPr="00E354A4" w14:paraId="65EC420F" w14:textId="77777777" w:rsidTr="00B82CBF">
        <w:tc>
          <w:tcPr>
            <w:tcW w:w="3586" w:type="dxa"/>
            <w:tcBorders>
              <w:top w:val="single" w:sz="5" w:space="0" w:color="000000"/>
              <w:left w:val="single" w:sz="5" w:space="0" w:color="000000"/>
              <w:bottom w:val="single" w:sz="5" w:space="0" w:color="000000"/>
              <w:right w:val="single" w:sz="5" w:space="0" w:color="000000"/>
            </w:tcBorders>
          </w:tcPr>
          <w:p w14:paraId="308F17D3" w14:textId="77777777" w:rsidR="001B53B8" w:rsidRPr="00E354A4" w:rsidRDefault="001B53B8">
            <w:pPr>
              <w:pStyle w:val="TableParagraph"/>
              <w:spacing w:before="4"/>
              <w:rPr>
                <w:rFonts w:ascii="Times New Roman" w:eastAsia="Times New Roman" w:hAnsi="Times New Roman" w:cs="Times New Roman"/>
                <w:sz w:val="16"/>
                <w:szCs w:val="16"/>
              </w:rPr>
            </w:pPr>
          </w:p>
          <w:p w14:paraId="7C91D7C3" w14:textId="77777777" w:rsidR="001B53B8" w:rsidRPr="00E354A4" w:rsidRDefault="00D54B1A">
            <w:pPr>
              <w:pStyle w:val="TableParagraph"/>
              <w:spacing w:line="206" w:lineRule="exact"/>
              <w:ind w:left="1124"/>
              <w:rPr>
                <w:rFonts w:ascii="Arial" w:eastAsia="Arial" w:hAnsi="Arial" w:cs="Arial"/>
                <w:sz w:val="18"/>
                <w:szCs w:val="18"/>
              </w:rPr>
            </w:pPr>
            <w:r w:rsidRPr="00E354A4">
              <w:rPr>
                <w:rFonts w:ascii="Arial"/>
                <w:spacing w:val="-1"/>
                <w:sz w:val="18"/>
              </w:rPr>
              <w:t>Diversion-1</w:t>
            </w:r>
          </w:p>
        </w:tc>
        <w:tc>
          <w:tcPr>
            <w:tcW w:w="1829" w:type="dxa"/>
            <w:tcBorders>
              <w:top w:val="single" w:sz="5" w:space="0" w:color="000000"/>
              <w:left w:val="single" w:sz="5" w:space="0" w:color="000000"/>
              <w:bottom w:val="single" w:sz="5" w:space="0" w:color="000000"/>
              <w:right w:val="single" w:sz="5" w:space="0" w:color="000000"/>
            </w:tcBorders>
          </w:tcPr>
          <w:p w14:paraId="020F3E94" w14:textId="77777777" w:rsidR="001B53B8" w:rsidRPr="00E354A4" w:rsidRDefault="001B53B8">
            <w:pPr>
              <w:pStyle w:val="TableParagraph"/>
              <w:spacing w:before="4"/>
              <w:rPr>
                <w:rFonts w:ascii="Times New Roman" w:eastAsia="Times New Roman" w:hAnsi="Times New Roman" w:cs="Times New Roman"/>
                <w:sz w:val="16"/>
                <w:szCs w:val="16"/>
              </w:rPr>
            </w:pPr>
          </w:p>
          <w:p w14:paraId="1DE070D6" w14:textId="77777777" w:rsidR="001B53B8" w:rsidRPr="00E354A4" w:rsidRDefault="00D54B1A">
            <w:pPr>
              <w:pStyle w:val="TableParagraph"/>
              <w:spacing w:line="206" w:lineRule="exact"/>
              <w:ind w:left="351"/>
              <w:rPr>
                <w:rFonts w:ascii="Arial" w:eastAsia="Arial" w:hAnsi="Arial" w:cs="Arial"/>
                <w:sz w:val="18"/>
                <w:szCs w:val="18"/>
              </w:rPr>
            </w:pPr>
            <w:r w:rsidRPr="00E354A4">
              <w:rPr>
                <w:rFonts w:ascii="Arial"/>
                <w:spacing w:val="-1"/>
                <w:sz w:val="18"/>
              </w:rPr>
              <w:t>1778094</w:t>
            </w:r>
          </w:p>
        </w:tc>
        <w:tc>
          <w:tcPr>
            <w:tcW w:w="1937" w:type="dxa"/>
            <w:tcBorders>
              <w:top w:val="single" w:sz="5" w:space="0" w:color="000000"/>
              <w:left w:val="single" w:sz="5" w:space="0" w:color="000000"/>
              <w:bottom w:val="single" w:sz="5" w:space="0" w:color="000000"/>
              <w:right w:val="single" w:sz="5" w:space="0" w:color="000000"/>
            </w:tcBorders>
          </w:tcPr>
          <w:p w14:paraId="465576A5" w14:textId="77777777" w:rsidR="001B53B8" w:rsidRPr="00E354A4" w:rsidRDefault="001B53B8">
            <w:pPr>
              <w:pStyle w:val="TableParagraph"/>
              <w:spacing w:before="4"/>
              <w:rPr>
                <w:rFonts w:ascii="Times New Roman" w:eastAsia="Times New Roman" w:hAnsi="Times New Roman" w:cs="Times New Roman"/>
                <w:sz w:val="16"/>
                <w:szCs w:val="16"/>
              </w:rPr>
            </w:pPr>
          </w:p>
          <w:p w14:paraId="57B56B8F" w14:textId="77777777" w:rsidR="001B53B8" w:rsidRPr="00E354A4" w:rsidRDefault="00D54B1A">
            <w:pPr>
              <w:pStyle w:val="TableParagraph"/>
              <w:spacing w:line="206" w:lineRule="exact"/>
              <w:ind w:left="404"/>
              <w:rPr>
                <w:rFonts w:ascii="Arial" w:eastAsia="Arial" w:hAnsi="Arial" w:cs="Arial"/>
                <w:sz w:val="18"/>
                <w:szCs w:val="18"/>
              </w:rPr>
            </w:pPr>
            <w:r w:rsidRPr="00E354A4">
              <w:rPr>
                <w:rFonts w:ascii="Arial"/>
                <w:spacing w:val="-1"/>
                <w:sz w:val="18"/>
              </w:rPr>
              <w:t>5892968</w:t>
            </w:r>
          </w:p>
        </w:tc>
      </w:tr>
      <w:tr w:rsidR="001B53B8" w:rsidRPr="00E354A4" w14:paraId="7DDADBBE" w14:textId="77777777">
        <w:trPr>
          <w:trHeight w:hRule="exact" w:val="403"/>
        </w:trPr>
        <w:tc>
          <w:tcPr>
            <w:tcW w:w="3586" w:type="dxa"/>
            <w:tcBorders>
              <w:top w:val="single" w:sz="5" w:space="0" w:color="000000"/>
              <w:left w:val="single" w:sz="5" w:space="0" w:color="000000"/>
              <w:bottom w:val="single" w:sz="5" w:space="0" w:color="000000"/>
              <w:right w:val="single" w:sz="5" w:space="0" w:color="000000"/>
            </w:tcBorders>
          </w:tcPr>
          <w:p w14:paraId="33AF35FB" w14:textId="77777777" w:rsidR="001B53B8" w:rsidRPr="00E354A4" w:rsidRDefault="001B53B8">
            <w:pPr>
              <w:pStyle w:val="TableParagraph"/>
              <w:spacing w:before="1"/>
              <w:rPr>
                <w:rFonts w:ascii="Times New Roman" w:eastAsia="Times New Roman" w:hAnsi="Times New Roman" w:cs="Times New Roman"/>
                <w:sz w:val="16"/>
                <w:szCs w:val="16"/>
              </w:rPr>
            </w:pPr>
          </w:p>
          <w:p w14:paraId="63B6B3AD" w14:textId="77777777" w:rsidR="001B53B8" w:rsidRPr="00E354A4" w:rsidRDefault="00D54B1A">
            <w:pPr>
              <w:pStyle w:val="TableParagraph"/>
              <w:spacing w:line="206" w:lineRule="exact"/>
              <w:ind w:left="1074"/>
              <w:rPr>
                <w:rFonts w:ascii="Arial" w:eastAsia="Arial" w:hAnsi="Arial" w:cs="Arial"/>
                <w:sz w:val="18"/>
                <w:szCs w:val="18"/>
              </w:rPr>
            </w:pPr>
            <w:r w:rsidRPr="00E354A4">
              <w:rPr>
                <w:rFonts w:ascii="Arial"/>
                <w:spacing w:val="-1"/>
                <w:sz w:val="18"/>
              </w:rPr>
              <w:t>Downstream</w:t>
            </w:r>
          </w:p>
        </w:tc>
        <w:tc>
          <w:tcPr>
            <w:tcW w:w="1829" w:type="dxa"/>
            <w:tcBorders>
              <w:top w:val="single" w:sz="5" w:space="0" w:color="000000"/>
              <w:left w:val="single" w:sz="5" w:space="0" w:color="000000"/>
              <w:bottom w:val="single" w:sz="5" w:space="0" w:color="000000"/>
              <w:right w:val="single" w:sz="5" w:space="0" w:color="000000"/>
            </w:tcBorders>
          </w:tcPr>
          <w:p w14:paraId="7317D75A" w14:textId="77777777" w:rsidR="001B53B8" w:rsidRPr="00E354A4" w:rsidRDefault="001B53B8">
            <w:pPr>
              <w:pStyle w:val="TableParagraph"/>
              <w:spacing w:before="1"/>
              <w:rPr>
                <w:rFonts w:ascii="Times New Roman" w:eastAsia="Times New Roman" w:hAnsi="Times New Roman" w:cs="Times New Roman"/>
                <w:sz w:val="16"/>
                <w:szCs w:val="16"/>
              </w:rPr>
            </w:pPr>
          </w:p>
          <w:p w14:paraId="74AD79EC" w14:textId="77777777" w:rsidR="001B53B8" w:rsidRPr="00E354A4" w:rsidRDefault="00D54B1A">
            <w:pPr>
              <w:pStyle w:val="TableParagraph"/>
              <w:spacing w:line="206" w:lineRule="exact"/>
              <w:ind w:left="351"/>
              <w:rPr>
                <w:rFonts w:ascii="Arial" w:eastAsia="Arial" w:hAnsi="Arial" w:cs="Arial"/>
                <w:sz w:val="18"/>
                <w:szCs w:val="18"/>
              </w:rPr>
            </w:pPr>
            <w:r w:rsidRPr="00E354A4">
              <w:rPr>
                <w:rFonts w:ascii="Arial"/>
                <w:spacing w:val="-1"/>
                <w:sz w:val="18"/>
              </w:rPr>
              <w:t>1777471</w:t>
            </w:r>
          </w:p>
        </w:tc>
        <w:tc>
          <w:tcPr>
            <w:tcW w:w="1937" w:type="dxa"/>
            <w:tcBorders>
              <w:top w:val="single" w:sz="5" w:space="0" w:color="000000"/>
              <w:left w:val="single" w:sz="5" w:space="0" w:color="000000"/>
              <w:bottom w:val="single" w:sz="5" w:space="0" w:color="000000"/>
              <w:right w:val="single" w:sz="5" w:space="0" w:color="000000"/>
            </w:tcBorders>
          </w:tcPr>
          <w:p w14:paraId="3E2B5808" w14:textId="77777777" w:rsidR="001B53B8" w:rsidRPr="00E354A4" w:rsidRDefault="001B53B8">
            <w:pPr>
              <w:pStyle w:val="TableParagraph"/>
              <w:spacing w:before="1"/>
              <w:rPr>
                <w:rFonts w:ascii="Times New Roman" w:eastAsia="Times New Roman" w:hAnsi="Times New Roman" w:cs="Times New Roman"/>
                <w:sz w:val="16"/>
                <w:szCs w:val="16"/>
              </w:rPr>
            </w:pPr>
          </w:p>
          <w:p w14:paraId="1FDD0A24" w14:textId="77777777" w:rsidR="001B53B8" w:rsidRPr="00E354A4" w:rsidRDefault="00D54B1A">
            <w:pPr>
              <w:pStyle w:val="TableParagraph"/>
              <w:spacing w:line="206" w:lineRule="exact"/>
              <w:ind w:left="404"/>
              <w:rPr>
                <w:rFonts w:ascii="Arial" w:eastAsia="Arial" w:hAnsi="Arial" w:cs="Arial"/>
                <w:sz w:val="18"/>
                <w:szCs w:val="18"/>
              </w:rPr>
            </w:pPr>
            <w:r w:rsidRPr="00E354A4">
              <w:rPr>
                <w:rFonts w:ascii="Arial"/>
                <w:spacing w:val="-1"/>
                <w:sz w:val="18"/>
              </w:rPr>
              <w:t>5893630</w:t>
            </w:r>
          </w:p>
        </w:tc>
      </w:tr>
      <w:tr w:rsidR="001B53B8" w:rsidRPr="00E354A4" w14:paraId="5DF9CCE5" w14:textId="77777777">
        <w:trPr>
          <w:trHeight w:hRule="exact" w:val="406"/>
        </w:trPr>
        <w:tc>
          <w:tcPr>
            <w:tcW w:w="3586" w:type="dxa"/>
            <w:tcBorders>
              <w:top w:val="single" w:sz="5" w:space="0" w:color="000000"/>
              <w:left w:val="single" w:sz="5" w:space="0" w:color="000000"/>
              <w:bottom w:val="single" w:sz="5" w:space="0" w:color="000000"/>
              <w:right w:val="single" w:sz="5" w:space="0" w:color="000000"/>
            </w:tcBorders>
          </w:tcPr>
          <w:p w14:paraId="502D11F7" w14:textId="77777777" w:rsidR="001B53B8" w:rsidRPr="00E354A4" w:rsidRDefault="001B53B8">
            <w:pPr>
              <w:pStyle w:val="TableParagraph"/>
              <w:spacing w:before="4"/>
              <w:rPr>
                <w:rFonts w:ascii="Times New Roman" w:eastAsia="Times New Roman" w:hAnsi="Times New Roman" w:cs="Times New Roman"/>
                <w:sz w:val="16"/>
                <w:szCs w:val="16"/>
              </w:rPr>
            </w:pPr>
          </w:p>
          <w:p w14:paraId="6C171A01" w14:textId="77777777" w:rsidR="001B53B8" w:rsidRPr="00E354A4" w:rsidRDefault="00D54B1A">
            <w:pPr>
              <w:pStyle w:val="TableParagraph"/>
              <w:spacing w:line="206" w:lineRule="exact"/>
              <w:ind w:left="-1" w:right="413"/>
              <w:jc w:val="center"/>
              <w:rPr>
                <w:rFonts w:ascii="Arial" w:eastAsia="Arial" w:hAnsi="Arial" w:cs="Arial"/>
                <w:sz w:val="18"/>
                <w:szCs w:val="18"/>
              </w:rPr>
            </w:pPr>
            <w:r w:rsidRPr="00E354A4">
              <w:rPr>
                <w:rFonts w:ascii="Arial"/>
                <w:spacing w:val="-1"/>
                <w:sz w:val="18"/>
              </w:rPr>
              <w:t>RL</w:t>
            </w:r>
            <w:r w:rsidRPr="00E354A4">
              <w:rPr>
                <w:rFonts w:ascii="Arial"/>
                <w:spacing w:val="1"/>
                <w:sz w:val="18"/>
              </w:rPr>
              <w:t xml:space="preserve"> </w:t>
            </w:r>
            <w:r w:rsidRPr="00E354A4">
              <w:rPr>
                <w:rFonts w:ascii="Arial"/>
                <w:sz w:val="18"/>
              </w:rPr>
              <w:t>55</w:t>
            </w:r>
          </w:p>
        </w:tc>
        <w:tc>
          <w:tcPr>
            <w:tcW w:w="1829" w:type="dxa"/>
            <w:tcBorders>
              <w:top w:val="single" w:sz="5" w:space="0" w:color="000000"/>
              <w:left w:val="single" w:sz="5" w:space="0" w:color="000000"/>
              <w:bottom w:val="single" w:sz="5" w:space="0" w:color="000000"/>
              <w:right w:val="single" w:sz="5" w:space="0" w:color="000000"/>
            </w:tcBorders>
          </w:tcPr>
          <w:p w14:paraId="4D4D7A12" w14:textId="77777777" w:rsidR="001B53B8" w:rsidRPr="00E354A4" w:rsidRDefault="001B53B8">
            <w:pPr>
              <w:pStyle w:val="TableParagraph"/>
              <w:spacing w:before="4"/>
              <w:rPr>
                <w:rFonts w:ascii="Times New Roman" w:eastAsia="Times New Roman" w:hAnsi="Times New Roman" w:cs="Times New Roman"/>
                <w:sz w:val="16"/>
                <w:szCs w:val="16"/>
              </w:rPr>
            </w:pPr>
          </w:p>
          <w:p w14:paraId="3050D8FC" w14:textId="77777777" w:rsidR="001B53B8" w:rsidRPr="00E354A4" w:rsidRDefault="00D54B1A">
            <w:pPr>
              <w:pStyle w:val="TableParagraph"/>
              <w:spacing w:line="206" w:lineRule="exact"/>
              <w:ind w:left="351"/>
              <w:rPr>
                <w:rFonts w:ascii="Arial" w:eastAsia="Arial" w:hAnsi="Arial" w:cs="Arial"/>
                <w:sz w:val="18"/>
                <w:szCs w:val="18"/>
              </w:rPr>
            </w:pPr>
            <w:r w:rsidRPr="00E354A4">
              <w:rPr>
                <w:rFonts w:ascii="Arial"/>
                <w:spacing w:val="-1"/>
                <w:sz w:val="18"/>
              </w:rPr>
              <w:t>1777174</w:t>
            </w:r>
          </w:p>
        </w:tc>
        <w:tc>
          <w:tcPr>
            <w:tcW w:w="1937" w:type="dxa"/>
            <w:tcBorders>
              <w:top w:val="single" w:sz="5" w:space="0" w:color="000000"/>
              <w:left w:val="single" w:sz="5" w:space="0" w:color="000000"/>
              <w:bottom w:val="single" w:sz="5" w:space="0" w:color="000000"/>
              <w:right w:val="single" w:sz="5" w:space="0" w:color="000000"/>
            </w:tcBorders>
          </w:tcPr>
          <w:p w14:paraId="28A10A39" w14:textId="77777777" w:rsidR="001B53B8" w:rsidRPr="00E354A4" w:rsidRDefault="001B53B8">
            <w:pPr>
              <w:pStyle w:val="TableParagraph"/>
              <w:spacing w:before="4"/>
              <w:rPr>
                <w:rFonts w:ascii="Times New Roman" w:eastAsia="Times New Roman" w:hAnsi="Times New Roman" w:cs="Times New Roman"/>
                <w:sz w:val="16"/>
                <w:szCs w:val="16"/>
              </w:rPr>
            </w:pPr>
          </w:p>
          <w:p w14:paraId="4511FBE8" w14:textId="77777777" w:rsidR="001B53B8" w:rsidRPr="00E354A4" w:rsidRDefault="00D54B1A">
            <w:pPr>
              <w:pStyle w:val="TableParagraph"/>
              <w:spacing w:line="206" w:lineRule="exact"/>
              <w:ind w:left="404"/>
              <w:rPr>
                <w:rFonts w:ascii="Arial" w:eastAsia="Arial" w:hAnsi="Arial" w:cs="Arial"/>
                <w:sz w:val="18"/>
                <w:szCs w:val="18"/>
              </w:rPr>
            </w:pPr>
            <w:r w:rsidRPr="00E354A4">
              <w:rPr>
                <w:rFonts w:ascii="Arial"/>
                <w:spacing w:val="-1"/>
                <w:sz w:val="18"/>
              </w:rPr>
              <w:t>5893528</w:t>
            </w:r>
          </w:p>
        </w:tc>
      </w:tr>
      <w:tr w:rsidR="001B53B8" w:rsidRPr="00E354A4" w14:paraId="4B0B8B2E" w14:textId="77777777">
        <w:trPr>
          <w:trHeight w:hRule="exact" w:val="406"/>
        </w:trPr>
        <w:tc>
          <w:tcPr>
            <w:tcW w:w="3586" w:type="dxa"/>
            <w:tcBorders>
              <w:top w:val="single" w:sz="5" w:space="0" w:color="000000"/>
              <w:left w:val="single" w:sz="5" w:space="0" w:color="000000"/>
              <w:bottom w:val="single" w:sz="5" w:space="0" w:color="000000"/>
              <w:right w:val="single" w:sz="5" w:space="0" w:color="000000"/>
            </w:tcBorders>
          </w:tcPr>
          <w:p w14:paraId="53365052" w14:textId="77777777" w:rsidR="001B53B8" w:rsidRPr="00E354A4" w:rsidRDefault="001B53B8">
            <w:pPr>
              <w:pStyle w:val="TableParagraph"/>
              <w:spacing w:before="4"/>
              <w:rPr>
                <w:rFonts w:ascii="Times New Roman" w:eastAsia="Times New Roman" w:hAnsi="Times New Roman" w:cs="Times New Roman"/>
                <w:sz w:val="16"/>
                <w:szCs w:val="16"/>
              </w:rPr>
            </w:pPr>
          </w:p>
          <w:p w14:paraId="65B43F8A" w14:textId="77777777" w:rsidR="001B53B8" w:rsidRPr="00E354A4" w:rsidRDefault="00D54B1A">
            <w:pPr>
              <w:pStyle w:val="TableParagraph"/>
              <w:spacing w:line="206" w:lineRule="exact"/>
              <w:ind w:left="932"/>
              <w:rPr>
                <w:rFonts w:ascii="Arial" w:eastAsia="Arial" w:hAnsi="Arial" w:cs="Arial"/>
                <w:sz w:val="18"/>
                <w:szCs w:val="18"/>
              </w:rPr>
            </w:pPr>
            <w:r w:rsidRPr="00E354A4">
              <w:rPr>
                <w:rFonts w:ascii="Arial"/>
                <w:spacing w:val="-1"/>
                <w:sz w:val="18"/>
              </w:rPr>
              <w:t>Coal</w:t>
            </w:r>
            <w:r w:rsidRPr="00E354A4">
              <w:rPr>
                <w:rFonts w:ascii="Arial"/>
                <w:spacing w:val="1"/>
                <w:sz w:val="18"/>
              </w:rPr>
              <w:t xml:space="preserve"> </w:t>
            </w:r>
            <w:r w:rsidRPr="00E354A4">
              <w:rPr>
                <w:rFonts w:ascii="Arial"/>
                <w:spacing w:val="-1"/>
                <w:sz w:val="18"/>
              </w:rPr>
              <w:t>Mine</w:t>
            </w:r>
            <w:r w:rsidRPr="00E354A4">
              <w:rPr>
                <w:rFonts w:ascii="Arial"/>
                <w:spacing w:val="1"/>
                <w:sz w:val="18"/>
              </w:rPr>
              <w:t xml:space="preserve"> </w:t>
            </w:r>
            <w:r w:rsidRPr="00E354A4">
              <w:rPr>
                <w:rFonts w:ascii="Arial"/>
                <w:spacing w:val="-1"/>
                <w:sz w:val="18"/>
              </w:rPr>
              <w:t>Road</w:t>
            </w:r>
          </w:p>
        </w:tc>
        <w:tc>
          <w:tcPr>
            <w:tcW w:w="1829" w:type="dxa"/>
            <w:tcBorders>
              <w:top w:val="single" w:sz="5" w:space="0" w:color="000000"/>
              <w:left w:val="single" w:sz="5" w:space="0" w:color="000000"/>
              <w:bottom w:val="single" w:sz="5" w:space="0" w:color="000000"/>
              <w:right w:val="single" w:sz="5" w:space="0" w:color="000000"/>
            </w:tcBorders>
          </w:tcPr>
          <w:p w14:paraId="4EF68499" w14:textId="77777777" w:rsidR="001B53B8" w:rsidRPr="00E354A4" w:rsidRDefault="001B53B8">
            <w:pPr>
              <w:pStyle w:val="TableParagraph"/>
              <w:spacing w:before="4"/>
              <w:rPr>
                <w:rFonts w:ascii="Times New Roman" w:eastAsia="Times New Roman" w:hAnsi="Times New Roman" w:cs="Times New Roman"/>
                <w:sz w:val="16"/>
                <w:szCs w:val="16"/>
              </w:rPr>
            </w:pPr>
          </w:p>
          <w:p w14:paraId="6249B7E6" w14:textId="77777777" w:rsidR="001B53B8" w:rsidRPr="00E354A4" w:rsidRDefault="00D54B1A">
            <w:pPr>
              <w:pStyle w:val="TableParagraph"/>
              <w:spacing w:line="206" w:lineRule="exact"/>
              <w:ind w:left="351"/>
              <w:rPr>
                <w:rFonts w:ascii="Arial" w:eastAsia="Arial" w:hAnsi="Arial" w:cs="Arial"/>
                <w:sz w:val="18"/>
                <w:szCs w:val="18"/>
              </w:rPr>
            </w:pPr>
            <w:r w:rsidRPr="00E354A4">
              <w:rPr>
                <w:rFonts w:ascii="Arial"/>
                <w:spacing w:val="-1"/>
                <w:sz w:val="18"/>
              </w:rPr>
              <w:t>1776765</w:t>
            </w:r>
          </w:p>
        </w:tc>
        <w:tc>
          <w:tcPr>
            <w:tcW w:w="1937" w:type="dxa"/>
            <w:tcBorders>
              <w:top w:val="single" w:sz="5" w:space="0" w:color="000000"/>
              <w:left w:val="single" w:sz="5" w:space="0" w:color="000000"/>
              <w:bottom w:val="single" w:sz="5" w:space="0" w:color="000000"/>
              <w:right w:val="single" w:sz="5" w:space="0" w:color="000000"/>
            </w:tcBorders>
          </w:tcPr>
          <w:p w14:paraId="4120D5FC" w14:textId="77777777" w:rsidR="001B53B8" w:rsidRPr="00E354A4" w:rsidRDefault="001B53B8">
            <w:pPr>
              <w:pStyle w:val="TableParagraph"/>
              <w:spacing w:before="4"/>
              <w:rPr>
                <w:rFonts w:ascii="Times New Roman" w:eastAsia="Times New Roman" w:hAnsi="Times New Roman" w:cs="Times New Roman"/>
                <w:sz w:val="16"/>
                <w:szCs w:val="16"/>
              </w:rPr>
            </w:pPr>
          </w:p>
          <w:p w14:paraId="23BDFFD0" w14:textId="77777777" w:rsidR="001B53B8" w:rsidRPr="00E354A4" w:rsidRDefault="00D54B1A">
            <w:pPr>
              <w:pStyle w:val="TableParagraph"/>
              <w:spacing w:line="206" w:lineRule="exact"/>
              <w:ind w:left="404"/>
              <w:rPr>
                <w:rFonts w:ascii="Arial" w:eastAsia="Arial" w:hAnsi="Arial" w:cs="Arial"/>
                <w:sz w:val="18"/>
                <w:szCs w:val="18"/>
              </w:rPr>
            </w:pPr>
            <w:r w:rsidRPr="00E354A4">
              <w:rPr>
                <w:rFonts w:ascii="Arial"/>
                <w:spacing w:val="-1"/>
                <w:sz w:val="18"/>
              </w:rPr>
              <w:t>5893585</w:t>
            </w:r>
          </w:p>
        </w:tc>
      </w:tr>
      <w:tr w:rsidR="001B53B8" w:rsidRPr="00E354A4" w14:paraId="737B56D8" w14:textId="77777777">
        <w:trPr>
          <w:trHeight w:hRule="exact" w:val="406"/>
        </w:trPr>
        <w:tc>
          <w:tcPr>
            <w:tcW w:w="3586" w:type="dxa"/>
            <w:tcBorders>
              <w:top w:val="single" w:sz="5" w:space="0" w:color="000000"/>
              <w:left w:val="single" w:sz="5" w:space="0" w:color="000000"/>
              <w:bottom w:val="single" w:sz="5" w:space="0" w:color="000000"/>
              <w:right w:val="single" w:sz="5" w:space="0" w:color="000000"/>
            </w:tcBorders>
          </w:tcPr>
          <w:p w14:paraId="14E73B88" w14:textId="77777777" w:rsidR="001B53B8" w:rsidRPr="00E354A4" w:rsidRDefault="001B53B8">
            <w:pPr>
              <w:pStyle w:val="TableParagraph"/>
              <w:spacing w:before="4"/>
              <w:rPr>
                <w:rFonts w:ascii="Times New Roman" w:eastAsia="Times New Roman" w:hAnsi="Times New Roman" w:cs="Times New Roman"/>
                <w:sz w:val="16"/>
                <w:szCs w:val="16"/>
              </w:rPr>
            </w:pPr>
          </w:p>
          <w:p w14:paraId="05E37F64" w14:textId="77777777" w:rsidR="001B53B8" w:rsidRPr="00E354A4" w:rsidRDefault="00D54B1A">
            <w:pPr>
              <w:pStyle w:val="TableParagraph"/>
              <w:spacing w:line="206" w:lineRule="exact"/>
              <w:ind w:left="908"/>
              <w:rPr>
                <w:rFonts w:ascii="Arial" w:eastAsia="Arial" w:hAnsi="Arial" w:cs="Arial"/>
                <w:sz w:val="18"/>
                <w:szCs w:val="18"/>
              </w:rPr>
            </w:pPr>
            <w:r w:rsidRPr="00E354A4">
              <w:rPr>
                <w:rFonts w:ascii="Arial"/>
                <w:spacing w:val="-1"/>
                <w:sz w:val="18"/>
              </w:rPr>
              <w:t>Kauri</w:t>
            </w:r>
            <w:r w:rsidRPr="00E354A4">
              <w:rPr>
                <w:rFonts w:ascii="Arial"/>
                <w:spacing w:val="1"/>
                <w:sz w:val="18"/>
              </w:rPr>
              <w:t xml:space="preserve"> </w:t>
            </w:r>
            <w:r w:rsidRPr="00E354A4">
              <w:rPr>
                <w:rFonts w:ascii="Arial"/>
                <w:spacing w:val="-1"/>
                <w:sz w:val="18"/>
              </w:rPr>
              <w:t>View</w:t>
            </w:r>
            <w:r w:rsidRPr="00E354A4">
              <w:rPr>
                <w:rFonts w:ascii="Arial"/>
                <w:sz w:val="18"/>
              </w:rPr>
              <w:t xml:space="preserve"> </w:t>
            </w:r>
            <w:r w:rsidRPr="00E354A4">
              <w:rPr>
                <w:rFonts w:ascii="Arial"/>
                <w:spacing w:val="-1"/>
                <w:sz w:val="18"/>
              </w:rPr>
              <w:t>Road</w:t>
            </w:r>
          </w:p>
        </w:tc>
        <w:tc>
          <w:tcPr>
            <w:tcW w:w="1829" w:type="dxa"/>
            <w:tcBorders>
              <w:top w:val="single" w:sz="5" w:space="0" w:color="000000"/>
              <w:left w:val="single" w:sz="5" w:space="0" w:color="000000"/>
              <w:bottom w:val="single" w:sz="5" w:space="0" w:color="000000"/>
              <w:right w:val="single" w:sz="5" w:space="0" w:color="000000"/>
            </w:tcBorders>
          </w:tcPr>
          <w:p w14:paraId="039ACE89" w14:textId="77777777" w:rsidR="001B53B8" w:rsidRPr="00E354A4" w:rsidRDefault="001B53B8">
            <w:pPr>
              <w:pStyle w:val="TableParagraph"/>
              <w:spacing w:before="4"/>
              <w:rPr>
                <w:rFonts w:ascii="Times New Roman" w:eastAsia="Times New Roman" w:hAnsi="Times New Roman" w:cs="Times New Roman"/>
                <w:sz w:val="16"/>
                <w:szCs w:val="16"/>
              </w:rPr>
            </w:pPr>
          </w:p>
          <w:p w14:paraId="64F221E1" w14:textId="77777777" w:rsidR="001B53B8" w:rsidRPr="00E354A4" w:rsidRDefault="00D54B1A">
            <w:pPr>
              <w:pStyle w:val="TableParagraph"/>
              <w:spacing w:line="206" w:lineRule="exact"/>
              <w:ind w:left="351"/>
              <w:rPr>
                <w:rFonts w:ascii="Arial" w:eastAsia="Arial" w:hAnsi="Arial" w:cs="Arial"/>
                <w:sz w:val="18"/>
                <w:szCs w:val="18"/>
              </w:rPr>
            </w:pPr>
            <w:r w:rsidRPr="00E354A4">
              <w:rPr>
                <w:rFonts w:ascii="Arial"/>
                <w:spacing w:val="-1"/>
                <w:sz w:val="18"/>
              </w:rPr>
              <w:t>1776385</w:t>
            </w:r>
          </w:p>
        </w:tc>
        <w:tc>
          <w:tcPr>
            <w:tcW w:w="1937" w:type="dxa"/>
            <w:tcBorders>
              <w:top w:val="single" w:sz="5" w:space="0" w:color="000000"/>
              <w:left w:val="single" w:sz="5" w:space="0" w:color="000000"/>
              <w:bottom w:val="single" w:sz="5" w:space="0" w:color="000000"/>
              <w:right w:val="single" w:sz="5" w:space="0" w:color="000000"/>
            </w:tcBorders>
          </w:tcPr>
          <w:p w14:paraId="380A92D9" w14:textId="77777777" w:rsidR="001B53B8" w:rsidRPr="00E354A4" w:rsidRDefault="001B53B8">
            <w:pPr>
              <w:pStyle w:val="TableParagraph"/>
              <w:spacing w:before="4"/>
              <w:rPr>
                <w:rFonts w:ascii="Times New Roman" w:eastAsia="Times New Roman" w:hAnsi="Times New Roman" w:cs="Times New Roman"/>
                <w:sz w:val="16"/>
                <w:szCs w:val="16"/>
              </w:rPr>
            </w:pPr>
          </w:p>
          <w:p w14:paraId="08B06E12" w14:textId="77777777" w:rsidR="001B53B8" w:rsidRPr="00E354A4" w:rsidRDefault="00D54B1A">
            <w:pPr>
              <w:pStyle w:val="TableParagraph"/>
              <w:spacing w:line="206" w:lineRule="exact"/>
              <w:ind w:left="404"/>
              <w:rPr>
                <w:rFonts w:ascii="Arial" w:eastAsia="Arial" w:hAnsi="Arial" w:cs="Arial"/>
                <w:sz w:val="18"/>
                <w:szCs w:val="18"/>
              </w:rPr>
            </w:pPr>
            <w:r w:rsidRPr="00E354A4">
              <w:rPr>
                <w:rFonts w:ascii="Arial"/>
                <w:spacing w:val="-1"/>
                <w:sz w:val="18"/>
              </w:rPr>
              <w:t>5893770</w:t>
            </w:r>
          </w:p>
        </w:tc>
      </w:tr>
      <w:tr w:rsidR="001B53B8" w:rsidRPr="00E354A4" w14:paraId="17A09D06" w14:textId="77777777">
        <w:trPr>
          <w:trHeight w:hRule="exact" w:val="403"/>
        </w:trPr>
        <w:tc>
          <w:tcPr>
            <w:tcW w:w="3586" w:type="dxa"/>
            <w:tcBorders>
              <w:top w:val="single" w:sz="5" w:space="0" w:color="000000"/>
              <w:left w:val="single" w:sz="5" w:space="0" w:color="000000"/>
              <w:bottom w:val="single" w:sz="5" w:space="0" w:color="000000"/>
              <w:right w:val="single" w:sz="5" w:space="0" w:color="000000"/>
            </w:tcBorders>
          </w:tcPr>
          <w:p w14:paraId="5DBF800C" w14:textId="77777777" w:rsidR="001B53B8" w:rsidRPr="00E354A4" w:rsidRDefault="001B53B8">
            <w:pPr>
              <w:pStyle w:val="TableParagraph"/>
              <w:spacing w:before="1"/>
              <w:rPr>
                <w:rFonts w:ascii="Times New Roman" w:eastAsia="Times New Roman" w:hAnsi="Times New Roman" w:cs="Times New Roman"/>
                <w:sz w:val="16"/>
                <w:szCs w:val="16"/>
              </w:rPr>
            </w:pPr>
          </w:p>
          <w:p w14:paraId="16A035A3" w14:textId="77777777" w:rsidR="001B53B8" w:rsidRPr="00E354A4" w:rsidRDefault="00D54B1A">
            <w:pPr>
              <w:pStyle w:val="TableParagraph"/>
              <w:spacing w:line="206" w:lineRule="exact"/>
              <w:ind w:left="769"/>
              <w:rPr>
                <w:rFonts w:ascii="Arial" w:eastAsia="Arial" w:hAnsi="Arial" w:cs="Arial"/>
                <w:sz w:val="18"/>
                <w:szCs w:val="18"/>
              </w:rPr>
            </w:pPr>
            <w:r w:rsidRPr="00E354A4">
              <w:rPr>
                <w:rFonts w:ascii="Arial"/>
                <w:spacing w:val="-1"/>
                <w:sz w:val="18"/>
              </w:rPr>
              <w:t>Ponga</w:t>
            </w:r>
            <w:r w:rsidRPr="00E354A4">
              <w:rPr>
                <w:rFonts w:ascii="Arial"/>
                <w:spacing w:val="1"/>
                <w:sz w:val="18"/>
              </w:rPr>
              <w:t xml:space="preserve"> </w:t>
            </w:r>
            <w:r w:rsidRPr="00E354A4">
              <w:rPr>
                <w:rFonts w:ascii="Arial"/>
                <w:spacing w:val="-1"/>
                <w:sz w:val="18"/>
              </w:rPr>
              <w:t>Road</w:t>
            </w:r>
            <w:r w:rsidRPr="00E354A4">
              <w:rPr>
                <w:rFonts w:ascii="Arial"/>
                <w:spacing w:val="1"/>
                <w:sz w:val="18"/>
              </w:rPr>
              <w:t xml:space="preserve"> </w:t>
            </w:r>
            <w:r w:rsidRPr="00E354A4">
              <w:rPr>
                <w:rFonts w:ascii="Arial"/>
                <w:spacing w:val="-1"/>
                <w:sz w:val="18"/>
              </w:rPr>
              <w:t>Culvert</w:t>
            </w:r>
          </w:p>
        </w:tc>
        <w:tc>
          <w:tcPr>
            <w:tcW w:w="1829" w:type="dxa"/>
            <w:tcBorders>
              <w:top w:val="single" w:sz="5" w:space="0" w:color="000000"/>
              <w:left w:val="single" w:sz="5" w:space="0" w:color="000000"/>
              <w:bottom w:val="single" w:sz="5" w:space="0" w:color="000000"/>
              <w:right w:val="single" w:sz="5" w:space="0" w:color="000000"/>
            </w:tcBorders>
          </w:tcPr>
          <w:p w14:paraId="1B366990" w14:textId="77777777" w:rsidR="001B53B8" w:rsidRPr="00E354A4" w:rsidRDefault="001B53B8">
            <w:pPr>
              <w:pStyle w:val="TableParagraph"/>
              <w:spacing w:before="1"/>
              <w:rPr>
                <w:rFonts w:ascii="Times New Roman" w:eastAsia="Times New Roman" w:hAnsi="Times New Roman" w:cs="Times New Roman"/>
                <w:sz w:val="16"/>
                <w:szCs w:val="16"/>
              </w:rPr>
            </w:pPr>
          </w:p>
          <w:p w14:paraId="117C6766" w14:textId="77777777" w:rsidR="001B53B8" w:rsidRPr="00E354A4" w:rsidRDefault="00D54B1A">
            <w:pPr>
              <w:pStyle w:val="TableParagraph"/>
              <w:spacing w:line="206" w:lineRule="exact"/>
              <w:ind w:left="351"/>
              <w:rPr>
                <w:rFonts w:ascii="Arial" w:eastAsia="Arial" w:hAnsi="Arial" w:cs="Arial"/>
                <w:sz w:val="18"/>
                <w:szCs w:val="18"/>
              </w:rPr>
            </w:pPr>
            <w:r w:rsidRPr="00E354A4">
              <w:rPr>
                <w:rFonts w:ascii="Arial"/>
                <w:spacing w:val="-1"/>
                <w:sz w:val="18"/>
              </w:rPr>
              <w:t>1775495</w:t>
            </w:r>
          </w:p>
        </w:tc>
        <w:tc>
          <w:tcPr>
            <w:tcW w:w="1937" w:type="dxa"/>
            <w:tcBorders>
              <w:top w:val="single" w:sz="5" w:space="0" w:color="000000"/>
              <w:left w:val="single" w:sz="5" w:space="0" w:color="000000"/>
              <w:bottom w:val="single" w:sz="5" w:space="0" w:color="000000"/>
              <w:right w:val="single" w:sz="5" w:space="0" w:color="000000"/>
            </w:tcBorders>
          </w:tcPr>
          <w:p w14:paraId="6C975C5D" w14:textId="77777777" w:rsidR="001B53B8" w:rsidRPr="00E354A4" w:rsidRDefault="001B53B8">
            <w:pPr>
              <w:pStyle w:val="TableParagraph"/>
              <w:spacing w:before="1"/>
              <w:rPr>
                <w:rFonts w:ascii="Times New Roman" w:eastAsia="Times New Roman" w:hAnsi="Times New Roman" w:cs="Times New Roman"/>
                <w:sz w:val="16"/>
                <w:szCs w:val="16"/>
              </w:rPr>
            </w:pPr>
          </w:p>
          <w:p w14:paraId="05BF515A" w14:textId="77777777" w:rsidR="001B53B8" w:rsidRPr="00E354A4" w:rsidRDefault="00D54B1A">
            <w:pPr>
              <w:pStyle w:val="TableParagraph"/>
              <w:spacing w:line="206" w:lineRule="exact"/>
              <w:ind w:left="404"/>
              <w:rPr>
                <w:rFonts w:ascii="Arial" w:eastAsia="Arial" w:hAnsi="Arial" w:cs="Arial"/>
                <w:sz w:val="18"/>
                <w:szCs w:val="18"/>
              </w:rPr>
            </w:pPr>
            <w:r w:rsidRPr="00E354A4">
              <w:rPr>
                <w:rFonts w:ascii="Arial"/>
                <w:spacing w:val="-1"/>
                <w:sz w:val="18"/>
              </w:rPr>
              <w:t>5893690</w:t>
            </w:r>
          </w:p>
        </w:tc>
      </w:tr>
      <w:tr w:rsidR="001B53B8" w:rsidRPr="00E354A4" w14:paraId="667E4C2B" w14:textId="77777777">
        <w:trPr>
          <w:trHeight w:hRule="exact" w:val="406"/>
        </w:trPr>
        <w:tc>
          <w:tcPr>
            <w:tcW w:w="3586" w:type="dxa"/>
            <w:tcBorders>
              <w:top w:val="single" w:sz="5" w:space="0" w:color="000000"/>
              <w:left w:val="single" w:sz="5" w:space="0" w:color="000000"/>
              <w:bottom w:val="single" w:sz="5" w:space="0" w:color="000000"/>
              <w:right w:val="single" w:sz="5" w:space="0" w:color="000000"/>
            </w:tcBorders>
          </w:tcPr>
          <w:p w14:paraId="07B4B2EB" w14:textId="77777777" w:rsidR="001B53B8" w:rsidRPr="00E354A4" w:rsidRDefault="001B53B8">
            <w:pPr>
              <w:pStyle w:val="TableParagraph"/>
              <w:spacing w:before="4"/>
              <w:rPr>
                <w:rFonts w:ascii="Times New Roman" w:eastAsia="Times New Roman" w:hAnsi="Times New Roman" w:cs="Times New Roman"/>
                <w:sz w:val="16"/>
                <w:szCs w:val="16"/>
              </w:rPr>
            </w:pPr>
          </w:p>
          <w:p w14:paraId="3A409CA4" w14:textId="77777777" w:rsidR="001B53B8" w:rsidRPr="00E354A4" w:rsidRDefault="00D54B1A">
            <w:pPr>
              <w:pStyle w:val="TableParagraph"/>
              <w:spacing w:line="206" w:lineRule="exact"/>
              <w:ind w:left="493"/>
              <w:rPr>
                <w:rFonts w:ascii="Arial" w:eastAsia="Arial" w:hAnsi="Arial" w:cs="Arial"/>
                <w:sz w:val="18"/>
                <w:szCs w:val="18"/>
              </w:rPr>
            </w:pPr>
            <w:r w:rsidRPr="00E354A4">
              <w:rPr>
                <w:rFonts w:ascii="Arial"/>
                <w:sz w:val="18"/>
              </w:rPr>
              <w:t>61</w:t>
            </w:r>
            <w:r w:rsidRPr="00E354A4">
              <w:rPr>
                <w:rFonts w:ascii="Arial"/>
                <w:spacing w:val="1"/>
                <w:sz w:val="18"/>
              </w:rPr>
              <w:t xml:space="preserve"> </w:t>
            </w:r>
            <w:r w:rsidRPr="00E354A4">
              <w:rPr>
                <w:rFonts w:ascii="Arial"/>
                <w:spacing w:val="-1"/>
                <w:sz w:val="18"/>
              </w:rPr>
              <w:t>Ponga</w:t>
            </w:r>
            <w:r w:rsidRPr="00E354A4">
              <w:rPr>
                <w:rFonts w:ascii="Arial"/>
                <w:spacing w:val="1"/>
                <w:sz w:val="18"/>
              </w:rPr>
              <w:t xml:space="preserve"> </w:t>
            </w:r>
            <w:r w:rsidRPr="00E354A4">
              <w:rPr>
                <w:rFonts w:ascii="Arial"/>
                <w:spacing w:val="-1"/>
                <w:sz w:val="18"/>
              </w:rPr>
              <w:t>Road</w:t>
            </w:r>
            <w:r w:rsidRPr="00E354A4">
              <w:rPr>
                <w:rFonts w:ascii="Arial"/>
                <w:spacing w:val="1"/>
                <w:sz w:val="18"/>
              </w:rPr>
              <w:t xml:space="preserve"> </w:t>
            </w:r>
            <w:r w:rsidRPr="00E354A4">
              <w:rPr>
                <w:rFonts w:ascii="Arial"/>
                <w:spacing w:val="-1"/>
                <w:sz w:val="18"/>
              </w:rPr>
              <w:t>(upstream)</w:t>
            </w:r>
          </w:p>
        </w:tc>
        <w:tc>
          <w:tcPr>
            <w:tcW w:w="1829" w:type="dxa"/>
            <w:tcBorders>
              <w:top w:val="single" w:sz="5" w:space="0" w:color="000000"/>
              <w:left w:val="single" w:sz="5" w:space="0" w:color="000000"/>
              <w:bottom w:val="single" w:sz="5" w:space="0" w:color="000000"/>
              <w:right w:val="single" w:sz="5" w:space="0" w:color="000000"/>
            </w:tcBorders>
          </w:tcPr>
          <w:p w14:paraId="5BC60D0D" w14:textId="77777777" w:rsidR="001B53B8" w:rsidRPr="00E354A4" w:rsidRDefault="001B53B8">
            <w:pPr>
              <w:pStyle w:val="TableParagraph"/>
              <w:spacing w:before="4"/>
              <w:rPr>
                <w:rFonts w:ascii="Times New Roman" w:eastAsia="Times New Roman" w:hAnsi="Times New Roman" w:cs="Times New Roman"/>
                <w:sz w:val="16"/>
                <w:szCs w:val="16"/>
              </w:rPr>
            </w:pPr>
          </w:p>
          <w:p w14:paraId="57EFA4E1" w14:textId="77777777" w:rsidR="001B53B8" w:rsidRPr="00E354A4" w:rsidRDefault="00D54B1A">
            <w:pPr>
              <w:pStyle w:val="TableParagraph"/>
              <w:spacing w:line="206" w:lineRule="exact"/>
              <w:ind w:left="351"/>
              <w:rPr>
                <w:rFonts w:ascii="Arial" w:eastAsia="Arial" w:hAnsi="Arial" w:cs="Arial"/>
                <w:sz w:val="18"/>
                <w:szCs w:val="18"/>
              </w:rPr>
            </w:pPr>
            <w:r w:rsidRPr="00E354A4">
              <w:rPr>
                <w:rFonts w:ascii="Arial"/>
                <w:spacing w:val="-1"/>
                <w:sz w:val="18"/>
              </w:rPr>
              <w:t>1775090</w:t>
            </w:r>
          </w:p>
        </w:tc>
        <w:tc>
          <w:tcPr>
            <w:tcW w:w="1937" w:type="dxa"/>
            <w:tcBorders>
              <w:top w:val="single" w:sz="5" w:space="0" w:color="000000"/>
              <w:left w:val="single" w:sz="5" w:space="0" w:color="000000"/>
              <w:bottom w:val="single" w:sz="5" w:space="0" w:color="000000"/>
              <w:right w:val="single" w:sz="5" w:space="0" w:color="000000"/>
            </w:tcBorders>
          </w:tcPr>
          <w:p w14:paraId="1F9540EE" w14:textId="77777777" w:rsidR="001B53B8" w:rsidRPr="00E354A4" w:rsidRDefault="001B53B8">
            <w:pPr>
              <w:pStyle w:val="TableParagraph"/>
              <w:spacing w:before="4"/>
              <w:rPr>
                <w:rFonts w:ascii="Times New Roman" w:eastAsia="Times New Roman" w:hAnsi="Times New Roman" w:cs="Times New Roman"/>
                <w:sz w:val="16"/>
                <w:szCs w:val="16"/>
              </w:rPr>
            </w:pPr>
          </w:p>
          <w:p w14:paraId="3BE8A13C" w14:textId="77777777" w:rsidR="001B53B8" w:rsidRPr="00E354A4" w:rsidRDefault="00D54B1A">
            <w:pPr>
              <w:pStyle w:val="TableParagraph"/>
              <w:spacing w:line="206" w:lineRule="exact"/>
              <w:ind w:left="404"/>
              <w:rPr>
                <w:rFonts w:ascii="Arial" w:eastAsia="Arial" w:hAnsi="Arial" w:cs="Arial"/>
                <w:sz w:val="18"/>
                <w:szCs w:val="18"/>
              </w:rPr>
            </w:pPr>
            <w:r w:rsidRPr="00E354A4">
              <w:rPr>
                <w:rFonts w:ascii="Arial"/>
                <w:spacing w:val="-1"/>
                <w:sz w:val="18"/>
              </w:rPr>
              <w:t>5893410</w:t>
            </w:r>
          </w:p>
        </w:tc>
      </w:tr>
      <w:tr w:rsidR="001B53B8" w:rsidRPr="00E354A4" w14:paraId="658CEB65" w14:textId="77777777">
        <w:trPr>
          <w:trHeight w:hRule="exact" w:val="406"/>
        </w:trPr>
        <w:tc>
          <w:tcPr>
            <w:tcW w:w="3586" w:type="dxa"/>
            <w:tcBorders>
              <w:top w:val="single" w:sz="5" w:space="0" w:color="000000"/>
              <w:left w:val="single" w:sz="5" w:space="0" w:color="000000"/>
              <w:bottom w:val="single" w:sz="5" w:space="0" w:color="000000"/>
              <w:right w:val="single" w:sz="5" w:space="0" w:color="000000"/>
            </w:tcBorders>
          </w:tcPr>
          <w:p w14:paraId="163CF181" w14:textId="77777777" w:rsidR="001B53B8" w:rsidRPr="00E354A4" w:rsidRDefault="001B53B8">
            <w:pPr>
              <w:pStyle w:val="TableParagraph"/>
              <w:spacing w:before="4"/>
              <w:rPr>
                <w:rFonts w:ascii="Times New Roman" w:eastAsia="Times New Roman" w:hAnsi="Times New Roman" w:cs="Times New Roman"/>
                <w:sz w:val="16"/>
                <w:szCs w:val="16"/>
              </w:rPr>
            </w:pPr>
          </w:p>
          <w:p w14:paraId="3B099A36" w14:textId="77777777" w:rsidR="001B53B8" w:rsidRPr="00E354A4" w:rsidRDefault="00D54B1A">
            <w:pPr>
              <w:pStyle w:val="TableParagraph"/>
              <w:spacing w:line="206" w:lineRule="exact"/>
              <w:ind w:left="378"/>
              <w:rPr>
                <w:rFonts w:ascii="Arial" w:eastAsia="Arial" w:hAnsi="Arial" w:cs="Arial"/>
                <w:sz w:val="18"/>
                <w:szCs w:val="18"/>
              </w:rPr>
            </w:pPr>
            <w:r w:rsidRPr="00E354A4">
              <w:rPr>
                <w:rFonts w:ascii="Arial"/>
                <w:sz w:val="18"/>
              </w:rPr>
              <w:t>61</w:t>
            </w:r>
            <w:r w:rsidRPr="00E354A4">
              <w:rPr>
                <w:rFonts w:ascii="Arial"/>
                <w:spacing w:val="1"/>
                <w:sz w:val="18"/>
              </w:rPr>
              <w:t xml:space="preserve"> </w:t>
            </w:r>
            <w:r w:rsidRPr="00E354A4">
              <w:rPr>
                <w:rFonts w:ascii="Arial"/>
                <w:spacing w:val="-1"/>
                <w:sz w:val="18"/>
              </w:rPr>
              <w:t>Ponga</w:t>
            </w:r>
            <w:r w:rsidRPr="00E354A4">
              <w:rPr>
                <w:rFonts w:ascii="Arial"/>
                <w:spacing w:val="1"/>
                <w:sz w:val="18"/>
              </w:rPr>
              <w:t xml:space="preserve"> </w:t>
            </w:r>
            <w:r w:rsidRPr="00E354A4">
              <w:rPr>
                <w:rFonts w:ascii="Arial"/>
                <w:spacing w:val="-1"/>
                <w:sz w:val="18"/>
              </w:rPr>
              <w:t>Road</w:t>
            </w:r>
            <w:r w:rsidRPr="00E354A4">
              <w:rPr>
                <w:rFonts w:ascii="Arial"/>
                <w:spacing w:val="1"/>
                <w:sz w:val="18"/>
              </w:rPr>
              <w:t xml:space="preserve"> </w:t>
            </w:r>
            <w:r w:rsidRPr="00E354A4">
              <w:rPr>
                <w:rFonts w:ascii="Arial"/>
                <w:spacing w:val="-1"/>
                <w:sz w:val="18"/>
              </w:rPr>
              <w:t>(downstream)</w:t>
            </w:r>
          </w:p>
        </w:tc>
        <w:tc>
          <w:tcPr>
            <w:tcW w:w="1829" w:type="dxa"/>
            <w:tcBorders>
              <w:top w:val="single" w:sz="5" w:space="0" w:color="000000"/>
              <w:left w:val="single" w:sz="5" w:space="0" w:color="000000"/>
              <w:bottom w:val="single" w:sz="5" w:space="0" w:color="000000"/>
              <w:right w:val="single" w:sz="5" w:space="0" w:color="000000"/>
            </w:tcBorders>
          </w:tcPr>
          <w:p w14:paraId="7A6DD3DE" w14:textId="77777777" w:rsidR="001B53B8" w:rsidRPr="00E354A4" w:rsidRDefault="001B53B8">
            <w:pPr>
              <w:pStyle w:val="TableParagraph"/>
              <w:spacing w:before="4"/>
              <w:rPr>
                <w:rFonts w:ascii="Times New Roman" w:eastAsia="Times New Roman" w:hAnsi="Times New Roman" w:cs="Times New Roman"/>
                <w:sz w:val="16"/>
                <w:szCs w:val="16"/>
              </w:rPr>
            </w:pPr>
          </w:p>
          <w:p w14:paraId="6265EC13" w14:textId="77777777" w:rsidR="001B53B8" w:rsidRPr="00E354A4" w:rsidRDefault="00D54B1A">
            <w:pPr>
              <w:pStyle w:val="TableParagraph"/>
              <w:spacing w:line="206" w:lineRule="exact"/>
              <w:ind w:left="351"/>
              <w:rPr>
                <w:rFonts w:ascii="Arial" w:eastAsia="Arial" w:hAnsi="Arial" w:cs="Arial"/>
                <w:sz w:val="18"/>
                <w:szCs w:val="18"/>
              </w:rPr>
            </w:pPr>
            <w:r w:rsidRPr="00E354A4">
              <w:rPr>
                <w:rFonts w:ascii="Arial"/>
                <w:spacing w:val="-1"/>
                <w:sz w:val="18"/>
              </w:rPr>
              <w:t>1774550</w:t>
            </w:r>
          </w:p>
        </w:tc>
        <w:tc>
          <w:tcPr>
            <w:tcW w:w="1937" w:type="dxa"/>
            <w:tcBorders>
              <w:top w:val="single" w:sz="5" w:space="0" w:color="000000"/>
              <w:left w:val="single" w:sz="5" w:space="0" w:color="000000"/>
              <w:bottom w:val="single" w:sz="5" w:space="0" w:color="000000"/>
              <w:right w:val="single" w:sz="5" w:space="0" w:color="000000"/>
            </w:tcBorders>
          </w:tcPr>
          <w:p w14:paraId="7B1E7BA0" w14:textId="77777777" w:rsidR="001B53B8" w:rsidRPr="00E354A4" w:rsidRDefault="001B53B8">
            <w:pPr>
              <w:pStyle w:val="TableParagraph"/>
              <w:spacing w:before="4"/>
              <w:rPr>
                <w:rFonts w:ascii="Times New Roman" w:eastAsia="Times New Roman" w:hAnsi="Times New Roman" w:cs="Times New Roman"/>
                <w:sz w:val="16"/>
                <w:szCs w:val="16"/>
              </w:rPr>
            </w:pPr>
          </w:p>
          <w:p w14:paraId="5B79AA73" w14:textId="77777777" w:rsidR="001B53B8" w:rsidRPr="00E354A4" w:rsidRDefault="00D54B1A">
            <w:pPr>
              <w:pStyle w:val="TableParagraph"/>
              <w:spacing w:line="206" w:lineRule="exact"/>
              <w:ind w:left="404"/>
              <w:rPr>
                <w:rFonts w:ascii="Arial" w:eastAsia="Arial" w:hAnsi="Arial" w:cs="Arial"/>
                <w:sz w:val="18"/>
                <w:szCs w:val="18"/>
              </w:rPr>
            </w:pPr>
            <w:r w:rsidRPr="00E354A4">
              <w:rPr>
                <w:rFonts w:ascii="Arial"/>
                <w:spacing w:val="-1"/>
                <w:sz w:val="18"/>
              </w:rPr>
              <w:t>5893030</w:t>
            </w:r>
          </w:p>
        </w:tc>
      </w:tr>
    </w:tbl>
    <w:p w14:paraId="6A2F77ED" w14:textId="77777777" w:rsidR="001B53B8" w:rsidRPr="00E354A4" w:rsidRDefault="001B53B8">
      <w:pPr>
        <w:rPr>
          <w:rFonts w:ascii="Times New Roman" w:eastAsia="Times New Roman" w:hAnsi="Times New Roman" w:cs="Times New Roman"/>
          <w:sz w:val="20"/>
          <w:szCs w:val="20"/>
        </w:rPr>
      </w:pPr>
    </w:p>
    <w:p w14:paraId="3A18B110" w14:textId="77777777" w:rsidR="001B53B8" w:rsidRPr="00E354A4" w:rsidRDefault="001B53B8">
      <w:pPr>
        <w:rPr>
          <w:rFonts w:ascii="Times New Roman" w:eastAsia="Times New Roman" w:hAnsi="Times New Roman" w:cs="Times New Roman"/>
          <w:sz w:val="20"/>
          <w:szCs w:val="20"/>
        </w:rPr>
      </w:pPr>
    </w:p>
    <w:p w14:paraId="604D9737" w14:textId="77777777" w:rsidR="001B53B8" w:rsidRPr="00E354A4" w:rsidRDefault="001B53B8">
      <w:pPr>
        <w:spacing w:before="2"/>
        <w:rPr>
          <w:rFonts w:ascii="Times New Roman" w:eastAsia="Times New Roman" w:hAnsi="Times New Roman" w:cs="Times New Roman"/>
          <w:sz w:val="20"/>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2050"/>
        <w:gridCol w:w="1546"/>
        <w:gridCol w:w="3000"/>
      </w:tblGrid>
      <w:tr w:rsidR="001B53B8" w:rsidRPr="00E354A4" w14:paraId="23F09995" w14:textId="77777777" w:rsidTr="006C0D05">
        <w:trPr>
          <w:trHeight w:hRule="exact" w:val="314"/>
        </w:trPr>
        <w:tc>
          <w:tcPr>
            <w:tcW w:w="6596" w:type="dxa"/>
            <w:gridSpan w:val="3"/>
            <w:tcBorders>
              <w:top w:val="single" w:sz="7" w:space="0" w:color="000000"/>
              <w:left w:val="single" w:sz="7" w:space="0" w:color="000000"/>
              <w:bottom w:val="single" w:sz="7" w:space="0" w:color="000000"/>
              <w:right w:val="single" w:sz="7" w:space="0" w:color="000000"/>
            </w:tcBorders>
            <w:shd w:val="clear" w:color="auto" w:fill="C0C0C0"/>
          </w:tcPr>
          <w:p w14:paraId="1BAF021B" w14:textId="77777777" w:rsidR="001B53B8" w:rsidRPr="00E354A4" w:rsidRDefault="00D54B1A">
            <w:pPr>
              <w:pStyle w:val="TableParagraph"/>
              <w:spacing w:before="91" w:line="206" w:lineRule="exact"/>
              <w:ind w:left="-4"/>
              <w:rPr>
                <w:rFonts w:ascii="Arial" w:eastAsia="Arial" w:hAnsi="Arial" w:cs="Arial"/>
                <w:sz w:val="18"/>
                <w:szCs w:val="18"/>
              </w:rPr>
            </w:pPr>
            <w:r w:rsidRPr="00E354A4">
              <w:rPr>
                <w:rFonts w:ascii="Arial"/>
                <w:b/>
                <w:spacing w:val="-1"/>
                <w:sz w:val="18"/>
              </w:rPr>
              <w:t>Schedule</w:t>
            </w:r>
            <w:r w:rsidRPr="00E354A4">
              <w:rPr>
                <w:rFonts w:ascii="Arial"/>
                <w:b/>
                <w:spacing w:val="1"/>
                <w:sz w:val="18"/>
              </w:rPr>
              <w:t xml:space="preserve"> </w:t>
            </w:r>
            <w:r w:rsidRPr="00E354A4">
              <w:rPr>
                <w:rFonts w:ascii="Arial"/>
                <w:b/>
                <w:spacing w:val="-1"/>
                <w:sz w:val="18"/>
              </w:rPr>
              <w:t>C:</w:t>
            </w:r>
            <w:r w:rsidRPr="00E354A4">
              <w:rPr>
                <w:rFonts w:ascii="Arial"/>
                <w:b/>
                <w:sz w:val="18"/>
              </w:rPr>
              <w:t xml:space="preserve"> </w:t>
            </w:r>
            <w:r w:rsidRPr="00E354A4">
              <w:rPr>
                <w:rFonts w:ascii="Arial"/>
                <w:b/>
                <w:spacing w:val="-1"/>
                <w:sz w:val="18"/>
              </w:rPr>
              <w:t>Waipokopu</w:t>
            </w:r>
            <w:r w:rsidRPr="00E354A4">
              <w:rPr>
                <w:rFonts w:ascii="Arial"/>
                <w:b/>
                <w:sz w:val="18"/>
              </w:rPr>
              <w:t xml:space="preserve"> </w:t>
            </w:r>
            <w:r w:rsidRPr="00E354A4">
              <w:rPr>
                <w:rFonts w:ascii="Arial"/>
                <w:b/>
                <w:spacing w:val="-1"/>
                <w:sz w:val="18"/>
              </w:rPr>
              <w:t>Stream</w:t>
            </w:r>
            <w:r w:rsidRPr="00E354A4">
              <w:rPr>
                <w:rFonts w:ascii="Arial"/>
                <w:b/>
                <w:spacing w:val="1"/>
                <w:sz w:val="18"/>
              </w:rPr>
              <w:t xml:space="preserve"> </w:t>
            </w:r>
            <w:r w:rsidRPr="00E354A4">
              <w:rPr>
                <w:rFonts w:ascii="Arial"/>
                <w:b/>
                <w:spacing w:val="-1"/>
                <w:sz w:val="18"/>
              </w:rPr>
              <w:t>Low</w:t>
            </w:r>
            <w:r w:rsidRPr="00E354A4">
              <w:rPr>
                <w:rFonts w:ascii="Arial"/>
                <w:b/>
                <w:spacing w:val="1"/>
                <w:sz w:val="18"/>
              </w:rPr>
              <w:t xml:space="preserve"> </w:t>
            </w:r>
            <w:r w:rsidRPr="00E354A4">
              <w:rPr>
                <w:rFonts w:ascii="Arial"/>
                <w:b/>
                <w:spacing w:val="-1"/>
                <w:sz w:val="18"/>
              </w:rPr>
              <w:t>Flow Gauging</w:t>
            </w:r>
            <w:r w:rsidRPr="00E354A4">
              <w:rPr>
                <w:rFonts w:ascii="Arial"/>
                <w:b/>
                <w:spacing w:val="-2"/>
                <w:sz w:val="18"/>
              </w:rPr>
              <w:t xml:space="preserve"> </w:t>
            </w:r>
            <w:r w:rsidRPr="00E354A4">
              <w:rPr>
                <w:rFonts w:ascii="Arial"/>
                <w:b/>
                <w:spacing w:val="-1"/>
                <w:sz w:val="18"/>
              </w:rPr>
              <w:t>Sites</w:t>
            </w:r>
          </w:p>
        </w:tc>
      </w:tr>
      <w:tr w:rsidR="001B53B8" w:rsidRPr="00E354A4" w14:paraId="06DE4A56" w14:textId="77777777">
        <w:trPr>
          <w:trHeight w:hRule="exact" w:val="314"/>
        </w:trPr>
        <w:tc>
          <w:tcPr>
            <w:tcW w:w="2050" w:type="dxa"/>
            <w:tcBorders>
              <w:top w:val="single" w:sz="7" w:space="0" w:color="000000"/>
              <w:left w:val="single" w:sz="7" w:space="0" w:color="000000"/>
              <w:bottom w:val="single" w:sz="7" w:space="0" w:color="000000"/>
              <w:right w:val="single" w:sz="7" w:space="0" w:color="000000"/>
            </w:tcBorders>
          </w:tcPr>
          <w:p w14:paraId="60409F73" w14:textId="77777777" w:rsidR="001B53B8" w:rsidRPr="00E354A4" w:rsidRDefault="00D54B1A">
            <w:pPr>
              <w:pStyle w:val="TableParagraph"/>
              <w:spacing w:before="91" w:line="206" w:lineRule="exact"/>
              <w:ind w:left="-4"/>
              <w:rPr>
                <w:rFonts w:ascii="Arial" w:eastAsia="Arial" w:hAnsi="Arial" w:cs="Arial"/>
                <w:sz w:val="18"/>
                <w:szCs w:val="18"/>
              </w:rPr>
            </w:pPr>
            <w:r w:rsidRPr="00E354A4">
              <w:rPr>
                <w:rFonts w:ascii="Arial"/>
                <w:b/>
                <w:spacing w:val="-1"/>
                <w:sz w:val="18"/>
              </w:rPr>
              <w:t>Gauging</w:t>
            </w:r>
            <w:r w:rsidRPr="00E354A4">
              <w:rPr>
                <w:rFonts w:ascii="Arial"/>
                <w:b/>
                <w:sz w:val="18"/>
              </w:rPr>
              <w:t xml:space="preserve"> </w:t>
            </w:r>
            <w:r w:rsidRPr="00E354A4">
              <w:rPr>
                <w:rFonts w:ascii="Arial"/>
                <w:b/>
                <w:spacing w:val="-1"/>
                <w:sz w:val="18"/>
              </w:rPr>
              <w:t>Site</w:t>
            </w:r>
          </w:p>
        </w:tc>
        <w:tc>
          <w:tcPr>
            <w:tcW w:w="1546" w:type="dxa"/>
            <w:tcBorders>
              <w:top w:val="single" w:sz="7" w:space="0" w:color="000000"/>
              <w:left w:val="single" w:sz="7" w:space="0" w:color="000000"/>
              <w:bottom w:val="single" w:sz="7" w:space="0" w:color="000000"/>
              <w:right w:val="single" w:sz="7" w:space="0" w:color="000000"/>
            </w:tcBorders>
          </w:tcPr>
          <w:p w14:paraId="2A31F311" w14:textId="77777777" w:rsidR="001B53B8" w:rsidRPr="00E354A4" w:rsidRDefault="00D54B1A">
            <w:pPr>
              <w:pStyle w:val="TableParagraph"/>
              <w:spacing w:before="91" w:line="206" w:lineRule="exact"/>
              <w:ind w:left="-1"/>
              <w:rPr>
                <w:rFonts w:ascii="Arial" w:eastAsia="Arial" w:hAnsi="Arial" w:cs="Arial"/>
                <w:sz w:val="18"/>
                <w:szCs w:val="18"/>
              </w:rPr>
            </w:pPr>
            <w:r w:rsidRPr="00E354A4">
              <w:rPr>
                <w:rFonts w:ascii="Arial"/>
                <w:b/>
                <w:sz w:val="18"/>
              </w:rPr>
              <w:t>Easting</w:t>
            </w:r>
          </w:p>
        </w:tc>
        <w:tc>
          <w:tcPr>
            <w:tcW w:w="3000" w:type="dxa"/>
            <w:tcBorders>
              <w:top w:val="single" w:sz="7" w:space="0" w:color="000000"/>
              <w:left w:val="single" w:sz="7" w:space="0" w:color="000000"/>
              <w:bottom w:val="single" w:sz="7" w:space="0" w:color="000000"/>
              <w:right w:val="single" w:sz="7" w:space="0" w:color="000000"/>
            </w:tcBorders>
          </w:tcPr>
          <w:p w14:paraId="5946A96B" w14:textId="77777777" w:rsidR="001B53B8" w:rsidRPr="00E354A4" w:rsidRDefault="00D54B1A">
            <w:pPr>
              <w:pStyle w:val="TableParagraph"/>
              <w:spacing w:before="91" w:line="206" w:lineRule="exact"/>
              <w:ind w:left="-4"/>
              <w:rPr>
                <w:rFonts w:ascii="Arial" w:eastAsia="Arial" w:hAnsi="Arial" w:cs="Arial"/>
                <w:sz w:val="18"/>
                <w:szCs w:val="18"/>
              </w:rPr>
            </w:pPr>
            <w:r w:rsidRPr="00E354A4">
              <w:rPr>
                <w:rFonts w:ascii="Arial"/>
                <w:b/>
                <w:spacing w:val="-1"/>
                <w:sz w:val="18"/>
              </w:rPr>
              <w:t>Northing</w:t>
            </w:r>
          </w:p>
        </w:tc>
      </w:tr>
      <w:tr w:rsidR="001B53B8" w:rsidRPr="00E354A4" w14:paraId="74648645" w14:textId="77777777">
        <w:trPr>
          <w:trHeight w:hRule="exact" w:val="314"/>
        </w:trPr>
        <w:tc>
          <w:tcPr>
            <w:tcW w:w="2050" w:type="dxa"/>
            <w:tcBorders>
              <w:top w:val="single" w:sz="7" w:space="0" w:color="000000"/>
              <w:left w:val="single" w:sz="7" w:space="0" w:color="000000"/>
              <w:bottom w:val="single" w:sz="7" w:space="0" w:color="000000"/>
              <w:right w:val="single" w:sz="7" w:space="0" w:color="000000"/>
            </w:tcBorders>
          </w:tcPr>
          <w:p w14:paraId="18D67E44" w14:textId="77777777" w:rsidR="001B53B8" w:rsidRPr="00E354A4" w:rsidRDefault="00D54B1A">
            <w:pPr>
              <w:pStyle w:val="TableParagraph"/>
              <w:spacing w:before="91" w:line="206" w:lineRule="exact"/>
              <w:ind w:left="-4"/>
              <w:rPr>
                <w:rFonts w:ascii="Arial" w:eastAsia="Arial" w:hAnsi="Arial" w:cs="Arial"/>
                <w:sz w:val="18"/>
                <w:szCs w:val="18"/>
              </w:rPr>
            </w:pPr>
            <w:r w:rsidRPr="00E354A4">
              <w:rPr>
                <w:rFonts w:ascii="Arial"/>
                <w:spacing w:val="-1"/>
                <w:sz w:val="18"/>
              </w:rPr>
              <w:t>Upstream</w:t>
            </w:r>
            <w:r w:rsidRPr="00E354A4">
              <w:rPr>
                <w:rFonts w:ascii="Arial"/>
                <w:spacing w:val="1"/>
                <w:sz w:val="18"/>
              </w:rPr>
              <w:t xml:space="preserve"> </w:t>
            </w:r>
            <w:r w:rsidRPr="00E354A4">
              <w:rPr>
                <w:rFonts w:ascii="Arial"/>
                <w:spacing w:val="-1"/>
                <w:sz w:val="18"/>
              </w:rPr>
              <w:t>Site</w:t>
            </w:r>
          </w:p>
        </w:tc>
        <w:tc>
          <w:tcPr>
            <w:tcW w:w="1546" w:type="dxa"/>
            <w:tcBorders>
              <w:top w:val="single" w:sz="7" w:space="0" w:color="000000"/>
              <w:left w:val="single" w:sz="7" w:space="0" w:color="000000"/>
              <w:bottom w:val="single" w:sz="7" w:space="0" w:color="000000"/>
              <w:right w:val="single" w:sz="7" w:space="0" w:color="000000"/>
            </w:tcBorders>
          </w:tcPr>
          <w:p w14:paraId="77B6B2F1" w14:textId="77777777" w:rsidR="001B53B8" w:rsidRPr="00E354A4" w:rsidRDefault="00D54B1A">
            <w:pPr>
              <w:pStyle w:val="TableParagraph"/>
              <w:spacing w:before="91" w:line="206" w:lineRule="exact"/>
              <w:ind w:left="-1"/>
              <w:rPr>
                <w:rFonts w:ascii="Arial" w:eastAsia="Arial" w:hAnsi="Arial" w:cs="Arial"/>
                <w:sz w:val="18"/>
                <w:szCs w:val="18"/>
              </w:rPr>
            </w:pPr>
            <w:r w:rsidRPr="00E354A4">
              <w:rPr>
                <w:rFonts w:ascii="Arial"/>
                <w:spacing w:val="-1"/>
                <w:sz w:val="18"/>
              </w:rPr>
              <w:t>1778510</w:t>
            </w:r>
          </w:p>
        </w:tc>
        <w:tc>
          <w:tcPr>
            <w:tcW w:w="3000" w:type="dxa"/>
            <w:tcBorders>
              <w:top w:val="single" w:sz="7" w:space="0" w:color="000000"/>
              <w:left w:val="single" w:sz="7" w:space="0" w:color="000000"/>
              <w:bottom w:val="single" w:sz="7" w:space="0" w:color="000000"/>
              <w:right w:val="single" w:sz="7" w:space="0" w:color="000000"/>
            </w:tcBorders>
          </w:tcPr>
          <w:p w14:paraId="36FBC941" w14:textId="77777777" w:rsidR="001B53B8" w:rsidRPr="00E354A4" w:rsidRDefault="00D54B1A">
            <w:pPr>
              <w:pStyle w:val="TableParagraph"/>
              <w:spacing w:before="91" w:line="206" w:lineRule="exact"/>
              <w:ind w:left="-4"/>
              <w:rPr>
                <w:rFonts w:ascii="Arial" w:eastAsia="Arial" w:hAnsi="Arial" w:cs="Arial"/>
                <w:sz w:val="18"/>
                <w:szCs w:val="18"/>
              </w:rPr>
            </w:pPr>
            <w:r w:rsidRPr="00E354A4">
              <w:rPr>
                <w:rFonts w:ascii="Arial"/>
                <w:spacing w:val="-1"/>
                <w:sz w:val="18"/>
              </w:rPr>
              <w:t>5894630</w:t>
            </w:r>
          </w:p>
        </w:tc>
      </w:tr>
      <w:tr w:rsidR="006C0D05" w:rsidRPr="00E354A4" w14:paraId="19FC9CD6" w14:textId="77777777" w:rsidTr="00EF3568">
        <w:trPr>
          <w:trHeight w:hRule="exact" w:val="317"/>
        </w:trPr>
        <w:tc>
          <w:tcPr>
            <w:tcW w:w="20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BF8F" w:themeFill="accent6" w:themeFillTint="99"/>
            <w:vAlign w:val="bottom"/>
          </w:tcPr>
          <w:p w14:paraId="174AD56C" w14:textId="1F3BCA1F" w:rsidR="006C0D05" w:rsidRPr="00E354A4" w:rsidRDefault="006C0D05" w:rsidP="006C0D05">
            <w:pPr>
              <w:pStyle w:val="TableParagraph"/>
              <w:spacing w:before="91"/>
              <w:ind w:left="-4"/>
              <w:rPr>
                <w:rFonts w:ascii="Arial"/>
                <w:strike/>
                <w:spacing w:val="-1"/>
                <w:sz w:val="18"/>
                <w:szCs w:val="18"/>
              </w:rPr>
            </w:pPr>
            <w:r w:rsidRPr="00E354A4">
              <w:rPr>
                <w:rFonts w:ascii="Arial" w:eastAsia="Times New Roman" w:hAnsi="Arial" w:cs="Arial"/>
                <w:sz w:val="18"/>
                <w:szCs w:val="18"/>
              </w:rPr>
              <w:t>RL40</w:t>
            </w:r>
          </w:p>
        </w:tc>
        <w:tc>
          <w:tcPr>
            <w:tcW w:w="15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EA5DB6" w14:textId="53C5BB90" w:rsidR="006C0D05" w:rsidRPr="00E354A4" w:rsidRDefault="006C0D05" w:rsidP="006C0D05">
            <w:pPr>
              <w:pStyle w:val="TableParagraph"/>
              <w:ind w:left="-1"/>
              <w:rPr>
                <w:rFonts w:ascii="Arial"/>
                <w:strike/>
                <w:spacing w:val="-1"/>
                <w:sz w:val="18"/>
                <w:szCs w:val="18"/>
              </w:rPr>
            </w:pPr>
            <w:r w:rsidRPr="00E354A4">
              <w:rPr>
                <w:rFonts w:ascii="Arial" w:eastAsia="Times New Roman" w:hAnsi="Arial" w:cs="Arial"/>
                <w:sz w:val="18"/>
                <w:szCs w:val="18"/>
              </w:rPr>
              <w:t>1776264.88</w:t>
            </w:r>
          </w:p>
        </w:t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19E1EA" w14:textId="63B954E8" w:rsidR="006C0D05" w:rsidRPr="00E354A4" w:rsidRDefault="006C0D05" w:rsidP="006C0D05">
            <w:pPr>
              <w:pStyle w:val="TableParagraph"/>
              <w:ind w:left="-4"/>
              <w:rPr>
                <w:rFonts w:ascii="Arial"/>
                <w:strike/>
                <w:spacing w:val="-1"/>
                <w:sz w:val="18"/>
                <w:szCs w:val="18"/>
              </w:rPr>
            </w:pPr>
            <w:r w:rsidRPr="00E354A4">
              <w:rPr>
                <w:rFonts w:ascii="Arial" w:eastAsia="Times New Roman" w:hAnsi="Arial" w:cs="Arial"/>
                <w:sz w:val="18"/>
                <w:szCs w:val="18"/>
              </w:rPr>
              <w:t>5895491.45</w:t>
            </w:r>
          </w:p>
        </w:tc>
      </w:tr>
      <w:tr w:rsidR="001B53B8" w:rsidRPr="00E354A4" w14:paraId="2A35580D" w14:textId="77777777">
        <w:trPr>
          <w:trHeight w:hRule="exact" w:val="314"/>
        </w:trPr>
        <w:tc>
          <w:tcPr>
            <w:tcW w:w="2050" w:type="dxa"/>
            <w:tcBorders>
              <w:top w:val="single" w:sz="7" w:space="0" w:color="000000"/>
              <w:left w:val="single" w:sz="7" w:space="0" w:color="000000"/>
              <w:bottom w:val="single" w:sz="7" w:space="0" w:color="000000"/>
              <w:right w:val="single" w:sz="7" w:space="0" w:color="000000"/>
            </w:tcBorders>
          </w:tcPr>
          <w:p w14:paraId="1C9F003D" w14:textId="77777777" w:rsidR="001B53B8" w:rsidRPr="00E354A4" w:rsidRDefault="00D54B1A">
            <w:pPr>
              <w:pStyle w:val="TableParagraph"/>
              <w:spacing w:before="91" w:line="206" w:lineRule="exact"/>
              <w:ind w:left="-4"/>
              <w:rPr>
                <w:rFonts w:ascii="Arial" w:eastAsia="Arial" w:hAnsi="Arial" w:cs="Arial"/>
                <w:sz w:val="18"/>
                <w:szCs w:val="18"/>
              </w:rPr>
            </w:pPr>
            <w:r w:rsidRPr="00E354A4">
              <w:rPr>
                <w:rFonts w:ascii="Arial"/>
                <w:spacing w:val="-1"/>
                <w:sz w:val="18"/>
              </w:rPr>
              <w:t>Bridge</w:t>
            </w:r>
            <w:r w:rsidRPr="00E354A4">
              <w:rPr>
                <w:rFonts w:ascii="Arial"/>
                <w:spacing w:val="1"/>
                <w:sz w:val="18"/>
              </w:rPr>
              <w:t xml:space="preserve"> </w:t>
            </w:r>
            <w:r w:rsidRPr="00E354A4">
              <w:rPr>
                <w:rFonts w:ascii="Arial"/>
                <w:spacing w:val="-1"/>
                <w:sz w:val="18"/>
              </w:rPr>
              <w:t>Site</w:t>
            </w:r>
          </w:p>
        </w:tc>
        <w:tc>
          <w:tcPr>
            <w:tcW w:w="1546" w:type="dxa"/>
            <w:tcBorders>
              <w:top w:val="single" w:sz="7" w:space="0" w:color="000000"/>
              <w:left w:val="single" w:sz="7" w:space="0" w:color="000000"/>
              <w:bottom w:val="single" w:sz="7" w:space="0" w:color="000000"/>
              <w:right w:val="single" w:sz="7" w:space="0" w:color="000000"/>
            </w:tcBorders>
          </w:tcPr>
          <w:p w14:paraId="1AD8E487" w14:textId="77777777" w:rsidR="001B53B8" w:rsidRPr="00E354A4" w:rsidRDefault="00D54B1A">
            <w:pPr>
              <w:pStyle w:val="TableParagraph"/>
              <w:spacing w:before="91" w:line="206" w:lineRule="exact"/>
              <w:ind w:left="-1"/>
              <w:rPr>
                <w:rFonts w:ascii="Arial" w:eastAsia="Arial" w:hAnsi="Arial" w:cs="Arial"/>
                <w:sz w:val="18"/>
                <w:szCs w:val="18"/>
              </w:rPr>
            </w:pPr>
            <w:r w:rsidRPr="00E354A4">
              <w:rPr>
                <w:rFonts w:ascii="Arial"/>
                <w:spacing w:val="-1"/>
                <w:sz w:val="18"/>
              </w:rPr>
              <w:t>1775733</w:t>
            </w:r>
          </w:p>
        </w:tc>
        <w:tc>
          <w:tcPr>
            <w:tcW w:w="3000" w:type="dxa"/>
            <w:tcBorders>
              <w:top w:val="single" w:sz="7" w:space="0" w:color="000000"/>
              <w:left w:val="single" w:sz="7" w:space="0" w:color="000000"/>
              <w:bottom w:val="single" w:sz="7" w:space="0" w:color="000000"/>
              <w:right w:val="single" w:sz="7" w:space="0" w:color="000000"/>
            </w:tcBorders>
          </w:tcPr>
          <w:p w14:paraId="0DC3C3A5" w14:textId="3790B195" w:rsidR="001B53B8" w:rsidRPr="00E354A4" w:rsidRDefault="006C0D05" w:rsidP="00166CD6">
            <w:pPr>
              <w:pStyle w:val="TableParagraph"/>
              <w:spacing w:before="91" w:line="206" w:lineRule="exact"/>
              <w:rPr>
                <w:rFonts w:ascii="Arial" w:eastAsia="Arial" w:hAnsi="Arial" w:cs="Arial"/>
                <w:sz w:val="18"/>
                <w:szCs w:val="18"/>
              </w:rPr>
            </w:pPr>
            <w:r w:rsidRPr="00E354A4">
              <w:rPr>
                <w:rFonts w:ascii="Arial"/>
                <w:spacing w:val="-1"/>
                <w:sz w:val="18"/>
              </w:rPr>
              <w:t>589491</w:t>
            </w:r>
          </w:p>
        </w:tc>
      </w:tr>
      <w:tr w:rsidR="001B53B8" w:rsidRPr="00E354A4" w14:paraId="6AF6C909" w14:textId="77777777">
        <w:trPr>
          <w:trHeight w:hRule="exact" w:val="389"/>
        </w:trPr>
        <w:tc>
          <w:tcPr>
            <w:tcW w:w="2050" w:type="dxa"/>
            <w:tcBorders>
              <w:top w:val="single" w:sz="7" w:space="0" w:color="000000"/>
              <w:left w:val="single" w:sz="7" w:space="0" w:color="000000"/>
              <w:bottom w:val="single" w:sz="7" w:space="0" w:color="000000"/>
              <w:right w:val="single" w:sz="7" w:space="0" w:color="000000"/>
            </w:tcBorders>
          </w:tcPr>
          <w:p w14:paraId="5B7FACA9" w14:textId="77777777" w:rsidR="001B53B8" w:rsidRPr="00E354A4" w:rsidRDefault="001B53B8">
            <w:pPr>
              <w:pStyle w:val="TableParagraph"/>
              <w:spacing w:before="1"/>
              <w:rPr>
                <w:rFonts w:ascii="Times New Roman" w:eastAsia="Times New Roman" w:hAnsi="Times New Roman" w:cs="Times New Roman"/>
                <w:sz w:val="14"/>
                <w:szCs w:val="14"/>
              </w:rPr>
            </w:pPr>
          </w:p>
          <w:p w14:paraId="4C0FA33D" w14:textId="77777777" w:rsidR="001B53B8" w:rsidRPr="00E354A4" w:rsidRDefault="00D54B1A">
            <w:pPr>
              <w:pStyle w:val="TableParagraph"/>
              <w:spacing w:line="210" w:lineRule="exact"/>
              <w:ind w:left="-4"/>
              <w:rPr>
                <w:rFonts w:ascii="Arial" w:eastAsia="Arial" w:hAnsi="Arial" w:cs="Arial"/>
                <w:sz w:val="12"/>
                <w:szCs w:val="12"/>
              </w:rPr>
            </w:pPr>
            <w:r w:rsidRPr="00E354A4">
              <w:rPr>
                <w:rFonts w:ascii="Arial"/>
                <w:spacing w:val="-1"/>
                <w:sz w:val="18"/>
              </w:rPr>
              <w:t>RL</w:t>
            </w:r>
            <w:r w:rsidRPr="00E354A4">
              <w:rPr>
                <w:rFonts w:ascii="Arial"/>
                <w:spacing w:val="1"/>
                <w:sz w:val="18"/>
              </w:rPr>
              <w:t xml:space="preserve"> </w:t>
            </w:r>
            <w:r w:rsidRPr="00E354A4">
              <w:rPr>
                <w:rFonts w:ascii="Arial"/>
                <w:sz w:val="18"/>
              </w:rPr>
              <w:t>40</w:t>
            </w:r>
            <w:r w:rsidRPr="00E354A4">
              <w:rPr>
                <w:rFonts w:ascii="Arial"/>
                <w:i/>
                <w:position w:val="6"/>
                <w:sz w:val="12"/>
              </w:rPr>
              <w:t>1</w:t>
            </w:r>
          </w:p>
        </w:tc>
        <w:tc>
          <w:tcPr>
            <w:tcW w:w="1546" w:type="dxa"/>
            <w:tcBorders>
              <w:top w:val="single" w:sz="7" w:space="0" w:color="000000"/>
              <w:left w:val="single" w:sz="7" w:space="0" w:color="000000"/>
              <w:bottom w:val="single" w:sz="7" w:space="0" w:color="000000"/>
              <w:right w:val="single" w:sz="7" w:space="0" w:color="000000"/>
            </w:tcBorders>
          </w:tcPr>
          <w:p w14:paraId="0EF63ED1" w14:textId="77777777" w:rsidR="001B53B8" w:rsidRPr="00E354A4" w:rsidRDefault="001B53B8">
            <w:pPr>
              <w:pStyle w:val="TableParagraph"/>
              <w:spacing w:before="5"/>
              <w:rPr>
                <w:rFonts w:ascii="Times New Roman" w:eastAsia="Times New Roman" w:hAnsi="Times New Roman" w:cs="Times New Roman"/>
                <w:sz w:val="14"/>
                <w:szCs w:val="14"/>
              </w:rPr>
            </w:pPr>
          </w:p>
          <w:p w14:paraId="17D4A1BC" w14:textId="77777777" w:rsidR="001B53B8" w:rsidRPr="00E354A4" w:rsidRDefault="00D54B1A">
            <w:pPr>
              <w:pStyle w:val="TableParagraph"/>
              <w:spacing w:line="206" w:lineRule="exact"/>
              <w:ind w:left="-1"/>
              <w:rPr>
                <w:rFonts w:ascii="Arial" w:eastAsia="Arial" w:hAnsi="Arial" w:cs="Arial"/>
                <w:sz w:val="18"/>
                <w:szCs w:val="18"/>
              </w:rPr>
            </w:pPr>
            <w:r w:rsidRPr="00E354A4">
              <w:rPr>
                <w:rFonts w:ascii="Arial"/>
                <w:sz w:val="18"/>
              </w:rPr>
              <w:t>TBM</w:t>
            </w:r>
          </w:p>
        </w:tc>
        <w:tc>
          <w:tcPr>
            <w:tcW w:w="3000" w:type="dxa"/>
            <w:tcBorders>
              <w:top w:val="single" w:sz="7" w:space="0" w:color="000000"/>
              <w:left w:val="single" w:sz="7" w:space="0" w:color="000000"/>
              <w:bottom w:val="single" w:sz="7" w:space="0" w:color="000000"/>
              <w:right w:val="single" w:sz="7" w:space="0" w:color="000000"/>
            </w:tcBorders>
          </w:tcPr>
          <w:p w14:paraId="534D598D" w14:textId="77777777" w:rsidR="001B53B8" w:rsidRPr="00E354A4" w:rsidRDefault="001B53B8">
            <w:pPr>
              <w:pStyle w:val="TableParagraph"/>
              <w:spacing w:before="5"/>
              <w:rPr>
                <w:rFonts w:ascii="Times New Roman" w:eastAsia="Times New Roman" w:hAnsi="Times New Roman" w:cs="Times New Roman"/>
                <w:sz w:val="14"/>
                <w:szCs w:val="14"/>
              </w:rPr>
            </w:pPr>
          </w:p>
          <w:p w14:paraId="59714F29" w14:textId="77777777" w:rsidR="001B53B8" w:rsidRPr="00E354A4" w:rsidRDefault="00D54B1A">
            <w:pPr>
              <w:pStyle w:val="TableParagraph"/>
              <w:spacing w:line="206" w:lineRule="exact"/>
              <w:ind w:left="-4"/>
              <w:rPr>
                <w:rFonts w:ascii="Arial" w:eastAsia="Arial" w:hAnsi="Arial" w:cs="Arial"/>
                <w:sz w:val="18"/>
                <w:szCs w:val="18"/>
              </w:rPr>
            </w:pPr>
            <w:r w:rsidRPr="00E354A4">
              <w:rPr>
                <w:rFonts w:ascii="Arial"/>
                <w:sz w:val="18"/>
              </w:rPr>
              <w:t>TBM</w:t>
            </w:r>
          </w:p>
        </w:tc>
      </w:tr>
      <w:tr w:rsidR="001B53B8" w:rsidRPr="00E354A4" w14:paraId="666A1AD4" w14:textId="77777777" w:rsidTr="006C0D05">
        <w:trPr>
          <w:trHeight w:hRule="exact" w:val="3214"/>
        </w:trPr>
        <w:tc>
          <w:tcPr>
            <w:tcW w:w="6596" w:type="dxa"/>
            <w:gridSpan w:val="3"/>
            <w:tcBorders>
              <w:top w:val="single" w:sz="7" w:space="0" w:color="000000"/>
              <w:left w:val="single" w:sz="7" w:space="0" w:color="000000"/>
              <w:bottom w:val="single" w:sz="7" w:space="0" w:color="000000"/>
              <w:right w:val="single" w:sz="7" w:space="0" w:color="000000"/>
            </w:tcBorders>
          </w:tcPr>
          <w:p w14:paraId="188B42C0" w14:textId="77777777" w:rsidR="001B53B8" w:rsidRPr="00E354A4" w:rsidRDefault="00D54B1A">
            <w:pPr>
              <w:pStyle w:val="TableParagraph"/>
              <w:ind w:left="-4"/>
              <w:rPr>
                <w:rFonts w:ascii="Arial" w:eastAsia="Arial" w:hAnsi="Arial" w:cs="Arial"/>
                <w:sz w:val="18"/>
                <w:szCs w:val="18"/>
              </w:rPr>
            </w:pPr>
            <w:r w:rsidRPr="00E354A4">
              <w:rPr>
                <w:rFonts w:ascii="Arial"/>
                <w:b/>
                <w:i/>
                <w:spacing w:val="-1"/>
                <w:sz w:val="18"/>
              </w:rPr>
              <w:t>Advice</w:t>
            </w:r>
            <w:r w:rsidRPr="00E354A4">
              <w:rPr>
                <w:rFonts w:ascii="Arial"/>
                <w:b/>
                <w:i/>
                <w:spacing w:val="1"/>
                <w:sz w:val="18"/>
              </w:rPr>
              <w:t xml:space="preserve"> </w:t>
            </w:r>
            <w:r w:rsidRPr="00E354A4">
              <w:rPr>
                <w:rFonts w:ascii="Arial"/>
                <w:b/>
                <w:i/>
                <w:spacing w:val="-1"/>
                <w:sz w:val="18"/>
              </w:rPr>
              <w:t>note:</w:t>
            </w:r>
          </w:p>
          <w:p w14:paraId="318C898E" w14:textId="77777777" w:rsidR="001B53B8" w:rsidRPr="00E354A4" w:rsidRDefault="001B53B8">
            <w:pPr>
              <w:pStyle w:val="TableParagraph"/>
              <w:spacing w:before="10"/>
              <w:rPr>
                <w:rFonts w:ascii="Times New Roman" w:eastAsia="Times New Roman" w:hAnsi="Times New Roman" w:cs="Times New Roman"/>
                <w:sz w:val="17"/>
                <w:szCs w:val="17"/>
              </w:rPr>
            </w:pPr>
          </w:p>
          <w:p w14:paraId="7785E333" w14:textId="38F2B205" w:rsidR="001B53B8" w:rsidRPr="00E354A4" w:rsidRDefault="00D54B1A">
            <w:pPr>
              <w:pStyle w:val="TableParagraph"/>
              <w:numPr>
                <w:ilvl w:val="0"/>
                <w:numId w:val="31"/>
              </w:numPr>
              <w:tabs>
                <w:tab w:val="left" w:pos="428"/>
              </w:tabs>
              <w:ind w:right="372"/>
              <w:rPr>
                <w:rFonts w:ascii="Arial" w:eastAsia="Arial" w:hAnsi="Arial" w:cs="Arial"/>
                <w:sz w:val="18"/>
                <w:szCs w:val="18"/>
              </w:rPr>
              <w:pPrChange w:id="619" w:author="Author" w:date="2026-07-01T09:12:00Z" w16du:dateUtc="2026-06-30T21:12:00Z">
                <w:pPr>
                  <w:pStyle w:val="TableParagraph"/>
                  <w:tabs>
                    <w:tab w:val="left" w:pos="428"/>
                  </w:tabs>
                  <w:ind w:left="428" w:right="372" w:hanging="425"/>
                </w:pPr>
              </w:pPrChange>
            </w:pPr>
            <w:del w:id="620" w:author="Author" w:date="2026-07-01T09:12:00Z" w16du:dateUtc="2026-06-30T21:12:00Z">
              <w:r w:rsidRPr="00E354A4" w:rsidDel="00605952">
                <w:rPr>
                  <w:rFonts w:ascii="Arial"/>
                  <w:i/>
                  <w:sz w:val="18"/>
                </w:rPr>
                <w:delText>(a)</w:delText>
              </w:r>
              <w:r w:rsidRPr="00E354A4" w:rsidDel="00605952">
                <w:rPr>
                  <w:rFonts w:ascii="Arial"/>
                  <w:i/>
                  <w:sz w:val="18"/>
                </w:rPr>
                <w:tab/>
              </w:r>
            </w:del>
            <w:r w:rsidRPr="00E354A4">
              <w:rPr>
                <w:rFonts w:ascii="Arial"/>
                <w:i/>
                <w:spacing w:val="-1"/>
                <w:sz w:val="18"/>
              </w:rPr>
              <w:t>RL</w:t>
            </w:r>
            <w:r w:rsidRPr="00E354A4">
              <w:rPr>
                <w:rFonts w:ascii="Arial"/>
                <w:i/>
                <w:spacing w:val="1"/>
                <w:sz w:val="18"/>
              </w:rPr>
              <w:t xml:space="preserve"> </w:t>
            </w:r>
            <w:r w:rsidRPr="00E354A4">
              <w:rPr>
                <w:rFonts w:ascii="Arial"/>
                <w:i/>
                <w:sz w:val="18"/>
              </w:rPr>
              <w:t>40</w:t>
            </w:r>
            <w:r w:rsidRPr="00E354A4">
              <w:rPr>
                <w:rFonts w:ascii="Arial"/>
                <w:i/>
                <w:spacing w:val="1"/>
                <w:sz w:val="18"/>
              </w:rPr>
              <w:t xml:space="preserve"> </w:t>
            </w:r>
            <w:r w:rsidRPr="00E354A4">
              <w:rPr>
                <w:rFonts w:ascii="Arial"/>
                <w:i/>
                <w:spacing w:val="-1"/>
                <w:sz w:val="18"/>
              </w:rPr>
              <w:t>is</w:t>
            </w:r>
            <w:r w:rsidRPr="00E354A4">
              <w:rPr>
                <w:rFonts w:ascii="Arial"/>
                <w:i/>
                <w:spacing w:val="1"/>
                <w:sz w:val="18"/>
              </w:rPr>
              <w:t xml:space="preserve"> </w:t>
            </w:r>
            <w:r w:rsidRPr="00E354A4">
              <w:rPr>
                <w:rFonts w:ascii="Arial"/>
                <w:i/>
                <w:spacing w:val="-1"/>
                <w:sz w:val="18"/>
              </w:rPr>
              <w:t>the</w:t>
            </w:r>
            <w:r w:rsidRPr="00E354A4">
              <w:rPr>
                <w:rFonts w:ascii="Arial"/>
                <w:i/>
                <w:spacing w:val="1"/>
                <w:sz w:val="18"/>
              </w:rPr>
              <w:t xml:space="preserve"> </w:t>
            </w:r>
            <w:r w:rsidRPr="00E354A4">
              <w:rPr>
                <w:rFonts w:ascii="Arial"/>
                <w:i/>
                <w:spacing w:val="-1"/>
                <w:sz w:val="18"/>
              </w:rPr>
              <w:t>replacement</w:t>
            </w:r>
            <w:r w:rsidRPr="00E354A4">
              <w:rPr>
                <w:rFonts w:ascii="Arial"/>
                <w:i/>
                <w:sz w:val="18"/>
              </w:rPr>
              <w:t xml:space="preserve"> </w:t>
            </w:r>
            <w:r w:rsidRPr="00E354A4">
              <w:rPr>
                <w:rFonts w:ascii="Arial"/>
                <w:i/>
                <w:spacing w:val="-1"/>
                <w:sz w:val="18"/>
              </w:rPr>
              <w:t>for</w:t>
            </w:r>
            <w:r w:rsidRPr="00E354A4">
              <w:rPr>
                <w:rFonts w:ascii="Arial"/>
                <w:i/>
                <w:sz w:val="18"/>
              </w:rPr>
              <w:t xml:space="preserve"> </w:t>
            </w:r>
            <w:r w:rsidRPr="00E354A4">
              <w:rPr>
                <w:rFonts w:ascii="Arial"/>
                <w:i/>
                <w:spacing w:val="-1"/>
                <w:sz w:val="18"/>
              </w:rPr>
              <w:t>Downstream site</w:t>
            </w:r>
            <w:r w:rsidRPr="00E354A4">
              <w:rPr>
                <w:rFonts w:ascii="Arial"/>
                <w:i/>
                <w:spacing w:val="1"/>
                <w:sz w:val="18"/>
              </w:rPr>
              <w:t xml:space="preserve"> </w:t>
            </w:r>
            <w:r w:rsidRPr="00E354A4">
              <w:rPr>
                <w:rFonts w:ascii="Arial"/>
                <w:i/>
                <w:sz w:val="18"/>
              </w:rPr>
              <w:t>in</w:t>
            </w:r>
            <w:r w:rsidRPr="00E354A4">
              <w:rPr>
                <w:rFonts w:ascii="Arial"/>
                <w:i/>
                <w:spacing w:val="-2"/>
                <w:sz w:val="18"/>
              </w:rPr>
              <w:t xml:space="preserve"> </w:t>
            </w:r>
            <w:r w:rsidRPr="00E354A4">
              <w:rPr>
                <w:rFonts w:ascii="Arial"/>
                <w:i/>
                <w:spacing w:val="-1"/>
                <w:sz w:val="18"/>
              </w:rPr>
              <w:t>future,</w:t>
            </w:r>
            <w:r w:rsidRPr="00E354A4">
              <w:rPr>
                <w:rFonts w:ascii="Arial"/>
                <w:i/>
                <w:sz w:val="18"/>
              </w:rPr>
              <w:t xml:space="preserve"> </w:t>
            </w:r>
            <w:r w:rsidRPr="00E354A4">
              <w:rPr>
                <w:rFonts w:ascii="Arial"/>
                <w:i/>
                <w:spacing w:val="-1"/>
                <w:sz w:val="18"/>
              </w:rPr>
              <w:t>if</w:t>
            </w:r>
            <w:r w:rsidRPr="00E354A4">
              <w:rPr>
                <w:rFonts w:ascii="Arial"/>
                <w:i/>
                <w:sz w:val="18"/>
              </w:rPr>
              <w:t xml:space="preserve"> </w:t>
            </w:r>
            <w:r w:rsidRPr="00E354A4">
              <w:rPr>
                <w:rFonts w:ascii="Arial"/>
                <w:i/>
                <w:spacing w:val="-1"/>
                <w:sz w:val="18"/>
              </w:rPr>
              <w:t>required)</w:t>
            </w:r>
            <w:r w:rsidR="006C0D05" w:rsidRPr="00E354A4">
              <w:rPr>
                <w:rFonts w:ascii="Arial" w:eastAsia="MS Mincho" w:hAnsi="Arial" w:cs="Arial"/>
                <w:i/>
                <w:sz w:val="20"/>
                <w:szCs w:val="20"/>
              </w:rPr>
              <w:t xml:space="preserve"> </w:t>
            </w:r>
            <w:r w:rsidR="006C0D05" w:rsidRPr="00E354A4">
              <w:rPr>
                <w:rFonts w:ascii="Arial" w:eastAsia="MS Mincho" w:hAnsi="Arial" w:cs="Arial"/>
                <w:i/>
                <w:sz w:val="18"/>
                <w:szCs w:val="18"/>
              </w:rPr>
              <w:t>should regional groundwater levels drop below RL65m at Downstream site.  In order to provide for the augmentation initiation methodology, the consent holder must select at least one more additional gauging site above RL35m and below RL45m, within the Waipokopu Stream, to ensure at least two stream flow measurements are taken where there is expected to be an existing regional groundwater contribution to baseflow.  The selection of the gauging site location(s) must include consultation with council.</w:t>
            </w:r>
            <w:r w:rsidR="006C0D05" w:rsidRPr="00E354A4">
              <w:rPr>
                <w:rFonts w:ascii="Arial" w:eastAsia="MS Mincho" w:hAnsi="Arial" w:cs="Arial"/>
                <w:i/>
                <w:sz w:val="20"/>
                <w:szCs w:val="20"/>
              </w:rPr>
              <w:t xml:space="preserve"> </w:t>
            </w:r>
            <w:r w:rsidRPr="00E354A4">
              <w:rPr>
                <w:rFonts w:ascii="Arial"/>
                <w:i/>
                <w:sz w:val="18"/>
              </w:rPr>
              <w:t>The</w:t>
            </w:r>
            <w:r w:rsidRPr="00E354A4">
              <w:rPr>
                <w:rFonts w:ascii="Arial"/>
                <w:i/>
                <w:spacing w:val="55"/>
                <w:sz w:val="18"/>
              </w:rPr>
              <w:t xml:space="preserve"> </w:t>
            </w:r>
            <w:r w:rsidRPr="00E354A4">
              <w:rPr>
                <w:rFonts w:ascii="Arial"/>
                <w:i/>
                <w:spacing w:val="-1"/>
                <w:sz w:val="18"/>
              </w:rPr>
              <w:t>location</w:t>
            </w:r>
            <w:r w:rsidRPr="00E354A4">
              <w:rPr>
                <w:rFonts w:ascii="Arial"/>
                <w:i/>
                <w:spacing w:val="-2"/>
                <w:sz w:val="18"/>
              </w:rPr>
              <w:t xml:space="preserve"> </w:t>
            </w:r>
            <w:r w:rsidRPr="00E354A4">
              <w:rPr>
                <w:rFonts w:ascii="Arial"/>
                <w:i/>
                <w:sz w:val="18"/>
              </w:rPr>
              <w:t xml:space="preserve">of </w:t>
            </w:r>
            <w:r w:rsidRPr="00E354A4">
              <w:rPr>
                <w:rFonts w:ascii="Arial"/>
                <w:i/>
                <w:spacing w:val="-1"/>
                <w:sz w:val="18"/>
              </w:rPr>
              <w:t>the</w:t>
            </w:r>
            <w:r w:rsidRPr="00E354A4">
              <w:rPr>
                <w:rFonts w:ascii="Arial"/>
                <w:i/>
                <w:spacing w:val="1"/>
                <w:sz w:val="18"/>
              </w:rPr>
              <w:t xml:space="preserve"> </w:t>
            </w:r>
            <w:r w:rsidRPr="00E354A4">
              <w:rPr>
                <w:rFonts w:ascii="Arial"/>
                <w:i/>
                <w:spacing w:val="-1"/>
                <w:sz w:val="18"/>
              </w:rPr>
              <w:t>RL</w:t>
            </w:r>
            <w:r w:rsidRPr="00E354A4">
              <w:rPr>
                <w:rFonts w:ascii="Arial"/>
                <w:i/>
                <w:spacing w:val="-2"/>
                <w:sz w:val="18"/>
              </w:rPr>
              <w:t xml:space="preserve"> </w:t>
            </w:r>
            <w:r w:rsidRPr="00E354A4">
              <w:rPr>
                <w:rFonts w:ascii="Arial"/>
                <w:i/>
                <w:sz w:val="18"/>
              </w:rPr>
              <w:t>40</w:t>
            </w:r>
            <w:r w:rsidRPr="00E354A4">
              <w:rPr>
                <w:rFonts w:ascii="Arial"/>
                <w:i/>
                <w:spacing w:val="1"/>
                <w:sz w:val="18"/>
              </w:rPr>
              <w:t xml:space="preserve"> </w:t>
            </w:r>
            <w:r w:rsidRPr="00E354A4">
              <w:rPr>
                <w:rFonts w:ascii="Arial"/>
                <w:i/>
                <w:spacing w:val="-2"/>
                <w:sz w:val="18"/>
              </w:rPr>
              <w:t>to</w:t>
            </w:r>
            <w:r w:rsidRPr="00E354A4">
              <w:rPr>
                <w:rFonts w:ascii="Arial"/>
                <w:i/>
                <w:spacing w:val="1"/>
                <w:sz w:val="18"/>
              </w:rPr>
              <w:t xml:space="preserve"> </w:t>
            </w:r>
            <w:r w:rsidRPr="00E354A4">
              <w:rPr>
                <w:rFonts w:ascii="Arial"/>
                <w:i/>
                <w:sz w:val="18"/>
              </w:rPr>
              <w:t>be</w:t>
            </w:r>
            <w:r w:rsidRPr="00E354A4">
              <w:rPr>
                <w:rFonts w:ascii="Arial"/>
                <w:i/>
                <w:spacing w:val="-2"/>
                <w:sz w:val="18"/>
              </w:rPr>
              <w:t xml:space="preserve"> </w:t>
            </w:r>
            <w:r w:rsidRPr="00E354A4">
              <w:rPr>
                <w:rFonts w:ascii="Arial"/>
                <w:i/>
                <w:spacing w:val="-1"/>
                <w:sz w:val="18"/>
              </w:rPr>
              <w:t>advised</w:t>
            </w:r>
            <w:r w:rsidRPr="00E354A4">
              <w:rPr>
                <w:rFonts w:ascii="Arial"/>
                <w:i/>
                <w:spacing w:val="-2"/>
                <w:sz w:val="18"/>
              </w:rPr>
              <w:t xml:space="preserve"> </w:t>
            </w:r>
            <w:r w:rsidRPr="00E354A4">
              <w:rPr>
                <w:rFonts w:ascii="Arial"/>
                <w:i/>
                <w:sz w:val="18"/>
              </w:rPr>
              <w:t>as</w:t>
            </w:r>
            <w:r w:rsidRPr="00E354A4">
              <w:rPr>
                <w:rFonts w:ascii="Arial"/>
                <w:i/>
                <w:spacing w:val="-1"/>
                <w:sz w:val="18"/>
              </w:rPr>
              <w:t xml:space="preserve"> </w:t>
            </w:r>
            <w:r w:rsidRPr="00E354A4">
              <w:rPr>
                <w:rFonts w:ascii="Arial"/>
                <w:i/>
                <w:sz w:val="18"/>
              </w:rPr>
              <w:t>part</w:t>
            </w:r>
            <w:r w:rsidRPr="00E354A4">
              <w:rPr>
                <w:rFonts w:ascii="Arial"/>
                <w:i/>
                <w:spacing w:val="-2"/>
                <w:sz w:val="18"/>
              </w:rPr>
              <w:t xml:space="preserve"> </w:t>
            </w:r>
            <w:r w:rsidRPr="00E354A4">
              <w:rPr>
                <w:rFonts w:ascii="Arial"/>
                <w:i/>
                <w:sz w:val="18"/>
              </w:rPr>
              <w:t xml:space="preserve">of </w:t>
            </w:r>
            <w:r w:rsidRPr="00E354A4">
              <w:rPr>
                <w:rFonts w:ascii="Arial"/>
                <w:i/>
                <w:spacing w:val="-1"/>
                <w:sz w:val="18"/>
              </w:rPr>
              <w:t>the</w:t>
            </w:r>
            <w:r w:rsidRPr="00E354A4">
              <w:rPr>
                <w:rFonts w:ascii="Arial"/>
                <w:i/>
                <w:spacing w:val="1"/>
                <w:sz w:val="18"/>
              </w:rPr>
              <w:t xml:space="preserve"> </w:t>
            </w:r>
            <w:r w:rsidRPr="00E354A4">
              <w:rPr>
                <w:rFonts w:ascii="Arial"/>
                <w:i/>
                <w:spacing w:val="-1"/>
                <w:sz w:val="18"/>
              </w:rPr>
              <w:t>Annual</w:t>
            </w:r>
            <w:r w:rsidRPr="00E354A4">
              <w:rPr>
                <w:rFonts w:ascii="Arial"/>
                <w:i/>
                <w:spacing w:val="-2"/>
                <w:sz w:val="18"/>
              </w:rPr>
              <w:t xml:space="preserve"> </w:t>
            </w:r>
            <w:r w:rsidRPr="00E354A4">
              <w:rPr>
                <w:rFonts w:ascii="Arial"/>
                <w:i/>
                <w:spacing w:val="-1"/>
                <w:sz w:val="18"/>
              </w:rPr>
              <w:t>Monitoring</w:t>
            </w:r>
            <w:r w:rsidRPr="00E354A4">
              <w:rPr>
                <w:rFonts w:ascii="Arial"/>
                <w:i/>
                <w:spacing w:val="45"/>
                <w:sz w:val="18"/>
              </w:rPr>
              <w:t xml:space="preserve"> </w:t>
            </w:r>
            <w:r w:rsidRPr="00E354A4">
              <w:rPr>
                <w:rFonts w:ascii="Arial"/>
                <w:i/>
                <w:spacing w:val="-1"/>
                <w:sz w:val="18"/>
              </w:rPr>
              <w:t>Report.</w:t>
            </w:r>
          </w:p>
        </w:tc>
      </w:tr>
    </w:tbl>
    <w:p w14:paraId="0F94283C" w14:textId="77777777" w:rsidR="001B53B8" w:rsidRPr="00E354A4" w:rsidRDefault="001B53B8">
      <w:pPr>
        <w:rPr>
          <w:rFonts w:ascii="Arial" w:eastAsia="Arial" w:hAnsi="Arial" w:cs="Arial"/>
          <w:sz w:val="18"/>
          <w:szCs w:val="18"/>
        </w:rPr>
        <w:sectPr w:rsidR="001B53B8" w:rsidRPr="00E354A4">
          <w:footerReference w:type="default" r:id="rId32"/>
          <w:pgSz w:w="16850" w:h="11920" w:orient="landscape"/>
          <w:pgMar w:top="1060" w:right="2420" w:bottom="280" w:left="1100" w:header="0" w:footer="0" w:gutter="0"/>
          <w:cols w:space="720"/>
        </w:sectPr>
      </w:pPr>
    </w:p>
    <w:p w14:paraId="41D84AE2" w14:textId="77A2B41F" w:rsidR="001B53B8" w:rsidRPr="00E354A4" w:rsidRDefault="00D54B1A">
      <w:pPr>
        <w:pStyle w:val="Heading1"/>
        <w:spacing w:before="37"/>
        <w:ind w:left="225"/>
        <w:rPr>
          <w:b w:val="0"/>
          <w:bCs w:val="0"/>
          <w:u w:val="none"/>
        </w:rPr>
      </w:pPr>
      <w:bookmarkStart w:id="621" w:name="PART_F_–_SUBDIVISION_CONSENT_CONDITIONS"/>
      <w:bookmarkStart w:id="622" w:name="_bookmark49"/>
      <w:bookmarkEnd w:id="621"/>
      <w:bookmarkEnd w:id="622"/>
      <w:r w:rsidRPr="00E354A4">
        <w:rPr>
          <w:spacing w:val="-1"/>
          <w:u w:val="none"/>
        </w:rPr>
        <w:lastRenderedPageBreak/>
        <w:t>PART</w:t>
      </w:r>
      <w:r w:rsidRPr="00E354A4">
        <w:rPr>
          <w:spacing w:val="-3"/>
          <w:u w:val="none"/>
        </w:rPr>
        <w:t xml:space="preserve"> </w:t>
      </w:r>
      <w:r w:rsidRPr="00E354A4">
        <w:rPr>
          <w:u w:val="none"/>
        </w:rPr>
        <w:t>F</w:t>
      </w:r>
      <w:r w:rsidRPr="00E354A4">
        <w:rPr>
          <w:spacing w:val="2"/>
          <w:u w:val="none"/>
        </w:rPr>
        <w:t xml:space="preserve"> </w:t>
      </w:r>
      <w:r w:rsidRPr="00E354A4">
        <w:rPr>
          <w:u w:val="none"/>
        </w:rPr>
        <w:t>–</w:t>
      </w:r>
      <w:r w:rsidRPr="00E354A4">
        <w:rPr>
          <w:spacing w:val="-2"/>
          <w:u w:val="none"/>
        </w:rPr>
        <w:t xml:space="preserve"> </w:t>
      </w:r>
      <w:r w:rsidRPr="00E354A4">
        <w:rPr>
          <w:spacing w:val="-1"/>
          <w:u w:val="none"/>
        </w:rPr>
        <w:t>SUBDIVISION</w:t>
      </w:r>
      <w:r w:rsidRPr="00E354A4">
        <w:rPr>
          <w:spacing w:val="-3"/>
          <w:u w:val="none"/>
        </w:rPr>
        <w:t xml:space="preserve"> </w:t>
      </w:r>
      <w:r w:rsidRPr="00E354A4">
        <w:rPr>
          <w:spacing w:val="-1"/>
          <w:u w:val="none"/>
        </w:rPr>
        <w:t>CONSENT</w:t>
      </w:r>
      <w:r w:rsidRPr="00E354A4">
        <w:rPr>
          <w:spacing w:val="-3"/>
          <w:u w:val="none"/>
        </w:rPr>
        <w:t xml:space="preserve"> </w:t>
      </w:r>
      <w:r w:rsidRPr="00E354A4">
        <w:rPr>
          <w:spacing w:val="-2"/>
          <w:u w:val="none"/>
        </w:rPr>
        <w:t>CONDITIONS</w:t>
      </w:r>
      <w:r w:rsidR="001970BF" w:rsidRPr="00E354A4">
        <w:rPr>
          <w:spacing w:val="-2"/>
          <w:u w:val="none"/>
        </w:rPr>
        <w:t xml:space="preserve"> – SUB60464056</w:t>
      </w:r>
    </w:p>
    <w:p w14:paraId="21BD85B6" w14:textId="77777777" w:rsidR="001B53B8" w:rsidRPr="00E354A4" w:rsidRDefault="001B53B8">
      <w:pPr>
        <w:rPr>
          <w:rFonts w:ascii="Arial" w:eastAsia="Arial" w:hAnsi="Arial" w:cs="Arial"/>
          <w:b/>
          <w:bCs/>
          <w:sz w:val="20"/>
          <w:szCs w:val="20"/>
        </w:rPr>
      </w:pPr>
    </w:p>
    <w:p w14:paraId="7EBF6723" w14:textId="77777777" w:rsidR="001B53B8" w:rsidRPr="00E354A4" w:rsidRDefault="001B53B8">
      <w:pPr>
        <w:spacing w:before="6"/>
        <w:rPr>
          <w:rFonts w:ascii="Arial" w:eastAsia="Arial" w:hAnsi="Arial" w:cs="Arial"/>
          <w:b/>
          <w:bCs/>
          <w:sz w:val="21"/>
          <w:szCs w:val="21"/>
        </w:rPr>
      </w:pPr>
    </w:p>
    <w:p w14:paraId="0FE4A99F" w14:textId="77777777" w:rsidR="001B53B8" w:rsidRPr="00E354A4" w:rsidRDefault="00D54B1A">
      <w:pPr>
        <w:pStyle w:val="BodyText"/>
        <w:spacing w:before="72"/>
        <w:ind w:left="261" w:firstLine="0"/>
        <w:rPr>
          <w:rFonts w:cs="Arial"/>
        </w:rPr>
      </w:pPr>
      <w:r w:rsidRPr="00E354A4">
        <w:rPr>
          <w:spacing w:val="-1"/>
        </w:rPr>
        <w:t>The</w:t>
      </w:r>
      <w:r w:rsidRPr="00E354A4">
        <w:t xml:space="preserve"> </w:t>
      </w:r>
      <w:r w:rsidRPr="00E354A4">
        <w:rPr>
          <w:spacing w:val="-1"/>
        </w:rPr>
        <w:t>conditions</w:t>
      </w:r>
      <w:r w:rsidRPr="00E354A4">
        <w:rPr>
          <w:spacing w:val="1"/>
        </w:rPr>
        <w:t xml:space="preserve"> </w:t>
      </w:r>
      <w:r w:rsidRPr="00E354A4">
        <w:rPr>
          <w:spacing w:val="-1"/>
        </w:rPr>
        <w:t>in</w:t>
      </w:r>
      <w:r w:rsidRPr="00E354A4">
        <w:t xml:space="preserve"> </w:t>
      </w:r>
      <w:r w:rsidRPr="00E354A4">
        <w:rPr>
          <w:spacing w:val="-1"/>
        </w:rPr>
        <w:t xml:space="preserve">Part </w:t>
      </w:r>
      <w:r w:rsidRPr="00E354A4">
        <w:t>F</w:t>
      </w:r>
      <w:r w:rsidRPr="00E354A4">
        <w:rPr>
          <w:spacing w:val="-2"/>
        </w:rPr>
        <w:t xml:space="preserve"> </w:t>
      </w:r>
      <w:r w:rsidRPr="00E354A4">
        <w:rPr>
          <w:spacing w:val="-1"/>
        </w:rPr>
        <w:t>relate</w:t>
      </w:r>
      <w:r w:rsidRPr="00E354A4">
        <w:rPr>
          <w:spacing w:val="-2"/>
        </w:rPr>
        <w:t xml:space="preserve"> </w:t>
      </w:r>
      <w:r w:rsidRPr="00E354A4">
        <w:rPr>
          <w:spacing w:val="-1"/>
        </w:rPr>
        <w:t>to</w:t>
      </w:r>
      <w:r w:rsidRPr="00E354A4">
        <w:rPr>
          <w:spacing w:val="-2"/>
        </w:rPr>
        <w:t xml:space="preserve"> </w:t>
      </w:r>
      <w:r w:rsidRPr="00E354A4">
        <w:rPr>
          <w:spacing w:val="-1"/>
        </w:rPr>
        <w:t>the</w:t>
      </w:r>
      <w:r w:rsidRPr="00E354A4">
        <w:rPr>
          <w:spacing w:val="-2"/>
        </w:rPr>
        <w:t xml:space="preserve"> </w:t>
      </w:r>
      <w:r w:rsidRPr="00E354A4">
        <w:rPr>
          <w:spacing w:val="-1"/>
        </w:rPr>
        <w:t>subdivision</w:t>
      </w:r>
      <w:r w:rsidRPr="00E354A4">
        <w:t xml:space="preserve"> </w:t>
      </w:r>
      <w:r w:rsidRPr="00E354A4">
        <w:rPr>
          <w:spacing w:val="-1"/>
        </w:rPr>
        <w:t>consent</w:t>
      </w:r>
      <w:r w:rsidRPr="00E354A4">
        <w:t xml:space="preserve"> </w:t>
      </w:r>
      <w:r w:rsidRPr="00E354A4">
        <w:rPr>
          <w:spacing w:val="-1"/>
        </w:rPr>
        <w:t xml:space="preserve">for </w:t>
      </w:r>
      <w:r w:rsidRPr="00E354A4">
        <w:t>a</w:t>
      </w:r>
      <w:r w:rsidRPr="00E354A4">
        <w:rPr>
          <w:spacing w:val="-2"/>
        </w:rPr>
        <w:t xml:space="preserve"> </w:t>
      </w:r>
      <w:r w:rsidRPr="00E354A4">
        <w:rPr>
          <w:spacing w:val="-1"/>
        </w:rPr>
        <w:t>boundary</w:t>
      </w:r>
      <w:r w:rsidRPr="00E354A4">
        <w:rPr>
          <w:spacing w:val="-2"/>
        </w:rPr>
        <w:t xml:space="preserve"> </w:t>
      </w:r>
      <w:r w:rsidRPr="00E354A4">
        <w:rPr>
          <w:spacing w:val="-1"/>
        </w:rPr>
        <w:t>adjustment</w:t>
      </w:r>
    </w:p>
    <w:p w14:paraId="524BEEA2" w14:textId="77777777" w:rsidR="001B53B8" w:rsidRPr="00E354A4" w:rsidRDefault="00D54B1A">
      <w:pPr>
        <w:pStyle w:val="BodyText"/>
        <w:spacing w:before="68"/>
        <w:ind w:left="261" w:firstLine="0"/>
      </w:pPr>
      <w:r w:rsidRPr="00E354A4">
        <w:rPr>
          <w:spacing w:val="-1"/>
        </w:rPr>
        <w:t>between</w:t>
      </w:r>
      <w:r w:rsidRPr="00E354A4">
        <w:t xml:space="preserve"> </w:t>
      </w:r>
      <w:r w:rsidRPr="00E354A4">
        <w:rPr>
          <w:spacing w:val="-1"/>
        </w:rPr>
        <w:t xml:space="preserve">Lot </w:t>
      </w:r>
      <w:r w:rsidRPr="00E354A4">
        <w:t>6</w:t>
      </w:r>
      <w:r w:rsidRPr="00E354A4">
        <w:rPr>
          <w:spacing w:val="-2"/>
        </w:rPr>
        <w:t xml:space="preserve"> </w:t>
      </w:r>
      <w:r w:rsidRPr="00E354A4">
        <w:rPr>
          <w:spacing w:val="-1"/>
        </w:rPr>
        <w:t>DP152736</w:t>
      </w:r>
      <w:r w:rsidRPr="00E354A4">
        <w:t xml:space="preserve"> </w:t>
      </w:r>
      <w:r w:rsidRPr="00E354A4">
        <w:rPr>
          <w:spacing w:val="-1"/>
        </w:rPr>
        <w:t>and</w:t>
      </w:r>
      <w:r w:rsidRPr="00E354A4">
        <w:t xml:space="preserve"> </w:t>
      </w:r>
      <w:r w:rsidRPr="00E354A4">
        <w:rPr>
          <w:spacing w:val="-1"/>
        </w:rPr>
        <w:t xml:space="preserve">Lot </w:t>
      </w:r>
      <w:r w:rsidRPr="00E354A4">
        <w:t xml:space="preserve">2 </w:t>
      </w:r>
      <w:r w:rsidRPr="00E354A4">
        <w:rPr>
          <w:spacing w:val="-1"/>
        </w:rPr>
        <w:t>DP115598</w:t>
      </w:r>
      <w:r w:rsidRPr="00E354A4">
        <w:t xml:space="preserve"> </w:t>
      </w:r>
      <w:r w:rsidRPr="00E354A4">
        <w:rPr>
          <w:spacing w:val="-1"/>
        </w:rPr>
        <w:t>described</w:t>
      </w:r>
      <w:r w:rsidRPr="00E354A4">
        <w:rPr>
          <w:spacing w:val="-2"/>
        </w:rPr>
        <w:t xml:space="preserve"> </w:t>
      </w:r>
      <w:r w:rsidRPr="00E354A4">
        <w:rPr>
          <w:spacing w:val="-1"/>
        </w:rPr>
        <w:t>in</w:t>
      </w:r>
      <w:r w:rsidRPr="00E354A4">
        <w:t xml:space="preserve"> </w:t>
      </w:r>
      <w:r w:rsidRPr="00E354A4">
        <w:rPr>
          <w:spacing w:val="-1"/>
        </w:rPr>
        <w:t>section</w:t>
      </w:r>
      <w:r w:rsidRPr="00E354A4">
        <w:t xml:space="preserve"> </w:t>
      </w:r>
      <w:r w:rsidRPr="00E354A4">
        <w:rPr>
          <w:spacing w:val="-1"/>
        </w:rPr>
        <w:t>B4.2.1</w:t>
      </w:r>
      <w:r w:rsidRPr="00E354A4">
        <w:rPr>
          <w:spacing w:val="-2"/>
        </w:rPr>
        <w:t xml:space="preserve"> </w:t>
      </w:r>
      <w:r w:rsidRPr="00E354A4">
        <w:rPr>
          <w:spacing w:val="-1"/>
        </w:rPr>
        <w:t>of the</w:t>
      </w:r>
      <w:r w:rsidRPr="00E354A4">
        <w:rPr>
          <w:spacing w:val="-2"/>
        </w:rPr>
        <w:t xml:space="preserve"> </w:t>
      </w:r>
      <w:r w:rsidRPr="00E354A4">
        <w:rPr>
          <w:spacing w:val="-1"/>
        </w:rPr>
        <w:t>AEE.</w:t>
      </w:r>
    </w:p>
    <w:p w14:paraId="460EADB2" w14:textId="77777777" w:rsidR="001B53B8" w:rsidRPr="00E354A4" w:rsidRDefault="001B53B8">
      <w:pPr>
        <w:rPr>
          <w:rFonts w:ascii="Arial" w:eastAsia="Arial" w:hAnsi="Arial" w:cs="Arial"/>
        </w:rPr>
      </w:pPr>
    </w:p>
    <w:p w14:paraId="3C2A4E45" w14:textId="77777777" w:rsidR="001B53B8" w:rsidRPr="00E354A4" w:rsidRDefault="001B53B8">
      <w:pPr>
        <w:spacing w:before="6"/>
        <w:rPr>
          <w:rFonts w:ascii="Arial" w:eastAsia="Arial" w:hAnsi="Arial" w:cs="Arial"/>
          <w:sz w:val="31"/>
          <w:szCs w:val="31"/>
        </w:rPr>
      </w:pPr>
    </w:p>
    <w:p w14:paraId="3E098748" w14:textId="77777777" w:rsidR="001B53B8" w:rsidRPr="00E354A4" w:rsidRDefault="00D54B1A">
      <w:pPr>
        <w:ind w:left="261"/>
        <w:rPr>
          <w:rFonts w:ascii="Arial" w:eastAsia="Arial" w:hAnsi="Arial" w:cs="Arial"/>
        </w:rPr>
      </w:pPr>
      <w:r w:rsidRPr="00E354A4">
        <w:rPr>
          <w:rFonts w:ascii="Arial" w:eastAsia="Arial" w:hAnsi="Arial" w:cs="Arial"/>
          <w:b/>
          <w:bCs/>
          <w:spacing w:val="-1"/>
        </w:rPr>
        <w:t>Consent</w:t>
      </w:r>
      <w:r w:rsidRPr="00E354A4">
        <w:rPr>
          <w:rFonts w:ascii="Arial" w:eastAsia="Arial" w:hAnsi="Arial" w:cs="Arial"/>
          <w:b/>
          <w:bCs/>
          <w:spacing w:val="2"/>
        </w:rPr>
        <w:t xml:space="preserve"> </w:t>
      </w:r>
      <w:r w:rsidRPr="00E354A4">
        <w:rPr>
          <w:rFonts w:ascii="Arial" w:eastAsia="Arial" w:hAnsi="Arial" w:cs="Arial"/>
          <w:b/>
          <w:bCs/>
          <w:spacing w:val="-1"/>
        </w:rPr>
        <w:t>Lapse</w:t>
      </w:r>
      <w:r w:rsidRPr="00E354A4">
        <w:rPr>
          <w:rFonts w:ascii="Arial" w:eastAsia="Arial" w:hAnsi="Arial" w:cs="Arial"/>
          <w:b/>
          <w:bCs/>
        </w:rPr>
        <w:t xml:space="preserve"> –</w:t>
      </w:r>
      <w:r w:rsidRPr="00E354A4">
        <w:rPr>
          <w:rFonts w:ascii="Arial" w:eastAsia="Arial" w:hAnsi="Arial" w:cs="Arial"/>
          <w:b/>
          <w:bCs/>
          <w:spacing w:val="-2"/>
        </w:rPr>
        <w:t xml:space="preserve"> </w:t>
      </w:r>
      <w:r w:rsidRPr="00E354A4">
        <w:rPr>
          <w:rFonts w:ascii="Arial" w:eastAsia="Arial" w:hAnsi="Arial" w:cs="Arial"/>
          <w:b/>
          <w:bCs/>
          <w:spacing w:val="-1"/>
        </w:rPr>
        <w:t>Subdivision</w:t>
      </w:r>
    </w:p>
    <w:p w14:paraId="0E97A34F" w14:textId="77777777" w:rsidR="001B53B8" w:rsidRPr="00E354A4" w:rsidRDefault="001B53B8">
      <w:pPr>
        <w:rPr>
          <w:rFonts w:ascii="Arial" w:eastAsia="Arial" w:hAnsi="Arial" w:cs="Arial"/>
          <w:b/>
          <w:bCs/>
        </w:rPr>
      </w:pPr>
    </w:p>
    <w:p w14:paraId="6A60D27B" w14:textId="648A5232" w:rsidR="001B53B8" w:rsidRPr="00E354A4" w:rsidRDefault="0020031B">
      <w:pPr>
        <w:pStyle w:val="BodyText"/>
        <w:numPr>
          <w:ilvl w:val="0"/>
          <w:numId w:val="13"/>
        </w:numPr>
        <w:tabs>
          <w:tab w:val="left" w:pos="795"/>
        </w:tabs>
        <w:spacing w:line="302" w:lineRule="auto"/>
        <w:ind w:left="794" w:right="605"/>
        <w:jc w:val="left"/>
      </w:pPr>
      <w:r w:rsidRPr="00E354A4">
        <w:rPr>
          <w:noProof/>
        </w:rPr>
        <mc:AlternateContent>
          <mc:Choice Requires="wpg">
            <w:drawing>
              <wp:anchor distT="0" distB="0" distL="114300" distR="114300" simplePos="0" relativeHeight="503193344" behindDoc="1" locked="0" layoutInCell="1" allowOverlap="1" wp14:anchorId="405B4480" wp14:editId="4B6E60F4">
                <wp:simplePos x="0" y="0"/>
                <wp:positionH relativeFrom="page">
                  <wp:posOffset>1186180</wp:posOffset>
                </wp:positionH>
                <wp:positionV relativeFrom="paragraph">
                  <wp:posOffset>432435</wp:posOffset>
                </wp:positionV>
                <wp:extent cx="4669790" cy="4933950"/>
                <wp:effectExtent l="5080" t="6350" r="1905" b="3175"/>
                <wp:wrapNone/>
                <wp:docPr id="1984488386"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4933950"/>
                          <a:chOff x="1868" y="681"/>
                          <a:chExt cx="7354" cy="7770"/>
                        </a:xfrm>
                      </wpg:grpSpPr>
                      <wpg:grpSp>
                        <wpg:cNvPr id="1731830618" name="Group 610"/>
                        <wpg:cNvGrpSpPr>
                          <a:grpSpLocks/>
                        </wpg:cNvGrpSpPr>
                        <wpg:grpSpPr bwMode="auto">
                          <a:xfrm>
                            <a:off x="1868" y="5671"/>
                            <a:ext cx="2785" cy="2780"/>
                            <a:chOff x="1868" y="5671"/>
                            <a:chExt cx="2785" cy="2780"/>
                          </a:xfrm>
                        </wpg:grpSpPr>
                        <wps:wsp>
                          <wps:cNvPr id="1285357311" name="Freeform 617"/>
                          <wps:cNvSpPr>
                            <a:spLocks/>
                          </wps:cNvSpPr>
                          <wps:spPr bwMode="auto">
                            <a:xfrm>
                              <a:off x="1868" y="5671"/>
                              <a:ext cx="2785" cy="2780"/>
                            </a:xfrm>
                            <a:custGeom>
                              <a:avLst/>
                              <a:gdLst>
                                <a:gd name="T0" fmla="+- 0 3340 1868"/>
                                <a:gd name="T1" fmla="*/ T0 w 2785"/>
                                <a:gd name="T2" fmla="+- 0 5831 5671"/>
                                <a:gd name="T3" fmla="*/ 5831 h 2780"/>
                                <a:gd name="T4" fmla="+- 0 2289 1868"/>
                                <a:gd name="T5" fmla="*/ T4 w 2785"/>
                                <a:gd name="T6" fmla="+- 0 5831 5671"/>
                                <a:gd name="T7" fmla="*/ 5831 h 2780"/>
                                <a:gd name="T8" fmla="+- 0 2271 1868"/>
                                <a:gd name="T9" fmla="*/ T8 w 2785"/>
                                <a:gd name="T10" fmla="+- 0 5851 5671"/>
                                <a:gd name="T11" fmla="*/ 5851 h 2780"/>
                                <a:gd name="T12" fmla="+- 0 2217 1868"/>
                                <a:gd name="T13" fmla="*/ T12 w 2785"/>
                                <a:gd name="T14" fmla="+- 0 5911 5671"/>
                                <a:gd name="T15" fmla="*/ 5911 h 2780"/>
                                <a:gd name="T16" fmla="+- 0 2199 1868"/>
                                <a:gd name="T17" fmla="*/ T16 w 2785"/>
                                <a:gd name="T18" fmla="+- 0 5911 5671"/>
                                <a:gd name="T19" fmla="*/ 5911 h 2780"/>
                                <a:gd name="T20" fmla="+- 0 1884 1868"/>
                                <a:gd name="T21" fmla="*/ T20 w 2785"/>
                                <a:gd name="T22" fmla="+- 0 6231 5671"/>
                                <a:gd name="T23" fmla="*/ 6231 h 2780"/>
                                <a:gd name="T24" fmla="+- 0 1875 1868"/>
                                <a:gd name="T25" fmla="*/ T24 w 2785"/>
                                <a:gd name="T26" fmla="+- 0 6251 5671"/>
                                <a:gd name="T27" fmla="*/ 6251 h 2780"/>
                                <a:gd name="T28" fmla="+- 0 1870 1868"/>
                                <a:gd name="T29" fmla="*/ T28 w 2785"/>
                                <a:gd name="T30" fmla="+- 0 6271 5671"/>
                                <a:gd name="T31" fmla="*/ 6271 h 2780"/>
                                <a:gd name="T32" fmla="+- 0 1868 1868"/>
                                <a:gd name="T33" fmla="*/ T32 w 2785"/>
                                <a:gd name="T34" fmla="+- 0 6291 5671"/>
                                <a:gd name="T35" fmla="*/ 6291 h 2780"/>
                                <a:gd name="T36" fmla="+- 0 1870 1868"/>
                                <a:gd name="T37" fmla="*/ T36 w 2785"/>
                                <a:gd name="T38" fmla="+- 0 6311 5671"/>
                                <a:gd name="T39" fmla="*/ 6311 h 2780"/>
                                <a:gd name="T40" fmla="+- 0 1876 1868"/>
                                <a:gd name="T41" fmla="*/ T40 w 2785"/>
                                <a:gd name="T42" fmla="+- 0 6331 5671"/>
                                <a:gd name="T43" fmla="*/ 6331 h 2780"/>
                                <a:gd name="T44" fmla="+- 0 1883 1868"/>
                                <a:gd name="T45" fmla="*/ T44 w 2785"/>
                                <a:gd name="T46" fmla="+- 0 6351 5671"/>
                                <a:gd name="T47" fmla="*/ 6351 h 2780"/>
                                <a:gd name="T48" fmla="+- 0 1893 1868"/>
                                <a:gd name="T49" fmla="*/ T48 w 2785"/>
                                <a:gd name="T50" fmla="+- 0 6371 5671"/>
                                <a:gd name="T51" fmla="*/ 6371 h 2780"/>
                                <a:gd name="T52" fmla="+- 0 1906 1868"/>
                                <a:gd name="T53" fmla="*/ T52 w 2785"/>
                                <a:gd name="T54" fmla="+- 0 6371 5671"/>
                                <a:gd name="T55" fmla="*/ 6371 h 2780"/>
                                <a:gd name="T56" fmla="+- 0 1922 1868"/>
                                <a:gd name="T57" fmla="*/ T56 w 2785"/>
                                <a:gd name="T58" fmla="+- 0 6391 5671"/>
                                <a:gd name="T59" fmla="*/ 6391 h 2780"/>
                                <a:gd name="T60" fmla="+- 0 1940 1868"/>
                                <a:gd name="T61" fmla="*/ T60 w 2785"/>
                                <a:gd name="T62" fmla="+- 0 6411 5671"/>
                                <a:gd name="T63" fmla="*/ 6411 h 2780"/>
                                <a:gd name="T64" fmla="+- 0 3924 1868"/>
                                <a:gd name="T65" fmla="*/ T64 w 2785"/>
                                <a:gd name="T66" fmla="+- 0 8391 5671"/>
                                <a:gd name="T67" fmla="*/ 8391 h 2780"/>
                                <a:gd name="T68" fmla="+- 0 3940 1868"/>
                                <a:gd name="T69" fmla="*/ T68 w 2785"/>
                                <a:gd name="T70" fmla="+- 0 8411 5671"/>
                                <a:gd name="T71" fmla="*/ 8411 h 2780"/>
                                <a:gd name="T72" fmla="+- 0 3957 1868"/>
                                <a:gd name="T73" fmla="*/ T72 w 2785"/>
                                <a:gd name="T74" fmla="+- 0 8431 5671"/>
                                <a:gd name="T75" fmla="*/ 8431 h 2780"/>
                                <a:gd name="T76" fmla="+- 0 3974 1868"/>
                                <a:gd name="T77" fmla="*/ T76 w 2785"/>
                                <a:gd name="T78" fmla="+- 0 8431 5671"/>
                                <a:gd name="T79" fmla="*/ 8431 h 2780"/>
                                <a:gd name="T80" fmla="+- 0 3991 1868"/>
                                <a:gd name="T81" fmla="*/ T80 w 2785"/>
                                <a:gd name="T82" fmla="+- 0 8451 5671"/>
                                <a:gd name="T83" fmla="*/ 8451 h 2780"/>
                                <a:gd name="T84" fmla="+- 0 4099 1868"/>
                                <a:gd name="T85" fmla="*/ T84 w 2785"/>
                                <a:gd name="T86" fmla="+- 0 8451 5671"/>
                                <a:gd name="T87" fmla="*/ 8451 h 2780"/>
                                <a:gd name="T88" fmla="+- 0 4390 1868"/>
                                <a:gd name="T89" fmla="*/ T88 w 2785"/>
                                <a:gd name="T90" fmla="+- 0 8151 5671"/>
                                <a:gd name="T91" fmla="*/ 8151 h 2780"/>
                                <a:gd name="T92" fmla="+- 0 4407 1868"/>
                                <a:gd name="T93" fmla="*/ T92 w 2785"/>
                                <a:gd name="T94" fmla="+- 0 8131 5671"/>
                                <a:gd name="T95" fmla="*/ 8131 h 2780"/>
                                <a:gd name="T96" fmla="+- 0 4424 1868"/>
                                <a:gd name="T97" fmla="*/ T96 w 2785"/>
                                <a:gd name="T98" fmla="+- 0 8111 5671"/>
                                <a:gd name="T99" fmla="*/ 8111 h 2780"/>
                                <a:gd name="T100" fmla="+- 0 4440 1868"/>
                                <a:gd name="T101" fmla="*/ T100 w 2785"/>
                                <a:gd name="T102" fmla="+- 0 8091 5671"/>
                                <a:gd name="T103" fmla="*/ 8091 h 2780"/>
                                <a:gd name="T104" fmla="+- 0 4456 1868"/>
                                <a:gd name="T105" fmla="*/ T104 w 2785"/>
                                <a:gd name="T106" fmla="+- 0 8071 5671"/>
                                <a:gd name="T107" fmla="*/ 8071 h 2780"/>
                                <a:gd name="T108" fmla="+- 0 3968 1868"/>
                                <a:gd name="T109" fmla="*/ T108 w 2785"/>
                                <a:gd name="T110" fmla="+- 0 8071 5671"/>
                                <a:gd name="T111" fmla="*/ 8071 h 2780"/>
                                <a:gd name="T112" fmla="+- 0 3710 1868"/>
                                <a:gd name="T113" fmla="*/ T112 w 2785"/>
                                <a:gd name="T114" fmla="+- 0 7831 5671"/>
                                <a:gd name="T115" fmla="*/ 7831 h 2780"/>
                                <a:gd name="T116" fmla="+- 0 3366 1868"/>
                                <a:gd name="T117" fmla="*/ T116 w 2785"/>
                                <a:gd name="T118" fmla="+- 0 7471 5671"/>
                                <a:gd name="T119" fmla="*/ 7471 h 2780"/>
                                <a:gd name="T120" fmla="+- 0 3194 1868"/>
                                <a:gd name="T121" fmla="*/ T120 w 2785"/>
                                <a:gd name="T122" fmla="+- 0 7311 5671"/>
                                <a:gd name="T123" fmla="*/ 7311 h 2780"/>
                                <a:gd name="T124" fmla="+- 0 3108 1868"/>
                                <a:gd name="T125" fmla="*/ T124 w 2785"/>
                                <a:gd name="T126" fmla="+- 0 7211 5671"/>
                                <a:gd name="T127" fmla="*/ 7211 h 2780"/>
                                <a:gd name="T128" fmla="+- 0 2937 1868"/>
                                <a:gd name="T129" fmla="*/ T128 w 2785"/>
                                <a:gd name="T130" fmla="+- 0 7051 5671"/>
                                <a:gd name="T131" fmla="*/ 7051 h 2780"/>
                                <a:gd name="T132" fmla="+- 0 2851 1868"/>
                                <a:gd name="T133" fmla="*/ T132 w 2785"/>
                                <a:gd name="T134" fmla="+- 0 6951 5671"/>
                                <a:gd name="T135" fmla="*/ 6951 h 2780"/>
                                <a:gd name="T136" fmla="+- 0 2680 1868"/>
                                <a:gd name="T137" fmla="*/ T136 w 2785"/>
                                <a:gd name="T138" fmla="+- 0 6791 5671"/>
                                <a:gd name="T139" fmla="*/ 6791 h 2780"/>
                                <a:gd name="T140" fmla="+- 0 2594 1868"/>
                                <a:gd name="T141" fmla="*/ T140 w 2785"/>
                                <a:gd name="T142" fmla="+- 0 6691 5671"/>
                                <a:gd name="T143" fmla="*/ 6691 h 2780"/>
                                <a:gd name="T144" fmla="+- 0 2424 1868"/>
                                <a:gd name="T145" fmla="*/ T144 w 2785"/>
                                <a:gd name="T146" fmla="+- 0 6531 5671"/>
                                <a:gd name="T147" fmla="*/ 6531 h 2780"/>
                                <a:gd name="T148" fmla="+- 0 2338 1868"/>
                                <a:gd name="T149" fmla="*/ T148 w 2785"/>
                                <a:gd name="T150" fmla="+- 0 6431 5671"/>
                                <a:gd name="T151" fmla="*/ 6431 h 2780"/>
                                <a:gd name="T152" fmla="+- 0 2253 1868"/>
                                <a:gd name="T153" fmla="*/ T152 w 2785"/>
                                <a:gd name="T154" fmla="+- 0 6351 5671"/>
                                <a:gd name="T155" fmla="*/ 6351 h 2780"/>
                                <a:gd name="T156" fmla="+- 0 2437 1868"/>
                                <a:gd name="T157" fmla="*/ T156 w 2785"/>
                                <a:gd name="T158" fmla="+- 0 6171 5671"/>
                                <a:gd name="T159" fmla="*/ 6171 h 2780"/>
                                <a:gd name="T160" fmla="+- 0 2470 1868"/>
                                <a:gd name="T161" fmla="*/ T160 w 2785"/>
                                <a:gd name="T162" fmla="+- 0 6131 5671"/>
                                <a:gd name="T163" fmla="*/ 6131 h 2780"/>
                                <a:gd name="T164" fmla="+- 0 2487 1868"/>
                                <a:gd name="T165" fmla="*/ T164 w 2785"/>
                                <a:gd name="T166" fmla="+- 0 6131 5671"/>
                                <a:gd name="T167" fmla="*/ 6131 h 2780"/>
                                <a:gd name="T168" fmla="+- 0 2520 1868"/>
                                <a:gd name="T169" fmla="*/ T168 w 2785"/>
                                <a:gd name="T170" fmla="+- 0 6091 5671"/>
                                <a:gd name="T171" fmla="*/ 6091 h 2780"/>
                                <a:gd name="T172" fmla="+- 0 2537 1868"/>
                                <a:gd name="T173" fmla="*/ T172 w 2785"/>
                                <a:gd name="T174" fmla="+- 0 6091 5671"/>
                                <a:gd name="T175" fmla="*/ 6091 h 2780"/>
                                <a:gd name="T176" fmla="+- 0 2554 1868"/>
                                <a:gd name="T177" fmla="*/ T176 w 2785"/>
                                <a:gd name="T178" fmla="+- 0 6071 5671"/>
                                <a:gd name="T179" fmla="*/ 6071 h 2780"/>
                                <a:gd name="T180" fmla="+- 0 2572 1868"/>
                                <a:gd name="T181" fmla="*/ T180 w 2785"/>
                                <a:gd name="T182" fmla="+- 0 6071 5671"/>
                                <a:gd name="T183" fmla="*/ 6071 h 2780"/>
                                <a:gd name="T184" fmla="+- 0 2589 1868"/>
                                <a:gd name="T185" fmla="*/ T184 w 2785"/>
                                <a:gd name="T186" fmla="+- 0 6051 5671"/>
                                <a:gd name="T187" fmla="*/ 6051 h 2780"/>
                                <a:gd name="T188" fmla="+- 0 2606 1868"/>
                                <a:gd name="T189" fmla="*/ T188 w 2785"/>
                                <a:gd name="T190" fmla="+- 0 6051 5671"/>
                                <a:gd name="T191" fmla="*/ 6051 h 2780"/>
                                <a:gd name="T192" fmla="+- 0 2624 1868"/>
                                <a:gd name="T193" fmla="*/ T192 w 2785"/>
                                <a:gd name="T194" fmla="+- 0 6031 5671"/>
                                <a:gd name="T195" fmla="*/ 6031 h 2780"/>
                                <a:gd name="T196" fmla="+- 0 2660 1868"/>
                                <a:gd name="T197" fmla="*/ T196 w 2785"/>
                                <a:gd name="T198" fmla="+- 0 6031 5671"/>
                                <a:gd name="T199" fmla="*/ 6031 h 2780"/>
                                <a:gd name="T200" fmla="+- 0 2678 1868"/>
                                <a:gd name="T201" fmla="*/ T200 w 2785"/>
                                <a:gd name="T202" fmla="+- 0 6011 5671"/>
                                <a:gd name="T203" fmla="*/ 6011 h 2780"/>
                                <a:gd name="T204" fmla="+- 0 2752 1868"/>
                                <a:gd name="T205" fmla="*/ T204 w 2785"/>
                                <a:gd name="T206" fmla="+- 0 6011 5671"/>
                                <a:gd name="T207" fmla="*/ 6011 h 2780"/>
                                <a:gd name="T208" fmla="+- 0 2770 1868"/>
                                <a:gd name="T209" fmla="*/ T208 w 2785"/>
                                <a:gd name="T210" fmla="+- 0 5991 5671"/>
                                <a:gd name="T211" fmla="*/ 5991 h 2780"/>
                                <a:gd name="T212" fmla="+- 0 3580 1868"/>
                                <a:gd name="T213" fmla="*/ T212 w 2785"/>
                                <a:gd name="T214" fmla="+- 0 5991 5671"/>
                                <a:gd name="T215" fmla="*/ 5991 h 2780"/>
                                <a:gd name="T216" fmla="+- 0 3531 1868"/>
                                <a:gd name="T217" fmla="*/ T216 w 2785"/>
                                <a:gd name="T218" fmla="+- 0 5951 5671"/>
                                <a:gd name="T219" fmla="*/ 5951 h 2780"/>
                                <a:gd name="T220" fmla="+- 0 3507 1868"/>
                                <a:gd name="T221" fmla="*/ T220 w 2785"/>
                                <a:gd name="T222" fmla="+- 0 5951 5671"/>
                                <a:gd name="T223" fmla="*/ 5951 h 2780"/>
                                <a:gd name="T224" fmla="+- 0 3411 1868"/>
                                <a:gd name="T225" fmla="*/ T224 w 2785"/>
                                <a:gd name="T226" fmla="+- 0 5871 5671"/>
                                <a:gd name="T227" fmla="*/ 5871 h 2780"/>
                                <a:gd name="T228" fmla="+- 0 3387 1868"/>
                                <a:gd name="T229" fmla="*/ T228 w 2785"/>
                                <a:gd name="T230" fmla="+- 0 5871 5671"/>
                                <a:gd name="T231" fmla="*/ 5871 h 2780"/>
                                <a:gd name="T232" fmla="+- 0 3340 1868"/>
                                <a:gd name="T233" fmla="*/ T232 w 2785"/>
                                <a:gd name="T234" fmla="+- 0 5831 5671"/>
                                <a:gd name="T235" fmla="*/ 583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5" h="2780">
                                  <a:moveTo>
                                    <a:pt x="1472" y="160"/>
                                  </a:moveTo>
                                  <a:lnTo>
                                    <a:pt x="421" y="160"/>
                                  </a:lnTo>
                                  <a:lnTo>
                                    <a:pt x="403" y="180"/>
                                  </a:lnTo>
                                  <a:lnTo>
                                    <a:pt x="349" y="240"/>
                                  </a:lnTo>
                                  <a:lnTo>
                                    <a:pt x="331" y="240"/>
                                  </a:lnTo>
                                  <a:lnTo>
                                    <a:pt x="16" y="560"/>
                                  </a:lnTo>
                                  <a:lnTo>
                                    <a:pt x="7" y="580"/>
                                  </a:lnTo>
                                  <a:lnTo>
                                    <a:pt x="2" y="600"/>
                                  </a:lnTo>
                                  <a:lnTo>
                                    <a:pt x="0" y="620"/>
                                  </a:lnTo>
                                  <a:lnTo>
                                    <a:pt x="2" y="640"/>
                                  </a:lnTo>
                                  <a:lnTo>
                                    <a:pt x="8" y="660"/>
                                  </a:lnTo>
                                  <a:lnTo>
                                    <a:pt x="15" y="680"/>
                                  </a:lnTo>
                                  <a:lnTo>
                                    <a:pt x="25" y="700"/>
                                  </a:lnTo>
                                  <a:lnTo>
                                    <a:pt x="38" y="700"/>
                                  </a:lnTo>
                                  <a:lnTo>
                                    <a:pt x="54" y="720"/>
                                  </a:lnTo>
                                  <a:lnTo>
                                    <a:pt x="72" y="740"/>
                                  </a:lnTo>
                                  <a:lnTo>
                                    <a:pt x="2056" y="2720"/>
                                  </a:lnTo>
                                  <a:lnTo>
                                    <a:pt x="2072" y="2740"/>
                                  </a:lnTo>
                                  <a:lnTo>
                                    <a:pt x="2089" y="2760"/>
                                  </a:lnTo>
                                  <a:lnTo>
                                    <a:pt x="2106" y="2760"/>
                                  </a:lnTo>
                                  <a:lnTo>
                                    <a:pt x="2123" y="2780"/>
                                  </a:lnTo>
                                  <a:lnTo>
                                    <a:pt x="2231" y="2780"/>
                                  </a:lnTo>
                                  <a:lnTo>
                                    <a:pt x="2522" y="2480"/>
                                  </a:lnTo>
                                  <a:lnTo>
                                    <a:pt x="2539" y="2460"/>
                                  </a:lnTo>
                                  <a:lnTo>
                                    <a:pt x="2556" y="2440"/>
                                  </a:lnTo>
                                  <a:lnTo>
                                    <a:pt x="2572" y="2420"/>
                                  </a:lnTo>
                                  <a:lnTo>
                                    <a:pt x="2588" y="2400"/>
                                  </a:lnTo>
                                  <a:lnTo>
                                    <a:pt x="2100" y="2400"/>
                                  </a:lnTo>
                                  <a:lnTo>
                                    <a:pt x="1842" y="2160"/>
                                  </a:lnTo>
                                  <a:lnTo>
                                    <a:pt x="1498" y="1800"/>
                                  </a:lnTo>
                                  <a:lnTo>
                                    <a:pt x="1326" y="1640"/>
                                  </a:lnTo>
                                  <a:lnTo>
                                    <a:pt x="1240" y="1540"/>
                                  </a:lnTo>
                                  <a:lnTo>
                                    <a:pt x="1069" y="1380"/>
                                  </a:lnTo>
                                  <a:lnTo>
                                    <a:pt x="983" y="1280"/>
                                  </a:lnTo>
                                  <a:lnTo>
                                    <a:pt x="812" y="1120"/>
                                  </a:lnTo>
                                  <a:lnTo>
                                    <a:pt x="726" y="1020"/>
                                  </a:lnTo>
                                  <a:lnTo>
                                    <a:pt x="556" y="860"/>
                                  </a:lnTo>
                                  <a:lnTo>
                                    <a:pt x="470" y="760"/>
                                  </a:lnTo>
                                  <a:lnTo>
                                    <a:pt x="385" y="680"/>
                                  </a:lnTo>
                                  <a:lnTo>
                                    <a:pt x="569" y="500"/>
                                  </a:lnTo>
                                  <a:lnTo>
                                    <a:pt x="602" y="460"/>
                                  </a:lnTo>
                                  <a:lnTo>
                                    <a:pt x="619" y="460"/>
                                  </a:lnTo>
                                  <a:lnTo>
                                    <a:pt x="652" y="420"/>
                                  </a:lnTo>
                                  <a:lnTo>
                                    <a:pt x="669" y="420"/>
                                  </a:lnTo>
                                  <a:lnTo>
                                    <a:pt x="686" y="400"/>
                                  </a:lnTo>
                                  <a:lnTo>
                                    <a:pt x="704" y="400"/>
                                  </a:lnTo>
                                  <a:lnTo>
                                    <a:pt x="721" y="380"/>
                                  </a:lnTo>
                                  <a:lnTo>
                                    <a:pt x="738" y="380"/>
                                  </a:lnTo>
                                  <a:lnTo>
                                    <a:pt x="756" y="360"/>
                                  </a:lnTo>
                                  <a:lnTo>
                                    <a:pt x="792" y="360"/>
                                  </a:lnTo>
                                  <a:lnTo>
                                    <a:pt x="810" y="340"/>
                                  </a:lnTo>
                                  <a:lnTo>
                                    <a:pt x="884" y="340"/>
                                  </a:lnTo>
                                  <a:lnTo>
                                    <a:pt x="902" y="320"/>
                                  </a:lnTo>
                                  <a:lnTo>
                                    <a:pt x="1712" y="320"/>
                                  </a:lnTo>
                                  <a:lnTo>
                                    <a:pt x="1663" y="280"/>
                                  </a:lnTo>
                                  <a:lnTo>
                                    <a:pt x="1639" y="280"/>
                                  </a:lnTo>
                                  <a:lnTo>
                                    <a:pt x="1543" y="200"/>
                                  </a:lnTo>
                                  <a:lnTo>
                                    <a:pt x="1519" y="200"/>
                                  </a:lnTo>
                                  <a:lnTo>
                                    <a:pt x="1472"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025472" name="Freeform 616"/>
                          <wps:cNvSpPr>
                            <a:spLocks/>
                          </wps:cNvSpPr>
                          <wps:spPr bwMode="auto">
                            <a:xfrm>
                              <a:off x="1868" y="5671"/>
                              <a:ext cx="2785" cy="2780"/>
                            </a:xfrm>
                            <a:custGeom>
                              <a:avLst/>
                              <a:gdLst>
                                <a:gd name="T0" fmla="+- 0 2901 1868"/>
                                <a:gd name="T1" fmla="*/ T0 w 2785"/>
                                <a:gd name="T2" fmla="+- 0 5991 5671"/>
                                <a:gd name="T3" fmla="*/ 5991 h 2780"/>
                                <a:gd name="T4" fmla="+- 0 3003 1868"/>
                                <a:gd name="T5" fmla="*/ T4 w 2785"/>
                                <a:gd name="T6" fmla="+- 0 6011 5671"/>
                                <a:gd name="T7" fmla="*/ 6011 h 2780"/>
                                <a:gd name="T8" fmla="+- 0 3068 1868"/>
                                <a:gd name="T9" fmla="*/ T8 w 2785"/>
                                <a:gd name="T10" fmla="+- 0 6031 5671"/>
                                <a:gd name="T11" fmla="*/ 6031 h 2780"/>
                                <a:gd name="T12" fmla="+- 0 3120 1868"/>
                                <a:gd name="T13" fmla="*/ T12 w 2785"/>
                                <a:gd name="T14" fmla="+- 0 6051 5671"/>
                                <a:gd name="T15" fmla="*/ 6051 h 2780"/>
                                <a:gd name="T16" fmla="+- 0 3173 1868"/>
                                <a:gd name="T17" fmla="*/ T16 w 2785"/>
                                <a:gd name="T18" fmla="+- 0 6071 5671"/>
                                <a:gd name="T19" fmla="*/ 6071 h 2780"/>
                                <a:gd name="T20" fmla="+- 0 3208 1868"/>
                                <a:gd name="T21" fmla="*/ T20 w 2785"/>
                                <a:gd name="T22" fmla="+- 0 6091 5671"/>
                                <a:gd name="T23" fmla="*/ 6091 h 2780"/>
                                <a:gd name="T24" fmla="+- 0 3244 1868"/>
                                <a:gd name="T25" fmla="*/ T24 w 2785"/>
                                <a:gd name="T26" fmla="+- 0 6111 5671"/>
                                <a:gd name="T27" fmla="*/ 6111 h 2780"/>
                                <a:gd name="T28" fmla="+- 0 3280 1868"/>
                                <a:gd name="T29" fmla="*/ T28 w 2785"/>
                                <a:gd name="T30" fmla="+- 0 6131 5671"/>
                                <a:gd name="T31" fmla="*/ 6131 h 2780"/>
                                <a:gd name="T32" fmla="+- 0 3316 1868"/>
                                <a:gd name="T33" fmla="*/ T32 w 2785"/>
                                <a:gd name="T34" fmla="+- 0 6151 5671"/>
                                <a:gd name="T35" fmla="*/ 6151 h 2780"/>
                                <a:gd name="T36" fmla="+- 0 3352 1868"/>
                                <a:gd name="T37" fmla="*/ T36 w 2785"/>
                                <a:gd name="T38" fmla="+- 0 6171 5671"/>
                                <a:gd name="T39" fmla="*/ 6171 h 2780"/>
                                <a:gd name="T40" fmla="+- 0 3388 1868"/>
                                <a:gd name="T41" fmla="*/ T40 w 2785"/>
                                <a:gd name="T42" fmla="+- 0 6191 5671"/>
                                <a:gd name="T43" fmla="*/ 6191 h 2780"/>
                                <a:gd name="T44" fmla="+- 0 3443 1868"/>
                                <a:gd name="T45" fmla="*/ T44 w 2785"/>
                                <a:gd name="T46" fmla="+- 0 6231 5671"/>
                                <a:gd name="T47" fmla="*/ 6231 h 2780"/>
                                <a:gd name="T48" fmla="+- 0 3498 1868"/>
                                <a:gd name="T49" fmla="*/ T48 w 2785"/>
                                <a:gd name="T50" fmla="+- 0 6271 5671"/>
                                <a:gd name="T51" fmla="*/ 6271 h 2780"/>
                                <a:gd name="T52" fmla="+- 0 3571 1868"/>
                                <a:gd name="T53" fmla="*/ T52 w 2785"/>
                                <a:gd name="T54" fmla="+- 0 6331 5671"/>
                                <a:gd name="T55" fmla="*/ 6331 h 2780"/>
                                <a:gd name="T56" fmla="+- 0 3643 1868"/>
                                <a:gd name="T57" fmla="*/ T56 w 2785"/>
                                <a:gd name="T58" fmla="+- 0 6391 5671"/>
                                <a:gd name="T59" fmla="*/ 6391 h 2780"/>
                                <a:gd name="T60" fmla="+- 0 3769 1868"/>
                                <a:gd name="T61" fmla="*/ T60 w 2785"/>
                                <a:gd name="T62" fmla="+- 0 6511 5671"/>
                                <a:gd name="T63" fmla="*/ 6511 h 2780"/>
                                <a:gd name="T64" fmla="+- 0 3813 1868"/>
                                <a:gd name="T65" fmla="*/ T64 w 2785"/>
                                <a:gd name="T66" fmla="+- 0 6571 5671"/>
                                <a:gd name="T67" fmla="*/ 6571 h 2780"/>
                                <a:gd name="T68" fmla="+- 0 3896 1868"/>
                                <a:gd name="T69" fmla="*/ T68 w 2785"/>
                                <a:gd name="T70" fmla="+- 0 6651 5671"/>
                                <a:gd name="T71" fmla="*/ 6651 h 2780"/>
                                <a:gd name="T72" fmla="+- 0 4007 1868"/>
                                <a:gd name="T73" fmla="*/ T72 w 2785"/>
                                <a:gd name="T74" fmla="+- 0 6771 5671"/>
                                <a:gd name="T75" fmla="*/ 6771 h 2780"/>
                                <a:gd name="T76" fmla="+- 0 4101 1868"/>
                                <a:gd name="T77" fmla="*/ T76 w 2785"/>
                                <a:gd name="T78" fmla="+- 0 6891 5671"/>
                                <a:gd name="T79" fmla="*/ 6891 h 2780"/>
                                <a:gd name="T80" fmla="+- 0 4180 1868"/>
                                <a:gd name="T81" fmla="*/ T80 w 2785"/>
                                <a:gd name="T82" fmla="+- 0 7011 5671"/>
                                <a:gd name="T83" fmla="*/ 7011 h 2780"/>
                                <a:gd name="T84" fmla="+- 0 4243 1868"/>
                                <a:gd name="T85" fmla="*/ T84 w 2785"/>
                                <a:gd name="T86" fmla="+- 0 7131 5671"/>
                                <a:gd name="T87" fmla="*/ 7131 h 2780"/>
                                <a:gd name="T88" fmla="+- 0 4276 1868"/>
                                <a:gd name="T89" fmla="*/ T88 w 2785"/>
                                <a:gd name="T90" fmla="+- 0 7211 5671"/>
                                <a:gd name="T91" fmla="*/ 7211 h 2780"/>
                                <a:gd name="T92" fmla="+- 0 4303 1868"/>
                                <a:gd name="T93" fmla="*/ T92 w 2785"/>
                                <a:gd name="T94" fmla="+- 0 7271 5671"/>
                                <a:gd name="T95" fmla="*/ 7271 h 2780"/>
                                <a:gd name="T96" fmla="+- 0 4320 1868"/>
                                <a:gd name="T97" fmla="*/ T96 w 2785"/>
                                <a:gd name="T98" fmla="+- 0 7331 5671"/>
                                <a:gd name="T99" fmla="*/ 7331 h 2780"/>
                                <a:gd name="T100" fmla="+- 0 4339 1868"/>
                                <a:gd name="T101" fmla="*/ T100 w 2785"/>
                                <a:gd name="T102" fmla="+- 0 7451 5671"/>
                                <a:gd name="T103" fmla="*/ 7451 h 2780"/>
                                <a:gd name="T104" fmla="+- 0 4340 1868"/>
                                <a:gd name="T105" fmla="*/ T104 w 2785"/>
                                <a:gd name="T106" fmla="+- 0 7511 5671"/>
                                <a:gd name="T107" fmla="*/ 7511 h 2780"/>
                                <a:gd name="T108" fmla="+- 0 4323 1868"/>
                                <a:gd name="T109" fmla="*/ T108 w 2785"/>
                                <a:gd name="T110" fmla="+- 0 7631 5671"/>
                                <a:gd name="T111" fmla="*/ 7631 h 2780"/>
                                <a:gd name="T112" fmla="+- 0 4312 1868"/>
                                <a:gd name="T113" fmla="*/ T112 w 2785"/>
                                <a:gd name="T114" fmla="+- 0 7651 5671"/>
                                <a:gd name="T115" fmla="*/ 7651 h 2780"/>
                                <a:gd name="T116" fmla="+- 0 4281 1868"/>
                                <a:gd name="T117" fmla="*/ T116 w 2785"/>
                                <a:gd name="T118" fmla="+- 0 7731 5671"/>
                                <a:gd name="T119" fmla="*/ 7731 h 2780"/>
                                <a:gd name="T120" fmla="+- 0 4250 1868"/>
                                <a:gd name="T121" fmla="*/ T120 w 2785"/>
                                <a:gd name="T122" fmla="+- 0 7771 5671"/>
                                <a:gd name="T123" fmla="*/ 7771 h 2780"/>
                                <a:gd name="T124" fmla="+- 0 4226 1868"/>
                                <a:gd name="T125" fmla="*/ T124 w 2785"/>
                                <a:gd name="T126" fmla="+- 0 7811 5671"/>
                                <a:gd name="T127" fmla="*/ 7811 h 2780"/>
                                <a:gd name="T128" fmla="+- 0 4199 1868"/>
                                <a:gd name="T129" fmla="*/ T128 w 2785"/>
                                <a:gd name="T130" fmla="+- 0 7851 5671"/>
                                <a:gd name="T131" fmla="*/ 7851 h 2780"/>
                                <a:gd name="T132" fmla="+- 0 4168 1868"/>
                                <a:gd name="T133" fmla="*/ T132 w 2785"/>
                                <a:gd name="T134" fmla="+- 0 7871 5671"/>
                                <a:gd name="T135" fmla="*/ 7871 h 2780"/>
                                <a:gd name="T136" fmla="+- 0 3968 1868"/>
                                <a:gd name="T137" fmla="*/ T136 w 2785"/>
                                <a:gd name="T138" fmla="+- 0 8071 5671"/>
                                <a:gd name="T139" fmla="*/ 8071 h 2780"/>
                                <a:gd name="T140" fmla="+- 0 4471 1868"/>
                                <a:gd name="T141" fmla="*/ T140 w 2785"/>
                                <a:gd name="T142" fmla="+- 0 8051 5671"/>
                                <a:gd name="T143" fmla="*/ 8051 h 2780"/>
                                <a:gd name="T144" fmla="+- 0 4525 1868"/>
                                <a:gd name="T145" fmla="*/ T144 w 2785"/>
                                <a:gd name="T146" fmla="+- 0 7991 5671"/>
                                <a:gd name="T147" fmla="*/ 7991 h 2780"/>
                                <a:gd name="T148" fmla="+- 0 4588 1868"/>
                                <a:gd name="T149" fmla="*/ T148 w 2785"/>
                                <a:gd name="T150" fmla="+- 0 7871 5671"/>
                                <a:gd name="T151" fmla="*/ 7871 h 2780"/>
                                <a:gd name="T152" fmla="+- 0 4629 1868"/>
                                <a:gd name="T153" fmla="*/ T152 w 2785"/>
                                <a:gd name="T154" fmla="+- 0 7751 5671"/>
                                <a:gd name="T155" fmla="*/ 7751 h 2780"/>
                                <a:gd name="T156" fmla="+- 0 4650 1868"/>
                                <a:gd name="T157" fmla="*/ T156 w 2785"/>
                                <a:gd name="T158" fmla="+- 0 7631 5671"/>
                                <a:gd name="T159" fmla="*/ 7631 h 2780"/>
                                <a:gd name="T160" fmla="+- 0 4653 1868"/>
                                <a:gd name="T161" fmla="*/ T160 w 2785"/>
                                <a:gd name="T162" fmla="+- 0 7551 5671"/>
                                <a:gd name="T163" fmla="*/ 7551 h 2780"/>
                                <a:gd name="T164" fmla="+- 0 4651 1868"/>
                                <a:gd name="T165" fmla="*/ T164 w 2785"/>
                                <a:gd name="T166" fmla="+- 0 7511 5671"/>
                                <a:gd name="T167" fmla="*/ 7511 h 2780"/>
                                <a:gd name="T168" fmla="+- 0 4647 1868"/>
                                <a:gd name="T169" fmla="*/ T168 w 2785"/>
                                <a:gd name="T170" fmla="+- 0 7471 5671"/>
                                <a:gd name="T171" fmla="*/ 7471 h 2780"/>
                                <a:gd name="T172" fmla="+- 0 4632 1868"/>
                                <a:gd name="T173" fmla="*/ T172 w 2785"/>
                                <a:gd name="T174" fmla="+- 0 7371 5671"/>
                                <a:gd name="T175" fmla="*/ 7371 h 2780"/>
                                <a:gd name="T176" fmla="+- 0 4608 1868"/>
                                <a:gd name="T177" fmla="*/ T176 w 2785"/>
                                <a:gd name="T178" fmla="+- 0 7271 5671"/>
                                <a:gd name="T179" fmla="*/ 7271 h 2780"/>
                                <a:gd name="T180" fmla="+- 0 4565 1868"/>
                                <a:gd name="T181" fmla="*/ T180 w 2785"/>
                                <a:gd name="T182" fmla="+- 0 7171 5671"/>
                                <a:gd name="T183" fmla="*/ 7171 h 2780"/>
                                <a:gd name="T184" fmla="+- 0 4544 1868"/>
                                <a:gd name="T185" fmla="*/ T184 w 2785"/>
                                <a:gd name="T186" fmla="+- 0 7111 5671"/>
                                <a:gd name="T187" fmla="*/ 7111 h 2780"/>
                                <a:gd name="T188" fmla="+- 0 4521 1868"/>
                                <a:gd name="T189" fmla="*/ T188 w 2785"/>
                                <a:gd name="T190" fmla="+- 0 7071 5671"/>
                                <a:gd name="T191" fmla="*/ 7071 h 2780"/>
                                <a:gd name="T192" fmla="+- 0 4495 1868"/>
                                <a:gd name="T193" fmla="*/ T192 w 2785"/>
                                <a:gd name="T194" fmla="+- 0 7011 5671"/>
                                <a:gd name="T195" fmla="*/ 7011 h 2780"/>
                                <a:gd name="T196" fmla="+- 0 4467 1868"/>
                                <a:gd name="T197" fmla="*/ T196 w 2785"/>
                                <a:gd name="T198" fmla="+- 0 6971 5671"/>
                                <a:gd name="T199" fmla="*/ 6971 h 2780"/>
                                <a:gd name="T200" fmla="+- 0 4437 1868"/>
                                <a:gd name="T201" fmla="*/ T200 w 2785"/>
                                <a:gd name="T202" fmla="+- 0 6911 5671"/>
                                <a:gd name="T203" fmla="*/ 6911 h 2780"/>
                                <a:gd name="T204" fmla="+- 0 4404 1868"/>
                                <a:gd name="T205" fmla="*/ T204 w 2785"/>
                                <a:gd name="T206" fmla="+- 0 6871 5671"/>
                                <a:gd name="T207" fmla="*/ 6871 h 2780"/>
                                <a:gd name="T208" fmla="+- 0 4369 1868"/>
                                <a:gd name="T209" fmla="*/ T208 w 2785"/>
                                <a:gd name="T210" fmla="+- 0 6811 5671"/>
                                <a:gd name="T211" fmla="*/ 6811 h 2780"/>
                                <a:gd name="T212" fmla="+- 0 4332 1868"/>
                                <a:gd name="T213" fmla="*/ T212 w 2785"/>
                                <a:gd name="T214" fmla="+- 0 6751 5671"/>
                                <a:gd name="T215" fmla="*/ 6751 h 2780"/>
                                <a:gd name="T216" fmla="+- 0 4293 1868"/>
                                <a:gd name="T217" fmla="*/ T216 w 2785"/>
                                <a:gd name="T218" fmla="+- 0 6711 5671"/>
                                <a:gd name="T219" fmla="*/ 6711 h 2780"/>
                                <a:gd name="T220" fmla="+- 0 4251 1868"/>
                                <a:gd name="T221" fmla="*/ T220 w 2785"/>
                                <a:gd name="T222" fmla="+- 0 6651 5671"/>
                                <a:gd name="T223" fmla="*/ 6651 h 2780"/>
                                <a:gd name="T224" fmla="+- 0 4206 1868"/>
                                <a:gd name="T225" fmla="*/ T224 w 2785"/>
                                <a:gd name="T226" fmla="+- 0 6591 5671"/>
                                <a:gd name="T227" fmla="*/ 6591 h 2780"/>
                                <a:gd name="T228" fmla="+- 0 4160 1868"/>
                                <a:gd name="T229" fmla="*/ T228 w 2785"/>
                                <a:gd name="T230" fmla="+- 0 6531 5671"/>
                                <a:gd name="T231" fmla="*/ 6531 h 2780"/>
                                <a:gd name="T232" fmla="+- 0 4111 1868"/>
                                <a:gd name="T233" fmla="*/ T232 w 2785"/>
                                <a:gd name="T234" fmla="+- 0 6491 5671"/>
                                <a:gd name="T235" fmla="*/ 6491 h 2780"/>
                                <a:gd name="T236" fmla="+- 0 4059 1868"/>
                                <a:gd name="T237" fmla="*/ T236 w 2785"/>
                                <a:gd name="T238" fmla="+- 0 6431 5671"/>
                                <a:gd name="T239" fmla="*/ 6431 h 2780"/>
                                <a:gd name="T240" fmla="+- 0 4005 1868"/>
                                <a:gd name="T241" fmla="*/ T240 w 2785"/>
                                <a:gd name="T242" fmla="+- 0 6371 5671"/>
                                <a:gd name="T243" fmla="*/ 6371 h 2780"/>
                                <a:gd name="T244" fmla="+- 0 3949 1868"/>
                                <a:gd name="T245" fmla="*/ T244 w 2785"/>
                                <a:gd name="T246" fmla="+- 0 6311 5671"/>
                                <a:gd name="T247" fmla="*/ 6311 h 2780"/>
                                <a:gd name="T248" fmla="+- 0 3850 1868"/>
                                <a:gd name="T249" fmla="*/ T248 w 2785"/>
                                <a:gd name="T250" fmla="+- 0 6211 5671"/>
                                <a:gd name="T251" fmla="*/ 621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85" h="2780">
                                  <a:moveTo>
                                    <a:pt x="1712" y="320"/>
                                  </a:moveTo>
                                  <a:lnTo>
                                    <a:pt x="1033" y="320"/>
                                  </a:lnTo>
                                  <a:lnTo>
                                    <a:pt x="1053" y="340"/>
                                  </a:lnTo>
                                  <a:lnTo>
                                    <a:pt x="1135" y="340"/>
                                  </a:lnTo>
                                  <a:lnTo>
                                    <a:pt x="1156" y="360"/>
                                  </a:lnTo>
                                  <a:lnTo>
                                    <a:pt x="1200" y="360"/>
                                  </a:lnTo>
                                  <a:lnTo>
                                    <a:pt x="1217" y="380"/>
                                  </a:lnTo>
                                  <a:lnTo>
                                    <a:pt x="1252" y="380"/>
                                  </a:lnTo>
                                  <a:lnTo>
                                    <a:pt x="1270" y="400"/>
                                  </a:lnTo>
                                  <a:lnTo>
                                    <a:pt x="1305" y="400"/>
                                  </a:lnTo>
                                  <a:lnTo>
                                    <a:pt x="1323" y="420"/>
                                  </a:lnTo>
                                  <a:lnTo>
                                    <a:pt x="1340" y="420"/>
                                  </a:lnTo>
                                  <a:lnTo>
                                    <a:pt x="1358" y="440"/>
                                  </a:lnTo>
                                  <a:lnTo>
                                    <a:pt x="1376" y="440"/>
                                  </a:lnTo>
                                  <a:lnTo>
                                    <a:pt x="1394" y="460"/>
                                  </a:lnTo>
                                  <a:lnTo>
                                    <a:pt x="1412" y="460"/>
                                  </a:lnTo>
                                  <a:lnTo>
                                    <a:pt x="1430" y="480"/>
                                  </a:lnTo>
                                  <a:lnTo>
                                    <a:pt x="1448" y="480"/>
                                  </a:lnTo>
                                  <a:lnTo>
                                    <a:pt x="1466" y="500"/>
                                  </a:lnTo>
                                  <a:lnTo>
                                    <a:pt x="1484" y="500"/>
                                  </a:lnTo>
                                  <a:lnTo>
                                    <a:pt x="1502" y="520"/>
                                  </a:lnTo>
                                  <a:lnTo>
                                    <a:pt x="1520" y="520"/>
                                  </a:lnTo>
                                  <a:lnTo>
                                    <a:pt x="1557" y="560"/>
                                  </a:lnTo>
                                  <a:lnTo>
                                    <a:pt x="1575" y="560"/>
                                  </a:lnTo>
                                  <a:lnTo>
                                    <a:pt x="1612" y="600"/>
                                  </a:lnTo>
                                  <a:lnTo>
                                    <a:pt x="1630" y="600"/>
                                  </a:lnTo>
                                  <a:lnTo>
                                    <a:pt x="1684" y="660"/>
                                  </a:lnTo>
                                  <a:lnTo>
                                    <a:pt x="1703" y="660"/>
                                  </a:lnTo>
                                  <a:lnTo>
                                    <a:pt x="1757" y="720"/>
                                  </a:lnTo>
                                  <a:lnTo>
                                    <a:pt x="1775" y="720"/>
                                  </a:lnTo>
                                  <a:lnTo>
                                    <a:pt x="1883" y="840"/>
                                  </a:lnTo>
                                  <a:lnTo>
                                    <a:pt x="1901" y="840"/>
                                  </a:lnTo>
                                  <a:lnTo>
                                    <a:pt x="1923" y="880"/>
                                  </a:lnTo>
                                  <a:lnTo>
                                    <a:pt x="1945" y="900"/>
                                  </a:lnTo>
                                  <a:lnTo>
                                    <a:pt x="1967" y="920"/>
                                  </a:lnTo>
                                  <a:lnTo>
                                    <a:pt x="2028" y="980"/>
                                  </a:lnTo>
                                  <a:lnTo>
                                    <a:pt x="2086" y="1040"/>
                                  </a:lnTo>
                                  <a:lnTo>
                                    <a:pt x="2139" y="1100"/>
                                  </a:lnTo>
                                  <a:lnTo>
                                    <a:pt x="2188" y="1160"/>
                                  </a:lnTo>
                                  <a:lnTo>
                                    <a:pt x="2233" y="1220"/>
                                  </a:lnTo>
                                  <a:lnTo>
                                    <a:pt x="2274" y="1280"/>
                                  </a:lnTo>
                                  <a:lnTo>
                                    <a:pt x="2312" y="1340"/>
                                  </a:lnTo>
                                  <a:lnTo>
                                    <a:pt x="2345" y="1400"/>
                                  </a:lnTo>
                                  <a:lnTo>
                                    <a:pt x="2375" y="1460"/>
                                  </a:lnTo>
                                  <a:lnTo>
                                    <a:pt x="2400" y="1520"/>
                                  </a:lnTo>
                                  <a:lnTo>
                                    <a:pt x="2408" y="1540"/>
                                  </a:lnTo>
                                  <a:lnTo>
                                    <a:pt x="2415" y="1540"/>
                                  </a:lnTo>
                                  <a:lnTo>
                                    <a:pt x="2435" y="1600"/>
                                  </a:lnTo>
                                  <a:lnTo>
                                    <a:pt x="2446" y="1640"/>
                                  </a:lnTo>
                                  <a:lnTo>
                                    <a:pt x="2452" y="1660"/>
                                  </a:lnTo>
                                  <a:lnTo>
                                    <a:pt x="2465" y="1720"/>
                                  </a:lnTo>
                                  <a:lnTo>
                                    <a:pt x="2471" y="1780"/>
                                  </a:lnTo>
                                  <a:lnTo>
                                    <a:pt x="2472" y="1820"/>
                                  </a:lnTo>
                                  <a:lnTo>
                                    <a:pt x="2472" y="1840"/>
                                  </a:lnTo>
                                  <a:lnTo>
                                    <a:pt x="2466" y="1900"/>
                                  </a:lnTo>
                                  <a:lnTo>
                                    <a:pt x="2455" y="1960"/>
                                  </a:lnTo>
                                  <a:lnTo>
                                    <a:pt x="2450" y="1980"/>
                                  </a:lnTo>
                                  <a:lnTo>
                                    <a:pt x="2444" y="1980"/>
                                  </a:lnTo>
                                  <a:lnTo>
                                    <a:pt x="2437" y="2000"/>
                                  </a:lnTo>
                                  <a:lnTo>
                                    <a:pt x="2413" y="2060"/>
                                  </a:lnTo>
                                  <a:lnTo>
                                    <a:pt x="2393" y="2100"/>
                                  </a:lnTo>
                                  <a:lnTo>
                                    <a:pt x="2382" y="2100"/>
                                  </a:lnTo>
                                  <a:lnTo>
                                    <a:pt x="2371" y="2120"/>
                                  </a:lnTo>
                                  <a:lnTo>
                                    <a:pt x="2358" y="2140"/>
                                  </a:lnTo>
                                  <a:lnTo>
                                    <a:pt x="2345" y="2160"/>
                                  </a:lnTo>
                                  <a:lnTo>
                                    <a:pt x="2331" y="2180"/>
                                  </a:lnTo>
                                  <a:lnTo>
                                    <a:pt x="2316" y="2200"/>
                                  </a:lnTo>
                                  <a:lnTo>
                                    <a:pt x="2300" y="2200"/>
                                  </a:lnTo>
                                  <a:lnTo>
                                    <a:pt x="2284" y="2220"/>
                                  </a:lnTo>
                                  <a:lnTo>
                                    <a:pt x="2100" y="2400"/>
                                  </a:lnTo>
                                  <a:lnTo>
                                    <a:pt x="2588" y="2400"/>
                                  </a:lnTo>
                                  <a:lnTo>
                                    <a:pt x="2603" y="2380"/>
                                  </a:lnTo>
                                  <a:lnTo>
                                    <a:pt x="2617" y="2380"/>
                                  </a:lnTo>
                                  <a:lnTo>
                                    <a:pt x="2657" y="2320"/>
                                  </a:lnTo>
                                  <a:lnTo>
                                    <a:pt x="2691" y="2260"/>
                                  </a:lnTo>
                                  <a:lnTo>
                                    <a:pt x="2720" y="2200"/>
                                  </a:lnTo>
                                  <a:lnTo>
                                    <a:pt x="2743" y="2140"/>
                                  </a:lnTo>
                                  <a:lnTo>
                                    <a:pt x="2761" y="2080"/>
                                  </a:lnTo>
                                  <a:lnTo>
                                    <a:pt x="2774" y="2020"/>
                                  </a:lnTo>
                                  <a:lnTo>
                                    <a:pt x="2782" y="1960"/>
                                  </a:lnTo>
                                  <a:lnTo>
                                    <a:pt x="2785" y="1900"/>
                                  </a:lnTo>
                                  <a:lnTo>
                                    <a:pt x="2785" y="1880"/>
                                  </a:lnTo>
                                  <a:lnTo>
                                    <a:pt x="2785" y="1860"/>
                                  </a:lnTo>
                                  <a:lnTo>
                                    <a:pt x="2783" y="1840"/>
                                  </a:lnTo>
                                  <a:lnTo>
                                    <a:pt x="2782" y="1820"/>
                                  </a:lnTo>
                                  <a:lnTo>
                                    <a:pt x="2779" y="1800"/>
                                  </a:lnTo>
                                  <a:lnTo>
                                    <a:pt x="2776" y="1760"/>
                                  </a:lnTo>
                                  <a:lnTo>
                                    <a:pt x="2764" y="1700"/>
                                  </a:lnTo>
                                  <a:lnTo>
                                    <a:pt x="2747" y="1640"/>
                                  </a:lnTo>
                                  <a:lnTo>
                                    <a:pt x="2740" y="1600"/>
                                  </a:lnTo>
                                  <a:lnTo>
                                    <a:pt x="2716" y="1540"/>
                                  </a:lnTo>
                                  <a:lnTo>
                                    <a:pt x="2697" y="1500"/>
                                  </a:lnTo>
                                  <a:lnTo>
                                    <a:pt x="2687" y="1460"/>
                                  </a:lnTo>
                                  <a:lnTo>
                                    <a:pt x="2676" y="1440"/>
                                  </a:lnTo>
                                  <a:lnTo>
                                    <a:pt x="2665" y="1420"/>
                                  </a:lnTo>
                                  <a:lnTo>
                                    <a:pt x="2653" y="1400"/>
                                  </a:lnTo>
                                  <a:lnTo>
                                    <a:pt x="2640" y="1360"/>
                                  </a:lnTo>
                                  <a:lnTo>
                                    <a:pt x="2627" y="1340"/>
                                  </a:lnTo>
                                  <a:lnTo>
                                    <a:pt x="2614" y="1320"/>
                                  </a:lnTo>
                                  <a:lnTo>
                                    <a:pt x="2599" y="1300"/>
                                  </a:lnTo>
                                  <a:lnTo>
                                    <a:pt x="2584" y="1260"/>
                                  </a:lnTo>
                                  <a:lnTo>
                                    <a:pt x="2569" y="1240"/>
                                  </a:lnTo>
                                  <a:lnTo>
                                    <a:pt x="2553" y="1220"/>
                                  </a:lnTo>
                                  <a:lnTo>
                                    <a:pt x="2536" y="1200"/>
                                  </a:lnTo>
                                  <a:lnTo>
                                    <a:pt x="2519" y="1160"/>
                                  </a:lnTo>
                                  <a:lnTo>
                                    <a:pt x="2501" y="1140"/>
                                  </a:lnTo>
                                  <a:lnTo>
                                    <a:pt x="2483" y="1120"/>
                                  </a:lnTo>
                                  <a:lnTo>
                                    <a:pt x="2464" y="1080"/>
                                  </a:lnTo>
                                  <a:lnTo>
                                    <a:pt x="2445" y="1060"/>
                                  </a:lnTo>
                                  <a:lnTo>
                                    <a:pt x="2425" y="1040"/>
                                  </a:lnTo>
                                  <a:lnTo>
                                    <a:pt x="2404" y="1000"/>
                                  </a:lnTo>
                                  <a:lnTo>
                                    <a:pt x="2383" y="980"/>
                                  </a:lnTo>
                                  <a:lnTo>
                                    <a:pt x="2361" y="960"/>
                                  </a:lnTo>
                                  <a:lnTo>
                                    <a:pt x="2338" y="920"/>
                                  </a:lnTo>
                                  <a:lnTo>
                                    <a:pt x="2315" y="900"/>
                                  </a:lnTo>
                                  <a:lnTo>
                                    <a:pt x="2292" y="860"/>
                                  </a:lnTo>
                                  <a:lnTo>
                                    <a:pt x="2268" y="840"/>
                                  </a:lnTo>
                                  <a:lnTo>
                                    <a:pt x="2243" y="820"/>
                                  </a:lnTo>
                                  <a:lnTo>
                                    <a:pt x="2217" y="780"/>
                                  </a:lnTo>
                                  <a:lnTo>
                                    <a:pt x="2191" y="760"/>
                                  </a:lnTo>
                                  <a:lnTo>
                                    <a:pt x="2165" y="720"/>
                                  </a:lnTo>
                                  <a:lnTo>
                                    <a:pt x="2137" y="700"/>
                                  </a:lnTo>
                                  <a:lnTo>
                                    <a:pt x="2110" y="680"/>
                                  </a:lnTo>
                                  <a:lnTo>
                                    <a:pt x="2081" y="640"/>
                                  </a:lnTo>
                                  <a:lnTo>
                                    <a:pt x="2007" y="580"/>
                                  </a:lnTo>
                                  <a:lnTo>
                                    <a:pt x="1982" y="540"/>
                                  </a:lnTo>
                                  <a:lnTo>
                                    <a:pt x="1712"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774108" name="Freeform 615"/>
                          <wps:cNvSpPr>
                            <a:spLocks/>
                          </wps:cNvSpPr>
                          <wps:spPr bwMode="auto">
                            <a:xfrm>
                              <a:off x="1868" y="5671"/>
                              <a:ext cx="2785" cy="2780"/>
                            </a:xfrm>
                            <a:custGeom>
                              <a:avLst/>
                              <a:gdLst>
                                <a:gd name="T0" fmla="+- 0 3176 1868"/>
                                <a:gd name="T1" fmla="*/ T0 w 2785"/>
                                <a:gd name="T2" fmla="+- 0 5751 5671"/>
                                <a:gd name="T3" fmla="*/ 5751 h 2780"/>
                                <a:gd name="T4" fmla="+- 0 2400 1868"/>
                                <a:gd name="T5" fmla="*/ T4 w 2785"/>
                                <a:gd name="T6" fmla="+- 0 5751 5671"/>
                                <a:gd name="T7" fmla="*/ 5751 h 2780"/>
                                <a:gd name="T8" fmla="+- 0 2363 1868"/>
                                <a:gd name="T9" fmla="*/ T8 w 2785"/>
                                <a:gd name="T10" fmla="+- 0 5791 5671"/>
                                <a:gd name="T11" fmla="*/ 5791 h 2780"/>
                                <a:gd name="T12" fmla="+- 0 2344 1868"/>
                                <a:gd name="T13" fmla="*/ T12 w 2785"/>
                                <a:gd name="T14" fmla="+- 0 5791 5671"/>
                                <a:gd name="T15" fmla="*/ 5791 h 2780"/>
                                <a:gd name="T16" fmla="+- 0 2307 1868"/>
                                <a:gd name="T17" fmla="*/ T16 w 2785"/>
                                <a:gd name="T18" fmla="+- 0 5831 5671"/>
                                <a:gd name="T19" fmla="*/ 5831 h 2780"/>
                                <a:gd name="T20" fmla="+- 0 3316 1868"/>
                                <a:gd name="T21" fmla="*/ T20 w 2785"/>
                                <a:gd name="T22" fmla="+- 0 5831 5671"/>
                                <a:gd name="T23" fmla="*/ 5831 h 2780"/>
                                <a:gd name="T24" fmla="+- 0 3293 1868"/>
                                <a:gd name="T25" fmla="*/ T24 w 2785"/>
                                <a:gd name="T26" fmla="+- 0 5811 5671"/>
                                <a:gd name="T27" fmla="*/ 5811 h 2780"/>
                                <a:gd name="T28" fmla="+- 0 3269 1868"/>
                                <a:gd name="T29" fmla="*/ T28 w 2785"/>
                                <a:gd name="T30" fmla="+- 0 5811 5671"/>
                                <a:gd name="T31" fmla="*/ 5811 h 2780"/>
                                <a:gd name="T32" fmla="+- 0 3223 1868"/>
                                <a:gd name="T33" fmla="*/ T32 w 2785"/>
                                <a:gd name="T34" fmla="+- 0 5771 5671"/>
                                <a:gd name="T35" fmla="*/ 5771 h 2780"/>
                                <a:gd name="T36" fmla="+- 0 3199 1868"/>
                                <a:gd name="T37" fmla="*/ T36 w 2785"/>
                                <a:gd name="T38" fmla="+- 0 5771 5671"/>
                                <a:gd name="T39" fmla="*/ 5771 h 2780"/>
                                <a:gd name="T40" fmla="+- 0 3176 1868"/>
                                <a:gd name="T41" fmla="*/ T40 w 2785"/>
                                <a:gd name="T42" fmla="+- 0 5751 5671"/>
                                <a:gd name="T43" fmla="*/ 575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85" h="2780">
                                  <a:moveTo>
                                    <a:pt x="1308" y="80"/>
                                  </a:moveTo>
                                  <a:lnTo>
                                    <a:pt x="532" y="80"/>
                                  </a:lnTo>
                                  <a:lnTo>
                                    <a:pt x="495" y="120"/>
                                  </a:lnTo>
                                  <a:lnTo>
                                    <a:pt x="476" y="120"/>
                                  </a:lnTo>
                                  <a:lnTo>
                                    <a:pt x="439" y="160"/>
                                  </a:lnTo>
                                  <a:lnTo>
                                    <a:pt x="1448" y="160"/>
                                  </a:lnTo>
                                  <a:lnTo>
                                    <a:pt x="1425" y="140"/>
                                  </a:lnTo>
                                  <a:lnTo>
                                    <a:pt x="1401" y="140"/>
                                  </a:lnTo>
                                  <a:lnTo>
                                    <a:pt x="1355" y="100"/>
                                  </a:lnTo>
                                  <a:lnTo>
                                    <a:pt x="1331" y="100"/>
                                  </a:lnTo>
                                  <a:lnTo>
                                    <a:pt x="1308" y="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734635" name="Freeform 614"/>
                          <wps:cNvSpPr>
                            <a:spLocks/>
                          </wps:cNvSpPr>
                          <wps:spPr bwMode="auto">
                            <a:xfrm>
                              <a:off x="1868" y="5671"/>
                              <a:ext cx="2785" cy="2780"/>
                            </a:xfrm>
                            <a:custGeom>
                              <a:avLst/>
                              <a:gdLst>
                                <a:gd name="T0" fmla="+- 0 3107 1868"/>
                                <a:gd name="T1" fmla="*/ T0 w 2785"/>
                                <a:gd name="T2" fmla="+- 0 5731 5671"/>
                                <a:gd name="T3" fmla="*/ 5731 h 2780"/>
                                <a:gd name="T4" fmla="+- 0 2438 1868"/>
                                <a:gd name="T5" fmla="*/ T4 w 2785"/>
                                <a:gd name="T6" fmla="+- 0 5731 5671"/>
                                <a:gd name="T7" fmla="*/ 5731 h 2780"/>
                                <a:gd name="T8" fmla="+- 0 2419 1868"/>
                                <a:gd name="T9" fmla="*/ T8 w 2785"/>
                                <a:gd name="T10" fmla="+- 0 5751 5671"/>
                                <a:gd name="T11" fmla="*/ 5751 h 2780"/>
                                <a:gd name="T12" fmla="+- 0 3130 1868"/>
                                <a:gd name="T13" fmla="*/ T12 w 2785"/>
                                <a:gd name="T14" fmla="+- 0 5751 5671"/>
                                <a:gd name="T15" fmla="*/ 5751 h 2780"/>
                                <a:gd name="T16" fmla="+- 0 3107 1868"/>
                                <a:gd name="T17" fmla="*/ T16 w 2785"/>
                                <a:gd name="T18" fmla="+- 0 5731 5671"/>
                                <a:gd name="T19" fmla="*/ 5731 h 2780"/>
                              </a:gdLst>
                              <a:ahLst/>
                              <a:cxnLst>
                                <a:cxn ang="0">
                                  <a:pos x="T1" y="T3"/>
                                </a:cxn>
                                <a:cxn ang="0">
                                  <a:pos x="T5" y="T7"/>
                                </a:cxn>
                                <a:cxn ang="0">
                                  <a:pos x="T9" y="T11"/>
                                </a:cxn>
                                <a:cxn ang="0">
                                  <a:pos x="T13" y="T15"/>
                                </a:cxn>
                                <a:cxn ang="0">
                                  <a:pos x="T17" y="T19"/>
                                </a:cxn>
                              </a:cxnLst>
                              <a:rect l="0" t="0" r="r" b="b"/>
                              <a:pathLst>
                                <a:path w="2785" h="2780">
                                  <a:moveTo>
                                    <a:pt x="1239" y="60"/>
                                  </a:moveTo>
                                  <a:lnTo>
                                    <a:pt x="570" y="60"/>
                                  </a:lnTo>
                                  <a:lnTo>
                                    <a:pt x="551" y="80"/>
                                  </a:lnTo>
                                  <a:lnTo>
                                    <a:pt x="1262" y="80"/>
                                  </a:lnTo>
                                  <a:lnTo>
                                    <a:pt x="1239"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923923" name="Freeform 613"/>
                          <wps:cNvSpPr>
                            <a:spLocks/>
                          </wps:cNvSpPr>
                          <wps:spPr bwMode="auto">
                            <a:xfrm>
                              <a:off x="1868" y="5671"/>
                              <a:ext cx="2785" cy="2780"/>
                            </a:xfrm>
                            <a:custGeom>
                              <a:avLst/>
                              <a:gdLst>
                                <a:gd name="T0" fmla="+- 0 3062 1868"/>
                                <a:gd name="T1" fmla="*/ T0 w 2785"/>
                                <a:gd name="T2" fmla="+- 0 5711 5671"/>
                                <a:gd name="T3" fmla="*/ 5711 h 2780"/>
                                <a:gd name="T4" fmla="+- 0 2496 1868"/>
                                <a:gd name="T5" fmla="*/ T4 w 2785"/>
                                <a:gd name="T6" fmla="+- 0 5711 5671"/>
                                <a:gd name="T7" fmla="*/ 5711 h 2780"/>
                                <a:gd name="T8" fmla="+- 0 2477 1868"/>
                                <a:gd name="T9" fmla="*/ T8 w 2785"/>
                                <a:gd name="T10" fmla="+- 0 5731 5671"/>
                                <a:gd name="T11" fmla="*/ 5731 h 2780"/>
                                <a:gd name="T12" fmla="+- 0 3084 1868"/>
                                <a:gd name="T13" fmla="*/ T12 w 2785"/>
                                <a:gd name="T14" fmla="+- 0 5731 5671"/>
                                <a:gd name="T15" fmla="*/ 5731 h 2780"/>
                                <a:gd name="T16" fmla="+- 0 3062 1868"/>
                                <a:gd name="T17" fmla="*/ T16 w 2785"/>
                                <a:gd name="T18" fmla="+- 0 5711 5671"/>
                                <a:gd name="T19" fmla="*/ 5711 h 2780"/>
                              </a:gdLst>
                              <a:ahLst/>
                              <a:cxnLst>
                                <a:cxn ang="0">
                                  <a:pos x="T1" y="T3"/>
                                </a:cxn>
                                <a:cxn ang="0">
                                  <a:pos x="T5" y="T7"/>
                                </a:cxn>
                                <a:cxn ang="0">
                                  <a:pos x="T9" y="T11"/>
                                </a:cxn>
                                <a:cxn ang="0">
                                  <a:pos x="T13" y="T15"/>
                                </a:cxn>
                                <a:cxn ang="0">
                                  <a:pos x="T17" y="T19"/>
                                </a:cxn>
                              </a:cxnLst>
                              <a:rect l="0" t="0" r="r" b="b"/>
                              <a:pathLst>
                                <a:path w="2785" h="2780">
                                  <a:moveTo>
                                    <a:pt x="1194" y="40"/>
                                  </a:moveTo>
                                  <a:lnTo>
                                    <a:pt x="628" y="40"/>
                                  </a:lnTo>
                                  <a:lnTo>
                                    <a:pt x="609" y="60"/>
                                  </a:lnTo>
                                  <a:lnTo>
                                    <a:pt x="1216" y="60"/>
                                  </a:lnTo>
                                  <a:lnTo>
                                    <a:pt x="1194"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752659" name="Freeform 612"/>
                          <wps:cNvSpPr>
                            <a:spLocks/>
                          </wps:cNvSpPr>
                          <wps:spPr bwMode="auto">
                            <a:xfrm>
                              <a:off x="1868" y="5671"/>
                              <a:ext cx="2785" cy="2780"/>
                            </a:xfrm>
                            <a:custGeom>
                              <a:avLst/>
                              <a:gdLst>
                                <a:gd name="T0" fmla="+- 0 2994 1868"/>
                                <a:gd name="T1" fmla="*/ T0 w 2785"/>
                                <a:gd name="T2" fmla="+- 0 5691 5671"/>
                                <a:gd name="T3" fmla="*/ 5691 h 2780"/>
                                <a:gd name="T4" fmla="+- 0 2554 1868"/>
                                <a:gd name="T5" fmla="*/ T4 w 2785"/>
                                <a:gd name="T6" fmla="+- 0 5691 5671"/>
                                <a:gd name="T7" fmla="*/ 5691 h 2780"/>
                                <a:gd name="T8" fmla="+- 0 2535 1868"/>
                                <a:gd name="T9" fmla="*/ T8 w 2785"/>
                                <a:gd name="T10" fmla="+- 0 5711 5671"/>
                                <a:gd name="T11" fmla="*/ 5711 h 2780"/>
                                <a:gd name="T12" fmla="+- 0 3017 1868"/>
                                <a:gd name="T13" fmla="*/ T12 w 2785"/>
                                <a:gd name="T14" fmla="+- 0 5711 5671"/>
                                <a:gd name="T15" fmla="*/ 5711 h 2780"/>
                                <a:gd name="T16" fmla="+- 0 2994 1868"/>
                                <a:gd name="T17" fmla="*/ T16 w 2785"/>
                                <a:gd name="T18" fmla="+- 0 5691 5671"/>
                                <a:gd name="T19" fmla="*/ 5691 h 2780"/>
                              </a:gdLst>
                              <a:ahLst/>
                              <a:cxnLst>
                                <a:cxn ang="0">
                                  <a:pos x="T1" y="T3"/>
                                </a:cxn>
                                <a:cxn ang="0">
                                  <a:pos x="T5" y="T7"/>
                                </a:cxn>
                                <a:cxn ang="0">
                                  <a:pos x="T9" y="T11"/>
                                </a:cxn>
                                <a:cxn ang="0">
                                  <a:pos x="T13" y="T15"/>
                                </a:cxn>
                                <a:cxn ang="0">
                                  <a:pos x="T17" y="T19"/>
                                </a:cxn>
                              </a:cxnLst>
                              <a:rect l="0" t="0" r="r" b="b"/>
                              <a:pathLst>
                                <a:path w="2785" h="2780">
                                  <a:moveTo>
                                    <a:pt x="1126" y="20"/>
                                  </a:moveTo>
                                  <a:lnTo>
                                    <a:pt x="686" y="20"/>
                                  </a:lnTo>
                                  <a:lnTo>
                                    <a:pt x="667" y="40"/>
                                  </a:lnTo>
                                  <a:lnTo>
                                    <a:pt x="1149" y="40"/>
                                  </a:lnTo>
                                  <a:lnTo>
                                    <a:pt x="1126"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60342" name="Freeform 611"/>
                          <wps:cNvSpPr>
                            <a:spLocks/>
                          </wps:cNvSpPr>
                          <wps:spPr bwMode="auto">
                            <a:xfrm>
                              <a:off x="1868" y="5671"/>
                              <a:ext cx="2785" cy="2780"/>
                            </a:xfrm>
                            <a:custGeom>
                              <a:avLst/>
                              <a:gdLst>
                                <a:gd name="T0" fmla="+- 0 2906 1868"/>
                                <a:gd name="T1" fmla="*/ T0 w 2785"/>
                                <a:gd name="T2" fmla="+- 0 5671 5671"/>
                                <a:gd name="T3" fmla="*/ 5671 h 2780"/>
                                <a:gd name="T4" fmla="+- 0 2634 1868"/>
                                <a:gd name="T5" fmla="*/ T4 w 2785"/>
                                <a:gd name="T6" fmla="+- 0 5671 5671"/>
                                <a:gd name="T7" fmla="*/ 5671 h 2780"/>
                                <a:gd name="T8" fmla="+- 0 2614 1868"/>
                                <a:gd name="T9" fmla="*/ T8 w 2785"/>
                                <a:gd name="T10" fmla="+- 0 5691 5671"/>
                                <a:gd name="T11" fmla="*/ 5691 h 2780"/>
                                <a:gd name="T12" fmla="+- 0 2928 1868"/>
                                <a:gd name="T13" fmla="*/ T12 w 2785"/>
                                <a:gd name="T14" fmla="+- 0 5691 5671"/>
                                <a:gd name="T15" fmla="*/ 5691 h 2780"/>
                                <a:gd name="T16" fmla="+- 0 2906 1868"/>
                                <a:gd name="T17" fmla="*/ T16 w 2785"/>
                                <a:gd name="T18" fmla="+- 0 5671 5671"/>
                                <a:gd name="T19" fmla="*/ 5671 h 2780"/>
                              </a:gdLst>
                              <a:ahLst/>
                              <a:cxnLst>
                                <a:cxn ang="0">
                                  <a:pos x="T1" y="T3"/>
                                </a:cxn>
                                <a:cxn ang="0">
                                  <a:pos x="T5" y="T7"/>
                                </a:cxn>
                                <a:cxn ang="0">
                                  <a:pos x="T9" y="T11"/>
                                </a:cxn>
                                <a:cxn ang="0">
                                  <a:pos x="T13" y="T15"/>
                                </a:cxn>
                                <a:cxn ang="0">
                                  <a:pos x="T17" y="T19"/>
                                </a:cxn>
                              </a:cxnLst>
                              <a:rect l="0" t="0" r="r" b="b"/>
                              <a:pathLst>
                                <a:path w="2785" h="2780">
                                  <a:moveTo>
                                    <a:pt x="1038" y="0"/>
                                  </a:moveTo>
                                  <a:lnTo>
                                    <a:pt x="766" y="0"/>
                                  </a:lnTo>
                                  <a:lnTo>
                                    <a:pt x="746" y="20"/>
                                  </a:lnTo>
                                  <a:lnTo>
                                    <a:pt x="1060" y="20"/>
                                  </a:lnTo>
                                  <a:lnTo>
                                    <a:pt x="1038"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307990" name="Group 597"/>
                        <wpg:cNvGrpSpPr>
                          <a:grpSpLocks/>
                        </wpg:cNvGrpSpPr>
                        <wpg:grpSpPr bwMode="auto">
                          <a:xfrm>
                            <a:off x="3206" y="4401"/>
                            <a:ext cx="3061" cy="2740"/>
                            <a:chOff x="3206" y="4401"/>
                            <a:chExt cx="3061" cy="2740"/>
                          </a:xfrm>
                        </wpg:grpSpPr>
                        <wps:wsp>
                          <wps:cNvPr id="1259369964" name="Freeform 609"/>
                          <wps:cNvSpPr>
                            <a:spLocks/>
                          </wps:cNvSpPr>
                          <wps:spPr bwMode="auto">
                            <a:xfrm>
                              <a:off x="3206" y="4401"/>
                              <a:ext cx="3061" cy="2740"/>
                            </a:xfrm>
                            <a:custGeom>
                              <a:avLst/>
                              <a:gdLst>
                                <a:gd name="T0" fmla="+- 0 3550 3206"/>
                                <a:gd name="T1" fmla="*/ T0 w 3061"/>
                                <a:gd name="T2" fmla="+- 0 4561 4401"/>
                                <a:gd name="T3" fmla="*/ 4561 h 2740"/>
                                <a:gd name="T4" fmla="+- 0 3517 3206"/>
                                <a:gd name="T5" fmla="*/ T4 w 3061"/>
                                <a:gd name="T6" fmla="+- 0 4601 4401"/>
                                <a:gd name="T7" fmla="*/ 4601 h 2740"/>
                                <a:gd name="T8" fmla="+- 0 3212 3206"/>
                                <a:gd name="T9" fmla="*/ T8 w 3061"/>
                                <a:gd name="T10" fmla="+- 0 4901 4401"/>
                                <a:gd name="T11" fmla="*/ 4901 h 2740"/>
                                <a:gd name="T12" fmla="+- 0 3206 3206"/>
                                <a:gd name="T13" fmla="*/ T12 w 3061"/>
                                <a:gd name="T14" fmla="+- 0 4941 4401"/>
                                <a:gd name="T15" fmla="*/ 4941 h 2740"/>
                                <a:gd name="T16" fmla="+- 0 3213 3206"/>
                                <a:gd name="T17" fmla="*/ T16 w 3061"/>
                                <a:gd name="T18" fmla="+- 0 5001 4401"/>
                                <a:gd name="T19" fmla="*/ 5001 h 2740"/>
                                <a:gd name="T20" fmla="+- 0 3231 3206"/>
                                <a:gd name="T21" fmla="*/ T20 w 3061"/>
                                <a:gd name="T22" fmla="+- 0 5021 4401"/>
                                <a:gd name="T23" fmla="*/ 5021 h 2740"/>
                                <a:gd name="T24" fmla="+- 0 3259 3206"/>
                                <a:gd name="T25" fmla="*/ T24 w 3061"/>
                                <a:gd name="T26" fmla="+- 0 5061 4401"/>
                                <a:gd name="T27" fmla="*/ 5061 h 2740"/>
                                <a:gd name="T28" fmla="+- 0 5332 3206"/>
                                <a:gd name="T29" fmla="*/ T28 w 3061"/>
                                <a:gd name="T30" fmla="+- 0 7141 4401"/>
                                <a:gd name="T31" fmla="*/ 7141 h 2740"/>
                                <a:gd name="T32" fmla="+- 0 5428 3206"/>
                                <a:gd name="T33" fmla="*/ T32 w 3061"/>
                                <a:gd name="T34" fmla="+- 0 7121 4401"/>
                                <a:gd name="T35" fmla="*/ 7121 h 2740"/>
                                <a:gd name="T36" fmla="+- 0 5456 3206"/>
                                <a:gd name="T37" fmla="*/ T36 w 3061"/>
                                <a:gd name="T38" fmla="+- 0 7101 4401"/>
                                <a:gd name="T39" fmla="*/ 7101 h 2740"/>
                                <a:gd name="T40" fmla="+- 0 5489 3206"/>
                                <a:gd name="T41" fmla="*/ T40 w 3061"/>
                                <a:gd name="T42" fmla="+- 0 7061 4401"/>
                                <a:gd name="T43" fmla="*/ 7061 h 2740"/>
                                <a:gd name="T44" fmla="+- 0 5512 3206"/>
                                <a:gd name="T45" fmla="*/ T44 w 3061"/>
                                <a:gd name="T46" fmla="+- 0 7041 4401"/>
                                <a:gd name="T47" fmla="*/ 7041 h 2740"/>
                                <a:gd name="T48" fmla="+- 0 5527 3206"/>
                                <a:gd name="T49" fmla="*/ T48 w 3061"/>
                                <a:gd name="T50" fmla="+- 0 7001 4401"/>
                                <a:gd name="T51" fmla="*/ 7001 h 2740"/>
                                <a:gd name="T52" fmla="+- 0 5530 3206"/>
                                <a:gd name="T53" fmla="*/ T52 w 3061"/>
                                <a:gd name="T54" fmla="+- 0 6981 4401"/>
                                <a:gd name="T55" fmla="*/ 6981 h 2740"/>
                                <a:gd name="T56" fmla="+- 0 5522 3206"/>
                                <a:gd name="T57" fmla="*/ T56 w 3061"/>
                                <a:gd name="T58" fmla="+- 0 6961 4401"/>
                                <a:gd name="T59" fmla="*/ 6961 h 2740"/>
                                <a:gd name="T60" fmla="+- 0 5318 3206"/>
                                <a:gd name="T61" fmla="*/ T60 w 3061"/>
                                <a:gd name="T62" fmla="+- 0 6761 4401"/>
                                <a:gd name="T63" fmla="*/ 6761 h 2740"/>
                                <a:gd name="T64" fmla="+- 0 5177 3206"/>
                                <a:gd name="T65" fmla="*/ T64 w 3061"/>
                                <a:gd name="T66" fmla="+- 0 6621 4401"/>
                                <a:gd name="T67" fmla="*/ 6621 h 2740"/>
                                <a:gd name="T68" fmla="+- 0 5037 3206"/>
                                <a:gd name="T69" fmla="*/ T68 w 3061"/>
                                <a:gd name="T70" fmla="+- 0 6481 4401"/>
                                <a:gd name="T71" fmla="*/ 6481 h 2740"/>
                                <a:gd name="T72" fmla="+- 0 4943 3206"/>
                                <a:gd name="T73" fmla="*/ T72 w 3061"/>
                                <a:gd name="T74" fmla="+- 0 6381 4401"/>
                                <a:gd name="T75" fmla="*/ 6381 h 2740"/>
                                <a:gd name="T76" fmla="+- 0 4803 3206"/>
                                <a:gd name="T77" fmla="*/ T76 w 3061"/>
                                <a:gd name="T78" fmla="+- 0 6241 4401"/>
                                <a:gd name="T79" fmla="*/ 6241 h 2740"/>
                                <a:gd name="T80" fmla="+- 0 4664 3206"/>
                                <a:gd name="T81" fmla="*/ T80 w 3061"/>
                                <a:gd name="T82" fmla="+- 0 6101 4401"/>
                                <a:gd name="T83" fmla="*/ 6101 h 2740"/>
                                <a:gd name="T84" fmla="+- 0 4572 3206"/>
                                <a:gd name="T85" fmla="*/ T84 w 3061"/>
                                <a:gd name="T86" fmla="+- 0 6001 4401"/>
                                <a:gd name="T87" fmla="*/ 6001 h 2740"/>
                                <a:gd name="T88" fmla="+- 0 4668 3206"/>
                                <a:gd name="T89" fmla="*/ T88 w 3061"/>
                                <a:gd name="T90" fmla="+- 0 5901 4401"/>
                                <a:gd name="T91" fmla="*/ 5901 h 2740"/>
                                <a:gd name="T92" fmla="+- 0 4717 3206"/>
                                <a:gd name="T93" fmla="*/ T92 w 3061"/>
                                <a:gd name="T94" fmla="+- 0 5861 4401"/>
                                <a:gd name="T95" fmla="*/ 5861 h 2740"/>
                                <a:gd name="T96" fmla="+- 0 4751 3206"/>
                                <a:gd name="T97" fmla="*/ T96 w 3061"/>
                                <a:gd name="T98" fmla="+- 0 5821 4401"/>
                                <a:gd name="T99" fmla="*/ 5821 h 2740"/>
                                <a:gd name="T100" fmla="+- 0 4805 3206"/>
                                <a:gd name="T101" fmla="*/ T100 w 3061"/>
                                <a:gd name="T102" fmla="+- 0 5801 4401"/>
                                <a:gd name="T103" fmla="*/ 5801 h 2740"/>
                                <a:gd name="T104" fmla="+- 0 5506 3206"/>
                                <a:gd name="T105" fmla="*/ T104 w 3061"/>
                                <a:gd name="T106" fmla="+- 0 5761 4401"/>
                                <a:gd name="T107" fmla="*/ 5761 h 2740"/>
                                <a:gd name="T108" fmla="+- 0 3582 3206"/>
                                <a:gd name="T109" fmla="*/ T108 w 3061"/>
                                <a:gd name="T110" fmla="+- 0 5021 4401"/>
                                <a:gd name="T111" fmla="*/ 5021 h 2740"/>
                                <a:gd name="T112" fmla="+- 0 3753 3206"/>
                                <a:gd name="T113" fmla="*/ T112 w 3061"/>
                                <a:gd name="T114" fmla="+- 0 4841 4401"/>
                                <a:gd name="T115" fmla="*/ 4841 h 2740"/>
                                <a:gd name="T116" fmla="+- 0 3782 3206"/>
                                <a:gd name="T117" fmla="*/ T116 w 3061"/>
                                <a:gd name="T118" fmla="+- 0 4821 4401"/>
                                <a:gd name="T119" fmla="*/ 4821 h 2740"/>
                                <a:gd name="T120" fmla="+- 0 3812 3206"/>
                                <a:gd name="T121" fmla="*/ T120 w 3061"/>
                                <a:gd name="T122" fmla="+- 0 4801 4401"/>
                                <a:gd name="T123" fmla="*/ 4801 h 2740"/>
                                <a:gd name="T124" fmla="+- 0 3844 3206"/>
                                <a:gd name="T125" fmla="*/ T124 w 3061"/>
                                <a:gd name="T126" fmla="+- 0 4781 4401"/>
                                <a:gd name="T127" fmla="*/ 4781 h 2740"/>
                                <a:gd name="T128" fmla="+- 0 3877 3206"/>
                                <a:gd name="T129" fmla="*/ T128 w 3061"/>
                                <a:gd name="T130" fmla="+- 0 4761 4401"/>
                                <a:gd name="T131" fmla="*/ 4761 h 2740"/>
                                <a:gd name="T132" fmla="+- 0 3935 3206"/>
                                <a:gd name="T133" fmla="*/ T132 w 3061"/>
                                <a:gd name="T134" fmla="+- 0 4741 4401"/>
                                <a:gd name="T135" fmla="*/ 4741 h 2740"/>
                                <a:gd name="T136" fmla="+- 0 4584 3206"/>
                                <a:gd name="T137" fmla="*/ T136 w 3061"/>
                                <a:gd name="T138" fmla="+- 0 4721 4401"/>
                                <a:gd name="T139" fmla="*/ 4721 h 2740"/>
                                <a:gd name="T140" fmla="+- 0 4553 3206"/>
                                <a:gd name="T141" fmla="*/ T140 w 3061"/>
                                <a:gd name="T142" fmla="+- 0 4681 4401"/>
                                <a:gd name="T143" fmla="*/ 4681 h 2740"/>
                                <a:gd name="T144" fmla="+- 0 4508 3206"/>
                                <a:gd name="T145" fmla="*/ T144 w 3061"/>
                                <a:gd name="T146" fmla="+- 0 4641 4401"/>
                                <a:gd name="T147" fmla="*/ 4641 h 2740"/>
                                <a:gd name="T148" fmla="+- 0 4462 3206"/>
                                <a:gd name="T149" fmla="*/ T148 w 3061"/>
                                <a:gd name="T150" fmla="+- 0 4601 4401"/>
                                <a:gd name="T151" fmla="*/ 4601 h 2740"/>
                                <a:gd name="T152" fmla="+- 0 4431 3206"/>
                                <a:gd name="T153" fmla="*/ T152 w 3061"/>
                                <a:gd name="T154" fmla="+- 0 4581 4401"/>
                                <a:gd name="T155" fmla="*/ 4581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61" h="2740">
                                  <a:moveTo>
                                    <a:pt x="1210" y="160"/>
                                  </a:moveTo>
                                  <a:lnTo>
                                    <a:pt x="344" y="160"/>
                                  </a:lnTo>
                                  <a:lnTo>
                                    <a:pt x="328" y="180"/>
                                  </a:lnTo>
                                  <a:lnTo>
                                    <a:pt x="311" y="200"/>
                                  </a:lnTo>
                                  <a:lnTo>
                                    <a:pt x="15" y="500"/>
                                  </a:lnTo>
                                  <a:lnTo>
                                    <a:pt x="6" y="500"/>
                                  </a:lnTo>
                                  <a:lnTo>
                                    <a:pt x="1" y="520"/>
                                  </a:lnTo>
                                  <a:lnTo>
                                    <a:pt x="0" y="540"/>
                                  </a:lnTo>
                                  <a:lnTo>
                                    <a:pt x="2" y="580"/>
                                  </a:lnTo>
                                  <a:lnTo>
                                    <a:pt x="7" y="600"/>
                                  </a:lnTo>
                                  <a:lnTo>
                                    <a:pt x="14" y="600"/>
                                  </a:lnTo>
                                  <a:lnTo>
                                    <a:pt x="25" y="620"/>
                                  </a:lnTo>
                                  <a:lnTo>
                                    <a:pt x="37" y="640"/>
                                  </a:lnTo>
                                  <a:lnTo>
                                    <a:pt x="53" y="660"/>
                                  </a:lnTo>
                                  <a:lnTo>
                                    <a:pt x="71" y="680"/>
                                  </a:lnTo>
                                  <a:lnTo>
                                    <a:pt x="2126" y="2740"/>
                                  </a:lnTo>
                                  <a:lnTo>
                                    <a:pt x="2201" y="2740"/>
                                  </a:lnTo>
                                  <a:lnTo>
                                    <a:pt x="2222" y="2720"/>
                                  </a:lnTo>
                                  <a:lnTo>
                                    <a:pt x="2235" y="2720"/>
                                  </a:lnTo>
                                  <a:lnTo>
                                    <a:pt x="2250" y="2700"/>
                                  </a:lnTo>
                                  <a:lnTo>
                                    <a:pt x="2269" y="2680"/>
                                  </a:lnTo>
                                  <a:lnTo>
                                    <a:pt x="2283" y="2660"/>
                                  </a:lnTo>
                                  <a:lnTo>
                                    <a:pt x="2296" y="2660"/>
                                  </a:lnTo>
                                  <a:lnTo>
                                    <a:pt x="2306" y="2640"/>
                                  </a:lnTo>
                                  <a:lnTo>
                                    <a:pt x="2316" y="2620"/>
                                  </a:lnTo>
                                  <a:lnTo>
                                    <a:pt x="2321" y="2600"/>
                                  </a:lnTo>
                                  <a:lnTo>
                                    <a:pt x="2324" y="2600"/>
                                  </a:lnTo>
                                  <a:lnTo>
                                    <a:pt x="2324" y="2580"/>
                                  </a:lnTo>
                                  <a:lnTo>
                                    <a:pt x="2320" y="2580"/>
                                  </a:lnTo>
                                  <a:lnTo>
                                    <a:pt x="2316" y="2560"/>
                                  </a:lnTo>
                                  <a:lnTo>
                                    <a:pt x="2309" y="2560"/>
                                  </a:lnTo>
                                  <a:lnTo>
                                    <a:pt x="2112" y="2360"/>
                                  </a:lnTo>
                                  <a:lnTo>
                                    <a:pt x="2018" y="2260"/>
                                  </a:lnTo>
                                  <a:lnTo>
                                    <a:pt x="1971" y="2220"/>
                                  </a:lnTo>
                                  <a:lnTo>
                                    <a:pt x="1924" y="2160"/>
                                  </a:lnTo>
                                  <a:lnTo>
                                    <a:pt x="1831" y="2080"/>
                                  </a:lnTo>
                                  <a:lnTo>
                                    <a:pt x="1784" y="2020"/>
                                  </a:lnTo>
                                  <a:lnTo>
                                    <a:pt x="1737" y="1980"/>
                                  </a:lnTo>
                                  <a:lnTo>
                                    <a:pt x="1691" y="1920"/>
                                  </a:lnTo>
                                  <a:lnTo>
                                    <a:pt x="1597" y="1840"/>
                                  </a:lnTo>
                                  <a:lnTo>
                                    <a:pt x="1551" y="1780"/>
                                  </a:lnTo>
                                  <a:lnTo>
                                    <a:pt x="1458" y="1700"/>
                                  </a:lnTo>
                                  <a:lnTo>
                                    <a:pt x="1412" y="1640"/>
                                  </a:lnTo>
                                  <a:lnTo>
                                    <a:pt x="1366" y="1600"/>
                                  </a:lnTo>
                                  <a:lnTo>
                                    <a:pt x="1419" y="1540"/>
                                  </a:lnTo>
                                  <a:lnTo>
                                    <a:pt x="1462" y="1500"/>
                                  </a:lnTo>
                                  <a:lnTo>
                                    <a:pt x="1495" y="1460"/>
                                  </a:lnTo>
                                  <a:lnTo>
                                    <a:pt x="1511" y="1460"/>
                                  </a:lnTo>
                                  <a:lnTo>
                                    <a:pt x="1528" y="1440"/>
                                  </a:lnTo>
                                  <a:lnTo>
                                    <a:pt x="1545" y="1420"/>
                                  </a:lnTo>
                                  <a:lnTo>
                                    <a:pt x="1581" y="1420"/>
                                  </a:lnTo>
                                  <a:lnTo>
                                    <a:pt x="1599" y="1400"/>
                                  </a:lnTo>
                                  <a:lnTo>
                                    <a:pt x="2363" y="1400"/>
                                  </a:lnTo>
                                  <a:lnTo>
                                    <a:pt x="2300" y="1360"/>
                                  </a:lnTo>
                                  <a:lnTo>
                                    <a:pt x="1121" y="1360"/>
                                  </a:lnTo>
                                  <a:lnTo>
                                    <a:pt x="376" y="620"/>
                                  </a:lnTo>
                                  <a:lnTo>
                                    <a:pt x="532" y="460"/>
                                  </a:lnTo>
                                  <a:lnTo>
                                    <a:pt x="547" y="440"/>
                                  </a:lnTo>
                                  <a:lnTo>
                                    <a:pt x="562" y="440"/>
                                  </a:lnTo>
                                  <a:lnTo>
                                    <a:pt x="576" y="420"/>
                                  </a:lnTo>
                                  <a:lnTo>
                                    <a:pt x="591" y="400"/>
                                  </a:lnTo>
                                  <a:lnTo>
                                    <a:pt x="606" y="400"/>
                                  </a:lnTo>
                                  <a:lnTo>
                                    <a:pt x="622" y="380"/>
                                  </a:lnTo>
                                  <a:lnTo>
                                    <a:pt x="638" y="380"/>
                                  </a:lnTo>
                                  <a:lnTo>
                                    <a:pt x="654" y="360"/>
                                  </a:lnTo>
                                  <a:lnTo>
                                    <a:pt x="671" y="360"/>
                                  </a:lnTo>
                                  <a:lnTo>
                                    <a:pt x="689" y="340"/>
                                  </a:lnTo>
                                  <a:lnTo>
                                    <a:pt x="729" y="340"/>
                                  </a:lnTo>
                                  <a:lnTo>
                                    <a:pt x="747" y="320"/>
                                  </a:lnTo>
                                  <a:lnTo>
                                    <a:pt x="1378" y="320"/>
                                  </a:lnTo>
                                  <a:lnTo>
                                    <a:pt x="1362" y="300"/>
                                  </a:lnTo>
                                  <a:lnTo>
                                    <a:pt x="1347" y="280"/>
                                  </a:lnTo>
                                  <a:lnTo>
                                    <a:pt x="1332" y="280"/>
                                  </a:lnTo>
                                  <a:lnTo>
                                    <a:pt x="1302" y="240"/>
                                  </a:lnTo>
                                  <a:lnTo>
                                    <a:pt x="1287" y="240"/>
                                  </a:lnTo>
                                  <a:lnTo>
                                    <a:pt x="1256" y="200"/>
                                  </a:lnTo>
                                  <a:lnTo>
                                    <a:pt x="1241" y="200"/>
                                  </a:lnTo>
                                  <a:lnTo>
                                    <a:pt x="1225" y="180"/>
                                  </a:lnTo>
                                  <a:lnTo>
                                    <a:pt x="1210"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447372" name="Freeform 608"/>
                          <wps:cNvSpPr>
                            <a:spLocks/>
                          </wps:cNvSpPr>
                          <wps:spPr bwMode="auto">
                            <a:xfrm>
                              <a:off x="3206" y="4401"/>
                              <a:ext cx="3061" cy="2740"/>
                            </a:xfrm>
                            <a:custGeom>
                              <a:avLst/>
                              <a:gdLst>
                                <a:gd name="T0" fmla="+- 0 6150 3206"/>
                                <a:gd name="T1" fmla="*/ T0 w 3061"/>
                                <a:gd name="T2" fmla="+- 0 6401 4401"/>
                                <a:gd name="T3" fmla="*/ 6401 h 2740"/>
                                <a:gd name="T4" fmla="+- 0 6057 3206"/>
                                <a:gd name="T5" fmla="*/ T4 w 3061"/>
                                <a:gd name="T6" fmla="+- 0 6401 4401"/>
                                <a:gd name="T7" fmla="*/ 6401 h 2740"/>
                                <a:gd name="T8" fmla="+- 0 6074 3206"/>
                                <a:gd name="T9" fmla="*/ T8 w 3061"/>
                                <a:gd name="T10" fmla="+- 0 6421 4401"/>
                                <a:gd name="T11" fmla="*/ 6421 h 2740"/>
                                <a:gd name="T12" fmla="+- 0 6131 3206"/>
                                <a:gd name="T13" fmla="*/ T12 w 3061"/>
                                <a:gd name="T14" fmla="+- 0 6421 4401"/>
                                <a:gd name="T15" fmla="*/ 6421 h 2740"/>
                                <a:gd name="T16" fmla="+- 0 6150 3206"/>
                                <a:gd name="T17" fmla="*/ T16 w 3061"/>
                                <a:gd name="T18" fmla="+- 0 6401 4401"/>
                                <a:gd name="T19" fmla="*/ 6401 h 2740"/>
                              </a:gdLst>
                              <a:ahLst/>
                              <a:cxnLst>
                                <a:cxn ang="0">
                                  <a:pos x="T1" y="T3"/>
                                </a:cxn>
                                <a:cxn ang="0">
                                  <a:pos x="T5" y="T7"/>
                                </a:cxn>
                                <a:cxn ang="0">
                                  <a:pos x="T9" y="T11"/>
                                </a:cxn>
                                <a:cxn ang="0">
                                  <a:pos x="T13" y="T15"/>
                                </a:cxn>
                                <a:cxn ang="0">
                                  <a:pos x="T17" y="T19"/>
                                </a:cxn>
                              </a:cxnLst>
                              <a:rect l="0" t="0" r="r" b="b"/>
                              <a:pathLst>
                                <a:path w="3061" h="2740">
                                  <a:moveTo>
                                    <a:pt x="2944" y="2000"/>
                                  </a:moveTo>
                                  <a:lnTo>
                                    <a:pt x="2851" y="2000"/>
                                  </a:lnTo>
                                  <a:lnTo>
                                    <a:pt x="2868" y="2020"/>
                                  </a:lnTo>
                                  <a:lnTo>
                                    <a:pt x="2925" y="2020"/>
                                  </a:lnTo>
                                  <a:lnTo>
                                    <a:pt x="2944" y="20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343987" name="Freeform 607"/>
                          <wps:cNvSpPr>
                            <a:spLocks/>
                          </wps:cNvSpPr>
                          <wps:spPr bwMode="auto">
                            <a:xfrm>
                              <a:off x="3206" y="4401"/>
                              <a:ext cx="3061" cy="2740"/>
                            </a:xfrm>
                            <a:custGeom>
                              <a:avLst/>
                              <a:gdLst>
                                <a:gd name="T0" fmla="+- 0 5569 3206"/>
                                <a:gd name="T1" fmla="*/ T0 w 3061"/>
                                <a:gd name="T2" fmla="+- 0 5801 4401"/>
                                <a:gd name="T3" fmla="*/ 5801 h 2740"/>
                                <a:gd name="T4" fmla="+- 0 4977 3206"/>
                                <a:gd name="T5" fmla="*/ T4 w 3061"/>
                                <a:gd name="T6" fmla="+- 0 5801 4401"/>
                                <a:gd name="T7" fmla="*/ 5801 h 2740"/>
                                <a:gd name="T8" fmla="+- 0 5001 3206"/>
                                <a:gd name="T9" fmla="*/ T8 w 3061"/>
                                <a:gd name="T10" fmla="+- 0 5821 4401"/>
                                <a:gd name="T11" fmla="*/ 5821 h 2740"/>
                                <a:gd name="T12" fmla="+- 0 5056 3206"/>
                                <a:gd name="T13" fmla="*/ T12 w 3061"/>
                                <a:gd name="T14" fmla="+- 0 5821 4401"/>
                                <a:gd name="T15" fmla="*/ 5821 h 2740"/>
                                <a:gd name="T16" fmla="+- 0 5074 3206"/>
                                <a:gd name="T17" fmla="*/ T16 w 3061"/>
                                <a:gd name="T18" fmla="+- 0 5841 4401"/>
                                <a:gd name="T19" fmla="*/ 5841 h 2740"/>
                                <a:gd name="T20" fmla="+- 0 5093 3206"/>
                                <a:gd name="T21" fmla="*/ T20 w 3061"/>
                                <a:gd name="T22" fmla="+- 0 5841 4401"/>
                                <a:gd name="T23" fmla="*/ 5841 h 2740"/>
                                <a:gd name="T24" fmla="+- 0 5112 3206"/>
                                <a:gd name="T25" fmla="*/ T24 w 3061"/>
                                <a:gd name="T26" fmla="+- 0 5861 4401"/>
                                <a:gd name="T27" fmla="*/ 5861 h 2740"/>
                                <a:gd name="T28" fmla="+- 0 5151 3206"/>
                                <a:gd name="T29" fmla="*/ T28 w 3061"/>
                                <a:gd name="T30" fmla="+- 0 5861 4401"/>
                                <a:gd name="T31" fmla="*/ 5861 h 2740"/>
                                <a:gd name="T32" fmla="+- 0 5170 3206"/>
                                <a:gd name="T33" fmla="*/ T32 w 3061"/>
                                <a:gd name="T34" fmla="+- 0 5881 4401"/>
                                <a:gd name="T35" fmla="*/ 5881 h 2740"/>
                                <a:gd name="T36" fmla="+- 0 5187 3206"/>
                                <a:gd name="T37" fmla="*/ T36 w 3061"/>
                                <a:gd name="T38" fmla="+- 0 5881 4401"/>
                                <a:gd name="T39" fmla="*/ 5881 h 2740"/>
                                <a:gd name="T40" fmla="+- 0 5203 3206"/>
                                <a:gd name="T41" fmla="*/ T40 w 3061"/>
                                <a:gd name="T42" fmla="+- 0 5901 4401"/>
                                <a:gd name="T43" fmla="*/ 5901 h 2740"/>
                                <a:gd name="T44" fmla="+- 0 5220 3206"/>
                                <a:gd name="T45" fmla="*/ T44 w 3061"/>
                                <a:gd name="T46" fmla="+- 0 5901 4401"/>
                                <a:gd name="T47" fmla="*/ 5901 h 2740"/>
                                <a:gd name="T48" fmla="+- 0 5237 3206"/>
                                <a:gd name="T49" fmla="*/ T48 w 3061"/>
                                <a:gd name="T50" fmla="+- 0 5921 4401"/>
                                <a:gd name="T51" fmla="*/ 5921 h 2740"/>
                                <a:gd name="T52" fmla="+- 0 5254 3206"/>
                                <a:gd name="T53" fmla="*/ T52 w 3061"/>
                                <a:gd name="T54" fmla="+- 0 5921 4401"/>
                                <a:gd name="T55" fmla="*/ 5921 h 2740"/>
                                <a:gd name="T56" fmla="+- 0 5272 3206"/>
                                <a:gd name="T57" fmla="*/ T56 w 3061"/>
                                <a:gd name="T58" fmla="+- 0 5941 4401"/>
                                <a:gd name="T59" fmla="*/ 5941 h 2740"/>
                                <a:gd name="T60" fmla="+- 0 5289 3206"/>
                                <a:gd name="T61" fmla="*/ T60 w 3061"/>
                                <a:gd name="T62" fmla="+- 0 5941 4401"/>
                                <a:gd name="T63" fmla="*/ 5941 h 2740"/>
                                <a:gd name="T64" fmla="+- 0 5307 3206"/>
                                <a:gd name="T65" fmla="*/ T64 w 3061"/>
                                <a:gd name="T66" fmla="+- 0 5961 4401"/>
                                <a:gd name="T67" fmla="*/ 5961 h 2740"/>
                                <a:gd name="T68" fmla="+- 0 5325 3206"/>
                                <a:gd name="T69" fmla="*/ T68 w 3061"/>
                                <a:gd name="T70" fmla="+- 0 5961 4401"/>
                                <a:gd name="T71" fmla="*/ 5961 h 2740"/>
                                <a:gd name="T72" fmla="+- 0 5343 3206"/>
                                <a:gd name="T73" fmla="*/ T72 w 3061"/>
                                <a:gd name="T74" fmla="+- 0 5981 4401"/>
                                <a:gd name="T75" fmla="*/ 5981 h 2740"/>
                                <a:gd name="T76" fmla="+- 0 5361 3206"/>
                                <a:gd name="T77" fmla="*/ T76 w 3061"/>
                                <a:gd name="T78" fmla="+- 0 5981 4401"/>
                                <a:gd name="T79" fmla="*/ 5981 h 2740"/>
                                <a:gd name="T80" fmla="+- 0 5380 3206"/>
                                <a:gd name="T81" fmla="*/ T80 w 3061"/>
                                <a:gd name="T82" fmla="+- 0 6001 4401"/>
                                <a:gd name="T83" fmla="*/ 6001 h 2740"/>
                                <a:gd name="T84" fmla="+- 0 5837 3206"/>
                                <a:gd name="T85" fmla="*/ T84 w 3061"/>
                                <a:gd name="T86" fmla="+- 0 6281 4401"/>
                                <a:gd name="T87" fmla="*/ 6281 h 2740"/>
                                <a:gd name="T88" fmla="+- 0 6039 3206"/>
                                <a:gd name="T89" fmla="*/ T88 w 3061"/>
                                <a:gd name="T90" fmla="+- 0 6401 4401"/>
                                <a:gd name="T91" fmla="*/ 6401 h 2740"/>
                                <a:gd name="T92" fmla="+- 0 6161 3206"/>
                                <a:gd name="T93" fmla="*/ T92 w 3061"/>
                                <a:gd name="T94" fmla="+- 0 6401 4401"/>
                                <a:gd name="T95" fmla="*/ 6401 h 2740"/>
                                <a:gd name="T96" fmla="+- 0 6174 3206"/>
                                <a:gd name="T97" fmla="*/ T96 w 3061"/>
                                <a:gd name="T98" fmla="+- 0 6381 4401"/>
                                <a:gd name="T99" fmla="*/ 6381 h 2740"/>
                                <a:gd name="T100" fmla="+- 0 6190 3206"/>
                                <a:gd name="T101" fmla="*/ T100 w 3061"/>
                                <a:gd name="T102" fmla="+- 0 6361 4401"/>
                                <a:gd name="T103" fmla="*/ 6361 h 2740"/>
                                <a:gd name="T104" fmla="+- 0 6210 3206"/>
                                <a:gd name="T105" fmla="*/ T104 w 3061"/>
                                <a:gd name="T106" fmla="+- 0 6341 4401"/>
                                <a:gd name="T107" fmla="*/ 6341 h 2740"/>
                                <a:gd name="T108" fmla="+- 0 6224 3206"/>
                                <a:gd name="T109" fmla="*/ T108 w 3061"/>
                                <a:gd name="T110" fmla="+- 0 6341 4401"/>
                                <a:gd name="T111" fmla="*/ 6341 h 2740"/>
                                <a:gd name="T112" fmla="+- 0 6236 3206"/>
                                <a:gd name="T113" fmla="*/ T112 w 3061"/>
                                <a:gd name="T114" fmla="+- 0 6321 4401"/>
                                <a:gd name="T115" fmla="*/ 6321 h 2740"/>
                                <a:gd name="T116" fmla="+- 0 6247 3206"/>
                                <a:gd name="T117" fmla="*/ T116 w 3061"/>
                                <a:gd name="T118" fmla="+- 0 6301 4401"/>
                                <a:gd name="T119" fmla="*/ 6301 h 2740"/>
                                <a:gd name="T120" fmla="+- 0 6258 3206"/>
                                <a:gd name="T121" fmla="*/ T120 w 3061"/>
                                <a:gd name="T122" fmla="+- 0 6281 4401"/>
                                <a:gd name="T123" fmla="*/ 6281 h 2740"/>
                                <a:gd name="T124" fmla="+- 0 6264 3206"/>
                                <a:gd name="T125" fmla="*/ T124 w 3061"/>
                                <a:gd name="T126" fmla="+- 0 6261 4401"/>
                                <a:gd name="T127" fmla="*/ 6261 h 2740"/>
                                <a:gd name="T128" fmla="+- 0 6266 3206"/>
                                <a:gd name="T129" fmla="*/ T128 w 3061"/>
                                <a:gd name="T130" fmla="+- 0 6261 4401"/>
                                <a:gd name="T131" fmla="*/ 6261 h 2740"/>
                                <a:gd name="T132" fmla="+- 0 6265 3206"/>
                                <a:gd name="T133" fmla="*/ T132 w 3061"/>
                                <a:gd name="T134" fmla="+- 0 6241 4401"/>
                                <a:gd name="T135" fmla="*/ 6241 h 2740"/>
                                <a:gd name="T136" fmla="+- 0 6256 3206"/>
                                <a:gd name="T137" fmla="*/ T136 w 3061"/>
                                <a:gd name="T138" fmla="+- 0 6221 4401"/>
                                <a:gd name="T139" fmla="*/ 6221 h 2740"/>
                                <a:gd name="T140" fmla="+- 0 6240 3206"/>
                                <a:gd name="T141" fmla="*/ T140 w 3061"/>
                                <a:gd name="T142" fmla="+- 0 6221 4401"/>
                                <a:gd name="T143" fmla="*/ 6221 h 2740"/>
                                <a:gd name="T144" fmla="+- 0 6230 3206"/>
                                <a:gd name="T145" fmla="*/ T144 w 3061"/>
                                <a:gd name="T146" fmla="+- 0 6201 4401"/>
                                <a:gd name="T147" fmla="*/ 6201 h 2740"/>
                                <a:gd name="T148" fmla="+- 0 6215 3206"/>
                                <a:gd name="T149" fmla="*/ T148 w 3061"/>
                                <a:gd name="T150" fmla="+- 0 6181 4401"/>
                                <a:gd name="T151" fmla="*/ 6181 h 2740"/>
                                <a:gd name="T152" fmla="+- 0 6194 3206"/>
                                <a:gd name="T153" fmla="*/ T152 w 3061"/>
                                <a:gd name="T154" fmla="+- 0 6181 4401"/>
                                <a:gd name="T155" fmla="*/ 6181 h 2740"/>
                                <a:gd name="T156" fmla="+- 0 6184 3206"/>
                                <a:gd name="T157" fmla="*/ T156 w 3061"/>
                                <a:gd name="T158" fmla="+- 0 6161 4401"/>
                                <a:gd name="T159" fmla="*/ 6161 h 2740"/>
                                <a:gd name="T160" fmla="+- 0 6170 3206"/>
                                <a:gd name="T161" fmla="*/ T160 w 3061"/>
                                <a:gd name="T162" fmla="+- 0 6161 4401"/>
                                <a:gd name="T163" fmla="*/ 6161 h 2740"/>
                                <a:gd name="T164" fmla="+- 0 6154 3206"/>
                                <a:gd name="T165" fmla="*/ T164 w 3061"/>
                                <a:gd name="T166" fmla="+- 0 6141 4401"/>
                                <a:gd name="T167" fmla="*/ 6141 h 2740"/>
                                <a:gd name="T168" fmla="+- 0 6136 3206"/>
                                <a:gd name="T169" fmla="*/ T168 w 3061"/>
                                <a:gd name="T170" fmla="+- 0 6141 4401"/>
                                <a:gd name="T171" fmla="*/ 6141 h 2740"/>
                                <a:gd name="T172" fmla="+- 0 6092 3206"/>
                                <a:gd name="T173" fmla="*/ T172 w 3061"/>
                                <a:gd name="T174" fmla="+- 0 6101 4401"/>
                                <a:gd name="T175" fmla="*/ 6101 h 2740"/>
                                <a:gd name="T176" fmla="+- 0 6061 3206"/>
                                <a:gd name="T177" fmla="*/ T176 w 3061"/>
                                <a:gd name="T178" fmla="+- 0 6101 4401"/>
                                <a:gd name="T179" fmla="*/ 6101 h 2740"/>
                                <a:gd name="T180" fmla="+- 0 5909 3206"/>
                                <a:gd name="T181" fmla="*/ T180 w 3061"/>
                                <a:gd name="T182" fmla="+- 0 6001 4401"/>
                                <a:gd name="T183" fmla="*/ 6001 h 2740"/>
                                <a:gd name="T184" fmla="+- 0 5631 3206"/>
                                <a:gd name="T185" fmla="*/ T184 w 3061"/>
                                <a:gd name="T186" fmla="+- 0 5841 4401"/>
                                <a:gd name="T187" fmla="*/ 5841 h 2740"/>
                                <a:gd name="T188" fmla="+- 0 5569 3206"/>
                                <a:gd name="T189" fmla="*/ T188 w 3061"/>
                                <a:gd name="T190" fmla="+- 0 5801 4401"/>
                                <a:gd name="T191" fmla="*/ 5801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1" h="2740">
                                  <a:moveTo>
                                    <a:pt x="2363" y="1400"/>
                                  </a:moveTo>
                                  <a:lnTo>
                                    <a:pt x="1771" y="1400"/>
                                  </a:lnTo>
                                  <a:lnTo>
                                    <a:pt x="1795" y="1420"/>
                                  </a:lnTo>
                                  <a:lnTo>
                                    <a:pt x="1850" y="1420"/>
                                  </a:lnTo>
                                  <a:lnTo>
                                    <a:pt x="1868" y="1440"/>
                                  </a:lnTo>
                                  <a:lnTo>
                                    <a:pt x="1887" y="1440"/>
                                  </a:lnTo>
                                  <a:lnTo>
                                    <a:pt x="1906" y="1460"/>
                                  </a:lnTo>
                                  <a:lnTo>
                                    <a:pt x="1945" y="1460"/>
                                  </a:lnTo>
                                  <a:lnTo>
                                    <a:pt x="1964" y="1480"/>
                                  </a:lnTo>
                                  <a:lnTo>
                                    <a:pt x="1981" y="1480"/>
                                  </a:lnTo>
                                  <a:lnTo>
                                    <a:pt x="1997" y="1500"/>
                                  </a:lnTo>
                                  <a:lnTo>
                                    <a:pt x="2014" y="1500"/>
                                  </a:lnTo>
                                  <a:lnTo>
                                    <a:pt x="2031" y="1520"/>
                                  </a:lnTo>
                                  <a:lnTo>
                                    <a:pt x="2048" y="1520"/>
                                  </a:lnTo>
                                  <a:lnTo>
                                    <a:pt x="2066" y="1540"/>
                                  </a:lnTo>
                                  <a:lnTo>
                                    <a:pt x="2083" y="1540"/>
                                  </a:lnTo>
                                  <a:lnTo>
                                    <a:pt x="2101" y="1560"/>
                                  </a:lnTo>
                                  <a:lnTo>
                                    <a:pt x="2119" y="1560"/>
                                  </a:lnTo>
                                  <a:lnTo>
                                    <a:pt x="2137" y="1580"/>
                                  </a:lnTo>
                                  <a:lnTo>
                                    <a:pt x="2155" y="1580"/>
                                  </a:lnTo>
                                  <a:lnTo>
                                    <a:pt x="2174" y="1600"/>
                                  </a:lnTo>
                                  <a:lnTo>
                                    <a:pt x="2631" y="1880"/>
                                  </a:lnTo>
                                  <a:lnTo>
                                    <a:pt x="2833" y="2000"/>
                                  </a:lnTo>
                                  <a:lnTo>
                                    <a:pt x="2955" y="2000"/>
                                  </a:lnTo>
                                  <a:lnTo>
                                    <a:pt x="2968" y="1980"/>
                                  </a:lnTo>
                                  <a:lnTo>
                                    <a:pt x="2984" y="1960"/>
                                  </a:lnTo>
                                  <a:lnTo>
                                    <a:pt x="3004" y="1940"/>
                                  </a:lnTo>
                                  <a:lnTo>
                                    <a:pt x="3018" y="1940"/>
                                  </a:lnTo>
                                  <a:lnTo>
                                    <a:pt x="3030" y="1920"/>
                                  </a:lnTo>
                                  <a:lnTo>
                                    <a:pt x="3041" y="1900"/>
                                  </a:lnTo>
                                  <a:lnTo>
                                    <a:pt x="3052" y="1880"/>
                                  </a:lnTo>
                                  <a:lnTo>
                                    <a:pt x="3058" y="1860"/>
                                  </a:lnTo>
                                  <a:lnTo>
                                    <a:pt x="3060" y="1860"/>
                                  </a:lnTo>
                                  <a:lnTo>
                                    <a:pt x="3059" y="1840"/>
                                  </a:lnTo>
                                  <a:lnTo>
                                    <a:pt x="3050" y="1820"/>
                                  </a:lnTo>
                                  <a:lnTo>
                                    <a:pt x="3034" y="1820"/>
                                  </a:lnTo>
                                  <a:lnTo>
                                    <a:pt x="3024" y="1800"/>
                                  </a:lnTo>
                                  <a:lnTo>
                                    <a:pt x="3009" y="1780"/>
                                  </a:lnTo>
                                  <a:lnTo>
                                    <a:pt x="2988" y="1780"/>
                                  </a:lnTo>
                                  <a:lnTo>
                                    <a:pt x="2978" y="1760"/>
                                  </a:lnTo>
                                  <a:lnTo>
                                    <a:pt x="2964" y="1760"/>
                                  </a:lnTo>
                                  <a:lnTo>
                                    <a:pt x="2948" y="1740"/>
                                  </a:lnTo>
                                  <a:lnTo>
                                    <a:pt x="2930" y="1740"/>
                                  </a:lnTo>
                                  <a:lnTo>
                                    <a:pt x="2886" y="1700"/>
                                  </a:lnTo>
                                  <a:lnTo>
                                    <a:pt x="2855" y="1700"/>
                                  </a:lnTo>
                                  <a:lnTo>
                                    <a:pt x="2703" y="1600"/>
                                  </a:lnTo>
                                  <a:lnTo>
                                    <a:pt x="2425" y="1440"/>
                                  </a:lnTo>
                                  <a:lnTo>
                                    <a:pt x="2363" y="14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096715" name="Freeform 606"/>
                          <wps:cNvSpPr>
                            <a:spLocks/>
                          </wps:cNvSpPr>
                          <wps:spPr bwMode="auto">
                            <a:xfrm>
                              <a:off x="3206" y="4401"/>
                              <a:ext cx="3061" cy="2740"/>
                            </a:xfrm>
                            <a:custGeom>
                              <a:avLst/>
                              <a:gdLst>
                                <a:gd name="T0" fmla="+- 0 4362 3206"/>
                                <a:gd name="T1" fmla="*/ T0 w 3061"/>
                                <a:gd name="T2" fmla="+- 0 4881 4401"/>
                                <a:gd name="T3" fmla="*/ 4881 h 2740"/>
                                <a:gd name="T4" fmla="+- 0 4422 3206"/>
                                <a:gd name="T5" fmla="*/ T4 w 3061"/>
                                <a:gd name="T6" fmla="+- 0 4941 4401"/>
                                <a:gd name="T7" fmla="*/ 4941 h 2740"/>
                                <a:gd name="T8" fmla="+- 0 4450 3206"/>
                                <a:gd name="T9" fmla="*/ T8 w 3061"/>
                                <a:gd name="T10" fmla="+- 0 4981 4401"/>
                                <a:gd name="T11" fmla="*/ 4981 h 2740"/>
                                <a:gd name="T12" fmla="+- 0 4477 3206"/>
                                <a:gd name="T13" fmla="*/ T12 w 3061"/>
                                <a:gd name="T14" fmla="+- 0 5001 4401"/>
                                <a:gd name="T15" fmla="*/ 5001 h 2740"/>
                                <a:gd name="T16" fmla="+- 0 4501 3206"/>
                                <a:gd name="T17" fmla="*/ T16 w 3061"/>
                                <a:gd name="T18" fmla="+- 0 5041 4401"/>
                                <a:gd name="T19" fmla="*/ 5041 h 2740"/>
                                <a:gd name="T20" fmla="+- 0 4524 3206"/>
                                <a:gd name="T21" fmla="*/ T20 w 3061"/>
                                <a:gd name="T22" fmla="+- 0 5061 4401"/>
                                <a:gd name="T23" fmla="*/ 5061 h 2740"/>
                                <a:gd name="T24" fmla="+- 0 4546 3206"/>
                                <a:gd name="T25" fmla="*/ T24 w 3061"/>
                                <a:gd name="T26" fmla="+- 0 5101 4401"/>
                                <a:gd name="T27" fmla="*/ 5101 h 2740"/>
                                <a:gd name="T28" fmla="+- 0 4584 3206"/>
                                <a:gd name="T29" fmla="*/ T28 w 3061"/>
                                <a:gd name="T30" fmla="+- 0 5181 4401"/>
                                <a:gd name="T31" fmla="*/ 5181 h 2740"/>
                                <a:gd name="T32" fmla="+- 0 4602 3206"/>
                                <a:gd name="T33" fmla="*/ T32 w 3061"/>
                                <a:gd name="T34" fmla="+- 0 5221 4401"/>
                                <a:gd name="T35" fmla="*/ 5221 h 2740"/>
                                <a:gd name="T36" fmla="+- 0 4617 3206"/>
                                <a:gd name="T37" fmla="*/ T36 w 3061"/>
                                <a:gd name="T38" fmla="+- 0 5321 4401"/>
                                <a:gd name="T39" fmla="*/ 5321 h 2740"/>
                                <a:gd name="T40" fmla="+- 0 4609 3206"/>
                                <a:gd name="T41" fmla="*/ T40 w 3061"/>
                                <a:gd name="T42" fmla="+- 0 5401 4401"/>
                                <a:gd name="T43" fmla="*/ 5401 h 2740"/>
                                <a:gd name="T44" fmla="+- 0 4576 3206"/>
                                <a:gd name="T45" fmla="*/ T44 w 3061"/>
                                <a:gd name="T46" fmla="+- 0 5501 4401"/>
                                <a:gd name="T47" fmla="*/ 5501 h 2740"/>
                                <a:gd name="T48" fmla="+- 0 4555 3206"/>
                                <a:gd name="T49" fmla="*/ T48 w 3061"/>
                                <a:gd name="T50" fmla="+- 0 5521 4401"/>
                                <a:gd name="T51" fmla="*/ 5521 h 2740"/>
                                <a:gd name="T52" fmla="+- 0 4327 3206"/>
                                <a:gd name="T53" fmla="*/ T52 w 3061"/>
                                <a:gd name="T54" fmla="+- 0 5761 4401"/>
                                <a:gd name="T55" fmla="*/ 5761 h 2740"/>
                                <a:gd name="T56" fmla="+- 0 5456 3206"/>
                                <a:gd name="T57" fmla="*/ T56 w 3061"/>
                                <a:gd name="T58" fmla="+- 0 5721 4401"/>
                                <a:gd name="T59" fmla="*/ 5721 h 2740"/>
                                <a:gd name="T60" fmla="+- 0 5420 3206"/>
                                <a:gd name="T61" fmla="*/ T60 w 3061"/>
                                <a:gd name="T62" fmla="+- 0 5701 4401"/>
                                <a:gd name="T63" fmla="*/ 5701 h 2740"/>
                                <a:gd name="T64" fmla="+- 0 5385 3206"/>
                                <a:gd name="T65" fmla="*/ T64 w 3061"/>
                                <a:gd name="T66" fmla="+- 0 5681 4401"/>
                                <a:gd name="T67" fmla="*/ 5681 h 2740"/>
                                <a:gd name="T68" fmla="+- 0 5334 3206"/>
                                <a:gd name="T69" fmla="*/ T68 w 3061"/>
                                <a:gd name="T70" fmla="+- 0 5661 4401"/>
                                <a:gd name="T71" fmla="*/ 5661 h 2740"/>
                                <a:gd name="T72" fmla="+- 0 5264 3206"/>
                                <a:gd name="T73" fmla="*/ T72 w 3061"/>
                                <a:gd name="T74" fmla="+- 0 5621 4401"/>
                                <a:gd name="T75" fmla="*/ 5621 h 2740"/>
                                <a:gd name="T76" fmla="+- 0 5228 3206"/>
                                <a:gd name="T77" fmla="*/ T76 w 3061"/>
                                <a:gd name="T78" fmla="+- 0 5601 4401"/>
                                <a:gd name="T79" fmla="*/ 5601 h 2740"/>
                                <a:gd name="T80" fmla="+- 0 5173 3206"/>
                                <a:gd name="T81" fmla="*/ T80 w 3061"/>
                                <a:gd name="T82" fmla="+- 0 5581 4401"/>
                                <a:gd name="T83" fmla="*/ 5581 h 2740"/>
                                <a:gd name="T84" fmla="+- 0 5137 3206"/>
                                <a:gd name="T85" fmla="*/ T84 w 3061"/>
                                <a:gd name="T86" fmla="+- 0 5561 4401"/>
                                <a:gd name="T87" fmla="*/ 5561 h 2740"/>
                                <a:gd name="T88" fmla="+- 0 5079 3206"/>
                                <a:gd name="T89" fmla="*/ T88 w 3061"/>
                                <a:gd name="T90" fmla="+- 0 5541 4401"/>
                                <a:gd name="T91" fmla="*/ 5541 h 2740"/>
                                <a:gd name="T92" fmla="+- 0 5002 3206"/>
                                <a:gd name="T93" fmla="*/ T92 w 3061"/>
                                <a:gd name="T94" fmla="+- 0 5521 4401"/>
                                <a:gd name="T95" fmla="*/ 5521 h 2740"/>
                                <a:gd name="T96" fmla="+- 0 4869 3206"/>
                                <a:gd name="T97" fmla="*/ T96 w 3061"/>
                                <a:gd name="T98" fmla="+- 0 5501 4401"/>
                                <a:gd name="T99" fmla="*/ 5501 h 2740"/>
                                <a:gd name="T100" fmla="+- 0 4877 3206"/>
                                <a:gd name="T101" fmla="*/ T100 w 3061"/>
                                <a:gd name="T102" fmla="+- 0 5481 4401"/>
                                <a:gd name="T103" fmla="*/ 5481 h 2740"/>
                                <a:gd name="T104" fmla="+- 0 4888 3206"/>
                                <a:gd name="T105" fmla="*/ T104 w 3061"/>
                                <a:gd name="T106" fmla="+- 0 5401 4401"/>
                                <a:gd name="T107" fmla="*/ 5401 h 2740"/>
                                <a:gd name="T108" fmla="+- 0 4889 3206"/>
                                <a:gd name="T109" fmla="*/ T108 w 3061"/>
                                <a:gd name="T110" fmla="+- 0 5321 4401"/>
                                <a:gd name="T111" fmla="*/ 5321 h 2740"/>
                                <a:gd name="T112" fmla="+- 0 4881 3206"/>
                                <a:gd name="T113" fmla="*/ T112 w 3061"/>
                                <a:gd name="T114" fmla="+- 0 5241 4401"/>
                                <a:gd name="T115" fmla="*/ 5241 h 2740"/>
                                <a:gd name="T116" fmla="+- 0 4855 3206"/>
                                <a:gd name="T117" fmla="*/ T116 w 3061"/>
                                <a:gd name="T118" fmla="+- 0 5141 4401"/>
                                <a:gd name="T119" fmla="*/ 5141 h 2740"/>
                                <a:gd name="T120" fmla="+- 0 4830 3206"/>
                                <a:gd name="T121" fmla="*/ T120 w 3061"/>
                                <a:gd name="T122" fmla="+- 0 5061 4401"/>
                                <a:gd name="T123" fmla="*/ 5061 h 2740"/>
                                <a:gd name="T124" fmla="+- 0 4805 3206"/>
                                <a:gd name="T125" fmla="*/ T124 w 3061"/>
                                <a:gd name="T126" fmla="+- 0 5021 4401"/>
                                <a:gd name="T127" fmla="*/ 5021 h 2740"/>
                                <a:gd name="T128" fmla="+- 0 4785 3206"/>
                                <a:gd name="T129" fmla="*/ T128 w 3061"/>
                                <a:gd name="T130" fmla="+- 0 4981 4401"/>
                                <a:gd name="T131" fmla="*/ 4981 h 2740"/>
                                <a:gd name="T132" fmla="+- 0 4762 3206"/>
                                <a:gd name="T133" fmla="*/ T132 w 3061"/>
                                <a:gd name="T134" fmla="+- 0 4941 4401"/>
                                <a:gd name="T135" fmla="*/ 4941 h 2740"/>
                                <a:gd name="T136" fmla="+- 0 4739 3206"/>
                                <a:gd name="T137" fmla="*/ T136 w 3061"/>
                                <a:gd name="T138" fmla="+- 0 4901 4401"/>
                                <a:gd name="T139" fmla="*/ 4901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61" h="2740">
                                  <a:moveTo>
                                    <a:pt x="1523" y="480"/>
                                  </a:moveTo>
                                  <a:lnTo>
                                    <a:pt x="1156" y="480"/>
                                  </a:lnTo>
                                  <a:lnTo>
                                    <a:pt x="1206" y="540"/>
                                  </a:lnTo>
                                  <a:lnTo>
                                    <a:pt x="1216" y="540"/>
                                  </a:lnTo>
                                  <a:lnTo>
                                    <a:pt x="1230" y="560"/>
                                  </a:lnTo>
                                  <a:lnTo>
                                    <a:pt x="1244" y="580"/>
                                  </a:lnTo>
                                  <a:lnTo>
                                    <a:pt x="1258" y="580"/>
                                  </a:lnTo>
                                  <a:lnTo>
                                    <a:pt x="1271" y="600"/>
                                  </a:lnTo>
                                  <a:lnTo>
                                    <a:pt x="1283" y="620"/>
                                  </a:lnTo>
                                  <a:lnTo>
                                    <a:pt x="1295" y="640"/>
                                  </a:lnTo>
                                  <a:lnTo>
                                    <a:pt x="1307" y="640"/>
                                  </a:lnTo>
                                  <a:lnTo>
                                    <a:pt x="1318" y="660"/>
                                  </a:lnTo>
                                  <a:lnTo>
                                    <a:pt x="1329" y="680"/>
                                  </a:lnTo>
                                  <a:lnTo>
                                    <a:pt x="1340" y="700"/>
                                  </a:lnTo>
                                  <a:lnTo>
                                    <a:pt x="1351" y="720"/>
                                  </a:lnTo>
                                  <a:lnTo>
                                    <a:pt x="1378" y="780"/>
                                  </a:lnTo>
                                  <a:lnTo>
                                    <a:pt x="1391" y="820"/>
                                  </a:lnTo>
                                  <a:lnTo>
                                    <a:pt x="1396" y="820"/>
                                  </a:lnTo>
                                  <a:lnTo>
                                    <a:pt x="1408" y="880"/>
                                  </a:lnTo>
                                  <a:lnTo>
                                    <a:pt x="1411" y="920"/>
                                  </a:lnTo>
                                  <a:lnTo>
                                    <a:pt x="1410" y="940"/>
                                  </a:lnTo>
                                  <a:lnTo>
                                    <a:pt x="1403" y="1000"/>
                                  </a:lnTo>
                                  <a:lnTo>
                                    <a:pt x="1386" y="1060"/>
                                  </a:lnTo>
                                  <a:lnTo>
                                    <a:pt x="1370" y="1100"/>
                                  </a:lnTo>
                                  <a:lnTo>
                                    <a:pt x="1360" y="1100"/>
                                  </a:lnTo>
                                  <a:lnTo>
                                    <a:pt x="1349" y="1120"/>
                                  </a:lnTo>
                                  <a:lnTo>
                                    <a:pt x="1308" y="1180"/>
                                  </a:lnTo>
                                  <a:lnTo>
                                    <a:pt x="1121" y="1360"/>
                                  </a:lnTo>
                                  <a:lnTo>
                                    <a:pt x="2300" y="1360"/>
                                  </a:lnTo>
                                  <a:lnTo>
                                    <a:pt x="2250" y="1320"/>
                                  </a:lnTo>
                                  <a:lnTo>
                                    <a:pt x="2232" y="1320"/>
                                  </a:lnTo>
                                  <a:lnTo>
                                    <a:pt x="2214" y="1300"/>
                                  </a:lnTo>
                                  <a:lnTo>
                                    <a:pt x="2197" y="1300"/>
                                  </a:lnTo>
                                  <a:lnTo>
                                    <a:pt x="2179" y="1280"/>
                                  </a:lnTo>
                                  <a:lnTo>
                                    <a:pt x="2145" y="1280"/>
                                  </a:lnTo>
                                  <a:lnTo>
                                    <a:pt x="2128" y="1260"/>
                                  </a:lnTo>
                                  <a:lnTo>
                                    <a:pt x="2077" y="1240"/>
                                  </a:lnTo>
                                  <a:lnTo>
                                    <a:pt x="2058" y="1220"/>
                                  </a:lnTo>
                                  <a:lnTo>
                                    <a:pt x="2040" y="1220"/>
                                  </a:lnTo>
                                  <a:lnTo>
                                    <a:pt x="2022" y="1200"/>
                                  </a:lnTo>
                                  <a:lnTo>
                                    <a:pt x="1986" y="1200"/>
                                  </a:lnTo>
                                  <a:lnTo>
                                    <a:pt x="1967" y="1180"/>
                                  </a:lnTo>
                                  <a:lnTo>
                                    <a:pt x="1949" y="1180"/>
                                  </a:lnTo>
                                  <a:lnTo>
                                    <a:pt x="1931" y="1160"/>
                                  </a:lnTo>
                                  <a:lnTo>
                                    <a:pt x="1893" y="1160"/>
                                  </a:lnTo>
                                  <a:lnTo>
                                    <a:pt x="1873" y="1140"/>
                                  </a:lnTo>
                                  <a:lnTo>
                                    <a:pt x="1815" y="1140"/>
                                  </a:lnTo>
                                  <a:lnTo>
                                    <a:pt x="1796" y="1120"/>
                                  </a:lnTo>
                                  <a:lnTo>
                                    <a:pt x="1658" y="1120"/>
                                  </a:lnTo>
                                  <a:lnTo>
                                    <a:pt x="1663" y="1100"/>
                                  </a:lnTo>
                                  <a:lnTo>
                                    <a:pt x="1668" y="1080"/>
                                  </a:lnTo>
                                  <a:lnTo>
                                    <a:pt x="1671" y="1080"/>
                                  </a:lnTo>
                                  <a:lnTo>
                                    <a:pt x="1675" y="1060"/>
                                  </a:lnTo>
                                  <a:lnTo>
                                    <a:pt x="1682" y="1000"/>
                                  </a:lnTo>
                                  <a:lnTo>
                                    <a:pt x="1684" y="920"/>
                                  </a:lnTo>
                                  <a:lnTo>
                                    <a:pt x="1683" y="920"/>
                                  </a:lnTo>
                                  <a:lnTo>
                                    <a:pt x="1682" y="900"/>
                                  </a:lnTo>
                                  <a:lnTo>
                                    <a:pt x="1675" y="840"/>
                                  </a:lnTo>
                                  <a:lnTo>
                                    <a:pt x="1661" y="780"/>
                                  </a:lnTo>
                                  <a:lnTo>
                                    <a:pt x="1649" y="740"/>
                                  </a:lnTo>
                                  <a:lnTo>
                                    <a:pt x="1643" y="720"/>
                                  </a:lnTo>
                                  <a:lnTo>
                                    <a:pt x="1624" y="660"/>
                                  </a:lnTo>
                                  <a:lnTo>
                                    <a:pt x="1607" y="620"/>
                                  </a:lnTo>
                                  <a:lnTo>
                                    <a:pt x="1599" y="620"/>
                                  </a:lnTo>
                                  <a:lnTo>
                                    <a:pt x="1589" y="600"/>
                                  </a:lnTo>
                                  <a:lnTo>
                                    <a:pt x="1579" y="580"/>
                                  </a:lnTo>
                                  <a:lnTo>
                                    <a:pt x="1568" y="560"/>
                                  </a:lnTo>
                                  <a:lnTo>
                                    <a:pt x="1556" y="540"/>
                                  </a:lnTo>
                                  <a:lnTo>
                                    <a:pt x="1543" y="520"/>
                                  </a:lnTo>
                                  <a:lnTo>
                                    <a:pt x="1533" y="500"/>
                                  </a:lnTo>
                                  <a:lnTo>
                                    <a:pt x="1523" y="4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119587" name="Freeform 605"/>
                          <wps:cNvSpPr>
                            <a:spLocks/>
                          </wps:cNvSpPr>
                          <wps:spPr bwMode="auto">
                            <a:xfrm>
                              <a:off x="3206" y="4401"/>
                              <a:ext cx="3061" cy="2740"/>
                            </a:xfrm>
                            <a:custGeom>
                              <a:avLst/>
                              <a:gdLst>
                                <a:gd name="T0" fmla="+- 0 4629 3206"/>
                                <a:gd name="T1" fmla="*/ T0 w 3061"/>
                                <a:gd name="T2" fmla="+- 0 4761 4401"/>
                                <a:gd name="T3" fmla="*/ 4761 h 2740"/>
                                <a:gd name="T4" fmla="+- 0 4200 3206"/>
                                <a:gd name="T5" fmla="*/ T4 w 3061"/>
                                <a:gd name="T6" fmla="+- 0 4761 4401"/>
                                <a:gd name="T7" fmla="*/ 4761 h 2740"/>
                                <a:gd name="T8" fmla="+- 0 4216 3206"/>
                                <a:gd name="T9" fmla="*/ T8 w 3061"/>
                                <a:gd name="T10" fmla="+- 0 4781 4401"/>
                                <a:gd name="T11" fmla="*/ 4781 h 2740"/>
                                <a:gd name="T12" fmla="+- 0 4232 3206"/>
                                <a:gd name="T13" fmla="*/ T12 w 3061"/>
                                <a:gd name="T14" fmla="+- 0 4781 4401"/>
                                <a:gd name="T15" fmla="*/ 4781 h 2740"/>
                                <a:gd name="T16" fmla="+- 0 4248 3206"/>
                                <a:gd name="T17" fmla="*/ T16 w 3061"/>
                                <a:gd name="T18" fmla="+- 0 4801 4401"/>
                                <a:gd name="T19" fmla="*/ 4801 h 2740"/>
                                <a:gd name="T20" fmla="+- 0 4264 3206"/>
                                <a:gd name="T21" fmla="*/ T20 w 3061"/>
                                <a:gd name="T22" fmla="+- 0 4801 4401"/>
                                <a:gd name="T23" fmla="*/ 4801 h 2740"/>
                                <a:gd name="T24" fmla="+- 0 4297 3206"/>
                                <a:gd name="T25" fmla="*/ T24 w 3061"/>
                                <a:gd name="T26" fmla="+- 0 4841 4401"/>
                                <a:gd name="T27" fmla="*/ 4841 h 2740"/>
                                <a:gd name="T28" fmla="+- 0 4313 3206"/>
                                <a:gd name="T29" fmla="*/ T28 w 3061"/>
                                <a:gd name="T30" fmla="+- 0 4841 4401"/>
                                <a:gd name="T31" fmla="*/ 4841 h 2740"/>
                                <a:gd name="T32" fmla="+- 0 4346 3206"/>
                                <a:gd name="T33" fmla="*/ T32 w 3061"/>
                                <a:gd name="T34" fmla="+- 0 4881 4401"/>
                                <a:gd name="T35" fmla="*/ 4881 h 2740"/>
                                <a:gd name="T36" fmla="+- 0 4718 3206"/>
                                <a:gd name="T37" fmla="*/ T36 w 3061"/>
                                <a:gd name="T38" fmla="+- 0 4881 4401"/>
                                <a:gd name="T39" fmla="*/ 4881 h 2740"/>
                                <a:gd name="T40" fmla="+- 0 4706 3206"/>
                                <a:gd name="T41" fmla="*/ T40 w 3061"/>
                                <a:gd name="T42" fmla="+- 0 4861 4401"/>
                                <a:gd name="T43" fmla="*/ 4861 h 2740"/>
                                <a:gd name="T44" fmla="+- 0 4695 3206"/>
                                <a:gd name="T45" fmla="*/ T44 w 3061"/>
                                <a:gd name="T46" fmla="+- 0 4841 4401"/>
                                <a:gd name="T47" fmla="*/ 4841 h 2740"/>
                                <a:gd name="T48" fmla="+- 0 4683 3206"/>
                                <a:gd name="T49" fmla="*/ T48 w 3061"/>
                                <a:gd name="T50" fmla="+- 0 4821 4401"/>
                                <a:gd name="T51" fmla="*/ 4821 h 2740"/>
                                <a:gd name="T52" fmla="+- 0 4670 3206"/>
                                <a:gd name="T53" fmla="*/ T52 w 3061"/>
                                <a:gd name="T54" fmla="+- 0 4821 4401"/>
                                <a:gd name="T55" fmla="*/ 4821 h 2740"/>
                                <a:gd name="T56" fmla="+- 0 4657 3206"/>
                                <a:gd name="T57" fmla="*/ T56 w 3061"/>
                                <a:gd name="T58" fmla="+- 0 4801 4401"/>
                                <a:gd name="T59" fmla="*/ 4801 h 2740"/>
                                <a:gd name="T60" fmla="+- 0 4643 3206"/>
                                <a:gd name="T61" fmla="*/ T60 w 3061"/>
                                <a:gd name="T62" fmla="+- 0 4781 4401"/>
                                <a:gd name="T63" fmla="*/ 4781 h 2740"/>
                                <a:gd name="T64" fmla="+- 0 4629 3206"/>
                                <a:gd name="T65" fmla="*/ T64 w 3061"/>
                                <a:gd name="T66" fmla="+- 0 4761 4401"/>
                                <a:gd name="T67" fmla="*/ 4761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1" h="2740">
                                  <a:moveTo>
                                    <a:pt x="1423" y="360"/>
                                  </a:moveTo>
                                  <a:lnTo>
                                    <a:pt x="994" y="360"/>
                                  </a:lnTo>
                                  <a:lnTo>
                                    <a:pt x="1010" y="380"/>
                                  </a:lnTo>
                                  <a:lnTo>
                                    <a:pt x="1026" y="380"/>
                                  </a:lnTo>
                                  <a:lnTo>
                                    <a:pt x="1042" y="400"/>
                                  </a:lnTo>
                                  <a:lnTo>
                                    <a:pt x="1058" y="400"/>
                                  </a:lnTo>
                                  <a:lnTo>
                                    <a:pt x="1091" y="440"/>
                                  </a:lnTo>
                                  <a:lnTo>
                                    <a:pt x="1107" y="440"/>
                                  </a:lnTo>
                                  <a:lnTo>
                                    <a:pt x="1140" y="480"/>
                                  </a:lnTo>
                                  <a:lnTo>
                                    <a:pt x="1512" y="480"/>
                                  </a:lnTo>
                                  <a:lnTo>
                                    <a:pt x="1500" y="460"/>
                                  </a:lnTo>
                                  <a:lnTo>
                                    <a:pt x="1489" y="440"/>
                                  </a:lnTo>
                                  <a:lnTo>
                                    <a:pt x="1477" y="420"/>
                                  </a:lnTo>
                                  <a:lnTo>
                                    <a:pt x="1464" y="420"/>
                                  </a:lnTo>
                                  <a:lnTo>
                                    <a:pt x="1451" y="400"/>
                                  </a:lnTo>
                                  <a:lnTo>
                                    <a:pt x="1437" y="380"/>
                                  </a:lnTo>
                                  <a:lnTo>
                                    <a:pt x="1423" y="3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476154" name="Freeform 604"/>
                          <wps:cNvSpPr>
                            <a:spLocks/>
                          </wps:cNvSpPr>
                          <wps:spPr bwMode="auto">
                            <a:xfrm>
                              <a:off x="3206" y="4401"/>
                              <a:ext cx="3061" cy="2740"/>
                            </a:xfrm>
                            <a:custGeom>
                              <a:avLst/>
                              <a:gdLst>
                                <a:gd name="T0" fmla="+- 0 4584 3206"/>
                                <a:gd name="T1" fmla="*/ T0 w 3061"/>
                                <a:gd name="T2" fmla="+- 0 4721 4401"/>
                                <a:gd name="T3" fmla="*/ 4721 h 2740"/>
                                <a:gd name="T4" fmla="+- 0 4086 3206"/>
                                <a:gd name="T5" fmla="*/ T4 w 3061"/>
                                <a:gd name="T6" fmla="+- 0 4721 4401"/>
                                <a:gd name="T7" fmla="*/ 4721 h 2740"/>
                                <a:gd name="T8" fmla="+- 0 4106 3206"/>
                                <a:gd name="T9" fmla="*/ T8 w 3061"/>
                                <a:gd name="T10" fmla="+- 0 4741 4401"/>
                                <a:gd name="T11" fmla="*/ 4741 h 2740"/>
                                <a:gd name="T12" fmla="+- 0 4147 3206"/>
                                <a:gd name="T13" fmla="*/ T12 w 3061"/>
                                <a:gd name="T14" fmla="+- 0 4741 4401"/>
                                <a:gd name="T15" fmla="*/ 4741 h 2740"/>
                                <a:gd name="T16" fmla="+- 0 4168 3206"/>
                                <a:gd name="T17" fmla="*/ T16 w 3061"/>
                                <a:gd name="T18" fmla="+- 0 4761 4401"/>
                                <a:gd name="T19" fmla="*/ 4761 h 2740"/>
                                <a:gd name="T20" fmla="+- 0 4615 3206"/>
                                <a:gd name="T21" fmla="*/ T20 w 3061"/>
                                <a:gd name="T22" fmla="+- 0 4761 4401"/>
                                <a:gd name="T23" fmla="*/ 4761 h 2740"/>
                                <a:gd name="T24" fmla="+- 0 4600 3206"/>
                                <a:gd name="T25" fmla="*/ T24 w 3061"/>
                                <a:gd name="T26" fmla="+- 0 4741 4401"/>
                                <a:gd name="T27" fmla="*/ 4741 h 2740"/>
                                <a:gd name="T28" fmla="+- 0 4584 3206"/>
                                <a:gd name="T29" fmla="*/ T28 w 3061"/>
                                <a:gd name="T30" fmla="+- 0 4721 4401"/>
                                <a:gd name="T31" fmla="*/ 4721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378" y="320"/>
                                  </a:moveTo>
                                  <a:lnTo>
                                    <a:pt x="880" y="320"/>
                                  </a:lnTo>
                                  <a:lnTo>
                                    <a:pt x="900" y="340"/>
                                  </a:lnTo>
                                  <a:lnTo>
                                    <a:pt x="941" y="340"/>
                                  </a:lnTo>
                                  <a:lnTo>
                                    <a:pt x="962" y="360"/>
                                  </a:lnTo>
                                  <a:lnTo>
                                    <a:pt x="1409" y="360"/>
                                  </a:lnTo>
                                  <a:lnTo>
                                    <a:pt x="1394" y="340"/>
                                  </a:lnTo>
                                  <a:lnTo>
                                    <a:pt x="1378"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095648" name="Freeform 603"/>
                          <wps:cNvSpPr>
                            <a:spLocks/>
                          </wps:cNvSpPr>
                          <wps:spPr bwMode="auto">
                            <a:xfrm>
                              <a:off x="3206" y="4401"/>
                              <a:ext cx="3061" cy="2740"/>
                            </a:xfrm>
                            <a:custGeom>
                              <a:avLst/>
                              <a:gdLst>
                                <a:gd name="T0" fmla="+- 0 4352 3206"/>
                                <a:gd name="T1" fmla="*/ T0 w 3061"/>
                                <a:gd name="T2" fmla="+- 0 4521 4401"/>
                                <a:gd name="T3" fmla="*/ 4521 h 2740"/>
                                <a:gd name="T4" fmla="+- 0 3593 3206"/>
                                <a:gd name="T5" fmla="*/ T4 w 3061"/>
                                <a:gd name="T6" fmla="+- 0 4521 4401"/>
                                <a:gd name="T7" fmla="*/ 4521 h 2740"/>
                                <a:gd name="T8" fmla="+- 0 3579 3206"/>
                                <a:gd name="T9" fmla="*/ T8 w 3061"/>
                                <a:gd name="T10" fmla="+- 0 4541 4401"/>
                                <a:gd name="T11" fmla="*/ 4541 h 2740"/>
                                <a:gd name="T12" fmla="+- 0 3565 3206"/>
                                <a:gd name="T13" fmla="*/ T12 w 3061"/>
                                <a:gd name="T14" fmla="+- 0 4561 4401"/>
                                <a:gd name="T15" fmla="*/ 4561 h 2740"/>
                                <a:gd name="T16" fmla="+- 0 4400 3206"/>
                                <a:gd name="T17" fmla="*/ T16 w 3061"/>
                                <a:gd name="T18" fmla="+- 0 4561 4401"/>
                                <a:gd name="T19" fmla="*/ 4561 h 2740"/>
                                <a:gd name="T20" fmla="+- 0 4384 3206"/>
                                <a:gd name="T21" fmla="*/ T20 w 3061"/>
                                <a:gd name="T22" fmla="+- 0 4541 4401"/>
                                <a:gd name="T23" fmla="*/ 4541 h 2740"/>
                                <a:gd name="T24" fmla="+- 0 4368 3206"/>
                                <a:gd name="T25" fmla="*/ T24 w 3061"/>
                                <a:gd name="T26" fmla="+- 0 4541 4401"/>
                                <a:gd name="T27" fmla="*/ 4541 h 2740"/>
                                <a:gd name="T28" fmla="+- 0 4352 3206"/>
                                <a:gd name="T29" fmla="*/ T28 w 3061"/>
                                <a:gd name="T30" fmla="+- 0 4521 4401"/>
                                <a:gd name="T31" fmla="*/ 4521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146" y="120"/>
                                  </a:moveTo>
                                  <a:lnTo>
                                    <a:pt x="387" y="120"/>
                                  </a:lnTo>
                                  <a:lnTo>
                                    <a:pt x="373" y="140"/>
                                  </a:lnTo>
                                  <a:lnTo>
                                    <a:pt x="359" y="160"/>
                                  </a:lnTo>
                                  <a:lnTo>
                                    <a:pt x="1194" y="160"/>
                                  </a:lnTo>
                                  <a:lnTo>
                                    <a:pt x="1178" y="140"/>
                                  </a:lnTo>
                                  <a:lnTo>
                                    <a:pt x="1162" y="140"/>
                                  </a:lnTo>
                                  <a:lnTo>
                                    <a:pt x="1146" y="1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254963" name="Freeform 602"/>
                          <wps:cNvSpPr>
                            <a:spLocks/>
                          </wps:cNvSpPr>
                          <wps:spPr bwMode="auto">
                            <a:xfrm>
                              <a:off x="3206" y="4401"/>
                              <a:ext cx="3061" cy="2740"/>
                            </a:xfrm>
                            <a:custGeom>
                              <a:avLst/>
                              <a:gdLst>
                                <a:gd name="T0" fmla="+- 0 4318 3206"/>
                                <a:gd name="T1" fmla="*/ T0 w 3061"/>
                                <a:gd name="T2" fmla="+- 0 4501 4401"/>
                                <a:gd name="T3" fmla="*/ 4501 h 2740"/>
                                <a:gd name="T4" fmla="+- 0 3623 3206"/>
                                <a:gd name="T5" fmla="*/ T4 w 3061"/>
                                <a:gd name="T6" fmla="+- 0 4501 4401"/>
                                <a:gd name="T7" fmla="*/ 4501 h 2740"/>
                                <a:gd name="T8" fmla="+- 0 3605 3206"/>
                                <a:gd name="T9" fmla="*/ T8 w 3061"/>
                                <a:gd name="T10" fmla="+- 0 4521 4401"/>
                                <a:gd name="T11" fmla="*/ 4521 h 2740"/>
                                <a:gd name="T12" fmla="+- 0 4335 3206"/>
                                <a:gd name="T13" fmla="*/ T12 w 3061"/>
                                <a:gd name="T14" fmla="+- 0 4521 4401"/>
                                <a:gd name="T15" fmla="*/ 4521 h 2740"/>
                                <a:gd name="T16" fmla="+- 0 4318 3206"/>
                                <a:gd name="T17" fmla="*/ T16 w 3061"/>
                                <a:gd name="T18" fmla="+- 0 4501 4401"/>
                                <a:gd name="T19" fmla="*/ 4501 h 2740"/>
                              </a:gdLst>
                              <a:ahLst/>
                              <a:cxnLst>
                                <a:cxn ang="0">
                                  <a:pos x="T1" y="T3"/>
                                </a:cxn>
                                <a:cxn ang="0">
                                  <a:pos x="T5" y="T7"/>
                                </a:cxn>
                                <a:cxn ang="0">
                                  <a:pos x="T9" y="T11"/>
                                </a:cxn>
                                <a:cxn ang="0">
                                  <a:pos x="T13" y="T15"/>
                                </a:cxn>
                                <a:cxn ang="0">
                                  <a:pos x="T17" y="T19"/>
                                </a:cxn>
                              </a:cxnLst>
                              <a:rect l="0" t="0" r="r" b="b"/>
                              <a:pathLst>
                                <a:path w="3061" h="2740">
                                  <a:moveTo>
                                    <a:pt x="1112" y="100"/>
                                  </a:moveTo>
                                  <a:lnTo>
                                    <a:pt x="417" y="100"/>
                                  </a:lnTo>
                                  <a:lnTo>
                                    <a:pt x="399" y="120"/>
                                  </a:lnTo>
                                  <a:lnTo>
                                    <a:pt x="1129" y="120"/>
                                  </a:lnTo>
                                  <a:lnTo>
                                    <a:pt x="1112" y="1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059138" name="Freeform 601"/>
                          <wps:cNvSpPr>
                            <a:spLocks/>
                          </wps:cNvSpPr>
                          <wps:spPr bwMode="auto">
                            <a:xfrm>
                              <a:off x="3206" y="4401"/>
                              <a:ext cx="3061" cy="2740"/>
                            </a:xfrm>
                            <a:custGeom>
                              <a:avLst/>
                              <a:gdLst>
                                <a:gd name="T0" fmla="+- 0 4249 3206"/>
                                <a:gd name="T1" fmla="*/ T0 w 3061"/>
                                <a:gd name="T2" fmla="+- 0 4461 4401"/>
                                <a:gd name="T3" fmla="*/ 4461 h 2740"/>
                                <a:gd name="T4" fmla="+- 0 3671 3206"/>
                                <a:gd name="T5" fmla="*/ T4 w 3061"/>
                                <a:gd name="T6" fmla="+- 0 4461 4401"/>
                                <a:gd name="T7" fmla="*/ 4461 h 2740"/>
                                <a:gd name="T8" fmla="+- 0 3656 3206"/>
                                <a:gd name="T9" fmla="*/ T8 w 3061"/>
                                <a:gd name="T10" fmla="+- 0 4481 4401"/>
                                <a:gd name="T11" fmla="*/ 4481 h 2740"/>
                                <a:gd name="T12" fmla="+- 0 3640 3206"/>
                                <a:gd name="T13" fmla="*/ T12 w 3061"/>
                                <a:gd name="T14" fmla="+- 0 4501 4401"/>
                                <a:gd name="T15" fmla="*/ 4501 h 2740"/>
                                <a:gd name="T16" fmla="+- 0 4301 3206"/>
                                <a:gd name="T17" fmla="*/ T16 w 3061"/>
                                <a:gd name="T18" fmla="+- 0 4501 4401"/>
                                <a:gd name="T19" fmla="*/ 4501 h 2740"/>
                                <a:gd name="T20" fmla="+- 0 4284 3206"/>
                                <a:gd name="T21" fmla="*/ T20 w 3061"/>
                                <a:gd name="T22" fmla="+- 0 4481 4401"/>
                                <a:gd name="T23" fmla="*/ 4481 h 2740"/>
                                <a:gd name="T24" fmla="+- 0 4266 3206"/>
                                <a:gd name="T25" fmla="*/ T24 w 3061"/>
                                <a:gd name="T26" fmla="+- 0 4481 4401"/>
                                <a:gd name="T27" fmla="*/ 4481 h 2740"/>
                                <a:gd name="T28" fmla="+- 0 4249 3206"/>
                                <a:gd name="T29" fmla="*/ T28 w 3061"/>
                                <a:gd name="T30" fmla="+- 0 4461 4401"/>
                                <a:gd name="T31" fmla="*/ 4461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043" y="60"/>
                                  </a:moveTo>
                                  <a:lnTo>
                                    <a:pt x="465" y="60"/>
                                  </a:lnTo>
                                  <a:lnTo>
                                    <a:pt x="450" y="80"/>
                                  </a:lnTo>
                                  <a:lnTo>
                                    <a:pt x="434" y="100"/>
                                  </a:lnTo>
                                  <a:lnTo>
                                    <a:pt x="1095" y="100"/>
                                  </a:lnTo>
                                  <a:lnTo>
                                    <a:pt x="1078" y="80"/>
                                  </a:lnTo>
                                  <a:lnTo>
                                    <a:pt x="1060" y="80"/>
                                  </a:lnTo>
                                  <a:lnTo>
                                    <a:pt x="1043"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585916" name="Freeform 600"/>
                          <wps:cNvSpPr>
                            <a:spLocks/>
                          </wps:cNvSpPr>
                          <wps:spPr bwMode="auto">
                            <a:xfrm>
                              <a:off x="3206" y="4401"/>
                              <a:ext cx="3061" cy="2740"/>
                            </a:xfrm>
                            <a:custGeom>
                              <a:avLst/>
                              <a:gdLst>
                                <a:gd name="T0" fmla="+- 0 4213 3206"/>
                                <a:gd name="T1" fmla="*/ T0 w 3061"/>
                                <a:gd name="T2" fmla="+- 0 4441 4401"/>
                                <a:gd name="T3" fmla="*/ 4441 h 2740"/>
                                <a:gd name="T4" fmla="+- 0 3710 3206"/>
                                <a:gd name="T5" fmla="*/ T4 w 3061"/>
                                <a:gd name="T6" fmla="+- 0 4441 4401"/>
                                <a:gd name="T7" fmla="*/ 4441 h 2740"/>
                                <a:gd name="T8" fmla="+- 0 3691 3206"/>
                                <a:gd name="T9" fmla="*/ T8 w 3061"/>
                                <a:gd name="T10" fmla="+- 0 4461 4401"/>
                                <a:gd name="T11" fmla="*/ 4461 h 2740"/>
                                <a:gd name="T12" fmla="+- 0 4231 3206"/>
                                <a:gd name="T13" fmla="*/ T12 w 3061"/>
                                <a:gd name="T14" fmla="+- 0 4461 4401"/>
                                <a:gd name="T15" fmla="*/ 4461 h 2740"/>
                                <a:gd name="T16" fmla="+- 0 4213 3206"/>
                                <a:gd name="T17" fmla="*/ T16 w 3061"/>
                                <a:gd name="T18" fmla="+- 0 4441 4401"/>
                                <a:gd name="T19" fmla="*/ 4441 h 2740"/>
                              </a:gdLst>
                              <a:ahLst/>
                              <a:cxnLst>
                                <a:cxn ang="0">
                                  <a:pos x="T1" y="T3"/>
                                </a:cxn>
                                <a:cxn ang="0">
                                  <a:pos x="T5" y="T7"/>
                                </a:cxn>
                                <a:cxn ang="0">
                                  <a:pos x="T9" y="T11"/>
                                </a:cxn>
                                <a:cxn ang="0">
                                  <a:pos x="T13" y="T15"/>
                                </a:cxn>
                                <a:cxn ang="0">
                                  <a:pos x="T17" y="T19"/>
                                </a:cxn>
                              </a:cxnLst>
                              <a:rect l="0" t="0" r="r" b="b"/>
                              <a:pathLst>
                                <a:path w="3061" h="2740">
                                  <a:moveTo>
                                    <a:pt x="1007" y="40"/>
                                  </a:moveTo>
                                  <a:lnTo>
                                    <a:pt x="504" y="40"/>
                                  </a:lnTo>
                                  <a:lnTo>
                                    <a:pt x="485" y="60"/>
                                  </a:lnTo>
                                  <a:lnTo>
                                    <a:pt x="1025" y="60"/>
                                  </a:lnTo>
                                  <a:lnTo>
                                    <a:pt x="1007"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143472" name="Freeform 599"/>
                          <wps:cNvSpPr>
                            <a:spLocks/>
                          </wps:cNvSpPr>
                          <wps:spPr bwMode="auto">
                            <a:xfrm>
                              <a:off x="3206" y="4401"/>
                              <a:ext cx="3061" cy="2740"/>
                            </a:xfrm>
                            <a:custGeom>
                              <a:avLst/>
                              <a:gdLst>
                                <a:gd name="T0" fmla="+- 0 4157 3206"/>
                                <a:gd name="T1" fmla="*/ T0 w 3061"/>
                                <a:gd name="T2" fmla="+- 0 4421 4401"/>
                                <a:gd name="T3" fmla="*/ 4421 h 2740"/>
                                <a:gd name="T4" fmla="+- 0 3767 3206"/>
                                <a:gd name="T5" fmla="*/ T4 w 3061"/>
                                <a:gd name="T6" fmla="+- 0 4421 4401"/>
                                <a:gd name="T7" fmla="*/ 4421 h 2740"/>
                                <a:gd name="T8" fmla="+- 0 3748 3206"/>
                                <a:gd name="T9" fmla="*/ T8 w 3061"/>
                                <a:gd name="T10" fmla="+- 0 4441 4401"/>
                                <a:gd name="T11" fmla="*/ 4441 h 2740"/>
                                <a:gd name="T12" fmla="+- 0 4176 3206"/>
                                <a:gd name="T13" fmla="*/ T12 w 3061"/>
                                <a:gd name="T14" fmla="+- 0 4441 4401"/>
                                <a:gd name="T15" fmla="*/ 4441 h 2740"/>
                                <a:gd name="T16" fmla="+- 0 4157 3206"/>
                                <a:gd name="T17" fmla="*/ T16 w 3061"/>
                                <a:gd name="T18" fmla="+- 0 4421 4401"/>
                                <a:gd name="T19" fmla="*/ 4421 h 2740"/>
                              </a:gdLst>
                              <a:ahLst/>
                              <a:cxnLst>
                                <a:cxn ang="0">
                                  <a:pos x="T1" y="T3"/>
                                </a:cxn>
                                <a:cxn ang="0">
                                  <a:pos x="T5" y="T7"/>
                                </a:cxn>
                                <a:cxn ang="0">
                                  <a:pos x="T9" y="T11"/>
                                </a:cxn>
                                <a:cxn ang="0">
                                  <a:pos x="T13" y="T15"/>
                                </a:cxn>
                                <a:cxn ang="0">
                                  <a:pos x="T17" y="T19"/>
                                </a:cxn>
                              </a:cxnLst>
                              <a:rect l="0" t="0" r="r" b="b"/>
                              <a:pathLst>
                                <a:path w="3061" h="2740">
                                  <a:moveTo>
                                    <a:pt x="951" y="20"/>
                                  </a:moveTo>
                                  <a:lnTo>
                                    <a:pt x="561" y="20"/>
                                  </a:lnTo>
                                  <a:lnTo>
                                    <a:pt x="542" y="40"/>
                                  </a:lnTo>
                                  <a:lnTo>
                                    <a:pt x="970" y="40"/>
                                  </a:lnTo>
                                  <a:lnTo>
                                    <a:pt x="951"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233578" name="Freeform 598"/>
                          <wps:cNvSpPr>
                            <a:spLocks/>
                          </wps:cNvSpPr>
                          <wps:spPr bwMode="auto">
                            <a:xfrm>
                              <a:off x="3206" y="4401"/>
                              <a:ext cx="3061" cy="2740"/>
                            </a:xfrm>
                            <a:custGeom>
                              <a:avLst/>
                              <a:gdLst>
                                <a:gd name="T0" fmla="+- 0 4097 3206"/>
                                <a:gd name="T1" fmla="*/ T0 w 3061"/>
                                <a:gd name="T2" fmla="+- 0 4401 4401"/>
                                <a:gd name="T3" fmla="*/ 4401 h 2740"/>
                                <a:gd name="T4" fmla="+- 0 3823 3206"/>
                                <a:gd name="T5" fmla="*/ T4 w 3061"/>
                                <a:gd name="T6" fmla="+- 0 4401 4401"/>
                                <a:gd name="T7" fmla="*/ 4401 h 2740"/>
                                <a:gd name="T8" fmla="+- 0 3804 3206"/>
                                <a:gd name="T9" fmla="*/ T8 w 3061"/>
                                <a:gd name="T10" fmla="+- 0 4421 4401"/>
                                <a:gd name="T11" fmla="*/ 4421 h 2740"/>
                                <a:gd name="T12" fmla="+- 0 4117 3206"/>
                                <a:gd name="T13" fmla="*/ T12 w 3061"/>
                                <a:gd name="T14" fmla="+- 0 4421 4401"/>
                                <a:gd name="T15" fmla="*/ 4421 h 2740"/>
                                <a:gd name="T16" fmla="+- 0 4097 3206"/>
                                <a:gd name="T17" fmla="*/ T16 w 3061"/>
                                <a:gd name="T18" fmla="+- 0 4401 4401"/>
                                <a:gd name="T19" fmla="*/ 4401 h 2740"/>
                              </a:gdLst>
                              <a:ahLst/>
                              <a:cxnLst>
                                <a:cxn ang="0">
                                  <a:pos x="T1" y="T3"/>
                                </a:cxn>
                                <a:cxn ang="0">
                                  <a:pos x="T5" y="T7"/>
                                </a:cxn>
                                <a:cxn ang="0">
                                  <a:pos x="T9" y="T11"/>
                                </a:cxn>
                                <a:cxn ang="0">
                                  <a:pos x="T13" y="T15"/>
                                </a:cxn>
                                <a:cxn ang="0">
                                  <a:pos x="T17" y="T19"/>
                                </a:cxn>
                              </a:cxnLst>
                              <a:rect l="0" t="0" r="r" b="b"/>
                              <a:pathLst>
                                <a:path w="3061" h="2740">
                                  <a:moveTo>
                                    <a:pt x="891" y="0"/>
                                  </a:moveTo>
                                  <a:lnTo>
                                    <a:pt x="617" y="0"/>
                                  </a:lnTo>
                                  <a:lnTo>
                                    <a:pt x="598" y="20"/>
                                  </a:lnTo>
                                  <a:lnTo>
                                    <a:pt x="911" y="20"/>
                                  </a:lnTo>
                                  <a:lnTo>
                                    <a:pt x="891"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5742434" name="Group 593"/>
                        <wpg:cNvGrpSpPr>
                          <a:grpSpLocks/>
                        </wpg:cNvGrpSpPr>
                        <wpg:grpSpPr bwMode="auto">
                          <a:xfrm>
                            <a:off x="4692" y="3233"/>
                            <a:ext cx="2877" cy="2877"/>
                            <a:chOff x="4692" y="3233"/>
                            <a:chExt cx="2877" cy="2877"/>
                          </a:xfrm>
                        </wpg:grpSpPr>
                        <wps:wsp>
                          <wps:cNvPr id="1745412773" name="Freeform 596"/>
                          <wps:cNvSpPr>
                            <a:spLocks/>
                          </wps:cNvSpPr>
                          <wps:spPr bwMode="auto">
                            <a:xfrm>
                              <a:off x="4692" y="3233"/>
                              <a:ext cx="2877" cy="2877"/>
                            </a:xfrm>
                            <a:custGeom>
                              <a:avLst/>
                              <a:gdLst>
                                <a:gd name="T0" fmla="+- 0 4902 4692"/>
                                <a:gd name="T1" fmla="*/ T0 w 2877"/>
                                <a:gd name="T2" fmla="+- 0 3233 3233"/>
                                <a:gd name="T3" fmla="*/ 3233 h 2877"/>
                                <a:gd name="T4" fmla="+- 0 4842 4692"/>
                                <a:gd name="T5" fmla="*/ T4 w 2877"/>
                                <a:gd name="T6" fmla="+- 0 3253 3233"/>
                                <a:gd name="T7" fmla="*/ 3253 h 2877"/>
                                <a:gd name="T8" fmla="+- 0 4781 4692"/>
                                <a:gd name="T9" fmla="*/ T8 w 2877"/>
                                <a:gd name="T10" fmla="+- 0 3306 3233"/>
                                <a:gd name="T11" fmla="*/ 3306 h 2877"/>
                                <a:gd name="T12" fmla="+- 0 4737 4692"/>
                                <a:gd name="T13" fmla="*/ T12 w 2877"/>
                                <a:gd name="T14" fmla="+- 0 3352 3233"/>
                                <a:gd name="T15" fmla="*/ 3352 h 2877"/>
                                <a:gd name="T16" fmla="+- 0 4700 4692"/>
                                <a:gd name="T17" fmla="*/ T16 w 2877"/>
                                <a:gd name="T18" fmla="+- 0 3402 3233"/>
                                <a:gd name="T19" fmla="*/ 3402 h 2877"/>
                                <a:gd name="T20" fmla="+- 0 4692 4692"/>
                                <a:gd name="T21" fmla="*/ T20 w 2877"/>
                                <a:gd name="T22" fmla="+- 0 3440 3233"/>
                                <a:gd name="T23" fmla="*/ 3440 h 2877"/>
                                <a:gd name="T24" fmla="+- 0 4696 4692"/>
                                <a:gd name="T25" fmla="*/ T24 w 2877"/>
                                <a:gd name="T26" fmla="+- 0 3460 3233"/>
                                <a:gd name="T27" fmla="*/ 3460 h 2877"/>
                                <a:gd name="T28" fmla="+- 0 4703 4692"/>
                                <a:gd name="T29" fmla="*/ T28 w 2877"/>
                                <a:gd name="T30" fmla="+- 0 3478 3233"/>
                                <a:gd name="T31" fmla="*/ 3478 h 2877"/>
                                <a:gd name="T32" fmla="+- 0 4713 4692"/>
                                <a:gd name="T33" fmla="*/ T32 w 2877"/>
                                <a:gd name="T34" fmla="+- 0 3497 3233"/>
                                <a:gd name="T35" fmla="*/ 3497 h 2877"/>
                                <a:gd name="T36" fmla="+- 0 4793 4692"/>
                                <a:gd name="T37" fmla="*/ T36 w 2877"/>
                                <a:gd name="T38" fmla="+- 0 3622 3233"/>
                                <a:gd name="T39" fmla="*/ 3622 h 2877"/>
                                <a:gd name="T40" fmla="+- 0 6311 4692"/>
                                <a:gd name="T41" fmla="*/ T40 w 2877"/>
                                <a:gd name="T42" fmla="+- 0 6018 3233"/>
                                <a:gd name="T43" fmla="*/ 6018 h 2877"/>
                                <a:gd name="T44" fmla="+- 0 6347 4692"/>
                                <a:gd name="T45" fmla="*/ T44 w 2877"/>
                                <a:gd name="T46" fmla="+- 0 6068 3233"/>
                                <a:gd name="T47" fmla="*/ 6068 h 2877"/>
                                <a:gd name="T48" fmla="+- 0 6411 4692"/>
                                <a:gd name="T49" fmla="*/ T48 w 2877"/>
                                <a:gd name="T50" fmla="+- 0 6110 3233"/>
                                <a:gd name="T51" fmla="*/ 6110 h 2877"/>
                                <a:gd name="T52" fmla="+- 0 6428 4692"/>
                                <a:gd name="T53" fmla="*/ T52 w 2877"/>
                                <a:gd name="T54" fmla="+- 0 6106 3233"/>
                                <a:gd name="T55" fmla="*/ 6106 h 2877"/>
                                <a:gd name="T56" fmla="+- 0 6490 4692"/>
                                <a:gd name="T57" fmla="*/ T56 w 2877"/>
                                <a:gd name="T58" fmla="+- 0 6060 3233"/>
                                <a:gd name="T59" fmla="*/ 6060 h 2877"/>
                                <a:gd name="T60" fmla="+- 0 6536 4692"/>
                                <a:gd name="T61" fmla="*/ T60 w 2877"/>
                                <a:gd name="T62" fmla="+- 0 6010 3233"/>
                                <a:gd name="T63" fmla="*/ 6010 h 2877"/>
                                <a:gd name="T64" fmla="+- 0 6562 4692"/>
                                <a:gd name="T65" fmla="*/ T64 w 2877"/>
                                <a:gd name="T66" fmla="+- 0 5947 3233"/>
                                <a:gd name="T67" fmla="*/ 5947 h 2877"/>
                                <a:gd name="T68" fmla="+- 0 6563 4692"/>
                                <a:gd name="T69" fmla="*/ T68 w 2877"/>
                                <a:gd name="T70" fmla="+- 0 5937 3233"/>
                                <a:gd name="T71" fmla="*/ 5937 h 2877"/>
                                <a:gd name="T72" fmla="+- 0 6557 4692"/>
                                <a:gd name="T73" fmla="*/ T72 w 2877"/>
                                <a:gd name="T74" fmla="+- 0 5925 3233"/>
                                <a:gd name="T75" fmla="*/ 5925 h 2877"/>
                                <a:gd name="T76" fmla="+- 0 6554 4692"/>
                                <a:gd name="T77" fmla="*/ T76 w 2877"/>
                                <a:gd name="T78" fmla="+- 0 5915 3233"/>
                                <a:gd name="T79" fmla="*/ 5915 h 2877"/>
                                <a:gd name="T80" fmla="+- 0 6548 4692"/>
                                <a:gd name="T81" fmla="*/ T80 w 2877"/>
                                <a:gd name="T82" fmla="+- 0 5903 3233"/>
                                <a:gd name="T83" fmla="*/ 5903 h 2877"/>
                                <a:gd name="T84" fmla="+- 0 6540 4692"/>
                                <a:gd name="T85" fmla="*/ T84 w 2877"/>
                                <a:gd name="T86" fmla="+- 0 5891 3233"/>
                                <a:gd name="T87" fmla="*/ 5891 h 2877"/>
                                <a:gd name="T88" fmla="+- 0 6142 4692"/>
                                <a:gd name="T89" fmla="*/ T88 w 2877"/>
                                <a:gd name="T90" fmla="+- 0 5279 3233"/>
                                <a:gd name="T91" fmla="*/ 5279 h 2877"/>
                                <a:gd name="T92" fmla="+- 0 6121 4692"/>
                                <a:gd name="T93" fmla="*/ T92 w 2877"/>
                                <a:gd name="T94" fmla="+- 0 5247 3233"/>
                                <a:gd name="T95" fmla="*/ 5247 h 2877"/>
                                <a:gd name="T96" fmla="+- 0 6401 4692"/>
                                <a:gd name="T97" fmla="*/ T96 w 2877"/>
                                <a:gd name="T98" fmla="+- 0 4967 3233"/>
                                <a:gd name="T99" fmla="*/ 4967 h 2877"/>
                                <a:gd name="T100" fmla="+- 0 5933 4692"/>
                                <a:gd name="T101" fmla="*/ T100 w 2877"/>
                                <a:gd name="T102" fmla="+- 0 4967 3233"/>
                                <a:gd name="T103" fmla="*/ 4967 h 2877"/>
                                <a:gd name="T104" fmla="+- 0 5111 4692"/>
                                <a:gd name="T105" fmla="*/ T104 w 2877"/>
                                <a:gd name="T106" fmla="+- 0 3695 3233"/>
                                <a:gd name="T107" fmla="*/ 3695 h 2877"/>
                                <a:gd name="T108" fmla="+- 0 5067 4692"/>
                                <a:gd name="T109" fmla="*/ T108 w 2877"/>
                                <a:gd name="T110" fmla="+- 0 3628 3233"/>
                                <a:gd name="T111" fmla="*/ 3628 h 2877"/>
                                <a:gd name="T112" fmla="+- 0 5068 4692"/>
                                <a:gd name="T113" fmla="*/ T112 w 2877"/>
                                <a:gd name="T114" fmla="+- 0 3627 3233"/>
                                <a:gd name="T115" fmla="*/ 3627 h 2877"/>
                                <a:gd name="T116" fmla="+- 0 5542 4692"/>
                                <a:gd name="T117" fmla="*/ T116 w 2877"/>
                                <a:gd name="T118" fmla="+- 0 3627 3233"/>
                                <a:gd name="T119" fmla="*/ 3627 h 2877"/>
                                <a:gd name="T120" fmla="+- 0 4957 4692"/>
                                <a:gd name="T121" fmla="*/ T120 w 2877"/>
                                <a:gd name="T122" fmla="+- 0 3256 3233"/>
                                <a:gd name="T123" fmla="*/ 3256 h 2877"/>
                                <a:gd name="T124" fmla="+- 0 4942 4692"/>
                                <a:gd name="T125" fmla="*/ T124 w 2877"/>
                                <a:gd name="T126" fmla="+- 0 3247 3233"/>
                                <a:gd name="T127" fmla="*/ 3247 h 2877"/>
                                <a:gd name="T128" fmla="+- 0 4924 4692"/>
                                <a:gd name="T129" fmla="*/ T128 w 2877"/>
                                <a:gd name="T130" fmla="+- 0 3239 3233"/>
                                <a:gd name="T131" fmla="*/ 3239 h 2877"/>
                                <a:gd name="T132" fmla="+- 0 4902 4692"/>
                                <a:gd name="T133" fmla="*/ T132 w 2877"/>
                                <a:gd name="T134" fmla="+- 0 3233 3233"/>
                                <a:gd name="T135" fmla="*/ 3233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7" h="2877">
                                  <a:moveTo>
                                    <a:pt x="210" y="0"/>
                                  </a:moveTo>
                                  <a:lnTo>
                                    <a:pt x="150" y="20"/>
                                  </a:lnTo>
                                  <a:lnTo>
                                    <a:pt x="89" y="73"/>
                                  </a:lnTo>
                                  <a:lnTo>
                                    <a:pt x="45" y="119"/>
                                  </a:lnTo>
                                  <a:lnTo>
                                    <a:pt x="8" y="169"/>
                                  </a:lnTo>
                                  <a:lnTo>
                                    <a:pt x="0" y="207"/>
                                  </a:lnTo>
                                  <a:lnTo>
                                    <a:pt x="4" y="227"/>
                                  </a:lnTo>
                                  <a:lnTo>
                                    <a:pt x="11" y="245"/>
                                  </a:lnTo>
                                  <a:lnTo>
                                    <a:pt x="21" y="264"/>
                                  </a:lnTo>
                                  <a:lnTo>
                                    <a:pt x="101" y="389"/>
                                  </a:lnTo>
                                  <a:lnTo>
                                    <a:pt x="1619" y="2785"/>
                                  </a:lnTo>
                                  <a:lnTo>
                                    <a:pt x="1655" y="2835"/>
                                  </a:lnTo>
                                  <a:lnTo>
                                    <a:pt x="1719" y="2877"/>
                                  </a:lnTo>
                                  <a:lnTo>
                                    <a:pt x="1736" y="2873"/>
                                  </a:lnTo>
                                  <a:lnTo>
                                    <a:pt x="1798" y="2827"/>
                                  </a:lnTo>
                                  <a:lnTo>
                                    <a:pt x="1844" y="2777"/>
                                  </a:lnTo>
                                  <a:lnTo>
                                    <a:pt x="1870" y="2714"/>
                                  </a:lnTo>
                                  <a:lnTo>
                                    <a:pt x="1871" y="2704"/>
                                  </a:lnTo>
                                  <a:lnTo>
                                    <a:pt x="1865" y="2692"/>
                                  </a:lnTo>
                                  <a:lnTo>
                                    <a:pt x="1862" y="2682"/>
                                  </a:lnTo>
                                  <a:lnTo>
                                    <a:pt x="1856" y="2670"/>
                                  </a:lnTo>
                                  <a:lnTo>
                                    <a:pt x="1848" y="2658"/>
                                  </a:lnTo>
                                  <a:lnTo>
                                    <a:pt x="1450" y="2046"/>
                                  </a:lnTo>
                                  <a:lnTo>
                                    <a:pt x="1429" y="2014"/>
                                  </a:lnTo>
                                  <a:lnTo>
                                    <a:pt x="1709" y="1734"/>
                                  </a:lnTo>
                                  <a:lnTo>
                                    <a:pt x="1241" y="1734"/>
                                  </a:lnTo>
                                  <a:lnTo>
                                    <a:pt x="419" y="462"/>
                                  </a:lnTo>
                                  <a:lnTo>
                                    <a:pt x="375" y="395"/>
                                  </a:lnTo>
                                  <a:lnTo>
                                    <a:pt x="376" y="394"/>
                                  </a:lnTo>
                                  <a:lnTo>
                                    <a:pt x="850" y="394"/>
                                  </a:lnTo>
                                  <a:lnTo>
                                    <a:pt x="265" y="23"/>
                                  </a:lnTo>
                                  <a:lnTo>
                                    <a:pt x="250" y="14"/>
                                  </a:lnTo>
                                  <a:lnTo>
                                    <a:pt x="232" y="6"/>
                                  </a:lnTo>
                                  <a:lnTo>
                                    <a:pt x="210"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363032" name="Freeform 595"/>
                          <wps:cNvSpPr>
                            <a:spLocks/>
                          </wps:cNvSpPr>
                          <wps:spPr bwMode="auto">
                            <a:xfrm>
                              <a:off x="4692" y="3233"/>
                              <a:ext cx="2877" cy="2877"/>
                            </a:xfrm>
                            <a:custGeom>
                              <a:avLst/>
                              <a:gdLst>
                                <a:gd name="T0" fmla="+- 0 7201 4692"/>
                                <a:gd name="T1" fmla="*/ T0 w 2877"/>
                                <a:gd name="T2" fmla="+- 0 4676 3233"/>
                                <a:gd name="T3" fmla="*/ 4676 h 2877"/>
                                <a:gd name="T4" fmla="+- 0 6692 4692"/>
                                <a:gd name="T5" fmla="*/ T4 w 2877"/>
                                <a:gd name="T6" fmla="+- 0 4676 3233"/>
                                <a:gd name="T7" fmla="*/ 4676 h 2877"/>
                                <a:gd name="T8" fmla="+- 0 7348 4692"/>
                                <a:gd name="T9" fmla="*/ T8 w 2877"/>
                                <a:gd name="T10" fmla="+- 0 5096 3233"/>
                                <a:gd name="T11" fmla="*/ 5096 h 2877"/>
                                <a:gd name="T12" fmla="+- 0 7362 4692"/>
                                <a:gd name="T13" fmla="*/ T12 w 2877"/>
                                <a:gd name="T14" fmla="+- 0 5104 3233"/>
                                <a:gd name="T15" fmla="*/ 5104 h 2877"/>
                                <a:gd name="T16" fmla="+- 0 7373 4692"/>
                                <a:gd name="T17" fmla="*/ T16 w 2877"/>
                                <a:gd name="T18" fmla="+- 0 5109 3233"/>
                                <a:gd name="T19" fmla="*/ 5109 h 2877"/>
                                <a:gd name="T20" fmla="+- 0 7393 4692"/>
                                <a:gd name="T21" fmla="*/ T20 w 2877"/>
                                <a:gd name="T22" fmla="+- 0 5116 3233"/>
                                <a:gd name="T23" fmla="*/ 5116 h 2877"/>
                                <a:gd name="T24" fmla="+- 0 7403 4692"/>
                                <a:gd name="T25" fmla="*/ T24 w 2877"/>
                                <a:gd name="T26" fmla="+- 0 5117 3233"/>
                                <a:gd name="T27" fmla="*/ 5117 h 2877"/>
                                <a:gd name="T28" fmla="+- 0 7422 4692"/>
                                <a:gd name="T29" fmla="*/ T28 w 2877"/>
                                <a:gd name="T30" fmla="+- 0 5111 3233"/>
                                <a:gd name="T31" fmla="*/ 5111 h 2877"/>
                                <a:gd name="T32" fmla="+- 0 7483 4692"/>
                                <a:gd name="T33" fmla="*/ T32 w 2877"/>
                                <a:gd name="T34" fmla="+- 0 5067 3233"/>
                                <a:gd name="T35" fmla="*/ 5067 h 2877"/>
                                <a:gd name="T36" fmla="+- 0 7534 4692"/>
                                <a:gd name="T37" fmla="*/ T36 w 2877"/>
                                <a:gd name="T38" fmla="+- 0 5014 3233"/>
                                <a:gd name="T39" fmla="*/ 5014 h 2877"/>
                                <a:gd name="T40" fmla="+- 0 7569 4692"/>
                                <a:gd name="T41" fmla="*/ T40 w 2877"/>
                                <a:gd name="T42" fmla="+- 0 4954 3233"/>
                                <a:gd name="T43" fmla="*/ 4954 h 2877"/>
                                <a:gd name="T44" fmla="+- 0 7565 4692"/>
                                <a:gd name="T45" fmla="*/ T44 w 2877"/>
                                <a:gd name="T46" fmla="+- 0 4931 3233"/>
                                <a:gd name="T47" fmla="*/ 4931 h 2877"/>
                                <a:gd name="T48" fmla="+- 0 7525 4692"/>
                                <a:gd name="T49" fmla="*/ T48 w 2877"/>
                                <a:gd name="T50" fmla="+- 0 4886 3233"/>
                                <a:gd name="T51" fmla="*/ 4886 h 2877"/>
                                <a:gd name="T52" fmla="+- 0 7472 4692"/>
                                <a:gd name="T53" fmla="*/ T52 w 2877"/>
                                <a:gd name="T54" fmla="+- 0 4849 3233"/>
                                <a:gd name="T55" fmla="*/ 4849 h 2877"/>
                                <a:gd name="T56" fmla="+- 0 7201 4692"/>
                                <a:gd name="T57" fmla="*/ T56 w 2877"/>
                                <a:gd name="T58" fmla="+- 0 4676 3233"/>
                                <a:gd name="T59" fmla="*/ 4676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7" h="2877">
                                  <a:moveTo>
                                    <a:pt x="2509" y="1443"/>
                                  </a:moveTo>
                                  <a:lnTo>
                                    <a:pt x="2000" y="1443"/>
                                  </a:lnTo>
                                  <a:lnTo>
                                    <a:pt x="2656" y="1863"/>
                                  </a:lnTo>
                                  <a:lnTo>
                                    <a:pt x="2670" y="1871"/>
                                  </a:lnTo>
                                  <a:lnTo>
                                    <a:pt x="2681" y="1876"/>
                                  </a:lnTo>
                                  <a:lnTo>
                                    <a:pt x="2701" y="1883"/>
                                  </a:lnTo>
                                  <a:lnTo>
                                    <a:pt x="2711" y="1884"/>
                                  </a:lnTo>
                                  <a:lnTo>
                                    <a:pt x="2730" y="1878"/>
                                  </a:lnTo>
                                  <a:lnTo>
                                    <a:pt x="2791" y="1834"/>
                                  </a:lnTo>
                                  <a:lnTo>
                                    <a:pt x="2842" y="1781"/>
                                  </a:lnTo>
                                  <a:lnTo>
                                    <a:pt x="2877" y="1721"/>
                                  </a:lnTo>
                                  <a:lnTo>
                                    <a:pt x="2873" y="1698"/>
                                  </a:lnTo>
                                  <a:lnTo>
                                    <a:pt x="2833" y="1653"/>
                                  </a:lnTo>
                                  <a:lnTo>
                                    <a:pt x="2780" y="1616"/>
                                  </a:lnTo>
                                  <a:lnTo>
                                    <a:pt x="2509" y="1443"/>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604487" name="Freeform 594"/>
                          <wps:cNvSpPr>
                            <a:spLocks/>
                          </wps:cNvSpPr>
                          <wps:spPr bwMode="auto">
                            <a:xfrm>
                              <a:off x="4692" y="3233"/>
                              <a:ext cx="2877" cy="2877"/>
                            </a:xfrm>
                            <a:custGeom>
                              <a:avLst/>
                              <a:gdLst>
                                <a:gd name="T0" fmla="+- 0 5542 4692"/>
                                <a:gd name="T1" fmla="*/ T0 w 2877"/>
                                <a:gd name="T2" fmla="+- 0 3627 3233"/>
                                <a:gd name="T3" fmla="*/ 3627 h 2877"/>
                                <a:gd name="T4" fmla="+- 0 5068 4692"/>
                                <a:gd name="T5" fmla="*/ T4 w 2877"/>
                                <a:gd name="T6" fmla="+- 0 3627 3233"/>
                                <a:gd name="T7" fmla="*/ 3627 h 2877"/>
                                <a:gd name="T8" fmla="+- 0 6410 4692"/>
                                <a:gd name="T9" fmla="*/ T8 w 2877"/>
                                <a:gd name="T10" fmla="+- 0 4490 3233"/>
                                <a:gd name="T11" fmla="*/ 4490 h 2877"/>
                                <a:gd name="T12" fmla="+- 0 5933 4692"/>
                                <a:gd name="T13" fmla="*/ T12 w 2877"/>
                                <a:gd name="T14" fmla="+- 0 4967 3233"/>
                                <a:gd name="T15" fmla="*/ 4967 h 2877"/>
                                <a:gd name="T16" fmla="+- 0 6401 4692"/>
                                <a:gd name="T17" fmla="*/ T16 w 2877"/>
                                <a:gd name="T18" fmla="+- 0 4967 3233"/>
                                <a:gd name="T19" fmla="*/ 4967 h 2877"/>
                                <a:gd name="T20" fmla="+- 0 6692 4692"/>
                                <a:gd name="T21" fmla="*/ T20 w 2877"/>
                                <a:gd name="T22" fmla="+- 0 4676 3233"/>
                                <a:gd name="T23" fmla="*/ 4676 h 2877"/>
                                <a:gd name="T24" fmla="+- 0 7201 4692"/>
                                <a:gd name="T25" fmla="*/ T24 w 2877"/>
                                <a:gd name="T26" fmla="+- 0 4676 3233"/>
                                <a:gd name="T27" fmla="*/ 4676 h 2877"/>
                                <a:gd name="T28" fmla="+- 0 5542 4692"/>
                                <a:gd name="T29" fmla="*/ T28 w 2877"/>
                                <a:gd name="T30" fmla="+- 0 3627 3233"/>
                                <a:gd name="T31" fmla="*/ 3627 h 28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77" h="2877">
                                  <a:moveTo>
                                    <a:pt x="850" y="394"/>
                                  </a:moveTo>
                                  <a:lnTo>
                                    <a:pt x="376" y="394"/>
                                  </a:lnTo>
                                  <a:lnTo>
                                    <a:pt x="1718" y="1257"/>
                                  </a:lnTo>
                                  <a:lnTo>
                                    <a:pt x="1241" y="1734"/>
                                  </a:lnTo>
                                  <a:lnTo>
                                    <a:pt x="1709" y="1734"/>
                                  </a:lnTo>
                                  <a:lnTo>
                                    <a:pt x="2000" y="1443"/>
                                  </a:lnTo>
                                  <a:lnTo>
                                    <a:pt x="2509" y="1443"/>
                                  </a:lnTo>
                                  <a:lnTo>
                                    <a:pt x="850" y="39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146481" name="Group 590"/>
                        <wpg:cNvGrpSpPr>
                          <a:grpSpLocks/>
                        </wpg:cNvGrpSpPr>
                        <wpg:grpSpPr bwMode="auto">
                          <a:xfrm>
                            <a:off x="5643" y="1820"/>
                            <a:ext cx="2326" cy="2883"/>
                            <a:chOff x="5643" y="1820"/>
                            <a:chExt cx="2326" cy="2883"/>
                          </a:xfrm>
                        </wpg:grpSpPr>
                        <wps:wsp>
                          <wps:cNvPr id="1521341666" name="Freeform 592"/>
                          <wps:cNvSpPr>
                            <a:spLocks/>
                          </wps:cNvSpPr>
                          <wps:spPr bwMode="auto">
                            <a:xfrm>
                              <a:off x="5643" y="1820"/>
                              <a:ext cx="2326" cy="2883"/>
                            </a:xfrm>
                            <a:custGeom>
                              <a:avLst/>
                              <a:gdLst>
                                <a:gd name="T0" fmla="+- 0 6302 5643"/>
                                <a:gd name="T1" fmla="*/ T0 w 2326"/>
                                <a:gd name="T2" fmla="+- 0 1820 1820"/>
                                <a:gd name="T3" fmla="*/ 1820 h 2883"/>
                                <a:gd name="T4" fmla="+- 0 5658 5643"/>
                                <a:gd name="T5" fmla="*/ T4 w 2326"/>
                                <a:gd name="T6" fmla="+- 0 2450 1820"/>
                                <a:gd name="T7" fmla="*/ 2450 h 2883"/>
                                <a:gd name="T8" fmla="+- 0 5643 5643"/>
                                <a:gd name="T9" fmla="*/ T8 w 2326"/>
                                <a:gd name="T10" fmla="+- 0 2502 1820"/>
                                <a:gd name="T11" fmla="*/ 2502 h 2883"/>
                                <a:gd name="T12" fmla="+- 0 5645 5643"/>
                                <a:gd name="T13" fmla="*/ T12 w 2326"/>
                                <a:gd name="T14" fmla="+- 0 2529 1820"/>
                                <a:gd name="T15" fmla="*/ 2529 h 2883"/>
                                <a:gd name="T16" fmla="+- 0 5681 5643"/>
                                <a:gd name="T17" fmla="*/ T16 w 2326"/>
                                <a:gd name="T18" fmla="+- 0 2595 1820"/>
                                <a:gd name="T19" fmla="*/ 2595 h 2883"/>
                                <a:gd name="T20" fmla="+- 0 7770 5643"/>
                                <a:gd name="T21" fmla="*/ T20 w 2326"/>
                                <a:gd name="T22" fmla="+- 0 4688 1820"/>
                                <a:gd name="T23" fmla="*/ 4688 h 2883"/>
                                <a:gd name="T24" fmla="+- 0 7806 5643"/>
                                <a:gd name="T25" fmla="*/ T24 w 2326"/>
                                <a:gd name="T26" fmla="+- 0 4702 1820"/>
                                <a:gd name="T27" fmla="*/ 4702 h 2883"/>
                                <a:gd name="T28" fmla="+- 0 7828 5643"/>
                                <a:gd name="T29" fmla="*/ T28 w 2326"/>
                                <a:gd name="T30" fmla="+- 0 4698 1820"/>
                                <a:gd name="T31" fmla="*/ 4698 h 2883"/>
                                <a:gd name="T32" fmla="+- 0 7894 5643"/>
                                <a:gd name="T33" fmla="*/ T32 w 2326"/>
                                <a:gd name="T34" fmla="+- 0 4655 1820"/>
                                <a:gd name="T35" fmla="*/ 4655 h 2883"/>
                                <a:gd name="T36" fmla="+- 0 7939 5643"/>
                                <a:gd name="T37" fmla="*/ T36 w 2326"/>
                                <a:gd name="T38" fmla="+- 0 4607 1820"/>
                                <a:gd name="T39" fmla="*/ 4607 h 2883"/>
                                <a:gd name="T40" fmla="+- 0 7964 5643"/>
                                <a:gd name="T41" fmla="*/ T40 w 2326"/>
                                <a:gd name="T42" fmla="+- 0 4556 1820"/>
                                <a:gd name="T43" fmla="*/ 4556 h 2883"/>
                                <a:gd name="T44" fmla="+- 0 7968 5643"/>
                                <a:gd name="T45" fmla="*/ T44 w 2326"/>
                                <a:gd name="T46" fmla="+- 0 4545 1820"/>
                                <a:gd name="T47" fmla="*/ 4545 h 2883"/>
                                <a:gd name="T48" fmla="+- 0 7967 5643"/>
                                <a:gd name="T49" fmla="*/ T48 w 2326"/>
                                <a:gd name="T50" fmla="+- 0 4535 1820"/>
                                <a:gd name="T51" fmla="*/ 4535 h 2883"/>
                                <a:gd name="T52" fmla="+- 0 7962 5643"/>
                                <a:gd name="T53" fmla="*/ T52 w 2326"/>
                                <a:gd name="T54" fmla="+- 0 4524 1820"/>
                                <a:gd name="T55" fmla="*/ 4524 h 2883"/>
                                <a:gd name="T56" fmla="+- 0 7958 5643"/>
                                <a:gd name="T57" fmla="*/ T56 w 2326"/>
                                <a:gd name="T58" fmla="+- 0 4514 1820"/>
                                <a:gd name="T59" fmla="*/ 4514 h 2883"/>
                                <a:gd name="T60" fmla="+- 0 7952 5643"/>
                                <a:gd name="T61" fmla="*/ T60 w 2326"/>
                                <a:gd name="T62" fmla="+- 0 4506 1820"/>
                                <a:gd name="T63" fmla="*/ 4506 h 2883"/>
                                <a:gd name="T64" fmla="+- 0 7023 5643"/>
                                <a:gd name="T65" fmla="*/ T64 w 2326"/>
                                <a:gd name="T66" fmla="+- 0 3576 1820"/>
                                <a:gd name="T67" fmla="*/ 3576 h 2883"/>
                                <a:gd name="T68" fmla="+- 0 7267 5643"/>
                                <a:gd name="T69" fmla="*/ T68 w 2326"/>
                                <a:gd name="T70" fmla="+- 0 3332 1820"/>
                                <a:gd name="T71" fmla="*/ 3332 h 2883"/>
                                <a:gd name="T72" fmla="+- 0 6779 5643"/>
                                <a:gd name="T73" fmla="*/ T72 w 2326"/>
                                <a:gd name="T74" fmla="+- 0 3332 1820"/>
                                <a:gd name="T75" fmla="*/ 3332 h 2883"/>
                                <a:gd name="T76" fmla="+- 0 6027 5643"/>
                                <a:gd name="T77" fmla="*/ T76 w 2326"/>
                                <a:gd name="T78" fmla="+- 0 2580 1820"/>
                                <a:gd name="T79" fmla="*/ 2580 h 2883"/>
                                <a:gd name="T80" fmla="+- 0 6535 5643"/>
                                <a:gd name="T81" fmla="*/ T80 w 2326"/>
                                <a:gd name="T82" fmla="+- 0 2072 1820"/>
                                <a:gd name="T83" fmla="*/ 2072 h 2883"/>
                                <a:gd name="T84" fmla="+- 0 6538 5643"/>
                                <a:gd name="T85" fmla="*/ T84 w 2326"/>
                                <a:gd name="T86" fmla="+- 0 2066 1820"/>
                                <a:gd name="T87" fmla="*/ 2066 h 2883"/>
                                <a:gd name="T88" fmla="+- 0 6516 5643"/>
                                <a:gd name="T89" fmla="*/ T88 w 2326"/>
                                <a:gd name="T90" fmla="+- 0 2002 1820"/>
                                <a:gd name="T91" fmla="*/ 2002 h 2883"/>
                                <a:gd name="T92" fmla="+- 0 6473 5643"/>
                                <a:gd name="T93" fmla="*/ T92 w 2326"/>
                                <a:gd name="T94" fmla="+- 0 1949 1820"/>
                                <a:gd name="T95" fmla="*/ 1949 h 2883"/>
                                <a:gd name="T96" fmla="+- 0 6429 5643"/>
                                <a:gd name="T97" fmla="*/ T96 w 2326"/>
                                <a:gd name="T98" fmla="+- 0 1905 1820"/>
                                <a:gd name="T99" fmla="*/ 1905 h 2883"/>
                                <a:gd name="T100" fmla="+- 0 6368 5643"/>
                                <a:gd name="T101" fmla="*/ T100 w 2326"/>
                                <a:gd name="T102" fmla="+- 0 1850 1820"/>
                                <a:gd name="T103" fmla="*/ 1850 h 2883"/>
                                <a:gd name="T104" fmla="+- 0 6311 5643"/>
                                <a:gd name="T105" fmla="*/ T104 w 2326"/>
                                <a:gd name="T106" fmla="+- 0 1821 1820"/>
                                <a:gd name="T107" fmla="*/ 1821 h 2883"/>
                                <a:gd name="T108" fmla="+- 0 6302 5643"/>
                                <a:gd name="T109" fmla="*/ T108 w 2326"/>
                                <a:gd name="T110" fmla="+- 0 1820 1820"/>
                                <a:gd name="T111" fmla="*/ 1820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6" h="2883">
                                  <a:moveTo>
                                    <a:pt x="659" y="0"/>
                                  </a:moveTo>
                                  <a:lnTo>
                                    <a:pt x="15" y="630"/>
                                  </a:lnTo>
                                  <a:lnTo>
                                    <a:pt x="0" y="682"/>
                                  </a:lnTo>
                                  <a:lnTo>
                                    <a:pt x="2" y="709"/>
                                  </a:lnTo>
                                  <a:lnTo>
                                    <a:pt x="38" y="775"/>
                                  </a:lnTo>
                                  <a:lnTo>
                                    <a:pt x="2127" y="2868"/>
                                  </a:lnTo>
                                  <a:lnTo>
                                    <a:pt x="2163" y="2882"/>
                                  </a:lnTo>
                                  <a:lnTo>
                                    <a:pt x="2185" y="2878"/>
                                  </a:lnTo>
                                  <a:lnTo>
                                    <a:pt x="2251" y="2835"/>
                                  </a:lnTo>
                                  <a:lnTo>
                                    <a:pt x="2296" y="2787"/>
                                  </a:lnTo>
                                  <a:lnTo>
                                    <a:pt x="2321" y="2736"/>
                                  </a:lnTo>
                                  <a:lnTo>
                                    <a:pt x="2325" y="2725"/>
                                  </a:lnTo>
                                  <a:lnTo>
                                    <a:pt x="2324" y="2715"/>
                                  </a:lnTo>
                                  <a:lnTo>
                                    <a:pt x="2319" y="2704"/>
                                  </a:lnTo>
                                  <a:lnTo>
                                    <a:pt x="2315" y="2694"/>
                                  </a:lnTo>
                                  <a:lnTo>
                                    <a:pt x="2309" y="2686"/>
                                  </a:lnTo>
                                  <a:lnTo>
                                    <a:pt x="1380" y="1756"/>
                                  </a:lnTo>
                                  <a:lnTo>
                                    <a:pt x="1624" y="1512"/>
                                  </a:lnTo>
                                  <a:lnTo>
                                    <a:pt x="1136" y="1512"/>
                                  </a:lnTo>
                                  <a:lnTo>
                                    <a:pt x="384" y="760"/>
                                  </a:lnTo>
                                  <a:lnTo>
                                    <a:pt x="892" y="252"/>
                                  </a:lnTo>
                                  <a:lnTo>
                                    <a:pt x="895" y="246"/>
                                  </a:lnTo>
                                  <a:lnTo>
                                    <a:pt x="873" y="182"/>
                                  </a:lnTo>
                                  <a:lnTo>
                                    <a:pt x="830" y="129"/>
                                  </a:lnTo>
                                  <a:lnTo>
                                    <a:pt x="786" y="85"/>
                                  </a:lnTo>
                                  <a:lnTo>
                                    <a:pt x="725" y="30"/>
                                  </a:lnTo>
                                  <a:lnTo>
                                    <a:pt x="668" y="1"/>
                                  </a:lnTo>
                                  <a:lnTo>
                                    <a:pt x="659"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695095" name="Freeform 591"/>
                          <wps:cNvSpPr>
                            <a:spLocks/>
                          </wps:cNvSpPr>
                          <wps:spPr bwMode="auto">
                            <a:xfrm>
                              <a:off x="5643" y="1820"/>
                              <a:ext cx="2326" cy="2883"/>
                            </a:xfrm>
                            <a:custGeom>
                              <a:avLst/>
                              <a:gdLst>
                                <a:gd name="T0" fmla="+- 0 7274 5643"/>
                                <a:gd name="T1" fmla="*/ T0 w 2326"/>
                                <a:gd name="T2" fmla="+- 0 2847 1820"/>
                                <a:gd name="T3" fmla="*/ 2847 h 2883"/>
                                <a:gd name="T4" fmla="+- 0 7265 5643"/>
                                <a:gd name="T5" fmla="*/ T4 w 2326"/>
                                <a:gd name="T6" fmla="+- 0 2849 1820"/>
                                <a:gd name="T7" fmla="*/ 2849 h 2883"/>
                                <a:gd name="T8" fmla="+- 0 7259 5643"/>
                                <a:gd name="T9" fmla="*/ T8 w 2326"/>
                                <a:gd name="T10" fmla="+- 0 2851 1820"/>
                                <a:gd name="T11" fmla="*/ 2851 h 2883"/>
                                <a:gd name="T12" fmla="+- 0 6779 5643"/>
                                <a:gd name="T13" fmla="*/ T12 w 2326"/>
                                <a:gd name="T14" fmla="+- 0 3332 1820"/>
                                <a:gd name="T15" fmla="*/ 3332 h 2883"/>
                                <a:gd name="T16" fmla="+- 0 7267 5643"/>
                                <a:gd name="T17" fmla="*/ T16 w 2326"/>
                                <a:gd name="T18" fmla="+- 0 3332 1820"/>
                                <a:gd name="T19" fmla="*/ 3332 h 2883"/>
                                <a:gd name="T20" fmla="+- 0 7504 5643"/>
                                <a:gd name="T21" fmla="*/ T20 w 2326"/>
                                <a:gd name="T22" fmla="+- 0 3096 1820"/>
                                <a:gd name="T23" fmla="*/ 3096 h 2883"/>
                                <a:gd name="T24" fmla="+- 0 7505 5643"/>
                                <a:gd name="T25" fmla="*/ T24 w 2326"/>
                                <a:gd name="T26" fmla="+- 0 3088 1820"/>
                                <a:gd name="T27" fmla="*/ 3088 h 2883"/>
                                <a:gd name="T28" fmla="+- 0 7505 5643"/>
                                <a:gd name="T29" fmla="*/ T28 w 2326"/>
                                <a:gd name="T30" fmla="+- 0 3077 1820"/>
                                <a:gd name="T31" fmla="*/ 3077 h 2883"/>
                                <a:gd name="T32" fmla="+- 0 7504 5643"/>
                                <a:gd name="T33" fmla="*/ T32 w 2326"/>
                                <a:gd name="T34" fmla="+- 0 3068 1820"/>
                                <a:gd name="T35" fmla="*/ 3068 h 2883"/>
                                <a:gd name="T36" fmla="+- 0 7474 5643"/>
                                <a:gd name="T37" fmla="*/ T36 w 2326"/>
                                <a:gd name="T38" fmla="+- 0 3011 1820"/>
                                <a:gd name="T39" fmla="*/ 3011 h 2883"/>
                                <a:gd name="T40" fmla="+- 0 7434 5643"/>
                                <a:gd name="T41" fmla="*/ T40 w 2326"/>
                                <a:gd name="T42" fmla="+- 0 2965 1820"/>
                                <a:gd name="T43" fmla="*/ 2965 h 2883"/>
                                <a:gd name="T44" fmla="+- 0 7384 5643"/>
                                <a:gd name="T45" fmla="*/ T44 w 2326"/>
                                <a:gd name="T46" fmla="+- 0 2915 1820"/>
                                <a:gd name="T47" fmla="*/ 2915 h 2883"/>
                                <a:gd name="T48" fmla="+- 0 7338 5643"/>
                                <a:gd name="T49" fmla="*/ T48 w 2326"/>
                                <a:gd name="T50" fmla="+- 0 2875 1820"/>
                                <a:gd name="T51" fmla="*/ 2875 h 2883"/>
                                <a:gd name="T52" fmla="+- 0 7283 5643"/>
                                <a:gd name="T53" fmla="*/ T52 w 2326"/>
                                <a:gd name="T54" fmla="+- 0 2848 1820"/>
                                <a:gd name="T55" fmla="*/ 2848 h 2883"/>
                                <a:gd name="T56" fmla="+- 0 7274 5643"/>
                                <a:gd name="T57" fmla="*/ T56 w 2326"/>
                                <a:gd name="T58" fmla="+- 0 2847 1820"/>
                                <a:gd name="T59" fmla="*/ 2847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6" h="2883">
                                  <a:moveTo>
                                    <a:pt x="1631" y="1027"/>
                                  </a:moveTo>
                                  <a:lnTo>
                                    <a:pt x="1622" y="1029"/>
                                  </a:lnTo>
                                  <a:lnTo>
                                    <a:pt x="1616" y="1031"/>
                                  </a:lnTo>
                                  <a:lnTo>
                                    <a:pt x="1136" y="1512"/>
                                  </a:lnTo>
                                  <a:lnTo>
                                    <a:pt x="1624" y="1512"/>
                                  </a:lnTo>
                                  <a:lnTo>
                                    <a:pt x="1861" y="1276"/>
                                  </a:lnTo>
                                  <a:lnTo>
                                    <a:pt x="1862" y="1268"/>
                                  </a:lnTo>
                                  <a:lnTo>
                                    <a:pt x="1862" y="1257"/>
                                  </a:lnTo>
                                  <a:lnTo>
                                    <a:pt x="1861" y="1248"/>
                                  </a:lnTo>
                                  <a:lnTo>
                                    <a:pt x="1831" y="1191"/>
                                  </a:lnTo>
                                  <a:lnTo>
                                    <a:pt x="1791" y="1145"/>
                                  </a:lnTo>
                                  <a:lnTo>
                                    <a:pt x="1741" y="1095"/>
                                  </a:lnTo>
                                  <a:lnTo>
                                    <a:pt x="1695" y="1055"/>
                                  </a:lnTo>
                                  <a:lnTo>
                                    <a:pt x="1640" y="1028"/>
                                  </a:lnTo>
                                  <a:lnTo>
                                    <a:pt x="1631" y="10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7200095" name="Group 586"/>
                        <wpg:cNvGrpSpPr>
                          <a:grpSpLocks/>
                        </wpg:cNvGrpSpPr>
                        <wpg:grpSpPr bwMode="auto">
                          <a:xfrm>
                            <a:off x="6454" y="681"/>
                            <a:ext cx="2769" cy="2769"/>
                            <a:chOff x="6454" y="681"/>
                            <a:chExt cx="2769" cy="2769"/>
                          </a:xfrm>
                        </wpg:grpSpPr>
                        <wps:wsp>
                          <wps:cNvPr id="2130925085" name="Freeform 589"/>
                          <wps:cNvSpPr>
                            <a:spLocks/>
                          </wps:cNvSpPr>
                          <wps:spPr bwMode="auto">
                            <a:xfrm>
                              <a:off x="6454" y="681"/>
                              <a:ext cx="2769" cy="2769"/>
                            </a:xfrm>
                            <a:custGeom>
                              <a:avLst/>
                              <a:gdLst>
                                <a:gd name="T0" fmla="+- 0 7464 6454"/>
                                <a:gd name="T1" fmla="*/ T0 w 2769"/>
                                <a:gd name="T2" fmla="+- 0 1508 681"/>
                                <a:gd name="T3" fmla="*/ 1508 h 2769"/>
                                <a:gd name="T4" fmla="+- 0 7099 6454"/>
                                <a:gd name="T5" fmla="*/ T4 w 2769"/>
                                <a:gd name="T6" fmla="+- 0 1508 681"/>
                                <a:gd name="T7" fmla="*/ 1508 h 2769"/>
                                <a:gd name="T8" fmla="+- 0 9024 6454"/>
                                <a:gd name="T9" fmla="*/ T8 w 2769"/>
                                <a:gd name="T10" fmla="+- 0 3434 681"/>
                                <a:gd name="T11" fmla="*/ 3434 h 2769"/>
                                <a:gd name="T12" fmla="+- 0 9034 6454"/>
                                <a:gd name="T13" fmla="*/ T12 w 2769"/>
                                <a:gd name="T14" fmla="+- 0 3441 681"/>
                                <a:gd name="T15" fmla="*/ 3441 h 2769"/>
                                <a:gd name="T16" fmla="+- 0 9044 6454"/>
                                <a:gd name="T17" fmla="*/ T16 w 2769"/>
                                <a:gd name="T18" fmla="+- 0 3445 681"/>
                                <a:gd name="T19" fmla="*/ 3445 h 2769"/>
                                <a:gd name="T20" fmla="+- 0 9054 6454"/>
                                <a:gd name="T21" fmla="*/ T20 w 2769"/>
                                <a:gd name="T22" fmla="+- 0 3449 681"/>
                                <a:gd name="T23" fmla="*/ 3449 h 2769"/>
                                <a:gd name="T24" fmla="+- 0 9063 6454"/>
                                <a:gd name="T25" fmla="*/ T24 w 2769"/>
                                <a:gd name="T26" fmla="+- 0 3450 681"/>
                                <a:gd name="T27" fmla="*/ 3450 h 2769"/>
                                <a:gd name="T28" fmla="+- 0 9082 6454"/>
                                <a:gd name="T29" fmla="*/ T28 w 2769"/>
                                <a:gd name="T30" fmla="+- 0 3444 681"/>
                                <a:gd name="T31" fmla="*/ 3444 h 2769"/>
                                <a:gd name="T32" fmla="+- 0 9149 6454"/>
                                <a:gd name="T33" fmla="*/ T32 w 2769"/>
                                <a:gd name="T34" fmla="+- 0 3401 681"/>
                                <a:gd name="T35" fmla="*/ 3401 h 2769"/>
                                <a:gd name="T36" fmla="+- 0 9193 6454"/>
                                <a:gd name="T37" fmla="*/ T36 w 2769"/>
                                <a:gd name="T38" fmla="+- 0 3353 681"/>
                                <a:gd name="T39" fmla="*/ 3353 h 2769"/>
                                <a:gd name="T40" fmla="+- 0 9218 6454"/>
                                <a:gd name="T41" fmla="*/ T40 w 2769"/>
                                <a:gd name="T42" fmla="+- 0 3301 681"/>
                                <a:gd name="T43" fmla="*/ 3301 h 2769"/>
                                <a:gd name="T44" fmla="+- 0 9222 6454"/>
                                <a:gd name="T45" fmla="*/ T44 w 2769"/>
                                <a:gd name="T46" fmla="+- 0 3291 681"/>
                                <a:gd name="T47" fmla="*/ 3291 h 2769"/>
                                <a:gd name="T48" fmla="+- 0 9222 6454"/>
                                <a:gd name="T49" fmla="*/ T48 w 2769"/>
                                <a:gd name="T50" fmla="+- 0 3281 681"/>
                                <a:gd name="T51" fmla="*/ 3281 h 2769"/>
                                <a:gd name="T52" fmla="+- 0 9214 6454"/>
                                <a:gd name="T53" fmla="*/ T52 w 2769"/>
                                <a:gd name="T54" fmla="+- 0 3261 681"/>
                                <a:gd name="T55" fmla="*/ 3261 h 2769"/>
                                <a:gd name="T56" fmla="+- 0 9207 6454"/>
                                <a:gd name="T57" fmla="*/ T56 w 2769"/>
                                <a:gd name="T58" fmla="+- 0 3251 681"/>
                                <a:gd name="T59" fmla="*/ 3251 h 2769"/>
                                <a:gd name="T60" fmla="+- 0 7464 6454"/>
                                <a:gd name="T61" fmla="*/ T60 w 2769"/>
                                <a:gd name="T62" fmla="+- 0 1508 681"/>
                                <a:gd name="T63" fmla="*/ 1508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9" h="2769">
                                  <a:moveTo>
                                    <a:pt x="1010" y="827"/>
                                  </a:moveTo>
                                  <a:lnTo>
                                    <a:pt x="645" y="827"/>
                                  </a:lnTo>
                                  <a:lnTo>
                                    <a:pt x="2570" y="2753"/>
                                  </a:lnTo>
                                  <a:lnTo>
                                    <a:pt x="2580" y="2760"/>
                                  </a:lnTo>
                                  <a:lnTo>
                                    <a:pt x="2590" y="2764"/>
                                  </a:lnTo>
                                  <a:lnTo>
                                    <a:pt x="2600" y="2768"/>
                                  </a:lnTo>
                                  <a:lnTo>
                                    <a:pt x="2609" y="2769"/>
                                  </a:lnTo>
                                  <a:lnTo>
                                    <a:pt x="2628" y="2763"/>
                                  </a:lnTo>
                                  <a:lnTo>
                                    <a:pt x="2695" y="2720"/>
                                  </a:lnTo>
                                  <a:lnTo>
                                    <a:pt x="2739" y="2672"/>
                                  </a:lnTo>
                                  <a:lnTo>
                                    <a:pt x="2764" y="2620"/>
                                  </a:lnTo>
                                  <a:lnTo>
                                    <a:pt x="2768" y="2610"/>
                                  </a:lnTo>
                                  <a:lnTo>
                                    <a:pt x="2768" y="2600"/>
                                  </a:lnTo>
                                  <a:lnTo>
                                    <a:pt x="2760" y="2580"/>
                                  </a:lnTo>
                                  <a:lnTo>
                                    <a:pt x="2753" y="2570"/>
                                  </a:lnTo>
                                  <a:lnTo>
                                    <a:pt x="1010" y="8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575318" name="Freeform 588"/>
                          <wps:cNvSpPr>
                            <a:spLocks/>
                          </wps:cNvSpPr>
                          <wps:spPr bwMode="auto">
                            <a:xfrm>
                              <a:off x="6454" y="681"/>
                              <a:ext cx="2769" cy="2769"/>
                            </a:xfrm>
                            <a:custGeom>
                              <a:avLst/>
                              <a:gdLst>
                                <a:gd name="T0" fmla="+- 0 6702 6454"/>
                                <a:gd name="T1" fmla="*/ T0 w 2769"/>
                                <a:gd name="T2" fmla="+- 0 1903 681"/>
                                <a:gd name="T3" fmla="*/ 1903 h 2769"/>
                                <a:gd name="T4" fmla="+- 0 6691 6454"/>
                                <a:gd name="T5" fmla="*/ T4 w 2769"/>
                                <a:gd name="T6" fmla="+- 0 1903 681"/>
                                <a:gd name="T7" fmla="*/ 1903 h 2769"/>
                                <a:gd name="T8" fmla="+- 0 6700 6454"/>
                                <a:gd name="T9" fmla="*/ T8 w 2769"/>
                                <a:gd name="T10" fmla="+- 0 1903 681"/>
                                <a:gd name="T11" fmla="*/ 1903 h 2769"/>
                                <a:gd name="T12" fmla="+- 0 6702 6454"/>
                                <a:gd name="T13" fmla="*/ T12 w 2769"/>
                                <a:gd name="T14" fmla="+- 0 1903 681"/>
                                <a:gd name="T15" fmla="*/ 1903 h 2769"/>
                              </a:gdLst>
                              <a:ahLst/>
                              <a:cxnLst>
                                <a:cxn ang="0">
                                  <a:pos x="T1" y="T3"/>
                                </a:cxn>
                                <a:cxn ang="0">
                                  <a:pos x="T5" y="T7"/>
                                </a:cxn>
                                <a:cxn ang="0">
                                  <a:pos x="T9" y="T11"/>
                                </a:cxn>
                                <a:cxn ang="0">
                                  <a:pos x="T13" y="T15"/>
                                </a:cxn>
                              </a:cxnLst>
                              <a:rect l="0" t="0" r="r" b="b"/>
                              <a:pathLst>
                                <a:path w="2769" h="2769">
                                  <a:moveTo>
                                    <a:pt x="248" y="1222"/>
                                  </a:moveTo>
                                  <a:lnTo>
                                    <a:pt x="237" y="1222"/>
                                  </a:lnTo>
                                  <a:lnTo>
                                    <a:pt x="246" y="1222"/>
                                  </a:lnTo>
                                  <a:lnTo>
                                    <a:pt x="248" y="122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707238" name="Freeform 587"/>
                          <wps:cNvSpPr>
                            <a:spLocks/>
                          </wps:cNvSpPr>
                          <wps:spPr bwMode="auto">
                            <a:xfrm>
                              <a:off x="6454" y="681"/>
                              <a:ext cx="2769" cy="2769"/>
                            </a:xfrm>
                            <a:custGeom>
                              <a:avLst/>
                              <a:gdLst>
                                <a:gd name="T0" fmla="+- 0 7441 6454"/>
                                <a:gd name="T1" fmla="*/ T0 w 2769"/>
                                <a:gd name="T2" fmla="+- 0 681 681"/>
                                <a:gd name="T3" fmla="*/ 681 h 2769"/>
                                <a:gd name="T4" fmla="+- 0 7430 6454"/>
                                <a:gd name="T5" fmla="*/ T4 w 2769"/>
                                <a:gd name="T6" fmla="+- 0 681 681"/>
                                <a:gd name="T7" fmla="*/ 681 h 2769"/>
                                <a:gd name="T8" fmla="+- 0 7423 6454"/>
                                <a:gd name="T9" fmla="*/ T8 w 2769"/>
                                <a:gd name="T10" fmla="+- 0 685 681"/>
                                <a:gd name="T11" fmla="*/ 685 h 2769"/>
                                <a:gd name="T12" fmla="+- 0 6457 6454"/>
                                <a:gd name="T13" fmla="*/ T12 w 2769"/>
                                <a:gd name="T14" fmla="+- 0 1650 681"/>
                                <a:gd name="T15" fmla="*/ 1650 h 2769"/>
                                <a:gd name="T16" fmla="+- 0 6454 6454"/>
                                <a:gd name="T17" fmla="*/ T16 w 2769"/>
                                <a:gd name="T18" fmla="+- 0 1657 681"/>
                                <a:gd name="T19" fmla="*/ 1657 h 2769"/>
                                <a:gd name="T20" fmla="+- 0 6455 6454"/>
                                <a:gd name="T21" fmla="*/ T20 w 2769"/>
                                <a:gd name="T22" fmla="+- 0 1668 681"/>
                                <a:gd name="T23" fmla="*/ 1668 h 2769"/>
                                <a:gd name="T24" fmla="+- 0 6490 6454"/>
                                <a:gd name="T25" fmla="*/ T24 w 2769"/>
                                <a:gd name="T26" fmla="+- 0 1736 681"/>
                                <a:gd name="T27" fmla="*/ 1736 h 2769"/>
                                <a:gd name="T28" fmla="+- 0 6530 6454"/>
                                <a:gd name="T29" fmla="*/ T28 w 2769"/>
                                <a:gd name="T30" fmla="+- 0 1784 681"/>
                                <a:gd name="T31" fmla="*/ 1784 h 2769"/>
                                <a:gd name="T32" fmla="+- 0 6578 6454"/>
                                <a:gd name="T33" fmla="*/ T32 w 2769"/>
                                <a:gd name="T34" fmla="+- 0 1831 681"/>
                                <a:gd name="T35" fmla="*/ 1831 h 2769"/>
                                <a:gd name="T36" fmla="+- 0 6625 6454"/>
                                <a:gd name="T37" fmla="*/ T36 w 2769"/>
                                <a:gd name="T38" fmla="+- 0 1871 681"/>
                                <a:gd name="T39" fmla="*/ 1871 h 2769"/>
                                <a:gd name="T40" fmla="+- 0 6680 6454"/>
                                <a:gd name="T41" fmla="*/ T40 w 2769"/>
                                <a:gd name="T42" fmla="+- 0 1903 681"/>
                                <a:gd name="T43" fmla="*/ 1903 h 2769"/>
                                <a:gd name="T44" fmla="+- 0 6702 6454"/>
                                <a:gd name="T45" fmla="*/ T44 w 2769"/>
                                <a:gd name="T46" fmla="+- 0 1903 681"/>
                                <a:gd name="T47" fmla="*/ 1903 h 2769"/>
                                <a:gd name="T48" fmla="+- 0 6707 6454"/>
                                <a:gd name="T49" fmla="*/ T48 w 2769"/>
                                <a:gd name="T50" fmla="+- 0 1900 681"/>
                                <a:gd name="T51" fmla="*/ 1900 h 2769"/>
                                <a:gd name="T52" fmla="+- 0 7099 6454"/>
                                <a:gd name="T53" fmla="*/ T52 w 2769"/>
                                <a:gd name="T54" fmla="+- 0 1508 681"/>
                                <a:gd name="T55" fmla="*/ 1508 h 2769"/>
                                <a:gd name="T56" fmla="+- 0 7464 6454"/>
                                <a:gd name="T57" fmla="*/ T56 w 2769"/>
                                <a:gd name="T58" fmla="+- 0 1508 681"/>
                                <a:gd name="T59" fmla="*/ 1508 h 2769"/>
                                <a:gd name="T60" fmla="+- 0 7281 6454"/>
                                <a:gd name="T61" fmla="*/ T60 w 2769"/>
                                <a:gd name="T62" fmla="+- 0 1326 681"/>
                                <a:gd name="T63" fmla="*/ 1326 h 2769"/>
                                <a:gd name="T64" fmla="+- 0 7673 6454"/>
                                <a:gd name="T65" fmla="*/ T64 w 2769"/>
                                <a:gd name="T66" fmla="+- 0 934 681"/>
                                <a:gd name="T67" fmla="*/ 934 h 2769"/>
                                <a:gd name="T68" fmla="+- 0 7676 6454"/>
                                <a:gd name="T69" fmla="*/ T68 w 2769"/>
                                <a:gd name="T70" fmla="+- 0 927 681"/>
                                <a:gd name="T71" fmla="*/ 927 h 2769"/>
                                <a:gd name="T72" fmla="+- 0 7655 6454"/>
                                <a:gd name="T73" fmla="*/ T72 w 2769"/>
                                <a:gd name="T74" fmla="+- 0 864 681"/>
                                <a:gd name="T75" fmla="*/ 864 h 2769"/>
                                <a:gd name="T76" fmla="+- 0 7611 6454"/>
                                <a:gd name="T77" fmla="*/ T76 w 2769"/>
                                <a:gd name="T78" fmla="+- 0 812 681"/>
                                <a:gd name="T79" fmla="*/ 812 h 2769"/>
                                <a:gd name="T80" fmla="+- 0 7567 6454"/>
                                <a:gd name="T81" fmla="*/ T80 w 2769"/>
                                <a:gd name="T82" fmla="+- 0 767 681"/>
                                <a:gd name="T83" fmla="*/ 767 h 2769"/>
                                <a:gd name="T84" fmla="+- 0 7506 6454"/>
                                <a:gd name="T85" fmla="*/ T84 w 2769"/>
                                <a:gd name="T86" fmla="+- 0 713 681"/>
                                <a:gd name="T87" fmla="*/ 713 h 2769"/>
                                <a:gd name="T88" fmla="+- 0 7450 6454"/>
                                <a:gd name="T89" fmla="*/ T88 w 2769"/>
                                <a:gd name="T90" fmla="+- 0 682 681"/>
                                <a:gd name="T91" fmla="*/ 682 h 2769"/>
                                <a:gd name="T92" fmla="+- 0 7441 6454"/>
                                <a:gd name="T93" fmla="*/ T92 w 2769"/>
                                <a:gd name="T94" fmla="+- 0 681 681"/>
                                <a:gd name="T95" fmla="*/ 681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9" h="2769">
                                  <a:moveTo>
                                    <a:pt x="987" y="0"/>
                                  </a:moveTo>
                                  <a:lnTo>
                                    <a:pt x="976" y="0"/>
                                  </a:lnTo>
                                  <a:lnTo>
                                    <a:pt x="969" y="4"/>
                                  </a:lnTo>
                                  <a:lnTo>
                                    <a:pt x="3" y="969"/>
                                  </a:lnTo>
                                  <a:lnTo>
                                    <a:pt x="0" y="976"/>
                                  </a:lnTo>
                                  <a:lnTo>
                                    <a:pt x="1" y="987"/>
                                  </a:lnTo>
                                  <a:lnTo>
                                    <a:pt x="36" y="1055"/>
                                  </a:lnTo>
                                  <a:lnTo>
                                    <a:pt x="76" y="1103"/>
                                  </a:lnTo>
                                  <a:lnTo>
                                    <a:pt x="124" y="1150"/>
                                  </a:lnTo>
                                  <a:lnTo>
                                    <a:pt x="171" y="1190"/>
                                  </a:lnTo>
                                  <a:lnTo>
                                    <a:pt x="226" y="1222"/>
                                  </a:lnTo>
                                  <a:lnTo>
                                    <a:pt x="248" y="1222"/>
                                  </a:lnTo>
                                  <a:lnTo>
                                    <a:pt x="253" y="1219"/>
                                  </a:lnTo>
                                  <a:lnTo>
                                    <a:pt x="645" y="827"/>
                                  </a:lnTo>
                                  <a:lnTo>
                                    <a:pt x="1010" y="827"/>
                                  </a:lnTo>
                                  <a:lnTo>
                                    <a:pt x="827" y="645"/>
                                  </a:lnTo>
                                  <a:lnTo>
                                    <a:pt x="1219" y="253"/>
                                  </a:lnTo>
                                  <a:lnTo>
                                    <a:pt x="1222" y="246"/>
                                  </a:lnTo>
                                  <a:lnTo>
                                    <a:pt x="1201" y="183"/>
                                  </a:lnTo>
                                  <a:lnTo>
                                    <a:pt x="1157" y="131"/>
                                  </a:lnTo>
                                  <a:lnTo>
                                    <a:pt x="1113" y="86"/>
                                  </a:lnTo>
                                  <a:lnTo>
                                    <a:pt x="1052" y="32"/>
                                  </a:lnTo>
                                  <a:lnTo>
                                    <a:pt x="996" y="1"/>
                                  </a:lnTo>
                                  <a:lnTo>
                                    <a:pt x="987"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E415B0" id="Group 585" o:spid="_x0000_s1026" style="position:absolute;margin-left:93.4pt;margin-top:34.05pt;width:367.7pt;height:388.5pt;z-index:-123136;mso-position-horizontal-relative:page" coordorigin="1868,681" coordsize="7354,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">
                <v:group id="Group 610" o:spid="_x0000_s1027" style="position:absolute;left:1868;top:5671;width:2785;height:2780" coordorigin="1868,5671"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">
                  <v:shape id="Freeform 617" o:spid="_x0000_s1028" style="position:absolute;left:1868;top:567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" path="m1472,160r-1051,l403,180r-54,60l331,240,16,560,7,580,2,600,,620r2,20l8,660r7,20l25,700r13,l54,720r18,20l2056,2720r16,20l2089,2760r17,l2123,2780r108,l2522,2480r17,-20l2556,2440r16,-20l2588,2400r-488,l1842,2160,1498,1800,1326,1640r-86,-100l1069,1380,983,1280,812,1120,726,1020,556,860,470,760,385,680,569,500r33,-40l619,460r33,-40l669,420r17,-20l704,400r17,-20l738,380r18,-20l792,360r18,-20l884,340r18,-20l1712,320r-49,-40l1639,280r-96,-80l1519,200r-47,-40xe" fillcolor="#c1c1c1" stroked="f">
                    <v:path arrowok="t" o:connecttype="custom" o:connectlocs="1472,5831;421,5831;403,5851;349,5911;331,5911;16,6231;7,6251;2,6271;0,6291;2,6311;8,6331;15,6351;25,6371;38,6371;54,6391;72,6411;2056,8391;2072,8411;2089,8431;2106,8431;2123,8451;2231,8451;2522,8151;2539,8131;2556,8111;2572,8091;2588,8071;2100,8071;1842,7831;1498,7471;1326,7311;1240,7211;1069,7051;983,6951;812,6791;726,6691;556,6531;470,6431;385,6351;569,6171;602,6131;619,6131;652,6091;669,6091;686,6071;704,6071;721,6051;738,6051;756,6031;792,6031;810,6011;884,6011;902,5991;1712,5991;1663,5951;1639,5951;1543,5871;1519,5871;1472,5831" o:connectangles="0,0,0,0,0,0,0,0,0,0,0,0,0,0,0,0,0,0,0,0,0,0,0,0,0,0,0,0,0,0,0,0,0,0,0,0,0,0,0,0,0,0,0,0,0,0,0,0,0,0,0,0,0,0,0,0,0,0,0"/>
                  </v:shape>
                  <v:shape id="Freeform 616" o:spid="_x0000_s1029" style="position:absolute;left:1868;top:567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" path="m1712,320r-679,l1053,340r82,l1156,360r44,l1217,380r35,l1270,400r35,l1323,420r17,l1358,440r18,l1394,460r18,l1430,480r18,l1466,500r18,l1502,520r18,l1557,560r18,l1612,600r18,l1684,660r19,l1757,720r18,l1883,840r18,l1923,880r22,20l1967,920r61,60l2086,1040r53,60l2188,1160r45,60l2274,1280r38,60l2345,1400r30,60l2400,1520r8,20l2415,1540r20,60l2446,1640r6,20l2465,1720r6,60l2472,1820r,20l2466,1900r-11,60l2450,1980r-6,l2437,2000r-24,60l2393,2100r-11,l2371,2120r-13,20l2345,2160r-14,20l2316,2200r-16,l2284,2220r-184,180l2588,2400r15,-20l2617,2380r40,-60l2691,2260r29,-60l2743,2140r18,-60l2774,2020r8,-60l2785,1900r,-20l2785,1860r-2,-20l2782,1820r-3,-20l2776,1760r-12,-60l2747,1640r-7,-40l2716,1540r-19,-40l2687,1460r-11,-20l2665,1420r-12,-20l2640,1360r-13,-20l2614,1320r-15,-20l2584,1260r-15,-20l2553,1220r-17,-20l2519,1160r-18,-20l2483,1120r-19,-40l2445,1060r-20,-20l2404,1000r-21,-20l2361,960r-23,-40l2315,900r-23,-40l2268,840r-25,-20l2217,780r-26,-20l2165,720r-28,-20l2110,680r-29,-40l2007,580r-25,-40l1712,320xe" fillcolor="#c1c1c1" stroked="f">
                    <v:path arrowok="t" o:connecttype="custom" o:connectlocs="1033,5991;1135,6011;1200,6031;1252,6051;1305,6071;1340,6091;1376,6111;1412,6131;1448,6151;1484,6171;1520,6191;1575,6231;1630,6271;1703,6331;1775,6391;1901,6511;1945,6571;2028,6651;2139,6771;2233,6891;2312,7011;2375,7131;2408,7211;2435,7271;2452,7331;2471,7451;2472,7511;2455,7631;2444,7651;2413,7731;2382,7771;2358,7811;2331,7851;2300,7871;2100,8071;2603,8051;2657,7991;2720,7871;2761,7751;2782,7631;2785,7551;2783,7511;2779,7471;2764,7371;2740,7271;2697,7171;2676,7111;2653,7071;2627,7011;2599,6971;2569,6911;2536,6871;2501,6811;2464,6751;2425,6711;2383,6651;2338,6591;2292,6531;2243,6491;2191,6431;2137,6371;2081,6311;1982,6211" o:connectangles="0,0,0,0,0,0,0,0,0,0,0,0,0,0,0,0,0,0,0,0,0,0,0,0,0,0,0,0,0,0,0,0,0,0,0,0,0,0,0,0,0,0,0,0,0,0,0,0,0,0,0,0,0,0,0,0,0,0,0,0,0,0,0"/>
                  </v:shape>
                  <v:shape id="Freeform 615" o:spid="_x0000_s1030" style="position:absolute;left:1868;top:567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" path="m1308,80r-776,l495,120r-19,l439,160r1009,l1425,140r-24,l1355,100r-24,l1308,80xe" fillcolor="#c1c1c1" stroked="f">
                    <v:path arrowok="t" o:connecttype="custom" o:connectlocs="1308,5751;532,5751;495,5791;476,5791;439,5831;1448,5831;1425,5811;1401,5811;1355,5771;1331,5771;1308,5751" o:connectangles="0,0,0,0,0,0,0,0,0,0,0"/>
                  </v:shape>
                  <v:shape id="Freeform 614" o:spid="_x0000_s1031" style="position:absolute;left:1868;top:567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" path="m1239,60r-669,l551,80r711,l1239,60xe" fillcolor="#c1c1c1" stroked="f">
                    <v:path arrowok="t" o:connecttype="custom" o:connectlocs="1239,5731;570,5731;551,5751;1262,5751;1239,5731" o:connectangles="0,0,0,0,0"/>
                  </v:shape>
                  <v:shape id="Freeform 613" o:spid="_x0000_s1032" style="position:absolute;left:1868;top:567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" path="m1194,40r-566,l609,60r607,l1194,40xe" fillcolor="#c1c1c1" stroked="f">
                    <v:path arrowok="t" o:connecttype="custom" o:connectlocs="1194,5711;628,5711;609,5731;1216,5731;1194,5711" o:connectangles="0,0,0,0,0"/>
                  </v:shape>
                  <v:shape id="Freeform 612" o:spid="_x0000_s1033" style="position:absolute;left:1868;top:567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" path="m1126,20r-440,l667,40r482,l1126,20xe" fillcolor="#c1c1c1" stroked="f">
                    <v:path arrowok="t" o:connecttype="custom" o:connectlocs="1126,5691;686,5691;667,5711;1149,5711;1126,5691" o:connectangles="0,0,0,0,0"/>
                  </v:shape>
                  <v:shape id="Freeform 611" o:spid="_x0000_s1034" style="position:absolute;left:1868;top:567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" path="m1038,l766,,746,20r314,l1038,xe" fillcolor="#c1c1c1" stroked="f">
                    <v:path arrowok="t" o:connecttype="custom" o:connectlocs="1038,5671;766,5671;746,5691;1060,5691;1038,5671" o:connectangles="0,0,0,0,0"/>
                  </v:shape>
                </v:group>
                <v:group id="Group 597" o:spid="_x0000_s1035" style="position:absolute;left:3206;top:4401;width:3061;height:2740" coordorigin="3206,4401"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">
                  <v:shape id="Freeform 609" o:spid="_x0000_s1036" style="position:absolute;left:3206;top:440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" path="m1210,160r-866,l328,180r-17,20l15,500r-9,l1,520,,540r2,40l7,600r7,l25,620r12,20l53,660r18,20l2126,2740r75,l2222,2720r13,l2250,2700r19,-20l2283,2660r13,l2306,2640r10,-20l2321,2600r3,l2324,2580r-4,l2316,2560r-7,l2112,2360r-94,-100l1971,2220r-47,-60l1831,2080r-47,-60l1737,1980r-46,-60l1597,1840r-46,-60l1458,1700r-46,-60l1366,1600r53,-60l1462,1500r33,-40l1511,1460r17,-20l1545,1420r36,l1599,1400r764,l2300,1360r-1179,l376,620,532,460r15,-20l562,440r14,-20l591,400r15,l622,380r16,l654,360r17,l689,340r40,l747,320r631,l1362,300r-15,-20l1332,280r-30,-40l1287,240r-31,-40l1241,200r-16,-20l1210,160xe" fillcolor="#c1c1c1" stroked="f">
                    <v:path arrowok="t" o:connecttype="custom" o:connectlocs="344,4561;311,4601;6,4901;0,4941;7,5001;25,5021;53,5061;2126,7141;2222,7121;2250,7101;2283,7061;2306,7041;2321,7001;2324,6981;2316,6961;2112,6761;1971,6621;1831,6481;1737,6381;1597,6241;1458,6101;1366,6001;1462,5901;1511,5861;1545,5821;1599,5801;2300,5761;376,5021;547,4841;576,4821;606,4801;638,4781;671,4761;729,4741;1378,4721;1347,4681;1302,4641;1256,4601;1225,4581" o:connectangles="0,0,0,0,0,0,0,0,0,0,0,0,0,0,0,0,0,0,0,0,0,0,0,0,0,0,0,0,0,0,0,0,0,0,0,0,0,0,0"/>
                  </v:shape>
                  <v:shape id="Freeform 608" o:spid="_x0000_s1037" style="position:absolute;left:3206;top:440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" path="m2944,2000r-93,l2868,2020r57,l2944,2000xe" fillcolor="#c1c1c1" stroked="f">
                    <v:path arrowok="t" o:connecttype="custom" o:connectlocs="2944,6401;2851,6401;2868,6421;2925,6421;2944,6401" o:connectangles="0,0,0,0,0"/>
                  </v:shape>
                  <v:shape id="Freeform 607" o:spid="_x0000_s1038" style="position:absolute;left:3206;top:440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" path="m2363,1400r-592,l1795,1420r55,l1868,1440r19,l1906,1460r39,l1964,1480r17,l1997,1500r17,l2031,1520r17,l2066,1540r17,l2101,1560r18,l2137,1580r18,l2174,1600r457,280l2833,2000r122,l2968,1980r16,-20l3004,1940r14,l3030,1920r11,-20l3052,1880r6,-20l3060,1860r-1,-20l3050,1820r-16,l3024,1800r-15,-20l2988,1780r-10,-20l2964,1760r-16,-20l2930,1740r-44,-40l2855,1700,2703,1600,2425,1440r-62,-40xe" fillcolor="#c1c1c1" stroked="f">
                    <v:path arrowok="t" o:connecttype="custom" o:connectlocs="2363,5801;1771,5801;1795,5821;1850,5821;1868,5841;1887,5841;1906,5861;1945,5861;1964,5881;1981,5881;1997,5901;2014,5901;2031,5921;2048,5921;2066,5941;2083,5941;2101,5961;2119,5961;2137,5981;2155,5981;2174,6001;2631,6281;2833,6401;2955,6401;2968,6381;2984,6361;3004,6341;3018,6341;3030,6321;3041,6301;3052,6281;3058,6261;3060,6261;3059,6241;3050,6221;3034,6221;3024,6201;3009,6181;2988,6181;2978,6161;2964,6161;2948,6141;2930,6141;2886,6101;2855,6101;2703,6001;2425,5841;2363,5801" o:connectangles="0,0,0,0,0,0,0,0,0,0,0,0,0,0,0,0,0,0,0,0,0,0,0,0,0,0,0,0,0,0,0,0,0,0,0,0,0,0,0,0,0,0,0,0,0,0,0,0"/>
                  </v:shape>
                  <v:shape id="Freeform 606" o:spid="_x0000_s1039" style="position:absolute;left:3206;top:440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" path="m1523,480r-367,l1206,540r10,l1230,560r14,20l1258,580r13,20l1283,620r12,20l1307,640r11,20l1329,680r11,20l1351,720r27,60l1391,820r5,l1408,880r3,40l1410,940r-7,60l1386,1060r-16,40l1360,1100r-11,20l1308,1180r-187,180l2300,1360r-50,-40l2232,1320r-18,-20l2197,1300r-18,-20l2145,1280r-17,-20l2077,1240r-19,-20l2040,1220r-18,-20l1986,1200r-19,-20l1949,1180r-18,-20l1893,1160r-20,-20l1815,1140r-19,-20l1658,1120r5,-20l1668,1080r3,l1675,1060r7,-60l1684,920r-1,l1682,900r-7,-60l1661,780r-12,-40l1643,720r-19,-60l1607,620r-8,l1589,600r-10,-20l1568,560r-12,-20l1543,520r-10,-20l1523,480xe" fillcolor="#c1c1c1" stroked="f">
                    <v:path arrowok="t" o:connecttype="custom" o:connectlocs="1156,4881;1216,4941;1244,4981;1271,5001;1295,5041;1318,5061;1340,5101;1378,5181;1396,5221;1411,5321;1403,5401;1370,5501;1349,5521;1121,5761;2250,5721;2214,5701;2179,5681;2128,5661;2058,5621;2022,5601;1967,5581;1931,5561;1873,5541;1796,5521;1663,5501;1671,5481;1682,5401;1683,5321;1675,5241;1649,5141;1624,5061;1599,5021;1579,4981;1556,4941;1533,4901" o:connectangles="0,0,0,0,0,0,0,0,0,0,0,0,0,0,0,0,0,0,0,0,0,0,0,0,0,0,0,0,0,0,0,0,0,0,0"/>
                  </v:shape>
                  <v:shape id="Freeform 605" o:spid="_x0000_s1040" style="position:absolute;left:3206;top:440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" path="m1423,360r-429,l1010,380r16,l1042,400r16,l1091,440r16,l1140,480r372,l1500,460r-11,-20l1477,420r-13,l1451,400r-14,-20l1423,360xe" fillcolor="#c1c1c1" stroked="f">
                    <v:path arrowok="t" o:connecttype="custom" o:connectlocs="1423,4761;994,4761;1010,4781;1026,4781;1042,4801;1058,4801;1091,4841;1107,4841;1140,4881;1512,4881;1500,4861;1489,4841;1477,4821;1464,4821;1451,4801;1437,4781;1423,4761" o:connectangles="0,0,0,0,0,0,0,0,0,0,0,0,0,0,0,0,0"/>
                  </v:shape>
                  <v:shape id="Freeform 604" o:spid="_x0000_s1041" style="position:absolute;left:3206;top:440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" path="m1378,320r-498,l900,340r41,l962,360r447,l1394,340r-16,-20xe" fillcolor="#c1c1c1" stroked="f">
                    <v:path arrowok="t" o:connecttype="custom" o:connectlocs="1378,4721;880,4721;900,4741;941,4741;962,4761;1409,4761;1394,4741;1378,4721" o:connectangles="0,0,0,0,0,0,0,0"/>
                  </v:shape>
                  <v:shape id="Freeform 603" o:spid="_x0000_s1042" style="position:absolute;left:3206;top:440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" path="m1146,120r-759,l373,140r-14,20l1194,160r-16,-20l1162,140r-16,-20xe" fillcolor="#c1c1c1" stroked="f">
                    <v:path arrowok="t" o:connecttype="custom" o:connectlocs="1146,4521;387,4521;373,4541;359,4561;1194,4561;1178,4541;1162,4541;1146,4521" o:connectangles="0,0,0,0,0,0,0,0"/>
                  </v:shape>
                  <v:shape id="Freeform 602" o:spid="_x0000_s1043" style="position:absolute;left:3206;top:440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" path="m1112,100r-695,l399,120r730,l1112,100xe" fillcolor="#c1c1c1" stroked="f">
                    <v:path arrowok="t" o:connecttype="custom" o:connectlocs="1112,4501;417,4501;399,4521;1129,4521;1112,4501" o:connectangles="0,0,0,0,0"/>
                  </v:shape>
                  <v:shape id="Freeform 601" o:spid="_x0000_s1044" style="position:absolute;left:3206;top:440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" path="m1043,60r-578,l450,80r-16,20l1095,100,1078,80r-18,l1043,60xe" fillcolor="#c1c1c1" stroked="f">
                    <v:path arrowok="t" o:connecttype="custom" o:connectlocs="1043,4461;465,4461;450,4481;434,4501;1095,4501;1078,4481;1060,4481;1043,4461" o:connectangles="0,0,0,0,0,0,0,0"/>
                  </v:shape>
                  <v:shape id="Freeform 600" o:spid="_x0000_s1045" style="position:absolute;left:3206;top:440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" path="m1007,40r-503,l485,60r540,l1007,40xe" fillcolor="#c1c1c1" stroked="f">
                    <v:path arrowok="t" o:connecttype="custom" o:connectlocs="1007,4441;504,4441;485,4461;1025,4461;1007,4441" o:connectangles="0,0,0,0,0"/>
                  </v:shape>
                  <v:shape id="Freeform 599" o:spid="_x0000_s1046" style="position:absolute;left:3206;top:440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" path="m951,20r-390,l542,40r428,l951,20xe" fillcolor="#c1c1c1" stroked="f">
                    <v:path arrowok="t" o:connecttype="custom" o:connectlocs="951,4421;561,4421;542,4441;970,4441;951,4421" o:connectangles="0,0,0,0,0"/>
                  </v:shape>
                  <v:shape id="Freeform 598" o:spid="_x0000_s1047" style="position:absolute;left:3206;top:440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" path="m891,l617,,598,20r313,l891,xe" fillcolor="#c1c1c1" stroked="f">
                    <v:path arrowok="t" o:connecttype="custom" o:connectlocs="891,4401;617,4401;598,4421;911,4421;891,4401" o:connectangles="0,0,0,0,0"/>
                  </v:shape>
                </v:group>
                <v:group id="Group 593" o:spid="_x0000_s1048" style="position:absolute;left:4692;top:3233;width:2877;height:2877" coordorigin="4692,3233"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">
                  <v:shape id="Freeform 596" o:spid="_x0000_s1049" style="position:absolute;left:4692;top:3233;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" path="m210,l150,20,89,73,45,119,8,169,,207r4,20l11,245r10,19l101,389,1619,2785r36,50l1719,2877r17,-4l1798,2827r46,-50l1870,2714r1,-10l1865,2692r-3,-10l1856,2670r-8,-12l1450,2046r-21,-32l1709,1734r-468,l419,462,375,395r1,-1l850,394,265,23,250,14,232,6,210,xe" fillcolor="#c1c1c1" stroked="f">
                    <v:path arrowok="t" o:connecttype="custom" o:connectlocs="210,3233;150,3253;89,3306;45,3352;8,3402;0,3440;4,3460;11,3478;21,3497;101,3622;1619,6018;1655,6068;1719,6110;1736,6106;1798,6060;1844,6010;1870,5947;1871,5937;1865,5925;1862,5915;1856,5903;1848,5891;1450,5279;1429,5247;1709,4967;1241,4967;419,3695;375,3628;376,3627;850,3627;265,3256;250,3247;232,3239;210,3233" o:connectangles="0,0,0,0,0,0,0,0,0,0,0,0,0,0,0,0,0,0,0,0,0,0,0,0,0,0,0,0,0,0,0,0,0,0"/>
                  </v:shape>
                  <v:shape id="Freeform 595" o:spid="_x0000_s1050" style="position:absolute;left:4692;top:3233;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" path="m2509,1443r-509,l2656,1863r14,8l2681,1876r20,7l2711,1884r19,-6l2791,1834r51,-53l2877,1721r-4,-23l2833,1653r-53,-37l2509,1443xe" fillcolor="#c1c1c1" stroked="f">
                    <v:path arrowok="t" o:connecttype="custom" o:connectlocs="2509,4676;2000,4676;2656,5096;2670,5104;2681,5109;2701,5116;2711,5117;2730,5111;2791,5067;2842,5014;2877,4954;2873,4931;2833,4886;2780,4849;2509,4676" o:connectangles="0,0,0,0,0,0,0,0,0,0,0,0,0,0,0"/>
                  </v:shape>
                  <v:shape id="Freeform 594" o:spid="_x0000_s1051" style="position:absolute;left:4692;top:3233;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" path="m850,394r-474,l1718,1257r-477,477l1709,1734r291,-291l2509,1443,850,394xe" fillcolor="#c1c1c1" stroked="f">
                    <v:path arrowok="t" o:connecttype="custom" o:connectlocs="850,3627;376,3627;1718,4490;1241,4967;1709,4967;2000,4676;2509,4676;850,3627" o:connectangles="0,0,0,0,0,0,0,0"/>
                  </v:shape>
                </v:group>
                <v:group id="Group 590" o:spid="_x0000_s1052" style="position:absolute;left:5643;top:1820;width:2326;height:2883" coordorigin="5643,1820"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">
                  <v:shape id="Freeform 592" o:spid="_x0000_s1053" style="position:absolute;left:5643;top:1820;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" path="m659,l15,630,,682r2,27l38,775,2127,2868r36,14l2185,2878r66,-43l2296,2787r25,-51l2325,2725r-1,-10l2319,2704r-4,-10l2309,2686,1380,1756r244,-244l1136,1512,384,760,892,252r3,-6l873,182,830,129,786,85,725,30,668,1,659,xe" fillcolor="#c1c1c1" stroked="f">
                    <v:path arrowok="t" o:connecttype="custom" o:connectlocs="659,1820;15,2450;0,2502;2,2529;38,2595;2127,4688;2163,4702;2185,4698;2251,4655;2296,4607;2321,4556;2325,4545;2324,4535;2319,4524;2315,4514;2309,4506;1380,3576;1624,3332;1136,3332;384,2580;892,2072;895,2066;873,2002;830,1949;786,1905;725,1850;668,1821;659,1820" o:connectangles="0,0,0,0,0,0,0,0,0,0,0,0,0,0,0,0,0,0,0,0,0,0,0,0,0,0,0,0"/>
                  </v:shape>
                  <v:shape id="Freeform 591" o:spid="_x0000_s1054" style="position:absolute;left:5643;top:1820;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" path="m1631,1027r-9,2l1616,1031r-480,481l1624,1512r237,-236l1862,1268r,-11l1861,1248r-30,-57l1791,1145r-50,-50l1695,1055r-55,-27l1631,1027xe" fillcolor="#c1c1c1" stroked="f">
                    <v:path arrowok="t" o:connecttype="custom" o:connectlocs="1631,2847;1622,2849;1616,2851;1136,3332;1624,3332;1861,3096;1862,3088;1862,3077;1861,3068;1831,3011;1791,2965;1741,2915;1695,2875;1640,2848;1631,2847" o:connectangles="0,0,0,0,0,0,0,0,0,0,0,0,0,0,0"/>
                  </v:shape>
                </v:group>
                <v:group id="Group 586" o:spid="_x0000_s1055" style="position:absolute;left:6454;top:681;width:2769;height:2769" coordorigin="6454,681"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">
                  <v:shape id="Freeform 589" o:spid="_x0000_s1056" style="position:absolute;left:6454;top:681;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" path="m1010,827r-365,l2570,2753r10,7l2590,2764r10,4l2609,2769r19,-6l2695,2720r44,-48l2764,2620r4,-10l2768,2600r-8,-20l2753,2570,1010,827xe" fillcolor="#c1c1c1" stroked="f">
                    <v:path arrowok="t" o:connecttype="custom" o:connectlocs="1010,1508;645,1508;2570,3434;2580,3441;2590,3445;2600,3449;2609,3450;2628,3444;2695,3401;2739,3353;2764,3301;2768,3291;2768,3281;2760,3261;2753,3251;1010,1508" o:connectangles="0,0,0,0,0,0,0,0,0,0,0,0,0,0,0,0"/>
                  </v:shape>
                  <v:shape id="Freeform 588" o:spid="_x0000_s1057" style="position:absolute;left:6454;top:681;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" path="m248,1222r-11,l246,1222r2,xe" fillcolor="#c1c1c1" stroked="f">
                    <v:path arrowok="t" o:connecttype="custom" o:connectlocs="248,1903;237,1903;246,1903;248,1903" o:connectangles="0,0,0,0"/>
                  </v:shape>
                  <v:shape id="Freeform 587" o:spid="_x0000_s1058" style="position:absolute;left:6454;top:681;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" path="m987,l976,r-7,4l3,969,,976r1,11l36,1055r40,48l124,1150r47,40l226,1222r22,l253,1219,645,827r365,l827,645,1219,253r3,-7l1201,183r-44,-52l1113,86,1052,32,996,1,987,xe" fillcolor="#c1c1c1" stroked="f">
                    <v:path arrowok="t" o:connecttype="custom" o:connectlocs="987,681;976,681;969,685;3,1650;0,1657;1,1668;36,1736;76,1784;124,1831;171,1871;226,1903;248,1903;253,1900;645,1508;1010,1508;827,1326;1219,934;1222,927;1201,864;1157,812;1113,767;1052,713;996,682;987,681" o:connectangles="0,0,0,0,0,0,0,0,0,0,0,0,0,0,0,0,0,0,0,0,0,0,0,0"/>
                  </v:shape>
                </v:group>
                <w10:wrap anchorx="page"/>
              </v:group>
            </w:pict>
          </mc:Fallback>
        </mc:AlternateContent>
      </w:r>
      <w:r w:rsidR="00D54B1A" w:rsidRPr="00E354A4">
        <w:rPr>
          <w:spacing w:val="-1"/>
        </w:rPr>
        <w:t>This</w:t>
      </w:r>
      <w:r w:rsidR="00D54B1A" w:rsidRPr="00E354A4">
        <w:rPr>
          <w:spacing w:val="1"/>
        </w:rPr>
        <w:t xml:space="preserve"> </w:t>
      </w:r>
      <w:r w:rsidR="00D54B1A" w:rsidRPr="00E354A4">
        <w:rPr>
          <w:spacing w:val="-1"/>
        </w:rPr>
        <w:t>subdivision</w:t>
      </w:r>
      <w:r w:rsidR="00D54B1A" w:rsidRPr="00E354A4">
        <w:rPr>
          <w:spacing w:val="1"/>
        </w:rPr>
        <w:t xml:space="preserve"> </w:t>
      </w:r>
      <w:r w:rsidR="00D54B1A" w:rsidRPr="00E354A4">
        <w:rPr>
          <w:spacing w:val="-1"/>
        </w:rPr>
        <w:t>consent lapses</w:t>
      </w:r>
      <w:r w:rsidR="00D54B1A" w:rsidRPr="00E354A4">
        <w:rPr>
          <w:spacing w:val="-2"/>
        </w:rPr>
        <w:t xml:space="preserve"> </w:t>
      </w:r>
      <w:r w:rsidR="00D54B1A" w:rsidRPr="00E354A4">
        <w:t xml:space="preserve">five </w:t>
      </w:r>
      <w:r w:rsidR="001970BF" w:rsidRPr="00E354A4">
        <w:t xml:space="preserve">(5) </w:t>
      </w:r>
      <w:r w:rsidR="00D54B1A" w:rsidRPr="00E354A4">
        <w:rPr>
          <w:spacing w:val="-1"/>
        </w:rPr>
        <w:t>years</w:t>
      </w:r>
      <w:r w:rsidR="00D54B1A" w:rsidRPr="00E354A4">
        <w:rPr>
          <w:spacing w:val="1"/>
        </w:rPr>
        <w:t xml:space="preserve"> </w:t>
      </w:r>
      <w:r w:rsidR="00D54B1A" w:rsidRPr="00E354A4">
        <w:rPr>
          <w:spacing w:val="-1"/>
        </w:rPr>
        <w:t>after the</w:t>
      </w:r>
      <w:r w:rsidR="00D54B1A" w:rsidRPr="00E354A4">
        <w:t xml:space="preserve"> </w:t>
      </w:r>
      <w:r w:rsidR="00D54B1A" w:rsidRPr="00E354A4">
        <w:rPr>
          <w:spacing w:val="-1"/>
        </w:rPr>
        <w:t>date</w:t>
      </w:r>
      <w:r w:rsidR="00D54B1A" w:rsidRPr="00E354A4">
        <w:rPr>
          <w:spacing w:val="-2"/>
        </w:rPr>
        <w:t xml:space="preserve"> </w:t>
      </w:r>
      <w:r w:rsidR="00D54B1A" w:rsidRPr="00E354A4">
        <w:rPr>
          <w:spacing w:val="-1"/>
        </w:rPr>
        <w:t>of commencement</w:t>
      </w:r>
      <w:r w:rsidR="00D54B1A" w:rsidRPr="00E354A4">
        <w:rPr>
          <w:spacing w:val="2"/>
        </w:rPr>
        <w:t xml:space="preserve"> </w:t>
      </w:r>
      <w:r w:rsidR="00D54B1A" w:rsidRPr="00E354A4">
        <w:rPr>
          <w:spacing w:val="-2"/>
        </w:rPr>
        <w:t>of</w:t>
      </w:r>
      <w:r w:rsidR="00D54B1A" w:rsidRPr="00E354A4">
        <w:rPr>
          <w:spacing w:val="2"/>
        </w:rPr>
        <w:t xml:space="preserve"> </w:t>
      </w:r>
      <w:r w:rsidR="00D54B1A" w:rsidRPr="00E354A4">
        <w:rPr>
          <w:spacing w:val="-2"/>
        </w:rPr>
        <w:t>consent</w:t>
      </w:r>
      <w:r w:rsidR="00D54B1A" w:rsidRPr="00E354A4">
        <w:rPr>
          <w:spacing w:val="46"/>
        </w:rPr>
        <w:t xml:space="preserve"> </w:t>
      </w:r>
      <w:r w:rsidR="00D54B1A" w:rsidRPr="00E354A4">
        <w:rPr>
          <w:spacing w:val="-1"/>
        </w:rPr>
        <w:t>unless:</w:t>
      </w:r>
    </w:p>
    <w:p w14:paraId="1F77AF26" w14:textId="7FC321E7" w:rsidR="001B53B8" w:rsidRPr="00E354A4" w:rsidRDefault="00D54B1A">
      <w:pPr>
        <w:pStyle w:val="BodyText"/>
        <w:numPr>
          <w:ilvl w:val="1"/>
          <w:numId w:val="13"/>
        </w:numPr>
        <w:tabs>
          <w:tab w:val="left" w:pos="1152"/>
        </w:tabs>
        <w:spacing w:before="191" w:line="302" w:lineRule="auto"/>
        <w:ind w:left="1152" w:right="533"/>
      </w:pPr>
      <w:r w:rsidRPr="00E354A4">
        <w:t xml:space="preserve">A </w:t>
      </w:r>
      <w:r w:rsidRPr="00E354A4">
        <w:rPr>
          <w:spacing w:val="-1"/>
        </w:rPr>
        <w:t>survey</w:t>
      </w:r>
      <w:r w:rsidRPr="00E354A4">
        <w:rPr>
          <w:spacing w:val="-2"/>
        </w:rPr>
        <w:t xml:space="preserve"> </w:t>
      </w:r>
      <w:r w:rsidRPr="00E354A4">
        <w:rPr>
          <w:spacing w:val="-1"/>
        </w:rPr>
        <w:t>plan</w:t>
      </w:r>
      <w:r w:rsidRPr="00E354A4">
        <w:t xml:space="preserve"> </w:t>
      </w:r>
      <w:r w:rsidRPr="00E354A4">
        <w:rPr>
          <w:spacing w:val="-1"/>
        </w:rPr>
        <w:t>is</w:t>
      </w:r>
      <w:r w:rsidRPr="00E354A4">
        <w:rPr>
          <w:spacing w:val="-2"/>
        </w:rPr>
        <w:t xml:space="preserve"> </w:t>
      </w:r>
      <w:r w:rsidRPr="00E354A4">
        <w:rPr>
          <w:spacing w:val="-1"/>
        </w:rPr>
        <w:t>submitted</w:t>
      </w:r>
      <w:r w:rsidRPr="00E354A4">
        <w:t xml:space="preserve"> to</w:t>
      </w:r>
      <w:r w:rsidRPr="00E354A4">
        <w:rPr>
          <w:spacing w:val="-2"/>
        </w:rPr>
        <w:t xml:space="preserve"> </w:t>
      </w:r>
      <w:r w:rsidR="00BA1503" w:rsidRPr="00E354A4">
        <w:rPr>
          <w:spacing w:val="-1"/>
        </w:rPr>
        <w:t>the Council</w:t>
      </w:r>
      <w:r w:rsidRPr="00E354A4">
        <w:t xml:space="preserve"> </w:t>
      </w:r>
      <w:r w:rsidRPr="00E354A4">
        <w:rPr>
          <w:spacing w:val="-1"/>
        </w:rPr>
        <w:t>for</w:t>
      </w:r>
      <w:r w:rsidRPr="00E354A4">
        <w:rPr>
          <w:spacing w:val="2"/>
        </w:rPr>
        <w:t xml:space="preserve"> </w:t>
      </w:r>
      <w:r w:rsidRPr="00E354A4">
        <w:rPr>
          <w:spacing w:val="-1"/>
        </w:rPr>
        <w:t>approval</w:t>
      </w:r>
      <w:r w:rsidRPr="00E354A4">
        <w:t xml:space="preserve"> </w:t>
      </w:r>
      <w:r w:rsidRPr="00E354A4">
        <w:rPr>
          <w:spacing w:val="-2"/>
        </w:rPr>
        <w:t>under</w:t>
      </w:r>
      <w:r w:rsidRPr="00E354A4">
        <w:rPr>
          <w:spacing w:val="2"/>
        </w:rPr>
        <w:t xml:space="preserve"> </w:t>
      </w:r>
      <w:r w:rsidRPr="00E354A4">
        <w:rPr>
          <w:spacing w:val="-1"/>
        </w:rPr>
        <w:t>section</w:t>
      </w:r>
      <w:r w:rsidRPr="00E354A4">
        <w:t xml:space="preserve"> </w:t>
      </w:r>
      <w:r w:rsidRPr="00E354A4">
        <w:rPr>
          <w:spacing w:val="-1"/>
        </w:rPr>
        <w:t>223</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RMA</w:t>
      </w:r>
      <w:r w:rsidRPr="00E354A4">
        <w:t xml:space="preserve"> </w:t>
      </w:r>
      <w:r w:rsidRPr="00E354A4">
        <w:rPr>
          <w:spacing w:val="-1"/>
        </w:rPr>
        <w:t>before</w:t>
      </w:r>
      <w:r w:rsidRPr="00E354A4">
        <w:rPr>
          <w:spacing w:val="47"/>
        </w:rPr>
        <w:t xml:space="preserve"> </w:t>
      </w:r>
      <w:r w:rsidRPr="00E354A4">
        <w:t xml:space="preserve">the </w:t>
      </w:r>
      <w:r w:rsidRPr="00E354A4">
        <w:rPr>
          <w:spacing w:val="-1"/>
        </w:rPr>
        <w:t>consent lapses, and</w:t>
      </w:r>
      <w:r w:rsidRPr="00E354A4">
        <w:rPr>
          <w:spacing w:val="-2"/>
        </w:rPr>
        <w:t xml:space="preserve"> </w:t>
      </w:r>
      <w:r w:rsidRPr="00E354A4">
        <w:rPr>
          <w:spacing w:val="-1"/>
        </w:rPr>
        <w:t>that</w:t>
      </w:r>
      <w:r w:rsidRPr="00E354A4">
        <w:rPr>
          <w:spacing w:val="2"/>
        </w:rPr>
        <w:t xml:space="preserve"> </w:t>
      </w:r>
      <w:r w:rsidRPr="00E354A4">
        <w:rPr>
          <w:spacing w:val="-1"/>
        </w:rPr>
        <w:t>plan</w:t>
      </w:r>
      <w:r w:rsidRPr="00E354A4">
        <w:t xml:space="preserve"> </w:t>
      </w:r>
      <w:r w:rsidRPr="00E354A4">
        <w:rPr>
          <w:spacing w:val="-1"/>
        </w:rPr>
        <w:t>is</w:t>
      </w:r>
      <w:r w:rsidRPr="00E354A4">
        <w:rPr>
          <w:spacing w:val="-2"/>
        </w:rPr>
        <w:t xml:space="preserve"> </w:t>
      </w:r>
      <w:r w:rsidRPr="00E354A4">
        <w:rPr>
          <w:spacing w:val="-1"/>
        </w:rPr>
        <w:t>deposited</w:t>
      </w:r>
      <w:r w:rsidRPr="00E354A4">
        <w:rPr>
          <w:spacing w:val="-2"/>
        </w:rPr>
        <w:t xml:space="preserve"> </w:t>
      </w:r>
      <w:r w:rsidRPr="00E354A4">
        <w:rPr>
          <w:spacing w:val="-1"/>
        </w:rPr>
        <w:t>within</w:t>
      </w:r>
      <w:r w:rsidRPr="00E354A4">
        <w:t xml:space="preserve"> </w:t>
      </w:r>
      <w:r w:rsidRPr="00E354A4">
        <w:rPr>
          <w:spacing w:val="-1"/>
        </w:rPr>
        <w:t>three</w:t>
      </w:r>
      <w:r w:rsidRPr="00E354A4">
        <w:rPr>
          <w:spacing w:val="-2"/>
        </w:rPr>
        <w:t xml:space="preserve"> </w:t>
      </w:r>
      <w:r w:rsidRPr="00E354A4">
        <w:rPr>
          <w:spacing w:val="-1"/>
        </w:rPr>
        <w:t>years</w:t>
      </w:r>
      <w:r w:rsidRPr="00E354A4">
        <w:rPr>
          <w:spacing w:val="1"/>
        </w:rPr>
        <w:t xml:space="preserve"> </w:t>
      </w:r>
      <w:r w:rsidRPr="00E354A4">
        <w:rPr>
          <w:spacing w:val="-2"/>
        </w:rPr>
        <w:t>of</w:t>
      </w:r>
      <w:r w:rsidRPr="00E354A4">
        <w:rPr>
          <w:spacing w:val="-1"/>
        </w:rPr>
        <w:t xml:space="preserve"> </w:t>
      </w:r>
      <w:r w:rsidRPr="00E354A4">
        <w:t xml:space="preserve">the </w:t>
      </w:r>
      <w:r w:rsidRPr="00E354A4">
        <w:rPr>
          <w:spacing w:val="-2"/>
        </w:rPr>
        <w:t>approval</w:t>
      </w:r>
      <w:r w:rsidRPr="00E354A4">
        <w:rPr>
          <w:spacing w:val="44"/>
        </w:rPr>
        <w:t xml:space="preserve"> </w:t>
      </w:r>
      <w:r w:rsidRPr="00E354A4">
        <w:rPr>
          <w:spacing w:val="-1"/>
        </w:rPr>
        <w:t>date</w:t>
      </w:r>
      <w:r w:rsidRPr="00E354A4">
        <w:t xml:space="preserve"> </w:t>
      </w:r>
      <w:r w:rsidRPr="00E354A4">
        <w:rPr>
          <w:spacing w:val="-1"/>
        </w:rPr>
        <w:t>in</w:t>
      </w:r>
      <w:r w:rsidRPr="00E354A4">
        <w:t xml:space="preserve"> </w:t>
      </w:r>
      <w:r w:rsidRPr="00E354A4">
        <w:rPr>
          <w:spacing w:val="-1"/>
        </w:rPr>
        <w:t>accordance</w:t>
      </w:r>
      <w:r w:rsidRPr="00E354A4">
        <w:rPr>
          <w:spacing w:val="-2"/>
        </w:rPr>
        <w:t xml:space="preserve"> </w:t>
      </w:r>
      <w:r w:rsidRPr="00E354A4">
        <w:rPr>
          <w:spacing w:val="-1"/>
        </w:rPr>
        <w:t>with</w:t>
      </w:r>
      <w:r w:rsidRPr="00E354A4">
        <w:rPr>
          <w:spacing w:val="-2"/>
        </w:rPr>
        <w:t xml:space="preserve"> </w:t>
      </w:r>
      <w:r w:rsidRPr="00E354A4">
        <w:rPr>
          <w:spacing w:val="-1"/>
        </w:rPr>
        <w:t>section</w:t>
      </w:r>
      <w:r w:rsidRPr="00E354A4">
        <w:t xml:space="preserve"> </w:t>
      </w:r>
      <w:r w:rsidRPr="00E354A4">
        <w:rPr>
          <w:spacing w:val="-1"/>
        </w:rPr>
        <w:t>224</w:t>
      </w:r>
      <w:r w:rsidRPr="00E354A4">
        <w:rPr>
          <w:spacing w:val="-2"/>
        </w:rPr>
        <w:t xml:space="preserve"> </w:t>
      </w:r>
      <w:r w:rsidRPr="00E354A4">
        <w:rPr>
          <w:spacing w:val="-1"/>
        </w:rPr>
        <w:t xml:space="preserve">of </w:t>
      </w:r>
      <w:r w:rsidRPr="00E354A4">
        <w:t>the</w:t>
      </w:r>
      <w:r w:rsidRPr="00E354A4">
        <w:rPr>
          <w:spacing w:val="-2"/>
        </w:rPr>
        <w:t xml:space="preserve"> RMA;</w:t>
      </w:r>
      <w:r w:rsidRPr="00E354A4">
        <w:rPr>
          <w:spacing w:val="-1"/>
        </w:rPr>
        <w:t xml:space="preserve"> or</w:t>
      </w:r>
    </w:p>
    <w:p w14:paraId="4D86FEF3" w14:textId="3F502F72" w:rsidR="001B53B8" w:rsidRPr="00E354A4" w:rsidRDefault="00D54B1A">
      <w:pPr>
        <w:pStyle w:val="BodyText"/>
        <w:numPr>
          <w:ilvl w:val="1"/>
          <w:numId w:val="13"/>
        </w:numPr>
        <w:tabs>
          <w:tab w:val="left" w:pos="1152"/>
        </w:tabs>
        <w:spacing w:before="189" w:line="302" w:lineRule="auto"/>
        <w:ind w:left="1152" w:right="802"/>
      </w:pPr>
      <w:r w:rsidRPr="00E354A4">
        <w:rPr>
          <w:spacing w:val="-1"/>
        </w:rPr>
        <w:t>An</w:t>
      </w:r>
      <w:r w:rsidRPr="00E354A4">
        <w:t xml:space="preserve"> </w:t>
      </w:r>
      <w:r w:rsidRPr="00E354A4">
        <w:rPr>
          <w:spacing w:val="-1"/>
        </w:rPr>
        <w:t>application</w:t>
      </w:r>
      <w:r w:rsidRPr="00E354A4">
        <w:t xml:space="preserve"> </w:t>
      </w:r>
      <w:r w:rsidRPr="00E354A4">
        <w:rPr>
          <w:spacing w:val="-1"/>
        </w:rPr>
        <w:t>under section</w:t>
      </w:r>
      <w:r w:rsidRPr="00E354A4">
        <w:t xml:space="preserve"> </w:t>
      </w:r>
      <w:r w:rsidRPr="00E354A4">
        <w:rPr>
          <w:spacing w:val="-1"/>
        </w:rPr>
        <w:t>125</w:t>
      </w:r>
      <w:r w:rsidRPr="00E354A4">
        <w:t xml:space="preserve"> </w:t>
      </w:r>
      <w:r w:rsidRPr="00E354A4">
        <w:rPr>
          <w:spacing w:val="-2"/>
        </w:rPr>
        <w:t>of</w:t>
      </w:r>
      <w:r w:rsidRPr="00E354A4">
        <w:rPr>
          <w:spacing w:val="-1"/>
        </w:rPr>
        <w:t xml:space="preserve"> </w:t>
      </w:r>
      <w:r w:rsidRPr="00E354A4">
        <w:t xml:space="preserve">the </w:t>
      </w:r>
      <w:r w:rsidRPr="00E354A4">
        <w:rPr>
          <w:spacing w:val="-2"/>
        </w:rPr>
        <w:t>RMA</w:t>
      </w:r>
      <w:r w:rsidRPr="00E354A4">
        <w:t xml:space="preserve"> </w:t>
      </w:r>
      <w:r w:rsidRPr="00E354A4">
        <w:rPr>
          <w:spacing w:val="-1"/>
        </w:rPr>
        <w:t>is</w:t>
      </w:r>
      <w:r w:rsidRPr="00E354A4">
        <w:rPr>
          <w:spacing w:val="-2"/>
        </w:rPr>
        <w:t xml:space="preserve"> </w:t>
      </w:r>
      <w:r w:rsidRPr="00E354A4">
        <w:rPr>
          <w:spacing w:val="-1"/>
        </w:rPr>
        <w:t>made</w:t>
      </w:r>
      <w:r w:rsidRPr="00E354A4">
        <w:t xml:space="preserve"> to</w:t>
      </w:r>
      <w:r w:rsidRPr="00E354A4">
        <w:rPr>
          <w:spacing w:val="-2"/>
        </w:rPr>
        <w:t xml:space="preserve"> </w:t>
      </w:r>
      <w:r w:rsidR="00BA1503" w:rsidRPr="00E354A4">
        <w:rPr>
          <w:spacing w:val="-1"/>
        </w:rPr>
        <w:t>the Council</w:t>
      </w:r>
      <w:r w:rsidRPr="00E354A4">
        <w:rPr>
          <w:spacing w:val="1"/>
        </w:rPr>
        <w:t xml:space="preserve"> </w:t>
      </w:r>
      <w:r w:rsidRPr="00E354A4">
        <w:t>to</w:t>
      </w:r>
      <w:r w:rsidRPr="00E354A4">
        <w:rPr>
          <w:spacing w:val="-2"/>
        </w:rPr>
        <w:t xml:space="preserve"> </w:t>
      </w:r>
      <w:r w:rsidRPr="00E354A4">
        <w:rPr>
          <w:spacing w:val="-1"/>
        </w:rPr>
        <w:t>extend</w:t>
      </w:r>
      <w:r w:rsidRPr="00E354A4">
        <w:rPr>
          <w:spacing w:val="-2"/>
        </w:rPr>
        <w:t xml:space="preserve"> </w:t>
      </w:r>
      <w:r w:rsidRPr="00E354A4">
        <w:t>the</w:t>
      </w:r>
      <w:r w:rsidRPr="00E354A4">
        <w:rPr>
          <w:spacing w:val="-2"/>
        </w:rPr>
        <w:t xml:space="preserve"> </w:t>
      </w:r>
      <w:r w:rsidRPr="00E354A4">
        <w:rPr>
          <w:spacing w:val="-1"/>
        </w:rPr>
        <w:t>period</w:t>
      </w:r>
      <w:r w:rsidRPr="00E354A4">
        <w:rPr>
          <w:spacing w:val="34"/>
        </w:rPr>
        <w:t xml:space="preserve"> </w:t>
      </w:r>
      <w:r w:rsidRPr="00E354A4">
        <w:rPr>
          <w:spacing w:val="-1"/>
        </w:rPr>
        <w:t>after</w:t>
      </w:r>
      <w:r w:rsidRPr="00E354A4">
        <w:rPr>
          <w:spacing w:val="2"/>
        </w:rPr>
        <w:t xml:space="preserve"> </w:t>
      </w:r>
      <w:r w:rsidRPr="00E354A4">
        <w:rPr>
          <w:spacing w:val="-1"/>
        </w:rPr>
        <w:t>which</w:t>
      </w:r>
      <w:r w:rsidRPr="00E354A4">
        <w:rPr>
          <w:spacing w:val="-2"/>
        </w:rPr>
        <w:t xml:space="preserve"> </w:t>
      </w:r>
      <w:r w:rsidRPr="00E354A4">
        <w:t xml:space="preserve">the </w:t>
      </w:r>
      <w:r w:rsidRPr="00E354A4">
        <w:rPr>
          <w:spacing w:val="-1"/>
        </w:rPr>
        <w:t>consent lapses</w:t>
      </w:r>
      <w:r w:rsidRPr="00E354A4">
        <w:rPr>
          <w:spacing w:val="1"/>
        </w:rPr>
        <w:t xml:space="preserve"> </w:t>
      </w:r>
      <w:r w:rsidRPr="00E354A4">
        <w:rPr>
          <w:spacing w:val="-1"/>
        </w:rPr>
        <w:t>and</w:t>
      </w:r>
      <w:del w:id="623" w:author="Author" w:date="2026-07-01T09:13:00Z" w16du:dateUtc="2026-06-30T21:13:00Z">
        <w:r w:rsidRPr="00E354A4" w:rsidDel="00605952">
          <w:rPr>
            <w:spacing w:val="-2"/>
          </w:rPr>
          <w:delText xml:space="preserve"> </w:delText>
        </w:r>
      </w:del>
      <w:del w:id="624" w:author="Author" w:date="2026-07-01T09:12:00Z" w16du:dateUtc="2026-06-30T21:12:00Z">
        <w:r w:rsidRPr="00E354A4" w:rsidDel="00605952">
          <w:delText>the</w:delText>
        </w:r>
      </w:del>
      <w:r w:rsidRPr="00E354A4">
        <w:rPr>
          <w:spacing w:val="-2"/>
        </w:rPr>
        <w:t xml:space="preserve"> </w:t>
      </w:r>
      <w:r w:rsidRPr="00E354A4">
        <w:t xml:space="preserve">AC </w:t>
      </w:r>
      <w:r w:rsidRPr="00E354A4">
        <w:rPr>
          <w:spacing w:val="-1"/>
        </w:rPr>
        <w:t>grants</w:t>
      </w:r>
      <w:r w:rsidRPr="00E354A4">
        <w:rPr>
          <w:spacing w:val="-2"/>
        </w:rPr>
        <w:t xml:space="preserve"> </w:t>
      </w:r>
      <w:r w:rsidRPr="00E354A4">
        <w:rPr>
          <w:spacing w:val="-1"/>
        </w:rPr>
        <w:t>an</w:t>
      </w:r>
      <w:r w:rsidRPr="00E354A4">
        <w:t xml:space="preserve"> </w:t>
      </w:r>
      <w:r w:rsidRPr="00E354A4">
        <w:rPr>
          <w:spacing w:val="-1"/>
        </w:rPr>
        <w:t>extension.</w:t>
      </w:r>
    </w:p>
    <w:p w14:paraId="4EEF8851" w14:textId="77777777" w:rsidR="001B53B8" w:rsidRPr="00E354A4" w:rsidRDefault="00D54B1A">
      <w:pPr>
        <w:spacing w:before="191"/>
        <w:ind w:left="120"/>
        <w:rPr>
          <w:rFonts w:ascii="Arial" w:eastAsia="Arial" w:hAnsi="Arial" w:cs="Arial"/>
        </w:rPr>
      </w:pPr>
      <w:r w:rsidRPr="00E354A4">
        <w:rPr>
          <w:rFonts w:ascii="Arial"/>
          <w:b/>
          <w:spacing w:val="-1"/>
        </w:rPr>
        <w:t>Section</w:t>
      </w:r>
      <w:r w:rsidRPr="00E354A4">
        <w:rPr>
          <w:rFonts w:ascii="Arial"/>
          <w:b/>
        </w:rPr>
        <w:t xml:space="preserve"> </w:t>
      </w:r>
      <w:r w:rsidRPr="00E354A4">
        <w:rPr>
          <w:rFonts w:ascii="Arial"/>
          <w:b/>
          <w:spacing w:val="-1"/>
        </w:rPr>
        <w:t>223</w:t>
      </w:r>
      <w:r w:rsidRPr="00E354A4">
        <w:rPr>
          <w:rFonts w:ascii="Arial"/>
          <w:b/>
          <w:spacing w:val="-2"/>
        </w:rPr>
        <w:t xml:space="preserve"> </w:t>
      </w:r>
      <w:r w:rsidRPr="00E354A4">
        <w:rPr>
          <w:rFonts w:ascii="Arial"/>
          <w:b/>
          <w:spacing w:val="-1"/>
        </w:rPr>
        <w:t>Requirements</w:t>
      </w:r>
    </w:p>
    <w:p w14:paraId="564D75AC" w14:textId="77777777" w:rsidR="001B53B8" w:rsidRPr="00E354A4" w:rsidRDefault="001B53B8">
      <w:pPr>
        <w:rPr>
          <w:rFonts w:ascii="Arial" w:eastAsia="Arial" w:hAnsi="Arial" w:cs="Arial"/>
          <w:b/>
          <w:bCs/>
        </w:rPr>
      </w:pPr>
    </w:p>
    <w:p w14:paraId="74A8370D" w14:textId="192ABFD4" w:rsidR="001B53B8" w:rsidRPr="00E354A4" w:rsidRDefault="00D54B1A">
      <w:pPr>
        <w:pStyle w:val="BodyText"/>
        <w:numPr>
          <w:ilvl w:val="0"/>
          <w:numId w:val="13"/>
        </w:numPr>
        <w:tabs>
          <w:tab w:val="left" w:pos="795"/>
        </w:tabs>
        <w:spacing w:line="303" w:lineRule="auto"/>
        <w:ind w:left="794" w:right="410"/>
        <w:jc w:val="left"/>
      </w:pPr>
      <w:r w:rsidRPr="00E354A4">
        <w:rPr>
          <w:spacing w:val="-1"/>
        </w:rPr>
        <w:t>The</w:t>
      </w:r>
      <w:r w:rsidRPr="00E354A4">
        <w:t xml:space="preserve"> </w:t>
      </w:r>
      <w:r w:rsidRPr="00E354A4">
        <w:rPr>
          <w:spacing w:val="-1"/>
        </w:rPr>
        <w:t>Consent</w:t>
      </w:r>
      <w:r w:rsidRPr="00E354A4">
        <w:t xml:space="preserve"> </w:t>
      </w:r>
      <w:r w:rsidRPr="00E354A4">
        <w:rPr>
          <w:spacing w:val="-1"/>
        </w:rPr>
        <w:t>Holder must</w:t>
      </w:r>
      <w:r w:rsidRPr="00E354A4">
        <w:rPr>
          <w:spacing w:val="2"/>
        </w:rPr>
        <w:t xml:space="preserve"> </w:t>
      </w:r>
      <w:r w:rsidRPr="00E354A4">
        <w:rPr>
          <w:spacing w:val="-1"/>
        </w:rPr>
        <w:t xml:space="preserve">submit </w:t>
      </w:r>
      <w:r w:rsidRPr="00E354A4">
        <w:t>to</w:t>
      </w:r>
      <w:r w:rsidRPr="00E354A4">
        <w:rPr>
          <w:spacing w:val="-2"/>
        </w:rPr>
        <w:t xml:space="preserve"> </w:t>
      </w:r>
      <w:r w:rsidR="00BA1503" w:rsidRPr="00E354A4">
        <w:rPr>
          <w:spacing w:val="-1"/>
        </w:rPr>
        <w:t>the Council</w:t>
      </w:r>
      <w:r w:rsidRPr="00E354A4">
        <w:t xml:space="preserve"> </w:t>
      </w:r>
      <w:r w:rsidRPr="00E354A4">
        <w:rPr>
          <w:spacing w:val="-1"/>
        </w:rPr>
        <w:t>for</w:t>
      </w:r>
      <w:r w:rsidRPr="00E354A4">
        <w:rPr>
          <w:spacing w:val="2"/>
        </w:rPr>
        <w:t xml:space="preserve"> </w:t>
      </w:r>
      <w:r w:rsidRPr="00E354A4">
        <w:rPr>
          <w:spacing w:val="-2"/>
        </w:rPr>
        <w:t>approval</w:t>
      </w:r>
      <w:r w:rsidRPr="00E354A4">
        <w:t xml:space="preserve"> </w:t>
      </w:r>
      <w:r w:rsidRPr="00E354A4">
        <w:rPr>
          <w:spacing w:val="-1"/>
        </w:rPr>
        <w:t>under</w:t>
      </w:r>
      <w:r w:rsidRPr="00E354A4">
        <w:rPr>
          <w:spacing w:val="2"/>
        </w:rPr>
        <w:t xml:space="preserve"> </w:t>
      </w:r>
      <w:r w:rsidRPr="00E354A4">
        <w:rPr>
          <w:spacing w:val="-1"/>
        </w:rPr>
        <w:t>section</w:t>
      </w:r>
      <w:r w:rsidRPr="00E354A4">
        <w:t xml:space="preserve"> </w:t>
      </w:r>
      <w:r w:rsidRPr="00E354A4">
        <w:rPr>
          <w:spacing w:val="-1"/>
        </w:rPr>
        <w:t>223</w:t>
      </w:r>
      <w:r w:rsidRPr="00E354A4">
        <w:rPr>
          <w:spacing w:val="-2"/>
        </w:rPr>
        <w:t xml:space="preserve"> </w:t>
      </w:r>
      <w:r w:rsidRPr="00E354A4">
        <w:rPr>
          <w:spacing w:val="-1"/>
        </w:rPr>
        <w:t>of the</w:t>
      </w:r>
      <w:r w:rsidRPr="00E354A4">
        <w:t xml:space="preserve"> </w:t>
      </w:r>
      <w:r w:rsidRPr="00E354A4">
        <w:rPr>
          <w:spacing w:val="-1"/>
        </w:rPr>
        <w:t xml:space="preserve">RMA, </w:t>
      </w:r>
      <w:r w:rsidRPr="00E354A4">
        <w:t>a</w:t>
      </w:r>
      <w:r w:rsidRPr="00E354A4">
        <w:rPr>
          <w:spacing w:val="39"/>
        </w:rPr>
        <w:t xml:space="preserve"> </w:t>
      </w:r>
      <w:r w:rsidRPr="00E354A4">
        <w:rPr>
          <w:spacing w:val="-1"/>
        </w:rPr>
        <w:t>survey plan</w:t>
      </w:r>
      <w:r w:rsidRPr="00E354A4">
        <w:t xml:space="preserve"> </w:t>
      </w:r>
      <w:r w:rsidRPr="00E354A4">
        <w:rPr>
          <w:spacing w:val="-1"/>
        </w:rPr>
        <w:t xml:space="preserve">of </w:t>
      </w:r>
      <w:r w:rsidRPr="00E354A4">
        <w:t>the</w:t>
      </w:r>
      <w:r w:rsidRPr="00E354A4">
        <w:rPr>
          <w:spacing w:val="-2"/>
        </w:rPr>
        <w:t xml:space="preserve"> </w:t>
      </w:r>
      <w:r w:rsidRPr="00E354A4">
        <w:rPr>
          <w:spacing w:val="-1"/>
        </w:rPr>
        <w:t>approved</w:t>
      </w:r>
      <w:r w:rsidRPr="00E354A4">
        <w:rPr>
          <w:spacing w:val="1"/>
        </w:rPr>
        <w:t xml:space="preserve"> </w:t>
      </w:r>
      <w:r w:rsidRPr="00E354A4">
        <w:rPr>
          <w:spacing w:val="-1"/>
        </w:rPr>
        <w:t>subdivision.</w:t>
      </w:r>
      <w:r w:rsidRPr="00E354A4">
        <w:rPr>
          <w:spacing w:val="2"/>
        </w:rPr>
        <w:t xml:space="preserve"> </w:t>
      </w:r>
      <w:r w:rsidRPr="00E354A4">
        <w:rPr>
          <w:spacing w:val="-1"/>
        </w:rPr>
        <w:t>The</w:t>
      </w:r>
      <w:r w:rsidRPr="00E354A4">
        <w:rPr>
          <w:spacing w:val="-2"/>
        </w:rPr>
        <w:t xml:space="preserve"> </w:t>
      </w:r>
      <w:r w:rsidRPr="00E354A4">
        <w:rPr>
          <w:spacing w:val="-1"/>
        </w:rPr>
        <w:t>survey</w:t>
      </w:r>
      <w:r w:rsidRPr="00E354A4">
        <w:rPr>
          <w:spacing w:val="1"/>
        </w:rPr>
        <w:t xml:space="preserve"> </w:t>
      </w:r>
      <w:r w:rsidRPr="00E354A4">
        <w:rPr>
          <w:spacing w:val="-1"/>
        </w:rPr>
        <w:t>plan</w:t>
      </w:r>
      <w:r w:rsidRPr="00E354A4">
        <w:rPr>
          <w:spacing w:val="-2"/>
        </w:rPr>
        <w:t xml:space="preserve"> </w:t>
      </w:r>
      <w:r w:rsidRPr="00E354A4">
        <w:rPr>
          <w:spacing w:val="-1"/>
        </w:rPr>
        <w:t>must</w:t>
      </w:r>
      <w:r w:rsidRPr="00E354A4">
        <w:t xml:space="preserve"> </w:t>
      </w:r>
      <w:r w:rsidRPr="00E354A4">
        <w:rPr>
          <w:spacing w:val="-1"/>
        </w:rPr>
        <w:t>show</w:t>
      </w:r>
      <w:r w:rsidRPr="00E354A4">
        <w:t xml:space="preserve"> </w:t>
      </w:r>
      <w:r w:rsidRPr="00E354A4">
        <w:rPr>
          <w:spacing w:val="-1"/>
        </w:rPr>
        <w:t>all</w:t>
      </w:r>
      <w:r w:rsidRPr="00E354A4">
        <w:t xml:space="preserve"> </w:t>
      </w:r>
      <w:r w:rsidRPr="00E354A4">
        <w:rPr>
          <w:spacing w:val="-1"/>
        </w:rPr>
        <w:t>easements</w:t>
      </w:r>
      <w:r w:rsidRPr="00E354A4">
        <w:rPr>
          <w:spacing w:val="1"/>
        </w:rPr>
        <w:t xml:space="preserve"> </w:t>
      </w:r>
      <w:r w:rsidRPr="00E354A4">
        <w:rPr>
          <w:spacing w:val="-1"/>
        </w:rPr>
        <w:t>and</w:t>
      </w:r>
      <w:r w:rsidRPr="00E354A4">
        <w:rPr>
          <w:spacing w:val="42"/>
        </w:rPr>
        <w:t xml:space="preserve"> </w:t>
      </w:r>
      <w:r w:rsidRPr="00E354A4">
        <w:rPr>
          <w:spacing w:val="-1"/>
        </w:rPr>
        <w:t>any</w:t>
      </w:r>
      <w:r w:rsidRPr="00E354A4">
        <w:rPr>
          <w:spacing w:val="1"/>
        </w:rPr>
        <w:t xml:space="preserve"> </w:t>
      </w:r>
      <w:r w:rsidRPr="00E354A4">
        <w:rPr>
          <w:spacing w:val="-1"/>
        </w:rPr>
        <w:t>amalgamation</w:t>
      </w:r>
      <w:r w:rsidRPr="00E354A4">
        <w:rPr>
          <w:spacing w:val="-2"/>
        </w:rPr>
        <w:t xml:space="preserve"> </w:t>
      </w:r>
      <w:r w:rsidRPr="00E354A4">
        <w:rPr>
          <w:spacing w:val="-1"/>
        </w:rPr>
        <w:t>conditions,</w:t>
      </w:r>
      <w:r w:rsidRPr="00E354A4">
        <w:rPr>
          <w:spacing w:val="2"/>
        </w:rPr>
        <w:t xml:space="preserve"> </w:t>
      </w:r>
      <w:r w:rsidRPr="00E354A4">
        <w:rPr>
          <w:spacing w:val="-1"/>
        </w:rPr>
        <w:t>and</w:t>
      </w:r>
      <w:r w:rsidRPr="00E354A4">
        <w:rPr>
          <w:spacing w:val="1"/>
        </w:rPr>
        <w:t xml:space="preserve"> </w:t>
      </w:r>
      <w:r w:rsidRPr="00E354A4">
        <w:rPr>
          <w:spacing w:val="-1"/>
        </w:rPr>
        <w:t>be</w:t>
      </w:r>
      <w:r w:rsidRPr="00E354A4">
        <w:rPr>
          <w:spacing w:val="-2"/>
        </w:rPr>
        <w:t xml:space="preserve"> </w:t>
      </w:r>
      <w:r w:rsidRPr="00E354A4">
        <w:rPr>
          <w:spacing w:val="-1"/>
        </w:rPr>
        <w:t>in</w:t>
      </w:r>
      <w:r w:rsidRPr="00E354A4">
        <w:t xml:space="preserve"> </w:t>
      </w:r>
      <w:r w:rsidRPr="00E354A4">
        <w:rPr>
          <w:spacing w:val="-1"/>
        </w:rPr>
        <w:t>accordance</w:t>
      </w:r>
      <w:r w:rsidRPr="00E354A4">
        <w:t xml:space="preserve"> </w:t>
      </w:r>
      <w:r w:rsidRPr="00E354A4">
        <w:rPr>
          <w:spacing w:val="-1"/>
        </w:rPr>
        <w:t>with</w:t>
      </w:r>
      <w:r w:rsidRPr="00E354A4">
        <w:rPr>
          <w:spacing w:val="-2"/>
        </w:rPr>
        <w:t xml:space="preserve"> </w:t>
      </w:r>
      <w:r w:rsidRPr="00E354A4">
        <w:t>the</w:t>
      </w:r>
      <w:r w:rsidRPr="00E354A4">
        <w:rPr>
          <w:spacing w:val="1"/>
        </w:rPr>
        <w:t xml:space="preserve"> </w:t>
      </w:r>
      <w:r w:rsidRPr="00E354A4">
        <w:rPr>
          <w:spacing w:val="-1"/>
        </w:rPr>
        <w:t>approved</w:t>
      </w:r>
      <w:r w:rsidRPr="00E354A4">
        <w:rPr>
          <w:spacing w:val="-2"/>
        </w:rPr>
        <w:t xml:space="preserve"> </w:t>
      </w:r>
      <w:r w:rsidRPr="00E354A4">
        <w:rPr>
          <w:spacing w:val="-1"/>
        </w:rPr>
        <w:t>subdivision</w:t>
      </w:r>
      <w:r w:rsidRPr="00E354A4">
        <w:rPr>
          <w:spacing w:val="1"/>
        </w:rPr>
        <w:t xml:space="preserve"> </w:t>
      </w:r>
      <w:r w:rsidRPr="00E354A4">
        <w:rPr>
          <w:spacing w:val="-1"/>
        </w:rPr>
        <w:t>plan,</w:t>
      </w:r>
      <w:r w:rsidRPr="00E354A4">
        <w:rPr>
          <w:spacing w:val="24"/>
        </w:rPr>
        <w:t xml:space="preserve"> </w:t>
      </w:r>
      <w:r w:rsidRPr="00E354A4">
        <w:rPr>
          <w:spacing w:val="-1"/>
        </w:rPr>
        <w:t>and</w:t>
      </w:r>
      <w:r w:rsidRPr="00E354A4">
        <w:t xml:space="preserve"> </w:t>
      </w:r>
      <w:r w:rsidRPr="00E354A4">
        <w:rPr>
          <w:spacing w:val="-1"/>
        </w:rPr>
        <w:t>include</w:t>
      </w:r>
      <w:r w:rsidRPr="00E354A4">
        <w:t xml:space="preserve"> the</w:t>
      </w:r>
      <w:r w:rsidRPr="00E354A4">
        <w:rPr>
          <w:spacing w:val="-2"/>
        </w:rPr>
        <w:t xml:space="preserve"> </w:t>
      </w:r>
      <w:r w:rsidRPr="00E354A4">
        <w:rPr>
          <w:spacing w:val="-1"/>
        </w:rPr>
        <w:t>following:</w:t>
      </w:r>
    </w:p>
    <w:p w14:paraId="7454D951" w14:textId="77777777" w:rsidR="001B53B8" w:rsidRPr="00E354A4" w:rsidRDefault="00D54B1A">
      <w:pPr>
        <w:pStyle w:val="BodyText"/>
        <w:numPr>
          <w:ilvl w:val="1"/>
          <w:numId w:val="13"/>
        </w:numPr>
        <w:tabs>
          <w:tab w:val="left" w:pos="1152"/>
        </w:tabs>
        <w:spacing w:before="188" w:line="302" w:lineRule="auto"/>
        <w:ind w:left="1152" w:right="496"/>
      </w:pPr>
      <w:r w:rsidRPr="00E354A4">
        <w:rPr>
          <w:spacing w:val="-1"/>
        </w:rPr>
        <w:t>The</w:t>
      </w:r>
      <w:r w:rsidRPr="00E354A4">
        <w:t xml:space="preserve"> </w:t>
      </w:r>
      <w:r w:rsidRPr="00E354A4">
        <w:rPr>
          <w:spacing w:val="-1"/>
        </w:rPr>
        <w:t>right(s)-of-way</w:t>
      </w:r>
      <w:r w:rsidRPr="00E354A4">
        <w:rPr>
          <w:spacing w:val="1"/>
        </w:rPr>
        <w:t xml:space="preserve"> </w:t>
      </w:r>
      <w:r w:rsidRPr="00E354A4">
        <w:rPr>
          <w:spacing w:val="-1"/>
        </w:rPr>
        <w:t>and</w:t>
      </w:r>
      <w:r w:rsidRPr="00E354A4">
        <w:rPr>
          <w:spacing w:val="-2"/>
        </w:rPr>
        <w:t xml:space="preserve"> </w:t>
      </w:r>
      <w:r w:rsidRPr="00E354A4">
        <w:rPr>
          <w:spacing w:val="-1"/>
        </w:rPr>
        <w:t>services</w:t>
      </w:r>
      <w:r w:rsidRPr="00E354A4">
        <w:rPr>
          <w:spacing w:val="1"/>
        </w:rPr>
        <w:t xml:space="preserve"> </w:t>
      </w:r>
      <w:r w:rsidRPr="00E354A4">
        <w:rPr>
          <w:spacing w:val="-1"/>
        </w:rPr>
        <w:t>easements</w:t>
      </w:r>
      <w:r w:rsidRPr="00E354A4">
        <w:rPr>
          <w:spacing w:val="1"/>
        </w:rPr>
        <w:t xml:space="preserve"> </w:t>
      </w:r>
      <w:r w:rsidRPr="00E354A4">
        <w:rPr>
          <w:spacing w:val="-1"/>
        </w:rPr>
        <w:t>over parts</w:t>
      </w:r>
      <w:r w:rsidRPr="00E354A4">
        <w:rPr>
          <w:spacing w:val="-2"/>
        </w:rPr>
        <w:t xml:space="preserve"> </w:t>
      </w:r>
      <w:r w:rsidRPr="00E354A4">
        <w:rPr>
          <w:spacing w:val="-1"/>
        </w:rPr>
        <w:t>of Lot 2,</w:t>
      </w:r>
      <w:r w:rsidRPr="00E354A4">
        <w:rPr>
          <w:spacing w:val="-3"/>
        </w:rPr>
        <w:t xml:space="preserve"> </w:t>
      </w:r>
      <w:r w:rsidRPr="00E354A4">
        <w:rPr>
          <w:spacing w:val="-1"/>
        </w:rPr>
        <w:t>must be</w:t>
      </w:r>
      <w:r w:rsidRPr="00E354A4">
        <w:t xml:space="preserve"> </w:t>
      </w:r>
      <w:r w:rsidRPr="00E354A4">
        <w:rPr>
          <w:spacing w:val="-1"/>
        </w:rPr>
        <w:t>included</w:t>
      </w:r>
      <w:r w:rsidRPr="00E354A4">
        <w:t xml:space="preserve"> </w:t>
      </w:r>
      <w:r w:rsidRPr="00E354A4">
        <w:rPr>
          <w:spacing w:val="-1"/>
        </w:rPr>
        <w:t>in</w:t>
      </w:r>
      <w:r w:rsidRPr="00E354A4">
        <w:rPr>
          <w:spacing w:val="41"/>
        </w:rPr>
        <w:t xml:space="preserve"> </w:t>
      </w:r>
      <w:r w:rsidRPr="00E354A4">
        <w:t xml:space="preserve">a </w:t>
      </w:r>
      <w:r w:rsidRPr="00E354A4">
        <w:rPr>
          <w:spacing w:val="-1"/>
        </w:rPr>
        <w:t>memorandum of easements</w:t>
      </w:r>
      <w:r w:rsidRPr="00E354A4">
        <w:rPr>
          <w:spacing w:val="-2"/>
        </w:rPr>
        <w:t xml:space="preserve"> </w:t>
      </w:r>
      <w:r w:rsidRPr="00E354A4">
        <w:rPr>
          <w:spacing w:val="-1"/>
        </w:rPr>
        <w:t>endorsed</w:t>
      </w:r>
      <w:r w:rsidRPr="00E354A4">
        <w:t xml:space="preserve"> </w:t>
      </w:r>
      <w:r w:rsidRPr="00E354A4">
        <w:rPr>
          <w:spacing w:val="-1"/>
        </w:rPr>
        <w:t>on</w:t>
      </w:r>
      <w:r w:rsidRPr="00E354A4">
        <w:rPr>
          <w:spacing w:val="-2"/>
        </w:rPr>
        <w:t xml:space="preserve"> </w:t>
      </w:r>
      <w:r w:rsidRPr="00E354A4">
        <w:t>the</w:t>
      </w:r>
      <w:r w:rsidRPr="00E354A4">
        <w:rPr>
          <w:spacing w:val="-2"/>
        </w:rPr>
        <w:t xml:space="preserve"> </w:t>
      </w:r>
      <w:r w:rsidRPr="00E354A4">
        <w:rPr>
          <w:spacing w:val="-1"/>
        </w:rPr>
        <w:t>survey</w:t>
      </w:r>
      <w:r w:rsidRPr="00E354A4">
        <w:rPr>
          <w:spacing w:val="1"/>
        </w:rPr>
        <w:t xml:space="preserve"> </w:t>
      </w:r>
      <w:r w:rsidRPr="00E354A4">
        <w:rPr>
          <w:spacing w:val="-1"/>
        </w:rPr>
        <w:t>plan</w:t>
      </w:r>
      <w:r w:rsidRPr="00E354A4">
        <w:rPr>
          <w:spacing w:val="-2"/>
        </w:rPr>
        <w:t xml:space="preserve"> </w:t>
      </w:r>
      <w:r w:rsidRPr="00E354A4">
        <w:rPr>
          <w:spacing w:val="-1"/>
        </w:rPr>
        <w:t>and</w:t>
      </w:r>
      <w:r w:rsidRPr="00E354A4">
        <w:rPr>
          <w:spacing w:val="-2"/>
        </w:rPr>
        <w:t xml:space="preserve"> </w:t>
      </w:r>
      <w:r w:rsidRPr="00E354A4">
        <w:rPr>
          <w:spacing w:val="-1"/>
        </w:rPr>
        <w:t>must be</w:t>
      </w:r>
      <w:r w:rsidRPr="00E354A4">
        <w:rPr>
          <w:spacing w:val="-4"/>
        </w:rPr>
        <w:t xml:space="preserve"> </w:t>
      </w:r>
      <w:r w:rsidRPr="00E354A4">
        <w:rPr>
          <w:spacing w:val="-1"/>
        </w:rPr>
        <w:t>created,</w:t>
      </w:r>
      <w:r w:rsidRPr="00E354A4">
        <w:rPr>
          <w:spacing w:val="31"/>
        </w:rPr>
        <w:t xml:space="preserve"> </w:t>
      </w:r>
      <w:r w:rsidRPr="00E354A4">
        <w:rPr>
          <w:spacing w:val="-1"/>
        </w:rPr>
        <w:t>granted</w:t>
      </w:r>
      <w:r w:rsidRPr="00E354A4">
        <w:rPr>
          <w:spacing w:val="-2"/>
        </w:rPr>
        <w:t xml:space="preserve"> </w:t>
      </w:r>
      <w:r w:rsidRPr="00E354A4">
        <w:rPr>
          <w:spacing w:val="-1"/>
        </w:rPr>
        <w:t>or reserved</w:t>
      </w:r>
      <w:r w:rsidRPr="00E354A4">
        <w:rPr>
          <w:spacing w:val="-2"/>
        </w:rPr>
        <w:t xml:space="preserve"> </w:t>
      </w:r>
      <w:r w:rsidRPr="00E354A4">
        <w:rPr>
          <w:spacing w:val="-1"/>
        </w:rPr>
        <w:t>as</w:t>
      </w:r>
      <w:r w:rsidRPr="00E354A4">
        <w:rPr>
          <w:spacing w:val="1"/>
        </w:rPr>
        <w:t xml:space="preserve"> </w:t>
      </w:r>
      <w:r w:rsidRPr="00E354A4">
        <w:rPr>
          <w:spacing w:val="-1"/>
        </w:rPr>
        <w:t>necessary.</w:t>
      </w:r>
      <w:r w:rsidRPr="00E354A4">
        <w:rPr>
          <w:spacing w:val="2"/>
        </w:rPr>
        <w:t xml:space="preserve"> </w:t>
      </w:r>
      <w:r w:rsidRPr="00E354A4">
        <w:rPr>
          <w:spacing w:val="-1"/>
        </w:rPr>
        <w:t>The</w:t>
      </w:r>
      <w:r w:rsidRPr="00E354A4">
        <w:rPr>
          <w:spacing w:val="-2"/>
        </w:rPr>
        <w:t xml:space="preserve"> </w:t>
      </w:r>
      <w:r w:rsidRPr="00E354A4">
        <w:rPr>
          <w:spacing w:val="-1"/>
        </w:rPr>
        <w:t>Consent</w:t>
      </w:r>
      <w:r w:rsidRPr="00E354A4">
        <w:rPr>
          <w:spacing w:val="-3"/>
        </w:rPr>
        <w:t xml:space="preserve"> </w:t>
      </w:r>
      <w:r w:rsidRPr="00E354A4">
        <w:rPr>
          <w:spacing w:val="-1"/>
        </w:rPr>
        <w:t>Holder</w:t>
      </w:r>
      <w:r w:rsidRPr="00E354A4">
        <w:rPr>
          <w:spacing w:val="2"/>
        </w:rPr>
        <w:t xml:space="preserve"> </w:t>
      </w:r>
      <w:r w:rsidRPr="00E354A4">
        <w:rPr>
          <w:spacing w:val="-1"/>
        </w:rPr>
        <w:t xml:space="preserve">must meet </w:t>
      </w:r>
      <w:r w:rsidRPr="00E354A4">
        <w:t xml:space="preserve">the </w:t>
      </w:r>
      <w:r w:rsidRPr="00E354A4">
        <w:rPr>
          <w:spacing w:val="-1"/>
        </w:rPr>
        <w:t>costs</w:t>
      </w:r>
      <w:r w:rsidRPr="00E354A4">
        <w:rPr>
          <w:spacing w:val="-2"/>
        </w:rPr>
        <w:t xml:space="preserve"> </w:t>
      </w:r>
      <w:r w:rsidRPr="00E354A4">
        <w:t>for</w:t>
      </w:r>
      <w:r w:rsidRPr="00E354A4">
        <w:rPr>
          <w:spacing w:val="-1"/>
        </w:rPr>
        <w:t xml:space="preserve"> the</w:t>
      </w:r>
      <w:r w:rsidRPr="00E354A4">
        <w:rPr>
          <w:spacing w:val="36"/>
        </w:rPr>
        <w:t xml:space="preserve"> </w:t>
      </w:r>
      <w:r w:rsidRPr="00E354A4">
        <w:rPr>
          <w:spacing w:val="-1"/>
        </w:rPr>
        <w:t>preparation, review,</w:t>
      </w:r>
      <w:r w:rsidRPr="00E354A4">
        <w:rPr>
          <w:spacing w:val="2"/>
        </w:rPr>
        <w:t xml:space="preserve"> </w:t>
      </w:r>
      <w:r w:rsidRPr="00E354A4">
        <w:rPr>
          <w:spacing w:val="-1"/>
        </w:rPr>
        <w:t>and</w:t>
      </w:r>
      <w:r w:rsidRPr="00E354A4">
        <w:rPr>
          <w:spacing w:val="-4"/>
        </w:rPr>
        <w:t xml:space="preserve"> </w:t>
      </w:r>
      <w:r w:rsidRPr="00E354A4">
        <w:rPr>
          <w:spacing w:val="-1"/>
        </w:rPr>
        <w:t>registration</w:t>
      </w:r>
      <w:r w:rsidRPr="00E354A4">
        <w:t xml:space="preserve"> </w:t>
      </w:r>
      <w:r w:rsidRPr="00E354A4">
        <w:rPr>
          <w:spacing w:val="-2"/>
        </w:rPr>
        <w:t>of</w:t>
      </w:r>
      <w:r w:rsidRPr="00E354A4">
        <w:rPr>
          <w:spacing w:val="-1"/>
        </w:rPr>
        <w:t xml:space="preserve"> </w:t>
      </w:r>
      <w:r w:rsidRPr="00E354A4">
        <w:t xml:space="preserve">the </w:t>
      </w:r>
      <w:r w:rsidRPr="00E354A4">
        <w:rPr>
          <w:spacing w:val="-2"/>
        </w:rPr>
        <w:t>easement</w:t>
      </w:r>
      <w:r w:rsidRPr="00E354A4">
        <w:rPr>
          <w:spacing w:val="2"/>
        </w:rPr>
        <w:t xml:space="preserve"> </w:t>
      </w:r>
      <w:r w:rsidRPr="00E354A4">
        <w:rPr>
          <w:spacing w:val="-1"/>
        </w:rPr>
        <w:t>instruments</w:t>
      </w:r>
      <w:r w:rsidRPr="00E354A4">
        <w:rPr>
          <w:spacing w:val="-2"/>
        </w:rPr>
        <w:t xml:space="preserve"> </w:t>
      </w:r>
      <w:r w:rsidRPr="00E354A4">
        <w:rPr>
          <w:spacing w:val="-1"/>
        </w:rPr>
        <w:t>on</w:t>
      </w:r>
      <w:r w:rsidRPr="00E354A4">
        <w:rPr>
          <w:spacing w:val="-2"/>
        </w:rPr>
        <w:t xml:space="preserve"> </w:t>
      </w:r>
      <w:r w:rsidRPr="00E354A4">
        <w:t>the</w:t>
      </w:r>
      <w:r w:rsidRPr="00E354A4">
        <w:rPr>
          <w:spacing w:val="-2"/>
        </w:rPr>
        <w:t xml:space="preserve"> </w:t>
      </w:r>
      <w:r w:rsidRPr="00E354A4">
        <w:rPr>
          <w:spacing w:val="-1"/>
        </w:rPr>
        <w:t>relevant</w:t>
      </w:r>
      <w:r w:rsidRPr="00E354A4">
        <w:rPr>
          <w:spacing w:val="46"/>
        </w:rPr>
        <w:t xml:space="preserve"> </w:t>
      </w:r>
      <w:r w:rsidRPr="00E354A4">
        <w:rPr>
          <w:spacing w:val="-1"/>
        </w:rPr>
        <w:t>records</w:t>
      </w:r>
      <w:r w:rsidRPr="00E354A4">
        <w:rPr>
          <w:spacing w:val="-2"/>
        </w:rPr>
        <w:t xml:space="preserve"> </w:t>
      </w:r>
      <w:r w:rsidRPr="00E354A4">
        <w:rPr>
          <w:spacing w:val="-1"/>
        </w:rPr>
        <w:t>of title.</w:t>
      </w:r>
    </w:p>
    <w:p w14:paraId="73FFFFDD" w14:textId="77777777" w:rsidR="001B53B8" w:rsidRPr="00E354A4" w:rsidRDefault="001B53B8">
      <w:pPr>
        <w:rPr>
          <w:rFonts w:ascii="Arial" w:eastAsia="Arial" w:hAnsi="Arial" w:cs="Arial"/>
        </w:rPr>
      </w:pPr>
    </w:p>
    <w:p w14:paraId="4A9248CE" w14:textId="77777777" w:rsidR="001970BF" w:rsidRPr="00E354A4" w:rsidRDefault="001970BF" w:rsidP="001970BF">
      <w:pPr>
        <w:pStyle w:val="BodyText"/>
        <w:ind w:left="0" w:firstLine="0"/>
        <w:rPr>
          <w:b/>
          <w:bCs/>
          <w:lang w:val="en-NZ"/>
        </w:rPr>
      </w:pPr>
      <w:r w:rsidRPr="00E354A4">
        <w:rPr>
          <w:b/>
          <w:bCs/>
          <w:lang w:val="en-NZ"/>
        </w:rPr>
        <w:t>Amalgamation Condition</w:t>
      </w:r>
    </w:p>
    <w:p w14:paraId="5EA998F1" w14:textId="77777777" w:rsidR="001970BF" w:rsidRPr="00E354A4" w:rsidRDefault="001970BF" w:rsidP="001970BF">
      <w:pPr>
        <w:pStyle w:val="BodyText"/>
        <w:ind w:left="0" w:firstLine="0"/>
        <w:rPr>
          <w:b/>
          <w:bCs/>
          <w:lang w:val="en-NZ"/>
        </w:rPr>
      </w:pPr>
    </w:p>
    <w:p w14:paraId="68FFE0F9" w14:textId="5DFB8FDA" w:rsidR="001970BF" w:rsidRPr="00E96028" w:rsidRDefault="00E96028" w:rsidP="00E615E4">
      <w:pPr>
        <w:pStyle w:val="BodyText"/>
        <w:ind w:left="851" w:hanging="567"/>
      </w:pPr>
      <w:r>
        <w:t xml:space="preserve">218. </w:t>
      </w:r>
      <w:r w:rsidR="00E615E4">
        <w:t xml:space="preserve"> </w:t>
      </w:r>
      <w:r w:rsidR="00C35565" w:rsidRPr="00E96028">
        <w:t>Pursuant to section 220(1)(b)(i) of the RMA, Lot 2 must be transferred to the owners of Lot 2 DP 125598 (NA99C/513) and one record of title must be issued to include both parcels.</w:t>
      </w:r>
    </w:p>
    <w:p w14:paraId="32DE61C3" w14:textId="77777777" w:rsidR="001970BF" w:rsidRPr="00E354A4" w:rsidRDefault="001970BF" w:rsidP="001970BF">
      <w:pPr>
        <w:pStyle w:val="BodyText"/>
        <w:ind w:left="0" w:firstLine="0"/>
        <w:rPr>
          <w:strike/>
          <w:lang w:val="en-NZ"/>
        </w:rPr>
      </w:pPr>
    </w:p>
    <w:p w14:paraId="0106D77A" w14:textId="77777777" w:rsidR="001970BF" w:rsidRPr="00E354A4" w:rsidRDefault="001970BF">
      <w:pPr>
        <w:rPr>
          <w:rFonts w:ascii="Arial" w:eastAsia="Arial" w:hAnsi="Arial" w:cs="Arial"/>
        </w:rPr>
        <w:sectPr w:rsidR="001970BF" w:rsidRPr="00E354A4">
          <w:footerReference w:type="default" r:id="rId33"/>
          <w:pgSz w:w="11920" w:h="16850"/>
          <w:pgMar w:top="1420" w:right="1140" w:bottom="1060" w:left="1020" w:header="0" w:footer="869" w:gutter="0"/>
          <w:cols w:space="720"/>
        </w:sectPr>
      </w:pPr>
    </w:p>
    <w:p w14:paraId="7E85203C" w14:textId="5E6B0466" w:rsidR="001B53B8" w:rsidRPr="00E354A4" w:rsidRDefault="00D54B1A">
      <w:pPr>
        <w:pStyle w:val="Heading1"/>
        <w:ind w:left="100"/>
        <w:rPr>
          <w:b w:val="0"/>
          <w:bCs w:val="0"/>
          <w:u w:val="none"/>
        </w:rPr>
      </w:pPr>
      <w:bookmarkStart w:id="625" w:name="PART_G_–_CHANGES_TO_CONDITIONS_OF_RESOUR"/>
      <w:bookmarkStart w:id="626" w:name="_bookmark50"/>
      <w:bookmarkEnd w:id="625"/>
      <w:bookmarkEnd w:id="626"/>
      <w:r w:rsidRPr="00E354A4">
        <w:rPr>
          <w:spacing w:val="-1"/>
          <w:u w:val="none"/>
        </w:rPr>
        <w:lastRenderedPageBreak/>
        <w:t xml:space="preserve">PART </w:t>
      </w:r>
      <w:r w:rsidRPr="00E354A4">
        <w:rPr>
          <w:u w:val="none"/>
        </w:rPr>
        <w:t>G</w:t>
      </w:r>
      <w:r w:rsidRPr="00E354A4">
        <w:rPr>
          <w:spacing w:val="-2"/>
          <w:u w:val="none"/>
        </w:rPr>
        <w:t xml:space="preserve"> </w:t>
      </w:r>
      <w:r w:rsidRPr="00E354A4">
        <w:rPr>
          <w:u w:val="none"/>
        </w:rPr>
        <w:t>–</w:t>
      </w:r>
      <w:r w:rsidRPr="00E354A4">
        <w:rPr>
          <w:spacing w:val="-2"/>
          <w:u w:val="none"/>
        </w:rPr>
        <w:t xml:space="preserve"> CHANGES </w:t>
      </w:r>
      <w:r w:rsidRPr="00E354A4">
        <w:rPr>
          <w:u w:val="none"/>
        </w:rPr>
        <w:t>TO</w:t>
      </w:r>
      <w:r w:rsidRPr="00E354A4">
        <w:rPr>
          <w:spacing w:val="-2"/>
          <w:u w:val="none"/>
        </w:rPr>
        <w:t xml:space="preserve"> </w:t>
      </w:r>
      <w:r w:rsidRPr="00E354A4">
        <w:rPr>
          <w:spacing w:val="-1"/>
          <w:u w:val="none"/>
        </w:rPr>
        <w:t>CONDITIONS</w:t>
      </w:r>
      <w:r w:rsidRPr="00E354A4">
        <w:rPr>
          <w:spacing w:val="-2"/>
          <w:u w:val="none"/>
        </w:rPr>
        <w:t xml:space="preserve"> </w:t>
      </w:r>
      <w:r w:rsidRPr="00E354A4">
        <w:rPr>
          <w:spacing w:val="-1"/>
          <w:u w:val="none"/>
        </w:rPr>
        <w:t>OF</w:t>
      </w:r>
      <w:r w:rsidRPr="00E354A4">
        <w:rPr>
          <w:spacing w:val="-3"/>
          <w:u w:val="none"/>
        </w:rPr>
        <w:t xml:space="preserve"> </w:t>
      </w:r>
      <w:r w:rsidRPr="00E354A4">
        <w:rPr>
          <w:spacing w:val="-2"/>
          <w:u w:val="none"/>
        </w:rPr>
        <w:t>RESOURCE</w:t>
      </w:r>
      <w:r w:rsidRPr="00E354A4">
        <w:rPr>
          <w:spacing w:val="-1"/>
          <w:u w:val="none"/>
        </w:rPr>
        <w:t xml:space="preserve"> CONSENT 8730</w:t>
      </w:r>
      <w:r w:rsidR="00CA782C" w:rsidRPr="00E354A4">
        <w:rPr>
          <w:spacing w:val="-1"/>
          <w:u w:val="none"/>
        </w:rPr>
        <w:t xml:space="preserve"> (Council ref. LUC60105191-A)</w:t>
      </w:r>
    </w:p>
    <w:p w14:paraId="5432917D" w14:textId="77777777" w:rsidR="001B53B8" w:rsidRPr="00E354A4" w:rsidRDefault="001B53B8">
      <w:pPr>
        <w:rPr>
          <w:rFonts w:ascii="Arial" w:eastAsia="Arial" w:hAnsi="Arial" w:cs="Arial"/>
          <w:b/>
          <w:bCs/>
          <w:sz w:val="20"/>
          <w:szCs w:val="20"/>
        </w:rPr>
      </w:pPr>
    </w:p>
    <w:p w14:paraId="330438CF" w14:textId="77777777" w:rsidR="001B53B8" w:rsidRPr="00E354A4" w:rsidRDefault="001B53B8">
      <w:pPr>
        <w:spacing w:before="10"/>
        <w:rPr>
          <w:rFonts w:ascii="Arial" w:eastAsia="Arial" w:hAnsi="Arial" w:cs="Arial"/>
          <w:b/>
          <w:bCs/>
          <w:sz w:val="17"/>
          <w:szCs w:val="17"/>
        </w:rPr>
      </w:pPr>
    </w:p>
    <w:p w14:paraId="44043338" w14:textId="77777777" w:rsidR="001B53B8" w:rsidRPr="00E354A4" w:rsidRDefault="00D54B1A">
      <w:pPr>
        <w:pStyle w:val="BodyText"/>
        <w:ind w:left="100" w:firstLine="0"/>
      </w:pPr>
      <w:bookmarkStart w:id="627" w:name="Note:_deletions_to_existing_conditions_a"/>
      <w:bookmarkEnd w:id="627"/>
      <w:r w:rsidRPr="00E354A4">
        <w:rPr>
          <w:spacing w:val="-1"/>
        </w:rPr>
        <w:t>Note:</w:t>
      </w:r>
      <w:r w:rsidRPr="00E354A4">
        <w:rPr>
          <w:spacing w:val="2"/>
        </w:rPr>
        <w:t xml:space="preserve"> </w:t>
      </w:r>
      <w:r w:rsidRPr="00E354A4">
        <w:rPr>
          <w:spacing w:val="-1"/>
        </w:rPr>
        <w:t xml:space="preserve">deletions </w:t>
      </w:r>
      <w:r w:rsidRPr="00E354A4">
        <w:t xml:space="preserve">to </w:t>
      </w:r>
      <w:r w:rsidRPr="00E354A4">
        <w:rPr>
          <w:spacing w:val="-1"/>
        </w:rPr>
        <w:t>existing</w:t>
      </w:r>
      <w:r w:rsidRPr="00E354A4">
        <w:t xml:space="preserve"> </w:t>
      </w:r>
      <w:r w:rsidRPr="00E354A4">
        <w:rPr>
          <w:spacing w:val="-1"/>
        </w:rPr>
        <w:t>conditions</w:t>
      </w:r>
      <w:r w:rsidRPr="00E354A4">
        <w:rPr>
          <w:spacing w:val="1"/>
        </w:rPr>
        <w:t xml:space="preserve"> </w:t>
      </w:r>
      <w:r w:rsidRPr="00E354A4">
        <w:rPr>
          <w:spacing w:val="-1"/>
        </w:rPr>
        <w:t>are</w:t>
      </w:r>
      <w:r w:rsidRPr="00E354A4">
        <w:t xml:space="preserve"> </w:t>
      </w:r>
      <w:r w:rsidRPr="00E354A4">
        <w:rPr>
          <w:spacing w:val="-2"/>
        </w:rPr>
        <w:t>shown</w:t>
      </w:r>
      <w:r w:rsidRPr="00E354A4">
        <w:t xml:space="preserve"> </w:t>
      </w:r>
      <w:r w:rsidRPr="00E354A4">
        <w:rPr>
          <w:strike/>
          <w:spacing w:val="-1"/>
        </w:rPr>
        <w:t>crossed</w:t>
      </w:r>
      <w:r w:rsidRPr="00E354A4">
        <w:rPr>
          <w:strike/>
          <w:spacing w:val="1"/>
        </w:rPr>
        <w:t xml:space="preserve"> </w:t>
      </w:r>
      <w:r w:rsidRPr="00E354A4">
        <w:rPr>
          <w:strike/>
          <w:spacing w:val="-1"/>
        </w:rPr>
        <w:t>out</w:t>
      </w:r>
      <w:r w:rsidRPr="00E354A4">
        <w:rPr>
          <w:spacing w:val="-1"/>
        </w:rPr>
        <w:t>, and</w:t>
      </w:r>
      <w:r w:rsidRPr="00E354A4">
        <w:rPr>
          <w:spacing w:val="-2"/>
        </w:rPr>
        <w:t xml:space="preserve"> </w:t>
      </w:r>
      <w:r w:rsidRPr="00E354A4">
        <w:rPr>
          <w:spacing w:val="-1"/>
        </w:rPr>
        <w:t>additions</w:t>
      </w:r>
      <w:r w:rsidRPr="00E354A4">
        <w:rPr>
          <w:spacing w:val="1"/>
        </w:rPr>
        <w:t xml:space="preserve"> </w:t>
      </w:r>
      <w:r w:rsidRPr="00E354A4">
        <w:rPr>
          <w:spacing w:val="-1"/>
        </w:rPr>
        <w:t>are</w:t>
      </w:r>
      <w:r w:rsidRPr="00E354A4">
        <w:rPr>
          <w:spacing w:val="-2"/>
        </w:rPr>
        <w:t xml:space="preserve"> </w:t>
      </w:r>
      <w:r w:rsidRPr="00E354A4">
        <w:rPr>
          <w:spacing w:val="-1"/>
        </w:rPr>
        <w:t>shown</w:t>
      </w:r>
      <w:r w:rsidRPr="00E354A4">
        <w:rPr>
          <w:spacing w:val="1"/>
        </w:rPr>
        <w:t xml:space="preserve"> </w:t>
      </w:r>
      <w:r w:rsidRPr="00E354A4">
        <w:rPr>
          <w:spacing w:val="-1"/>
        </w:rPr>
        <w:t>underlined.</w:t>
      </w:r>
    </w:p>
    <w:p w14:paraId="702DB2E6" w14:textId="77777777" w:rsidR="001B53B8" w:rsidRPr="00E354A4" w:rsidRDefault="001B53B8">
      <w:pPr>
        <w:spacing w:before="9"/>
        <w:rPr>
          <w:rFonts w:ascii="Arial" w:eastAsia="Arial" w:hAnsi="Arial" w:cs="Arial"/>
          <w:sz w:val="24"/>
          <w:szCs w:val="24"/>
        </w:rPr>
      </w:pPr>
    </w:p>
    <w:p w14:paraId="24350D4E" w14:textId="77777777" w:rsidR="001B53B8" w:rsidRPr="00E354A4" w:rsidRDefault="00D54B1A">
      <w:pPr>
        <w:spacing w:before="74"/>
        <w:ind w:left="1247"/>
        <w:rPr>
          <w:rFonts w:ascii="Arial" w:eastAsia="Arial" w:hAnsi="Arial" w:cs="Arial"/>
          <w:sz w:val="21"/>
          <w:szCs w:val="21"/>
        </w:rPr>
      </w:pPr>
      <w:bookmarkStart w:id="628" w:name="General_Accordance:"/>
      <w:bookmarkEnd w:id="628"/>
      <w:r w:rsidRPr="00E354A4">
        <w:rPr>
          <w:rFonts w:ascii="Arial"/>
          <w:b/>
          <w:spacing w:val="-2"/>
          <w:sz w:val="21"/>
        </w:rPr>
        <w:t>General</w:t>
      </w:r>
      <w:r w:rsidRPr="00E354A4">
        <w:rPr>
          <w:rFonts w:ascii="Arial"/>
          <w:b/>
          <w:spacing w:val="-5"/>
          <w:sz w:val="21"/>
        </w:rPr>
        <w:t xml:space="preserve"> </w:t>
      </w:r>
      <w:r w:rsidRPr="00E354A4">
        <w:rPr>
          <w:rFonts w:ascii="Arial"/>
          <w:b/>
          <w:spacing w:val="-3"/>
          <w:sz w:val="21"/>
        </w:rPr>
        <w:t>Accordance:</w:t>
      </w:r>
    </w:p>
    <w:p w14:paraId="224C249B" w14:textId="77777777" w:rsidR="001B53B8" w:rsidRPr="00E354A4" w:rsidRDefault="001B53B8">
      <w:pPr>
        <w:spacing w:before="9"/>
        <w:rPr>
          <w:rFonts w:ascii="Arial" w:eastAsia="Arial" w:hAnsi="Arial" w:cs="Arial"/>
          <w:b/>
          <w:bCs/>
          <w:sz w:val="20"/>
          <w:szCs w:val="20"/>
        </w:rPr>
      </w:pPr>
    </w:p>
    <w:p w14:paraId="5E251BC8" w14:textId="0818ED1D" w:rsidR="001B53B8" w:rsidRPr="00E354A4" w:rsidRDefault="0020031B">
      <w:pPr>
        <w:numPr>
          <w:ilvl w:val="0"/>
          <w:numId w:val="9"/>
        </w:numPr>
        <w:tabs>
          <w:tab w:val="left" w:pos="1248"/>
        </w:tabs>
        <w:ind w:right="112" w:hanging="849"/>
        <w:jc w:val="both"/>
        <w:rPr>
          <w:rFonts w:ascii="Arial" w:eastAsia="Arial" w:hAnsi="Arial" w:cs="Arial"/>
          <w:sz w:val="21"/>
          <w:szCs w:val="21"/>
        </w:rPr>
      </w:pPr>
      <w:r w:rsidRPr="00E354A4">
        <w:rPr>
          <w:noProof/>
        </w:rPr>
        <mc:AlternateContent>
          <mc:Choice Requires="wpg">
            <w:drawing>
              <wp:anchor distT="0" distB="0" distL="114300" distR="114300" simplePos="0" relativeHeight="503193368" behindDoc="1" locked="0" layoutInCell="1" allowOverlap="1" wp14:anchorId="085FB154" wp14:editId="27050EE3">
                <wp:simplePos x="0" y="0"/>
                <wp:positionH relativeFrom="page">
                  <wp:posOffset>1186180</wp:posOffset>
                </wp:positionH>
                <wp:positionV relativeFrom="paragraph">
                  <wp:posOffset>914400</wp:posOffset>
                </wp:positionV>
                <wp:extent cx="5588635" cy="4933950"/>
                <wp:effectExtent l="5080" t="2540" r="6985" b="6985"/>
                <wp:wrapNone/>
                <wp:docPr id="1073391842"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4933950"/>
                          <a:chOff x="1868" y="1440"/>
                          <a:chExt cx="8801" cy="7770"/>
                        </a:xfrm>
                      </wpg:grpSpPr>
                      <wpg:grpSp>
                        <wpg:cNvPr id="1995135846" name="Group 577"/>
                        <wpg:cNvGrpSpPr>
                          <a:grpSpLocks/>
                        </wpg:cNvGrpSpPr>
                        <wpg:grpSpPr bwMode="auto">
                          <a:xfrm>
                            <a:off x="1868" y="6429"/>
                            <a:ext cx="2785" cy="2780"/>
                            <a:chOff x="1868" y="6429"/>
                            <a:chExt cx="2785" cy="2780"/>
                          </a:xfrm>
                        </wpg:grpSpPr>
                        <wps:wsp>
                          <wps:cNvPr id="1625128796" name="Freeform 584"/>
                          <wps:cNvSpPr>
                            <a:spLocks/>
                          </wps:cNvSpPr>
                          <wps:spPr bwMode="auto">
                            <a:xfrm>
                              <a:off x="1868" y="6429"/>
                              <a:ext cx="2785" cy="2780"/>
                            </a:xfrm>
                            <a:custGeom>
                              <a:avLst/>
                              <a:gdLst>
                                <a:gd name="T0" fmla="+- 0 3340 1868"/>
                                <a:gd name="T1" fmla="*/ T0 w 2785"/>
                                <a:gd name="T2" fmla="+- 0 6589 6429"/>
                                <a:gd name="T3" fmla="*/ 6589 h 2780"/>
                                <a:gd name="T4" fmla="+- 0 2289 1868"/>
                                <a:gd name="T5" fmla="*/ T4 w 2785"/>
                                <a:gd name="T6" fmla="+- 0 6589 6429"/>
                                <a:gd name="T7" fmla="*/ 6589 h 2780"/>
                                <a:gd name="T8" fmla="+- 0 2271 1868"/>
                                <a:gd name="T9" fmla="*/ T8 w 2785"/>
                                <a:gd name="T10" fmla="+- 0 6609 6429"/>
                                <a:gd name="T11" fmla="*/ 6609 h 2780"/>
                                <a:gd name="T12" fmla="+- 0 2217 1868"/>
                                <a:gd name="T13" fmla="*/ T12 w 2785"/>
                                <a:gd name="T14" fmla="+- 0 6669 6429"/>
                                <a:gd name="T15" fmla="*/ 6669 h 2780"/>
                                <a:gd name="T16" fmla="+- 0 2199 1868"/>
                                <a:gd name="T17" fmla="*/ T16 w 2785"/>
                                <a:gd name="T18" fmla="+- 0 6669 6429"/>
                                <a:gd name="T19" fmla="*/ 6669 h 2780"/>
                                <a:gd name="T20" fmla="+- 0 1884 1868"/>
                                <a:gd name="T21" fmla="*/ T20 w 2785"/>
                                <a:gd name="T22" fmla="+- 0 6989 6429"/>
                                <a:gd name="T23" fmla="*/ 6989 h 2780"/>
                                <a:gd name="T24" fmla="+- 0 1875 1868"/>
                                <a:gd name="T25" fmla="*/ T24 w 2785"/>
                                <a:gd name="T26" fmla="+- 0 7009 6429"/>
                                <a:gd name="T27" fmla="*/ 7009 h 2780"/>
                                <a:gd name="T28" fmla="+- 0 1870 1868"/>
                                <a:gd name="T29" fmla="*/ T28 w 2785"/>
                                <a:gd name="T30" fmla="+- 0 7029 6429"/>
                                <a:gd name="T31" fmla="*/ 7029 h 2780"/>
                                <a:gd name="T32" fmla="+- 0 1868 1868"/>
                                <a:gd name="T33" fmla="*/ T32 w 2785"/>
                                <a:gd name="T34" fmla="+- 0 7049 6429"/>
                                <a:gd name="T35" fmla="*/ 7049 h 2780"/>
                                <a:gd name="T36" fmla="+- 0 1870 1868"/>
                                <a:gd name="T37" fmla="*/ T36 w 2785"/>
                                <a:gd name="T38" fmla="+- 0 7069 6429"/>
                                <a:gd name="T39" fmla="*/ 7069 h 2780"/>
                                <a:gd name="T40" fmla="+- 0 1876 1868"/>
                                <a:gd name="T41" fmla="*/ T40 w 2785"/>
                                <a:gd name="T42" fmla="+- 0 7089 6429"/>
                                <a:gd name="T43" fmla="*/ 7089 h 2780"/>
                                <a:gd name="T44" fmla="+- 0 1883 1868"/>
                                <a:gd name="T45" fmla="*/ T44 w 2785"/>
                                <a:gd name="T46" fmla="+- 0 7109 6429"/>
                                <a:gd name="T47" fmla="*/ 7109 h 2780"/>
                                <a:gd name="T48" fmla="+- 0 1893 1868"/>
                                <a:gd name="T49" fmla="*/ T48 w 2785"/>
                                <a:gd name="T50" fmla="+- 0 7129 6429"/>
                                <a:gd name="T51" fmla="*/ 7129 h 2780"/>
                                <a:gd name="T52" fmla="+- 0 1906 1868"/>
                                <a:gd name="T53" fmla="*/ T52 w 2785"/>
                                <a:gd name="T54" fmla="+- 0 7129 6429"/>
                                <a:gd name="T55" fmla="*/ 7129 h 2780"/>
                                <a:gd name="T56" fmla="+- 0 1922 1868"/>
                                <a:gd name="T57" fmla="*/ T56 w 2785"/>
                                <a:gd name="T58" fmla="+- 0 7149 6429"/>
                                <a:gd name="T59" fmla="*/ 7149 h 2780"/>
                                <a:gd name="T60" fmla="+- 0 1940 1868"/>
                                <a:gd name="T61" fmla="*/ T60 w 2785"/>
                                <a:gd name="T62" fmla="+- 0 7169 6429"/>
                                <a:gd name="T63" fmla="*/ 7169 h 2780"/>
                                <a:gd name="T64" fmla="+- 0 3924 1868"/>
                                <a:gd name="T65" fmla="*/ T64 w 2785"/>
                                <a:gd name="T66" fmla="+- 0 9149 6429"/>
                                <a:gd name="T67" fmla="*/ 9149 h 2780"/>
                                <a:gd name="T68" fmla="+- 0 3940 1868"/>
                                <a:gd name="T69" fmla="*/ T68 w 2785"/>
                                <a:gd name="T70" fmla="+- 0 9169 6429"/>
                                <a:gd name="T71" fmla="*/ 9169 h 2780"/>
                                <a:gd name="T72" fmla="+- 0 3957 1868"/>
                                <a:gd name="T73" fmla="*/ T72 w 2785"/>
                                <a:gd name="T74" fmla="+- 0 9189 6429"/>
                                <a:gd name="T75" fmla="*/ 9189 h 2780"/>
                                <a:gd name="T76" fmla="+- 0 3974 1868"/>
                                <a:gd name="T77" fmla="*/ T76 w 2785"/>
                                <a:gd name="T78" fmla="+- 0 9189 6429"/>
                                <a:gd name="T79" fmla="*/ 9189 h 2780"/>
                                <a:gd name="T80" fmla="+- 0 3991 1868"/>
                                <a:gd name="T81" fmla="*/ T80 w 2785"/>
                                <a:gd name="T82" fmla="+- 0 9209 6429"/>
                                <a:gd name="T83" fmla="*/ 9209 h 2780"/>
                                <a:gd name="T84" fmla="+- 0 4099 1868"/>
                                <a:gd name="T85" fmla="*/ T84 w 2785"/>
                                <a:gd name="T86" fmla="+- 0 9209 6429"/>
                                <a:gd name="T87" fmla="*/ 9209 h 2780"/>
                                <a:gd name="T88" fmla="+- 0 4390 1868"/>
                                <a:gd name="T89" fmla="*/ T88 w 2785"/>
                                <a:gd name="T90" fmla="+- 0 8909 6429"/>
                                <a:gd name="T91" fmla="*/ 8909 h 2780"/>
                                <a:gd name="T92" fmla="+- 0 4407 1868"/>
                                <a:gd name="T93" fmla="*/ T92 w 2785"/>
                                <a:gd name="T94" fmla="+- 0 8889 6429"/>
                                <a:gd name="T95" fmla="*/ 8889 h 2780"/>
                                <a:gd name="T96" fmla="+- 0 4424 1868"/>
                                <a:gd name="T97" fmla="*/ T96 w 2785"/>
                                <a:gd name="T98" fmla="+- 0 8869 6429"/>
                                <a:gd name="T99" fmla="*/ 8869 h 2780"/>
                                <a:gd name="T100" fmla="+- 0 4440 1868"/>
                                <a:gd name="T101" fmla="*/ T100 w 2785"/>
                                <a:gd name="T102" fmla="+- 0 8849 6429"/>
                                <a:gd name="T103" fmla="*/ 8849 h 2780"/>
                                <a:gd name="T104" fmla="+- 0 4456 1868"/>
                                <a:gd name="T105" fmla="*/ T104 w 2785"/>
                                <a:gd name="T106" fmla="+- 0 8829 6429"/>
                                <a:gd name="T107" fmla="*/ 8829 h 2780"/>
                                <a:gd name="T108" fmla="+- 0 3968 1868"/>
                                <a:gd name="T109" fmla="*/ T108 w 2785"/>
                                <a:gd name="T110" fmla="+- 0 8829 6429"/>
                                <a:gd name="T111" fmla="*/ 8829 h 2780"/>
                                <a:gd name="T112" fmla="+- 0 3710 1868"/>
                                <a:gd name="T113" fmla="*/ T112 w 2785"/>
                                <a:gd name="T114" fmla="+- 0 8589 6429"/>
                                <a:gd name="T115" fmla="*/ 8589 h 2780"/>
                                <a:gd name="T116" fmla="+- 0 3366 1868"/>
                                <a:gd name="T117" fmla="*/ T116 w 2785"/>
                                <a:gd name="T118" fmla="+- 0 8229 6429"/>
                                <a:gd name="T119" fmla="*/ 8229 h 2780"/>
                                <a:gd name="T120" fmla="+- 0 3194 1868"/>
                                <a:gd name="T121" fmla="*/ T120 w 2785"/>
                                <a:gd name="T122" fmla="+- 0 8069 6429"/>
                                <a:gd name="T123" fmla="*/ 8069 h 2780"/>
                                <a:gd name="T124" fmla="+- 0 3108 1868"/>
                                <a:gd name="T125" fmla="*/ T124 w 2785"/>
                                <a:gd name="T126" fmla="+- 0 7969 6429"/>
                                <a:gd name="T127" fmla="*/ 7969 h 2780"/>
                                <a:gd name="T128" fmla="+- 0 2937 1868"/>
                                <a:gd name="T129" fmla="*/ T128 w 2785"/>
                                <a:gd name="T130" fmla="+- 0 7809 6429"/>
                                <a:gd name="T131" fmla="*/ 7809 h 2780"/>
                                <a:gd name="T132" fmla="+- 0 2851 1868"/>
                                <a:gd name="T133" fmla="*/ T132 w 2785"/>
                                <a:gd name="T134" fmla="+- 0 7709 6429"/>
                                <a:gd name="T135" fmla="*/ 7709 h 2780"/>
                                <a:gd name="T136" fmla="+- 0 2680 1868"/>
                                <a:gd name="T137" fmla="*/ T136 w 2785"/>
                                <a:gd name="T138" fmla="+- 0 7549 6429"/>
                                <a:gd name="T139" fmla="*/ 7549 h 2780"/>
                                <a:gd name="T140" fmla="+- 0 2594 1868"/>
                                <a:gd name="T141" fmla="*/ T140 w 2785"/>
                                <a:gd name="T142" fmla="+- 0 7449 6429"/>
                                <a:gd name="T143" fmla="*/ 7449 h 2780"/>
                                <a:gd name="T144" fmla="+- 0 2424 1868"/>
                                <a:gd name="T145" fmla="*/ T144 w 2785"/>
                                <a:gd name="T146" fmla="+- 0 7289 6429"/>
                                <a:gd name="T147" fmla="*/ 7289 h 2780"/>
                                <a:gd name="T148" fmla="+- 0 2338 1868"/>
                                <a:gd name="T149" fmla="*/ T148 w 2785"/>
                                <a:gd name="T150" fmla="+- 0 7189 6429"/>
                                <a:gd name="T151" fmla="*/ 7189 h 2780"/>
                                <a:gd name="T152" fmla="+- 0 2253 1868"/>
                                <a:gd name="T153" fmla="*/ T152 w 2785"/>
                                <a:gd name="T154" fmla="+- 0 7109 6429"/>
                                <a:gd name="T155" fmla="*/ 7109 h 2780"/>
                                <a:gd name="T156" fmla="+- 0 2437 1868"/>
                                <a:gd name="T157" fmla="*/ T156 w 2785"/>
                                <a:gd name="T158" fmla="+- 0 6929 6429"/>
                                <a:gd name="T159" fmla="*/ 6929 h 2780"/>
                                <a:gd name="T160" fmla="+- 0 2470 1868"/>
                                <a:gd name="T161" fmla="*/ T160 w 2785"/>
                                <a:gd name="T162" fmla="+- 0 6889 6429"/>
                                <a:gd name="T163" fmla="*/ 6889 h 2780"/>
                                <a:gd name="T164" fmla="+- 0 2487 1868"/>
                                <a:gd name="T165" fmla="*/ T164 w 2785"/>
                                <a:gd name="T166" fmla="+- 0 6889 6429"/>
                                <a:gd name="T167" fmla="*/ 6889 h 2780"/>
                                <a:gd name="T168" fmla="+- 0 2520 1868"/>
                                <a:gd name="T169" fmla="*/ T168 w 2785"/>
                                <a:gd name="T170" fmla="+- 0 6849 6429"/>
                                <a:gd name="T171" fmla="*/ 6849 h 2780"/>
                                <a:gd name="T172" fmla="+- 0 2537 1868"/>
                                <a:gd name="T173" fmla="*/ T172 w 2785"/>
                                <a:gd name="T174" fmla="+- 0 6849 6429"/>
                                <a:gd name="T175" fmla="*/ 6849 h 2780"/>
                                <a:gd name="T176" fmla="+- 0 2554 1868"/>
                                <a:gd name="T177" fmla="*/ T176 w 2785"/>
                                <a:gd name="T178" fmla="+- 0 6829 6429"/>
                                <a:gd name="T179" fmla="*/ 6829 h 2780"/>
                                <a:gd name="T180" fmla="+- 0 2572 1868"/>
                                <a:gd name="T181" fmla="*/ T180 w 2785"/>
                                <a:gd name="T182" fmla="+- 0 6829 6429"/>
                                <a:gd name="T183" fmla="*/ 6829 h 2780"/>
                                <a:gd name="T184" fmla="+- 0 2589 1868"/>
                                <a:gd name="T185" fmla="*/ T184 w 2785"/>
                                <a:gd name="T186" fmla="+- 0 6809 6429"/>
                                <a:gd name="T187" fmla="*/ 6809 h 2780"/>
                                <a:gd name="T188" fmla="+- 0 2606 1868"/>
                                <a:gd name="T189" fmla="*/ T188 w 2785"/>
                                <a:gd name="T190" fmla="+- 0 6809 6429"/>
                                <a:gd name="T191" fmla="*/ 6809 h 2780"/>
                                <a:gd name="T192" fmla="+- 0 2624 1868"/>
                                <a:gd name="T193" fmla="*/ T192 w 2785"/>
                                <a:gd name="T194" fmla="+- 0 6789 6429"/>
                                <a:gd name="T195" fmla="*/ 6789 h 2780"/>
                                <a:gd name="T196" fmla="+- 0 2660 1868"/>
                                <a:gd name="T197" fmla="*/ T196 w 2785"/>
                                <a:gd name="T198" fmla="+- 0 6789 6429"/>
                                <a:gd name="T199" fmla="*/ 6789 h 2780"/>
                                <a:gd name="T200" fmla="+- 0 2678 1868"/>
                                <a:gd name="T201" fmla="*/ T200 w 2785"/>
                                <a:gd name="T202" fmla="+- 0 6769 6429"/>
                                <a:gd name="T203" fmla="*/ 6769 h 2780"/>
                                <a:gd name="T204" fmla="+- 0 2752 1868"/>
                                <a:gd name="T205" fmla="*/ T204 w 2785"/>
                                <a:gd name="T206" fmla="+- 0 6769 6429"/>
                                <a:gd name="T207" fmla="*/ 6769 h 2780"/>
                                <a:gd name="T208" fmla="+- 0 2770 1868"/>
                                <a:gd name="T209" fmla="*/ T208 w 2785"/>
                                <a:gd name="T210" fmla="+- 0 6749 6429"/>
                                <a:gd name="T211" fmla="*/ 6749 h 2780"/>
                                <a:gd name="T212" fmla="+- 0 3580 1868"/>
                                <a:gd name="T213" fmla="*/ T212 w 2785"/>
                                <a:gd name="T214" fmla="+- 0 6749 6429"/>
                                <a:gd name="T215" fmla="*/ 6749 h 2780"/>
                                <a:gd name="T216" fmla="+- 0 3531 1868"/>
                                <a:gd name="T217" fmla="*/ T216 w 2785"/>
                                <a:gd name="T218" fmla="+- 0 6709 6429"/>
                                <a:gd name="T219" fmla="*/ 6709 h 2780"/>
                                <a:gd name="T220" fmla="+- 0 3507 1868"/>
                                <a:gd name="T221" fmla="*/ T220 w 2785"/>
                                <a:gd name="T222" fmla="+- 0 6709 6429"/>
                                <a:gd name="T223" fmla="*/ 6709 h 2780"/>
                                <a:gd name="T224" fmla="+- 0 3411 1868"/>
                                <a:gd name="T225" fmla="*/ T224 w 2785"/>
                                <a:gd name="T226" fmla="+- 0 6629 6429"/>
                                <a:gd name="T227" fmla="*/ 6629 h 2780"/>
                                <a:gd name="T228" fmla="+- 0 3387 1868"/>
                                <a:gd name="T229" fmla="*/ T228 w 2785"/>
                                <a:gd name="T230" fmla="+- 0 6629 6429"/>
                                <a:gd name="T231" fmla="*/ 6629 h 2780"/>
                                <a:gd name="T232" fmla="+- 0 3340 1868"/>
                                <a:gd name="T233" fmla="*/ T232 w 2785"/>
                                <a:gd name="T234" fmla="+- 0 6589 6429"/>
                                <a:gd name="T235" fmla="*/ 6589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5" h="2780">
                                  <a:moveTo>
                                    <a:pt x="1472" y="160"/>
                                  </a:moveTo>
                                  <a:lnTo>
                                    <a:pt x="421" y="160"/>
                                  </a:lnTo>
                                  <a:lnTo>
                                    <a:pt x="403" y="180"/>
                                  </a:lnTo>
                                  <a:lnTo>
                                    <a:pt x="349" y="240"/>
                                  </a:lnTo>
                                  <a:lnTo>
                                    <a:pt x="331" y="240"/>
                                  </a:lnTo>
                                  <a:lnTo>
                                    <a:pt x="16" y="560"/>
                                  </a:lnTo>
                                  <a:lnTo>
                                    <a:pt x="7" y="580"/>
                                  </a:lnTo>
                                  <a:lnTo>
                                    <a:pt x="2" y="600"/>
                                  </a:lnTo>
                                  <a:lnTo>
                                    <a:pt x="0" y="620"/>
                                  </a:lnTo>
                                  <a:lnTo>
                                    <a:pt x="2" y="640"/>
                                  </a:lnTo>
                                  <a:lnTo>
                                    <a:pt x="8" y="660"/>
                                  </a:lnTo>
                                  <a:lnTo>
                                    <a:pt x="15" y="680"/>
                                  </a:lnTo>
                                  <a:lnTo>
                                    <a:pt x="25" y="700"/>
                                  </a:lnTo>
                                  <a:lnTo>
                                    <a:pt x="38" y="700"/>
                                  </a:lnTo>
                                  <a:lnTo>
                                    <a:pt x="54" y="720"/>
                                  </a:lnTo>
                                  <a:lnTo>
                                    <a:pt x="72" y="740"/>
                                  </a:lnTo>
                                  <a:lnTo>
                                    <a:pt x="2056" y="2720"/>
                                  </a:lnTo>
                                  <a:lnTo>
                                    <a:pt x="2072" y="2740"/>
                                  </a:lnTo>
                                  <a:lnTo>
                                    <a:pt x="2089" y="2760"/>
                                  </a:lnTo>
                                  <a:lnTo>
                                    <a:pt x="2106" y="2760"/>
                                  </a:lnTo>
                                  <a:lnTo>
                                    <a:pt x="2123" y="2780"/>
                                  </a:lnTo>
                                  <a:lnTo>
                                    <a:pt x="2231" y="2780"/>
                                  </a:lnTo>
                                  <a:lnTo>
                                    <a:pt x="2522" y="2480"/>
                                  </a:lnTo>
                                  <a:lnTo>
                                    <a:pt x="2539" y="2460"/>
                                  </a:lnTo>
                                  <a:lnTo>
                                    <a:pt x="2556" y="2440"/>
                                  </a:lnTo>
                                  <a:lnTo>
                                    <a:pt x="2572" y="2420"/>
                                  </a:lnTo>
                                  <a:lnTo>
                                    <a:pt x="2588" y="2400"/>
                                  </a:lnTo>
                                  <a:lnTo>
                                    <a:pt x="2100" y="2400"/>
                                  </a:lnTo>
                                  <a:lnTo>
                                    <a:pt x="1842" y="2160"/>
                                  </a:lnTo>
                                  <a:lnTo>
                                    <a:pt x="1498" y="1800"/>
                                  </a:lnTo>
                                  <a:lnTo>
                                    <a:pt x="1326" y="1640"/>
                                  </a:lnTo>
                                  <a:lnTo>
                                    <a:pt x="1240" y="1540"/>
                                  </a:lnTo>
                                  <a:lnTo>
                                    <a:pt x="1069" y="1380"/>
                                  </a:lnTo>
                                  <a:lnTo>
                                    <a:pt x="983" y="1280"/>
                                  </a:lnTo>
                                  <a:lnTo>
                                    <a:pt x="812" y="1120"/>
                                  </a:lnTo>
                                  <a:lnTo>
                                    <a:pt x="726" y="1020"/>
                                  </a:lnTo>
                                  <a:lnTo>
                                    <a:pt x="556" y="860"/>
                                  </a:lnTo>
                                  <a:lnTo>
                                    <a:pt x="470" y="760"/>
                                  </a:lnTo>
                                  <a:lnTo>
                                    <a:pt x="385" y="680"/>
                                  </a:lnTo>
                                  <a:lnTo>
                                    <a:pt x="569" y="500"/>
                                  </a:lnTo>
                                  <a:lnTo>
                                    <a:pt x="602" y="460"/>
                                  </a:lnTo>
                                  <a:lnTo>
                                    <a:pt x="619" y="460"/>
                                  </a:lnTo>
                                  <a:lnTo>
                                    <a:pt x="652" y="420"/>
                                  </a:lnTo>
                                  <a:lnTo>
                                    <a:pt x="669" y="420"/>
                                  </a:lnTo>
                                  <a:lnTo>
                                    <a:pt x="686" y="400"/>
                                  </a:lnTo>
                                  <a:lnTo>
                                    <a:pt x="704" y="400"/>
                                  </a:lnTo>
                                  <a:lnTo>
                                    <a:pt x="721" y="380"/>
                                  </a:lnTo>
                                  <a:lnTo>
                                    <a:pt x="738" y="380"/>
                                  </a:lnTo>
                                  <a:lnTo>
                                    <a:pt x="756" y="360"/>
                                  </a:lnTo>
                                  <a:lnTo>
                                    <a:pt x="792" y="360"/>
                                  </a:lnTo>
                                  <a:lnTo>
                                    <a:pt x="810" y="340"/>
                                  </a:lnTo>
                                  <a:lnTo>
                                    <a:pt x="884" y="340"/>
                                  </a:lnTo>
                                  <a:lnTo>
                                    <a:pt x="902" y="320"/>
                                  </a:lnTo>
                                  <a:lnTo>
                                    <a:pt x="1712" y="320"/>
                                  </a:lnTo>
                                  <a:lnTo>
                                    <a:pt x="1663" y="280"/>
                                  </a:lnTo>
                                  <a:lnTo>
                                    <a:pt x="1639" y="280"/>
                                  </a:lnTo>
                                  <a:lnTo>
                                    <a:pt x="1543" y="200"/>
                                  </a:lnTo>
                                  <a:lnTo>
                                    <a:pt x="1519" y="200"/>
                                  </a:lnTo>
                                  <a:lnTo>
                                    <a:pt x="1472"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154913" name="Freeform 583"/>
                          <wps:cNvSpPr>
                            <a:spLocks/>
                          </wps:cNvSpPr>
                          <wps:spPr bwMode="auto">
                            <a:xfrm>
                              <a:off x="1868" y="6429"/>
                              <a:ext cx="2785" cy="2780"/>
                            </a:xfrm>
                            <a:custGeom>
                              <a:avLst/>
                              <a:gdLst>
                                <a:gd name="T0" fmla="+- 0 2901 1868"/>
                                <a:gd name="T1" fmla="*/ T0 w 2785"/>
                                <a:gd name="T2" fmla="+- 0 6749 6429"/>
                                <a:gd name="T3" fmla="*/ 6749 h 2780"/>
                                <a:gd name="T4" fmla="+- 0 3003 1868"/>
                                <a:gd name="T5" fmla="*/ T4 w 2785"/>
                                <a:gd name="T6" fmla="+- 0 6769 6429"/>
                                <a:gd name="T7" fmla="*/ 6769 h 2780"/>
                                <a:gd name="T8" fmla="+- 0 3068 1868"/>
                                <a:gd name="T9" fmla="*/ T8 w 2785"/>
                                <a:gd name="T10" fmla="+- 0 6789 6429"/>
                                <a:gd name="T11" fmla="*/ 6789 h 2780"/>
                                <a:gd name="T12" fmla="+- 0 3120 1868"/>
                                <a:gd name="T13" fmla="*/ T12 w 2785"/>
                                <a:gd name="T14" fmla="+- 0 6809 6429"/>
                                <a:gd name="T15" fmla="*/ 6809 h 2780"/>
                                <a:gd name="T16" fmla="+- 0 3173 1868"/>
                                <a:gd name="T17" fmla="*/ T16 w 2785"/>
                                <a:gd name="T18" fmla="+- 0 6829 6429"/>
                                <a:gd name="T19" fmla="*/ 6829 h 2780"/>
                                <a:gd name="T20" fmla="+- 0 3208 1868"/>
                                <a:gd name="T21" fmla="*/ T20 w 2785"/>
                                <a:gd name="T22" fmla="+- 0 6849 6429"/>
                                <a:gd name="T23" fmla="*/ 6849 h 2780"/>
                                <a:gd name="T24" fmla="+- 0 3244 1868"/>
                                <a:gd name="T25" fmla="*/ T24 w 2785"/>
                                <a:gd name="T26" fmla="+- 0 6869 6429"/>
                                <a:gd name="T27" fmla="*/ 6869 h 2780"/>
                                <a:gd name="T28" fmla="+- 0 3280 1868"/>
                                <a:gd name="T29" fmla="*/ T28 w 2785"/>
                                <a:gd name="T30" fmla="+- 0 6889 6429"/>
                                <a:gd name="T31" fmla="*/ 6889 h 2780"/>
                                <a:gd name="T32" fmla="+- 0 3316 1868"/>
                                <a:gd name="T33" fmla="*/ T32 w 2785"/>
                                <a:gd name="T34" fmla="+- 0 6909 6429"/>
                                <a:gd name="T35" fmla="*/ 6909 h 2780"/>
                                <a:gd name="T36" fmla="+- 0 3352 1868"/>
                                <a:gd name="T37" fmla="*/ T36 w 2785"/>
                                <a:gd name="T38" fmla="+- 0 6929 6429"/>
                                <a:gd name="T39" fmla="*/ 6929 h 2780"/>
                                <a:gd name="T40" fmla="+- 0 3388 1868"/>
                                <a:gd name="T41" fmla="*/ T40 w 2785"/>
                                <a:gd name="T42" fmla="+- 0 6949 6429"/>
                                <a:gd name="T43" fmla="*/ 6949 h 2780"/>
                                <a:gd name="T44" fmla="+- 0 3443 1868"/>
                                <a:gd name="T45" fmla="*/ T44 w 2785"/>
                                <a:gd name="T46" fmla="+- 0 6989 6429"/>
                                <a:gd name="T47" fmla="*/ 6989 h 2780"/>
                                <a:gd name="T48" fmla="+- 0 3498 1868"/>
                                <a:gd name="T49" fmla="*/ T48 w 2785"/>
                                <a:gd name="T50" fmla="+- 0 7029 6429"/>
                                <a:gd name="T51" fmla="*/ 7029 h 2780"/>
                                <a:gd name="T52" fmla="+- 0 3571 1868"/>
                                <a:gd name="T53" fmla="*/ T52 w 2785"/>
                                <a:gd name="T54" fmla="+- 0 7089 6429"/>
                                <a:gd name="T55" fmla="*/ 7089 h 2780"/>
                                <a:gd name="T56" fmla="+- 0 3643 1868"/>
                                <a:gd name="T57" fmla="*/ T56 w 2785"/>
                                <a:gd name="T58" fmla="+- 0 7149 6429"/>
                                <a:gd name="T59" fmla="*/ 7149 h 2780"/>
                                <a:gd name="T60" fmla="+- 0 3769 1868"/>
                                <a:gd name="T61" fmla="*/ T60 w 2785"/>
                                <a:gd name="T62" fmla="+- 0 7269 6429"/>
                                <a:gd name="T63" fmla="*/ 7269 h 2780"/>
                                <a:gd name="T64" fmla="+- 0 3813 1868"/>
                                <a:gd name="T65" fmla="*/ T64 w 2785"/>
                                <a:gd name="T66" fmla="+- 0 7329 6429"/>
                                <a:gd name="T67" fmla="*/ 7329 h 2780"/>
                                <a:gd name="T68" fmla="+- 0 3896 1868"/>
                                <a:gd name="T69" fmla="*/ T68 w 2785"/>
                                <a:gd name="T70" fmla="+- 0 7409 6429"/>
                                <a:gd name="T71" fmla="*/ 7409 h 2780"/>
                                <a:gd name="T72" fmla="+- 0 4007 1868"/>
                                <a:gd name="T73" fmla="*/ T72 w 2785"/>
                                <a:gd name="T74" fmla="+- 0 7529 6429"/>
                                <a:gd name="T75" fmla="*/ 7529 h 2780"/>
                                <a:gd name="T76" fmla="+- 0 4101 1868"/>
                                <a:gd name="T77" fmla="*/ T76 w 2785"/>
                                <a:gd name="T78" fmla="+- 0 7649 6429"/>
                                <a:gd name="T79" fmla="*/ 7649 h 2780"/>
                                <a:gd name="T80" fmla="+- 0 4180 1868"/>
                                <a:gd name="T81" fmla="*/ T80 w 2785"/>
                                <a:gd name="T82" fmla="+- 0 7769 6429"/>
                                <a:gd name="T83" fmla="*/ 7769 h 2780"/>
                                <a:gd name="T84" fmla="+- 0 4243 1868"/>
                                <a:gd name="T85" fmla="*/ T84 w 2785"/>
                                <a:gd name="T86" fmla="+- 0 7889 6429"/>
                                <a:gd name="T87" fmla="*/ 7889 h 2780"/>
                                <a:gd name="T88" fmla="+- 0 4276 1868"/>
                                <a:gd name="T89" fmla="*/ T88 w 2785"/>
                                <a:gd name="T90" fmla="+- 0 7969 6429"/>
                                <a:gd name="T91" fmla="*/ 7969 h 2780"/>
                                <a:gd name="T92" fmla="+- 0 4303 1868"/>
                                <a:gd name="T93" fmla="*/ T92 w 2785"/>
                                <a:gd name="T94" fmla="+- 0 8029 6429"/>
                                <a:gd name="T95" fmla="*/ 8029 h 2780"/>
                                <a:gd name="T96" fmla="+- 0 4320 1868"/>
                                <a:gd name="T97" fmla="*/ T96 w 2785"/>
                                <a:gd name="T98" fmla="+- 0 8089 6429"/>
                                <a:gd name="T99" fmla="*/ 8089 h 2780"/>
                                <a:gd name="T100" fmla="+- 0 4339 1868"/>
                                <a:gd name="T101" fmla="*/ T100 w 2785"/>
                                <a:gd name="T102" fmla="+- 0 8209 6429"/>
                                <a:gd name="T103" fmla="*/ 8209 h 2780"/>
                                <a:gd name="T104" fmla="+- 0 4340 1868"/>
                                <a:gd name="T105" fmla="*/ T104 w 2785"/>
                                <a:gd name="T106" fmla="+- 0 8269 6429"/>
                                <a:gd name="T107" fmla="*/ 8269 h 2780"/>
                                <a:gd name="T108" fmla="+- 0 4323 1868"/>
                                <a:gd name="T109" fmla="*/ T108 w 2785"/>
                                <a:gd name="T110" fmla="+- 0 8389 6429"/>
                                <a:gd name="T111" fmla="*/ 8389 h 2780"/>
                                <a:gd name="T112" fmla="+- 0 4312 1868"/>
                                <a:gd name="T113" fmla="*/ T112 w 2785"/>
                                <a:gd name="T114" fmla="+- 0 8409 6429"/>
                                <a:gd name="T115" fmla="*/ 8409 h 2780"/>
                                <a:gd name="T116" fmla="+- 0 4281 1868"/>
                                <a:gd name="T117" fmla="*/ T116 w 2785"/>
                                <a:gd name="T118" fmla="+- 0 8489 6429"/>
                                <a:gd name="T119" fmla="*/ 8489 h 2780"/>
                                <a:gd name="T120" fmla="+- 0 4250 1868"/>
                                <a:gd name="T121" fmla="*/ T120 w 2785"/>
                                <a:gd name="T122" fmla="+- 0 8529 6429"/>
                                <a:gd name="T123" fmla="*/ 8529 h 2780"/>
                                <a:gd name="T124" fmla="+- 0 4226 1868"/>
                                <a:gd name="T125" fmla="*/ T124 w 2785"/>
                                <a:gd name="T126" fmla="+- 0 8569 6429"/>
                                <a:gd name="T127" fmla="*/ 8569 h 2780"/>
                                <a:gd name="T128" fmla="+- 0 4199 1868"/>
                                <a:gd name="T129" fmla="*/ T128 w 2785"/>
                                <a:gd name="T130" fmla="+- 0 8609 6429"/>
                                <a:gd name="T131" fmla="*/ 8609 h 2780"/>
                                <a:gd name="T132" fmla="+- 0 4168 1868"/>
                                <a:gd name="T133" fmla="*/ T132 w 2785"/>
                                <a:gd name="T134" fmla="+- 0 8629 6429"/>
                                <a:gd name="T135" fmla="*/ 8629 h 2780"/>
                                <a:gd name="T136" fmla="+- 0 3968 1868"/>
                                <a:gd name="T137" fmla="*/ T136 w 2785"/>
                                <a:gd name="T138" fmla="+- 0 8829 6429"/>
                                <a:gd name="T139" fmla="*/ 8829 h 2780"/>
                                <a:gd name="T140" fmla="+- 0 4471 1868"/>
                                <a:gd name="T141" fmla="*/ T140 w 2785"/>
                                <a:gd name="T142" fmla="+- 0 8809 6429"/>
                                <a:gd name="T143" fmla="*/ 8809 h 2780"/>
                                <a:gd name="T144" fmla="+- 0 4525 1868"/>
                                <a:gd name="T145" fmla="*/ T144 w 2785"/>
                                <a:gd name="T146" fmla="+- 0 8749 6429"/>
                                <a:gd name="T147" fmla="*/ 8749 h 2780"/>
                                <a:gd name="T148" fmla="+- 0 4588 1868"/>
                                <a:gd name="T149" fmla="*/ T148 w 2785"/>
                                <a:gd name="T150" fmla="+- 0 8629 6429"/>
                                <a:gd name="T151" fmla="*/ 8629 h 2780"/>
                                <a:gd name="T152" fmla="+- 0 4629 1868"/>
                                <a:gd name="T153" fmla="*/ T152 w 2785"/>
                                <a:gd name="T154" fmla="+- 0 8509 6429"/>
                                <a:gd name="T155" fmla="*/ 8509 h 2780"/>
                                <a:gd name="T156" fmla="+- 0 4650 1868"/>
                                <a:gd name="T157" fmla="*/ T156 w 2785"/>
                                <a:gd name="T158" fmla="+- 0 8389 6429"/>
                                <a:gd name="T159" fmla="*/ 8389 h 2780"/>
                                <a:gd name="T160" fmla="+- 0 4653 1868"/>
                                <a:gd name="T161" fmla="*/ T160 w 2785"/>
                                <a:gd name="T162" fmla="+- 0 8309 6429"/>
                                <a:gd name="T163" fmla="*/ 8309 h 2780"/>
                                <a:gd name="T164" fmla="+- 0 4651 1868"/>
                                <a:gd name="T165" fmla="*/ T164 w 2785"/>
                                <a:gd name="T166" fmla="+- 0 8269 6429"/>
                                <a:gd name="T167" fmla="*/ 8269 h 2780"/>
                                <a:gd name="T168" fmla="+- 0 4647 1868"/>
                                <a:gd name="T169" fmla="*/ T168 w 2785"/>
                                <a:gd name="T170" fmla="+- 0 8229 6429"/>
                                <a:gd name="T171" fmla="*/ 8229 h 2780"/>
                                <a:gd name="T172" fmla="+- 0 4632 1868"/>
                                <a:gd name="T173" fmla="*/ T172 w 2785"/>
                                <a:gd name="T174" fmla="+- 0 8129 6429"/>
                                <a:gd name="T175" fmla="*/ 8129 h 2780"/>
                                <a:gd name="T176" fmla="+- 0 4608 1868"/>
                                <a:gd name="T177" fmla="*/ T176 w 2785"/>
                                <a:gd name="T178" fmla="+- 0 8029 6429"/>
                                <a:gd name="T179" fmla="*/ 8029 h 2780"/>
                                <a:gd name="T180" fmla="+- 0 4565 1868"/>
                                <a:gd name="T181" fmla="*/ T180 w 2785"/>
                                <a:gd name="T182" fmla="+- 0 7929 6429"/>
                                <a:gd name="T183" fmla="*/ 7929 h 2780"/>
                                <a:gd name="T184" fmla="+- 0 4544 1868"/>
                                <a:gd name="T185" fmla="*/ T184 w 2785"/>
                                <a:gd name="T186" fmla="+- 0 7869 6429"/>
                                <a:gd name="T187" fmla="*/ 7869 h 2780"/>
                                <a:gd name="T188" fmla="+- 0 4521 1868"/>
                                <a:gd name="T189" fmla="*/ T188 w 2785"/>
                                <a:gd name="T190" fmla="+- 0 7829 6429"/>
                                <a:gd name="T191" fmla="*/ 7829 h 2780"/>
                                <a:gd name="T192" fmla="+- 0 4495 1868"/>
                                <a:gd name="T193" fmla="*/ T192 w 2785"/>
                                <a:gd name="T194" fmla="+- 0 7769 6429"/>
                                <a:gd name="T195" fmla="*/ 7769 h 2780"/>
                                <a:gd name="T196" fmla="+- 0 4467 1868"/>
                                <a:gd name="T197" fmla="*/ T196 w 2785"/>
                                <a:gd name="T198" fmla="+- 0 7729 6429"/>
                                <a:gd name="T199" fmla="*/ 7729 h 2780"/>
                                <a:gd name="T200" fmla="+- 0 4437 1868"/>
                                <a:gd name="T201" fmla="*/ T200 w 2785"/>
                                <a:gd name="T202" fmla="+- 0 7669 6429"/>
                                <a:gd name="T203" fmla="*/ 7669 h 2780"/>
                                <a:gd name="T204" fmla="+- 0 4404 1868"/>
                                <a:gd name="T205" fmla="*/ T204 w 2785"/>
                                <a:gd name="T206" fmla="+- 0 7629 6429"/>
                                <a:gd name="T207" fmla="*/ 7629 h 2780"/>
                                <a:gd name="T208" fmla="+- 0 4369 1868"/>
                                <a:gd name="T209" fmla="*/ T208 w 2785"/>
                                <a:gd name="T210" fmla="+- 0 7569 6429"/>
                                <a:gd name="T211" fmla="*/ 7569 h 2780"/>
                                <a:gd name="T212" fmla="+- 0 4332 1868"/>
                                <a:gd name="T213" fmla="*/ T212 w 2785"/>
                                <a:gd name="T214" fmla="+- 0 7509 6429"/>
                                <a:gd name="T215" fmla="*/ 7509 h 2780"/>
                                <a:gd name="T216" fmla="+- 0 4293 1868"/>
                                <a:gd name="T217" fmla="*/ T216 w 2785"/>
                                <a:gd name="T218" fmla="+- 0 7469 6429"/>
                                <a:gd name="T219" fmla="*/ 7469 h 2780"/>
                                <a:gd name="T220" fmla="+- 0 4251 1868"/>
                                <a:gd name="T221" fmla="*/ T220 w 2785"/>
                                <a:gd name="T222" fmla="+- 0 7409 6429"/>
                                <a:gd name="T223" fmla="*/ 7409 h 2780"/>
                                <a:gd name="T224" fmla="+- 0 4206 1868"/>
                                <a:gd name="T225" fmla="*/ T224 w 2785"/>
                                <a:gd name="T226" fmla="+- 0 7349 6429"/>
                                <a:gd name="T227" fmla="*/ 7349 h 2780"/>
                                <a:gd name="T228" fmla="+- 0 4160 1868"/>
                                <a:gd name="T229" fmla="*/ T228 w 2785"/>
                                <a:gd name="T230" fmla="+- 0 7289 6429"/>
                                <a:gd name="T231" fmla="*/ 7289 h 2780"/>
                                <a:gd name="T232" fmla="+- 0 4111 1868"/>
                                <a:gd name="T233" fmla="*/ T232 w 2785"/>
                                <a:gd name="T234" fmla="+- 0 7249 6429"/>
                                <a:gd name="T235" fmla="*/ 7249 h 2780"/>
                                <a:gd name="T236" fmla="+- 0 4059 1868"/>
                                <a:gd name="T237" fmla="*/ T236 w 2785"/>
                                <a:gd name="T238" fmla="+- 0 7189 6429"/>
                                <a:gd name="T239" fmla="*/ 7189 h 2780"/>
                                <a:gd name="T240" fmla="+- 0 4005 1868"/>
                                <a:gd name="T241" fmla="*/ T240 w 2785"/>
                                <a:gd name="T242" fmla="+- 0 7129 6429"/>
                                <a:gd name="T243" fmla="*/ 7129 h 2780"/>
                                <a:gd name="T244" fmla="+- 0 3949 1868"/>
                                <a:gd name="T245" fmla="*/ T244 w 2785"/>
                                <a:gd name="T246" fmla="+- 0 7069 6429"/>
                                <a:gd name="T247" fmla="*/ 7069 h 2780"/>
                                <a:gd name="T248" fmla="+- 0 3850 1868"/>
                                <a:gd name="T249" fmla="*/ T248 w 2785"/>
                                <a:gd name="T250" fmla="+- 0 6969 6429"/>
                                <a:gd name="T251" fmla="*/ 6969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85" h="2780">
                                  <a:moveTo>
                                    <a:pt x="1712" y="320"/>
                                  </a:moveTo>
                                  <a:lnTo>
                                    <a:pt x="1033" y="320"/>
                                  </a:lnTo>
                                  <a:lnTo>
                                    <a:pt x="1053" y="340"/>
                                  </a:lnTo>
                                  <a:lnTo>
                                    <a:pt x="1135" y="340"/>
                                  </a:lnTo>
                                  <a:lnTo>
                                    <a:pt x="1156" y="360"/>
                                  </a:lnTo>
                                  <a:lnTo>
                                    <a:pt x="1200" y="360"/>
                                  </a:lnTo>
                                  <a:lnTo>
                                    <a:pt x="1217" y="380"/>
                                  </a:lnTo>
                                  <a:lnTo>
                                    <a:pt x="1252" y="380"/>
                                  </a:lnTo>
                                  <a:lnTo>
                                    <a:pt x="1270" y="400"/>
                                  </a:lnTo>
                                  <a:lnTo>
                                    <a:pt x="1305" y="400"/>
                                  </a:lnTo>
                                  <a:lnTo>
                                    <a:pt x="1323" y="420"/>
                                  </a:lnTo>
                                  <a:lnTo>
                                    <a:pt x="1340" y="420"/>
                                  </a:lnTo>
                                  <a:lnTo>
                                    <a:pt x="1358" y="440"/>
                                  </a:lnTo>
                                  <a:lnTo>
                                    <a:pt x="1376" y="440"/>
                                  </a:lnTo>
                                  <a:lnTo>
                                    <a:pt x="1394" y="460"/>
                                  </a:lnTo>
                                  <a:lnTo>
                                    <a:pt x="1412" y="460"/>
                                  </a:lnTo>
                                  <a:lnTo>
                                    <a:pt x="1430" y="480"/>
                                  </a:lnTo>
                                  <a:lnTo>
                                    <a:pt x="1448" y="480"/>
                                  </a:lnTo>
                                  <a:lnTo>
                                    <a:pt x="1466" y="500"/>
                                  </a:lnTo>
                                  <a:lnTo>
                                    <a:pt x="1484" y="500"/>
                                  </a:lnTo>
                                  <a:lnTo>
                                    <a:pt x="1502" y="520"/>
                                  </a:lnTo>
                                  <a:lnTo>
                                    <a:pt x="1520" y="520"/>
                                  </a:lnTo>
                                  <a:lnTo>
                                    <a:pt x="1557" y="560"/>
                                  </a:lnTo>
                                  <a:lnTo>
                                    <a:pt x="1575" y="560"/>
                                  </a:lnTo>
                                  <a:lnTo>
                                    <a:pt x="1612" y="600"/>
                                  </a:lnTo>
                                  <a:lnTo>
                                    <a:pt x="1630" y="600"/>
                                  </a:lnTo>
                                  <a:lnTo>
                                    <a:pt x="1684" y="660"/>
                                  </a:lnTo>
                                  <a:lnTo>
                                    <a:pt x="1703" y="660"/>
                                  </a:lnTo>
                                  <a:lnTo>
                                    <a:pt x="1757" y="720"/>
                                  </a:lnTo>
                                  <a:lnTo>
                                    <a:pt x="1775" y="720"/>
                                  </a:lnTo>
                                  <a:lnTo>
                                    <a:pt x="1883" y="840"/>
                                  </a:lnTo>
                                  <a:lnTo>
                                    <a:pt x="1901" y="840"/>
                                  </a:lnTo>
                                  <a:lnTo>
                                    <a:pt x="1923" y="880"/>
                                  </a:lnTo>
                                  <a:lnTo>
                                    <a:pt x="1945" y="900"/>
                                  </a:lnTo>
                                  <a:lnTo>
                                    <a:pt x="1967" y="920"/>
                                  </a:lnTo>
                                  <a:lnTo>
                                    <a:pt x="2028" y="980"/>
                                  </a:lnTo>
                                  <a:lnTo>
                                    <a:pt x="2086" y="1040"/>
                                  </a:lnTo>
                                  <a:lnTo>
                                    <a:pt x="2139" y="1100"/>
                                  </a:lnTo>
                                  <a:lnTo>
                                    <a:pt x="2188" y="1160"/>
                                  </a:lnTo>
                                  <a:lnTo>
                                    <a:pt x="2233" y="1220"/>
                                  </a:lnTo>
                                  <a:lnTo>
                                    <a:pt x="2274" y="1280"/>
                                  </a:lnTo>
                                  <a:lnTo>
                                    <a:pt x="2312" y="1340"/>
                                  </a:lnTo>
                                  <a:lnTo>
                                    <a:pt x="2345" y="1400"/>
                                  </a:lnTo>
                                  <a:lnTo>
                                    <a:pt x="2375" y="1460"/>
                                  </a:lnTo>
                                  <a:lnTo>
                                    <a:pt x="2400" y="1520"/>
                                  </a:lnTo>
                                  <a:lnTo>
                                    <a:pt x="2408" y="1540"/>
                                  </a:lnTo>
                                  <a:lnTo>
                                    <a:pt x="2415" y="1540"/>
                                  </a:lnTo>
                                  <a:lnTo>
                                    <a:pt x="2435" y="1600"/>
                                  </a:lnTo>
                                  <a:lnTo>
                                    <a:pt x="2446" y="1640"/>
                                  </a:lnTo>
                                  <a:lnTo>
                                    <a:pt x="2452" y="1660"/>
                                  </a:lnTo>
                                  <a:lnTo>
                                    <a:pt x="2465" y="1720"/>
                                  </a:lnTo>
                                  <a:lnTo>
                                    <a:pt x="2471" y="1780"/>
                                  </a:lnTo>
                                  <a:lnTo>
                                    <a:pt x="2472" y="1820"/>
                                  </a:lnTo>
                                  <a:lnTo>
                                    <a:pt x="2472" y="1840"/>
                                  </a:lnTo>
                                  <a:lnTo>
                                    <a:pt x="2466" y="1900"/>
                                  </a:lnTo>
                                  <a:lnTo>
                                    <a:pt x="2455" y="1960"/>
                                  </a:lnTo>
                                  <a:lnTo>
                                    <a:pt x="2450" y="1980"/>
                                  </a:lnTo>
                                  <a:lnTo>
                                    <a:pt x="2444" y="1980"/>
                                  </a:lnTo>
                                  <a:lnTo>
                                    <a:pt x="2437" y="2000"/>
                                  </a:lnTo>
                                  <a:lnTo>
                                    <a:pt x="2413" y="2060"/>
                                  </a:lnTo>
                                  <a:lnTo>
                                    <a:pt x="2393" y="2100"/>
                                  </a:lnTo>
                                  <a:lnTo>
                                    <a:pt x="2382" y="2100"/>
                                  </a:lnTo>
                                  <a:lnTo>
                                    <a:pt x="2371" y="2120"/>
                                  </a:lnTo>
                                  <a:lnTo>
                                    <a:pt x="2358" y="2140"/>
                                  </a:lnTo>
                                  <a:lnTo>
                                    <a:pt x="2345" y="2160"/>
                                  </a:lnTo>
                                  <a:lnTo>
                                    <a:pt x="2331" y="2180"/>
                                  </a:lnTo>
                                  <a:lnTo>
                                    <a:pt x="2316" y="2200"/>
                                  </a:lnTo>
                                  <a:lnTo>
                                    <a:pt x="2300" y="2200"/>
                                  </a:lnTo>
                                  <a:lnTo>
                                    <a:pt x="2284" y="2220"/>
                                  </a:lnTo>
                                  <a:lnTo>
                                    <a:pt x="2100" y="2400"/>
                                  </a:lnTo>
                                  <a:lnTo>
                                    <a:pt x="2588" y="2400"/>
                                  </a:lnTo>
                                  <a:lnTo>
                                    <a:pt x="2603" y="2380"/>
                                  </a:lnTo>
                                  <a:lnTo>
                                    <a:pt x="2617" y="2380"/>
                                  </a:lnTo>
                                  <a:lnTo>
                                    <a:pt x="2657" y="2320"/>
                                  </a:lnTo>
                                  <a:lnTo>
                                    <a:pt x="2691" y="2260"/>
                                  </a:lnTo>
                                  <a:lnTo>
                                    <a:pt x="2720" y="2200"/>
                                  </a:lnTo>
                                  <a:lnTo>
                                    <a:pt x="2743" y="2140"/>
                                  </a:lnTo>
                                  <a:lnTo>
                                    <a:pt x="2761" y="2080"/>
                                  </a:lnTo>
                                  <a:lnTo>
                                    <a:pt x="2774" y="2020"/>
                                  </a:lnTo>
                                  <a:lnTo>
                                    <a:pt x="2782" y="1960"/>
                                  </a:lnTo>
                                  <a:lnTo>
                                    <a:pt x="2785" y="1900"/>
                                  </a:lnTo>
                                  <a:lnTo>
                                    <a:pt x="2785" y="1880"/>
                                  </a:lnTo>
                                  <a:lnTo>
                                    <a:pt x="2785" y="1860"/>
                                  </a:lnTo>
                                  <a:lnTo>
                                    <a:pt x="2783" y="1840"/>
                                  </a:lnTo>
                                  <a:lnTo>
                                    <a:pt x="2782" y="1820"/>
                                  </a:lnTo>
                                  <a:lnTo>
                                    <a:pt x="2779" y="1800"/>
                                  </a:lnTo>
                                  <a:lnTo>
                                    <a:pt x="2776" y="1760"/>
                                  </a:lnTo>
                                  <a:lnTo>
                                    <a:pt x="2764" y="1700"/>
                                  </a:lnTo>
                                  <a:lnTo>
                                    <a:pt x="2747" y="1640"/>
                                  </a:lnTo>
                                  <a:lnTo>
                                    <a:pt x="2740" y="1600"/>
                                  </a:lnTo>
                                  <a:lnTo>
                                    <a:pt x="2716" y="1540"/>
                                  </a:lnTo>
                                  <a:lnTo>
                                    <a:pt x="2697" y="1500"/>
                                  </a:lnTo>
                                  <a:lnTo>
                                    <a:pt x="2687" y="1460"/>
                                  </a:lnTo>
                                  <a:lnTo>
                                    <a:pt x="2676" y="1440"/>
                                  </a:lnTo>
                                  <a:lnTo>
                                    <a:pt x="2665" y="1420"/>
                                  </a:lnTo>
                                  <a:lnTo>
                                    <a:pt x="2653" y="1400"/>
                                  </a:lnTo>
                                  <a:lnTo>
                                    <a:pt x="2640" y="1360"/>
                                  </a:lnTo>
                                  <a:lnTo>
                                    <a:pt x="2627" y="1340"/>
                                  </a:lnTo>
                                  <a:lnTo>
                                    <a:pt x="2614" y="1320"/>
                                  </a:lnTo>
                                  <a:lnTo>
                                    <a:pt x="2599" y="1300"/>
                                  </a:lnTo>
                                  <a:lnTo>
                                    <a:pt x="2584" y="1260"/>
                                  </a:lnTo>
                                  <a:lnTo>
                                    <a:pt x="2569" y="1240"/>
                                  </a:lnTo>
                                  <a:lnTo>
                                    <a:pt x="2553" y="1220"/>
                                  </a:lnTo>
                                  <a:lnTo>
                                    <a:pt x="2536" y="1200"/>
                                  </a:lnTo>
                                  <a:lnTo>
                                    <a:pt x="2519" y="1160"/>
                                  </a:lnTo>
                                  <a:lnTo>
                                    <a:pt x="2501" y="1140"/>
                                  </a:lnTo>
                                  <a:lnTo>
                                    <a:pt x="2483" y="1120"/>
                                  </a:lnTo>
                                  <a:lnTo>
                                    <a:pt x="2464" y="1080"/>
                                  </a:lnTo>
                                  <a:lnTo>
                                    <a:pt x="2445" y="1060"/>
                                  </a:lnTo>
                                  <a:lnTo>
                                    <a:pt x="2425" y="1040"/>
                                  </a:lnTo>
                                  <a:lnTo>
                                    <a:pt x="2404" y="1000"/>
                                  </a:lnTo>
                                  <a:lnTo>
                                    <a:pt x="2383" y="980"/>
                                  </a:lnTo>
                                  <a:lnTo>
                                    <a:pt x="2361" y="960"/>
                                  </a:lnTo>
                                  <a:lnTo>
                                    <a:pt x="2338" y="920"/>
                                  </a:lnTo>
                                  <a:lnTo>
                                    <a:pt x="2315" y="900"/>
                                  </a:lnTo>
                                  <a:lnTo>
                                    <a:pt x="2292" y="860"/>
                                  </a:lnTo>
                                  <a:lnTo>
                                    <a:pt x="2268" y="840"/>
                                  </a:lnTo>
                                  <a:lnTo>
                                    <a:pt x="2243" y="820"/>
                                  </a:lnTo>
                                  <a:lnTo>
                                    <a:pt x="2217" y="780"/>
                                  </a:lnTo>
                                  <a:lnTo>
                                    <a:pt x="2191" y="760"/>
                                  </a:lnTo>
                                  <a:lnTo>
                                    <a:pt x="2165" y="720"/>
                                  </a:lnTo>
                                  <a:lnTo>
                                    <a:pt x="2137" y="700"/>
                                  </a:lnTo>
                                  <a:lnTo>
                                    <a:pt x="2110" y="680"/>
                                  </a:lnTo>
                                  <a:lnTo>
                                    <a:pt x="2081" y="640"/>
                                  </a:lnTo>
                                  <a:lnTo>
                                    <a:pt x="2007" y="580"/>
                                  </a:lnTo>
                                  <a:lnTo>
                                    <a:pt x="1982" y="540"/>
                                  </a:lnTo>
                                  <a:lnTo>
                                    <a:pt x="1712"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553229" name="Freeform 582"/>
                          <wps:cNvSpPr>
                            <a:spLocks/>
                          </wps:cNvSpPr>
                          <wps:spPr bwMode="auto">
                            <a:xfrm>
                              <a:off x="1868" y="6429"/>
                              <a:ext cx="2785" cy="2780"/>
                            </a:xfrm>
                            <a:custGeom>
                              <a:avLst/>
                              <a:gdLst>
                                <a:gd name="T0" fmla="+- 0 3176 1868"/>
                                <a:gd name="T1" fmla="*/ T0 w 2785"/>
                                <a:gd name="T2" fmla="+- 0 6509 6429"/>
                                <a:gd name="T3" fmla="*/ 6509 h 2780"/>
                                <a:gd name="T4" fmla="+- 0 2400 1868"/>
                                <a:gd name="T5" fmla="*/ T4 w 2785"/>
                                <a:gd name="T6" fmla="+- 0 6509 6429"/>
                                <a:gd name="T7" fmla="*/ 6509 h 2780"/>
                                <a:gd name="T8" fmla="+- 0 2363 1868"/>
                                <a:gd name="T9" fmla="*/ T8 w 2785"/>
                                <a:gd name="T10" fmla="+- 0 6549 6429"/>
                                <a:gd name="T11" fmla="*/ 6549 h 2780"/>
                                <a:gd name="T12" fmla="+- 0 2344 1868"/>
                                <a:gd name="T13" fmla="*/ T12 w 2785"/>
                                <a:gd name="T14" fmla="+- 0 6549 6429"/>
                                <a:gd name="T15" fmla="*/ 6549 h 2780"/>
                                <a:gd name="T16" fmla="+- 0 2307 1868"/>
                                <a:gd name="T17" fmla="*/ T16 w 2785"/>
                                <a:gd name="T18" fmla="+- 0 6589 6429"/>
                                <a:gd name="T19" fmla="*/ 6589 h 2780"/>
                                <a:gd name="T20" fmla="+- 0 3316 1868"/>
                                <a:gd name="T21" fmla="*/ T20 w 2785"/>
                                <a:gd name="T22" fmla="+- 0 6589 6429"/>
                                <a:gd name="T23" fmla="*/ 6589 h 2780"/>
                                <a:gd name="T24" fmla="+- 0 3293 1868"/>
                                <a:gd name="T25" fmla="*/ T24 w 2785"/>
                                <a:gd name="T26" fmla="+- 0 6569 6429"/>
                                <a:gd name="T27" fmla="*/ 6569 h 2780"/>
                                <a:gd name="T28" fmla="+- 0 3269 1868"/>
                                <a:gd name="T29" fmla="*/ T28 w 2785"/>
                                <a:gd name="T30" fmla="+- 0 6569 6429"/>
                                <a:gd name="T31" fmla="*/ 6569 h 2780"/>
                                <a:gd name="T32" fmla="+- 0 3223 1868"/>
                                <a:gd name="T33" fmla="*/ T32 w 2785"/>
                                <a:gd name="T34" fmla="+- 0 6529 6429"/>
                                <a:gd name="T35" fmla="*/ 6529 h 2780"/>
                                <a:gd name="T36" fmla="+- 0 3199 1868"/>
                                <a:gd name="T37" fmla="*/ T36 w 2785"/>
                                <a:gd name="T38" fmla="+- 0 6529 6429"/>
                                <a:gd name="T39" fmla="*/ 6529 h 2780"/>
                                <a:gd name="T40" fmla="+- 0 3176 1868"/>
                                <a:gd name="T41" fmla="*/ T40 w 2785"/>
                                <a:gd name="T42" fmla="+- 0 6509 6429"/>
                                <a:gd name="T43" fmla="*/ 6509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85" h="2780">
                                  <a:moveTo>
                                    <a:pt x="1308" y="80"/>
                                  </a:moveTo>
                                  <a:lnTo>
                                    <a:pt x="532" y="80"/>
                                  </a:lnTo>
                                  <a:lnTo>
                                    <a:pt x="495" y="120"/>
                                  </a:lnTo>
                                  <a:lnTo>
                                    <a:pt x="476" y="120"/>
                                  </a:lnTo>
                                  <a:lnTo>
                                    <a:pt x="439" y="160"/>
                                  </a:lnTo>
                                  <a:lnTo>
                                    <a:pt x="1448" y="160"/>
                                  </a:lnTo>
                                  <a:lnTo>
                                    <a:pt x="1425" y="140"/>
                                  </a:lnTo>
                                  <a:lnTo>
                                    <a:pt x="1401" y="140"/>
                                  </a:lnTo>
                                  <a:lnTo>
                                    <a:pt x="1355" y="100"/>
                                  </a:lnTo>
                                  <a:lnTo>
                                    <a:pt x="1331" y="100"/>
                                  </a:lnTo>
                                  <a:lnTo>
                                    <a:pt x="1308" y="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313168" name="Freeform 581"/>
                          <wps:cNvSpPr>
                            <a:spLocks/>
                          </wps:cNvSpPr>
                          <wps:spPr bwMode="auto">
                            <a:xfrm>
                              <a:off x="1868" y="6429"/>
                              <a:ext cx="2785" cy="2780"/>
                            </a:xfrm>
                            <a:custGeom>
                              <a:avLst/>
                              <a:gdLst>
                                <a:gd name="T0" fmla="+- 0 3107 1868"/>
                                <a:gd name="T1" fmla="*/ T0 w 2785"/>
                                <a:gd name="T2" fmla="+- 0 6489 6429"/>
                                <a:gd name="T3" fmla="*/ 6489 h 2780"/>
                                <a:gd name="T4" fmla="+- 0 2438 1868"/>
                                <a:gd name="T5" fmla="*/ T4 w 2785"/>
                                <a:gd name="T6" fmla="+- 0 6489 6429"/>
                                <a:gd name="T7" fmla="*/ 6489 h 2780"/>
                                <a:gd name="T8" fmla="+- 0 2419 1868"/>
                                <a:gd name="T9" fmla="*/ T8 w 2785"/>
                                <a:gd name="T10" fmla="+- 0 6509 6429"/>
                                <a:gd name="T11" fmla="*/ 6509 h 2780"/>
                                <a:gd name="T12" fmla="+- 0 3130 1868"/>
                                <a:gd name="T13" fmla="*/ T12 w 2785"/>
                                <a:gd name="T14" fmla="+- 0 6509 6429"/>
                                <a:gd name="T15" fmla="*/ 6509 h 2780"/>
                                <a:gd name="T16" fmla="+- 0 3107 1868"/>
                                <a:gd name="T17" fmla="*/ T16 w 2785"/>
                                <a:gd name="T18" fmla="+- 0 6489 6429"/>
                                <a:gd name="T19" fmla="*/ 6489 h 2780"/>
                              </a:gdLst>
                              <a:ahLst/>
                              <a:cxnLst>
                                <a:cxn ang="0">
                                  <a:pos x="T1" y="T3"/>
                                </a:cxn>
                                <a:cxn ang="0">
                                  <a:pos x="T5" y="T7"/>
                                </a:cxn>
                                <a:cxn ang="0">
                                  <a:pos x="T9" y="T11"/>
                                </a:cxn>
                                <a:cxn ang="0">
                                  <a:pos x="T13" y="T15"/>
                                </a:cxn>
                                <a:cxn ang="0">
                                  <a:pos x="T17" y="T19"/>
                                </a:cxn>
                              </a:cxnLst>
                              <a:rect l="0" t="0" r="r" b="b"/>
                              <a:pathLst>
                                <a:path w="2785" h="2780">
                                  <a:moveTo>
                                    <a:pt x="1239" y="60"/>
                                  </a:moveTo>
                                  <a:lnTo>
                                    <a:pt x="570" y="60"/>
                                  </a:lnTo>
                                  <a:lnTo>
                                    <a:pt x="551" y="80"/>
                                  </a:lnTo>
                                  <a:lnTo>
                                    <a:pt x="1262" y="80"/>
                                  </a:lnTo>
                                  <a:lnTo>
                                    <a:pt x="1239"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566579" name="Freeform 580"/>
                          <wps:cNvSpPr>
                            <a:spLocks/>
                          </wps:cNvSpPr>
                          <wps:spPr bwMode="auto">
                            <a:xfrm>
                              <a:off x="1868" y="6429"/>
                              <a:ext cx="2785" cy="2780"/>
                            </a:xfrm>
                            <a:custGeom>
                              <a:avLst/>
                              <a:gdLst>
                                <a:gd name="T0" fmla="+- 0 3062 1868"/>
                                <a:gd name="T1" fmla="*/ T0 w 2785"/>
                                <a:gd name="T2" fmla="+- 0 6469 6429"/>
                                <a:gd name="T3" fmla="*/ 6469 h 2780"/>
                                <a:gd name="T4" fmla="+- 0 2496 1868"/>
                                <a:gd name="T5" fmla="*/ T4 w 2785"/>
                                <a:gd name="T6" fmla="+- 0 6469 6429"/>
                                <a:gd name="T7" fmla="*/ 6469 h 2780"/>
                                <a:gd name="T8" fmla="+- 0 2477 1868"/>
                                <a:gd name="T9" fmla="*/ T8 w 2785"/>
                                <a:gd name="T10" fmla="+- 0 6489 6429"/>
                                <a:gd name="T11" fmla="*/ 6489 h 2780"/>
                                <a:gd name="T12" fmla="+- 0 3084 1868"/>
                                <a:gd name="T13" fmla="*/ T12 w 2785"/>
                                <a:gd name="T14" fmla="+- 0 6489 6429"/>
                                <a:gd name="T15" fmla="*/ 6489 h 2780"/>
                                <a:gd name="T16" fmla="+- 0 3062 1868"/>
                                <a:gd name="T17" fmla="*/ T16 w 2785"/>
                                <a:gd name="T18" fmla="+- 0 6469 6429"/>
                                <a:gd name="T19" fmla="*/ 6469 h 2780"/>
                              </a:gdLst>
                              <a:ahLst/>
                              <a:cxnLst>
                                <a:cxn ang="0">
                                  <a:pos x="T1" y="T3"/>
                                </a:cxn>
                                <a:cxn ang="0">
                                  <a:pos x="T5" y="T7"/>
                                </a:cxn>
                                <a:cxn ang="0">
                                  <a:pos x="T9" y="T11"/>
                                </a:cxn>
                                <a:cxn ang="0">
                                  <a:pos x="T13" y="T15"/>
                                </a:cxn>
                                <a:cxn ang="0">
                                  <a:pos x="T17" y="T19"/>
                                </a:cxn>
                              </a:cxnLst>
                              <a:rect l="0" t="0" r="r" b="b"/>
                              <a:pathLst>
                                <a:path w="2785" h="2780">
                                  <a:moveTo>
                                    <a:pt x="1194" y="40"/>
                                  </a:moveTo>
                                  <a:lnTo>
                                    <a:pt x="628" y="40"/>
                                  </a:lnTo>
                                  <a:lnTo>
                                    <a:pt x="609" y="60"/>
                                  </a:lnTo>
                                  <a:lnTo>
                                    <a:pt x="1216" y="60"/>
                                  </a:lnTo>
                                  <a:lnTo>
                                    <a:pt x="1194"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499636" name="Freeform 579"/>
                          <wps:cNvSpPr>
                            <a:spLocks/>
                          </wps:cNvSpPr>
                          <wps:spPr bwMode="auto">
                            <a:xfrm>
                              <a:off x="1868" y="6429"/>
                              <a:ext cx="2785" cy="2780"/>
                            </a:xfrm>
                            <a:custGeom>
                              <a:avLst/>
                              <a:gdLst>
                                <a:gd name="T0" fmla="+- 0 2994 1868"/>
                                <a:gd name="T1" fmla="*/ T0 w 2785"/>
                                <a:gd name="T2" fmla="+- 0 6449 6429"/>
                                <a:gd name="T3" fmla="*/ 6449 h 2780"/>
                                <a:gd name="T4" fmla="+- 0 2554 1868"/>
                                <a:gd name="T5" fmla="*/ T4 w 2785"/>
                                <a:gd name="T6" fmla="+- 0 6449 6429"/>
                                <a:gd name="T7" fmla="*/ 6449 h 2780"/>
                                <a:gd name="T8" fmla="+- 0 2535 1868"/>
                                <a:gd name="T9" fmla="*/ T8 w 2785"/>
                                <a:gd name="T10" fmla="+- 0 6469 6429"/>
                                <a:gd name="T11" fmla="*/ 6469 h 2780"/>
                                <a:gd name="T12" fmla="+- 0 3017 1868"/>
                                <a:gd name="T13" fmla="*/ T12 w 2785"/>
                                <a:gd name="T14" fmla="+- 0 6469 6429"/>
                                <a:gd name="T15" fmla="*/ 6469 h 2780"/>
                                <a:gd name="T16" fmla="+- 0 2994 1868"/>
                                <a:gd name="T17" fmla="*/ T16 w 2785"/>
                                <a:gd name="T18" fmla="+- 0 6449 6429"/>
                                <a:gd name="T19" fmla="*/ 6449 h 2780"/>
                              </a:gdLst>
                              <a:ahLst/>
                              <a:cxnLst>
                                <a:cxn ang="0">
                                  <a:pos x="T1" y="T3"/>
                                </a:cxn>
                                <a:cxn ang="0">
                                  <a:pos x="T5" y="T7"/>
                                </a:cxn>
                                <a:cxn ang="0">
                                  <a:pos x="T9" y="T11"/>
                                </a:cxn>
                                <a:cxn ang="0">
                                  <a:pos x="T13" y="T15"/>
                                </a:cxn>
                                <a:cxn ang="0">
                                  <a:pos x="T17" y="T19"/>
                                </a:cxn>
                              </a:cxnLst>
                              <a:rect l="0" t="0" r="r" b="b"/>
                              <a:pathLst>
                                <a:path w="2785" h="2780">
                                  <a:moveTo>
                                    <a:pt x="1126" y="20"/>
                                  </a:moveTo>
                                  <a:lnTo>
                                    <a:pt x="686" y="20"/>
                                  </a:lnTo>
                                  <a:lnTo>
                                    <a:pt x="667" y="40"/>
                                  </a:lnTo>
                                  <a:lnTo>
                                    <a:pt x="1149" y="40"/>
                                  </a:lnTo>
                                  <a:lnTo>
                                    <a:pt x="1126"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21715" name="Freeform 578"/>
                          <wps:cNvSpPr>
                            <a:spLocks/>
                          </wps:cNvSpPr>
                          <wps:spPr bwMode="auto">
                            <a:xfrm>
                              <a:off x="1868" y="6429"/>
                              <a:ext cx="2785" cy="2780"/>
                            </a:xfrm>
                            <a:custGeom>
                              <a:avLst/>
                              <a:gdLst>
                                <a:gd name="T0" fmla="+- 0 2906 1868"/>
                                <a:gd name="T1" fmla="*/ T0 w 2785"/>
                                <a:gd name="T2" fmla="+- 0 6429 6429"/>
                                <a:gd name="T3" fmla="*/ 6429 h 2780"/>
                                <a:gd name="T4" fmla="+- 0 2634 1868"/>
                                <a:gd name="T5" fmla="*/ T4 w 2785"/>
                                <a:gd name="T6" fmla="+- 0 6429 6429"/>
                                <a:gd name="T7" fmla="*/ 6429 h 2780"/>
                                <a:gd name="T8" fmla="+- 0 2614 1868"/>
                                <a:gd name="T9" fmla="*/ T8 w 2785"/>
                                <a:gd name="T10" fmla="+- 0 6449 6429"/>
                                <a:gd name="T11" fmla="*/ 6449 h 2780"/>
                                <a:gd name="T12" fmla="+- 0 2928 1868"/>
                                <a:gd name="T13" fmla="*/ T12 w 2785"/>
                                <a:gd name="T14" fmla="+- 0 6449 6429"/>
                                <a:gd name="T15" fmla="*/ 6449 h 2780"/>
                                <a:gd name="T16" fmla="+- 0 2906 1868"/>
                                <a:gd name="T17" fmla="*/ T16 w 2785"/>
                                <a:gd name="T18" fmla="+- 0 6429 6429"/>
                                <a:gd name="T19" fmla="*/ 6429 h 2780"/>
                              </a:gdLst>
                              <a:ahLst/>
                              <a:cxnLst>
                                <a:cxn ang="0">
                                  <a:pos x="T1" y="T3"/>
                                </a:cxn>
                                <a:cxn ang="0">
                                  <a:pos x="T5" y="T7"/>
                                </a:cxn>
                                <a:cxn ang="0">
                                  <a:pos x="T9" y="T11"/>
                                </a:cxn>
                                <a:cxn ang="0">
                                  <a:pos x="T13" y="T15"/>
                                </a:cxn>
                                <a:cxn ang="0">
                                  <a:pos x="T17" y="T19"/>
                                </a:cxn>
                              </a:cxnLst>
                              <a:rect l="0" t="0" r="r" b="b"/>
                              <a:pathLst>
                                <a:path w="2785" h="2780">
                                  <a:moveTo>
                                    <a:pt x="1038" y="0"/>
                                  </a:moveTo>
                                  <a:lnTo>
                                    <a:pt x="766" y="0"/>
                                  </a:lnTo>
                                  <a:lnTo>
                                    <a:pt x="746" y="20"/>
                                  </a:lnTo>
                                  <a:lnTo>
                                    <a:pt x="1060" y="20"/>
                                  </a:lnTo>
                                  <a:lnTo>
                                    <a:pt x="1038"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485345" name="Group 564"/>
                        <wpg:cNvGrpSpPr>
                          <a:grpSpLocks/>
                        </wpg:cNvGrpSpPr>
                        <wpg:grpSpPr bwMode="auto">
                          <a:xfrm>
                            <a:off x="3206" y="5160"/>
                            <a:ext cx="3061" cy="2740"/>
                            <a:chOff x="3206" y="5160"/>
                            <a:chExt cx="3061" cy="2740"/>
                          </a:xfrm>
                        </wpg:grpSpPr>
                        <wps:wsp>
                          <wps:cNvPr id="1438911368" name="Freeform 576"/>
                          <wps:cNvSpPr>
                            <a:spLocks/>
                          </wps:cNvSpPr>
                          <wps:spPr bwMode="auto">
                            <a:xfrm>
                              <a:off x="3206" y="5160"/>
                              <a:ext cx="3061" cy="2740"/>
                            </a:xfrm>
                            <a:custGeom>
                              <a:avLst/>
                              <a:gdLst>
                                <a:gd name="T0" fmla="+- 0 3550 3206"/>
                                <a:gd name="T1" fmla="*/ T0 w 3061"/>
                                <a:gd name="T2" fmla="+- 0 5320 5160"/>
                                <a:gd name="T3" fmla="*/ 5320 h 2740"/>
                                <a:gd name="T4" fmla="+- 0 3517 3206"/>
                                <a:gd name="T5" fmla="*/ T4 w 3061"/>
                                <a:gd name="T6" fmla="+- 0 5360 5160"/>
                                <a:gd name="T7" fmla="*/ 5360 h 2740"/>
                                <a:gd name="T8" fmla="+- 0 3212 3206"/>
                                <a:gd name="T9" fmla="*/ T8 w 3061"/>
                                <a:gd name="T10" fmla="+- 0 5660 5160"/>
                                <a:gd name="T11" fmla="*/ 5660 h 2740"/>
                                <a:gd name="T12" fmla="+- 0 3206 3206"/>
                                <a:gd name="T13" fmla="*/ T12 w 3061"/>
                                <a:gd name="T14" fmla="+- 0 5700 5160"/>
                                <a:gd name="T15" fmla="*/ 5700 h 2740"/>
                                <a:gd name="T16" fmla="+- 0 3213 3206"/>
                                <a:gd name="T17" fmla="*/ T16 w 3061"/>
                                <a:gd name="T18" fmla="+- 0 5760 5160"/>
                                <a:gd name="T19" fmla="*/ 5760 h 2740"/>
                                <a:gd name="T20" fmla="+- 0 3231 3206"/>
                                <a:gd name="T21" fmla="*/ T20 w 3061"/>
                                <a:gd name="T22" fmla="+- 0 5780 5160"/>
                                <a:gd name="T23" fmla="*/ 5780 h 2740"/>
                                <a:gd name="T24" fmla="+- 0 3259 3206"/>
                                <a:gd name="T25" fmla="*/ T24 w 3061"/>
                                <a:gd name="T26" fmla="+- 0 5820 5160"/>
                                <a:gd name="T27" fmla="*/ 5820 h 2740"/>
                                <a:gd name="T28" fmla="+- 0 5332 3206"/>
                                <a:gd name="T29" fmla="*/ T28 w 3061"/>
                                <a:gd name="T30" fmla="+- 0 7900 5160"/>
                                <a:gd name="T31" fmla="*/ 7900 h 2740"/>
                                <a:gd name="T32" fmla="+- 0 5428 3206"/>
                                <a:gd name="T33" fmla="*/ T32 w 3061"/>
                                <a:gd name="T34" fmla="+- 0 7880 5160"/>
                                <a:gd name="T35" fmla="*/ 7880 h 2740"/>
                                <a:gd name="T36" fmla="+- 0 5456 3206"/>
                                <a:gd name="T37" fmla="*/ T36 w 3061"/>
                                <a:gd name="T38" fmla="+- 0 7860 5160"/>
                                <a:gd name="T39" fmla="*/ 7860 h 2740"/>
                                <a:gd name="T40" fmla="+- 0 5489 3206"/>
                                <a:gd name="T41" fmla="*/ T40 w 3061"/>
                                <a:gd name="T42" fmla="+- 0 7820 5160"/>
                                <a:gd name="T43" fmla="*/ 7820 h 2740"/>
                                <a:gd name="T44" fmla="+- 0 5512 3206"/>
                                <a:gd name="T45" fmla="*/ T44 w 3061"/>
                                <a:gd name="T46" fmla="+- 0 7800 5160"/>
                                <a:gd name="T47" fmla="*/ 7800 h 2740"/>
                                <a:gd name="T48" fmla="+- 0 5527 3206"/>
                                <a:gd name="T49" fmla="*/ T48 w 3061"/>
                                <a:gd name="T50" fmla="+- 0 7760 5160"/>
                                <a:gd name="T51" fmla="*/ 7760 h 2740"/>
                                <a:gd name="T52" fmla="+- 0 5530 3206"/>
                                <a:gd name="T53" fmla="*/ T52 w 3061"/>
                                <a:gd name="T54" fmla="+- 0 7740 5160"/>
                                <a:gd name="T55" fmla="*/ 7740 h 2740"/>
                                <a:gd name="T56" fmla="+- 0 5522 3206"/>
                                <a:gd name="T57" fmla="*/ T56 w 3061"/>
                                <a:gd name="T58" fmla="+- 0 7720 5160"/>
                                <a:gd name="T59" fmla="*/ 7720 h 2740"/>
                                <a:gd name="T60" fmla="+- 0 5318 3206"/>
                                <a:gd name="T61" fmla="*/ T60 w 3061"/>
                                <a:gd name="T62" fmla="+- 0 7520 5160"/>
                                <a:gd name="T63" fmla="*/ 7520 h 2740"/>
                                <a:gd name="T64" fmla="+- 0 5177 3206"/>
                                <a:gd name="T65" fmla="*/ T64 w 3061"/>
                                <a:gd name="T66" fmla="+- 0 7380 5160"/>
                                <a:gd name="T67" fmla="*/ 7380 h 2740"/>
                                <a:gd name="T68" fmla="+- 0 5037 3206"/>
                                <a:gd name="T69" fmla="*/ T68 w 3061"/>
                                <a:gd name="T70" fmla="+- 0 7240 5160"/>
                                <a:gd name="T71" fmla="*/ 7240 h 2740"/>
                                <a:gd name="T72" fmla="+- 0 4943 3206"/>
                                <a:gd name="T73" fmla="*/ T72 w 3061"/>
                                <a:gd name="T74" fmla="+- 0 7140 5160"/>
                                <a:gd name="T75" fmla="*/ 7140 h 2740"/>
                                <a:gd name="T76" fmla="+- 0 4803 3206"/>
                                <a:gd name="T77" fmla="*/ T76 w 3061"/>
                                <a:gd name="T78" fmla="+- 0 7000 5160"/>
                                <a:gd name="T79" fmla="*/ 7000 h 2740"/>
                                <a:gd name="T80" fmla="+- 0 4664 3206"/>
                                <a:gd name="T81" fmla="*/ T80 w 3061"/>
                                <a:gd name="T82" fmla="+- 0 6860 5160"/>
                                <a:gd name="T83" fmla="*/ 6860 h 2740"/>
                                <a:gd name="T84" fmla="+- 0 4572 3206"/>
                                <a:gd name="T85" fmla="*/ T84 w 3061"/>
                                <a:gd name="T86" fmla="+- 0 6760 5160"/>
                                <a:gd name="T87" fmla="*/ 6760 h 2740"/>
                                <a:gd name="T88" fmla="+- 0 4668 3206"/>
                                <a:gd name="T89" fmla="*/ T88 w 3061"/>
                                <a:gd name="T90" fmla="+- 0 6660 5160"/>
                                <a:gd name="T91" fmla="*/ 6660 h 2740"/>
                                <a:gd name="T92" fmla="+- 0 4717 3206"/>
                                <a:gd name="T93" fmla="*/ T92 w 3061"/>
                                <a:gd name="T94" fmla="+- 0 6620 5160"/>
                                <a:gd name="T95" fmla="*/ 6620 h 2740"/>
                                <a:gd name="T96" fmla="+- 0 4751 3206"/>
                                <a:gd name="T97" fmla="*/ T96 w 3061"/>
                                <a:gd name="T98" fmla="+- 0 6580 5160"/>
                                <a:gd name="T99" fmla="*/ 6580 h 2740"/>
                                <a:gd name="T100" fmla="+- 0 4805 3206"/>
                                <a:gd name="T101" fmla="*/ T100 w 3061"/>
                                <a:gd name="T102" fmla="+- 0 6560 5160"/>
                                <a:gd name="T103" fmla="*/ 6560 h 2740"/>
                                <a:gd name="T104" fmla="+- 0 5506 3206"/>
                                <a:gd name="T105" fmla="*/ T104 w 3061"/>
                                <a:gd name="T106" fmla="+- 0 6520 5160"/>
                                <a:gd name="T107" fmla="*/ 6520 h 2740"/>
                                <a:gd name="T108" fmla="+- 0 3582 3206"/>
                                <a:gd name="T109" fmla="*/ T108 w 3061"/>
                                <a:gd name="T110" fmla="+- 0 5780 5160"/>
                                <a:gd name="T111" fmla="*/ 5780 h 2740"/>
                                <a:gd name="T112" fmla="+- 0 3753 3206"/>
                                <a:gd name="T113" fmla="*/ T112 w 3061"/>
                                <a:gd name="T114" fmla="+- 0 5600 5160"/>
                                <a:gd name="T115" fmla="*/ 5600 h 2740"/>
                                <a:gd name="T116" fmla="+- 0 3782 3206"/>
                                <a:gd name="T117" fmla="*/ T116 w 3061"/>
                                <a:gd name="T118" fmla="+- 0 5580 5160"/>
                                <a:gd name="T119" fmla="*/ 5580 h 2740"/>
                                <a:gd name="T120" fmla="+- 0 3812 3206"/>
                                <a:gd name="T121" fmla="*/ T120 w 3061"/>
                                <a:gd name="T122" fmla="+- 0 5560 5160"/>
                                <a:gd name="T123" fmla="*/ 5560 h 2740"/>
                                <a:gd name="T124" fmla="+- 0 3844 3206"/>
                                <a:gd name="T125" fmla="*/ T124 w 3061"/>
                                <a:gd name="T126" fmla="+- 0 5540 5160"/>
                                <a:gd name="T127" fmla="*/ 5540 h 2740"/>
                                <a:gd name="T128" fmla="+- 0 3877 3206"/>
                                <a:gd name="T129" fmla="*/ T128 w 3061"/>
                                <a:gd name="T130" fmla="+- 0 5520 5160"/>
                                <a:gd name="T131" fmla="*/ 5520 h 2740"/>
                                <a:gd name="T132" fmla="+- 0 3935 3206"/>
                                <a:gd name="T133" fmla="*/ T132 w 3061"/>
                                <a:gd name="T134" fmla="+- 0 5500 5160"/>
                                <a:gd name="T135" fmla="*/ 5500 h 2740"/>
                                <a:gd name="T136" fmla="+- 0 4584 3206"/>
                                <a:gd name="T137" fmla="*/ T136 w 3061"/>
                                <a:gd name="T138" fmla="+- 0 5480 5160"/>
                                <a:gd name="T139" fmla="*/ 5480 h 2740"/>
                                <a:gd name="T140" fmla="+- 0 4553 3206"/>
                                <a:gd name="T141" fmla="*/ T140 w 3061"/>
                                <a:gd name="T142" fmla="+- 0 5440 5160"/>
                                <a:gd name="T143" fmla="*/ 5440 h 2740"/>
                                <a:gd name="T144" fmla="+- 0 4508 3206"/>
                                <a:gd name="T145" fmla="*/ T144 w 3061"/>
                                <a:gd name="T146" fmla="+- 0 5400 5160"/>
                                <a:gd name="T147" fmla="*/ 5400 h 2740"/>
                                <a:gd name="T148" fmla="+- 0 4462 3206"/>
                                <a:gd name="T149" fmla="*/ T148 w 3061"/>
                                <a:gd name="T150" fmla="+- 0 5360 5160"/>
                                <a:gd name="T151" fmla="*/ 5360 h 2740"/>
                                <a:gd name="T152" fmla="+- 0 4431 3206"/>
                                <a:gd name="T153" fmla="*/ T152 w 3061"/>
                                <a:gd name="T154" fmla="+- 0 5340 5160"/>
                                <a:gd name="T155" fmla="*/ 5340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61" h="2740">
                                  <a:moveTo>
                                    <a:pt x="1210" y="160"/>
                                  </a:moveTo>
                                  <a:lnTo>
                                    <a:pt x="344" y="160"/>
                                  </a:lnTo>
                                  <a:lnTo>
                                    <a:pt x="328" y="180"/>
                                  </a:lnTo>
                                  <a:lnTo>
                                    <a:pt x="311" y="200"/>
                                  </a:lnTo>
                                  <a:lnTo>
                                    <a:pt x="15" y="500"/>
                                  </a:lnTo>
                                  <a:lnTo>
                                    <a:pt x="6" y="500"/>
                                  </a:lnTo>
                                  <a:lnTo>
                                    <a:pt x="1" y="520"/>
                                  </a:lnTo>
                                  <a:lnTo>
                                    <a:pt x="0" y="540"/>
                                  </a:lnTo>
                                  <a:lnTo>
                                    <a:pt x="2" y="580"/>
                                  </a:lnTo>
                                  <a:lnTo>
                                    <a:pt x="7" y="600"/>
                                  </a:lnTo>
                                  <a:lnTo>
                                    <a:pt x="14" y="600"/>
                                  </a:lnTo>
                                  <a:lnTo>
                                    <a:pt x="25" y="620"/>
                                  </a:lnTo>
                                  <a:lnTo>
                                    <a:pt x="37" y="640"/>
                                  </a:lnTo>
                                  <a:lnTo>
                                    <a:pt x="53" y="660"/>
                                  </a:lnTo>
                                  <a:lnTo>
                                    <a:pt x="71" y="680"/>
                                  </a:lnTo>
                                  <a:lnTo>
                                    <a:pt x="2126" y="2740"/>
                                  </a:lnTo>
                                  <a:lnTo>
                                    <a:pt x="2201" y="2740"/>
                                  </a:lnTo>
                                  <a:lnTo>
                                    <a:pt x="2222" y="2720"/>
                                  </a:lnTo>
                                  <a:lnTo>
                                    <a:pt x="2235" y="2720"/>
                                  </a:lnTo>
                                  <a:lnTo>
                                    <a:pt x="2250" y="2700"/>
                                  </a:lnTo>
                                  <a:lnTo>
                                    <a:pt x="2269" y="2680"/>
                                  </a:lnTo>
                                  <a:lnTo>
                                    <a:pt x="2283" y="2660"/>
                                  </a:lnTo>
                                  <a:lnTo>
                                    <a:pt x="2296" y="2660"/>
                                  </a:lnTo>
                                  <a:lnTo>
                                    <a:pt x="2306" y="2640"/>
                                  </a:lnTo>
                                  <a:lnTo>
                                    <a:pt x="2316" y="2620"/>
                                  </a:lnTo>
                                  <a:lnTo>
                                    <a:pt x="2321" y="2600"/>
                                  </a:lnTo>
                                  <a:lnTo>
                                    <a:pt x="2324" y="2600"/>
                                  </a:lnTo>
                                  <a:lnTo>
                                    <a:pt x="2324" y="2580"/>
                                  </a:lnTo>
                                  <a:lnTo>
                                    <a:pt x="2320" y="2580"/>
                                  </a:lnTo>
                                  <a:lnTo>
                                    <a:pt x="2316" y="2560"/>
                                  </a:lnTo>
                                  <a:lnTo>
                                    <a:pt x="2309" y="2560"/>
                                  </a:lnTo>
                                  <a:lnTo>
                                    <a:pt x="2112" y="2360"/>
                                  </a:lnTo>
                                  <a:lnTo>
                                    <a:pt x="2018" y="2260"/>
                                  </a:lnTo>
                                  <a:lnTo>
                                    <a:pt x="1971" y="2220"/>
                                  </a:lnTo>
                                  <a:lnTo>
                                    <a:pt x="1924" y="2160"/>
                                  </a:lnTo>
                                  <a:lnTo>
                                    <a:pt x="1831" y="2080"/>
                                  </a:lnTo>
                                  <a:lnTo>
                                    <a:pt x="1784" y="2020"/>
                                  </a:lnTo>
                                  <a:lnTo>
                                    <a:pt x="1737" y="1980"/>
                                  </a:lnTo>
                                  <a:lnTo>
                                    <a:pt x="1691" y="1920"/>
                                  </a:lnTo>
                                  <a:lnTo>
                                    <a:pt x="1597" y="1840"/>
                                  </a:lnTo>
                                  <a:lnTo>
                                    <a:pt x="1551" y="1780"/>
                                  </a:lnTo>
                                  <a:lnTo>
                                    <a:pt x="1458" y="1700"/>
                                  </a:lnTo>
                                  <a:lnTo>
                                    <a:pt x="1412" y="1640"/>
                                  </a:lnTo>
                                  <a:lnTo>
                                    <a:pt x="1366" y="1600"/>
                                  </a:lnTo>
                                  <a:lnTo>
                                    <a:pt x="1419" y="1540"/>
                                  </a:lnTo>
                                  <a:lnTo>
                                    <a:pt x="1462" y="1500"/>
                                  </a:lnTo>
                                  <a:lnTo>
                                    <a:pt x="1495" y="1460"/>
                                  </a:lnTo>
                                  <a:lnTo>
                                    <a:pt x="1511" y="1460"/>
                                  </a:lnTo>
                                  <a:lnTo>
                                    <a:pt x="1528" y="1440"/>
                                  </a:lnTo>
                                  <a:lnTo>
                                    <a:pt x="1545" y="1420"/>
                                  </a:lnTo>
                                  <a:lnTo>
                                    <a:pt x="1581" y="1420"/>
                                  </a:lnTo>
                                  <a:lnTo>
                                    <a:pt x="1599" y="1400"/>
                                  </a:lnTo>
                                  <a:lnTo>
                                    <a:pt x="2363" y="1400"/>
                                  </a:lnTo>
                                  <a:lnTo>
                                    <a:pt x="2300" y="1360"/>
                                  </a:lnTo>
                                  <a:lnTo>
                                    <a:pt x="1121" y="1360"/>
                                  </a:lnTo>
                                  <a:lnTo>
                                    <a:pt x="376" y="620"/>
                                  </a:lnTo>
                                  <a:lnTo>
                                    <a:pt x="532" y="460"/>
                                  </a:lnTo>
                                  <a:lnTo>
                                    <a:pt x="547" y="440"/>
                                  </a:lnTo>
                                  <a:lnTo>
                                    <a:pt x="562" y="440"/>
                                  </a:lnTo>
                                  <a:lnTo>
                                    <a:pt x="576" y="420"/>
                                  </a:lnTo>
                                  <a:lnTo>
                                    <a:pt x="591" y="400"/>
                                  </a:lnTo>
                                  <a:lnTo>
                                    <a:pt x="606" y="400"/>
                                  </a:lnTo>
                                  <a:lnTo>
                                    <a:pt x="622" y="380"/>
                                  </a:lnTo>
                                  <a:lnTo>
                                    <a:pt x="638" y="380"/>
                                  </a:lnTo>
                                  <a:lnTo>
                                    <a:pt x="654" y="360"/>
                                  </a:lnTo>
                                  <a:lnTo>
                                    <a:pt x="671" y="360"/>
                                  </a:lnTo>
                                  <a:lnTo>
                                    <a:pt x="689" y="340"/>
                                  </a:lnTo>
                                  <a:lnTo>
                                    <a:pt x="729" y="340"/>
                                  </a:lnTo>
                                  <a:lnTo>
                                    <a:pt x="747" y="320"/>
                                  </a:lnTo>
                                  <a:lnTo>
                                    <a:pt x="1378" y="320"/>
                                  </a:lnTo>
                                  <a:lnTo>
                                    <a:pt x="1362" y="300"/>
                                  </a:lnTo>
                                  <a:lnTo>
                                    <a:pt x="1347" y="280"/>
                                  </a:lnTo>
                                  <a:lnTo>
                                    <a:pt x="1332" y="280"/>
                                  </a:lnTo>
                                  <a:lnTo>
                                    <a:pt x="1302" y="240"/>
                                  </a:lnTo>
                                  <a:lnTo>
                                    <a:pt x="1287" y="240"/>
                                  </a:lnTo>
                                  <a:lnTo>
                                    <a:pt x="1256" y="200"/>
                                  </a:lnTo>
                                  <a:lnTo>
                                    <a:pt x="1241" y="200"/>
                                  </a:lnTo>
                                  <a:lnTo>
                                    <a:pt x="1225" y="180"/>
                                  </a:lnTo>
                                  <a:lnTo>
                                    <a:pt x="1210"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632920" name="Freeform 575"/>
                          <wps:cNvSpPr>
                            <a:spLocks/>
                          </wps:cNvSpPr>
                          <wps:spPr bwMode="auto">
                            <a:xfrm>
                              <a:off x="3206" y="5160"/>
                              <a:ext cx="3061" cy="2740"/>
                            </a:xfrm>
                            <a:custGeom>
                              <a:avLst/>
                              <a:gdLst>
                                <a:gd name="T0" fmla="+- 0 6150 3206"/>
                                <a:gd name="T1" fmla="*/ T0 w 3061"/>
                                <a:gd name="T2" fmla="+- 0 7160 5160"/>
                                <a:gd name="T3" fmla="*/ 7160 h 2740"/>
                                <a:gd name="T4" fmla="+- 0 6057 3206"/>
                                <a:gd name="T5" fmla="*/ T4 w 3061"/>
                                <a:gd name="T6" fmla="+- 0 7160 5160"/>
                                <a:gd name="T7" fmla="*/ 7160 h 2740"/>
                                <a:gd name="T8" fmla="+- 0 6074 3206"/>
                                <a:gd name="T9" fmla="*/ T8 w 3061"/>
                                <a:gd name="T10" fmla="+- 0 7180 5160"/>
                                <a:gd name="T11" fmla="*/ 7180 h 2740"/>
                                <a:gd name="T12" fmla="+- 0 6131 3206"/>
                                <a:gd name="T13" fmla="*/ T12 w 3061"/>
                                <a:gd name="T14" fmla="+- 0 7180 5160"/>
                                <a:gd name="T15" fmla="*/ 7180 h 2740"/>
                                <a:gd name="T16" fmla="+- 0 6150 3206"/>
                                <a:gd name="T17" fmla="*/ T16 w 3061"/>
                                <a:gd name="T18" fmla="+- 0 7160 5160"/>
                                <a:gd name="T19" fmla="*/ 7160 h 2740"/>
                              </a:gdLst>
                              <a:ahLst/>
                              <a:cxnLst>
                                <a:cxn ang="0">
                                  <a:pos x="T1" y="T3"/>
                                </a:cxn>
                                <a:cxn ang="0">
                                  <a:pos x="T5" y="T7"/>
                                </a:cxn>
                                <a:cxn ang="0">
                                  <a:pos x="T9" y="T11"/>
                                </a:cxn>
                                <a:cxn ang="0">
                                  <a:pos x="T13" y="T15"/>
                                </a:cxn>
                                <a:cxn ang="0">
                                  <a:pos x="T17" y="T19"/>
                                </a:cxn>
                              </a:cxnLst>
                              <a:rect l="0" t="0" r="r" b="b"/>
                              <a:pathLst>
                                <a:path w="3061" h="2740">
                                  <a:moveTo>
                                    <a:pt x="2944" y="2000"/>
                                  </a:moveTo>
                                  <a:lnTo>
                                    <a:pt x="2851" y="2000"/>
                                  </a:lnTo>
                                  <a:lnTo>
                                    <a:pt x="2868" y="2020"/>
                                  </a:lnTo>
                                  <a:lnTo>
                                    <a:pt x="2925" y="2020"/>
                                  </a:lnTo>
                                  <a:lnTo>
                                    <a:pt x="2944" y="20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571193" name="Freeform 574"/>
                          <wps:cNvSpPr>
                            <a:spLocks/>
                          </wps:cNvSpPr>
                          <wps:spPr bwMode="auto">
                            <a:xfrm>
                              <a:off x="3206" y="5160"/>
                              <a:ext cx="3061" cy="2740"/>
                            </a:xfrm>
                            <a:custGeom>
                              <a:avLst/>
                              <a:gdLst>
                                <a:gd name="T0" fmla="+- 0 5569 3206"/>
                                <a:gd name="T1" fmla="*/ T0 w 3061"/>
                                <a:gd name="T2" fmla="+- 0 6560 5160"/>
                                <a:gd name="T3" fmla="*/ 6560 h 2740"/>
                                <a:gd name="T4" fmla="+- 0 4977 3206"/>
                                <a:gd name="T5" fmla="*/ T4 w 3061"/>
                                <a:gd name="T6" fmla="+- 0 6560 5160"/>
                                <a:gd name="T7" fmla="*/ 6560 h 2740"/>
                                <a:gd name="T8" fmla="+- 0 5001 3206"/>
                                <a:gd name="T9" fmla="*/ T8 w 3061"/>
                                <a:gd name="T10" fmla="+- 0 6580 5160"/>
                                <a:gd name="T11" fmla="*/ 6580 h 2740"/>
                                <a:gd name="T12" fmla="+- 0 5056 3206"/>
                                <a:gd name="T13" fmla="*/ T12 w 3061"/>
                                <a:gd name="T14" fmla="+- 0 6580 5160"/>
                                <a:gd name="T15" fmla="*/ 6580 h 2740"/>
                                <a:gd name="T16" fmla="+- 0 5074 3206"/>
                                <a:gd name="T17" fmla="*/ T16 w 3061"/>
                                <a:gd name="T18" fmla="+- 0 6600 5160"/>
                                <a:gd name="T19" fmla="*/ 6600 h 2740"/>
                                <a:gd name="T20" fmla="+- 0 5093 3206"/>
                                <a:gd name="T21" fmla="*/ T20 w 3061"/>
                                <a:gd name="T22" fmla="+- 0 6600 5160"/>
                                <a:gd name="T23" fmla="*/ 6600 h 2740"/>
                                <a:gd name="T24" fmla="+- 0 5112 3206"/>
                                <a:gd name="T25" fmla="*/ T24 w 3061"/>
                                <a:gd name="T26" fmla="+- 0 6620 5160"/>
                                <a:gd name="T27" fmla="*/ 6620 h 2740"/>
                                <a:gd name="T28" fmla="+- 0 5151 3206"/>
                                <a:gd name="T29" fmla="*/ T28 w 3061"/>
                                <a:gd name="T30" fmla="+- 0 6620 5160"/>
                                <a:gd name="T31" fmla="*/ 6620 h 2740"/>
                                <a:gd name="T32" fmla="+- 0 5170 3206"/>
                                <a:gd name="T33" fmla="*/ T32 w 3061"/>
                                <a:gd name="T34" fmla="+- 0 6640 5160"/>
                                <a:gd name="T35" fmla="*/ 6640 h 2740"/>
                                <a:gd name="T36" fmla="+- 0 5187 3206"/>
                                <a:gd name="T37" fmla="*/ T36 w 3061"/>
                                <a:gd name="T38" fmla="+- 0 6640 5160"/>
                                <a:gd name="T39" fmla="*/ 6640 h 2740"/>
                                <a:gd name="T40" fmla="+- 0 5203 3206"/>
                                <a:gd name="T41" fmla="*/ T40 w 3061"/>
                                <a:gd name="T42" fmla="+- 0 6660 5160"/>
                                <a:gd name="T43" fmla="*/ 6660 h 2740"/>
                                <a:gd name="T44" fmla="+- 0 5220 3206"/>
                                <a:gd name="T45" fmla="*/ T44 w 3061"/>
                                <a:gd name="T46" fmla="+- 0 6660 5160"/>
                                <a:gd name="T47" fmla="*/ 6660 h 2740"/>
                                <a:gd name="T48" fmla="+- 0 5237 3206"/>
                                <a:gd name="T49" fmla="*/ T48 w 3061"/>
                                <a:gd name="T50" fmla="+- 0 6680 5160"/>
                                <a:gd name="T51" fmla="*/ 6680 h 2740"/>
                                <a:gd name="T52" fmla="+- 0 5254 3206"/>
                                <a:gd name="T53" fmla="*/ T52 w 3061"/>
                                <a:gd name="T54" fmla="+- 0 6680 5160"/>
                                <a:gd name="T55" fmla="*/ 6680 h 2740"/>
                                <a:gd name="T56" fmla="+- 0 5272 3206"/>
                                <a:gd name="T57" fmla="*/ T56 w 3061"/>
                                <a:gd name="T58" fmla="+- 0 6700 5160"/>
                                <a:gd name="T59" fmla="*/ 6700 h 2740"/>
                                <a:gd name="T60" fmla="+- 0 5289 3206"/>
                                <a:gd name="T61" fmla="*/ T60 w 3061"/>
                                <a:gd name="T62" fmla="+- 0 6700 5160"/>
                                <a:gd name="T63" fmla="*/ 6700 h 2740"/>
                                <a:gd name="T64" fmla="+- 0 5307 3206"/>
                                <a:gd name="T65" fmla="*/ T64 w 3061"/>
                                <a:gd name="T66" fmla="+- 0 6720 5160"/>
                                <a:gd name="T67" fmla="*/ 6720 h 2740"/>
                                <a:gd name="T68" fmla="+- 0 5325 3206"/>
                                <a:gd name="T69" fmla="*/ T68 w 3061"/>
                                <a:gd name="T70" fmla="+- 0 6720 5160"/>
                                <a:gd name="T71" fmla="*/ 6720 h 2740"/>
                                <a:gd name="T72" fmla="+- 0 5343 3206"/>
                                <a:gd name="T73" fmla="*/ T72 w 3061"/>
                                <a:gd name="T74" fmla="+- 0 6740 5160"/>
                                <a:gd name="T75" fmla="*/ 6740 h 2740"/>
                                <a:gd name="T76" fmla="+- 0 5361 3206"/>
                                <a:gd name="T77" fmla="*/ T76 w 3061"/>
                                <a:gd name="T78" fmla="+- 0 6740 5160"/>
                                <a:gd name="T79" fmla="*/ 6740 h 2740"/>
                                <a:gd name="T80" fmla="+- 0 5380 3206"/>
                                <a:gd name="T81" fmla="*/ T80 w 3061"/>
                                <a:gd name="T82" fmla="+- 0 6760 5160"/>
                                <a:gd name="T83" fmla="*/ 6760 h 2740"/>
                                <a:gd name="T84" fmla="+- 0 5837 3206"/>
                                <a:gd name="T85" fmla="*/ T84 w 3061"/>
                                <a:gd name="T86" fmla="+- 0 7040 5160"/>
                                <a:gd name="T87" fmla="*/ 7040 h 2740"/>
                                <a:gd name="T88" fmla="+- 0 6039 3206"/>
                                <a:gd name="T89" fmla="*/ T88 w 3061"/>
                                <a:gd name="T90" fmla="+- 0 7160 5160"/>
                                <a:gd name="T91" fmla="*/ 7160 h 2740"/>
                                <a:gd name="T92" fmla="+- 0 6161 3206"/>
                                <a:gd name="T93" fmla="*/ T92 w 3061"/>
                                <a:gd name="T94" fmla="+- 0 7160 5160"/>
                                <a:gd name="T95" fmla="*/ 7160 h 2740"/>
                                <a:gd name="T96" fmla="+- 0 6174 3206"/>
                                <a:gd name="T97" fmla="*/ T96 w 3061"/>
                                <a:gd name="T98" fmla="+- 0 7140 5160"/>
                                <a:gd name="T99" fmla="*/ 7140 h 2740"/>
                                <a:gd name="T100" fmla="+- 0 6190 3206"/>
                                <a:gd name="T101" fmla="*/ T100 w 3061"/>
                                <a:gd name="T102" fmla="+- 0 7120 5160"/>
                                <a:gd name="T103" fmla="*/ 7120 h 2740"/>
                                <a:gd name="T104" fmla="+- 0 6210 3206"/>
                                <a:gd name="T105" fmla="*/ T104 w 3061"/>
                                <a:gd name="T106" fmla="+- 0 7100 5160"/>
                                <a:gd name="T107" fmla="*/ 7100 h 2740"/>
                                <a:gd name="T108" fmla="+- 0 6224 3206"/>
                                <a:gd name="T109" fmla="*/ T108 w 3061"/>
                                <a:gd name="T110" fmla="+- 0 7100 5160"/>
                                <a:gd name="T111" fmla="*/ 7100 h 2740"/>
                                <a:gd name="T112" fmla="+- 0 6236 3206"/>
                                <a:gd name="T113" fmla="*/ T112 w 3061"/>
                                <a:gd name="T114" fmla="+- 0 7080 5160"/>
                                <a:gd name="T115" fmla="*/ 7080 h 2740"/>
                                <a:gd name="T116" fmla="+- 0 6247 3206"/>
                                <a:gd name="T117" fmla="*/ T116 w 3061"/>
                                <a:gd name="T118" fmla="+- 0 7060 5160"/>
                                <a:gd name="T119" fmla="*/ 7060 h 2740"/>
                                <a:gd name="T120" fmla="+- 0 6258 3206"/>
                                <a:gd name="T121" fmla="*/ T120 w 3061"/>
                                <a:gd name="T122" fmla="+- 0 7040 5160"/>
                                <a:gd name="T123" fmla="*/ 7040 h 2740"/>
                                <a:gd name="T124" fmla="+- 0 6264 3206"/>
                                <a:gd name="T125" fmla="*/ T124 w 3061"/>
                                <a:gd name="T126" fmla="+- 0 7020 5160"/>
                                <a:gd name="T127" fmla="*/ 7020 h 2740"/>
                                <a:gd name="T128" fmla="+- 0 6266 3206"/>
                                <a:gd name="T129" fmla="*/ T128 w 3061"/>
                                <a:gd name="T130" fmla="+- 0 7020 5160"/>
                                <a:gd name="T131" fmla="*/ 7020 h 2740"/>
                                <a:gd name="T132" fmla="+- 0 6265 3206"/>
                                <a:gd name="T133" fmla="*/ T132 w 3061"/>
                                <a:gd name="T134" fmla="+- 0 7000 5160"/>
                                <a:gd name="T135" fmla="*/ 7000 h 2740"/>
                                <a:gd name="T136" fmla="+- 0 6256 3206"/>
                                <a:gd name="T137" fmla="*/ T136 w 3061"/>
                                <a:gd name="T138" fmla="+- 0 6980 5160"/>
                                <a:gd name="T139" fmla="*/ 6980 h 2740"/>
                                <a:gd name="T140" fmla="+- 0 6240 3206"/>
                                <a:gd name="T141" fmla="*/ T140 w 3061"/>
                                <a:gd name="T142" fmla="+- 0 6980 5160"/>
                                <a:gd name="T143" fmla="*/ 6980 h 2740"/>
                                <a:gd name="T144" fmla="+- 0 6230 3206"/>
                                <a:gd name="T145" fmla="*/ T144 w 3061"/>
                                <a:gd name="T146" fmla="+- 0 6960 5160"/>
                                <a:gd name="T147" fmla="*/ 6960 h 2740"/>
                                <a:gd name="T148" fmla="+- 0 6215 3206"/>
                                <a:gd name="T149" fmla="*/ T148 w 3061"/>
                                <a:gd name="T150" fmla="+- 0 6940 5160"/>
                                <a:gd name="T151" fmla="*/ 6940 h 2740"/>
                                <a:gd name="T152" fmla="+- 0 6194 3206"/>
                                <a:gd name="T153" fmla="*/ T152 w 3061"/>
                                <a:gd name="T154" fmla="+- 0 6940 5160"/>
                                <a:gd name="T155" fmla="*/ 6940 h 2740"/>
                                <a:gd name="T156" fmla="+- 0 6184 3206"/>
                                <a:gd name="T157" fmla="*/ T156 w 3061"/>
                                <a:gd name="T158" fmla="+- 0 6920 5160"/>
                                <a:gd name="T159" fmla="*/ 6920 h 2740"/>
                                <a:gd name="T160" fmla="+- 0 6170 3206"/>
                                <a:gd name="T161" fmla="*/ T160 w 3061"/>
                                <a:gd name="T162" fmla="+- 0 6920 5160"/>
                                <a:gd name="T163" fmla="*/ 6920 h 2740"/>
                                <a:gd name="T164" fmla="+- 0 6154 3206"/>
                                <a:gd name="T165" fmla="*/ T164 w 3061"/>
                                <a:gd name="T166" fmla="+- 0 6900 5160"/>
                                <a:gd name="T167" fmla="*/ 6900 h 2740"/>
                                <a:gd name="T168" fmla="+- 0 6136 3206"/>
                                <a:gd name="T169" fmla="*/ T168 w 3061"/>
                                <a:gd name="T170" fmla="+- 0 6900 5160"/>
                                <a:gd name="T171" fmla="*/ 6900 h 2740"/>
                                <a:gd name="T172" fmla="+- 0 6092 3206"/>
                                <a:gd name="T173" fmla="*/ T172 w 3061"/>
                                <a:gd name="T174" fmla="+- 0 6860 5160"/>
                                <a:gd name="T175" fmla="*/ 6860 h 2740"/>
                                <a:gd name="T176" fmla="+- 0 6061 3206"/>
                                <a:gd name="T177" fmla="*/ T176 w 3061"/>
                                <a:gd name="T178" fmla="+- 0 6860 5160"/>
                                <a:gd name="T179" fmla="*/ 6860 h 2740"/>
                                <a:gd name="T180" fmla="+- 0 5909 3206"/>
                                <a:gd name="T181" fmla="*/ T180 w 3061"/>
                                <a:gd name="T182" fmla="+- 0 6760 5160"/>
                                <a:gd name="T183" fmla="*/ 6760 h 2740"/>
                                <a:gd name="T184" fmla="+- 0 5631 3206"/>
                                <a:gd name="T185" fmla="*/ T184 w 3061"/>
                                <a:gd name="T186" fmla="+- 0 6600 5160"/>
                                <a:gd name="T187" fmla="*/ 6600 h 2740"/>
                                <a:gd name="T188" fmla="+- 0 5569 3206"/>
                                <a:gd name="T189" fmla="*/ T188 w 3061"/>
                                <a:gd name="T190" fmla="+- 0 6560 5160"/>
                                <a:gd name="T191" fmla="*/ 6560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1" h="2740">
                                  <a:moveTo>
                                    <a:pt x="2363" y="1400"/>
                                  </a:moveTo>
                                  <a:lnTo>
                                    <a:pt x="1771" y="1400"/>
                                  </a:lnTo>
                                  <a:lnTo>
                                    <a:pt x="1795" y="1420"/>
                                  </a:lnTo>
                                  <a:lnTo>
                                    <a:pt x="1850" y="1420"/>
                                  </a:lnTo>
                                  <a:lnTo>
                                    <a:pt x="1868" y="1440"/>
                                  </a:lnTo>
                                  <a:lnTo>
                                    <a:pt x="1887" y="1440"/>
                                  </a:lnTo>
                                  <a:lnTo>
                                    <a:pt x="1906" y="1460"/>
                                  </a:lnTo>
                                  <a:lnTo>
                                    <a:pt x="1945" y="1460"/>
                                  </a:lnTo>
                                  <a:lnTo>
                                    <a:pt x="1964" y="1480"/>
                                  </a:lnTo>
                                  <a:lnTo>
                                    <a:pt x="1981" y="1480"/>
                                  </a:lnTo>
                                  <a:lnTo>
                                    <a:pt x="1997" y="1500"/>
                                  </a:lnTo>
                                  <a:lnTo>
                                    <a:pt x="2014" y="1500"/>
                                  </a:lnTo>
                                  <a:lnTo>
                                    <a:pt x="2031" y="1520"/>
                                  </a:lnTo>
                                  <a:lnTo>
                                    <a:pt x="2048" y="1520"/>
                                  </a:lnTo>
                                  <a:lnTo>
                                    <a:pt x="2066" y="1540"/>
                                  </a:lnTo>
                                  <a:lnTo>
                                    <a:pt x="2083" y="1540"/>
                                  </a:lnTo>
                                  <a:lnTo>
                                    <a:pt x="2101" y="1560"/>
                                  </a:lnTo>
                                  <a:lnTo>
                                    <a:pt x="2119" y="1560"/>
                                  </a:lnTo>
                                  <a:lnTo>
                                    <a:pt x="2137" y="1580"/>
                                  </a:lnTo>
                                  <a:lnTo>
                                    <a:pt x="2155" y="1580"/>
                                  </a:lnTo>
                                  <a:lnTo>
                                    <a:pt x="2174" y="1600"/>
                                  </a:lnTo>
                                  <a:lnTo>
                                    <a:pt x="2631" y="1880"/>
                                  </a:lnTo>
                                  <a:lnTo>
                                    <a:pt x="2833" y="2000"/>
                                  </a:lnTo>
                                  <a:lnTo>
                                    <a:pt x="2955" y="2000"/>
                                  </a:lnTo>
                                  <a:lnTo>
                                    <a:pt x="2968" y="1980"/>
                                  </a:lnTo>
                                  <a:lnTo>
                                    <a:pt x="2984" y="1960"/>
                                  </a:lnTo>
                                  <a:lnTo>
                                    <a:pt x="3004" y="1940"/>
                                  </a:lnTo>
                                  <a:lnTo>
                                    <a:pt x="3018" y="1940"/>
                                  </a:lnTo>
                                  <a:lnTo>
                                    <a:pt x="3030" y="1920"/>
                                  </a:lnTo>
                                  <a:lnTo>
                                    <a:pt x="3041" y="1900"/>
                                  </a:lnTo>
                                  <a:lnTo>
                                    <a:pt x="3052" y="1880"/>
                                  </a:lnTo>
                                  <a:lnTo>
                                    <a:pt x="3058" y="1860"/>
                                  </a:lnTo>
                                  <a:lnTo>
                                    <a:pt x="3060" y="1860"/>
                                  </a:lnTo>
                                  <a:lnTo>
                                    <a:pt x="3059" y="1840"/>
                                  </a:lnTo>
                                  <a:lnTo>
                                    <a:pt x="3050" y="1820"/>
                                  </a:lnTo>
                                  <a:lnTo>
                                    <a:pt x="3034" y="1820"/>
                                  </a:lnTo>
                                  <a:lnTo>
                                    <a:pt x="3024" y="1800"/>
                                  </a:lnTo>
                                  <a:lnTo>
                                    <a:pt x="3009" y="1780"/>
                                  </a:lnTo>
                                  <a:lnTo>
                                    <a:pt x="2988" y="1780"/>
                                  </a:lnTo>
                                  <a:lnTo>
                                    <a:pt x="2978" y="1760"/>
                                  </a:lnTo>
                                  <a:lnTo>
                                    <a:pt x="2964" y="1760"/>
                                  </a:lnTo>
                                  <a:lnTo>
                                    <a:pt x="2948" y="1740"/>
                                  </a:lnTo>
                                  <a:lnTo>
                                    <a:pt x="2930" y="1740"/>
                                  </a:lnTo>
                                  <a:lnTo>
                                    <a:pt x="2886" y="1700"/>
                                  </a:lnTo>
                                  <a:lnTo>
                                    <a:pt x="2855" y="1700"/>
                                  </a:lnTo>
                                  <a:lnTo>
                                    <a:pt x="2703" y="1600"/>
                                  </a:lnTo>
                                  <a:lnTo>
                                    <a:pt x="2425" y="1440"/>
                                  </a:lnTo>
                                  <a:lnTo>
                                    <a:pt x="2363" y="14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134389" name="Freeform 573"/>
                          <wps:cNvSpPr>
                            <a:spLocks/>
                          </wps:cNvSpPr>
                          <wps:spPr bwMode="auto">
                            <a:xfrm>
                              <a:off x="3206" y="5160"/>
                              <a:ext cx="3061" cy="2740"/>
                            </a:xfrm>
                            <a:custGeom>
                              <a:avLst/>
                              <a:gdLst>
                                <a:gd name="T0" fmla="+- 0 4362 3206"/>
                                <a:gd name="T1" fmla="*/ T0 w 3061"/>
                                <a:gd name="T2" fmla="+- 0 5640 5160"/>
                                <a:gd name="T3" fmla="*/ 5640 h 2740"/>
                                <a:gd name="T4" fmla="+- 0 4422 3206"/>
                                <a:gd name="T5" fmla="*/ T4 w 3061"/>
                                <a:gd name="T6" fmla="+- 0 5700 5160"/>
                                <a:gd name="T7" fmla="*/ 5700 h 2740"/>
                                <a:gd name="T8" fmla="+- 0 4450 3206"/>
                                <a:gd name="T9" fmla="*/ T8 w 3061"/>
                                <a:gd name="T10" fmla="+- 0 5740 5160"/>
                                <a:gd name="T11" fmla="*/ 5740 h 2740"/>
                                <a:gd name="T12" fmla="+- 0 4477 3206"/>
                                <a:gd name="T13" fmla="*/ T12 w 3061"/>
                                <a:gd name="T14" fmla="+- 0 5760 5160"/>
                                <a:gd name="T15" fmla="*/ 5760 h 2740"/>
                                <a:gd name="T16" fmla="+- 0 4501 3206"/>
                                <a:gd name="T17" fmla="*/ T16 w 3061"/>
                                <a:gd name="T18" fmla="+- 0 5800 5160"/>
                                <a:gd name="T19" fmla="*/ 5800 h 2740"/>
                                <a:gd name="T20" fmla="+- 0 4524 3206"/>
                                <a:gd name="T21" fmla="*/ T20 w 3061"/>
                                <a:gd name="T22" fmla="+- 0 5820 5160"/>
                                <a:gd name="T23" fmla="*/ 5820 h 2740"/>
                                <a:gd name="T24" fmla="+- 0 4546 3206"/>
                                <a:gd name="T25" fmla="*/ T24 w 3061"/>
                                <a:gd name="T26" fmla="+- 0 5860 5160"/>
                                <a:gd name="T27" fmla="*/ 5860 h 2740"/>
                                <a:gd name="T28" fmla="+- 0 4584 3206"/>
                                <a:gd name="T29" fmla="*/ T28 w 3061"/>
                                <a:gd name="T30" fmla="+- 0 5940 5160"/>
                                <a:gd name="T31" fmla="*/ 5940 h 2740"/>
                                <a:gd name="T32" fmla="+- 0 4602 3206"/>
                                <a:gd name="T33" fmla="*/ T32 w 3061"/>
                                <a:gd name="T34" fmla="+- 0 5980 5160"/>
                                <a:gd name="T35" fmla="*/ 5980 h 2740"/>
                                <a:gd name="T36" fmla="+- 0 4617 3206"/>
                                <a:gd name="T37" fmla="*/ T36 w 3061"/>
                                <a:gd name="T38" fmla="+- 0 6080 5160"/>
                                <a:gd name="T39" fmla="*/ 6080 h 2740"/>
                                <a:gd name="T40" fmla="+- 0 4609 3206"/>
                                <a:gd name="T41" fmla="*/ T40 w 3061"/>
                                <a:gd name="T42" fmla="+- 0 6160 5160"/>
                                <a:gd name="T43" fmla="*/ 6160 h 2740"/>
                                <a:gd name="T44" fmla="+- 0 4576 3206"/>
                                <a:gd name="T45" fmla="*/ T44 w 3061"/>
                                <a:gd name="T46" fmla="+- 0 6260 5160"/>
                                <a:gd name="T47" fmla="*/ 6260 h 2740"/>
                                <a:gd name="T48" fmla="+- 0 4555 3206"/>
                                <a:gd name="T49" fmla="*/ T48 w 3061"/>
                                <a:gd name="T50" fmla="+- 0 6280 5160"/>
                                <a:gd name="T51" fmla="*/ 6280 h 2740"/>
                                <a:gd name="T52" fmla="+- 0 4327 3206"/>
                                <a:gd name="T53" fmla="*/ T52 w 3061"/>
                                <a:gd name="T54" fmla="+- 0 6520 5160"/>
                                <a:gd name="T55" fmla="*/ 6520 h 2740"/>
                                <a:gd name="T56" fmla="+- 0 5456 3206"/>
                                <a:gd name="T57" fmla="*/ T56 w 3061"/>
                                <a:gd name="T58" fmla="+- 0 6480 5160"/>
                                <a:gd name="T59" fmla="*/ 6480 h 2740"/>
                                <a:gd name="T60" fmla="+- 0 5420 3206"/>
                                <a:gd name="T61" fmla="*/ T60 w 3061"/>
                                <a:gd name="T62" fmla="+- 0 6460 5160"/>
                                <a:gd name="T63" fmla="*/ 6460 h 2740"/>
                                <a:gd name="T64" fmla="+- 0 5385 3206"/>
                                <a:gd name="T65" fmla="*/ T64 w 3061"/>
                                <a:gd name="T66" fmla="+- 0 6440 5160"/>
                                <a:gd name="T67" fmla="*/ 6440 h 2740"/>
                                <a:gd name="T68" fmla="+- 0 5334 3206"/>
                                <a:gd name="T69" fmla="*/ T68 w 3061"/>
                                <a:gd name="T70" fmla="+- 0 6420 5160"/>
                                <a:gd name="T71" fmla="*/ 6420 h 2740"/>
                                <a:gd name="T72" fmla="+- 0 5264 3206"/>
                                <a:gd name="T73" fmla="*/ T72 w 3061"/>
                                <a:gd name="T74" fmla="+- 0 6380 5160"/>
                                <a:gd name="T75" fmla="*/ 6380 h 2740"/>
                                <a:gd name="T76" fmla="+- 0 5228 3206"/>
                                <a:gd name="T77" fmla="*/ T76 w 3061"/>
                                <a:gd name="T78" fmla="+- 0 6360 5160"/>
                                <a:gd name="T79" fmla="*/ 6360 h 2740"/>
                                <a:gd name="T80" fmla="+- 0 5173 3206"/>
                                <a:gd name="T81" fmla="*/ T80 w 3061"/>
                                <a:gd name="T82" fmla="+- 0 6340 5160"/>
                                <a:gd name="T83" fmla="*/ 6340 h 2740"/>
                                <a:gd name="T84" fmla="+- 0 5137 3206"/>
                                <a:gd name="T85" fmla="*/ T84 w 3061"/>
                                <a:gd name="T86" fmla="+- 0 6320 5160"/>
                                <a:gd name="T87" fmla="*/ 6320 h 2740"/>
                                <a:gd name="T88" fmla="+- 0 5079 3206"/>
                                <a:gd name="T89" fmla="*/ T88 w 3061"/>
                                <a:gd name="T90" fmla="+- 0 6300 5160"/>
                                <a:gd name="T91" fmla="*/ 6300 h 2740"/>
                                <a:gd name="T92" fmla="+- 0 5002 3206"/>
                                <a:gd name="T93" fmla="*/ T92 w 3061"/>
                                <a:gd name="T94" fmla="+- 0 6280 5160"/>
                                <a:gd name="T95" fmla="*/ 6280 h 2740"/>
                                <a:gd name="T96" fmla="+- 0 4869 3206"/>
                                <a:gd name="T97" fmla="*/ T96 w 3061"/>
                                <a:gd name="T98" fmla="+- 0 6260 5160"/>
                                <a:gd name="T99" fmla="*/ 6260 h 2740"/>
                                <a:gd name="T100" fmla="+- 0 4877 3206"/>
                                <a:gd name="T101" fmla="*/ T100 w 3061"/>
                                <a:gd name="T102" fmla="+- 0 6240 5160"/>
                                <a:gd name="T103" fmla="*/ 6240 h 2740"/>
                                <a:gd name="T104" fmla="+- 0 4888 3206"/>
                                <a:gd name="T105" fmla="*/ T104 w 3061"/>
                                <a:gd name="T106" fmla="+- 0 6160 5160"/>
                                <a:gd name="T107" fmla="*/ 6160 h 2740"/>
                                <a:gd name="T108" fmla="+- 0 4889 3206"/>
                                <a:gd name="T109" fmla="*/ T108 w 3061"/>
                                <a:gd name="T110" fmla="+- 0 6080 5160"/>
                                <a:gd name="T111" fmla="*/ 6080 h 2740"/>
                                <a:gd name="T112" fmla="+- 0 4881 3206"/>
                                <a:gd name="T113" fmla="*/ T112 w 3061"/>
                                <a:gd name="T114" fmla="+- 0 6000 5160"/>
                                <a:gd name="T115" fmla="*/ 6000 h 2740"/>
                                <a:gd name="T116" fmla="+- 0 4855 3206"/>
                                <a:gd name="T117" fmla="*/ T116 w 3061"/>
                                <a:gd name="T118" fmla="+- 0 5900 5160"/>
                                <a:gd name="T119" fmla="*/ 5900 h 2740"/>
                                <a:gd name="T120" fmla="+- 0 4830 3206"/>
                                <a:gd name="T121" fmla="*/ T120 w 3061"/>
                                <a:gd name="T122" fmla="+- 0 5820 5160"/>
                                <a:gd name="T123" fmla="*/ 5820 h 2740"/>
                                <a:gd name="T124" fmla="+- 0 4805 3206"/>
                                <a:gd name="T125" fmla="*/ T124 w 3061"/>
                                <a:gd name="T126" fmla="+- 0 5780 5160"/>
                                <a:gd name="T127" fmla="*/ 5780 h 2740"/>
                                <a:gd name="T128" fmla="+- 0 4785 3206"/>
                                <a:gd name="T129" fmla="*/ T128 w 3061"/>
                                <a:gd name="T130" fmla="+- 0 5740 5160"/>
                                <a:gd name="T131" fmla="*/ 5740 h 2740"/>
                                <a:gd name="T132" fmla="+- 0 4762 3206"/>
                                <a:gd name="T133" fmla="*/ T132 w 3061"/>
                                <a:gd name="T134" fmla="+- 0 5700 5160"/>
                                <a:gd name="T135" fmla="*/ 5700 h 2740"/>
                                <a:gd name="T136" fmla="+- 0 4739 3206"/>
                                <a:gd name="T137" fmla="*/ T136 w 3061"/>
                                <a:gd name="T138" fmla="+- 0 5660 5160"/>
                                <a:gd name="T139" fmla="*/ 5660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61" h="2740">
                                  <a:moveTo>
                                    <a:pt x="1523" y="480"/>
                                  </a:moveTo>
                                  <a:lnTo>
                                    <a:pt x="1156" y="480"/>
                                  </a:lnTo>
                                  <a:lnTo>
                                    <a:pt x="1206" y="540"/>
                                  </a:lnTo>
                                  <a:lnTo>
                                    <a:pt x="1216" y="540"/>
                                  </a:lnTo>
                                  <a:lnTo>
                                    <a:pt x="1230" y="560"/>
                                  </a:lnTo>
                                  <a:lnTo>
                                    <a:pt x="1244" y="580"/>
                                  </a:lnTo>
                                  <a:lnTo>
                                    <a:pt x="1258" y="580"/>
                                  </a:lnTo>
                                  <a:lnTo>
                                    <a:pt x="1271" y="600"/>
                                  </a:lnTo>
                                  <a:lnTo>
                                    <a:pt x="1283" y="620"/>
                                  </a:lnTo>
                                  <a:lnTo>
                                    <a:pt x="1295" y="640"/>
                                  </a:lnTo>
                                  <a:lnTo>
                                    <a:pt x="1307" y="640"/>
                                  </a:lnTo>
                                  <a:lnTo>
                                    <a:pt x="1318" y="660"/>
                                  </a:lnTo>
                                  <a:lnTo>
                                    <a:pt x="1329" y="680"/>
                                  </a:lnTo>
                                  <a:lnTo>
                                    <a:pt x="1340" y="700"/>
                                  </a:lnTo>
                                  <a:lnTo>
                                    <a:pt x="1351" y="720"/>
                                  </a:lnTo>
                                  <a:lnTo>
                                    <a:pt x="1378" y="780"/>
                                  </a:lnTo>
                                  <a:lnTo>
                                    <a:pt x="1391" y="820"/>
                                  </a:lnTo>
                                  <a:lnTo>
                                    <a:pt x="1396" y="820"/>
                                  </a:lnTo>
                                  <a:lnTo>
                                    <a:pt x="1408" y="880"/>
                                  </a:lnTo>
                                  <a:lnTo>
                                    <a:pt x="1411" y="920"/>
                                  </a:lnTo>
                                  <a:lnTo>
                                    <a:pt x="1410" y="940"/>
                                  </a:lnTo>
                                  <a:lnTo>
                                    <a:pt x="1403" y="1000"/>
                                  </a:lnTo>
                                  <a:lnTo>
                                    <a:pt x="1386" y="1060"/>
                                  </a:lnTo>
                                  <a:lnTo>
                                    <a:pt x="1370" y="1100"/>
                                  </a:lnTo>
                                  <a:lnTo>
                                    <a:pt x="1360" y="1100"/>
                                  </a:lnTo>
                                  <a:lnTo>
                                    <a:pt x="1349" y="1120"/>
                                  </a:lnTo>
                                  <a:lnTo>
                                    <a:pt x="1308" y="1180"/>
                                  </a:lnTo>
                                  <a:lnTo>
                                    <a:pt x="1121" y="1360"/>
                                  </a:lnTo>
                                  <a:lnTo>
                                    <a:pt x="2300" y="1360"/>
                                  </a:lnTo>
                                  <a:lnTo>
                                    <a:pt x="2250" y="1320"/>
                                  </a:lnTo>
                                  <a:lnTo>
                                    <a:pt x="2232" y="1320"/>
                                  </a:lnTo>
                                  <a:lnTo>
                                    <a:pt x="2214" y="1300"/>
                                  </a:lnTo>
                                  <a:lnTo>
                                    <a:pt x="2197" y="1300"/>
                                  </a:lnTo>
                                  <a:lnTo>
                                    <a:pt x="2179" y="1280"/>
                                  </a:lnTo>
                                  <a:lnTo>
                                    <a:pt x="2145" y="1280"/>
                                  </a:lnTo>
                                  <a:lnTo>
                                    <a:pt x="2128" y="1260"/>
                                  </a:lnTo>
                                  <a:lnTo>
                                    <a:pt x="2077" y="1240"/>
                                  </a:lnTo>
                                  <a:lnTo>
                                    <a:pt x="2058" y="1220"/>
                                  </a:lnTo>
                                  <a:lnTo>
                                    <a:pt x="2040" y="1220"/>
                                  </a:lnTo>
                                  <a:lnTo>
                                    <a:pt x="2022" y="1200"/>
                                  </a:lnTo>
                                  <a:lnTo>
                                    <a:pt x="1986" y="1200"/>
                                  </a:lnTo>
                                  <a:lnTo>
                                    <a:pt x="1967" y="1180"/>
                                  </a:lnTo>
                                  <a:lnTo>
                                    <a:pt x="1949" y="1180"/>
                                  </a:lnTo>
                                  <a:lnTo>
                                    <a:pt x="1931" y="1160"/>
                                  </a:lnTo>
                                  <a:lnTo>
                                    <a:pt x="1893" y="1160"/>
                                  </a:lnTo>
                                  <a:lnTo>
                                    <a:pt x="1873" y="1140"/>
                                  </a:lnTo>
                                  <a:lnTo>
                                    <a:pt x="1815" y="1140"/>
                                  </a:lnTo>
                                  <a:lnTo>
                                    <a:pt x="1796" y="1120"/>
                                  </a:lnTo>
                                  <a:lnTo>
                                    <a:pt x="1658" y="1120"/>
                                  </a:lnTo>
                                  <a:lnTo>
                                    <a:pt x="1663" y="1100"/>
                                  </a:lnTo>
                                  <a:lnTo>
                                    <a:pt x="1668" y="1080"/>
                                  </a:lnTo>
                                  <a:lnTo>
                                    <a:pt x="1671" y="1080"/>
                                  </a:lnTo>
                                  <a:lnTo>
                                    <a:pt x="1675" y="1060"/>
                                  </a:lnTo>
                                  <a:lnTo>
                                    <a:pt x="1682" y="1000"/>
                                  </a:lnTo>
                                  <a:lnTo>
                                    <a:pt x="1684" y="920"/>
                                  </a:lnTo>
                                  <a:lnTo>
                                    <a:pt x="1683" y="920"/>
                                  </a:lnTo>
                                  <a:lnTo>
                                    <a:pt x="1682" y="900"/>
                                  </a:lnTo>
                                  <a:lnTo>
                                    <a:pt x="1675" y="840"/>
                                  </a:lnTo>
                                  <a:lnTo>
                                    <a:pt x="1661" y="780"/>
                                  </a:lnTo>
                                  <a:lnTo>
                                    <a:pt x="1649" y="740"/>
                                  </a:lnTo>
                                  <a:lnTo>
                                    <a:pt x="1643" y="720"/>
                                  </a:lnTo>
                                  <a:lnTo>
                                    <a:pt x="1624" y="660"/>
                                  </a:lnTo>
                                  <a:lnTo>
                                    <a:pt x="1607" y="620"/>
                                  </a:lnTo>
                                  <a:lnTo>
                                    <a:pt x="1599" y="620"/>
                                  </a:lnTo>
                                  <a:lnTo>
                                    <a:pt x="1589" y="600"/>
                                  </a:lnTo>
                                  <a:lnTo>
                                    <a:pt x="1579" y="580"/>
                                  </a:lnTo>
                                  <a:lnTo>
                                    <a:pt x="1568" y="560"/>
                                  </a:lnTo>
                                  <a:lnTo>
                                    <a:pt x="1556" y="540"/>
                                  </a:lnTo>
                                  <a:lnTo>
                                    <a:pt x="1543" y="520"/>
                                  </a:lnTo>
                                  <a:lnTo>
                                    <a:pt x="1533" y="500"/>
                                  </a:lnTo>
                                  <a:lnTo>
                                    <a:pt x="1523" y="4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695697" name="Freeform 572"/>
                          <wps:cNvSpPr>
                            <a:spLocks/>
                          </wps:cNvSpPr>
                          <wps:spPr bwMode="auto">
                            <a:xfrm>
                              <a:off x="3206" y="5160"/>
                              <a:ext cx="3061" cy="2740"/>
                            </a:xfrm>
                            <a:custGeom>
                              <a:avLst/>
                              <a:gdLst>
                                <a:gd name="T0" fmla="+- 0 4629 3206"/>
                                <a:gd name="T1" fmla="*/ T0 w 3061"/>
                                <a:gd name="T2" fmla="+- 0 5520 5160"/>
                                <a:gd name="T3" fmla="*/ 5520 h 2740"/>
                                <a:gd name="T4" fmla="+- 0 4200 3206"/>
                                <a:gd name="T5" fmla="*/ T4 w 3061"/>
                                <a:gd name="T6" fmla="+- 0 5520 5160"/>
                                <a:gd name="T7" fmla="*/ 5520 h 2740"/>
                                <a:gd name="T8" fmla="+- 0 4216 3206"/>
                                <a:gd name="T9" fmla="*/ T8 w 3061"/>
                                <a:gd name="T10" fmla="+- 0 5540 5160"/>
                                <a:gd name="T11" fmla="*/ 5540 h 2740"/>
                                <a:gd name="T12" fmla="+- 0 4232 3206"/>
                                <a:gd name="T13" fmla="*/ T12 w 3061"/>
                                <a:gd name="T14" fmla="+- 0 5540 5160"/>
                                <a:gd name="T15" fmla="*/ 5540 h 2740"/>
                                <a:gd name="T16" fmla="+- 0 4248 3206"/>
                                <a:gd name="T17" fmla="*/ T16 w 3061"/>
                                <a:gd name="T18" fmla="+- 0 5560 5160"/>
                                <a:gd name="T19" fmla="*/ 5560 h 2740"/>
                                <a:gd name="T20" fmla="+- 0 4264 3206"/>
                                <a:gd name="T21" fmla="*/ T20 w 3061"/>
                                <a:gd name="T22" fmla="+- 0 5560 5160"/>
                                <a:gd name="T23" fmla="*/ 5560 h 2740"/>
                                <a:gd name="T24" fmla="+- 0 4297 3206"/>
                                <a:gd name="T25" fmla="*/ T24 w 3061"/>
                                <a:gd name="T26" fmla="+- 0 5600 5160"/>
                                <a:gd name="T27" fmla="*/ 5600 h 2740"/>
                                <a:gd name="T28" fmla="+- 0 4313 3206"/>
                                <a:gd name="T29" fmla="*/ T28 w 3061"/>
                                <a:gd name="T30" fmla="+- 0 5600 5160"/>
                                <a:gd name="T31" fmla="*/ 5600 h 2740"/>
                                <a:gd name="T32" fmla="+- 0 4346 3206"/>
                                <a:gd name="T33" fmla="*/ T32 w 3061"/>
                                <a:gd name="T34" fmla="+- 0 5640 5160"/>
                                <a:gd name="T35" fmla="*/ 5640 h 2740"/>
                                <a:gd name="T36" fmla="+- 0 4718 3206"/>
                                <a:gd name="T37" fmla="*/ T36 w 3061"/>
                                <a:gd name="T38" fmla="+- 0 5640 5160"/>
                                <a:gd name="T39" fmla="*/ 5640 h 2740"/>
                                <a:gd name="T40" fmla="+- 0 4706 3206"/>
                                <a:gd name="T41" fmla="*/ T40 w 3061"/>
                                <a:gd name="T42" fmla="+- 0 5620 5160"/>
                                <a:gd name="T43" fmla="*/ 5620 h 2740"/>
                                <a:gd name="T44" fmla="+- 0 4695 3206"/>
                                <a:gd name="T45" fmla="*/ T44 w 3061"/>
                                <a:gd name="T46" fmla="+- 0 5600 5160"/>
                                <a:gd name="T47" fmla="*/ 5600 h 2740"/>
                                <a:gd name="T48" fmla="+- 0 4683 3206"/>
                                <a:gd name="T49" fmla="*/ T48 w 3061"/>
                                <a:gd name="T50" fmla="+- 0 5580 5160"/>
                                <a:gd name="T51" fmla="*/ 5580 h 2740"/>
                                <a:gd name="T52" fmla="+- 0 4670 3206"/>
                                <a:gd name="T53" fmla="*/ T52 w 3061"/>
                                <a:gd name="T54" fmla="+- 0 5580 5160"/>
                                <a:gd name="T55" fmla="*/ 5580 h 2740"/>
                                <a:gd name="T56" fmla="+- 0 4657 3206"/>
                                <a:gd name="T57" fmla="*/ T56 w 3061"/>
                                <a:gd name="T58" fmla="+- 0 5560 5160"/>
                                <a:gd name="T59" fmla="*/ 5560 h 2740"/>
                                <a:gd name="T60" fmla="+- 0 4643 3206"/>
                                <a:gd name="T61" fmla="*/ T60 w 3061"/>
                                <a:gd name="T62" fmla="+- 0 5540 5160"/>
                                <a:gd name="T63" fmla="*/ 5540 h 2740"/>
                                <a:gd name="T64" fmla="+- 0 4629 3206"/>
                                <a:gd name="T65" fmla="*/ T64 w 3061"/>
                                <a:gd name="T66" fmla="+- 0 5520 5160"/>
                                <a:gd name="T67" fmla="*/ 5520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1" h="2740">
                                  <a:moveTo>
                                    <a:pt x="1423" y="360"/>
                                  </a:moveTo>
                                  <a:lnTo>
                                    <a:pt x="994" y="360"/>
                                  </a:lnTo>
                                  <a:lnTo>
                                    <a:pt x="1010" y="380"/>
                                  </a:lnTo>
                                  <a:lnTo>
                                    <a:pt x="1026" y="380"/>
                                  </a:lnTo>
                                  <a:lnTo>
                                    <a:pt x="1042" y="400"/>
                                  </a:lnTo>
                                  <a:lnTo>
                                    <a:pt x="1058" y="400"/>
                                  </a:lnTo>
                                  <a:lnTo>
                                    <a:pt x="1091" y="440"/>
                                  </a:lnTo>
                                  <a:lnTo>
                                    <a:pt x="1107" y="440"/>
                                  </a:lnTo>
                                  <a:lnTo>
                                    <a:pt x="1140" y="480"/>
                                  </a:lnTo>
                                  <a:lnTo>
                                    <a:pt x="1512" y="480"/>
                                  </a:lnTo>
                                  <a:lnTo>
                                    <a:pt x="1500" y="460"/>
                                  </a:lnTo>
                                  <a:lnTo>
                                    <a:pt x="1489" y="440"/>
                                  </a:lnTo>
                                  <a:lnTo>
                                    <a:pt x="1477" y="420"/>
                                  </a:lnTo>
                                  <a:lnTo>
                                    <a:pt x="1464" y="420"/>
                                  </a:lnTo>
                                  <a:lnTo>
                                    <a:pt x="1451" y="400"/>
                                  </a:lnTo>
                                  <a:lnTo>
                                    <a:pt x="1437" y="380"/>
                                  </a:lnTo>
                                  <a:lnTo>
                                    <a:pt x="1423" y="3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407545" name="Freeform 571"/>
                          <wps:cNvSpPr>
                            <a:spLocks/>
                          </wps:cNvSpPr>
                          <wps:spPr bwMode="auto">
                            <a:xfrm>
                              <a:off x="3206" y="5160"/>
                              <a:ext cx="3061" cy="2740"/>
                            </a:xfrm>
                            <a:custGeom>
                              <a:avLst/>
                              <a:gdLst>
                                <a:gd name="T0" fmla="+- 0 4584 3206"/>
                                <a:gd name="T1" fmla="*/ T0 w 3061"/>
                                <a:gd name="T2" fmla="+- 0 5480 5160"/>
                                <a:gd name="T3" fmla="*/ 5480 h 2740"/>
                                <a:gd name="T4" fmla="+- 0 4086 3206"/>
                                <a:gd name="T5" fmla="*/ T4 w 3061"/>
                                <a:gd name="T6" fmla="+- 0 5480 5160"/>
                                <a:gd name="T7" fmla="*/ 5480 h 2740"/>
                                <a:gd name="T8" fmla="+- 0 4106 3206"/>
                                <a:gd name="T9" fmla="*/ T8 w 3061"/>
                                <a:gd name="T10" fmla="+- 0 5500 5160"/>
                                <a:gd name="T11" fmla="*/ 5500 h 2740"/>
                                <a:gd name="T12" fmla="+- 0 4147 3206"/>
                                <a:gd name="T13" fmla="*/ T12 w 3061"/>
                                <a:gd name="T14" fmla="+- 0 5500 5160"/>
                                <a:gd name="T15" fmla="*/ 5500 h 2740"/>
                                <a:gd name="T16" fmla="+- 0 4168 3206"/>
                                <a:gd name="T17" fmla="*/ T16 w 3061"/>
                                <a:gd name="T18" fmla="+- 0 5520 5160"/>
                                <a:gd name="T19" fmla="*/ 5520 h 2740"/>
                                <a:gd name="T20" fmla="+- 0 4615 3206"/>
                                <a:gd name="T21" fmla="*/ T20 w 3061"/>
                                <a:gd name="T22" fmla="+- 0 5520 5160"/>
                                <a:gd name="T23" fmla="*/ 5520 h 2740"/>
                                <a:gd name="T24" fmla="+- 0 4600 3206"/>
                                <a:gd name="T25" fmla="*/ T24 w 3061"/>
                                <a:gd name="T26" fmla="+- 0 5500 5160"/>
                                <a:gd name="T27" fmla="*/ 5500 h 2740"/>
                                <a:gd name="T28" fmla="+- 0 4584 3206"/>
                                <a:gd name="T29" fmla="*/ T28 w 3061"/>
                                <a:gd name="T30" fmla="+- 0 5480 5160"/>
                                <a:gd name="T31" fmla="*/ 5480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378" y="320"/>
                                  </a:moveTo>
                                  <a:lnTo>
                                    <a:pt x="880" y="320"/>
                                  </a:lnTo>
                                  <a:lnTo>
                                    <a:pt x="900" y="340"/>
                                  </a:lnTo>
                                  <a:lnTo>
                                    <a:pt x="941" y="340"/>
                                  </a:lnTo>
                                  <a:lnTo>
                                    <a:pt x="962" y="360"/>
                                  </a:lnTo>
                                  <a:lnTo>
                                    <a:pt x="1409" y="360"/>
                                  </a:lnTo>
                                  <a:lnTo>
                                    <a:pt x="1394" y="340"/>
                                  </a:lnTo>
                                  <a:lnTo>
                                    <a:pt x="1378"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972962" name="Freeform 570"/>
                          <wps:cNvSpPr>
                            <a:spLocks/>
                          </wps:cNvSpPr>
                          <wps:spPr bwMode="auto">
                            <a:xfrm>
                              <a:off x="3206" y="5160"/>
                              <a:ext cx="3061" cy="2740"/>
                            </a:xfrm>
                            <a:custGeom>
                              <a:avLst/>
                              <a:gdLst>
                                <a:gd name="T0" fmla="+- 0 4352 3206"/>
                                <a:gd name="T1" fmla="*/ T0 w 3061"/>
                                <a:gd name="T2" fmla="+- 0 5280 5160"/>
                                <a:gd name="T3" fmla="*/ 5280 h 2740"/>
                                <a:gd name="T4" fmla="+- 0 3593 3206"/>
                                <a:gd name="T5" fmla="*/ T4 w 3061"/>
                                <a:gd name="T6" fmla="+- 0 5280 5160"/>
                                <a:gd name="T7" fmla="*/ 5280 h 2740"/>
                                <a:gd name="T8" fmla="+- 0 3579 3206"/>
                                <a:gd name="T9" fmla="*/ T8 w 3061"/>
                                <a:gd name="T10" fmla="+- 0 5300 5160"/>
                                <a:gd name="T11" fmla="*/ 5300 h 2740"/>
                                <a:gd name="T12" fmla="+- 0 3565 3206"/>
                                <a:gd name="T13" fmla="*/ T12 w 3061"/>
                                <a:gd name="T14" fmla="+- 0 5320 5160"/>
                                <a:gd name="T15" fmla="*/ 5320 h 2740"/>
                                <a:gd name="T16" fmla="+- 0 4400 3206"/>
                                <a:gd name="T17" fmla="*/ T16 w 3061"/>
                                <a:gd name="T18" fmla="+- 0 5320 5160"/>
                                <a:gd name="T19" fmla="*/ 5320 h 2740"/>
                                <a:gd name="T20" fmla="+- 0 4384 3206"/>
                                <a:gd name="T21" fmla="*/ T20 w 3061"/>
                                <a:gd name="T22" fmla="+- 0 5300 5160"/>
                                <a:gd name="T23" fmla="*/ 5300 h 2740"/>
                                <a:gd name="T24" fmla="+- 0 4368 3206"/>
                                <a:gd name="T25" fmla="*/ T24 w 3061"/>
                                <a:gd name="T26" fmla="+- 0 5300 5160"/>
                                <a:gd name="T27" fmla="*/ 5300 h 2740"/>
                                <a:gd name="T28" fmla="+- 0 4352 3206"/>
                                <a:gd name="T29" fmla="*/ T28 w 3061"/>
                                <a:gd name="T30" fmla="+- 0 5280 5160"/>
                                <a:gd name="T31" fmla="*/ 5280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146" y="120"/>
                                  </a:moveTo>
                                  <a:lnTo>
                                    <a:pt x="387" y="120"/>
                                  </a:lnTo>
                                  <a:lnTo>
                                    <a:pt x="373" y="140"/>
                                  </a:lnTo>
                                  <a:lnTo>
                                    <a:pt x="359" y="160"/>
                                  </a:lnTo>
                                  <a:lnTo>
                                    <a:pt x="1194" y="160"/>
                                  </a:lnTo>
                                  <a:lnTo>
                                    <a:pt x="1178" y="140"/>
                                  </a:lnTo>
                                  <a:lnTo>
                                    <a:pt x="1162" y="140"/>
                                  </a:lnTo>
                                  <a:lnTo>
                                    <a:pt x="1146" y="1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300564" name="Freeform 569"/>
                          <wps:cNvSpPr>
                            <a:spLocks/>
                          </wps:cNvSpPr>
                          <wps:spPr bwMode="auto">
                            <a:xfrm>
                              <a:off x="3206" y="5160"/>
                              <a:ext cx="3061" cy="2740"/>
                            </a:xfrm>
                            <a:custGeom>
                              <a:avLst/>
                              <a:gdLst>
                                <a:gd name="T0" fmla="+- 0 4318 3206"/>
                                <a:gd name="T1" fmla="*/ T0 w 3061"/>
                                <a:gd name="T2" fmla="+- 0 5260 5160"/>
                                <a:gd name="T3" fmla="*/ 5260 h 2740"/>
                                <a:gd name="T4" fmla="+- 0 3623 3206"/>
                                <a:gd name="T5" fmla="*/ T4 w 3061"/>
                                <a:gd name="T6" fmla="+- 0 5260 5160"/>
                                <a:gd name="T7" fmla="*/ 5260 h 2740"/>
                                <a:gd name="T8" fmla="+- 0 3605 3206"/>
                                <a:gd name="T9" fmla="*/ T8 w 3061"/>
                                <a:gd name="T10" fmla="+- 0 5280 5160"/>
                                <a:gd name="T11" fmla="*/ 5280 h 2740"/>
                                <a:gd name="T12" fmla="+- 0 4335 3206"/>
                                <a:gd name="T13" fmla="*/ T12 w 3061"/>
                                <a:gd name="T14" fmla="+- 0 5280 5160"/>
                                <a:gd name="T15" fmla="*/ 5280 h 2740"/>
                                <a:gd name="T16" fmla="+- 0 4318 3206"/>
                                <a:gd name="T17" fmla="*/ T16 w 3061"/>
                                <a:gd name="T18" fmla="+- 0 5260 5160"/>
                                <a:gd name="T19" fmla="*/ 5260 h 2740"/>
                              </a:gdLst>
                              <a:ahLst/>
                              <a:cxnLst>
                                <a:cxn ang="0">
                                  <a:pos x="T1" y="T3"/>
                                </a:cxn>
                                <a:cxn ang="0">
                                  <a:pos x="T5" y="T7"/>
                                </a:cxn>
                                <a:cxn ang="0">
                                  <a:pos x="T9" y="T11"/>
                                </a:cxn>
                                <a:cxn ang="0">
                                  <a:pos x="T13" y="T15"/>
                                </a:cxn>
                                <a:cxn ang="0">
                                  <a:pos x="T17" y="T19"/>
                                </a:cxn>
                              </a:cxnLst>
                              <a:rect l="0" t="0" r="r" b="b"/>
                              <a:pathLst>
                                <a:path w="3061" h="2740">
                                  <a:moveTo>
                                    <a:pt x="1112" y="100"/>
                                  </a:moveTo>
                                  <a:lnTo>
                                    <a:pt x="417" y="100"/>
                                  </a:lnTo>
                                  <a:lnTo>
                                    <a:pt x="399" y="120"/>
                                  </a:lnTo>
                                  <a:lnTo>
                                    <a:pt x="1129" y="120"/>
                                  </a:lnTo>
                                  <a:lnTo>
                                    <a:pt x="1112" y="1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008024" name="Freeform 568"/>
                          <wps:cNvSpPr>
                            <a:spLocks/>
                          </wps:cNvSpPr>
                          <wps:spPr bwMode="auto">
                            <a:xfrm>
                              <a:off x="3206" y="5160"/>
                              <a:ext cx="3061" cy="2740"/>
                            </a:xfrm>
                            <a:custGeom>
                              <a:avLst/>
                              <a:gdLst>
                                <a:gd name="T0" fmla="+- 0 4249 3206"/>
                                <a:gd name="T1" fmla="*/ T0 w 3061"/>
                                <a:gd name="T2" fmla="+- 0 5220 5160"/>
                                <a:gd name="T3" fmla="*/ 5220 h 2740"/>
                                <a:gd name="T4" fmla="+- 0 3671 3206"/>
                                <a:gd name="T5" fmla="*/ T4 w 3061"/>
                                <a:gd name="T6" fmla="+- 0 5220 5160"/>
                                <a:gd name="T7" fmla="*/ 5220 h 2740"/>
                                <a:gd name="T8" fmla="+- 0 3656 3206"/>
                                <a:gd name="T9" fmla="*/ T8 w 3061"/>
                                <a:gd name="T10" fmla="+- 0 5240 5160"/>
                                <a:gd name="T11" fmla="*/ 5240 h 2740"/>
                                <a:gd name="T12" fmla="+- 0 3640 3206"/>
                                <a:gd name="T13" fmla="*/ T12 w 3061"/>
                                <a:gd name="T14" fmla="+- 0 5260 5160"/>
                                <a:gd name="T15" fmla="*/ 5260 h 2740"/>
                                <a:gd name="T16" fmla="+- 0 4301 3206"/>
                                <a:gd name="T17" fmla="*/ T16 w 3061"/>
                                <a:gd name="T18" fmla="+- 0 5260 5160"/>
                                <a:gd name="T19" fmla="*/ 5260 h 2740"/>
                                <a:gd name="T20" fmla="+- 0 4284 3206"/>
                                <a:gd name="T21" fmla="*/ T20 w 3061"/>
                                <a:gd name="T22" fmla="+- 0 5240 5160"/>
                                <a:gd name="T23" fmla="*/ 5240 h 2740"/>
                                <a:gd name="T24" fmla="+- 0 4266 3206"/>
                                <a:gd name="T25" fmla="*/ T24 w 3061"/>
                                <a:gd name="T26" fmla="+- 0 5240 5160"/>
                                <a:gd name="T27" fmla="*/ 5240 h 2740"/>
                                <a:gd name="T28" fmla="+- 0 4249 3206"/>
                                <a:gd name="T29" fmla="*/ T28 w 3061"/>
                                <a:gd name="T30" fmla="+- 0 5220 5160"/>
                                <a:gd name="T31" fmla="*/ 5220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043" y="60"/>
                                  </a:moveTo>
                                  <a:lnTo>
                                    <a:pt x="465" y="60"/>
                                  </a:lnTo>
                                  <a:lnTo>
                                    <a:pt x="450" y="80"/>
                                  </a:lnTo>
                                  <a:lnTo>
                                    <a:pt x="434" y="100"/>
                                  </a:lnTo>
                                  <a:lnTo>
                                    <a:pt x="1095" y="100"/>
                                  </a:lnTo>
                                  <a:lnTo>
                                    <a:pt x="1078" y="80"/>
                                  </a:lnTo>
                                  <a:lnTo>
                                    <a:pt x="1060" y="80"/>
                                  </a:lnTo>
                                  <a:lnTo>
                                    <a:pt x="1043"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291695" name="Freeform 567"/>
                          <wps:cNvSpPr>
                            <a:spLocks/>
                          </wps:cNvSpPr>
                          <wps:spPr bwMode="auto">
                            <a:xfrm>
                              <a:off x="3206" y="5160"/>
                              <a:ext cx="3061" cy="2740"/>
                            </a:xfrm>
                            <a:custGeom>
                              <a:avLst/>
                              <a:gdLst>
                                <a:gd name="T0" fmla="+- 0 4213 3206"/>
                                <a:gd name="T1" fmla="*/ T0 w 3061"/>
                                <a:gd name="T2" fmla="+- 0 5200 5160"/>
                                <a:gd name="T3" fmla="*/ 5200 h 2740"/>
                                <a:gd name="T4" fmla="+- 0 3710 3206"/>
                                <a:gd name="T5" fmla="*/ T4 w 3061"/>
                                <a:gd name="T6" fmla="+- 0 5200 5160"/>
                                <a:gd name="T7" fmla="*/ 5200 h 2740"/>
                                <a:gd name="T8" fmla="+- 0 3691 3206"/>
                                <a:gd name="T9" fmla="*/ T8 w 3061"/>
                                <a:gd name="T10" fmla="+- 0 5220 5160"/>
                                <a:gd name="T11" fmla="*/ 5220 h 2740"/>
                                <a:gd name="T12" fmla="+- 0 4231 3206"/>
                                <a:gd name="T13" fmla="*/ T12 w 3061"/>
                                <a:gd name="T14" fmla="+- 0 5220 5160"/>
                                <a:gd name="T15" fmla="*/ 5220 h 2740"/>
                                <a:gd name="T16" fmla="+- 0 4213 3206"/>
                                <a:gd name="T17" fmla="*/ T16 w 3061"/>
                                <a:gd name="T18" fmla="+- 0 5200 5160"/>
                                <a:gd name="T19" fmla="*/ 5200 h 2740"/>
                              </a:gdLst>
                              <a:ahLst/>
                              <a:cxnLst>
                                <a:cxn ang="0">
                                  <a:pos x="T1" y="T3"/>
                                </a:cxn>
                                <a:cxn ang="0">
                                  <a:pos x="T5" y="T7"/>
                                </a:cxn>
                                <a:cxn ang="0">
                                  <a:pos x="T9" y="T11"/>
                                </a:cxn>
                                <a:cxn ang="0">
                                  <a:pos x="T13" y="T15"/>
                                </a:cxn>
                                <a:cxn ang="0">
                                  <a:pos x="T17" y="T19"/>
                                </a:cxn>
                              </a:cxnLst>
                              <a:rect l="0" t="0" r="r" b="b"/>
                              <a:pathLst>
                                <a:path w="3061" h="2740">
                                  <a:moveTo>
                                    <a:pt x="1007" y="40"/>
                                  </a:moveTo>
                                  <a:lnTo>
                                    <a:pt x="504" y="40"/>
                                  </a:lnTo>
                                  <a:lnTo>
                                    <a:pt x="485" y="60"/>
                                  </a:lnTo>
                                  <a:lnTo>
                                    <a:pt x="1025" y="60"/>
                                  </a:lnTo>
                                  <a:lnTo>
                                    <a:pt x="1007"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557031" name="Freeform 566"/>
                          <wps:cNvSpPr>
                            <a:spLocks/>
                          </wps:cNvSpPr>
                          <wps:spPr bwMode="auto">
                            <a:xfrm>
                              <a:off x="3206" y="5160"/>
                              <a:ext cx="3061" cy="2740"/>
                            </a:xfrm>
                            <a:custGeom>
                              <a:avLst/>
                              <a:gdLst>
                                <a:gd name="T0" fmla="+- 0 4157 3206"/>
                                <a:gd name="T1" fmla="*/ T0 w 3061"/>
                                <a:gd name="T2" fmla="+- 0 5180 5160"/>
                                <a:gd name="T3" fmla="*/ 5180 h 2740"/>
                                <a:gd name="T4" fmla="+- 0 3767 3206"/>
                                <a:gd name="T5" fmla="*/ T4 w 3061"/>
                                <a:gd name="T6" fmla="+- 0 5180 5160"/>
                                <a:gd name="T7" fmla="*/ 5180 h 2740"/>
                                <a:gd name="T8" fmla="+- 0 3748 3206"/>
                                <a:gd name="T9" fmla="*/ T8 w 3061"/>
                                <a:gd name="T10" fmla="+- 0 5200 5160"/>
                                <a:gd name="T11" fmla="*/ 5200 h 2740"/>
                                <a:gd name="T12" fmla="+- 0 4176 3206"/>
                                <a:gd name="T13" fmla="*/ T12 w 3061"/>
                                <a:gd name="T14" fmla="+- 0 5200 5160"/>
                                <a:gd name="T15" fmla="*/ 5200 h 2740"/>
                                <a:gd name="T16" fmla="+- 0 4157 3206"/>
                                <a:gd name="T17" fmla="*/ T16 w 3061"/>
                                <a:gd name="T18" fmla="+- 0 5180 5160"/>
                                <a:gd name="T19" fmla="*/ 5180 h 2740"/>
                              </a:gdLst>
                              <a:ahLst/>
                              <a:cxnLst>
                                <a:cxn ang="0">
                                  <a:pos x="T1" y="T3"/>
                                </a:cxn>
                                <a:cxn ang="0">
                                  <a:pos x="T5" y="T7"/>
                                </a:cxn>
                                <a:cxn ang="0">
                                  <a:pos x="T9" y="T11"/>
                                </a:cxn>
                                <a:cxn ang="0">
                                  <a:pos x="T13" y="T15"/>
                                </a:cxn>
                                <a:cxn ang="0">
                                  <a:pos x="T17" y="T19"/>
                                </a:cxn>
                              </a:cxnLst>
                              <a:rect l="0" t="0" r="r" b="b"/>
                              <a:pathLst>
                                <a:path w="3061" h="2740">
                                  <a:moveTo>
                                    <a:pt x="951" y="20"/>
                                  </a:moveTo>
                                  <a:lnTo>
                                    <a:pt x="561" y="20"/>
                                  </a:lnTo>
                                  <a:lnTo>
                                    <a:pt x="542" y="40"/>
                                  </a:lnTo>
                                  <a:lnTo>
                                    <a:pt x="970" y="40"/>
                                  </a:lnTo>
                                  <a:lnTo>
                                    <a:pt x="951"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993214" name="Freeform 565"/>
                          <wps:cNvSpPr>
                            <a:spLocks/>
                          </wps:cNvSpPr>
                          <wps:spPr bwMode="auto">
                            <a:xfrm>
                              <a:off x="3206" y="5160"/>
                              <a:ext cx="3061" cy="2740"/>
                            </a:xfrm>
                            <a:custGeom>
                              <a:avLst/>
                              <a:gdLst>
                                <a:gd name="T0" fmla="+- 0 4097 3206"/>
                                <a:gd name="T1" fmla="*/ T0 w 3061"/>
                                <a:gd name="T2" fmla="+- 0 5160 5160"/>
                                <a:gd name="T3" fmla="*/ 5160 h 2740"/>
                                <a:gd name="T4" fmla="+- 0 3823 3206"/>
                                <a:gd name="T5" fmla="*/ T4 w 3061"/>
                                <a:gd name="T6" fmla="+- 0 5160 5160"/>
                                <a:gd name="T7" fmla="*/ 5160 h 2740"/>
                                <a:gd name="T8" fmla="+- 0 3804 3206"/>
                                <a:gd name="T9" fmla="*/ T8 w 3061"/>
                                <a:gd name="T10" fmla="+- 0 5180 5160"/>
                                <a:gd name="T11" fmla="*/ 5180 h 2740"/>
                                <a:gd name="T12" fmla="+- 0 4117 3206"/>
                                <a:gd name="T13" fmla="*/ T12 w 3061"/>
                                <a:gd name="T14" fmla="+- 0 5180 5160"/>
                                <a:gd name="T15" fmla="*/ 5180 h 2740"/>
                                <a:gd name="T16" fmla="+- 0 4097 3206"/>
                                <a:gd name="T17" fmla="*/ T16 w 3061"/>
                                <a:gd name="T18" fmla="+- 0 5160 5160"/>
                                <a:gd name="T19" fmla="*/ 5160 h 2740"/>
                              </a:gdLst>
                              <a:ahLst/>
                              <a:cxnLst>
                                <a:cxn ang="0">
                                  <a:pos x="T1" y="T3"/>
                                </a:cxn>
                                <a:cxn ang="0">
                                  <a:pos x="T5" y="T7"/>
                                </a:cxn>
                                <a:cxn ang="0">
                                  <a:pos x="T9" y="T11"/>
                                </a:cxn>
                                <a:cxn ang="0">
                                  <a:pos x="T13" y="T15"/>
                                </a:cxn>
                                <a:cxn ang="0">
                                  <a:pos x="T17" y="T19"/>
                                </a:cxn>
                              </a:cxnLst>
                              <a:rect l="0" t="0" r="r" b="b"/>
                              <a:pathLst>
                                <a:path w="3061" h="2740">
                                  <a:moveTo>
                                    <a:pt x="891" y="0"/>
                                  </a:moveTo>
                                  <a:lnTo>
                                    <a:pt x="617" y="0"/>
                                  </a:lnTo>
                                  <a:lnTo>
                                    <a:pt x="598" y="20"/>
                                  </a:lnTo>
                                  <a:lnTo>
                                    <a:pt x="911" y="20"/>
                                  </a:lnTo>
                                  <a:lnTo>
                                    <a:pt x="891"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9543248" name="Group 560"/>
                        <wpg:cNvGrpSpPr>
                          <a:grpSpLocks/>
                        </wpg:cNvGrpSpPr>
                        <wpg:grpSpPr bwMode="auto">
                          <a:xfrm>
                            <a:off x="4692" y="3992"/>
                            <a:ext cx="2877" cy="2877"/>
                            <a:chOff x="4692" y="3992"/>
                            <a:chExt cx="2877" cy="2877"/>
                          </a:xfrm>
                        </wpg:grpSpPr>
                        <wps:wsp>
                          <wps:cNvPr id="946811775" name="Freeform 563"/>
                          <wps:cNvSpPr>
                            <a:spLocks/>
                          </wps:cNvSpPr>
                          <wps:spPr bwMode="auto">
                            <a:xfrm>
                              <a:off x="4692" y="3992"/>
                              <a:ext cx="2877" cy="2877"/>
                            </a:xfrm>
                            <a:custGeom>
                              <a:avLst/>
                              <a:gdLst>
                                <a:gd name="T0" fmla="+- 0 4902 4692"/>
                                <a:gd name="T1" fmla="*/ T0 w 2877"/>
                                <a:gd name="T2" fmla="+- 0 3992 3992"/>
                                <a:gd name="T3" fmla="*/ 3992 h 2877"/>
                                <a:gd name="T4" fmla="+- 0 4842 4692"/>
                                <a:gd name="T5" fmla="*/ T4 w 2877"/>
                                <a:gd name="T6" fmla="+- 0 4012 3992"/>
                                <a:gd name="T7" fmla="*/ 4012 h 2877"/>
                                <a:gd name="T8" fmla="+- 0 4781 4692"/>
                                <a:gd name="T9" fmla="*/ T8 w 2877"/>
                                <a:gd name="T10" fmla="+- 0 4065 3992"/>
                                <a:gd name="T11" fmla="*/ 4065 h 2877"/>
                                <a:gd name="T12" fmla="+- 0 4737 4692"/>
                                <a:gd name="T13" fmla="*/ T12 w 2877"/>
                                <a:gd name="T14" fmla="+- 0 4111 3992"/>
                                <a:gd name="T15" fmla="*/ 4111 h 2877"/>
                                <a:gd name="T16" fmla="+- 0 4700 4692"/>
                                <a:gd name="T17" fmla="*/ T16 w 2877"/>
                                <a:gd name="T18" fmla="+- 0 4161 3992"/>
                                <a:gd name="T19" fmla="*/ 4161 h 2877"/>
                                <a:gd name="T20" fmla="+- 0 4692 4692"/>
                                <a:gd name="T21" fmla="*/ T20 w 2877"/>
                                <a:gd name="T22" fmla="+- 0 4198 3992"/>
                                <a:gd name="T23" fmla="*/ 4198 h 2877"/>
                                <a:gd name="T24" fmla="+- 0 4696 4692"/>
                                <a:gd name="T25" fmla="*/ T24 w 2877"/>
                                <a:gd name="T26" fmla="+- 0 4219 3992"/>
                                <a:gd name="T27" fmla="*/ 4219 h 2877"/>
                                <a:gd name="T28" fmla="+- 0 4703 4692"/>
                                <a:gd name="T29" fmla="*/ T28 w 2877"/>
                                <a:gd name="T30" fmla="+- 0 4237 3992"/>
                                <a:gd name="T31" fmla="*/ 4237 h 2877"/>
                                <a:gd name="T32" fmla="+- 0 4713 4692"/>
                                <a:gd name="T33" fmla="*/ T32 w 2877"/>
                                <a:gd name="T34" fmla="+- 0 4256 3992"/>
                                <a:gd name="T35" fmla="*/ 4256 h 2877"/>
                                <a:gd name="T36" fmla="+- 0 4793 4692"/>
                                <a:gd name="T37" fmla="*/ T36 w 2877"/>
                                <a:gd name="T38" fmla="+- 0 4381 3992"/>
                                <a:gd name="T39" fmla="*/ 4381 h 2877"/>
                                <a:gd name="T40" fmla="+- 0 6311 4692"/>
                                <a:gd name="T41" fmla="*/ T40 w 2877"/>
                                <a:gd name="T42" fmla="+- 0 6776 3992"/>
                                <a:gd name="T43" fmla="*/ 6776 h 2877"/>
                                <a:gd name="T44" fmla="+- 0 6347 4692"/>
                                <a:gd name="T45" fmla="*/ T44 w 2877"/>
                                <a:gd name="T46" fmla="+- 0 6827 3992"/>
                                <a:gd name="T47" fmla="*/ 6827 h 2877"/>
                                <a:gd name="T48" fmla="+- 0 6411 4692"/>
                                <a:gd name="T49" fmla="*/ T48 w 2877"/>
                                <a:gd name="T50" fmla="+- 0 6868 3992"/>
                                <a:gd name="T51" fmla="*/ 6868 h 2877"/>
                                <a:gd name="T52" fmla="+- 0 6428 4692"/>
                                <a:gd name="T53" fmla="*/ T52 w 2877"/>
                                <a:gd name="T54" fmla="+- 0 6865 3992"/>
                                <a:gd name="T55" fmla="*/ 6865 h 2877"/>
                                <a:gd name="T56" fmla="+- 0 6490 4692"/>
                                <a:gd name="T57" fmla="*/ T56 w 2877"/>
                                <a:gd name="T58" fmla="+- 0 6818 3992"/>
                                <a:gd name="T59" fmla="*/ 6818 h 2877"/>
                                <a:gd name="T60" fmla="+- 0 6536 4692"/>
                                <a:gd name="T61" fmla="*/ T60 w 2877"/>
                                <a:gd name="T62" fmla="+- 0 6769 3992"/>
                                <a:gd name="T63" fmla="*/ 6769 h 2877"/>
                                <a:gd name="T64" fmla="+- 0 6562 4692"/>
                                <a:gd name="T65" fmla="*/ T64 w 2877"/>
                                <a:gd name="T66" fmla="+- 0 6706 3992"/>
                                <a:gd name="T67" fmla="*/ 6706 h 2877"/>
                                <a:gd name="T68" fmla="+- 0 6563 4692"/>
                                <a:gd name="T69" fmla="*/ T68 w 2877"/>
                                <a:gd name="T70" fmla="+- 0 6695 3992"/>
                                <a:gd name="T71" fmla="*/ 6695 h 2877"/>
                                <a:gd name="T72" fmla="+- 0 6557 4692"/>
                                <a:gd name="T73" fmla="*/ T72 w 2877"/>
                                <a:gd name="T74" fmla="+- 0 6683 3992"/>
                                <a:gd name="T75" fmla="*/ 6683 h 2877"/>
                                <a:gd name="T76" fmla="+- 0 6554 4692"/>
                                <a:gd name="T77" fmla="*/ T76 w 2877"/>
                                <a:gd name="T78" fmla="+- 0 6673 3992"/>
                                <a:gd name="T79" fmla="*/ 6673 h 2877"/>
                                <a:gd name="T80" fmla="+- 0 6548 4692"/>
                                <a:gd name="T81" fmla="*/ T80 w 2877"/>
                                <a:gd name="T82" fmla="+- 0 6662 3992"/>
                                <a:gd name="T83" fmla="*/ 6662 h 2877"/>
                                <a:gd name="T84" fmla="+- 0 6540 4692"/>
                                <a:gd name="T85" fmla="*/ T84 w 2877"/>
                                <a:gd name="T86" fmla="+- 0 6649 3992"/>
                                <a:gd name="T87" fmla="*/ 6649 h 2877"/>
                                <a:gd name="T88" fmla="+- 0 6142 4692"/>
                                <a:gd name="T89" fmla="*/ T88 w 2877"/>
                                <a:gd name="T90" fmla="+- 0 6038 3992"/>
                                <a:gd name="T91" fmla="*/ 6038 h 2877"/>
                                <a:gd name="T92" fmla="+- 0 6121 4692"/>
                                <a:gd name="T93" fmla="*/ T92 w 2877"/>
                                <a:gd name="T94" fmla="+- 0 6005 3992"/>
                                <a:gd name="T95" fmla="*/ 6005 h 2877"/>
                                <a:gd name="T96" fmla="+- 0 6401 4692"/>
                                <a:gd name="T97" fmla="*/ T96 w 2877"/>
                                <a:gd name="T98" fmla="+- 0 5726 3992"/>
                                <a:gd name="T99" fmla="*/ 5726 h 2877"/>
                                <a:gd name="T100" fmla="+- 0 5933 4692"/>
                                <a:gd name="T101" fmla="*/ T100 w 2877"/>
                                <a:gd name="T102" fmla="+- 0 5726 3992"/>
                                <a:gd name="T103" fmla="*/ 5726 h 2877"/>
                                <a:gd name="T104" fmla="+- 0 5111 4692"/>
                                <a:gd name="T105" fmla="*/ T104 w 2877"/>
                                <a:gd name="T106" fmla="+- 0 4454 3992"/>
                                <a:gd name="T107" fmla="*/ 4454 h 2877"/>
                                <a:gd name="T108" fmla="+- 0 5067 4692"/>
                                <a:gd name="T109" fmla="*/ T108 w 2877"/>
                                <a:gd name="T110" fmla="+- 0 4387 3992"/>
                                <a:gd name="T111" fmla="*/ 4387 h 2877"/>
                                <a:gd name="T112" fmla="+- 0 5068 4692"/>
                                <a:gd name="T113" fmla="*/ T112 w 2877"/>
                                <a:gd name="T114" fmla="+- 0 4386 3992"/>
                                <a:gd name="T115" fmla="*/ 4386 h 2877"/>
                                <a:gd name="T116" fmla="+- 0 5542 4692"/>
                                <a:gd name="T117" fmla="*/ T116 w 2877"/>
                                <a:gd name="T118" fmla="+- 0 4386 3992"/>
                                <a:gd name="T119" fmla="*/ 4386 h 2877"/>
                                <a:gd name="T120" fmla="+- 0 4957 4692"/>
                                <a:gd name="T121" fmla="*/ T120 w 2877"/>
                                <a:gd name="T122" fmla="+- 0 4014 3992"/>
                                <a:gd name="T123" fmla="*/ 4014 h 2877"/>
                                <a:gd name="T124" fmla="+- 0 4942 4692"/>
                                <a:gd name="T125" fmla="*/ T124 w 2877"/>
                                <a:gd name="T126" fmla="+- 0 4006 3992"/>
                                <a:gd name="T127" fmla="*/ 4006 h 2877"/>
                                <a:gd name="T128" fmla="+- 0 4924 4692"/>
                                <a:gd name="T129" fmla="*/ T128 w 2877"/>
                                <a:gd name="T130" fmla="+- 0 3998 3992"/>
                                <a:gd name="T131" fmla="*/ 3998 h 2877"/>
                                <a:gd name="T132" fmla="+- 0 4902 4692"/>
                                <a:gd name="T133" fmla="*/ T132 w 2877"/>
                                <a:gd name="T134" fmla="+- 0 3992 3992"/>
                                <a:gd name="T135" fmla="*/ 3992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7" h="2877">
                                  <a:moveTo>
                                    <a:pt x="210" y="0"/>
                                  </a:moveTo>
                                  <a:lnTo>
                                    <a:pt x="150" y="20"/>
                                  </a:lnTo>
                                  <a:lnTo>
                                    <a:pt x="89" y="73"/>
                                  </a:lnTo>
                                  <a:lnTo>
                                    <a:pt x="45" y="119"/>
                                  </a:lnTo>
                                  <a:lnTo>
                                    <a:pt x="8" y="169"/>
                                  </a:lnTo>
                                  <a:lnTo>
                                    <a:pt x="0" y="206"/>
                                  </a:lnTo>
                                  <a:lnTo>
                                    <a:pt x="4" y="227"/>
                                  </a:lnTo>
                                  <a:lnTo>
                                    <a:pt x="11" y="245"/>
                                  </a:lnTo>
                                  <a:lnTo>
                                    <a:pt x="21" y="264"/>
                                  </a:lnTo>
                                  <a:lnTo>
                                    <a:pt x="101" y="389"/>
                                  </a:lnTo>
                                  <a:lnTo>
                                    <a:pt x="1619" y="2784"/>
                                  </a:lnTo>
                                  <a:lnTo>
                                    <a:pt x="1655" y="2835"/>
                                  </a:lnTo>
                                  <a:lnTo>
                                    <a:pt x="1719" y="2876"/>
                                  </a:lnTo>
                                  <a:lnTo>
                                    <a:pt x="1736" y="2873"/>
                                  </a:lnTo>
                                  <a:lnTo>
                                    <a:pt x="1798" y="2826"/>
                                  </a:lnTo>
                                  <a:lnTo>
                                    <a:pt x="1844" y="2777"/>
                                  </a:lnTo>
                                  <a:lnTo>
                                    <a:pt x="1870" y="2714"/>
                                  </a:lnTo>
                                  <a:lnTo>
                                    <a:pt x="1871" y="2703"/>
                                  </a:lnTo>
                                  <a:lnTo>
                                    <a:pt x="1865" y="2691"/>
                                  </a:lnTo>
                                  <a:lnTo>
                                    <a:pt x="1862" y="2681"/>
                                  </a:lnTo>
                                  <a:lnTo>
                                    <a:pt x="1856" y="2670"/>
                                  </a:lnTo>
                                  <a:lnTo>
                                    <a:pt x="1848" y="2657"/>
                                  </a:lnTo>
                                  <a:lnTo>
                                    <a:pt x="1450" y="2046"/>
                                  </a:lnTo>
                                  <a:lnTo>
                                    <a:pt x="1429" y="2013"/>
                                  </a:lnTo>
                                  <a:lnTo>
                                    <a:pt x="1709" y="1734"/>
                                  </a:lnTo>
                                  <a:lnTo>
                                    <a:pt x="1241" y="1734"/>
                                  </a:lnTo>
                                  <a:lnTo>
                                    <a:pt x="419" y="462"/>
                                  </a:lnTo>
                                  <a:lnTo>
                                    <a:pt x="375" y="395"/>
                                  </a:lnTo>
                                  <a:lnTo>
                                    <a:pt x="376" y="394"/>
                                  </a:lnTo>
                                  <a:lnTo>
                                    <a:pt x="850" y="394"/>
                                  </a:lnTo>
                                  <a:lnTo>
                                    <a:pt x="265" y="22"/>
                                  </a:lnTo>
                                  <a:lnTo>
                                    <a:pt x="250" y="14"/>
                                  </a:lnTo>
                                  <a:lnTo>
                                    <a:pt x="232" y="6"/>
                                  </a:lnTo>
                                  <a:lnTo>
                                    <a:pt x="210"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551201" name="Freeform 562"/>
                          <wps:cNvSpPr>
                            <a:spLocks/>
                          </wps:cNvSpPr>
                          <wps:spPr bwMode="auto">
                            <a:xfrm>
                              <a:off x="4692" y="3992"/>
                              <a:ext cx="2877" cy="2877"/>
                            </a:xfrm>
                            <a:custGeom>
                              <a:avLst/>
                              <a:gdLst>
                                <a:gd name="T0" fmla="+- 0 7201 4692"/>
                                <a:gd name="T1" fmla="*/ T0 w 2877"/>
                                <a:gd name="T2" fmla="+- 0 5435 3992"/>
                                <a:gd name="T3" fmla="*/ 5435 h 2877"/>
                                <a:gd name="T4" fmla="+- 0 6692 4692"/>
                                <a:gd name="T5" fmla="*/ T4 w 2877"/>
                                <a:gd name="T6" fmla="+- 0 5435 3992"/>
                                <a:gd name="T7" fmla="*/ 5435 h 2877"/>
                                <a:gd name="T8" fmla="+- 0 7348 4692"/>
                                <a:gd name="T9" fmla="*/ T8 w 2877"/>
                                <a:gd name="T10" fmla="+- 0 5855 3992"/>
                                <a:gd name="T11" fmla="*/ 5855 h 2877"/>
                                <a:gd name="T12" fmla="+- 0 7362 4692"/>
                                <a:gd name="T13" fmla="*/ T12 w 2877"/>
                                <a:gd name="T14" fmla="+- 0 5862 3992"/>
                                <a:gd name="T15" fmla="*/ 5862 h 2877"/>
                                <a:gd name="T16" fmla="+- 0 7373 4692"/>
                                <a:gd name="T17" fmla="*/ T16 w 2877"/>
                                <a:gd name="T18" fmla="+- 0 5867 3992"/>
                                <a:gd name="T19" fmla="*/ 5867 h 2877"/>
                                <a:gd name="T20" fmla="+- 0 7393 4692"/>
                                <a:gd name="T21" fmla="*/ T20 w 2877"/>
                                <a:gd name="T22" fmla="+- 0 5875 3992"/>
                                <a:gd name="T23" fmla="*/ 5875 h 2877"/>
                                <a:gd name="T24" fmla="+- 0 7403 4692"/>
                                <a:gd name="T25" fmla="*/ T24 w 2877"/>
                                <a:gd name="T26" fmla="+- 0 5876 3992"/>
                                <a:gd name="T27" fmla="*/ 5876 h 2877"/>
                                <a:gd name="T28" fmla="+- 0 7422 4692"/>
                                <a:gd name="T29" fmla="*/ T28 w 2877"/>
                                <a:gd name="T30" fmla="+- 0 5870 3992"/>
                                <a:gd name="T31" fmla="*/ 5870 h 2877"/>
                                <a:gd name="T32" fmla="+- 0 7483 4692"/>
                                <a:gd name="T33" fmla="*/ T32 w 2877"/>
                                <a:gd name="T34" fmla="+- 0 5826 3992"/>
                                <a:gd name="T35" fmla="*/ 5826 h 2877"/>
                                <a:gd name="T36" fmla="+- 0 7534 4692"/>
                                <a:gd name="T37" fmla="*/ T36 w 2877"/>
                                <a:gd name="T38" fmla="+- 0 5773 3992"/>
                                <a:gd name="T39" fmla="*/ 5773 h 2877"/>
                                <a:gd name="T40" fmla="+- 0 7569 4692"/>
                                <a:gd name="T41" fmla="*/ T40 w 2877"/>
                                <a:gd name="T42" fmla="+- 0 5713 3992"/>
                                <a:gd name="T43" fmla="*/ 5713 h 2877"/>
                                <a:gd name="T44" fmla="+- 0 7565 4692"/>
                                <a:gd name="T45" fmla="*/ T44 w 2877"/>
                                <a:gd name="T46" fmla="+- 0 5690 3992"/>
                                <a:gd name="T47" fmla="*/ 5690 h 2877"/>
                                <a:gd name="T48" fmla="+- 0 7525 4692"/>
                                <a:gd name="T49" fmla="*/ T48 w 2877"/>
                                <a:gd name="T50" fmla="+- 0 5645 3992"/>
                                <a:gd name="T51" fmla="*/ 5645 h 2877"/>
                                <a:gd name="T52" fmla="+- 0 7472 4692"/>
                                <a:gd name="T53" fmla="*/ T52 w 2877"/>
                                <a:gd name="T54" fmla="+- 0 5608 3992"/>
                                <a:gd name="T55" fmla="*/ 5608 h 2877"/>
                                <a:gd name="T56" fmla="+- 0 7201 4692"/>
                                <a:gd name="T57" fmla="*/ T56 w 2877"/>
                                <a:gd name="T58" fmla="+- 0 5435 3992"/>
                                <a:gd name="T59" fmla="*/ 5435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7" h="2877">
                                  <a:moveTo>
                                    <a:pt x="2509" y="1443"/>
                                  </a:moveTo>
                                  <a:lnTo>
                                    <a:pt x="2000" y="1443"/>
                                  </a:lnTo>
                                  <a:lnTo>
                                    <a:pt x="2656" y="1863"/>
                                  </a:lnTo>
                                  <a:lnTo>
                                    <a:pt x="2670" y="1870"/>
                                  </a:lnTo>
                                  <a:lnTo>
                                    <a:pt x="2681" y="1875"/>
                                  </a:lnTo>
                                  <a:lnTo>
                                    <a:pt x="2701" y="1883"/>
                                  </a:lnTo>
                                  <a:lnTo>
                                    <a:pt x="2711" y="1884"/>
                                  </a:lnTo>
                                  <a:lnTo>
                                    <a:pt x="2730" y="1878"/>
                                  </a:lnTo>
                                  <a:lnTo>
                                    <a:pt x="2791" y="1834"/>
                                  </a:lnTo>
                                  <a:lnTo>
                                    <a:pt x="2842" y="1781"/>
                                  </a:lnTo>
                                  <a:lnTo>
                                    <a:pt x="2877" y="1721"/>
                                  </a:lnTo>
                                  <a:lnTo>
                                    <a:pt x="2873" y="1698"/>
                                  </a:lnTo>
                                  <a:lnTo>
                                    <a:pt x="2833" y="1653"/>
                                  </a:lnTo>
                                  <a:lnTo>
                                    <a:pt x="2780" y="1616"/>
                                  </a:lnTo>
                                  <a:lnTo>
                                    <a:pt x="2509" y="1443"/>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627569" name="Freeform 561"/>
                          <wps:cNvSpPr>
                            <a:spLocks/>
                          </wps:cNvSpPr>
                          <wps:spPr bwMode="auto">
                            <a:xfrm>
                              <a:off x="4692" y="3992"/>
                              <a:ext cx="2877" cy="2877"/>
                            </a:xfrm>
                            <a:custGeom>
                              <a:avLst/>
                              <a:gdLst>
                                <a:gd name="T0" fmla="+- 0 5542 4692"/>
                                <a:gd name="T1" fmla="*/ T0 w 2877"/>
                                <a:gd name="T2" fmla="+- 0 4386 3992"/>
                                <a:gd name="T3" fmla="*/ 4386 h 2877"/>
                                <a:gd name="T4" fmla="+- 0 5068 4692"/>
                                <a:gd name="T5" fmla="*/ T4 w 2877"/>
                                <a:gd name="T6" fmla="+- 0 4386 3992"/>
                                <a:gd name="T7" fmla="*/ 4386 h 2877"/>
                                <a:gd name="T8" fmla="+- 0 6410 4692"/>
                                <a:gd name="T9" fmla="*/ T8 w 2877"/>
                                <a:gd name="T10" fmla="+- 0 5248 3992"/>
                                <a:gd name="T11" fmla="*/ 5248 h 2877"/>
                                <a:gd name="T12" fmla="+- 0 5933 4692"/>
                                <a:gd name="T13" fmla="*/ T12 w 2877"/>
                                <a:gd name="T14" fmla="+- 0 5726 3992"/>
                                <a:gd name="T15" fmla="*/ 5726 h 2877"/>
                                <a:gd name="T16" fmla="+- 0 6401 4692"/>
                                <a:gd name="T17" fmla="*/ T16 w 2877"/>
                                <a:gd name="T18" fmla="+- 0 5726 3992"/>
                                <a:gd name="T19" fmla="*/ 5726 h 2877"/>
                                <a:gd name="T20" fmla="+- 0 6692 4692"/>
                                <a:gd name="T21" fmla="*/ T20 w 2877"/>
                                <a:gd name="T22" fmla="+- 0 5435 3992"/>
                                <a:gd name="T23" fmla="*/ 5435 h 2877"/>
                                <a:gd name="T24" fmla="+- 0 7201 4692"/>
                                <a:gd name="T25" fmla="*/ T24 w 2877"/>
                                <a:gd name="T26" fmla="+- 0 5435 3992"/>
                                <a:gd name="T27" fmla="*/ 5435 h 2877"/>
                                <a:gd name="T28" fmla="+- 0 5542 4692"/>
                                <a:gd name="T29" fmla="*/ T28 w 2877"/>
                                <a:gd name="T30" fmla="+- 0 4386 3992"/>
                                <a:gd name="T31" fmla="*/ 4386 h 28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77" h="2877">
                                  <a:moveTo>
                                    <a:pt x="850" y="394"/>
                                  </a:moveTo>
                                  <a:lnTo>
                                    <a:pt x="376" y="394"/>
                                  </a:lnTo>
                                  <a:lnTo>
                                    <a:pt x="1718" y="1256"/>
                                  </a:lnTo>
                                  <a:lnTo>
                                    <a:pt x="1241" y="1734"/>
                                  </a:lnTo>
                                  <a:lnTo>
                                    <a:pt x="1709" y="1734"/>
                                  </a:lnTo>
                                  <a:lnTo>
                                    <a:pt x="2000" y="1443"/>
                                  </a:lnTo>
                                  <a:lnTo>
                                    <a:pt x="2509" y="1443"/>
                                  </a:lnTo>
                                  <a:lnTo>
                                    <a:pt x="850" y="39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868257" name="Group 557"/>
                        <wpg:cNvGrpSpPr>
                          <a:grpSpLocks/>
                        </wpg:cNvGrpSpPr>
                        <wpg:grpSpPr bwMode="auto">
                          <a:xfrm>
                            <a:off x="5643" y="2578"/>
                            <a:ext cx="2326" cy="2883"/>
                            <a:chOff x="5643" y="2578"/>
                            <a:chExt cx="2326" cy="2883"/>
                          </a:xfrm>
                        </wpg:grpSpPr>
                        <wps:wsp>
                          <wps:cNvPr id="2113991140" name="Freeform 559"/>
                          <wps:cNvSpPr>
                            <a:spLocks/>
                          </wps:cNvSpPr>
                          <wps:spPr bwMode="auto">
                            <a:xfrm>
                              <a:off x="5643" y="2578"/>
                              <a:ext cx="2326" cy="2883"/>
                            </a:xfrm>
                            <a:custGeom>
                              <a:avLst/>
                              <a:gdLst>
                                <a:gd name="T0" fmla="+- 0 6302 5643"/>
                                <a:gd name="T1" fmla="*/ T0 w 2326"/>
                                <a:gd name="T2" fmla="+- 0 2578 2578"/>
                                <a:gd name="T3" fmla="*/ 2578 h 2883"/>
                                <a:gd name="T4" fmla="+- 0 5658 5643"/>
                                <a:gd name="T5" fmla="*/ T4 w 2326"/>
                                <a:gd name="T6" fmla="+- 0 3209 2578"/>
                                <a:gd name="T7" fmla="*/ 3209 h 2883"/>
                                <a:gd name="T8" fmla="+- 0 5643 5643"/>
                                <a:gd name="T9" fmla="*/ T8 w 2326"/>
                                <a:gd name="T10" fmla="+- 0 3261 2578"/>
                                <a:gd name="T11" fmla="*/ 3261 h 2883"/>
                                <a:gd name="T12" fmla="+- 0 5645 5643"/>
                                <a:gd name="T13" fmla="*/ T12 w 2326"/>
                                <a:gd name="T14" fmla="+- 0 3288 2578"/>
                                <a:gd name="T15" fmla="*/ 3288 h 2883"/>
                                <a:gd name="T16" fmla="+- 0 5681 5643"/>
                                <a:gd name="T17" fmla="*/ T16 w 2326"/>
                                <a:gd name="T18" fmla="+- 0 3354 2578"/>
                                <a:gd name="T19" fmla="*/ 3354 h 2883"/>
                                <a:gd name="T20" fmla="+- 0 7770 5643"/>
                                <a:gd name="T21" fmla="*/ T20 w 2326"/>
                                <a:gd name="T22" fmla="+- 0 5447 2578"/>
                                <a:gd name="T23" fmla="*/ 5447 h 2883"/>
                                <a:gd name="T24" fmla="+- 0 7806 5643"/>
                                <a:gd name="T25" fmla="*/ T24 w 2326"/>
                                <a:gd name="T26" fmla="+- 0 5461 2578"/>
                                <a:gd name="T27" fmla="*/ 5461 h 2883"/>
                                <a:gd name="T28" fmla="+- 0 7828 5643"/>
                                <a:gd name="T29" fmla="*/ T28 w 2326"/>
                                <a:gd name="T30" fmla="+- 0 5457 2578"/>
                                <a:gd name="T31" fmla="*/ 5457 h 2883"/>
                                <a:gd name="T32" fmla="+- 0 7894 5643"/>
                                <a:gd name="T33" fmla="*/ T32 w 2326"/>
                                <a:gd name="T34" fmla="+- 0 5414 2578"/>
                                <a:gd name="T35" fmla="*/ 5414 h 2883"/>
                                <a:gd name="T36" fmla="+- 0 7939 5643"/>
                                <a:gd name="T37" fmla="*/ T36 w 2326"/>
                                <a:gd name="T38" fmla="+- 0 5366 2578"/>
                                <a:gd name="T39" fmla="*/ 5366 h 2883"/>
                                <a:gd name="T40" fmla="+- 0 7964 5643"/>
                                <a:gd name="T41" fmla="*/ T40 w 2326"/>
                                <a:gd name="T42" fmla="+- 0 5314 2578"/>
                                <a:gd name="T43" fmla="*/ 5314 h 2883"/>
                                <a:gd name="T44" fmla="+- 0 7968 5643"/>
                                <a:gd name="T45" fmla="*/ T44 w 2326"/>
                                <a:gd name="T46" fmla="+- 0 5303 2578"/>
                                <a:gd name="T47" fmla="*/ 5303 h 2883"/>
                                <a:gd name="T48" fmla="+- 0 7967 5643"/>
                                <a:gd name="T49" fmla="*/ T48 w 2326"/>
                                <a:gd name="T50" fmla="+- 0 5294 2578"/>
                                <a:gd name="T51" fmla="*/ 5294 h 2883"/>
                                <a:gd name="T52" fmla="+- 0 7962 5643"/>
                                <a:gd name="T53" fmla="*/ T52 w 2326"/>
                                <a:gd name="T54" fmla="+- 0 5282 2578"/>
                                <a:gd name="T55" fmla="*/ 5282 h 2883"/>
                                <a:gd name="T56" fmla="+- 0 7958 5643"/>
                                <a:gd name="T57" fmla="*/ T56 w 2326"/>
                                <a:gd name="T58" fmla="+- 0 5272 2578"/>
                                <a:gd name="T59" fmla="*/ 5272 h 2883"/>
                                <a:gd name="T60" fmla="+- 0 7952 5643"/>
                                <a:gd name="T61" fmla="*/ T60 w 2326"/>
                                <a:gd name="T62" fmla="+- 0 5264 2578"/>
                                <a:gd name="T63" fmla="*/ 5264 h 2883"/>
                                <a:gd name="T64" fmla="+- 0 7023 5643"/>
                                <a:gd name="T65" fmla="*/ T64 w 2326"/>
                                <a:gd name="T66" fmla="+- 0 4335 2578"/>
                                <a:gd name="T67" fmla="*/ 4335 h 2883"/>
                                <a:gd name="T68" fmla="+- 0 7267 5643"/>
                                <a:gd name="T69" fmla="*/ T68 w 2326"/>
                                <a:gd name="T70" fmla="+- 0 4091 2578"/>
                                <a:gd name="T71" fmla="*/ 4091 h 2883"/>
                                <a:gd name="T72" fmla="+- 0 6779 5643"/>
                                <a:gd name="T73" fmla="*/ T72 w 2326"/>
                                <a:gd name="T74" fmla="+- 0 4091 2578"/>
                                <a:gd name="T75" fmla="*/ 4091 h 2883"/>
                                <a:gd name="T76" fmla="+- 0 6027 5643"/>
                                <a:gd name="T77" fmla="*/ T76 w 2326"/>
                                <a:gd name="T78" fmla="+- 0 3339 2578"/>
                                <a:gd name="T79" fmla="*/ 3339 h 2883"/>
                                <a:gd name="T80" fmla="+- 0 6535 5643"/>
                                <a:gd name="T81" fmla="*/ T80 w 2326"/>
                                <a:gd name="T82" fmla="+- 0 2830 2578"/>
                                <a:gd name="T83" fmla="*/ 2830 h 2883"/>
                                <a:gd name="T84" fmla="+- 0 6538 5643"/>
                                <a:gd name="T85" fmla="*/ T84 w 2326"/>
                                <a:gd name="T86" fmla="+- 0 2824 2578"/>
                                <a:gd name="T87" fmla="*/ 2824 h 2883"/>
                                <a:gd name="T88" fmla="+- 0 6516 5643"/>
                                <a:gd name="T89" fmla="*/ T88 w 2326"/>
                                <a:gd name="T90" fmla="+- 0 2761 2578"/>
                                <a:gd name="T91" fmla="*/ 2761 h 2883"/>
                                <a:gd name="T92" fmla="+- 0 6473 5643"/>
                                <a:gd name="T93" fmla="*/ T92 w 2326"/>
                                <a:gd name="T94" fmla="+- 0 2708 2578"/>
                                <a:gd name="T95" fmla="*/ 2708 h 2883"/>
                                <a:gd name="T96" fmla="+- 0 6429 5643"/>
                                <a:gd name="T97" fmla="*/ T96 w 2326"/>
                                <a:gd name="T98" fmla="+- 0 2663 2578"/>
                                <a:gd name="T99" fmla="*/ 2663 h 2883"/>
                                <a:gd name="T100" fmla="+- 0 6368 5643"/>
                                <a:gd name="T101" fmla="*/ T100 w 2326"/>
                                <a:gd name="T102" fmla="+- 0 2609 2578"/>
                                <a:gd name="T103" fmla="*/ 2609 h 2883"/>
                                <a:gd name="T104" fmla="+- 0 6311 5643"/>
                                <a:gd name="T105" fmla="*/ T104 w 2326"/>
                                <a:gd name="T106" fmla="+- 0 2579 2578"/>
                                <a:gd name="T107" fmla="*/ 2579 h 2883"/>
                                <a:gd name="T108" fmla="+- 0 6302 5643"/>
                                <a:gd name="T109" fmla="*/ T108 w 2326"/>
                                <a:gd name="T110" fmla="+- 0 2578 2578"/>
                                <a:gd name="T111" fmla="*/ 2578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6" h="2883">
                                  <a:moveTo>
                                    <a:pt x="659" y="0"/>
                                  </a:moveTo>
                                  <a:lnTo>
                                    <a:pt x="15" y="631"/>
                                  </a:lnTo>
                                  <a:lnTo>
                                    <a:pt x="0" y="683"/>
                                  </a:lnTo>
                                  <a:lnTo>
                                    <a:pt x="2" y="710"/>
                                  </a:lnTo>
                                  <a:lnTo>
                                    <a:pt x="38" y="776"/>
                                  </a:lnTo>
                                  <a:lnTo>
                                    <a:pt x="2127" y="2869"/>
                                  </a:lnTo>
                                  <a:lnTo>
                                    <a:pt x="2163" y="2883"/>
                                  </a:lnTo>
                                  <a:lnTo>
                                    <a:pt x="2185" y="2879"/>
                                  </a:lnTo>
                                  <a:lnTo>
                                    <a:pt x="2251" y="2836"/>
                                  </a:lnTo>
                                  <a:lnTo>
                                    <a:pt x="2296" y="2788"/>
                                  </a:lnTo>
                                  <a:lnTo>
                                    <a:pt x="2321" y="2736"/>
                                  </a:lnTo>
                                  <a:lnTo>
                                    <a:pt x="2325" y="2725"/>
                                  </a:lnTo>
                                  <a:lnTo>
                                    <a:pt x="2324" y="2716"/>
                                  </a:lnTo>
                                  <a:lnTo>
                                    <a:pt x="2319" y="2704"/>
                                  </a:lnTo>
                                  <a:lnTo>
                                    <a:pt x="2315" y="2694"/>
                                  </a:lnTo>
                                  <a:lnTo>
                                    <a:pt x="2309" y="2686"/>
                                  </a:lnTo>
                                  <a:lnTo>
                                    <a:pt x="1380" y="1757"/>
                                  </a:lnTo>
                                  <a:lnTo>
                                    <a:pt x="1624" y="1513"/>
                                  </a:lnTo>
                                  <a:lnTo>
                                    <a:pt x="1136" y="1513"/>
                                  </a:lnTo>
                                  <a:lnTo>
                                    <a:pt x="384" y="761"/>
                                  </a:lnTo>
                                  <a:lnTo>
                                    <a:pt x="892" y="252"/>
                                  </a:lnTo>
                                  <a:lnTo>
                                    <a:pt x="895" y="246"/>
                                  </a:lnTo>
                                  <a:lnTo>
                                    <a:pt x="873" y="183"/>
                                  </a:lnTo>
                                  <a:lnTo>
                                    <a:pt x="830" y="130"/>
                                  </a:lnTo>
                                  <a:lnTo>
                                    <a:pt x="786" y="85"/>
                                  </a:lnTo>
                                  <a:lnTo>
                                    <a:pt x="725" y="31"/>
                                  </a:lnTo>
                                  <a:lnTo>
                                    <a:pt x="668" y="1"/>
                                  </a:lnTo>
                                  <a:lnTo>
                                    <a:pt x="659"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641865" name="Freeform 558"/>
                          <wps:cNvSpPr>
                            <a:spLocks/>
                          </wps:cNvSpPr>
                          <wps:spPr bwMode="auto">
                            <a:xfrm>
                              <a:off x="5643" y="2578"/>
                              <a:ext cx="2326" cy="2883"/>
                            </a:xfrm>
                            <a:custGeom>
                              <a:avLst/>
                              <a:gdLst>
                                <a:gd name="T0" fmla="+- 0 7274 5643"/>
                                <a:gd name="T1" fmla="*/ T0 w 2326"/>
                                <a:gd name="T2" fmla="+- 0 3605 2578"/>
                                <a:gd name="T3" fmla="*/ 3605 h 2883"/>
                                <a:gd name="T4" fmla="+- 0 7265 5643"/>
                                <a:gd name="T5" fmla="*/ T4 w 2326"/>
                                <a:gd name="T6" fmla="+- 0 3607 2578"/>
                                <a:gd name="T7" fmla="*/ 3607 h 2883"/>
                                <a:gd name="T8" fmla="+- 0 7259 5643"/>
                                <a:gd name="T9" fmla="*/ T8 w 2326"/>
                                <a:gd name="T10" fmla="+- 0 3610 2578"/>
                                <a:gd name="T11" fmla="*/ 3610 h 2883"/>
                                <a:gd name="T12" fmla="+- 0 6779 5643"/>
                                <a:gd name="T13" fmla="*/ T12 w 2326"/>
                                <a:gd name="T14" fmla="+- 0 4091 2578"/>
                                <a:gd name="T15" fmla="*/ 4091 h 2883"/>
                                <a:gd name="T16" fmla="+- 0 7267 5643"/>
                                <a:gd name="T17" fmla="*/ T16 w 2326"/>
                                <a:gd name="T18" fmla="+- 0 4091 2578"/>
                                <a:gd name="T19" fmla="*/ 4091 h 2883"/>
                                <a:gd name="T20" fmla="+- 0 7504 5643"/>
                                <a:gd name="T21" fmla="*/ T20 w 2326"/>
                                <a:gd name="T22" fmla="+- 0 3854 2578"/>
                                <a:gd name="T23" fmla="*/ 3854 h 2883"/>
                                <a:gd name="T24" fmla="+- 0 7505 5643"/>
                                <a:gd name="T25" fmla="*/ T24 w 2326"/>
                                <a:gd name="T26" fmla="+- 0 3847 2578"/>
                                <a:gd name="T27" fmla="*/ 3847 h 2883"/>
                                <a:gd name="T28" fmla="+- 0 7505 5643"/>
                                <a:gd name="T29" fmla="*/ T28 w 2326"/>
                                <a:gd name="T30" fmla="+- 0 3836 2578"/>
                                <a:gd name="T31" fmla="*/ 3836 h 2883"/>
                                <a:gd name="T32" fmla="+- 0 7504 5643"/>
                                <a:gd name="T33" fmla="*/ T32 w 2326"/>
                                <a:gd name="T34" fmla="+- 0 3827 2578"/>
                                <a:gd name="T35" fmla="*/ 3827 h 2883"/>
                                <a:gd name="T36" fmla="+- 0 7474 5643"/>
                                <a:gd name="T37" fmla="*/ T36 w 2326"/>
                                <a:gd name="T38" fmla="+- 0 3769 2578"/>
                                <a:gd name="T39" fmla="*/ 3769 h 2883"/>
                                <a:gd name="T40" fmla="+- 0 7434 5643"/>
                                <a:gd name="T41" fmla="*/ T40 w 2326"/>
                                <a:gd name="T42" fmla="+- 0 3723 2578"/>
                                <a:gd name="T43" fmla="*/ 3723 h 2883"/>
                                <a:gd name="T44" fmla="+- 0 7384 5643"/>
                                <a:gd name="T45" fmla="*/ T44 w 2326"/>
                                <a:gd name="T46" fmla="+- 0 3674 2578"/>
                                <a:gd name="T47" fmla="*/ 3674 h 2883"/>
                                <a:gd name="T48" fmla="+- 0 7338 5643"/>
                                <a:gd name="T49" fmla="*/ T48 w 2326"/>
                                <a:gd name="T50" fmla="+- 0 3634 2578"/>
                                <a:gd name="T51" fmla="*/ 3634 h 2883"/>
                                <a:gd name="T52" fmla="+- 0 7283 5643"/>
                                <a:gd name="T53" fmla="*/ T52 w 2326"/>
                                <a:gd name="T54" fmla="+- 0 3606 2578"/>
                                <a:gd name="T55" fmla="*/ 3606 h 2883"/>
                                <a:gd name="T56" fmla="+- 0 7274 5643"/>
                                <a:gd name="T57" fmla="*/ T56 w 2326"/>
                                <a:gd name="T58" fmla="+- 0 3605 2578"/>
                                <a:gd name="T59" fmla="*/ 3605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6" h="2883">
                                  <a:moveTo>
                                    <a:pt x="1631" y="1027"/>
                                  </a:moveTo>
                                  <a:lnTo>
                                    <a:pt x="1622" y="1029"/>
                                  </a:lnTo>
                                  <a:lnTo>
                                    <a:pt x="1616" y="1032"/>
                                  </a:lnTo>
                                  <a:lnTo>
                                    <a:pt x="1136" y="1513"/>
                                  </a:lnTo>
                                  <a:lnTo>
                                    <a:pt x="1624" y="1513"/>
                                  </a:lnTo>
                                  <a:lnTo>
                                    <a:pt x="1861" y="1276"/>
                                  </a:lnTo>
                                  <a:lnTo>
                                    <a:pt x="1862" y="1269"/>
                                  </a:lnTo>
                                  <a:lnTo>
                                    <a:pt x="1862" y="1258"/>
                                  </a:lnTo>
                                  <a:lnTo>
                                    <a:pt x="1861" y="1249"/>
                                  </a:lnTo>
                                  <a:lnTo>
                                    <a:pt x="1831" y="1191"/>
                                  </a:lnTo>
                                  <a:lnTo>
                                    <a:pt x="1791" y="1145"/>
                                  </a:lnTo>
                                  <a:lnTo>
                                    <a:pt x="1741" y="1096"/>
                                  </a:lnTo>
                                  <a:lnTo>
                                    <a:pt x="1695" y="1056"/>
                                  </a:lnTo>
                                  <a:lnTo>
                                    <a:pt x="1640" y="1028"/>
                                  </a:lnTo>
                                  <a:lnTo>
                                    <a:pt x="1631" y="10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251338" name="Group 553"/>
                        <wpg:cNvGrpSpPr>
                          <a:grpSpLocks/>
                        </wpg:cNvGrpSpPr>
                        <wpg:grpSpPr bwMode="auto">
                          <a:xfrm>
                            <a:off x="6454" y="1440"/>
                            <a:ext cx="2769" cy="2769"/>
                            <a:chOff x="6454" y="1440"/>
                            <a:chExt cx="2769" cy="2769"/>
                          </a:xfrm>
                        </wpg:grpSpPr>
                        <wps:wsp>
                          <wps:cNvPr id="1864350861" name="Freeform 556"/>
                          <wps:cNvSpPr>
                            <a:spLocks/>
                          </wps:cNvSpPr>
                          <wps:spPr bwMode="auto">
                            <a:xfrm>
                              <a:off x="6454" y="1440"/>
                              <a:ext cx="2769" cy="2769"/>
                            </a:xfrm>
                            <a:custGeom>
                              <a:avLst/>
                              <a:gdLst>
                                <a:gd name="T0" fmla="+- 0 7464 6454"/>
                                <a:gd name="T1" fmla="*/ T0 w 2769"/>
                                <a:gd name="T2" fmla="+- 0 2267 1440"/>
                                <a:gd name="T3" fmla="*/ 2267 h 2769"/>
                                <a:gd name="T4" fmla="+- 0 7099 6454"/>
                                <a:gd name="T5" fmla="*/ T4 w 2769"/>
                                <a:gd name="T6" fmla="+- 0 2267 1440"/>
                                <a:gd name="T7" fmla="*/ 2267 h 2769"/>
                                <a:gd name="T8" fmla="+- 0 9024 6454"/>
                                <a:gd name="T9" fmla="*/ T8 w 2769"/>
                                <a:gd name="T10" fmla="+- 0 4193 1440"/>
                                <a:gd name="T11" fmla="*/ 4193 h 2769"/>
                                <a:gd name="T12" fmla="+- 0 9034 6454"/>
                                <a:gd name="T13" fmla="*/ T12 w 2769"/>
                                <a:gd name="T14" fmla="+- 0 4200 1440"/>
                                <a:gd name="T15" fmla="*/ 4200 h 2769"/>
                                <a:gd name="T16" fmla="+- 0 9044 6454"/>
                                <a:gd name="T17" fmla="*/ T16 w 2769"/>
                                <a:gd name="T18" fmla="+- 0 4204 1440"/>
                                <a:gd name="T19" fmla="*/ 4204 h 2769"/>
                                <a:gd name="T20" fmla="+- 0 9054 6454"/>
                                <a:gd name="T21" fmla="*/ T20 w 2769"/>
                                <a:gd name="T22" fmla="+- 0 4207 1440"/>
                                <a:gd name="T23" fmla="*/ 4207 h 2769"/>
                                <a:gd name="T24" fmla="+- 0 9063 6454"/>
                                <a:gd name="T25" fmla="*/ T24 w 2769"/>
                                <a:gd name="T26" fmla="+- 0 4208 1440"/>
                                <a:gd name="T27" fmla="*/ 4208 h 2769"/>
                                <a:gd name="T28" fmla="+- 0 9082 6454"/>
                                <a:gd name="T29" fmla="*/ T28 w 2769"/>
                                <a:gd name="T30" fmla="+- 0 4202 1440"/>
                                <a:gd name="T31" fmla="*/ 4202 h 2769"/>
                                <a:gd name="T32" fmla="+- 0 9149 6454"/>
                                <a:gd name="T33" fmla="*/ T32 w 2769"/>
                                <a:gd name="T34" fmla="+- 0 4160 1440"/>
                                <a:gd name="T35" fmla="*/ 4160 h 2769"/>
                                <a:gd name="T36" fmla="+- 0 9193 6454"/>
                                <a:gd name="T37" fmla="*/ T36 w 2769"/>
                                <a:gd name="T38" fmla="+- 0 4112 1440"/>
                                <a:gd name="T39" fmla="*/ 4112 h 2769"/>
                                <a:gd name="T40" fmla="+- 0 9218 6454"/>
                                <a:gd name="T41" fmla="*/ T40 w 2769"/>
                                <a:gd name="T42" fmla="+- 0 4060 1440"/>
                                <a:gd name="T43" fmla="*/ 4060 h 2769"/>
                                <a:gd name="T44" fmla="+- 0 9222 6454"/>
                                <a:gd name="T45" fmla="*/ T44 w 2769"/>
                                <a:gd name="T46" fmla="+- 0 4049 1440"/>
                                <a:gd name="T47" fmla="*/ 4049 h 2769"/>
                                <a:gd name="T48" fmla="+- 0 9222 6454"/>
                                <a:gd name="T49" fmla="*/ T48 w 2769"/>
                                <a:gd name="T50" fmla="+- 0 4040 1440"/>
                                <a:gd name="T51" fmla="*/ 4040 h 2769"/>
                                <a:gd name="T52" fmla="+- 0 9214 6454"/>
                                <a:gd name="T53" fmla="*/ T52 w 2769"/>
                                <a:gd name="T54" fmla="+- 0 4020 1440"/>
                                <a:gd name="T55" fmla="*/ 4020 h 2769"/>
                                <a:gd name="T56" fmla="+- 0 9207 6454"/>
                                <a:gd name="T57" fmla="*/ T56 w 2769"/>
                                <a:gd name="T58" fmla="+- 0 4010 1440"/>
                                <a:gd name="T59" fmla="*/ 4010 h 2769"/>
                                <a:gd name="T60" fmla="+- 0 7464 6454"/>
                                <a:gd name="T61" fmla="*/ T60 w 2769"/>
                                <a:gd name="T62" fmla="+- 0 2267 1440"/>
                                <a:gd name="T63" fmla="*/ 2267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9" h="2769">
                                  <a:moveTo>
                                    <a:pt x="1010" y="827"/>
                                  </a:moveTo>
                                  <a:lnTo>
                                    <a:pt x="645" y="827"/>
                                  </a:lnTo>
                                  <a:lnTo>
                                    <a:pt x="2570" y="2753"/>
                                  </a:lnTo>
                                  <a:lnTo>
                                    <a:pt x="2580" y="2760"/>
                                  </a:lnTo>
                                  <a:lnTo>
                                    <a:pt x="2590" y="2764"/>
                                  </a:lnTo>
                                  <a:lnTo>
                                    <a:pt x="2600" y="2767"/>
                                  </a:lnTo>
                                  <a:lnTo>
                                    <a:pt x="2609" y="2768"/>
                                  </a:lnTo>
                                  <a:lnTo>
                                    <a:pt x="2628" y="2762"/>
                                  </a:lnTo>
                                  <a:lnTo>
                                    <a:pt x="2695" y="2720"/>
                                  </a:lnTo>
                                  <a:lnTo>
                                    <a:pt x="2739" y="2672"/>
                                  </a:lnTo>
                                  <a:lnTo>
                                    <a:pt x="2764" y="2620"/>
                                  </a:lnTo>
                                  <a:lnTo>
                                    <a:pt x="2768" y="2609"/>
                                  </a:lnTo>
                                  <a:lnTo>
                                    <a:pt x="2768" y="2600"/>
                                  </a:lnTo>
                                  <a:lnTo>
                                    <a:pt x="2760" y="2580"/>
                                  </a:lnTo>
                                  <a:lnTo>
                                    <a:pt x="2753" y="2570"/>
                                  </a:lnTo>
                                  <a:lnTo>
                                    <a:pt x="1010" y="8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672614" name="Freeform 555"/>
                          <wps:cNvSpPr>
                            <a:spLocks/>
                          </wps:cNvSpPr>
                          <wps:spPr bwMode="auto">
                            <a:xfrm>
                              <a:off x="6454" y="1440"/>
                              <a:ext cx="2769" cy="2769"/>
                            </a:xfrm>
                            <a:custGeom>
                              <a:avLst/>
                              <a:gdLst>
                                <a:gd name="T0" fmla="+- 0 6702 6454"/>
                                <a:gd name="T1" fmla="*/ T0 w 2769"/>
                                <a:gd name="T2" fmla="+- 0 2661 1440"/>
                                <a:gd name="T3" fmla="*/ 2661 h 2769"/>
                                <a:gd name="T4" fmla="+- 0 6691 6454"/>
                                <a:gd name="T5" fmla="*/ T4 w 2769"/>
                                <a:gd name="T6" fmla="+- 0 2661 1440"/>
                                <a:gd name="T7" fmla="*/ 2661 h 2769"/>
                                <a:gd name="T8" fmla="+- 0 6700 6454"/>
                                <a:gd name="T9" fmla="*/ T8 w 2769"/>
                                <a:gd name="T10" fmla="+- 0 2662 1440"/>
                                <a:gd name="T11" fmla="*/ 2662 h 2769"/>
                                <a:gd name="T12" fmla="+- 0 6702 6454"/>
                                <a:gd name="T13" fmla="*/ T12 w 2769"/>
                                <a:gd name="T14" fmla="+- 0 2661 1440"/>
                                <a:gd name="T15" fmla="*/ 2661 h 2769"/>
                              </a:gdLst>
                              <a:ahLst/>
                              <a:cxnLst>
                                <a:cxn ang="0">
                                  <a:pos x="T1" y="T3"/>
                                </a:cxn>
                                <a:cxn ang="0">
                                  <a:pos x="T5" y="T7"/>
                                </a:cxn>
                                <a:cxn ang="0">
                                  <a:pos x="T9" y="T11"/>
                                </a:cxn>
                                <a:cxn ang="0">
                                  <a:pos x="T13" y="T15"/>
                                </a:cxn>
                              </a:cxnLst>
                              <a:rect l="0" t="0" r="r" b="b"/>
                              <a:pathLst>
                                <a:path w="2769" h="2769">
                                  <a:moveTo>
                                    <a:pt x="248" y="1221"/>
                                  </a:moveTo>
                                  <a:lnTo>
                                    <a:pt x="237" y="1221"/>
                                  </a:lnTo>
                                  <a:lnTo>
                                    <a:pt x="246" y="1222"/>
                                  </a:lnTo>
                                  <a:lnTo>
                                    <a:pt x="248" y="1221"/>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455319" name="Freeform 554"/>
                          <wps:cNvSpPr>
                            <a:spLocks/>
                          </wps:cNvSpPr>
                          <wps:spPr bwMode="auto">
                            <a:xfrm>
                              <a:off x="6454" y="1440"/>
                              <a:ext cx="2769" cy="2769"/>
                            </a:xfrm>
                            <a:custGeom>
                              <a:avLst/>
                              <a:gdLst>
                                <a:gd name="T0" fmla="+- 0 7441 6454"/>
                                <a:gd name="T1" fmla="*/ T0 w 2769"/>
                                <a:gd name="T2" fmla="+- 0 1440 1440"/>
                                <a:gd name="T3" fmla="*/ 1440 h 2769"/>
                                <a:gd name="T4" fmla="+- 0 7430 6454"/>
                                <a:gd name="T5" fmla="*/ T4 w 2769"/>
                                <a:gd name="T6" fmla="+- 0 1440 1440"/>
                                <a:gd name="T7" fmla="*/ 1440 h 2769"/>
                                <a:gd name="T8" fmla="+- 0 7423 6454"/>
                                <a:gd name="T9" fmla="*/ T8 w 2769"/>
                                <a:gd name="T10" fmla="+- 0 1443 1440"/>
                                <a:gd name="T11" fmla="*/ 1443 h 2769"/>
                                <a:gd name="T12" fmla="+- 0 6457 6454"/>
                                <a:gd name="T13" fmla="*/ T12 w 2769"/>
                                <a:gd name="T14" fmla="+- 0 2409 1440"/>
                                <a:gd name="T15" fmla="*/ 2409 h 2769"/>
                                <a:gd name="T16" fmla="+- 0 6454 6454"/>
                                <a:gd name="T17" fmla="*/ T16 w 2769"/>
                                <a:gd name="T18" fmla="+- 0 2416 1440"/>
                                <a:gd name="T19" fmla="*/ 2416 h 2769"/>
                                <a:gd name="T20" fmla="+- 0 6455 6454"/>
                                <a:gd name="T21" fmla="*/ T20 w 2769"/>
                                <a:gd name="T22" fmla="+- 0 2427 1440"/>
                                <a:gd name="T23" fmla="*/ 2427 h 2769"/>
                                <a:gd name="T24" fmla="+- 0 6490 6454"/>
                                <a:gd name="T25" fmla="*/ T24 w 2769"/>
                                <a:gd name="T26" fmla="+- 0 2495 1440"/>
                                <a:gd name="T27" fmla="*/ 2495 h 2769"/>
                                <a:gd name="T28" fmla="+- 0 6530 6454"/>
                                <a:gd name="T29" fmla="*/ T28 w 2769"/>
                                <a:gd name="T30" fmla="+- 0 2542 1440"/>
                                <a:gd name="T31" fmla="*/ 2542 h 2769"/>
                                <a:gd name="T32" fmla="+- 0 6578 6454"/>
                                <a:gd name="T33" fmla="*/ T32 w 2769"/>
                                <a:gd name="T34" fmla="+- 0 2590 1440"/>
                                <a:gd name="T35" fmla="*/ 2590 h 2769"/>
                                <a:gd name="T36" fmla="+- 0 6625 6454"/>
                                <a:gd name="T37" fmla="*/ T36 w 2769"/>
                                <a:gd name="T38" fmla="+- 0 2630 1440"/>
                                <a:gd name="T39" fmla="*/ 2630 h 2769"/>
                                <a:gd name="T40" fmla="+- 0 6680 6454"/>
                                <a:gd name="T41" fmla="*/ T40 w 2769"/>
                                <a:gd name="T42" fmla="+- 0 2661 1440"/>
                                <a:gd name="T43" fmla="*/ 2661 h 2769"/>
                                <a:gd name="T44" fmla="+- 0 6702 6454"/>
                                <a:gd name="T45" fmla="*/ T44 w 2769"/>
                                <a:gd name="T46" fmla="+- 0 2661 1440"/>
                                <a:gd name="T47" fmla="*/ 2661 h 2769"/>
                                <a:gd name="T48" fmla="+- 0 6707 6454"/>
                                <a:gd name="T49" fmla="*/ T48 w 2769"/>
                                <a:gd name="T50" fmla="+- 0 2658 1440"/>
                                <a:gd name="T51" fmla="*/ 2658 h 2769"/>
                                <a:gd name="T52" fmla="+- 0 7099 6454"/>
                                <a:gd name="T53" fmla="*/ T52 w 2769"/>
                                <a:gd name="T54" fmla="+- 0 2267 1440"/>
                                <a:gd name="T55" fmla="*/ 2267 h 2769"/>
                                <a:gd name="T56" fmla="+- 0 7464 6454"/>
                                <a:gd name="T57" fmla="*/ T56 w 2769"/>
                                <a:gd name="T58" fmla="+- 0 2267 1440"/>
                                <a:gd name="T59" fmla="*/ 2267 h 2769"/>
                                <a:gd name="T60" fmla="+- 0 7281 6454"/>
                                <a:gd name="T61" fmla="*/ T60 w 2769"/>
                                <a:gd name="T62" fmla="+- 0 2084 1440"/>
                                <a:gd name="T63" fmla="*/ 2084 h 2769"/>
                                <a:gd name="T64" fmla="+- 0 7673 6454"/>
                                <a:gd name="T65" fmla="*/ T64 w 2769"/>
                                <a:gd name="T66" fmla="+- 0 1693 1440"/>
                                <a:gd name="T67" fmla="*/ 1693 h 2769"/>
                                <a:gd name="T68" fmla="+- 0 7676 6454"/>
                                <a:gd name="T69" fmla="*/ T68 w 2769"/>
                                <a:gd name="T70" fmla="+- 0 1686 1440"/>
                                <a:gd name="T71" fmla="*/ 1686 h 2769"/>
                                <a:gd name="T72" fmla="+- 0 7655 6454"/>
                                <a:gd name="T73" fmla="*/ T72 w 2769"/>
                                <a:gd name="T74" fmla="+- 0 1623 1440"/>
                                <a:gd name="T75" fmla="*/ 1623 h 2769"/>
                                <a:gd name="T76" fmla="+- 0 7611 6454"/>
                                <a:gd name="T77" fmla="*/ T76 w 2769"/>
                                <a:gd name="T78" fmla="+- 0 1570 1440"/>
                                <a:gd name="T79" fmla="*/ 1570 h 2769"/>
                                <a:gd name="T80" fmla="+- 0 7567 6454"/>
                                <a:gd name="T81" fmla="*/ T80 w 2769"/>
                                <a:gd name="T82" fmla="+- 0 1526 1440"/>
                                <a:gd name="T83" fmla="*/ 1526 h 2769"/>
                                <a:gd name="T84" fmla="+- 0 7506 6454"/>
                                <a:gd name="T85" fmla="*/ T84 w 2769"/>
                                <a:gd name="T86" fmla="+- 0 1471 1440"/>
                                <a:gd name="T87" fmla="*/ 1471 h 2769"/>
                                <a:gd name="T88" fmla="+- 0 7450 6454"/>
                                <a:gd name="T89" fmla="*/ T88 w 2769"/>
                                <a:gd name="T90" fmla="+- 0 1440 1440"/>
                                <a:gd name="T91" fmla="*/ 1440 h 2769"/>
                                <a:gd name="T92" fmla="+- 0 7441 6454"/>
                                <a:gd name="T93" fmla="*/ T92 w 2769"/>
                                <a:gd name="T94" fmla="+- 0 1440 1440"/>
                                <a:gd name="T95" fmla="*/ 1440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9" h="2769">
                                  <a:moveTo>
                                    <a:pt x="987" y="0"/>
                                  </a:moveTo>
                                  <a:lnTo>
                                    <a:pt x="976" y="0"/>
                                  </a:lnTo>
                                  <a:lnTo>
                                    <a:pt x="969" y="3"/>
                                  </a:lnTo>
                                  <a:lnTo>
                                    <a:pt x="3" y="969"/>
                                  </a:lnTo>
                                  <a:lnTo>
                                    <a:pt x="0" y="976"/>
                                  </a:lnTo>
                                  <a:lnTo>
                                    <a:pt x="1" y="987"/>
                                  </a:lnTo>
                                  <a:lnTo>
                                    <a:pt x="36" y="1055"/>
                                  </a:lnTo>
                                  <a:lnTo>
                                    <a:pt x="76" y="1102"/>
                                  </a:lnTo>
                                  <a:lnTo>
                                    <a:pt x="124" y="1150"/>
                                  </a:lnTo>
                                  <a:lnTo>
                                    <a:pt x="171" y="1190"/>
                                  </a:lnTo>
                                  <a:lnTo>
                                    <a:pt x="226" y="1221"/>
                                  </a:lnTo>
                                  <a:lnTo>
                                    <a:pt x="248" y="1221"/>
                                  </a:lnTo>
                                  <a:lnTo>
                                    <a:pt x="253" y="1218"/>
                                  </a:lnTo>
                                  <a:lnTo>
                                    <a:pt x="645" y="827"/>
                                  </a:lnTo>
                                  <a:lnTo>
                                    <a:pt x="1010" y="827"/>
                                  </a:lnTo>
                                  <a:lnTo>
                                    <a:pt x="827" y="644"/>
                                  </a:lnTo>
                                  <a:lnTo>
                                    <a:pt x="1219" y="253"/>
                                  </a:lnTo>
                                  <a:lnTo>
                                    <a:pt x="1222" y="246"/>
                                  </a:lnTo>
                                  <a:lnTo>
                                    <a:pt x="1201" y="183"/>
                                  </a:lnTo>
                                  <a:lnTo>
                                    <a:pt x="1157" y="130"/>
                                  </a:lnTo>
                                  <a:lnTo>
                                    <a:pt x="1113" y="86"/>
                                  </a:lnTo>
                                  <a:lnTo>
                                    <a:pt x="1052" y="31"/>
                                  </a:lnTo>
                                  <a:lnTo>
                                    <a:pt x="996" y="0"/>
                                  </a:lnTo>
                                  <a:lnTo>
                                    <a:pt x="987"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833279" name="Group 551"/>
                        <wpg:cNvGrpSpPr>
                          <a:grpSpLocks/>
                        </wpg:cNvGrpSpPr>
                        <wpg:grpSpPr bwMode="auto">
                          <a:xfrm>
                            <a:off x="3086" y="7630"/>
                            <a:ext cx="7577" cy="2"/>
                            <a:chOff x="3086" y="7630"/>
                            <a:chExt cx="7577" cy="2"/>
                          </a:xfrm>
                        </wpg:grpSpPr>
                        <wps:wsp>
                          <wps:cNvPr id="309862036" name="Freeform 552"/>
                          <wps:cNvSpPr>
                            <a:spLocks/>
                          </wps:cNvSpPr>
                          <wps:spPr bwMode="auto">
                            <a:xfrm>
                              <a:off x="3086" y="7630"/>
                              <a:ext cx="7577" cy="2"/>
                            </a:xfrm>
                            <a:custGeom>
                              <a:avLst/>
                              <a:gdLst>
                                <a:gd name="T0" fmla="+- 0 3086 3086"/>
                                <a:gd name="T1" fmla="*/ T0 w 7577"/>
                                <a:gd name="T2" fmla="+- 0 10663 3086"/>
                                <a:gd name="T3" fmla="*/ T2 w 7577"/>
                              </a:gdLst>
                              <a:ahLst/>
                              <a:cxnLst>
                                <a:cxn ang="0">
                                  <a:pos x="T1" y="0"/>
                                </a:cxn>
                                <a:cxn ang="0">
                                  <a:pos x="T3" y="0"/>
                                </a:cxn>
                              </a:cxnLst>
                              <a:rect l="0" t="0" r="r" b="b"/>
                              <a:pathLst>
                                <a:path w="7577">
                                  <a:moveTo>
                                    <a:pt x="0" y="0"/>
                                  </a:moveTo>
                                  <a:lnTo>
                                    <a:pt x="75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559572" name="Group 549"/>
                        <wpg:cNvGrpSpPr>
                          <a:grpSpLocks/>
                        </wpg:cNvGrpSpPr>
                        <wpg:grpSpPr bwMode="auto">
                          <a:xfrm>
                            <a:off x="2287" y="7870"/>
                            <a:ext cx="8376" cy="2"/>
                            <a:chOff x="2287" y="7870"/>
                            <a:chExt cx="8376" cy="2"/>
                          </a:xfrm>
                        </wpg:grpSpPr>
                        <wps:wsp>
                          <wps:cNvPr id="1019024797" name="Freeform 550"/>
                          <wps:cNvSpPr>
                            <a:spLocks/>
                          </wps:cNvSpPr>
                          <wps:spPr bwMode="auto">
                            <a:xfrm>
                              <a:off x="2287" y="7870"/>
                              <a:ext cx="8376" cy="2"/>
                            </a:xfrm>
                            <a:custGeom>
                              <a:avLst/>
                              <a:gdLst>
                                <a:gd name="T0" fmla="+- 0 2287 2287"/>
                                <a:gd name="T1" fmla="*/ T0 w 8376"/>
                                <a:gd name="T2" fmla="+- 0 10663 2287"/>
                                <a:gd name="T3" fmla="*/ T2 w 8376"/>
                              </a:gdLst>
                              <a:ahLst/>
                              <a:cxnLst>
                                <a:cxn ang="0">
                                  <a:pos x="T1" y="0"/>
                                </a:cxn>
                                <a:cxn ang="0">
                                  <a:pos x="T3" y="0"/>
                                </a:cxn>
                              </a:cxnLst>
                              <a:rect l="0" t="0" r="r" b="b"/>
                              <a:pathLst>
                                <a:path w="8376">
                                  <a:moveTo>
                                    <a:pt x="0" y="0"/>
                                  </a:moveTo>
                                  <a:lnTo>
                                    <a:pt x="837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821702" name="Group 547"/>
                        <wpg:cNvGrpSpPr>
                          <a:grpSpLocks/>
                        </wpg:cNvGrpSpPr>
                        <wpg:grpSpPr bwMode="auto">
                          <a:xfrm>
                            <a:off x="2287" y="8112"/>
                            <a:ext cx="8376" cy="2"/>
                            <a:chOff x="2287" y="8112"/>
                            <a:chExt cx="8376" cy="2"/>
                          </a:xfrm>
                        </wpg:grpSpPr>
                        <wps:wsp>
                          <wps:cNvPr id="1246786731" name="Freeform 548"/>
                          <wps:cNvSpPr>
                            <a:spLocks/>
                          </wps:cNvSpPr>
                          <wps:spPr bwMode="auto">
                            <a:xfrm>
                              <a:off x="2287" y="8112"/>
                              <a:ext cx="8376" cy="2"/>
                            </a:xfrm>
                            <a:custGeom>
                              <a:avLst/>
                              <a:gdLst>
                                <a:gd name="T0" fmla="+- 0 2287 2287"/>
                                <a:gd name="T1" fmla="*/ T0 w 8376"/>
                                <a:gd name="T2" fmla="+- 0 10663 2287"/>
                                <a:gd name="T3" fmla="*/ T2 w 8376"/>
                              </a:gdLst>
                              <a:ahLst/>
                              <a:cxnLst>
                                <a:cxn ang="0">
                                  <a:pos x="T1" y="0"/>
                                </a:cxn>
                                <a:cxn ang="0">
                                  <a:pos x="T3" y="0"/>
                                </a:cxn>
                              </a:cxnLst>
                              <a:rect l="0" t="0" r="r" b="b"/>
                              <a:pathLst>
                                <a:path w="8376">
                                  <a:moveTo>
                                    <a:pt x="0" y="0"/>
                                  </a:moveTo>
                                  <a:lnTo>
                                    <a:pt x="83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365720" name="Group 545"/>
                        <wpg:cNvGrpSpPr>
                          <a:grpSpLocks/>
                        </wpg:cNvGrpSpPr>
                        <wpg:grpSpPr bwMode="auto">
                          <a:xfrm>
                            <a:off x="2287" y="8352"/>
                            <a:ext cx="4988" cy="2"/>
                            <a:chOff x="2287" y="8352"/>
                            <a:chExt cx="4988" cy="2"/>
                          </a:xfrm>
                        </wpg:grpSpPr>
                        <wps:wsp>
                          <wps:cNvPr id="576344363" name="Freeform 546"/>
                          <wps:cNvSpPr>
                            <a:spLocks/>
                          </wps:cNvSpPr>
                          <wps:spPr bwMode="auto">
                            <a:xfrm>
                              <a:off x="2287" y="8352"/>
                              <a:ext cx="4988" cy="2"/>
                            </a:xfrm>
                            <a:custGeom>
                              <a:avLst/>
                              <a:gdLst>
                                <a:gd name="T0" fmla="+- 0 2287 2287"/>
                                <a:gd name="T1" fmla="*/ T0 w 4988"/>
                                <a:gd name="T2" fmla="+- 0 7274 2287"/>
                                <a:gd name="T3" fmla="*/ T2 w 4988"/>
                              </a:gdLst>
                              <a:ahLst/>
                              <a:cxnLst>
                                <a:cxn ang="0">
                                  <a:pos x="T1" y="0"/>
                                </a:cxn>
                                <a:cxn ang="0">
                                  <a:pos x="T3" y="0"/>
                                </a:cxn>
                              </a:cxnLst>
                              <a:rect l="0" t="0" r="r" b="b"/>
                              <a:pathLst>
                                <a:path w="4988">
                                  <a:moveTo>
                                    <a:pt x="0" y="0"/>
                                  </a:moveTo>
                                  <a:lnTo>
                                    <a:pt x="498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166681" name="Group 543"/>
                        <wpg:cNvGrpSpPr>
                          <a:grpSpLocks/>
                        </wpg:cNvGrpSpPr>
                        <wpg:grpSpPr bwMode="auto">
                          <a:xfrm>
                            <a:off x="3070" y="8835"/>
                            <a:ext cx="7592" cy="2"/>
                            <a:chOff x="3070" y="8835"/>
                            <a:chExt cx="7592" cy="2"/>
                          </a:xfrm>
                        </wpg:grpSpPr>
                        <wps:wsp>
                          <wps:cNvPr id="1486019020" name="Freeform 544"/>
                          <wps:cNvSpPr>
                            <a:spLocks/>
                          </wps:cNvSpPr>
                          <wps:spPr bwMode="auto">
                            <a:xfrm>
                              <a:off x="3070" y="8835"/>
                              <a:ext cx="7592" cy="2"/>
                            </a:xfrm>
                            <a:custGeom>
                              <a:avLst/>
                              <a:gdLst>
                                <a:gd name="T0" fmla="+- 0 3070 3070"/>
                                <a:gd name="T1" fmla="*/ T0 w 7592"/>
                                <a:gd name="T2" fmla="+- 0 10661 3070"/>
                                <a:gd name="T3" fmla="*/ T2 w 7592"/>
                              </a:gdLst>
                              <a:ahLst/>
                              <a:cxnLst>
                                <a:cxn ang="0">
                                  <a:pos x="T1" y="0"/>
                                </a:cxn>
                                <a:cxn ang="0">
                                  <a:pos x="T3" y="0"/>
                                </a:cxn>
                              </a:cxnLst>
                              <a:rect l="0" t="0" r="r" b="b"/>
                              <a:pathLst>
                                <a:path w="7592">
                                  <a:moveTo>
                                    <a:pt x="0" y="0"/>
                                  </a:moveTo>
                                  <a:lnTo>
                                    <a:pt x="759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754243" name="Group 541"/>
                        <wpg:cNvGrpSpPr>
                          <a:grpSpLocks/>
                        </wpg:cNvGrpSpPr>
                        <wpg:grpSpPr bwMode="auto">
                          <a:xfrm>
                            <a:off x="2287" y="9075"/>
                            <a:ext cx="8374" cy="2"/>
                            <a:chOff x="2287" y="9075"/>
                            <a:chExt cx="8374" cy="2"/>
                          </a:xfrm>
                        </wpg:grpSpPr>
                        <wps:wsp>
                          <wps:cNvPr id="1269990268" name="Freeform 542"/>
                          <wps:cNvSpPr>
                            <a:spLocks/>
                          </wps:cNvSpPr>
                          <wps:spPr bwMode="auto">
                            <a:xfrm>
                              <a:off x="2287" y="9075"/>
                              <a:ext cx="8374" cy="2"/>
                            </a:xfrm>
                            <a:custGeom>
                              <a:avLst/>
                              <a:gdLst>
                                <a:gd name="T0" fmla="+- 0 2287 2287"/>
                                <a:gd name="T1" fmla="*/ T0 w 8374"/>
                                <a:gd name="T2" fmla="+- 0 10661 2287"/>
                                <a:gd name="T3" fmla="*/ T2 w 8374"/>
                              </a:gdLst>
                              <a:ahLst/>
                              <a:cxnLst>
                                <a:cxn ang="0">
                                  <a:pos x="T1" y="0"/>
                                </a:cxn>
                                <a:cxn ang="0">
                                  <a:pos x="T3" y="0"/>
                                </a:cxn>
                              </a:cxnLst>
                              <a:rect l="0" t="0" r="r" b="b"/>
                              <a:pathLst>
                                <a:path w="8374">
                                  <a:moveTo>
                                    <a:pt x="0" y="0"/>
                                  </a:moveTo>
                                  <a:lnTo>
                                    <a:pt x="8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2E87B2" id="Group 540" o:spid="_x0000_s1026" style="position:absolute;margin-left:93.4pt;margin-top:1in;width:440.05pt;height:388.5pt;z-index:-123112;mso-position-horizontal-relative:page" coordorigin="1868,1440" coordsize="8801,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">
                <v:group id="Group 577" o:spid="_x0000_s1027" style="position:absolute;left:1868;top:6429;width:2785;height:2780" coordorigin="1868,6429"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">
                  <v:shape id="Freeform 584" o:spid="_x0000_s1028" style="position:absolute;left:1868;top:6429;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" path="m1472,160r-1051,l403,180r-54,60l331,240,16,560,7,580,2,600,,620r2,20l8,660r7,20l25,700r13,l54,720r18,20l2056,2720r16,20l2089,2760r17,l2123,2780r108,l2522,2480r17,-20l2556,2440r16,-20l2588,2400r-488,l1842,2160,1498,1800,1326,1640r-86,-100l1069,1380,983,1280,812,1120,726,1020,556,860,470,760,385,680,569,500r33,-40l619,460r33,-40l669,420r17,-20l704,400r17,-20l738,380r18,-20l792,360r18,-20l884,340r18,-20l1712,320r-49,-40l1639,280r-96,-80l1519,200r-47,-40xe" fillcolor="#c1c1c1" stroked="f">
                    <v:path arrowok="t" o:connecttype="custom" o:connectlocs="1472,6589;421,6589;403,6609;349,6669;331,6669;16,6989;7,7009;2,7029;0,7049;2,7069;8,7089;15,7109;25,7129;38,7129;54,7149;72,7169;2056,9149;2072,9169;2089,9189;2106,9189;2123,9209;2231,9209;2522,8909;2539,8889;2556,8869;2572,8849;2588,8829;2100,8829;1842,8589;1498,8229;1326,8069;1240,7969;1069,7809;983,7709;812,7549;726,7449;556,7289;470,7189;385,7109;569,6929;602,6889;619,6889;652,6849;669,6849;686,6829;704,6829;721,6809;738,6809;756,6789;792,6789;810,6769;884,6769;902,6749;1712,6749;1663,6709;1639,6709;1543,6629;1519,6629;1472,6589" o:connectangles="0,0,0,0,0,0,0,0,0,0,0,0,0,0,0,0,0,0,0,0,0,0,0,0,0,0,0,0,0,0,0,0,0,0,0,0,0,0,0,0,0,0,0,0,0,0,0,0,0,0,0,0,0,0,0,0,0,0,0"/>
                  </v:shape>
                  <v:shape id="Freeform 583" o:spid="_x0000_s1029" style="position:absolute;left:1868;top:6429;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" path="m1712,320r-679,l1053,340r82,l1156,360r44,l1217,380r35,l1270,400r35,l1323,420r17,l1358,440r18,l1394,460r18,l1430,480r18,l1466,500r18,l1502,520r18,l1557,560r18,l1612,600r18,l1684,660r19,l1757,720r18,l1883,840r18,l1923,880r22,20l1967,920r61,60l2086,1040r53,60l2188,1160r45,60l2274,1280r38,60l2345,1400r30,60l2400,1520r8,20l2415,1540r20,60l2446,1640r6,20l2465,1720r6,60l2472,1820r,20l2466,1900r-11,60l2450,1980r-6,l2437,2000r-24,60l2393,2100r-11,l2371,2120r-13,20l2345,2160r-14,20l2316,2200r-16,l2284,2220r-184,180l2588,2400r15,-20l2617,2380r40,-60l2691,2260r29,-60l2743,2140r18,-60l2774,2020r8,-60l2785,1900r,-20l2785,1860r-2,-20l2782,1820r-3,-20l2776,1760r-12,-60l2747,1640r-7,-40l2716,1540r-19,-40l2687,1460r-11,-20l2665,1420r-12,-20l2640,1360r-13,-20l2614,1320r-15,-20l2584,1260r-15,-20l2553,1220r-17,-20l2519,1160r-18,-20l2483,1120r-19,-40l2445,1060r-20,-20l2404,1000r-21,-20l2361,960r-23,-40l2315,900r-23,-40l2268,840r-25,-20l2217,780r-26,-20l2165,720r-28,-20l2110,680r-29,-40l2007,580r-25,-40l1712,320xe" fillcolor="#c1c1c1" stroked="f">
                    <v:path arrowok="t" o:connecttype="custom" o:connectlocs="1033,6749;1135,6769;1200,6789;1252,6809;1305,6829;1340,6849;1376,6869;1412,6889;1448,6909;1484,6929;1520,6949;1575,6989;1630,7029;1703,7089;1775,7149;1901,7269;1945,7329;2028,7409;2139,7529;2233,7649;2312,7769;2375,7889;2408,7969;2435,8029;2452,8089;2471,8209;2472,8269;2455,8389;2444,8409;2413,8489;2382,8529;2358,8569;2331,8609;2300,8629;2100,8829;2603,8809;2657,8749;2720,8629;2761,8509;2782,8389;2785,8309;2783,8269;2779,8229;2764,8129;2740,8029;2697,7929;2676,7869;2653,7829;2627,7769;2599,7729;2569,7669;2536,7629;2501,7569;2464,7509;2425,7469;2383,7409;2338,7349;2292,7289;2243,7249;2191,7189;2137,7129;2081,7069;1982,6969" o:connectangles="0,0,0,0,0,0,0,0,0,0,0,0,0,0,0,0,0,0,0,0,0,0,0,0,0,0,0,0,0,0,0,0,0,0,0,0,0,0,0,0,0,0,0,0,0,0,0,0,0,0,0,0,0,0,0,0,0,0,0,0,0,0,0"/>
                  </v:shape>
                  <v:shape id="Freeform 582" o:spid="_x0000_s1030" style="position:absolute;left:1868;top:6429;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" path="m1308,80r-776,l495,120r-19,l439,160r1009,l1425,140r-24,l1355,100r-24,l1308,80xe" fillcolor="#c1c1c1" stroked="f">
                    <v:path arrowok="t" o:connecttype="custom" o:connectlocs="1308,6509;532,6509;495,6549;476,6549;439,6589;1448,6589;1425,6569;1401,6569;1355,6529;1331,6529;1308,6509" o:connectangles="0,0,0,0,0,0,0,0,0,0,0"/>
                  </v:shape>
                  <v:shape id="Freeform 581" o:spid="_x0000_s1031" style="position:absolute;left:1868;top:6429;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" path="m1239,60r-669,l551,80r711,l1239,60xe" fillcolor="#c1c1c1" stroked="f">
                    <v:path arrowok="t" o:connecttype="custom" o:connectlocs="1239,6489;570,6489;551,6509;1262,6509;1239,6489" o:connectangles="0,0,0,0,0"/>
                  </v:shape>
                  <v:shape id="Freeform 580" o:spid="_x0000_s1032" style="position:absolute;left:1868;top:6429;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" path="m1194,40r-566,l609,60r607,l1194,40xe" fillcolor="#c1c1c1" stroked="f">
                    <v:path arrowok="t" o:connecttype="custom" o:connectlocs="1194,6469;628,6469;609,6489;1216,6489;1194,6469" o:connectangles="0,0,0,0,0"/>
                  </v:shape>
                  <v:shape id="Freeform 579" o:spid="_x0000_s1033" style="position:absolute;left:1868;top:6429;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" path="m1126,20r-440,l667,40r482,l1126,20xe" fillcolor="#c1c1c1" stroked="f">
                    <v:path arrowok="t" o:connecttype="custom" o:connectlocs="1126,6449;686,6449;667,6469;1149,6469;1126,6449" o:connectangles="0,0,0,0,0"/>
                  </v:shape>
                  <v:shape id="Freeform 578" o:spid="_x0000_s1034" style="position:absolute;left:1868;top:6429;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" path="m1038,l766,,746,20r314,l1038,xe" fillcolor="#c1c1c1" stroked="f">
                    <v:path arrowok="t" o:connecttype="custom" o:connectlocs="1038,6429;766,6429;746,6449;1060,6449;1038,6429" o:connectangles="0,0,0,0,0"/>
                  </v:shape>
                </v:group>
                <v:group id="Group 564" o:spid="_x0000_s1035" style="position:absolute;left:3206;top:5160;width:3061;height:2740" coordorigin="3206,5160"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">
                  <v:shape id="Freeform 576" o:spid="_x0000_s1036" style="position:absolute;left:3206;top:516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" path="m1210,160r-866,l328,180r-17,20l15,500r-9,l1,520,,540r2,40l7,600r7,l25,620r12,20l53,660r18,20l2126,2740r75,l2222,2720r13,l2250,2700r19,-20l2283,2660r13,l2306,2640r10,-20l2321,2600r3,l2324,2580r-4,l2316,2560r-7,l2112,2360r-94,-100l1971,2220r-47,-60l1831,2080r-47,-60l1737,1980r-46,-60l1597,1840r-46,-60l1458,1700r-46,-60l1366,1600r53,-60l1462,1500r33,-40l1511,1460r17,-20l1545,1420r36,l1599,1400r764,l2300,1360r-1179,l376,620,532,460r15,-20l562,440r14,-20l591,400r15,l622,380r16,l654,360r17,l689,340r40,l747,320r631,l1362,300r-15,-20l1332,280r-30,-40l1287,240r-31,-40l1241,200r-16,-20l1210,160xe" fillcolor="#c1c1c1" stroked="f">
                    <v:path arrowok="t" o:connecttype="custom" o:connectlocs="344,5320;311,5360;6,5660;0,5700;7,5760;25,5780;53,5820;2126,7900;2222,7880;2250,7860;2283,7820;2306,7800;2321,7760;2324,7740;2316,7720;2112,7520;1971,7380;1831,7240;1737,7140;1597,7000;1458,6860;1366,6760;1462,6660;1511,6620;1545,6580;1599,6560;2300,6520;376,5780;547,5600;576,5580;606,5560;638,5540;671,5520;729,5500;1378,5480;1347,5440;1302,5400;1256,5360;1225,5340" o:connectangles="0,0,0,0,0,0,0,0,0,0,0,0,0,0,0,0,0,0,0,0,0,0,0,0,0,0,0,0,0,0,0,0,0,0,0,0,0,0,0"/>
                  </v:shape>
                  <v:shape id="Freeform 575" o:spid="_x0000_s1037" style="position:absolute;left:3206;top:516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" path="m2944,2000r-93,l2868,2020r57,l2944,2000xe" fillcolor="#c1c1c1" stroked="f">
                    <v:path arrowok="t" o:connecttype="custom" o:connectlocs="2944,7160;2851,7160;2868,7180;2925,7180;2944,7160" o:connectangles="0,0,0,0,0"/>
                  </v:shape>
                  <v:shape id="Freeform 574" o:spid="_x0000_s1038" style="position:absolute;left:3206;top:516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" path="m2363,1400r-592,l1795,1420r55,l1868,1440r19,l1906,1460r39,l1964,1480r17,l1997,1500r17,l2031,1520r17,l2066,1540r17,l2101,1560r18,l2137,1580r18,l2174,1600r457,280l2833,2000r122,l2968,1980r16,-20l3004,1940r14,l3030,1920r11,-20l3052,1880r6,-20l3060,1860r-1,-20l3050,1820r-16,l3024,1800r-15,-20l2988,1780r-10,-20l2964,1760r-16,-20l2930,1740r-44,-40l2855,1700,2703,1600,2425,1440r-62,-40xe" fillcolor="#c1c1c1" stroked="f">
                    <v:path arrowok="t" o:connecttype="custom" o:connectlocs="2363,6560;1771,6560;1795,6580;1850,6580;1868,6600;1887,6600;1906,6620;1945,6620;1964,6640;1981,6640;1997,6660;2014,6660;2031,6680;2048,6680;2066,6700;2083,6700;2101,6720;2119,6720;2137,6740;2155,6740;2174,6760;2631,7040;2833,7160;2955,7160;2968,7140;2984,7120;3004,7100;3018,7100;3030,7080;3041,7060;3052,7040;3058,7020;3060,7020;3059,7000;3050,6980;3034,6980;3024,6960;3009,6940;2988,6940;2978,6920;2964,6920;2948,6900;2930,6900;2886,6860;2855,6860;2703,6760;2425,6600;2363,6560" o:connectangles="0,0,0,0,0,0,0,0,0,0,0,0,0,0,0,0,0,0,0,0,0,0,0,0,0,0,0,0,0,0,0,0,0,0,0,0,0,0,0,0,0,0,0,0,0,0,0,0"/>
                  </v:shape>
                  <v:shape id="Freeform 573" o:spid="_x0000_s1039" style="position:absolute;left:3206;top:516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" path="m1523,480r-367,l1206,540r10,l1230,560r14,20l1258,580r13,20l1283,620r12,20l1307,640r11,20l1329,680r11,20l1351,720r27,60l1391,820r5,l1408,880r3,40l1410,940r-7,60l1386,1060r-16,40l1360,1100r-11,20l1308,1180r-187,180l2300,1360r-50,-40l2232,1320r-18,-20l2197,1300r-18,-20l2145,1280r-17,-20l2077,1240r-19,-20l2040,1220r-18,-20l1986,1200r-19,-20l1949,1180r-18,-20l1893,1160r-20,-20l1815,1140r-19,-20l1658,1120r5,-20l1668,1080r3,l1675,1060r7,-60l1684,920r-1,l1682,900r-7,-60l1661,780r-12,-40l1643,720r-19,-60l1607,620r-8,l1589,600r-10,-20l1568,560r-12,-20l1543,520r-10,-20l1523,480xe" fillcolor="#c1c1c1" stroked="f">
                    <v:path arrowok="t" o:connecttype="custom" o:connectlocs="1156,5640;1216,5700;1244,5740;1271,5760;1295,5800;1318,5820;1340,5860;1378,5940;1396,5980;1411,6080;1403,6160;1370,6260;1349,6280;1121,6520;2250,6480;2214,6460;2179,6440;2128,6420;2058,6380;2022,6360;1967,6340;1931,6320;1873,6300;1796,6280;1663,6260;1671,6240;1682,6160;1683,6080;1675,6000;1649,5900;1624,5820;1599,5780;1579,5740;1556,5700;1533,5660" o:connectangles="0,0,0,0,0,0,0,0,0,0,0,0,0,0,0,0,0,0,0,0,0,0,0,0,0,0,0,0,0,0,0,0,0,0,0"/>
                  </v:shape>
                  <v:shape id="Freeform 572" o:spid="_x0000_s1040" style="position:absolute;left:3206;top:516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" path="m1423,360r-429,l1010,380r16,l1042,400r16,l1091,440r16,l1140,480r372,l1500,460r-11,-20l1477,420r-13,l1451,400r-14,-20l1423,360xe" fillcolor="#c1c1c1" stroked="f">
                    <v:path arrowok="t" o:connecttype="custom" o:connectlocs="1423,5520;994,5520;1010,5540;1026,5540;1042,5560;1058,5560;1091,5600;1107,5600;1140,5640;1512,5640;1500,5620;1489,5600;1477,5580;1464,5580;1451,5560;1437,5540;1423,5520" o:connectangles="0,0,0,0,0,0,0,0,0,0,0,0,0,0,0,0,0"/>
                  </v:shape>
                  <v:shape id="Freeform 571" o:spid="_x0000_s1041" style="position:absolute;left:3206;top:516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" path="m1378,320r-498,l900,340r41,l962,360r447,l1394,340r-16,-20xe" fillcolor="#c1c1c1" stroked="f">
                    <v:path arrowok="t" o:connecttype="custom" o:connectlocs="1378,5480;880,5480;900,5500;941,5500;962,5520;1409,5520;1394,5500;1378,5480" o:connectangles="0,0,0,0,0,0,0,0"/>
                  </v:shape>
                  <v:shape id="Freeform 570" o:spid="_x0000_s1042" style="position:absolute;left:3206;top:516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" path="m1146,120r-759,l373,140r-14,20l1194,160r-16,-20l1162,140r-16,-20xe" fillcolor="#c1c1c1" stroked="f">
                    <v:path arrowok="t" o:connecttype="custom" o:connectlocs="1146,5280;387,5280;373,5300;359,5320;1194,5320;1178,5300;1162,5300;1146,5280" o:connectangles="0,0,0,0,0,0,0,0"/>
                  </v:shape>
                  <v:shape id="Freeform 569" o:spid="_x0000_s1043" style="position:absolute;left:3206;top:516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" path="m1112,100r-695,l399,120r730,l1112,100xe" fillcolor="#c1c1c1" stroked="f">
                    <v:path arrowok="t" o:connecttype="custom" o:connectlocs="1112,5260;417,5260;399,5280;1129,5280;1112,5260" o:connectangles="0,0,0,0,0"/>
                  </v:shape>
                  <v:shape id="Freeform 568" o:spid="_x0000_s1044" style="position:absolute;left:3206;top:516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" path="m1043,60r-578,l450,80r-16,20l1095,100,1078,80r-18,l1043,60xe" fillcolor="#c1c1c1" stroked="f">
                    <v:path arrowok="t" o:connecttype="custom" o:connectlocs="1043,5220;465,5220;450,5240;434,5260;1095,5260;1078,5240;1060,5240;1043,5220" o:connectangles="0,0,0,0,0,0,0,0"/>
                  </v:shape>
                  <v:shape id="Freeform 567" o:spid="_x0000_s1045" style="position:absolute;left:3206;top:516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" path="m1007,40r-503,l485,60r540,l1007,40xe" fillcolor="#c1c1c1" stroked="f">
                    <v:path arrowok="t" o:connecttype="custom" o:connectlocs="1007,5200;504,5200;485,5220;1025,5220;1007,5200" o:connectangles="0,0,0,0,0"/>
                  </v:shape>
                  <v:shape id="Freeform 566" o:spid="_x0000_s1046" style="position:absolute;left:3206;top:516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" path="m951,20r-390,l542,40r428,l951,20xe" fillcolor="#c1c1c1" stroked="f">
                    <v:path arrowok="t" o:connecttype="custom" o:connectlocs="951,5180;561,5180;542,5200;970,5200;951,5180" o:connectangles="0,0,0,0,0"/>
                  </v:shape>
                  <v:shape id="Freeform 565" o:spid="_x0000_s1047" style="position:absolute;left:3206;top:516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" path="m891,l617,,598,20r313,l891,xe" fillcolor="#c1c1c1" stroked="f">
                    <v:path arrowok="t" o:connecttype="custom" o:connectlocs="891,5160;617,5160;598,5180;911,5180;891,5160" o:connectangles="0,0,0,0,0"/>
                  </v:shape>
                </v:group>
                <v:group id="Group 560" o:spid="_x0000_s1048" style="position:absolute;left:4692;top:3992;width:2877;height:2877" coordorigin="4692,3992"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">
                  <v:shape id="Freeform 563" o:spid="_x0000_s1049" style="position:absolute;left:4692;top:3992;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" path="m210,l150,20,89,73,45,119,8,169,,206r4,21l11,245r10,19l101,389,1619,2784r36,51l1719,2876r17,-3l1798,2826r46,-49l1870,2714r1,-11l1865,2691r-3,-10l1856,2670r-8,-13l1450,2046r-21,-33l1709,1734r-468,l419,462,375,395r1,-1l850,394,265,22,250,14,232,6,210,xe" fillcolor="#c1c1c1" stroked="f">
                    <v:path arrowok="t" o:connecttype="custom" o:connectlocs="210,3992;150,4012;89,4065;45,4111;8,4161;0,4198;4,4219;11,4237;21,4256;101,4381;1619,6776;1655,6827;1719,6868;1736,6865;1798,6818;1844,6769;1870,6706;1871,6695;1865,6683;1862,6673;1856,6662;1848,6649;1450,6038;1429,6005;1709,5726;1241,5726;419,4454;375,4387;376,4386;850,4386;265,4014;250,4006;232,3998;210,3992" o:connectangles="0,0,0,0,0,0,0,0,0,0,0,0,0,0,0,0,0,0,0,0,0,0,0,0,0,0,0,0,0,0,0,0,0,0"/>
                  </v:shape>
                  <v:shape id="Freeform 562" o:spid="_x0000_s1050" style="position:absolute;left:4692;top:3992;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" path="m2509,1443r-509,l2656,1863r14,7l2681,1875r20,8l2711,1884r19,-6l2791,1834r51,-53l2877,1721r-4,-23l2833,1653r-53,-37l2509,1443xe" fillcolor="#c1c1c1" stroked="f">
                    <v:path arrowok="t" o:connecttype="custom" o:connectlocs="2509,5435;2000,5435;2656,5855;2670,5862;2681,5867;2701,5875;2711,5876;2730,5870;2791,5826;2842,5773;2877,5713;2873,5690;2833,5645;2780,5608;2509,5435" o:connectangles="0,0,0,0,0,0,0,0,0,0,0,0,0,0,0"/>
                  </v:shape>
                  <v:shape id="Freeform 561" o:spid="_x0000_s1051" style="position:absolute;left:4692;top:3992;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" path="m850,394r-474,l1718,1256r-477,478l1709,1734r291,-291l2509,1443,850,394xe" fillcolor="#c1c1c1" stroked="f">
                    <v:path arrowok="t" o:connecttype="custom" o:connectlocs="850,4386;376,4386;1718,5248;1241,5726;1709,5726;2000,5435;2509,5435;850,4386" o:connectangles="0,0,0,0,0,0,0,0"/>
                  </v:shape>
                </v:group>
                <v:group id="Group 557" o:spid="_x0000_s1052" style="position:absolute;left:5643;top:2578;width:2326;height:2883" coordorigin="5643,2578"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">
                  <v:shape id="Freeform 559" o:spid="_x0000_s1053" style="position:absolute;left:5643;top:2578;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" path="m659,l15,631,,683r2,27l38,776,2127,2869r36,14l2185,2879r66,-43l2296,2788r25,-52l2325,2725r-1,-9l2319,2704r-4,-10l2309,2686,1380,1757r244,-244l1136,1513,384,761,892,252r3,-6l873,183,830,130,786,85,725,31,668,1,659,xe" fillcolor="#c1c1c1" stroked="f">
                    <v:path arrowok="t" o:connecttype="custom" o:connectlocs="659,2578;15,3209;0,3261;2,3288;38,3354;2127,5447;2163,5461;2185,5457;2251,5414;2296,5366;2321,5314;2325,5303;2324,5294;2319,5282;2315,5272;2309,5264;1380,4335;1624,4091;1136,4091;384,3339;892,2830;895,2824;873,2761;830,2708;786,2663;725,2609;668,2579;659,2578" o:connectangles="0,0,0,0,0,0,0,0,0,0,0,0,0,0,0,0,0,0,0,0,0,0,0,0,0,0,0,0"/>
                  </v:shape>
                  <v:shape id="Freeform 558" o:spid="_x0000_s1054" style="position:absolute;left:5643;top:2578;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" path="m1631,1027r-9,2l1616,1032r-480,481l1624,1513r237,-237l1862,1269r,-11l1861,1249r-30,-58l1791,1145r-50,-49l1695,1056r-55,-28l1631,1027xe" fillcolor="#c1c1c1" stroked="f">
                    <v:path arrowok="t" o:connecttype="custom" o:connectlocs="1631,3605;1622,3607;1616,3610;1136,4091;1624,4091;1861,3854;1862,3847;1862,3836;1861,3827;1831,3769;1791,3723;1741,3674;1695,3634;1640,3606;1631,3605" o:connectangles="0,0,0,0,0,0,0,0,0,0,0,0,0,0,0"/>
                  </v:shape>
                </v:group>
                <v:group id="Group 553" o:spid="_x0000_s1055" style="position:absolute;left:6454;top:1440;width:2769;height:2769" coordorigin="6454,1440"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">
                  <v:shape id="Freeform 556" o:spid="_x0000_s1056" style="position:absolute;left:6454;top:1440;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" path="m1010,827r-365,l2570,2753r10,7l2590,2764r10,3l2609,2768r19,-6l2695,2720r44,-48l2764,2620r4,-11l2768,2600r-8,-20l2753,2570,1010,827xe" fillcolor="#c1c1c1" stroked="f">
                    <v:path arrowok="t" o:connecttype="custom" o:connectlocs="1010,2267;645,2267;2570,4193;2580,4200;2590,4204;2600,4207;2609,4208;2628,4202;2695,4160;2739,4112;2764,4060;2768,4049;2768,4040;2760,4020;2753,4010;1010,2267" o:connectangles="0,0,0,0,0,0,0,0,0,0,0,0,0,0,0,0"/>
                  </v:shape>
                  <v:shape id="Freeform 555" o:spid="_x0000_s1057" style="position:absolute;left:6454;top:1440;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" path="m248,1221r-11,l246,1222r2,-1xe" fillcolor="#c1c1c1" stroked="f">
                    <v:path arrowok="t" o:connecttype="custom" o:connectlocs="248,2661;237,2661;246,2662;248,2661" o:connectangles="0,0,0,0"/>
                  </v:shape>
                  <v:shape id="Freeform 554" o:spid="_x0000_s1058" style="position:absolute;left:6454;top:1440;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" path="m987,l976,r-7,3l3,969,,976r1,11l36,1055r40,47l124,1150r47,40l226,1221r22,l253,1218,645,827r365,l827,644,1219,253r3,-7l1201,183r-44,-53l1113,86,1052,31,996,r-9,xe" fillcolor="#c1c1c1" stroked="f">
                    <v:path arrowok="t" o:connecttype="custom" o:connectlocs="987,1440;976,1440;969,1443;3,2409;0,2416;1,2427;36,2495;76,2542;124,2590;171,2630;226,2661;248,2661;253,2658;645,2267;1010,2267;827,2084;1219,1693;1222,1686;1201,1623;1157,1570;1113,1526;1052,1471;996,1440;987,1440" o:connectangles="0,0,0,0,0,0,0,0,0,0,0,0,0,0,0,0,0,0,0,0,0,0,0,0"/>
                  </v:shape>
                </v:group>
                <v:group id="Group 551" o:spid="_x0000_s1059" style="position:absolute;left:3086;top:7630;width:7577;height:2" coordorigin="3086,7630" coordsize="7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">
                  <v:shape id="Freeform 552" o:spid="_x0000_s1060" style="position:absolute;left:3086;top:7630;width:7577;height:2;visibility:visible;mso-wrap-style:square;v-text-anchor:top" coordsize="7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" path="m,l7577,e" filled="f" strokeweight=".58pt">
                    <v:path arrowok="t" o:connecttype="custom" o:connectlocs="0,0;7577,0" o:connectangles="0,0"/>
                  </v:shape>
                </v:group>
                <v:group id="Group 549" o:spid="_x0000_s1061" style="position:absolute;left:2287;top:7870;width:8376;height:2" coordorigin="2287,7870" coordsize="8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">
                  <v:shape id="Freeform 550" o:spid="_x0000_s1062" style="position:absolute;left:2287;top:7870;width:8376;height:2;visibility:visible;mso-wrap-style:square;v-text-anchor:top" coordsize="8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" path="m,l8376,e" filled="f" strokeweight=".20497mm">
                    <v:path arrowok="t" o:connecttype="custom" o:connectlocs="0,0;8376,0" o:connectangles="0,0"/>
                  </v:shape>
                </v:group>
                <v:group id="Group 547" o:spid="_x0000_s1063" style="position:absolute;left:2287;top:8112;width:8376;height:2" coordorigin="2287,8112" coordsize="8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">
                  <v:shape id="Freeform 548" o:spid="_x0000_s1064" style="position:absolute;left:2287;top:8112;width:8376;height:2;visibility:visible;mso-wrap-style:square;v-text-anchor:top" coordsize="8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" path="m,l8376,e" filled="f" strokeweight=".58pt">
                    <v:path arrowok="t" o:connecttype="custom" o:connectlocs="0,0;8376,0" o:connectangles="0,0"/>
                  </v:shape>
                </v:group>
                <v:group id="Group 545" o:spid="_x0000_s1065" style="position:absolute;left:2287;top:8352;width:4988;height:2" coordorigin="2287,8352" coordsize="4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">
                  <v:shape id="Freeform 546" o:spid="_x0000_s1066" style="position:absolute;left:2287;top:8352;width:4988;height:2;visibility:visible;mso-wrap-style:square;v-text-anchor:top" coordsize="4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" path="m,l4987,e" filled="f" strokeweight=".20497mm">
                    <v:path arrowok="t" o:connecttype="custom" o:connectlocs="0,0;4987,0" o:connectangles="0,0"/>
                  </v:shape>
                </v:group>
                <v:group id="Group 543" o:spid="_x0000_s1067" style="position:absolute;left:3070;top:8835;width:7592;height:2" coordorigin="3070,8835" coordsize="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">
                  <v:shape id="Freeform 544" o:spid="_x0000_s1068" style="position:absolute;left:3070;top:8835;width:7592;height:2;visibility:visible;mso-wrap-style:square;v-text-anchor:top" coordsize="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" path="m,l7591,e" filled="f" strokeweight=".20497mm">
                    <v:path arrowok="t" o:connecttype="custom" o:connectlocs="0,0;7591,0" o:connectangles="0,0"/>
                  </v:shape>
                </v:group>
                <v:group id="Group 541" o:spid="_x0000_s1069" style="position:absolute;left:2287;top:9075;width:8374;height:2" coordorigin="2287,9075" coordsize="8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">
                  <v:shape id="Freeform 542" o:spid="_x0000_s1070" style="position:absolute;left:2287;top:9075;width:8374;height:2;visibility:visible;mso-wrap-style:square;v-text-anchor:top" coordsize="8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" path="m,l8374,e" filled="f" strokeweight=".58pt">
                    <v:path arrowok="t" o:connecttype="custom" o:connectlocs="0,0;8374,0" o:connectangles="0,0"/>
                  </v:shape>
                </v:group>
                <w10:wrap anchorx="page"/>
              </v:group>
            </w:pict>
          </mc:Fallback>
        </mc:AlternateContent>
      </w:r>
      <w:r w:rsidR="00D54B1A" w:rsidRPr="00E354A4">
        <w:rPr>
          <w:rFonts w:ascii="Arial" w:eastAsia="Arial" w:hAnsi="Arial" w:cs="Arial"/>
          <w:sz w:val="21"/>
          <w:szCs w:val="21"/>
        </w:rPr>
        <w:t>That</w:t>
      </w:r>
      <w:r w:rsidR="00D54B1A" w:rsidRPr="00E354A4">
        <w:rPr>
          <w:rFonts w:ascii="Arial" w:eastAsia="Arial" w:hAnsi="Arial" w:cs="Arial"/>
          <w:spacing w:val="12"/>
          <w:sz w:val="21"/>
          <w:szCs w:val="21"/>
        </w:rPr>
        <w:t xml:space="preserve"> </w:t>
      </w:r>
      <w:r w:rsidR="00D54B1A" w:rsidRPr="00E354A4">
        <w:rPr>
          <w:rFonts w:ascii="Arial" w:eastAsia="Arial" w:hAnsi="Arial" w:cs="Arial"/>
          <w:spacing w:val="-3"/>
          <w:sz w:val="21"/>
          <w:szCs w:val="21"/>
        </w:rPr>
        <w:t>the</w:t>
      </w:r>
      <w:r w:rsidR="00D54B1A" w:rsidRPr="00E354A4">
        <w:rPr>
          <w:rFonts w:ascii="Arial" w:eastAsia="Arial" w:hAnsi="Arial" w:cs="Arial"/>
          <w:spacing w:val="11"/>
          <w:sz w:val="21"/>
          <w:szCs w:val="21"/>
        </w:rPr>
        <w:t xml:space="preserve"> </w:t>
      </w:r>
      <w:r w:rsidR="00D54B1A" w:rsidRPr="00E354A4">
        <w:rPr>
          <w:rFonts w:ascii="Arial" w:eastAsia="Arial" w:hAnsi="Arial" w:cs="Arial"/>
          <w:spacing w:val="-2"/>
          <w:sz w:val="21"/>
          <w:szCs w:val="21"/>
        </w:rPr>
        <w:t>vegetation</w:t>
      </w:r>
      <w:r w:rsidR="00D54B1A" w:rsidRPr="00E354A4">
        <w:rPr>
          <w:rFonts w:ascii="Arial" w:eastAsia="Arial" w:hAnsi="Arial" w:cs="Arial"/>
          <w:spacing w:val="13"/>
          <w:sz w:val="21"/>
          <w:szCs w:val="21"/>
        </w:rPr>
        <w:t xml:space="preserve"> </w:t>
      </w:r>
      <w:r w:rsidR="00D54B1A" w:rsidRPr="00E354A4">
        <w:rPr>
          <w:rFonts w:ascii="Arial" w:eastAsia="Arial" w:hAnsi="Arial" w:cs="Arial"/>
          <w:spacing w:val="-3"/>
          <w:sz w:val="21"/>
          <w:szCs w:val="21"/>
        </w:rPr>
        <w:t>removal</w:t>
      </w:r>
      <w:r w:rsidR="00D54B1A" w:rsidRPr="00E354A4">
        <w:rPr>
          <w:rFonts w:ascii="Arial" w:eastAsia="Arial" w:hAnsi="Arial" w:cs="Arial"/>
          <w:spacing w:val="14"/>
          <w:sz w:val="21"/>
          <w:szCs w:val="21"/>
        </w:rPr>
        <w:t xml:space="preserve"> </w:t>
      </w:r>
      <w:r w:rsidR="00D54B1A" w:rsidRPr="00E354A4">
        <w:rPr>
          <w:rFonts w:ascii="Arial" w:eastAsia="Arial" w:hAnsi="Arial" w:cs="Arial"/>
          <w:spacing w:val="-1"/>
          <w:sz w:val="21"/>
          <w:szCs w:val="21"/>
        </w:rPr>
        <w:t>and</w:t>
      </w:r>
      <w:r w:rsidR="00D54B1A" w:rsidRPr="00E354A4">
        <w:rPr>
          <w:rFonts w:ascii="Arial" w:eastAsia="Arial" w:hAnsi="Arial" w:cs="Arial"/>
          <w:spacing w:val="11"/>
          <w:sz w:val="21"/>
          <w:szCs w:val="21"/>
        </w:rPr>
        <w:t xml:space="preserve"> </w:t>
      </w:r>
      <w:r w:rsidR="00D54B1A" w:rsidRPr="00E354A4">
        <w:rPr>
          <w:rFonts w:ascii="Arial" w:eastAsia="Arial" w:hAnsi="Arial" w:cs="Arial"/>
          <w:spacing w:val="-2"/>
          <w:sz w:val="21"/>
          <w:szCs w:val="21"/>
        </w:rPr>
        <w:t>associated</w:t>
      </w:r>
      <w:r w:rsidR="00D54B1A" w:rsidRPr="00E354A4">
        <w:rPr>
          <w:rFonts w:ascii="Arial" w:eastAsia="Arial" w:hAnsi="Arial" w:cs="Arial"/>
          <w:spacing w:val="11"/>
          <w:sz w:val="21"/>
          <w:szCs w:val="21"/>
        </w:rPr>
        <w:t xml:space="preserve"> </w:t>
      </w:r>
      <w:r w:rsidR="00D54B1A" w:rsidRPr="00E354A4">
        <w:rPr>
          <w:rFonts w:ascii="Arial" w:eastAsia="Arial" w:hAnsi="Arial" w:cs="Arial"/>
          <w:spacing w:val="-2"/>
          <w:sz w:val="21"/>
          <w:szCs w:val="21"/>
        </w:rPr>
        <w:t>revegetation</w:t>
      </w:r>
      <w:r w:rsidR="00D54B1A" w:rsidRPr="00E354A4">
        <w:rPr>
          <w:rFonts w:ascii="Arial" w:eastAsia="Arial" w:hAnsi="Arial" w:cs="Arial"/>
          <w:spacing w:val="11"/>
          <w:sz w:val="21"/>
          <w:szCs w:val="21"/>
        </w:rPr>
        <w:t xml:space="preserve"> </w:t>
      </w:r>
      <w:r w:rsidR="00D54B1A" w:rsidRPr="00E354A4">
        <w:rPr>
          <w:rFonts w:ascii="Arial" w:eastAsia="Arial" w:hAnsi="Arial" w:cs="Arial"/>
          <w:spacing w:val="-2"/>
          <w:sz w:val="21"/>
          <w:szCs w:val="21"/>
        </w:rPr>
        <w:t>activities</w:t>
      </w:r>
      <w:r w:rsidR="00D54B1A" w:rsidRPr="00E354A4">
        <w:rPr>
          <w:rFonts w:ascii="Arial" w:eastAsia="Arial" w:hAnsi="Arial" w:cs="Arial"/>
          <w:spacing w:val="11"/>
          <w:sz w:val="21"/>
          <w:szCs w:val="21"/>
        </w:rPr>
        <w:t xml:space="preserve"> </w:t>
      </w:r>
      <w:r w:rsidR="00D54B1A" w:rsidRPr="00E354A4">
        <w:rPr>
          <w:rFonts w:ascii="Arial" w:eastAsia="Arial" w:hAnsi="Arial" w:cs="Arial"/>
          <w:spacing w:val="-3"/>
          <w:sz w:val="21"/>
          <w:szCs w:val="21"/>
        </w:rPr>
        <w:t>shall</w:t>
      </w:r>
      <w:r w:rsidR="00D54B1A" w:rsidRPr="00E354A4">
        <w:rPr>
          <w:rFonts w:ascii="Arial" w:eastAsia="Arial" w:hAnsi="Arial" w:cs="Arial"/>
          <w:spacing w:val="14"/>
          <w:sz w:val="21"/>
          <w:szCs w:val="21"/>
        </w:rPr>
        <w:t xml:space="preserve"> </w:t>
      </w:r>
      <w:r w:rsidR="00D54B1A" w:rsidRPr="00E354A4">
        <w:rPr>
          <w:rFonts w:ascii="Arial" w:eastAsia="Arial" w:hAnsi="Arial" w:cs="Arial"/>
          <w:sz w:val="21"/>
          <w:szCs w:val="21"/>
        </w:rPr>
        <w:t>be</w:t>
      </w:r>
      <w:r w:rsidR="00D54B1A" w:rsidRPr="00E354A4">
        <w:rPr>
          <w:rFonts w:ascii="Arial" w:eastAsia="Arial" w:hAnsi="Arial" w:cs="Arial"/>
          <w:spacing w:val="6"/>
          <w:sz w:val="21"/>
          <w:szCs w:val="21"/>
        </w:rPr>
        <w:t xml:space="preserve"> </w:t>
      </w:r>
      <w:r w:rsidR="00D54B1A" w:rsidRPr="00E354A4">
        <w:rPr>
          <w:rFonts w:ascii="Arial" w:eastAsia="Arial" w:hAnsi="Arial" w:cs="Arial"/>
          <w:spacing w:val="-2"/>
          <w:sz w:val="21"/>
          <w:szCs w:val="21"/>
        </w:rPr>
        <w:t>undertaken</w:t>
      </w:r>
      <w:r w:rsidR="00D54B1A" w:rsidRPr="00E354A4">
        <w:rPr>
          <w:rFonts w:ascii="Arial" w:eastAsia="Arial" w:hAnsi="Arial" w:cs="Arial"/>
          <w:spacing w:val="40"/>
          <w:sz w:val="21"/>
          <w:szCs w:val="21"/>
        </w:rPr>
        <w:t xml:space="preserve"> </w:t>
      </w:r>
      <w:r w:rsidR="00D54B1A" w:rsidRPr="00E354A4">
        <w:rPr>
          <w:rFonts w:ascii="Arial" w:eastAsia="Arial" w:hAnsi="Arial" w:cs="Arial"/>
          <w:spacing w:val="1"/>
          <w:sz w:val="21"/>
          <w:szCs w:val="21"/>
        </w:rPr>
        <w:t>in</w:t>
      </w:r>
      <w:r w:rsidR="00D54B1A" w:rsidRPr="00E354A4">
        <w:rPr>
          <w:rFonts w:ascii="Arial" w:eastAsia="Arial" w:hAnsi="Arial" w:cs="Arial"/>
          <w:spacing w:val="40"/>
          <w:sz w:val="21"/>
          <w:szCs w:val="21"/>
        </w:rPr>
        <w:t xml:space="preserve"> </w:t>
      </w:r>
      <w:r w:rsidR="00D54B1A" w:rsidRPr="00E354A4">
        <w:rPr>
          <w:rFonts w:ascii="Arial" w:eastAsia="Arial" w:hAnsi="Arial" w:cs="Arial"/>
          <w:spacing w:val="-2"/>
          <w:sz w:val="21"/>
          <w:szCs w:val="21"/>
        </w:rPr>
        <w:t>general</w:t>
      </w:r>
      <w:r w:rsidR="00D54B1A" w:rsidRPr="00E354A4">
        <w:rPr>
          <w:rFonts w:ascii="Arial" w:eastAsia="Arial" w:hAnsi="Arial" w:cs="Arial"/>
          <w:spacing w:val="-5"/>
          <w:sz w:val="21"/>
          <w:szCs w:val="21"/>
        </w:rPr>
        <w:t xml:space="preserve"> </w:t>
      </w:r>
      <w:r w:rsidR="00D54B1A" w:rsidRPr="00E354A4">
        <w:rPr>
          <w:rFonts w:ascii="Arial" w:eastAsia="Arial" w:hAnsi="Arial" w:cs="Arial"/>
          <w:spacing w:val="-2"/>
          <w:sz w:val="21"/>
          <w:szCs w:val="21"/>
        </w:rPr>
        <w:t>accordance</w:t>
      </w:r>
      <w:r w:rsidR="00D54B1A" w:rsidRPr="00E354A4">
        <w:rPr>
          <w:rFonts w:ascii="Arial" w:eastAsia="Arial" w:hAnsi="Arial" w:cs="Arial"/>
          <w:spacing w:val="-3"/>
          <w:sz w:val="21"/>
          <w:szCs w:val="21"/>
        </w:rPr>
        <w:t xml:space="preserve"> </w:t>
      </w:r>
      <w:r w:rsidR="00D54B1A" w:rsidRPr="00E354A4">
        <w:rPr>
          <w:rFonts w:ascii="Arial" w:eastAsia="Arial" w:hAnsi="Arial" w:cs="Arial"/>
          <w:spacing w:val="-2"/>
          <w:sz w:val="21"/>
          <w:szCs w:val="21"/>
        </w:rPr>
        <w:t>with</w:t>
      </w:r>
      <w:r w:rsidR="00D54B1A" w:rsidRPr="00E354A4">
        <w:rPr>
          <w:rFonts w:ascii="Arial" w:eastAsia="Arial" w:hAnsi="Arial" w:cs="Arial"/>
          <w:spacing w:val="-6"/>
          <w:sz w:val="21"/>
          <w:szCs w:val="21"/>
        </w:rPr>
        <w:t xml:space="preserve"> </w:t>
      </w:r>
      <w:r w:rsidR="00D54B1A" w:rsidRPr="00E354A4">
        <w:rPr>
          <w:rFonts w:ascii="Arial" w:eastAsia="Arial" w:hAnsi="Arial" w:cs="Arial"/>
          <w:spacing w:val="-2"/>
          <w:sz w:val="21"/>
          <w:szCs w:val="21"/>
        </w:rPr>
        <w:t>the</w:t>
      </w:r>
      <w:r w:rsidR="00D54B1A" w:rsidRPr="00E354A4">
        <w:rPr>
          <w:rFonts w:ascii="Arial" w:eastAsia="Arial" w:hAnsi="Arial" w:cs="Arial"/>
          <w:spacing w:val="-8"/>
          <w:sz w:val="21"/>
          <w:szCs w:val="21"/>
        </w:rPr>
        <w:t xml:space="preserve"> </w:t>
      </w:r>
      <w:r w:rsidR="00D54B1A" w:rsidRPr="00E354A4">
        <w:rPr>
          <w:rFonts w:ascii="Arial" w:eastAsia="Arial" w:hAnsi="Arial" w:cs="Arial"/>
          <w:spacing w:val="-2"/>
          <w:sz w:val="21"/>
          <w:szCs w:val="21"/>
        </w:rPr>
        <w:t>information</w:t>
      </w:r>
      <w:r w:rsidR="00D54B1A" w:rsidRPr="00E354A4">
        <w:rPr>
          <w:rFonts w:ascii="Arial" w:eastAsia="Arial" w:hAnsi="Arial" w:cs="Arial"/>
          <w:spacing w:val="-6"/>
          <w:sz w:val="21"/>
          <w:szCs w:val="21"/>
        </w:rPr>
        <w:t xml:space="preserve"> </w:t>
      </w:r>
      <w:r w:rsidR="00D54B1A" w:rsidRPr="00E354A4">
        <w:rPr>
          <w:rFonts w:ascii="Arial" w:eastAsia="Arial" w:hAnsi="Arial" w:cs="Arial"/>
          <w:spacing w:val="-2"/>
          <w:sz w:val="21"/>
          <w:szCs w:val="21"/>
        </w:rPr>
        <w:t>provided</w:t>
      </w:r>
      <w:r w:rsidR="00D54B1A" w:rsidRPr="00E354A4">
        <w:rPr>
          <w:rFonts w:ascii="Arial" w:eastAsia="Arial" w:hAnsi="Arial" w:cs="Arial"/>
          <w:spacing w:val="-3"/>
          <w:sz w:val="21"/>
          <w:szCs w:val="21"/>
        </w:rPr>
        <w:t xml:space="preserve"> </w:t>
      </w:r>
      <w:r w:rsidR="00D54B1A" w:rsidRPr="00E354A4">
        <w:rPr>
          <w:rFonts w:ascii="Arial" w:eastAsia="Arial" w:hAnsi="Arial" w:cs="Arial"/>
          <w:spacing w:val="-1"/>
          <w:sz w:val="21"/>
          <w:szCs w:val="21"/>
        </w:rPr>
        <w:t>in</w:t>
      </w:r>
      <w:r w:rsidR="00D54B1A" w:rsidRPr="00E354A4">
        <w:rPr>
          <w:rFonts w:ascii="Arial" w:eastAsia="Arial" w:hAnsi="Arial" w:cs="Arial"/>
          <w:spacing w:val="-6"/>
          <w:sz w:val="21"/>
          <w:szCs w:val="21"/>
        </w:rPr>
        <w:t xml:space="preserve"> </w:t>
      </w:r>
      <w:r w:rsidR="00D54B1A" w:rsidRPr="00E354A4">
        <w:rPr>
          <w:rFonts w:ascii="Arial" w:eastAsia="Arial" w:hAnsi="Arial" w:cs="Arial"/>
          <w:spacing w:val="-2"/>
          <w:sz w:val="21"/>
          <w:szCs w:val="21"/>
        </w:rPr>
        <w:t>the</w:t>
      </w:r>
      <w:r w:rsidR="00D54B1A" w:rsidRPr="00E354A4">
        <w:rPr>
          <w:rFonts w:ascii="Arial" w:eastAsia="Arial" w:hAnsi="Arial" w:cs="Arial"/>
          <w:spacing w:val="-6"/>
          <w:sz w:val="21"/>
          <w:szCs w:val="21"/>
        </w:rPr>
        <w:t xml:space="preserve"> </w:t>
      </w:r>
      <w:r w:rsidR="00D54B1A" w:rsidRPr="00E354A4">
        <w:rPr>
          <w:rFonts w:ascii="Arial" w:eastAsia="Arial" w:hAnsi="Arial" w:cs="Arial"/>
          <w:spacing w:val="-2"/>
          <w:sz w:val="21"/>
          <w:szCs w:val="21"/>
        </w:rPr>
        <w:t>land</w:t>
      </w:r>
      <w:r w:rsidR="00D54B1A" w:rsidRPr="00E354A4">
        <w:rPr>
          <w:rFonts w:ascii="Arial" w:eastAsia="Arial" w:hAnsi="Arial" w:cs="Arial"/>
          <w:spacing w:val="-3"/>
          <w:sz w:val="21"/>
          <w:szCs w:val="21"/>
        </w:rPr>
        <w:t xml:space="preserve"> </w:t>
      </w:r>
      <w:r w:rsidR="00D54B1A" w:rsidRPr="00E354A4">
        <w:rPr>
          <w:rFonts w:ascii="Arial" w:eastAsia="Arial" w:hAnsi="Arial" w:cs="Arial"/>
          <w:spacing w:val="-2"/>
          <w:sz w:val="21"/>
          <w:szCs w:val="21"/>
        </w:rPr>
        <w:t>use</w:t>
      </w:r>
      <w:r w:rsidR="00D54B1A" w:rsidRPr="00E354A4">
        <w:rPr>
          <w:rFonts w:ascii="Arial" w:eastAsia="Arial" w:hAnsi="Arial" w:cs="Arial"/>
          <w:spacing w:val="-4"/>
          <w:sz w:val="21"/>
          <w:szCs w:val="21"/>
        </w:rPr>
        <w:t xml:space="preserve"> </w:t>
      </w:r>
      <w:r w:rsidR="00D54B1A" w:rsidRPr="00E354A4">
        <w:rPr>
          <w:rFonts w:ascii="Arial" w:eastAsia="Arial" w:hAnsi="Arial" w:cs="Arial"/>
          <w:spacing w:val="-2"/>
          <w:sz w:val="21"/>
          <w:szCs w:val="21"/>
        </w:rPr>
        <w:t>consent</w:t>
      </w:r>
      <w:r w:rsidR="00D54B1A" w:rsidRPr="00E354A4">
        <w:rPr>
          <w:rFonts w:ascii="Arial" w:eastAsia="Arial" w:hAnsi="Arial" w:cs="Arial"/>
          <w:spacing w:val="-5"/>
          <w:sz w:val="21"/>
          <w:szCs w:val="21"/>
        </w:rPr>
        <w:t xml:space="preserve"> </w:t>
      </w:r>
      <w:r w:rsidR="00D54B1A" w:rsidRPr="00E354A4">
        <w:rPr>
          <w:rFonts w:ascii="Arial" w:eastAsia="Arial" w:hAnsi="Arial" w:cs="Arial"/>
          <w:spacing w:val="-3"/>
          <w:sz w:val="21"/>
          <w:szCs w:val="21"/>
        </w:rPr>
        <w:t>application</w:t>
      </w:r>
      <w:r w:rsidR="00D54B1A" w:rsidRPr="00E354A4">
        <w:rPr>
          <w:rFonts w:ascii="Arial" w:eastAsia="Arial" w:hAnsi="Arial" w:cs="Arial"/>
          <w:spacing w:val="23"/>
          <w:sz w:val="21"/>
          <w:szCs w:val="21"/>
        </w:rPr>
        <w:t xml:space="preserve"> </w:t>
      </w:r>
      <w:r w:rsidR="00D54B1A" w:rsidRPr="00E354A4">
        <w:rPr>
          <w:rFonts w:ascii="Arial" w:eastAsia="Arial" w:hAnsi="Arial" w:cs="Arial"/>
          <w:spacing w:val="-3"/>
          <w:sz w:val="21"/>
          <w:szCs w:val="21"/>
        </w:rPr>
        <w:t>dated</w:t>
      </w:r>
      <w:r w:rsidR="00D54B1A" w:rsidRPr="00E354A4">
        <w:rPr>
          <w:rFonts w:ascii="Arial" w:eastAsia="Arial" w:hAnsi="Arial" w:cs="Arial"/>
          <w:spacing w:val="55"/>
          <w:sz w:val="21"/>
          <w:szCs w:val="21"/>
        </w:rPr>
        <w:t xml:space="preserve"> </w:t>
      </w:r>
      <w:r w:rsidR="00D54B1A" w:rsidRPr="00E354A4">
        <w:rPr>
          <w:rFonts w:ascii="Arial" w:eastAsia="Arial" w:hAnsi="Arial" w:cs="Arial"/>
          <w:sz w:val="21"/>
          <w:szCs w:val="21"/>
        </w:rPr>
        <w:t>26</w:t>
      </w:r>
      <w:r w:rsidR="00D54B1A" w:rsidRPr="00E354A4">
        <w:rPr>
          <w:rFonts w:ascii="Arial" w:eastAsia="Arial" w:hAnsi="Arial" w:cs="Arial"/>
          <w:spacing w:val="23"/>
          <w:sz w:val="21"/>
          <w:szCs w:val="21"/>
        </w:rPr>
        <w:t xml:space="preserve"> </w:t>
      </w:r>
      <w:r w:rsidR="00D54B1A" w:rsidRPr="00E354A4">
        <w:rPr>
          <w:rFonts w:ascii="Arial" w:eastAsia="Arial" w:hAnsi="Arial" w:cs="Arial"/>
          <w:spacing w:val="-2"/>
          <w:sz w:val="21"/>
          <w:szCs w:val="21"/>
        </w:rPr>
        <w:t>April</w:t>
      </w:r>
      <w:r w:rsidR="00D54B1A" w:rsidRPr="00E354A4">
        <w:rPr>
          <w:rFonts w:ascii="Arial" w:eastAsia="Arial" w:hAnsi="Arial" w:cs="Arial"/>
          <w:spacing w:val="24"/>
          <w:sz w:val="21"/>
          <w:szCs w:val="21"/>
        </w:rPr>
        <w:t xml:space="preserve"> </w:t>
      </w:r>
      <w:r w:rsidR="00D54B1A" w:rsidRPr="00E354A4">
        <w:rPr>
          <w:rFonts w:ascii="Arial" w:eastAsia="Arial" w:hAnsi="Arial" w:cs="Arial"/>
          <w:spacing w:val="-2"/>
          <w:sz w:val="21"/>
          <w:szCs w:val="21"/>
        </w:rPr>
        <w:t>2007</w:t>
      </w:r>
      <w:r w:rsidR="00D54B1A" w:rsidRPr="00E354A4">
        <w:rPr>
          <w:rFonts w:ascii="Arial" w:eastAsia="Arial" w:hAnsi="Arial" w:cs="Arial"/>
          <w:spacing w:val="23"/>
          <w:sz w:val="21"/>
          <w:szCs w:val="21"/>
        </w:rPr>
        <w:t xml:space="preserve"> </w:t>
      </w:r>
      <w:r w:rsidR="00D54B1A" w:rsidRPr="00E354A4">
        <w:rPr>
          <w:rFonts w:ascii="Arial" w:eastAsia="Arial" w:hAnsi="Arial" w:cs="Arial"/>
          <w:spacing w:val="-2"/>
          <w:sz w:val="21"/>
          <w:szCs w:val="21"/>
        </w:rPr>
        <w:t>(including</w:t>
      </w:r>
      <w:r w:rsidR="00D54B1A" w:rsidRPr="00E354A4">
        <w:rPr>
          <w:rFonts w:ascii="Arial" w:eastAsia="Arial" w:hAnsi="Arial" w:cs="Arial"/>
          <w:spacing w:val="21"/>
          <w:sz w:val="21"/>
          <w:szCs w:val="21"/>
        </w:rPr>
        <w:t xml:space="preserve"> </w:t>
      </w:r>
      <w:r w:rsidR="00D54B1A" w:rsidRPr="00E354A4">
        <w:rPr>
          <w:rFonts w:ascii="Arial" w:eastAsia="Arial" w:hAnsi="Arial" w:cs="Arial"/>
          <w:spacing w:val="-2"/>
          <w:sz w:val="21"/>
          <w:szCs w:val="21"/>
        </w:rPr>
        <w:t>plans</w:t>
      </w:r>
      <w:r w:rsidR="00D54B1A" w:rsidRPr="00E354A4">
        <w:rPr>
          <w:rFonts w:ascii="Arial" w:eastAsia="Arial" w:hAnsi="Arial" w:cs="Arial"/>
          <w:spacing w:val="23"/>
          <w:sz w:val="21"/>
          <w:szCs w:val="21"/>
        </w:rPr>
        <w:t xml:space="preserve"> </w:t>
      </w:r>
      <w:r w:rsidR="00D54B1A" w:rsidRPr="00E354A4">
        <w:rPr>
          <w:rFonts w:ascii="Arial" w:eastAsia="Arial" w:hAnsi="Arial" w:cs="Arial"/>
          <w:spacing w:val="-2"/>
          <w:sz w:val="21"/>
          <w:szCs w:val="21"/>
        </w:rPr>
        <w:t>and</w:t>
      </w:r>
      <w:r w:rsidR="00D54B1A" w:rsidRPr="00E354A4">
        <w:rPr>
          <w:rFonts w:ascii="Arial" w:eastAsia="Arial" w:hAnsi="Arial" w:cs="Arial"/>
          <w:spacing w:val="26"/>
          <w:sz w:val="21"/>
          <w:szCs w:val="21"/>
        </w:rPr>
        <w:t xml:space="preserve"> </w:t>
      </w:r>
      <w:r w:rsidR="00D54B1A" w:rsidRPr="00E354A4">
        <w:rPr>
          <w:rFonts w:ascii="Arial" w:eastAsia="Arial" w:hAnsi="Arial" w:cs="Arial"/>
          <w:spacing w:val="-2"/>
          <w:sz w:val="21"/>
          <w:szCs w:val="21"/>
        </w:rPr>
        <w:t>further</w:t>
      </w:r>
      <w:r w:rsidR="00D54B1A" w:rsidRPr="00E354A4">
        <w:rPr>
          <w:rFonts w:ascii="Arial" w:eastAsia="Arial" w:hAnsi="Arial" w:cs="Arial"/>
          <w:spacing w:val="20"/>
          <w:sz w:val="21"/>
          <w:szCs w:val="21"/>
        </w:rPr>
        <w:t xml:space="preserve"> </w:t>
      </w:r>
      <w:r w:rsidR="00D54B1A" w:rsidRPr="00E354A4">
        <w:rPr>
          <w:rFonts w:ascii="Arial" w:eastAsia="Arial" w:hAnsi="Arial" w:cs="Arial"/>
          <w:spacing w:val="-2"/>
          <w:sz w:val="21"/>
          <w:szCs w:val="21"/>
        </w:rPr>
        <w:t>information</w:t>
      </w:r>
      <w:r w:rsidR="00D54B1A" w:rsidRPr="00E354A4">
        <w:rPr>
          <w:rFonts w:ascii="Arial" w:eastAsia="Arial" w:hAnsi="Arial" w:cs="Arial"/>
          <w:spacing w:val="23"/>
          <w:sz w:val="21"/>
          <w:szCs w:val="21"/>
        </w:rPr>
        <w:t xml:space="preserve"> </w:t>
      </w:r>
      <w:r w:rsidR="00D54B1A" w:rsidRPr="00E354A4">
        <w:rPr>
          <w:rFonts w:ascii="Arial" w:eastAsia="Arial" w:hAnsi="Arial" w:cs="Arial"/>
          <w:strike/>
          <w:spacing w:val="-2"/>
          <w:sz w:val="21"/>
          <w:szCs w:val="21"/>
        </w:rPr>
        <w:t xml:space="preserve">provided </w:t>
      </w:r>
      <w:r w:rsidR="00D54B1A" w:rsidRPr="00E354A4">
        <w:rPr>
          <w:rFonts w:ascii="Arial" w:eastAsia="Arial" w:hAnsi="Arial" w:cs="Arial"/>
          <w:spacing w:val="-3"/>
          <w:sz w:val="21"/>
          <w:szCs w:val="21"/>
        </w:rPr>
        <w:t>and</w:t>
      </w:r>
      <w:r w:rsidR="00D54B1A" w:rsidRPr="00E354A4">
        <w:rPr>
          <w:rFonts w:ascii="Arial" w:eastAsia="Arial" w:hAnsi="Arial" w:cs="Arial"/>
          <w:spacing w:val="1"/>
          <w:sz w:val="21"/>
          <w:szCs w:val="21"/>
        </w:rPr>
        <w:t xml:space="preserve"> </w:t>
      </w:r>
      <w:r w:rsidR="00D54B1A" w:rsidRPr="00E354A4">
        <w:rPr>
          <w:rFonts w:ascii="Arial" w:eastAsia="Arial" w:hAnsi="Arial" w:cs="Arial"/>
          <w:spacing w:val="-3"/>
          <w:sz w:val="21"/>
          <w:szCs w:val="21"/>
        </w:rPr>
        <w:t>the</w:t>
      </w:r>
      <w:r w:rsidR="00D54B1A" w:rsidRPr="00E354A4">
        <w:rPr>
          <w:rFonts w:ascii="Arial" w:eastAsia="Arial" w:hAnsi="Arial" w:cs="Arial"/>
          <w:spacing w:val="1"/>
          <w:sz w:val="21"/>
          <w:szCs w:val="21"/>
        </w:rPr>
        <w:t xml:space="preserve"> </w:t>
      </w:r>
      <w:r w:rsidR="00D54B1A" w:rsidRPr="00E354A4">
        <w:rPr>
          <w:rFonts w:ascii="Arial" w:eastAsia="Arial" w:hAnsi="Arial" w:cs="Arial"/>
          <w:spacing w:val="-3"/>
          <w:sz w:val="21"/>
          <w:szCs w:val="21"/>
        </w:rPr>
        <w:t>plan</w:t>
      </w:r>
      <w:r w:rsidR="00D54B1A" w:rsidRPr="00E354A4">
        <w:rPr>
          <w:rFonts w:ascii="Arial" w:eastAsia="Arial" w:hAnsi="Arial" w:cs="Arial"/>
          <w:spacing w:val="1"/>
          <w:sz w:val="21"/>
          <w:szCs w:val="21"/>
        </w:rPr>
        <w:t xml:space="preserve"> </w:t>
      </w:r>
      <w:r w:rsidR="00D54B1A" w:rsidRPr="00E354A4">
        <w:rPr>
          <w:rFonts w:ascii="Arial" w:eastAsia="Arial" w:hAnsi="Arial" w:cs="Arial"/>
          <w:spacing w:val="-3"/>
          <w:sz w:val="21"/>
          <w:szCs w:val="21"/>
        </w:rPr>
        <w:t>“Section</w:t>
      </w:r>
      <w:r w:rsidR="00D54B1A" w:rsidRPr="00E354A4">
        <w:rPr>
          <w:rFonts w:ascii="Arial" w:eastAsia="Arial" w:hAnsi="Arial" w:cs="Arial"/>
          <w:spacing w:val="1"/>
          <w:sz w:val="21"/>
          <w:szCs w:val="21"/>
        </w:rPr>
        <w:t xml:space="preserve"> </w:t>
      </w:r>
      <w:r w:rsidR="00D54B1A" w:rsidRPr="00E354A4">
        <w:rPr>
          <w:rFonts w:ascii="Arial" w:eastAsia="Arial" w:hAnsi="Arial" w:cs="Arial"/>
          <w:spacing w:val="-3"/>
          <w:sz w:val="21"/>
          <w:szCs w:val="21"/>
        </w:rPr>
        <w:t>127</w:t>
      </w:r>
      <w:r w:rsidR="00D54B1A" w:rsidRPr="00E354A4">
        <w:rPr>
          <w:rFonts w:ascii="Arial" w:eastAsia="Arial" w:hAnsi="Arial" w:cs="Arial"/>
          <w:spacing w:val="43"/>
          <w:sz w:val="21"/>
          <w:szCs w:val="21"/>
        </w:rPr>
        <w:t xml:space="preserve"> </w:t>
      </w:r>
      <w:r w:rsidR="00D54B1A" w:rsidRPr="00E354A4">
        <w:rPr>
          <w:rFonts w:ascii="Arial" w:eastAsia="Arial" w:hAnsi="Arial" w:cs="Arial"/>
          <w:spacing w:val="-2"/>
          <w:sz w:val="21"/>
          <w:szCs w:val="21"/>
        </w:rPr>
        <w:t>Variation</w:t>
      </w:r>
      <w:r w:rsidR="00D54B1A" w:rsidRPr="00E354A4">
        <w:rPr>
          <w:rFonts w:ascii="Arial" w:eastAsia="Arial" w:hAnsi="Arial" w:cs="Arial"/>
          <w:spacing w:val="-16"/>
          <w:sz w:val="21"/>
          <w:szCs w:val="21"/>
        </w:rPr>
        <w:t xml:space="preserve"> </w:t>
      </w:r>
      <w:r w:rsidR="00D54B1A" w:rsidRPr="00E354A4">
        <w:rPr>
          <w:rFonts w:ascii="Arial" w:eastAsia="Arial" w:hAnsi="Arial" w:cs="Arial"/>
          <w:sz w:val="21"/>
          <w:szCs w:val="21"/>
        </w:rPr>
        <w:t>–</w:t>
      </w:r>
      <w:r w:rsidR="00D54B1A" w:rsidRPr="00E354A4">
        <w:rPr>
          <w:rFonts w:ascii="Arial" w:eastAsia="Arial" w:hAnsi="Arial" w:cs="Arial"/>
          <w:spacing w:val="-13"/>
          <w:sz w:val="21"/>
          <w:szCs w:val="21"/>
        </w:rPr>
        <w:t xml:space="preserve"> </w:t>
      </w:r>
      <w:r w:rsidR="00D54B1A" w:rsidRPr="00E354A4">
        <w:rPr>
          <w:rFonts w:ascii="Arial" w:eastAsia="Arial" w:hAnsi="Arial" w:cs="Arial"/>
          <w:spacing w:val="-2"/>
          <w:sz w:val="21"/>
          <w:szCs w:val="21"/>
        </w:rPr>
        <w:t>Covenant</w:t>
      </w:r>
      <w:r w:rsidR="00D54B1A" w:rsidRPr="00E354A4">
        <w:rPr>
          <w:rFonts w:ascii="Arial" w:eastAsia="Arial" w:hAnsi="Arial" w:cs="Arial"/>
          <w:spacing w:val="-15"/>
          <w:sz w:val="21"/>
          <w:szCs w:val="21"/>
        </w:rPr>
        <w:t xml:space="preserve"> </w:t>
      </w:r>
      <w:r w:rsidR="00D54B1A" w:rsidRPr="00E354A4">
        <w:rPr>
          <w:rFonts w:ascii="Arial" w:eastAsia="Arial" w:hAnsi="Arial" w:cs="Arial"/>
          <w:spacing w:val="-2"/>
          <w:sz w:val="21"/>
          <w:szCs w:val="21"/>
        </w:rPr>
        <w:t>Replacement</w:t>
      </w:r>
      <w:r w:rsidR="00D54B1A" w:rsidRPr="00E354A4">
        <w:rPr>
          <w:rFonts w:ascii="Arial" w:eastAsia="Arial" w:hAnsi="Arial" w:cs="Arial"/>
          <w:spacing w:val="-17"/>
          <w:sz w:val="21"/>
          <w:szCs w:val="21"/>
        </w:rPr>
        <w:t xml:space="preserve"> </w:t>
      </w:r>
      <w:r w:rsidR="00D54B1A" w:rsidRPr="00E354A4">
        <w:rPr>
          <w:rFonts w:ascii="Arial" w:eastAsia="Arial" w:hAnsi="Arial" w:cs="Arial"/>
          <w:spacing w:val="-2"/>
          <w:sz w:val="21"/>
          <w:szCs w:val="21"/>
        </w:rPr>
        <w:t>Areas”</w:t>
      </w:r>
      <w:r w:rsidR="00D54B1A" w:rsidRPr="00E354A4">
        <w:rPr>
          <w:rFonts w:ascii="Arial" w:eastAsia="Arial" w:hAnsi="Arial" w:cs="Arial"/>
          <w:spacing w:val="-14"/>
          <w:sz w:val="21"/>
          <w:szCs w:val="21"/>
        </w:rPr>
        <w:t xml:space="preserve"> </w:t>
      </w:r>
      <w:r w:rsidR="00D54B1A" w:rsidRPr="00E354A4">
        <w:rPr>
          <w:rFonts w:ascii="Arial" w:eastAsia="Arial" w:hAnsi="Arial" w:cs="Arial"/>
          <w:spacing w:val="-3"/>
          <w:sz w:val="21"/>
          <w:szCs w:val="21"/>
        </w:rPr>
        <w:t>prepared</w:t>
      </w:r>
      <w:r w:rsidR="00D54B1A" w:rsidRPr="00E354A4">
        <w:rPr>
          <w:rFonts w:ascii="Arial" w:eastAsia="Arial" w:hAnsi="Arial" w:cs="Arial"/>
          <w:spacing w:val="-14"/>
          <w:sz w:val="21"/>
          <w:szCs w:val="21"/>
        </w:rPr>
        <w:t xml:space="preserve"> </w:t>
      </w:r>
      <w:r w:rsidR="00D54B1A" w:rsidRPr="00E354A4">
        <w:rPr>
          <w:rFonts w:ascii="Arial" w:eastAsia="Arial" w:hAnsi="Arial" w:cs="Arial"/>
          <w:sz w:val="21"/>
          <w:szCs w:val="21"/>
        </w:rPr>
        <w:t>by</w:t>
      </w:r>
      <w:r w:rsidR="00D54B1A" w:rsidRPr="00E354A4">
        <w:rPr>
          <w:rFonts w:ascii="Arial" w:eastAsia="Arial" w:hAnsi="Arial" w:cs="Arial"/>
          <w:spacing w:val="-16"/>
          <w:sz w:val="21"/>
          <w:szCs w:val="21"/>
        </w:rPr>
        <w:t xml:space="preserve"> </w:t>
      </w:r>
      <w:r w:rsidR="00D54B1A" w:rsidRPr="00E354A4">
        <w:rPr>
          <w:rFonts w:ascii="Arial" w:eastAsia="Arial" w:hAnsi="Arial" w:cs="Arial"/>
          <w:spacing w:val="-2"/>
          <w:sz w:val="21"/>
          <w:szCs w:val="21"/>
        </w:rPr>
        <w:t>Boffa</w:t>
      </w:r>
      <w:r w:rsidR="00D54B1A" w:rsidRPr="00E354A4">
        <w:rPr>
          <w:rFonts w:ascii="Arial" w:eastAsia="Arial" w:hAnsi="Arial" w:cs="Arial"/>
          <w:spacing w:val="-13"/>
          <w:sz w:val="21"/>
          <w:szCs w:val="21"/>
        </w:rPr>
        <w:t xml:space="preserve"> </w:t>
      </w:r>
      <w:r w:rsidR="00D54B1A" w:rsidRPr="00E354A4">
        <w:rPr>
          <w:rFonts w:ascii="Arial" w:eastAsia="Arial" w:hAnsi="Arial" w:cs="Arial"/>
          <w:spacing w:val="-2"/>
          <w:sz w:val="21"/>
          <w:szCs w:val="21"/>
        </w:rPr>
        <w:t>Miskell,</w:t>
      </w:r>
      <w:r w:rsidR="00D54B1A" w:rsidRPr="00E354A4">
        <w:rPr>
          <w:rFonts w:ascii="Arial" w:eastAsia="Arial" w:hAnsi="Arial" w:cs="Arial"/>
          <w:spacing w:val="-15"/>
          <w:sz w:val="21"/>
          <w:szCs w:val="21"/>
        </w:rPr>
        <w:t xml:space="preserve"> </w:t>
      </w:r>
      <w:r w:rsidR="00D54B1A" w:rsidRPr="00E354A4">
        <w:rPr>
          <w:rFonts w:ascii="Arial" w:eastAsia="Arial" w:hAnsi="Arial" w:cs="Arial"/>
          <w:spacing w:val="-2"/>
          <w:sz w:val="21"/>
          <w:szCs w:val="21"/>
        </w:rPr>
        <w:t>dated</w:t>
      </w:r>
      <w:r w:rsidR="00D54B1A" w:rsidRPr="00E354A4">
        <w:rPr>
          <w:rFonts w:ascii="Arial" w:eastAsia="Arial" w:hAnsi="Arial" w:cs="Arial"/>
          <w:spacing w:val="32"/>
          <w:sz w:val="21"/>
          <w:szCs w:val="21"/>
        </w:rPr>
        <w:t xml:space="preserve"> </w:t>
      </w:r>
      <w:r w:rsidR="00D54B1A" w:rsidRPr="00E354A4">
        <w:rPr>
          <w:rFonts w:ascii="Arial" w:eastAsia="Arial" w:hAnsi="Arial" w:cs="Arial"/>
          <w:spacing w:val="-3"/>
          <w:sz w:val="21"/>
          <w:szCs w:val="21"/>
        </w:rPr>
        <w:t>30</w:t>
      </w:r>
      <w:r w:rsidR="00D54B1A" w:rsidRPr="00E354A4">
        <w:rPr>
          <w:rFonts w:ascii="Arial" w:eastAsia="Arial" w:hAnsi="Arial" w:cs="Arial"/>
          <w:spacing w:val="-11"/>
          <w:sz w:val="21"/>
          <w:szCs w:val="21"/>
        </w:rPr>
        <w:t xml:space="preserve"> </w:t>
      </w:r>
      <w:r w:rsidR="00D54B1A" w:rsidRPr="00E354A4">
        <w:rPr>
          <w:rFonts w:ascii="Arial" w:eastAsia="Arial" w:hAnsi="Arial" w:cs="Arial"/>
          <w:spacing w:val="-3"/>
          <w:sz w:val="21"/>
          <w:szCs w:val="21"/>
        </w:rPr>
        <w:t>March</w:t>
      </w:r>
      <w:r w:rsidR="00D54B1A" w:rsidRPr="00E354A4">
        <w:rPr>
          <w:rFonts w:ascii="Arial" w:eastAsia="Arial" w:hAnsi="Arial" w:cs="Arial"/>
          <w:spacing w:val="-11"/>
          <w:sz w:val="21"/>
          <w:szCs w:val="21"/>
        </w:rPr>
        <w:t xml:space="preserve"> </w:t>
      </w:r>
      <w:r w:rsidR="00D54B1A" w:rsidRPr="00E354A4">
        <w:rPr>
          <w:rFonts w:ascii="Arial" w:eastAsia="Arial" w:hAnsi="Arial" w:cs="Arial"/>
          <w:spacing w:val="-2"/>
          <w:sz w:val="21"/>
          <w:szCs w:val="21"/>
        </w:rPr>
        <w:t>2026)</w:t>
      </w:r>
      <w:r w:rsidR="00D54B1A" w:rsidRPr="00E354A4">
        <w:rPr>
          <w:rFonts w:ascii="Arial" w:eastAsia="Arial" w:hAnsi="Arial" w:cs="Arial"/>
          <w:spacing w:val="61"/>
          <w:sz w:val="21"/>
          <w:szCs w:val="21"/>
        </w:rPr>
        <w:t xml:space="preserve"> </w:t>
      </w:r>
      <w:r w:rsidR="00D54B1A" w:rsidRPr="00E354A4">
        <w:rPr>
          <w:rFonts w:ascii="Arial" w:eastAsia="Arial" w:hAnsi="Arial" w:cs="Arial"/>
          <w:spacing w:val="-1"/>
          <w:sz w:val="21"/>
          <w:szCs w:val="21"/>
        </w:rPr>
        <w:t>and</w:t>
      </w:r>
      <w:r w:rsidR="00D54B1A" w:rsidRPr="00E354A4">
        <w:rPr>
          <w:rFonts w:ascii="Arial" w:eastAsia="Arial" w:hAnsi="Arial" w:cs="Arial"/>
          <w:spacing w:val="18"/>
          <w:sz w:val="21"/>
          <w:szCs w:val="21"/>
        </w:rPr>
        <w:t xml:space="preserve"> </w:t>
      </w:r>
      <w:r w:rsidR="00D54B1A" w:rsidRPr="00E354A4">
        <w:rPr>
          <w:rFonts w:ascii="Arial" w:eastAsia="Arial" w:hAnsi="Arial" w:cs="Arial"/>
          <w:spacing w:val="-2"/>
          <w:sz w:val="21"/>
          <w:szCs w:val="21"/>
        </w:rPr>
        <w:t>information</w:t>
      </w:r>
      <w:r w:rsidR="00D54B1A" w:rsidRPr="00E354A4">
        <w:rPr>
          <w:rFonts w:ascii="Arial" w:eastAsia="Arial" w:hAnsi="Arial" w:cs="Arial"/>
          <w:spacing w:val="46"/>
          <w:sz w:val="21"/>
          <w:szCs w:val="21"/>
        </w:rPr>
        <w:t xml:space="preserve"> </w:t>
      </w:r>
      <w:r w:rsidR="00D54B1A" w:rsidRPr="00E354A4">
        <w:rPr>
          <w:rFonts w:ascii="Arial" w:eastAsia="Arial" w:hAnsi="Arial" w:cs="Arial"/>
          <w:spacing w:val="-2"/>
          <w:sz w:val="21"/>
          <w:szCs w:val="21"/>
        </w:rPr>
        <w:t>presented</w:t>
      </w:r>
      <w:r w:rsidR="00D54B1A" w:rsidRPr="00E354A4">
        <w:rPr>
          <w:rFonts w:ascii="Arial" w:eastAsia="Arial" w:hAnsi="Arial" w:cs="Arial"/>
          <w:spacing w:val="23"/>
          <w:sz w:val="21"/>
          <w:szCs w:val="21"/>
        </w:rPr>
        <w:t xml:space="preserve"> </w:t>
      </w:r>
      <w:r w:rsidR="00D54B1A" w:rsidRPr="00E354A4">
        <w:rPr>
          <w:rFonts w:ascii="Arial" w:eastAsia="Arial" w:hAnsi="Arial" w:cs="Arial"/>
          <w:sz w:val="21"/>
          <w:szCs w:val="21"/>
        </w:rPr>
        <w:t>at</w:t>
      </w:r>
      <w:r w:rsidR="00D54B1A" w:rsidRPr="00E354A4">
        <w:rPr>
          <w:rFonts w:ascii="Arial" w:eastAsia="Arial" w:hAnsi="Arial" w:cs="Arial"/>
          <w:spacing w:val="22"/>
          <w:sz w:val="21"/>
          <w:szCs w:val="21"/>
        </w:rPr>
        <w:t xml:space="preserve"> </w:t>
      </w:r>
      <w:r w:rsidR="00D54B1A" w:rsidRPr="00E354A4">
        <w:rPr>
          <w:rFonts w:ascii="Arial" w:eastAsia="Arial" w:hAnsi="Arial" w:cs="Arial"/>
          <w:spacing w:val="-3"/>
          <w:sz w:val="21"/>
          <w:szCs w:val="21"/>
        </w:rPr>
        <w:t>the</w:t>
      </w:r>
      <w:r w:rsidR="00D54B1A" w:rsidRPr="00E354A4">
        <w:rPr>
          <w:rFonts w:ascii="Arial" w:eastAsia="Arial" w:hAnsi="Arial" w:cs="Arial"/>
          <w:spacing w:val="18"/>
          <w:sz w:val="21"/>
          <w:szCs w:val="21"/>
        </w:rPr>
        <w:t xml:space="preserve"> </w:t>
      </w:r>
      <w:r w:rsidR="00D54B1A" w:rsidRPr="00E354A4">
        <w:rPr>
          <w:rFonts w:ascii="Arial" w:eastAsia="Arial" w:hAnsi="Arial" w:cs="Arial"/>
          <w:spacing w:val="-2"/>
          <w:sz w:val="21"/>
          <w:szCs w:val="21"/>
        </w:rPr>
        <w:t>Council</w:t>
      </w:r>
      <w:r w:rsidR="00D54B1A" w:rsidRPr="00E354A4">
        <w:rPr>
          <w:rFonts w:ascii="Arial" w:eastAsia="Arial" w:hAnsi="Arial" w:cs="Arial"/>
          <w:spacing w:val="24"/>
          <w:sz w:val="21"/>
          <w:szCs w:val="21"/>
        </w:rPr>
        <w:t xml:space="preserve"> </w:t>
      </w:r>
      <w:r w:rsidR="00D54B1A" w:rsidRPr="00E354A4">
        <w:rPr>
          <w:rFonts w:ascii="Arial" w:eastAsia="Arial" w:hAnsi="Arial" w:cs="Arial"/>
          <w:spacing w:val="-2"/>
          <w:sz w:val="21"/>
          <w:szCs w:val="21"/>
        </w:rPr>
        <w:t>resource</w:t>
      </w:r>
      <w:r w:rsidR="00D54B1A" w:rsidRPr="00E354A4">
        <w:rPr>
          <w:rFonts w:ascii="Arial" w:eastAsia="Arial" w:hAnsi="Arial" w:cs="Arial"/>
          <w:spacing w:val="21"/>
          <w:sz w:val="21"/>
          <w:szCs w:val="21"/>
        </w:rPr>
        <w:t xml:space="preserve"> </w:t>
      </w:r>
      <w:r w:rsidR="00D54B1A" w:rsidRPr="00E354A4">
        <w:rPr>
          <w:rFonts w:ascii="Arial" w:eastAsia="Arial" w:hAnsi="Arial" w:cs="Arial"/>
          <w:spacing w:val="-2"/>
          <w:sz w:val="21"/>
          <w:szCs w:val="21"/>
        </w:rPr>
        <w:t>consent</w:t>
      </w:r>
      <w:r w:rsidR="00D54B1A" w:rsidRPr="00E354A4">
        <w:rPr>
          <w:rFonts w:ascii="Arial" w:eastAsia="Arial" w:hAnsi="Arial" w:cs="Arial"/>
          <w:spacing w:val="22"/>
          <w:sz w:val="21"/>
          <w:szCs w:val="21"/>
        </w:rPr>
        <w:t xml:space="preserve"> </w:t>
      </w:r>
      <w:r w:rsidR="00D54B1A" w:rsidRPr="00E354A4">
        <w:rPr>
          <w:rFonts w:ascii="Arial" w:eastAsia="Arial" w:hAnsi="Arial" w:cs="Arial"/>
          <w:spacing w:val="-2"/>
          <w:sz w:val="21"/>
          <w:szCs w:val="21"/>
        </w:rPr>
        <w:t>hearing,</w:t>
      </w:r>
      <w:r w:rsidR="00D54B1A" w:rsidRPr="00E354A4">
        <w:rPr>
          <w:rFonts w:ascii="Arial" w:eastAsia="Arial" w:hAnsi="Arial" w:cs="Arial"/>
          <w:spacing w:val="19"/>
          <w:sz w:val="21"/>
          <w:szCs w:val="21"/>
        </w:rPr>
        <w:t xml:space="preserve"> </w:t>
      </w:r>
      <w:r w:rsidR="00D54B1A" w:rsidRPr="00E354A4">
        <w:rPr>
          <w:rFonts w:ascii="Arial" w:eastAsia="Arial" w:hAnsi="Arial" w:cs="Arial"/>
          <w:spacing w:val="-1"/>
          <w:sz w:val="21"/>
          <w:szCs w:val="21"/>
        </w:rPr>
        <w:t>except</w:t>
      </w:r>
      <w:r w:rsidR="00D54B1A" w:rsidRPr="00E354A4">
        <w:rPr>
          <w:rFonts w:ascii="Arial" w:eastAsia="Arial" w:hAnsi="Arial" w:cs="Arial"/>
          <w:spacing w:val="17"/>
          <w:sz w:val="21"/>
          <w:szCs w:val="21"/>
        </w:rPr>
        <w:t xml:space="preserve"> </w:t>
      </w:r>
      <w:r w:rsidR="00D54B1A" w:rsidRPr="00E354A4">
        <w:rPr>
          <w:rFonts w:ascii="Arial" w:eastAsia="Arial" w:hAnsi="Arial" w:cs="Arial"/>
          <w:sz w:val="21"/>
          <w:szCs w:val="21"/>
        </w:rPr>
        <w:t>as</w:t>
      </w:r>
      <w:r w:rsidR="00D54B1A" w:rsidRPr="00E354A4">
        <w:rPr>
          <w:rFonts w:ascii="Arial" w:eastAsia="Arial" w:hAnsi="Arial" w:cs="Arial"/>
          <w:spacing w:val="20"/>
          <w:sz w:val="21"/>
          <w:szCs w:val="21"/>
        </w:rPr>
        <w:t xml:space="preserve"> </w:t>
      </w:r>
      <w:r w:rsidR="00D54B1A" w:rsidRPr="00E354A4">
        <w:rPr>
          <w:rFonts w:ascii="Arial" w:eastAsia="Arial" w:hAnsi="Arial" w:cs="Arial"/>
          <w:spacing w:val="-3"/>
          <w:sz w:val="21"/>
          <w:szCs w:val="21"/>
        </w:rPr>
        <w:t>amended</w:t>
      </w:r>
      <w:r w:rsidR="00D54B1A" w:rsidRPr="00E354A4">
        <w:rPr>
          <w:rFonts w:ascii="Arial" w:eastAsia="Arial" w:hAnsi="Arial" w:cs="Arial"/>
          <w:spacing w:val="38"/>
          <w:sz w:val="21"/>
          <w:szCs w:val="21"/>
        </w:rPr>
        <w:t xml:space="preserve"> </w:t>
      </w:r>
      <w:r w:rsidR="00D54B1A" w:rsidRPr="00E354A4">
        <w:rPr>
          <w:rFonts w:ascii="Arial" w:eastAsia="Arial" w:hAnsi="Arial" w:cs="Arial"/>
          <w:sz w:val="21"/>
          <w:szCs w:val="21"/>
        </w:rPr>
        <w:t>by</w:t>
      </w:r>
      <w:r w:rsidR="00D54B1A" w:rsidRPr="00E354A4">
        <w:rPr>
          <w:rFonts w:ascii="Arial" w:eastAsia="Arial" w:hAnsi="Arial" w:cs="Arial"/>
          <w:spacing w:val="25"/>
          <w:sz w:val="21"/>
          <w:szCs w:val="21"/>
        </w:rPr>
        <w:t xml:space="preserve"> </w:t>
      </w:r>
      <w:r w:rsidR="00D54B1A" w:rsidRPr="00E354A4">
        <w:rPr>
          <w:rFonts w:ascii="Arial" w:eastAsia="Arial" w:hAnsi="Arial" w:cs="Arial"/>
          <w:spacing w:val="-2"/>
          <w:sz w:val="21"/>
          <w:szCs w:val="21"/>
        </w:rPr>
        <w:t>the</w:t>
      </w:r>
      <w:r w:rsidR="00D54B1A" w:rsidRPr="00E354A4">
        <w:rPr>
          <w:rFonts w:ascii="Arial" w:eastAsia="Arial" w:hAnsi="Arial" w:cs="Arial"/>
          <w:spacing w:val="47"/>
          <w:sz w:val="21"/>
          <w:szCs w:val="21"/>
        </w:rPr>
        <w:t xml:space="preserve"> </w:t>
      </w:r>
      <w:r w:rsidR="00D54B1A" w:rsidRPr="00E354A4">
        <w:rPr>
          <w:rFonts w:ascii="Arial" w:eastAsia="Arial" w:hAnsi="Arial" w:cs="Arial"/>
          <w:spacing w:val="-2"/>
          <w:sz w:val="21"/>
          <w:szCs w:val="21"/>
        </w:rPr>
        <w:t>conditions</w:t>
      </w:r>
      <w:r w:rsidR="00D54B1A" w:rsidRPr="00E354A4">
        <w:rPr>
          <w:rFonts w:ascii="Arial" w:eastAsia="Arial" w:hAnsi="Arial" w:cs="Arial"/>
          <w:spacing w:val="44"/>
          <w:sz w:val="21"/>
          <w:szCs w:val="21"/>
        </w:rPr>
        <w:t xml:space="preserve"> </w:t>
      </w:r>
      <w:r w:rsidR="00D54B1A" w:rsidRPr="00E354A4">
        <w:rPr>
          <w:rFonts w:ascii="Arial" w:eastAsia="Arial" w:hAnsi="Arial" w:cs="Arial"/>
          <w:spacing w:val="-2"/>
          <w:sz w:val="21"/>
          <w:szCs w:val="21"/>
        </w:rPr>
        <w:t>of</w:t>
      </w:r>
      <w:r w:rsidR="00D54B1A" w:rsidRPr="00E354A4">
        <w:rPr>
          <w:rFonts w:ascii="Arial" w:eastAsia="Arial" w:hAnsi="Arial" w:cs="Arial"/>
          <w:spacing w:val="44"/>
          <w:sz w:val="21"/>
          <w:szCs w:val="21"/>
        </w:rPr>
        <w:t xml:space="preserve"> </w:t>
      </w:r>
      <w:r w:rsidR="00D54B1A" w:rsidRPr="00E354A4">
        <w:rPr>
          <w:rFonts w:ascii="Arial" w:eastAsia="Arial" w:hAnsi="Arial" w:cs="Arial"/>
          <w:spacing w:val="-2"/>
          <w:sz w:val="21"/>
          <w:szCs w:val="21"/>
        </w:rPr>
        <w:t>this</w:t>
      </w:r>
      <w:r w:rsidR="00D54B1A" w:rsidRPr="00E354A4">
        <w:rPr>
          <w:rFonts w:ascii="Arial" w:eastAsia="Arial" w:hAnsi="Arial" w:cs="Arial"/>
          <w:spacing w:val="42"/>
          <w:sz w:val="21"/>
          <w:szCs w:val="21"/>
        </w:rPr>
        <w:t xml:space="preserve"> </w:t>
      </w:r>
      <w:r w:rsidR="00D54B1A" w:rsidRPr="00E354A4">
        <w:rPr>
          <w:rFonts w:ascii="Arial" w:eastAsia="Arial" w:hAnsi="Arial" w:cs="Arial"/>
          <w:spacing w:val="-3"/>
          <w:sz w:val="21"/>
          <w:szCs w:val="21"/>
        </w:rPr>
        <w:t>consent.</w:t>
      </w:r>
      <w:r w:rsidR="00D54B1A" w:rsidRPr="00E354A4">
        <w:rPr>
          <w:rFonts w:ascii="Arial" w:eastAsia="Arial" w:hAnsi="Arial" w:cs="Arial"/>
          <w:spacing w:val="24"/>
          <w:sz w:val="21"/>
          <w:szCs w:val="21"/>
        </w:rPr>
        <w:t xml:space="preserve"> </w:t>
      </w:r>
      <w:r w:rsidR="00D54B1A" w:rsidRPr="00E354A4">
        <w:rPr>
          <w:rFonts w:ascii="Arial" w:eastAsia="Arial" w:hAnsi="Arial" w:cs="Arial"/>
          <w:sz w:val="21"/>
          <w:szCs w:val="21"/>
        </w:rPr>
        <w:t>This</w:t>
      </w:r>
      <w:r w:rsidR="00D54B1A" w:rsidRPr="00E354A4">
        <w:rPr>
          <w:rFonts w:ascii="Arial" w:eastAsia="Arial" w:hAnsi="Arial" w:cs="Arial"/>
          <w:spacing w:val="44"/>
          <w:sz w:val="21"/>
          <w:szCs w:val="21"/>
        </w:rPr>
        <w:t xml:space="preserve"> </w:t>
      </w:r>
      <w:r w:rsidR="00D54B1A" w:rsidRPr="00E354A4">
        <w:rPr>
          <w:rFonts w:ascii="Arial" w:eastAsia="Arial" w:hAnsi="Arial" w:cs="Arial"/>
          <w:spacing w:val="-3"/>
          <w:sz w:val="21"/>
          <w:szCs w:val="21"/>
        </w:rPr>
        <w:t>shall</w:t>
      </w:r>
      <w:r w:rsidR="00D54B1A" w:rsidRPr="00E354A4">
        <w:rPr>
          <w:rFonts w:ascii="Arial" w:eastAsia="Arial" w:hAnsi="Arial" w:cs="Arial"/>
          <w:spacing w:val="46"/>
          <w:sz w:val="21"/>
          <w:szCs w:val="21"/>
        </w:rPr>
        <w:t xml:space="preserve"> </w:t>
      </w:r>
      <w:r w:rsidR="00D54B1A" w:rsidRPr="00E354A4">
        <w:rPr>
          <w:rFonts w:ascii="Arial" w:eastAsia="Arial" w:hAnsi="Arial" w:cs="Arial"/>
          <w:spacing w:val="-2"/>
          <w:sz w:val="21"/>
          <w:szCs w:val="21"/>
        </w:rPr>
        <w:t>also</w:t>
      </w:r>
      <w:r w:rsidR="00D54B1A" w:rsidRPr="00E354A4">
        <w:rPr>
          <w:rFonts w:ascii="Arial" w:eastAsia="Arial" w:hAnsi="Arial" w:cs="Arial"/>
          <w:spacing w:val="42"/>
          <w:sz w:val="21"/>
          <w:szCs w:val="21"/>
        </w:rPr>
        <w:t xml:space="preserve"> </w:t>
      </w:r>
      <w:r w:rsidR="00D54B1A" w:rsidRPr="00E354A4">
        <w:rPr>
          <w:rFonts w:ascii="Arial" w:eastAsia="Arial" w:hAnsi="Arial" w:cs="Arial"/>
          <w:spacing w:val="-3"/>
          <w:sz w:val="21"/>
          <w:szCs w:val="21"/>
        </w:rPr>
        <w:t>include</w:t>
      </w:r>
      <w:r w:rsidR="00D54B1A" w:rsidRPr="00E354A4">
        <w:rPr>
          <w:rFonts w:ascii="Arial" w:eastAsia="Arial" w:hAnsi="Arial" w:cs="Arial"/>
          <w:spacing w:val="43"/>
          <w:sz w:val="21"/>
          <w:szCs w:val="21"/>
        </w:rPr>
        <w:t xml:space="preserve"> </w:t>
      </w:r>
      <w:r w:rsidR="00D54B1A" w:rsidRPr="00E354A4">
        <w:rPr>
          <w:rFonts w:ascii="Arial" w:eastAsia="Arial" w:hAnsi="Arial" w:cs="Arial"/>
          <w:spacing w:val="-1"/>
          <w:sz w:val="21"/>
          <w:szCs w:val="21"/>
        </w:rPr>
        <w:t>any</w:t>
      </w:r>
      <w:r w:rsidR="00D54B1A" w:rsidRPr="00E354A4">
        <w:rPr>
          <w:rFonts w:ascii="Arial" w:eastAsia="Arial" w:hAnsi="Arial" w:cs="Arial"/>
          <w:spacing w:val="42"/>
          <w:sz w:val="21"/>
          <w:szCs w:val="21"/>
        </w:rPr>
        <w:t xml:space="preserve"> </w:t>
      </w:r>
      <w:r w:rsidR="00D54B1A" w:rsidRPr="00E354A4">
        <w:rPr>
          <w:rFonts w:ascii="Arial" w:eastAsia="Arial" w:hAnsi="Arial" w:cs="Arial"/>
          <w:spacing w:val="-2"/>
          <w:sz w:val="21"/>
          <w:szCs w:val="21"/>
        </w:rPr>
        <w:t>other</w:t>
      </w:r>
      <w:r w:rsidR="00D54B1A" w:rsidRPr="00E354A4">
        <w:rPr>
          <w:rFonts w:ascii="Arial" w:eastAsia="Arial" w:hAnsi="Arial" w:cs="Arial"/>
          <w:spacing w:val="41"/>
          <w:sz w:val="21"/>
          <w:szCs w:val="21"/>
        </w:rPr>
        <w:t xml:space="preserve"> </w:t>
      </w:r>
      <w:r w:rsidR="00D54B1A" w:rsidRPr="00E354A4">
        <w:rPr>
          <w:rFonts w:ascii="Arial" w:eastAsia="Arial" w:hAnsi="Arial" w:cs="Arial"/>
          <w:spacing w:val="-2"/>
          <w:sz w:val="21"/>
          <w:szCs w:val="21"/>
        </w:rPr>
        <w:t>plan</w:t>
      </w:r>
      <w:r w:rsidR="00D54B1A" w:rsidRPr="00E354A4">
        <w:rPr>
          <w:rFonts w:ascii="Arial" w:eastAsia="Arial" w:hAnsi="Arial" w:cs="Arial"/>
          <w:spacing w:val="45"/>
          <w:sz w:val="21"/>
          <w:szCs w:val="21"/>
        </w:rPr>
        <w:t xml:space="preserve"> </w:t>
      </w:r>
      <w:r w:rsidR="00D54B1A" w:rsidRPr="00E354A4">
        <w:rPr>
          <w:rFonts w:ascii="Arial" w:eastAsia="Arial" w:hAnsi="Arial" w:cs="Arial"/>
          <w:spacing w:val="-3"/>
          <w:sz w:val="21"/>
          <w:szCs w:val="21"/>
        </w:rPr>
        <w:t>referred</w:t>
      </w:r>
      <w:r w:rsidR="00D54B1A" w:rsidRPr="00E354A4">
        <w:rPr>
          <w:rFonts w:ascii="Arial" w:eastAsia="Arial" w:hAnsi="Arial" w:cs="Arial"/>
          <w:spacing w:val="47"/>
          <w:sz w:val="21"/>
          <w:szCs w:val="21"/>
        </w:rPr>
        <w:t xml:space="preserve"> </w:t>
      </w:r>
      <w:r w:rsidR="00D54B1A" w:rsidRPr="00E354A4">
        <w:rPr>
          <w:rFonts w:ascii="Arial" w:eastAsia="Arial" w:hAnsi="Arial" w:cs="Arial"/>
          <w:spacing w:val="-2"/>
          <w:sz w:val="21"/>
          <w:szCs w:val="21"/>
        </w:rPr>
        <w:t>to</w:t>
      </w:r>
      <w:r w:rsidR="00D54B1A" w:rsidRPr="00E354A4">
        <w:rPr>
          <w:rFonts w:ascii="Arial" w:eastAsia="Arial" w:hAnsi="Arial" w:cs="Arial"/>
          <w:spacing w:val="44"/>
          <w:sz w:val="21"/>
          <w:szCs w:val="21"/>
        </w:rPr>
        <w:t xml:space="preserve"> </w:t>
      </w:r>
      <w:r w:rsidR="00D54B1A" w:rsidRPr="00E354A4">
        <w:rPr>
          <w:rFonts w:ascii="Arial" w:eastAsia="Arial" w:hAnsi="Arial" w:cs="Arial"/>
          <w:spacing w:val="1"/>
          <w:sz w:val="21"/>
          <w:szCs w:val="21"/>
        </w:rPr>
        <w:t>in</w:t>
      </w:r>
      <w:r w:rsidR="00D54B1A" w:rsidRPr="00E354A4">
        <w:rPr>
          <w:rFonts w:ascii="Arial" w:eastAsia="Arial" w:hAnsi="Arial" w:cs="Arial"/>
          <w:spacing w:val="56"/>
          <w:sz w:val="21"/>
          <w:szCs w:val="21"/>
        </w:rPr>
        <w:t xml:space="preserve"> </w:t>
      </w:r>
      <w:r w:rsidR="00D54B1A" w:rsidRPr="00E354A4">
        <w:rPr>
          <w:rFonts w:ascii="Arial" w:eastAsia="Arial" w:hAnsi="Arial" w:cs="Arial"/>
          <w:spacing w:val="-2"/>
          <w:sz w:val="21"/>
          <w:szCs w:val="21"/>
        </w:rPr>
        <w:t>the</w:t>
      </w:r>
      <w:r w:rsidR="00D54B1A" w:rsidRPr="00E354A4">
        <w:rPr>
          <w:rFonts w:ascii="Arial" w:eastAsia="Arial" w:hAnsi="Arial" w:cs="Arial"/>
          <w:sz w:val="21"/>
          <w:szCs w:val="21"/>
        </w:rPr>
        <w:t xml:space="preserve"> </w:t>
      </w:r>
      <w:r w:rsidR="00D54B1A" w:rsidRPr="00E354A4">
        <w:rPr>
          <w:rFonts w:ascii="Arial" w:eastAsia="Arial" w:hAnsi="Arial" w:cs="Arial"/>
          <w:spacing w:val="1"/>
          <w:sz w:val="21"/>
          <w:szCs w:val="21"/>
        </w:rPr>
        <w:t xml:space="preserve"> </w:t>
      </w:r>
      <w:r w:rsidR="00D54B1A" w:rsidRPr="00E354A4">
        <w:rPr>
          <w:rFonts w:ascii="Arial" w:eastAsia="Arial" w:hAnsi="Arial" w:cs="Arial"/>
          <w:spacing w:val="-2"/>
          <w:sz w:val="21"/>
          <w:szCs w:val="21"/>
        </w:rPr>
        <w:t>conditions</w:t>
      </w:r>
      <w:r w:rsidR="00D54B1A" w:rsidRPr="00E354A4">
        <w:rPr>
          <w:rFonts w:ascii="Arial" w:eastAsia="Arial" w:hAnsi="Arial" w:cs="Arial"/>
          <w:spacing w:val="-1"/>
          <w:sz w:val="21"/>
          <w:szCs w:val="21"/>
        </w:rPr>
        <w:t xml:space="preserve"> </w:t>
      </w:r>
      <w:r w:rsidR="00D54B1A" w:rsidRPr="00E354A4">
        <w:rPr>
          <w:rFonts w:ascii="Arial" w:eastAsia="Arial" w:hAnsi="Arial" w:cs="Arial"/>
          <w:spacing w:val="-2"/>
          <w:sz w:val="21"/>
          <w:szCs w:val="21"/>
        </w:rPr>
        <w:t>of</w:t>
      </w:r>
      <w:r w:rsidR="00D54B1A" w:rsidRPr="00E354A4">
        <w:rPr>
          <w:rFonts w:ascii="Arial" w:eastAsia="Arial" w:hAnsi="Arial" w:cs="Arial"/>
          <w:spacing w:val="-5"/>
          <w:sz w:val="21"/>
          <w:szCs w:val="21"/>
        </w:rPr>
        <w:t xml:space="preserve"> </w:t>
      </w:r>
      <w:r w:rsidR="00D54B1A" w:rsidRPr="00E354A4">
        <w:rPr>
          <w:rFonts w:ascii="Arial" w:eastAsia="Arial" w:hAnsi="Arial" w:cs="Arial"/>
          <w:spacing w:val="-2"/>
          <w:sz w:val="21"/>
          <w:szCs w:val="21"/>
        </w:rPr>
        <w:t>this</w:t>
      </w:r>
      <w:r w:rsidR="00D54B1A" w:rsidRPr="00E354A4">
        <w:rPr>
          <w:rFonts w:ascii="Arial" w:eastAsia="Arial" w:hAnsi="Arial" w:cs="Arial"/>
          <w:spacing w:val="-4"/>
          <w:sz w:val="21"/>
          <w:szCs w:val="21"/>
        </w:rPr>
        <w:t xml:space="preserve"> </w:t>
      </w:r>
      <w:r w:rsidR="00D54B1A" w:rsidRPr="00E354A4">
        <w:rPr>
          <w:rFonts w:ascii="Arial" w:eastAsia="Arial" w:hAnsi="Arial" w:cs="Arial"/>
          <w:spacing w:val="-2"/>
          <w:sz w:val="21"/>
          <w:szCs w:val="21"/>
        </w:rPr>
        <w:t>consent.</w:t>
      </w:r>
    </w:p>
    <w:p w14:paraId="50A7C0D1" w14:textId="77777777" w:rsidR="001B53B8" w:rsidRPr="00E354A4" w:rsidRDefault="001B53B8">
      <w:pPr>
        <w:spacing w:before="11"/>
        <w:rPr>
          <w:rFonts w:ascii="Arial" w:eastAsia="Arial" w:hAnsi="Arial" w:cs="Arial"/>
          <w:sz w:val="20"/>
          <w:szCs w:val="20"/>
        </w:rPr>
      </w:pPr>
    </w:p>
    <w:p w14:paraId="4E9CE0C0" w14:textId="77777777" w:rsidR="001B53B8" w:rsidRPr="00E354A4" w:rsidRDefault="00D54B1A">
      <w:pPr>
        <w:ind w:left="1247"/>
        <w:rPr>
          <w:rFonts w:ascii="Arial" w:eastAsia="Arial" w:hAnsi="Arial" w:cs="Arial"/>
          <w:sz w:val="21"/>
          <w:szCs w:val="21"/>
        </w:rPr>
      </w:pPr>
      <w:bookmarkStart w:id="629" w:name="Lapsing_of_Consent:"/>
      <w:bookmarkEnd w:id="629"/>
      <w:r w:rsidRPr="00E354A4">
        <w:rPr>
          <w:rFonts w:ascii="Arial"/>
          <w:b/>
          <w:spacing w:val="-2"/>
          <w:sz w:val="21"/>
        </w:rPr>
        <w:t>Lapsing</w:t>
      </w:r>
      <w:r w:rsidRPr="00E354A4">
        <w:rPr>
          <w:rFonts w:ascii="Arial"/>
          <w:b/>
          <w:spacing w:val="-3"/>
          <w:sz w:val="21"/>
        </w:rPr>
        <w:t xml:space="preserve"> </w:t>
      </w:r>
      <w:r w:rsidRPr="00E354A4">
        <w:rPr>
          <w:rFonts w:ascii="Arial"/>
          <w:b/>
          <w:sz w:val="21"/>
        </w:rPr>
        <w:t>of</w:t>
      </w:r>
      <w:r w:rsidRPr="00E354A4">
        <w:rPr>
          <w:rFonts w:ascii="Arial"/>
          <w:b/>
          <w:spacing w:val="-5"/>
          <w:sz w:val="21"/>
        </w:rPr>
        <w:t xml:space="preserve"> </w:t>
      </w:r>
      <w:r w:rsidRPr="00E354A4">
        <w:rPr>
          <w:rFonts w:ascii="Arial"/>
          <w:b/>
          <w:spacing w:val="-2"/>
          <w:sz w:val="21"/>
        </w:rPr>
        <w:t>Consent:</w:t>
      </w:r>
    </w:p>
    <w:p w14:paraId="736702E2" w14:textId="77777777" w:rsidR="001B53B8" w:rsidRPr="00E354A4" w:rsidRDefault="001B53B8">
      <w:pPr>
        <w:spacing w:before="9"/>
        <w:rPr>
          <w:rFonts w:ascii="Arial" w:eastAsia="Arial" w:hAnsi="Arial" w:cs="Arial"/>
          <w:b/>
          <w:bCs/>
          <w:sz w:val="20"/>
          <w:szCs w:val="20"/>
        </w:rPr>
      </w:pPr>
    </w:p>
    <w:p w14:paraId="51E68FD6" w14:textId="77777777" w:rsidR="001B53B8" w:rsidRPr="00E354A4" w:rsidRDefault="00D54B1A">
      <w:pPr>
        <w:numPr>
          <w:ilvl w:val="0"/>
          <w:numId w:val="9"/>
        </w:numPr>
        <w:tabs>
          <w:tab w:val="left" w:pos="1248"/>
        </w:tabs>
        <w:ind w:left="1247" w:right="109"/>
        <w:jc w:val="both"/>
        <w:rPr>
          <w:rFonts w:ascii="Arial" w:eastAsia="Arial" w:hAnsi="Arial" w:cs="Arial"/>
          <w:sz w:val="21"/>
          <w:szCs w:val="21"/>
        </w:rPr>
      </w:pPr>
      <w:r w:rsidRPr="00E354A4">
        <w:rPr>
          <w:rFonts w:ascii="Arial"/>
          <w:spacing w:val="-2"/>
          <w:sz w:val="21"/>
        </w:rPr>
        <w:t>Pursuant</w:t>
      </w:r>
      <w:r w:rsidRPr="00E354A4">
        <w:rPr>
          <w:rFonts w:ascii="Arial"/>
          <w:spacing w:val="5"/>
          <w:sz w:val="21"/>
        </w:rPr>
        <w:t xml:space="preserve"> </w:t>
      </w:r>
      <w:r w:rsidRPr="00E354A4">
        <w:rPr>
          <w:rFonts w:ascii="Arial"/>
          <w:spacing w:val="-2"/>
          <w:sz w:val="21"/>
        </w:rPr>
        <w:t>to</w:t>
      </w:r>
      <w:r w:rsidRPr="00E354A4">
        <w:rPr>
          <w:rFonts w:ascii="Arial"/>
          <w:spacing w:val="6"/>
          <w:sz w:val="21"/>
        </w:rPr>
        <w:t xml:space="preserve"> </w:t>
      </w:r>
      <w:r w:rsidRPr="00E354A4">
        <w:rPr>
          <w:rFonts w:ascii="Arial"/>
          <w:spacing w:val="-3"/>
          <w:sz w:val="21"/>
        </w:rPr>
        <w:t>Section</w:t>
      </w:r>
      <w:r w:rsidRPr="00E354A4">
        <w:rPr>
          <w:rFonts w:ascii="Arial"/>
          <w:spacing w:val="1"/>
          <w:sz w:val="21"/>
        </w:rPr>
        <w:t xml:space="preserve"> </w:t>
      </w:r>
      <w:r w:rsidRPr="00E354A4">
        <w:rPr>
          <w:rFonts w:ascii="Arial"/>
          <w:spacing w:val="-2"/>
          <w:sz w:val="21"/>
        </w:rPr>
        <w:t>125(1)</w:t>
      </w:r>
      <w:r w:rsidRPr="00E354A4">
        <w:rPr>
          <w:rFonts w:ascii="Arial"/>
          <w:spacing w:val="5"/>
          <w:sz w:val="21"/>
        </w:rPr>
        <w:t xml:space="preserve"> </w:t>
      </w:r>
      <w:r w:rsidRPr="00E354A4">
        <w:rPr>
          <w:rFonts w:ascii="Arial"/>
          <w:sz w:val="21"/>
        </w:rPr>
        <w:t>of</w:t>
      </w:r>
      <w:r w:rsidRPr="00E354A4">
        <w:rPr>
          <w:rFonts w:ascii="Arial"/>
          <w:spacing w:val="7"/>
          <w:sz w:val="21"/>
        </w:rPr>
        <w:t xml:space="preserve"> </w:t>
      </w:r>
      <w:r w:rsidRPr="00E354A4">
        <w:rPr>
          <w:rFonts w:ascii="Arial"/>
          <w:spacing w:val="-2"/>
          <w:sz w:val="21"/>
        </w:rPr>
        <w:t>the</w:t>
      </w:r>
      <w:r w:rsidRPr="00E354A4">
        <w:rPr>
          <w:rFonts w:ascii="Arial"/>
          <w:spacing w:val="1"/>
          <w:sz w:val="21"/>
        </w:rPr>
        <w:t xml:space="preserve"> </w:t>
      </w:r>
      <w:r w:rsidRPr="00E354A4">
        <w:rPr>
          <w:rFonts w:ascii="Arial"/>
          <w:spacing w:val="-2"/>
          <w:sz w:val="21"/>
        </w:rPr>
        <w:t>Resource</w:t>
      </w:r>
      <w:r w:rsidRPr="00E354A4">
        <w:rPr>
          <w:rFonts w:ascii="Arial"/>
          <w:spacing w:val="6"/>
          <w:sz w:val="21"/>
        </w:rPr>
        <w:t xml:space="preserve"> </w:t>
      </w:r>
      <w:r w:rsidRPr="00E354A4">
        <w:rPr>
          <w:rFonts w:ascii="Arial"/>
          <w:spacing w:val="-2"/>
          <w:sz w:val="21"/>
        </w:rPr>
        <w:t>Management</w:t>
      </w:r>
      <w:r w:rsidRPr="00E354A4">
        <w:rPr>
          <w:rFonts w:ascii="Arial"/>
          <w:spacing w:val="3"/>
          <w:sz w:val="21"/>
        </w:rPr>
        <w:t xml:space="preserve"> </w:t>
      </w:r>
      <w:r w:rsidRPr="00E354A4">
        <w:rPr>
          <w:rFonts w:ascii="Arial"/>
          <w:spacing w:val="-1"/>
          <w:sz w:val="21"/>
        </w:rPr>
        <w:t>Act</w:t>
      </w:r>
      <w:r w:rsidRPr="00E354A4">
        <w:rPr>
          <w:rFonts w:ascii="Arial"/>
          <w:spacing w:val="5"/>
          <w:sz w:val="21"/>
        </w:rPr>
        <w:t xml:space="preserve"> </w:t>
      </w:r>
      <w:r w:rsidRPr="00E354A4">
        <w:rPr>
          <w:rFonts w:ascii="Arial"/>
          <w:spacing w:val="-1"/>
          <w:sz w:val="21"/>
        </w:rPr>
        <w:t>1991</w:t>
      </w:r>
      <w:r w:rsidRPr="00E354A4">
        <w:rPr>
          <w:rFonts w:ascii="Arial"/>
          <w:spacing w:val="6"/>
          <w:sz w:val="21"/>
        </w:rPr>
        <w:t xml:space="preserve"> </w:t>
      </w:r>
      <w:r w:rsidRPr="00E354A4">
        <w:rPr>
          <w:rFonts w:ascii="Arial"/>
          <w:spacing w:val="-3"/>
          <w:sz w:val="21"/>
        </w:rPr>
        <w:t>this</w:t>
      </w:r>
      <w:r w:rsidRPr="00E354A4">
        <w:rPr>
          <w:rFonts w:ascii="Arial"/>
          <w:spacing w:val="1"/>
          <w:sz w:val="21"/>
        </w:rPr>
        <w:t xml:space="preserve"> </w:t>
      </w:r>
      <w:r w:rsidRPr="00E354A4">
        <w:rPr>
          <w:rFonts w:ascii="Arial"/>
          <w:spacing w:val="-1"/>
          <w:sz w:val="21"/>
        </w:rPr>
        <w:t>land</w:t>
      </w:r>
      <w:r w:rsidRPr="00E354A4">
        <w:rPr>
          <w:rFonts w:ascii="Arial"/>
          <w:spacing w:val="5"/>
          <w:sz w:val="21"/>
        </w:rPr>
        <w:t xml:space="preserve"> </w:t>
      </w:r>
      <w:r w:rsidRPr="00E354A4">
        <w:rPr>
          <w:rFonts w:ascii="Arial"/>
          <w:sz w:val="21"/>
        </w:rPr>
        <w:t>use</w:t>
      </w:r>
      <w:r w:rsidRPr="00E354A4">
        <w:rPr>
          <w:rFonts w:ascii="Arial"/>
          <w:spacing w:val="51"/>
          <w:sz w:val="21"/>
        </w:rPr>
        <w:t xml:space="preserve"> </w:t>
      </w:r>
      <w:r w:rsidRPr="00E354A4">
        <w:rPr>
          <w:rFonts w:ascii="Arial"/>
          <w:spacing w:val="-3"/>
          <w:sz w:val="21"/>
        </w:rPr>
        <w:t>consent</w:t>
      </w:r>
      <w:r w:rsidRPr="00E354A4">
        <w:rPr>
          <w:rFonts w:ascii="Arial"/>
          <w:spacing w:val="54"/>
          <w:sz w:val="21"/>
        </w:rPr>
        <w:t xml:space="preserve"> </w:t>
      </w:r>
      <w:r w:rsidRPr="00E354A4">
        <w:rPr>
          <w:rFonts w:ascii="Arial"/>
          <w:spacing w:val="-2"/>
          <w:sz w:val="21"/>
        </w:rPr>
        <w:t>shall</w:t>
      </w:r>
      <w:r w:rsidRPr="00E354A4">
        <w:rPr>
          <w:rFonts w:ascii="Arial"/>
          <w:spacing w:val="40"/>
          <w:sz w:val="21"/>
        </w:rPr>
        <w:t xml:space="preserve"> </w:t>
      </w:r>
      <w:r w:rsidRPr="00E354A4">
        <w:rPr>
          <w:rFonts w:ascii="Arial"/>
          <w:spacing w:val="-2"/>
          <w:sz w:val="21"/>
        </w:rPr>
        <w:t>lapse</w:t>
      </w:r>
      <w:r w:rsidRPr="00E354A4">
        <w:rPr>
          <w:rFonts w:ascii="Arial"/>
          <w:spacing w:val="37"/>
          <w:sz w:val="21"/>
        </w:rPr>
        <w:t xml:space="preserve"> </w:t>
      </w:r>
      <w:r w:rsidRPr="00E354A4">
        <w:rPr>
          <w:rFonts w:ascii="Arial"/>
          <w:sz w:val="21"/>
        </w:rPr>
        <w:t>30</w:t>
      </w:r>
      <w:r w:rsidRPr="00E354A4">
        <w:rPr>
          <w:rFonts w:ascii="Arial"/>
          <w:spacing w:val="40"/>
          <w:sz w:val="21"/>
        </w:rPr>
        <w:t xml:space="preserve"> </w:t>
      </w:r>
      <w:r w:rsidRPr="00E354A4">
        <w:rPr>
          <w:rFonts w:ascii="Arial"/>
          <w:spacing w:val="-2"/>
          <w:sz w:val="21"/>
        </w:rPr>
        <w:t>years</w:t>
      </w:r>
      <w:r w:rsidRPr="00E354A4">
        <w:rPr>
          <w:rFonts w:ascii="Arial"/>
          <w:spacing w:val="39"/>
          <w:sz w:val="21"/>
        </w:rPr>
        <w:t xml:space="preserve"> </w:t>
      </w:r>
      <w:r w:rsidRPr="00E354A4">
        <w:rPr>
          <w:rFonts w:ascii="Arial"/>
          <w:spacing w:val="-3"/>
          <w:sz w:val="21"/>
        </w:rPr>
        <w:t>from</w:t>
      </w:r>
      <w:r w:rsidRPr="00E354A4">
        <w:rPr>
          <w:rFonts w:ascii="Arial"/>
          <w:spacing w:val="41"/>
          <w:sz w:val="21"/>
        </w:rPr>
        <w:t xml:space="preserve"> </w:t>
      </w:r>
      <w:r w:rsidRPr="00E354A4">
        <w:rPr>
          <w:rFonts w:ascii="Arial"/>
          <w:spacing w:val="-2"/>
          <w:sz w:val="21"/>
        </w:rPr>
        <w:t>the</w:t>
      </w:r>
      <w:r w:rsidRPr="00E354A4">
        <w:rPr>
          <w:rFonts w:ascii="Arial"/>
          <w:spacing w:val="40"/>
          <w:sz w:val="21"/>
        </w:rPr>
        <w:t xml:space="preserve"> </w:t>
      </w:r>
      <w:r w:rsidRPr="00E354A4">
        <w:rPr>
          <w:rFonts w:ascii="Arial"/>
          <w:spacing w:val="-2"/>
          <w:sz w:val="21"/>
        </w:rPr>
        <w:t>date</w:t>
      </w:r>
      <w:r w:rsidRPr="00E354A4">
        <w:rPr>
          <w:rFonts w:ascii="Arial"/>
          <w:spacing w:val="42"/>
          <w:sz w:val="21"/>
        </w:rPr>
        <w:t xml:space="preserve"> </w:t>
      </w:r>
      <w:r w:rsidRPr="00E354A4">
        <w:rPr>
          <w:rFonts w:ascii="Arial"/>
          <w:spacing w:val="-2"/>
          <w:sz w:val="21"/>
        </w:rPr>
        <w:t>resource</w:t>
      </w:r>
      <w:r w:rsidRPr="00E354A4">
        <w:rPr>
          <w:rFonts w:ascii="Arial"/>
          <w:spacing w:val="38"/>
          <w:sz w:val="21"/>
        </w:rPr>
        <w:t xml:space="preserve"> </w:t>
      </w:r>
      <w:r w:rsidRPr="00E354A4">
        <w:rPr>
          <w:rFonts w:ascii="Arial"/>
          <w:spacing w:val="-2"/>
          <w:sz w:val="21"/>
        </w:rPr>
        <w:t>consent</w:t>
      </w:r>
      <w:r w:rsidRPr="00E354A4">
        <w:rPr>
          <w:rFonts w:ascii="Arial"/>
          <w:spacing w:val="36"/>
          <w:sz w:val="21"/>
        </w:rPr>
        <w:t xml:space="preserve"> </w:t>
      </w:r>
      <w:r w:rsidRPr="00E354A4">
        <w:rPr>
          <w:rFonts w:ascii="Arial"/>
          <w:sz w:val="21"/>
        </w:rPr>
        <w:t>is</w:t>
      </w:r>
      <w:r w:rsidRPr="00E354A4">
        <w:rPr>
          <w:rFonts w:ascii="Arial"/>
          <w:spacing w:val="39"/>
          <w:sz w:val="21"/>
        </w:rPr>
        <w:t xml:space="preserve"> </w:t>
      </w:r>
      <w:r w:rsidRPr="00E354A4">
        <w:rPr>
          <w:rFonts w:ascii="Arial"/>
          <w:spacing w:val="-2"/>
          <w:sz w:val="21"/>
        </w:rPr>
        <w:t>granted,</w:t>
      </w:r>
      <w:r w:rsidRPr="00E354A4">
        <w:rPr>
          <w:rFonts w:ascii="Arial"/>
          <w:spacing w:val="37"/>
          <w:sz w:val="21"/>
        </w:rPr>
        <w:t xml:space="preserve"> </w:t>
      </w:r>
      <w:r w:rsidRPr="00E354A4">
        <w:rPr>
          <w:rFonts w:ascii="Arial"/>
          <w:spacing w:val="-2"/>
          <w:sz w:val="21"/>
        </w:rPr>
        <w:t>unless</w:t>
      </w:r>
      <w:r w:rsidRPr="00E354A4">
        <w:rPr>
          <w:rFonts w:ascii="Arial"/>
          <w:spacing w:val="42"/>
          <w:sz w:val="21"/>
        </w:rPr>
        <w:t xml:space="preserve"> </w:t>
      </w:r>
      <w:r w:rsidRPr="00E354A4">
        <w:rPr>
          <w:rFonts w:ascii="Arial"/>
          <w:spacing w:val="-2"/>
          <w:sz w:val="21"/>
        </w:rPr>
        <w:t>the</w:t>
      </w:r>
      <w:r w:rsidRPr="00E354A4">
        <w:rPr>
          <w:rFonts w:ascii="Arial"/>
          <w:spacing w:val="44"/>
          <w:sz w:val="21"/>
        </w:rPr>
        <w:t xml:space="preserve"> </w:t>
      </w:r>
      <w:r w:rsidRPr="00E354A4">
        <w:rPr>
          <w:rFonts w:ascii="Arial"/>
          <w:spacing w:val="-2"/>
          <w:sz w:val="21"/>
        </w:rPr>
        <w:t>consent</w:t>
      </w:r>
      <w:r w:rsidRPr="00E354A4">
        <w:rPr>
          <w:rFonts w:ascii="Arial"/>
          <w:spacing w:val="10"/>
          <w:sz w:val="21"/>
        </w:rPr>
        <w:t xml:space="preserve"> </w:t>
      </w:r>
      <w:r w:rsidRPr="00E354A4">
        <w:rPr>
          <w:rFonts w:ascii="Arial"/>
          <w:spacing w:val="1"/>
          <w:sz w:val="21"/>
        </w:rPr>
        <w:t>is</w:t>
      </w:r>
      <w:r w:rsidRPr="00E354A4">
        <w:rPr>
          <w:rFonts w:ascii="Arial"/>
          <w:spacing w:val="52"/>
          <w:sz w:val="21"/>
        </w:rPr>
        <w:t xml:space="preserve"> </w:t>
      </w:r>
      <w:r w:rsidRPr="00E354A4">
        <w:rPr>
          <w:rFonts w:ascii="Arial"/>
          <w:spacing w:val="-2"/>
          <w:sz w:val="21"/>
        </w:rPr>
        <w:t>given</w:t>
      </w:r>
      <w:r w:rsidRPr="00E354A4">
        <w:rPr>
          <w:rFonts w:ascii="Arial"/>
          <w:spacing w:val="30"/>
          <w:sz w:val="21"/>
        </w:rPr>
        <w:t xml:space="preserve"> </w:t>
      </w:r>
      <w:r w:rsidRPr="00E354A4">
        <w:rPr>
          <w:rFonts w:ascii="Arial"/>
          <w:spacing w:val="-1"/>
          <w:sz w:val="21"/>
        </w:rPr>
        <w:t>effect</w:t>
      </w:r>
      <w:r w:rsidRPr="00E354A4">
        <w:rPr>
          <w:rFonts w:ascii="Arial"/>
          <w:spacing w:val="26"/>
          <w:sz w:val="21"/>
        </w:rPr>
        <w:t xml:space="preserve"> </w:t>
      </w:r>
      <w:r w:rsidRPr="00E354A4">
        <w:rPr>
          <w:rFonts w:ascii="Arial"/>
          <w:spacing w:val="-1"/>
          <w:sz w:val="21"/>
        </w:rPr>
        <w:t>to</w:t>
      </w:r>
      <w:r w:rsidRPr="00E354A4">
        <w:rPr>
          <w:rFonts w:ascii="Arial"/>
          <w:spacing w:val="30"/>
          <w:sz w:val="21"/>
        </w:rPr>
        <w:t xml:space="preserve"> </w:t>
      </w:r>
      <w:r w:rsidRPr="00E354A4">
        <w:rPr>
          <w:rFonts w:ascii="Arial"/>
          <w:spacing w:val="-1"/>
          <w:sz w:val="21"/>
        </w:rPr>
        <w:t>prior</w:t>
      </w:r>
      <w:r w:rsidRPr="00E354A4">
        <w:rPr>
          <w:rFonts w:ascii="Arial"/>
          <w:spacing w:val="30"/>
          <w:sz w:val="21"/>
        </w:rPr>
        <w:t xml:space="preserve"> </w:t>
      </w:r>
      <w:r w:rsidRPr="00E354A4">
        <w:rPr>
          <w:rFonts w:ascii="Arial"/>
          <w:spacing w:val="-1"/>
          <w:sz w:val="21"/>
        </w:rPr>
        <w:t>to</w:t>
      </w:r>
      <w:r w:rsidRPr="00E354A4">
        <w:rPr>
          <w:rFonts w:ascii="Arial"/>
          <w:spacing w:val="30"/>
          <w:sz w:val="21"/>
        </w:rPr>
        <w:t xml:space="preserve"> </w:t>
      </w:r>
      <w:r w:rsidRPr="00E354A4">
        <w:rPr>
          <w:rFonts w:ascii="Arial"/>
          <w:spacing w:val="-2"/>
          <w:sz w:val="21"/>
        </w:rPr>
        <w:t>that</w:t>
      </w:r>
      <w:r w:rsidRPr="00E354A4">
        <w:rPr>
          <w:rFonts w:ascii="Arial"/>
          <w:spacing w:val="26"/>
          <w:sz w:val="21"/>
        </w:rPr>
        <w:t xml:space="preserve"> </w:t>
      </w:r>
      <w:r w:rsidRPr="00E354A4">
        <w:rPr>
          <w:rFonts w:ascii="Arial"/>
          <w:spacing w:val="-1"/>
          <w:sz w:val="21"/>
        </w:rPr>
        <w:t>date,</w:t>
      </w:r>
      <w:r w:rsidRPr="00E354A4">
        <w:rPr>
          <w:rFonts w:ascii="Arial"/>
          <w:spacing w:val="26"/>
          <w:sz w:val="21"/>
        </w:rPr>
        <w:t xml:space="preserve"> </w:t>
      </w:r>
      <w:r w:rsidRPr="00E354A4">
        <w:rPr>
          <w:rFonts w:ascii="Arial"/>
          <w:sz w:val="21"/>
        </w:rPr>
        <w:t>or</w:t>
      </w:r>
      <w:r w:rsidRPr="00E354A4">
        <w:rPr>
          <w:rFonts w:ascii="Arial"/>
          <w:spacing w:val="29"/>
          <w:sz w:val="21"/>
        </w:rPr>
        <w:t xml:space="preserve"> </w:t>
      </w:r>
      <w:r w:rsidRPr="00E354A4">
        <w:rPr>
          <w:rFonts w:ascii="Arial"/>
          <w:sz w:val="21"/>
        </w:rPr>
        <w:t>an</w:t>
      </w:r>
      <w:r w:rsidRPr="00E354A4">
        <w:rPr>
          <w:rFonts w:ascii="Arial"/>
          <w:spacing w:val="31"/>
          <w:sz w:val="21"/>
        </w:rPr>
        <w:t xml:space="preserve"> </w:t>
      </w:r>
      <w:r w:rsidRPr="00E354A4">
        <w:rPr>
          <w:rFonts w:ascii="Arial"/>
          <w:spacing w:val="-2"/>
          <w:sz w:val="21"/>
        </w:rPr>
        <w:t>application</w:t>
      </w:r>
      <w:r w:rsidRPr="00E354A4">
        <w:rPr>
          <w:rFonts w:ascii="Arial"/>
          <w:spacing w:val="30"/>
          <w:sz w:val="21"/>
        </w:rPr>
        <w:t xml:space="preserve"> </w:t>
      </w:r>
      <w:r w:rsidRPr="00E354A4">
        <w:rPr>
          <w:rFonts w:ascii="Arial"/>
          <w:spacing w:val="-1"/>
          <w:sz w:val="21"/>
        </w:rPr>
        <w:t>to</w:t>
      </w:r>
      <w:r w:rsidRPr="00E354A4">
        <w:rPr>
          <w:rFonts w:ascii="Arial"/>
          <w:spacing w:val="31"/>
          <w:sz w:val="21"/>
        </w:rPr>
        <w:t xml:space="preserve"> </w:t>
      </w:r>
      <w:r w:rsidRPr="00E354A4">
        <w:rPr>
          <w:rFonts w:ascii="Arial"/>
          <w:spacing w:val="-2"/>
          <w:sz w:val="21"/>
        </w:rPr>
        <w:t>extend</w:t>
      </w:r>
      <w:r w:rsidRPr="00E354A4">
        <w:rPr>
          <w:rFonts w:ascii="Arial"/>
          <w:spacing w:val="30"/>
          <w:sz w:val="21"/>
        </w:rPr>
        <w:t xml:space="preserve"> </w:t>
      </w:r>
      <w:r w:rsidRPr="00E354A4">
        <w:rPr>
          <w:rFonts w:ascii="Arial"/>
          <w:spacing w:val="-2"/>
          <w:sz w:val="21"/>
        </w:rPr>
        <w:t>the</w:t>
      </w:r>
      <w:r w:rsidRPr="00E354A4">
        <w:rPr>
          <w:rFonts w:ascii="Arial"/>
          <w:spacing w:val="30"/>
          <w:sz w:val="21"/>
        </w:rPr>
        <w:t xml:space="preserve"> </w:t>
      </w:r>
      <w:r w:rsidRPr="00E354A4">
        <w:rPr>
          <w:rFonts w:ascii="Arial"/>
          <w:spacing w:val="-2"/>
          <w:sz w:val="21"/>
        </w:rPr>
        <w:t>period</w:t>
      </w:r>
      <w:r w:rsidRPr="00E354A4">
        <w:rPr>
          <w:rFonts w:ascii="Arial"/>
          <w:spacing w:val="31"/>
          <w:sz w:val="21"/>
        </w:rPr>
        <w:t xml:space="preserve"> </w:t>
      </w:r>
      <w:r w:rsidRPr="00E354A4">
        <w:rPr>
          <w:rFonts w:ascii="Arial"/>
          <w:spacing w:val="-2"/>
          <w:sz w:val="21"/>
        </w:rPr>
        <w:t>after</w:t>
      </w:r>
      <w:r w:rsidRPr="00E354A4">
        <w:rPr>
          <w:rFonts w:ascii="Arial"/>
          <w:spacing w:val="23"/>
          <w:sz w:val="21"/>
        </w:rPr>
        <w:t xml:space="preserve"> </w:t>
      </w:r>
      <w:r w:rsidRPr="00E354A4">
        <w:rPr>
          <w:rFonts w:ascii="Arial"/>
          <w:spacing w:val="-2"/>
          <w:sz w:val="21"/>
        </w:rPr>
        <w:t>which</w:t>
      </w:r>
      <w:r w:rsidRPr="00E354A4">
        <w:rPr>
          <w:rFonts w:ascii="Arial"/>
          <w:spacing w:val="11"/>
          <w:sz w:val="21"/>
        </w:rPr>
        <w:t xml:space="preserve"> </w:t>
      </w:r>
      <w:r w:rsidRPr="00E354A4">
        <w:rPr>
          <w:rFonts w:ascii="Arial"/>
          <w:spacing w:val="-4"/>
          <w:sz w:val="21"/>
        </w:rPr>
        <w:t>the</w:t>
      </w:r>
      <w:r w:rsidRPr="00E354A4">
        <w:rPr>
          <w:rFonts w:ascii="Arial"/>
          <w:spacing w:val="40"/>
          <w:sz w:val="21"/>
        </w:rPr>
        <w:t xml:space="preserve"> </w:t>
      </w:r>
      <w:r w:rsidRPr="00E354A4">
        <w:rPr>
          <w:rFonts w:ascii="Arial"/>
          <w:spacing w:val="-2"/>
          <w:sz w:val="21"/>
        </w:rPr>
        <w:t>consent</w:t>
      </w:r>
      <w:r w:rsidRPr="00E354A4">
        <w:rPr>
          <w:rFonts w:ascii="Arial"/>
          <w:spacing w:val="-7"/>
          <w:sz w:val="21"/>
        </w:rPr>
        <w:t xml:space="preserve"> </w:t>
      </w:r>
      <w:r w:rsidRPr="00E354A4">
        <w:rPr>
          <w:rFonts w:ascii="Arial"/>
          <w:spacing w:val="-2"/>
          <w:sz w:val="21"/>
        </w:rPr>
        <w:t>lapses</w:t>
      </w:r>
      <w:r w:rsidRPr="00E354A4">
        <w:rPr>
          <w:rFonts w:ascii="Arial"/>
          <w:spacing w:val="-6"/>
          <w:sz w:val="21"/>
        </w:rPr>
        <w:t xml:space="preserve"> </w:t>
      </w:r>
      <w:r w:rsidRPr="00E354A4">
        <w:rPr>
          <w:rFonts w:ascii="Arial"/>
          <w:spacing w:val="-1"/>
          <w:sz w:val="21"/>
        </w:rPr>
        <w:t xml:space="preserve">is </w:t>
      </w:r>
      <w:r w:rsidRPr="00E354A4">
        <w:rPr>
          <w:rFonts w:ascii="Arial"/>
          <w:spacing w:val="-2"/>
          <w:sz w:val="21"/>
        </w:rPr>
        <w:t>granted</w:t>
      </w:r>
      <w:r w:rsidRPr="00E354A4">
        <w:rPr>
          <w:rFonts w:ascii="Arial"/>
          <w:spacing w:val="-3"/>
          <w:sz w:val="21"/>
        </w:rPr>
        <w:t xml:space="preserve"> </w:t>
      </w:r>
      <w:r w:rsidRPr="00E354A4">
        <w:rPr>
          <w:rFonts w:ascii="Arial"/>
          <w:sz w:val="21"/>
        </w:rPr>
        <w:t>by</w:t>
      </w:r>
      <w:r w:rsidRPr="00E354A4">
        <w:rPr>
          <w:rFonts w:ascii="Arial"/>
          <w:spacing w:val="-6"/>
          <w:sz w:val="21"/>
        </w:rPr>
        <w:t xml:space="preserve"> </w:t>
      </w:r>
      <w:r w:rsidRPr="00E354A4">
        <w:rPr>
          <w:rFonts w:ascii="Arial"/>
          <w:spacing w:val="-2"/>
          <w:sz w:val="21"/>
        </w:rPr>
        <w:t>the</w:t>
      </w:r>
      <w:r w:rsidRPr="00E354A4">
        <w:rPr>
          <w:rFonts w:ascii="Arial"/>
          <w:spacing w:val="-3"/>
          <w:sz w:val="21"/>
        </w:rPr>
        <w:t xml:space="preserve"> </w:t>
      </w:r>
      <w:r w:rsidRPr="00E354A4">
        <w:rPr>
          <w:rFonts w:ascii="Arial"/>
          <w:spacing w:val="-2"/>
          <w:sz w:val="21"/>
        </w:rPr>
        <w:t>Papakura</w:t>
      </w:r>
      <w:r w:rsidRPr="00E354A4">
        <w:rPr>
          <w:rFonts w:ascii="Arial"/>
          <w:spacing w:val="-3"/>
          <w:sz w:val="21"/>
        </w:rPr>
        <w:t xml:space="preserve"> </w:t>
      </w:r>
      <w:r w:rsidRPr="00E354A4">
        <w:rPr>
          <w:rFonts w:ascii="Arial"/>
          <w:spacing w:val="-2"/>
          <w:sz w:val="21"/>
        </w:rPr>
        <w:t>District</w:t>
      </w:r>
      <w:r w:rsidRPr="00E354A4">
        <w:rPr>
          <w:rFonts w:ascii="Arial"/>
          <w:spacing w:val="-7"/>
          <w:sz w:val="21"/>
        </w:rPr>
        <w:t xml:space="preserve"> </w:t>
      </w:r>
      <w:r w:rsidRPr="00E354A4">
        <w:rPr>
          <w:rFonts w:ascii="Arial"/>
          <w:spacing w:val="-2"/>
          <w:sz w:val="21"/>
        </w:rPr>
        <w:t>Council.</w:t>
      </w:r>
    </w:p>
    <w:p w14:paraId="1528E8C6" w14:textId="77777777" w:rsidR="001B53B8" w:rsidRPr="00E354A4" w:rsidRDefault="001B53B8">
      <w:pPr>
        <w:spacing w:before="11"/>
        <w:rPr>
          <w:rFonts w:ascii="Arial" w:eastAsia="Arial" w:hAnsi="Arial" w:cs="Arial"/>
          <w:sz w:val="20"/>
          <w:szCs w:val="20"/>
        </w:rPr>
      </w:pPr>
    </w:p>
    <w:p w14:paraId="5D76BA36" w14:textId="77777777" w:rsidR="001B53B8" w:rsidRPr="00E354A4" w:rsidRDefault="00D54B1A">
      <w:pPr>
        <w:ind w:left="1247"/>
        <w:rPr>
          <w:rFonts w:ascii="Arial" w:eastAsia="Arial" w:hAnsi="Arial" w:cs="Arial"/>
          <w:sz w:val="21"/>
          <w:szCs w:val="21"/>
        </w:rPr>
      </w:pPr>
      <w:bookmarkStart w:id="630" w:name="Vegetation_Removal:"/>
      <w:bookmarkEnd w:id="630"/>
      <w:r w:rsidRPr="00E354A4">
        <w:rPr>
          <w:rFonts w:ascii="Arial"/>
          <w:b/>
          <w:spacing w:val="-2"/>
          <w:sz w:val="21"/>
        </w:rPr>
        <w:t>Vegetation</w:t>
      </w:r>
      <w:r w:rsidRPr="00E354A4">
        <w:rPr>
          <w:rFonts w:ascii="Arial"/>
          <w:b/>
          <w:spacing w:val="-3"/>
          <w:sz w:val="21"/>
        </w:rPr>
        <w:t xml:space="preserve"> </w:t>
      </w:r>
      <w:r w:rsidRPr="00E354A4">
        <w:rPr>
          <w:rFonts w:ascii="Arial"/>
          <w:b/>
          <w:spacing w:val="-2"/>
          <w:sz w:val="21"/>
        </w:rPr>
        <w:t>Removal:</w:t>
      </w:r>
    </w:p>
    <w:p w14:paraId="2ED291FE" w14:textId="77777777" w:rsidR="001B53B8" w:rsidRPr="00E354A4" w:rsidRDefault="001B53B8">
      <w:pPr>
        <w:spacing w:before="11"/>
        <w:rPr>
          <w:rFonts w:ascii="Arial" w:eastAsia="Arial" w:hAnsi="Arial" w:cs="Arial"/>
          <w:b/>
          <w:bCs/>
          <w:sz w:val="20"/>
          <w:szCs w:val="20"/>
        </w:rPr>
      </w:pPr>
    </w:p>
    <w:p w14:paraId="5F379816" w14:textId="77777777" w:rsidR="001B53B8" w:rsidRPr="00E354A4" w:rsidRDefault="00D54B1A">
      <w:pPr>
        <w:numPr>
          <w:ilvl w:val="0"/>
          <w:numId w:val="9"/>
        </w:numPr>
        <w:tabs>
          <w:tab w:val="left" w:pos="1248"/>
        </w:tabs>
        <w:ind w:left="1247" w:right="103"/>
        <w:jc w:val="both"/>
        <w:rPr>
          <w:rFonts w:ascii="Arial" w:eastAsia="Arial" w:hAnsi="Arial" w:cs="Arial"/>
          <w:sz w:val="21"/>
          <w:szCs w:val="21"/>
        </w:rPr>
      </w:pPr>
      <w:r w:rsidRPr="00E354A4">
        <w:rPr>
          <w:rFonts w:ascii="Arial"/>
          <w:sz w:val="21"/>
        </w:rPr>
        <w:t>The</w:t>
      </w:r>
      <w:r w:rsidRPr="00E354A4">
        <w:rPr>
          <w:rFonts w:ascii="Arial"/>
          <w:spacing w:val="56"/>
          <w:sz w:val="21"/>
        </w:rPr>
        <w:t xml:space="preserve"> </w:t>
      </w:r>
      <w:r w:rsidRPr="00E354A4">
        <w:rPr>
          <w:rFonts w:ascii="Arial"/>
          <w:spacing w:val="-2"/>
          <w:sz w:val="21"/>
        </w:rPr>
        <w:t>area</w:t>
      </w:r>
      <w:r w:rsidRPr="00E354A4">
        <w:rPr>
          <w:rFonts w:ascii="Arial"/>
          <w:spacing w:val="1"/>
          <w:sz w:val="21"/>
        </w:rPr>
        <w:t xml:space="preserve"> </w:t>
      </w:r>
      <w:r w:rsidRPr="00E354A4">
        <w:rPr>
          <w:rFonts w:ascii="Arial"/>
          <w:spacing w:val="-2"/>
          <w:sz w:val="21"/>
        </w:rPr>
        <w:t>of</w:t>
      </w:r>
      <w:r w:rsidRPr="00E354A4">
        <w:rPr>
          <w:rFonts w:ascii="Arial"/>
          <w:spacing w:val="55"/>
          <w:sz w:val="21"/>
        </w:rPr>
        <w:t xml:space="preserve"> </w:t>
      </w:r>
      <w:r w:rsidRPr="00E354A4">
        <w:rPr>
          <w:rFonts w:ascii="Arial"/>
          <w:spacing w:val="-2"/>
          <w:sz w:val="21"/>
        </w:rPr>
        <w:t>vegetation</w:t>
      </w:r>
      <w:r w:rsidRPr="00E354A4">
        <w:rPr>
          <w:rFonts w:ascii="Arial"/>
          <w:sz w:val="21"/>
        </w:rPr>
        <w:t xml:space="preserve">  </w:t>
      </w:r>
      <w:r w:rsidRPr="00E354A4">
        <w:rPr>
          <w:rFonts w:ascii="Arial"/>
          <w:spacing w:val="-2"/>
          <w:sz w:val="21"/>
        </w:rPr>
        <w:t>removed</w:t>
      </w:r>
      <w:r w:rsidRPr="00E354A4">
        <w:rPr>
          <w:rFonts w:ascii="Arial"/>
          <w:spacing w:val="57"/>
          <w:sz w:val="21"/>
        </w:rPr>
        <w:t xml:space="preserve"> </w:t>
      </w:r>
      <w:r w:rsidRPr="00E354A4">
        <w:rPr>
          <w:rFonts w:ascii="Arial"/>
          <w:spacing w:val="-2"/>
          <w:sz w:val="21"/>
        </w:rPr>
        <w:t>from</w:t>
      </w:r>
      <w:r w:rsidRPr="00E354A4">
        <w:rPr>
          <w:rFonts w:ascii="Arial"/>
          <w:spacing w:val="2"/>
          <w:sz w:val="21"/>
        </w:rPr>
        <w:t xml:space="preserve"> </w:t>
      </w:r>
      <w:r w:rsidRPr="00E354A4">
        <w:rPr>
          <w:rFonts w:ascii="Arial"/>
          <w:spacing w:val="-2"/>
          <w:sz w:val="21"/>
        </w:rPr>
        <w:t>the</w:t>
      </w:r>
      <w:r w:rsidRPr="00E354A4">
        <w:rPr>
          <w:rFonts w:ascii="Arial"/>
          <w:spacing w:val="56"/>
          <w:sz w:val="21"/>
        </w:rPr>
        <w:t xml:space="preserve"> </w:t>
      </w:r>
      <w:r w:rsidRPr="00E354A4">
        <w:rPr>
          <w:rFonts w:ascii="Arial"/>
          <w:spacing w:val="-2"/>
          <w:sz w:val="21"/>
        </w:rPr>
        <w:t>land</w:t>
      </w:r>
      <w:r w:rsidRPr="00E354A4">
        <w:rPr>
          <w:rFonts w:ascii="Arial"/>
          <w:spacing w:val="1"/>
          <w:sz w:val="21"/>
        </w:rPr>
        <w:t xml:space="preserve"> </w:t>
      </w:r>
      <w:r w:rsidRPr="00E354A4">
        <w:rPr>
          <w:rFonts w:ascii="Arial"/>
          <w:spacing w:val="-2"/>
          <w:sz w:val="21"/>
        </w:rPr>
        <w:t>shall</w:t>
      </w:r>
      <w:r w:rsidRPr="00E354A4">
        <w:rPr>
          <w:rFonts w:ascii="Arial"/>
          <w:spacing w:val="2"/>
          <w:sz w:val="21"/>
        </w:rPr>
        <w:t xml:space="preserve"> </w:t>
      </w:r>
      <w:r w:rsidRPr="00E354A4">
        <w:rPr>
          <w:rFonts w:ascii="Arial"/>
          <w:sz w:val="21"/>
        </w:rPr>
        <w:t>at</w:t>
      </w:r>
      <w:r w:rsidRPr="00E354A4">
        <w:rPr>
          <w:rFonts w:ascii="Arial"/>
          <w:spacing w:val="57"/>
          <w:sz w:val="21"/>
        </w:rPr>
        <w:t xml:space="preserve"> </w:t>
      </w:r>
      <w:r w:rsidRPr="00E354A4">
        <w:rPr>
          <w:rFonts w:ascii="Arial"/>
          <w:sz w:val="21"/>
        </w:rPr>
        <w:t xml:space="preserve">no  </w:t>
      </w:r>
      <w:r w:rsidRPr="00E354A4">
        <w:rPr>
          <w:rFonts w:ascii="Arial"/>
          <w:spacing w:val="-3"/>
          <w:sz w:val="21"/>
        </w:rPr>
        <w:t>time</w:t>
      </w:r>
      <w:r w:rsidRPr="00E354A4">
        <w:rPr>
          <w:rFonts w:ascii="Arial"/>
          <w:spacing w:val="57"/>
          <w:sz w:val="21"/>
        </w:rPr>
        <w:t xml:space="preserve"> </w:t>
      </w:r>
      <w:r w:rsidRPr="00E354A4">
        <w:rPr>
          <w:rFonts w:ascii="Arial"/>
          <w:spacing w:val="-2"/>
          <w:sz w:val="21"/>
        </w:rPr>
        <w:t>exceed</w:t>
      </w:r>
      <w:r w:rsidRPr="00E354A4">
        <w:rPr>
          <w:rFonts w:ascii="Arial"/>
          <w:spacing w:val="3"/>
          <w:sz w:val="21"/>
        </w:rPr>
        <w:t xml:space="preserve"> </w:t>
      </w:r>
      <w:r w:rsidRPr="00E354A4">
        <w:rPr>
          <w:rFonts w:ascii="Arial"/>
          <w:spacing w:val="-3"/>
          <w:sz w:val="21"/>
        </w:rPr>
        <w:t>the</w:t>
      </w:r>
      <w:r w:rsidRPr="00E354A4">
        <w:rPr>
          <w:rFonts w:ascii="Arial"/>
          <w:sz w:val="21"/>
        </w:rPr>
        <w:t xml:space="preserve">  </w:t>
      </w:r>
      <w:r w:rsidRPr="00E354A4">
        <w:rPr>
          <w:rFonts w:ascii="Arial"/>
          <w:spacing w:val="-1"/>
          <w:sz w:val="21"/>
        </w:rPr>
        <w:t>area</w:t>
      </w:r>
      <w:r w:rsidRPr="00E354A4">
        <w:rPr>
          <w:rFonts w:ascii="Arial"/>
          <w:spacing w:val="56"/>
          <w:sz w:val="21"/>
        </w:rPr>
        <w:t xml:space="preserve"> </w:t>
      </w:r>
      <w:r w:rsidRPr="00E354A4">
        <w:rPr>
          <w:rFonts w:ascii="Arial"/>
          <w:sz w:val="21"/>
        </w:rPr>
        <w:t>of</w:t>
      </w:r>
      <w:r w:rsidRPr="00E354A4">
        <w:rPr>
          <w:rFonts w:ascii="Arial"/>
          <w:spacing w:val="41"/>
          <w:sz w:val="21"/>
        </w:rPr>
        <w:t xml:space="preserve"> </w:t>
      </w:r>
      <w:r w:rsidRPr="00E354A4">
        <w:rPr>
          <w:rFonts w:ascii="Arial"/>
          <w:spacing w:val="-2"/>
          <w:sz w:val="21"/>
        </w:rPr>
        <w:t>vegetation</w:t>
      </w:r>
      <w:r w:rsidRPr="00E354A4">
        <w:rPr>
          <w:rFonts w:ascii="Arial"/>
          <w:spacing w:val="-1"/>
          <w:sz w:val="21"/>
        </w:rPr>
        <w:t xml:space="preserve"> </w:t>
      </w:r>
      <w:r w:rsidRPr="00E354A4">
        <w:rPr>
          <w:rFonts w:ascii="Arial"/>
          <w:spacing w:val="-3"/>
          <w:sz w:val="21"/>
        </w:rPr>
        <w:t>that</w:t>
      </w:r>
      <w:r w:rsidRPr="00E354A4">
        <w:rPr>
          <w:rFonts w:ascii="Arial"/>
          <w:spacing w:val="-4"/>
          <w:sz w:val="21"/>
        </w:rPr>
        <w:t xml:space="preserve"> </w:t>
      </w:r>
      <w:r w:rsidRPr="00E354A4">
        <w:rPr>
          <w:rFonts w:ascii="Arial"/>
          <w:sz w:val="21"/>
        </w:rPr>
        <w:t>is</w:t>
      </w:r>
      <w:r w:rsidRPr="00E354A4">
        <w:rPr>
          <w:rFonts w:ascii="Arial"/>
          <w:spacing w:val="-1"/>
          <w:sz w:val="21"/>
        </w:rPr>
        <w:t xml:space="preserve"> </w:t>
      </w:r>
      <w:r w:rsidRPr="00E354A4">
        <w:rPr>
          <w:rFonts w:ascii="Arial"/>
          <w:spacing w:val="-2"/>
          <w:sz w:val="21"/>
        </w:rPr>
        <w:t>required</w:t>
      </w:r>
      <w:r w:rsidRPr="00E354A4">
        <w:rPr>
          <w:rFonts w:ascii="Arial"/>
          <w:spacing w:val="-3"/>
          <w:sz w:val="21"/>
        </w:rPr>
        <w:t xml:space="preserve"> </w:t>
      </w:r>
      <w:r w:rsidRPr="00E354A4">
        <w:rPr>
          <w:rFonts w:ascii="Arial"/>
          <w:spacing w:val="-1"/>
          <w:sz w:val="21"/>
        </w:rPr>
        <w:t xml:space="preserve">to </w:t>
      </w:r>
      <w:r w:rsidRPr="00E354A4">
        <w:rPr>
          <w:rFonts w:ascii="Arial"/>
          <w:sz w:val="21"/>
        </w:rPr>
        <w:t>be</w:t>
      </w:r>
      <w:r w:rsidRPr="00E354A4">
        <w:rPr>
          <w:rFonts w:ascii="Arial"/>
          <w:spacing w:val="-1"/>
          <w:sz w:val="21"/>
        </w:rPr>
        <w:t xml:space="preserve"> </w:t>
      </w:r>
      <w:r w:rsidRPr="00E354A4">
        <w:rPr>
          <w:rFonts w:ascii="Arial"/>
          <w:spacing w:val="-2"/>
          <w:sz w:val="21"/>
        </w:rPr>
        <w:t>planted</w:t>
      </w:r>
      <w:r w:rsidRPr="00E354A4">
        <w:rPr>
          <w:rFonts w:ascii="Arial"/>
          <w:spacing w:val="-1"/>
          <w:sz w:val="21"/>
        </w:rPr>
        <w:t xml:space="preserve"> </w:t>
      </w:r>
      <w:r w:rsidRPr="00E354A4">
        <w:rPr>
          <w:rFonts w:ascii="Arial"/>
          <w:sz w:val="21"/>
        </w:rPr>
        <w:t>by</w:t>
      </w:r>
      <w:r w:rsidRPr="00E354A4">
        <w:rPr>
          <w:rFonts w:ascii="Arial"/>
          <w:spacing w:val="-1"/>
          <w:sz w:val="21"/>
        </w:rPr>
        <w:t xml:space="preserve"> </w:t>
      </w:r>
      <w:r w:rsidRPr="00E354A4">
        <w:rPr>
          <w:rFonts w:ascii="Arial"/>
          <w:spacing w:val="-3"/>
          <w:sz w:val="21"/>
        </w:rPr>
        <w:t>the</w:t>
      </w:r>
      <w:r w:rsidRPr="00E354A4">
        <w:rPr>
          <w:rFonts w:ascii="Arial"/>
          <w:spacing w:val="-1"/>
          <w:sz w:val="21"/>
        </w:rPr>
        <w:t xml:space="preserve"> </w:t>
      </w:r>
      <w:r w:rsidRPr="00E354A4">
        <w:rPr>
          <w:rFonts w:ascii="Arial"/>
          <w:spacing w:val="-3"/>
          <w:sz w:val="21"/>
        </w:rPr>
        <w:t xml:space="preserve">conditions </w:t>
      </w:r>
      <w:r w:rsidRPr="00E354A4">
        <w:rPr>
          <w:rFonts w:ascii="Arial"/>
          <w:spacing w:val="-2"/>
          <w:sz w:val="21"/>
        </w:rPr>
        <w:t xml:space="preserve">of </w:t>
      </w:r>
      <w:r w:rsidRPr="00E354A4">
        <w:rPr>
          <w:rFonts w:ascii="Arial"/>
          <w:spacing w:val="-1"/>
          <w:sz w:val="21"/>
        </w:rPr>
        <w:t xml:space="preserve">this </w:t>
      </w:r>
      <w:r w:rsidRPr="00E354A4">
        <w:rPr>
          <w:rFonts w:ascii="Arial"/>
          <w:spacing w:val="-2"/>
          <w:sz w:val="21"/>
        </w:rPr>
        <w:t>consent.</w:t>
      </w:r>
      <w:r w:rsidRPr="00E354A4">
        <w:rPr>
          <w:rFonts w:ascii="Arial"/>
          <w:spacing w:val="5"/>
          <w:sz w:val="21"/>
        </w:rPr>
        <w:t xml:space="preserve"> </w:t>
      </w:r>
      <w:r w:rsidRPr="00E354A4">
        <w:rPr>
          <w:rFonts w:ascii="Arial"/>
          <w:spacing w:val="-2"/>
          <w:sz w:val="21"/>
        </w:rPr>
        <w:t>On</w:t>
      </w:r>
      <w:r w:rsidRPr="00E354A4">
        <w:rPr>
          <w:rFonts w:ascii="Arial"/>
          <w:spacing w:val="-1"/>
          <w:sz w:val="21"/>
        </w:rPr>
        <w:t xml:space="preserve"> </w:t>
      </w:r>
      <w:r w:rsidRPr="00E354A4">
        <w:rPr>
          <w:rFonts w:ascii="Arial"/>
          <w:spacing w:val="-2"/>
          <w:sz w:val="21"/>
        </w:rPr>
        <w:t xml:space="preserve">request </w:t>
      </w:r>
      <w:r w:rsidRPr="00E354A4">
        <w:rPr>
          <w:rFonts w:ascii="Arial"/>
          <w:sz w:val="21"/>
        </w:rPr>
        <w:t>or</w:t>
      </w:r>
      <w:r w:rsidRPr="00E354A4">
        <w:rPr>
          <w:rFonts w:ascii="Arial"/>
          <w:spacing w:val="2"/>
          <w:sz w:val="21"/>
        </w:rPr>
        <w:t xml:space="preserve"> </w:t>
      </w:r>
      <w:r w:rsidRPr="00E354A4">
        <w:rPr>
          <w:rFonts w:ascii="Arial"/>
          <w:sz w:val="21"/>
        </w:rPr>
        <w:t>at</w:t>
      </w:r>
      <w:r w:rsidRPr="00E354A4">
        <w:rPr>
          <w:rFonts w:ascii="Arial"/>
          <w:spacing w:val="63"/>
          <w:sz w:val="21"/>
        </w:rPr>
        <w:t xml:space="preserve"> </w:t>
      </w:r>
      <w:r w:rsidRPr="00E354A4">
        <w:rPr>
          <w:rFonts w:ascii="Arial"/>
          <w:spacing w:val="-2"/>
          <w:sz w:val="21"/>
        </w:rPr>
        <w:t>the</w:t>
      </w:r>
      <w:r w:rsidRPr="00E354A4">
        <w:rPr>
          <w:rFonts w:ascii="Arial"/>
          <w:spacing w:val="13"/>
          <w:sz w:val="21"/>
        </w:rPr>
        <w:t xml:space="preserve"> </w:t>
      </w:r>
      <w:r w:rsidRPr="00E354A4">
        <w:rPr>
          <w:rFonts w:ascii="Arial"/>
          <w:spacing w:val="-2"/>
          <w:sz w:val="21"/>
        </w:rPr>
        <w:t>completion</w:t>
      </w:r>
      <w:r w:rsidRPr="00E354A4">
        <w:rPr>
          <w:rFonts w:ascii="Arial"/>
          <w:spacing w:val="14"/>
          <w:sz w:val="21"/>
        </w:rPr>
        <w:t xml:space="preserve"> </w:t>
      </w:r>
      <w:r w:rsidRPr="00E354A4">
        <w:rPr>
          <w:rFonts w:ascii="Arial"/>
          <w:spacing w:val="-2"/>
          <w:sz w:val="21"/>
        </w:rPr>
        <w:t>of</w:t>
      </w:r>
      <w:r w:rsidRPr="00E354A4">
        <w:rPr>
          <w:rFonts w:ascii="Arial"/>
          <w:spacing w:val="12"/>
          <w:sz w:val="21"/>
        </w:rPr>
        <w:t xml:space="preserve"> </w:t>
      </w:r>
      <w:r w:rsidRPr="00E354A4">
        <w:rPr>
          <w:rFonts w:ascii="Arial"/>
          <w:spacing w:val="-2"/>
          <w:sz w:val="21"/>
        </w:rPr>
        <w:t>each</w:t>
      </w:r>
      <w:r w:rsidRPr="00E354A4">
        <w:rPr>
          <w:rFonts w:ascii="Arial"/>
          <w:spacing w:val="9"/>
          <w:sz w:val="21"/>
        </w:rPr>
        <w:t xml:space="preserve"> </w:t>
      </w:r>
      <w:r w:rsidRPr="00E354A4">
        <w:rPr>
          <w:rFonts w:ascii="Arial"/>
          <w:spacing w:val="-2"/>
          <w:sz w:val="21"/>
        </w:rPr>
        <w:t>calendar</w:t>
      </w:r>
      <w:r w:rsidRPr="00E354A4">
        <w:rPr>
          <w:rFonts w:ascii="Arial"/>
          <w:spacing w:val="10"/>
          <w:sz w:val="21"/>
        </w:rPr>
        <w:t xml:space="preserve"> </w:t>
      </w:r>
      <w:r w:rsidRPr="00E354A4">
        <w:rPr>
          <w:rFonts w:ascii="Arial"/>
          <w:spacing w:val="-2"/>
          <w:sz w:val="21"/>
        </w:rPr>
        <w:t>year,</w:t>
      </w:r>
      <w:r w:rsidRPr="00E354A4">
        <w:rPr>
          <w:rFonts w:ascii="Arial"/>
          <w:spacing w:val="12"/>
          <w:sz w:val="21"/>
        </w:rPr>
        <w:t xml:space="preserve"> </w:t>
      </w:r>
      <w:r w:rsidRPr="00E354A4">
        <w:rPr>
          <w:rFonts w:ascii="Arial"/>
          <w:spacing w:val="-2"/>
          <w:sz w:val="21"/>
        </w:rPr>
        <w:t>the</w:t>
      </w:r>
      <w:r w:rsidRPr="00E354A4">
        <w:rPr>
          <w:rFonts w:ascii="Arial"/>
          <w:spacing w:val="11"/>
          <w:sz w:val="21"/>
        </w:rPr>
        <w:t xml:space="preserve"> </w:t>
      </w:r>
      <w:r w:rsidRPr="00E354A4">
        <w:rPr>
          <w:rFonts w:ascii="Arial"/>
          <w:spacing w:val="-2"/>
          <w:sz w:val="21"/>
        </w:rPr>
        <w:t>consent</w:t>
      </w:r>
      <w:r w:rsidRPr="00E354A4">
        <w:rPr>
          <w:rFonts w:ascii="Arial"/>
          <w:spacing w:val="12"/>
          <w:sz w:val="21"/>
        </w:rPr>
        <w:t xml:space="preserve"> </w:t>
      </w:r>
      <w:r w:rsidRPr="00E354A4">
        <w:rPr>
          <w:rFonts w:ascii="Arial"/>
          <w:spacing w:val="-2"/>
          <w:sz w:val="21"/>
        </w:rPr>
        <w:t>holder</w:t>
      </w:r>
      <w:r w:rsidRPr="00E354A4">
        <w:rPr>
          <w:rFonts w:ascii="Arial"/>
          <w:spacing w:val="10"/>
          <w:sz w:val="21"/>
        </w:rPr>
        <w:t xml:space="preserve"> </w:t>
      </w:r>
      <w:r w:rsidRPr="00E354A4">
        <w:rPr>
          <w:rFonts w:ascii="Arial"/>
          <w:spacing w:val="-3"/>
          <w:sz w:val="21"/>
        </w:rPr>
        <w:t>shall</w:t>
      </w:r>
      <w:r w:rsidRPr="00E354A4">
        <w:rPr>
          <w:rFonts w:ascii="Arial"/>
          <w:spacing w:val="14"/>
          <w:sz w:val="21"/>
        </w:rPr>
        <w:t xml:space="preserve"> </w:t>
      </w:r>
      <w:r w:rsidRPr="00E354A4">
        <w:rPr>
          <w:rFonts w:ascii="Arial"/>
          <w:spacing w:val="-2"/>
          <w:sz w:val="21"/>
        </w:rPr>
        <w:t>provide</w:t>
      </w:r>
      <w:r w:rsidRPr="00E354A4">
        <w:rPr>
          <w:rFonts w:ascii="Arial"/>
          <w:spacing w:val="11"/>
          <w:sz w:val="21"/>
        </w:rPr>
        <w:t xml:space="preserve"> </w:t>
      </w:r>
      <w:r w:rsidRPr="00E354A4">
        <w:rPr>
          <w:rFonts w:ascii="Arial"/>
          <w:spacing w:val="-2"/>
          <w:sz w:val="21"/>
        </w:rPr>
        <w:t>information</w:t>
      </w:r>
      <w:r w:rsidRPr="00E354A4">
        <w:rPr>
          <w:rFonts w:ascii="Arial"/>
          <w:spacing w:val="13"/>
          <w:sz w:val="21"/>
        </w:rPr>
        <w:t xml:space="preserve"> </w:t>
      </w:r>
      <w:r w:rsidRPr="00E354A4">
        <w:rPr>
          <w:rFonts w:ascii="Arial"/>
          <w:spacing w:val="-2"/>
          <w:sz w:val="21"/>
        </w:rPr>
        <w:t>to</w:t>
      </w:r>
      <w:r w:rsidRPr="00E354A4">
        <w:rPr>
          <w:rFonts w:ascii="Arial"/>
          <w:spacing w:val="17"/>
          <w:sz w:val="21"/>
        </w:rPr>
        <w:t xml:space="preserve"> </w:t>
      </w:r>
      <w:r w:rsidRPr="00E354A4">
        <w:rPr>
          <w:rFonts w:ascii="Arial"/>
          <w:spacing w:val="-3"/>
          <w:sz w:val="21"/>
        </w:rPr>
        <w:t>the</w:t>
      </w:r>
      <w:r w:rsidRPr="00E354A4">
        <w:rPr>
          <w:rFonts w:ascii="Arial"/>
          <w:spacing w:val="55"/>
          <w:sz w:val="21"/>
        </w:rPr>
        <w:t xml:space="preserve"> </w:t>
      </w:r>
      <w:r w:rsidRPr="00E354A4">
        <w:rPr>
          <w:rFonts w:ascii="Arial"/>
          <w:spacing w:val="-2"/>
          <w:sz w:val="21"/>
        </w:rPr>
        <w:t>manager</w:t>
      </w:r>
      <w:r w:rsidRPr="00E354A4">
        <w:rPr>
          <w:rFonts w:ascii="Arial"/>
          <w:spacing w:val="50"/>
          <w:sz w:val="21"/>
        </w:rPr>
        <w:t xml:space="preserve"> </w:t>
      </w:r>
      <w:r w:rsidRPr="00E354A4">
        <w:rPr>
          <w:rFonts w:ascii="Arial"/>
          <w:sz w:val="21"/>
        </w:rPr>
        <w:t>-</w:t>
      </w:r>
      <w:r w:rsidRPr="00E354A4">
        <w:rPr>
          <w:rFonts w:ascii="Arial"/>
          <w:spacing w:val="52"/>
          <w:sz w:val="21"/>
        </w:rPr>
        <w:t xml:space="preserve"> </w:t>
      </w:r>
      <w:r w:rsidRPr="00E354A4">
        <w:rPr>
          <w:rFonts w:ascii="Arial"/>
          <w:spacing w:val="-2"/>
          <w:sz w:val="21"/>
        </w:rPr>
        <w:t>resource</w:t>
      </w:r>
      <w:r w:rsidRPr="00E354A4">
        <w:rPr>
          <w:rFonts w:ascii="Arial"/>
          <w:spacing w:val="47"/>
          <w:sz w:val="21"/>
        </w:rPr>
        <w:t xml:space="preserve"> </w:t>
      </w:r>
      <w:r w:rsidRPr="00E354A4">
        <w:rPr>
          <w:rFonts w:ascii="Arial"/>
          <w:spacing w:val="-2"/>
          <w:sz w:val="21"/>
        </w:rPr>
        <w:t>consents</w:t>
      </w:r>
      <w:r w:rsidRPr="00E354A4">
        <w:rPr>
          <w:rFonts w:ascii="Arial"/>
          <w:spacing w:val="50"/>
          <w:sz w:val="21"/>
        </w:rPr>
        <w:t xml:space="preserve"> </w:t>
      </w:r>
      <w:r w:rsidRPr="00E354A4">
        <w:rPr>
          <w:rFonts w:ascii="Arial"/>
          <w:spacing w:val="-3"/>
          <w:sz w:val="21"/>
        </w:rPr>
        <w:t>(Papakura</w:t>
      </w:r>
      <w:r w:rsidRPr="00E354A4">
        <w:rPr>
          <w:rFonts w:ascii="Arial"/>
          <w:spacing w:val="50"/>
          <w:sz w:val="21"/>
        </w:rPr>
        <w:t xml:space="preserve"> </w:t>
      </w:r>
      <w:r w:rsidRPr="00E354A4">
        <w:rPr>
          <w:rFonts w:ascii="Arial"/>
          <w:spacing w:val="-2"/>
          <w:sz w:val="21"/>
        </w:rPr>
        <w:t>District</w:t>
      </w:r>
      <w:r w:rsidRPr="00E354A4">
        <w:rPr>
          <w:rFonts w:ascii="Arial"/>
          <w:spacing w:val="45"/>
          <w:sz w:val="21"/>
        </w:rPr>
        <w:t xml:space="preserve"> </w:t>
      </w:r>
      <w:r w:rsidRPr="00E354A4">
        <w:rPr>
          <w:rFonts w:ascii="Arial"/>
          <w:spacing w:val="-2"/>
          <w:sz w:val="21"/>
        </w:rPr>
        <w:t>Council)</w:t>
      </w:r>
      <w:r w:rsidRPr="00E354A4">
        <w:rPr>
          <w:rFonts w:ascii="Arial"/>
          <w:spacing w:val="50"/>
          <w:sz w:val="21"/>
        </w:rPr>
        <w:t xml:space="preserve"> </w:t>
      </w:r>
      <w:r w:rsidRPr="00E354A4">
        <w:rPr>
          <w:rFonts w:ascii="Arial"/>
          <w:spacing w:val="-2"/>
          <w:sz w:val="21"/>
        </w:rPr>
        <w:t>detailing</w:t>
      </w:r>
      <w:r w:rsidRPr="00E354A4">
        <w:rPr>
          <w:rFonts w:ascii="Arial"/>
          <w:spacing w:val="54"/>
          <w:sz w:val="21"/>
        </w:rPr>
        <w:t xml:space="preserve"> </w:t>
      </w:r>
      <w:r w:rsidRPr="00E354A4">
        <w:rPr>
          <w:rFonts w:ascii="Arial"/>
          <w:spacing w:val="-3"/>
          <w:sz w:val="21"/>
        </w:rPr>
        <w:t>the</w:t>
      </w:r>
      <w:r w:rsidRPr="00E354A4">
        <w:rPr>
          <w:rFonts w:ascii="Arial"/>
          <w:spacing w:val="46"/>
          <w:sz w:val="21"/>
        </w:rPr>
        <w:t xml:space="preserve"> </w:t>
      </w:r>
      <w:r w:rsidRPr="00E354A4">
        <w:rPr>
          <w:rFonts w:ascii="Arial"/>
          <w:spacing w:val="-2"/>
          <w:sz w:val="21"/>
        </w:rPr>
        <w:t>extent</w:t>
      </w:r>
      <w:r w:rsidRPr="00E354A4">
        <w:rPr>
          <w:rFonts w:ascii="Arial"/>
          <w:spacing w:val="49"/>
          <w:sz w:val="21"/>
        </w:rPr>
        <w:t xml:space="preserve"> </w:t>
      </w:r>
      <w:r w:rsidRPr="00E354A4">
        <w:rPr>
          <w:rFonts w:ascii="Arial"/>
          <w:sz w:val="21"/>
        </w:rPr>
        <w:t>of</w:t>
      </w:r>
      <w:r w:rsidRPr="00E354A4">
        <w:rPr>
          <w:rFonts w:ascii="Arial"/>
          <w:spacing w:val="55"/>
          <w:sz w:val="21"/>
        </w:rPr>
        <w:t xml:space="preserve"> </w:t>
      </w:r>
      <w:r w:rsidRPr="00E354A4">
        <w:rPr>
          <w:rFonts w:ascii="Arial"/>
          <w:spacing w:val="-2"/>
          <w:sz w:val="21"/>
        </w:rPr>
        <w:t>vegetation</w:t>
      </w:r>
      <w:r w:rsidRPr="00E354A4">
        <w:rPr>
          <w:rFonts w:ascii="Arial"/>
          <w:spacing w:val="-3"/>
          <w:sz w:val="21"/>
        </w:rPr>
        <w:t xml:space="preserve"> </w:t>
      </w:r>
      <w:r w:rsidRPr="00E354A4">
        <w:rPr>
          <w:rFonts w:ascii="Arial"/>
          <w:spacing w:val="-2"/>
          <w:sz w:val="21"/>
        </w:rPr>
        <w:t>that</w:t>
      </w:r>
      <w:r w:rsidRPr="00E354A4">
        <w:rPr>
          <w:rFonts w:ascii="Arial"/>
          <w:spacing w:val="-5"/>
          <w:sz w:val="21"/>
        </w:rPr>
        <w:t xml:space="preserve"> </w:t>
      </w:r>
      <w:r w:rsidRPr="00E354A4">
        <w:rPr>
          <w:rFonts w:ascii="Arial"/>
          <w:spacing w:val="-2"/>
          <w:sz w:val="21"/>
        </w:rPr>
        <w:t>has</w:t>
      </w:r>
      <w:r w:rsidRPr="00E354A4">
        <w:rPr>
          <w:rFonts w:ascii="Arial"/>
          <w:spacing w:val="-4"/>
          <w:sz w:val="21"/>
        </w:rPr>
        <w:t xml:space="preserve"> </w:t>
      </w:r>
      <w:r w:rsidRPr="00E354A4">
        <w:rPr>
          <w:rFonts w:ascii="Arial"/>
          <w:spacing w:val="-2"/>
          <w:sz w:val="21"/>
        </w:rPr>
        <w:t>been</w:t>
      </w:r>
      <w:r w:rsidRPr="00E354A4">
        <w:rPr>
          <w:rFonts w:ascii="Arial"/>
          <w:spacing w:val="-1"/>
          <w:sz w:val="21"/>
        </w:rPr>
        <w:t xml:space="preserve"> </w:t>
      </w:r>
      <w:r w:rsidRPr="00E354A4">
        <w:rPr>
          <w:rFonts w:ascii="Arial"/>
          <w:spacing w:val="-2"/>
          <w:sz w:val="21"/>
        </w:rPr>
        <w:t>removed</w:t>
      </w:r>
      <w:r w:rsidRPr="00E354A4">
        <w:rPr>
          <w:rFonts w:ascii="Arial"/>
          <w:spacing w:val="-3"/>
          <w:sz w:val="21"/>
        </w:rPr>
        <w:t xml:space="preserve"> </w:t>
      </w:r>
      <w:r w:rsidRPr="00E354A4">
        <w:rPr>
          <w:rFonts w:ascii="Arial"/>
          <w:sz w:val="21"/>
        </w:rPr>
        <w:t>and</w:t>
      </w:r>
      <w:r w:rsidRPr="00E354A4">
        <w:rPr>
          <w:rFonts w:ascii="Arial"/>
          <w:spacing w:val="-4"/>
          <w:sz w:val="21"/>
        </w:rPr>
        <w:t xml:space="preserve"> </w:t>
      </w:r>
      <w:r w:rsidRPr="00E354A4">
        <w:rPr>
          <w:rFonts w:ascii="Arial"/>
          <w:spacing w:val="-2"/>
          <w:sz w:val="21"/>
        </w:rPr>
        <w:t>subsequent</w:t>
      </w:r>
      <w:r w:rsidRPr="00E354A4">
        <w:rPr>
          <w:rFonts w:ascii="Arial"/>
          <w:spacing w:val="-4"/>
          <w:sz w:val="21"/>
        </w:rPr>
        <w:t xml:space="preserve"> </w:t>
      </w:r>
      <w:r w:rsidRPr="00E354A4">
        <w:rPr>
          <w:rFonts w:ascii="Arial"/>
          <w:spacing w:val="-2"/>
          <w:sz w:val="21"/>
        </w:rPr>
        <w:t>revegetation</w:t>
      </w:r>
      <w:r w:rsidRPr="00E354A4">
        <w:rPr>
          <w:rFonts w:ascii="Arial"/>
          <w:spacing w:val="-1"/>
          <w:sz w:val="21"/>
        </w:rPr>
        <w:t xml:space="preserve"> </w:t>
      </w:r>
      <w:r w:rsidRPr="00E354A4">
        <w:rPr>
          <w:rFonts w:ascii="Arial"/>
          <w:spacing w:val="-2"/>
          <w:sz w:val="21"/>
        </w:rPr>
        <w:t>that</w:t>
      </w:r>
      <w:r w:rsidRPr="00E354A4">
        <w:rPr>
          <w:rFonts w:ascii="Arial"/>
          <w:spacing w:val="-5"/>
          <w:sz w:val="21"/>
        </w:rPr>
        <w:t xml:space="preserve"> </w:t>
      </w:r>
      <w:r w:rsidRPr="00E354A4">
        <w:rPr>
          <w:rFonts w:ascii="Arial"/>
          <w:sz w:val="21"/>
        </w:rPr>
        <w:t>has</w:t>
      </w:r>
      <w:r w:rsidRPr="00E354A4">
        <w:rPr>
          <w:rFonts w:ascii="Arial"/>
          <w:spacing w:val="-1"/>
          <w:sz w:val="21"/>
        </w:rPr>
        <w:t xml:space="preserve"> </w:t>
      </w:r>
      <w:r w:rsidRPr="00E354A4">
        <w:rPr>
          <w:rFonts w:ascii="Arial"/>
          <w:spacing w:val="-3"/>
          <w:sz w:val="21"/>
        </w:rPr>
        <w:t>taken</w:t>
      </w:r>
      <w:r w:rsidRPr="00E354A4">
        <w:rPr>
          <w:rFonts w:ascii="Arial"/>
          <w:spacing w:val="-6"/>
          <w:sz w:val="21"/>
        </w:rPr>
        <w:t xml:space="preserve"> </w:t>
      </w:r>
      <w:r w:rsidRPr="00E354A4">
        <w:rPr>
          <w:rFonts w:ascii="Arial"/>
          <w:spacing w:val="-2"/>
          <w:sz w:val="21"/>
        </w:rPr>
        <w:t>place.</w:t>
      </w:r>
    </w:p>
    <w:p w14:paraId="72D26386" w14:textId="77777777" w:rsidR="001B53B8" w:rsidRPr="00E354A4" w:rsidRDefault="001B53B8">
      <w:pPr>
        <w:spacing w:before="11"/>
        <w:rPr>
          <w:rFonts w:ascii="Arial" w:eastAsia="Arial" w:hAnsi="Arial" w:cs="Arial"/>
          <w:sz w:val="20"/>
          <w:szCs w:val="20"/>
        </w:rPr>
      </w:pPr>
    </w:p>
    <w:p w14:paraId="0C40FC3A" w14:textId="77777777" w:rsidR="001B53B8" w:rsidRPr="00E354A4" w:rsidRDefault="00D54B1A">
      <w:pPr>
        <w:numPr>
          <w:ilvl w:val="0"/>
          <w:numId w:val="9"/>
        </w:numPr>
        <w:tabs>
          <w:tab w:val="left" w:pos="1248"/>
        </w:tabs>
        <w:ind w:left="1247" w:right="106"/>
        <w:jc w:val="both"/>
        <w:rPr>
          <w:rFonts w:ascii="Arial" w:eastAsia="Arial" w:hAnsi="Arial" w:cs="Arial"/>
          <w:sz w:val="21"/>
          <w:szCs w:val="21"/>
        </w:rPr>
      </w:pPr>
      <w:r w:rsidRPr="00E354A4">
        <w:rPr>
          <w:rFonts w:ascii="Arial"/>
          <w:spacing w:val="-1"/>
          <w:sz w:val="21"/>
        </w:rPr>
        <w:t>In</w:t>
      </w:r>
      <w:r w:rsidRPr="00E354A4">
        <w:rPr>
          <w:rFonts w:ascii="Arial"/>
          <w:spacing w:val="6"/>
          <w:sz w:val="21"/>
        </w:rPr>
        <w:t xml:space="preserve"> </w:t>
      </w:r>
      <w:r w:rsidRPr="00E354A4">
        <w:rPr>
          <w:rFonts w:ascii="Arial"/>
          <w:spacing w:val="-2"/>
          <w:sz w:val="21"/>
        </w:rPr>
        <w:t>planning</w:t>
      </w:r>
      <w:r w:rsidRPr="00E354A4">
        <w:rPr>
          <w:rFonts w:ascii="Arial"/>
          <w:spacing w:val="6"/>
          <w:sz w:val="21"/>
        </w:rPr>
        <w:t xml:space="preserve"> </w:t>
      </w:r>
      <w:r w:rsidRPr="00E354A4">
        <w:rPr>
          <w:rFonts w:ascii="Arial"/>
          <w:spacing w:val="-1"/>
          <w:sz w:val="21"/>
        </w:rPr>
        <w:t>and</w:t>
      </w:r>
      <w:r w:rsidRPr="00E354A4">
        <w:rPr>
          <w:rFonts w:ascii="Arial"/>
          <w:spacing w:val="6"/>
          <w:sz w:val="21"/>
        </w:rPr>
        <w:t xml:space="preserve"> </w:t>
      </w:r>
      <w:r w:rsidRPr="00E354A4">
        <w:rPr>
          <w:rFonts w:ascii="Arial"/>
          <w:spacing w:val="-2"/>
          <w:sz w:val="21"/>
        </w:rPr>
        <w:t>carrying</w:t>
      </w:r>
      <w:r w:rsidRPr="00E354A4">
        <w:rPr>
          <w:rFonts w:ascii="Arial"/>
          <w:spacing w:val="6"/>
          <w:sz w:val="21"/>
        </w:rPr>
        <w:t xml:space="preserve"> </w:t>
      </w:r>
      <w:r w:rsidRPr="00E354A4">
        <w:rPr>
          <w:rFonts w:ascii="Arial"/>
          <w:spacing w:val="-1"/>
          <w:sz w:val="21"/>
        </w:rPr>
        <w:t>out</w:t>
      </w:r>
      <w:r w:rsidRPr="00E354A4">
        <w:rPr>
          <w:rFonts w:ascii="Arial"/>
          <w:spacing w:val="5"/>
          <w:sz w:val="21"/>
        </w:rPr>
        <w:t xml:space="preserve"> </w:t>
      </w:r>
      <w:r w:rsidRPr="00E354A4">
        <w:rPr>
          <w:rFonts w:ascii="Arial"/>
          <w:sz w:val="21"/>
        </w:rPr>
        <w:t>any</w:t>
      </w:r>
      <w:r w:rsidRPr="00E354A4">
        <w:rPr>
          <w:rFonts w:ascii="Arial"/>
          <w:spacing w:val="3"/>
          <w:sz w:val="21"/>
        </w:rPr>
        <w:t xml:space="preserve"> </w:t>
      </w:r>
      <w:r w:rsidRPr="00E354A4">
        <w:rPr>
          <w:rFonts w:ascii="Arial"/>
          <w:spacing w:val="-2"/>
          <w:sz w:val="21"/>
        </w:rPr>
        <w:t>removal</w:t>
      </w:r>
      <w:r w:rsidRPr="00E354A4">
        <w:rPr>
          <w:rFonts w:ascii="Arial"/>
          <w:spacing w:val="7"/>
          <w:sz w:val="21"/>
        </w:rPr>
        <w:t xml:space="preserve"> </w:t>
      </w:r>
      <w:r w:rsidRPr="00E354A4">
        <w:rPr>
          <w:rFonts w:ascii="Arial"/>
          <w:spacing w:val="-2"/>
          <w:sz w:val="21"/>
        </w:rPr>
        <w:t>of</w:t>
      </w:r>
      <w:r w:rsidRPr="00E354A4">
        <w:rPr>
          <w:rFonts w:ascii="Arial"/>
          <w:spacing w:val="5"/>
          <w:sz w:val="21"/>
        </w:rPr>
        <w:t xml:space="preserve"> </w:t>
      </w:r>
      <w:r w:rsidRPr="00E354A4">
        <w:rPr>
          <w:rFonts w:ascii="Arial"/>
          <w:spacing w:val="-2"/>
          <w:sz w:val="21"/>
        </w:rPr>
        <w:t>revegetation,</w:t>
      </w:r>
      <w:r w:rsidRPr="00E354A4">
        <w:rPr>
          <w:rFonts w:ascii="Arial"/>
          <w:spacing w:val="2"/>
          <w:sz w:val="21"/>
        </w:rPr>
        <w:t xml:space="preserve"> </w:t>
      </w:r>
      <w:r w:rsidRPr="00E354A4">
        <w:rPr>
          <w:rFonts w:ascii="Arial"/>
          <w:spacing w:val="-2"/>
          <w:sz w:val="21"/>
        </w:rPr>
        <w:t>the</w:t>
      </w:r>
      <w:r w:rsidRPr="00E354A4">
        <w:rPr>
          <w:rFonts w:ascii="Arial"/>
          <w:spacing w:val="6"/>
          <w:sz w:val="21"/>
        </w:rPr>
        <w:t xml:space="preserve"> </w:t>
      </w:r>
      <w:r w:rsidRPr="00E354A4">
        <w:rPr>
          <w:rFonts w:ascii="Arial"/>
          <w:spacing w:val="-2"/>
          <w:sz w:val="21"/>
        </w:rPr>
        <w:t>consent</w:t>
      </w:r>
      <w:r w:rsidRPr="00E354A4">
        <w:rPr>
          <w:rFonts w:ascii="Arial"/>
          <w:spacing w:val="5"/>
          <w:sz w:val="21"/>
        </w:rPr>
        <w:t xml:space="preserve"> </w:t>
      </w:r>
      <w:r w:rsidRPr="00E354A4">
        <w:rPr>
          <w:rFonts w:ascii="Arial"/>
          <w:spacing w:val="-3"/>
          <w:sz w:val="21"/>
        </w:rPr>
        <w:t>holder</w:t>
      </w:r>
      <w:r w:rsidRPr="00E354A4">
        <w:rPr>
          <w:rFonts w:ascii="Arial"/>
          <w:spacing w:val="6"/>
          <w:sz w:val="21"/>
        </w:rPr>
        <w:t xml:space="preserve"> </w:t>
      </w:r>
      <w:r w:rsidRPr="00E354A4">
        <w:rPr>
          <w:rFonts w:ascii="Arial"/>
          <w:spacing w:val="-2"/>
          <w:sz w:val="21"/>
        </w:rPr>
        <w:t>shall</w:t>
      </w:r>
      <w:r w:rsidRPr="00E354A4">
        <w:rPr>
          <w:rFonts w:ascii="Arial"/>
          <w:spacing w:val="7"/>
          <w:sz w:val="21"/>
        </w:rPr>
        <w:t xml:space="preserve"> </w:t>
      </w:r>
      <w:r w:rsidRPr="00E354A4">
        <w:rPr>
          <w:rFonts w:ascii="Arial"/>
          <w:spacing w:val="-2"/>
          <w:sz w:val="21"/>
        </w:rPr>
        <w:t>take</w:t>
      </w:r>
      <w:r w:rsidRPr="00E354A4">
        <w:rPr>
          <w:rFonts w:ascii="Arial"/>
          <w:spacing w:val="44"/>
          <w:sz w:val="21"/>
        </w:rPr>
        <w:t xml:space="preserve"> </w:t>
      </w:r>
      <w:r w:rsidRPr="00E354A4">
        <w:rPr>
          <w:rFonts w:ascii="Arial"/>
          <w:spacing w:val="-2"/>
          <w:sz w:val="21"/>
        </w:rPr>
        <w:t>all</w:t>
      </w:r>
      <w:r w:rsidRPr="00E354A4">
        <w:rPr>
          <w:rFonts w:ascii="Arial"/>
          <w:spacing w:val="37"/>
          <w:sz w:val="21"/>
        </w:rPr>
        <w:t xml:space="preserve"> </w:t>
      </w:r>
      <w:r w:rsidRPr="00E354A4">
        <w:rPr>
          <w:rFonts w:ascii="Arial"/>
          <w:spacing w:val="-2"/>
          <w:sz w:val="21"/>
        </w:rPr>
        <w:t>reasonable</w:t>
      </w:r>
      <w:r w:rsidRPr="00E354A4">
        <w:rPr>
          <w:rFonts w:ascii="Arial"/>
          <w:spacing w:val="25"/>
          <w:sz w:val="21"/>
        </w:rPr>
        <w:t xml:space="preserve"> </w:t>
      </w:r>
      <w:r w:rsidRPr="00E354A4">
        <w:rPr>
          <w:rFonts w:ascii="Arial"/>
          <w:spacing w:val="-3"/>
          <w:sz w:val="21"/>
        </w:rPr>
        <w:t>steps</w:t>
      </w:r>
      <w:r w:rsidRPr="00E354A4">
        <w:rPr>
          <w:rFonts w:ascii="Arial"/>
          <w:spacing w:val="24"/>
          <w:sz w:val="21"/>
        </w:rPr>
        <w:t xml:space="preserve"> </w:t>
      </w:r>
      <w:r w:rsidRPr="00E354A4">
        <w:rPr>
          <w:rFonts w:ascii="Arial"/>
          <w:spacing w:val="-1"/>
          <w:sz w:val="21"/>
        </w:rPr>
        <w:t>to</w:t>
      </w:r>
      <w:r w:rsidRPr="00E354A4">
        <w:rPr>
          <w:rFonts w:ascii="Arial"/>
          <w:spacing w:val="22"/>
          <w:sz w:val="21"/>
        </w:rPr>
        <w:t xml:space="preserve"> </w:t>
      </w:r>
      <w:r w:rsidRPr="00E354A4">
        <w:rPr>
          <w:rFonts w:ascii="Arial"/>
          <w:spacing w:val="-1"/>
          <w:sz w:val="21"/>
        </w:rPr>
        <w:t>avoid</w:t>
      </w:r>
      <w:r w:rsidRPr="00E354A4">
        <w:rPr>
          <w:rFonts w:ascii="Arial"/>
          <w:spacing w:val="24"/>
          <w:sz w:val="21"/>
        </w:rPr>
        <w:t xml:space="preserve"> </w:t>
      </w:r>
      <w:r w:rsidRPr="00E354A4">
        <w:rPr>
          <w:rFonts w:ascii="Arial"/>
          <w:spacing w:val="-1"/>
          <w:sz w:val="21"/>
        </w:rPr>
        <w:t>such</w:t>
      </w:r>
      <w:r w:rsidRPr="00E354A4">
        <w:rPr>
          <w:rFonts w:ascii="Arial"/>
          <w:spacing w:val="24"/>
          <w:sz w:val="21"/>
        </w:rPr>
        <w:t xml:space="preserve"> </w:t>
      </w:r>
      <w:r w:rsidRPr="00E354A4">
        <w:rPr>
          <w:rFonts w:ascii="Arial"/>
          <w:spacing w:val="-3"/>
          <w:sz w:val="21"/>
        </w:rPr>
        <w:t>removal</w:t>
      </w:r>
      <w:r w:rsidRPr="00E354A4">
        <w:rPr>
          <w:rFonts w:ascii="Arial"/>
          <w:spacing w:val="28"/>
          <w:sz w:val="21"/>
        </w:rPr>
        <w:t xml:space="preserve"> </w:t>
      </w:r>
      <w:r w:rsidRPr="00E354A4">
        <w:rPr>
          <w:rFonts w:ascii="Arial"/>
          <w:spacing w:val="-2"/>
          <w:sz w:val="21"/>
        </w:rPr>
        <w:t>during</w:t>
      </w:r>
      <w:r w:rsidRPr="00E354A4">
        <w:rPr>
          <w:rFonts w:ascii="Arial"/>
          <w:spacing w:val="25"/>
          <w:sz w:val="21"/>
        </w:rPr>
        <w:t xml:space="preserve"> </w:t>
      </w:r>
      <w:r w:rsidRPr="00E354A4">
        <w:rPr>
          <w:rFonts w:ascii="Arial"/>
          <w:spacing w:val="-2"/>
          <w:sz w:val="21"/>
        </w:rPr>
        <w:t>the</w:t>
      </w:r>
      <w:r w:rsidRPr="00E354A4">
        <w:rPr>
          <w:rFonts w:ascii="Arial"/>
          <w:spacing w:val="25"/>
          <w:sz w:val="21"/>
        </w:rPr>
        <w:t xml:space="preserve"> </w:t>
      </w:r>
      <w:r w:rsidRPr="00E354A4">
        <w:rPr>
          <w:rFonts w:ascii="Arial"/>
          <w:spacing w:val="-2"/>
          <w:sz w:val="21"/>
        </w:rPr>
        <w:t>nesting</w:t>
      </w:r>
      <w:r w:rsidRPr="00E354A4">
        <w:rPr>
          <w:rFonts w:ascii="Arial"/>
          <w:spacing w:val="22"/>
          <w:sz w:val="21"/>
        </w:rPr>
        <w:t xml:space="preserve"> </w:t>
      </w:r>
      <w:r w:rsidRPr="00E354A4">
        <w:rPr>
          <w:rFonts w:ascii="Arial"/>
          <w:spacing w:val="-2"/>
          <w:sz w:val="21"/>
        </w:rPr>
        <w:t>season</w:t>
      </w:r>
      <w:r w:rsidRPr="00E354A4">
        <w:rPr>
          <w:rFonts w:ascii="Arial"/>
          <w:spacing w:val="41"/>
          <w:sz w:val="21"/>
        </w:rPr>
        <w:t xml:space="preserve"> </w:t>
      </w:r>
      <w:r w:rsidRPr="00E354A4">
        <w:rPr>
          <w:rFonts w:ascii="Arial"/>
          <w:spacing w:val="-3"/>
          <w:sz w:val="21"/>
        </w:rPr>
        <w:t>(September</w:t>
      </w:r>
      <w:r w:rsidRPr="00E354A4">
        <w:rPr>
          <w:rFonts w:ascii="Arial"/>
          <w:spacing w:val="4"/>
          <w:sz w:val="21"/>
        </w:rPr>
        <w:t xml:space="preserve"> </w:t>
      </w:r>
      <w:r w:rsidRPr="00E354A4">
        <w:rPr>
          <w:rFonts w:ascii="Arial"/>
          <w:sz w:val="21"/>
        </w:rPr>
        <w:t>-</w:t>
      </w:r>
      <w:r w:rsidRPr="00E354A4">
        <w:rPr>
          <w:rFonts w:ascii="Arial"/>
          <w:spacing w:val="53"/>
          <w:sz w:val="21"/>
        </w:rPr>
        <w:t xml:space="preserve"> </w:t>
      </w:r>
      <w:r w:rsidRPr="00E354A4">
        <w:rPr>
          <w:rFonts w:ascii="Arial"/>
          <w:spacing w:val="-2"/>
          <w:sz w:val="21"/>
        </w:rPr>
        <w:t>February)</w:t>
      </w:r>
      <w:r w:rsidRPr="00E354A4">
        <w:rPr>
          <w:rFonts w:ascii="Arial"/>
          <w:spacing w:val="48"/>
          <w:sz w:val="21"/>
        </w:rPr>
        <w:t xml:space="preserve"> </w:t>
      </w:r>
      <w:r w:rsidRPr="00E354A4">
        <w:rPr>
          <w:rFonts w:ascii="Arial"/>
          <w:spacing w:val="-1"/>
          <w:sz w:val="21"/>
        </w:rPr>
        <w:t>in</w:t>
      </w:r>
      <w:r w:rsidRPr="00E354A4">
        <w:rPr>
          <w:rFonts w:ascii="Arial"/>
          <w:spacing w:val="51"/>
          <w:sz w:val="21"/>
        </w:rPr>
        <w:t xml:space="preserve"> </w:t>
      </w:r>
      <w:r w:rsidRPr="00E354A4">
        <w:rPr>
          <w:rFonts w:ascii="Arial"/>
          <w:spacing w:val="-2"/>
          <w:sz w:val="21"/>
        </w:rPr>
        <w:t>areas</w:t>
      </w:r>
      <w:r w:rsidRPr="00E354A4">
        <w:rPr>
          <w:rFonts w:ascii="Arial"/>
          <w:spacing w:val="48"/>
          <w:sz w:val="21"/>
        </w:rPr>
        <w:t xml:space="preserve"> </w:t>
      </w:r>
      <w:r w:rsidRPr="00E354A4">
        <w:rPr>
          <w:rFonts w:ascii="Arial"/>
          <w:spacing w:val="-2"/>
          <w:sz w:val="21"/>
        </w:rPr>
        <w:t>known</w:t>
      </w:r>
      <w:r w:rsidRPr="00E354A4">
        <w:rPr>
          <w:rFonts w:ascii="Arial"/>
          <w:spacing w:val="49"/>
          <w:sz w:val="21"/>
        </w:rPr>
        <w:t xml:space="preserve"> </w:t>
      </w:r>
      <w:r w:rsidRPr="00E354A4">
        <w:rPr>
          <w:rFonts w:ascii="Arial"/>
          <w:sz w:val="21"/>
        </w:rPr>
        <w:t>or</w:t>
      </w:r>
      <w:r w:rsidRPr="00E354A4">
        <w:rPr>
          <w:rFonts w:ascii="Arial"/>
          <w:spacing w:val="46"/>
          <w:sz w:val="21"/>
        </w:rPr>
        <w:t xml:space="preserve"> </w:t>
      </w:r>
      <w:r w:rsidRPr="00E354A4">
        <w:rPr>
          <w:rFonts w:ascii="Arial"/>
          <w:spacing w:val="-2"/>
          <w:sz w:val="21"/>
        </w:rPr>
        <w:t>likely</w:t>
      </w:r>
      <w:r w:rsidRPr="00E354A4">
        <w:rPr>
          <w:rFonts w:ascii="Arial"/>
          <w:spacing w:val="47"/>
          <w:sz w:val="21"/>
        </w:rPr>
        <w:t xml:space="preserve"> </w:t>
      </w:r>
      <w:r w:rsidRPr="00E354A4">
        <w:rPr>
          <w:rFonts w:ascii="Arial"/>
          <w:spacing w:val="-1"/>
          <w:sz w:val="21"/>
        </w:rPr>
        <w:t>to</w:t>
      </w:r>
      <w:r w:rsidRPr="00E354A4">
        <w:rPr>
          <w:rFonts w:ascii="Arial"/>
          <w:spacing w:val="51"/>
          <w:sz w:val="21"/>
        </w:rPr>
        <w:t xml:space="preserve"> </w:t>
      </w:r>
      <w:r w:rsidRPr="00E354A4">
        <w:rPr>
          <w:rFonts w:ascii="Arial"/>
          <w:spacing w:val="-2"/>
          <w:sz w:val="21"/>
        </w:rPr>
        <w:t>contain</w:t>
      </w:r>
      <w:r w:rsidRPr="00E354A4">
        <w:rPr>
          <w:rFonts w:ascii="Arial"/>
          <w:spacing w:val="48"/>
          <w:sz w:val="21"/>
        </w:rPr>
        <w:t xml:space="preserve"> </w:t>
      </w:r>
      <w:r w:rsidRPr="00E354A4">
        <w:rPr>
          <w:rFonts w:ascii="Arial"/>
          <w:spacing w:val="-2"/>
          <w:sz w:val="21"/>
        </w:rPr>
        <w:t>nesting</w:t>
      </w:r>
      <w:r w:rsidRPr="00E354A4">
        <w:rPr>
          <w:rFonts w:ascii="Arial"/>
          <w:spacing w:val="49"/>
          <w:sz w:val="21"/>
        </w:rPr>
        <w:t xml:space="preserve"> </w:t>
      </w:r>
      <w:r w:rsidRPr="00E354A4">
        <w:rPr>
          <w:rFonts w:ascii="Arial"/>
          <w:spacing w:val="-2"/>
          <w:sz w:val="21"/>
        </w:rPr>
        <w:t>sites</w:t>
      </w:r>
      <w:r w:rsidRPr="00E354A4">
        <w:rPr>
          <w:rFonts w:ascii="Arial"/>
          <w:spacing w:val="46"/>
          <w:sz w:val="21"/>
        </w:rPr>
        <w:t xml:space="preserve"> </w:t>
      </w:r>
      <w:r w:rsidRPr="00E354A4">
        <w:rPr>
          <w:rFonts w:ascii="Arial"/>
          <w:spacing w:val="-1"/>
          <w:sz w:val="21"/>
        </w:rPr>
        <w:t>for</w:t>
      </w:r>
      <w:r w:rsidRPr="00E354A4">
        <w:rPr>
          <w:rFonts w:ascii="Arial"/>
          <w:spacing w:val="47"/>
          <w:sz w:val="21"/>
        </w:rPr>
        <w:t xml:space="preserve"> </w:t>
      </w:r>
      <w:r w:rsidRPr="00E354A4">
        <w:rPr>
          <w:rFonts w:ascii="Arial"/>
          <w:spacing w:val="-2"/>
          <w:sz w:val="21"/>
        </w:rPr>
        <w:t>kereru</w:t>
      </w:r>
      <w:r w:rsidRPr="00E354A4">
        <w:rPr>
          <w:rFonts w:ascii="Arial"/>
          <w:spacing w:val="5"/>
          <w:sz w:val="21"/>
        </w:rPr>
        <w:t xml:space="preserve"> </w:t>
      </w:r>
      <w:r w:rsidRPr="00E354A4">
        <w:rPr>
          <w:rFonts w:ascii="Arial"/>
          <w:spacing w:val="-2"/>
          <w:sz w:val="21"/>
        </w:rPr>
        <w:t>(native</w:t>
      </w:r>
      <w:r w:rsidRPr="00E354A4">
        <w:rPr>
          <w:rFonts w:ascii="Arial"/>
          <w:spacing w:val="11"/>
          <w:sz w:val="21"/>
        </w:rPr>
        <w:t xml:space="preserve"> </w:t>
      </w:r>
      <w:r w:rsidRPr="00E354A4">
        <w:rPr>
          <w:rFonts w:ascii="Arial"/>
          <w:spacing w:val="-2"/>
          <w:sz w:val="21"/>
        </w:rPr>
        <w:t>pigeon),</w:t>
      </w:r>
      <w:r w:rsidRPr="00E354A4">
        <w:rPr>
          <w:rFonts w:ascii="Arial"/>
          <w:spacing w:val="41"/>
          <w:sz w:val="21"/>
        </w:rPr>
        <w:t xml:space="preserve"> </w:t>
      </w:r>
      <w:r w:rsidRPr="00E354A4">
        <w:rPr>
          <w:rFonts w:ascii="Arial"/>
          <w:spacing w:val="-2"/>
          <w:sz w:val="21"/>
        </w:rPr>
        <w:t>including,</w:t>
      </w:r>
      <w:r w:rsidRPr="00E354A4">
        <w:rPr>
          <w:rFonts w:ascii="Arial"/>
          <w:spacing w:val="14"/>
          <w:sz w:val="21"/>
        </w:rPr>
        <w:t xml:space="preserve"> </w:t>
      </w:r>
      <w:r w:rsidRPr="00E354A4">
        <w:rPr>
          <w:rFonts w:ascii="Arial"/>
          <w:spacing w:val="-2"/>
          <w:sz w:val="21"/>
        </w:rPr>
        <w:t>where</w:t>
      </w:r>
      <w:r w:rsidRPr="00E354A4">
        <w:rPr>
          <w:rFonts w:ascii="Arial"/>
          <w:spacing w:val="18"/>
          <w:sz w:val="21"/>
        </w:rPr>
        <w:t xml:space="preserve"> </w:t>
      </w:r>
      <w:r w:rsidRPr="00E354A4">
        <w:rPr>
          <w:rFonts w:ascii="Arial"/>
          <w:spacing w:val="-2"/>
          <w:sz w:val="21"/>
        </w:rPr>
        <w:t>appropriate,</w:t>
      </w:r>
      <w:r w:rsidRPr="00E354A4">
        <w:rPr>
          <w:rFonts w:ascii="Arial"/>
          <w:spacing w:val="17"/>
          <w:sz w:val="21"/>
        </w:rPr>
        <w:t xml:space="preserve"> </w:t>
      </w:r>
      <w:r w:rsidRPr="00E354A4">
        <w:rPr>
          <w:rFonts w:ascii="Arial"/>
          <w:spacing w:val="-2"/>
          <w:sz w:val="21"/>
        </w:rPr>
        <w:t>steps</w:t>
      </w:r>
      <w:r w:rsidRPr="00E354A4">
        <w:rPr>
          <w:rFonts w:ascii="Arial"/>
          <w:spacing w:val="18"/>
          <w:sz w:val="21"/>
        </w:rPr>
        <w:t xml:space="preserve"> </w:t>
      </w:r>
      <w:r w:rsidRPr="00E354A4">
        <w:rPr>
          <w:rFonts w:ascii="Arial"/>
          <w:spacing w:val="-1"/>
          <w:sz w:val="21"/>
        </w:rPr>
        <w:t>to</w:t>
      </w:r>
      <w:r w:rsidRPr="00E354A4">
        <w:rPr>
          <w:rFonts w:ascii="Arial"/>
          <w:spacing w:val="18"/>
          <w:sz w:val="21"/>
        </w:rPr>
        <w:t xml:space="preserve"> </w:t>
      </w:r>
      <w:r w:rsidRPr="00E354A4">
        <w:rPr>
          <w:rFonts w:ascii="Arial"/>
          <w:spacing w:val="-2"/>
          <w:sz w:val="21"/>
        </w:rPr>
        <w:t>deter</w:t>
      </w:r>
      <w:r w:rsidRPr="00E354A4">
        <w:rPr>
          <w:rFonts w:ascii="Arial"/>
          <w:spacing w:val="17"/>
          <w:sz w:val="21"/>
        </w:rPr>
        <w:t xml:space="preserve"> </w:t>
      </w:r>
      <w:r w:rsidRPr="00E354A4">
        <w:rPr>
          <w:rFonts w:ascii="Arial"/>
          <w:spacing w:val="-2"/>
          <w:sz w:val="21"/>
        </w:rPr>
        <w:t>nesting</w:t>
      </w:r>
      <w:r w:rsidRPr="00E354A4">
        <w:rPr>
          <w:rFonts w:ascii="Arial"/>
          <w:spacing w:val="19"/>
          <w:sz w:val="21"/>
        </w:rPr>
        <w:t xml:space="preserve"> </w:t>
      </w:r>
      <w:r w:rsidRPr="00E354A4">
        <w:rPr>
          <w:rFonts w:ascii="Arial"/>
          <w:sz w:val="21"/>
        </w:rPr>
        <w:t>in</w:t>
      </w:r>
      <w:r w:rsidRPr="00E354A4">
        <w:rPr>
          <w:rFonts w:ascii="Arial"/>
          <w:spacing w:val="16"/>
          <w:sz w:val="21"/>
        </w:rPr>
        <w:t xml:space="preserve"> </w:t>
      </w:r>
      <w:r w:rsidRPr="00E354A4">
        <w:rPr>
          <w:rFonts w:ascii="Arial"/>
          <w:spacing w:val="-2"/>
          <w:sz w:val="21"/>
        </w:rPr>
        <w:t>the</w:t>
      </w:r>
      <w:r w:rsidRPr="00E354A4">
        <w:rPr>
          <w:rFonts w:ascii="Arial"/>
          <w:spacing w:val="18"/>
          <w:sz w:val="21"/>
        </w:rPr>
        <w:t xml:space="preserve"> </w:t>
      </w:r>
      <w:r w:rsidRPr="00E354A4">
        <w:rPr>
          <w:rFonts w:ascii="Arial"/>
          <w:spacing w:val="-1"/>
          <w:sz w:val="21"/>
        </w:rPr>
        <w:t>areas</w:t>
      </w:r>
      <w:r w:rsidRPr="00E354A4">
        <w:rPr>
          <w:rFonts w:ascii="Arial"/>
          <w:spacing w:val="20"/>
          <w:sz w:val="21"/>
        </w:rPr>
        <w:t xml:space="preserve"> </w:t>
      </w:r>
      <w:r w:rsidRPr="00E354A4">
        <w:rPr>
          <w:rFonts w:ascii="Arial"/>
          <w:spacing w:val="-2"/>
          <w:sz w:val="21"/>
        </w:rPr>
        <w:t>intended</w:t>
      </w:r>
      <w:r w:rsidRPr="00E354A4">
        <w:rPr>
          <w:rFonts w:ascii="Arial"/>
          <w:spacing w:val="40"/>
          <w:sz w:val="21"/>
        </w:rPr>
        <w:t xml:space="preserve"> </w:t>
      </w:r>
      <w:r w:rsidRPr="00E354A4">
        <w:rPr>
          <w:rFonts w:ascii="Arial"/>
          <w:spacing w:val="-2"/>
          <w:sz w:val="21"/>
        </w:rPr>
        <w:t>to</w:t>
      </w:r>
      <w:r w:rsidRPr="00E354A4">
        <w:rPr>
          <w:rFonts w:ascii="Arial"/>
          <w:spacing w:val="42"/>
          <w:sz w:val="21"/>
        </w:rPr>
        <w:t xml:space="preserve"> </w:t>
      </w:r>
      <w:r w:rsidRPr="00E354A4">
        <w:rPr>
          <w:rFonts w:ascii="Arial"/>
          <w:spacing w:val="-2"/>
          <w:sz w:val="21"/>
        </w:rPr>
        <w:t>be</w:t>
      </w:r>
      <w:r w:rsidRPr="00E354A4">
        <w:rPr>
          <w:rFonts w:ascii="Arial"/>
          <w:spacing w:val="43"/>
          <w:sz w:val="21"/>
        </w:rPr>
        <w:t xml:space="preserve"> </w:t>
      </w:r>
      <w:r w:rsidRPr="00E354A4">
        <w:rPr>
          <w:rFonts w:ascii="Arial"/>
          <w:spacing w:val="-3"/>
          <w:sz w:val="21"/>
        </w:rPr>
        <w:t>cleared</w:t>
      </w:r>
      <w:r w:rsidRPr="00E354A4">
        <w:rPr>
          <w:rFonts w:ascii="Arial"/>
          <w:spacing w:val="48"/>
          <w:sz w:val="21"/>
        </w:rPr>
        <w:t xml:space="preserve"> </w:t>
      </w:r>
      <w:r w:rsidRPr="00E354A4">
        <w:rPr>
          <w:rFonts w:ascii="Arial"/>
          <w:spacing w:val="-2"/>
          <w:sz w:val="21"/>
        </w:rPr>
        <w:t>during</w:t>
      </w:r>
      <w:r w:rsidRPr="00E354A4">
        <w:rPr>
          <w:rFonts w:ascii="Arial"/>
          <w:spacing w:val="8"/>
          <w:sz w:val="21"/>
        </w:rPr>
        <w:t xml:space="preserve"> </w:t>
      </w:r>
      <w:r w:rsidRPr="00E354A4">
        <w:rPr>
          <w:rFonts w:ascii="Arial"/>
          <w:spacing w:val="-2"/>
          <w:sz w:val="21"/>
        </w:rPr>
        <w:t>the</w:t>
      </w:r>
      <w:r w:rsidRPr="00E354A4">
        <w:rPr>
          <w:rFonts w:ascii="Arial"/>
          <w:spacing w:val="9"/>
          <w:sz w:val="21"/>
        </w:rPr>
        <w:t xml:space="preserve"> </w:t>
      </w:r>
      <w:r w:rsidRPr="00E354A4">
        <w:rPr>
          <w:rFonts w:ascii="Arial"/>
          <w:sz w:val="21"/>
        </w:rPr>
        <w:t>next</w:t>
      </w:r>
      <w:r w:rsidRPr="00E354A4">
        <w:rPr>
          <w:rFonts w:ascii="Arial"/>
          <w:spacing w:val="5"/>
          <w:sz w:val="21"/>
        </w:rPr>
        <w:t xml:space="preserve"> </w:t>
      </w:r>
      <w:r w:rsidRPr="00E354A4">
        <w:rPr>
          <w:rFonts w:ascii="Arial"/>
          <w:spacing w:val="-2"/>
          <w:sz w:val="21"/>
        </w:rPr>
        <w:t>season.</w:t>
      </w:r>
      <w:r w:rsidRPr="00E354A4">
        <w:rPr>
          <w:rFonts w:ascii="Arial"/>
          <w:spacing w:val="-9"/>
          <w:sz w:val="21"/>
        </w:rPr>
        <w:t xml:space="preserve"> </w:t>
      </w:r>
      <w:r w:rsidRPr="00E354A4">
        <w:rPr>
          <w:rFonts w:ascii="Arial"/>
          <w:spacing w:val="-1"/>
          <w:sz w:val="21"/>
        </w:rPr>
        <w:t>The</w:t>
      </w:r>
      <w:r w:rsidRPr="00E354A4">
        <w:rPr>
          <w:rFonts w:ascii="Arial"/>
          <w:spacing w:val="9"/>
          <w:sz w:val="21"/>
        </w:rPr>
        <w:t xml:space="preserve"> </w:t>
      </w:r>
      <w:r w:rsidRPr="00E354A4">
        <w:rPr>
          <w:rFonts w:ascii="Arial"/>
          <w:spacing w:val="-2"/>
          <w:sz w:val="21"/>
        </w:rPr>
        <w:t>consent</w:t>
      </w:r>
      <w:r w:rsidRPr="00E354A4">
        <w:rPr>
          <w:rFonts w:ascii="Arial"/>
          <w:spacing w:val="5"/>
          <w:sz w:val="21"/>
        </w:rPr>
        <w:t xml:space="preserve"> </w:t>
      </w:r>
      <w:r w:rsidRPr="00E354A4">
        <w:rPr>
          <w:rFonts w:ascii="Arial"/>
          <w:spacing w:val="-2"/>
          <w:sz w:val="21"/>
        </w:rPr>
        <w:t>holder</w:t>
      </w:r>
      <w:r w:rsidRPr="00E354A4">
        <w:rPr>
          <w:rFonts w:ascii="Arial"/>
          <w:spacing w:val="6"/>
          <w:sz w:val="21"/>
        </w:rPr>
        <w:t xml:space="preserve"> </w:t>
      </w:r>
      <w:r w:rsidRPr="00E354A4">
        <w:rPr>
          <w:rFonts w:ascii="Arial"/>
          <w:spacing w:val="-2"/>
          <w:sz w:val="21"/>
        </w:rPr>
        <w:t>shall</w:t>
      </w:r>
      <w:r w:rsidRPr="00E354A4">
        <w:rPr>
          <w:rFonts w:ascii="Arial"/>
          <w:spacing w:val="9"/>
          <w:sz w:val="21"/>
        </w:rPr>
        <w:t xml:space="preserve"> </w:t>
      </w:r>
      <w:r w:rsidRPr="00E354A4">
        <w:rPr>
          <w:rFonts w:ascii="Arial"/>
          <w:spacing w:val="-2"/>
          <w:sz w:val="21"/>
        </w:rPr>
        <w:t>advise</w:t>
      </w:r>
      <w:r w:rsidRPr="00E354A4">
        <w:rPr>
          <w:rFonts w:ascii="Arial"/>
          <w:spacing w:val="8"/>
          <w:sz w:val="21"/>
        </w:rPr>
        <w:t xml:space="preserve"> </w:t>
      </w:r>
      <w:r w:rsidRPr="00E354A4">
        <w:rPr>
          <w:rFonts w:ascii="Arial"/>
          <w:spacing w:val="-2"/>
          <w:sz w:val="21"/>
        </w:rPr>
        <w:t>the</w:t>
      </w:r>
      <w:r w:rsidRPr="00E354A4">
        <w:rPr>
          <w:rFonts w:ascii="Arial"/>
          <w:spacing w:val="21"/>
          <w:sz w:val="21"/>
        </w:rPr>
        <w:t xml:space="preserve"> </w:t>
      </w:r>
      <w:r w:rsidRPr="00E354A4">
        <w:rPr>
          <w:rFonts w:ascii="Arial"/>
          <w:spacing w:val="-2"/>
          <w:sz w:val="21"/>
        </w:rPr>
        <w:t xml:space="preserve">manager </w:t>
      </w:r>
      <w:r w:rsidRPr="00E354A4">
        <w:rPr>
          <w:rFonts w:ascii="Arial"/>
          <w:sz w:val="21"/>
        </w:rPr>
        <w:t>-</w:t>
      </w:r>
      <w:r w:rsidRPr="00E354A4">
        <w:rPr>
          <w:rFonts w:ascii="Arial"/>
          <w:spacing w:val="-2"/>
          <w:sz w:val="21"/>
        </w:rPr>
        <w:t xml:space="preserve"> resource</w:t>
      </w:r>
      <w:r w:rsidRPr="00E354A4">
        <w:rPr>
          <w:rFonts w:ascii="Arial"/>
          <w:spacing w:val="-1"/>
          <w:sz w:val="21"/>
        </w:rPr>
        <w:t xml:space="preserve"> </w:t>
      </w:r>
      <w:r w:rsidRPr="00E354A4">
        <w:rPr>
          <w:rFonts w:ascii="Arial"/>
          <w:spacing w:val="-2"/>
          <w:sz w:val="21"/>
        </w:rPr>
        <w:t>consents</w:t>
      </w:r>
      <w:r w:rsidRPr="00E354A4">
        <w:rPr>
          <w:rFonts w:ascii="Arial"/>
          <w:spacing w:val="67"/>
          <w:sz w:val="21"/>
        </w:rPr>
        <w:t xml:space="preserve"> </w:t>
      </w:r>
      <w:r w:rsidRPr="00E354A4">
        <w:rPr>
          <w:rFonts w:ascii="Arial"/>
          <w:spacing w:val="-2"/>
          <w:sz w:val="21"/>
        </w:rPr>
        <w:t>(Papakura</w:t>
      </w:r>
      <w:r w:rsidRPr="00E354A4">
        <w:rPr>
          <w:rFonts w:ascii="Arial"/>
          <w:spacing w:val="32"/>
          <w:sz w:val="21"/>
        </w:rPr>
        <w:t xml:space="preserve"> </w:t>
      </w:r>
      <w:r w:rsidRPr="00E354A4">
        <w:rPr>
          <w:rFonts w:ascii="Arial"/>
          <w:spacing w:val="-2"/>
          <w:sz w:val="21"/>
        </w:rPr>
        <w:t>District</w:t>
      </w:r>
      <w:r w:rsidRPr="00E354A4">
        <w:rPr>
          <w:rFonts w:ascii="Arial"/>
          <w:spacing w:val="36"/>
          <w:sz w:val="21"/>
        </w:rPr>
        <w:t xml:space="preserve"> </w:t>
      </w:r>
      <w:r w:rsidRPr="00E354A4">
        <w:rPr>
          <w:rFonts w:ascii="Arial"/>
          <w:spacing w:val="-2"/>
          <w:sz w:val="21"/>
        </w:rPr>
        <w:t>Council)</w:t>
      </w:r>
      <w:r w:rsidRPr="00E354A4">
        <w:rPr>
          <w:rFonts w:ascii="Arial"/>
          <w:spacing w:val="35"/>
          <w:sz w:val="21"/>
        </w:rPr>
        <w:t xml:space="preserve"> </w:t>
      </w:r>
      <w:r w:rsidRPr="00E354A4">
        <w:rPr>
          <w:rFonts w:ascii="Arial"/>
          <w:sz w:val="21"/>
        </w:rPr>
        <w:t>of</w:t>
      </w:r>
      <w:r w:rsidRPr="00E354A4">
        <w:rPr>
          <w:rFonts w:ascii="Arial"/>
          <w:spacing w:val="36"/>
          <w:sz w:val="21"/>
        </w:rPr>
        <w:t xml:space="preserve"> </w:t>
      </w:r>
      <w:r w:rsidRPr="00E354A4">
        <w:rPr>
          <w:rFonts w:ascii="Arial"/>
          <w:spacing w:val="-2"/>
          <w:sz w:val="21"/>
        </w:rPr>
        <w:t>such</w:t>
      </w:r>
      <w:r w:rsidRPr="00E354A4">
        <w:rPr>
          <w:rFonts w:ascii="Arial"/>
          <w:spacing w:val="37"/>
          <w:sz w:val="21"/>
        </w:rPr>
        <w:t xml:space="preserve"> </w:t>
      </w:r>
      <w:r w:rsidRPr="00E354A4">
        <w:rPr>
          <w:rFonts w:ascii="Arial"/>
          <w:spacing w:val="-2"/>
          <w:sz w:val="21"/>
        </w:rPr>
        <w:t>steps</w:t>
      </w:r>
      <w:r w:rsidRPr="00E354A4">
        <w:rPr>
          <w:rFonts w:ascii="Arial"/>
          <w:spacing w:val="35"/>
          <w:sz w:val="21"/>
        </w:rPr>
        <w:t xml:space="preserve"> </w:t>
      </w:r>
      <w:r w:rsidRPr="00E354A4">
        <w:rPr>
          <w:rFonts w:ascii="Arial"/>
          <w:spacing w:val="-2"/>
          <w:sz w:val="21"/>
        </w:rPr>
        <w:t>intended</w:t>
      </w:r>
      <w:r w:rsidRPr="00E354A4">
        <w:rPr>
          <w:rFonts w:ascii="Arial"/>
          <w:spacing w:val="37"/>
          <w:sz w:val="21"/>
        </w:rPr>
        <w:t xml:space="preserve"> </w:t>
      </w:r>
      <w:r w:rsidRPr="00E354A4">
        <w:rPr>
          <w:rFonts w:ascii="Arial"/>
          <w:spacing w:val="-1"/>
          <w:sz w:val="21"/>
        </w:rPr>
        <w:t>to</w:t>
      </w:r>
      <w:r w:rsidRPr="00E354A4">
        <w:rPr>
          <w:rFonts w:ascii="Arial"/>
          <w:spacing w:val="38"/>
          <w:sz w:val="21"/>
        </w:rPr>
        <w:t xml:space="preserve"> </w:t>
      </w:r>
      <w:r w:rsidRPr="00E354A4">
        <w:rPr>
          <w:rFonts w:ascii="Arial"/>
          <w:spacing w:val="-2"/>
          <w:sz w:val="21"/>
        </w:rPr>
        <w:t>be</w:t>
      </w:r>
      <w:r w:rsidRPr="00E354A4">
        <w:rPr>
          <w:rFonts w:ascii="Arial"/>
          <w:spacing w:val="20"/>
          <w:sz w:val="21"/>
        </w:rPr>
        <w:t xml:space="preserve"> </w:t>
      </w:r>
      <w:r w:rsidRPr="00E354A4">
        <w:rPr>
          <w:rFonts w:ascii="Arial"/>
          <w:spacing w:val="-2"/>
          <w:sz w:val="21"/>
        </w:rPr>
        <w:t>taken</w:t>
      </w:r>
      <w:r w:rsidRPr="00E354A4">
        <w:rPr>
          <w:rFonts w:ascii="Arial"/>
          <w:spacing w:val="11"/>
          <w:sz w:val="21"/>
        </w:rPr>
        <w:t xml:space="preserve"> </w:t>
      </w:r>
      <w:r w:rsidRPr="00E354A4">
        <w:rPr>
          <w:rFonts w:ascii="Arial"/>
          <w:spacing w:val="-2"/>
          <w:sz w:val="21"/>
        </w:rPr>
        <w:t>prior</w:t>
      </w:r>
      <w:r w:rsidRPr="00E354A4">
        <w:rPr>
          <w:rFonts w:ascii="Arial"/>
          <w:spacing w:val="10"/>
          <w:sz w:val="21"/>
        </w:rPr>
        <w:t xml:space="preserve"> </w:t>
      </w:r>
      <w:r w:rsidRPr="00E354A4">
        <w:rPr>
          <w:rFonts w:ascii="Arial"/>
          <w:spacing w:val="-1"/>
          <w:sz w:val="21"/>
        </w:rPr>
        <w:t>to</w:t>
      </w:r>
      <w:r w:rsidRPr="00E354A4">
        <w:rPr>
          <w:rFonts w:ascii="Arial"/>
          <w:spacing w:val="11"/>
          <w:sz w:val="21"/>
        </w:rPr>
        <w:t xml:space="preserve"> </w:t>
      </w:r>
      <w:r w:rsidRPr="00E354A4">
        <w:rPr>
          <w:rFonts w:ascii="Arial"/>
          <w:sz w:val="21"/>
        </w:rPr>
        <w:t>31</w:t>
      </w:r>
      <w:r w:rsidRPr="00E354A4">
        <w:rPr>
          <w:rFonts w:ascii="Arial"/>
          <w:spacing w:val="11"/>
          <w:sz w:val="21"/>
        </w:rPr>
        <w:t xml:space="preserve"> </w:t>
      </w:r>
      <w:r w:rsidRPr="00E354A4">
        <w:rPr>
          <w:rFonts w:ascii="Arial"/>
          <w:spacing w:val="-2"/>
          <w:sz w:val="21"/>
        </w:rPr>
        <w:t>August</w:t>
      </w:r>
      <w:r w:rsidRPr="00E354A4">
        <w:rPr>
          <w:rFonts w:ascii="Arial"/>
          <w:spacing w:val="10"/>
          <w:sz w:val="21"/>
        </w:rPr>
        <w:t xml:space="preserve"> </w:t>
      </w:r>
      <w:r w:rsidRPr="00E354A4">
        <w:rPr>
          <w:rFonts w:ascii="Arial"/>
          <w:spacing w:val="-2"/>
          <w:sz w:val="21"/>
        </w:rPr>
        <w:t>each</w:t>
      </w:r>
      <w:r w:rsidRPr="00E354A4">
        <w:rPr>
          <w:rFonts w:ascii="Arial"/>
          <w:spacing w:val="59"/>
          <w:sz w:val="21"/>
        </w:rPr>
        <w:t xml:space="preserve"> </w:t>
      </w:r>
      <w:r w:rsidRPr="00E354A4">
        <w:rPr>
          <w:rFonts w:ascii="Arial"/>
          <w:spacing w:val="-3"/>
          <w:sz w:val="21"/>
        </w:rPr>
        <w:t>year.</w:t>
      </w:r>
    </w:p>
    <w:p w14:paraId="3418E9F4" w14:textId="77777777" w:rsidR="001B53B8" w:rsidRPr="00E354A4" w:rsidRDefault="001B53B8">
      <w:pPr>
        <w:spacing w:before="2"/>
        <w:rPr>
          <w:rFonts w:ascii="Arial" w:eastAsia="Arial" w:hAnsi="Arial" w:cs="Arial"/>
          <w:sz w:val="21"/>
          <w:szCs w:val="21"/>
        </w:rPr>
      </w:pPr>
    </w:p>
    <w:p w14:paraId="3AD407EA" w14:textId="77777777" w:rsidR="001B53B8" w:rsidRPr="00E354A4" w:rsidRDefault="00D54B1A">
      <w:pPr>
        <w:numPr>
          <w:ilvl w:val="0"/>
          <w:numId w:val="9"/>
        </w:numPr>
        <w:tabs>
          <w:tab w:val="left" w:pos="1248"/>
        </w:tabs>
        <w:ind w:left="1247" w:right="106"/>
        <w:jc w:val="both"/>
        <w:rPr>
          <w:rFonts w:ascii="Arial" w:eastAsia="Arial" w:hAnsi="Arial" w:cs="Arial"/>
          <w:sz w:val="21"/>
          <w:szCs w:val="21"/>
        </w:rPr>
      </w:pPr>
      <w:r w:rsidRPr="00E354A4">
        <w:rPr>
          <w:rFonts w:ascii="Arial"/>
          <w:spacing w:val="-1"/>
          <w:sz w:val="21"/>
        </w:rPr>
        <w:t>Deleted</w:t>
      </w:r>
      <w:r w:rsidRPr="00E354A4">
        <w:rPr>
          <w:rFonts w:ascii="Arial"/>
          <w:spacing w:val="13"/>
          <w:sz w:val="21"/>
        </w:rPr>
        <w:t xml:space="preserve"> </w:t>
      </w:r>
      <w:r w:rsidRPr="00E354A4">
        <w:rPr>
          <w:rFonts w:ascii="Arial"/>
          <w:sz w:val="21"/>
        </w:rPr>
        <w:t>That</w:t>
      </w:r>
      <w:r w:rsidRPr="00E354A4">
        <w:rPr>
          <w:rFonts w:ascii="Arial"/>
          <w:spacing w:val="2"/>
          <w:sz w:val="21"/>
        </w:rPr>
        <w:t xml:space="preserve"> </w:t>
      </w:r>
      <w:r w:rsidRPr="00E354A4">
        <w:rPr>
          <w:rFonts w:ascii="Arial"/>
          <w:spacing w:val="-2"/>
          <w:sz w:val="21"/>
        </w:rPr>
        <w:t>no</w:t>
      </w:r>
      <w:r w:rsidRPr="00E354A4">
        <w:rPr>
          <w:rFonts w:ascii="Arial"/>
          <w:spacing w:val="1"/>
          <w:sz w:val="21"/>
        </w:rPr>
        <w:t xml:space="preserve"> </w:t>
      </w:r>
      <w:r w:rsidRPr="00E354A4">
        <w:rPr>
          <w:rFonts w:ascii="Arial"/>
          <w:spacing w:val="-2"/>
          <w:sz w:val="21"/>
        </w:rPr>
        <w:t>vegetation</w:t>
      </w:r>
      <w:r w:rsidRPr="00E354A4">
        <w:rPr>
          <w:rFonts w:ascii="Arial"/>
          <w:spacing w:val="1"/>
          <w:sz w:val="21"/>
        </w:rPr>
        <w:t xml:space="preserve"> </w:t>
      </w:r>
      <w:r w:rsidRPr="00E354A4">
        <w:rPr>
          <w:rFonts w:ascii="Arial"/>
          <w:spacing w:val="-2"/>
          <w:sz w:val="21"/>
        </w:rPr>
        <w:t>shall</w:t>
      </w:r>
      <w:r w:rsidRPr="00E354A4">
        <w:rPr>
          <w:rFonts w:ascii="Arial"/>
          <w:spacing w:val="4"/>
          <w:sz w:val="21"/>
        </w:rPr>
        <w:t xml:space="preserve"> </w:t>
      </w:r>
      <w:r w:rsidRPr="00E354A4">
        <w:rPr>
          <w:rFonts w:ascii="Arial"/>
          <w:spacing w:val="-2"/>
          <w:sz w:val="21"/>
        </w:rPr>
        <w:t>be</w:t>
      </w:r>
      <w:r w:rsidRPr="00E354A4">
        <w:rPr>
          <w:rFonts w:ascii="Arial"/>
          <w:spacing w:val="3"/>
          <w:sz w:val="21"/>
        </w:rPr>
        <w:t xml:space="preserve"> </w:t>
      </w:r>
      <w:r w:rsidRPr="00E354A4">
        <w:rPr>
          <w:rFonts w:ascii="Arial"/>
          <w:spacing w:val="-3"/>
          <w:sz w:val="21"/>
        </w:rPr>
        <w:t>removed</w:t>
      </w:r>
      <w:r w:rsidRPr="00E354A4">
        <w:rPr>
          <w:rFonts w:ascii="Arial"/>
          <w:sz w:val="21"/>
        </w:rPr>
        <w:t xml:space="preserve"> </w:t>
      </w:r>
      <w:r w:rsidRPr="00E354A4">
        <w:rPr>
          <w:rFonts w:ascii="Arial"/>
          <w:spacing w:val="3"/>
          <w:sz w:val="21"/>
        </w:rPr>
        <w:t xml:space="preserve"> </w:t>
      </w:r>
      <w:r w:rsidRPr="00E354A4">
        <w:rPr>
          <w:rFonts w:ascii="Arial"/>
          <w:spacing w:val="-3"/>
          <w:sz w:val="21"/>
        </w:rPr>
        <w:t>from</w:t>
      </w:r>
      <w:r w:rsidRPr="00E354A4">
        <w:rPr>
          <w:rFonts w:ascii="Arial"/>
          <w:sz w:val="21"/>
        </w:rPr>
        <w:t xml:space="preserve"> </w:t>
      </w:r>
      <w:r w:rsidRPr="00E354A4">
        <w:rPr>
          <w:rFonts w:ascii="Arial"/>
          <w:spacing w:val="5"/>
          <w:sz w:val="21"/>
        </w:rPr>
        <w:t xml:space="preserve"> </w:t>
      </w:r>
      <w:r w:rsidRPr="00E354A4">
        <w:rPr>
          <w:rFonts w:ascii="Arial"/>
          <w:spacing w:val="-2"/>
          <w:sz w:val="21"/>
        </w:rPr>
        <w:t>the</w:t>
      </w:r>
      <w:r w:rsidRPr="00E354A4">
        <w:rPr>
          <w:rFonts w:ascii="Arial"/>
          <w:sz w:val="21"/>
        </w:rPr>
        <w:t xml:space="preserve"> </w:t>
      </w:r>
      <w:r w:rsidRPr="00E354A4">
        <w:rPr>
          <w:rFonts w:ascii="Arial"/>
          <w:spacing w:val="3"/>
          <w:sz w:val="21"/>
        </w:rPr>
        <w:t xml:space="preserve"> </w:t>
      </w:r>
      <w:r w:rsidRPr="00E354A4">
        <w:rPr>
          <w:rFonts w:ascii="Arial"/>
          <w:spacing w:val="-2"/>
          <w:sz w:val="21"/>
        </w:rPr>
        <w:t>area</w:t>
      </w:r>
      <w:r w:rsidRPr="00E354A4">
        <w:rPr>
          <w:rFonts w:ascii="Arial"/>
          <w:sz w:val="21"/>
        </w:rPr>
        <w:t xml:space="preserve"> </w:t>
      </w:r>
      <w:r w:rsidRPr="00E354A4">
        <w:rPr>
          <w:rFonts w:ascii="Arial"/>
          <w:spacing w:val="3"/>
          <w:sz w:val="21"/>
        </w:rPr>
        <w:t xml:space="preserve"> </w:t>
      </w:r>
      <w:r w:rsidRPr="00E354A4">
        <w:rPr>
          <w:rFonts w:ascii="Arial"/>
          <w:spacing w:val="-2"/>
          <w:sz w:val="21"/>
        </w:rPr>
        <w:t>identified</w:t>
      </w:r>
      <w:r w:rsidRPr="00E354A4">
        <w:rPr>
          <w:rFonts w:ascii="Arial"/>
          <w:sz w:val="21"/>
        </w:rPr>
        <w:t xml:space="preserve"> </w:t>
      </w:r>
      <w:r w:rsidRPr="00E354A4">
        <w:rPr>
          <w:rFonts w:ascii="Arial"/>
          <w:spacing w:val="3"/>
          <w:sz w:val="21"/>
        </w:rPr>
        <w:t xml:space="preserve"> </w:t>
      </w:r>
      <w:r w:rsidRPr="00E354A4">
        <w:rPr>
          <w:rFonts w:ascii="Arial"/>
          <w:sz w:val="21"/>
        </w:rPr>
        <w:t>as</w:t>
      </w:r>
      <w:r w:rsidRPr="00E354A4">
        <w:rPr>
          <w:rFonts w:ascii="Arial"/>
          <w:spacing w:val="58"/>
          <w:sz w:val="21"/>
        </w:rPr>
        <w:t xml:space="preserve"> </w:t>
      </w:r>
      <w:r w:rsidRPr="00E354A4">
        <w:rPr>
          <w:rFonts w:ascii="Arial"/>
          <w:spacing w:val="-2"/>
          <w:sz w:val="21"/>
        </w:rPr>
        <w:t>Vegetation</w:t>
      </w:r>
      <w:r w:rsidRPr="00E354A4">
        <w:rPr>
          <w:rFonts w:ascii="Arial"/>
          <w:spacing w:val="49"/>
          <w:sz w:val="21"/>
        </w:rPr>
        <w:t xml:space="preserve"> </w:t>
      </w:r>
      <w:r w:rsidRPr="00E354A4">
        <w:rPr>
          <w:rFonts w:ascii="Arial"/>
          <w:spacing w:val="-2"/>
          <w:sz w:val="21"/>
        </w:rPr>
        <w:t>Area</w:t>
      </w:r>
      <w:r w:rsidRPr="00E354A4">
        <w:rPr>
          <w:rFonts w:ascii="Arial"/>
          <w:spacing w:val="17"/>
          <w:sz w:val="21"/>
        </w:rPr>
        <w:t xml:space="preserve"> </w:t>
      </w:r>
      <w:r w:rsidRPr="00E354A4">
        <w:rPr>
          <w:rFonts w:ascii="Arial"/>
          <w:spacing w:val="-2"/>
          <w:sz w:val="21"/>
        </w:rPr>
        <w:t>22</w:t>
      </w:r>
      <w:r w:rsidRPr="00E354A4">
        <w:rPr>
          <w:rFonts w:ascii="Arial"/>
          <w:spacing w:val="25"/>
          <w:sz w:val="21"/>
        </w:rPr>
        <w:t xml:space="preserve"> </w:t>
      </w:r>
      <w:r w:rsidRPr="00E354A4">
        <w:rPr>
          <w:rFonts w:ascii="Arial"/>
          <w:spacing w:val="-2"/>
          <w:sz w:val="21"/>
        </w:rPr>
        <w:t>within</w:t>
      </w:r>
      <w:r w:rsidRPr="00E354A4">
        <w:rPr>
          <w:rFonts w:ascii="Arial"/>
          <w:spacing w:val="32"/>
          <w:sz w:val="21"/>
        </w:rPr>
        <w:t xml:space="preserve"> </w:t>
      </w:r>
      <w:r w:rsidRPr="00E354A4">
        <w:rPr>
          <w:rFonts w:ascii="Arial"/>
          <w:spacing w:val="-3"/>
          <w:sz w:val="21"/>
        </w:rPr>
        <w:t>the</w:t>
      </w:r>
      <w:r w:rsidRPr="00E354A4">
        <w:rPr>
          <w:rFonts w:ascii="Arial"/>
          <w:spacing w:val="30"/>
          <w:sz w:val="21"/>
        </w:rPr>
        <w:t xml:space="preserve"> </w:t>
      </w:r>
      <w:r w:rsidRPr="00E354A4">
        <w:rPr>
          <w:rFonts w:ascii="Arial"/>
          <w:spacing w:val="-3"/>
          <w:sz w:val="21"/>
        </w:rPr>
        <w:t>application</w:t>
      </w:r>
      <w:r w:rsidRPr="00E354A4">
        <w:rPr>
          <w:rFonts w:ascii="Arial"/>
          <w:spacing w:val="31"/>
          <w:sz w:val="21"/>
        </w:rPr>
        <w:t xml:space="preserve"> </w:t>
      </w:r>
      <w:r w:rsidRPr="00E354A4">
        <w:rPr>
          <w:rFonts w:ascii="Arial"/>
          <w:spacing w:val="-2"/>
          <w:sz w:val="21"/>
        </w:rPr>
        <w:t>documents,</w:t>
      </w:r>
      <w:r w:rsidRPr="00E354A4">
        <w:rPr>
          <w:rFonts w:ascii="Arial"/>
          <w:spacing w:val="27"/>
          <w:sz w:val="21"/>
        </w:rPr>
        <w:t xml:space="preserve"> </w:t>
      </w:r>
      <w:r w:rsidRPr="00E354A4">
        <w:rPr>
          <w:rFonts w:ascii="Arial"/>
          <w:spacing w:val="-2"/>
          <w:sz w:val="21"/>
        </w:rPr>
        <w:t>until</w:t>
      </w:r>
      <w:r w:rsidRPr="00E354A4">
        <w:rPr>
          <w:rFonts w:ascii="Arial"/>
          <w:spacing w:val="30"/>
          <w:sz w:val="21"/>
        </w:rPr>
        <w:t xml:space="preserve"> </w:t>
      </w:r>
      <w:r w:rsidRPr="00E354A4">
        <w:rPr>
          <w:rFonts w:ascii="Arial"/>
          <w:sz w:val="21"/>
        </w:rPr>
        <w:t>it</w:t>
      </w:r>
      <w:r w:rsidRPr="00E354A4">
        <w:rPr>
          <w:rFonts w:ascii="Arial"/>
          <w:spacing w:val="26"/>
          <w:sz w:val="21"/>
        </w:rPr>
        <w:t xml:space="preserve"> </w:t>
      </w:r>
      <w:r w:rsidRPr="00E354A4">
        <w:rPr>
          <w:rFonts w:ascii="Arial"/>
          <w:spacing w:val="-1"/>
          <w:sz w:val="21"/>
        </w:rPr>
        <w:t>has</w:t>
      </w:r>
      <w:r w:rsidRPr="00E354A4">
        <w:rPr>
          <w:rFonts w:ascii="Arial"/>
          <w:spacing w:val="32"/>
          <w:sz w:val="21"/>
        </w:rPr>
        <w:t xml:space="preserve"> </w:t>
      </w:r>
      <w:r w:rsidRPr="00E354A4">
        <w:rPr>
          <w:rFonts w:ascii="Arial"/>
          <w:spacing w:val="-3"/>
          <w:sz w:val="21"/>
        </w:rPr>
        <w:t>been</w:t>
      </w:r>
      <w:r w:rsidRPr="00E354A4">
        <w:rPr>
          <w:rFonts w:ascii="Arial"/>
          <w:spacing w:val="31"/>
          <w:sz w:val="21"/>
        </w:rPr>
        <w:t xml:space="preserve"> </w:t>
      </w:r>
      <w:r w:rsidRPr="00E354A4">
        <w:rPr>
          <w:rFonts w:ascii="Arial"/>
          <w:spacing w:val="-2"/>
          <w:sz w:val="21"/>
        </w:rPr>
        <w:t>confirmed</w:t>
      </w:r>
      <w:r w:rsidRPr="00E354A4">
        <w:rPr>
          <w:rFonts w:ascii="Arial"/>
          <w:spacing w:val="26"/>
          <w:sz w:val="21"/>
        </w:rPr>
        <w:t xml:space="preserve"> </w:t>
      </w:r>
      <w:r w:rsidRPr="00E354A4">
        <w:rPr>
          <w:rFonts w:ascii="Arial"/>
          <w:sz w:val="21"/>
        </w:rPr>
        <w:t>in</w:t>
      </w:r>
      <w:r w:rsidRPr="00E354A4">
        <w:rPr>
          <w:rFonts w:ascii="Arial"/>
          <w:spacing w:val="30"/>
          <w:sz w:val="21"/>
        </w:rPr>
        <w:t xml:space="preserve"> </w:t>
      </w:r>
      <w:r w:rsidRPr="00E354A4">
        <w:rPr>
          <w:rFonts w:ascii="Arial"/>
          <w:spacing w:val="-2"/>
          <w:sz w:val="21"/>
        </w:rPr>
        <w:t>writing</w:t>
      </w:r>
      <w:r w:rsidRPr="00E354A4">
        <w:rPr>
          <w:rFonts w:ascii="Arial"/>
          <w:spacing w:val="28"/>
          <w:sz w:val="21"/>
        </w:rPr>
        <w:t xml:space="preserve"> </w:t>
      </w:r>
      <w:r w:rsidRPr="00E354A4">
        <w:rPr>
          <w:rFonts w:ascii="Arial"/>
          <w:sz w:val="21"/>
        </w:rPr>
        <w:t>by</w:t>
      </w:r>
      <w:r w:rsidRPr="00E354A4">
        <w:rPr>
          <w:rFonts w:ascii="Arial"/>
          <w:spacing w:val="28"/>
          <w:sz w:val="21"/>
        </w:rPr>
        <w:t xml:space="preserve"> </w:t>
      </w:r>
      <w:r w:rsidRPr="00E354A4">
        <w:rPr>
          <w:rFonts w:ascii="Arial"/>
          <w:spacing w:val="-3"/>
          <w:sz w:val="21"/>
        </w:rPr>
        <w:t>the</w:t>
      </w:r>
      <w:r w:rsidRPr="00E354A4">
        <w:rPr>
          <w:rFonts w:ascii="Arial"/>
          <w:spacing w:val="52"/>
          <w:sz w:val="21"/>
        </w:rPr>
        <w:t xml:space="preserve"> </w:t>
      </w:r>
      <w:r w:rsidRPr="00E354A4">
        <w:rPr>
          <w:rFonts w:ascii="Arial"/>
          <w:spacing w:val="-2"/>
          <w:sz w:val="21"/>
        </w:rPr>
        <w:t>manager</w:t>
      </w:r>
      <w:r w:rsidRPr="00E354A4">
        <w:rPr>
          <w:rFonts w:ascii="Arial"/>
          <w:spacing w:val="56"/>
          <w:sz w:val="21"/>
        </w:rPr>
        <w:t xml:space="preserve"> </w:t>
      </w:r>
      <w:r w:rsidRPr="00E354A4">
        <w:rPr>
          <w:rFonts w:ascii="Arial"/>
          <w:sz w:val="21"/>
        </w:rPr>
        <w:t>-</w:t>
      </w:r>
      <w:r w:rsidRPr="00E354A4">
        <w:rPr>
          <w:rFonts w:ascii="Arial"/>
          <w:spacing w:val="50"/>
          <w:sz w:val="21"/>
        </w:rPr>
        <w:t xml:space="preserve"> </w:t>
      </w:r>
      <w:r w:rsidRPr="00E354A4">
        <w:rPr>
          <w:rFonts w:ascii="Arial"/>
          <w:spacing w:val="-1"/>
          <w:sz w:val="21"/>
        </w:rPr>
        <w:t>resource</w:t>
      </w:r>
      <w:r w:rsidRPr="00E354A4">
        <w:rPr>
          <w:rFonts w:ascii="Arial"/>
          <w:spacing w:val="40"/>
          <w:sz w:val="21"/>
        </w:rPr>
        <w:t xml:space="preserve"> </w:t>
      </w:r>
      <w:r w:rsidRPr="00E354A4">
        <w:rPr>
          <w:rFonts w:ascii="Arial"/>
          <w:spacing w:val="-2"/>
          <w:sz w:val="21"/>
        </w:rPr>
        <w:t>consents</w:t>
      </w:r>
      <w:r w:rsidRPr="00E354A4">
        <w:rPr>
          <w:rFonts w:ascii="Arial"/>
          <w:spacing w:val="42"/>
          <w:sz w:val="21"/>
        </w:rPr>
        <w:t xml:space="preserve"> </w:t>
      </w:r>
      <w:r w:rsidRPr="00E354A4">
        <w:rPr>
          <w:rFonts w:ascii="Arial"/>
          <w:spacing w:val="-3"/>
          <w:sz w:val="21"/>
        </w:rPr>
        <w:t>(Papakura</w:t>
      </w:r>
      <w:r w:rsidRPr="00E354A4">
        <w:rPr>
          <w:rFonts w:ascii="Arial"/>
          <w:spacing w:val="37"/>
          <w:sz w:val="21"/>
        </w:rPr>
        <w:t xml:space="preserve"> </w:t>
      </w:r>
      <w:r w:rsidRPr="00E354A4">
        <w:rPr>
          <w:rFonts w:ascii="Arial"/>
          <w:spacing w:val="-2"/>
          <w:sz w:val="21"/>
        </w:rPr>
        <w:t>District</w:t>
      </w:r>
      <w:r w:rsidRPr="00E354A4">
        <w:rPr>
          <w:rFonts w:ascii="Arial"/>
          <w:spacing w:val="39"/>
          <w:sz w:val="21"/>
        </w:rPr>
        <w:t xml:space="preserve"> </w:t>
      </w:r>
      <w:r w:rsidRPr="00E354A4">
        <w:rPr>
          <w:rFonts w:ascii="Arial"/>
          <w:spacing w:val="-2"/>
          <w:sz w:val="21"/>
        </w:rPr>
        <w:t>Council)</w:t>
      </w:r>
      <w:r w:rsidRPr="00E354A4">
        <w:rPr>
          <w:rFonts w:ascii="Arial"/>
          <w:spacing w:val="41"/>
          <w:sz w:val="21"/>
        </w:rPr>
        <w:t xml:space="preserve"> </w:t>
      </w:r>
      <w:r w:rsidRPr="00E354A4">
        <w:rPr>
          <w:rFonts w:ascii="Arial"/>
          <w:spacing w:val="-2"/>
          <w:sz w:val="21"/>
        </w:rPr>
        <w:t>that</w:t>
      </w:r>
      <w:r w:rsidRPr="00E354A4">
        <w:rPr>
          <w:rFonts w:ascii="Arial"/>
          <w:spacing w:val="37"/>
          <w:sz w:val="21"/>
        </w:rPr>
        <w:t xml:space="preserve"> </w:t>
      </w:r>
      <w:r w:rsidRPr="00E354A4">
        <w:rPr>
          <w:rFonts w:ascii="Arial"/>
          <w:spacing w:val="-2"/>
          <w:sz w:val="21"/>
        </w:rPr>
        <w:t>Council</w:t>
      </w:r>
      <w:r w:rsidRPr="00E354A4">
        <w:rPr>
          <w:rFonts w:ascii="Arial"/>
          <w:spacing w:val="40"/>
          <w:sz w:val="21"/>
        </w:rPr>
        <w:t xml:space="preserve"> </w:t>
      </w:r>
      <w:r w:rsidRPr="00E354A4">
        <w:rPr>
          <w:rFonts w:ascii="Arial"/>
          <w:sz w:val="21"/>
        </w:rPr>
        <w:t>is</w:t>
      </w:r>
      <w:r w:rsidRPr="00E354A4">
        <w:rPr>
          <w:rFonts w:ascii="Arial"/>
          <w:spacing w:val="37"/>
          <w:sz w:val="21"/>
        </w:rPr>
        <w:t xml:space="preserve"> </w:t>
      </w:r>
      <w:r w:rsidRPr="00E354A4">
        <w:rPr>
          <w:rFonts w:ascii="Arial"/>
          <w:spacing w:val="-2"/>
          <w:sz w:val="21"/>
        </w:rPr>
        <w:t>satisfied</w:t>
      </w:r>
      <w:r w:rsidRPr="00E354A4">
        <w:rPr>
          <w:rFonts w:ascii="Arial"/>
          <w:spacing w:val="38"/>
          <w:sz w:val="21"/>
        </w:rPr>
        <w:t xml:space="preserve"> </w:t>
      </w:r>
      <w:r w:rsidRPr="00E354A4">
        <w:rPr>
          <w:rFonts w:ascii="Arial"/>
          <w:spacing w:val="-2"/>
          <w:sz w:val="21"/>
        </w:rPr>
        <w:t>that</w:t>
      </w:r>
      <w:r w:rsidRPr="00E354A4">
        <w:rPr>
          <w:rFonts w:ascii="Arial"/>
          <w:spacing w:val="50"/>
          <w:sz w:val="21"/>
        </w:rPr>
        <w:t xml:space="preserve"> </w:t>
      </w:r>
      <w:r w:rsidRPr="00E354A4">
        <w:rPr>
          <w:rFonts w:ascii="Arial"/>
          <w:spacing w:val="-2"/>
          <w:sz w:val="21"/>
        </w:rPr>
        <w:t>conditions</w:t>
      </w:r>
      <w:r w:rsidRPr="00E354A4">
        <w:rPr>
          <w:rFonts w:ascii="Arial"/>
          <w:spacing w:val="-1"/>
          <w:sz w:val="21"/>
        </w:rPr>
        <w:t xml:space="preserve"> </w:t>
      </w:r>
      <w:r w:rsidRPr="00E354A4">
        <w:rPr>
          <w:rFonts w:ascii="Arial"/>
          <w:spacing w:val="-2"/>
          <w:sz w:val="21"/>
        </w:rPr>
        <w:t>11</w:t>
      </w:r>
      <w:r w:rsidRPr="00E354A4">
        <w:rPr>
          <w:rFonts w:ascii="Arial"/>
          <w:spacing w:val="51"/>
          <w:sz w:val="21"/>
        </w:rPr>
        <w:t xml:space="preserve"> </w:t>
      </w:r>
      <w:r w:rsidRPr="00E354A4">
        <w:rPr>
          <w:rFonts w:ascii="Arial"/>
          <w:spacing w:val="-1"/>
          <w:sz w:val="21"/>
        </w:rPr>
        <w:t xml:space="preserve">and </w:t>
      </w:r>
      <w:r w:rsidRPr="00E354A4">
        <w:rPr>
          <w:rFonts w:ascii="Arial"/>
          <w:sz w:val="21"/>
        </w:rPr>
        <w:t>12</w:t>
      </w:r>
      <w:r w:rsidRPr="00E354A4">
        <w:rPr>
          <w:rFonts w:ascii="Arial"/>
          <w:spacing w:val="-4"/>
          <w:sz w:val="21"/>
        </w:rPr>
        <w:t xml:space="preserve"> </w:t>
      </w:r>
      <w:r w:rsidRPr="00E354A4">
        <w:rPr>
          <w:rFonts w:ascii="Arial"/>
          <w:spacing w:val="-2"/>
          <w:sz w:val="21"/>
        </w:rPr>
        <w:t xml:space="preserve">below </w:t>
      </w:r>
      <w:r w:rsidRPr="00E354A4">
        <w:rPr>
          <w:rFonts w:ascii="Arial"/>
          <w:spacing w:val="-3"/>
          <w:sz w:val="21"/>
        </w:rPr>
        <w:t>have</w:t>
      </w:r>
      <w:r w:rsidRPr="00E354A4">
        <w:rPr>
          <w:rFonts w:ascii="Arial"/>
          <w:spacing w:val="-1"/>
          <w:sz w:val="21"/>
        </w:rPr>
        <w:t xml:space="preserve"> been</w:t>
      </w:r>
      <w:r w:rsidRPr="00E354A4">
        <w:rPr>
          <w:rFonts w:ascii="Arial"/>
          <w:spacing w:val="-4"/>
          <w:sz w:val="21"/>
        </w:rPr>
        <w:t xml:space="preserve"> </w:t>
      </w:r>
      <w:r w:rsidRPr="00E354A4">
        <w:rPr>
          <w:rFonts w:ascii="Arial"/>
          <w:spacing w:val="-2"/>
          <w:sz w:val="21"/>
        </w:rPr>
        <w:t>complied</w:t>
      </w:r>
      <w:r w:rsidRPr="00E354A4">
        <w:rPr>
          <w:rFonts w:ascii="Arial"/>
          <w:spacing w:val="-3"/>
          <w:sz w:val="21"/>
        </w:rPr>
        <w:t xml:space="preserve"> </w:t>
      </w:r>
      <w:r w:rsidRPr="00E354A4">
        <w:rPr>
          <w:rFonts w:ascii="Arial"/>
          <w:spacing w:val="-2"/>
          <w:sz w:val="21"/>
        </w:rPr>
        <w:t>with.</w:t>
      </w:r>
    </w:p>
    <w:p w14:paraId="7340606A" w14:textId="77777777" w:rsidR="001B53B8" w:rsidRPr="00E354A4" w:rsidRDefault="001B53B8">
      <w:pPr>
        <w:spacing w:before="6"/>
        <w:rPr>
          <w:rFonts w:ascii="Arial" w:eastAsia="Arial" w:hAnsi="Arial" w:cs="Arial"/>
          <w:sz w:val="14"/>
          <w:szCs w:val="14"/>
        </w:rPr>
      </w:pPr>
    </w:p>
    <w:p w14:paraId="07BFBC7F" w14:textId="77777777" w:rsidR="001B53B8" w:rsidRPr="00E354A4" w:rsidRDefault="00D54B1A">
      <w:pPr>
        <w:numPr>
          <w:ilvl w:val="0"/>
          <w:numId w:val="9"/>
        </w:numPr>
        <w:tabs>
          <w:tab w:val="left" w:pos="1248"/>
        </w:tabs>
        <w:spacing w:before="74"/>
        <w:ind w:left="1247" w:right="106"/>
        <w:jc w:val="both"/>
        <w:rPr>
          <w:rFonts w:ascii="Arial" w:eastAsia="Arial" w:hAnsi="Arial" w:cs="Arial"/>
          <w:sz w:val="21"/>
          <w:szCs w:val="21"/>
        </w:rPr>
      </w:pPr>
      <w:r w:rsidRPr="00E354A4">
        <w:rPr>
          <w:rFonts w:ascii="Arial"/>
          <w:spacing w:val="-1"/>
          <w:sz w:val="21"/>
        </w:rPr>
        <w:t>Deleted</w:t>
      </w:r>
      <w:r w:rsidRPr="00E354A4">
        <w:rPr>
          <w:rFonts w:ascii="Arial"/>
          <w:spacing w:val="-4"/>
          <w:sz w:val="21"/>
        </w:rPr>
        <w:t xml:space="preserve"> </w:t>
      </w:r>
      <w:r w:rsidRPr="00E354A4">
        <w:rPr>
          <w:rFonts w:ascii="Arial"/>
          <w:sz w:val="21"/>
        </w:rPr>
        <w:t>That</w:t>
      </w:r>
      <w:r w:rsidRPr="00E354A4">
        <w:rPr>
          <w:rFonts w:ascii="Arial"/>
          <w:spacing w:val="2"/>
          <w:sz w:val="21"/>
        </w:rPr>
        <w:t xml:space="preserve"> </w:t>
      </w:r>
      <w:r w:rsidRPr="00E354A4">
        <w:rPr>
          <w:rFonts w:ascii="Arial"/>
          <w:sz w:val="21"/>
        </w:rPr>
        <w:t>no</w:t>
      </w:r>
      <w:r w:rsidRPr="00E354A4">
        <w:rPr>
          <w:rFonts w:ascii="Arial"/>
          <w:spacing w:val="6"/>
          <w:sz w:val="21"/>
        </w:rPr>
        <w:t xml:space="preserve"> </w:t>
      </w:r>
      <w:r w:rsidRPr="00E354A4">
        <w:rPr>
          <w:rFonts w:ascii="Arial"/>
          <w:spacing w:val="-4"/>
          <w:sz w:val="21"/>
        </w:rPr>
        <w:t>vegetation</w:t>
      </w:r>
      <w:r w:rsidRPr="00E354A4">
        <w:rPr>
          <w:rFonts w:ascii="Arial"/>
          <w:spacing w:val="4"/>
          <w:sz w:val="21"/>
        </w:rPr>
        <w:t xml:space="preserve"> </w:t>
      </w:r>
      <w:r w:rsidRPr="00E354A4">
        <w:rPr>
          <w:rFonts w:ascii="Arial"/>
          <w:spacing w:val="-2"/>
          <w:sz w:val="21"/>
        </w:rPr>
        <w:t>shall</w:t>
      </w:r>
      <w:r w:rsidRPr="00E354A4">
        <w:rPr>
          <w:rFonts w:ascii="Arial"/>
          <w:spacing w:val="2"/>
          <w:sz w:val="21"/>
        </w:rPr>
        <w:t xml:space="preserve"> </w:t>
      </w:r>
      <w:r w:rsidRPr="00E354A4">
        <w:rPr>
          <w:rFonts w:ascii="Arial"/>
          <w:spacing w:val="-2"/>
          <w:sz w:val="21"/>
        </w:rPr>
        <w:t>be</w:t>
      </w:r>
      <w:r w:rsidRPr="00E354A4">
        <w:rPr>
          <w:rFonts w:ascii="Arial"/>
          <w:spacing w:val="4"/>
          <w:sz w:val="21"/>
        </w:rPr>
        <w:t xml:space="preserve"> </w:t>
      </w:r>
      <w:r w:rsidRPr="00E354A4">
        <w:rPr>
          <w:rFonts w:ascii="Arial"/>
          <w:spacing w:val="-2"/>
          <w:sz w:val="21"/>
        </w:rPr>
        <w:t>removed</w:t>
      </w:r>
      <w:r w:rsidRPr="00E354A4">
        <w:rPr>
          <w:rFonts w:ascii="Arial"/>
          <w:spacing w:val="4"/>
          <w:sz w:val="21"/>
        </w:rPr>
        <w:t xml:space="preserve"> </w:t>
      </w:r>
      <w:r w:rsidRPr="00E354A4">
        <w:rPr>
          <w:rFonts w:ascii="Arial"/>
          <w:spacing w:val="-3"/>
          <w:sz w:val="21"/>
        </w:rPr>
        <w:t>within</w:t>
      </w:r>
      <w:r w:rsidRPr="00E354A4">
        <w:rPr>
          <w:rFonts w:ascii="Arial"/>
          <w:spacing w:val="1"/>
          <w:sz w:val="21"/>
        </w:rPr>
        <w:t xml:space="preserve"> </w:t>
      </w:r>
      <w:r w:rsidRPr="00E354A4">
        <w:rPr>
          <w:rFonts w:ascii="Arial"/>
          <w:sz w:val="21"/>
        </w:rPr>
        <w:t>30</w:t>
      </w:r>
      <w:r w:rsidRPr="00E354A4">
        <w:rPr>
          <w:rFonts w:ascii="Arial"/>
          <w:spacing w:val="1"/>
          <w:sz w:val="21"/>
        </w:rPr>
        <w:t xml:space="preserve"> </w:t>
      </w:r>
      <w:r w:rsidRPr="00E354A4">
        <w:rPr>
          <w:rFonts w:ascii="Arial"/>
          <w:spacing w:val="-2"/>
          <w:sz w:val="21"/>
        </w:rPr>
        <w:t>metres</w:t>
      </w:r>
      <w:r w:rsidRPr="00E354A4">
        <w:rPr>
          <w:rFonts w:ascii="Arial"/>
          <w:spacing w:val="6"/>
          <w:sz w:val="21"/>
        </w:rPr>
        <w:t xml:space="preserve"> </w:t>
      </w:r>
      <w:r w:rsidRPr="00E354A4">
        <w:rPr>
          <w:rFonts w:ascii="Arial"/>
          <w:sz w:val="21"/>
        </w:rPr>
        <w:t>of</w:t>
      </w:r>
      <w:r w:rsidRPr="00E354A4">
        <w:rPr>
          <w:rFonts w:ascii="Arial"/>
          <w:spacing w:val="5"/>
          <w:sz w:val="21"/>
        </w:rPr>
        <w:t xml:space="preserve"> </w:t>
      </w:r>
      <w:r w:rsidRPr="00E354A4">
        <w:rPr>
          <w:rFonts w:ascii="Arial"/>
          <w:spacing w:val="-3"/>
          <w:sz w:val="21"/>
        </w:rPr>
        <w:t>the</w:t>
      </w:r>
      <w:r w:rsidRPr="00E354A4">
        <w:rPr>
          <w:rFonts w:ascii="Arial"/>
          <w:spacing w:val="4"/>
          <w:sz w:val="21"/>
        </w:rPr>
        <w:t xml:space="preserve"> </w:t>
      </w:r>
      <w:r w:rsidRPr="00E354A4">
        <w:rPr>
          <w:rFonts w:ascii="Arial"/>
          <w:spacing w:val="-3"/>
          <w:sz w:val="21"/>
        </w:rPr>
        <w:t>legal</w:t>
      </w:r>
      <w:r w:rsidRPr="00E354A4">
        <w:rPr>
          <w:rFonts w:ascii="Arial"/>
          <w:spacing w:val="5"/>
          <w:sz w:val="21"/>
        </w:rPr>
        <w:t xml:space="preserve"> </w:t>
      </w:r>
      <w:r w:rsidRPr="00E354A4">
        <w:rPr>
          <w:rFonts w:ascii="Arial"/>
          <w:spacing w:val="-2"/>
          <w:sz w:val="21"/>
        </w:rPr>
        <w:t>boundary</w:t>
      </w:r>
      <w:r w:rsidRPr="00E354A4">
        <w:rPr>
          <w:rFonts w:ascii="Arial"/>
          <w:spacing w:val="2"/>
          <w:sz w:val="21"/>
        </w:rPr>
        <w:t xml:space="preserve"> </w:t>
      </w:r>
      <w:r w:rsidRPr="00E354A4">
        <w:rPr>
          <w:rFonts w:ascii="Arial"/>
          <w:sz w:val="21"/>
        </w:rPr>
        <w:t>of</w:t>
      </w:r>
      <w:r w:rsidRPr="00E354A4">
        <w:rPr>
          <w:rFonts w:ascii="Arial"/>
          <w:spacing w:val="5"/>
          <w:sz w:val="21"/>
        </w:rPr>
        <w:t xml:space="preserve"> </w:t>
      </w:r>
      <w:r w:rsidRPr="00E354A4">
        <w:rPr>
          <w:rFonts w:ascii="Arial"/>
          <w:sz w:val="21"/>
        </w:rPr>
        <w:t>Lot</w:t>
      </w:r>
      <w:r w:rsidRPr="00E354A4">
        <w:rPr>
          <w:rFonts w:ascii="Arial"/>
          <w:spacing w:val="49"/>
          <w:sz w:val="21"/>
        </w:rPr>
        <w:t xml:space="preserve"> </w:t>
      </w:r>
      <w:r w:rsidRPr="00E354A4">
        <w:rPr>
          <w:rFonts w:ascii="Arial"/>
          <w:sz w:val="21"/>
        </w:rPr>
        <w:t>1</w:t>
      </w:r>
      <w:r w:rsidRPr="00E354A4">
        <w:rPr>
          <w:rFonts w:ascii="Arial"/>
          <w:spacing w:val="21"/>
          <w:sz w:val="21"/>
        </w:rPr>
        <w:t xml:space="preserve"> </w:t>
      </w:r>
      <w:r w:rsidRPr="00E354A4">
        <w:rPr>
          <w:rFonts w:ascii="Arial"/>
          <w:sz w:val="21"/>
        </w:rPr>
        <w:t>DP</w:t>
      </w:r>
      <w:r w:rsidRPr="00E354A4">
        <w:rPr>
          <w:rFonts w:ascii="Arial"/>
          <w:spacing w:val="34"/>
          <w:sz w:val="21"/>
        </w:rPr>
        <w:t xml:space="preserve"> </w:t>
      </w:r>
      <w:r w:rsidRPr="00E354A4">
        <w:rPr>
          <w:rFonts w:ascii="Arial"/>
          <w:spacing w:val="-2"/>
          <w:sz w:val="21"/>
        </w:rPr>
        <w:t>60065,</w:t>
      </w:r>
      <w:r w:rsidRPr="00E354A4">
        <w:rPr>
          <w:rFonts w:ascii="Arial"/>
          <w:spacing w:val="53"/>
          <w:sz w:val="21"/>
        </w:rPr>
        <w:t xml:space="preserve"> </w:t>
      </w:r>
      <w:r w:rsidRPr="00E354A4">
        <w:rPr>
          <w:rFonts w:ascii="Arial"/>
          <w:sz w:val="21"/>
        </w:rPr>
        <w:t>or</w:t>
      </w:r>
      <w:r w:rsidRPr="00E354A4">
        <w:rPr>
          <w:rFonts w:ascii="Arial"/>
          <w:spacing w:val="51"/>
          <w:sz w:val="21"/>
        </w:rPr>
        <w:t xml:space="preserve"> </w:t>
      </w:r>
      <w:r w:rsidRPr="00E354A4">
        <w:rPr>
          <w:rFonts w:ascii="Arial"/>
          <w:spacing w:val="-2"/>
          <w:sz w:val="21"/>
        </w:rPr>
        <w:t>within</w:t>
      </w:r>
      <w:r w:rsidRPr="00E354A4">
        <w:rPr>
          <w:rFonts w:ascii="Arial"/>
          <w:spacing w:val="54"/>
          <w:sz w:val="21"/>
        </w:rPr>
        <w:t xml:space="preserve"> </w:t>
      </w:r>
      <w:r w:rsidRPr="00E354A4">
        <w:rPr>
          <w:rFonts w:ascii="Arial"/>
          <w:spacing w:val="-2"/>
          <w:sz w:val="21"/>
        </w:rPr>
        <w:t>40</w:t>
      </w:r>
      <w:r w:rsidRPr="00E354A4">
        <w:rPr>
          <w:rFonts w:ascii="Arial"/>
          <w:spacing w:val="51"/>
          <w:sz w:val="21"/>
        </w:rPr>
        <w:t xml:space="preserve"> </w:t>
      </w:r>
      <w:r w:rsidRPr="00E354A4">
        <w:rPr>
          <w:rFonts w:ascii="Arial"/>
          <w:spacing w:val="-2"/>
          <w:sz w:val="21"/>
        </w:rPr>
        <w:t>metres</w:t>
      </w:r>
      <w:r w:rsidRPr="00E354A4">
        <w:rPr>
          <w:rFonts w:ascii="Arial"/>
          <w:spacing w:val="55"/>
          <w:sz w:val="21"/>
        </w:rPr>
        <w:t xml:space="preserve"> </w:t>
      </w:r>
      <w:r w:rsidRPr="00E354A4">
        <w:rPr>
          <w:rFonts w:ascii="Arial"/>
          <w:sz w:val="21"/>
        </w:rPr>
        <w:t>of</w:t>
      </w:r>
      <w:r w:rsidRPr="00E354A4">
        <w:rPr>
          <w:rFonts w:ascii="Arial"/>
          <w:spacing w:val="57"/>
          <w:sz w:val="21"/>
        </w:rPr>
        <w:t xml:space="preserve"> </w:t>
      </w:r>
      <w:r w:rsidRPr="00E354A4">
        <w:rPr>
          <w:rFonts w:ascii="Arial"/>
          <w:spacing w:val="-2"/>
          <w:sz w:val="21"/>
        </w:rPr>
        <w:t>this</w:t>
      </w:r>
      <w:r w:rsidRPr="00E354A4">
        <w:rPr>
          <w:rFonts w:ascii="Arial"/>
          <w:spacing w:val="55"/>
          <w:sz w:val="21"/>
        </w:rPr>
        <w:t xml:space="preserve"> </w:t>
      </w:r>
      <w:r w:rsidRPr="00E354A4">
        <w:rPr>
          <w:rFonts w:ascii="Arial"/>
          <w:spacing w:val="-2"/>
          <w:sz w:val="21"/>
        </w:rPr>
        <w:t>boundary</w:t>
      </w:r>
      <w:r w:rsidRPr="00E354A4">
        <w:rPr>
          <w:rFonts w:ascii="Arial"/>
          <w:spacing w:val="49"/>
          <w:sz w:val="21"/>
        </w:rPr>
        <w:t xml:space="preserve"> </w:t>
      </w:r>
      <w:r w:rsidRPr="00E354A4">
        <w:rPr>
          <w:rFonts w:ascii="Arial"/>
          <w:spacing w:val="-2"/>
          <w:sz w:val="21"/>
        </w:rPr>
        <w:t>where</w:t>
      </w:r>
      <w:r w:rsidRPr="00E354A4">
        <w:rPr>
          <w:rFonts w:ascii="Arial"/>
          <w:spacing w:val="54"/>
          <w:sz w:val="21"/>
        </w:rPr>
        <w:t xml:space="preserve"> </w:t>
      </w:r>
      <w:r w:rsidRPr="00E354A4">
        <w:rPr>
          <w:rFonts w:ascii="Arial"/>
          <w:sz w:val="21"/>
        </w:rPr>
        <w:t>it</w:t>
      </w:r>
      <w:r w:rsidRPr="00E354A4">
        <w:rPr>
          <w:rFonts w:ascii="Arial"/>
          <w:spacing w:val="53"/>
          <w:sz w:val="21"/>
        </w:rPr>
        <w:t xml:space="preserve"> </w:t>
      </w:r>
      <w:r w:rsidRPr="00E354A4">
        <w:rPr>
          <w:rFonts w:ascii="Arial"/>
          <w:spacing w:val="-2"/>
          <w:sz w:val="21"/>
        </w:rPr>
        <w:t>coincides</w:t>
      </w:r>
      <w:r w:rsidRPr="00E354A4">
        <w:rPr>
          <w:rFonts w:ascii="Arial"/>
          <w:spacing w:val="54"/>
          <w:sz w:val="21"/>
        </w:rPr>
        <w:t xml:space="preserve"> </w:t>
      </w:r>
      <w:r w:rsidRPr="00E354A4">
        <w:rPr>
          <w:rFonts w:ascii="Arial"/>
          <w:spacing w:val="-2"/>
          <w:sz w:val="21"/>
        </w:rPr>
        <w:t>with</w:t>
      </w:r>
      <w:r w:rsidRPr="00E354A4">
        <w:rPr>
          <w:rFonts w:ascii="Arial"/>
          <w:spacing w:val="51"/>
          <w:sz w:val="21"/>
        </w:rPr>
        <w:t xml:space="preserve"> </w:t>
      </w:r>
      <w:r w:rsidRPr="00E354A4">
        <w:rPr>
          <w:rFonts w:ascii="Arial"/>
          <w:sz w:val="21"/>
        </w:rPr>
        <w:t>a</w:t>
      </w:r>
      <w:r w:rsidRPr="00E354A4">
        <w:rPr>
          <w:rFonts w:ascii="Arial"/>
          <w:spacing w:val="57"/>
          <w:sz w:val="21"/>
        </w:rPr>
        <w:t xml:space="preserve"> </w:t>
      </w:r>
      <w:r w:rsidRPr="00E354A4">
        <w:rPr>
          <w:rFonts w:ascii="Arial"/>
          <w:spacing w:val="-2"/>
          <w:sz w:val="21"/>
        </w:rPr>
        <w:t>natural</w:t>
      </w:r>
      <w:r w:rsidRPr="00E354A4">
        <w:rPr>
          <w:rFonts w:ascii="Arial"/>
          <w:spacing w:val="47"/>
          <w:sz w:val="21"/>
        </w:rPr>
        <w:t xml:space="preserve"> </w:t>
      </w:r>
      <w:r w:rsidRPr="00E354A4">
        <w:rPr>
          <w:rFonts w:ascii="Arial"/>
          <w:strike/>
          <w:spacing w:val="-2"/>
          <w:sz w:val="21"/>
        </w:rPr>
        <w:t>watercourse,</w:t>
      </w:r>
      <w:r w:rsidRPr="00E354A4">
        <w:rPr>
          <w:rFonts w:ascii="Arial"/>
          <w:strike/>
          <w:spacing w:val="1"/>
          <w:sz w:val="21"/>
        </w:rPr>
        <w:t xml:space="preserve"> </w:t>
      </w:r>
      <w:r w:rsidRPr="00E354A4">
        <w:rPr>
          <w:rFonts w:ascii="Arial"/>
          <w:strike/>
          <w:sz w:val="21"/>
        </w:rPr>
        <w:t>as</w:t>
      </w:r>
      <w:r w:rsidRPr="00E354A4">
        <w:rPr>
          <w:rFonts w:ascii="Arial"/>
          <w:strike/>
          <w:spacing w:val="2"/>
          <w:sz w:val="21"/>
        </w:rPr>
        <w:t xml:space="preserve"> </w:t>
      </w:r>
      <w:r w:rsidRPr="00E354A4">
        <w:rPr>
          <w:rFonts w:ascii="Arial"/>
          <w:strike/>
          <w:spacing w:val="-2"/>
          <w:sz w:val="21"/>
        </w:rPr>
        <w:t>measured</w:t>
      </w:r>
      <w:r w:rsidRPr="00E354A4">
        <w:rPr>
          <w:rFonts w:ascii="Arial"/>
          <w:strike/>
          <w:spacing w:val="10"/>
          <w:sz w:val="21"/>
        </w:rPr>
        <w:t xml:space="preserve"> </w:t>
      </w:r>
      <w:r w:rsidRPr="00E354A4">
        <w:rPr>
          <w:rFonts w:ascii="Arial"/>
          <w:strike/>
          <w:spacing w:val="-2"/>
          <w:sz w:val="21"/>
        </w:rPr>
        <w:t>in</w:t>
      </w:r>
      <w:r w:rsidRPr="00E354A4">
        <w:rPr>
          <w:rFonts w:ascii="Arial"/>
          <w:strike/>
          <w:spacing w:val="6"/>
          <w:sz w:val="21"/>
        </w:rPr>
        <w:t xml:space="preserve"> </w:t>
      </w:r>
      <w:r w:rsidRPr="00E354A4">
        <w:rPr>
          <w:rFonts w:ascii="Arial"/>
          <w:strike/>
          <w:spacing w:val="-2"/>
          <w:sz w:val="21"/>
        </w:rPr>
        <w:t>plan</w:t>
      </w:r>
      <w:r w:rsidRPr="00E354A4">
        <w:rPr>
          <w:rFonts w:ascii="Arial"/>
          <w:strike/>
          <w:spacing w:val="8"/>
          <w:sz w:val="21"/>
        </w:rPr>
        <w:t xml:space="preserve"> </w:t>
      </w:r>
      <w:r w:rsidRPr="00E354A4">
        <w:rPr>
          <w:rFonts w:ascii="Arial"/>
          <w:strike/>
          <w:spacing w:val="-3"/>
          <w:sz w:val="21"/>
        </w:rPr>
        <w:t>view</w:t>
      </w:r>
      <w:r w:rsidRPr="00E354A4">
        <w:rPr>
          <w:rFonts w:ascii="Arial"/>
          <w:strike/>
          <w:spacing w:val="11"/>
          <w:sz w:val="21"/>
        </w:rPr>
        <w:t xml:space="preserve"> </w:t>
      </w:r>
      <w:r w:rsidRPr="00E354A4">
        <w:rPr>
          <w:rFonts w:ascii="Arial"/>
          <w:strike/>
          <w:spacing w:val="-2"/>
          <w:sz w:val="21"/>
        </w:rPr>
        <w:t>("</w:t>
      </w:r>
      <w:r w:rsidRPr="00E354A4">
        <w:rPr>
          <w:rFonts w:ascii="Arial"/>
          <w:b/>
          <w:strike/>
          <w:spacing w:val="-2"/>
          <w:sz w:val="21"/>
        </w:rPr>
        <w:t>vegetation</w:t>
      </w:r>
      <w:r w:rsidRPr="00E354A4">
        <w:rPr>
          <w:rFonts w:ascii="Arial"/>
          <w:b/>
          <w:strike/>
          <w:spacing w:val="5"/>
          <w:sz w:val="21"/>
        </w:rPr>
        <w:t xml:space="preserve"> </w:t>
      </w:r>
      <w:r w:rsidRPr="00E354A4">
        <w:rPr>
          <w:rFonts w:ascii="Arial"/>
          <w:b/>
          <w:strike/>
          <w:spacing w:val="-2"/>
          <w:sz w:val="21"/>
        </w:rPr>
        <w:t>protection</w:t>
      </w:r>
      <w:r w:rsidRPr="00E354A4">
        <w:rPr>
          <w:rFonts w:ascii="Arial"/>
          <w:b/>
          <w:strike/>
          <w:spacing w:val="8"/>
          <w:sz w:val="21"/>
        </w:rPr>
        <w:t xml:space="preserve"> </w:t>
      </w:r>
      <w:r w:rsidRPr="00E354A4">
        <w:rPr>
          <w:rFonts w:ascii="Arial"/>
          <w:b/>
          <w:strike/>
          <w:spacing w:val="-2"/>
          <w:sz w:val="21"/>
        </w:rPr>
        <w:t>buffer</w:t>
      </w:r>
      <w:r w:rsidRPr="00E354A4">
        <w:rPr>
          <w:rFonts w:ascii="Arial"/>
          <w:b/>
          <w:strike/>
          <w:spacing w:val="4"/>
          <w:sz w:val="21"/>
        </w:rPr>
        <w:t xml:space="preserve"> </w:t>
      </w:r>
      <w:r w:rsidRPr="00E354A4">
        <w:rPr>
          <w:rFonts w:ascii="Arial"/>
          <w:b/>
          <w:strike/>
          <w:spacing w:val="-2"/>
          <w:sz w:val="21"/>
        </w:rPr>
        <w:t>areas</w:t>
      </w:r>
      <w:r w:rsidRPr="00E354A4">
        <w:rPr>
          <w:rFonts w:ascii="Arial"/>
          <w:strike/>
          <w:spacing w:val="-2"/>
          <w:sz w:val="21"/>
        </w:rPr>
        <w:t>").</w:t>
      </w:r>
      <w:r w:rsidRPr="00E354A4">
        <w:rPr>
          <w:rFonts w:ascii="Arial"/>
          <w:strike/>
          <w:spacing w:val="26"/>
          <w:sz w:val="21"/>
        </w:rPr>
        <w:t xml:space="preserve"> </w:t>
      </w:r>
      <w:r w:rsidRPr="00E354A4">
        <w:rPr>
          <w:rFonts w:ascii="Arial"/>
          <w:strike/>
          <w:spacing w:val="-3"/>
          <w:sz w:val="21"/>
        </w:rPr>
        <w:t>For</w:t>
      </w:r>
      <w:r w:rsidRPr="00E354A4">
        <w:rPr>
          <w:rFonts w:ascii="Arial"/>
          <w:spacing w:val="60"/>
          <w:sz w:val="21"/>
        </w:rPr>
        <w:t xml:space="preserve"> </w:t>
      </w:r>
      <w:r w:rsidRPr="00E354A4">
        <w:rPr>
          <w:rFonts w:ascii="Arial"/>
          <w:strike/>
          <w:spacing w:val="-2"/>
          <w:sz w:val="21"/>
        </w:rPr>
        <w:t>information</w:t>
      </w:r>
      <w:r w:rsidRPr="00E354A4">
        <w:rPr>
          <w:rFonts w:ascii="Arial"/>
          <w:strike/>
          <w:spacing w:val="24"/>
          <w:sz w:val="21"/>
        </w:rPr>
        <w:t xml:space="preserve"> </w:t>
      </w:r>
      <w:r w:rsidRPr="00E354A4">
        <w:rPr>
          <w:rFonts w:ascii="Arial"/>
          <w:strike/>
          <w:spacing w:val="-2"/>
          <w:sz w:val="21"/>
        </w:rPr>
        <w:t>purposes,</w:t>
      </w:r>
      <w:r w:rsidRPr="00E354A4">
        <w:rPr>
          <w:rFonts w:ascii="Arial"/>
          <w:strike/>
          <w:spacing w:val="23"/>
          <w:sz w:val="21"/>
        </w:rPr>
        <w:t xml:space="preserve"> </w:t>
      </w:r>
      <w:r w:rsidRPr="00E354A4">
        <w:rPr>
          <w:rFonts w:ascii="Arial"/>
          <w:strike/>
          <w:spacing w:val="-5"/>
          <w:sz w:val="21"/>
        </w:rPr>
        <w:t>the</w:t>
      </w:r>
      <w:r w:rsidRPr="00E354A4">
        <w:rPr>
          <w:rFonts w:ascii="Arial"/>
          <w:strike/>
          <w:spacing w:val="24"/>
          <w:sz w:val="21"/>
        </w:rPr>
        <w:t xml:space="preserve"> </w:t>
      </w:r>
      <w:r w:rsidRPr="00E354A4">
        <w:rPr>
          <w:rFonts w:ascii="Arial"/>
          <w:strike/>
          <w:spacing w:val="-2"/>
          <w:sz w:val="21"/>
        </w:rPr>
        <w:t>indicative</w:t>
      </w:r>
      <w:r w:rsidRPr="00E354A4">
        <w:rPr>
          <w:rFonts w:ascii="Arial"/>
          <w:strike/>
          <w:spacing w:val="13"/>
          <w:sz w:val="21"/>
        </w:rPr>
        <w:t xml:space="preserve"> </w:t>
      </w:r>
      <w:r w:rsidRPr="00E354A4">
        <w:rPr>
          <w:rFonts w:ascii="Arial"/>
          <w:strike/>
          <w:spacing w:val="-2"/>
          <w:sz w:val="21"/>
        </w:rPr>
        <w:t>boundary</w:t>
      </w:r>
      <w:r w:rsidRPr="00E354A4">
        <w:rPr>
          <w:rFonts w:ascii="Arial"/>
          <w:strike/>
          <w:spacing w:val="22"/>
          <w:sz w:val="21"/>
        </w:rPr>
        <w:t xml:space="preserve"> </w:t>
      </w:r>
      <w:r w:rsidRPr="00E354A4">
        <w:rPr>
          <w:rFonts w:ascii="Arial"/>
          <w:strike/>
          <w:sz w:val="21"/>
        </w:rPr>
        <w:t>of</w:t>
      </w:r>
      <w:r w:rsidRPr="00E354A4">
        <w:rPr>
          <w:rFonts w:ascii="Arial"/>
          <w:strike/>
          <w:spacing w:val="20"/>
          <w:sz w:val="21"/>
        </w:rPr>
        <w:t xml:space="preserve"> </w:t>
      </w:r>
      <w:r w:rsidRPr="00E354A4">
        <w:rPr>
          <w:rFonts w:ascii="Arial"/>
          <w:strike/>
          <w:sz w:val="21"/>
        </w:rPr>
        <w:t>Lot</w:t>
      </w:r>
      <w:r w:rsidRPr="00E354A4">
        <w:rPr>
          <w:rFonts w:ascii="Arial"/>
          <w:strike/>
          <w:spacing w:val="22"/>
          <w:sz w:val="21"/>
        </w:rPr>
        <w:t xml:space="preserve"> </w:t>
      </w:r>
      <w:r w:rsidRPr="00E354A4">
        <w:rPr>
          <w:rFonts w:ascii="Arial"/>
          <w:strike/>
          <w:sz w:val="21"/>
        </w:rPr>
        <w:t>1</w:t>
      </w:r>
      <w:r w:rsidRPr="00E354A4">
        <w:rPr>
          <w:rFonts w:ascii="Arial"/>
          <w:strike/>
          <w:spacing w:val="22"/>
          <w:sz w:val="21"/>
        </w:rPr>
        <w:t xml:space="preserve"> </w:t>
      </w:r>
      <w:r w:rsidRPr="00E354A4">
        <w:rPr>
          <w:rFonts w:ascii="Arial"/>
          <w:strike/>
          <w:spacing w:val="-2"/>
          <w:sz w:val="21"/>
        </w:rPr>
        <w:t>DP</w:t>
      </w:r>
      <w:r w:rsidRPr="00E354A4">
        <w:rPr>
          <w:rFonts w:ascii="Arial"/>
          <w:strike/>
          <w:spacing w:val="24"/>
          <w:sz w:val="21"/>
        </w:rPr>
        <w:t xml:space="preserve"> </w:t>
      </w:r>
      <w:r w:rsidRPr="00E354A4">
        <w:rPr>
          <w:rFonts w:ascii="Arial"/>
          <w:strike/>
          <w:spacing w:val="-2"/>
          <w:sz w:val="21"/>
        </w:rPr>
        <w:t>60065</w:t>
      </w:r>
      <w:r w:rsidRPr="00E354A4">
        <w:rPr>
          <w:rFonts w:ascii="Arial"/>
          <w:strike/>
          <w:spacing w:val="22"/>
          <w:sz w:val="21"/>
        </w:rPr>
        <w:t xml:space="preserve"> </w:t>
      </w:r>
      <w:r w:rsidRPr="00E354A4">
        <w:rPr>
          <w:rFonts w:ascii="Arial"/>
          <w:strike/>
          <w:spacing w:val="-1"/>
          <w:sz w:val="21"/>
        </w:rPr>
        <w:t>and</w:t>
      </w:r>
      <w:r w:rsidRPr="00E354A4">
        <w:rPr>
          <w:rFonts w:ascii="Arial"/>
          <w:strike/>
          <w:spacing w:val="22"/>
          <w:sz w:val="21"/>
        </w:rPr>
        <w:t xml:space="preserve"> </w:t>
      </w:r>
      <w:r w:rsidRPr="00E354A4">
        <w:rPr>
          <w:rFonts w:ascii="Arial"/>
          <w:strike/>
          <w:spacing w:val="-3"/>
          <w:sz w:val="21"/>
        </w:rPr>
        <w:t>the</w:t>
      </w:r>
      <w:r w:rsidRPr="00E354A4">
        <w:rPr>
          <w:rFonts w:ascii="Arial"/>
          <w:strike/>
          <w:sz w:val="21"/>
        </w:rPr>
        <w:t xml:space="preserve"> </w:t>
      </w:r>
      <w:r w:rsidRPr="00E354A4">
        <w:rPr>
          <w:rFonts w:ascii="Arial"/>
          <w:strike/>
          <w:spacing w:val="22"/>
          <w:sz w:val="21"/>
        </w:rPr>
        <w:t xml:space="preserve"> </w:t>
      </w:r>
      <w:r w:rsidRPr="00E354A4">
        <w:rPr>
          <w:rFonts w:ascii="Arial"/>
          <w:strike/>
          <w:spacing w:val="-2"/>
          <w:sz w:val="21"/>
        </w:rPr>
        <w:t>general</w:t>
      </w:r>
      <w:r w:rsidRPr="00E354A4">
        <w:rPr>
          <w:rFonts w:ascii="Arial"/>
          <w:spacing w:val="39"/>
          <w:sz w:val="21"/>
        </w:rPr>
        <w:t xml:space="preserve"> </w:t>
      </w:r>
      <w:r w:rsidRPr="00E354A4">
        <w:rPr>
          <w:rFonts w:ascii="Arial"/>
          <w:strike/>
          <w:spacing w:val="-3"/>
          <w:sz w:val="21"/>
        </w:rPr>
        <w:t>location</w:t>
      </w:r>
      <w:r w:rsidRPr="00E354A4">
        <w:rPr>
          <w:rFonts w:ascii="Arial"/>
          <w:strike/>
          <w:spacing w:val="-4"/>
          <w:sz w:val="21"/>
        </w:rPr>
        <w:t xml:space="preserve"> </w:t>
      </w:r>
      <w:r w:rsidRPr="00E354A4">
        <w:rPr>
          <w:rFonts w:ascii="Arial"/>
          <w:strike/>
          <w:spacing w:val="-3"/>
          <w:sz w:val="21"/>
        </w:rPr>
        <w:t>of</w:t>
      </w:r>
      <w:r w:rsidRPr="00E354A4">
        <w:rPr>
          <w:rFonts w:ascii="Arial"/>
          <w:strike/>
          <w:spacing w:val="-7"/>
          <w:sz w:val="21"/>
        </w:rPr>
        <w:t xml:space="preserve"> </w:t>
      </w:r>
      <w:r w:rsidRPr="00E354A4">
        <w:rPr>
          <w:rFonts w:ascii="Arial"/>
          <w:strike/>
          <w:spacing w:val="-1"/>
          <w:sz w:val="21"/>
        </w:rPr>
        <w:t>the</w:t>
      </w:r>
      <w:r w:rsidRPr="00E354A4">
        <w:rPr>
          <w:rFonts w:ascii="Arial"/>
          <w:strike/>
          <w:spacing w:val="-6"/>
          <w:sz w:val="21"/>
        </w:rPr>
        <w:t xml:space="preserve"> </w:t>
      </w:r>
      <w:r w:rsidRPr="00E354A4">
        <w:rPr>
          <w:rFonts w:ascii="Arial"/>
          <w:strike/>
          <w:spacing w:val="-2"/>
          <w:sz w:val="21"/>
        </w:rPr>
        <w:t>vegetation</w:t>
      </w:r>
      <w:r w:rsidRPr="00E354A4">
        <w:rPr>
          <w:rFonts w:ascii="Arial"/>
          <w:strike/>
          <w:spacing w:val="-4"/>
          <w:sz w:val="21"/>
        </w:rPr>
        <w:t xml:space="preserve"> </w:t>
      </w:r>
      <w:r w:rsidRPr="00E354A4">
        <w:rPr>
          <w:rFonts w:ascii="Arial"/>
          <w:strike/>
          <w:spacing w:val="-2"/>
          <w:sz w:val="21"/>
        </w:rPr>
        <w:t>protection</w:t>
      </w:r>
      <w:r w:rsidRPr="00E354A4">
        <w:rPr>
          <w:rFonts w:ascii="Arial"/>
          <w:strike/>
          <w:spacing w:val="-6"/>
          <w:sz w:val="21"/>
        </w:rPr>
        <w:t xml:space="preserve"> </w:t>
      </w:r>
      <w:r w:rsidRPr="00E354A4">
        <w:rPr>
          <w:rFonts w:ascii="Arial"/>
          <w:strike/>
          <w:spacing w:val="-1"/>
          <w:sz w:val="21"/>
        </w:rPr>
        <w:t>buffer</w:t>
      </w:r>
      <w:r w:rsidRPr="00E354A4">
        <w:rPr>
          <w:rFonts w:ascii="Arial"/>
          <w:strike/>
          <w:spacing w:val="-8"/>
          <w:sz w:val="21"/>
        </w:rPr>
        <w:t xml:space="preserve"> </w:t>
      </w:r>
      <w:r w:rsidRPr="00E354A4">
        <w:rPr>
          <w:rFonts w:ascii="Arial"/>
          <w:strike/>
          <w:spacing w:val="-4"/>
          <w:sz w:val="21"/>
        </w:rPr>
        <w:t>areas</w:t>
      </w:r>
      <w:r w:rsidRPr="00E354A4">
        <w:rPr>
          <w:rFonts w:ascii="Arial"/>
          <w:strike/>
          <w:spacing w:val="-6"/>
          <w:sz w:val="21"/>
        </w:rPr>
        <w:t xml:space="preserve"> </w:t>
      </w:r>
      <w:r w:rsidRPr="00E354A4">
        <w:rPr>
          <w:rFonts w:ascii="Arial"/>
          <w:strike/>
          <w:spacing w:val="-1"/>
          <w:sz w:val="21"/>
        </w:rPr>
        <w:t>are</w:t>
      </w:r>
      <w:r w:rsidRPr="00E354A4">
        <w:rPr>
          <w:rFonts w:ascii="Arial"/>
          <w:strike/>
          <w:spacing w:val="-8"/>
          <w:sz w:val="21"/>
        </w:rPr>
        <w:t xml:space="preserve"> </w:t>
      </w:r>
      <w:r w:rsidRPr="00E354A4">
        <w:rPr>
          <w:rFonts w:ascii="Arial"/>
          <w:strike/>
          <w:spacing w:val="-2"/>
          <w:sz w:val="21"/>
        </w:rPr>
        <w:t>shown</w:t>
      </w:r>
      <w:r w:rsidRPr="00E354A4">
        <w:rPr>
          <w:rFonts w:ascii="Arial"/>
          <w:strike/>
          <w:spacing w:val="-6"/>
          <w:sz w:val="21"/>
        </w:rPr>
        <w:t xml:space="preserve"> </w:t>
      </w:r>
      <w:r w:rsidRPr="00E354A4">
        <w:rPr>
          <w:rFonts w:ascii="Arial"/>
          <w:strike/>
          <w:sz w:val="21"/>
        </w:rPr>
        <w:t>on</w:t>
      </w:r>
      <w:r w:rsidRPr="00E354A4">
        <w:rPr>
          <w:rFonts w:ascii="Arial"/>
          <w:strike/>
          <w:spacing w:val="-6"/>
          <w:sz w:val="21"/>
        </w:rPr>
        <w:t xml:space="preserve"> </w:t>
      </w:r>
      <w:r w:rsidRPr="00E354A4">
        <w:rPr>
          <w:rFonts w:ascii="Arial"/>
          <w:strike/>
          <w:spacing w:val="-3"/>
          <w:sz w:val="21"/>
        </w:rPr>
        <w:t>Plan</w:t>
      </w:r>
      <w:r w:rsidRPr="00E354A4">
        <w:rPr>
          <w:rFonts w:ascii="Arial"/>
          <w:strike/>
          <w:spacing w:val="46"/>
          <w:sz w:val="21"/>
        </w:rPr>
        <w:t xml:space="preserve"> </w:t>
      </w:r>
      <w:r w:rsidRPr="00E354A4">
        <w:rPr>
          <w:rFonts w:ascii="Arial"/>
          <w:strike/>
          <w:spacing w:val="-2"/>
          <w:sz w:val="21"/>
        </w:rPr>
        <w:t>AD5120-200</w:t>
      </w:r>
      <w:r w:rsidRPr="00E354A4">
        <w:rPr>
          <w:rFonts w:ascii="Arial"/>
          <w:strike/>
          <w:spacing w:val="41"/>
          <w:sz w:val="21"/>
        </w:rPr>
        <w:t xml:space="preserve"> </w:t>
      </w:r>
      <w:r w:rsidRPr="00E354A4">
        <w:rPr>
          <w:rFonts w:ascii="Arial"/>
          <w:strike/>
          <w:spacing w:val="-3"/>
          <w:sz w:val="21"/>
        </w:rPr>
        <w:t>Revision</w:t>
      </w:r>
      <w:r w:rsidRPr="00E354A4">
        <w:rPr>
          <w:rFonts w:ascii="Arial"/>
          <w:spacing w:val="55"/>
          <w:sz w:val="21"/>
        </w:rPr>
        <w:t xml:space="preserve"> </w:t>
      </w:r>
      <w:r w:rsidRPr="00E354A4">
        <w:rPr>
          <w:rFonts w:ascii="Arial"/>
          <w:strike/>
          <w:sz w:val="21"/>
        </w:rPr>
        <w:t>B</w:t>
      </w:r>
      <w:r w:rsidRPr="00E354A4">
        <w:rPr>
          <w:rFonts w:ascii="Arial"/>
          <w:strike/>
          <w:spacing w:val="-1"/>
          <w:sz w:val="21"/>
        </w:rPr>
        <w:t xml:space="preserve"> </w:t>
      </w:r>
      <w:r w:rsidRPr="00E354A4">
        <w:rPr>
          <w:rFonts w:ascii="Arial"/>
          <w:strike/>
          <w:spacing w:val="-2"/>
          <w:sz w:val="21"/>
        </w:rPr>
        <w:t>(09/10/09).</w:t>
      </w:r>
    </w:p>
    <w:p w14:paraId="61AEFC85" w14:textId="77777777" w:rsidR="001B53B8" w:rsidRPr="00E354A4" w:rsidRDefault="001B53B8">
      <w:pPr>
        <w:spacing w:before="6"/>
        <w:rPr>
          <w:rFonts w:ascii="Arial" w:eastAsia="Arial" w:hAnsi="Arial" w:cs="Arial"/>
          <w:sz w:val="14"/>
          <w:szCs w:val="14"/>
        </w:rPr>
      </w:pPr>
    </w:p>
    <w:p w14:paraId="111A76DA" w14:textId="77777777" w:rsidR="001B53B8" w:rsidRPr="00E354A4" w:rsidRDefault="00D54B1A">
      <w:pPr>
        <w:spacing w:before="74"/>
        <w:ind w:left="1247"/>
        <w:rPr>
          <w:rFonts w:ascii="Arial" w:eastAsia="Arial" w:hAnsi="Arial" w:cs="Arial"/>
          <w:sz w:val="21"/>
          <w:szCs w:val="21"/>
        </w:rPr>
      </w:pPr>
      <w:bookmarkStart w:id="631" w:name="Revegetation_Plantings:"/>
      <w:bookmarkEnd w:id="631"/>
      <w:r w:rsidRPr="00E354A4">
        <w:rPr>
          <w:rFonts w:ascii="Arial"/>
          <w:b/>
          <w:spacing w:val="-2"/>
          <w:sz w:val="21"/>
        </w:rPr>
        <w:t>Revegetation</w:t>
      </w:r>
      <w:r w:rsidRPr="00E354A4">
        <w:rPr>
          <w:rFonts w:ascii="Arial"/>
          <w:b/>
          <w:spacing w:val="-1"/>
          <w:sz w:val="21"/>
        </w:rPr>
        <w:t xml:space="preserve"> </w:t>
      </w:r>
      <w:r w:rsidRPr="00E354A4">
        <w:rPr>
          <w:rFonts w:ascii="Arial"/>
          <w:b/>
          <w:spacing w:val="-2"/>
          <w:sz w:val="21"/>
        </w:rPr>
        <w:t>Plantings:</w:t>
      </w:r>
    </w:p>
    <w:p w14:paraId="3F4E3853" w14:textId="77777777" w:rsidR="001B53B8" w:rsidRPr="00E354A4" w:rsidRDefault="001B53B8">
      <w:pPr>
        <w:spacing w:before="11"/>
        <w:rPr>
          <w:rFonts w:ascii="Arial" w:eastAsia="Arial" w:hAnsi="Arial" w:cs="Arial"/>
          <w:b/>
          <w:bCs/>
          <w:sz w:val="20"/>
          <w:szCs w:val="20"/>
        </w:rPr>
      </w:pPr>
    </w:p>
    <w:p w14:paraId="36D3ABA8" w14:textId="77777777" w:rsidR="001B53B8" w:rsidRPr="00E354A4" w:rsidRDefault="00D54B1A">
      <w:pPr>
        <w:numPr>
          <w:ilvl w:val="0"/>
          <w:numId w:val="9"/>
        </w:numPr>
        <w:tabs>
          <w:tab w:val="left" w:pos="1248"/>
        </w:tabs>
        <w:ind w:left="1247" w:right="109"/>
        <w:jc w:val="both"/>
        <w:rPr>
          <w:rFonts w:ascii="Arial" w:eastAsia="Arial" w:hAnsi="Arial" w:cs="Arial"/>
          <w:sz w:val="21"/>
          <w:szCs w:val="21"/>
        </w:rPr>
      </w:pPr>
      <w:r w:rsidRPr="00E354A4">
        <w:rPr>
          <w:rFonts w:ascii="Arial" w:eastAsia="Arial" w:hAnsi="Arial" w:cs="Arial"/>
          <w:sz w:val="21"/>
          <w:szCs w:val="21"/>
        </w:rPr>
        <w:t>The</w:t>
      </w:r>
      <w:r w:rsidRPr="00E354A4">
        <w:rPr>
          <w:rFonts w:ascii="Arial" w:eastAsia="Arial" w:hAnsi="Arial" w:cs="Arial"/>
          <w:spacing w:val="20"/>
          <w:sz w:val="21"/>
          <w:szCs w:val="21"/>
        </w:rPr>
        <w:t xml:space="preserve"> </w:t>
      </w:r>
      <w:r w:rsidRPr="00E354A4">
        <w:rPr>
          <w:rFonts w:ascii="Arial" w:eastAsia="Arial" w:hAnsi="Arial" w:cs="Arial"/>
          <w:spacing w:val="-2"/>
          <w:sz w:val="21"/>
          <w:szCs w:val="21"/>
        </w:rPr>
        <w:t>consent</w:t>
      </w:r>
      <w:r w:rsidRPr="00E354A4">
        <w:rPr>
          <w:rFonts w:ascii="Arial" w:eastAsia="Arial" w:hAnsi="Arial" w:cs="Arial"/>
          <w:spacing w:val="17"/>
          <w:sz w:val="21"/>
          <w:szCs w:val="21"/>
        </w:rPr>
        <w:t xml:space="preserve"> </w:t>
      </w:r>
      <w:r w:rsidRPr="00E354A4">
        <w:rPr>
          <w:rFonts w:ascii="Arial" w:eastAsia="Arial" w:hAnsi="Arial" w:cs="Arial"/>
          <w:spacing w:val="-2"/>
          <w:sz w:val="21"/>
          <w:szCs w:val="21"/>
        </w:rPr>
        <w:t>holder</w:t>
      </w:r>
      <w:r w:rsidRPr="00E354A4">
        <w:rPr>
          <w:rFonts w:ascii="Arial" w:eastAsia="Arial" w:hAnsi="Arial" w:cs="Arial"/>
          <w:spacing w:val="20"/>
          <w:sz w:val="21"/>
          <w:szCs w:val="21"/>
        </w:rPr>
        <w:t xml:space="preserve"> </w:t>
      </w:r>
      <w:r w:rsidRPr="00E354A4">
        <w:rPr>
          <w:rFonts w:ascii="Arial" w:eastAsia="Arial" w:hAnsi="Arial" w:cs="Arial"/>
          <w:spacing w:val="-3"/>
          <w:sz w:val="21"/>
          <w:szCs w:val="21"/>
        </w:rPr>
        <w:t>shall</w:t>
      </w:r>
      <w:r w:rsidRPr="00E354A4">
        <w:rPr>
          <w:rFonts w:ascii="Arial" w:eastAsia="Arial" w:hAnsi="Arial" w:cs="Arial"/>
          <w:spacing w:val="22"/>
          <w:sz w:val="21"/>
          <w:szCs w:val="21"/>
        </w:rPr>
        <w:t xml:space="preserve"> </w:t>
      </w:r>
      <w:r w:rsidRPr="00E354A4">
        <w:rPr>
          <w:rFonts w:ascii="Arial" w:eastAsia="Arial" w:hAnsi="Arial" w:cs="Arial"/>
          <w:spacing w:val="-2"/>
          <w:sz w:val="21"/>
          <w:szCs w:val="21"/>
        </w:rPr>
        <w:t>provide</w:t>
      </w:r>
      <w:r w:rsidRPr="00E354A4">
        <w:rPr>
          <w:rFonts w:ascii="Arial" w:eastAsia="Arial" w:hAnsi="Arial" w:cs="Arial"/>
          <w:spacing w:val="16"/>
          <w:sz w:val="21"/>
          <w:szCs w:val="21"/>
        </w:rPr>
        <w:t xml:space="preserve"> </w:t>
      </w:r>
      <w:r w:rsidRPr="00E354A4">
        <w:rPr>
          <w:rFonts w:ascii="Arial" w:eastAsia="Arial" w:hAnsi="Arial" w:cs="Arial"/>
          <w:spacing w:val="-2"/>
          <w:sz w:val="21"/>
          <w:szCs w:val="21"/>
        </w:rPr>
        <w:t>mitigation</w:t>
      </w:r>
      <w:r w:rsidRPr="00E354A4">
        <w:rPr>
          <w:rFonts w:ascii="Arial" w:eastAsia="Arial" w:hAnsi="Arial" w:cs="Arial"/>
          <w:spacing w:val="18"/>
          <w:sz w:val="21"/>
          <w:szCs w:val="21"/>
        </w:rPr>
        <w:t xml:space="preserve"> </w:t>
      </w:r>
      <w:r w:rsidRPr="00E354A4">
        <w:rPr>
          <w:rFonts w:ascii="Arial" w:eastAsia="Arial" w:hAnsi="Arial" w:cs="Arial"/>
          <w:spacing w:val="-1"/>
          <w:sz w:val="21"/>
          <w:szCs w:val="21"/>
        </w:rPr>
        <w:t>for</w:t>
      </w:r>
      <w:r w:rsidRPr="00E354A4">
        <w:rPr>
          <w:rFonts w:ascii="Arial" w:eastAsia="Arial" w:hAnsi="Arial" w:cs="Arial"/>
          <w:spacing w:val="20"/>
          <w:sz w:val="21"/>
          <w:szCs w:val="21"/>
        </w:rPr>
        <w:t xml:space="preserve"> </w:t>
      </w:r>
      <w:r w:rsidRPr="00E354A4">
        <w:rPr>
          <w:rFonts w:ascii="Arial" w:eastAsia="Arial" w:hAnsi="Arial" w:cs="Arial"/>
          <w:spacing w:val="-2"/>
          <w:sz w:val="21"/>
          <w:szCs w:val="21"/>
        </w:rPr>
        <w:t>the</w:t>
      </w:r>
      <w:r w:rsidRPr="00E354A4">
        <w:rPr>
          <w:rFonts w:ascii="Arial" w:eastAsia="Arial" w:hAnsi="Arial" w:cs="Arial"/>
          <w:spacing w:val="18"/>
          <w:sz w:val="21"/>
          <w:szCs w:val="21"/>
        </w:rPr>
        <w:t xml:space="preserve"> </w:t>
      </w:r>
      <w:r w:rsidRPr="00E354A4">
        <w:rPr>
          <w:rFonts w:ascii="Arial" w:eastAsia="Arial" w:hAnsi="Arial" w:cs="Arial"/>
          <w:spacing w:val="-2"/>
          <w:sz w:val="21"/>
          <w:szCs w:val="21"/>
        </w:rPr>
        <w:t>progressive</w:t>
      </w:r>
      <w:r w:rsidRPr="00E354A4">
        <w:rPr>
          <w:rFonts w:ascii="Arial" w:eastAsia="Arial" w:hAnsi="Arial" w:cs="Arial"/>
          <w:spacing w:val="18"/>
          <w:sz w:val="21"/>
          <w:szCs w:val="21"/>
        </w:rPr>
        <w:t xml:space="preserve"> </w:t>
      </w:r>
      <w:r w:rsidRPr="00E354A4">
        <w:rPr>
          <w:rFonts w:ascii="Arial" w:eastAsia="Arial" w:hAnsi="Arial" w:cs="Arial"/>
          <w:spacing w:val="-2"/>
          <w:sz w:val="21"/>
          <w:szCs w:val="21"/>
        </w:rPr>
        <w:t>loss</w:t>
      </w:r>
      <w:r w:rsidRPr="00E354A4">
        <w:rPr>
          <w:rFonts w:ascii="Arial" w:eastAsia="Arial" w:hAnsi="Arial" w:cs="Arial"/>
          <w:spacing w:val="20"/>
          <w:sz w:val="21"/>
          <w:szCs w:val="21"/>
        </w:rPr>
        <w:t xml:space="preserve"> </w:t>
      </w:r>
      <w:r w:rsidRPr="00E354A4">
        <w:rPr>
          <w:rFonts w:ascii="Arial" w:eastAsia="Arial" w:hAnsi="Arial" w:cs="Arial"/>
          <w:spacing w:val="-2"/>
          <w:sz w:val="21"/>
          <w:szCs w:val="21"/>
        </w:rPr>
        <w:t>of</w:t>
      </w:r>
      <w:r w:rsidRPr="00E354A4">
        <w:rPr>
          <w:rFonts w:ascii="Arial" w:eastAsia="Arial" w:hAnsi="Arial" w:cs="Arial"/>
          <w:spacing w:val="19"/>
          <w:sz w:val="21"/>
          <w:szCs w:val="21"/>
        </w:rPr>
        <w:t xml:space="preserve"> </w:t>
      </w:r>
      <w:r w:rsidRPr="00E354A4">
        <w:rPr>
          <w:rFonts w:ascii="Arial" w:eastAsia="Arial" w:hAnsi="Arial" w:cs="Arial"/>
          <w:spacing w:val="-1"/>
          <w:sz w:val="21"/>
          <w:szCs w:val="21"/>
        </w:rPr>
        <w:t>all</w:t>
      </w:r>
      <w:r w:rsidRPr="00E354A4">
        <w:rPr>
          <w:rFonts w:ascii="Arial" w:eastAsia="Arial" w:hAnsi="Arial" w:cs="Arial"/>
          <w:spacing w:val="22"/>
          <w:sz w:val="21"/>
          <w:szCs w:val="21"/>
        </w:rPr>
        <w:t xml:space="preserve"> </w:t>
      </w:r>
      <w:r w:rsidRPr="00E354A4">
        <w:rPr>
          <w:rFonts w:ascii="Arial" w:eastAsia="Arial" w:hAnsi="Arial" w:cs="Arial"/>
          <w:spacing w:val="-2"/>
          <w:sz w:val="21"/>
          <w:szCs w:val="21"/>
        </w:rPr>
        <w:t>vegetation</w:t>
      </w:r>
      <w:r w:rsidRPr="00E354A4">
        <w:rPr>
          <w:rFonts w:ascii="Arial" w:eastAsia="Arial" w:hAnsi="Arial" w:cs="Arial"/>
          <w:spacing w:val="23"/>
          <w:sz w:val="21"/>
          <w:szCs w:val="21"/>
        </w:rPr>
        <w:t xml:space="preserve"> </w:t>
      </w:r>
      <w:r w:rsidRPr="00E354A4">
        <w:rPr>
          <w:rFonts w:ascii="Arial" w:eastAsia="Arial" w:hAnsi="Arial" w:cs="Arial"/>
          <w:spacing w:val="-2"/>
          <w:sz w:val="21"/>
          <w:szCs w:val="21"/>
        </w:rPr>
        <w:t>that</w:t>
      </w:r>
      <w:r w:rsidRPr="00E354A4">
        <w:rPr>
          <w:rFonts w:ascii="Arial" w:eastAsia="Arial" w:hAnsi="Arial" w:cs="Arial"/>
          <w:spacing w:val="57"/>
          <w:sz w:val="21"/>
          <w:szCs w:val="21"/>
        </w:rPr>
        <w:t xml:space="preserve"> </w:t>
      </w:r>
      <w:r w:rsidRPr="00E354A4">
        <w:rPr>
          <w:rFonts w:ascii="Arial" w:eastAsia="Arial" w:hAnsi="Arial" w:cs="Arial"/>
          <w:spacing w:val="-2"/>
          <w:sz w:val="21"/>
          <w:szCs w:val="21"/>
        </w:rPr>
        <w:t>will</w:t>
      </w:r>
      <w:r w:rsidRPr="00E354A4">
        <w:rPr>
          <w:rFonts w:ascii="Arial" w:eastAsia="Arial" w:hAnsi="Arial" w:cs="Arial"/>
          <w:spacing w:val="18"/>
          <w:sz w:val="21"/>
          <w:szCs w:val="21"/>
        </w:rPr>
        <w:t xml:space="preserve"> </w:t>
      </w:r>
      <w:r w:rsidRPr="00E354A4">
        <w:rPr>
          <w:rFonts w:ascii="Arial" w:eastAsia="Arial" w:hAnsi="Arial" w:cs="Arial"/>
          <w:sz w:val="21"/>
          <w:szCs w:val="21"/>
        </w:rPr>
        <w:t>be</w:t>
      </w:r>
      <w:r w:rsidRPr="00E354A4">
        <w:rPr>
          <w:rFonts w:ascii="Arial" w:eastAsia="Arial" w:hAnsi="Arial" w:cs="Arial"/>
          <w:spacing w:val="20"/>
          <w:sz w:val="21"/>
          <w:szCs w:val="21"/>
        </w:rPr>
        <w:t xml:space="preserve"> </w:t>
      </w:r>
      <w:r w:rsidRPr="00E354A4">
        <w:rPr>
          <w:rFonts w:ascii="Arial" w:eastAsia="Arial" w:hAnsi="Arial" w:cs="Arial"/>
          <w:spacing w:val="-2"/>
          <w:sz w:val="21"/>
          <w:szCs w:val="21"/>
        </w:rPr>
        <w:t>removed.</w:t>
      </w:r>
      <w:r w:rsidRPr="00E354A4">
        <w:rPr>
          <w:rFonts w:ascii="Arial" w:eastAsia="Arial" w:hAnsi="Arial" w:cs="Arial"/>
          <w:spacing w:val="2"/>
          <w:sz w:val="21"/>
          <w:szCs w:val="21"/>
        </w:rPr>
        <w:t xml:space="preserve"> </w:t>
      </w:r>
      <w:r w:rsidRPr="00E354A4">
        <w:rPr>
          <w:rFonts w:ascii="Arial" w:eastAsia="Arial" w:hAnsi="Arial" w:cs="Arial"/>
          <w:spacing w:val="-1"/>
          <w:sz w:val="21"/>
          <w:szCs w:val="21"/>
        </w:rPr>
        <w:t>The</w:t>
      </w:r>
      <w:r w:rsidRPr="00E354A4">
        <w:rPr>
          <w:rFonts w:ascii="Arial" w:eastAsia="Arial" w:hAnsi="Arial" w:cs="Arial"/>
          <w:spacing w:val="13"/>
          <w:sz w:val="21"/>
          <w:szCs w:val="21"/>
        </w:rPr>
        <w:t xml:space="preserve"> </w:t>
      </w:r>
      <w:r w:rsidRPr="00E354A4">
        <w:rPr>
          <w:rFonts w:ascii="Arial" w:eastAsia="Arial" w:hAnsi="Arial" w:cs="Arial"/>
          <w:spacing w:val="-2"/>
          <w:sz w:val="21"/>
          <w:szCs w:val="21"/>
        </w:rPr>
        <w:t>mitigation</w:t>
      </w:r>
      <w:r w:rsidRPr="00E354A4">
        <w:rPr>
          <w:rFonts w:ascii="Arial" w:eastAsia="Arial" w:hAnsi="Arial" w:cs="Arial"/>
          <w:spacing w:val="15"/>
          <w:sz w:val="21"/>
          <w:szCs w:val="21"/>
        </w:rPr>
        <w:t xml:space="preserve"> </w:t>
      </w:r>
      <w:r w:rsidRPr="00E354A4">
        <w:rPr>
          <w:rFonts w:ascii="Arial" w:eastAsia="Arial" w:hAnsi="Arial" w:cs="Arial"/>
          <w:spacing w:val="-2"/>
          <w:sz w:val="21"/>
          <w:szCs w:val="21"/>
        </w:rPr>
        <w:t>shall</w:t>
      </w:r>
      <w:r w:rsidRPr="00E354A4">
        <w:rPr>
          <w:rFonts w:ascii="Arial" w:eastAsia="Arial" w:hAnsi="Arial" w:cs="Arial"/>
          <w:spacing w:val="23"/>
          <w:sz w:val="21"/>
          <w:szCs w:val="21"/>
        </w:rPr>
        <w:t xml:space="preserve"> </w:t>
      </w:r>
      <w:r w:rsidRPr="00E354A4">
        <w:rPr>
          <w:rFonts w:ascii="Arial" w:eastAsia="Arial" w:hAnsi="Arial" w:cs="Arial"/>
          <w:spacing w:val="-2"/>
          <w:sz w:val="21"/>
          <w:szCs w:val="21"/>
        </w:rPr>
        <w:t>be</w:t>
      </w:r>
      <w:r w:rsidRPr="00E354A4">
        <w:rPr>
          <w:rFonts w:ascii="Arial" w:eastAsia="Arial" w:hAnsi="Arial" w:cs="Arial"/>
          <w:spacing w:val="18"/>
          <w:sz w:val="21"/>
          <w:szCs w:val="21"/>
        </w:rPr>
        <w:t xml:space="preserve"> </w:t>
      </w:r>
      <w:r w:rsidRPr="00E354A4">
        <w:rPr>
          <w:rFonts w:ascii="Arial" w:eastAsia="Arial" w:hAnsi="Arial" w:cs="Arial"/>
          <w:spacing w:val="-2"/>
          <w:sz w:val="21"/>
          <w:szCs w:val="21"/>
        </w:rPr>
        <w:t>through</w:t>
      </w:r>
      <w:r w:rsidRPr="00E354A4">
        <w:rPr>
          <w:rFonts w:ascii="Arial" w:eastAsia="Arial" w:hAnsi="Arial" w:cs="Arial"/>
          <w:spacing w:val="22"/>
          <w:sz w:val="21"/>
          <w:szCs w:val="21"/>
        </w:rPr>
        <w:t xml:space="preserve"> </w:t>
      </w:r>
      <w:r w:rsidRPr="00E354A4">
        <w:rPr>
          <w:rFonts w:ascii="Arial" w:eastAsia="Arial" w:hAnsi="Arial" w:cs="Arial"/>
          <w:spacing w:val="-2"/>
          <w:sz w:val="21"/>
          <w:szCs w:val="21"/>
        </w:rPr>
        <w:t>the</w:t>
      </w:r>
      <w:r w:rsidRPr="00E354A4">
        <w:rPr>
          <w:rFonts w:ascii="Arial" w:eastAsia="Arial" w:hAnsi="Arial" w:cs="Arial"/>
          <w:spacing w:val="20"/>
          <w:sz w:val="21"/>
          <w:szCs w:val="21"/>
        </w:rPr>
        <w:t xml:space="preserve"> </w:t>
      </w:r>
      <w:r w:rsidRPr="00E354A4">
        <w:rPr>
          <w:rFonts w:ascii="Arial" w:eastAsia="Arial" w:hAnsi="Arial" w:cs="Arial"/>
          <w:spacing w:val="-2"/>
          <w:sz w:val="21"/>
          <w:szCs w:val="21"/>
        </w:rPr>
        <w:t>provision</w:t>
      </w:r>
      <w:r w:rsidRPr="00E354A4">
        <w:rPr>
          <w:rFonts w:ascii="Arial" w:eastAsia="Arial" w:hAnsi="Arial" w:cs="Arial"/>
          <w:spacing w:val="15"/>
          <w:sz w:val="21"/>
          <w:szCs w:val="21"/>
        </w:rPr>
        <w:t xml:space="preserve"> </w:t>
      </w:r>
      <w:r w:rsidRPr="00E354A4">
        <w:rPr>
          <w:rFonts w:ascii="Arial" w:eastAsia="Arial" w:hAnsi="Arial" w:cs="Arial"/>
          <w:sz w:val="21"/>
          <w:szCs w:val="21"/>
        </w:rPr>
        <w:t>of</w:t>
      </w:r>
      <w:r w:rsidRPr="00E354A4">
        <w:rPr>
          <w:rFonts w:ascii="Arial" w:eastAsia="Arial" w:hAnsi="Arial" w:cs="Arial"/>
          <w:spacing w:val="14"/>
          <w:sz w:val="21"/>
          <w:szCs w:val="21"/>
        </w:rPr>
        <w:t xml:space="preserve"> </w:t>
      </w:r>
      <w:r w:rsidRPr="00E354A4">
        <w:rPr>
          <w:rFonts w:ascii="Arial" w:eastAsia="Arial" w:hAnsi="Arial" w:cs="Arial"/>
          <w:spacing w:val="-2"/>
          <w:sz w:val="21"/>
          <w:szCs w:val="21"/>
        </w:rPr>
        <w:t>39.9</w:t>
      </w:r>
      <w:r w:rsidRPr="00E354A4">
        <w:rPr>
          <w:rFonts w:ascii="Arial" w:eastAsia="Arial" w:hAnsi="Arial" w:cs="Arial"/>
          <w:spacing w:val="15"/>
          <w:sz w:val="21"/>
          <w:szCs w:val="21"/>
        </w:rPr>
        <w:t xml:space="preserve"> </w:t>
      </w:r>
      <w:r w:rsidRPr="00E354A4">
        <w:rPr>
          <w:rFonts w:ascii="Arial" w:eastAsia="Arial" w:hAnsi="Arial" w:cs="Arial"/>
          <w:spacing w:val="-2"/>
          <w:sz w:val="21"/>
          <w:szCs w:val="21"/>
        </w:rPr>
        <w:t>hectares</w:t>
      </w:r>
      <w:r w:rsidRPr="00E354A4">
        <w:rPr>
          <w:rFonts w:ascii="Arial" w:eastAsia="Arial" w:hAnsi="Arial" w:cs="Arial"/>
          <w:spacing w:val="20"/>
          <w:sz w:val="21"/>
          <w:szCs w:val="21"/>
        </w:rPr>
        <w:t xml:space="preserve"> </w:t>
      </w:r>
      <w:r w:rsidRPr="00E354A4">
        <w:rPr>
          <w:rFonts w:ascii="Arial" w:eastAsia="Arial" w:hAnsi="Arial" w:cs="Arial"/>
          <w:spacing w:val="-3"/>
          <w:sz w:val="21"/>
          <w:szCs w:val="21"/>
        </w:rPr>
        <w:t>of</w:t>
      </w:r>
      <w:r w:rsidRPr="00E354A4">
        <w:rPr>
          <w:rFonts w:ascii="Arial" w:eastAsia="Arial" w:hAnsi="Arial" w:cs="Arial"/>
          <w:spacing w:val="36"/>
          <w:sz w:val="21"/>
          <w:szCs w:val="21"/>
        </w:rPr>
        <w:t xml:space="preserve"> </w:t>
      </w:r>
      <w:r w:rsidRPr="00E354A4">
        <w:rPr>
          <w:rFonts w:ascii="Arial" w:eastAsia="Arial" w:hAnsi="Arial" w:cs="Arial"/>
          <w:spacing w:val="-2"/>
          <w:sz w:val="21"/>
          <w:szCs w:val="21"/>
        </w:rPr>
        <w:t>indigenous</w:t>
      </w:r>
      <w:r w:rsidRPr="00E354A4">
        <w:rPr>
          <w:rFonts w:ascii="Arial" w:eastAsia="Arial" w:hAnsi="Arial" w:cs="Arial"/>
          <w:spacing w:val="58"/>
          <w:sz w:val="21"/>
          <w:szCs w:val="21"/>
        </w:rPr>
        <w:t xml:space="preserve"> </w:t>
      </w:r>
      <w:r w:rsidRPr="00E354A4">
        <w:rPr>
          <w:rFonts w:ascii="Arial" w:eastAsia="Arial" w:hAnsi="Arial" w:cs="Arial"/>
          <w:spacing w:val="-1"/>
          <w:sz w:val="21"/>
          <w:szCs w:val="21"/>
        </w:rPr>
        <w:t>forest</w:t>
      </w:r>
      <w:r w:rsidRPr="00E354A4">
        <w:rPr>
          <w:rFonts w:ascii="Arial" w:eastAsia="Arial" w:hAnsi="Arial" w:cs="Arial"/>
          <w:spacing w:val="54"/>
          <w:sz w:val="21"/>
          <w:szCs w:val="21"/>
        </w:rPr>
        <w:t xml:space="preserve"> </w:t>
      </w:r>
      <w:r w:rsidRPr="00E354A4">
        <w:rPr>
          <w:rFonts w:ascii="Arial" w:eastAsia="Arial" w:hAnsi="Arial" w:cs="Arial"/>
          <w:sz w:val="21"/>
          <w:szCs w:val="21"/>
        </w:rPr>
        <w:t>and</w:t>
      </w:r>
      <w:r w:rsidRPr="00E354A4">
        <w:rPr>
          <w:rFonts w:ascii="Arial" w:eastAsia="Arial" w:hAnsi="Arial" w:cs="Arial"/>
          <w:spacing w:val="56"/>
          <w:sz w:val="21"/>
          <w:szCs w:val="21"/>
        </w:rPr>
        <w:t xml:space="preserve"> </w:t>
      </w:r>
      <w:r w:rsidRPr="00E354A4">
        <w:rPr>
          <w:rFonts w:ascii="Arial" w:eastAsia="Arial" w:hAnsi="Arial" w:cs="Arial"/>
          <w:spacing w:val="-2"/>
          <w:sz w:val="21"/>
          <w:szCs w:val="21"/>
        </w:rPr>
        <w:t>habitat</w:t>
      </w:r>
      <w:r w:rsidRPr="00E354A4">
        <w:rPr>
          <w:rFonts w:ascii="Arial" w:eastAsia="Arial" w:hAnsi="Arial" w:cs="Arial"/>
          <w:spacing w:val="1"/>
          <w:sz w:val="21"/>
          <w:szCs w:val="21"/>
        </w:rPr>
        <w:t xml:space="preserve"> </w:t>
      </w:r>
      <w:r w:rsidRPr="00E354A4">
        <w:rPr>
          <w:rFonts w:ascii="Arial" w:eastAsia="Arial" w:hAnsi="Arial" w:cs="Arial"/>
          <w:spacing w:val="-2"/>
          <w:sz w:val="21"/>
          <w:szCs w:val="21"/>
        </w:rPr>
        <w:t>comprising</w:t>
      </w:r>
      <w:r w:rsidRPr="00E354A4">
        <w:rPr>
          <w:rFonts w:ascii="Arial" w:eastAsia="Arial" w:hAnsi="Arial" w:cs="Arial"/>
          <w:sz w:val="21"/>
          <w:szCs w:val="21"/>
        </w:rPr>
        <w:t xml:space="preserve"> </w:t>
      </w:r>
      <w:r w:rsidRPr="00E354A4">
        <w:rPr>
          <w:rFonts w:ascii="Arial" w:eastAsia="Arial" w:hAnsi="Arial" w:cs="Arial"/>
          <w:spacing w:val="-1"/>
          <w:sz w:val="21"/>
          <w:szCs w:val="21"/>
        </w:rPr>
        <w:t>new</w:t>
      </w:r>
      <w:r w:rsidRPr="00E354A4">
        <w:rPr>
          <w:rFonts w:ascii="Arial" w:eastAsia="Arial" w:hAnsi="Arial" w:cs="Arial"/>
          <w:spacing w:val="56"/>
          <w:sz w:val="21"/>
          <w:szCs w:val="21"/>
        </w:rPr>
        <w:t xml:space="preserve"> </w:t>
      </w:r>
      <w:r w:rsidRPr="00E354A4">
        <w:rPr>
          <w:rFonts w:ascii="Arial" w:eastAsia="Arial" w:hAnsi="Arial" w:cs="Arial"/>
          <w:sz w:val="21"/>
          <w:szCs w:val="21"/>
        </w:rPr>
        <w:t>and</w:t>
      </w:r>
      <w:r w:rsidRPr="00E354A4">
        <w:rPr>
          <w:rFonts w:ascii="Arial" w:eastAsia="Arial" w:hAnsi="Arial" w:cs="Arial"/>
          <w:spacing w:val="5"/>
          <w:sz w:val="21"/>
          <w:szCs w:val="21"/>
        </w:rPr>
        <w:t xml:space="preserve"> </w:t>
      </w:r>
      <w:r w:rsidRPr="00E354A4">
        <w:rPr>
          <w:rFonts w:ascii="Arial" w:eastAsia="Arial" w:hAnsi="Arial" w:cs="Arial"/>
          <w:spacing w:val="-2"/>
          <w:sz w:val="21"/>
          <w:szCs w:val="21"/>
        </w:rPr>
        <w:t>replacement</w:t>
      </w:r>
      <w:r w:rsidRPr="00E354A4">
        <w:rPr>
          <w:rFonts w:ascii="Arial" w:eastAsia="Arial" w:hAnsi="Arial" w:cs="Arial"/>
          <w:spacing w:val="4"/>
          <w:sz w:val="21"/>
          <w:szCs w:val="21"/>
        </w:rPr>
        <w:t xml:space="preserve"> </w:t>
      </w:r>
      <w:r w:rsidRPr="00E354A4">
        <w:rPr>
          <w:rFonts w:ascii="Arial" w:eastAsia="Arial" w:hAnsi="Arial" w:cs="Arial"/>
          <w:spacing w:val="-3"/>
          <w:sz w:val="21"/>
          <w:szCs w:val="21"/>
        </w:rPr>
        <w:t>planting</w:t>
      </w:r>
      <w:r w:rsidRPr="00E354A4">
        <w:rPr>
          <w:rFonts w:ascii="Arial" w:eastAsia="Arial" w:hAnsi="Arial" w:cs="Arial"/>
          <w:sz w:val="21"/>
          <w:szCs w:val="21"/>
        </w:rPr>
        <w:t xml:space="preserve">  or</w:t>
      </w:r>
      <w:r w:rsidRPr="00E354A4">
        <w:rPr>
          <w:rFonts w:ascii="Arial" w:eastAsia="Arial" w:hAnsi="Arial" w:cs="Arial"/>
          <w:spacing w:val="3"/>
          <w:sz w:val="21"/>
          <w:szCs w:val="21"/>
        </w:rPr>
        <w:t xml:space="preserve"> </w:t>
      </w:r>
      <w:r w:rsidRPr="00E354A4">
        <w:rPr>
          <w:rFonts w:ascii="Arial" w:eastAsia="Arial" w:hAnsi="Arial" w:cs="Arial"/>
          <w:spacing w:val="-3"/>
          <w:sz w:val="21"/>
          <w:szCs w:val="21"/>
        </w:rPr>
        <w:t>the</w:t>
      </w:r>
      <w:r w:rsidRPr="00E354A4">
        <w:rPr>
          <w:rFonts w:ascii="Arial" w:eastAsia="Arial" w:hAnsi="Arial" w:cs="Arial"/>
          <w:spacing w:val="40"/>
          <w:sz w:val="21"/>
          <w:szCs w:val="21"/>
        </w:rPr>
        <w:t xml:space="preserve"> </w:t>
      </w:r>
      <w:r w:rsidRPr="00E354A4">
        <w:rPr>
          <w:rFonts w:ascii="Arial" w:eastAsia="Arial" w:hAnsi="Arial" w:cs="Arial"/>
          <w:spacing w:val="-2"/>
          <w:sz w:val="21"/>
          <w:szCs w:val="21"/>
        </w:rPr>
        <w:t>enhancement</w:t>
      </w:r>
      <w:r w:rsidRPr="00E354A4">
        <w:rPr>
          <w:rFonts w:ascii="Arial" w:eastAsia="Arial" w:hAnsi="Arial" w:cs="Arial"/>
          <w:spacing w:val="15"/>
          <w:sz w:val="21"/>
          <w:szCs w:val="21"/>
        </w:rPr>
        <w:t xml:space="preserve"> </w:t>
      </w:r>
      <w:r w:rsidRPr="00E354A4">
        <w:rPr>
          <w:rFonts w:ascii="Arial" w:eastAsia="Arial" w:hAnsi="Arial" w:cs="Arial"/>
          <w:sz w:val="21"/>
          <w:szCs w:val="21"/>
        </w:rPr>
        <w:t>of</w:t>
      </w:r>
      <w:r w:rsidRPr="00E354A4">
        <w:rPr>
          <w:rFonts w:ascii="Arial" w:eastAsia="Arial" w:hAnsi="Arial" w:cs="Arial"/>
          <w:spacing w:val="19"/>
          <w:sz w:val="21"/>
          <w:szCs w:val="21"/>
        </w:rPr>
        <w:t xml:space="preserve"> </w:t>
      </w:r>
      <w:r w:rsidRPr="00E354A4">
        <w:rPr>
          <w:rFonts w:ascii="Arial" w:eastAsia="Arial" w:hAnsi="Arial" w:cs="Arial"/>
          <w:spacing w:val="-2"/>
          <w:sz w:val="21"/>
          <w:szCs w:val="21"/>
        </w:rPr>
        <w:t>existing</w:t>
      </w:r>
      <w:r w:rsidRPr="00E354A4">
        <w:rPr>
          <w:rFonts w:ascii="Arial" w:eastAsia="Arial" w:hAnsi="Arial" w:cs="Arial"/>
          <w:spacing w:val="16"/>
          <w:sz w:val="21"/>
          <w:szCs w:val="21"/>
        </w:rPr>
        <w:t xml:space="preserve"> </w:t>
      </w:r>
      <w:r w:rsidRPr="00E354A4">
        <w:rPr>
          <w:rFonts w:ascii="Arial" w:eastAsia="Arial" w:hAnsi="Arial" w:cs="Arial"/>
          <w:spacing w:val="-2"/>
          <w:sz w:val="21"/>
          <w:szCs w:val="21"/>
        </w:rPr>
        <w:t>indigenous</w:t>
      </w:r>
      <w:r w:rsidRPr="00E354A4">
        <w:rPr>
          <w:rFonts w:ascii="Arial" w:eastAsia="Arial" w:hAnsi="Arial" w:cs="Arial"/>
          <w:spacing w:val="18"/>
          <w:sz w:val="21"/>
          <w:szCs w:val="21"/>
        </w:rPr>
        <w:t xml:space="preserve"> </w:t>
      </w:r>
      <w:r w:rsidRPr="00E354A4">
        <w:rPr>
          <w:rFonts w:ascii="Arial" w:eastAsia="Arial" w:hAnsi="Arial" w:cs="Arial"/>
          <w:spacing w:val="-2"/>
          <w:sz w:val="21"/>
          <w:szCs w:val="21"/>
        </w:rPr>
        <w:t>vegetated</w:t>
      </w:r>
      <w:r w:rsidRPr="00E354A4">
        <w:rPr>
          <w:rFonts w:ascii="Arial" w:eastAsia="Arial" w:hAnsi="Arial" w:cs="Arial"/>
          <w:spacing w:val="21"/>
          <w:sz w:val="21"/>
          <w:szCs w:val="21"/>
        </w:rPr>
        <w:t xml:space="preserve"> </w:t>
      </w:r>
      <w:r w:rsidRPr="00E354A4">
        <w:rPr>
          <w:rFonts w:ascii="Arial" w:eastAsia="Arial" w:hAnsi="Arial" w:cs="Arial"/>
          <w:spacing w:val="-3"/>
          <w:sz w:val="21"/>
          <w:szCs w:val="21"/>
        </w:rPr>
        <w:t>areas</w:t>
      </w:r>
      <w:r w:rsidRPr="00E354A4">
        <w:rPr>
          <w:rFonts w:ascii="Arial" w:eastAsia="Arial" w:hAnsi="Arial" w:cs="Arial"/>
          <w:spacing w:val="18"/>
          <w:sz w:val="21"/>
          <w:szCs w:val="21"/>
        </w:rPr>
        <w:t xml:space="preserve"> </w:t>
      </w:r>
      <w:r w:rsidRPr="00E354A4">
        <w:rPr>
          <w:rFonts w:ascii="Arial" w:eastAsia="Arial" w:hAnsi="Arial" w:cs="Arial"/>
          <w:sz w:val="21"/>
          <w:szCs w:val="21"/>
        </w:rPr>
        <w:t>on</w:t>
      </w:r>
      <w:r w:rsidRPr="00E354A4">
        <w:rPr>
          <w:rFonts w:ascii="Arial" w:eastAsia="Arial" w:hAnsi="Arial" w:cs="Arial"/>
          <w:spacing w:val="18"/>
          <w:sz w:val="21"/>
          <w:szCs w:val="21"/>
        </w:rPr>
        <w:t xml:space="preserve"> </w:t>
      </w:r>
      <w:r w:rsidRPr="00E354A4">
        <w:rPr>
          <w:rFonts w:ascii="Arial" w:eastAsia="Arial" w:hAnsi="Arial" w:cs="Arial"/>
          <w:spacing w:val="-3"/>
          <w:sz w:val="21"/>
          <w:szCs w:val="21"/>
        </w:rPr>
        <w:t>the</w:t>
      </w:r>
      <w:r w:rsidRPr="00E354A4">
        <w:rPr>
          <w:rFonts w:ascii="Arial" w:eastAsia="Arial" w:hAnsi="Arial" w:cs="Arial"/>
          <w:spacing w:val="19"/>
          <w:sz w:val="21"/>
          <w:szCs w:val="21"/>
        </w:rPr>
        <w:t xml:space="preserve"> </w:t>
      </w:r>
      <w:r w:rsidRPr="00E354A4">
        <w:rPr>
          <w:rFonts w:ascii="Arial" w:eastAsia="Arial" w:hAnsi="Arial" w:cs="Arial"/>
          <w:spacing w:val="-2"/>
          <w:sz w:val="21"/>
          <w:szCs w:val="21"/>
        </w:rPr>
        <w:t>land</w:t>
      </w:r>
      <w:r w:rsidRPr="00E354A4">
        <w:rPr>
          <w:rFonts w:ascii="Arial" w:eastAsia="Arial" w:hAnsi="Arial" w:cs="Arial"/>
          <w:spacing w:val="18"/>
          <w:sz w:val="21"/>
          <w:szCs w:val="21"/>
        </w:rPr>
        <w:t xml:space="preserve"> </w:t>
      </w:r>
      <w:r w:rsidRPr="00E354A4">
        <w:rPr>
          <w:rFonts w:ascii="Arial" w:eastAsia="Arial" w:hAnsi="Arial" w:cs="Arial"/>
          <w:spacing w:val="-2"/>
          <w:sz w:val="21"/>
          <w:szCs w:val="21"/>
        </w:rPr>
        <w:t>shown</w:t>
      </w:r>
      <w:r w:rsidRPr="00E354A4">
        <w:rPr>
          <w:rFonts w:ascii="Arial" w:eastAsia="Arial" w:hAnsi="Arial" w:cs="Arial"/>
          <w:spacing w:val="17"/>
          <w:sz w:val="21"/>
          <w:szCs w:val="21"/>
        </w:rPr>
        <w:t xml:space="preserve"> </w:t>
      </w:r>
      <w:r w:rsidRPr="00E354A4">
        <w:rPr>
          <w:rFonts w:ascii="Arial" w:eastAsia="Arial" w:hAnsi="Arial" w:cs="Arial"/>
          <w:spacing w:val="-3"/>
          <w:sz w:val="21"/>
          <w:szCs w:val="21"/>
        </w:rPr>
        <w:t>on</w:t>
      </w:r>
      <w:r w:rsidRPr="00E354A4">
        <w:rPr>
          <w:rFonts w:ascii="Arial" w:eastAsia="Arial" w:hAnsi="Arial" w:cs="Arial"/>
          <w:spacing w:val="21"/>
          <w:sz w:val="21"/>
          <w:szCs w:val="21"/>
        </w:rPr>
        <w:t xml:space="preserve"> </w:t>
      </w:r>
      <w:r w:rsidRPr="00E354A4">
        <w:rPr>
          <w:rFonts w:ascii="Arial" w:eastAsia="Arial" w:hAnsi="Arial" w:cs="Arial"/>
          <w:spacing w:val="-1"/>
          <w:sz w:val="21"/>
          <w:szCs w:val="21"/>
        </w:rPr>
        <w:t>and</w:t>
      </w:r>
      <w:r w:rsidRPr="00E354A4">
        <w:rPr>
          <w:rFonts w:ascii="Arial" w:eastAsia="Arial" w:hAnsi="Arial" w:cs="Arial"/>
          <w:spacing w:val="18"/>
          <w:sz w:val="21"/>
          <w:szCs w:val="21"/>
        </w:rPr>
        <w:t xml:space="preserve"> </w:t>
      </w:r>
      <w:r w:rsidRPr="00E354A4">
        <w:rPr>
          <w:rFonts w:ascii="Arial" w:eastAsia="Arial" w:hAnsi="Arial" w:cs="Arial"/>
          <w:spacing w:val="-2"/>
          <w:sz w:val="21"/>
          <w:szCs w:val="21"/>
        </w:rPr>
        <w:t>the</w:t>
      </w:r>
      <w:r w:rsidRPr="00E354A4">
        <w:rPr>
          <w:rFonts w:ascii="Arial" w:eastAsia="Arial" w:hAnsi="Arial" w:cs="Arial"/>
          <w:spacing w:val="15"/>
          <w:sz w:val="21"/>
          <w:szCs w:val="21"/>
        </w:rPr>
        <w:t xml:space="preserve"> </w:t>
      </w:r>
      <w:r w:rsidRPr="00E354A4">
        <w:rPr>
          <w:rFonts w:ascii="Arial" w:eastAsia="Arial" w:hAnsi="Arial" w:cs="Arial"/>
          <w:spacing w:val="-2"/>
          <w:sz w:val="21"/>
          <w:szCs w:val="21"/>
        </w:rPr>
        <w:lastRenderedPageBreak/>
        <w:t>plan</w:t>
      </w:r>
      <w:r w:rsidRPr="00E354A4">
        <w:rPr>
          <w:rFonts w:ascii="Arial" w:eastAsia="Arial" w:hAnsi="Arial" w:cs="Arial"/>
          <w:spacing w:val="22"/>
          <w:sz w:val="21"/>
          <w:szCs w:val="21"/>
        </w:rPr>
        <w:t xml:space="preserve"> </w:t>
      </w:r>
      <w:r w:rsidRPr="00E354A4">
        <w:rPr>
          <w:rFonts w:ascii="Arial" w:eastAsia="Arial" w:hAnsi="Arial" w:cs="Arial"/>
          <w:spacing w:val="-2"/>
          <w:sz w:val="21"/>
          <w:szCs w:val="21"/>
        </w:rPr>
        <w:t>“Section</w:t>
      </w:r>
      <w:r w:rsidRPr="00E354A4">
        <w:rPr>
          <w:rFonts w:ascii="Arial" w:eastAsia="Arial" w:hAnsi="Arial" w:cs="Arial"/>
          <w:spacing w:val="15"/>
          <w:sz w:val="21"/>
          <w:szCs w:val="21"/>
        </w:rPr>
        <w:t xml:space="preserve"> </w:t>
      </w:r>
      <w:r w:rsidRPr="00E354A4">
        <w:rPr>
          <w:rFonts w:ascii="Arial" w:eastAsia="Arial" w:hAnsi="Arial" w:cs="Arial"/>
          <w:spacing w:val="-3"/>
          <w:sz w:val="21"/>
          <w:szCs w:val="21"/>
        </w:rPr>
        <w:t>127</w:t>
      </w:r>
      <w:r w:rsidRPr="00E354A4">
        <w:rPr>
          <w:rFonts w:ascii="Arial" w:eastAsia="Arial" w:hAnsi="Arial" w:cs="Arial"/>
          <w:spacing w:val="18"/>
          <w:sz w:val="21"/>
          <w:szCs w:val="21"/>
        </w:rPr>
        <w:t xml:space="preserve"> </w:t>
      </w:r>
      <w:r w:rsidRPr="00E354A4">
        <w:rPr>
          <w:rFonts w:ascii="Arial" w:eastAsia="Arial" w:hAnsi="Arial" w:cs="Arial"/>
          <w:spacing w:val="-2"/>
          <w:sz w:val="21"/>
          <w:szCs w:val="21"/>
        </w:rPr>
        <w:t>Variation</w:t>
      </w:r>
      <w:r w:rsidRPr="00E354A4">
        <w:rPr>
          <w:rFonts w:ascii="Arial" w:eastAsia="Arial" w:hAnsi="Arial" w:cs="Arial"/>
          <w:spacing w:val="18"/>
          <w:sz w:val="21"/>
          <w:szCs w:val="21"/>
        </w:rPr>
        <w:t xml:space="preserve"> </w:t>
      </w:r>
      <w:r w:rsidRPr="00E354A4">
        <w:rPr>
          <w:rFonts w:ascii="Arial" w:eastAsia="Arial" w:hAnsi="Arial" w:cs="Arial"/>
          <w:sz w:val="21"/>
          <w:szCs w:val="21"/>
        </w:rPr>
        <w:t>–</w:t>
      </w:r>
      <w:r w:rsidRPr="00E354A4">
        <w:rPr>
          <w:rFonts w:ascii="Arial" w:eastAsia="Arial" w:hAnsi="Arial" w:cs="Arial"/>
          <w:spacing w:val="16"/>
          <w:sz w:val="21"/>
          <w:szCs w:val="21"/>
        </w:rPr>
        <w:t xml:space="preserve"> </w:t>
      </w:r>
      <w:r w:rsidRPr="00E354A4">
        <w:rPr>
          <w:rFonts w:ascii="Arial" w:eastAsia="Arial" w:hAnsi="Arial" w:cs="Arial"/>
          <w:spacing w:val="-2"/>
          <w:sz w:val="21"/>
          <w:szCs w:val="21"/>
        </w:rPr>
        <w:t>Covenant</w:t>
      </w:r>
      <w:r w:rsidRPr="00E354A4">
        <w:rPr>
          <w:rFonts w:ascii="Arial" w:eastAsia="Arial" w:hAnsi="Arial" w:cs="Arial"/>
          <w:spacing w:val="14"/>
          <w:sz w:val="21"/>
          <w:szCs w:val="21"/>
        </w:rPr>
        <w:t xml:space="preserve"> </w:t>
      </w:r>
      <w:r w:rsidRPr="00E354A4">
        <w:rPr>
          <w:rFonts w:ascii="Arial" w:eastAsia="Arial" w:hAnsi="Arial" w:cs="Arial"/>
          <w:spacing w:val="-2"/>
          <w:sz w:val="21"/>
          <w:szCs w:val="21"/>
        </w:rPr>
        <w:t>Replacement</w:t>
      </w:r>
      <w:r w:rsidRPr="00E354A4">
        <w:rPr>
          <w:rFonts w:ascii="Arial" w:eastAsia="Arial" w:hAnsi="Arial" w:cs="Arial"/>
          <w:spacing w:val="14"/>
          <w:sz w:val="21"/>
          <w:szCs w:val="21"/>
        </w:rPr>
        <w:t xml:space="preserve"> </w:t>
      </w:r>
      <w:r w:rsidRPr="00E354A4">
        <w:rPr>
          <w:rFonts w:ascii="Arial" w:eastAsia="Arial" w:hAnsi="Arial" w:cs="Arial"/>
          <w:spacing w:val="-2"/>
          <w:sz w:val="21"/>
          <w:szCs w:val="21"/>
        </w:rPr>
        <w:t>Areas”</w:t>
      </w:r>
      <w:r w:rsidRPr="00E354A4">
        <w:rPr>
          <w:rFonts w:ascii="Arial" w:eastAsia="Arial" w:hAnsi="Arial" w:cs="Arial"/>
          <w:spacing w:val="19"/>
          <w:sz w:val="21"/>
          <w:szCs w:val="21"/>
        </w:rPr>
        <w:t xml:space="preserve"> </w:t>
      </w:r>
      <w:r w:rsidRPr="00E354A4">
        <w:rPr>
          <w:rFonts w:ascii="Arial" w:eastAsia="Arial" w:hAnsi="Arial" w:cs="Arial"/>
          <w:spacing w:val="-3"/>
          <w:sz w:val="21"/>
          <w:szCs w:val="21"/>
        </w:rPr>
        <w:t>prepared</w:t>
      </w:r>
      <w:r w:rsidRPr="00E354A4">
        <w:rPr>
          <w:rFonts w:ascii="Arial" w:eastAsia="Arial" w:hAnsi="Arial" w:cs="Arial"/>
          <w:spacing w:val="18"/>
          <w:sz w:val="21"/>
          <w:szCs w:val="21"/>
        </w:rPr>
        <w:t xml:space="preserve"> </w:t>
      </w:r>
      <w:r w:rsidRPr="00E354A4">
        <w:rPr>
          <w:rFonts w:ascii="Arial" w:eastAsia="Arial" w:hAnsi="Arial" w:cs="Arial"/>
          <w:sz w:val="21"/>
          <w:szCs w:val="21"/>
        </w:rPr>
        <w:t>by</w:t>
      </w:r>
      <w:r w:rsidRPr="00E354A4">
        <w:rPr>
          <w:rFonts w:ascii="Arial" w:eastAsia="Arial" w:hAnsi="Arial" w:cs="Arial"/>
          <w:spacing w:val="15"/>
          <w:sz w:val="21"/>
          <w:szCs w:val="21"/>
        </w:rPr>
        <w:t xml:space="preserve"> </w:t>
      </w:r>
      <w:r w:rsidRPr="00E354A4">
        <w:rPr>
          <w:rFonts w:ascii="Arial" w:eastAsia="Arial" w:hAnsi="Arial" w:cs="Arial"/>
          <w:spacing w:val="-2"/>
          <w:sz w:val="21"/>
          <w:szCs w:val="21"/>
        </w:rPr>
        <w:t>Boffa</w:t>
      </w:r>
      <w:r w:rsidRPr="00E354A4">
        <w:rPr>
          <w:rFonts w:ascii="Arial" w:eastAsia="Arial" w:hAnsi="Arial" w:cs="Arial"/>
          <w:spacing w:val="15"/>
          <w:sz w:val="21"/>
          <w:szCs w:val="21"/>
        </w:rPr>
        <w:t xml:space="preserve"> </w:t>
      </w:r>
      <w:r w:rsidRPr="00E354A4">
        <w:rPr>
          <w:rFonts w:ascii="Arial" w:eastAsia="Arial" w:hAnsi="Arial" w:cs="Arial"/>
          <w:spacing w:val="-2"/>
          <w:sz w:val="21"/>
          <w:szCs w:val="21"/>
        </w:rPr>
        <w:t>Miskell,</w:t>
      </w:r>
      <w:r w:rsidRPr="00E354A4">
        <w:rPr>
          <w:rFonts w:ascii="Arial" w:eastAsia="Arial" w:hAnsi="Arial" w:cs="Arial"/>
          <w:spacing w:val="16"/>
          <w:sz w:val="21"/>
          <w:szCs w:val="21"/>
        </w:rPr>
        <w:t xml:space="preserve"> </w:t>
      </w:r>
      <w:r w:rsidRPr="00E354A4">
        <w:rPr>
          <w:rFonts w:ascii="Arial" w:eastAsia="Arial" w:hAnsi="Arial" w:cs="Arial"/>
          <w:spacing w:val="-3"/>
          <w:sz w:val="21"/>
          <w:szCs w:val="21"/>
        </w:rPr>
        <w:t>dated</w:t>
      </w:r>
      <w:r w:rsidRPr="00E354A4">
        <w:rPr>
          <w:rFonts w:ascii="Arial" w:eastAsia="Arial" w:hAnsi="Arial" w:cs="Arial"/>
          <w:spacing w:val="37"/>
          <w:sz w:val="21"/>
          <w:szCs w:val="21"/>
        </w:rPr>
        <w:t xml:space="preserve"> </w:t>
      </w:r>
      <w:r w:rsidRPr="00E354A4">
        <w:rPr>
          <w:rFonts w:ascii="Arial" w:eastAsia="Arial" w:hAnsi="Arial" w:cs="Arial"/>
          <w:sz w:val="21"/>
          <w:szCs w:val="21"/>
        </w:rPr>
        <w:t>30</w:t>
      </w:r>
      <w:r w:rsidRPr="00E354A4">
        <w:rPr>
          <w:rFonts w:ascii="Arial" w:eastAsia="Arial" w:hAnsi="Arial" w:cs="Arial"/>
          <w:spacing w:val="-4"/>
          <w:sz w:val="21"/>
          <w:szCs w:val="21"/>
        </w:rPr>
        <w:t xml:space="preserve"> </w:t>
      </w:r>
      <w:r w:rsidRPr="00E354A4">
        <w:rPr>
          <w:rFonts w:ascii="Arial" w:eastAsia="Arial" w:hAnsi="Arial" w:cs="Arial"/>
          <w:spacing w:val="-3"/>
          <w:sz w:val="21"/>
          <w:szCs w:val="21"/>
        </w:rPr>
        <w:t>March</w:t>
      </w:r>
      <w:r w:rsidRPr="00E354A4">
        <w:rPr>
          <w:rFonts w:ascii="Arial" w:eastAsia="Arial" w:hAnsi="Arial" w:cs="Arial"/>
          <w:spacing w:val="1"/>
          <w:sz w:val="21"/>
          <w:szCs w:val="21"/>
        </w:rPr>
        <w:t xml:space="preserve"> </w:t>
      </w:r>
      <w:r w:rsidRPr="00E354A4">
        <w:rPr>
          <w:rFonts w:ascii="Arial" w:eastAsia="Arial" w:hAnsi="Arial" w:cs="Arial"/>
          <w:spacing w:val="-3"/>
          <w:sz w:val="21"/>
          <w:szCs w:val="21"/>
        </w:rPr>
        <w:t>2026</w:t>
      </w:r>
      <w:r w:rsidRPr="00E354A4">
        <w:rPr>
          <w:rFonts w:ascii="Arial" w:eastAsia="Arial" w:hAnsi="Arial" w:cs="Arial"/>
          <w:strike/>
          <w:spacing w:val="-3"/>
          <w:sz w:val="21"/>
          <w:szCs w:val="21"/>
        </w:rPr>
        <w:t>described</w:t>
      </w:r>
      <w:r w:rsidRPr="00E354A4">
        <w:rPr>
          <w:rFonts w:ascii="Arial" w:eastAsia="Arial" w:hAnsi="Arial" w:cs="Arial"/>
          <w:strike/>
          <w:spacing w:val="-1"/>
          <w:sz w:val="21"/>
          <w:szCs w:val="21"/>
        </w:rPr>
        <w:t xml:space="preserve"> </w:t>
      </w:r>
      <w:r w:rsidRPr="00E354A4">
        <w:rPr>
          <w:rFonts w:ascii="Arial" w:eastAsia="Arial" w:hAnsi="Arial" w:cs="Arial"/>
          <w:strike/>
          <w:sz w:val="21"/>
          <w:szCs w:val="21"/>
        </w:rPr>
        <w:t>as:</w:t>
      </w:r>
    </w:p>
    <w:p w14:paraId="04949F34" w14:textId="77777777" w:rsidR="001B53B8" w:rsidRPr="00E354A4" w:rsidRDefault="00D54B1A">
      <w:pPr>
        <w:numPr>
          <w:ilvl w:val="1"/>
          <w:numId w:val="9"/>
        </w:numPr>
        <w:tabs>
          <w:tab w:val="left" w:pos="1410"/>
          <w:tab w:val="left" w:pos="1672"/>
        </w:tabs>
        <w:spacing w:before="158" w:line="250" w:lineRule="auto"/>
        <w:ind w:left="1672" w:right="4268" w:hanging="360"/>
        <w:rPr>
          <w:rFonts w:ascii="Arial" w:eastAsia="Arial" w:hAnsi="Arial" w:cs="Arial"/>
          <w:sz w:val="21"/>
          <w:szCs w:val="21"/>
        </w:rPr>
      </w:pPr>
      <w:r w:rsidRPr="00E354A4">
        <w:rPr>
          <w:rFonts w:ascii="Arial"/>
          <w:strike/>
          <w:sz w:val="21"/>
        </w:rPr>
        <w:t>Pt</w:t>
      </w:r>
      <w:r w:rsidRPr="00E354A4">
        <w:rPr>
          <w:rFonts w:ascii="Arial"/>
          <w:strike/>
          <w:spacing w:val="-5"/>
          <w:sz w:val="21"/>
        </w:rPr>
        <w:t xml:space="preserve"> </w:t>
      </w:r>
      <w:r w:rsidRPr="00E354A4">
        <w:rPr>
          <w:rFonts w:ascii="Arial"/>
          <w:strike/>
          <w:spacing w:val="-2"/>
          <w:sz w:val="21"/>
        </w:rPr>
        <w:t>Allotment</w:t>
      </w:r>
      <w:r w:rsidRPr="00E354A4">
        <w:rPr>
          <w:rFonts w:ascii="Arial"/>
          <w:strike/>
          <w:spacing w:val="-5"/>
          <w:sz w:val="21"/>
        </w:rPr>
        <w:t xml:space="preserve"> </w:t>
      </w:r>
      <w:r w:rsidRPr="00E354A4">
        <w:rPr>
          <w:rFonts w:ascii="Arial"/>
          <w:strike/>
          <w:sz w:val="21"/>
        </w:rPr>
        <w:t>38</w:t>
      </w:r>
      <w:r w:rsidRPr="00E354A4">
        <w:rPr>
          <w:rFonts w:ascii="Arial"/>
          <w:strike/>
          <w:spacing w:val="-4"/>
          <w:sz w:val="21"/>
        </w:rPr>
        <w:t xml:space="preserve"> </w:t>
      </w:r>
      <w:r w:rsidRPr="00E354A4">
        <w:rPr>
          <w:rFonts w:ascii="Arial"/>
          <w:strike/>
          <w:spacing w:val="-2"/>
          <w:sz w:val="21"/>
        </w:rPr>
        <w:t>Parish</w:t>
      </w:r>
      <w:r w:rsidRPr="00E354A4">
        <w:rPr>
          <w:rFonts w:ascii="Arial"/>
          <w:strike/>
          <w:spacing w:val="-1"/>
          <w:sz w:val="21"/>
        </w:rPr>
        <w:t xml:space="preserve"> </w:t>
      </w:r>
      <w:r w:rsidRPr="00E354A4">
        <w:rPr>
          <w:rFonts w:ascii="Arial"/>
          <w:strike/>
          <w:spacing w:val="-3"/>
          <w:sz w:val="21"/>
        </w:rPr>
        <w:t>of</w:t>
      </w:r>
      <w:r w:rsidRPr="00E354A4">
        <w:rPr>
          <w:rFonts w:ascii="Arial"/>
          <w:strike/>
          <w:spacing w:val="-5"/>
          <w:sz w:val="21"/>
        </w:rPr>
        <w:t xml:space="preserve"> </w:t>
      </w:r>
      <w:r w:rsidRPr="00E354A4">
        <w:rPr>
          <w:rFonts w:ascii="Arial"/>
          <w:strike/>
          <w:spacing w:val="-3"/>
          <w:sz w:val="21"/>
        </w:rPr>
        <w:t>Hunua</w:t>
      </w:r>
      <w:r w:rsidRPr="00E354A4">
        <w:rPr>
          <w:rFonts w:ascii="Arial"/>
          <w:strike/>
          <w:spacing w:val="27"/>
          <w:sz w:val="21"/>
        </w:rPr>
        <w:t xml:space="preserve"> </w:t>
      </w:r>
      <w:r w:rsidRPr="00E354A4">
        <w:rPr>
          <w:rFonts w:ascii="Arial"/>
          <w:strike/>
          <w:sz w:val="21"/>
        </w:rPr>
        <w:t>Lot</w:t>
      </w:r>
      <w:r w:rsidRPr="00E354A4">
        <w:rPr>
          <w:rFonts w:ascii="Arial"/>
          <w:strike/>
          <w:spacing w:val="-6"/>
          <w:sz w:val="21"/>
        </w:rPr>
        <w:t xml:space="preserve"> </w:t>
      </w:r>
      <w:r w:rsidRPr="00E354A4">
        <w:rPr>
          <w:rFonts w:ascii="Arial"/>
          <w:strike/>
          <w:sz w:val="21"/>
        </w:rPr>
        <w:t>1</w:t>
      </w:r>
      <w:r w:rsidRPr="00E354A4">
        <w:rPr>
          <w:rFonts w:ascii="Arial"/>
          <w:spacing w:val="30"/>
          <w:sz w:val="21"/>
        </w:rPr>
        <w:t xml:space="preserve"> </w:t>
      </w:r>
      <w:r w:rsidRPr="00E354A4">
        <w:rPr>
          <w:rFonts w:ascii="Arial"/>
          <w:strike/>
          <w:spacing w:val="-1"/>
          <w:sz w:val="21"/>
        </w:rPr>
        <w:t>DP</w:t>
      </w:r>
      <w:r w:rsidRPr="00E354A4">
        <w:rPr>
          <w:rFonts w:ascii="Arial"/>
          <w:strike/>
          <w:spacing w:val="-3"/>
          <w:sz w:val="21"/>
        </w:rPr>
        <w:t xml:space="preserve"> 105061</w:t>
      </w:r>
    </w:p>
    <w:p w14:paraId="54AC3FDE" w14:textId="77777777" w:rsidR="001B53B8" w:rsidRPr="00E354A4" w:rsidRDefault="00D54B1A">
      <w:pPr>
        <w:tabs>
          <w:tab w:val="left" w:pos="1672"/>
        </w:tabs>
        <w:spacing w:before="77"/>
        <w:ind w:left="1312"/>
        <w:rPr>
          <w:rFonts w:ascii="Arial" w:eastAsia="Arial" w:hAnsi="Arial" w:cs="Arial"/>
          <w:sz w:val="21"/>
          <w:szCs w:val="21"/>
        </w:rPr>
      </w:pPr>
      <w:r w:rsidRPr="00E354A4">
        <w:rPr>
          <w:rFonts w:ascii="Symbol" w:eastAsia="Symbol" w:hAnsi="Symbol" w:cs="Symbol"/>
          <w:strike/>
          <w:sz w:val="21"/>
          <w:szCs w:val="21"/>
        </w:rPr>
        <w:t></w:t>
      </w:r>
      <w:r w:rsidRPr="00E354A4">
        <w:rPr>
          <w:rFonts w:ascii="Times New Roman" w:eastAsia="Times New Roman" w:hAnsi="Times New Roman" w:cs="Times New Roman"/>
          <w:strike/>
          <w:sz w:val="21"/>
          <w:szCs w:val="21"/>
        </w:rPr>
        <w:tab/>
      </w:r>
      <w:r w:rsidRPr="00E354A4">
        <w:rPr>
          <w:rFonts w:ascii="Arial" w:eastAsia="Arial" w:hAnsi="Arial" w:cs="Arial"/>
          <w:strike/>
          <w:sz w:val="21"/>
          <w:szCs w:val="21"/>
        </w:rPr>
        <w:t>Lot</w:t>
      </w:r>
      <w:r w:rsidRPr="00E354A4">
        <w:rPr>
          <w:rFonts w:ascii="Arial" w:eastAsia="Arial" w:hAnsi="Arial" w:cs="Arial"/>
          <w:strike/>
          <w:spacing w:val="-6"/>
          <w:sz w:val="21"/>
          <w:szCs w:val="21"/>
        </w:rPr>
        <w:t xml:space="preserve"> </w:t>
      </w:r>
      <w:r w:rsidRPr="00E354A4">
        <w:rPr>
          <w:rFonts w:ascii="Arial" w:eastAsia="Arial" w:hAnsi="Arial" w:cs="Arial"/>
          <w:strike/>
          <w:sz w:val="21"/>
          <w:szCs w:val="21"/>
        </w:rPr>
        <w:t>1</w:t>
      </w:r>
      <w:r w:rsidRPr="00E354A4">
        <w:rPr>
          <w:rFonts w:ascii="Arial" w:eastAsia="Arial" w:hAnsi="Arial" w:cs="Arial"/>
          <w:strike/>
          <w:spacing w:val="-4"/>
          <w:sz w:val="21"/>
          <w:szCs w:val="21"/>
        </w:rPr>
        <w:t xml:space="preserve"> </w:t>
      </w:r>
      <w:r w:rsidRPr="00E354A4">
        <w:rPr>
          <w:rFonts w:ascii="Arial" w:eastAsia="Arial" w:hAnsi="Arial" w:cs="Arial"/>
          <w:strike/>
          <w:spacing w:val="-1"/>
          <w:sz w:val="21"/>
          <w:szCs w:val="21"/>
        </w:rPr>
        <w:t xml:space="preserve">DP </w:t>
      </w:r>
      <w:r w:rsidRPr="00E354A4">
        <w:rPr>
          <w:rFonts w:ascii="Arial" w:eastAsia="Arial" w:hAnsi="Arial" w:cs="Arial"/>
          <w:strike/>
          <w:spacing w:val="-3"/>
          <w:sz w:val="21"/>
          <w:szCs w:val="21"/>
        </w:rPr>
        <w:t>120541</w:t>
      </w:r>
    </w:p>
    <w:p w14:paraId="6F1B0767" w14:textId="77777777" w:rsidR="001B53B8" w:rsidRPr="00E354A4" w:rsidRDefault="00D54B1A">
      <w:pPr>
        <w:tabs>
          <w:tab w:val="left" w:pos="1672"/>
        </w:tabs>
        <w:spacing w:before="21"/>
        <w:ind w:left="1312"/>
        <w:rPr>
          <w:rFonts w:ascii="Arial" w:eastAsia="Arial" w:hAnsi="Arial" w:cs="Arial"/>
          <w:sz w:val="21"/>
          <w:szCs w:val="21"/>
        </w:rPr>
      </w:pPr>
      <w:r w:rsidRPr="00E354A4">
        <w:rPr>
          <w:rFonts w:ascii="Symbol" w:eastAsia="Symbol" w:hAnsi="Symbol" w:cs="Symbol"/>
          <w:strike/>
          <w:sz w:val="21"/>
          <w:szCs w:val="21"/>
        </w:rPr>
        <w:t></w:t>
      </w:r>
      <w:r w:rsidRPr="00E354A4">
        <w:rPr>
          <w:rFonts w:ascii="Times New Roman" w:eastAsia="Times New Roman" w:hAnsi="Times New Roman" w:cs="Times New Roman"/>
          <w:strike/>
          <w:sz w:val="21"/>
          <w:szCs w:val="21"/>
        </w:rPr>
        <w:tab/>
      </w:r>
      <w:r w:rsidRPr="00E354A4">
        <w:rPr>
          <w:rFonts w:ascii="Arial" w:eastAsia="Arial" w:hAnsi="Arial" w:cs="Arial"/>
          <w:strike/>
          <w:sz w:val="21"/>
          <w:szCs w:val="21"/>
        </w:rPr>
        <w:t>Lot</w:t>
      </w:r>
      <w:r w:rsidRPr="00E354A4">
        <w:rPr>
          <w:rFonts w:ascii="Arial" w:eastAsia="Arial" w:hAnsi="Arial" w:cs="Arial"/>
          <w:strike/>
          <w:spacing w:val="-6"/>
          <w:sz w:val="21"/>
          <w:szCs w:val="21"/>
        </w:rPr>
        <w:t xml:space="preserve"> </w:t>
      </w:r>
      <w:r w:rsidRPr="00E354A4">
        <w:rPr>
          <w:rFonts w:ascii="Arial" w:eastAsia="Arial" w:hAnsi="Arial" w:cs="Arial"/>
          <w:strike/>
          <w:sz w:val="21"/>
          <w:szCs w:val="21"/>
        </w:rPr>
        <w:t>2</w:t>
      </w:r>
      <w:r w:rsidRPr="00E354A4">
        <w:rPr>
          <w:rFonts w:ascii="Arial" w:eastAsia="Arial" w:hAnsi="Arial" w:cs="Arial"/>
          <w:strike/>
          <w:spacing w:val="-4"/>
          <w:sz w:val="21"/>
          <w:szCs w:val="21"/>
        </w:rPr>
        <w:t xml:space="preserve"> </w:t>
      </w:r>
      <w:r w:rsidRPr="00E354A4">
        <w:rPr>
          <w:rFonts w:ascii="Arial" w:eastAsia="Arial" w:hAnsi="Arial" w:cs="Arial"/>
          <w:strike/>
          <w:spacing w:val="-1"/>
          <w:sz w:val="21"/>
          <w:szCs w:val="21"/>
        </w:rPr>
        <w:t xml:space="preserve">DP </w:t>
      </w:r>
      <w:r w:rsidRPr="00E354A4">
        <w:rPr>
          <w:rFonts w:ascii="Arial" w:eastAsia="Arial" w:hAnsi="Arial" w:cs="Arial"/>
          <w:strike/>
          <w:spacing w:val="-3"/>
          <w:sz w:val="21"/>
          <w:szCs w:val="21"/>
        </w:rPr>
        <w:t>115598</w:t>
      </w:r>
    </w:p>
    <w:p w14:paraId="7AF7FFDD" w14:textId="77777777" w:rsidR="001B53B8" w:rsidRPr="00E354A4" w:rsidRDefault="00D54B1A">
      <w:pPr>
        <w:tabs>
          <w:tab w:val="left" w:pos="1672"/>
        </w:tabs>
        <w:spacing w:before="14"/>
        <w:ind w:left="1312"/>
        <w:rPr>
          <w:rFonts w:ascii="Arial" w:eastAsia="Arial" w:hAnsi="Arial" w:cs="Arial"/>
          <w:sz w:val="21"/>
          <w:szCs w:val="21"/>
        </w:rPr>
      </w:pPr>
      <w:r w:rsidRPr="00E354A4">
        <w:rPr>
          <w:rFonts w:ascii="Symbol" w:eastAsia="Symbol" w:hAnsi="Symbol" w:cs="Symbol"/>
          <w:strike/>
          <w:sz w:val="21"/>
          <w:szCs w:val="21"/>
        </w:rPr>
        <w:t></w:t>
      </w:r>
      <w:r w:rsidRPr="00E354A4">
        <w:rPr>
          <w:rFonts w:ascii="Times New Roman" w:eastAsia="Times New Roman" w:hAnsi="Times New Roman" w:cs="Times New Roman"/>
          <w:strike/>
          <w:sz w:val="21"/>
          <w:szCs w:val="21"/>
        </w:rPr>
        <w:tab/>
      </w:r>
      <w:r w:rsidRPr="00E354A4">
        <w:rPr>
          <w:rFonts w:ascii="Arial" w:eastAsia="Arial" w:hAnsi="Arial" w:cs="Arial"/>
          <w:strike/>
          <w:sz w:val="21"/>
          <w:szCs w:val="21"/>
        </w:rPr>
        <w:t>Lot</w:t>
      </w:r>
      <w:r w:rsidRPr="00E354A4">
        <w:rPr>
          <w:rFonts w:ascii="Arial" w:eastAsia="Arial" w:hAnsi="Arial" w:cs="Arial"/>
          <w:strike/>
          <w:spacing w:val="-6"/>
          <w:sz w:val="21"/>
          <w:szCs w:val="21"/>
        </w:rPr>
        <w:t xml:space="preserve"> </w:t>
      </w:r>
      <w:r w:rsidRPr="00E354A4">
        <w:rPr>
          <w:rFonts w:ascii="Arial" w:eastAsia="Arial" w:hAnsi="Arial" w:cs="Arial"/>
          <w:strike/>
          <w:sz w:val="21"/>
          <w:szCs w:val="21"/>
        </w:rPr>
        <w:t>5</w:t>
      </w:r>
      <w:r w:rsidRPr="00E354A4">
        <w:rPr>
          <w:rFonts w:ascii="Arial" w:eastAsia="Arial" w:hAnsi="Arial" w:cs="Arial"/>
          <w:strike/>
          <w:spacing w:val="-4"/>
          <w:sz w:val="21"/>
          <w:szCs w:val="21"/>
        </w:rPr>
        <w:t xml:space="preserve"> </w:t>
      </w:r>
      <w:r w:rsidRPr="00E354A4">
        <w:rPr>
          <w:rFonts w:ascii="Arial" w:eastAsia="Arial" w:hAnsi="Arial" w:cs="Arial"/>
          <w:strike/>
          <w:spacing w:val="-1"/>
          <w:sz w:val="21"/>
          <w:szCs w:val="21"/>
        </w:rPr>
        <w:t xml:space="preserve">DP </w:t>
      </w:r>
      <w:r w:rsidRPr="00E354A4">
        <w:rPr>
          <w:rFonts w:ascii="Arial" w:eastAsia="Arial" w:hAnsi="Arial" w:cs="Arial"/>
          <w:strike/>
          <w:spacing w:val="-3"/>
          <w:sz w:val="21"/>
          <w:szCs w:val="21"/>
        </w:rPr>
        <w:t>152736</w:t>
      </w:r>
    </w:p>
    <w:p w14:paraId="171FAE75" w14:textId="77777777" w:rsidR="001B53B8" w:rsidRPr="00E354A4" w:rsidRDefault="00D54B1A">
      <w:pPr>
        <w:tabs>
          <w:tab w:val="left" w:pos="1672"/>
        </w:tabs>
        <w:spacing w:before="11"/>
        <w:ind w:left="1312"/>
        <w:rPr>
          <w:rFonts w:ascii="Arial" w:eastAsia="Arial" w:hAnsi="Arial" w:cs="Arial"/>
          <w:sz w:val="21"/>
          <w:szCs w:val="21"/>
        </w:rPr>
      </w:pPr>
      <w:r w:rsidRPr="00E354A4">
        <w:rPr>
          <w:rFonts w:ascii="Symbol" w:eastAsia="Symbol" w:hAnsi="Symbol" w:cs="Symbol"/>
          <w:strike/>
          <w:sz w:val="21"/>
          <w:szCs w:val="21"/>
        </w:rPr>
        <w:t></w:t>
      </w:r>
      <w:r w:rsidRPr="00E354A4">
        <w:rPr>
          <w:rFonts w:ascii="Times New Roman" w:eastAsia="Times New Roman" w:hAnsi="Times New Roman" w:cs="Times New Roman"/>
          <w:strike/>
          <w:sz w:val="21"/>
          <w:szCs w:val="21"/>
        </w:rPr>
        <w:tab/>
      </w:r>
      <w:r w:rsidRPr="00E354A4">
        <w:rPr>
          <w:rFonts w:ascii="Arial" w:eastAsia="Arial" w:hAnsi="Arial" w:cs="Arial"/>
          <w:strike/>
          <w:sz w:val="21"/>
          <w:szCs w:val="21"/>
        </w:rPr>
        <w:t>Lot</w:t>
      </w:r>
      <w:r w:rsidRPr="00E354A4">
        <w:rPr>
          <w:rFonts w:ascii="Arial" w:eastAsia="Arial" w:hAnsi="Arial" w:cs="Arial"/>
          <w:strike/>
          <w:spacing w:val="-6"/>
          <w:sz w:val="21"/>
          <w:szCs w:val="21"/>
        </w:rPr>
        <w:t xml:space="preserve"> </w:t>
      </w:r>
      <w:r w:rsidRPr="00E354A4">
        <w:rPr>
          <w:rFonts w:ascii="Arial" w:eastAsia="Arial" w:hAnsi="Arial" w:cs="Arial"/>
          <w:strike/>
          <w:sz w:val="21"/>
          <w:szCs w:val="21"/>
        </w:rPr>
        <w:t>1</w:t>
      </w:r>
      <w:r w:rsidRPr="00E354A4">
        <w:rPr>
          <w:rFonts w:ascii="Arial" w:eastAsia="Arial" w:hAnsi="Arial" w:cs="Arial"/>
          <w:strike/>
          <w:spacing w:val="-4"/>
          <w:sz w:val="21"/>
          <w:szCs w:val="21"/>
        </w:rPr>
        <w:t xml:space="preserve"> </w:t>
      </w:r>
      <w:r w:rsidRPr="00E354A4">
        <w:rPr>
          <w:rFonts w:ascii="Arial" w:eastAsia="Arial" w:hAnsi="Arial" w:cs="Arial"/>
          <w:strike/>
          <w:spacing w:val="-1"/>
          <w:sz w:val="21"/>
          <w:szCs w:val="21"/>
        </w:rPr>
        <w:t xml:space="preserve">DP </w:t>
      </w:r>
      <w:r w:rsidRPr="00E354A4">
        <w:rPr>
          <w:rFonts w:ascii="Arial" w:eastAsia="Arial" w:hAnsi="Arial" w:cs="Arial"/>
          <w:strike/>
          <w:spacing w:val="-3"/>
          <w:sz w:val="21"/>
          <w:szCs w:val="21"/>
        </w:rPr>
        <w:t>109558</w:t>
      </w:r>
    </w:p>
    <w:p w14:paraId="35748B02" w14:textId="77777777" w:rsidR="001B53B8" w:rsidRPr="00E354A4" w:rsidRDefault="001B53B8">
      <w:pPr>
        <w:spacing w:before="4"/>
        <w:rPr>
          <w:rFonts w:ascii="Arial" w:eastAsia="Arial" w:hAnsi="Arial" w:cs="Arial"/>
          <w:sz w:val="14"/>
          <w:szCs w:val="14"/>
        </w:rPr>
      </w:pPr>
    </w:p>
    <w:p w14:paraId="530590A9" w14:textId="77777777" w:rsidR="001B53B8" w:rsidRPr="00E354A4" w:rsidRDefault="00D54B1A">
      <w:pPr>
        <w:numPr>
          <w:ilvl w:val="0"/>
          <w:numId w:val="9"/>
        </w:numPr>
        <w:tabs>
          <w:tab w:val="left" w:pos="968"/>
        </w:tabs>
        <w:spacing w:before="74"/>
        <w:ind w:left="967" w:right="111"/>
        <w:jc w:val="left"/>
        <w:rPr>
          <w:rFonts w:ascii="Arial" w:eastAsia="Arial" w:hAnsi="Arial" w:cs="Arial"/>
          <w:sz w:val="21"/>
          <w:szCs w:val="21"/>
        </w:rPr>
      </w:pPr>
      <w:r w:rsidRPr="00E354A4">
        <w:rPr>
          <w:rFonts w:ascii="Arial"/>
          <w:spacing w:val="-2"/>
          <w:sz w:val="21"/>
        </w:rPr>
        <w:t>Deleted</w:t>
      </w:r>
      <w:r w:rsidRPr="00E354A4">
        <w:rPr>
          <w:rFonts w:ascii="Arial"/>
          <w:spacing w:val="29"/>
          <w:sz w:val="21"/>
        </w:rPr>
        <w:t xml:space="preserve"> </w:t>
      </w:r>
      <w:r w:rsidRPr="00E354A4">
        <w:rPr>
          <w:rFonts w:ascii="Arial"/>
          <w:strike/>
          <w:spacing w:val="-2"/>
          <w:sz w:val="21"/>
        </w:rPr>
        <w:t>All</w:t>
      </w:r>
      <w:r w:rsidRPr="00E354A4">
        <w:rPr>
          <w:rFonts w:ascii="Arial"/>
          <w:strike/>
          <w:spacing w:val="54"/>
          <w:sz w:val="21"/>
        </w:rPr>
        <w:t xml:space="preserve"> </w:t>
      </w:r>
      <w:r w:rsidRPr="00E354A4">
        <w:rPr>
          <w:rFonts w:ascii="Arial"/>
          <w:strike/>
          <w:spacing w:val="-1"/>
          <w:sz w:val="21"/>
        </w:rPr>
        <w:t>areas</w:t>
      </w:r>
      <w:r w:rsidRPr="00E354A4">
        <w:rPr>
          <w:rFonts w:ascii="Arial"/>
          <w:strike/>
          <w:spacing w:val="52"/>
          <w:sz w:val="21"/>
        </w:rPr>
        <w:t xml:space="preserve"> </w:t>
      </w:r>
      <w:r w:rsidRPr="00E354A4">
        <w:rPr>
          <w:rFonts w:ascii="Arial"/>
          <w:strike/>
          <w:spacing w:val="-3"/>
          <w:sz w:val="21"/>
        </w:rPr>
        <w:t>of</w:t>
      </w:r>
      <w:r w:rsidRPr="00E354A4">
        <w:rPr>
          <w:rFonts w:ascii="Arial"/>
          <w:strike/>
          <w:spacing w:val="52"/>
          <w:sz w:val="21"/>
        </w:rPr>
        <w:t xml:space="preserve"> </w:t>
      </w:r>
      <w:r w:rsidRPr="00E354A4">
        <w:rPr>
          <w:rFonts w:ascii="Arial"/>
          <w:strike/>
          <w:spacing w:val="-2"/>
          <w:sz w:val="21"/>
        </w:rPr>
        <w:t>revegetation</w:t>
      </w:r>
      <w:r w:rsidRPr="00E354A4">
        <w:rPr>
          <w:rFonts w:ascii="Arial"/>
          <w:strike/>
          <w:spacing w:val="51"/>
          <w:sz w:val="21"/>
        </w:rPr>
        <w:t xml:space="preserve"> </w:t>
      </w:r>
      <w:r w:rsidRPr="00E354A4">
        <w:rPr>
          <w:rFonts w:ascii="Arial"/>
          <w:strike/>
          <w:spacing w:val="-2"/>
          <w:sz w:val="21"/>
        </w:rPr>
        <w:t>shall</w:t>
      </w:r>
      <w:r w:rsidRPr="00E354A4">
        <w:rPr>
          <w:rFonts w:ascii="Arial"/>
          <w:strike/>
          <w:spacing w:val="55"/>
          <w:sz w:val="21"/>
        </w:rPr>
        <w:t xml:space="preserve"> </w:t>
      </w:r>
      <w:r w:rsidRPr="00E354A4">
        <w:rPr>
          <w:rFonts w:ascii="Arial"/>
          <w:strike/>
          <w:sz w:val="21"/>
        </w:rPr>
        <w:t>be</w:t>
      </w:r>
      <w:r w:rsidRPr="00E354A4">
        <w:rPr>
          <w:rFonts w:ascii="Arial"/>
          <w:strike/>
          <w:spacing w:val="51"/>
          <w:sz w:val="21"/>
        </w:rPr>
        <w:t xml:space="preserve"> </w:t>
      </w:r>
      <w:r w:rsidRPr="00E354A4">
        <w:rPr>
          <w:rFonts w:ascii="Arial"/>
          <w:strike/>
          <w:spacing w:val="-3"/>
          <w:sz w:val="21"/>
        </w:rPr>
        <w:t>established</w:t>
      </w:r>
      <w:r w:rsidRPr="00E354A4">
        <w:rPr>
          <w:rFonts w:ascii="Arial"/>
          <w:strike/>
          <w:spacing w:val="55"/>
          <w:sz w:val="21"/>
        </w:rPr>
        <w:t xml:space="preserve"> </w:t>
      </w:r>
      <w:r w:rsidRPr="00E354A4">
        <w:rPr>
          <w:rFonts w:ascii="Arial"/>
          <w:strike/>
          <w:spacing w:val="-2"/>
          <w:sz w:val="21"/>
        </w:rPr>
        <w:t>prior</w:t>
      </w:r>
      <w:r w:rsidRPr="00E354A4">
        <w:rPr>
          <w:rFonts w:ascii="Arial"/>
          <w:strike/>
          <w:spacing w:val="50"/>
          <w:sz w:val="21"/>
        </w:rPr>
        <w:t xml:space="preserve"> </w:t>
      </w:r>
      <w:r w:rsidRPr="00E354A4">
        <w:rPr>
          <w:rFonts w:ascii="Arial"/>
          <w:strike/>
          <w:spacing w:val="-2"/>
          <w:sz w:val="21"/>
        </w:rPr>
        <w:t>to</w:t>
      </w:r>
      <w:r w:rsidRPr="00E354A4">
        <w:rPr>
          <w:rFonts w:ascii="Arial"/>
          <w:strike/>
          <w:spacing w:val="52"/>
          <w:sz w:val="21"/>
        </w:rPr>
        <w:t xml:space="preserve"> </w:t>
      </w:r>
      <w:r w:rsidRPr="00E354A4">
        <w:rPr>
          <w:rFonts w:ascii="Arial"/>
          <w:strike/>
          <w:spacing w:val="-3"/>
          <w:sz w:val="21"/>
        </w:rPr>
        <w:t>the</w:t>
      </w:r>
      <w:r w:rsidRPr="00E354A4">
        <w:rPr>
          <w:rFonts w:ascii="Arial"/>
          <w:strike/>
          <w:spacing w:val="54"/>
          <w:sz w:val="21"/>
        </w:rPr>
        <w:t xml:space="preserve"> </w:t>
      </w:r>
      <w:r w:rsidRPr="00E354A4">
        <w:rPr>
          <w:rFonts w:ascii="Arial"/>
          <w:strike/>
          <w:spacing w:val="-2"/>
          <w:sz w:val="21"/>
        </w:rPr>
        <w:t>commencement</w:t>
      </w:r>
      <w:r w:rsidRPr="00E354A4">
        <w:rPr>
          <w:rFonts w:ascii="Arial"/>
          <w:strike/>
          <w:spacing w:val="50"/>
          <w:sz w:val="21"/>
        </w:rPr>
        <w:t xml:space="preserve"> </w:t>
      </w:r>
      <w:r w:rsidRPr="00E354A4">
        <w:rPr>
          <w:rFonts w:ascii="Arial"/>
          <w:strike/>
          <w:sz w:val="21"/>
        </w:rPr>
        <w:t>of</w:t>
      </w:r>
      <w:r w:rsidRPr="00E354A4">
        <w:rPr>
          <w:rFonts w:ascii="Arial"/>
          <w:spacing w:val="59"/>
          <w:sz w:val="21"/>
        </w:rPr>
        <w:t xml:space="preserve"> </w:t>
      </w:r>
      <w:r w:rsidRPr="00E354A4">
        <w:rPr>
          <w:rFonts w:ascii="Arial"/>
          <w:strike/>
          <w:spacing w:val="-2"/>
          <w:sz w:val="21"/>
        </w:rPr>
        <w:t>vegetation</w:t>
      </w:r>
      <w:r w:rsidRPr="00E354A4">
        <w:rPr>
          <w:rFonts w:ascii="Arial"/>
          <w:strike/>
          <w:spacing w:val="53"/>
          <w:sz w:val="21"/>
        </w:rPr>
        <w:t xml:space="preserve"> </w:t>
      </w:r>
      <w:r w:rsidRPr="00E354A4">
        <w:rPr>
          <w:rFonts w:ascii="Arial"/>
          <w:strike/>
          <w:spacing w:val="-3"/>
          <w:sz w:val="21"/>
        </w:rPr>
        <w:t>removal</w:t>
      </w:r>
      <w:r w:rsidRPr="00E354A4">
        <w:rPr>
          <w:rFonts w:ascii="Arial"/>
          <w:strike/>
          <w:spacing w:val="2"/>
          <w:sz w:val="21"/>
        </w:rPr>
        <w:t xml:space="preserve"> </w:t>
      </w:r>
      <w:r w:rsidRPr="00E354A4">
        <w:rPr>
          <w:rFonts w:ascii="Arial"/>
          <w:strike/>
          <w:spacing w:val="-2"/>
          <w:sz w:val="21"/>
        </w:rPr>
        <w:t>activities</w:t>
      </w:r>
      <w:r w:rsidRPr="00E354A4">
        <w:rPr>
          <w:rFonts w:ascii="Arial"/>
          <w:strike/>
          <w:spacing w:val="-4"/>
          <w:sz w:val="21"/>
        </w:rPr>
        <w:t xml:space="preserve"> </w:t>
      </w:r>
      <w:r w:rsidRPr="00E354A4">
        <w:rPr>
          <w:rFonts w:ascii="Arial"/>
          <w:strike/>
          <w:spacing w:val="1"/>
          <w:sz w:val="21"/>
        </w:rPr>
        <w:t>in</w:t>
      </w:r>
      <w:r w:rsidRPr="00E354A4">
        <w:rPr>
          <w:rFonts w:ascii="Arial"/>
          <w:strike/>
          <w:spacing w:val="-5"/>
          <w:sz w:val="21"/>
        </w:rPr>
        <w:t xml:space="preserve"> </w:t>
      </w:r>
      <w:r w:rsidRPr="00E354A4">
        <w:rPr>
          <w:rFonts w:ascii="Arial"/>
          <w:strike/>
          <w:spacing w:val="-3"/>
          <w:sz w:val="21"/>
        </w:rPr>
        <w:t>stage</w:t>
      </w:r>
      <w:r w:rsidRPr="00E354A4">
        <w:rPr>
          <w:rFonts w:ascii="Arial"/>
          <w:strike/>
          <w:spacing w:val="-1"/>
          <w:sz w:val="21"/>
        </w:rPr>
        <w:t xml:space="preserve"> </w:t>
      </w:r>
      <w:r w:rsidRPr="00E354A4">
        <w:rPr>
          <w:rFonts w:ascii="Arial"/>
          <w:strike/>
          <w:sz w:val="21"/>
        </w:rPr>
        <w:t>5.</w:t>
      </w:r>
    </w:p>
    <w:p w14:paraId="178B816F" w14:textId="77777777" w:rsidR="001B53B8" w:rsidRPr="00E354A4" w:rsidRDefault="001B53B8">
      <w:pPr>
        <w:spacing w:before="3"/>
        <w:rPr>
          <w:rFonts w:ascii="Arial" w:eastAsia="Arial" w:hAnsi="Arial" w:cs="Arial"/>
          <w:sz w:val="14"/>
          <w:szCs w:val="14"/>
        </w:rPr>
      </w:pPr>
    </w:p>
    <w:p w14:paraId="5DF1313A" w14:textId="5DE10CCC" w:rsidR="001B53B8" w:rsidRPr="00E354A4" w:rsidRDefault="0020031B">
      <w:pPr>
        <w:numPr>
          <w:ilvl w:val="0"/>
          <w:numId w:val="9"/>
        </w:numPr>
        <w:tabs>
          <w:tab w:val="left" w:pos="968"/>
        </w:tabs>
        <w:spacing w:before="74"/>
        <w:ind w:left="967" w:right="109"/>
        <w:jc w:val="both"/>
        <w:rPr>
          <w:rFonts w:ascii="Arial" w:eastAsia="Arial" w:hAnsi="Arial" w:cs="Arial"/>
          <w:sz w:val="21"/>
          <w:szCs w:val="21"/>
        </w:rPr>
      </w:pPr>
      <w:r w:rsidRPr="00E354A4">
        <w:rPr>
          <w:noProof/>
        </w:rPr>
        <mc:AlternateContent>
          <mc:Choice Requires="wpg">
            <w:drawing>
              <wp:anchor distT="0" distB="0" distL="114300" distR="114300" simplePos="0" relativeHeight="503193392" behindDoc="1" locked="0" layoutInCell="1" allowOverlap="1" wp14:anchorId="5A229A49" wp14:editId="6DC29BD4">
                <wp:simplePos x="0" y="0"/>
                <wp:positionH relativeFrom="page">
                  <wp:posOffset>1186180</wp:posOffset>
                </wp:positionH>
                <wp:positionV relativeFrom="paragraph">
                  <wp:posOffset>246380</wp:posOffset>
                </wp:positionV>
                <wp:extent cx="5587365" cy="4933950"/>
                <wp:effectExtent l="5080" t="8890" r="8255" b="635"/>
                <wp:wrapNone/>
                <wp:docPr id="1195173276"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4933950"/>
                          <a:chOff x="1868" y="388"/>
                          <a:chExt cx="8799" cy="7770"/>
                        </a:xfrm>
                      </wpg:grpSpPr>
                      <wpg:grpSp>
                        <wpg:cNvPr id="756459856" name="Group 532"/>
                        <wpg:cNvGrpSpPr>
                          <a:grpSpLocks/>
                        </wpg:cNvGrpSpPr>
                        <wpg:grpSpPr bwMode="auto">
                          <a:xfrm>
                            <a:off x="1868" y="5378"/>
                            <a:ext cx="2785" cy="2780"/>
                            <a:chOff x="1868" y="5378"/>
                            <a:chExt cx="2785" cy="2780"/>
                          </a:xfrm>
                        </wpg:grpSpPr>
                        <wps:wsp>
                          <wps:cNvPr id="1676875941" name="Freeform 539"/>
                          <wps:cNvSpPr>
                            <a:spLocks/>
                          </wps:cNvSpPr>
                          <wps:spPr bwMode="auto">
                            <a:xfrm>
                              <a:off x="1868" y="5378"/>
                              <a:ext cx="2785" cy="2780"/>
                            </a:xfrm>
                            <a:custGeom>
                              <a:avLst/>
                              <a:gdLst>
                                <a:gd name="T0" fmla="+- 0 3340 1868"/>
                                <a:gd name="T1" fmla="*/ T0 w 2785"/>
                                <a:gd name="T2" fmla="+- 0 5538 5378"/>
                                <a:gd name="T3" fmla="*/ 5538 h 2780"/>
                                <a:gd name="T4" fmla="+- 0 2289 1868"/>
                                <a:gd name="T5" fmla="*/ T4 w 2785"/>
                                <a:gd name="T6" fmla="+- 0 5538 5378"/>
                                <a:gd name="T7" fmla="*/ 5538 h 2780"/>
                                <a:gd name="T8" fmla="+- 0 2271 1868"/>
                                <a:gd name="T9" fmla="*/ T8 w 2785"/>
                                <a:gd name="T10" fmla="+- 0 5558 5378"/>
                                <a:gd name="T11" fmla="*/ 5558 h 2780"/>
                                <a:gd name="T12" fmla="+- 0 2217 1868"/>
                                <a:gd name="T13" fmla="*/ T12 w 2785"/>
                                <a:gd name="T14" fmla="+- 0 5618 5378"/>
                                <a:gd name="T15" fmla="*/ 5618 h 2780"/>
                                <a:gd name="T16" fmla="+- 0 2199 1868"/>
                                <a:gd name="T17" fmla="*/ T16 w 2785"/>
                                <a:gd name="T18" fmla="+- 0 5618 5378"/>
                                <a:gd name="T19" fmla="*/ 5618 h 2780"/>
                                <a:gd name="T20" fmla="+- 0 1884 1868"/>
                                <a:gd name="T21" fmla="*/ T20 w 2785"/>
                                <a:gd name="T22" fmla="+- 0 5938 5378"/>
                                <a:gd name="T23" fmla="*/ 5938 h 2780"/>
                                <a:gd name="T24" fmla="+- 0 1875 1868"/>
                                <a:gd name="T25" fmla="*/ T24 w 2785"/>
                                <a:gd name="T26" fmla="+- 0 5958 5378"/>
                                <a:gd name="T27" fmla="*/ 5958 h 2780"/>
                                <a:gd name="T28" fmla="+- 0 1870 1868"/>
                                <a:gd name="T29" fmla="*/ T28 w 2785"/>
                                <a:gd name="T30" fmla="+- 0 5978 5378"/>
                                <a:gd name="T31" fmla="*/ 5978 h 2780"/>
                                <a:gd name="T32" fmla="+- 0 1868 1868"/>
                                <a:gd name="T33" fmla="*/ T32 w 2785"/>
                                <a:gd name="T34" fmla="+- 0 5998 5378"/>
                                <a:gd name="T35" fmla="*/ 5998 h 2780"/>
                                <a:gd name="T36" fmla="+- 0 1870 1868"/>
                                <a:gd name="T37" fmla="*/ T36 w 2785"/>
                                <a:gd name="T38" fmla="+- 0 6018 5378"/>
                                <a:gd name="T39" fmla="*/ 6018 h 2780"/>
                                <a:gd name="T40" fmla="+- 0 1876 1868"/>
                                <a:gd name="T41" fmla="*/ T40 w 2785"/>
                                <a:gd name="T42" fmla="+- 0 6038 5378"/>
                                <a:gd name="T43" fmla="*/ 6038 h 2780"/>
                                <a:gd name="T44" fmla="+- 0 1883 1868"/>
                                <a:gd name="T45" fmla="*/ T44 w 2785"/>
                                <a:gd name="T46" fmla="+- 0 6058 5378"/>
                                <a:gd name="T47" fmla="*/ 6058 h 2780"/>
                                <a:gd name="T48" fmla="+- 0 1893 1868"/>
                                <a:gd name="T49" fmla="*/ T48 w 2785"/>
                                <a:gd name="T50" fmla="+- 0 6078 5378"/>
                                <a:gd name="T51" fmla="*/ 6078 h 2780"/>
                                <a:gd name="T52" fmla="+- 0 1906 1868"/>
                                <a:gd name="T53" fmla="*/ T52 w 2785"/>
                                <a:gd name="T54" fmla="+- 0 6078 5378"/>
                                <a:gd name="T55" fmla="*/ 6078 h 2780"/>
                                <a:gd name="T56" fmla="+- 0 1922 1868"/>
                                <a:gd name="T57" fmla="*/ T56 w 2785"/>
                                <a:gd name="T58" fmla="+- 0 6098 5378"/>
                                <a:gd name="T59" fmla="*/ 6098 h 2780"/>
                                <a:gd name="T60" fmla="+- 0 1940 1868"/>
                                <a:gd name="T61" fmla="*/ T60 w 2785"/>
                                <a:gd name="T62" fmla="+- 0 6118 5378"/>
                                <a:gd name="T63" fmla="*/ 6118 h 2780"/>
                                <a:gd name="T64" fmla="+- 0 3924 1868"/>
                                <a:gd name="T65" fmla="*/ T64 w 2785"/>
                                <a:gd name="T66" fmla="+- 0 8098 5378"/>
                                <a:gd name="T67" fmla="*/ 8098 h 2780"/>
                                <a:gd name="T68" fmla="+- 0 3940 1868"/>
                                <a:gd name="T69" fmla="*/ T68 w 2785"/>
                                <a:gd name="T70" fmla="+- 0 8118 5378"/>
                                <a:gd name="T71" fmla="*/ 8118 h 2780"/>
                                <a:gd name="T72" fmla="+- 0 3957 1868"/>
                                <a:gd name="T73" fmla="*/ T72 w 2785"/>
                                <a:gd name="T74" fmla="+- 0 8138 5378"/>
                                <a:gd name="T75" fmla="*/ 8138 h 2780"/>
                                <a:gd name="T76" fmla="+- 0 3974 1868"/>
                                <a:gd name="T77" fmla="*/ T76 w 2785"/>
                                <a:gd name="T78" fmla="+- 0 8138 5378"/>
                                <a:gd name="T79" fmla="*/ 8138 h 2780"/>
                                <a:gd name="T80" fmla="+- 0 3991 1868"/>
                                <a:gd name="T81" fmla="*/ T80 w 2785"/>
                                <a:gd name="T82" fmla="+- 0 8158 5378"/>
                                <a:gd name="T83" fmla="*/ 8158 h 2780"/>
                                <a:gd name="T84" fmla="+- 0 4099 1868"/>
                                <a:gd name="T85" fmla="*/ T84 w 2785"/>
                                <a:gd name="T86" fmla="+- 0 8158 5378"/>
                                <a:gd name="T87" fmla="*/ 8158 h 2780"/>
                                <a:gd name="T88" fmla="+- 0 4390 1868"/>
                                <a:gd name="T89" fmla="*/ T88 w 2785"/>
                                <a:gd name="T90" fmla="+- 0 7858 5378"/>
                                <a:gd name="T91" fmla="*/ 7858 h 2780"/>
                                <a:gd name="T92" fmla="+- 0 4407 1868"/>
                                <a:gd name="T93" fmla="*/ T92 w 2785"/>
                                <a:gd name="T94" fmla="+- 0 7838 5378"/>
                                <a:gd name="T95" fmla="*/ 7838 h 2780"/>
                                <a:gd name="T96" fmla="+- 0 4424 1868"/>
                                <a:gd name="T97" fmla="*/ T96 w 2785"/>
                                <a:gd name="T98" fmla="+- 0 7818 5378"/>
                                <a:gd name="T99" fmla="*/ 7818 h 2780"/>
                                <a:gd name="T100" fmla="+- 0 4440 1868"/>
                                <a:gd name="T101" fmla="*/ T100 w 2785"/>
                                <a:gd name="T102" fmla="+- 0 7798 5378"/>
                                <a:gd name="T103" fmla="*/ 7798 h 2780"/>
                                <a:gd name="T104" fmla="+- 0 4456 1868"/>
                                <a:gd name="T105" fmla="*/ T104 w 2785"/>
                                <a:gd name="T106" fmla="+- 0 7778 5378"/>
                                <a:gd name="T107" fmla="*/ 7778 h 2780"/>
                                <a:gd name="T108" fmla="+- 0 3968 1868"/>
                                <a:gd name="T109" fmla="*/ T108 w 2785"/>
                                <a:gd name="T110" fmla="+- 0 7778 5378"/>
                                <a:gd name="T111" fmla="*/ 7778 h 2780"/>
                                <a:gd name="T112" fmla="+- 0 3710 1868"/>
                                <a:gd name="T113" fmla="*/ T112 w 2785"/>
                                <a:gd name="T114" fmla="+- 0 7538 5378"/>
                                <a:gd name="T115" fmla="*/ 7538 h 2780"/>
                                <a:gd name="T116" fmla="+- 0 3366 1868"/>
                                <a:gd name="T117" fmla="*/ T116 w 2785"/>
                                <a:gd name="T118" fmla="+- 0 7178 5378"/>
                                <a:gd name="T119" fmla="*/ 7178 h 2780"/>
                                <a:gd name="T120" fmla="+- 0 3194 1868"/>
                                <a:gd name="T121" fmla="*/ T120 w 2785"/>
                                <a:gd name="T122" fmla="+- 0 7018 5378"/>
                                <a:gd name="T123" fmla="*/ 7018 h 2780"/>
                                <a:gd name="T124" fmla="+- 0 3108 1868"/>
                                <a:gd name="T125" fmla="*/ T124 w 2785"/>
                                <a:gd name="T126" fmla="+- 0 6918 5378"/>
                                <a:gd name="T127" fmla="*/ 6918 h 2780"/>
                                <a:gd name="T128" fmla="+- 0 2937 1868"/>
                                <a:gd name="T129" fmla="*/ T128 w 2785"/>
                                <a:gd name="T130" fmla="+- 0 6758 5378"/>
                                <a:gd name="T131" fmla="*/ 6758 h 2780"/>
                                <a:gd name="T132" fmla="+- 0 2851 1868"/>
                                <a:gd name="T133" fmla="*/ T132 w 2785"/>
                                <a:gd name="T134" fmla="+- 0 6658 5378"/>
                                <a:gd name="T135" fmla="*/ 6658 h 2780"/>
                                <a:gd name="T136" fmla="+- 0 2680 1868"/>
                                <a:gd name="T137" fmla="*/ T136 w 2785"/>
                                <a:gd name="T138" fmla="+- 0 6498 5378"/>
                                <a:gd name="T139" fmla="*/ 6498 h 2780"/>
                                <a:gd name="T140" fmla="+- 0 2594 1868"/>
                                <a:gd name="T141" fmla="*/ T140 w 2785"/>
                                <a:gd name="T142" fmla="+- 0 6398 5378"/>
                                <a:gd name="T143" fmla="*/ 6398 h 2780"/>
                                <a:gd name="T144" fmla="+- 0 2424 1868"/>
                                <a:gd name="T145" fmla="*/ T144 w 2785"/>
                                <a:gd name="T146" fmla="+- 0 6238 5378"/>
                                <a:gd name="T147" fmla="*/ 6238 h 2780"/>
                                <a:gd name="T148" fmla="+- 0 2338 1868"/>
                                <a:gd name="T149" fmla="*/ T148 w 2785"/>
                                <a:gd name="T150" fmla="+- 0 6138 5378"/>
                                <a:gd name="T151" fmla="*/ 6138 h 2780"/>
                                <a:gd name="T152" fmla="+- 0 2253 1868"/>
                                <a:gd name="T153" fmla="*/ T152 w 2785"/>
                                <a:gd name="T154" fmla="+- 0 6058 5378"/>
                                <a:gd name="T155" fmla="*/ 6058 h 2780"/>
                                <a:gd name="T156" fmla="+- 0 2437 1868"/>
                                <a:gd name="T157" fmla="*/ T156 w 2785"/>
                                <a:gd name="T158" fmla="+- 0 5878 5378"/>
                                <a:gd name="T159" fmla="*/ 5878 h 2780"/>
                                <a:gd name="T160" fmla="+- 0 2470 1868"/>
                                <a:gd name="T161" fmla="*/ T160 w 2785"/>
                                <a:gd name="T162" fmla="+- 0 5838 5378"/>
                                <a:gd name="T163" fmla="*/ 5838 h 2780"/>
                                <a:gd name="T164" fmla="+- 0 2487 1868"/>
                                <a:gd name="T165" fmla="*/ T164 w 2785"/>
                                <a:gd name="T166" fmla="+- 0 5838 5378"/>
                                <a:gd name="T167" fmla="*/ 5838 h 2780"/>
                                <a:gd name="T168" fmla="+- 0 2520 1868"/>
                                <a:gd name="T169" fmla="*/ T168 w 2785"/>
                                <a:gd name="T170" fmla="+- 0 5798 5378"/>
                                <a:gd name="T171" fmla="*/ 5798 h 2780"/>
                                <a:gd name="T172" fmla="+- 0 2537 1868"/>
                                <a:gd name="T173" fmla="*/ T172 w 2785"/>
                                <a:gd name="T174" fmla="+- 0 5798 5378"/>
                                <a:gd name="T175" fmla="*/ 5798 h 2780"/>
                                <a:gd name="T176" fmla="+- 0 2554 1868"/>
                                <a:gd name="T177" fmla="*/ T176 w 2785"/>
                                <a:gd name="T178" fmla="+- 0 5778 5378"/>
                                <a:gd name="T179" fmla="*/ 5778 h 2780"/>
                                <a:gd name="T180" fmla="+- 0 2572 1868"/>
                                <a:gd name="T181" fmla="*/ T180 w 2785"/>
                                <a:gd name="T182" fmla="+- 0 5778 5378"/>
                                <a:gd name="T183" fmla="*/ 5778 h 2780"/>
                                <a:gd name="T184" fmla="+- 0 2589 1868"/>
                                <a:gd name="T185" fmla="*/ T184 w 2785"/>
                                <a:gd name="T186" fmla="+- 0 5758 5378"/>
                                <a:gd name="T187" fmla="*/ 5758 h 2780"/>
                                <a:gd name="T188" fmla="+- 0 2606 1868"/>
                                <a:gd name="T189" fmla="*/ T188 w 2785"/>
                                <a:gd name="T190" fmla="+- 0 5758 5378"/>
                                <a:gd name="T191" fmla="*/ 5758 h 2780"/>
                                <a:gd name="T192" fmla="+- 0 2624 1868"/>
                                <a:gd name="T193" fmla="*/ T192 w 2785"/>
                                <a:gd name="T194" fmla="+- 0 5738 5378"/>
                                <a:gd name="T195" fmla="*/ 5738 h 2780"/>
                                <a:gd name="T196" fmla="+- 0 2660 1868"/>
                                <a:gd name="T197" fmla="*/ T196 w 2785"/>
                                <a:gd name="T198" fmla="+- 0 5738 5378"/>
                                <a:gd name="T199" fmla="*/ 5738 h 2780"/>
                                <a:gd name="T200" fmla="+- 0 2678 1868"/>
                                <a:gd name="T201" fmla="*/ T200 w 2785"/>
                                <a:gd name="T202" fmla="+- 0 5718 5378"/>
                                <a:gd name="T203" fmla="*/ 5718 h 2780"/>
                                <a:gd name="T204" fmla="+- 0 2752 1868"/>
                                <a:gd name="T205" fmla="*/ T204 w 2785"/>
                                <a:gd name="T206" fmla="+- 0 5718 5378"/>
                                <a:gd name="T207" fmla="*/ 5718 h 2780"/>
                                <a:gd name="T208" fmla="+- 0 2770 1868"/>
                                <a:gd name="T209" fmla="*/ T208 w 2785"/>
                                <a:gd name="T210" fmla="+- 0 5698 5378"/>
                                <a:gd name="T211" fmla="*/ 5698 h 2780"/>
                                <a:gd name="T212" fmla="+- 0 3580 1868"/>
                                <a:gd name="T213" fmla="*/ T212 w 2785"/>
                                <a:gd name="T214" fmla="+- 0 5698 5378"/>
                                <a:gd name="T215" fmla="*/ 5698 h 2780"/>
                                <a:gd name="T216" fmla="+- 0 3531 1868"/>
                                <a:gd name="T217" fmla="*/ T216 w 2785"/>
                                <a:gd name="T218" fmla="+- 0 5658 5378"/>
                                <a:gd name="T219" fmla="*/ 5658 h 2780"/>
                                <a:gd name="T220" fmla="+- 0 3507 1868"/>
                                <a:gd name="T221" fmla="*/ T220 w 2785"/>
                                <a:gd name="T222" fmla="+- 0 5658 5378"/>
                                <a:gd name="T223" fmla="*/ 5658 h 2780"/>
                                <a:gd name="T224" fmla="+- 0 3411 1868"/>
                                <a:gd name="T225" fmla="*/ T224 w 2785"/>
                                <a:gd name="T226" fmla="+- 0 5578 5378"/>
                                <a:gd name="T227" fmla="*/ 5578 h 2780"/>
                                <a:gd name="T228" fmla="+- 0 3387 1868"/>
                                <a:gd name="T229" fmla="*/ T228 w 2785"/>
                                <a:gd name="T230" fmla="+- 0 5578 5378"/>
                                <a:gd name="T231" fmla="*/ 5578 h 2780"/>
                                <a:gd name="T232" fmla="+- 0 3340 1868"/>
                                <a:gd name="T233" fmla="*/ T232 w 2785"/>
                                <a:gd name="T234" fmla="+- 0 5538 5378"/>
                                <a:gd name="T235" fmla="*/ 5538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5" h="2780">
                                  <a:moveTo>
                                    <a:pt x="1472" y="160"/>
                                  </a:moveTo>
                                  <a:lnTo>
                                    <a:pt x="421" y="160"/>
                                  </a:lnTo>
                                  <a:lnTo>
                                    <a:pt x="403" y="180"/>
                                  </a:lnTo>
                                  <a:lnTo>
                                    <a:pt x="349" y="240"/>
                                  </a:lnTo>
                                  <a:lnTo>
                                    <a:pt x="331" y="240"/>
                                  </a:lnTo>
                                  <a:lnTo>
                                    <a:pt x="16" y="560"/>
                                  </a:lnTo>
                                  <a:lnTo>
                                    <a:pt x="7" y="580"/>
                                  </a:lnTo>
                                  <a:lnTo>
                                    <a:pt x="2" y="600"/>
                                  </a:lnTo>
                                  <a:lnTo>
                                    <a:pt x="0" y="620"/>
                                  </a:lnTo>
                                  <a:lnTo>
                                    <a:pt x="2" y="640"/>
                                  </a:lnTo>
                                  <a:lnTo>
                                    <a:pt x="8" y="660"/>
                                  </a:lnTo>
                                  <a:lnTo>
                                    <a:pt x="15" y="680"/>
                                  </a:lnTo>
                                  <a:lnTo>
                                    <a:pt x="25" y="700"/>
                                  </a:lnTo>
                                  <a:lnTo>
                                    <a:pt x="38" y="700"/>
                                  </a:lnTo>
                                  <a:lnTo>
                                    <a:pt x="54" y="720"/>
                                  </a:lnTo>
                                  <a:lnTo>
                                    <a:pt x="72" y="740"/>
                                  </a:lnTo>
                                  <a:lnTo>
                                    <a:pt x="2056" y="2720"/>
                                  </a:lnTo>
                                  <a:lnTo>
                                    <a:pt x="2072" y="2740"/>
                                  </a:lnTo>
                                  <a:lnTo>
                                    <a:pt x="2089" y="2760"/>
                                  </a:lnTo>
                                  <a:lnTo>
                                    <a:pt x="2106" y="2760"/>
                                  </a:lnTo>
                                  <a:lnTo>
                                    <a:pt x="2123" y="2780"/>
                                  </a:lnTo>
                                  <a:lnTo>
                                    <a:pt x="2231" y="2780"/>
                                  </a:lnTo>
                                  <a:lnTo>
                                    <a:pt x="2522" y="2480"/>
                                  </a:lnTo>
                                  <a:lnTo>
                                    <a:pt x="2539" y="2460"/>
                                  </a:lnTo>
                                  <a:lnTo>
                                    <a:pt x="2556" y="2440"/>
                                  </a:lnTo>
                                  <a:lnTo>
                                    <a:pt x="2572" y="2420"/>
                                  </a:lnTo>
                                  <a:lnTo>
                                    <a:pt x="2588" y="2400"/>
                                  </a:lnTo>
                                  <a:lnTo>
                                    <a:pt x="2100" y="2400"/>
                                  </a:lnTo>
                                  <a:lnTo>
                                    <a:pt x="1842" y="2160"/>
                                  </a:lnTo>
                                  <a:lnTo>
                                    <a:pt x="1498" y="1800"/>
                                  </a:lnTo>
                                  <a:lnTo>
                                    <a:pt x="1326" y="1640"/>
                                  </a:lnTo>
                                  <a:lnTo>
                                    <a:pt x="1240" y="1540"/>
                                  </a:lnTo>
                                  <a:lnTo>
                                    <a:pt x="1069" y="1380"/>
                                  </a:lnTo>
                                  <a:lnTo>
                                    <a:pt x="983" y="1280"/>
                                  </a:lnTo>
                                  <a:lnTo>
                                    <a:pt x="812" y="1120"/>
                                  </a:lnTo>
                                  <a:lnTo>
                                    <a:pt x="726" y="1020"/>
                                  </a:lnTo>
                                  <a:lnTo>
                                    <a:pt x="556" y="860"/>
                                  </a:lnTo>
                                  <a:lnTo>
                                    <a:pt x="470" y="760"/>
                                  </a:lnTo>
                                  <a:lnTo>
                                    <a:pt x="385" y="680"/>
                                  </a:lnTo>
                                  <a:lnTo>
                                    <a:pt x="569" y="500"/>
                                  </a:lnTo>
                                  <a:lnTo>
                                    <a:pt x="602" y="460"/>
                                  </a:lnTo>
                                  <a:lnTo>
                                    <a:pt x="619" y="460"/>
                                  </a:lnTo>
                                  <a:lnTo>
                                    <a:pt x="652" y="420"/>
                                  </a:lnTo>
                                  <a:lnTo>
                                    <a:pt x="669" y="420"/>
                                  </a:lnTo>
                                  <a:lnTo>
                                    <a:pt x="686" y="400"/>
                                  </a:lnTo>
                                  <a:lnTo>
                                    <a:pt x="704" y="400"/>
                                  </a:lnTo>
                                  <a:lnTo>
                                    <a:pt x="721" y="380"/>
                                  </a:lnTo>
                                  <a:lnTo>
                                    <a:pt x="738" y="380"/>
                                  </a:lnTo>
                                  <a:lnTo>
                                    <a:pt x="756" y="360"/>
                                  </a:lnTo>
                                  <a:lnTo>
                                    <a:pt x="792" y="360"/>
                                  </a:lnTo>
                                  <a:lnTo>
                                    <a:pt x="810" y="340"/>
                                  </a:lnTo>
                                  <a:lnTo>
                                    <a:pt x="884" y="340"/>
                                  </a:lnTo>
                                  <a:lnTo>
                                    <a:pt x="902" y="320"/>
                                  </a:lnTo>
                                  <a:lnTo>
                                    <a:pt x="1712" y="320"/>
                                  </a:lnTo>
                                  <a:lnTo>
                                    <a:pt x="1663" y="280"/>
                                  </a:lnTo>
                                  <a:lnTo>
                                    <a:pt x="1639" y="280"/>
                                  </a:lnTo>
                                  <a:lnTo>
                                    <a:pt x="1543" y="200"/>
                                  </a:lnTo>
                                  <a:lnTo>
                                    <a:pt x="1519" y="200"/>
                                  </a:lnTo>
                                  <a:lnTo>
                                    <a:pt x="1472"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492393" name="Freeform 538"/>
                          <wps:cNvSpPr>
                            <a:spLocks/>
                          </wps:cNvSpPr>
                          <wps:spPr bwMode="auto">
                            <a:xfrm>
                              <a:off x="1868" y="5378"/>
                              <a:ext cx="2785" cy="2780"/>
                            </a:xfrm>
                            <a:custGeom>
                              <a:avLst/>
                              <a:gdLst>
                                <a:gd name="T0" fmla="+- 0 2901 1868"/>
                                <a:gd name="T1" fmla="*/ T0 w 2785"/>
                                <a:gd name="T2" fmla="+- 0 5698 5378"/>
                                <a:gd name="T3" fmla="*/ 5698 h 2780"/>
                                <a:gd name="T4" fmla="+- 0 3003 1868"/>
                                <a:gd name="T5" fmla="*/ T4 w 2785"/>
                                <a:gd name="T6" fmla="+- 0 5718 5378"/>
                                <a:gd name="T7" fmla="*/ 5718 h 2780"/>
                                <a:gd name="T8" fmla="+- 0 3068 1868"/>
                                <a:gd name="T9" fmla="*/ T8 w 2785"/>
                                <a:gd name="T10" fmla="+- 0 5738 5378"/>
                                <a:gd name="T11" fmla="*/ 5738 h 2780"/>
                                <a:gd name="T12" fmla="+- 0 3120 1868"/>
                                <a:gd name="T13" fmla="*/ T12 w 2785"/>
                                <a:gd name="T14" fmla="+- 0 5758 5378"/>
                                <a:gd name="T15" fmla="*/ 5758 h 2780"/>
                                <a:gd name="T16" fmla="+- 0 3173 1868"/>
                                <a:gd name="T17" fmla="*/ T16 w 2785"/>
                                <a:gd name="T18" fmla="+- 0 5778 5378"/>
                                <a:gd name="T19" fmla="*/ 5778 h 2780"/>
                                <a:gd name="T20" fmla="+- 0 3208 1868"/>
                                <a:gd name="T21" fmla="*/ T20 w 2785"/>
                                <a:gd name="T22" fmla="+- 0 5798 5378"/>
                                <a:gd name="T23" fmla="*/ 5798 h 2780"/>
                                <a:gd name="T24" fmla="+- 0 3244 1868"/>
                                <a:gd name="T25" fmla="*/ T24 w 2785"/>
                                <a:gd name="T26" fmla="+- 0 5818 5378"/>
                                <a:gd name="T27" fmla="*/ 5818 h 2780"/>
                                <a:gd name="T28" fmla="+- 0 3280 1868"/>
                                <a:gd name="T29" fmla="*/ T28 w 2785"/>
                                <a:gd name="T30" fmla="+- 0 5838 5378"/>
                                <a:gd name="T31" fmla="*/ 5838 h 2780"/>
                                <a:gd name="T32" fmla="+- 0 3316 1868"/>
                                <a:gd name="T33" fmla="*/ T32 w 2785"/>
                                <a:gd name="T34" fmla="+- 0 5858 5378"/>
                                <a:gd name="T35" fmla="*/ 5858 h 2780"/>
                                <a:gd name="T36" fmla="+- 0 3352 1868"/>
                                <a:gd name="T37" fmla="*/ T36 w 2785"/>
                                <a:gd name="T38" fmla="+- 0 5878 5378"/>
                                <a:gd name="T39" fmla="*/ 5878 h 2780"/>
                                <a:gd name="T40" fmla="+- 0 3388 1868"/>
                                <a:gd name="T41" fmla="*/ T40 w 2785"/>
                                <a:gd name="T42" fmla="+- 0 5898 5378"/>
                                <a:gd name="T43" fmla="*/ 5898 h 2780"/>
                                <a:gd name="T44" fmla="+- 0 3443 1868"/>
                                <a:gd name="T45" fmla="*/ T44 w 2785"/>
                                <a:gd name="T46" fmla="+- 0 5938 5378"/>
                                <a:gd name="T47" fmla="*/ 5938 h 2780"/>
                                <a:gd name="T48" fmla="+- 0 3498 1868"/>
                                <a:gd name="T49" fmla="*/ T48 w 2785"/>
                                <a:gd name="T50" fmla="+- 0 5978 5378"/>
                                <a:gd name="T51" fmla="*/ 5978 h 2780"/>
                                <a:gd name="T52" fmla="+- 0 3571 1868"/>
                                <a:gd name="T53" fmla="*/ T52 w 2785"/>
                                <a:gd name="T54" fmla="+- 0 6038 5378"/>
                                <a:gd name="T55" fmla="*/ 6038 h 2780"/>
                                <a:gd name="T56" fmla="+- 0 3643 1868"/>
                                <a:gd name="T57" fmla="*/ T56 w 2785"/>
                                <a:gd name="T58" fmla="+- 0 6098 5378"/>
                                <a:gd name="T59" fmla="*/ 6098 h 2780"/>
                                <a:gd name="T60" fmla="+- 0 3769 1868"/>
                                <a:gd name="T61" fmla="*/ T60 w 2785"/>
                                <a:gd name="T62" fmla="+- 0 6218 5378"/>
                                <a:gd name="T63" fmla="*/ 6218 h 2780"/>
                                <a:gd name="T64" fmla="+- 0 3813 1868"/>
                                <a:gd name="T65" fmla="*/ T64 w 2785"/>
                                <a:gd name="T66" fmla="+- 0 6278 5378"/>
                                <a:gd name="T67" fmla="*/ 6278 h 2780"/>
                                <a:gd name="T68" fmla="+- 0 3896 1868"/>
                                <a:gd name="T69" fmla="*/ T68 w 2785"/>
                                <a:gd name="T70" fmla="+- 0 6358 5378"/>
                                <a:gd name="T71" fmla="*/ 6358 h 2780"/>
                                <a:gd name="T72" fmla="+- 0 4007 1868"/>
                                <a:gd name="T73" fmla="*/ T72 w 2785"/>
                                <a:gd name="T74" fmla="+- 0 6478 5378"/>
                                <a:gd name="T75" fmla="*/ 6478 h 2780"/>
                                <a:gd name="T76" fmla="+- 0 4101 1868"/>
                                <a:gd name="T77" fmla="*/ T76 w 2785"/>
                                <a:gd name="T78" fmla="+- 0 6598 5378"/>
                                <a:gd name="T79" fmla="*/ 6598 h 2780"/>
                                <a:gd name="T80" fmla="+- 0 4180 1868"/>
                                <a:gd name="T81" fmla="*/ T80 w 2785"/>
                                <a:gd name="T82" fmla="+- 0 6718 5378"/>
                                <a:gd name="T83" fmla="*/ 6718 h 2780"/>
                                <a:gd name="T84" fmla="+- 0 4243 1868"/>
                                <a:gd name="T85" fmla="*/ T84 w 2785"/>
                                <a:gd name="T86" fmla="+- 0 6838 5378"/>
                                <a:gd name="T87" fmla="*/ 6838 h 2780"/>
                                <a:gd name="T88" fmla="+- 0 4276 1868"/>
                                <a:gd name="T89" fmla="*/ T88 w 2785"/>
                                <a:gd name="T90" fmla="+- 0 6918 5378"/>
                                <a:gd name="T91" fmla="*/ 6918 h 2780"/>
                                <a:gd name="T92" fmla="+- 0 4303 1868"/>
                                <a:gd name="T93" fmla="*/ T92 w 2785"/>
                                <a:gd name="T94" fmla="+- 0 6978 5378"/>
                                <a:gd name="T95" fmla="*/ 6978 h 2780"/>
                                <a:gd name="T96" fmla="+- 0 4320 1868"/>
                                <a:gd name="T97" fmla="*/ T96 w 2785"/>
                                <a:gd name="T98" fmla="+- 0 7038 5378"/>
                                <a:gd name="T99" fmla="*/ 7038 h 2780"/>
                                <a:gd name="T100" fmla="+- 0 4339 1868"/>
                                <a:gd name="T101" fmla="*/ T100 w 2785"/>
                                <a:gd name="T102" fmla="+- 0 7158 5378"/>
                                <a:gd name="T103" fmla="*/ 7158 h 2780"/>
                                <a:gd name="T104" fmla="+- 0 4340 1868"/>
                                <a:gd name="T105" fmla="*/ T104 w 2785"/>
                                <a:gd name="T106" fmla="+- 0 7218 5378"/>
                                <a:gd name="T107" fmla="*/ 7218 h 2780"/>
                                <a:gd name="T108" fmla="+- 0 4323 1868"/>
                                <a:gd name="T109" fmla="*/ T108 w 2785"/>
                                <a:gd name="T110" fmla="+- 0 7338 5378"/>
                                <a:gd name="T111" fmla="*/ 7338 h 2780"/>
                                <a:gd name="T112" fmla="+- 0 4312 1868"/>
                                <a:gd name="T113" fmla="*/ T112 w 2785"/>
                                <a:gd name="T114" fmla="+- 0 7358 5378"/>
                                <a:gd name="T115" fmla="*/ 7358 h 2780"/>
                                <a:gd name="T116" fmla="+- 0 4281 1868"/>
                                <a:gd name="T117" fmla="*/ T116 w 2785"/>
                                <a:gd name="T118" fmla="+- 0 7438 5378"/>
                                <a:gd name="T119" fmla="*/ 7438 h 2780"/>
                                <a:gd name="T120" fmla="+- 0 4250 1868"/>
                                <a:gd name="T121" fmla="*/ T120 w 2785"/>
                                <a:gd name="T122" fmla="+- 0 7478 5378"/>
                                <a:gd name="T123" fmla="*/ 7478 h 2780"/>
                                <a:gd name="T124" fmla="+- 0 4226 1868"/>
                                <a:gd name="T125" fmla="*/ T124 w 2785"/>
                                <a:gd name="T126" fmla="+- 0 7518 5378"/>
                                <a:gd name="T127" fmla="*/ 7518 h 2780"/>
                                <a:gd name="T128" fmla="+- 0 4199 1868"/>
                                <a:gd name="T129" fmla="*/ T128 w 2785"/>
                                <a:gd name="T130" fmla="+- 0 7558 5378"/>
                                <a:gd name="T131" fmla="*/ 7558 h 2780"/>
                                <a:gd name="T132" fmla="+- 0 4168 1868"/>
                                <a:gd name="T133" fmla="*/ T132 w 2785"/>
                                <a:gd name="T134" fmla="+- 0 7578 5378"/>
                                <a:gd name="T135" fmla="*/ 7578 h 2780"/>
                                <a:gd name="T136" fmla="+- 0 3968 1868"/>
                                <a:gd name="T137" fmla="*/ T136 w 2785"/>
                                <a:gd name="T138" fmla="+- 0 7778 5378"/>
                                <a:gd name="T139" fmla="*/ 7778 h 2780"/>
                                <a:gd name="T140" fmla="+- 0 4471 1868"/>
                                <a:gd name="T141" fmla="*/ T140 w 2785"/>
                                <a:gd name="T142" fmla="+- 0 7758 5378"/>
                                <a:gd name="T143" fmla="*/ 7758 h 2780"/>
                                <a:gd name="T144" fmla="+- 0 4525 1868"/>
                                <a:gd name="T145" fmla="*/ T144 w 2785"/>
                                <a:gd name="T146" fmla="+- 0 7698 5378"/>
                                <a:gd name="T147" fmla="*/ 7698 h 2780"/>
                                <a:gd name="T148" fmla="+- 0 4588 1868"/>
                                <a:gd name="T149" fmla="*/ T148 w 2785"/>
                                <a:gd name="T150" fmla="+- 0 7578 5378"/>
                                <a:gd name="T151" fmla="*/ 7578 h 2780"/>
                                <a:gd name="T152" fmla="+- 0 4629 1868"/>
                                <a:gd name="T153" fmla="*/ T152 w 2785"/>
                                <a:gd name="T154" fmla="+- 0 7458 5378"/>
                                <a:gd name="T155" fmla="*/ 7458 h 2780"/>
                                <a:gd name="T156" fmla="+- 0 4650 1868"/>
                                <a:gd name="T157" fmla="*/ T156 w 2785"/>
                                <a:gd name="T158" fmla="+- 0 7338 5378"/>
                                <a:gd name="T159" fmla="*/ 7338 h 2780"/>
                                <a:gd name="T160" fmla="+- 0 4653 1868"/>
                                <a:gd name="T161" fmla="*/ T160 w 2785"/>
                                <a:gd name="T162" fmla="+- 0 7258 5378"/>
                                <a:gd name="T163" fmla="*/ 7258 h 2780"/>
                                <a:gd name="T164" fmla="+- 0 4651 1868"/>
                                <a:gd name="T165" fmla="*/ T164 w 2785"/>
                                <a:gd name="T166" fmla="+- 0 7218 5378"/>
                                <a:gd name="T167" fmla="*/ 7218 h 2780"/>
                                <a:gd name="T168" fmla="+- 0 4647 1868"/>
                                <a:gd name="T169" fmla="*/ T168 w 2785"/>
                                <a:gd name="T170" fmla="+- 0 7178 5378"/>
                                <a:gd name="T171" fmla="*/ 7178 h 2780"/>
                                <a:gd name="T172" fmla="+- 0 4632 1868"/>
                                <a:gd name="T173" fmla="*/ T172 w 2785"/>
                                <a:gd name="T174" fmla="+- 0 7078 5378"/>
                                <a:gd name="T175" fmla="*/ 7078 h 2780"/>
                                <a:gd name="T176" fmla="+- 0 4608 1868"/>
                                <a:gd name="T177" fmla="*/ T176 w 2785"/>
                                <a:gd name="T178" fmla="+- 0 6978 5378"/>
                                <a:gd name="T179" fmla="*/ 6978 h 2780"/>
                                <a:gd name="T180" fmla="+- 0 4565 1868"/>
                                <a:gd name="T181" fmla="*/ T180 w 2785"/>
                                <a:gd name="T182" fmla="+- 0 6878 5378"/>
                                <a:gd name="T183" fmla="*/ 6878 h 2780"/>
                                <a:gd name="T184" fmla="+- 0 4544 1868"/>
                                <a:gd name="T185" fmla="*/ T184 w 2785"/>
                                <a:gd name="T186" fmla="+- 0 6818 5378"/>
                                <a:gd name="T187" fmla="*/ 6818 h 2780"/>
                                <a:gd name="T188" fmla="+- 0 4521 1868"/>
                                <a:gd name="T189" fmla="*/ T188 w 2785"/>
                                <a:gd name="T190" fmla="+- 0 6778 5378"/>
                                <a:gd name="T191" fmla="*/ 6778 h 2780"/>
                                <a:gd name="T192" fmla="+- 0 4495 1868"/>
                                <a:gd name="T193" fmla="*/ T192 w 2785"/>
                                <a:gd name="T194" fmla="+- 0 6718 5378"/>
                                <a:gd name="T195" fmla="*/ 6718 h 2780"/>
                                <a:gd name="T196" fmla="+- 0 4467 1868"/>
                                <a:gd name="T197" fmla="*/ T196 w 2785"/>
                                <a:gd name="T198" fmla="+- 0 6678 5378"/>
                                <a:gd name="T199" fmla="*/ 6678 h 2780"/>
                                <a:gd name="T200" fmla="+- 0 4437 1868"/>
                                <a:gd name="T201" fmla="*/ T200 w 2785"/>
                                <a:gd name="T202" fmla="+- 0 6618 5378"/>
                                <a:gd name="T203" fmla="*/ 6618 h 2780"/>
                                <a:gd name="T204" fmla="+- 0 4404 1868"/>
                                <a:gd name="T205" fmla="*/ T204 w 2785"/>
                                <a:gd name="T206" fmla="+- 0 6578 5378"/>
                                <a:gd name="T207" fmla="*/ 6578 h 2780"/>
                                <a:gd name="T208" fmla="+- 0 4369 1868"/>
                                <a:gd name="T209" fmla="*/ T208 w 2785"/>
                                <a:gd name="T210" fmla="+- 0 6518 5378"/>
                                <a:gd name="T211" fmla="*/ 6518 h 2780"/>
                                <a:gd name="T212" fmla="+- 0 4332 1868"/>
                                <a:gd name="T213" fmla="*/ T212 w 2785"/>
                                <a:gd name="T214" fmla="+- 0 6458 5378"/>
                                <a:gd name="T215" fmla="*/ 6458 h 2780"/>
                                <a:gd name="T216" fmla="+- 0 4293 1868"/>
                                <a:gd name="T217" fmla="*/ T216 w 2785"/>
                                <a:gd name="T218" fmla="+- 0 6418 5378"/>
                                <a:gd name="T219" fmla="*/ 6418 h 2780"/>
                                <a:gd name="T220" fmla="+- 0 4251 1868"/>
                                <a:gd name="T221" fmla="*/ T220 w 2785"/>
                                <a:gd name="T222" fmla="+- 0 6358 5378"/>
                                <a:gd name="T223" fmla="*/ 6358 h 2780"/>
                                <a:gd name="T224" fmla="+- 0 4206 1868"/>
                                <a:gd name="T225" fmla="*/ T224 w 2785"/>
                                <a:gd name="T226" fmla="+- 0 6298 5378"/>
                                <a:gd name="T227" fmla="*/ 6298 h 2780"/>
                                <a:gd name="T228" fmla="+- 0 4160 1868"/>
                                <a:gd name="T229" fmla="*/ T228 w 2785"/>
                                <a:gd name="T230" fmla="+- 0 6238 5378"/>
                                <a:gd name="T231" fmla="*/ 6238 h 2780"/>
                                <a:gd name="T232" fmla="+- 0 4111 1868"/>
                                <a:gd name="T233" fmla="*/ T232 w 2785"/>
                                <a:gd name="T234" fmla="+- 0 6198 5378"/>
                                <a:gd name="T235" fmla="*/ 6198 h 2780"/>
                                <a:gd name="T236" fmla="+- 0 4059 1868"/>
                                <a:gd name="T237" fmla="*/ T236 w 2785"/>
                                <a:gd name="T238" fmla="+- 0 6138 5378"/>
                                <a:gd name="T239" fmla="*/ 6138 h 2780"/>
                                <a:gd name="T240" fmla="+- 0 4005 1868"/>
                                <a:gd name="T241" fmla="*/ T240 w 2785"/>
                                <a:gd name="T242" fmla="+- 0 6078 5378"/>
                                <a:gd name="T243" fmla="*/ 6078 h 2780"/>
                                <a:gd name="T244" fmla="+- 0 3949 1868"/>
                                <a:gd name="T245" fmla="*/ T244 w 2785"/>
                                <a:gd name="T246" fmla="+- 0 6018 5378"/>
                                <a:gd name="T247" fmla="*/ 6018 h 2780"/>
                                <a:gd name="T248" fmla="+- 0 3850 1868"/>
                                <a:gd name="T249" fmla="*/ T248 w 2785"/>
                                <a:gd name="T250" fmla="+- 0 5918 5378"/>
                                <a:gd name="T251" fmla="*/ 5918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85" h="2780">
                                  <a:moveTo>
                                    <a:pt x="1712" y="320"/>
                                  </a:moveTo>
                                  <a:lnTo>
                                    <a:pt x="1033" y="320"/>
                                  </a:lnTo>
                                  <a:lnTo>
                                    <a:pt x="1053" y="340"/>
                                  </a:lnTo>
                                  <a:lnTo>
                                    <a:pt x="1135" y="340"/>
                                  </a:lnTo>
                                  <a:lnTo>
                                    <a:pt x="1156" y="360"/>
                                  </a:lnTo>
                                  <a:lnTo>
                                    <a:pt x="1200" y="360"/>
                                  </a:lnTo>
                                  <a:lnTo>
                                    <a:pt x="1217" y="380"/>
                                  </a:lnTo>
                                  <a:lnTo>
                                    <a:pt x="1252" y="380"/>
                                  </a:lnTo>
                                  <a:lnTo>
                                    <a:pt x="1270" y="400"/>
                                  </a:lnTo>
                                  <a:lnTo>
                                    <a:pt x="1305" y="400"/>
                                  </a:lnTo>
                                  <a:lnTo>
                                    <a:pt x="1323" y="420"/>
                                  </a:lnTo>
                                  <a:lnTo>
                                    <a:pt x="1340" y="420"/>
                                  </a:lnTo>
                                  <a:lnTo>
                                    <a:pt x="1358" y="440"/>
                                  </a:lnTo>
                                  <a:lnTo>
                                    <a:pt x="1376" y="440"/>
                                  </a:lnTo>
                                  <a:lnTo>
                                    <a:pt x="1394" y="460"/>
                                  </a:lnTo>
                                  <a:lnTo>
                                    <a:pt x="1412" y="460"/>
                                  </a:lnTo>
                                  <a:lnTo>
                                    <a:pt x="1430" y="480"/>
                                  </a:lnTo>
                                  <a:lnTo>
                                    <a:pt x="1448" y="480"/>
                                  </a:lnTo>
                                  <a:lnTo>
                                    <a:pt x="1466" y="500"/>
                                  </a:lnTo>
                                  <a:lnTo>
                                    <a:pt x="1484" y="500"/>
                                  </a:lnTo>
                                  <a:lnTo>
                                    <a:pt x="1502" y="520"/>
                                  </a:lnTo>
                                  <a:lnTo>
                                    <a:pt x="1520" y="520"/>
                                  </a:lnTo>
                                  <a:lnTo>
                                    <a:pt x="1557" y="560"/>
                                  </a:lnTo>
                                  <a:lnTo>
                                    <a:pt x="1575" y="560"/>
                                  </a:lnTo>
                                  <a:lnTo>
                                    <a:pt x="1612" y="600"/>
                                  </a:lnTo>
                                  <a:lnTo>
                                    <a:pt x="1630" y="600"/>
                                  </a:lnTo>
                                  <a:lnTo>
                                    <a:pt x="1684" y="660"/>
                                  </a:lnTo>
                                  <a:lnTo>
                                    <a:pt x="1703" y="660"/>
                                  </a:lnTo>
                                  <a:lnTo>
                                    <a:pt x="1757" y="720"/>
                                  </a:lnTo>
                                  <a:lnTo>
                                    <a:pt x="1775" y="720"/>
                                  </a:lnTo>
                                  <a:lnTo>
                                    <a:pt x="1883" y="840"/>
                                  </a:lnTo>
                                  <a:lnTo>
                                    <a:pt x="1901" y="840"/>
                                  </a:lnTo>
                                  <a:lnTo>
                                    <a:pt x="1923" y="880"/>
                                  </a:lnTo>
                                  <a:lnTo>
                                    <a:pt x="1945" y="900"/>
                                  </a:lnTo>
                                  <a:lnTo>
                                    <a:pt x="1967" y="920"/>
                                  </a:lnTo>
                                  <a:lnTo>
                                    <a:pt x="2028" y="980"/>
                                  </a:lnTo>
                                  <a:lnTo>
                                    <a:pt x="2086" y="1040"/>
                                  </a:lnTo>
                                  <a:lnTo>
                                    <a:pt x="2139" y="1100"/>
                                  </a:lnTo>
                                  <a:lnTo>
                                    <a:pt x="2188" y="1160"/>
                                  </a:lnTo>
                                  <a:lnTo>
                                    <a:pt x="2233" y="1220"/>
                                  </a:lnTo>
                                  <a:lnTo>
                                    <a:pt x="2274" y="1280"/>
                                  </a:lnTo>
                                  <a:lnTo>
                                    <a:pt x="2312" y="1340"/>
                                  </a:lnTo>
                                  <a:lnTo>
                                    <a:pt x="2345" y="1400"/>
                                  </a:lnTo>
                                  <a:lnTo>
                                    <a:pt x="2375" y="1460"/>
                                  </a:lnTo>
                                  <a:lnTo>
                                    <a:pt x="2400" y="1520"/>
                                  </a:lnTo>
                                  <a:lnTo>
                                    <a:pt x="2408" y="1540"/>
                                  </a:lnTo>
                                  <a:lnTo>
                                    <a:pt x="2415" y="1540"/>
                                  </a:lnTo>
                                  <a:lnTo>
                                    <a:pt x="2435" y="1600"/>
                                  </a:lnTo>
                                  <a:lnTo>
                                    <a:pt x="2446" y="1640"/>
                                  </a:lnTo>
                                  <a:lnTo>
                                    <a:pt x="2452" y="1660"/>
                                  </a:lnTo>
                                  <a:lnTo>
                                    <a:pt x="2465" y="1720"/>
                                  </a:lnTo>
                                  <a:lnTo>
                                    <a:pt x="2471" y="1780"/>
                                  </a:lnTo>
                                  <a:lnTo>
                                    <a:pt x="2472" y="1820"/>
                                  </a:lnTo>
                                  <a:lnTo>
                                    <a:pt x="2472" y="1840"/>
                                  </a:lnTo>
                                  <a:lnTo>
                                    <a:pt x="2466" y="1900"/>
                                  </a:lnTo>
                                  <a:lnTo>
                                    <a:pt x="2455" y="1960"/>
                                  </a:lnTo>
                                  <a:lnTo>
                                    <a:pt x="2450" y="1980"/>
                                  </a:lnTo>
                                  <a:lnTo>
                                    <a:pt x="2444" y="1980"/>
                                  </a:lnTo>
                                  <a:lnTo>
                                    <a:pt x="2437" y="2000"/>
                                  </a:lnTo>
                                  <a:lnTo>
                                    <a:pt x="2413" y="2060"/>
                                  </a:lnTo>
                                  <a:lnTo>
                                    <a:pt x="2393" y="2100"/>
                                  </a:lnTo>
                                  <a:lnTo>
                                    <a:pt x="2382" y="2100"/>
                                  </a:lnTo>
                                  <a:lnTo>
                                    <a:pt x="2371" y="2120"/>
                                  </a:lnTo>
                                  <a:lnTo>
                                    <a:pt x="2358" y="2140"/>
                                  </a:lnTo>
                                  <a:lnTo>
                                    <a:pt x="2345" y="2160"/>
                                  </a:lnTo>
                                  <a:lnTo>
                                    <a:pt x="2331" y="2180"/>
                                  </a:lnTo>
                                  <a:lnTo>
                                    <a:pt x="2316" y="2200"/>
                                  </a:lnTo>
                                  <a:lnTo>
                                    <a:pt x="2300" y="2200"/>
                                  </a:lnTo>
                                  <a:lnTo>
                                    <a:pt x="2284" y="2220"/>
                                  </a:lnTo>
                                  <a:lnTo>
                                    <a:pt x="2100" y="2400"/>
                                  </a:lnTo>
                                  <a:lnTo>
                                    <a:pt x="2588" y="2400"/>
                                  </a:lnTo>
                                  <a:lnTo>
                                    <a:pt x="2603" y="2380"/>
                                  </a:lnTo>
                                  <a:lnTo>
                                    <a:pt x="2617" y="2380"/>
                                  </a:lnTo>
                                  <a:lnTo>
                                    <a:pt x="2657" y="2320"/>
                                  </a:lnTo>
                                  <a:lnTo>
                                    <a:pt x="2691" y="2260"/>
                                  </a:lnTo>
                                  <a:lnTo>
                                    <a:pt x="2720" y="2200"/>
                                  </a:lnTo>
                                  <a:lnTo>
                                    <a:pt x="2743" y="2140"/>
                                  </a:lnTo>
                                  <a:lnTo>
                                    <a:pt x="2761" y="2080"/>
                                  </a:lnTo>
                                  <a:lnTo>
                                    <a:pt x="2774" y="2020"/>
                                  </a:lnTo>
                                  <a:lnTo>
                                    <a:pt x="2782" y="1960"/>
                                  </a:lnTo>
                                  <a:lnTo>
                                    <a:pt x="2785" y="1900"/>
                                  </a:lnTo>
                                  <a:lnTo>
                                    <a:pt x="2785" y="1880"/>
                                  </a:lnTo>
                                  <a:lnTo>
                                    <a:pt x="2785" y="1860"/>
                                  </a:lnTo>
                                  <a:lnTo>
                                    <a:pt x="2783" y="1840"/>
                                  </a:lnTo>
                                  <a:lnTo>
                                    <a:pt x="2782" y="1820"/>
                                  </a:lnTo>
                                  <a:lnTo>
                                    <a:pt x="2779" y="1800"/>
                                  </a:lnTo>
                                  <a:lnTo>
                                    <a:pt x="2776" y="1760"/>
                                  </a:lnTo>
                                  <a:lnTo>
                                    <a:pt x="2764" y="1700"/>
                                  </a:lnTo>
                                  <a:lnTo>
                                    <a:pt x="2747" y="1640"/>
                                  </a:lnTo>
                                  <a:lnTo>
                                    <a:pt x="2740" y="1600"/>
                                  </a:lnTo>
                                  <a:lnTo>
                                    <a:pt x="2716" y="1540"/>
                                  </a:lnTo>
                                  <a:lnTo>
                                    <a:pt x="2697" y="1500"/>
                                  </a:lnTo>
                                  <a:lnTo>
                                    <a:pt x="2687" y="1460"/>
                                  </a:lnTo>
                                  <a:lnTo>
                                    <a:pt x="2676" y="1440"/>
                                  </a:lnTo>
                                  <a:lnTo>
                                    <a:pt x="2665" y="1420"/>
                                  </a:lnTo>
                                  <a:lnTo>
                                    <a:pt x="2653" y="1400"/>
                                  </a:lnTo>
                                  <a:lnTo>
                                    <a:pt x="2640" y="1360"/>
                                  </a:lnTo>
                                  <a:lnTo>
                                    <a:pt x="2627" y="1340"/>
                                  </a:lnTo>
                                  <a:lnTo>
                                    <a:pt x="2614" y="1320"/>
                                  </a:lnTo>
                                  <a:lnTo>
                                    <a:pt x="2599" y="1300"/>
                                  </a:lnTo>
                                  <a:lnTo>
                                    <a:pt x="2584" y="1260"/>
                                  </a:lnTo>
                                  <a:lnTo>
                                    <a:pt x="2569" y="1240"/>
                                  </a:lnTo>
                                  <a:lnTo>
                                    <a:pt x="2553" y="1220"/>
                                  </a:lnTo>
                                  <a:lnTo>
                                    <a:pt x="2536" y="1200"/>
                                  </a:lnTo>
                                  <a:lnTo>
                                    <a:pt x="2519" y="1160"/>
                                  </a:lnTo>
                                  <a:lnTo>
                                    <a:pt x="2501" y="1140"/>
                                  </a:lnTo>
                                  <a:lnTo>
                                    <a:pt x="2483" y="1120"/>
                                  </a:lnTo>
                                  <a:lnTo>
                                    <a:pt x="2464" y="1080"/>
                                  </a:lnTo>
                                  <a:lnTo>
                                    <a:pt x="2445" y="1060"/>
                                  </a:lnTo>
                                  <a:lnTo>
                                    <a:pt x="2425" y="1040"/>
                                  </a:lnTo>
                                  <a:lnTo>
                                    <a:pt x="2404" y="1000"/>
                                  </a:lnTo>
                                  <a:lnTo>
                                    <a:pt x="2383" y="980"/>
                                  </a:lnTo>
                                  <a:lnTo>
                                    <a:pt x="2361" y="960"/>
                                  </a:lnTo>
                                  <a:lnTo>
                                    <a:pt x="2338" y="920"/>
                                  </a:lnTo>
                                  <a:lnTo>
                                    <a:pt x="2315" y="900"/>
                                  </a:lnTo>
                                  <a:lnTo>
                                    <a:pt x="2292" y="860"/>
                                  </a:lnTo>
                                  <a:lnTo>
                                    <a:pt x="2268" y="840"/>
                                  </a:lnTo>
                                  <a:lnTo>
                                    <a:pt x="2243" y="820"/>
                                  </a:lnTo>
                                  <a:lnTo>
                                    <a:pt x="2217" y="780"/>
                                  </a:lnTo>
                                  <a:lnTo>
                                    <a:pt x="2191" y="760"/>
                                  </a:lnTo>
                                  <a:lnTo>
                                    <a:pt x="2165" y="720"/>
                                  </a:lnTo>
                                  <a:lnTo>
                                    <a:pt x="2137" y="700"/>
                                  </a:lnTo>
                                  <a:lnTo>
                                    <a:pt x="2110" y="680"/>
                                  </a:lnTo>
                                  <a:lnTo>
                                    <a:pt x="2081" y="640"/>
                                  </a:lnTo>
                                  <a:lnTo>
                                    <a:pt x="2007" y="580"/>
                                  </a:lnTo>
                                  <a:lnTo>
                                    <a:pt x="1982" y="540"/>
                                  </a:lnTo>
                                  <a:lnTo>
                                    <a:pt x="1712"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176418" name="Freeform 537"/>
                          <wps:cNvSpPr>
                            <a:spLocks/>
                          </wps:cNvSpPr>
                          <wps:spPr bwMode="auto">
                            <a:xfrm>
                              <a:off x="1868" y="5378"/>
                              <a:ext cx="2785" cy="2780"/>
                            </a:xfrm>
                            <a:custGeom>
                              <a:avLst/>
                              <a:gdLst>
                                <a:gd name="T0" fmla="+- 0 3176 1868"/>
                                <a:gd name="T1" fmla="*/ T0 w 2785"/>
                                <a:gd name="T2" fmla="+- 0 5458 5378"/>
                                <a:gd name="T3" fmla="*/ 5458 h 2780"/>
                                <a:gd name="T4" fmla="+- 0 2400 1868"/>
                                <a:gd name="T5" fmla="*/ T4 w 2785"/>
                                <a:gd name="T6" fmla="+- 0 5458 5378"/>
                                <a:gd name="T7" fmla="*/ 5458 h 2780"/>
                                <a:gd name="T8" fmla="+- 0 2363 1868"/>
                                <a:gd name="T9" fmla="*/ T8 w 2785"/>
                                <a:gd name="T10" fmla="+- 0 5498 5378"/>
                                <a:gd name="T11" fmla="*/ 5498 h 2780"/>
                                <a:gd name="T12" fmla="+- 0 2344 1868"/>
                                <a:gd name="T13" fmla="*/ T12 w 2785"/>
                                <a:gd name="T14" fmla="+- 0 5498 5378"/>
                                <a:gd name="T15" fmla="*/ 5498 h 2780"/>
                                <a:gd name="T16" fmla="+- 0 2307 1868"/>
                                <a:gd name="T17" fmla="*/ T16 w 2785"/>
                                <a:gd name="T18" fmla="+- 0 5538 5378"/>
                                <a:gd name="T19" fmla="*/ 5538 h 2780"/>
                                <a:gd name="T20" fmla="+- 0 3316 1868"/>
                                <a:gd name="T21" fmla="*/ T20 w 2785"/>
                                <a:gd name="T22" fmla="+- 0 5538 5378"/>
                                <a:gd name="T23" fmla="*/ 5538 h 2780"/>
                                <a:gd name="T24" fmla="+- 0 3293 1868"/>
                                <a:gd name="T25" fmla="*/ T24 w 2785"/>
                                <a:gd name="T26" fmla="+- 0 5518 5378"/>
                                <a:gd name="T27" fmla="*/ 5518 h 2780"/>
                                <a:gd name="T28" fmla="+- 0 3269 1868"/>
                                <a:gd name="T29" fmla="*/ T28 w 2785"/>
                                <a:gd name="T30" fmla="+- 0 5518 5378"/>
                                <a:gd name="T31" fmla="*/ 5518 h 2780"/>
                                <a:gd name="T32" fmla="+- 0 3223 1868"/>
                                <a:gd name="T33" fmla="*/ T32 w 2785"/>
                                <a:gd name="T34" fmla="+- 0 5478 5378"/>
                                <a:gd name="T35" fmla="*/ 5478 h 2780"/>
                                <a:gd name="T36" fmla="+- 0 3199 1868"/>
                                <a:gd name="T37" fmla="*/ T36 w 2785"/>
                                <a:gd name="T38" fmla="+- 0 5478 5378"/>
                                <a:gd name="T39" fmla="*/ 5478 h 2780"/>
                                <a:gd name="T40" fmla="+- 0 3176 1868"/>
                                <a:gd name="T41" fmla="*/ T40 w 2785"/>
                                <a:gd name="T42" fmla="+- 0 5458 5378"/>
                                <a:gd name="T43" fmla="*/ 5458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85" h="2780">
                                  <a:moveTo>
                                    <a:pt x="1308" y="80"/>
                                  </a:moveTo>
                                  <a:lnTo>
                                    <a:pt x="532" y="80"/>
                                  </a:lnTo>
                                  <a:lnTo>
                                    <a:pt x="495" y="120"/>
                                  </a:lnTo>
                                  <a:lnTo>
                                    <a:pt x="476" y="120"/>
                                  </a:lnTo>
                                  <a:lnTo>
                                    <a:pt x="439" y="160"/>
                                  </a:lnTo>
                                  <a:lnTo>
                                    <a:pt x="1448" y="160"/>
                                  </a:lnTo>
                                  <a:lnTo>
                                    <a:pt x="1425" y="140"/>
                                  </a:lnTo>
                                  <a:lnTo>
                                    <a:pt x="1401" y="140"/>
                                  </a:lnTo>
                                  <a:lnTo>
                                    <a:pt x="1355" y="100"/>
                                  </a:lnTo>
                                  <a:lnTo>
                                    <a:pt x="1331" y="100"/>
                                  </a:lnTo>
                                  <a:lnTo>
                                    <a:pt x="1308" y="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157216" name="Freeform 536"/>
                          <wps:cNvSpPr>
                            <a:spLocks/>
                          </wps:cNvSpPr>
                          <wps:spPr bwMode="auto">
                            <a:xfrm>
                              <a:off x="1868" y="5378"/>
                              <a:ext cx="2785" cy="2780"/>
                            </a:xfrm>
                            <a:custGeom>
                              <a:avLst/>
                              <a:gdLst>
                                <a:gd name="T0" fmla="+- 0 3107 1868"/>
                                <a:gd name="T1" fmla="*/ T0 w 2785"/>
                                <a:gd name="T2" fmla="+- 0 5438 5378"/>
                                <a:gd name="T3" fmla="*/ 5438 h 2780"/>
                                <a:gd name="T4" fmla="+- 0 2438 1868"/>
                                <a:gd name="T5" fmla="*/ T4 w 2785"/>
                                <a:gd name="T6" fmla="+- 0 5438 5378"/>
                                <a:gd name="T7" fmla="*/ 5438 h 2780"/>
                                <a:gd name="T8" fmla="+- 0 2419 1868"/>
                                <a:gd name="T9" fmla="*/ T8 w 2785"/>
                                <a:gd name="T10" fmla="+- 0 5458 5378"/>
                                <a:gd name="T11" fmla="*/ 5458 h 2780"/>
                                <a:gd name="T12" fmla="+- 0 3130 1868"/>
                                <a:gd name="T13" fmla="*/ T12 w 2785"/>
                                <a:gd name="T14" fmla="+- 0 5458 5378"/>
                                <a:gd name="T15" fmla="*/ 5458 h 2780"/>
                                <a:gd name="T16" fmla="+- 0 3107 1868"/>
                                <a:gd name="T17" fmla="*/ T16 w 2785"/>
                                <a:gd name="T18" fmla="+- 0 5438 5378"/>
                                <a:gd name="T19" fmla="*/ 5438 h 2780"/>
                              </a:gdLst>
                              <a:ahLst/>
                              <a:cxnLst>
                                <a:cxn ang="0">
                                  <a:pos x="T1" y="T3"/>
                                </a:cxn>
                                <a:cxn ang="0">
                                  <a:pos x="T5" y="T7"/>
                                </a:cxn>
                                <a:cxn ang="0">
                                  <a:pos x="T9" y="T11"/>
                                </a:cxn>
                                <a:cxn ang="0">
                                  <a:pos x="T13" y="T15"/>
                                </a:cxn>
                                <a:cxn ang="0">
                                  <a:pos x="T17" y="T19"/>
                                </a:cxn>
                              </a:cxnLst>
                              <a:rect l="0" t="0" r="r" b="b"/>
                              <a:pathLst>
                                <a:path w="2785" h="2780">
                                  <a:moveTo>
                                    <a:pt x="1239" y="60"/>
                                  </a:moveTo>
                                  <a:lnTo>
                                    <a:pt x="570" y="60"/>
                                  </a:lnTo>
                                  <a:lnTo>
                                    <a:pt x="551" y="80"/>
                                  </a:lnTo>
                                  <a:lnTo>
                                    <a:pt x="1262" y="80"/>
                                  </a:lnTo>
                                  <a:lnTo>
                                    <a:pt x="1239"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997933" name="Freeform 535"/>
                          <wps:cNvSpPr>
                            <a:spLocks/>
                          </wps:cNvSpPr>
                          <wps:spPr bwMode="auto">
                            <a:xfrm>
                              <a:off x="1868" y="5378"/>
                              <a:ext cx="2785" cy="2780"/>
                            </a:xfrm>
                            <a:custGeom>
                              <a:avLst/>
                              <a:gdLst>
                                <a:gd name="T0" fmla="+- 0 3062 1868"/>
                                <a:gd name="T1" fmla="*/ T0 w 2785"/>
                                <a:gd name="T2" fmla="+- 0 5418 5378"/>
                                <a:gd name="T3" fmla="*/ 5418 h 2780"/>
                                <a:gd name="T4" fmla="+- 0 2496 1868"/>
                                <a:gd name="T5" fmla="*/ T4 w 2785"/>
                                <a:gd name="T6" fmla="+- 0 5418 5378"/>
                                <a:gd name="T7" fmla="*/ 5418 h 2780"/>
                                <a:gd name="T8" fmla="+- 0 2477 1868"/>
                                <a:gd name="T9" fmla="*/ T8 w 2785"/>
                                <a:gd name="T10" fmla="+- 0 5438 5378"/>
                                <a:gd name="T11" fmla="*/ 5438 h 2780"/>
                                <a:gd name="T12" fmla="+- 0 3084 1868"/>
                                <a:gd name="T13" fmla="*/ T12 w 2785"/>
                                <a:gd name="T14" fmla="+- 0 5438 5378"/>
                                <a:gd name="T15" fmla="*/ 5438 h 2780"/>
                                <a:gd name="T16" fmla="+- 0 3062 1868"/>
                                <a:gd name="T17" fmla="*/ T16 w 2785"/>
                                <a:gd name="T18" fmla="+- 0 5418 5378"/>
                                <a:gd name="T19" fmla="*/ 5418 h 2780"/>
                              </a:gdLst>
                              <a:ahLst/>
                              <a:cxnLst>
                                <a:cxn ang="0">
                                  <a:pos x="T1" y="T3"/>
                                </a:cxn>
                                <a:cxn ang="0">
                                  <a:pos x="T5" y="T7"/>
                                </a:cxn>
                                <a:cxn ang="0">
                                  <a:pos x="T9" y="T11"/>
                                </a:cxn>
                                <a:cxn ang="0">
                                  <a:pos x="T13" y="T15"/>
                                </a:cxn>
                                <a:cxn ang="0">
                                  <a:pos x="T17" y="T19"/>
                                </a:cxn>
                              </a:cxnLst>
                              <a:rect l="0" t="0" r="r" b="b"/>
                              <a:pathLst>
                                <a:path w="2785" h="2780">
                                  <a:moveTo>
                                    <a:pt x="1194" y="40"/>
                                  </a:moveTo>
                                  <a:lnTo>
                                    <a:pt x="628" y="40"/>
                                  </a:lnTo>
                                  <a:lnTo>
                                    <a:pt x="609" y="60"/>
                                  </a:lnTo>
                                  <a:lnTo>
                                    <a:pt x="1216" y="60"/>
                                  </a:lnTo>
                                  <a:lnTo>
                                    <a:pt x="1194"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446821" name="Freeform 534"/>
                          <wps:cNvSpPr>
                            <a:spLocks/>
                          </wps:cNvSpPr>
                          <wps:spPr bwMode="auto">
                            <a:xfrm>
                              <a:off x="1868" y="5378"/>
                              <a:ext cx="2785" cy="2780"/>
                            </a:xfrm>
                            <a:custGeom>
                              <a:avLst/>
                              <a:gdLst>
                                <a:gd name="T0" fmla="+- 0 2994 1868"/>
                                <a:gd name="T1" fmla="*/ T0 w 2785"/>
                                <a:gd name="T2" fmla="+- 0 5398 5378"/>
                                <a:gd name="T3" fmla="*/ 5398 h 2780"/>
                                <a:gd name="T4" fmla="+- 0 2554 1868"/>
                                <a:gd name="T5" fmla="*/ T4 w 2785"/>
                                <a:gd name="T6" fmla="+- 0 5398 5378"/>
                                <a:gd name="T7" fmla="*/ 5398 h 2780"/>
                                <a:gd name="T8" fmla="+- 0 2535 1868"/>
                                <a:gd name="T9" fmla="*/ T8 w 2785"/>
                                <a:gd name="T10" fmla="+- 0 5418 5378"/>
                                <a:gd name="T11" fmla="*/ 5418 h 2780"/>
                                <a:gd name="T12" fmla="+- 0 3017 1868"/>
                                <a:gd name="T13" fmla="*/ T12 w 2785"/>
                                <a:gd name="T14" fmla="+- 0 5418 5378"/>
                                <a:gd name="T15" fmla="*/ 5418 h 2780"/>
                                <a:gd name="T16" fmla="+- 0 2994 1868"/>
                                <a:gd name="T17" fmla="*/ T16 w 2785"/>
                                <a:gd name="T18" fmla="+- 0 5398 5378"/>
                                <a:gd name="T19" fmla="*/ 5398 h 2780"/>
                              </a:gdLst>
                              <a:ahLst/>
                              <a:cxnLst>
                                <a:cxn ang="0">
                                  <a:pos x="T1" y="T3"/>
                                </a:cxn>
                                <a:cxn ang="0">
                                  <a:pos x="T5" y="T7"/>
                                </a:cxn>
                                <a:cxn ang="0">
                                  <a:pos x="T9" y="T11"/>
                                </a:cxn>
                                <a:cxn ang="0">
                                  <a:pos x="T13" y="T15"/>
                                </a:cxn>
                                <a:cxn ang="0">
                                  <a:pos x="T17" y="T19"/>
                                </a:cxn>
                              </a:cxnLst>
                              <a:rect l="0" t="0" r="r" b="b"/>
                              <a:pathLst>
                                <a:path w="2785" h="2780">
                                  <a:moveTo>
                                    <a:pt x="1126" y="20"/>
                                  </a:moveTo>
                                  <a:lnTo>
                                    <a:pt x="686" y="20"/>
                                  </a:lnTo>
                                  <a:lnTo>
                                    <a:pt x="667" y="40"/>
                                  </a:lnTo>
                                  <a:lnTo>
                                    <a:pt x="1149" y="40"/>
                                  </a:lnTo>
                                  <a:lnTo>
                                    <a:pt x="1126"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905015" name="Freeform 533"/>
                          <wps:cNvSpPr>
                            <a:spLocks/>
                          </wps:cNvSpPr>
                          <wps:spPr bwMode="auto">
                            <a:xfrm>
                              <a:off x="1868" y="5378"/>
                              <a:ext cx="2785" cy="2780"/>
                            </a:xfrm>
                            <a:custGeom>
                              <a:avLst/>
                              <a:gdLst>
                                <a:gd name="T0" fmla="+- 0 2906 1868"/>
                                <a:gd name="T1" fmla="*/ T0 w 2785"/>
                                <a:gd name="T2" fmla="+- 0 5378 5378"/>
                                <a:gd name="T3" fmla="*/ 5378 h 2780"/>
                                <a:gd name="T4" fmla="+- 0 2634 1868"/>
                                <a:gd name="T5" fmla="*/ T4 w 2785"/>
                                <a:gd name="T6" fmla="+- 0 5378 5378"/>
                                <a:gd name="T7" fmla="*/ 5378 h 2780"/>
                                <a:gd name="T8" fmla="+- 0 2614 1868"/>
                                <a:gd name="T9" fmla="*/ T8 w 2785"/>
                                <a:gd name="T10" fmla="+- 0 5398 5378"/>
                                <a:gd name="T11" fmla="*/ 5398 h 2780"/>
                                <a:gd name="T12" fmla="+- 0 2928 1868"/>
                                <a:gd name="T13" fmla="*/ T12 w 2785"/>
                                <a:gd name="T14" fmla="+- 0 5398 5378"/>
                                <a:gd name="T15" fmla="*/ 5398 h 2780"/>
                                <a:gd name="T16" fmla="+- 0 2906 1868"/>
                                <a:gd name="T17" fmla="*/ T16 w 2785"/>
                                <a:gd name="T18" fmla="+- 0 5378 5378"/>
                                <a:gd name="T19" fmla="*/ 5378 h 2780"/>
                              </a:gdLst>
                              <a:ahLst/>
                              <a:cxnLst>
                                <a:cxn ang="0">
                                  <a:pos x="T1" y="T3"/>
                                </a:cxn>
                                <a:cxn ang="0">
                                  <a:pos x="T5" y="T7"/>
                                </a:cxn>
                                <a:cxn ang="0">
                                  <a:pos x="T9" y="T11"/>
                                </a:cxn>
                                <a:cxn ang="0">
                                  <a:pos x="T13" y="T15"/>
                                </a:cxn>
                                <a:cxn ang="0">
                                  <a:pos x="T17" y="T19"/>
                                </a:cxn>
                              </a:cxnLst>
                              <a:rect l="0" t="0" r="r" b="b"/>
                              <a:pathLst>
                                <a:path w="2785" h="2780">
                                  <a:moveTo>
                                    <a:pt x="1038" y="0"/>
                                  </a:moveTo>
                                  <a:lnTo>
                                    <a:pt x="766" y="0"/>
                                  </a:lnTo>
                                  <a:lnTo>
                                    <a:pt x="746" y="20"/>
                                  </a:lnTo>
                                  <a:lnTo>
                                    <a:pt x="1060" y="20"/>
                                  </a:lnTo>
                                  <a:lnTo>
                                    <a:pt x="1038"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0952480" name="Group 519"/>
                        <wpg:cNvGrpSpPr>
                          <a:grpSpLocks/>
                        </wpg:cNvGrpSpPr>
                        <wpg:grpSpPr bwMode="auto">
                          <a:xfrm>
                            <a:off x="3206" y="4108"/>
                            <a:ext cx="3061" cy="2740"/>
                            <a:chOff x="3206" y="4108"/>
                            <a:chExt cx="3061" cy="2740"/>
                          </a:xfrm>
                        </wpg:grpSpPr>
                        <wps:wsp>
                          <wps:cNvPr id="723599551" name="Freeform 531"/>
                          <wps:cNvSpPr>
                            <a:spLocks/>
                          </wps:cNvSpPr>
                          <wps:spPr bwMode="auto">
                            <a:xfrm>
                              <a:off x="3206" y="4108"/>
                              <a:ext cx="3061" cy="2740"/>
                            </a:xfrm>
                            <a:custGeom>
                              <a:avLst/>
                              <a:gdLst>
                                <a:gd name="T0" fmla="+- 0 3550 3206"/>
                                <a:gd name="T1" fmla="*/ T0 w 3061"/>
                                <a:gd name="T2" fmla="+- 0 4268 4108"/>
                                <a:gd name="T3" fmla="*/ 4268 h 2740"/>
                                <a:gd name="T4" fmla="+- 0 3517 3206"/>
                                <a:gd name="T5" fmla="*/ T4 w 3061"/>
                                <a:gd name="T6" fmla="+- 0 4308 4108"/>
                                <a:gd name="T7" fmla="*/ 4308 h 2740"/>
                                <a:gd name="T8" fmla="+- 0 3212 3206"/>
                                <a:gd name="T9" fmla="*/ T8 w 3061"/>
                                <a:gd name="T10" fmla="+- 0 4608 4108"/>
                                <a:gd name="T11" fmla="*/ 4608 h 2740"/>
                                <a:gd name="T12" fmla="+- 0 3206 3206"/>
                                <a:gd name="T13" fmla="*/ T12 w 3061"/>
                                <a:gd name="T14" fmla="+- 0 4648 4108"/>
                                <a:gd name="T15" fmla="*/ 4648 h 2740"/>
                                <a:gd name="T16" fmla="+- 0 3213 3206"/>
                                <a:gd name="T17" fmla="*/ T16 w 3061"/>
                                <a:gd name="T18" fmla="+- 0 4708 4108"/>
                                <a:gd name="T19" fmla="*/ 4708 h 2740"/>
                                <a:gd name="T20" fmla="+- 0 3231 3206"/>
                                <a:gd name="T21" fmla="*/ T20 w 3061"/>
                                <a:gd name="T22" fmla="+- 0 4728 4108"/>
                                <a:gd name="T23" fmla="*/ 4728 h 2740"/>
                                <a:gd name="T24" fmla="+- 0 3259 3206"/>
                                <a:gd name="T25" fmla="*/ T24 w 3061"/>
                                <a:gd name="T26" fmla="+- 0 4768 4108"/>
                                <a:gd name="T27" fmla="*/ 4768 h 2740"/>
                                <a:gd name="T28" fmla="+- 0 5332 3206"/>
                                <a:gd name="T29" fmla="*/ T28 w 3061"/>
                                <a:gd name="T30" fmla="+- 0 6848 4108"/>
                                <a:gd name="T31" fmla="*/ 6848 h 2740"/>
                                <a:gd name="T32" fmla="+- 0 5428 3206"/>
                                <a:gd name="T33" fmla="*/ T32 w 3061"/>
                                <a:gd name="T34" fmla="+- 0 6828 4108"/>
                                <a:gd name="T35" fmla="*/ 6828 h 2740"/>
                                <a:gd name="T36" fmla="+- 0 5456 3206"/>
                                <a:gd name="T37" fmla="*/ T36 w 3061"/>
                                <a:gd name="T38" fmla="+- 0 6808 4108"/>
                                <a:gd name="T39" fmla="*/ 6808 h 2740"/>
                                <a:gd name="T40" fmla="+- 0 5489 3206"/>
                                <a:gd name="T41" fmla="*/ T40 w 3061"/>
                                <a:gd name="T42" fmla="+- 0 6768 4108"/>
                                <a:gd name="T43" fmla="*/ 6768 h 2740"/>
                                <a:gd name="T44" fmla="+- 0 5512 3206"/>
                                <a:gd name="T45" fmla="*/ T44 w 3061"/>
                                <a:gd name="T46" fmla="+- 0 6748 4108"/>
                                <a:gd name="T47" fmla="*/ 6748 h 2740"/>
                                <a:gd name="T48" fmla="+- 0 5527 3206"/>
                                <a:gd name="T49" fmla="*/ T48 w 3061"/>
                                <a:gd name="T50" fmla="+- 0 6708 4108"/>
                                <a:gd name="T51" fmla="*/ 6708 h 2740"/>
                                <a:gd name="T52" fmla="+- 0 5530 3206"/>
                                <a:gd name="T53" fmla="*/ T52 w 3061"/>
                                <a:gd name="T54" fmla="+- 0 6688 4108"/>
                                <a:gd name="T55" fmla="*/ 6688 h 2740"/>
                                <a:gd name="T56" fmla="+- 0 5522 3206"/>
                                <a:gd name="T57" fmla="*/ T56 w 3061"/>
                                <a:gd name="T58" fmla="+- 0 6668 4108"/>
                                <a:gd name="T59" fmla="*/ 6668 h 2740"/>
                                <a:gd name="T60" fmla="+- 0 5318 3206"/>
                                <a:gd name="T61" fmla="*/ T60 w 3061"/>
                                <a:gd name="T62" fmla="+- 0 6468 4108"/>
                                <a:gd name="T63" fmla="*/ 6468 h 2740"/>
                                <a:gd name="T64" fmla="+- 0 5177 3206"/>
                                <a:gd name="T65" fmla="*/ T64 w 3061"/>
                                <a:gd name="T66" fmla="+- 0 6328 4108"/>
                                <a:gd name="T67" fmla="*/ 6328 h 2740"/>
                                <a:gd name="T68" fmla="+- 0 5037 3206"/>
                                <a:gd name="T69" fmla="*/ T68 w 3061"/>
                                <a:gd name="T70" fmla="+- 0 6188 4108"/>
                                <a:gd name="T71" fmla="*/ 6188 h 2740"/>
                                <a:gd name="T72" fmla="+- 0 4943 3206"/>
                                <a:gd name="T73" fmla="*/ T72 w 3061"/>
                                <a:gd name="T74" fmla="+- 0 6088 4108"/>
                                <a:gd name="T75" fmla="*/ 6088 h 2740"/>
                                <a:gd name="T76" fmla="+- 0 4803 3206"/>
                                <a:gd name="T77" fmla="*/ T76 w 3061"/>
                                <a:gd name="T78" fmla="+- 0 5948 4108"/>
                                <a:gd name="T79" fmla="*/ 5948 h 2740"/>
                                <a:gd name="T80" fmla="+- 0 4664 3206"/>
                                <a:gd name="T81" fmla="*/ T80 w 3061"/>
                                <a:gd name="T82" fmla="+- 0 5808 4108"/>
                                <a:gd name="T83" fmla="*/ 5808 h 2740"/>
                                <a:gd name="T84" fmla="+- 0 4572 3206"/>
                                <a:gd name="T85" fmla="*/ T84 w 3061"/>
                                <a:gd name="T86" fmla="+- 0 5708 4108"/>
                                <a:gd name="T87" fmla="*/ 5708 h 2740"/>
                                <a:gd name="T88" fmla="+- 0 4668 3206"/>
                                <a:gd name="T89" fmla="*/ T88 w 3061"/>
                                <a:gd name="T90" fmla="+- 0 5608 4108"/>
                                <a:gd name="T91" fmla="*/ 5608 h 2740"/>
                                <a:gd name="T92" fmla="+- 0 4717 3206"/>
                                <a:gd name="T93" fmla="*/ T92 w 3061"/>
                                <a:gd name="T94" fmla="+- 0 5568 4108"/>
                                <a:gd name="T95" fmla="*/ 5568 h 2740"/>
                                <a:gd name="T96" fmla="+- 0 4751 3206"/>
                                <a:gd name="T97" fmla="*/ T96 w 3061"/>
                                <a:gd name="T98" fmla="+- 0 5528 4108"/>
                                <a:gd name="T99" fmla="*/ 5528 h 2740"/>
                                <a:gd name="T100" fmla="+- 0 4805 3206"/>
                                <a:gd name="T101" fmla="*/ T100 w 3061"/>
                                <a:gd name="T102" fmla="+- 0 5508 4108"/>
                                <a:gd name="T103" fmla="*/ 5508 h 2740"/>
                                <a:gd name="T104" fmla="+- 0 5506 3206"/>
                                <a:gd name="T105" fmla="*/ T104 w 3061"/>
                                <a:gd name="T106" fmla="+- 0 5468 4108"/>
                                <a:gd name="T107" fmla="*/ 5468 h 2740"/>
                                <a:gd name="T108" fmla="+- 0 3582 3206"/>
                                <a:gd name="T109" fmla="*/ T108 w 3061"/>
                                <a:gd name="T110" fmla="+- 0 4728 4108"/>
                                <a:gd name="T111" fmla="*/ 4728 h 2740"/>
                                <a:gd name="T112" fmla="+- 0 3753 3206"/>
                                <a:gd name="T113" fmla="*/ T112 w 3061"/>
                                <a:gd name="T114" fmla="+- 0 4548 4108"/>
                                <a:gd name="T115" fmla="*/ 4548 h 2740"/>
                                <a:gd name="T116" fmla="+- 0 3782 3206"/>
                                <a:gd name="T117" fmla="*/ T116 w 3061"/>
                                <a:gd name="T118" fmla="+- 0 4528 4108"/>
                                <a:gd name="T119" fmla="*/ 4528 h 2740"/>
                                <a:gd name="T120" fmla="+- 0 3812 3206"/>
                                <a:gd name="T121" fmla="*/ T120 w 3061"/>
                                <a:gd name="T122" fmla="+- 0 4508 4108"/>
                                <a:gd name="T123" fmla="*/ 4508 h 2740"/>
                                <a:gd name="T124" fmla="+- 0 3844 3206"/>
                                <a:gd name="T125" fmla="*/ T124 w 3061"/>
                                <a:gd name="T126" fmla="+- 0 4488 4108"/>
                                <a:gd name="T127" fmla="*/ 4488 h 2740"/>
                                <a:gd name="T128" fmla="+- 0 3877 3206"/>
                                <a:gd name="T129" fmla="*/ T128 w 3061"/>
                                <a:gd name="T130" fmla="+- 0 4468 4108"/>
                                <a:gd name="T131" fmla="*/ 4468 h 2740"/>
                                <a:gd name="T132" fmla="+- 0 3935 3206"/>
                                <a:gd name="T133" fmla="*/ T132 w 3061"/>
                                <a:gd name="T134" fmla="+- 0 4448 4108"/>
                                <a:gd name="T135" fmla="*/ 4448 h 2740"/>
                                <a:gd name="T136" fmla="+- 0 4584 3206"/>
                                <a:gd name="T137" fmla="*/ T136 w 3061"/>
                                <a:gd name="T138" fmla="+- 0 4428 4108"/>
                                <a:gd name="T139" fmla="*/ 4428 h 2740"/>
                                <a:gd name="T140" fmla="+- 0 4553 3206"/>
                                <a:gd name="T141" fmla="*/ T140 w 3061"/>
                                <a:gd name="T142" fmla="+- 0 4388 4108"/>
                                <a:gd name="T143" fmla="*/ 4388 h 2740"/>
                                <a:gd name="T144" fmla="+- 0 4508 3206"/>
                                <a:gd name="T145" fmla="*/ T144 w 3061"/>
                                <a:gd name="T146" fmla="+- 0 4348 4108"/>
                                <a:gd name="T147" fmla="*/ 4348 h 2740"/>
                                <a:gd name="T148" fmla="+- 0 4462 3206"/>
                                <a:gd name="T149" fmla="*/ T148 w 3061"/>
                                <a:gd name="T150" fmla="+- 0 4308 4108"/>
                                <a:gd name="T151" fmla="*/ 4308 h 2740"/>
                                <a:gd name="T152" fmla="+- 0 4431 3206"/>
                                <a:gd name="T153" fmla="*/ T152 w 3061"/>
                                <a:gd name="T154" fmla="+- 0 4288 4108"/>
                                <a:gd name="T155" fmla="*/ 4288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61" h="2740">
                                  <a:moveTo>
                                    <a:pt x="1210" y="160"/>
                                  </a:moveTo>
                                  <a:lnTo>
                                    <a:pt x="344" y="160"/>
                                  </a:lnTo>
                                  <a:lnTo>
                                    <a:pt x="328" y="180"/>
                                  </a:lnTo>
                                  <a:lnTo>
                                    <a:pt x="311" y="200"/>
                                  </a:lnTo>
                                  <a:lnTo>
                                    <a:pt x="15" y="500"/>
                                  </a:lnTo>
                                  <a:lnTo>
                                    <a:pt x="6" y="500"/>
                                  </a:lnTo>
                                  <a:lnTo>
                                    <a:pt x="1" y="520"/>
                                  </a:lnTo>
                                  <a:lnTo>
                                    <a:pt x="0" y="540"/>
                                  </a:lnTo>
                                  <a:lnTo>
                                    <a:pt x="2" y="580"/>
                                  </a:lnTo>
                                  <a:lnTo>
                                    <a:pt x="7" y="600"/>
                                  </a:lnTo>
                                  <a:lnTo>
                                    <a:pt x="14" y="600"/>
                                  </a:lnTo>
                                  <a:lnTo>
                                    <a:pt x="25" y="620"/>
                                  </a:lnTo>
                                  <a:lnTo>
                                    <a:pt x="37" y="640"/>
                                  </a:lnTo>
                                  <a:lnTo>
                                    <a:pt x="53" y="660"/>
                                  </a:lnTo>
                                  <a:lnTo>
                                    <a:pt x="71" y="680"/>
                                  </a:lnTo>
                                  <a:lnTo>
                                    <a:pt x="2126" y="2740"/>
                                  </a:lnTo>
                                  <a:lnTo>
                                    <a:pt x="2201" y="2740"/>
                                  </a:lnTo>
                                  <a:lnTo>
                                    <a:pt x="2222" y="2720"/>
                                  </a:lnTo>
                                  <a:lnTo>
                                    <a:pt x="2235" y="2720"/>
                                  </a:lnTo>
                                  <a:lnTo>
                                    <a:pt x="2250" y="2700"/>
                                  </a:lnTo>
                                  <a:lnTo>
                                    <a:pt x="2269" y="2680"/>
                                  </a:lnTo>
                                  <a:lnTo>
                                    <a:pt x="2283" y="2660"/>
                                  </a:lnTo>
                                  <a:lnTo>
                                    <a:pt x="2296" y="2660"/>
                                  </a:lnTo>
                                  <a:lnTo>
                                    <a:pt x="2306" y="2640"/>
                                  </a:lnTo>
                                  <a:lnTo>
                                    <a:pt x="2316" y="2620"/>
                                  </a:lnTo>
                                  <a:lnTo>
                                    <a:pt x="2321" y="2600"/>
                                  </a:lnTo>
                                  <a:lnTo>
                                    <a:pt x="2324" y="2600"/>
                                  </a:lnTo>
                                  <a:lnTo>
                                    <a:pt x="2324" y="2580"/>
                                  </a:lnTo>
                                  <a:lnTo>
                                    <a:pt x="2320" y="2580"/>
                                  </a:lnTo>
                                  <a:lnTo>
                                    <a:pt x="2316" y="2560"/>
                                  </a:lnTo>
                                  <a:lnTo>
                                    <a:pt x="2309" y="2560"/>
                                  </a:lnTo>
                                  <a:lnTo>
                                    <a:pt x="2112" y="2360"/>
                                  </a:lnTo>
                                  <a:lnTo>
                                    <a:pt x="2018" y="2260"/>
                                  </a:lnTo>
                                  <a:lnTo>
                                    <a:pt x="1971" y="2220"/>
                                  </a:lnTo>
                                  <a:lnTo>
                                    <a:pt x="1924" y="2160"/>
                                  </a:lnTo>
                                  <a:lnTo>
                                    <a:pt x="1831" y="2080"/>
                                  </a:lnTo>
                                  <a:lnTo>
                                    <a:pt x="1784" y="2020"/>
                                  </a:lnTo>
                                  <a:lnTo>
                                    <a:pt x="1737" y="1980"/>
                                  </a:lnTo>
                                  <a:lnTo>
                                    <a:pt x="1691" y="1920"/>
                                  </a:lnTo>
                                  <a:lnTo>
                                    <a:pt x="1597" y="1840"/>
                                  </a:lnTo>
                                  <a:lnTo>
                                    <a:pt x="1551" y="1780"/>
                                  </a:lnTo>
                                  <a:lnTo>
                                    <a:pt x="1458" y="1700"/>
                                  </a:lnTo>
                                  <a:lnTo>
                                    <a:pt x="1412" y="1640"/>
                                  </a:lnTo>
                                  <a:lnTo>
                                    <a:pt x="1366" y="1600"/>
                                  </a:lnTo>
                                  <a:lnTo>
                                    <a:pt x="1419" y="1540"/>
                                  </a:lnTo>
                                  <a:lnTo>
                                    <a:pt x="1462" y="1500"/>
                                  </a:lnTo>
                                  <a:lnTo>
                                    <a:pt x="1495" y="1460"/>
                                  </a:lnTo>
                                  <a:lnTo>
                                    <a:pt x="1511" y="1460"/>
                                  </a:lnTo>
                                  <a:lnTo>
                                    <a:pt x="1528" y="1440"/>
                                  </a:lnTo>
                                  <a:lnTo>
                                    <a:pt x="1545" y="1420"/>
                                  </a:lnTo>
                                  <a:lnTo>
                                    <a:pt x="1581" y="1420"/>
                                  </a:lnTo>
                                  <a:lnTo>
                                    <a:pt x="1599" y="1400"/>
                                  </a:lnTo>
                                  <a:lnTo>
                                    <a:pt x="2363" y="1400"/>
                                  </a:lnTo>
                                  <a:lnTo>
                                    <a:pt x="2300" y="1360"/>
                                  </a:lnTo>
                                  <a:lnTo>
                                    <a:pt x="1121" y="1360"/>
                                  </a:lnTo>
                                  <a:lnTo>
                                    <a:pt x="376" y="620"/>
                                  </a:lnTo>
                                  <a:lnTo>
                                    <a:pt x="532" y="460"/>
                                  </a:lnTo>
                                  <a:lnTo>
                                    <a:pt x="547" y="440"/>
                                  </a:lnTo>
                                  <a:lnTo>
                                    <a:pt x="562" y="440"/>
                                  </a:lnTo>
                                  <a:lnTo>
                                    <a:pt x="576" y="420"/>
                                  </a:lnTo>
                                  <a:lnTo>
                                    <a:pt x="591" y="400"/>
                                  </a:lnTo>
                                  <a:lnTo>
                                    <a:pt x="606" y="400"/>
                                  </a:lnTo>
                                  <a:lnTo>
                                    <a:pt x="622" y="380"/>
                                  </a:lnTo>
                                  <a:lnTo>
                                    <a:pt x="638" y="380"/>
                                  </a:lnTo>
                                  <a:lnTo>
                                    <a:pt x="654" y="360"/>
                                  </a:lnTo>
                                  <a:lnTo>
                                    <a:pt x="671" y="360"/>
                                  </a:lnTo>
                                  <a:lnTo>
                                    <a:pt x="689" y="340"/>
                                  </a:lnTo>
                                  <a:lnTo>
                                    <a:pt x="729" y="340"/>
                                  </a:lnTo>
                                  <a:lnTo>
                                    <a:pt x="747" y="320"/>
                                  </a:lnTo>
                                  <a:lnTo>
                                    <a:pt x="1378" y="320"/>
                                  </a:lnTo>
                                  <a:lnTo>
                                    <a:pt x="1362" y="300"/>
                                  </a:lnTo>
                                  <a:lnTo>
                                    <a:pt x="1347" y="280"/>
                                  </a:lnTo>
                                  <a:lnTo>
                                    <a:pt x="1332" y="280"/>
                                  </a:lnTo>
                                  <a:lnTo>
                                    <a:pt x="1302" y="240"/>
                                  </a:lnTo>
                                  <a:lnTo>
                                    <a:pt x="1287" y="240"/>
                                  </a:lnTo>
                                  <a:lnTo>
                                    <a:pt x="1256" y="200"/>
                                  </a:lnTo>
                                  <a:lnTo>
                                    <a:pt x="1241" y="200"/>
                                  </a:lnTo>
                                  <a:lnTo>
                                    <a:pt x="1225" y="180"/>
                                  </a:lnTo>
                                  <a:lnTo>
                                    <a:pt x="1210"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230703" name="Freeform 530"/>
                          <wps:cNvSpPr>
                            <a:spLocks/>
                          </wps:cNvSpPr>
                          <wps:spPr bwMode="auto">
                            <a:xfrm>
                              <a:off x="3206" y="4108"/>
                              <a:ext cx="3061" cy="2740"/>
                            </a:xfrm>
                            <a:custGeom>
                              <a:avLst/>
                              <a:gdLst>
                                <a:gd name="T0" fmla="+- 0 6150 3206"/>
                                <a:gd name="T1" fmla="*/ T0 w 3061"/>
                                <a:gd name="T2" fmla="+- 0 6108 4108"/>
                                <a:gd name="T3" fmla="*/ 6108 h 2740"/>
                                <a:gd name="T4" fmla="+- 0 6057 3206"/>
                                <a:gd name="T5" fmla="*/ T4 w 3061"/>
                                <a:gd name="T6" fmla="+- 0 6108 4108"/>
                                <a:gd name="T7" fmla="*/ 6108 h 2740"/>
                                <a:gd name="T8" fmla="+- 0 6074 3206"/>
                                <a:gd name="T9" fmla="*/ T8 w 3061"/>
                                <a:gd name="T10" fmla="+- 0 6128 4108"/>
                                <a:gd name="T11" fmla="*/ 6128 h 2740"/>
                                <a:gd name="T12" fmla="+- 0 6131 3206"/>
                                <a:gd name="T13" fmla="*/ T12 w 3061"/>
                                <a:gd name="T14" fmla="+- 0 6128 4108"/>
                                <a:gd name="T15" fmla="*/ 6128 h 2740"/>
                                <a:gd name="T16" fmla="+- 0 6150 3206"/>
                                <a:gd name="T17" fmla="*/ T16 w 3061"/>
                                <a:gd name="T18" fmla="+- 0 6108 4108"/>
                                <a:gd name="T19" fmla="*/ 6108 h 2740"/>
                              </a:gdLst>
                              <a:ahLst/>
                              <a:cxnLst>
                                <a:cxn ang="0">
                                  <a:pos x="T1" y="T3"/>
                                </a:cxn>
                                <a:cxn ang="0">
                                  <a:pos x="T5" y="T7"/>
                                </a:cxn>
                                <a:cxn ang="0">
                                  <a:pos x="T9" y="T11"/>
                                </a:cxn>
                                <a:cxn ang="0">
                                  <a:pos x="T13" y="T15"/>
                                </a:cxn>
                                <a:cxn ang="0">
                                  <a:pos x="T17" y="T19"/>
                                </a:cxn>
                              </a:cxnLst>
                              <a:rect l="0" t="0" r="r" b="b"/>
                              <a:pathLst>
                                <a:path w="3061" h="2740">
                                  <a:moveTo>
                                    <a:pt x="2944" y="2000"/>
                                  </a:moveTo>
                                  <a:lnTo>
                                    <a:pt x="2851" y="2000"/>
                                  </a:lnTo>
                                  <a:lnTo>
                                    <a:pt x="2868" y="2020"/>
                                  </a:lnTo>
                                  <a:lnTo>
                                    <a:pt x="2925" y="2020"/>
                                  </a:lnTo>
                                  <a:lnTo>
                                    <a:pt x="2944" y="20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57836" name="Freeform 529"/>
                          <wps:cNvSpPr>
                            <a:spLocks/>
                          </wps:cNvSpPr>
                          <wps:spPr bwMode="auto">
                            <a:xfrm>
                              <a:off x="3206" y="4108"/>
                              <a:ext cx="3061" cy="2740"/>
                            </a:xfrm>
                            <a:custGeom>
                              <a:avLst/>
                              <a:gdLst>
                                <a:gd name="T0" fmla="+- 0 5569 3206"/>
                                <a:gd name="T1" fmla="*/ T0 w 3061"/>
                                <a:gd name="T2" fmla="+- 0 5508 4108"/>
                                <a:gd name="T3" fmla="*/ 5508 h 2740"/>
                                <a:gd name="T4" fmla="+- 0 4977 3206"/>
                                <a:gd name="T5" fmla="*/ T4 w 3061"/>
                                <a:gd name="T6" fmla="+- 0 5508 4108"/>
                                <a:gd name="T7" fmla="*/ 5508 h 2740"/>
                                <a:gd name="T8" fmla="+- 0 5001 3206"/>
                                <a:gd name="T9" fmla="*/ T8 w 3061"/>
                                <a:gd name="T10" fmla="+- 0 5528 4108"/>
                                <a:gd name="T11" fmla="*/ 5528 h 2740"/>
                                <a:gd name="T12" fmla="+- 0 5056 3206"/>
                                <a:gd name="T13" fmla="*/ T12 w 3061"/>
                                <a:gd name="T14" fmla="+- 0 5528 4108"/>
                                <a:gd name="T15" fmla="*/ 5528 h 2740"/>
                                <a:gd name="T16" fmla="+- 0 5074 3206"/>
                                <a:gd name="T17" fmla="*/ T16 w 3061"/>
                                <a:gd name="T18" fmla="+- 0 5548 4108"/>
                                <a:gd name="T19" fmla="*/ 5548 h 2740"/>
                                <a:gd name="T20" fmla="+- 0 5093 3206"/>
                                <a:gd name="T21" fmla="*/ T20 w 3061"/>
                                <a:gd name="T22" fmla="+- 0 5548 4108"/>
                                <a:gd name="T23" fmla="*/ 5548 h 2740"/>
                                <a:gd name="T24" fmla="+- 0 5112 3206"/>
                                <a:gd name="T25" fmla="*/ T24 w 3061"/>
                                <a:gd name="T26" fmla="+- 0 5568 4108"/>
                                <a:gd name="T27" fmla="*/ 5568 h 2740"/>
                                <a:gd name="T28" fmla="+- 0 5151 3206"/>
                                <a:gd name="T29" fmla="*/ T28 w 3061"/>
                                <a:gd name="T30" fmla="+- 0 5568 4108"/>
                                <a:gd name="T31" fmla="*/ 5568 h 2740"/>
                                <a:gd name="T32" fmla="+- 0 5170 3206"/>
                                <a:gd name="T33" fmla="*/ T32 w 3061"/>
                                <a:gd name="T34" fmla="+- 0 5588 4108"/>
                                <a:gd name="T35" fmla="*/ 5588 h 2740"/>
                                <a:gd name="T36" fmla="+- 0 5187 3206"/>
                                <a:gd name="T37" fmla="*/ T36 w 3061"/>
                                <a:gd name="T38" fmla="+- 0 5588 4108"/>
                                <a:gd name="T39" fmla="*/ 5588 h 2740"/>
                                <a:gd name="T40" fmla="+- 0 5203 3206"/>
                                <a:gd name="T41" fmla="*/ T40 w 3061"/>
                                <a:gd name="T42" fmla="+- 0 5608 4108"/>
                                <a:gd name="T43" fmla="*/ 5608 h 2740"/>
                                <a:gd name="T44" fmla="+- 0 5220 3206"/>
                                <a:gd name="T45" fmla="*/ T44 w 3061"/>
                                <a:gd name="T46" fmla="+- 0 5608 4108"/>
                                <a:gd name="T47" fmla="*/ 5608 h 2740"/>
                                <a:gd name="T48" fmla="+- 0 5237 3206"/>
                                <a:gd name="T49" fmla="*/ T48 w 3061"/>
                                <a:gd name="T50" fmla="+- 0 5628 4108"/>
                                <a:gd name="T51" fmla="*/ 5628 h 2740"/>
                                <a:gd name="T52" fmla="+- 0 5254 3206"/>
                                <a:gd name="T53" fmla="*/ T52 w 3061"/>
                                <a:gd name="T54" fmla="+- 0 5628 4108"/>
                                <a:gd name="T55" fmla="*/ 5628 h 2740"/>
                                <a:gd name="T56" fmla="+- 0 5272 3206"/>
                                <a:gd name="T57" fmla="*/ T56 w 3061"/>
                                <a:gd name="T58" fmla="+- 0 5648 4108"/>
                                <a:gd name="T59" fmla="*/ 5648 h 2740"/>
                                <a:gd name="T60" fmla="+- 0 5289 3206"/>
                                <a:gd name="T61" fmla="*/ T60 w 3061"/>
                                <a:gd name="T62" fmla="+- 0 5648 4108"/>
                                <a:gd name="T63" fmla="*/ 5648 h 2740"/>
                                <a:gd name="T64" fmla="+- 0 5307 3206"/>
                                <a:gd name="T65" fmla="*/ T64 w 3061"/>
                                <a:gd name="T66" fmla="+- 0 5668 4108"/>
                                <a:gd name="T67" fmla="*/ 5668 h 2740"/>
                                <a:gd name="T68" fmla="+- 0 5325 3206"/>
                                <a:gd name="T69" fmla="*/ T68 w 3061"/>
                                <a:gd name="T70" fmla="+- 0 5668 4108"/>
                                <a:gd name="T71" fmla="*/ 5668 h 2740"/>
                                <a:gd name="T72" fmla="+- 0 5343 3206"/>
                                <a:gd name="T73" fmla="*/ T72 w 3061"/>
                                <a:gd name="T74" fmla="+- 0 5688 4108"/>
                                <a:gd name="T75" fmla="*/ 5688 h 2740"/>
                                <a:gd name="T76" fmla="+- 0 5361 3206"/>
                                <a:gd name="T77" fmla="*/ T76 w 3061"/>
                                <a:gd name="T78" fmla="+- 0 5688 4108"/>
                                <a:gd name="T79" fmla="*/ 5688 h 2740"/>
                                <a:gd name="T80" fmla="+- 0 5380 3206"/>
                                <a:gd name="T81" fmla="*/ T80 w 3061"/>
                                <a:gd name="T82" fmla="+- 0 5708 4108"/>
                                <a:gd name="T83" fmla="*/ 5708 h 2740"/>
                                <a:gd name="T84" fmla="+- 0 5837 3206"/>
                                <a:gd name="T85" fmla="*/ T84 w 3061"/>
                                <a:gd name="T86" fmla="+- 0 5988 4108"/>
                                <a:gd name="T87" fmla="*/ 5988 h 2740"/>
                                <a:gd name="T88" fmla="+- 0 6039 3206"/>
                                <a:gd name="T89" fmla="*/ T88 w 3061"/>
                                <a:gd name="T90" fmla="+- 0 6108 4108"/>
                                <a:gd name="T91" fmla="*/ 6108 h 2740"/>
                                <a:gd name="T92" fmla="+- 0 6161 3206"/>
                                <a:gd name="T93" fmla="*/ T92 w 3061"/>
                                <a:gd name="T94" fmla="+- 0 6108 4108"/>
                                <a:gd name="T95" fmla="*/ 6108 h 2740"/>
                                <a:gd name="T96" fmla="+- 0 6174 3206"/>
                                <a:gd name="T97" fmla="*/ T96 w 3061"/>
                                <a:gd name="T98" fmla="+- 0 6088 4108"/>
                                <a:gd name="T99" fmla="*/ 6088 h 2740"/>
                                <a:gd name="T100" fmla="+- 0 6190 3206"/>
                                <a:gd name="T101" fmla="*/ T100 w 3061"/>
                                <a:gd name="T102" fmla="+- 0 6068 4108"/>
                                <a:gd name="T103" fmla="*/ 6068 h 2740"/>
                                <a:gd name="T104" fmla="+- 0 6210 3206"/>
                                <a:gd name="T105" fmla="*/ T104 w 3061"/>
                                <a:gd name="T106" fmla="+- 0 6048 4108"/>
                                <a:gd name="T107" fmla="*/ 6048 h 2740"/>
                                <a:gd name="T108" fmla="+- 0 6224 3206"/>
                                <a:gd name="T109" fmla="*/ T108 w 3061"/>
                                <a:gd name="T110" fmla="+- 0 6048 4108"/>
                                <a:gd name="T111" fmla="*/ 6048 h 2740"/>
                                <a:gd name="T112" fmla="+- 0 6236 3206"/>
                                <a:gd name="T113" fmla="*/ T112 w 3061"/>
                                <a:gd name="T114" fmla="+- 0 6028 4108"/>
                                <a:gd name="T115" fmla="*/ 6028 h 2740"/>
                                <a:gd name="T116" fmla="+- 0 6247 3206"/>
                                <a:gd name="T117" fmla="*/ T116 w 3061"/>
                                <a:gd name="T118" fmla="+- 0 6008 4108"/>
                                <a:gd name="T119" fmla="*/ 6008 h 2740"/>
                                <a:gd name="T120" fmla="+- 0 6258 3206"/>
                                <a:gd name="T121" fmla="*/ T120 w 3061"/>
                                <a:gd name="T122" fmla="+- 0 5988 4108"/>
                                <a:gd name="T123" fmla="*/ 5988 h 2740"/>
                                <a:gd name="T124" fmla="+- 0 6264 3206"/>
                                <a:gd name="T125" fmla="*/ T124 w 3061"/>
                                <a:gd name="T126" fmla="+- 0 5968 4108"/>
                                <a:gd name="T127" fmla="*/ 5968 h 2740"/>
                                <a:gd name="T128" fmla="+- 0 6266 3206"/>
                                <a:gd name="T129" fmla="*/ T128 w 3061"/>
                                <a:gd name="T130" fmla="+- 0 5968 4108"/>
                                <a:gd name="T131" fmla="*/ 5968 h 2740"/>
                                <a:gd name="T132" fmla="+- 0 6265 3206"/>
                                <a:gd name="T133" fmla="*/ T132 w 3061"/>
                                <a:gd name="T134" fmla="+- 0 5948 4108"/>
                                <a:gd name="T135" fmla="*/ 5948 h 2740"/>
                                <a:gd name="T136" fmla="+- 0 6256 3206"/>
                                <a:gd name="T137" fmla="*/ T136 w 3061"/>
                                <a:gd name="T138" fmla="+- 0 5928 4108"/>
                                <a:gd name="T139" fmla="*/ 5928 h 2740"/>
                                <a:gd name="T140" fmla="+- 0 6240 3206"/>
                                <a:gd name="T141" fmla="*/ T140 w 3061"/>
                                <a:gd name="T142" fmla="+- 0 5928 4108"/>
                                <a:gd name="T143" fmla="*/ 5928 h 2740"/>
                                <a:gd name="T144" fmla="+- 0 6230 3206"/>
                                <a:gd name="T145" fmla="*/ T144 w 3061"/>
                                <a:gd name="T146" fmla="+- 0 5908 4108"/>
                                <a:gd name="T147" fmla="*/ 5908 h 2740"/>
                                <a:gd name="T148" fmla="+- 0 6215 3206"/>
                                <a:gd name="T149" fmla="*/ T148 w 3061"/>
                                <a:gd name="T150" fmla="+- 0 5888 4108"/>
                                <a:gd name="T151" fmla="*/ 5888 h 2740"/>
                                <a:gd name="T152" fmla="+- 0 6194 3206"/>
                                <a:gd name="T153" fmla="*/ T152 w 3061"/>
                                <a:gd name="T154" fmla="+- 0 5888 4108"/>
                                <a:gd name="T155" fmla="*/ 5888 h 2740"/>
                                <a:gd name="T156" fmla="+- 0 6184 3206"/>
                                <a:gd name="T157" fmla="*/ T156 w 3061"/>
                                <a:gd name="T158" fmla="+- 0 5868 4108"/>
                                <a:gd name="T159" fmla="*/ 5868 h 2740"/>
                                <a:gd name="T160" fmla="+- 0 6170 3206"/>
                                <a:gd name="T161" fmla="*/ T160 w 3061"/>
                                <a:gd name="T162" fmla="+- 0 5868 4108"/>
                                <a:gd name="T163" fmla="*/ 5868 h 2740"/>
                                <a:gd name="T164" fmla="+- 0 6154 3206"/>
                                <a:gd name="T165" fmla="*/ T164 w 3061"/>
                                <a:gd name="T166" fmla="+- 0 5848 4108"/>
                                <a:gd name="T167" fmla="*/ 5848 h 2740"/>
                                <a:gd name="T168" fmla="+- 0 6136 3206"/>
                                <a:gd name="T169" fmla="*/ T168 w 3061"/>
                                <a:gd name="T170" fmla="+- 0 5848 4108"/>
                                <a:gd name="T171" fmla="*/ 5848 h 2740"/>
                                <a:gd name="T172" fmla="+- 0 6092 3206"/>
                                <a:gd name="T173" fmla="*/ T172 w 3061"/>
                                <a:gd name="T174" fmla="+- 0 5808 4108"/>
                                <a:gd name="T175" fmla="*/ 5808 h 2740"/>
                                <a:gd name="T176" fmla="+- 0 6061 3206"/>
                                <a:gd name="T177" fmla="*/ T176 w 3061"/>
                                <a:gd name="T178" fmla="+- 0 5808 4108"/>
                                <a:gd name="T179" fmla="*/ 5808 h 2740"/>
                                <a:gd name="T180" fmla="+- 0 5909 3206"/>
                                <a:gd name="T181" fmla="*/ T180 w 3061"/>
                                <a:gd name="T182" fmla="+- 0 5708 4108"/>
                                <a:gd name="T183" fmla="*/ 5708 h 2740"/>
                                <a:gd name="T184" fmla="+- 0 5631 3206"/>
                                <a:gd name="T185" fmla="*/ T184 w 3061"/>
                                <a:gd name="T186" fmla="+- 0 5548 4108"/>
                                <a:gd name="T187" fmla="*/ 5548 h 2740"/>
                                <a:gd name="T188" fmla="+- 0 5569 3206"/>
                                <a:gd name="T189" fmla="*/ T188 w 3061"/>
                                <a:gd name="T190" fmla="+- 0 5508 4108"/>
                                <a:gd name="T191" fmla="*/ 5508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1" h="2740">
                                  <a:moveTo>
                                    <a:pt x="2363" y="1400"/>
                                  </a:moveTo>
                                  <a:lnTo>
                                    <a:pt x="1771" y="1400"/>
                                  </a:lnTo>
                                  <a:lnTo>
                                    <a:pt x="1795" y="1420"/>
                                  </a:lnTo>
                                  <a:lnTo>
                                    <a:pt x="1850" y="1420"/>
                                  </a:lnTo>
                                  <a:lnTo>
                                    <a:pt x="1868" y="1440"/>
                                  </a:lnTo>
                                  <a:lnTo>
                                    <a:pt x="1887" y="1440"/>
                                  </a:lnTo>
                                  <a:lnTo>
                                    <a:pt x="1906" y="1460"/>
                                  </a:lnTo>
                                  <a:lnTo>
                                    <a:pt x="1945" y="1460"/>
                                  </a:lnTo>
                                  <a:lnTo>
                                    <a:pt x="1964" y="1480"/>
                                  </a:lnTo>
                                  <a:lnTo>
                                    <a:pt x="1981" y="1480"/>
                                  </a:lnTo>
                                  <a:lnTo>
                                    <a:pt x="1997" y="1500"/>
                                  </a:lnTo>
                                  <a:lnTo>
                                    <a:pt x="2014" y="1500"/>
                                  </a:lnTo>
                                  <a:lnTo>
                                    <a:pt x="2031" y="1520"/>
                                  </a:lnTo>
                                  <a:lnTo>
                                    <a:pt x="2048" y="1520"/>
                                  </a:lnTo>
                                  <a:lnTo>
                                    <a:pt x="2066" y="1540"/>
                                  </a:lnTo>
                                  <a:lnTo>
                                    <a:pt x="2083" y="1540"/>
                                  </a:lnTo>
                                  <a:lnTo>
                                    <a:pt x="2101" y="1560"/>
                                  </a:lnTo>
                                  <a:lnTo>
                                    <a:pt x="2119" y="1560"/>
                                  </a:lnTo>
                                  <a:lnTo>
                                    <a:pt x="2137" y="1580"/>
                                  </a:lnTo>
                                  <a:lnTo>
                                    <a:pt x="2155" y="1580"/>
                                  </a:lnTo>
                                  <a:lnTo>
                                    <a:pt x="2174" y="1600"/>
                                  </a:lnTo>
                                  <a:lnTo>
                                    <a:pt x="2631" y="1880"/>
                                  </a:lnTo>
                                  <a:lnTo>
                                    <a:pt x="2833" y="2000"/>
                                  </a:lnTo>
                                  <a:lnTo>
                                    <a:pt x="2955" y="2000"/>
                                  </a:lnTo>
                                  <a:lnTo>
                                    <a:pt x="2968" y="1980"/>
                                  </a:lnTo>
                                  <a:lnTo>
                                    <a:pt x="2984" y="1960"/>
                                  </a:lnTo>
                                  <a:lnTo>
                                    <a:pt x="3004" y="1940"/>
                                  </a:lnTo>
                                  <a:lnTo>
                                    <a:pt x="3018" y="1940"/>
                                  </a:lnTo>
                                  <a:lnTo>
                                    <a:pt x="3030" y="1920"/>
                                  </a:lnTo>
                                  <a:lnTo>
                                    <a:pt x="3041" y="1900"/>
                                  </a:lnTo>
                                  <a:lnTo>
                                    <a:pt x="3052" y="1880"/>
                                  </a:lnTo>
                                  <a:lnTo>
                                    <a:pt x="3058" y="1860"/>
                                  </a:lnTo>
                                  <a:lnTo>
                                    <a:pt x="3060" y="1860"/>
                                  </a:lnTo>
                                  <a:lnTo>
                                    <a:pt x="3059" y="1840"/>
                                  </a:lnTo>
                                  <a:lnTo>
                                    <a:pt x="3050" y="1820"/>
                                  </a:lnTo>
                                  <a:lnTo>
                                    <a:pt x="3034" y="1820"/>
                                  </a:lnTo>
                                  <a:lnTo>
                                    <a:pt x="3024" y="1800"/>
                                  </a:lnTo>
                                  <a:lnTo>
                                    <a:pt x="3009" y="1780"/>
                                  </a:lnTo>
                                  <a:lnTo>
                                    <a:pt x="2988" y="1780"/>
                                  </a:lnTo>
                                  <a:lnTo>
                                    <a:pt x="2978" y="1760"/>
                                  </a:lnTo>
                                  <a:lnTo>
                                    <a:pt x="2964" y="1760"/>
                                  </a:lnTo>
                                  <a:lnTo>
                                    <a:pt x="2948" y="1740"/>
                                  </a:lnTo>
                                  <a:lnTo>
                                    <a:pt x="2930" y="1740"/>
                                  </a:lnTo>
                                  <a:lnTo>
                                    <a:pt x="2886" y="1700"/>
                                  </a:lnTo>
                                  <a:lnTo>
                                    <a:pt x="2855" y="1700"/>
                                  </a:lnTo>
                                  <a:lnTo>
                                    <a:pt x="2703" y="1600"/>
                                  </a:lnTo>
                                  <a:lnTo>
                                    <a:pt x="2425" y="1440"/>
                                  </a:lnTo>
                                  <a:lnTo>
                                    <a:pt x="2363" y="14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542318" name="Freeform 528"/>
                          <wps:cNvSpPr>
                            <a:spLocks/>
                          </wps:cNvSpPr>
                          <wps:spPr bwMode="auto">
                            <a:xfrm>
                              <a:off x="3206" y="4108"/>
                              <a:ext cx="3061" cy="2740"/>
                            </a:xfrm>
                            <a:custGeom>
                              <a:avLst/>
                              <a:gdLst>
                                <a:gd name="T0" fmla="+- 0 4362 3206"/>
                                <a:gd name="T1" fmla="*/ T0 w 3061"/>
                                <a:gd name="T2" fmla="+- 0 4588 4108"/>
                                <a:gd name="T3" fmla="*/ 4588 h 2740"/>
                                <a:gd name="T4" fmla="+- 0 4422 3206"/>
                                <a:gd name="T5" fmla="*/ T4 w 3061"/>
                                <a:gd name="T6" fmla="+- 0 4648 4108"/>
                                <a:gd name="T7" fmla="*/ 4648 h 2740"/>
                                <a:gd name="T8" fmla="+- 0 4450 3206"/>
                                <a:gd name="T9" fmla="*/ T8 w 3061"/>
                                <a:gd name="T10" fmla="+- 0 4688 4108"/>
                                <a:gd name="T11" fmla="*/ 4688 h 2740"/>
                                <a:gd name="T12" fmla="+- 0 4477 3206"/>
                                <a:gd name="T13" fmla="*/ T12 w 3061"/>
                                <a:gd name="T14" fmla="+- 0 4708 4108"/>
                                <a:gd name="T15" fmla="*/ 4708 h 2740"/>
                                <a:gd name="T16" fmla="+- 0 4501 3206"/>
                                <a:gd name="T17" fmla="*/ T16 w 3061"/>
                                <a:gd name="T18" fmla="+- 0 4748 4108"/>
                                <a:gd name="T19" fmla="*/ 4748 h 2740"/>
                                <a:gd name="T20" fmla="+- 0 4524 3206"/>
                                <a:gd name="T21" fmla="*/ T20 w 3061"/>
                                <a:gd name="T22" fmla="+- 0 4768 4108"/>
                                <a:gd name="T23" fmla="*/ 4768 h 2740"/>
                                <a:gd name="T24" fmla="+- 0 4546 3206"/>
                                <a:gd name="T25" fmla="*/ T24 w 3061"/>
                                <a:gd name="T26" fmla="+- 0 4808 4108"/>
                                <a:gd name="T27" fmla="*/ 4808 h 2740"/>
                                <a:gd name="T28" fmla="+- 0 4584 3206"/>
                                <a:gd name="T29" fmla="*/ T28 w 3061"/>
                                <a:gd name="T30" fmla="+- 0 4888 4108"/>
                                <a:gd name="T31" fmla="*/ 4888 h 2740"/>
                                <a:gd name="T32" fmla="+- 0 4602 3206"/>
                                <a:gd name="T33" fmla="*/ T32 w 3061"/>
                                <a:gd name="T34" fmla="+- 0 4928 4108"/>
                                <a:gd name="T35" fmla="*/ 4928 h 2740"/>
                                <a:gd name="T36" fmla="+- 0 4617 3206"/>
                                <a:gd name="T37" fmla="*/ T36 w 3061"/>
                                <a:gd name="T38" fmla="+- 0 5028 4108"/>
                                <a:gd name="T39" fmla="*/ 5028 h 2740"/>
                                <a:gd name="T40" fmla="+- 0 4609 3206"/>
                                <a:gd name="T41" fmla="*/ T40 w 3061"/>
                                <a:gd name="T42" fmla="+- 0 5108 4108"/>
                                <a:gd name="T43" fmla="*/ 5108 h 2740"/>
                                <a:gd name="T44" fmla="+- 0 4576 3206"/>
                                <a:gd name="T45" fmla="*/ T44 w 3061"/>
                                <a:gd name="T46" fmla="+- 0 5208 4108"/>
                                <a:gd name="T47" fmla="*/ 5208 h 2740"/>
                                <a:gd name="T48" fmla="+- 0 4555 3206"/>
                                <a:gd name="T49" fmla="*/ T48 w 3061"/>
                                <a:gd name="T50" fmla="+- 0 5228 4108"/>
                                <a:gd name="T51" fmla="*/ 5228 h 2740"/>
                                <a:gd name="T52" fmla="+- 0 4327 3206"/>
                                <a:gd name="T53" fmla="*/ T52 w 3061"/>
                                <a:gd name="T54" fmla="+- 0 5468 4108"/>
                                <a:gd name="T55" fmla="*/ 5468 h 2740"/>
                                <a:gd name="T56" fmla="+- 0 5456 3206"/>
                                <a:gd name="T57" fmla="*/ T56 w 3061"/>
                                <a:gd name="T58" fmla="+- 0 5428 4108"/>
                                <a:gd name="T59" fmla="*/ 5428 h 2740"/>
                                <a:gd name="T60" fmla="+- 0 5420 3206"/>
                                <a:gd name="T61" fmla="*/ T60 w 3061"/>
                                <a:gd name="T62" fmla="+- 0 5408 4108"/>
                                <a:gd name="T63" fmla="*/ 5408 h 2740"/>
                                <a:gd name="T64" fmla="+- 0 5385 3206"/>
                                <a:gd name="T65" fmla="*/ T64 w 3061"/>
                                <a:gd name="T66" fmla="+- 0 5388 4108"/>
                                <a:gd name="T67" fmla="*/ 5388 h 2740"/>
                                <a:gd name="T68" fmla="+- 0 5334 3206"/>
                                <a:gd name="T69" fmla="*/ T68 w 3061"/>
                                <a:gd name="T70" fmla="+- 0 5368 4108"/>
                                <a:gd name="T71" fmla="*/ 5368 h 2740"/>
                                <a:gd name="T72" fmla="+- 0 5264 3206"/>
                                <a:gd name="T73" fmla="*/ T72 w 3061"/>
                                <a:gd name="T74" fmla="+- 0 5328 4108"/>
                                <a:gd name="T75" fmla="*/ 5328 h 2740"/>
                                <a:gd name="T76" fmla="+- 0 5228 3206"/>
                                <a:gd name="T77" fmla="*/ T76 w 3061"/>
                                <a:gd name="T78" fmla="+- 0 5308 4108"/>
                                <a:gd name="T79" fmla="*/ 5308 h 2740"/>
                                <a:gd name="T80" fmla="+- 0 5173 3206"/>
                                <a:gd name="T81" fmla="*/ T80 w 3061"/>
                                <a:gd name="T82" fmla="+- 0 5288 4108"/>
                                <a:gd name="T83" fmla="*/ 5288 h 2740"/>
                                <a:gd name="T84" fmla="+- 0 5137 3206"/>
                                <a:gd name="T85" fmla="*/ T84 w 3061"/>
                                <a:gd name="T86" fmla="+- 0 5268 4108"/>
                                <a:gd name="T87" fmla="*/ 5268 h 2740"/>
                                <a:gd name="T88" fmla="+- 0 5079 3206"/>
                                <a:gd name="T89" fmla="*/ T88 w 3061"/>
                                <a:gd name="T90" fmla="+- 0 5248 4108"/>
                                <a:gd name="T91" fmla="*/ 5248 h 2740"/>
                                <a:gd name="T92" fmla="+- 0 5002 3206"/>
                                <a:gd name="T93" fmla="*/ T92 w 3061"/>
                                <a:gd name="T94" fmla="+- 0 5228 4108"/>
                                <a:gd name="T95" fmla="*/ 5228 h 2740"/>
                                <a:gd name="T96" fmla="+- 0 4869 3206"/>
                                <a:gd name="T97" fmla="*/ T96 w 3061"/>
                                <a:gd name="T98" fmla="+- 0 5208 4108"/>
                                <a:gd name="T99" fmla="*/ 5208 h 2740"/>
                                <a:gd name="T100" fmla="+- 0 4877 3206"/>
                                <a:gd name="T101" fmla="*/ T100 w 3061"/>
                                <a:gd name="T102" fmla="+- 0 5188 4108"/>
                                <a:gd name="T103" fmla="*/ 5188 h 2740"/>
                                <a:gd name="T104" fmla="+- 0 4888 3206"/>
                                <a:gd name="T105" fmla="*/ T104 w 3061"/>
                                <a:gd name="T106" fmla="+- 0 5108 4108"/>
                                <a:gd name="T107" fmla="*/ 5108 h 2740"/>
                                <a:gd name="T108" fmla="+- 0 4889 3206"/>
                                <a:gd name="T109" fmla="*/ T108 w 3061"/>
                                <a:gd name="T110" fmla="+- 0 5028 4108"/>
                                <a:gd name="T111" fmla="*/ 5028 h 2740"/>
                                <a:gd name="T112" fmla="+- 0 4881 3206"/>
                                <a:gd name="T113" fmla="*/ T112 w 3061"/>
                                <a:gd name="T114" fmla="+- 0 4948 4108"/>
                                <a:gd name="T115" fmla="*/ 4948 h 2740"/>
                                <a:gd name="T116" fmla="+- 0 4855 3206"/>
                                <a:gd name="T117" fmla="*/ T116 w 3061"/>
                                <a:gd name="T118" fmla="+- 0 4848 4108"/>
                                <a:gd name="T119" fmla="*/ 4848 h 2740"/>
                                <a:gd name="T120" fmla="+- 0 4830 3206"/>
                                <a:gd name="T121" fmla="*/ T120 w 3061"/>
                                <a:gd name="T122" fmla="+- 0 4768 4108"/>
                                <a:gd name="T123" fmla="*/ 4768 h 2740"/>
                                <a:gd name="T124" fmla="+- 0 4805 3206"/>
                                <a:gd name="T125" fmla="*/ T124 w 3061"/>
                                <a:gd name="T126" fmla="+- 0 4728 4108"/>
                                <a:gd name="T127" fmla="*/ 4728 h 2740"/>
                                <a:gd name="T128" fmla="+- 0 4785 3206"/>
                                <a:gd name="T129" fmla="*/ T128 w 3061"/>
                                <a:gd name="T130" fmla="+- 0 4688 4108"/>
                                <a:gd name="T131" fmla="*/ 4688 h 2740"/>
                                <a:gd name="T132" fmla="+- 0 4762 3206"/>
                                <a:gd name="T133" fmla="*/ T132 w 3061"/>
                                <a:gd name="T134" fmla="+- 0 4648 4108"/>
                                <a:gd name="T135" fmla="*/ 4648 h 2740"/>
                                <a:gd name="T136" fmla="+- 0 4739 3206"/>
                                <a:gd name="T137" fmla="*/ T136 w 3061"/>
                                <a:gd name="T138" fmla="+- 0 4608 4108"/>
                                <a:gd name="T139" fmla="*/ 4608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61" h="2740">
                                  <a:moveTo>
                                    <a:pt x="1523" y="480"/>
                                  </a:moveTo>
                                  <a:lnTo>
                                    <a:pt x="1156" y="480"/>
                                  </a:lnTo>
                                  <a:lnTo>
                                    <a:pt x="1206" y="540"/>
                                  </a:lnTo>
                                  <a:lnTo>
                                    <a:pt x="1216" y="540"/>
                                  </a:lnTo>
                                  <a:lnTo>
                                    <a:pt x="1230" y="560"/>
                                  </a:lnTo>
                                  <a:lnTo>
                                    <a:pt x="1244" y="580"/>
                                  </a:lnTo>
                                  <a:lnTo>
                                    <a:pt x="1258" y="580"/>
                                  </a:lnTo>
                                  <a:lnTo>
                                    <a:pt x="1271" y="600"/>
                                  </a:lnTo>
                                  <a:lnTo>
                                    <a:pt x="1283" y="620"/>
                                  </a:lnTo>
                                  <a:lnTo>
                                    <a:pt x="1295" y="640"/>
                                  </a:lnTo>
                                  <a:lnTo>
                                    <a:pt x="1307" y="640"/>
                                  </a:lnTo>
                                  <a:lnTo>
                                    <a:pt x="1318" y="660"/>
                                  </a:lnTo>
                                  <a:lnTo>
                                    <a:pt x="1329" y="680"/>
                                  </a:lnTo>
                                  <a:lnTo>
                                    <a:pt x="1340" y="700"/>
                                  </a:lnTo>
                                  <a:lnTo>
                                    <a:pt x="1351" y="720"/>
                                  </a:lnTo>
                                  <a:lnTo>
                                    <a:pt x="1378" y="780"/>
                                  </a:lnTo>
                                  <a:lnTo>
                                    <a:pt x="1391" y="820"/>
                                  </a:lnTo>
                                  <a:lnTo>
                                    <a:pt x="1396" y="820"/>
                                  </a:lnTo>
                                  <a:lnTo>
                                    <a:pt x="1408" y="880"/>
                                  </a:lnTo>
                                  <a:lnTo>
                                    <a:pt x="1411" y="920"/>
                                  </a:lnTo>
                                  <a:lnTo>
                                    <a:pt x="1410" y="940"/>
                                  </a:lnTo>
                                  <a:lnTo>
                                    <a:pt x="1403" y="1000"/>
                                  </a:lnTo>
                                  <a:lnTo>
                                    <a:pt x="1386" y="1060"/>
                                  </a:lnTo>
                                  <a:lnTo>
                                    <a:pt x="1370" y="1100"/>
                                  </a:lnTo>
                                  <a:lnTo>
                                    <a:pt x="1360" y="1100"/>
                                  </a:lnTo>
                                  <a:lnTo>
                                    <a:pt x="1349" y="1120"/>
                                  </a:lnTo>
                                  <a:lnTo>
                                    <a:pt x="1308" y="1180"/>
                                  </a:lnTo>
                                  <a:lnTo>
                                    <a:pt x="1121" y="1360"/>
                                  </a:lnTo>
                                  <a:lnTo>
                                    <a:pt x="2300" y="1360"/>
                                  </a:lnTo>
                                  <a:lnTo>
                                    <a:pt x="2250" y="1320"/>
                                  </a:lnTo>
                                  <a:lnTo>
                                    <a:pt x="2232" y="1320"/>
                                  </a:lnTo>
                                  <a:lnTo>
                                    <a:pt x="2214" y="1300"/>
                                  </a:lnTo>
                                  <a:lnTo>
                                    <a:pt x="2197" y="1300"/>
                                  </a:lnTo>
                                  <a:lnTo>
                                    <a:pt x="2179" y="1280"/>
                                  </a:lnTo>
                                  <a:lnTo>
                                    <a:pt x="2145" y="1280"/>
                                  </a:lnTo>
                                  <a:lnTo>
                                    <a:pt x="2128" y="1260"/>
                                  </a:lnTo>
                                  <a:lnTo>
                                    <a:pt x="2077" y="1240"/>
                                  </a:lnTo>
                                  <a:lnTo>
                                    <a:pt x="2058" y="1220"/>
                                  </a:lnTo>
                                  <a:lnTo>
                                    <a:pt x="2040" y="1220"/>
                                  </a:lnTo>
                                  <a:lnTo>
                                    <a:pt x="2022" y="1200"/>
                                  </a:lnTo>
                                  <a:lnTo>
                                    <a:pt x="1986" y="1200"/>
                                  </a:lnTo>
                                  <a:lnTo>
                                    <a:pt x="1967" y="1180"/>
                                  </a:lnTo>
                                  <a:lnTo>
                                    <a:pt x="1949" y="1180"/>
                                  </a:lnTo>
                                  <a:lnTo>
                                    <a:pt x="1931" y="1160"/>
                                  </a:lnTo>
                                  <a:lnTo>
                                    <a:pt x="1893" y="1160"/>
                                  </a:lnTo>
                                  <a:lnTo>
                                    <a:pt x="1873" y="1140"/>
                                  </a:lnTo>
                                  <a:lnTo>
                                    <a:pt x="1815" y="1140"/>
                                  </a:lnTo>
                                  <a:lnTo>
                                    <a:pt x="1796" y="1120"/>
                                  </a:lnTo>
                                  <a:lnTo>
                                    <a:pt x="1658" y="1120"/>
                                  </a:lnTo>
                                  <a:lnTo>
                                    <a:pt x="1663" y="1100"/>
                                  </a:lnTo>
                                  <a:lnTo>
                                    <a:pt x="1668" y="1080"/>
                                  </a:lnTo>
                                  <a:lnTo>
                                    <a:pt x="1671" y="1080"/>
                                  </a:lnTo>
                                  <a:lnTo>
                                    <a:pt x="1675" y="1060"/>
                                  </a:lnTo>
                                  <a:lnTo>
                                    <a:pt x="1682" y="1000"/>
                                  </a:lnTo>
                                  <a:lnTo>
                                    <a:pt x="1684" y="920"/>
                                  </a:lnTo>
                                  <a:lnTo>
                                    <a:pt x="1683" y="920"/>
                                  </a:lnTo>
                                  <a:lnTo>
                                    <a:pt x="1682" y="900"/>
                                  </a:lnTo>
                                  <a:lnTo>
                                    <a:pt x="1675" y="840"/>
                                  </a:lnTo>
                                  <a:lnTo>
                                    <a:pt x="1661" y="780"/>
                                  </a:lnTo>
                                  <a:lnTo>
                                    <a:pt x="1649" y="740"/>
                                  </a:lnTo>
                                  <a:lnTo>
                                    <a:pt x="1643" y="720"/>
                                  </a:lnTo>
                                  <a:lnTo>
                                    <a:pt x="1624" y="660"/>
                                  </a:lnTo>
                                  <a:lnTo>
                                    <a:pt x="1607" y="620"/>
                                  </a:lnTo>
                                  <a:lnTo>
                                    <a:pt x="1599" y="620"/>
                                  </a:lnTo>
                                  <a:lnTo>
                                    <a:pt x="1589" y="600"/>
                                  </a:lnTo>
                                  <a:lnTo>
                                    <a:pt x="1579" y="580"/>
                                  </a:lnTo>
                                  <a:lnTo>
                                    <a:pt x="1568" y="560"/>
                                  </a:lnTo>
                                  <a:lnTo>
                                    <a:pt x="1556" y="540"/>
                                  </a:lnTo>
                                  <a:lnTo>
                                    <a:pt x="1543" y="520"/>
                                  </a:lnTo>
                                  <a:lnTo>
                                    <a:pt x="1533" y="500"/>
                                  </a:lnTo>
                                  <a:lnTo>
                                    <a:pt x="1523" y="4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812535" name="Freeform 527"/>
                          <wps:cNvSpPr>
                            <a:spLocks/>
                          </wps:cNvSpPr>
                          <wps:spPr bwMode="auto">
                            <a:xfrm>
                              <a:off x="3206" y="4108"/>
                              <a:ext cx="3061" cy="2740"/>
                            </a:xfrm>
                            <a:custGeom>
                              <a:avLst/>
                              <a:gdLst>
                                <a:gd name="T0" fmla="+- 0 4629 3206"/>
                                <a:gd name="T1" fmla="*/ T0 w 3061"/>
                                <a:gd name="T2" fmla="+- 0 4468 4108"/>
                                <a:gd name="T3" fmla="*/ 4468 h 2740"/>
                                <a:gd name="T4" fmla="+- 0 4200 3206"/>
                                <a:gd name="T5" fmla="*/ T4 w 3061"/>
                                <a:gd name="T6" fmla="+- 0 4468 4108"/>
                                <a:gd name="T7" fmla="*/ 4468 h 2740"/>
                                <a:gd name="T8" fmla="+- 0 4216 3206"/>
                                <a:gd name="T9" fmla="*/ T8 w 3061"/>
                                <a:gd name="T10" fmla="+- 0 4488 4108"/>
                                <a:gd name="T11" fmla="*/ 4488 h 2740"/>
                                <a:gd name="T12" fmla="+- 0 4232 3206"/>
                                <a:gd name="T13" fmla="*/ T12 w 3061"/>
                                <a:gd name="T14" fmla="+- 0 4488 4108"/>
                                <a:gd name="T15" fmla="*/ 4488 h 2740"/>
                                <a:gd name="T16" fmla="+- 0 4248 3206"/>
                                <a:gd name="T17" fmla="*/ T16 w 3061"/>
                                <a:gd name="T18" fmla="+- 0 4508 4108"/>
                                <a:gd name="T19" fmla="*/ 4508 h 2740"/>
                                <a:gd name="T20" fmla="+- 0 4264 3206"/>
                                <a:gd name="T21" fmla="*/ T20 w 3061"/>
                                <a:gd name="T22" fmla="+- 0 4508 4108"/>
                                <a:gd name="T23" fmla="*/ 4508 h 2740"/>
                                <a:gd name="T24" fmla="+- 0 4297 3206"/>
                                <a:gd name="T25" fmla="*/ T24 w 3061"/>
                                <a:gd name="T26" fmla="+- 0 4548 4108"/>
                                <a:gd name="T27" fmla="*/ 4548 h 2740"/>
                                <a:gd name="T28" fmla="+- 0 4313 3206"/>
                                <a:gd name="T29" fmla="*/ T28 w 3061"/>
                                <a:gd name="T30" fmla="+- 0 4548 4108"/>
                                <a:gd name="T31" fmla="*/ 4548 h 2740"/>
                                <a:gd name="T32" fmla="+- 0 4346 3206"/>
                                <a:gd name="T33" fmla="*/ T32 w 3061"/>
                                <a:gd name="T34" fmla="+- 0 4588 4108"/>
                                <a:gd name="T35" fmla="*/ 4588 h 2740"/>
                                <a:gd name="T36" fmla="+- 0 4718 3206"/>
                                <a:gd name="T37" fmla="*/ T36 w 3061"/>
                                <a:gd name="T38" fmla="+- 0 4588 4108"/>
                                <a:gd name="T39" fmla="*/ 4588 h 2740"/>
                                <a:gd name="T40" fmla="+- 0 4706 3206"/>
                                <a:gd name="T41" fmla="*/ T40 w 3061"/>
                                <a:gd name="T42" fmla="+- 0 4568 4108"/>
                                <a:gd name="T43" fmla="*/ 4568 h 2740"/>
                                <a:gd name="T44" fmla="+- 0 4695 3206"/>
                                <a:gd name="T45" fmla="*/ T44 w 3061"/>
                                <a:gd name="T46" fmla="+- 0 4548 4108"/>
                                <a:gd name="T47" fmla="*/ 4548 h 2740"/>
                                <a:gd name="T48" fmla="+- 0 4683 3206"/>
                                <a:gd name="T49" fmla="*/ T48 w 3061"/>
                                <a:gd name="T50" fmla="+- 0 4528 4108"/>
                                <a:gd name="T51" fmla="*/ 4528 h 2740"/>
                                <a:gd name="T52" fmla="+- 0 4670 3206"/>
                                <a:gd name="T53" fmla="*/ T52 w 3061"/>
                                <a:gd name="T54" fmla="+- 0 4528 4108"/>
                                <a:gd name="T55" fmla="*/ 4528 h 2740"/>
                                <a:gd name="T56" fmla="+- 0 4657 3206"/>
                                <a:gd name="T57" fmla="*/ T56 w 3061"/>
                                <a:gd name="T58" fmla="+- 0 4508 4108"/>
                                <a:gd name="T59" fmla="*/ 4508 h 2740"/>
                                <a:gd name="T60" fmla="+- 0 4643 3206"/>
                                <a:gd name="T61" fmla="*/ T60 w 3061"/>
                                <a:gd name="T62" fmla="+- 0 4488 4108"/>
                                <a:gd name="T63" fmla="*/ 4488 h 2740"/>
                                <a:gd name="T64" fmla="+- 0 4629 3206"/>
                                <a:gd name="T65" fmla="*/ T64 w 3061"/>
                                <a:gd name="T66" fmla="+- 0 4468 4108"/>
                                <a:gd name="T67" fmla="*/ 4468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1" h="2740">
                                  <a:moveTo>
                                    <a:pt x="1423" y="360"/>
                                  </a:moveTo>
                                  <a:lnTo>
                                    <a:pt x="994" y="360"/>
                                  </a:lnTo>
                                  <a:lnTo>
                                    <a:pt x="1010" y="380"/>
                                  </a:lnTo>
                                  <a:lnTo>
                                    <a:pt x="1026" y="380"/>
                                  </a:lnTo>
                                  <a:lnTo>
                                    <a:pt x="1042" y="400"/>
                                  </a:lnTo>
                                  <a:lnTo>
                                    <a:pt x="1058" y="400"/>
                                  </a:lnTo>
                                  <a:lnTo>
                                    <a:pt x="1091" y="440"/>
                                  </a:lnTo>
                                  <a:lnTo>
                                    <a:pt x="1107" y="440"/>
                                  </a:lnTo>
                                  <a:lnTo>
                                    <a:pt x="1140" y="480"/>
                                  </a:lnTo>
                                  <a:lnTo>
                                    <a:pt x="1512" y="480"/>
                                  </a:lnTo>
                                  <a:lnTo>
                                    <a:pt x="1500" y="460"/>
                                  </a:lnTo>
                                  <a:lnTo>
                                    <a:pt x="1489" y="440"/>
                                  </a:lnTo>
                                  <a:lnTo>
                                    <a:pt x="1477" y="420"/>
                                  </a:lnTo>
                                  <a:lnTo>
                                    <a:pt x="1464" y="420"/>
                                  </a:lnTo>
                                  <a:lnTo>
                                    <a:pt x="1451" y="400"/>
                                  </a:lnTo>
                                  <a:lnTo>
                                    <a:pt x="1437" y="380"/>
                                  </a:lnTo>
                                  <a:lnTo>
                                    <a:pt x="1423" y="3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620869" name="Freeform 526"/>
                          <wps:cNvSpPr>
                            <a:spLocks/>
                          </wps:cNvSpPr>
                          <wps:spPr bwMode="auto">
                            <a:xfrm>
                              <a:off x="3206" y="4108"/>
                              <a:ext cx="3061" cy="2740"/>
                            </a:xfrm>
                            <a:custGeom>
                              <a:avLst/>
                              <a:gdLst>
                                <a:gd name="T0" fmla="+- 0 4584 3206"/>
                                <a:gd name="T1" fmla="*/ T0 w 3061"/>
                                <a:gd name="T2" fmla="+- 0 4428 4108"/>
                                <a:gd name="T3" fmla="*/ 4428 h 2740"/>
                                <a:gd name="T4" fmla="+- 0 4086 3206"/>
                                <a:gd name="T5" fmla="*/ T4 w 3061"/>
                                <a:gd name="T6" fmla="+- 0 4428 4108"/>
                                <a:gd name="T7" fmla="*/ 4428 h 2740"/>
                                <a:gd name="T8" fmla="+- 0 4106 3206"/>
                                <a:gd name="T9" fmla="*/ T8 w 3061"/>
                                <a:gd name="T10" fmla="+- 0 4448 4108"/>
                                <a:gd name="T11" fmla="*/ 4448 h 2740"/>
                                <a:gd name="T12" fmla="+- 0 4147 3206"/>
                                <a:gd name="T13" fmla="*/ T12 w 3061"/>
                                <a:gd name="T14" fmla="+- 0 4448 4108"/>
                                <a:gd name="T15" fmla="*/ 4448 h 2740"/>
                                <a:gd name="T16" fmla="+- 0 4168 3206"/>
                                <a:gd name="T17" fmla="*/ T16 w 3061"/>
                                <a:gd name="T18" fmla="+- 0 4468 4108"/>
                                <a:gd name="T19" fmla="*/ 4468 h 2740"/>
                                <a:gd name="T20" fmla="+- 0 4615 3206"/>
                                <a:gd name="T21" fmla="*/ T20 w 3061"/>
                                <a:gd name="T22" fmla="+- 0 4468 4108"/>
                                <a:gd name="T23" fmla="*/ 4468 h 2740"/>
                                <a:gd name="T24" fmla="+- 0 4600 3206"/>
                                <a:gd name="T25" fmla="*/ T24 w 3061"/>
                                <a:gd name="T26" fmla="+- 0 4448 4108"/>
                                <a:gd name="T27" fmla="*/ 4448 h 2740"/>
                                <a:gd name="T28" fmla="+- 0 4584 3206"/>
                                <a:gd name="T29" fmla="*/ T28 w 3061"/>
                                <a:gd name="T30" fmla="+- 0 4428 4108"/>
                                <a:gd name="T31" fmla="*/ 4428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378" y="320"/>
                                  </a:moveTo>
                                  <a:lnTo>
                                    <a:pt x="880" y="320"/>
                                  </a:lnTo>
                                  <a:lnTo>
                                    <a:pt x="900" y="340"/>
                                  </a:lnTo>
                                  <a:lnTo>
                                    <a:pt x="941" y="340"/>
                                  </a:lnTo>
                                  <a:lnTo>
                                    <a:pt x="962" y="360"/>
                                  </a:lnTo>
                                  <a:lnTo>
                                    <a:pt x="1409" y="360"/>
                                  </a:lnTo>
                                  <a:lnTo>
                                    <a:pt x="1394" y="340"/>
                                  </a:lnTo>
                                  <a:lnTo>
                                    <a:pt x="1378"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453267" name="Freeform 525"/>
                          <wps:cNvSpPr>
                            <a:spLocks/>
                          </wps:cNvSpPr>
                          <wps:spPr bwMode="auto">
                            <a:xfrm>
                              <a:off x="3206" y="4108"/>
                              <a:ext cx="3061" cy="2740"/>
                            </a:xfrm>
                            <a:custGeom>
                              <a:avLst/>
                              <a:gdLst>
                                <a:gd name="T0" fmla="+- 0 4352 3206"/>
                                <a:gd name="T1" fmla="*/ T0 w 3061"/>
                                <a:gd name="T2" fmla="+- 0 4228 4108"/>
                                <a:gd name="T3" fmla="*/ 4228 h 2740"/>
                                <a:gd name="T4" fmla="+- 0 3593 3206"/>
                                <a:gd name="T5" fmla="*/ T4 w 3061"/>
                                <a:gd name="T6" fmla="+- 0 4228 4108"/>
                                <a:gd name="T7" fmla="*/ 4228 h 2740"/>
                                <a:gd name="T8" fmla="+- 0 3579 3206"/>
                                <a:gd name="T9" fmla="*/ T8 w 3061"/>
                                <a:gd name="T10" fmla="+- 0 4248 4108"/>
                                <a:gd name="T11" fmla="*/ 4248 h 2740"/>
                                <a:gd name="T12" fmla="+- 0 3565 3206"/>
                                <a:gd name="T13" fmla="*/ T12 w 3061"/>
                                <a:gd name="T14" fmla="+- 0 4268 4108"/>
                                <a:gd name="T15" fmla="*/ 4268 h 2740"/>
                                <a:gd name="T16" fmla="+- 0 4400 3206"/>
                                <a:gd name="T17" fmla="*/ T16 w 3061"/>
                                <a:gd name="T18" fmla="+- 0 4268 4108"/>
                                <a:gd name="T19" fmla="*/ 4268 h 2740"/>
                                <a:gd name="T20" fmla="+- 0 4384 3206"/>
                                <a:gd name="T21" fmla="*/ T20 w 3061"/>
                                <a:gd name="T22" fmla="+- 0 4248 4108"/>
                                <a:gd name="T23" fmla="*/ 4248 h 2740"/>
                                <a:gd name="T24" fmla="+- 0 4368 3206"/>
                                <a:gd name="T25" fmla="*/ T24 w 3061"/>
                                <a:gd name="T26" fmla="+- 0 4248 4108"/>
                                <a:gd name="T27" fmla="*/ 4248 h 2740"/>
                                <a:gd name="T28" fmla="+- 0 4352 3206"/>
                                <a:gd name="T29" fmla="*/ T28 w 3061"/>
                                <a:gd name="T30" fmla="+- 0 4228 4108"/>
                                <a:gd name="T31" fmla="*/ 4228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146" y="120"/>
                                  </a:moveTo>
                                  <a:lnTo>
                                    <a:pt x="387" y="120"/>
                                  </a:lnTo>
                                  <a:lnTo>
                                    <a:pt x="373" y="140"/>
                                  </a:lnTo>
                                  <a:lnTo>
                                    <a:pt x="359" y="160"/>
                                  </a:lnTo>
                                  <a:lnTo>
                                    <a:pt x="1194" y="160"/>
                                  </a:lnTo>
                                  <a:lnTo>
                                    <a:pt x="1178" y="140"/>
                                  </a:lnTo>
                                  <a:lnTo>
                                    <a:pt x="1162" y="140"/>
                                  </a:lnTo>
                                  <a:lnTo>
                                    <a:pt x="1146" y="1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971566" name="Freeform 524"/>
                          <wps:cNvSpPr>
                            <a:spLocks/>
                          </wps:cNvSpPr>
                          <wps:spPr bwMode="auto">
                            <a:xfrm>
                              <a:off x="3206" y="4108"/>
                              <a:ext cx="3061" cy="2740"/>
                            </a:xfrm>
                            <a:custGeom>
                              <a:avLst/>
                              <a:gdLst>
                                <a:gd name="T0" fmla="+- 0 4318 3206"/>
                                <a:gd name="T1" fmla="*/ T0 w 3061"/>
                                <a:gd name="T2" fmla="+- 0 4208 4108"/>
                                <a:gd name="T3" fmla="*/ 4208 h 2740"/>
                                <a:gd name="T4" fmla="+- 0 3623 3206"/>
                                <a:gd name="T5" fmla="*/ T4 w 3061"/>
                                <a:gd name="T6" fmla="+- 0 4208 4108"/>
                                <a:gd name="T7" fmla="*/ 4208 h 2740"/>
                                <a:gd name="T8" fmla="+- 0 3605 3206"/>
                                <a:gd name="T9" fmla="*/ T8 w 3061"/>
                                <a:gd name="T10" fmla="+- 0 4228 4108"/>
                                <a:gd name="T11" fmla="*/ 4228 h 2740"/>
                                <a:gd name="T12" fmla="+- 0 4335 3206"/>
                                <a:gd name="T13" fmla="*/ T12 w 3061"/>
                                <a:gd name="T14" fmla="+- 0 4228 4108"/>
                                <a:gd name="T15" fmla="*/ 4228 h 2740"/>
                                <a:gd name="T16" fmla="+- 0 4318 3206"/>
                                <a:gd name="T17" fmla="*/ T16 w 3061"/>
                                <a:gd name="T18" fmla="+- 0 4208 4108"/>
                                <a:gd name="T19" fmla="*/ 4208 h 2740"/>
                              </a:gdLst>
                              <a:ahLst/>
                              <a:cxnLst>
                                <a:cxn ang="0">
                                  <a:pos x="T1" y="T3"/>
                                </a:cxn>
                                <a:cxn ang="0">
                                  <a:pos x="T5" y="T7"/>
                                </a:cxn>
                                <a:cxn ang="0">
                                  <a:pos x="T9" y="T11"/>
                                </a:cxn>
                                <a:cxn ang="0">
                                  <a:pos x="T13" y="T15"/>
                                </a:cxn>
                                <a:cxn ang="0">
                                  <a:pos x="T17" y="T19"/>
                                </a:cxn>
                              </a:cxnLst>
                              <a:rect l="0" t="0" r="r" b="b"/>
                              <a:pathLst>
                                <a:path w="3061" h="2740">
                                  <a:moveTo>
                                    <a:pt x="1112" y="100"/>
                                  </a:moveTo>
                                  <a:lnTo>
                                    <a:pt x="417" y="100"/>
                                  </a:lnTo>
                                  <a:lnTo>
                                    <a:pt x="399" y="120"/>
                                  </a:lnTo>
                                  <a:lnTo>
                                    <a:pt x="1129" y="120"/>
                                  </a:lnTo>
                                  <a:lnTo>
                                    <a:pt x="1112" y="1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440699" name="Freeform 523"/>
                          <wps:cNvSpPr>
                            <a:spLocks/>
                          </wps:cNvSpPr>
                          <wps:spPr bwMode="auto">
                            <a:xfrm>
                              <a:off x="3206" y="4108"/>
                              <a:ext cx="3061" cy="2740"/>
                            </a:xfrm>
                            <a:custGeom>
                              <a:avLst/>
                              <a:gdLst>
                                <a:gd name="T0" fmla="+- 0 4249 3206"/>
                                <a:gd name="T1" fmla="*/ T0 w 3061"/>
                                <a:gd name="T2" fmla="+- 0 4168 4108"/>
                                <a:gd name="T3" fmla="*/ 4168 h 2740"/>
                                <a:gd name="T4" fmla="+- 0 3671 3206"/>
                                <a:gd name="T5" fmla="*/ T4 w 3061"/>
                                <a:gd name="T6" fmla="+- 0 4168 4108"/>
                                <a:gd name="T7" fmla="*/ 4168 h 2740"/>
                                <a:gd name="T8" fmla="+- 0 3656 3206"/>
                                <a:gd name="T9" fmla="*/ T8 w 3061"/>
                                <a:gd name="T10" fmla="+- 0 4188 4108"/>
                                <a:gd name="T11" fmla="*/ 4188 h 2740"/>
                                <a:gd name="T12" fmla="+- 0 3640 3206"/>
                                <a:gd name="T13" fmla="*/ T12 w 3061"/>
                                <a:gd name="T14" fmla="+- 0 4208 4108"/>
                                <a:gd name="T15" fmla="*/ 4208 h 2740"/>
                                <a:gd name="T16" fmla="+- 0 4301 3206"/>
                                <a:gd name="T17" fmla="*/ T16 w 3061"/>
                                <a:gd name="T18" fmla="+- 0 4208 4108"/>
                                <a:gd name="T19" fmla="*/ 4208 h 2740"/>
                                <a:gd name="T20" fmla="+- 0 4284 3206"/>
                                <a:gd name="T21" fmla="*/ T20 w 3061"/>
                                <a:gd name="T22" fmla="+- 0 4188 4108"/>
                                <a:gd name="T23" fmla="*/ 4188 h 2740"/>
                                <a:gd name="T24" fmla="+- 0 4266 3206"/>
                                <a:gd name="T25" fmla="*/ T24 w 3061"/>
                                <a:gd name="T26" fmla="+- 0 4188 4108"/>
                                <a:gd name="T27" fmla="*/ 4188 h 2740"/>
                                <a:gd name="T28" fmla="+- 0 4249 3206"/>
                                <a:gd name="T29" fmla="*/ T28 w 3061"/>
                                <a:gd name="T30" fmla="+- 0 4168 4108"/>
                                <a:gd name="T31" fmla="*/ 4168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043" y="60"/>
                                  </a:moveTo>
                                  <a:lnTo>
                                    <a:pt x="465" y="60"/>
                                  </a:lnTo>
                                  <a:lnTo>
                                    <a:pt x="450" y="80"/>
                                  </a:lnTo>
                                  <a:lnTo>
                                    <a:pt x="434" y="100"/>
                                  </a:lnTo>
                                  <a:lnTo>
                                    <a:pt x="1095" y="100"/>
                                  </a:lnTo>
                                  <a:lnTo>
                                    <a:pt x="1078" y="80"/>
                                  </a:lnTo>
                                  <a:lnTo>
                                    <a:pt x="1060" y="80"/>
                                  </a:lnTo>
                                  <a:lnTo>
                                    <a:pt x="1043"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864540" name="Freeform 522"/>
                          <wps:cNvSpPr>
                            <a:spLocks/>
                          </wps:cNvSpPr>
                          <wps:spPr bwMode="auto">
                            <a:xfrm>
                              <a:off x="3206" y="4108"/>
                              <a:ext cx="3061" cy="2740"/>
                            </a:xfrm>
                            <a:custGeom>
                              <a:avLst/>
                              <a:gdLst>
                                <a:gd name="T0" fmla="+- 0 4213 3206"/>
                                <a:gd name="T1" fmla="*/ T0 w 3061"/>
                                <a:gd name="T2" fmla="+- 0 4148 4108"/>
                                <a:gd name="T3" fmla="*/ 4148 h 2740"/>
                                <a:gd name="T4" fmla="+- 0 3710 3206"/>
                                <a:gd name="T5" fmla="*/ T4 w 3061"/>
                                <a:gd name="T6" fmla="+- 0 4148 4108"/>
                                <a:gd name="T7" fmla="*/ 4148 h 2740"/>
                                <a:gd name="T8" fmla="+- 0 3691 3206"/>
                                <a:gd name="T9" fmla="*/ T8 w 3061"/>
                                <a:gd name="T10" fmla="+- 0 4168 4108"/>
                                <a:gd name="T11" fmla="*/ 4168 h 2740"/>
                                <a:gd name="T12" fmla="+- 0 4231 3206"/>
                                <a:gd name="T13" fmla="*/ T12 w 3061"/>
                                <a:gd name="T14" fmla="+- 0 4168 4108"/>
                                <a:gd name="T15" fmla="*/ 4168 h 2740"/>
                                <a:gd name="T16" fmla="+- 0 4213 3206"/>
                                <a:gd name="T17" fmla="*/ T16 w 3061"/>
                                <a:gd name="T18" fmla="+- 0 4148 4108"/>
                                <a:gd name="T19" fmla="*/ 4148 h 2740"/>
                              </a:gdLst>
                              <a:ahLst/>
                              <a:cxnLst>
                                <a:cxn ang="0">
                                  <a:pos x="T1" y="T3"/>
                                </a:cxn>
                                <a:cxn ang="0">
                                  <a:pos x="T5" y="T7"/>
                                </a:cxn>
                                <a:cxn ang="0">
                                  <a:pos x="T9" y="T11"/>
                                </a:cxn>
                                <a:cxn ang="0">
                                  <a:pos x="T13" y="T15"/>
                                </a:cxn>
                                <a:cxn ang="0">
                                  <a:pos x="T17" y="T19"/>
                                </a:cxn>
                              </a:cxnLst>
                              <a:rect l="0" t="0" r="r" b="b"/>
                              <a:pathLst>
                                <a:path w="3061" h="2740">
                                  <a:moveTo>
                                    <a:pt x="1007" y="40"/>
                                  </a:moveTo>
                                  <a:lnTo>
                                    <a:pt x="504" y="40"/>
                                  </a:lnTo>
                                  <a:lnTo>
                                    <a:pt x="485" y="60"/>
                                  </a:lnTo>
                                  <a:lnTo>
                                    <a:pt x="1025" y="60"/>
                                  </a:lnTo>
                                  <a:lnTo>
                                    <a:pt x="1007"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578481" name="Freeform 521"/>
                          <wps:cNvSpPr>
                            <a:spLocks/>
                          </wps:cNvSpPr>
                          <wps:spPr bwMode="auto">
                            <a:xfrm>
                              <a:off x="3206" y="4108"/>
                              <a:ext cx="3061" cy="2740"/>
                            </a:xfrm>
                            <a:custGeom>
                              <a:avLst/>
                              <a:gdLst>
                                <a:gd name="T0" fmla="+- 0 4157 3206"/>
                                <a:gd name="T1" fmla="*/ T0 w 3061"/>
                                <a:gd name="T2" fmla="+- 0 4128 4108"/>
                                <a:gd name="T3" fmla="*/ 4128 h 2740"/>
                                <a:gd name="T4" fmla="+- 0 3767 3206"/>
                                <a:gd name="T5" fmla="*/ T4 w 3061"/>
                                <a:gd name="T6" fmla="+- 0 4128 4108"/>
                                <a:gd name="T7" fmla="*/ 4128 h 2740"/>
                                <a:gd name="T8" fmla="+- 0 3748 3206"/>
                                <a:gd name="T9" fmla="*/ T8 w 3061"/>
                                <a:gd name="T10" fmla="+- 0 4148 4108"/>
                                <a:gd name="T11" fmla="*/ 4148 h 2740"/>
                                <a:gd name="T12" fmla="+- 0 4176 3206"/>
                                <a:gd name="T13" fmla="*/ T12 w 3061"/>
                                <a:gd name="T14" fmla="+- 0 4148 4108"/>
                                <a:gd name="T15" fmla="*/ 4148 h 2740"/>
                                <a:gd name="T16" fmla="+- 0 4157 3206"/>
                                <a:gd name="T17" fmla="*/ T16 w 3061"/>
                                <a:gd name="T18" fmla="+- 0 4128 4108"/>
                                <a:gd name="T19" fmla="*/ 4128 h 2740"/>
                              </a:gdLst>
                              <a:ahLst/>
                              <a:cxnLst>
                                <a:cxn ang="0">
                                  <a:pos x="T1" y="T3"/>
                                </a:cxn>
                                <a:cxn ang="0">
                                  <a:pos x="T5" y="T7"/>
                                </a:cxn>
                                <a:cxn ang="0">
                                  <a:pos x="T9" y="T11"/>
                                </a:cxn>
                                <a:cxn ang="0">
                                  <a:pos x="T13" y="T15"/>
                                </a:cxn>
                                <a:cxn ang="0">
                                  <a:pos x="T17" y="T19"/>
                                </a:cxn>
                              </a:cxnLst>
                              <a:rect l="0" t="0" r="r" b="b"/>
                              <a:pathLst>
                                <a:path w="3061" h="2740">
                                  <a:moveTo>
                                    <a:pt x="951" y="20"/>
                                  </a:moveTo>
                                  <a:lnTo>
                                    <a:pt x="561" y="20"/>
                                  </a:lnTo>
                                  <a:lnTo>
                                    <a:pt x="542" y="40"/>
                                  </a:lnTo>
                                  <a:lnTo>
                                    <a:pt x="970" y="40"/>
                                  </a:lnTo>
                                  <a:lnTo>
                                    <a:pt x="951"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37675" name="Freeform 520"/>
                          <wps:cNvSpPr>
                            <a:spLocks/>
                          </wps:cNvSpPr>
                          <wps:spPr bwMode="auto">
                            <a:xfrm>
                              <a:off x="3206" y="4108"/>
                              <a:ext cx="3061" cy="2740"/>
                            </a:xfrm>
                            <a:custGeom>
                              <a:avLst/>
                              <a:gdLst>
                                <a:gd name="T0" fmla="+- 0 4097 3206"/>
                                <a:gd name="T1" fmla="*/ T0 w 3061"/>
                                <a:gd name="T2" fmla="+- 0 4108 4108"/>
                                <a:gd name="T3" fmla="*/ 4108 h 2740"/>
                                <a:gd name="T4" fmla="+- 0 3823 3206"/>
                                <a:gd name="T5" fmla="*/ T4 w 3061"/>
                                <a:gd name="T6" fmla="+- 0 4108 4108"/>
                                <a:gd name="T7" fmla="*/ 4108 h 2740"/>
                                <a:gd name="T8" fmla="+- 0 3804 3206"/>
                                <a:gd name="T9" fmla="*/ T8 w 3061"/>
                                <a:gd name="T10" fmla="+- 0 4128 4108"/>
                                <a:gd name="T11" fmla="*/ 4128 h 2740"/>
                                <a:gd name="T12" fmla="+- 0 4117 3206"/>
                                <a:gd name="T13" fmla="*/ T12 w 3061"/>
                                <a:gd name="T14" fmla="+- 0 4128 4108"/>
                                <a:gd name="T15" fmla="*/ 4128 h 2740"/>
                                <a:gd name="T16" fmla="+- 0 4097 3206"/>
                                <a:gd name="T17" fmla="*/ T16 w 3061"/>
                                <a:gd name="T18" fmla="+- 0 4108 4108"/>
                                <a:gd name="T19" fmla="*/ 4108 h 2740"/>
                              </a:gdLst>
                              <a:ahLst/>
                              <a:cxnLst>
                                <a:cxn ang="0">
                                  <a:pos x="T1" y="T3"/>
                                </a:cxn>
                                <a:cxn ang="0">
                                  <a:pos x="T5" y="T7"/>
                                </a:cxn>
                                <a:cxn ang="0">
                                  <a:pos x="T9" y="T11"/>
                                </a:cxn>
                                <a:cxn ang="0">
                                  <a:pos x="T13" y="T15"/>
                                </a:cxn>
                                <a:cxn ang="0">
                                  <a:pos x="T17" y="T19"/>
                                </a:cxn>
                              </a:cxnLst>
                              <a:rect l="0" t="0" r="r" b="b"/>
                              <a:pathLst>
                                <a:path w="3061" h="2740">
                                  <a:moveTo>
                                    <a:pt x="891" y="0"/>
                                  </a:moveTo>
                                  <a:lnTo>
                                    <a:pt x="617" y="0"/>
                                  </a:lnTo>
                                  <a:lnTo>
                                    <a:pt x="598" y="20"/>
                                  </a:lnTo>
                                  <a:lnTo>
                                    <a:pt x="911" y="20"/>
                                  </a:lnTo>
                                  <a:lnTo>
                                    <a:pt x="891"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745194" name="Group 515"/>
                        <wpg:cNvGrpSpPr>
                          <a:grpSpLocks/>
                        </wpg:cNvGrpSpPr>
                        <wpg:grpSpPr bwMode="auto">
                          <a:xfrm>
                            <a:off x="4692" y="2940"/>
                            <a:ext cx="2877" cy="2877"/>
                            <a:chOff x="4692" y="2940"/>
                            <a:chExt cx="2877" cy="2877"/>
                          </a:xfrm>
                        </wpg:grpSpPr>
                        <wps:wsp>
                          <wps:cNvPr id="1267380762" name="Freeform 518"/>
                          <wps:cNvSpPr>
                            <a:spLocks/>
                          </wps:cNvSpPr>
                          <wps:spPr bwMode="auto">
                            <a:xfrm>
                              <a:off x="4692" y="2940"/>
                              <a:ext cx="2877" cy="2877"/>
                            </a:xfrm>
                            <a:custGeom>
                              <a:avLst/>
                              <a:gdLst>
                                <a:gd name="T0" fmla="+- 0 4902 4692"/>
                                <a:gd name="T1" fmla="*/ T0 w 2877"/>
                                <a:gd name="T2" fmla="+- 0 2940 2940"/>
                                <a:gd name="T3" fmla="*/ 2940 h 2877"/>
                                <a:gd name="T4" fmla="+- 0 4842 4692"/>
                                <a:gd name="T5" fmla="*/ T4 w 2877"/>
                                <a:gd name="T6" fmla="+- 0 2960 2940"/>
                                <a:gd name="T7" fmla="*/ 2960 h 2877"/>
                                <a:gd name="T8" fmla="+- 0 4781 4692"/>
                                <a:gd name="T9" fmla="*/ T8 w 2877"/>
                                <a:gd name="T10" fmla="+- 0 3014 2940"/>
                                <a:gd name="T11" fmla="*/ 3014 h 2877"/>
                                <a:gd name="T12" fmla="+- 0 4737 4692"/>
                                <a:gd name="T13" fmla="*/ T12 w 2877"/>
                                <a:gd name="T14" fmla="+- 0 3059 2940"/>
                                <a:gd name="T15" fmla="*/ 3059 h 2877"/>
                                <a:gd name="T16" fmla="+- 0 4700 4692"/>
                                <a:gd name="T17" fmla="*/ T16 w 2877"/>
                                <a:gd name="T18" fmla="+- 0 3109 2940"/>
                                <a:gd name="T19" fmla="*/ 3109 h 2877"/>
                                <a:gd name="T20" fmla="+- 0 4692 4692"/>
                                <a:gd name="T21" fmla="*/ T20 w 2877"/>
                                <a:gd name="T22" fmla="+- 0 3147 2940"/>
                                <a:gd name="T23" fmla="*/ 3147 h 2877"/>
                                <a:gd name="T24" fmla="+- 0 4696 4692"/>
                                <a:gd name="T25" fmla="*/ T24 w 2877"/>
                                <a:gd name="T26" fmla="+- 0 3167 2940"/>
                                <a:gd name="T27" fmla="*/ 3167 h 2877"/>
                                <a:gd name="T28" fmla="+- 0 4703 4692"/>
                                <a:gd name="T29" fmla="*/ T28 w 2877"/>
                                <a:gd name="T30" fmla="+- 0 3185 2940"/>
                                <a:gd name="T31" fmla="*/ 3185 h 2877"/>
                                <a:gd name="T32" fmla="+- 0 4713 4692"/>
                                <a:gd name="T33" fmla="*/ T32 w 2877"/>
                                <a:gd name="T34" fmla="+- 0 3204 2940"/>
                                <a:gd name="T35" fmla="*/ 3204 h 2877"/>
                                <a:gd name="T36" fmla="+- 0 4793 4692"/>
                                <a:gd name="T37" fmla="*/ T36 w 2877"/>
                                <a:gd name="T38" fmla="+- 0 3330 2940"/>
                                <a:gd name="T39" fmla="*/ 3330 h 2877"/>
                                <a:gd name="T40" fmla="+- 0 6311 4692"/>
                                <a:gd name="T41" fmla="*/ T40 w 2877"/>
                                <a:gd name="T42" fmla="+- 0 5725 2940"/>
                                <a:gd name="T43" fmla="*/ 5725 h 2877"/>
                                <a:gd name="T44" fmla="+- 0 6347 4692"/>
                                <a:gd name="T45" fmla="*/ T44 w 2877"/>
                                <a:gd name="T46" fmla="+- 0 5775 2940"/>
                                <a:gd name="T47" fmla="*/ 5775 h 2877"/>
                                <a:gd name="T48" fmla="+- 0 6411 4692"/>
                                <a:gd name="T49" fmla="*/ T48 w 2877"/>
                                <a:gd name="T50" fmla="+- 0 5817 2940"/>
                                <a:gd name="T51" fmla="*/ 5817 h 2877"/>
                                <a:gd name="T52" fmla="+- 0 6428 4692"/>
                                <a:gd name="T53" fmla="*/ T52 w 2877"/>
                                <a:gd name="T54" fmla="+- 0 5813 2940"/>
                                <a:gd name="T55" fmla="*/ 5813 h 2877"/>
                                <a:gd name="T56" fmla="+- 0 6490 4692"/>
                                <a:gd name="T57" fmla="*/ T56 w 2877"/>
                                <a:gd name="T58" fmla="+- 0 5767 2940"/>
                                <a:gd name="T59" fmla="*/ 5767 h 2877"/>
                                <a:gd name="T60" fmla="+- 0 6536 4692"/>
                                <a:gd name="T61" fmla="*/ T60 w 2877"/>
                                <a:gd name="T62" fmla="+- 0 5717 2940"/>
                                <a:gd name="T63" fmla="*/ 5717 h 2877"/>
                                <a:gd name="T64" fmla="+- 0 6562 4692"/>
                                <a:gd name="T65" fmla="*/ T64 w 2877"/>
                                <a:gd name="T66" fmla="+- 0 5654 2940"/>
                                <a:gd name="T67" fmla="*/ 5654 h 2877"/>
                                <a:gd name="T68" fmla="+- 0 6563 4692"/>
                                <a:gd name="T69" fmla="*/ T68 w 2877"/>
                                <a:gd name="T70" fmla="+- 0 5644 2940"/>
                                <a:gd name="T71" fmla="*/ 5644 h 2877"/>
                                <a:gd name="T72" fmla="+- 0 6557 4692"/>
                                <a:gd name="T73" fmla="*/ T72 w 2877"/>
                                <a:gd name="T74" fmla="+- 0 5632 2940"/>
                                <a:gd name="T75" fmla="*/ 5632 h 2877"/>
                                <a:gd name="T76" fmla="+- 0 6554 4692"/>
                                <a:gd name="T77" fmla="*/ T76 w 2877"/>
                                <a:gd name="T78" fmla="+- 0 5622 2940"/>
                                <a:gd name="T79" fmla="*/ 5622 h 2877"/>
                                <a:gd name="T80" fmla="+- 0 6548 4692"/>
                                <a:gd name="T81" fmla="*/ T80 w 2877"/>
                                <a:gd name="T82" fmla="+- 0 5610 2940"/>
                                <a:gd name="T83" fmla="*/ 5610 h 2877"/>
                                <a:gd name="T84" fmla="+- 0 6540 4692"/>
                                <a:gd name="T85" fmla="*/ T84 w 2877"/>
                                <a:gd name="T86" fmla="+- 0 5598 2940"/>
                                <a:gd name="T87" fmla="*/ 5598 h 2877"/>
                                <a:gd name="T88" fmla="+- 0 6142 4692"/>
                                <a:gd name="T89" fmla="*/ T88 w 2877"/>
                                <a:gd name="T90" fmla="+- 0 4986 2940"/>
                                <a:gd name="T91" fmla="*/ 4986 h 2877"/>
                                <a:gd name="T92" fmla="+- 0 6121 4692"/>
                                <a:gd name="T93" fmla="*/ T92 w 2877"/>
                                <a:gd name="T94" fmla="+- 0 4954 2940"/>
                                <a:gd name="T95" fmla="*/ 4954 h 2877"/>
                                <a:gd name="T96" fmla="+- 0 6401 4692"/>
                                <a:gd name="T97" fmla="*/ T96 w 2877"/>
                                <a:gd name="T98" fmla="+- 0 4674 2940"/>
                                <a:gd name="T99" fmla="*/ 4674 h 2877"/>
                                <a:gd name="T100" fmla="+- 0 5933 4692"/>
                                <a:gd name="T101" fmla="*/ T100 w 2877"/>
                                <a:gd name="T102" fmla="+- 0 4674 2940"/>
                                <a:gd name="T103" fmla="*/ 4674 h 2877"/>
                                <a:gd name="T104" fmla="+- 0 5111 4692"/>
                                <a:gd name="T105" fmla="*/ T104 w 2877"/>
                                <a:gd name="T106" fmla="+- 0 3402 2940"/>
                                <a:gd name="T107" fmla="*/ 3402 h 2877"/>
                                <a:gd name="T108" fmla="+- 0 5067 4692"/>
                                <a:gd name="T109" fmla="*/ T108 w 2877"/>
                                <a:gd name="T110" fmla="+- 0 3335 2940"/>
                                <a:gd name="T111" fmla="*/ 3335 h 2877"/>
                                <a:gd name="T112" fmla="+- 0 5068 4692"/>
                                <a:gd name="T113" fmla="*/ T112 w 2877"/>
                                <a:gd name="T114" fmla="+- 0 3334 2940"/>
                                <a:gd name="T115" fmla="*/ 3334 h 2877"/>
                                <a:gd name="T116" fmla="+- 0 5542 4692"/>
                                <a:gd name="T117" fmla="*/ T116 w 2877"/>
                                <a:gd name="T118" fmla="+- 0 3334 2940"/>
                                <a:gd name="T119" fmla="*/ 3334 h 2877"/>
                                <a:gd name="T120" fmla="+- 0 4957 4692"/>
                                <a:gd name="T121" fmla="*/ T120 w 2877"/>
                                <a:gd name="T122" fmla="+- 0 2963 2940"/>
                                <a:gd name="T123" fmla="*/ 2963 h 2877"/>
                                <a:gd name="T124" fmla="+- 0 4942 4692"/>
                                <a:gd name="T125" fmla="*/ T124 w 2877"/>
                                <a:gd name="T126" fmla="+- 0 2954 2940"/>
                                <a:gd name="T127" fmla="*/ 2954 h 2877"/>
                                <a:gd name="T128" fmla="+- 0 4924 4692"/>
                                <a:gd name="T129" fmla="*/ T128 w 2877"/>
                                <a:gd name="T130" fmla="+- 0 2946 2940"/>
                                <a:gd name="T131" fmla="*/ 2946 h 2877"/>
                                <a:gd name="T132" fmla="+- 0 4902 4692"/>
                                <a:gd name="T133" fmla="*/ T132 w 2877"/>
                                <a:gd name="T134" fmla="+- 0 2940 2940"/>
                                <a:gd name="T135" fmla="*/ 2940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7" h="2877">
                                  <a:moveTo>
                                    <a:pt x="210" y="0"/>
                                  </a:moveTo>
                                  <a:lnTo>
                                    <a:pt x="150" y="20"/>
                                  </a:lnTo>
                                  <a:lnTo>
                                    <a:pt x="89" y="74"/>
                                  </a:lnTo>
                                  <a:lnTo>
                                    <a:pt x="45" y="119"/>
                                  </a:lnTo>
                                  <a:lnTo>
                                    <a:pt x="8" y="169"/>
                                  </a:lnTo>
                                  <a:lnTo>
                                    <a:pt x="0" y="207"/>
                                  </a:lnTo>
                                  <a:lnTo>
                                    <a:pt x="4" y="227"/>
                                  </a:lnTo>
                                  <a:lnTo>
                                    <a:pt x="11" y="245"/>
                                  </a:lnTo>
                                  <a:lnTo>
                                    <a:pt x="21" y="264"/>
                                  </a:lnTo>
                                  <a:lnTo>
                                    <a:pt x="101" y="390"/>
                                  </a:lnTo>
                                  <a:lnTo>
                                    <a:pt x="1619" y="2785"/>
                                  </a:lnTo>
                                  <a:lnTo>
                                    <a:pt x="1655" y="2835"/>
                                  </a:lnTo>
                                  <a:lnTo>
                                    <a:pt x="1719" y="2877"/>
                                  </a:lnTo>
                                  <a:lnTo>
                                    <a:pt x="1736" y="2873"/>
                                  </a:lnTo>
                                  <a:lnTo>
                                    <a:pt x="1798" y="2827"/>
                                  </a:lnTo>
                                  <a:lnTo>
                                    <a:pt x="1844" y="2777"/>
                                  </a:lnTo>
                                  <a:lnTo>
                                    <a:pt x="1870" y="2714"/>
                                  </a:lnTo>
                                  <a:lnTo>
                                    <a:pt x="1871" y="2704"/>
                                  </a:lnTo>
                                  <a:lnTo>
                                    <a:pt x="1865" y="2692"/>
                                  </a:lnTo>
                                  <a:lnTo>
                                    <a:pt x="1862" y="2682"/>
                                  </a:lnTo>
                                  <a:lnTo>
                                    <a:pt x="1856" y="2670"/>
                                  </a:lnTo>
                                  <a:lnTo>
                                    <a:pt x="1848" y="2658"/>
                                  </a:lnTo>
                                  <a:lnTo>
                                    <a:pt x="1450" y="2046"/>
                                  </a:lnTo>
                                  <a:lnTo>
                                    <a:pt x="1429" y="2014"/>
                                  </a:lnTo>
                                  <a:lnTo>
                                    <a:pt x="1709" y="1734"/>
                                  </a:lnTo>
                                  <a:lnTo>
                                    <a:pt x="1241" y="1734"/>
                                  </a:lnTo>
                                  <a:lnTo>
                                    <a:pt x="419" y="462"/>
                                  </a:lnTo>
                                  <a:lnTo>
                                    <a:pt x="375" y="395"/>
                                  </a:lnTo>
                                  <a:lnTo>
                                    <a:pt x="376" y="394"/>
                                  </a:lnTo>
                                  <a:lnTo>
                                    <a:pt x="850" y="394"/>
                                  </a:lnTo>
                                  <a:lnTo>
                                    <a:pt x="265" y="23"/>
                                  </a:lnTo>
                                  <a:lnTo>
                                    <a:pt x="250" y="14"/>
                                  </a:lnTo>
                                  <a:lnTo>
                                    <a:pt x="232" y="6"/>
                                  </a:lnTo>
                                  <a:lnTo>
                                    <a:pt x="210"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140546" name="Freeform 517"/>
                          <wps:cNvSpPr>
                            <a:spLocks/>
                          </wps:cNvSpPr>
                          <wps:spPr bwMode="auto">
                            <a:xfrm>
                              <a:off x="4692" y="2940"/>
                              <a:ext cx="2877" cy="2877"/>
                            </a:xfrm>
                            <a:custGeom>
                              <a:avLst/>
                              <a:gdLst>
                                <a:gd name="T0" fmla="+- 0 7201 4692"/>
                                <a:gd name="T1" fmla="*/ T0 w 2877"/>
                                <a:gd name="T2" fmla="+- 0 4383 2940"/>
                                <a:gd name="T3" fmla="*/ 4383 h 2877"/>
                                <a:gd name="T4" fmla="+- 0 6692 4692"/>
                                <a:gd name="T5" fmla="*/ T4 w 2877"/>
                                <a:gd name="T6" fmla="+- 0 4383 2940"/>
                                <a:gd name="T7" fmla="*/ 4383 h 2877"/>
                                <a:gd name="T8" fmla="+- 0 7348 4692"/>
                                <a:gd name="T9" fmla="*/ T8 w 2877"/>
                                <a:gd name="T10" fmla="+- 0 4803 2940"/>
                                <a:gd name="T11" fmla="*/ 4803 h 2877"/>
                                <a:gd name="T12" fmla="+- 0 7362 4692"/>
                                <a:gd name="T13" fmla="*/ T12 w 2877"/>
                                <a:gd name="T14" fmla="+- 0 4811 2940"/>
                                <a:gd name="T15" fmla="*/ 4811 h 2877"/>
                                <a:gd name="T16" fmla="+- 0 7373 4692"/>
                                <a:gd name="T17" fmla="*/ T16 w 2877"/>
                                <a:gd name="T18" fmla="+- 0 4816 2940"/>
                                <a:gd name="T19" fmla="*/ 4816 h 2877"/>
                                <a:gd name="T20" fmla="+- 0 7393 4692"/>
                                <a:gd name="T21" fmla="*/ T20 w 2877"/>
                                <a:gd name="T22" fmla="+- 0 4823 2940"/>
                                <a:gd name="T23" fmla="*/ 4823 h 2877"/>
                                <a:gd name="T24" fmla="+- 0 7403 4692"/>
                                <a:gd name="T25" fmla="*/ T24 w 2877"/>
                                <a:gd name="T26" fmla="+- 0 4824 2940"/>
                                <a:gd name="T27" fmla="*/ 4824 h 2877"/>
                                <a:gd name="T28" fmla="+- 0 7422 4692"/>
                                <a:gd name="T29" fmla="*/ T28 w 2877"/>
                                <a:gd name="T30" fmla="+- 0 4818 2940"/>
                                <a:gd name="T31" fmla="*/ 4818 h 2877"/>
                                <a:gd name="T32" fmla="+- 0 7483 4692"/>
                                <a:gd name="T33" fmla="*/ T32 w 2877"/>
                                <a:gd name="T34" fmla="+- 0 4774 2940"/>
                                <a:gd name="T35" fmla="*/ 4774 h 2877"/>
                                <a:gd name="T36" fmla="+- 0 7534 4692"/>
                                <a:gd name="T37" fmla="*/ T36 w 2877"/>
                                <a:gd name="T38" fmla="+- 0 4721 2940"/>
                                <a:gd name="T39" fmla="*/ 4721 h 2877"/>
                                <a:gd name="T40" fmla="+- 0 7569 4692"/>
                                <a:gd name="T41" fmla="*/ T40 w 2877"/>
                                <a:gd name="T42" fmla="+- 0 4661 2940"/>
                                <a:gd name="T43" fmla="*/ 4661 h 2877"/>
                                <a:gd name="T44" fmla="+- 0 7565 4692"/>
                                <a:gd name="T45" fmla="*/ T44 w 2877"/>
                                <a:gd name="T46" fmla="+- 0 4638 2940"/>
                                <a:gd name="T47" fmla="*/ 4638 h 2877"/>
                                <a:gd name="T48" fmla="+- 0 7525 4692"/>
                                <a:gd name="T49" fmla="*/ T48 w 2877"/>
                                <a:gd name="T50" fmla="+- 0 4593 2940"/>
                                <a:gd name="T51" fmla="*/ 4593 h 2877"/>
                                <a:gd name="T52" fmla="+- 0 7472 4692"/>
                                <a:gd name="T53" fmla="*/ T52 w 2877"/>
                                <a:gd name="T54" fmla="+- 0 4556 2940"/>
                                <a:gd name="T55" fmla="*/ 4556 h 2877"/>
                                <a:gd name="T56" fmla="+- 0 7201 4692"/>
                                <a:gd name="T57" fmla="*/ T56 w 2877"/>
                                <a:gd name="T58" fmla="+- 0 4383 2940"/>
                                <a:gd name="T59" fmla="*/ 4383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7" h="2877">
                                  <a:moveTo>
                                    <a:pt x="2509" y="1443"/>
                                  </a:moveTo>
                                  <a:lnTo>
                                    <a:pt x="2000" y="1443"/>
                                  </a:lnTo>
                                  <a:lnTo>
                                    <a:pt x="2656" y="1863"/>
                                  </a:lnTo>
                                  <a:lnTo>
                                    <a:pt x="2670" y="1871"/>
                                  </a:lnTo>
                                  <a:lnTo>
                                    <a:pt x="2681" y="1876"/>
                                  </a:lnTo>
                                  <a:lnTo>
                                    <a:pt x="2701" y="1883"/>
                                  </a:lnTo>
                                  <a:lnTo>
                                    <a:pt x="2711" y="1884"/>
                                  </a:lnTo>
                                  <a:lnTo>
                                    <a:pt x="2730" y="1878"/>
                                  </a:lnTo>
                                  <a:lnTo>
                                    <a:pt x="2791" y="1834"/>
                                  </a:lnTo>
                                  <a:lnTo>
                                    <a:pt x="2842" y="1781"/>
                                  </a:lnTo>
                                  <a:lnTo>
                                    <a:pt x="2877" y="1721"/>
                                  </a:lnTo>
                                  <a:lnTo>
                                    <a:pt x="2873" y="1698"/>
                                  </a:lnTo>
                                  <a:lnTo>
                                    <a:pt x="2833" y="1653"/>
                                  </a:lnTo>
                                  <a:lnTo>
                                    <a:pt x="2780" y="1616"/>
                                  </a:lnTo>
                                  <a:lnTo>
                                    <a:pt x="2509" y="1443"/>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115085" name="Freeform 516"/>
                          <wps:cNvSpPr>
                            <a:spLocks/>
                          </wps:cNvSpPr>
                          <wps:spPr bwMode="auto">
                            <a:xfrm>
                              <a:off x="4692" y="2940"/>
                              <a:ext cx="2877" cy="2877"/>
                            </a:xfrm>
                            <a:custGeom>
                              <a:avLst/>
                              <a:gdLst>
                                <a:gd name="T0" fmla="+- 0 5542 4692"/>
                                <a:gd name="T1" fmla="*/ T0 w 2877"/>
                                <a:gd name="T2" fmla="+- 0 3334 2940"/>
                                <a:gd name="T3" fmla="*/ 3334 h 2877"/>
                                <a:gd name="T4" fmla="+- 0 5068 4692"/>
                                <a:gd name="T5" fmla="*/ T4 w 2877"/>
                                <a:gd name="T6" fmla="+- 0 3334 2940"/>
                                <a:gd name="T7" fmla="*/ 3334 h 2877"/>
                                <a:gd name="T8" fmla="+- 0 6410 4692"/>
                                <a:gd name="T9" fmla="*/ T8 w 2877"/>
                                <a:gd name="T10" fmla="+- 0 4197 2940"/>
                                <a:gd name="T11" fmla="*/ 4197 h 2877"/>
                                <a:gd name="T12" fmla="+- 0 5933 4692"/>
                                <a:gd name="T13" fmla="*/ T12 w 2877"/>
                                <a:gd name="T14" fmla="+- 0 4674 2940"/>
                                <a:gd name="T15" fmla="*/ 4674 h 2877"/>
                                <a:gd name="T16" fmla="+- 0 6401 4692"/>
                                <a:gd name="T17" fmla="*/ T16 w 2877"/>
                                <a:gd name="T18" fmla="+- 0 4674 2940"/>
                                <a:gd name="T19" fmla="*/ 4674 h 2877"/>
                                <a:gd name="T20" fmla="+- 0 6692 4692"/>
                                <a:gd name="T21" fmla="*/ T20 w 2877"/>
                                <a:gd name="T22" fmla="+- 0 4383 2940"/>
                                <a:gd name="T23" fmla="*/ 4383 h 2877"/>
                                <a:gd name="T24" fmla="+- 0 7201 4692"/>
                                <a:gd name="T25" fmla="*/ T24 w 2877"/>
                                <a:gd name="T26" fmla="+- 0 4383 2940"/>
                                <a:gd name="T27" fmla="*/ 4383 h 2877"/>
                                <a:gd name="T28" fmla="+- 0 5542 4692"/>
                                <a:gd name="T29" fmla="*/ T28 w 2877"/>
                                <a:gd name="T30" fmla="+- 0 3334 2940"/>
                                <a:gd name="T31" fmla="*/ 3334 h 28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77" h="2877">
                                  <a:moveTo>
                                    <a:pt x="850" y="394"/>
                                  </a:moveTo>
                                  <a:lnTo>
                                    <a:pt x="376" y="394"/>
                                  </a:lnTo>
                                  <a:lnTo>
                                    <a:pt x="1718" y="1257"/>
                                  </a:lnTo>
                                  <a:lnTo>
                                    <a:pt x="1241" y="1734"/>
                                  </a:lnTo>
                                  <a:lnTo>
                                    <a:pt x="1709" y="1734"/>
                                  </a:lnTo>
                                  <a:lnTo>
                                    <a:pt x="2000" y="1443"/>
                                  </a:lnTo>
                                  <a:lnTo>
                                    <a:pt x="2509" y="1443"/>
                                  </a:lnTo>
                                  <a:lnTo>
                                    <a:pt x="850" y="39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9396738" name="Group 512"/>
                        <wpg:cNvGrpSpPr>
                          <a:grpSpLocks/>
                        </wpg:cNvGrpSpPr>
                        <wpg:grpSpPr bwMode="auto">
                          <a:xfrm>
                            <a:off x="5643" y="1527"/>
                            <a:ext cx="2326" cy="2883"/>
                            <a:chOff x="5643" y="1527"/>
                            <a:chExt cx="2326" cy="2883"/>
                          </a:xfrm>
                        </wpg:grpSpPr>
                        <wps:wsp>
                          <wps:cNvPr id="205124074" name="Freeform 514"/>
                          <wps:cNvSpPr>
                            <a:spLocks/>
                          </wps:cNvSpPr>
                          <wps:spPr bwMode="auto">
                            <a:xfrm>
                              <a:off x="5643" y="1527"/>
                              <a:ext cx="2326" cy="2883"/>
                            </a:xfrm>
                            <a:custGeom>
                              <a:avLst/>
                              <a:gdLst>
                                <a:gd name="T0" fmla="+- 0 6302 5643"/>
                                <a:gd name="T1" fmla="*/ T0 w 2326"/>
                                <a:gd name="T2" fmla="+- 0 1527 1527"/>
                                <a:gd name="T3" fmla="*/ 1527 h 2883"/>
                                <a:gd name="T4" fmla="+- 0 5658 5643"/>
                                <a:gd name="T5" fmla="*/ T4 w 2326"/>
                                <a:gd name="T6" fmla="+- 0 2157 1527"/>
                                <a:gd name="T7" fmla="*/ 2157 h 2883"/>
                                <a:gd name="T8" fmla="+- 0 5643 5643"/>
                                <a:gd name="T9" fmla="*/ T8 w 2326"/>
                                <a:gd name="T10" fmla="+- 0 2209 1527"/>
                                <a:gd name="T11" fmla="*/ 2209 h 2883"/>
                                <a:gd name="T12" fmla="+- 0 5645 5643"/>
                                <a:gd name="T13" fmla="*/ T12 w 2326"/>
                                <a:gd name="T14" fmla="+- 0 2236 1527"/>
                                <a:gd name="T15" fmla="*/ 2236 h 2883"/>
                                <a:gd name="T16" fmla="+- 0 5681 5643"/>
                                <a:gd name="T17" fmla="*/ T16 w 2326"/>
                                <a:gd name="T18" fmla="+- 0 2302 1527"/>
                                <a:gd name="T19" fmla="*/ 2302 h 2883"/>
                                <a:gd name="T20" fmla="+- 0 7770 5643"/>
                                <a:gd name="T21" fmla="*/ T20 w 2326"/>
                                <a:gd name="T22" fmla="+- 0 4395 1527"/>
                                <a:gd name="T23" fmla="*/ 4395 h 2883"/>
                                <a:gd name="T24" fmla="+- 0 7806 5643"/>
                                <a:gd name="T25" fmla="*/ T24 w 2326"/>
                                <a:gd name="T26" fmla="+- 0 4409 1527"/>
                                <a:gd name="T27" fmla="*/ 4409 h 2883"/>
                                <a:gd name="T28" fmla="+- 0 7828 5643"/>
                                <a:gd name="T29" fmla="*/ T28 w 2326"/>
                                <a:gd name="T30" fmla="+- 0 4405 1527"/>
                                <a:gd name="T31" fmla="*/ 4405 h 2883"/>
                                <a:gd name="T32" fmla="+- 0 7894 5643"/>
                                <a:gd name="T33" fmla="*/ T32 w 2326"/>
                                <a:gd name="T34" fmla="+- 0 4362 1527"/>
                                <a:gd name="T35" fmla="*/ 4362 h 2883"/>
                                <a:gd name="T36" fmla="+- 0 7939 5643"/>
                                <a:gd name="T37" fmla="*/ T36 w 2326"/>
                                <a:gd name="T38" fmla="+- 0 4314 1527"/>
                                <a:gd name="T39" fmla="*/ 4314 h 2883"/>
                                <a:gd name="T40" fmla="+- 0 7964 5643"/>
                                <a:gd name="T41" fmla="*/ T40 w 2326"/>
                                <a:gd name="T42" fmla="+- 0 4263 1527"/>
                                <a:gd name="T43" fmla="*/ 4263 h 2883"/>
                                <a:gd name="T44" fmla="+- 0 7968 5643"/>
                                <a:gd name="T45" fmla="*/ T44 w 2326"/>
                                <a:gd name="T46" fmla="+- 0 4252 1527"/>
                                <a:gd name="T47" fmla="*/ 4252 h 2883"/>
                                <a:gd name="T48" fmla="+- 0 7967 5643"/>
                                <a:gd name="T49" fmla="*/ T48 w 2326"/>
                                <a:gd name="T50" fmla="+- 0 4242 1527"/>
                                <a:gd name="T51" fmla="*/ 4242 h 2883"/>
                                <a:gd name="T52" fmla="+- 0 7962 5643"/>
                                <a:gd name="T53" fmla="*/ T52 w 2326"/>
                                <a:gd name="T54" fmla="+- 0 4231 1527"/>
                                <a:gd name="T55" fmla="*/ 4231 h 2883"/>
                                <a:gd name="T56" fmla="+- 0 7958 5643"/>
                                <a:gd name="T57" fmla="*/ T56 w 2326"/>
                                <a:gd name="T58" fmla="+- 0 4221 1527"/>
                                <a:gd name="T59" fmla="*/ 4221 h 2883"/>
                                <a:gd name="T60" fmla="+- 0 7952 5643"/>
                                <a:gd name="T61" fmla="*/ T60 w 2326"/>
                                <a:gd name="T62" fmla="+- 0 4213 1527"/>
                                <a:gd name="T63" fmla="*/ 4213 h 2883"/>
                                <a:gd name="T64" fmla="+- 0 7023 5643"/>
                                <a:gd name="T65" fmla="*/ T64 w 2326"/>
                                <a:gd name="T66" fmla="+- 0 3283 1527"/>
                                <a:gd name="T67" fmla="*/ 3283 h 2883"/>
                                <a:gd name="T68" fmla="+- 0 7267 5643"/>
                                <a:gd name="T69" fmla="*/ T68 w 2326"/>
                                <a:gd name="T70" fmla="+- 0 3039 1527"/>
                                <a:gd name="T71" fmla="*/ 3039 h 2883"/>
                                <a:gd name="T72" fmla="+- 0 6779 5643"/>
                                <a:gd name="T73" fmla="*/ T72 w 2326"/>
                                <a:gd name="T74" fmla="+- 0 3039 1527"/>
                                <a:gd name="T75" fmla="*/ 3039 h 2883"/>
                                <a:gd name="T76" fmla="+- 0 6027 5643"/>
                                <a:gd name="T77" fmla="*/ T76 w 2326"/>
                                <a:gd name="T78" fmla="+- 0 2287 1527"/>
                                <a:gd name="T79" fmla="*/ 2287 h 2883"/>
                                <a:gd name="T80" fmla="+- 0 6535 5643"/>
                                <a:gd name="T81" fmla="*/ T80 w 2326"/>
                                <a:gd name="T82" fmla="+- 0 1779 1527"/>
                                <a:gd name="T83" fmla="*/ 1779 h 2883"/>
                                <a:gd name="T84" fmla="+- 0 6538 5643"/>
                                <a:gd name="T85" fmla="*/ T84 w 2326"/>
                                <a:gd name="T86" fmla="+- 0 1773 1527"/>
                                <a:gd name="T87" fmla="*/ 1773 h 2883"/>
                                <a:gd name="T88" fmla="+- 0 6516 5643"/>
                                <a:gd name="T89" fmla="*/ T88 w 2326"/>
                                <a:gd name="T90" fmla="+- 0 1710 1527"/>
                                <a:gd name="T91" fmla="*/ 1710 h 2883"/>
                                <a:gd name="T92" fmla="+- 0 6473 5643"/>
                                <a:gd name="T93" fmla="*/ T92 w 2326"/>
                                <a:gd name="T94" fmla="+- 0 1656 1527"/>
                                <a:gd name="T95" fmla="*/ 1656 h 2883"/>
                                <a:gd name="T96" fmla="+- 0 6429 5643"/>
                                <a:gd name="T97" fmla="*/ T96 w 2326"/>
                                <a:gd name="T98" fmla="+- 0 1612 1527"/>
                                <a:gd name="T99" fmla="*/ 1612 h 2883"/>
                                <a:gd name="T100" fmla="+- 0 6368 5643"/>
                                <a:gd name="T101" fmla="*/ T100 w 2326"/>
                                <a:gd name="T102" fmla="+- 0 1557 1527"/>
                                <a:gd name="T103" fmla="*/ 1557 h 2883"/>
                                <a:gd name="T104" fmla="+- 0 6311 5643"/>
                                <a:gd name="T105" fmla="*/ T104 w 2326"/>
                                <a:gd name="T106" fmla="+- 0 1528 1527"/>
                                <a:gd name="T107" fmla="*/ 1528 h 2883"/>
                                <a:gd name="T108" fmla="+- 0 6302 5643"/>
                                <a:gd name="T109" fmla="*/ T108 w 2326"/>
                                <a:gd name="T110" fmla="+- 0 1527 1527"/>
                                <a:gd name="T111" fmla="*/ 1527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6" h="2883">
                                  <a:moveTo>
                                    <a:pt x="659" y="0"/>
                                  </a:moveTo>
                                  <a:lnTo>
                                    <a:pt x="15" y="630"/>
                                  </a:lnTo>
                                  <a:lnTo>
                                    <a:pt x="0" y="682"/>
                                  </a:lnTo>
                                  <a:lnTo>
                                    <a:pt x="2" y="709"/>
                                  </a:lnTo>
                                  <a:lnTo>
                                    <a:pt x="38" y="775"/>
                                  </a:lnTo>
                                  <a:lnTo>
                                    <a:pt x="2127" y="2868"/>
                                  </a:lnTo>
                                  <a:lnTo>
                                    <a:pt x="2163" y="2882"/>
                                  </a:lnTo>
                                  <a:lnTo>
                                    <a:pt x="2185" y="2878"/>
                                  </a:lnTo>
                                  <a:lnTo>
                                    <a:pt x="2251" y="2835"/>
                                  </a:lnTo>
                                  <a:lnTo>
                                    <a:pt x="2296" y="2787"/>
                                  </a:lnTo>
                                  <a:lnTo>
                                    <a:pt x="2321" y="2736"/>
                                  </a:lnTo>
                                  <a:lnTo>
                                    <a:pt x="2325" y="2725"/>
                                  </a:lnTo>
                                  <a:lnTo>
                                    <a:pt x="2324" y="2715"/>
                                  </a:lnTo>
                                  <a:lnTo>
                                    <a:pt x="2319" y="2704"/>
                                  </a:lnTo>
                                  <a:lnTo>
                                    <a:pt x="2315" y="2694"/>
                                  </a:lnTo>
                                  <a:lnTo>
                                    <a:pt x="2309" y="2686"/>
                                  </a:lnTo>
                                  <a:lnTo>
                                    <a:pt x="1380" y="1756"/>
                                  </a:lnTo>
                                  <a:lnTo>
                                    <a:pt x="1624" y="1512"/>
                                  </a:lnTo>
                                  <a:lnTo>
                                    <a:pt x="1136" y="1512"/>
                                  </a:lnTo>
                                  <a:lnTo>
                                    <a:pt x="384" y="760"/>
                                  </a:lnTo>
                                  <a:lnTo>
                                    <a:pt x="892" y="252"/>
                                  </a:lnTo>
                                  <a:lnTo>
                                    <a:pt x="895" y="246"/>
                                  </a:lnTo>
                                  <a:lnTo>
                                    <a:pt x="873" y="183"/>
                                  </a:lnTo>
                                  <a:lnTo>
                                    <a:pt x="830" y="129"/>
                                  </a:lnTo>
                                  <a:lnTo>
                                    <a:pt x="786" y="85"/>
                                  </a:lnTo>
                                  <a:lnTo>
                                    <a:pt x="725" y="30"/>
                                  </a:lnTo>
                                  <a:lnTo>
                                    <a:pt x="668" y="1"/>
                                  </a:lnTo>
                                  <a:lnTo>
                                    <a:pt x="659"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621235" name="Freeform 513"/>
                          <wps:cNvSpPr>
                            <a:spLocks/>
                          </wps:cNvSpPr>
                          <wps:spPr bwMode="auto">
                            <a:xfrm>
                              <a:off x="5643" y="1527"/>
                              <a:ext cx="2326" cy="2883"/>
                            </a:xfrm>
                            <a:custGeom>
                              <a:avLst/>
                              <a:gdLst>
                                <a:gd name="T0" fmla="+- 0 7274 5643"/>
                                <a:gd name="T1" fmla="*/ T0 w 2326"/>
                                <a:gd name="T2" fmla="+- 0 2554 1527"/>
                                <a:gd name="T3" fmla="*/ 2554 h 2883"/>
                                <a:gd name="T4" fmla="+- 0 7265 5643"/>
                                <a:gd name="T5" fmla="*/ T4 w 2326"/>
                                <a:gd name="T6" fmla="+- 0 2556 1527"/>
                                <a:gd name="T7" fmla="*/ 2556 h 2883"/>
                                <a:gd name="T8" fmla="+- 0 7259 5643"/>
                                <a:gd name="T9" fmla="*/ T8 w 2326"/>
                                <a:gd name="T10" fmla="+- 0 2558 1527"/>
                                <a:gd name="T11" fmla="*/ 2558 h 2883"/>
                                <a:gd name="T12" fmla="+- 0 6779 5643"/>
                                <a:gd name="T13" fmla="*/ T12 w 2326"/>
                                <a:gd name="T14" fmla="+- 0 3039 1527"/>
                                <a:gd name="T15" fmla="*/ 3039 h 2883"/>
                                <a:gd name="T16" fmla="+- 0 7267 5643"/>
                                <a:gd name="T17" fmla="*/ T16 w 2326"/>
                                <a:gd name="T18" fmla="+- 0 3039 1527"/>
                                <a:gd name="T19" fmla="*/ 3039 h 2883"/>
                                <a:gd name="T20" fmla="+- 0 7504 5643"/>
                                <a:gd name="T21" fmla="*/ T20 w 2326"/>
                                <a:gd name="T22" fmla="+- 0 2803 1527"/>
                                <a:gd name="T23" fmla="*/ 2803 h 2883"/>
                                <a:gd name="T24" fmla="+- 0 7505 5643"/>
                                <a:gd name="T25" fmla="*/ T24 w 2326"/>
                                <a:gd name="T26" fmla="+- 0 2795 1527"/>
                                <a:gd name="T27" fmla="*/ 2795 h 2883"/>
                                <a:gd name="T28" fmla="+- 0 7505 5643"/>
                                <a:gd name="T29" fmla="*/ T28 w 2326"/>
                                <a:gd name="T30" fmla="+- 0 2784 1527"/>
                                <a:gd name="T31" fmla="*/ 2784 h 2883"/>
                                <a:gd name="T32" fmla="+- 0 7504 5643"/>
                                <a:gd name="T33" fmla="*/ T32 w 2326"/>
                                <a:gd name="T34" fmla="+- 0 2775 1527"/>
                                <a:gd name="T35" fmla="*/ 2775 h 2883"/>
                                <a:gd name="T36" fmla="+- 0 7474 5643"/>
                                <a:gd name="T37" fmla="*/ T36 w 2326"/>
                                <a:gd name="T38" fmla="+- 0 2718 1527"/>
                                <a:gd name="T39" fmla="*/ 2718 h 2883"/>
                                <a:gd name="T40" fmla="+- 0 7434 5643"/>
                                <a:gd name="T41" fmla="*/ T40 w 2326"/>
                                <a:gd name="T42" fmla="+- 0 2672 1527"/>
                                <a:gd name="T43" fmla="*/ 2672 h 2883"/>
                                <a:gd name="T44" fmla="+- 0 7384 5643"/>
                                <a:gd name="T45" fmla="*/ T44 w 2326"/>
                                <a:gd name="T46" fmla="+- 0 2622 1527"/>
                                <a:gd name="T47" fmla="*/ 2622 h 2883"/>
                                <a:gd name="T48" fmla="+- 0 7338 5643"/>
                                <a:gd name="T49" fmla="*/ T48 w 2326"/>
                                <a:gd name="T50" fmla="+- 0 2582 1527"/>
                                <a:gd name="T51" fmla="*/ 2582 h 2883"/>
                                <a:gd name="T52" fmla="+- 0 7283 5643"/>
                                <a:gd name="T53" fmla="*/ T52 w 2326"/>
                                <a:gd name="T54" fmla="+- 0 2555 1527"/>
                                <a:gd name="T55" fmla="*/ 2555 h 2883"/>
                                <a:gd name="T56" fmla="+- 0 7274 5643"/>
                                <a:gd name="T57" fmla="*/ T56 w 2326"/>
                                <a:gd name="T58" fmla="+- 0 2554 1527"/>
                                <a:gd name="T59" fmla="*/ 2554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6" h="2883">
                                  <a:moveTo>
                                    <a:pt x="1631" y="1027"/>
                                  </a:moveTo>
                                  <a:lnTo>
                                    <a:pt x="1622" y="1029"/>
                                  </a:lnTo>
                                  <a:lnTo>
                                    <a:pt x="1616" y="1031"/>
                                  </a:lnTo>
                                  <a:lnTo>
                                    <a:pt x="1136" y="1512"/>
                                  </a:lnTo>
                                  <a:lnTo>
                                    <a:pt x="1624" y="1512"/>
                                  </a:lnTo>
                                  <a:lnTo>
                                    <a:pt x="1861" y="1276"/>
                                  </a:lnTo>
                                  <a:lnTo>
                                    <a:pt x="1862" y="1268"/>
                                  </a:lnTo>
                                  <a:lnTo>
                                    <a:pt x="1862" y="1257"/>
                                  </a:lnTo>
                                  <a:lnTo>
                                    <a:pt x="1861" y="1248"/>
                                  </a:lnTo>
                                  <a:lnTo>
                                    <a:pt x="1831" y="1191"/>
                                  </a:lnTo>
                                  <a:lnTo>
                                    <a:pt x="1791" y="1145"/>
                                  </a:lnTo>
                                  <a:lnTo>
                                    <a:pt x="1741" y="1095"/>
                                  </a:lnTo>
                                  <a:lnTo>
                                    <a:pt x="1695" y="1055"/>
                                  </a:lnTo>
                                  <a:lnTo>
                                    <a:pt x="1640" y="1028"/>
                                  </a:lnTo>
                                  <a:lnTo>
                                    <a:pt x="1631" y="10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704075" name="Group 508"/>
                        <wpg:cNvGrpSpPr>
                          <a:grpSpLocks/>
                        </wpg:cNvGrpSpPr>
                        <wpg:grpSpPr bwMode="auto">
                          <a:xfrm>
                            <a:off x="6454" y="388"/>
                            <a:ext cx="2769" cy="2769"/>
                            <a:chOff x="6454" y="388"/>
                            <a:chExt cx="2769" cy="2769"/>
                          </a:xfrm>
                        </wpg:grpSpPr>
                        <wps:wsp>
                          <wps:cNvPr id="2085049130" name="Freeform 511"/>
                          <wps:cNvSpPr>
                            <a:spLocks/>
                          </wps:cNvSpPr>
                          <wps:spPr bwMode="auto">
                            <a:xfrm>
                              <a:off x="6454" y="388"/>
                              <a:ext cx="2769" cy="2769"/>
                            </a:xfrm>
                            <a:custGeom>
                              <a:avLst/>
                              <a:gdLst>
                                <a:gd name="T0" fmla="+- 0 7464 6454"/>
                                <a:gd name="T1" fmla="*/ T0 w 2769"/>
                                <a:gd name="T2" fmla="+- 0 1215 388"/>
                                <a:gd name="T3" fmla="*/ 1215 h 2769"/>
                                <a:gd name="T4" fmla="+- 0 7099 6454"/>
                                <a:gd name="T5" fmla="*/ T4 w 2769"/>
                                <a:gd name="T6" fmla="+- 0 1215 388"/>
                                <a:gd name="T7" fmla="*/ 1215 h 2769"/>
                                <a:gd name="T8" fmla="+- 0 9024 6454"/>
                                <a:gd name="T9" fmla="*/ T8 w 2769"/>
                                <a:gd name="T10" fmla="+- 0 3141 388"/>
                                <a:gd name="T11" fmla="*/ 3141 h 2769"/>
                                <a:gd name="T12" fmla="+- 0 9034 6454"/>
                                <a:gd name="T13" fmla="*/ T12 w 2769"/>
                                <a:gd name="T14" fmla="+- 0 3148 388"/>
                                <a:gd name="T15" fmla="*/ 3148 h 2769"/>
                                <a:gd name="T16" fmla="+- 0 9044 6454"/>
                                <a:gd name="T17" fmla="*/ T16 w 2769"/>
                                <a:gd name="T18" fmla="+- 0 3152 388"/>
                                <a:gd name="T19" fmla="*/ 3152 h 2769"/>
                                <a:gd name="T20" fmla="+- 0 9054 6454"/>
                                <a:gd name="T21" fmla="*/ T20 w 2769"/>
                                <a:gd name="T22" fmla="+- 0 3156 388"/>
                                <a:gd name="T23" fmla="*/ 3156 h 2769"/>
                                <a:gd name="T24" fmla="+- 0 9063 6454"/>
                                <a:gd name="T25" fmla="*/ T24 w 2769"/>
                                <a:gd name="T26" fmla="+- 0 3157 388"/>
                                <a:gd name="T27" fmla="*/ 3157 h 2769"/>
                                <a:gd name="T28" fmla="+- 0 9082 6454"/>
                                <a:gd name="T29" fmla="*/ T28 w 2769"/>
                                <a:gd name="T30" fmla="+- 0 3151 388"/>
                                <a:gd name="T31" fmla="*/ 3151 h 2769"/>
                                <a:gd name="T32" fmla="+- 0 9149 6454"/>
                                <a:gd name="T33" fmla="*/ T32 w 2769"/>
                                <a:gd name="T34" fmla="+- 0 3108 388"/>
                                <a:gd name="T35" fmla="*/ 3108 h 2769"/>
                                <a:gd name="T36" fmla="+- 0 9193 6454"/>
                                <a:gd name="T37" fmla="*/ T36 w 2769"/>
                                <a:gd name="T38" fmla="+- 0 3060 388"/>
                                <a:gd name="T39" fmla="*/ 3060 h 2769"/>
                                <a:gd name="T40" fmla="+- 0 9218 6454"/>
                                <a:gd name="T41" fmla="*/ T40 w 2769"/>
                                <a:gd name="T42" fmla="+- 0 3008 388"/>
                                <a:gd name="T43" fmla="*/ 3008 h 2769"/>
                                <a:gd name="T44" fmla="+- 0 9222 6454"/>
                                <a:gd name="T45" fmla="*/ T44 w 2769"/>
                                <a:gd name="T46" fmla="+- 0 2998 388"/>
                                <a:gd name="T47" fmla="*/ 2998 h 2769"/>
                                <a:gd name="T48" fmla="+- 0 9222 6454"/>
                                <a:gd name="T49" fmla="*/ T48 w 2769"/>
                                <a:gd name="T50" fmla="+- 0 2988 388"/>
                                <a:gd name="T51" fmla="*/ 2988 h 2769"/>
                                <a:gd name="T52" fmla="+- 0 9214 6454"/>
                                <a:gd name="T53" fmla="*/ T52 w 2769"/>
                                <a:gd name="T54" fmla="+- 0 2968 388"/>
                                <a:gd name="T55" fmla="*/ 2968 h 2769"/>
                                <a:gd name="T56" fmla="+- 0 9207 6454"/>
                                <a:gd name="T57" fmla="*/ T56 w 2769"/>
                                <a:gd name="T58" fmla="+- 0 2958 388"/>
                                <a:gd name="T59" fmla="*/ 2958 h 2769"/>
                                <a:gd name="T60" fmla="+- 0 7464 6454"/>
                                <a:gd name="T61" fmla="*/ T60 w 2769"/>
                                <a:gd name="T62" fmla="+- 0 1215 388"/>
                                <a:gd name="T63" fmla="*/ 1215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9" h="2769">
                                  <a:moveTo>
                                    <a:pt x="1010" y="827"/>
                                  </a:moveTo>
                                  <a:lnTo>
                                    <a:pt x="645" y="827"/>
                                  </a:lnTo>
                                  <a:lnTo>
                                    <a:pt x="2570" y="2753"/>
                                  </a:lnTo>
                                  <a:lnTo>
                                    <a:pt x="2580" y="2760"/>
                                  </a:lnTo>
                                  <a:lnTo>
                                    <a:pt x="2590" y="2764"/>
                                  </a:lnTo>
                                  <a:lnTo>
                                    <a:pt x="2600" y="2768"/>
                                  </a:lnTo>
                                  <a:lnTo>
                                    <a:pt x="2609" y="2769"/>
                                  </a:lnTo>
                                  <a:lnTo>
                                    <a:pt x="2628" y="2763"/>
                                  </a:lnTo>
                                  <a:lnTo>
                                    <a:pt x="2695" y="2720"/>
                                  </a:lnTo>
                                  <a:lnTo>
                                    <a:pt x="2739" y="2672"/>
                                  </a:lnTo>
                                  <a:lnTo>
                                    <a:pt x="2764" y="2620"/>
                                  </a:lnTo>
                                  <a:lnTo>
                                    <a:pt x="2768" y="2610"/>
                                  </a:lnTo>
                                  <a:lnTo>
                                    <a:pt x="2768" y="2600"/>
                                  </a:lnTo>
                                  <a:lnTo>
                                    <a:pt x="2760" y="2580"/>
                                  </a:lnTo>
                                  <a:lnTo>
                                    <a:pt x="2753" y="2570"/>
                                  </a:lnTo>
                                  <a:lnTo>
                                    <a:pt x="1010" y="8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359544" name="Freeform 510"/>
                          <wps:cNvSpPr>
                            <a:spLocks/>
                          </wps:cNvSpPr>
                          <wps:spPr bwMode="auto">
                            <a:xfrm>
                              <a:off x="6454" y="388"/>
                              <a:ext cx="2769" cy="2769"/>
                            </a:xfrm>
                            <a:custGeom>
                              <a:avLst/>
                              <a:gdLst>
                                <a:gd name="T0" fmla="+- 0 6702 6454"/>
                                <a:gd name="T1" fmla="*/ T0 w 2769"/>
                                <a:gd name="T2" fmla="+- 0 1610 388"/>
                                <a:gd name="T3" fmla="*/ 1610 h 2769"/>
                                <a:gd name="T4" fmla="+- 0 6691 6454"/>
                                <a:gd name="T5" fmla="*/ T4 w 2769"/>
                                <a:gd name="T6" fmla="+- 0 1610 388"/>
                                <a:gd name="T7" fmla="*/ 1610 h 2769"/>
                                <a:gd name="T8" fmla="+- 0 6700 6454"/>
                                <a:gd name="T9" fmla="*/ T8 w 2769"/>
                                <a:gd name="T10" fmla="+- 0 1610 388"/>
                                <a:gd name="T11" fmla="*/ 1610 h 2769"/>
                                <a:gd name="T12" fmla="+- 0 6702 6454"/>
                                <a:gd name="T13" fmla="*/ T12 w 2769"/>
                                <a:gd name="T14" fmla="+- 0 1610 388"/>
                                <a:gd name="T15" fmla="*/ 1610 h 2769"/>
                              </a:gdLst>
                              <a:ahLst/>
                              <a:cxnLst>
                                <a:cxn ang="0">
                                  <a:pos x="T1" y="T3"/>
                                </a:cxn>
                                <a:cxn ang="0">
                                  <a:pos x="T5" y="T7"/>
                                </a:cxn>
                                <a:cxn ang="0">
                                  <a:pos x="T9" y="T11"/>
                                </a:cxn>
                                <a:cxn ang="0">
                                  <a:pos x="T13" y="T15"/>
                                </a:cxn>
                              </a:cxnLst>
                              <a:rect l="0" t="0" r="r" b="b"/>
                              <a:pathLst>
                                <a:path w="2769" h="2769">
                                  <a:moveTo>
                                    <a:pt x="248" y="1222"/>
                                  </a:moveTo>
                                  <a:lnTo>
                                    <a:pt x="237" y="1222"/>
                                  </a:lnTo>
                                  <a:lnTo>
                                    <a:pt x="246" y="1222"/>
                                  </a:lnTo>
                                  <a:lnTo>
                                    <a:pt x="248" y="122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577666" name="Freeform 509"/>
                          <wps:cNvSpPr>
                            <a:spLocks/>
                          </wps:cNvSpPr>
                          <wps:spPr bwMode="auto">
                            <a:xfrm>
                              <a:off x="6454" y="388"/>
                              <a:ext cx="2769" cy="2769"/>
                            </a:xfrm>
                            <a:custGeom>
                              <a:avLst/>
                              <a:gdLst>
                                <a:gd name="T0" fmla="+- 0 7441 6454"/>
                                <a:gd name="T1" fmla="*/ T0 w 2769"/>
                                <a:gd name="T2" fmla="+- 0 388 388"/>
                                <a:gd name="T3" fmla="*/ 388 h 2769"/>
                                <a:gd name="T4" fmla="+- 0 7430 6454"/>
                                <a:gd name="T5" fmla="*/ T4 w 2769"/>
                                <a:gd name="T6" fmla="+- 0 388 388"/>
                                <a:gd name="T7" fmla="*/ 388 h 2769"/>
                                <a:gd name="T8" fmla="+- 0 7423 6454"/>
                                <a:gd name="T9" fmla="*/ T8 w 2769"/>
                                <a:gd name="T10" fmla="+- 0 392 388"/>
                                <a:gd name="T11" fmla="*/ 392 h 2769"/>
                                <a:gd name="T12" fmla="+- 0 6457 6454"/>
                                <a:gd name="T13" fmla="*/ T12 w 2769"/>
                                <a:gd name="T14" fmla="+- 0 1357 388"/>
                                <a:gd name="T15" fmla="*/ 1357 h 2769"/>
                                <a:gd name="T16" fmla="+- 0 6454 6454"/>
                                <a:gd name="T17" fmla="*/ T16 w 2769"/>
                                <a:gd name="T18" fmla="+- 0 1364 388"/>
                                <a:gd name="T19" fmla="*/ 1364 h 2769"/>
                                <a:gd name="T20" fmla="+- 0 6455 6454"/>
                                <a:gd name="T21" fmla="*/ T20 w 2769"/>
                                <a:gd name="T22" fmla="+- 0 1375 388"/>
                                <a:gd name="T23" fmla="*/ 1375 h 2769"/>
                                <a:gd name="T24" fmla="+- 0 6490 6454"/>
                                <a:gd name="T25" fmla="*/ T24 w 2769"/>
                                <a:gd name="T26" fmla="+- 0 1443 388"/>
                                <a:gd name="T27" fmla="*/ 1443 h 2769"/>
                                <a:gd name="T28" fmla="+- 0 6530 6454"/>
                                <a:gd name="T29" fmla="*/ T28 w 2769"/>
                                <a:gd name="T30" fmla="+- 0 1491 388"/>
                                <a:gd name="T31" fmla="*/ 1491 h 2769"/>
                                <a:gd name="T32" fmla="+- 0 6578 6454"/>
                                <a:gd name="T33" fmla="*/ T32 w 2769"/>
                                <a:gd name="T34" fmla="+- 0 1538 388"/>
                                <a:gd name="T35" fmla="*/ 1538 h 2769"/>
                                <a:gd name="T36" fmla="+- 0 6625 6454"/>
                                <a:gd name="T37" fmla="*/ T36 w 2769"/>
                                <a:gd name="T38" fmla="+- 0 1578 388"/>
                                <a:gd name="T39" fmla="*/ 1578 h 2769"/>
                                <a:gd name="T40" fmla="+- 0 6680 6454"/>
                                <a:gd name="T41" fmla="*/ T40 w 2769"/>
                                <a:gd name="T42" fmla="+- 0 1610 388"/>
                                <a:gd name="T43" fmla="*/ 1610 h 2769"/>
                                <a:gd name="T44" fmla="+- 0 6702 6454"/>
                                <a:gd name="T45" fmla="*/ T44 w 2769"/>
                                <a:gd name="T46" fmla="+- 0 1610 388"/>
                                <a:gd name="T47" fmla="*/ 1610 h 2769"/>
                                <a:gd name="T48" fmla="+- 0 6707 6454"/>
                                <a:gd name="T49" fmla="*/ T48 w 2769"/>
                                <a:gd name="T50" fmla="+- 0 1607 388"/>
                                <a:gd name="T51" fmla="*/ 1607 h 2769"/>
                                <a:gd name="T52" fmla="+- 0 7099 6454"/>
                                <a:gd name="T53" fmla="*/ T52 w 2769"/>
                                <a:gd name="T54" fmla="+- 0 1215 388"/>
                                <a:gd name="T55" fmla="*/ 1215 h 2769"/>
                                <a:gd name="T56" fmla="+- 0 7464 6454"/>
                                <a:gd name="T57" fmla="*/ T56 w 2769"/>
                                <a:gd name="T58" fmla="+- 0 1215 388"/>
                                <a:gd name="T59" fmla="*/ 1215 h 2769"/>
                                <a:gd name="T60" fmla="+- 0 7281 6454"/>
                                <a:gd name="T61" fmla="*/ T60 w 2769"/>
                                <a:gd name="T62" fmla="+- 0 1033 388"/>
                                <a:gd name="T63" fmla="*/ 1033 h 2769"/>
                                <a:gd name="T64" fmla="+- 0 7673 6454"/>
                                <a:gd name="T65" fmla="*/ T64 w 2769"/>
                                <a:gd name="T66" fmla="+- 0 641 388"/>
                                <a:gd name="T67" fmla="*/ 641 h 2769"/>
                                <a:gd name="T68" fmla="+- 0 7676 6454"/>
                                <a:gd name="T69" fmla="*/ T68 w 2769"/>
                                <a:gd name="T70" fmla="+- 0 634 388"/>
                                <a:gd name="T71" fmla="*/ 634 h 2769"/>
                                <a:gd name="T72" fmla="+- 0 7655 6454"/>
                                <a:gd name="T73" fmla="*/ T72 w 2769"/>
                                <a:gd name="T74" fmla="+- 0 571 388"/>
                                <a:gd name="T75" fmla="*/ 571 h 2769"/>
                                <a:gd name="T76" fmla="+- 0 7611 6454"/>
                                <a:gd name="T77" fmla="*/ T76 w 2769"/>
                                <a:gd name="T78" fmla="+- 0 519 388"/>
                                <a:gd name="T79" fmla="*/ 519 h 2769"/>
                                <a:gd name="T80" fmla="+- 0 7567 6454"/>
                                <a:gd name="T81" fmla="*/ T80 w 2769"/>
                                <a:gd name="T82" fmla="+- 0 474 388"/>
                                <a:gd name="T83" fmla="*/ 474 h 2769"/>
                                <a:gd name="T84" fmla="+- 0 7506 6454"/>
                                <a:gd name="T85" fmla="*/ T84 w 2769"/>
                                <a:gd name="T86" fmla="+- 0 420 388"/>
                                <a:gd name="T87" fmla="*/ 420 h 2769"/>
                                <a:gd name="T88" fmla="+- 0 7450 6454"/>
                                <a:gd name="T89" fmla="*/ T88 w 2769"/>
                                <a:gd name="T90" fmla="+- 0 389 388"/>
                                <a:gd name="T91" fmla="*/ 389 h 2769"/>
                                <a:gd name="T92" fmla="+- 0 7441 6454"/>
                                <a:gd name="T93" fmla="*/ T92 w 2769"/>
                                <a:gd name="T94" fmla="+- 0 388 388"/>
                                <a:gd name="T95" fmla="*/ 388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9" h="2769">
                                  <a:moveTo>
                                    <a:pt x="987" y="0"/>
                                  </a:moveTo>
                                  <a:lnTo>
                                    <a:pt x="976" y="0"/>
                                  </a:lnTo>
                                  <a:lnTo>
                                    <a:pt x="969" y="4"/>
                                  </a:lnTo>
                                  <a:lnTo>
                                    <a:pt x="3" y="969"/>
                                  </a:lnTo>
                                  <a:lnTo>
                                    <a:pt x="0" y="976"/>
                                  </a:lnTo>
                                  <a:lnTo>
                                    <a:pt x="1" y="987"/>
                                  </a:lnTo>
                                  <a:lnTo>
                                    <a:pt x="36" y="1055"/>
                                  </a:lnTo>
                                  <a:lnTo>
                                    <a:pt x="76" y="1103"/>
                                  </a:lnTo>
                                  <a:lnTo>
                                    <a:pt x="124" y="1150"/>
                                  </a:lnTo>
                                  <a:lnTo>
                                    <a:pt x="171" y="1190"/>
                                  </a:lnTo>
                                  <a:lnTo>
                                    <a:pt x="226" y="1222"/>
                                  </a:lnTo>
                                  <a:lnTo>
                                    <a:pt x="248" y="1222"/>
                                  </a:lnTo>
                                  <a:lnTo>
                                    <a:pt x="253" y="1219"/>
                                  </a:lnTo>
                                  <a:lnTo>
                                    <a:pt x="645" y="827"/>
                                  </a:lnTo>
                                  <a:lnTo>
                                    <a:pt x="1010" y="827"/>
                                  </a:lnTo>
                                  <a:lnTo>
                                    <a:pt x="827" y="645"/>
                                  </a:lnTo>
                                  <a:lnTo>
                                    <a:pt x="1219" y="253"/>
                                  </a:lnTo>
                                  <a:lnTo>
                                    <a:pt x="1222" y="246"/>
                                  </a:lnTo>
                                  <a:lnTo>
                                    <a:pt x="1201" y="183"/>
                                  </a:lnTo>
                                  <a:lnTo>
                                    <a:pt x="1157" y="131"/>
                                  </a:lnTo>
                                  <a:lnTo>
                                    <a:pt x="1113" y="86"/>
                                  </a:lnTo>
                                  <a:lnTo>
                                    <a:pt x="1052" y="32"/>
                                  </a:lnTo>
                                  <a:lnTo>
                                    <a:pt x="996" y="1"/>
                                  </a:lnTo>
                                  <a:lnTo>
                                    <a:pt x="987"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818358" name="Group 506"/>
                        <wpg:cNvGrpSpPr>
                          <a:grpSpLocks/>
                        </wpg:cNvGrpSpPr>
                        <wpg:grpSpPr bwMode="auto">
                          <a:xfrm>
                            <a:off x="2287" y="463"/>
                            <a:ext cx="8369" cy="2"/>
                            <a:chOff x="2287" y="463"/>
                            <a:chExt cx="8369" cy="2"/>
                          </a:xfrm>
                        </wpg:grpSpPr>
                        <wps:wsp>
                          <wps:cNvPr id="80712192" name="Freeform 507"/>
                          <wps:cNvSpPr>
                            <a:spLocks/>
                          </wps:cNvSpPr>
                          <wps:spPr bwMode="auto">
                            <a:xfrm>
                              <a:off x="2287" y="463"/>
                              <a:ext cx="8369" cy="2"/>
                            </a:xfrm>
                            <a:custGeom>
                              <a:avLst/>
                              <a:gdLst>
                                <a:gd name="T0" fmla="+- 0 2287 2287"/>
                                <a:gd name="T1" fmla="*/ T0 w 8369"/>
                                <a:gd name="T2" fmla="+- 0 10656 2287"/>
                                <a:gd name="T3" fmla="*/ T2 w 8369"/>
                              </a:gdLst>
                              <a:ahLst/>
                              <a:cxnLst>
                                <a:cxn ang="0">
                                  <a:pos x="T1" y="0"/>
                                </a:cxn>
                                <a:cxn ang="0">
                                  <a:pos x="T3" y="0"/>
                                </a:cxn>
                              </a:cxnLst>
                              <a:rect l="0" t="0" r="r" b="b"/>
                              <a:pathLst>
                                <a:path w="8369">
                                  <a:moveTo>
                                    <a:pt x="0" y="0"/>
                                  </a:moveTo>
                                  <a:lnTo>
                                    <a:pt x="83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038927" name="Group 504"/>
                        <wpg:cNvGrpSpPr>
                          <a:grpSpLocks/>
                        </wpg:cNvGrpSpPr>
                        <wpg:grpSpPr bwMode="auto">
                          <a:xfrm>
                            <a:off x="2287" y="703"/>
                            <a:ext cx="4304" cy="2"/>
                            <a:chOff x="2287" y="703"/>
                            <a:chExt cx="4304" cy="2"/>
                          </a:xfrm>
                        </wpg:grpSpPr>
                        <wps:wsp>
                          <wps:cNvPr id="1455614554" name="Freeform 505"/>
                          <wps:cNvSpPr>
                            <a:spLocks/>
                          </wps:cNvSpPr>
                          <wps:spPr bwMode="auto">
                            <a:xfrm>
                              <a:off x="2287" y="703"/>
                              <a:ext cx="4304" cy="2"/>
                            </a:xfrm>
                            <a:custGeom>
                              <a:avLst/>
                              <a:gdLst>
                                <a:gd name="T0" fmla="+- 0 2287 2287"/>
                                <a:gd name="T1" fmla="*/ T0 w 4304"/>
                                <a:gd name="T2" fmla="+- 0 6590 2287"/>
                                <a:gd name="T3" fmla="*/ T2 w 4304"/>
                              </a:gdLst>
                              <a:ahLst/>
                              <a:cxnLst>
                                <a:cxn ang="0">
                                  <a:pos x="T1" y="0"/>
                                </a:cxn>
                                <a:cxn ang="0">
                                  <a:pos x="T3" y="0"/>
                                </a:cxn>
                              </a:cxnLst>
                              <a:rect l="0" t="0" r="r" b="b"/>
                              <a:pathLst>
                                <a:path w="4304">
                                  <a:moveTo>
                                    <a:pt x="0" y="0"/>
                                  </a:moveTo>
                                  <a:lnTo>
                                    <a:pt x="43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617531" name="Group 502"/>
                        <wpg:cNvGrpSpPr>
                          <a:grpSpLocks/>
                        </wpg:cNvGrpSpPr>
                        <wpg:grpSpPr bwMode="auto">
                          <a:xfrm>
                            <a:off x="3079" y="1185"/>
                            <a:ext cx="7580" cy="2"/>
                            <a:chOff x="3079" y="1185"/>
                            <a:chExt cx="7580" cy="2"/>
                          </a:xfrm>
                        </wpg:grpSpPr>
                        <wps:wsp>
                          <wps:cNvPr id="1549336433" name="Freeform 503"/>
                          <wps:cNvSpPr>
                            <a:spLocks/>
                          </wps:cNvSpPr>
                          <wps:spPr bwMode="auto">
                            <a:xfrm>
                              <a:off x="3079" y="1185"/>
                              <a:ext cx="7580" cy="2"/>
                            </a:xfrm>
                            <a:custGeom>
                              <a:avLst/>
                              <a:gdLst>
                                <a:gd name="T0" fmla="+- 0 3079 3079"/>
                                <a:gd name="T1" fmla="*/ T0 w 7580"/>
                                <a:gd name="T2" fmla="+- 0 10658 3079"/>
                                <a:gd name="T3" fmla="*/ T2 w 7580"/>
                              </a:gdLst>
                              <a:ahLst/>
                              <a:cxnLst>
                                <a:cxn ang="0">
                                  <a:pos x="T1" y="0"/>
                                </a:cxn>
                                <a:cxn ang="0">
                                  <a:pos x="T3" y="0"/>
                                </a:cxn>
                              </a:cxnLst>
                              <a:rect l="0" t="0" r="r" b="b"/>
                              <a:pathLst>
                                <a:path w="7580">
                                  <a:moveTo>
                                    <a:pt x="0" y="0"/>
                                  </a:moveTo>
                                  <a:lnTo>
                                    <a:pt x="75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464647" name="Group 500"/>
                        <wpg:cNvGrpSpPr>
                          <a:grpSpLocks/>
                        </wpg:cNvGrpSpPr>
                        <wpg:grpSpPr bwMode="auto">
                          <a:xfrm>
                            <a:off x="2287" y="1428"/>
                            <a:ext cx="8372" cy="2"/>
                            <a:chOff x="2287" y="1428"/>
                            <a:chExt cx="8372" cy="2"/>
                          </a:xfrm>
                        </wpg:grpSpPr>
                        <wps:wsp>
                          <wps:cNvPr id="815413701" name="Freeform 501"/>
                          <wps:cNvSpPr>
                            <a:spLocks/>
                          </wps:cNvSpPr>
                          <wps:spPr bwMode="auto">
                            <a:xfrm>
                              <a:off x="2287" y="1428"/>
                              <a:ext cx="8372" cy="2"/>
                            </a:xfrm>
                            <a:custGeom>
                              <a:avLst/>
                              <a:gdLst>
                                <a:gd name="T0" fmla="+- 0 2287 2287"/>
                                <a:gd name="T1" fmla="*/ T0 w 8372"/>
                                <a:gd name="T2" fmla="+- 0 10658 2287"/>
                                <a:gd name="T3" fmla="*/ T2 w 8372"/>
                              </a:gdLst>
                              <a:ahLst/>
                              <a:cxnLst>
                                <a:cxn ang="0">
                                  <a:pos x="T1" y="0"/>
                                </a:cxn>
                                <a:cxn ang="0">
                                  <a:pos x="T3" y="0"/>
                                </a:cxn>
                              </a:cxnLst>
                              <a:rect l="0" t="0" r="r" b="b"/>
                              <a:pathLst>
                                <a:path w="8372">
                                  <a:moveTo>
                                    <a:pt x="0" y="0"/>
                                  </a:moveTo>
                                  <a:lnTo>
                                    <a:pt x="837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05612" name="Group 498"/>
                        <wpg:cNvGrpSpPr>
                          <a:grpSpLocks/>
                        </wpg:cNvGrpSpPr>
                        <wpg:grpSpPr bwMode="auto">
                          <a:xfrm>
                            <a:off x="2287" y="1668"/>
                            <a:ext cx="3672" cy="2"/>
                            <a:chOff x="2287" y="1668"/>
                            <a:chExt cx="3672" cy="2"/>
                          </a:xfrm>
                        </wpg:grpSpPr>
                        <wps:wsp>
                          <wps:cNvPr id="1041074274" name="Freeform 499"/>
                          <wps:cNvSpPr>
                            <a:spLocks/>
                          </wps:cNvSpPr>
                          <wps:spPr bwMode="auto">
                            <a:xfrm>
                              <a:off x="2287" y="1668"/>
                              <a:ext cx="3672" cy="2"/>
                            </a:xfrm>
                            <a:custGeom>
                              <a:avLst/>
                              <a:gdLst>
                                <a:gd name="T0" fmla="+- 0 2287 2287"/>
                                <a:gd name="T1" fmla="*/ T0 w 3672"/>
                                <a:gd name="T2" fmla="+- 0 5959 2287"/>
                                <a:gd name="T3" fmla="*/ T2 w 3672"/>
                              </a:gdLst>
                              <a:ahLst/>
                              <a:cxnLst>
                                <a:cxn ang="0">
                                  <a:pos x="T1" y="0"/>
                                </a:cxn>
                                <a:cxn ang="0">
                                  <a:pos x="T3" y="0"/>
                                </a:cxn>
                              </a:cxnLst>
                              <a:rect l="0" t="0" r="r" b="b"/>
                              <a:pathLst>
                                <a:path w="3672">
                                  <a:moveTo>
                                    <a:pt x="0" y="0"/>
                                  </a:moveTo>
                                  <a:lnTo>
                                    <a:pt x="36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604009" name="Group 496"/>
                        <wpg:cNvGrpSpPr>
                          <a:grpSpLocks/>
                        </wpg:cNvGrpSpPr>
                        <wpg:grpSpPr bwMode="auto">
                          <a:xfrm>
                            <a:off x="3062" y="2150"/>
                            <a:ext cx="7599" cy="2"/>
                            <a:chOff x="3062" y="2150"/>
                            <a:chExt cx="7599" cy="2"/>
                          </a:xfrm>
                        </wpg:grpSpPr>
                        <wps:wsp>
                          <wps:cNvPr id="965580681" name="Freeform 497"/>
                          <wps:cNvSpPr>
                            <a:spLocks/>
                          </wps:cNvSpPr>
                          <wps:spPr bwMode="auto">
                            <a:xfrm>
                              <a:off x="3062" y="2150"/>
                              <a:ext cx="7599" cy="2"/>
                            </a:xfrm>
                            <a:custGeom>
                              <a:avLst/>
                              <a:gdLst>
                                <a:gd name="T0" fmla="+- 0 3062 3062"/>
                                <a:gd name="T1" fmla="*/ T0 w 7599"/>
                                <a:gd name="T2" fmla="+- 0 10661 3062"/>
                                <a:gd name="T3" fmla="*/ T2 w 7599"/>
                              </a:gdLst>
                              <a:ahLst/>
                              <a:cxnLst>
                                <a:cxn ang="0">
                                  <a:pos x="T1" y="0"/>
                                </a:cxn>
                                <a:cxn ang="0">
                                  <a:pos x="T3" y="0"/>
                                </a:cxn>
                              </a:cxnLst>
                              <a:rect l="0" t="0" r="r" b="b"/>
                              <a:pathLst>
                                <a:path w="7599">
                                  <a:moveTo>
                                    <a:pt x="0" y="0"/>
                                  </a:moveTo>
                                  <a:lnTo>
                                    <a:pt x="75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588982" name="Group 494"/>
                        <wpg:cNvGrpSpPr>
                          <a:grpSpLocks/>
                        </wpg:cNvGrpSpPr>
                        <wpg:grpSpPr bwMode="auto">
                          <a:xfrm>
                            <a:off x="2287" y="2393"/>
                            <a:ext cx="8374" cy="2"/>
                            <a:chOff x="2287" y="2393"/>
                            <a:chExt cx="8374" cy="2"/>
                          </a:xfrm>
                        </wpg:grpSpPr>
                        <wps:wsp>
                          <wps:cNvPr id="850274821" name="Freeform 495"/>
                          <wps:cNvSpPr>
                            <a:spLocks/>
                          </wps:cNvSpPr>
                          <wps:spPr bwMode="auto">
                            <a:xfrm>
                              <a:off x="2287" y="2393"/>
                              <a:ext cx="8374" cy="2"/>
                            </a:xfrm>
                            <a:custGeom>
                              <a:avLst/>
                              <a:gdLst>
                                <a:gd name="T0" fmla="+- 0 2287 2287"/>
                                <a:gd name="T1" fmla="*/ T0 w 8374"/>
                                <a:gd name="T2" fmla="+- 0 10661 2287"/>
                                <a:gd name="T3" fmla="*/ T2 w 8374"/>
                              </a:gdLst>
                              <a:ahLst/>
                              <a:cxnLst>
                                <a:cxn ang="0">
                                  <a:pos x="T1" y="0"/>
                                </a:cxn>
                                <a:cxn ang="0">
                                  <a:pos x="T3" y="0"/>
                                </a:cxn>
                              </a:cxnLst>
                              <a:rect l="0" t="0" r="r" b="b"/>
                              <a:pathLst>
                                <a:path w="8374">
                                  <a:moveTo>
                                    <a:pt x="0" y="0"/>
                                  </a:moveTo>
                                  <a:lnTo>
                                    <a:pt x="8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383241" name="Group 492"/>
                        <wpg:cNvGrpSpPr>
                          <a:grpSpLocks/>
                        </wpg:cNvGrpSpPr>
                        <wpg:grpSpPr bwMode="auto">
                          <a:xfrm>
                            <a:off x="2287" y="2635"/>
                            <a:ext cx="8374" cy="2"/>
                            <a:chOff x="2287" y="2635"/>
                            <a:chExt cx="8374" cy="2"/>
                          </a:xfrm>
                        </wpg:grpSpPr>
                        <wps:wsp>
                          <wps:cNvPr id="776181559" name="Freeform 493"/>
                          <wps:cNvSpPr>
                            <a:spLocks/>
                          </wps:cNvSpPr>
                          <wps:spPr bwMode="auto">
                            <a:xfrm>
                              <a:off x="2287" y="2635"/>
                              <a:ext cx="8374" cy="2"/>
                            </a:xfrm>
                            <a:custGeom>
                              <a:avLst/>
                              <a:gdLst>
                                <a:gd name="T0" fmla="+- 0 2287 2287"/>
                                <a:gd name="T1" fmla="*/ T0 w 8374"/>
                                <a:gd name="T2" fmla="+- 0 10661 2287"/>
                                <a:gd name="T3" fmla="*/ T2 w 8374"/>
                              </a:gdLst>
                              <a:ahLst/>
                              <a:cxnLst>
                                <a:cxn ang="0">
                                  <a:pos x="T1" y="0"/>
                                </a:cxn>
                                <a:cxn ang="0">
                                  <a:pos x="T3" y="0"/>
                                </a:cxn>
                              </a:cxnLst>
                              <a:rect l="0" t="0" r="r" b="b"/>
                              <a:pathLst>
                                <a:path w="8374">
                                  <a:moveTo>
                                    <a:pt x="0" y="0"/>
                                  </a:moveTo>
                                  <a:lnTo>
                                    <a:pt x="837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921201" name="Group 490"/>
                        <wpg:cNvGrpSpPr>
                          <a:grpSpLocks/>
                        </wpg:cNvGrpSpPr>
                        <wpg:grpSpPr bwMode="auto">
                          <a:xfrm>
                            <a:off x="2287" y="2875"/>
                            <a:ext cx="4906" cy="2"/>
                            <a:chOff x="2287" y="2875"/>
                            <a:chExt cx="4906" cy="2"/>
                          </a:xfrm>
                        </wpg:grpSpPr>
                        <wps:wsp>
                          <wps:cNvPr id="2035464521" name="Freeform 491"/>
                          <wps:cNvSpPr>
                            <a:spLocks/>
                          </wps:cNvSpPr>
                          <wps:spPr bwMode="auto">
                            <a:xfrm>
                              <a:off x="2287" y="2875"/>
                              <a:ext cx="4906" cy="2"/>
                            </a:xfrm>
                            <a:custGeom>
                              <a:avLst/>
                              <a:gdLst>
                                <a:gd name="T0" fmla="+- 0 2287 2287"/>
                                <a:gd name="T1" fmla="*/ T0 w 4906"/>
                                <a:gd name="T2" fmla="+- 0 7193 2287"/>
                                <a:gd name="T3" fmla="*/ T2 w 4906"/>
                              </a:gdLst>
                              <a:ahLst/>
                              <a:cxnLst>
                                <a:cxn ang="0">
                                  <a:pos x="T1" y="0"/>
                                </a:cxn>
                                <a:cxn ang="0">
                                  <a:pos x="T3" y="0"/>
                                </a:cxn>
                              </a:cxnLst>
                              <a:rect l="0" t="0" r="r" b="b"/>
                              <a:pathLst>
                                <a:path w="4906">
                                  <a:moveTo>
                                    <a:pt x="0" y="0"/>
                                  </a:moveTo>
                                  <a:lnTo>
                                    <a:pt x="49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943660" name="Group 488"/>
                        <wpg:cNvGrpSpPr>
                          <a:grpSpLocks/>
                        </wpg:cNvGrpSpPr>
                        <wpg:grpSpPr bwMode="auto">
                          <a:xfrm>
                            <a:off x="3070" y="3357"/>
                            <a:ext cx="7592" cy="2"/>
                            <a:chOff x="3070" y="3357"/>
                            <a:chExt cx="7592" cy="2"/>
                          </a:xfrm>
                        </wpg:grpSpPr>
                        <wps:wsp>
                          <wps:cNvPr id="1781489484" name="Freeform 489"/>
                          <wps:cNvSpPr>
                            <a:spLocks/>
                          </wps:cNvSpPr>
                          <wps:spPr bwMode="auto">
                            <a:xfrm>
                              <a:off x="3070" y="3357"/>
                              <a:ext cx="7592" cy="2"/>
                            </a:xfrm>
                            <a:custGeom>
                              <a:avLst/>
                              <a:gdLst>
                                <a:gd name="T0" fmla="+- 0 3070 3070"/>
                                <a:gd name="T1" fmla="*/ T0 w 7592"/>
                                <a:gd name="T2" fmla="+- 0 10661 3070"/>
                                <a:gd name="T3" fmla="*/ T2 w 7592"/>
                              </a:gdLst>
                              <a:ahLst/>
                              <a:cxnLst>
                                <a:cxn ang="0">
                                  <a:pos x="T1" y="0"/>
                                </a:cxn>
                                <a:cxn ang="0">
                                  <a:pos x="T3" y="0"/>
                                </a:cxn>
                              </a:cxnLst>
                              <a:rect l="0" t="0" r="r" b="b"/>
                              <a:pathLst>
                                <a:path w="7592">
                                  <a:moveTo>
                                    <a:pt x="0" y="0"/>
                                  </a:moveTo>
                                  <a:lnTo>
                                    <a:pt x="75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660475" name="Group 486"/>
                        <wpg:cNvGrpSpPr>
                          <a:grpSpLocks/>
                        </wpg:cNvGrpSpPr>
                        <wpg:grpSpPr bwMode="auto">
                          <a:xfrm>
                            <a:off x="2287" y="3597"/>
                            <a:ext cx="8374" cy="2"/>
                            <a:chOff x="2287" y="3597"/>
                            <a:chExt cx="8374" cy="2"/>
                          </a:xfrm>
                        </wpg:grpSpPr>
                        <wps:wsp>
                          <wps:cNvPr id="1639836500" name="Freeform 487"/>
                          <wps:cNvSpPr>
                            <a:spLocks/>
                          </wps:cNvSpPr>
                          <wps:spPr bwMode="auto">
                            <a:xfrm>
                              <a:off x="2287" y="3597"/>
                              <a:ext cx="8374" cy="2"/>
                            </a:xfrm>
                            <a:custGeom>
                              <a:avLst/>
                              <a:gdLst>
                                <a:gd name="T0" fmla="+- 0 2287 2287"/>
                                <a:gd name="T1" fmla="*/ T0 w 8374"/>
                                <a:gd name="T2" fmla="+- 0 10661 2287"/>
                                <a:gd name="T3" fmla="*/ T2 w 8374"/>
                              </a:gdLst>
                              <a:ahLst/>
                              <a:cxnLst>
                                <a:cxn ang="0">
                                  <a:pos x="T1" y="0"/>
                                </a:cxn>
                                <a:cxn ang="0">
                                  <a:pos x="T3" y="0"/>
                                </a:cxn>
                              </a:cxnLst>
                              <a:rect l="0" t="0" r="r" b="b"/>
                              <a:pathLst>
                                <a:path w="8374">
                                  <a:moveTo>
                                    <a:pt x="0" y="0"/>
                                  </a:moveTo>
                                  <a:lnTo>
                                    <a:pt x="8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567906" name="Group 484"/>
                        <wpg:cNvGrpSpPr>
                          <a:grpSpLocks/>
                        </wpg:cNvGrpSpPr>
                        <wpg:grpSpPr bwMode="auto">
                          <a:xfrm>
                            <a:off x="2287" y="3840"/>
                            <a:ext cx="8374" cy="2"/>
                            <a:chOff x="2287" y="3840"/>
                            <a:chExt cx="8374" cy="2"/>
                          </a:xfrm>
                        </wpg:grpSpPr>
                        <wps:wsp>
                          <wps:cNvPr id="331976775" name="Freeform 485"/>
                          <wps:cNvSpPr>
                            <a:spLocks/>
                          </wps:cNvSpPr>
                          <wps:spPr bwMode="auto">
                            <a:xfrm>
                              <a:off x="2287" y="3840"/>
                              <a:ext cx="8374" cy="2"/>
                            </a:xfrm>
                            <a:custGeom>
                              <a:avLst/>
                              <a:gdLst>
                                <a:gd name="T0" fmla="+- 0 2287 2287"/>
                                <a:gd name="T1" fmla="*/ T0 w 8374"/>
                                <a:gd name="T2" fmla="+- 0 10661 2287"/>
                                <a:gd name="T3" fmla="*/ T2 w 8374"/>
                              </a:gdLst>
                              <a:ahLst/>
                              <a:cxnLst>
                                <a:cxn ang="0">
                                  <a:pos x="T1" y="0"/>
                                </a:cxn>
                                <a:cxn ang="0">
                                  <a:pos x="T3" y="0"/>
                                </a:cxn>
                              </a:cxnLst>
                              <a:rect l="0" t="0" r="r" b="b"/>
                              <a:pathLst>
                                <a:path w="8374">
                                  <a:moveTo>
                                    <a:pt x="0" y="0"/>
                                  </a:moveTo>
                                  <a:lnTo>
                                    <a:pt x="8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345509" name="Group 482"/>
                        <wpg:cNvGrpSpPr>
                          <a:grpSpLocks/>
                        </wpg:cNvGrpSpPr>
                        <wpg:grpSpPr bwMode="auto">
                          <a:xfrm>
                            <a:off x="2287" y="4080"/>
                            <a:ext cx="8374" cy="2"/>
                            <a:chOff x="2287" y="4080"/>
                            <a:chExt cx="8374" cy="2"/>
                          </a:xfrm>
                        </wpg:grpSpPr>
                        <wps:wsp>
                          <wps:cNvPr id="1011903390" name="Freeform 483"/>
                          <wps:cNvSpPr>
                            <a:spLocks/>
                          </wps:cNvSpPr>
                          <wps:spPr bwMode="auto">
                            <a:xfrm>
                              <a:off x="2287" y="4080"/>
                              <a:ext cx="8374" cy="2"/>
                            </a:xfrm>
                            <a:custGeom>
                              <a:avLst/>
                              <a:gdLst>
                                <a:gd name="T0" fmla="+- 0 2287 2287"/>
                                <a:gd name="T1" fmla="*/ T0 w 8374"/>
                                <a:gd name="T2" fmla="+- 0 10661 2287"/>
                                <a:gd name="T3" fmla="*/ T2 w 8374"/>
                              </a:gdLst>
                              <a:ahLst/>
                              <a:cxnLst>
                                <a:cxn ang="0">
                                  <a:pos x="T1" y="0"/>
                                </a:cxn>
                                <a:cxn ang="0">
                                  <a:pos x="T3" y="0"/>
                                </a:cxn>
                              </a:cxnLst>
                              <a:rect l="0" t="0" r="r" b="b"/>
                              <a:pathLst>
                                <a:path w="8374">
                                  <a:moveTo>
                                    <a:pt x="0" y="0"/>
                                  </a:moveTo>
                                  <a:lnTo>
                                    <a:pt x="8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667353" name="Group 480"/>
                        <wpg:cNvGrpSpPr>
                          <a:grpSpLocks/>
                        </wpg:cNvGrpSpPr>
                        <wpg:grpSpPr bwMode="auto">
                          <a:xfrm>
                            <a:off x="2287" y="4322"/>
                            <a:ext cx="7680" cy="2"/>
                            <a:chOff x="2287" y="4322"/>
                            <a:chExt cx="7680" cy="2"/>
                          </a:xfrm>
                        </wpg:grpSpPr>
                        <wps:wsp>
                          <wps:cNvPr id="766611587" name="Freeform 481"/>
                          <wps:cNvSpPr>
                            <a:spLocks/>
                          </wps:cNvSpPr>
                          <wps:spPr bwMode="auto">
                            <a:xfrm>
                              <a:off x="2287" y="4322"/>
                              <a:ext cx="7680" cy="2"/>
                            </a:xfrm>
                            <a:custGeom>
                              <a:avLst/>
                              <a:gdLst>
                                <a:gd name="T0" fmla="+- 0 2287 2287"/>
                                <a:gd name="T1" fmla="*/ T0 w 7680"/>
                                <a:gd name="T2" fmla="+- 0 9967 2287"/>
                                <a:gd name="T3" fmla="*/ T2 w 7680"/>
                              </a:gdLst>
                              <a:ahLst/>
                              <a:cxnLst>
                                <a:cxn ang="0">
                                  <a:pos x="T1" y="0"/>
                                </a:cxn>
                                <a:cxn ang="0">
                                  <a:pos x="T3" y="0"/>
                                </a:cxn>
                              </a:cxnLst>
                              <a:rect l="0" t="0" r="r" b="b"/>
                              <a:pathLst>
                                <a:path w="7680">
                                  <a:moveTo>
                                    <a:pt x="0" y="0"/>
                                  </a:moveTo>
                                  <a:lnTo>
                                    <a:pt x="76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4170D2" id="Group 479" o:spid="_x0000_s1026" style="position:absolute;margin-left:93.4pt;margin-top:19.4pt;width:439.95pt;height:388.5pt;z-index:-123088;mso-position-horizontal-relative:page" coordorigin="1868,388" coordsize="8799,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">
                <v:group id="Group 532" o:spid="_x0000_s1027" style="position:absolute;left:1868;top:5378;width:2785;height:2780" coordorigin="1868,5378"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">
                  <v:shape id="Freeform 539" o:spid="_x0000_s1028" style="position:absolute;left:1868;top:5378;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" path="m1472,160r-1051,l403,180r-54,60l331,240,16,560,7,580,2,600,,620r2,20l8,660r7,20l25,700r13,l54,720r18,20l2056,2720r16,20l2089,2760r17,l2123,2780r108,l2522,2480r17,-20l2556,2440r16,-20l2588,2400r-488,l1842,2160,1498,1800,1326,1640r-86,-100l1069,1380,983,1280,812,1120,726,1020,556,860,470,760,385,680,569,500r33,-40l619,460r33,-40l669,420r17,-20l704,400r17,-20l738,380r18,-20l792,360r18,-20l884,340r18,-20l1712,320r-49,-40l1639,280r-96,-80l1519,200r-47,-40xe" fillcolor="#c1c1c1" stroked="f">
                    <v:path arrowok="t" o:connecttype="custom" o:connectlocs="1472,5538;421,5538;403,5558;349,5618;331,5618;16,5938;7,5958;2,5978;0,5998;2,6018;8,6038;15,6058;25,6078;38,6078;54,6098;72,6118;2056,8098;2072,8118;2089,8138;2106,8138;2123,8158;2231,8158;2522,7858;2539,7838;2556,7818;2572,7798;2588,7778;2100,7778;1842,7538;1498,7178;1326,7018;1240,6918;1069,6758;983,6658;812,6498;726,6398;556,6238;470,6138;385,6058;569,5878;602,5838;619,5838;652,5798;669,5798;686,5778;704,5778;721,5758;738,5758;756,5738;792,5738;810,5718;884,5718;902,5698;1712,5698;1663,5658;1639,5658;1543,5578;1519,5578;1472,5538" o:connectangles="0,0,0,0,0,0,0,0,0,0,0,0,0,0,0,0,0,0,0,0,0,0,0,0,0,0,0,0,0,0,0,0,0,0,0,0,0,0,0,0,0,0,0,0,0,0,0,0,0,0,0,0,0,0,0,0,0,0,0"/>
                  </v:shape>
                  <v:shape id="Freeform 538" o:spid="_x0000_s1029" style="position:absolute;left:1868;top:5378;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" path="m1712,320r-679,l1053,340r82,l1156,360r44,l1217,380r35,l1270,400r35,l1323,420r17,l1358,440r18,l1394,460r18,l1430,480r18,l1466,500r18,l1502,520r18,l1557,560r18,l1612,600r18,l1684,660r19,l1757,720r18,l1883,840r18,l1923,880r22,20l1967,920r61,60l2086,1040r53,60l2188,1160r45,60l2274,1280r38,60l2345,1400r30,60l2400,1520r8,20l2415,1540r20,60l2446,1640r6,20l2465,1720r6,60l2472,1820r,20l2466,1900r-11,60l2450,1980r-6,l2437,2000r-24,60l2393,2100r-11,l2371,2120r-13,20l2345,2160r-14,20l2316,2200r-16,l2284,2220r-184,180l2588,2400r15,-20l2617,2380r40,-60l2691,2260r29,-60l2743,2140r18,-60l2774,2020r8,-60l2785,1900r,-20l2785,1860r-2,-20l2782,1820r-3,-20l2776,1760r-12,-60l2747,1640r-7,-40l2716,1540r-19,-40l2687,1460r-11,-20l2665,1420r-12,-20l2640,1360r-13,-20l2614,1320r-15,-20l2584,1260r-15,-20l2553,1220r-17,-20l2519,1160r-18,-20l2483,1120r-19,-40l2445,1060r-20,-20l2404,1000r-21,-20l2361,960r-23,-40l2315,900r-23,-40l2268,840r-25,-20l2217,780r-26,-20l2165,720r-28,-20l2110,680r-29,-40l2007,580r-25,-40l1712,320xe" fillcolor="#c1c1c1" stroked="f">
                    <v:path arrowok="t" o:connecttype="custom" o:connectlocs="1033,5698;1135,5718;1200,5738;1252,5758;1305,5778;1340,5798;1376,5818;1412,5838;1448,5858;1484,5878;1520,5898;1575,5938;1630,5978;1703,6038;1775,6098;1901,6218;1945,6278;2028,6358;2139,6478;2233,6598;2312,6718;2375,6838;2408,6918;2435,6978;2452,7038;2471,7158;2472,7218;2455,7338;2444,7358;2413,7438;2382,7478;2358,7518;2331,7558;2300,7578;2100,7778;2603,7758;2657,7698;2720,7578;2761,7458;2782,7338;2785,7258;2783,7218;2779,7178;2764,7078;2740,6978;2697,6878;2676,6818;2653,6778;2627,6718;2599,6678;2569,6618;2536,6578;2501,6518;2464,6458;2425,6418;2383,6358;2338,6298;2292,6238;2243,6198;2191,6138;2137,6078;2081,6018;1982,5918" o:connectangles="0,0,0,0,0,0,0,0,0,0,0,0,0,0,0,0,0,0,0,0,0,0,0,0,0,0,0,0,0,0,0,0,0,0,0,0,0,0,0,0,0,0,0,0,0,0,0,0,0,0,0,0,0,0,0,0,0,0,0,0,0,0,0"/>
                  </v:shape>
                  <v:shape id="Freeform 537" o:spid="_x0000_s1030" style="position:absolute;left:1868;top:5378;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" path="m1308,80r-776,l495,120r-19,l439,160r1009,l1425,140r-24,l1355,100r-24,l1308,80xe" fillcolor="#c1c1c1" stroked="f">
                    <v:path arrowok="t" o:connecttype="custom" o:connectlocs="1308,5458;532,5458;495,5498;476,5498;439,5538;1448,5538;1425,5518;1401,5518;1355,5478;1331,5478;1308,5458" o:connectangles="0,0,0,0,0,0,0,0,0,0,0"/>
                  </v:shape>
                  <v:shape id="Freeform 536" o:spid="_x0000_s1031" style="position:absolute;left:1868;top:5378;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" path="m1239,60r-669,l551,80r711,l1239,60xe" fillcolor="#c1c1c1" stroked="f">
                    <v:path arrowok="t" o:connecttype="custom" o:connectlocs="1239,5438;570,5438;551,5458;1262,5458;1239,5438" o:connectangles="0,0,0,0,0"/>
                  </v:shape>
                  <v:shape id="Freeform 535" o:spid="_x0000_s1032" style="position:absolute;left:1868;top:5378;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" path="m1194,40r-566,l609,60r607,l1194,40xe" fillcolor="#c1c1c1" stroked="f">
                    <v:path arrowok="t" o:connecttype="custom" o:connectlocs="1194,5418;628,5418;609,5438;1216,5438;1194,5418" o:connectangles="0,0,0,0,0"/>
                  </v:shape>
                  <v:shape id="Freeform 534" o:spid="_x0000_s1033" style="position:absolute;left:1868;top:5378;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" path="m1126,20r-440,l667,40r482,l1126,20xe" fillcolor="#c1c1c1" stroked="f">
                    <v:path arrowok="t" o:connecttype="custom" o:connectlocs="1126,5398;686,5398;667,5418;1149,5418;1126,5398" o:connectangles="0,0,0,0,0"/>
                  </v:shape>
                  <v:shape id="Freeform 533" o:spid="_x0000_s1034" style="position:absolute;left:1868;top:5378;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" path="m1038,l766,,746,20r314,l1038,xe" fillcolor="#c1c1c1" stroked="f">
                    <v:path arrowok="t" o:connecttype="custom" o:connectlocs="1038,5378;766,5378;746,5398;1060,5398;1038,5378" o:connectangles="0,0,0,0,0"/>
                  </v:shape>
                </v:group>
                <v:group id="Group 519" o:spid="_x0000_s1035" style="position:absolute;left:3206;top:4108;width:3061;height:2740" coordorigin="3206,4108"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">
                  <v:shape id="Freeform 531" o:spid="_x0000_s1036" style="position:absolute;left:3206;top:4108;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" path="m1210,160r-866,l328,180r-17,20l15,500r-9,l1,520,,540r2,40l7,600r7,l25,620r12,20l53,660r18,20l2126,2740r75,l2222,2720r13,l2250,2700r19,-20l2283,2660r13,l2306,2640r10,-20l2321,2600r3,l2324,2580r-4,l2316,2560r-7,l2112,2360r-94,-100l1971,2220r-47,-60l1831,2080r-47,-60l1737,1980r-46,-60l1597,1840r-46,-60l1458,1700r-46,-60l1366,1600r53,-60l1462,1500r33,-40l1511,1460r17,-20l1545,1420r36,l1599,1400r764,l2300,1360r-1179,l376,620,532,460r15,-20l562,440r14,-20l591,400r15,l622,380r16,l654,360r17,l689,340r40,l747,320r631,l1362,300r-15,-20l1332,280r-30,-40l1287,240r-31,-40l1241,200r-16,-20l1210,160xe" fillcolor="#c1c1c1" stroked="f">
                    <v:path arrowok="t" o:connecttype="custom" o:connectlocs="344,4268;311,4308;6,4608;0,4648;7,4708;25,4728;53,4768;2126,6848;2222,6828;2250,6808;2283,6768;2306,6748;2321,6708;2324,6688;2316,6668;2112,6468;1971,6328;1831,6188;1737,6088;1597,5948;1458,5808;1366,5708;1462,5608;1511,5568;1545,5528;1599,5508;2300,5468;376,4728;547,4548;576,4528;606,4508;638,4488;671,4468;729,4448;1378,4428;1347,4388;1302,4348;1256,4308;1225,4288" o:connectangles="0,0,0,0,0,0,0,0,0,0,0,0,0,0,0,0,0,0,0,0,0,0,0,0,0,0,0,0,0,0,0,0,0,0,0,0,0,0,0"/>
                  </v:shape>
                  <v:shape id="Freeform 530" o:spid="_x0000_s1037" style="position:absolute;left:3206;top:4108;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" path="m2944,2000r-93,l2868,2020r57,l2944,2000xe" fillcolor="#c1c1c1" stroked="f">
                    <v:path arrowok="t" o:connecttype="custom" o:connectlocs="2944,6108;2851,6108;2868,6128;2925,6128;2944,6108" o:connectangles="0,0,0,0,0"/>
                  </v:shape>
                  <v:shape id="Freeform 529" o:spid="_x0000_s1038" style="position:absolute;left:3206;top:4108;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" path="m2363,1400r-592,l1795,1420r55,l1868,1440r19,l1906,1460r39,l1964,1480r17,l1997,1500r17,l2031,1520r17,l2066,1540r17,l2101,1560r18,l2137,1580r18,l2174,1600r457,280l2833,2000r122,l2968,1980r16,-20l3004,1940r14,l3030,1920r11,-20l3052,1880r6,-20l3060,1860r-1,-20l3050,1820r-16,l3024,1800r-15,-20l2988,1780r-10,-20l2964,1760r-16,-20l2930,1740r-44,-40l2855,1700,2703,1600,2425,1440r-62,-40xe" fillcolor="#c1c1c1" stroked="f">
                    <v:path arrowok="t" o:connecttype="custom" o:connectlocs="2363,5508;1771,5508;1795,5528;1850,5528;1868,5548;1887,5548;1906,5568;1945,5568;1964,5588;1981,5588;1997,5608;2014,5608;2031,5628;2048,5628;2066,5648;2083,5648;2101,5668;2119,5668;2137,5688;2155,5688;2174,5708;2631,5988;2833,6108;2955,6108;2968,6088;2984,6068;3004,6048;3018,6048;3030,6028;3041,6008;3052,5988;3058,5968;3060,5968;3059,5948;3050,5928;3034,5928;3024,5908;3009,5888;2988,5888;2978,5868;2964,5868;2948,5848;2930,5848;2886,5808;2855,5808;2703,5708;2425,5548;2363,5508" o:connectangles="0,0,0,0,0,0,0,0,0,0,0,0,0,0,0,0,0,0,0,0,0,0,0,0,0,0,0,0,0,0,0,0,0,0,0,0,0,0,0,0,0,0,0,0,0,0,0,0"/>
                  </v:shape>
                  <v:shape id="Freeform 528" o:spid="_x0000_s1039" style="position:absolute;left:3206;top:4108;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" path="m1523,480r-367,l1206,540r10,l1230,560r14,20l1258,580r13,20l1283,620r12,20l1307,640r11,20l1329,680r11,20l1351,720r27,60l1391,820r5,l1408,880r3,40l1410,940r-7,60l1386,1060r-16,40l1360,1100r-11,20l1308,1180r-187,180l2300,1360r-50,-40l2232,1320r-18,-20l2197,1300r-18,-20l2145,1280r-17,-20l2077,1240r-19,-20l2040,1220r-18,-20l1986,1200r-19,-20l1949,1180r-18,-20l1893,1160r-20,-20l1815,1140r-19,-20l1658,1120r5,-20l1668,1080r3,l1675,1060r7,-60l1684,920r-1,l1682,900r-7,-60l1661,780r-12,-40l1643,720r-19,-60l1607,620r-8,l1589,600r-10,-20l1568,560r-12,-20l1543,520r-10,-20l1523,480xe" fillcolor="#c1c1c1" stroked="f">
                    <v:path arrowok="t" o:connecttype="custom" o:connectlocs="1156,4588;1216,4648;1244,4688;1271,4708;1295,4748;1318,4768;1340,4808;1378,4888;1396,4928;1411,5028;1403,5108;1370,5208;1349,5228;1121,5468;2250,5428;2214,5408;2179,5388;2128,5368;2058,5328;2022,5308;1967,5288;1931,5268;1873,5248;1796,5228;1663,5208;1671,5188;1682,5108;1683,5028;1675,4948;1649,4848;1624,4768;1599,4728;1579,4688;1556,4648;1533,4608" o:connectangles="0,0,0,0,0,0,0,0,0,0,0,0,0,0,0,0,0,0,0,0,0,0,0,0,0,0,0,0,0,0,0,0,0,0,0"/>
                  </v:shape>
                  <v:shape id="Freeform 527" o:spid="_x0000_s1040" style="position:absolute;left:3206;top:4108;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" path="m1423,360r-429,l1010,380r16,l1042,400r16,l1091,440r16,l1140,480r372,l1500,460r-11,-20l1477,420r-13,l1451,400r-14,-20l1423,360xe" fillcolor="#c1c1c1" stroked="f">
                    <v:path arrowok="t" o:connecttype="custom" o:connectlocs="1423,4468;994,4468;1010,4488;1026,4488;1042,4508;1058,4508;1091,4548;1107,4548;1140,4588;1512,4588;1500,4568;1489,4548;1477,4528;1464,4528;1451,4508;1437,4488;1423,4468" o:connectangles="0,0,0,0,0,0,0,0,0,0,0,0,0,0,0,0,0"/>
                  </v:shape>
                  <v:shape id="Freeform 526" o:spid="_x0000_s1041" style="position:absolute;left:3206;top:4108;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" path="m1378,320r-498,l900,340r41,l962,360r447,l1394,340r-16,-20xe" fillcolor="#c1c1c1" stroked="f">
                    <v:path arrowok="t" o:connecttype="custom" o:connectlocs="1378,4428;880,4428;900,4448;941,4448;962,4468;1409,4468;1394,4448;1378,4428" o:connectangles="0,0,0,0,0,0,0,0"/>
                  </v:shape>
                  <v:shape id="Freeform 525" o:spid="_x0000_s1042" style="position:absolute;left:3206;top:4108;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" path="m1146,120r-759,l373,140r-14,20l1194,160r-16,-20l1162,140r-16,-20xe" fillcolor="#c1c1c1" stroked="f">
                    <v:path arrowok="t" o:connecttype="custom" o:connectlocs="1146,4228;387,4228;373,4248;359,4268;1194,4268;1178,4248;1162,4248;1146,4228" o:connectangles="0,0,0,0,0,0,0,0"/>
                  </v:shape>
                  <v:shape id="Freeform 524" o:spid="_x0000_s1043" style="position:absolute;left:3206;top:4108;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" path="m1112,100r-695,l399,120r730,l1112,100xe" fillcolor="#c1c1c1" stroked="f">
                    <v:path arrowok="t" o:connecttype="custom" o:connectlocs="1112,4208;417,4208;399,4228;1129,4228;1112,4208" o:connectangles="0,0,0,0,0"/>
                  </v:shape>
                  <v:shape id="Freeform 523" o:spid="_x0000_s1044" style="position:absolute;left:3206;top:4108;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" path="m1043,60r-578,l450,80r-16,20l1095,100,1078,80r-18,l1043,60xe" fillcolor="#c1c1c1" stroked="f">
                    <v:path arrowok="t" o:connecttype="custom" o:connectlocs="1043,4168;465,4168;450,4188;434,4208;1095,4208;1078,4188;1060,4188;1043,4168" o:connectangles="0,0,0,0,0,0,0,0"/>
                  </v:shape>
                  <v:shape id="Freeform 522" o:spid="_x0000_s1045" style="position:absolute;left:3206;top:4108;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" path="m1007,40r-503,l485,60r540,l1007,40xe" fillcolor="#c1c1c1" stroked="f">
                    <v:path arrowok="t" o:connecttype="custom" o:connectlocs="1007,4148;504,4148;485,4168;1025,4168;1007,4148" o:connectangles="0,0,0,0,0"/>
                  </v:shape>
                  <v:shape id="Freeform 521" o:spid="_x0000_s1046" style="position:absolute;left:3206;top:4108;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" path="m951,20r-390,l542,40r428,l951,20xe" fillcolor="#c1c1c1" stroked="f">
                    <v:path arrowok="t" o:connecttype="custom" o:connectlocs="951,4128;561,4128;542,4148;970,4148;951,4128" o:connectangles="0,0,0,0,0"/>
                  </v:shape>
                  <v:shape id="Freeform 520" o:spid="_x0000_s1047" style="position:absolute;left:3206;top:4108;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" path="m891,l617,,598,20r313,l891,xe" fillcolor="#c1c1c1" stroked="f">
                    <v:path arrowok="t" o:connecttype="custom" o:connectlocs="891,4108;617,4108;598,4128;911,4128;891,4108" o:connectangles="0,0,0,0,0"/>
                  </v:shape>
                </v:group>
                <v:group id="Group 515" o:spid="_x0000_s1048" style="position:absolute;left:4692;top:2940;width:2877;height:2877" coordorigin="4692,2940"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">
                  <v:shape id="Freeform 518" o:spid="_x0000_s1049" style="position:absolute;left:4692;top:2940;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" path="m210,l150,20,89,74,45,119,8,169,,207r4,20l11,245r10,19l101,390,1619,2785r36,50l1719,2877r17,-4l1798,2827r46,-50l1870,2714r1,-10l1865,2692r-3,-10l1856,2670r-8,-12l1450,2046r-21,-32l1709,1734r-468,l419,462,375,395r1,-1l850,394,265,23,250,14,232,6,210,xe" fillcolor="#c1c1c1" stroked="f">
                    <v:path arrowok="t" o:connecttype="custom" o:connectlocs="210,2940;150,2960;89,3014;45,3059;8,3109;0,3147;4,3167;11,3185;21,3204;101,3330;1619,5725;1655,5775;1719,5817;1736,5813;1798,5767;1844,5717;1870,5654;1871,5644;1865,5632;1862,5622;1856,5610;1848,5598;1450,4986;1429,4954;1709,4674;1241,4674;419,3402;375,3335;376,3334;850,3334;265,2963;250,2954;232,2946;210,2940" o:connectangles="0,0,0,0,0,0,0,0,0,0,0,0,0,0,0,0,0,0,0,0,0,0,0,0,0,0,0,0,0,0,0,0,0,0"/>
                  </v:shape>
                  <v:shape id="Freeform 517" o:spid="_x0000_s1050" style="position:absolute;left:4692;top:2940;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" path="m2509,1443r-509,l2656,1863r14,8l2681,1876r20,7l2711,1884r19,-6l2791,1834r51,-53l2877,1721r-4,-23l2833,1653r-53,-37l2509,1443xe" fillcolor="#c1c1c1" stroked="f">
                    <v:path arrowok="t" o:connecttype="custom" o:connectlocs="2509,4383;2000,4383;2656,4803;2670,4811;2681,4816;2701,4823;2711,4824;2730,4818;2791,4774;2842,4721;2877,4661;2873,4638;2833,4593;2780,4556;2509,4383" o:connectangles="0,0,0,0,0,0,0,0,0,0,0,0,0,0,0"/>
                  </v:shape>
                  <v:shape id="Freeform 516" o:spid="_x0000_s1051" style="position:absolute;left:4692;top:2940;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" path="m850,394r-474,l1718,1257r-477,477l1709,1734r291,-291l2509,1443,850,394xe" fillcolor="#c1c1c1" stroked="f">
                    <v:path arrowok="t" o:connecttype="custom" o:connectlocs="850,3334;376,3334;1718,4197;1241,4674;1709,4674;2000,4383;2509,4383;850,3334" o:connectangles="0,0,0,0,0,0,0,0"/>
                  </v:shape>
                </v:group>
                <v:group id="Group 512" o:spid="_x0000_s1052" style="position:absolute;left:5643;top:1527;width:2326;height:2883" coordorigin="5643,1527"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">
                  <v:shape id="Freeform 514" o:spid="_x0000_s1053" style="position:absolute;left:5643;top:1527;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" path="m659,l15,630,,682r2,27l38,775,2127,2868r36,14l2185,2878r66,-43l2296,2787r25,-51l2325,2725r-1,-10l2319,2704r-4,-10l2309,2686,1380,1756r244,-244l1136,1512,384,760,892,252r3,-6l873,183,830,129,786,85,725,30,668,1,659,xe" fillcolor="#c1c1c1" stroked="f">
                    <v:path arrowok="t" o:connecttype="custom" o:connectlocs="659,1527;15,2157;0,2209;2,2236;38,2302;2127,4395;2163,4409;2185,4405;2251,4362;2296,4314;2321,4263;2325,4252;2324,4242;2319,4231;2315,4221;2309,4213;1380,3283;1624,3039;1136,3039;384,2287;892,1779;895,1773;873,1710;830,1656;786,1612;725,1557;668,1528;659,1527" o:connectangles="0,0,0,0,0,0,0,0,0,0,0,0,0,0,0,0,0,0,0,0,0,0,0,0,0,0,0,0"/>
                  </v:shape>
                  <v:shape id="Freeform 513" o:spid="_x0000_s1054" style="position:absolute;left:5643;top:1527;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" path="m1631,1027r-9,2l1616,1031r-480,481l1624,1512r237,-236l1862,1268r,-11l1861,1248r-30,-57l1791,1145r-50,-50l1695,1055r-55,-27l1631,1027xe" fillcolor="#c1c1c1" stroked="f">
                    <v:path arrowok="t" o:connecttype="custom" o:connectlocs="1631,2554;1622,2556;1616,2558;1136,3039;1624,3039;1861,2803;1862,2795;1862,2784;1861,2775;1831,2718;1791,2672;1741,2622;1695,2582;1640,2555;1631,2554" o:connectangles="0,0,0,0,0,0,0,0,0,0,0,0,0,0,0"/>
                  </v:shape>
                </v:group>
                <v:group id="Group 508" o:spid="_x0000_s1055" style="position:absolute;left:6454;top:388;width:2769;height:2769" coordorigin="6454,388"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">
                  <v:shape id="Freeform 511" o:spid="_x0000_s1056" style="position:absolute;left:6454;top:388;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" path="m1010,827r-365,l2570,2753r10,7l2590,2764r10,4l2609,2769r19,-6l2695,2720r44,-48l2764,2620r4,-10l2768,2600r-8,-20l2753,2570,1010,827xe" fillcolor="#c1c1c1" stroked="f">
                    <v:path arrowok="t" o:connecttype="custom" o:connectlocs="1010,1215;645,1215;2570,3141;2580,3148;2590,3152;2600,3156;2609,3157;2628,3151;2695,3108;2739,3060;2764,3008;2768,2998;2768,2988;2760,2968;2753,2958;1010,1215" o:connectangles="0,0,0,0,0,0,0,0,0,0,0,0,0,0,0,0"/>
                  </v:shape>
                  <v:shape id="Freeform 510" o:spid="_x0000_s1057" style="position:absolute;left:6454;top:388;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" path="m248,1222r-11,l246,1222r2,xe" fillcolor="#c1c1c1" stroked="f">
                    <v:path arrowok="t" o:connecttype="custom" o:connectlocs="248,1610;237,1610;246,1610;248,1610" o:connectangles="0,0,0,0"/>
                  </v:shape>
                  <v:shape id="Freeform 509" o:spid="_x0000_s1058" style="position:absolute;left:6454;top:388;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" path="m987,l976,r-7,4l3,969,,976r1,11l36,1055r40,48l124,1150r47,40l226,1222r22,l253,1219,645,827r365,l827,645,1219,253r3,-7l1201,183r-44,-52l1113,86,1052,32,996,1,987,xe" fillcolor="#c1c1c1" stroked="f">
                    <v:path arrowok="t" o:connecttype="custom" o:connectlocs="987,388;976,388;969,392;3,1357;0,1364;1,1375;36,1443;76,1491;124,1538;171,1578;226,1610;248,1610;253,1607;645,1215;1010,1215;827,1033;1219,641;1222,634;1201,571;1157,519;1113,474;1052,420;996,389;987,388" o:connectangles="0,0,0,0,0,0,0,0,0,0,0,0,0,0,0,0,0,0,0,0,0,0,0,0"/>
                  </v:shape>
                </v:group>
                <v:group id="Group 506" o:spid="_x0000_s1059" style="position:absolute;left:2287;top:463;width:8369;height:2" coordorigin="2287,463" coordsize="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">
                  <v:shape id="Freeform 507" o:spid="_x0000_s1060" style="position:absolute;left:2287;top:463;width:8369;height:2;visibility:visible;mso-wrap-style:square;v-text-anchor:top" coordsize="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" path="m,l8369,e" filled="f" strokeweight=".58pt">
                    <v:path arrowok="t" o:connecttype="custom" o:connectlocs="0,0;8369,0" o:connectangles="0,0"/>
                  </v:shape>
                </v:group>
                <v:group id="Group 504" o:spid="_x0000_s1061" style="position:absolute;left:2287;top:703;width:4304;height:2" coordorigin="2287,703" coordsize="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">
                  <v:shape id="Freeform 505" o:spid="_x0000_s1062" style="position:absolute;left:2287;top:703;width:4304;height:2;visibility:visible;mso-wrap-style:square;v-text-anchor:top" coordsize="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" path="m,l4303,e" filled="f" strokeweight=".58pt">
                    <v:path arrowok="t" o:connecttype="custom" o:connectlocs="0,0;4303,0" o:connectangles="0,0"/>
                  </v:shape>
                </v:group>
                <v:group id="Group 502" o:spid="_x0000_s1063" style="position:absolute;left:3079;top:1185;width:7580;height:2" coordorigin="3079,1185" coordsize="7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">
                  <v:shape id="Freeform 503" o:spid="_x0000_s1064" style="position:absolute;left:3079;top:1185;width:7580;height:2;visibility:visible;mso-wrap-style:square;v-text-anchor:top" coordsize="7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" path="m,l7579,e" filled="f" strokeweight=".58pt">
                    <v:path arrowok="t" o:connecttype="custom" o:connectlocs="0,0;7579,0" o:connectangles="0,0"/>
                  </v:shape>
                </v:group>
                <v:group id="Group 500" o:spid="_x0000_s1065" style="position:absolute;left:2287;top:1428;width:8372;height:2" coordorigin="2287,1428" coordsize="8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">
                  <v:shape id="Freeform 501" o:spid="_x0000_s1066" style="position:absolute;left:2287;top:1428;width:8372;height:2;visibility:visible;mso-wrap-style:square;v-text-anchor:top" coordsize="8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" path="m,l8371,e" filled="f" strokeweight=".58pt">
                    <v:path arrowok="t" o:connecttype="custom" o:connectlocs="0,0;8371,0" o:connectangles="0,0"/>
                  </v:shape>
                </v:group>
                <v:group id="Group 498" o:spid="_x0000_s1067" style="position:absolute;left:2287;top:1668;width:3672;height:2" coordorigin="2287,1668" coordsize="3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">
                  <v:shape id="Freeform 499" o:spid="_x0000_s1068" style="position:absolute;left:2287;top:1668;width:3672;height:2;visibility:visible;mso-wrap-style:square;v-text-anchor:top" coordsize="3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" path="m,l3672,e" filled="f" strokeweight=".58pt">
                    <v:path arrowok="t" o:connecttype="custom" o:connectlocs="0,0;3672,0" o:connectangles="0,0"/>
                  </v:shape>
                </v:group>
                <v:group id="Group 496" o:spid="_x0000_s1069" style="position:absolute;left:3062;top:2150;width:7599;height:2" coordorigin="3062,2150" coordsize="7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">
                  <v:shape id="Freeform 497" o:spid="_x0000_s1070" style="position:absolute;left:3062;top:2150;width:7599;height:2;visibility:visible;mso-wrap-style:square;v-text-anchor:top" coordsize="7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" path="m,l7599,e" filled="f" strokeweight=".58pt">
                    <v:path arrowok="t" o:connecttype="custom" o:connectlocs="0,0;7599,0" o:connectangles="0,0"/>
                  </v:shape>
                </v:group>
                <v:group id="Group 494" o:spid="_x0000_s1071" style="position:absolute;left:2287;top:2393;width:8374;height:2" coordorigin="2287,2393" coordsize="8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">
                  <v:shape id="Freeform 495" o:spid="_x0000_s1072" style="position:absolute;left:2287;top:2393;width:8374;height:2;visibility:visible;mso-wrap-style:square;v-text-anchor:top" coordsize="8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" path="m,l8374,e" filled="f" strokeweight=".58pt">
                    <v:path arrowok="t" o:connecttype="custom" o:connectlocs="0,0;8374,0" o:connectangles="0,0"/>
                  </v:shape>
                </v:group>
                <v:group id="Group 492" o:spid="_x0000_s1073" style="position:absolute;left:2287;top:2635;width:8374;height:2" coordorigin="2287,2635" coordsize="8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">
                  <v:shape id="Freeform 493" o:spid="_x0000_s1074" style="position:absolute;left:2287;top:2635;width:8374;height:2;visibility:visible;mso-wrap-style:square;v-text-anchor:top" coordsize="8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" path="m,l8374,e" filled="f" strokeweight=".20497mm">
                    <v:path arrowok="t" o:connecttype="custom" o:connectlocs="0,0;8374,0" o:connectangles="0,0"/>
                  </v:shape>
                </v:group>
                <v:group id="Group 490" o:spid="_x0000_s1075" style="position:absolute;left:2287;top:2875;width:4906;height:2" coordorigin="2287,2875" coordsize="4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">
                  <v:shape id="Freeform 491" o:spid="_x0000_s1076" style="position:absolute;left:2287;top:2875;width:4906;height:2;visibility:visible;mso-wrap-style:square;v-text-anchor:top" coordsize="4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" path="m,l4906,e" filled="f" strokeweight=".58pt">
                    <v:path arrowok="t" o:connecttype="custom" o:connectlocs="0,0;4906,0" o:connectangles="0,0"/>
                  </v:shape>
                </v:group>
                <v:group id="Group 488" o:spid="_x0000_s1077" style="position:absolute;left:3070;top:3357;width:7592;height:2" coordorigin="3070,3357" coordsize="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">
                  <v:shape id="Freeform 489" o:spid="_x0000_s1078" style="position:absolute;left:3070;top:3357;width:7592;height:2;visibility:visible;mso-wrap-style:square;v-text-anchor:top" coordsize="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" path="m,l7591,e" filled="f" strokeweight=".58pt">
                    <v:path arrowok="t" o:connecttype="custom" o:connectlocs="0,0;7591,0" o:connectangles="0,0"/>
                  </v:shape>
                </v:group>
                <v:group id="Group 486" o:spid="_x0000_s1079" style="position:absolute;left:2287;top:3597;width:8374;height:2" coordorigin="2287,3597" coordsize="8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">
                  <v:shape id="Freeform 487" o:spid="_x0000_s1080" style="position:absolute;left:2287;top:3597;width:8374;height:2;visibility:visible;mso-wrap-style:square;v-text-anchor:top" coordsize="8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" path="m,l8374,e" filled="f" strokeweight=".58pt">
                    <v:path arrowok="t" o:connecttype="custom" o:connectlocs="0,0;8374,0" o:connectangles="0,0"/>
                  </v:shape>
                </v:group>
                <v:group id="Group 484" o:spid="_x0000_s1081" style="position:absolute;left:2287;top:3840;width:8374;height:2" coordorigin="2287,3840" coordsize="8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">
                  <v:shape id="Freeform 485" o:spid="_x0000_s1082" style="position:absolute;left:2287;top:3840;width:8374;height:2;visibility:visible;mso-wrap-style:square;v-text-anchor:top" coordsize="8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" path="m,l8374,e" filled="f" strokeweight=".58pt">
                    <v:path arrowok="t" o:connecttype="custom" o:connectlocs="0,0;8374,0" o:connectangles="0,0"/>
                  </v:shape>
                </v:group>
                <v:group id="Group 482" o:spid="_x0000_s1083" style="position:absolute;left:2287;top:4080;width:8374;height:2" coordorigin="2287,4080" coordsize="8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">
                  <v:shape id="Freeform 483" o:spid="_x0000_s1084" style="position:absolute;left:2287;top:4080;width:8374;height:2;visibility:visible;mso-wrap-style:square;v-text-anchor:top" coordsize="8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" path="m,l8374,e" filled="f" strokeweight=".58pt">
                    <v:path arrowok="t" o:connecttype="custom" o:connectlocs="0,0;8374,0" o:connectangles="0,0"/>
                  </v:shape>
                </v:group>
                <v:group id="Group 480" o:spid="_x0000_s1085" style="position:absolute;left:2287;top:4322;width:7680;height:2" coordorigin="2287,4322" coordsize="7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">
                  <v:shape id="Freeform 481" o:spid="_x0000_s1086" style="position:absolute;left:2287;top:4322;width:7680;height:2;visibility:visible;mso-wrap-style:square;v-text-anchor:top" coordsize="7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" path="m,l7680,e" filled="f" strokeweight=".58pt">
                    <v:path arrowok="t" o:connecttype="custom" o:connectlocs="0,0;7680,0" o:connectangles="0,0"/>
                  </v:shape>
                </v:group>
                <w10:wrap anchorx="page"/>
              </v:group>
            </w:pict>
          </mc:Fallback>
        </mc:AlternateContent>
      </w:r>
      <w:r w:rsidR="00D54B1A" w:rsidRPr="00E354A4">
        <w:rPr>
          <w:rFonts w:ascii="Arial"/>
          <w:spacing w:val="-2"/>
          <w:sz w:val="21"/>
        </w:rPr>
        <w:t>Deleted</w:t>
      </w:r>
      <w:r w:rsidR="00D54B1A" w:rsidRPr="00E354A4">
        <w:rPr>
          <w:rFonts w:ascii="Arial"/>
          <w:spacing w:val="1"/>
          <w:sz w:val="21"/>
        </w:rPr>
        <w:t xml:space="preserve"> </w:t>
      </w:r>
      <w:r w:rsidR="00D54B1A" w:rsidRPr="00E354A4">
        <w:rPr>
          <w:rFonts w:ascii="Arial"/>
          <w:strike/>
          <w:sz w:val="21"/>
        </w:rPr>
        <w:t>That</w:t>
      </w:r>
      <w:r w:rsidR="00D54B1A" w:rsidRPr="00E354A4">
        <w:rPr>
          <w:rFonts w:ascii="Arial"/>
          <w:strike/>
          <w:spacing w:val="52"/>
          <w:sz w:val="21"/>
        </w:rPr>
        <w:t xml:space="preserve"> </w:t>
      </w:r>
      <w:r w:rsidR="00D54B1A" w:rsidRPr="00E354A4">
        <w:rPr>
          <w:rFonts w:ascii="Arial"/>
          <w:strike/>
          <w:spacing w:val="-3"/>
          <w:sz w:val="21"/>
        </w:rPr>
        <w:t>revegetation</w:t>
      </w:r>
      <w:r w:rsidR="00D54B1A" w:rsidRPr="00E354A4">
        <w:rPr>
          <w:rFonts w:ascii="Arial"/>
          <w:strike/>
          <w:spacing w:val="56"/>
          <w:sz w:val="21"/>
        </w:rPr>
        <w:t xml:space="preserve"> </w:t>
      </w:r>
      <w:r w:rsidR="00D54B1A" w:rsidRPr="00E354A4">
        <w:rPr>
          <w:rFonts w:ascii="Arial"/>
          <w:strike/>
          <w:sz w:val="21"/>
        </w:rPr>
        <w:t>/</w:t>
      </w:r>
      <w:r w:rsidR="00D54B1A" w:rsidRPr="00E354A4">
        <w:rPr>
          <w:rFonts w:ascii="Arial"/>
          <w:strike/>
          <w:spacing w:val="53"/>
          <w:sz w:val="21"/>
        </w:rPr>
        <w:t xml:space="preserve"> </w:t>
      </w:r>
      <w:r w:rsidR="00D54B1A" w:rsidRPr="00E354A4">
        <w:rPr>
          <w:rFonts w:ascii="Arial"/>
          <w:strike/>
          <w:spacing w:val="-2"/>
          <w:sz w:val="21"/>
        </w:rPr>
        <w:t>enrichment</w:t>
      </w:r>
      <w:r w:rsidR="00D54B1A" w:rsidRPr="00E354A4">
        <w:rPr>
          <w:rFonts w:ascii="Arial"/>
          <w:strike/>
          <w:spacing w:val="52"/>
          <w:sz w:val="21"/>
        </w:rPr>
        <w:t xml:space="preserve"> </w:t>
      </w:r>
      <w:r w:rsidR="00D54B1A" w:rsidRPr="00E354A4">
        <w:rPr>
          <w:rFonts w:ascii="Arial"/>
          <w:strike/>
          <w:spacing w:val="-2"/>
          <w:sz w:val="21"/>
        </w:rPr>
        <w:t>planting</w:t>
      </w:r>
      <w:r w:rsidR="00D54B1A" w:rsidRPr="00E354A4">
        <w:rPr>
          <w:rFonts w:ascii="Arial"/>
          <w:strike/>
          <w:spacing w:val="49"/>
          <w:sz w:val="21"/>
        </w:rPr>
        <w:t xml:space="preserve"> </w:t>
      </w:r>
      <w:r w:rsidR="00D54B1A" w:rsidRPr="00E354A4">
        <w:rPr>
          <w:rFonts w:ascii="Arial"/>
          <w:strike/>
          <w:spacing w:val="-3"/>
          <w:sz w:val="21"/>
        </w:rPr>
        <w:t>of</w:t>
      </w:r>
      <w:r w:rsidR="00D54B1A" w:rsidRPr="00E354A4">
        <w:rPr>
          <w:rFonts w:ascii="Arial"/>
          <w:strike/>
          <w:spacing w:val="55"/>
          <w:sz w:val="21"/>
        </w:rPr>
        <w:t xml:space="preserve"> </w:t>
      </w:r>
      <w:r w:rsidR="00D54B1A" w:rsidRPr="00E354A4">
        <w:rPr>
          <w:rFonts w:ascii="Arial"/>
          <w:strike/>
          <w:spacing w:val="-2"/>
          <w:sz w:val="21"/>
        </w:rPr>
        <w:t>Area</w:t>
      </w:r>
      <w:r w:rsidR="00D54B1A" w:rsidRPr="00E354A4">
        <w:rPr>
          <w:rFonts w:ascii="Arial"/>
          <w:strike/>
          <w:spacing w:val="53"/>
          <w:sz w:val="21"/>
        </w:rPr>
        <w:t xml:space="preserve"> </w:t>
      </w:r>
      <w:r w:rsidR="00D54B1A" w:rsidRPr="00E354A4">
        <w:rPr>
          <w:rFonts w:ascii="Arial"/>
          <w:strike/>
          <w:sz w:val="21"/>
        </w:rPr>
        <w:t>1a</w:t>
      </w:r>
      <w:r w:rsidR="00D54B1A" w:rsidRPr="00E354A4">
        <w:rPr>
          <w:rFonts w:ascii="Arial"/>
          <w:strike/>
          <w:spacing w:val="57"/>
          <w:sz w:val="21"/>
        </w:rPr>
        <w:t xml:space="preserve"> </w:t>
      </w:r>
      <w:r w:rsidR="00D54B1A" w:rsidRPr="00E354A4">
        <w:rPr>
          <w:rFonts w:ascii="Arial"/>
          <w:strike/>
          <w:spacing w:val="-3"/>
          <w:sz w:val="21"/>
        </w:rPr>
        <w:t>(as</w:t>
      </w:r>
      <w:r w:rsidR="00D54B1A" w:rsidRPr="00E354A4">
        <w:rPr>
          <w:rFonts w:ascii="Arial"/>
          <w:strike/>
          <w:spacing w:val="53"/>
          <w:sz w:val="21"/>
        </w:rPr>
        <w:t xml:space="preserve"> </w:t>
      </w:r>
      <w:r w:rsidR="00D54B1A" w:rsidRPr="00E354A4">
        <w:rPr>
          <w:rFonts w:ascii="Arial"/>
          <w:strike/>
          <w:spacing w:val="-2"/>
          <w:sz w:val="21"/>
        </w:rPr>
        <w:t>shown</w:t>
      </w:r>
      <w:r w:rsidR="00D54B1A" w:rsidRPr="00E354A4">
        <w:rPr>
          <w:rFonts w:ascii="Arial"/>
          <w:strike/>
          <w:spacing w:val="51"/>
          <w:sz w:val="21"/>
        </w:rPr>
        <w:t xml:space="preserve"> </w:t>
      </w:r>
      <w:r w:rsidR="00D54B1A" w:rsidRPr="00E354A4">
        <w:rPr>
          <w:rFonts w:ascii="Arial"/>
          <w:strike/>
          <w:spacing w:val="-3"/>
          <w:sz w:val="21"/>
        </w:rPr>
        <w:t>on</w:t>
      </w:r>
      <w:r w:rsidR="00D54B1A" w:rsidRPr="00E354A4">
        <w:rPr>
          <w:rFonts w:ascii="Arial"/>
          <w:strike/>
          <w:spacing w:val="57"/>
          <w:sz w:val="21"/>
        </w:rPr>
        <w:t xml:space="preserve"> </w:t>
      </w:r>
      <w:r w:rsidR="00D54B1A" w:rsidRPr="00E354A4">
        <w:rPr>
          <w:rFonts w:ascii="Arial"/>
          <w:strike/>
          <w:spacing w:val="-3"/>
          <w:sz w:val="21"/>
        </w:rPr>
        <w:t>Figure</w:t>
      </w:r>
      <w:r w:rsidR="00D54B1A" w:rsidRPr="00E354A4">
        <w:rPr>
          <w:rFonts w:ascii="Arial"/>
          <w:strike/>
          <w:spacing w:val="54"/>
          <w:sz w:val="21"/>
        </w:rPr>
        <w:t xml:space="preserve"> </w:t>
      </w:r>
      <w:r w:rsidR="00D54B1A" w:rsidRPr="00E354A4">
        <w:rPr>
          <w:rFonts w:ascii="Arial"/>
          <w:strike/>
          <w:spacing w:val="-2"/>
          <w:sz w:val="21"/>
        </w:rPr>
        <w:t>4.1</w:t>
      </w:r>
      <w:r w:rsidR="00D54B1A" w:rsidRPr="00E354A4">
        <w:rPr>
          <w:rFonts w:ascii="Arial"/>
          <w:spacing w:val="57"/>
          <w:sz w:val="21"/>
        </w:rPr>
        <w:t xml:space="preserve"> </w:t>
      </w:r>
      <w:r w:rsidR="00D54B1A" w:rsidRPr="00E354A4">
        <w:rPr>
          <w:rFonts w:ascii="Arial"/>
          <w:spacing w:val="-2"/>
          <w:sz w:val="21"/>
        </w:rPr>
        <w:t>of</w:t>
      </w:r>
      <w:r w:rsidR="00D54B1A" w:rsidRPr="00E354A4">
        <w:rPr>
          <w:rFonts w:ascii="Arial"/>
          <w:spacing w:val="47"/>
          <w:sz w:val="21"/>
        </w:rPr>
        <w:t xml:space="preserve"> </w:t>
      </w:r>
      <w:r w:rsidR="00D54B1A" w:rsidRPr="00E354A4">
        <w:rPr>
          <w:rFonts w:ascii="Arial"/>
          <w:spacing w:val="-1"/>
          <w:sz w:val="21"/>
        </w:rPr>
        <w:t>the</w:t>
      </w:r>
      <w:r w:rsidR="00D54B1A" w:rsidRPr="00E354A4">
        <w:rPr>
          <w:rFonts w:ascii="Arial"/>
          <w:spacing w:val="53"/>
          <w:sz w:val="21"/>
        </w:rPr>
        <w:t xml:space="preserve"> </w:t>
      </w:r>
      <w:r w:rsidR="00D54B1A" w:rsidRPr="00E354A4">
        <w:rPr>
          <w:rFonts w:ascii="Arial"/>
          <w:spacing w:val="-2"/>
          <w:sz w:val="21"/>
        </w:rPr>
        <w:t>application</w:t>
      </w:r>
      <w:r w:rsidR="00D54B1A" w:rsidRPr="00E354A4">
        <w:rPr>
          <w:rFonts w:ascii="Arial"/>
          <w:spacing w:val="45"/>
          <w:sz w:val="21"/>
        </w:rPr>
        <w:t xml:space="preserve"> </w:t>
      </w:r>
      <w:r w:rsidR="00D54B1A" w:rsidRPr="00E354A4">
        <w:rPr>
          <w:rFonts w:ascii="Arial"/>
          <w:spacing w:val="-2"/>
          <w:sz w:val="21"/>
        </w:rPr>
        <w:t>documents)</w:t>
      </w:r>
      <w:r w:rsidR="00D54B1A" w:rsidRPr="00E354A4">
        <w:rPr>
          <w:rFonts w:ascii="Arial"/>
          <w:spacing w:val="44"/>
          <w:sz w:val="21"/>
        </w:rPr>
        <w:t xml:space="preserve"> </w:t>
      </w:r>
      <w:r w:rsidR="00D54B1A" w:rsidRPr="00E354A4">
        <w:rPr>
          <w:rFonts w:ascii="Arial"/>
          <w:spacing w:val="-3"/>
          <w:sz w:val="21"/>
        </w:rPr>
        <w:t>shall</w:t>
      </w:r>
      <w:r w:rsidR="00D54B1A" w:rsidRPr="00E354A4">
        <w:rPr>
          <w:rFonts w:ascii="Arial"/>
          <w:spacing w:val="43"/>
          <w:sz w:val="21"/>
        </w:rPr>
        <w:t xml:space="preserve"> </w:t>
      </w:r>
      <w:r w:rsidR="00D54B1A" w:rsidRPr="00E354A4">
        <w:rPr>
          <w:rFonts w:ascii="Arial"/>
          <w:sz w:val="21"/>
        </w:rPr>
        <w:t>be</w:t>
      </w:r>
      <w:r w:rsidR="00D54B1A" w:rsidRPr="00E354A4">
        <w:rPr>
          <w:rFonts w:ascii="Arial"/>
          <w:spacing w:val="45"/>
          <w:sz w:val="21"/>
        </w:rPr>
        <w:t xml:space="preserve"> </w:t>
      </w:r>
      <w:r w:rsidR="00D54B1A" w:rsidRPr="00E354A4">
        <w:rPr>
          <w:rFonts w:ascii="Arial"/>
          <w:spacing w:val="-2"/>
          <w:sz w:val="21"/>
        </w:rPr>
        <w:t>undertaken</w:t>
      </w:r>
      <w:r w:rsidR="00D54B1A" w:rsidRPr="00E354A4">
        <w:rPr>
          <w:rFonts w:ascii="Arial"/>
          <w:spacing w:val="44"/>
          <w:sz w:val="21"/>
        </w:rPr>
        <w:t xml:space="preserve"> </w:t>
      </w:r>
      <w:r w:rsidR="00D54B1A" w:rsidRPr="00E354A4">
        <w:rPr>
          <w:rFonts w:ascii="Arial"/>
          <w:spacing w:val="-1"/>
          <w:sz w:val="21"/>
        </w:rPr>
        <w:t>to</w:t>
      </w:r>
      <w:r w:rsidR="00D54B1A" w:rsidRPr="00E354A4">
        <w:rPr>
          <w:rFonts w:ascii="Arial"/>
          <w:spacing w:val="45"/>
          <w:sz w:val="21"/>
        </w:rPr>
        <w:t xml:space="preserve"> </w:t>
      </w:r>
      <w:r w:rsidR="00D54B1A" w:rsidRPr="00E354A4">
        <w:rPr>
          <w:rFonts w:ascii="Arial"/>
          <w:spacing w:val="-3"/>
          <w:sz w:val="21"/>
        </w:rPr>
        <w:t>ensure</w:t>
      </w:r>
      <w:r w:rsidR="00D54B1A" w:rsidRPr="00E354A4">
        <w:rPr>
          <w:rFonts w:ascii="Arial"/>
          <w:spacing w:val="44"/>
          <w:sz w:val="21"/>
        </w:rPr>
        <w:t xml:space="preserve"> </w:t>
      </w:r>
      <w:r w:rsidR="00D54B1A" w:rsidRPr="00E354A4">
        <w:rPr>
          <w:rFonts w:ascii="Arial"/>
          <w:spacing w:val="-2"/>
          <w:sz w:val="21"/>
        </w:rPr>
        <w:t>that</w:t>
      </w:r>
      <w:r w:rsidR="00D54B1A" w:rsidRPr="00E354A4">
        <w:rPr>
          <w:rFonts w:ascii="Arial"/>
          <w:spacing w:val="43"/>
          <w:sz w:val="21"/>
        </w:rPr>
        <w:t xml:space="preserve"> </w:t>
      </w:r>
      <w:r w:rsidR="00D54B1A" w:rsidRPr="00E354A4">
        <w:rPr>
          <w:rFonts w:ascii="Arial"/>
          <w:spacing w:val="-2"/>
          <w:sz w:val="21"/>
        </w:rPr>
        <w:t>views</w:t>
      </w:r>
      <w:r w:rsidR="00D54B1A" w:rsidRPr="00E354A4">
        <w:rPr>
          <w:rFonts w:ascii="Arial"/>
          <w:spacing w:val="45"/>
          <w:sz w:val="21"/>
        </w:rPr>
        <w:t xml:space="preserve"> </w:t>
      </w:r>
      <w:r w:rsidR="00D54B1A" w:rsidRPr="00E354A4">
        <w:rPr>
          <w:rFonts w:ascii="Arial"/>
          <w:sz w:val="21"/>
        </w:rPr>
        <w:t>of</w:t>
      </w:r>
      <w:r w:rsidR="00D54B1A" w:rsidRPr="00E354A4">
        <w:rPr>
          <w:rFonts w:ascii="Arial"/>
          <w:spacing w:val="45"/>
          <w:sz w:val="21"/>
        </w:rPr>
        <w:t xml:space="preserve"> </w:t>
      </w:r>
      <w:r w:rsidR="00D54B1A" w:rsidRPr="00E354A4">
        <w:rPr>
          <w:rFonts w:ascii="Arial"/>
          <w:spacing w:val="-1"/>
          <w:sz w:val="21"/>
        </w:rPr>
        <w:t>the</w:t>
      </w:r>
      <w:r w:rsidR="00D54B1A" w:rsidRPr="00E354A4">
        <w:rPr>
          <w:rFonts w:ascii="Arial"/>
          <w:spacing w:val="44"/>
          <w:sz w:val="21"/>
        </w:rPr>
        <w:t xml:space="preserve"> </w:t>
      </w:r>
      <w:r w:rsidR="00D54B1A" w:rsidRPr="00E354A4">
        <w:rPr>
          <w:rFonts w:ascii="Arial"/>
          <w:spacing w:val="-2"/>
          <w:sz w:val="21"/>
        </w:rPr>
        <w:t>wider</w:t>
      </w:r>
      <w:r w:rsidR="00D54B1A" w:rsidRPr="00E354A4">
        <w:rPr>
          <w:rFonts w:ascii="Arial"/>
          <w:spacing w:val="45"/>
          <w:sz w:val="21"/>
        </w:rPr>
        <w:t xml:space="preserve"> </w:t>
      </w:r>
      <w:r w:rsidR="00D54B1A" w:rsidRPr="00E354A4">
        <w:rPr>
          <w:rFonts w:ascii="Arial"/>
          <w:spacing w:val="-2"/>
          <w:sz w:val="21"/>
        </w:rPr>
        <w:t>landscape</w:t>
      </w:r>
      <w:r w:rsidR="00D54B1A" w:rsidRPr="00E354A4">
        <w:rPr>
          <w:rFonts w:ascii="Arial"/>
          <w:spacing w:val="35"/>
          <w:sz w:val="21"/>
        </w:rPr>
        <w:t xml:space="preserve"> </w:t>
      </w:r>
      <w:r w:rsidR="00D54B1A" w:rsidRPr="00E354A4">
        <w:rPr>
          <w:rFonts w:ascii="Arial"/>
          <w:spacing w:val="-2"/>
          <w:sz w:val="21"/>
        </w:rPr>
        <w:t xml:space="preserve">from </w:t>
      </w:r>
      <w:r w:rsidR="00D54B1A" w:rsidRPr="00E354A4">
        <w:rPr>
          <w:rFonts w:ascii="Arial"/>
          <w:sz w:val="21"/>
        </w:rPr>
        <w:t>Lot</w:t>
      </w:r>
      <w:r w:rsidR="00D54B1A" w:rsidRPr="00E354A4">
        <w:rPr>
          <w:rFonts w:ascii="Arial"/>
          <w:spacing w:val="-5"/>
          <w:sz w:val="21"/>
        </w:rPr>
        <w:t xml:space="preserve"> </w:t>
      </w:r>
      <w:r w:rsidR="00D54B1A" w:rsidRPr="00E354A4">
        <w:rPr>
          <w:rFonts w:ascii="Arial"/>
          <w:sz w:val="21"/>
        </w:rPr>
        <w:t>4</w:t>
      </w:r>
      <w:r w:rsidR="00D54B1A" w:rsidRPr="00E354A4">
        <w:rPr>
          <w:rFonts w:ascii="Arial"/>
          <w:spacing w:val="-6"/>
          <w:sz w:val="21"/>
        </w:rPr>
        <w:t xml:space="preserve"> </w:t>
      </w:r>
      <w:r w:rsidR="00D54B1A" w:rsidRPr="00E354A4">
        <w:rPr>
          <w:rFonts w:ascii="Arial"/>
          <w:sz w:val="21"/>
        </w:rPr>
        <w:t>DP</w:t>
      </w:r>
      <w:r w:rsidR="00D54B1A" w:rsidRPr="00E354A4">
        <w:rPr>
          <w:rFonts w:ascii="Arial"/>
          <w:spacing w:val="-5"/>
          <w:sz w:val="21"/>
        </w:rPr>
        <w:t xml:space="preserve"> </w:t>
      </w:r>
      <w:r w:rsidR="00D54B1A" w:rsidRPr="00E354A4">
        <w:rPr>
          <w:rFonts w:ascii="Arial"/>
          <w:spacing w:val="-2"/>
          <w:sz w:val="21"/>
        </w:rPr>
        <w:t>152736</w:t>
      </w:r>
      <w:r w:rsidR="00D54B1A" w:rsidRPr="00E354A4">
        <w:rPr>
          <w:rFonts w:ascii="Arial"/>
          <w:spacing w:val="-3"/>
          <w:sz w:val="21"/>
        </w:rPr>
        <w:t xml:space="preserve"> </w:t>
      </w:r>
      <w:r w:rsidR="00D54B1A" w:rsidRPr="00E354A4">
        <w:rPr>
          <w:rFonts w:ascii="Arial"/>
          <w:spacing w:val="-1"/>
          <w:sz w:val="21"/>
        </w:rPr>
        <w:t>are</w:t>
      </w:r>
      <w:r w:rsidR="00D54B1A" w:rsidRPr="00E354A4">
        <w:rPr>
          <w:rFonts w:ascii="Arial"/>
          <w:spacing w:val="-6"/>
          <w:sz w:val="21"/>
        </w:rPr>
        <w:t xml:space="preserve"> </w:t>
      </w:r>
      <w:r w:rsidR="00D54B1A" w:rsidRPr="00E354A4">
        <w:rPr>
          <w:rFonts w:ascii="Arial"/>
          <w:spacing w:val="-2"/>
          <w:sz w:val="21"/>
        </w:rPr>
        <w:t>retained.</w:t>
      </w:r>
    </w:p>
    <w:p w14:paraId="08FA56DD" w14:textId="77777777" w:rsidR="001B53B8" w:rsidRPr="00E354A4" w:rsidRDefault="001B53B8">
      <w:pPr>
        <w:spacing w:before="6"/>
        <w:rPr>
          <w:rFonts w:ascii="Arial" w:eastAsia="Arial" w:hAnsi="Arial" w:cs="Arial"/>
          <w:sz w:val="14"/>
          <w:szCs w:val="14"/>
        </w:rPr>
      </w:pPr>
    </w:p>
    <w:p w14:paraId="06E31921" w14:textId="77777777" w:rsidR="001B53B8" w:rsidRPr="00E354A4" w:rsidRDefault="00D54B1A">
      <w:pPr>
        <w:numPr>
          <w:ilvl w:val="0"/>
          <w:numId w:val="9"/>
        </w:numPr>
        <w:tabs>
          <w:tab w:val="left" w:pos="968"/>
        </w:tabs>
        <w:spacing w:before="74"/>
        <w:ind w:left="967" w:right="107"/>
        <w:jc w:val="both"/>
        <w:rPr>
          <w:rFonts w:ascii="Arial" w:eastAsia="Arial" w:hAnsi="Arial" w:cs="Arial"/>
          <w:sz w:val="21"/>
          <w:szCs w:val="21"/>
        </w:rPr>
      </w:pPr>
      <w:r w:rsidRPr="00E354A4">
        <w:rPr>
          <w:rFonts w:ascii="Arial"/>
          <w:spacing w:val="-2"/>
          <w:sz w:val="21"/>
        </w:rPr>
        <w:t>Deleted</w:t>
      </w:r>
      <w:r w:rsidRPr="00E354A4">
        <w:rPr>
          <w:rFonts w:ascii="Arial"/>
          <w:spacing w:val="13"/>
          <w:sz w:val="21"/>
        </w:rPr>
        <w:t xml:space="preserve"> </w:t>
      </w:r>
      <w:r w:rsidRPr="00E354A4">
        <w:rPr>
          <w:rFonts w:ascii="Arial"/>
          <w:spacing w:val="-1"/>
          <w:sz w:val="21"/>
        </w:rPr>
        <w:t>That</w:t>
      </w:r>
      <w:r w:rsidRPr="00E354A4">
        <w:rPr>
          <w:rFonts w:ascii="Arial"/>
          <w:spacing w:val="2"/>
          <w:sz w:val="21"/>
        </w:rPr>
        <w:t xml:space="preserve"> </w:t>
      </w:r>
      <w:r w:rsidRPr="00E354A4">
        <w:rPr>
          <w:rFonts w:ascii="Arial"/>
          <w:spacing w:val="-3"/>
          <w:sz w:val="21"/>
        </w:rPr>
        <w:t>the</w:t>
      </w:r>
      <w:r w:rsidRPr="00E354A4">
        <w:rPr>
          <w:rFonts w:ascii="Arial"/>
          <w:spacing w:val="58"/>
          <w:sz w:val="21"/>
        </w:rPr>
        <w:t xml:space="preserve"> </w:t>
      </w:r>
      <w:r w:rsidRPr="00E354A4">
        <w:rPr>
          <w:rFonts w:ascii="Arial"/>
          <w:spacing w:val="-2"/>
          <w:sz w:val="21"/>
        </w:rPr>
        <w:t>consent</w:t>
      </w:r>
      <w:r w:rsidRPr="00E354A4">
        <w:rPr>
          <w:rFonts w:ascii="Arial"/>
          <w:sz w:val="21"/>
        </w:rPr>
        <w:t xml:space="preserve">  </w:t>
      </w:r>
      <w:r w:rsidRPr="00E354A4">
        <w:rPr>
          <w:rFonts w:ascii="Arial"/>
          <w:spacing w:val="-2"/>
          <w:sz w:val="21"/>
        </w:rPr>
        <w:t>holder</w:t>
      </w:r>
      <w:r w:rsidRPr="00E354A4">
        <w:rPr>
          <w:rFonts w:ascii="Arial"/>
          <w:spacing w:val="53"/>
          <w:sz w:val="21"/>
        </w:rPr>
        <w:t xml:space="preserve"> </w:t>
      </w:r>
      <w:r w:rsidRPr="00E354A4">
        <w:rPr>
          <w:rFonts w:ascii="Arial"/>
          <w:spacing w:val="-3"/>
          <w:sz w:val="21"/>
        </w:rPr>
        <w:t>shall</w:t>
      </w:r>
      <w:r w:rsidRPr="00E354A4">
        <w:rPr>
          <w:rFonts w:ascii="Arial"/>
          <w:spacing w:val="2"/>
          <w:sz w:val="21"/>
        </w:rPr>
        <w:t xml:space="preserve"> </w:t>
      </w:r>
      <w:r w:rsidRPr="00E354A4">
        <w:rPr>
          <w:rFonts w:ascii="Arial"/>
          <w:spacing w:val="-2"/>
          <w:sz w:val="21"/>
        </w:rPr>
        <w:t>undertake</w:t>
      </w:r>
      <w:r w:rsidRPr="00E354A4">
        <w:rPr>
          <w:rFonts w:ascii="Arial"/>
          <w:spacing w:val="1"/>
          <w:sz w:val="21"/>
        </w:rPr>
        <w:t xml:space="preserve"> </w:t>
      </w:r>
      <w:r w:rsidRPr="00E354A4">
        <w:rPr>
          <w:rFonts w:ascii="Arial"/>
          <w:spacing w:val="-2"/>
          <w:sz w:val="21"/>
        </w:rPr>
        <w:t>revegetation</w:t>
      </w:r>
      <w:r w:rsidRPr="00E354A4">
        <w:rPr>
          <w:rFonts w:ascii="Arial"/>
          <w:spacing w:val="3"/>
          <w:sz w:val="21"/>
        </w:rPr>
        <w:t xml:space="preserve"> </w:t>
      </w:r>
      <w:r w:rsidRPr="00E354A4">
        <w:rPr>
          <w:rFonts w:ascii="Arial"/>
          <w:spacing w:val="-2"/>
          <w:sz w:val="21"/>
        </w:rPr>
        <w:t>to</w:t>
      </w:r>
      <w:r w:rsidRPr="00E354A4">
        <w:rPr>
          <w:rFonts w:ascii="Arial"/>
          <w:spacing w:val="1"/>
          <w:sz w:val="21"/>
        </w:rPr>
        <w:t xml:space="preserve"> </w:t>
      </w:r>
      <w:r w:rsidRPr="00E354A4">
        <w:rPr>
          <w:rFonts w:ascii="Arial"/>
          <w:spacing w:val="-2"/>
          <w:sz w:val="21"/>
        </w:rPr>
        <w:t>provide</w:t>
      </w:r>
      <w:r w:rsidRPr="00E354A4">
        <w:rPr>
          <w:rFonts w:ascii="Arial"/>
          <w:sz w:val="21"/>
        </w:rPr>
        <w:t xml:space="preserve">  </w:t>
      </w:r>
      <w:r w:rsidRPr="00E354A4">
        <w:rPr>
          <w:rFonts w:ascii="Arial"/>
          <w:spacing w:val="-2"/>
          <w:sz w:val="21"/>
        </w:rPr>
        <w:t>replacement</w:t>
      </w:r>
      <w:r w:rsidRPr="00E354A4">
        <w:rPr>
          <w:rFonts w:ascii="Arial"/>
          <w:spacing w:val="55"/>
          <w:sz w:val="21"/>
        </w:rPr>
        <w:t xml:space="preserve"> </w:t>
      </w:r>
      <w:r w:rsidRPr="00E354A4">
        <w:rPr>
          <w:rFonts w:ascii="Arial"/>
          <w:spacing w:val="-2"/>
          <w:sz w:val="21"/>
        </w:rPr>
        <w:t>riparian</w:t>
      </w:r>
      <w:r w:rsidRPr="00E354A4">
        <w:rPr>
          <w:rFonts w:ascii="Arial"/>
          <w:spacing w:val="29"/>
          <w:sz w:val="21"/>
        </w:rPr>
        <w:t xml:space="preserve"> </w:t>
      </w:r>
      <w:r w:rsidRPr="00E354A4">
        <w:rPr>
          <w:rFonts w:ascii="Arial"/>
          <w:spacing w:val="-2"/>
          <w:sz w:val="21"/>
        </w:rPr>
        <w:t>margin</w:t>
      </w:r>
      <w:r w:rsidRPr="00E354A4">
        <w:rPr>
          <w:rFonts w:ascii="Arial"/>
          <w:spacing w:val="42"/>
          <w:sz w:val="21"/>
        </w:rPr>
        <w:t xml:space="preserve"> </w:t>
      </w:r>
      <w:r w:rsidRPr="00E354A4">
        <w:rPr>
          <w:rFonts w:ascii="Arial"/>
          <w:spacing w:val="-2"/>
          <w:sz w:val="21"/>
        </w:rPr>
        <w:t>habitat</w:t>
      </w:r>
      <w:r w:rsidRPr="00E354A4">
        <w:rPr>
          <w:rFonts w:ascii="Arial"/>
          <w:spacing w:val="39"/>
          <w:sz w:val="21"/>
        </w:rPr>
        <w:t xml:space="preserve"> </w:t>
      </w:r>
      <w:r w:rsidRPr="00E354A4">
        <w:rPr>
          <w:rFonts w:ascii="Arial"/>
          <w:spacing w:val="-1"/>
          <w:sz w:val="21"/>
        </w:rPr>
        <w:t>in</w:t>
      </w:r>
      <w:r w:rsidRPr="00E354A4">
        <w:rPr>
          <w:rFonts w:ascii="Arial"/>
          <w:spacing w:val="42"/>
          <w:sz w:val="21"/>
        </w:rPr>
        <w:t xml:space="preserve"> </w:t>
      </w:r>
      <w:r w:rsidRPr="00E354A4">
        <w:rPr>
          <w:rFonts w:ascii="Arial"/>
          <w:spacing w:val="-2"/>
          <w:sz w:val="21"/>
        </w:rPr>
        <w:t>the</w:t>
      </w:r>
      <w:r w:rsidRPr="00E354A4">
        <w:rPr>
          <w:rFonts w:ascii="Arial"/>
          <w:spacing w:val="42"/>
          <w:sz w:val="21"/>
        </w:rPr>
        <w:t xml:space="preserve"> </w:t>
      </w:r>
      <w:r w:rsidRPr="00E354A4">
        <w:rPr>
          <w:rFonts w:ascii="Arial"/>
          <w:spacing w:val="-2"/>
          <w:sz w:val="21"/>
        </w:rPr>
        <w:t>area</w:t>
      </w:r>
      <w:r w:rsidRPr="00E354A4">
        <w:rPr>
          <w:rFonts w:ascii="Arial"/>
          <w:spacing w:val="43"/>
          <w:sz w:val="21"/>
        </w:rPr>
        <w:t xml:space="preserve"> </w:t>
      </w:r>
      <w:r w:rsidRPr="00E354A4">
        <w:rPr>
          <w:rFonts w:ascii="Arial"/>
          <w:spacing w:val="-2"/>
          <w:sz w:val="21"/>
        </w:rPr>
        <w:t>identified</w:t>
      </w:r>
      <w:r w:rsidRPr="00E354A4">
        <w:rPr>
          <w:rFonts w:ascii="Arial"/>
          <w:spacing w:val="44"/>
          <w:sz w:val="21"/>
        </w:rPr>
        <w:t xml:space="preserve"> </w:t>
      </w:r>
      <w:r w:rsidRPr="00E354A4">
        <w:rPr>
          <w:rFonts w:ascii="Arial"/>
          <w:spacing w:val="-2"/>
          <w:sz w:val="21"/>
        </w:rPr>
        <w:t>on</w:t>
      </w:r>
      <w:r w:rsidRPr="00E354A4">
        <w:rPr>
          <w:rFonts w:ascii="Arial"/>
          <w:spacing w:val="38"/>
          <w:sz w:val="21"/>
        </w:rPr>
        <w:t xml:space="preserve"> </w:t>
      </w:r>
      <w:r w:rsidRPr="00E354A4">
        <w:rPr>
          <w:rFonts w:ascii="Arial"/>
          <w:spacing w:val="-2"/>
          <w:sz w:val="21"/>
        </w:rPr>
        <w:t>Plan</w:t>
      </w:r>
      <w:r w:rsidRPr="00E354A4">
        <w:rPr>
          <w:rFonts w:ascii="Arial"/>
          <w:spacing w:val="32"/>
          <w:sz w:val="21"/>
        </w:rPr>
        <w:t xml:space="preserve"> </w:t>
      </w:r>
      <w:r w:rsidRPr="00E354A4">
        <w:rPr>
          <w:rFonts w:ascii="Arial"/>
          <w:spacing w:val="-1"/>
          <w:sz w:val="21"/>
        </w:rPr>
        <w:t>WA-RP1</w:t>
      </w:r>
      <w:r w:rsidRPr="00E354A4">
        <w:rPr>
          <w:rFonts w:ascii="Arial"/>
          <w:spacing w:val="42"/>
          <w:sz w:val="21"/>
        </w:rPr>
        <w:t xml:space="preserve"> </w:t>
      </w:r>
      <w:r w:rsidRPr="00E354A4">
        <w:rPr>
          <w:rFonts w:ascii="Arial"/>
          <w:sz w:val="21"/>
        </w:rPr>
        <w:t>as</w:t>
      </w:r>
      <w:r w:rsidRPr="00E354A4">
        <w:rPr>
          <w:rFonts w:ascii="Arial"/>
          <w:spacing w:val="38"/>
          <w:sz w:val="21"/>
        </w:rPr>
        <w:t xml:space="preserve"> </w:t>
      </w:r>
      <w:r w:rsidRPr="00E354A4">
        <w:rPr>
          <w:rFonts w:ascii="Arial"/>
          <w:spacing w:val="-2"/>
          <w:sz w:val="21"/>
        </w:rPr>
        <w:t>soon</w:t>
      </w:r>
      <w:r w:rsidRPr="00E354A4">
        <w:rPr>
          <w:rFonts w:ascii="Arial"/>
          <w:spacing w:val="42"/>
          <w:sz w:val="21"/>
        </w:rPr>
        <w:t xml:space="preserve"> </w:t>
      </w:r>
      <w:r w:rsidRPr="00E354A4">
        <w:rPr>
          <w:rFonts w:ascii="Arial"/>
          <w:spacing w:val="-2"/>
          <w:sz w:val="21"/>
        </w:rPr>
        <w:t>as</w:t>
      </w:r>
      <w:r w:rsidRPr="00E354A4">
        <w:rPr>
          <w:rFonts w:ascii="Arial"/>
          <w:spacing w:val="42"/>
          <w:sz w:val="21"/>
        </w:rPr>
        <w:t xml:space="preserve"> </w:t>
      </w:r>
      <w:r w:rsidRPr="00E354A4">
        <w:rPr>
          <w:rFonts w:ascii="Arial"/>
          <w:spacing w:val="-2"/>
          <w:sz w:val="21"/>
        </w:rPr>
        <w:t>practicable</w:t>
      </w:r>
      <w:r w:rsidRPr="00E354A4">
        <w:rPr>
          <w:rFonts w:ascii="Arial"/>
          <w:spacing w:val="43"/>
          <w:sz w:val="21"/>
        </w:rPr>
        <w:t xml:space="preserve"> </w:t>
      </w:r>
      <w:r w:rsidRPr="00E354A4">
        <w:rPr>
          <w:rFonts w:ascii="Arial"/>
          <w:spacing w:val="-2"/>
          <w:sz w:val="21"/>
        </w:rPr>
        <w:t>following</w:t>
      </w:r>
      <w:r w:rsidRPr="00E354A4">
        <w:rPr>
          <w:rFonts w:ascii="Arial"/>
          <w:spacing w:val="37"/>
          <w:sz w:val="21"/>
        </w:rPr>
        <w:t xml:space="preserve"> </w:t>
      </w:r>
      <w:r w:rsidRPr="00E354A4">
        <w:rPr>
          <w:rFonts w:ascii="Arial"/>
          <w:spacing w:val="-2"/>
          <w:sz w:val="21"/>
        </w:rPr>
        <w:t>the</w:t>
      </w:r>
      <w:r w:rsidRPr="00E354A4">
        <w:rPr>
          <w:rFonts w:ascii="Arial"/>
          <w:spacing w:val="-4"/>
          <w:sz w:val="21"/>
        </w:rPr>
        <w:t xml:space="preserve"> </w:t>
      </w:r>
      <w:r w:rsidRPr="00E354A4">
        <w:rPr>
          <w:rFonts w:ascii="Arial"/>
          <w:spacing w:val="-1"/>
          <w:sz w:val="21"/>
        </w:rPr>
        <w:t>grant</w:t>
      </w:r>
      <w:r w:rsidRPr="00E354A4">
        <w:rPr>
          <w:rFonts w:ascii="Arial"/>
          <w:spacing w:val="-5"/>
          <w:sz w:val="21"/>
        </w:rPr>
        <w:t xml:space="preserve"> </w:t>
      </w:r>
      <w:r w:rsidRPr="00E354A4">
        <w:rPr>
          <w:rFonts w:ascii="Arial"/>
          <w:sz w:val="21"/>
        </w:rPr>
        <w:t>of</w:t>
      </w:r>
      <w:r w:rsidRPr="00E354A4">
        <w:rPr>
          <w:rFonts w:ascii="Arial"/>
          <w:spacing w:val="-2"/>
          <w:sz w:val="21"/>
        </w:rPr>
        <w:t xml:space="preserve"> resource</w:t>
      </w:r>
      <w:r w:rsidRPr="00E354A4">
        <w:rPr>
          <w:rFonts w:ascii="Arial"/>
          <w:spacing w:val="-4"/>
          <w:sz w:val="21"/>
        </w:rPr>
        <w:t xml:space="preserve"> </w:t>
      </w:r>
      <w:r w:rsidRPr="00E354A4">
        <w:rPr>
          <w:rFonts w:ascii="Arial"/>
          <w:spacing w:val="-2"/>
          <w:sz w:val="21"/>
        </w:rPr>
        <w:t>consent.</w:t>
      </w:r>
    </w:p>
    <w:p w14:paraId="5147CD58" w14:textId="77777777" w:rsidR="001B53B8" w:rsidRPr="00E354A4" w:rsidRDefault="001B53B8">
      <w:pPr>
        <w:spacing w:before="6"/>
        <w:rPr>
          <w:rFonts w:ascii="Arial" w:eastAsia="Arial" w:hAnsi="Arial" w:cs="Arial"/>
          <w:sz w:val="14"/>
          <w:szCs w:val="14"/>
        </w:rPr>
      </w:pPr>
    </w:p>
    <w:p w14:paraId="4A9D9850" w14:textId="77777777" w:rsidR="001B53B8" w:rsidRPr="00E354A4" w:rsidRDefault="00D54B1A">
      <w:pPr>
        <w:numPr>
          <w:ilvl w:val="0"/>
          <w:numId w:val="9"/>
        </w:numPr>
        <w:tabs>
          <w:tab w:val="left" w:pos="968"/>
        </w:tabs>
        <w:spacing w:before="74"/>
        <w:ind w:left="967" w:right="106"/>
        <w:jc w:val="both"/>
        <w:rPr>
          <w:rFonts w:ascii="Arial" w:eastAsia="Arial" w:hAnsi="Arial" w:cs="Arial"/>
          <w:sz w:val="21"/>
          <w:szCs w:val="21"/>
        </w:rPr>
      </w:pPr>
      <w:r w:rsidRPr="00E354A4">
        <w:rPr>
          <w:rFonts w:ascii="Arial"/>
          <w:spacing w:val="-2"/>
          <w:sz w:val="21"/>
        </w:rPr>
        <w:t>Deleted</w:t>
      </w:r>
      <w:r w:rsidRPr="00E354A4">
        <w:rPr>
          <w:rFonts w:ascii="Arial"/>
          <w:spacing w:val="-4"/>
          <w:sz w:val="21"/>
        </w:rPr>
        <w:t xml:space="preserve"> </w:t>
      </w:r>
      <w:r w:rsidRPr="00E354A4">
        <w:rPr>
          <w:rFonts w:ascii="Arial"/>
          <w:spacing w:val="-1"/>
          <w:sz w:val="21"/>
        </w:rPr>
        <w:t>That</w:t>
      </w:r>
      <w:r w:rsidRPr="00E354A4">
        <w:rPr>
          <w:rFonts w:ascii="Arial"/>
          <w:spacing w:val="55"/>
          <w:sz w:val="21"/>
        </w:rPr>
        <w:t xml:space="preserve"> </w:t>
      </w:r>
      <w:r w:rsidRPr="00E354A4">
        <w:rPr>
          <w:rFonts w:ascii="Arial"/>
          <w:spacing w:val="-3"/>
          <w:sz w:val="21"/>
        </w:rPr>
        <w:t xml:space="preserve">the </w:t>
      </w:r>
      <w:r w:rsidRPr="00E354A4">
        <w:rPr>
          <w:rFonts w:ascii="Arial"/>
          <w:spacing w:val="-2"/>
          <w:sz w:val="21"/>
        </w:rPr>
        <w:t>consent</w:t>
      </w:r>
      <w:r w:rsidRPr="00E354A4">
        <w:rPr>
          <w:rFonts w:ascii="Arial"/>
          <w:spacing w:val="53"/>
          <w:sz w:val="21"/>
        </w:rPr>
        <w:t xml:space="preserve"> </w:t>
      </w:r>
      <w:r w:rsidRPr="00E354A4">
        <w:rPr>
          <w:rFonts w:ascii="Arial"/>
          <w:spacing w:val="-2"/>
          <w:sz w:val="21"/>
        </w:rPr>
        <w:t>holder</w:t>
      </w:r>
      <w:r w:rsidRPr="00E354A4">
        <w:rPr>
          <w:rFonts w:ascii="Arial"/>
          <w:spacing w:val="54"/>
          <w:sz w:val="21"/>
        </w:rPr>
        <w:t xml:space="preserve"> </w:t>
      </w:r>
      <w:r w:rsidRPr="00E354A4">
        <w:rPr>
          <w:rFonts w:ascii="Arial"/>
          <w:spacing w:val="-3"/>
          <w:sz w:val="21"/>
        </w:rPr>
        <w:t>shall</w:t>
      </w:r>
      <w:r w:rsidRPr="00E354A4">
        <w:rPr>
          <w:rFonts w:ascii="Arial"/>
          <w:spacing w:val="55"/>
          <w:sz w:val="21"/>
        </w:rPr>
        <w:t xml:space="preserve"> </w:t>
      </w:r>
      <w:r w:rsidRPr="00E354A4">
        <w:rPr>
          <w:rFonts w:ascii="Arial"/>
          <w:spacing w:val="-2"/>
          <w:sz w:val="21"/>
        </w:rPr>
        <w:t>ensure</w:t>
      </w:r>
      <w:r w:rsidRPr="00E354A4">
        <w:rPr>
          <w:rFonts w:ascii="Arial"/>
          <w:spacing w:val="-1"/>
          <w:sz w:val="21"/>
        </w:rPr>
        <w:t xml:space="preserve"> </w:t>
      </w:r>
      <w:r w:rsidRPr="00E354A4">
        <w:rPr>
          <w:rFonts w:ascii="Arial"/>
          <w:spacing w:val="-3"/>
          <w:sz w:val="21"/>
        </w:rPr>
        <w:t>that</w:t>
      </w:r>
      <w:r w:rsidRPr="00E354A4">
        <w:rPr>
          <w:rFonts w:ascii="Arial"/>
          <w:spacing w:val="53"/>
          <w:sz w:val="21"/>
        </w:rPr>
        <w:t xml:space="preserve"> </w:t>
      </w:r>
      <w:r w:rsidRPr="00E354A4">
        <w:rPr>
          <w:rFonts w:ascii="Arial"/>
          <w:spacing w:val="-2"/>
          <w:sz w:val="21"/>
        </w:rPr>
        <w:t>prior</w:t>
      </w:r>
      <w:r w:rsidRPr="00E354A4">
        <w:rPr>
          <w:rFonts w:ascii="Arial"/>
          <w:spacing w:val="54"/>
          <w:sz w:val="21"/>
        </w:rPr>
        <w:t xml:space="preserve"> </w:t>
      </w:r>
      <w:r w:rsidRPr="00E354A4">
        <w:rPr>
          <w:rFonts w:ascii="Arial"/>
          <w:spacing w:val="-1"/>
          <w:sz w:val="21"/>
        </w:rPr>
        <w:t xml:space="preserve">to </w:t>
      </w:r>
      <w:r w:rsidRPr="00E354A4">
        <w:rPr>
          <w:rFonts w:ascii="Arial"/>
          <w:spacing w:val="-3"/>
          <w:sz w:val="21"/>
        </w:rPr>
        <w:t>the</w:t>
      </w:r>
      <w:r w:rsidRPr="00E354A4">
        <w:rPr>
          <w:rFonts w:ascii="Arial"/>
          <w:spacing w:val="56"/>
          <w:sz w:val="21"/>
        </w:rPr>
        <w:t xml:space="preserve"> </w:t>
      </w:r>
      <w:r w:rsidRPr="00E354A4">
        <w:rPr>
          <w:rFonts w:ascii="Arial"/>
          <w:spacing w:val="-3"/>
          <w:sz w:val="21"/>
        </w:rPr>
        <w:t>commencement</w:t>
      </w:r>
      <w:r w:rsidRPr="00E354A4">
        <w:rPr>
          <w:rFonts w:ascii="Arial"/>
          <w:spacing w:val="53"/>
          <w:sz w:val="21"/>
        </w:rPr>
        <w:t xml:space="preserve"> </w:t>
      </w:r>
      <w:r w:rsidRPr="00E354A4">
        <w:rPr>
          <w:rFonts w:ascii="Arial"/>
          <w:spacing w:val="-2"/>
          <w:sz w:val="21"/>
        </w:rPr>
        <w:t>of</w:t>
      </w:r>
      <w:r w:rsidRPr="00E354A4">
        <w:rPr>
          <w:rFonts w:ascii="Arial"/>
          <w:spacing w:val="-5"/>
          <w:sz w:val="21"/>
        </w:rPr>
        <w:t xml:space="preserve"> </w:t>
      </w:r>
      <w:r w:rsidRPr="00E354A4">
        <w:rPr>
          <w:rFonts w:ascii="Arial"/>
          <w:spacing w:val="-3"/>
          <w:sz w:val="21"/>
        </w:rPr>
        <w:t>stage</w:t>
      </w:r>
      <w:r w:rsidRPr="00E354A4">
        <w:rPr>
          <w:rFonts w:ascii="Arial"/>
          <w:spacing w:val="70"/>
          <w:sz w:val="21"/>
        </w:rPr>
        <w:t xml:space="preserve"> </w:t>
      </w:r>
      <w:r w:rsidRPr="00E354A4">
        <w:rPr>
          <w:rFonts w:ascii="Arial"/>
          <w:sz w:val="21"/>
        </w:rPr>
        <w:t>4,</w:t>
      </w:r>
      <w:r w:rsidRPr="00E354A4">
        <w:rPr>
          <w:rFonts w:ascii="Arial"/>
          <w:spacing w:val="52"/>
          <w:sz w:val="21"/>
        </w:rPr>
        <w:t xml:space="preserve"> </w:t>
      </w:r>
      <w:r w:rsidRPr="00E354A4">
        <w:rPr>
          <w:rFonts w:ascii="Arial"/>
          <w:spacing w:val="-2"/>
          <w:sz w:val="21"/>
        </w:rPr>
        <w:t>revegetation</w:t>
      </w:r>
      <w:r w:rsidRPr="00E354A4">
        <w:rPr>
          <w:rFonts w:ascii="Arial"/>
          <w:spacing w:val="45"/>
          <w:sz w:val="21"/>
        </w:rPr>
        <w:t xml:space="preserve"> </w:t>
      </w:r>
      <w:r w:rsidRPr="00E354A4">
        <w:rPr>
          <w:rFonts w:ascii="Arial"/>
          <w:spacing w:val="-1"/>
          <w:sz w:val="21"/>
        </w:rPr>
        <w:t>has</w:t>
      </w:r>
      <w:r w:rsidRPr="00E354A4">
        <w:rPr>
          <w:rFonts w:ascii="Arial"/>
          <w:spacing w:val="47"/>
          <w:sz w:val="21"/>
        </w:rPr>
        <w:t xml:space="preserve"> </w:t>
      </w:r>
      <w:r w:rsidRPr="00E354A4">
        <w:rPr>
          <w:rFonts w:ascii="Arial"/>
          <w:spacing w:val="-3"/>
          <w:sz w:val="21"/>
        </w:rPr>
        <w:t>been</w:t>
      </w:r>
      <w:r w:rsidRPr="00E354A4">
        <w:rPr>
          <w:rFonts w:ascii="Arial"/>
          <w:spacing w:val="44"/>
          <w:sz w:val="21"/>
        </w:rPr>
        <w:t xml:space="preserve"> </w:t>
      </w:r>
      <w:r w:rsidRPr="00E354A4">
        <w:rPr>
          <w:rFonts w:ascii="Arial"/>
          <w:spacing w:val="-2"/>
          <w:sz w:val="21"/>
        </w:rPr>
        <w:t>undertaken</w:t>
      </w:r>
      <w:r w:rsidRPr="00E354A4">
        <w:rPr>
          <w:rFonts w:ascii="Arial"/>
          <w:spacing w:val="49"/>
          <w:sz w:val="21"/>
        </w:rPr>
        <w:t xml:space="preserve"> </w:t>
      </w:r>
      <w:r w:rsidRPr="00E354A4">
        <w:rPr>
          <w:rFonts w:ascii="Arial"/>
          <w:spacing w:val="-2"/>
          <w:sz w:val="21"/>
        </w:rPr>
        <w:t>to</w:t>
      </w:r>
      <w:r w:rsidRPr="00E354A4">
        <w:rPr>
          <w:rFonts w:ascii="Arial"/>
          <w:spacing w:val="45"/>
          <w:sz w:val="21"/>
        </w:rPr>
        <w:t xml:space="preserve"> </w:t>
      </w:r>
      <w:r w:rsidRPr="00E354A4">
        <w:rPr>
          <w:rFonts w:ascii="Arial"/>
          <w:spacing w:val="-2"/>
          <w:sz w:val="21"/>
        </w:rPr>
        <w:t>ensure</w:t>
      </w:r>
      <w:r w:rsidRPr="00E354A4">
        <w:rPr>
          <w:rFonts w:ascii="Arial"/>
          <w:spacing w:val="49"/>
          <w:sz w:val="21"/>
        </w:rPr>
        <w:t xml:space="preserve"> </w:t>
      </w:r>
      <w:r w:rsidRPr="00E354A4">
        <w:rPr>
          <w:rFonts w:ascii="Arial"/>
          <w:spacing w:val="-2"/>
          <w:sz w:val="21"/>
        </w:rPr>
        <w:t>that</w:t>
      </w:r>
      <w:r w:rsidRPr="00E354A4">
        <w:rPr>
          <w:rFonts w:ascii="Arial"/>
          <w:spacing w:val="46"/>
          <w:sz w:val="21"/>
        </w:rPr>
        <w:t xml:space="preserve"> </w:t>
      </w:r>
      <w:r w:rsidRPr="00E354A4">
        <w:rPr>
          <w:rFonts w:ascii="Arial"/>
          <w:spacing w:val="-2"/>
          <w:sz w:val="21"/>
        </w:rPr>
        <w:t>replacement</w:t>
      </w:r>
      <w:r w:rsidRPr="00E354A4">
        <w:rPr>
          <w:rFonts w:ascii="Arial"/>
          <w:spacing w:val="46"/>
          <w:sz w:val="21"/>
        </w:rPr>
        <w:t xml:space="preserve"> </w:t>
      </w:r>
      <w:r w:rsidRPr="00E354A4">
        <w:rPr>
          <w:rFonts w:ascii="Arial"/>
          <w:spacing w:val="-3"/>
          <w:sz w:val="21"/>
        </w:rPr>
        <w:t>habitat</w:t>
      </w:r>
      <w:r w:rsidRPr="00E354A4">
        <w:rPr>
          <w:rFonts w:ascii="Arial"/>
          <w:spacing w:val="43"/>
          <w:sz w:val="21"/>
        </w:rPr>
        <w:t xml:space="preserve"> </w:t>
      </w:r>
      <w:r w:rsidRPr="00E354A4">
        <w:rPr>
          <w:rFonts w:ascii="Arial"/>
          <w:spacing w:val="-2"/>
          <w:sz w:val="21"/>
        </w:rPr>
        <w:t>of</w:t>
      </w:r>
      <w:r w:rsidRPr="00E354A4">
        <w:rPr>
          <w:rFonts w:ascii="Arial"/>
          <w:spacing w:val="46"/>
          <w:sz w:val="21"/>
        </w:rPr>
        <w:t xml:space="preserve"> </w:t>
      </w:r>
      <w:r w:rsidRPr="00E354A4">
        <w:rPr>
          <w:rFonts w:ascii="Arial"/>
          <w:sz w:val="21"/>
        </w:rPr>
        <w:t>at</w:t>
      </w:r>
      <w:r w:rsidRPr="00E354A4">
        <w:rPr>
          <w:rFonts w:ascii="Arial"/>
          <w:spacing w:val="45"/>
          <w:sz w:val="21"/>
        </w:rPr>
        <w:t xml:space="preserve"> </w:t>
      </w:r>
      <w:r w:rsidRPr="00E354A4">
        <w:rPr>
          <w:rFonts w:ascii="Arial"/>
          <w:spacing w:val="-1"/>
          <w:sz w:val="21"/>
        </w:rPr>
        <w:t>least</w:t>
      </w:r>
      <w:r w:rsidRPr="00E354A4">
        <w:rPr>
          <w:rFonts w:ascii="Arial"/>
          <w:spacing w:val="45"/>
          <w:sz w:val="21"/>
        </w:rPr>
        <w:t xml:space="preserve"> </w:t>
      </w:r>
      <w:r w:rsidRPr="00E354A4">
        <w:rPr>
          <w:rFonts w:ascii="Arial"/>
          <w:sz w:val="21"/>
        </w:rPr>
        <w:t>8</w:t>
      </w:r>
      <w:r w:rsidRPr="00E354A4">
        <w:rPr>
          <w:rFonts w:ascii="Arial"/>
          <w:spacing w:val="45"/>
          <w:sz w:val="21"/>
        </w:rPr>
        <w:t xml:space="preserve"> </w:t>
      </w:r>
      <w:r w:rsidRPr="00E354A4">
        <w:rPr>
          <w:rFonts w:ascii="Arial"/>
          <w:spacing w:val="-2"/>
          <w:sz w:val="21"/>
        </w:rPr>
        <w:t>hectares</w:t>
      </w:r>
      <w:r w:rsidRPr="00E354A4">
        <w:rPr>
          <w:rFonts w:ascii="Arial"/>
          <w:spacing w:val="28"/>
          <w:sz w:val="21"/>
        </w:rPr>
        <w:t xml:space="preserve"> </w:t>
      </w:r>
      <w:r w:rsidRPr="00E354A4">
        <w:rPr>
          <w:rFonts w:ascii="Arial"/>
          <w:spacing w:val="-1"/>
          <w:sz w:val="21"/>
        </w:rPr>
        <w:t>has</w:t>
      </w:r>
      <w:r w:rsidRPr="00E354A4">
        <w:rPr>
          <w:rFonts w:ascii="Arial"/>
          <w:spacing w:val="28"/>
          <w:sz w:val="21"/>
        </w:rPr>
        <w:t xml:space="preserve"> </w:t>
      </w:r>
      <w:r w:rsidRPr="00E354A4">
        <w:rPr>
          <w:rFonts w:ascii="Arial"/>
          <w:spacing w:val="-2"/>
          <w:sz w:val="21"/>
        </w:rPr>
        <w:t>been</w:t>
      </w:r>
      <w:r w:rsidRPr="00E354A4">
        <w:rPr>
          <w:rFonts w:ascii="Arial"/>
          <w:spacing w:val="28"/>
          <w:sz w:val="21"/>
        </w:rPr>
        <w:t xml:space="preserve"> </w:t>
      </w:r>
      <w:r w:rsidRPr="00E354A4">
        <w:rPr>
          <w:rFonts w:ascii="Arial"/>
          <w:spacing w:val="-2"/>
          <w:sz w:val="21"/>
        </w:rPr>
        <w:t>established</w:t>
      </w:r>
      <w:r w:rsidRPr="00E354A4">
        <w:rPr>
          <w:rFonts w:ascii="Arial"/>
          <w:spacing w:val="28"/>
          <w:sz w:val="21"/>
        </w:rPr>
        <w:t xml:space="preserve"> </w:t>
      </w:r>
      <w:r w:rsidRPr="00E354A4">
        <w:rPr>
          <w:rFonts w:ascii="Arial"/>
          <w:spacing w:val="-1"/>
          <w:sz w:val="21"/>
        </w:rPr>
        <w:t>to</w:t>
      </w:r>
      <w:r w:rsidRPr="00E354A4">
        <w:rPr>
          <w:rFonts w:ascii="Arial"/>
          <w:spacing w:val="28"/>
          <w:sz w:val="21"/>
        </w:rPr>
        <w:t xml:space="preserve"> </w:t>
      </w:r>
      <w:r w:rsidRPr="00E354A4">
        <w:rPr>
          <w:rFonts w:ascii="Arial"/>
          <w:spacing w:val="-2"/>
          <w:sz w:val="21"/>
        </w:rPr>
        <w:t>sustain</w:t>
      </w:r>
      <w:r w:rsidRPr="00E354A4">
        <w:rPr>
          <w:rFonts w:ascii="Arial"/>
          <w:spacing w:val="28"/>
          <w:sz w:val="21"/>
        </w:rPr>
        <w:t xml:space="preserve"> </w:t>
      </w:r>
      <w:r w:rsidRPr="00E354A4">
        <w:rPr>
          <w:rFonts w:ascii="Arial"/>
          <w:spacing w:val="-2"/>
          <w:sz w:val="21"/>
        </w:rPr>
        <w:t>indigenous</w:t>
      </w:r>
      <w:r w:rsidRPr="00E354A4">
        <w:rPr>
          <w:rFonts w:ascii="Arial"/>
          <w:spacing w:val="28"/>
          <w:sz w:val="21"/>
        </w:rPr>
        <w:t xml:space="preserve"> </w:t>
      </w:r>
      <w:r w:rsidRPr="00E354A4">
        <w:rPr>
          <w:rFonts w:ascii="Arial"/>
          <w:spacing w:val="-1"/>
          <w:sz w:val="21"/>
        </w:rPr>
        <w:t>bird</w:t>
      </w:r>
      <w:r w:rsidRPr="00E354A4">
        <w:rPr>
          <w:rFonts w:ascii="Arial"/>
          <w:spacing w:val="28"/>
          <w:sz w:val="21"/>
        </w:rPr>
        <w:t xml:space="preserve"> </w:t>
      </w:r>
      <w:r w:rsidRPr="00E354A4">
        <w:rPr>
          <w:rFonts w:ascii="Arial"/>
          <w:spacing w:val="-2"/>
          <w:sz w:val="21"/>
        </w:rPr>
        <w:t>species</w:t>
      </w:r>
      <w:r w:rsidRPr="00E354A4">
        <w:rPr>
          <w:rFonts w:ascii="Arial"/>
          <w:spacing w:val="28"/>
          <w:sz w:val="21"/>
        </w:rPr>
        <w:t xml:space="preserve"> </w:t>
      </w:r>
      <w:r w:rsidRPr="00E354A4">
        <w:rPr>
          <w:rFonts w:ascii="Arial"/>
          <w:spacing w:val="-2"/>
          <w:sz w:val="21"/>
        </w:rPr>
        <w:t>(including</w:t>
      </w:r>
      <w:r w:rsidRPr="00E354A4">
        <w:rPr>
          <w:rFonts w:ascii="Arial"/>
          <w:spacing w:val="26"/>
          <w:sz w:val="21"/>
        </w:rPr>
        <w:t xml:space="preserve"> </w:t>
      </w:r>
      <w:r w:rsidRPr="00E354A4">
        <w:rPr>
          <w:rFonts w:ascii="Arial"/>
          <w:spacing w:val="-1"/>
          <w:sz w:val="21"/>
        </w:rPr>
        <w:t>NZ</w:t>
      </w:r>
      <w:r w:rsidRPr="00E354A4">
        <w:rPr>
          <w:rFonts w:ascii="Arial"/>
          <w:spacing w:val="30"/>
          <w:sz w:val="21"/>
        </w:rPr>
        <w:t xml:space="preserve"> </w:t>
      </w:r>
      <w:r w:rsidRPr="00E354A4">
        <w:rPr>
          <w:rFonts w:ascii="Arial"/>
          <w:spacing w:val="-3"/>
          <w:sz w:val="21"/>
        </w:rPr>
        <w:t>pigeon)</w:t>
      </w:r>
      <w:r w:rsidRPr="00E354A4">
        <w:rPr>
          <w:rFonts w:ascii="Arial"/>
          <w:spacing w:val="40"/>
          <w:sz w:val="21"/>
        </w:rPr>
        <w:t xml:space="preserve"> </w:t>
      </w:r>
      <w:r w:rsidRPr="00E354A4">
        <w:rPr>
          <w:rFonts w:ascii="Arial"/>
          <w:spacing w:val="-2"/>
          <w:sz w:val="21"/>
        </w:rPr>
        <w:t>displaced</w:t>
      </w:r>
      <w:r w:rsidRPr="00E354A4">
        <w:rPr>
          <w:rFonts w:ascii="Arial"/>
          <w:spacing w:val="-1"/>
          <w:sz w:val="21"/>
        </w:rPr>
        <w:t xml:space="preserve"> </w:t>
      </w:r>
      <w:r w:rsidRPr="00E354A4">
        <w:rPr>
          <w:rFonts w:ascii="Arial"/>
          <w:spacing w:val="-2"/>
          <w:sz w:val="21"/>
        </w:rPr>
        <w:t>through</w:t>
      </w:r>
      <w:r w:rsidRPr="00E354A4">
        <w:rPr>
          <w:rFonts w:ascii="Arial"/>
          <w:spacing w:val="-1"/>
          <w:sz w:val="21"/>
        </w:rPr>
        <w:t xml:space="preserve"> </w:t>
      </w:r>
      <w:r w:rsidRPr="00E354A4">
        <w:rPr>
          <w:rFonts w:ascii="Arial"/>
          <w:spacing w:val="-3"/>
          <w:sz w:val="21"/>
        </w:rPr>
        <w:t>the</w:t>
      </w:r>
      <w:r w:rsidRPr="00E354A4">
        <w:rPr>
          <w:rFonts w:ascii="Arial"/>
          <w:spacing w:val="-1"/>
          <w:sz w:val="21"/>
        </w:rPr>
        <w:t xml:space="preserve"> </w:t>
      </w:r>
      <w:r w:rsidRPr="00E354A4">
        <w:rPr>
          <w:rFonts w:ascii="Arial"/>
          <w:spacing w:val="-3"/>
          <w:sz w:val="21"/>
        </w:rPr>
        <w:t>removal</w:t>
      </w:r>
      <w:r w:rsidRPr="00E354A4">
        <w:rPr>
          <w:rFonts w:ascii="Arial"/>
          <w:spacing w:val="-2"/>
          <w:sz w:val="21"/>
        </w:rPr>
        <w:t xml:space="preserve"> </w:t>
      </w:r>
      <w:r w:rsidRPr="00E354A4">
        <w:rPr>
          <w:rFonts w:ascii="Arial"/>
          <w:sz w:val="21"/>
        </w:rPr>
        <w:t>of</w:t>
      </w:r>
      <w:r w:rsidRPr="00E354A4">
        <w:rPr>
          <w:rFonts w:ascii="Arial"/>
          <w:spacing w:val="-5"/>
          <w:sz w:val="21"/>
        </w:rPr>
        <w:t xml:space="preserve"> </w:t>
      </w:r>
      <w:r w:rsidRPr="00E354A4">
        <w:rPr>
          <w:rFonts w:ascii="Arial"/>
          <w:spacing w:val="-2"/>
          <w:sz w:val="21"/>
        </w:rPr>
        <w:t>Vegetation</w:t>
      </w:r>
      <w:r w:rsidRPr="00E354A4">
        <w:rPr>
          <w:rFonts w:ascii="Arial"/>
          <w:spacing w:val="-6"/>
          <w:sz w:val="21"/>
        </w:rPr>
        <w:t xml:space="preserve"> </w:t>
      </w:r>
      <w:r w:rsidRPr="00E354A4">
        <w:rPr>
          <w:rFonts w:ascii="Arial"/>
          <w:spacing w:val="-2"/>
          <w:sz w:val="21"/>
        </w:rPr>
        <w:t>Area</w:t>
      </w:r>
      <w:r w:rsidRPr="00E354A4">
        <w:rPr>
          <w:rFonts w:ascii="Arial"/>
          <w:spacing w:val="-1"/>
          <w:sz w:val="21"/>
        </w:rPr>
        <w:t xml:space="preserve"> </w:t>
      </w:r>
      <w:r w:rsidRPr="00E354A4">
        <w:rPr>
          <w:rFonts w:ascii="Arial"/>
          <w:spacing w:val="-3"/>
          <w:sz w:val="21"/>
        </w:rPr>
        <w:t>22.</w:t>
      </w:r>
    </w:p>
    <w:p w14:paraId="1AE90BC2" w14:textId="77777777" w:rsidR="001B53B8" w:rsidRPr="00E354A4" w:rsidRDefault="001B53B8">
      <w:pPr>
        <w:spacing w:before="6"/>
        <w:rPr>
          <w:rFonts w:ascii="Arial" w:eastAsia="Arial" w:hAnsi="Arial" w:cs="Arial"/>
          <w:sz w:val="14"/>
          <w:szCs w:val="14"/>
        </w:rPr>
      </w:pPr>
    </w:p>
    <w:p w14:paraId="7974CB05" w14:textId="77777777" w:rsidR="001B53B8" w:rsidRPr="00E354A4" w:rsidRDefault="00D54B1A">
      <w:pPr>
        <w:numPr>
          <w:ilvl w:val="0"/>
          <w:numId w:val="9"/>
        </w:numPr>
        <w:tabs>
          <w:tab w:val="left" w:pos="968"/>
        </w:tabs>
        <w:spacing w:before="74"/>
        <w:ind w:left="967" w:right="104"/>
        <w:jc w:val="both"/>
        <w:rPr>
          <w:rFonts w:ascii="Arial" w:eastAsia="Arial" w:hAnsi="Arial" w:cs="Arial"/>
          <w:sz w:val="21"/>
          <w:szCs w:val="21"/>
        </w:rPr>
      </w:pPr>
      <w:r w:rsidRPr="00E354A4">
        <w:rPr>
          <w:rFonts w:ascii="Arial"/>
          <w:spacing w:val="-2"/>
          <w:sz w:val="21"/>
        </w:rPr>
        <w:t>Deleted</w:t>
      </w:r>
      <w:r w:rsidRPr="00E354A4">
        <w:rPr>
          <w:rFonts w:ascii="Arial"/>
          <w:spacing w:val="4"/>
          <w:sz w:val="21"/>
        </w:rPr>
        <w:t xml:space="preserve"> </w:t>
      </w:r>
      <w:r w:rsidRPr="00E354A4">
        <w:rPr>
          <w:rFonts w:ascii="Arial"/>
          <w:spacing w:val="-2"/>
          <w:sz w:val="21"/>
        </w:rPr>
        <w:t>Prior</w:t>
      </w:r>
      <w:r w:rsidRPr="00E354A4">
        <w:rPr>
          <w:rFonts w:ascii="Arial"/>
          <w:spacing w:val="12"/>
          <w:sz w:val="21"/>
        </w:rPr>
        <w:t xml:space="preserve"> </w:t>
      </w:r>
      <w:r w:rsidRPr="00E354A4">
        <w:rPr>
          <w:rFonts w:ascii="Arial"/>
          <w:spacing w:val="-2"/>
          <w:sz w:val="21"/>
        </w:rPr>
        <w:t>to</w:t>
      </w:r>
      <w:r w:rsidRPr="00E354A4">
        <w:rPr>
          <w:rFonts w:ascii="Arial"/>
          <w:spacing w:val="16"/>
          <w:sz w:val="21"/>
        </w:rPr>
        <w:t xml:space="preserve"> </w:t>
      </w:r>
      <w:r w:rsidRPr="00E354A4">
        <w:rPr>
          <w:rFonts w:ascii="Arial"/>
          <w:spacing w:val="-2"/>
          <w:sz w:val="21"/>
        </w:rPr>
        <w:t>the</w:t>
      </w:r>
      <w:r w:rsidRPr="00E354A4">
        <w:rPr>
          <w:rFonts w:ascii="Arial"/>
          <w:spacing w:val="13"/>
          <w:sz w:val="21"/>
        </w:rPr>
        <w:t xml:space="preserve"> </w:t>
      </w:r>
      <w:r w:rsidRPr="00E354A4">
        <w:rPr>
          <w:rFonts w:ascii="Arial"/>
          <w:spacing w:val="-4"/>
          <w:sz w:val="21"/>
        </w:rPr>
        <w:t>commencement</w:t>
      </w:r>
      <w:r w:rsidRPr="00E354A4">
        <w:rPr>
          <w:rFonts w:ascii="Arial"/>
          <w:spacing w:val="10"/>
          <w:sz w:val="21"/>
        </w:rPr>
        <w:t xml:space="preserve"> </w:t>
      </w:r>
      <w:r w:rsidRPr="00E354A4">
        <w:rPr>
          <w:rFonts w:ascii="Arial"/>
          <w:sz w:val="21"/>
        </w:rPr>
        <w:t>of</w:t>
      </w:r>
      <w:r w:rsidRPr="00E354A4">
        <w:rPr>
          <w:rFonts w:ascii="Arial"/>
          <w:spacing w:val="14"/>
          <w:sz w:val="21"/>
        </w:rPr>
        <w:t xml:space="preserve"> </w:t>
      </w:r>
      <w:r w:rsidRPr="00E354A4">
        <w:rPr>
          <w:rFonts w:ascii="Arial"/>
          <w:spacing w:val="-2"/>
          <w:sz w:val="21"/>
        </w:rPr>
        <w:t>Stage</w:t>
      </w:r>
      <w:r w:rsidRPr="00E354A4">
        <w:rPr>
          <w:rFonts w:ascii="Arial"/>
          <w:spacing w:val="13"/>
          <w:sz w:val="21"/>
        </w:rPr>
        <w:t xml:space="preserve"> </w:t>
      </w:r>
      <w:r w:rsidRPr="00E354A4">
        <w:rPr>
          <w:rFonts w:ascii="Arial"/>
          <w:sz w:val="21"/>
        </w:rPr>
        <w:t>4,</w:t>
      </w:r>
      <w:r w:rsidRPr="00E354A4">
        <w:rPr>
          <w:rFonts w:ascii="Arial"/>
          <w:spacing w:val="12"/>
          <w:sz w:val="21"/>
        </w:rPr>
        <w:t xml:space="preserve"> </w:t>
      </w:r>
      <w:r w:rsidRPr="00E354A4">
        <w:rPr>
          <w:rFonts w:ascii="Arial"/>
          <w:spacing w:val="-2"/>
          <w:sz w:val="21"/>
        </w:rPr>
        <w:t>the</w:t>
      </w:r>
      <w:r w:rsidRPr="00E354A4">
        <w:rPr>
          <w:rFonts w:ascii="Arial"/>
          <w:spacing w:val="13"/>
          <w:sz w:val="21"/>
        </w:rPr>
        <w:t xml:space="preserve"> </w:t>
      </w:r>
      <w:r w:rsidRPr="00E354A4">
        <w:rPr>
          <w:rFonts w:ascii="Arial"/>
          <w:spacing w:val="-2"/>
          <w:sz w:val="21"/>
        </w:rPr>
        <w:t>consent</w:t>
      </w:r>
      <w:r w:rsidRPr="00E354A4">
        <w:rPr>
          <w:rFonts w:ascii="Arial"/>
          <w:spacing w:val="7"/>
          <w:sz w:val="21"/>
        </w:rPr>
        <w:t xml:space="preserve"> </w:t>
      </w:r>
      <w:r w:rsidRPr="00E354A4">
        <w:rPr>
          <w:rFonts w:ascii="Arial"/>
          <w:spacing w:val="-2"/>
          <w:sz w:val="21"/>
        </w:rPr>
        <w:t>holder</w:t>
      </w:r>
      <w:r w:rsidRPr="00E354A4">
        <w:rPr>
          <w:rFonts w:ascii="Arial"/>
          <w:spacing w:val="13"/>
          <w:sz w:val="21"/>
        </w:rPr>
        <w:t xml:space="preserve"> </w:t>
      </w:r>
      <w:r w:rsidRPr="00E354A4">
        <w:rPr>
          <w:rFonts w:ascii="Arial"/>
          <w:spacing w:val="-3"/>
          <w:sz w:val="21"/>
        </w:rPr>
        <w:t>shall</w:t>
      </w:r>
      <w:r w:rsidRPr="00E354A4">
        <w:rPr>
          <w:rFonts w:ascii="Arial"/>
          <w:spacing w:val="17"/>
          <w:sz w:val="21"/>
        </w:rPr>
        <w:t xml:space="preserve"> </w:t>
      </w:r>
      <w:r w:rsidRPr="00E354A4">
        <w:rPr>
          <w:rFonts w:ascii="Arial"/>
          <w:spacing w:val="-2"/>
          <w:sz w:val="21"/>
        </w:rPr>
        <w:t>provide</w:t>
      </w:r>
      <w:r w:rsidRPr="00E354A4">
        <w:rPr>
          <w:rFonts w:ascii="Arial"/>
          <w:spacing w:val="14"/>
          <w:sz w:val="21"/>
        </w:rPr>
        <w:t xml:space="preserve"> </w:t>
      </w:r>
      <w:r w:rsidRPr="00E354A4">
        <w:rPr>
          <w:rFonts w:ascii="Arial"/>
          <w:sz w:val="21"/>
        </w:rPr>
        <w:t>a</w:t>
      </w:r>
      <w:r w:rsidRPr="00E354A4">
        <w:rPr>
          <w:rFonts w:ascii="Arial"/>
          <w:spacing w:val="16"/>
          <w:sz w:val="21"/>
        </w:rPr>
        <w:t xml:space="preserve"> </w:t>
      </w:r>
      <w:r w:rsidRPr="00E354A4">
        <w:rPr>
          <w:rFonts w:ascii="Arial"/>
          <w:spacing w:val="-1"/>
          <w:sz w:val="21"/>
        </w:rPr>
        <w:t>report</w:t>
      </w:r>
      <w:r w:rsidRPr="00E354A4">
        <w:rPr>
          <w:rFonts w:ascii="Arial"/>
          <w:spacing w:val="78"/>
          <w:sz w:val="21"/>
        </w:rPr>
        <w:t xml:space="preserve"> </w:t>
      </w:r>
      <w:r w:rsidRPr="00E354A4">
        <w:rPr>
          <w:rFonts w:ascii="Arial"/>
          <w:spacing w:val="-2"/>
          <w:sz w:val="21"/>
        </w:rPr>
        <w:t>from</w:t>
      </w:r>
      <w:r w:rsidRPr="00E354A4">
        <w:rPr>
          <w:rFonts w:ascii="Arial"/>
          <w:spacing w:val="17"/>
          <w:sz w:val="21"/>
        </w:rPr>
        <w:t xml:space="preserve"> </w:t>
      </w:r>
      <w:r w:rsidRPr="00E354A4">
        <w:rPr>
          <w:rFonts w:ascii="Arial"/>
          <w:sz w:val="21"/>
        </w:rPr>
        <w:t>a</w:t>
      </w:r>
      <w:r w:rsidRPr="00E354A4">
        <w:rPr>
          <w:rFonts w:ascii="Arial"/>
          <w:spacing w:val="22"/>
          <w:sz w:val="21"/>
        </w:rPr>
        <w:t xml:space="preserve"> </w:t>
      </w:r>
      <w:r w:rsidRPr="00E354A4">
        <w:rPr>
          <w:rFonts w:ascii="Arial"/>
          <w:spacing w:val="-2"/>
          <w:sz w:val="21"/>
        </w:rPr>
        <w:t>suitably</w:t>
      </w:r>
      <w:r w:rsidRPr="00E354A4">
        <w:rPr>
          <w:rFonts w:ascii="Arial"/>
          <w:spacing w:val="49"/>
          <w:sz w:val="21"/>
        </w:rPr>
        <w:t xml:space="preserve"> </w:t>
      </w:r>
      <w:r w:rsidRPr="00E354A4">
        <w:rPr>
          <w:rFonts w:ascii="Arial"/>
          <w:spacing w:val="-2"/>
          <w:sz w:val="21"/>
        </w:rPr>
        <w:t>qualified</w:t>
      </w:r>
      <w:r w:rsidRPr="00E354A4">
        <w:rPr>
          <w:rFonts w:ascii="Arial"/>
          <w:spacing w:val="52"/>
          <w:sz w:val="21"/>
        </w:rPr>
        <w:t xml:space="preserve"> </w:t>
      </w:r>
      <w:r w:rsidRPr="00E354A4">
        <w:rPr>
          <w:rFonts w:ascii="Arial"/>
          <w:spacing w:val="-2"/>
          <w:sz w:val="21"/>
        </w:rPr>
        <w:t>person</w:t>
      </w:r>
      <w:r w:rsidRPr="00E354A4">
        <w:rPr>
          <w:rFonts w:ascii="Arial"/>
          <w:spacing w:val="50"/>
          <w:sz w:val="21"/>
        </w:rPr>
        <w:t xml:space="preserve"> </w:t>
      </w:r>
      <w:r w:rsidRPr="00E354A4">
        <w:rPr>
          <w:rFonts w:ascii="Arial"/>
          <w:spacing w:val="-2"/>
          <w:sz w:val="21"/>
        </w:rPr>
        <w:t>which</w:t>
      </w:r>
      <w:r w:rsidRPr="00E354A4">
        <w:rPr>
          <w:rFonts w:ascii="Arial"/>
          <w:spacing w:val="51"/>
          <w:sz w:val="21"/>
        </w:rPr>
        <w:t xml:space="preserve"> </w:t>
      </w:r>
      <w:r w:rsidRPr="00E354A4">
        <w:rPr>
          <w:rFonts w:ascii="Arial"/>
          <w:spacing w:val="-2"/>
          <w:sz w:val="21"/>
        </w:rPr>
        <w:t>confirms</w:t>
      </w:r>
      <w:r w:rsidRPr="00E354A4">
        <w:rPr>
          <w:rFonts w:ascii="Arial"/>
          <w:spacing w:val="51"/>
          <w:sz w:val="21"/>
        </w:rPr>
        <w:t xml:space="preserve"> </w:t>
      </w:r>
      <w:r w:rsidRPr="00E354A4">
        <w:rPr>
          <w:rFonts w:ascii="Arial"/>
          <w:spacing w:val="-2"/>
          <w:sz w:val="21"/>
        </w:rPr>
        <w:t>that</w:t>
      </w:r>
      <w:r w:rsidRPr="00E354A4">
        <w:rPr>
          <w:rFonts w:ascii="Arial"/>
          <w:spacing w:val="51"/>
          <w:sz w:val="21"/>
        </w:rPr>
        <w:t xml:space="preserve"> </w:t>
      </w:r>
      <w:r w:rsidRPr="00E354A4">
        <w:rPr>
          <w:rFonts w:ascii="Arial"/>
          <w:spacing w:val="-1"/>
          <w:sz w:val="21"/>
        </w:rPr>
        <w:t>the</w:t>
      </w:r>
      <w:r w:rsidRPr="00E354A4">
        <w:rPr>
          <w:rFonts w:ascii="Arial"/>
          <w:spacing w:val="51"/>
          <w:sz w:val="21"/>
        </w:rPr>
        <w:t xml:space="preserve"> </w:t>
      </w:r>
      <w:r w:rsidRPr="00E354A4">
        <w:rPr>
          <w:rFonts w:ascii="Arial"/>
          <w:spacing w:val="-3"/>
          <w:sz w:val="21"/>
        </w:rPr>
        <w:t>requirements</w:t>
      </w:r>
      <w:r w:rsidRPr="00E354A4">
        <w:rPr>
          <w:rFonts w:ascii="Arial"/>
          <w:spacing w:val="53"/>
          <w:sz w:val="21"/>
        </w:rPr>
        <w:t xml:space="preserve"> </w:t>
      </w:r>
      <w:r w:rsidRPr="00E354A4">
        <w:rPr>
          <w:rFonts w:ascii="Arial"/>
          <w:sz w:val="21"/>
        </w:rPr>
        <w:t>of</w:t>
      </w:r>
      <w:r w:rsidRPr="00E354A4">
        <w:rPr>
          <w:rFonts w:ascii="Arial"/>
          <w:spacing w:val="55"/>
          <w:sz w:val="21"/>
        </w:rPr>
        <w:t xml:space="preserve"> </w:t>
      </w:r>
      <w:r w:rsidRPr="00E354A4">
        <w:rPr>
          <w:rFonts w:ascii="Arial"/>
          <w:spacing w:val="-3"/>
          <w:sz w:val="21"/>
        </w:rPr>
        <w:t>condition</w:t>
      </w:r>
      <w:r w:rsidRPr="00E354A4">
        <w:rPr>
          <w:rFonts w:ascii="Arial"/>
          <w:spacing w:val="47"/>
          <w:sz w:val="21"/>
        </w:rPr>
        <w:t xml:space="preserve"> </w:t>
      </w:r>
      <w:r w:rsidRPr="00E354A4">
        <w:rPr>
          <w:rFonts w:ascii="Arial"/>
          <w:sz w:val="21"/>
        </w:rPr>
        <w:t>11</w:t>
      </w:r>
      <w:r w:rsidRPr="00E354A4">
        <w:rPr>
          <w:rFonts w:ascii="Arial"/>
          <w:spacing w:val="47"/>
          <w:sz w:val="21"/>
        </w:rPr>
        <w:t xml:space="preserve"> </w:t>
      </w:r>
      <w:r w:rsidRPr="00E354A4">
        <w:rPr>
          <w:rFonts w:ascii="Arial"/>
          <w:spacing w:val="-2"/>
          <w:sz w:val="21"/>
        </w:rPr>
        <w:t>above</w:t>
      </w:r>
      <w:r w:rsidRPr="00E354A4">
        <w:rPr>
          <w:rFonts w:ascii="Arial"/>
          <w:spacing w:val="34"/>
          <w:sz w:val="21"/>
        </w:rPr>
        <w:t xml:space="preserve"> </w:t>
      </w:r>
      <w:r w:rsidRPr="00E354A4">
        <w:rPr>
          <w:rFonts w:ascii="Arial"/>
          <w:spacing w:val="-2"/>
          <w:sz w:val="21"/>
        </w:rPr>
        <w:t>have</w:t>
      </w:r>
      <w:r w:rsidRPr="00E354A4">
        <w:rPr>
          <w:rFonts w:ascii="Arial"/>
          <w:spacing w:val="25"/>
          <w:sz w:val="21"/>
        </w:rPr>
        <w:t xml:space="preserve"> </w:t>
      </w:r>
      <w:r w:rsidRPr="00E354A4">
        <w:rPr>
          <w:rFonts w:ascii="Arial"/>
          <w:spacing w:val="-2"/>
          <w:sz w:val="21"/>
        </w:rPr>
        <w:t>been</w:t>
      </w:r>
      <w:r w:rsidRPr="00E354A4">
        <w:rPr>
          <w:rFonts w:ascii="Arial"/>
          <w:spacing w:val="25"/>
          <w:sz w:val="21"/>
        </w:rPr>
        <w:t xml:space="preserve"> </w:t>
      </w:r>
      <w:r w:rsidRPr="00E354A4">
        <w:rPr>
          <w:rFonts w:ascii="Arial"/>
          <w:spacing w:val="-2"/>
          <w:sz w:val="21"/>
        </w:rPr>
        <w:t>satisfied.</w:t>
      </w:r>
      <w:r w:rsidRPr="00E354A4">
        <w:rPr>
          <w:rFonts w:ascii="Arial"/>
          <w:spacing w:val="38"/>
          <w:sz w:val="21"/>
        </w:rPr>
        <w:t xml:space="preserve"> </w:t>
      </w:r>
      <w:r w:rsidRPr="00E354A4">
        <w:rPr>
          <w:rFonts w:ascii="Arial"/>
          <w:spacing w:val="-1"/>
          <w:sz w:val="21"/>
        </w:rPr>
        <w:t>No</w:t>
      </w:r>
      <w:r w:rsidRPr="00E354A4">
        <w:rPr>
          <w:rFonts w:ascii="Arial"/>
          <w:spacing w:val="21"/>
          <w:sz w:val="21"/>
        </w:rPr>
        <w:t xml:space="preserve"> </w:t>
      </w:r>
      <w:r w:rsidRPr="00E354A4">
        <w:rPr>
          <w:rFonts w:ascii="Arial"/>
          <w:spacing w:val="-2"/>
          <w:sz w:val="21"/>
        </w:rPr>
        <w:t>work</w:t>
      </w:r>
      <w:r w:rsidRPr="00E354A4">
        <w:rPr>
          <w:rFonts w:ascii="Arial"/>
          <w:spacing w:val="25"/>
          <w:sz w:val="21"/>
        </w:rPr>
        <w:t xml:space="preserve"> </w:t>
      </w:r>
      <w:r w:rsidRPr="00E354A4">
        <w:rPr>
          <w:rFonts w:ascii="Arial"/>
          <w:spacing w:val="-3"/>
          <w:sz w:val="21"/>
        </w:rPr>
        <w:t>shall</w:t>
      </w:r>
      <w:r w:rsidRPr="00E354A4">
        <w:rPr>
          <w:rFonts w:ascii="Arial"/>
          <w:spacing w:val="29"/>
          <w:sz w:val="21"/>
        </w:rPr>
        <w:t xml:space="preserve"> </w:t>
      </w:r>
      <w:r w:rsidRPr="00E354A4">
        <w:rPr>
          <w:rFonts w:ascii="Arial"/>
          <w:spacing w:val="-2"/>
          <w:sz w:val="21"/>
        </w:rPr>
        <w:t>commence</w:t>
      </w:r>
      <w:r w:rsidRPr="00E354A4">
        <w:rPr>
          <w:rFonts w:ascii="Arial"/>
          <w:spacing w:val="23"/>
          <w:sz w:val="21"/>
        </w:rPr>
        <w:t xml:space="preserve"> </w:t>
      </w:r>
      <w:r w:rsidRPr="00E354A4">
        <w:rPr>
          <w:rFonts w:ascii="Arial"/>
          <w:spacing w:val="-2"/>
          <w:sz w:val="21"/>
        </w:rPr>
        <w:t>on</w:t>
      </w:r>
      <w:r w:rsidRPr="00E354A4">
        <w:rPr>
          <w:rFonts w:ascii="Arial"/>
          <w:spacing w:val="23"/>
          <w:sz w:val="21"/>
        </w:rPr>
        <w:t xml:space="preserve"> </w:t>
      </w:r>
      <w:r w:rsidRPr="00E354A4">
        <w:rPr>
          <w:rFonts w:ascii="Arial"/>
          <w:spacing w:val="-2"/>
          <w:sz w:val="21"/>
        </w:rPr>
        <w:t>Stage</w:t>
      </w:r>
      <w:r w:rsidRPr="00E354A4">
        <w:rPr>
          <w:rFonts w:ascii="Arial"/>
          <w:spacing w:val="26"/>
          <w:sz w:val="21"/>
        </w:rPr>
        <w:t xml:space="preserve"> </w:t>
      </w:r>
      <w:r w:rsidRPr="00E354A4">
        <w:rPr>
          <w:rFonts w:ascii="Arial"/>
          <w:sz w:val="21"/>
        </w:rPr>
        <w:t>4</w:t>
      </w:r>
      <w:r w:rsidRPr="00E354A4">
        <w:rPr>
          <w:rFonts w:ascii="Arial"/>
          <w:spacing w:val="21"/>
          <w:sz w:val="21"/>
        </w:rPr>
        <w:t xml:space="preserve"> </w:t>
      </w:r>
      <w:r w:rsidRPr="00E354A4">
        <w:rPr>
          <w:rFonts w:ascii="Arial"/>
          <w:spacing w:val="-2"/>
          <w:sz w:val="21"/>
        </w:rPr>
        <w:t>until</w:t>
      </w:r>
      <w:r w:rsidRPr="00E354A4">
        <w:rPr>
          <w:rFonts w:ascii="Arial"/>
          <w:spacing w:val="29"/>
          <w:sz w:val="21"/>
        </w:rPr>
        <w:t xml:space="preserve"> </w:t>
      </w:r>
      <w:r w:rsidRPr="00E354A4">
        <w:rPr>
          <w:rFonts w:ascii="Arial"/>
          <w:spacing w:val="-2"/>
          <w:sz w:val="21"/>
        </w:rPr>
        <w:t>confirmation</w:t>
      </w:r>
      <w:r w:rsidRPr="00E354A4">
        <w:rPr>
          <w:rFonts w:ascii="Arial"/>
          <w:spacing w:val="23"/>
          <w:sz w:val="21"/>
        </w:rPr>
        <w:t xml:space="preserve"> </w:t>
      </w:r>
      <w:r w:rsidRPr="00E354A4">
        <w:rPr>
          <w:rFonts w:ascii="Arial"/>
          <w:sz w:val="21"/>
        </w:rPr>
        <w:t>has</w:t>
      </w:r>
      <w:r w:rsidRPr="00E354A4">
        <w:rPr>
          <w:rFonts w:ascii="Arial"/>
          <w:spacing w:val="33"/>
          <w:sz w:val="21"/>
        </w:rPr>
        <w:t xml:space="preserve"> </w:t>
      </w:r>
      <w:r w:rsidRPr="00E354A4">
        <w:rPr>
          <w:rFonts w:ascii="Arial"/>
          <w:spacing w:val="-2"/>
          <w:sz w:val="21"/>
        </w:rPr>
        <w:t>been</w:t>
      </w:r>
      <w:r w:rsidRPr="00E354A4">
        <w:rPr>
          <w:rFonts w:ascii="Arial"/>
          <w:spacing w:val="10"/>
          <w:sz w:val="21"/>
        </w:rPr>
        <w:t xml:space="preserve"> </w:t>
      </w:r>
      <w:r w:rsidRPr="00E354A4">
        <w:rPr>
          <w:rFonts w:ascii="Arial"/>
          <w:spacing w:val="-2"/>
          <w:sz w:val="21"/>
        </w:rPr>
        <w:t>received</w:t>
      </w:r>
      <w:r w:rsidRPr="00E354A4">
        <w:rPr>
          <w:rFonts w:ascii="Arial"/>
          <w:spacing w:val="20"/>
          <w:sz w:val="21"/>
        </w:rPr>
        <w:t xml:space="preserve"> </w:t>
      </w:r>
      <w:r w:rsidRPr="00E354A4">
        <w:rPr>
          <w:rFonts w:ascii="Arial"/>
          <w:sz w:val="21"/>
        </w:rPr>
        <w:t>in</w:t>
      </w:r>
      <w:r w:rsidRPr="00E354A4">
        <w:rPr>
          <w:rFonts w:ascii="Arial"/>
          <w:spacing w:val="20"/>
          <w:sz w:val="21"/>
        </w:rPr>
        <w:t xml:space="preserve"> </w:t>
      </w:r>
      <w:r w:rsidRPr="00E354A4">
        <w:rPr>
          <w:rFonts w:ascii="Arial"/>
          <w:spacing w:val="-2"/>
          <w:sz w:val="21"/>
        </w:rPr>
        <w:t>writing</w:t>
      </w:r>
      <w:r w:rsidRPr="00E354A4">
        <w:rPr>
          <w:rFonts w:ascii="Arial"/>
          <w:spacing w:val="22"/>
          <w:sz w:val="21"/>
        </w:rPr>
        <w:t xml:space="preserve"> </w:t>
      </w:r>
      <w:r w:rsidRPr="00E354A4">
        <w:rPr>
          <w:rFonts w:ascii="Arial"/>
          <w:spacing w:val="-3"/>
          <w:sz w:val="21"/>
        </w:rPr>
        <w:t>from</w:t>
      </w:r>
      <w:r w:rsidRPr="00E354A4">
        <w:rPr>
          <w:rFonts w:ascii="Arial"/>
          <w:spacing w:val="24"/>
          <w:sz w:val="21"/>
        </w:rPr>
        <w:t xml:space="preserve"> </w:t>
      </w:r>
      <w:r w:rsidRPr="00E354A4">
        <w:rPr>
          <w:rFonts w:ascii="Arial"/>
          <w:spacing w:val="-2"/>
          <w:sz w:val="21"/>
        </w:rPr>
        <w:t>the</w:t>
      </w:r>
      <w:r w:rsidRPr="00E354A4">
        <w:rPr>
          <w:rFonts w:ascii="Arial"/>
          <w:spacing w:val="17"/>
          <w:sz w:val="21"/>
        </w:rPr>
        <w:t xml:space="preserve"> </w:t>
      </w:r>
      <w:r w:rsidRPr="00E354A4">
        <w:rPr>
          <w:rFonts w:ascii="Arial"/>
          <w:spacing w:val="-2"/>
          <w:sz w:val="21"/>
        </w:rPr>
        <w:t>manager</w:t>
      </w:r>
      <w:r w:rsidRPr="00E354A4">
        <w:rPr>
          <w:rFonts w:ascii="Arial"/>
          <w:spacing w:val="29"/>
          <w:sz w:val="21"/>
        </w:rPr>
        <w:t xml:space="preserve"> </w:t>
      </w:r>
      <w:r w:rsidRPr="00E354A4">
        <w:rPr>
          <w:rFonts w:ascii="Arial"/>
          <w:sz w:val="21"/>
        </w:rPr>
        <w:t>-</w:t>
      </w:r>
      <w:r w:rsidRPr="00E354A4">
        <w:rPr>
          <w:rFonts w:ascii="Arial"/>
          <w:spacing w:val="19"/>
          <w:sz w:val="21"/>
        </w:rPr>
        <w:t xml:space="preserve"> </w:t>
      </w:r>
      <w:r w:rsidRPr="00E354A4">
        <w:rPr>
          <w:rFonts w:ascii="Arial"/>
          <w:spacing w:val="-3"/>
          <w:sz w:val="21"/>
        </w:rPr>
        <w:t>resource</w:t>
      </w:r>
      <w:r w:rsidRPr="00E354A4">
        <w:rPr>
          <w:rFonts w:ascii="Arial"/>
          <w:spacing w:val="22"/>
          <w:sz w:val="21"/>
        </w:rPr>
        <w:t xml:space="preserve"> </w:t>
      </w:r>
      <w:r w:rsidRPr="00E354A4">
        <w:rPr>
          <w:rFonts w:ascii="Arial"/>
          <w:spacing w:val="-2"/>
          <w:sz w:val="21"/>
        </w:rPr>
        <w:t>consents</w:t>
      </w:r>
      <w:r w:rsidRPr="00E354A4">
        <w:rPr>
          <w:rFonts w:ascii="Arial"/>
          <w:spacing w:val="22"/>
          <w:sz w:val="21"/>
        </w:rPr>
        <w:t xml:space="preserve"> </w:t>
      </w:r>
      <w:r w:rsidRPr="00E354A4">
        <w:rPr>
          <w:rFonts w:ascii="Arial"/>
          <w:spacing w:val="-2"/>
          <w:sz w:val="21"/>
        </w:rPr>
        <w:t>(Papakura</w:t>
      </w:r>
      <w:r w:rsidRPr="00E354A4">
        <w:rPr>
          <w:rFonts w:ascii="Arial"/>
          <w:spacing w:val="20"/>
          <w:sz w:val="21"/>
        </w:rPr>
        <w:t xml:space="preserve"> </w:t>
      </w:r>
      <w:r w:rsidRPr="00E354A4">
        <w:rPr>
          <w:rFonts w:ascii="Arial"/>
          <w:spacing w:val="-2"/>
          <w:sz w:val="21"/>
        </w:rPr>
        <w:t>District</w:t>
      </w:r>
      <w:r w:rsidRPr="00E354A4">
        <w:rPr>
          <w:rFonts w:ascii="Arial"/>
          <w:spacing w:val="57"/>
          <w:sz w:val="21"/>
        </w:rPr>
        <w:t xml:space="preserve"> </w:t>
      </w:r>
      <w:r w:rsidRPr="00E354A4">
        <w:rPr>
          <w:rFonts w:ascii="Arial"/>
          <w:spacing w:val="-2"/>
          <w:sz w:val="21"/>
        </w:rPr>
        <w:t>Council)</w:t>
      </w:r>
      <w:r w:rsidRPr="00E354A4">
        <w:rPr>
          <w:rFonts w:ascii="Arial"/>
          <w:spacing w:val="51"/>
          <w:sz w:val="21"/>
        </w:rPr>
        <w:t xml:space="preserve"> </w:t>
      </w:r>
      <w:r w:rsidRPr="00E354A4">
        <w:rPr>
          <w:rFonts w:ascii="Arial"/>
          <w:spacing w:val="-2"/>
          <w:sz w:val="21"/>
        </w:rPr>
        <w:t>that</w:t>
      </w:r>
      <w:r w:rsidRPr="00E354A4">
        <w:rPr>
          <w:rFonts w:ascii="Arial"/>
          <w:spacing w:val="-5"/>
          <w:sz w:val="21"/>
        </w:rPr>
        <w:t xml:space="preserve"> </w:t>
      </w:r>
      <w:r w:rsidRPr="00E354A4">
        <w:rPr>
          <w:rFonts w:ascii="Arial"/>
          <w:spacing w:val="-2"/>
          <w:sz w:val="21"/>
        </w:rPr>
        <w:t>condition</w:t>
      </w:r>
      <w:r w:rsidRPr="00E354A4">
        <w:rPr>
          <w:rFonts w:ascii="Arial"/>
          <w:spacing w:val="-1"/>
          <w:sz w:val="21"/>
        </w:rPr>
        <w:t xml:space="preserve"> </w:t>
      </w:r>
      <w:r w:rsidRPr="00E354A4">
        <w:rPr>
          <w:rFonts w:ascii="Arial"/>
          <w:spacing w:val="-2"/>
          <w:sz w:val="21"/>
        </w:rPr>
        <w:t>11</w:t>
      </w:r>
      <w:r w:rsidRPr="00E354A4">
        <w:rPr>
          <w:rFonts w:ascii="Arial"/>
          <w:spacing w:val="-6"/>
          <w:sz w:val="21"/>
        </w:rPr>
        <w:t xml:space="preserve"> </w:t>
      </w:r>
      <w:r w:rsidRPr="00E354A4">
        <w:rPr>
          <w:rFonts w:ascii="Arial"/>
          <w:sz w:val="21"/>
        </w:rPr>
        <w:t>has</w:t>
      </w:r>
      <w:r w:rsidRPr="00E354A4">
        <w:rPr>
          <w:rFonts w:ascii="Arial"/>
          <w:spacing w:val="-1"/>
          <w:sz w:val="21"/>
        </w:rPr>
        <w:t xml:space="preserve"> </w:t>
      </w:r>
      <w:r w:rsidRPr="00E354A4">
        <w:rPr>
          <w:rFonts w:ascii="Arial"/>
          <w:spacing w:val="-3"/>
          <w:sz w:val="21"/>
        </w:rPr>
        <w:t xml:space="preserve">been complied </w:t>
      </w:r>
      <w:r w:rsidRPr="00E354A4">
        <w:rPr>
          <w:rFonts w:ascii="Arial"/>
          <w:spacing w:val="-2"/>
          <w:sz w:val="21"/>
        </w:rPr>
        <w:t>with</w:t>
      </w:r>
      <w:r w:rsidRPr="00E354A4">
        <w:rPr>
          <w:rFonts w:ascii="Arial"/>
          <w:spacing w:val="-1"/>
          <w:sz w:val="21"/>
        </w:rPr>
        <w:t xml:space="preserve"> </w:t>
      </w:r>
      <w:r w:rsidRPr="00E354A4">
        <w:rPr>
          <w:rFonts w:ascii="Arial"/>
          <w:spacing w:val="-2"/>
          <w:sz w:val="21"/>
        </w:rPr>
        <w:t>to</w:t>
      </w:r>
      <w:r w:rsidRPr="00E354A4">
        <w:rPr>
          <w:rFonts w:ascii="Arial"/>
          <w:spacing w:val="-4"/>
          <w:sz w:val="21"/>
        </w:rPr>
        <w:t xml:space="preserve"> </w:t>
      </w:r>
      <w:r w:rsidRPr="00E354A4">
        <w:rPr>
          <w:rFonts w:ascii="Arial"/>
          <w:spacing w:val="-2"/>
          <w:sz w:val="21"/>
        </w:rPr>
        <w:t>the</w:t>
      </w:r>
      <w:r w:rsidRPr="00E354A4">
        <w:rPr>
          <w:rFonts w:ascii="Arial"/>
          <w:spacing w:val="-1"/>
          <w:sz w:val="21"/>
        </w:rPr>
        <w:t xml:space="preserve"> </w:t>
      </w:r>
      <w:r w:rsidRPr="00E354A4">
        <w:rPr>
          <w:rFonts w:ascii="Arial"/>
          <w:spacing w:val="-2"/>
          <w:sz w:val="21"/>
        </w:rPr>
        <w:t>satisfaction</w:t>
      </w:r>
      <w:r w:rsidRPr="00E354A4">
        <w:rPr>
          <w:rFonts w:ascii="Arial"/>
          <w:spacing w:val="-1"/>
          <w:sz w:val="21"/>
        </w:rPr>
        <w:t xml:space="preserve"> </w:t>
      </w:r>
      <w:r w:rsidRPr="00E354A4">
        <w:rPr>
          <w:rFonts w:ascii="Arial"/>
          <w:spacing w:val="-2"/>
          <w:sz w:val="21"/>
        </w:rPr>
        <w:t>of</w:t>
      </w:r>
      <w:r w:rsidRPr="00E354A4">
        <w:rPr>
          <w:rFonts w:ascii="Arial"/>
          <w:spacing w:val="-4"/>
          <w:sz w:val="21"/>
        </w:rPr>
        <w:t xml:space="preserve"> </w:t>
      </w:r>
      <w:r w:rsidRPr="00E354A4">
        <w:rPr>
          <w:rFonts w:ascii="Arial"/>
          <w:spacing w:val="-2"/>
          <w:sz w:val="21"/>
        </w:rPr>
        <w:t>the</w:t>
      </w:r>
      <w:r w:rsidRPr="00E354A4">
        <w:rPr>
          <w:rFonts w:ascii="Arial"/>
          <w:spacing w:val="-6"/>
          <w:sz w:val="21"/>
        </w:rPr>
        <w:t xml:space="preserve"> </w:t>
      </w:r>
      <w:r w:rsidRPr="00E354A4">
        <w:rPr>
          <w:rFonts w:ascii="Arial"/>
          <w:spacing w:val="-2"/>
          <w:sz w:val="21"/>
        </w:rPr>
        <w:t>Council.</w:t>
      </w:r>
    </w:p>
    <w:p w14:paraId="109D6BD7" w14:textId="77777777" w:rsidR="001B53B8" w:rsidRPr="00E354A4" w:rsidRDefault="001B53B8">
      <w:pPr>
        <w:spacing w:before="3"/>
        <w:rPr>
          <w:rFonts w:ascii="Arial" w:eastAsia="Arial" w:hAnsi="Arial" w:cs="Arial"/>
          <w:sz w:val="14"/>
          <w:szCs w:val="14"/>
        </w:rPr>
      </w:pPr>
    </w:p>
    <w:p w14:paraId="023ED5AD" w14:textId="77777777" w:rsidR="001B53B8" w:rsidRPr="00E354A4" w:rsidRDefault="00D54B1A">
      <w:pPr>
        <w:numPr>
          <w:ilvl w:val="0"/>
          <w:numId w:val="9"/>
        </w:numPr>
        <w:tabs>
          <w:tab w:val="left" w:pos="968"/>
        </w:tabs>
        <w:spacing w:before="74"/>
        <w:ind w:left="967"/>
        <w:jc w:val="left"/>
        <w:rPr>
          <w:rFonts w:ascii="Arial" w:eastAsia="Arial" w:hAnsi="Arial" w:cs="Arial"/>
          <w:sz w:val="21"/>
          <w:szCs w:val="21"/>
        </w:rPr>
      </w:pPr>
      <w:r w:rsidRPr="00E354A4">
        <w:rPr>
          <w:rFonts w:ascii="Arial"/>
          <w:sz w:val="21"/>
        </w:rPr>
        <w:t>That</w:t>
      </w:r>
      <w:r w:rsidRPr="00E354A4">
        <w:rPr>
          <w:rFonts w:ascii="Arial"/>
          <w:spacing w:val="-5"/>
          <w:sz w:val="21"/>
        </w:rPr>
        <w:t xml:space="preserve"> </w:t>
      </w:r>
      <w:r w:rsidRPr="00E354A4">
        <w:rPr>
          <w:rFonts w:ascii="Arial"/>
          <w:spacing w:val="-2"/>
          <w:sz w:val="21"/>
        </w:rPr>
        <w:t>revegetation</w:t>
      </w:r>
      <w:r w:rsidRPr="00E354A4">
        <w:rPr>
          <w:rFonts w:ascii="Arial"/>
          <w:spacing w:val="-4"/>
          <w:sz w:val="21"/>
        </w:rPr>
        <w:t xml:space="preserve"> </w:t>
      </w:r>
      <w:r w:rsidRPr="00E354A4">
        <w:rPr>
          <w:rFonts w:ascii="Arial"/>
          <w:spacing w:val="-2"/>
          <w:sz w:val="21"/>
        </w:rPr>
        <w:t>plantings</w:t>
      </w:r>
      <w:r w:rsidRPr="00E354A4">
        <w:rPr>
          <w:rFonts w:ascii="Arial"/>
          <w:spacing w:val="-1"/>
          <w:sz w:val="21"/>
        </w:rPr>
        <w:t xml:space="preserve"> </w:t>
      </w:r>
      <w:r w:rsidRPr="00E354A4">
        <w:rPr>
          <w:rFonts w:ascii="Arial"/>
          <w:spacing w:val="-3"/>
          <w:sz w:val="21"/>
        </w:rPr>
        <w:t>shall</w:t>
      </w:r>
      <w:r w:rsidRPr="00E354A4">
        <w:rPr>
          <w:rFonts w:ascii="Arial"/>
          <w:spacing w:val="1"/>
          <w:sz w:val="21"/>
        </w:rPr>
        <w:t xml:space="preserve"> </w:t>
      </w:r>
      <w:r w:rsidRPr="00E354A4">
        <w:rPr>
          <w:rFonts w:ascii="Arial"/>
          <w:sz w:val="21"/>
        </w:rPr>
        <w:t>be</w:t>
      </w:r>
      <w:r w:rsidRPr="00E354A4">
        <w:rPr>
          <w:rFonts w:ascii="Arial"/>
          <w:spacing w:val="-4"/>
          <w:sz w:val="21"/>
        </w:rPr>
        <w:t xml:space="preserve"> </w:t>
      </w:r>
      <w:r w:rsidRPr="00E354A4">
        <w:rPr>
          <w:rFonts w:ascii="Arial"/>
          <w:spacing w:val="-3"/>
          <w:sz w:val="21"/>
        </w:rPr>
        <w:t>undertaken</w:t>
      </w:r>
      <w:r w:rsidRPr="00E354A4">
        <w:rPr>
          <w:rFonts w:ascii="Arial"/>
          <w:spacing w:val="-1"/>
          <w:sz w:val="21"/>
        </w:rPr>
        <w:t xml:space="preserve"> </w:t>
      </w:r>
      <w:r w:rsidRPr="00E354A4">
        <w:rPr>
          <w:rFonts w:ascii="Arial"/>
          <w:spacing w:val="-2"/>
          <w:sz w:val="21"/>
        </w:rPr>
        <w:t>to</w:t>
      </w:r>
      <w:r w:rsidRPr="00E354A4">
        <w:rPr>
          <w:rFonts w:ascii="Arial"/>
          <w:spacing w:val="-1"/>
          <w:sz w:val="21"/>
        </w:rPr>
        <w:t xml:space="preserve"> </w:t>
      </w:r>
      <w:r w:rsidRPr="00E354A4">
        <w:rPr>
          <w:rFonts w:ascii="Arial"/>
          <w:spacing w:val="-2"/>
          <w:sz w:val="21"/>
        </w:rPr>
        <w:t>achieve</w:t>
      </w:r>
      <w:r w:rsidRPr="00E354A4">
        <w:rPr>
          <w:rFonts w:ascii="Arial"/>
          <w:spacing w:val="-1"/>
          <w:sz w:val="21"/>
        </w:rPr>
        <w:t xml:space="preserve"> </w:t>
      </w:r>
      <w:r w:rsidRPr="00E354A4">
        <w:rPr>
          <w:rFonts w:ascii="Arial"/>
          <w:spacing w:val="-2"/>
          <w:sz w:val="21"/>
        </w:rPr>
        <w:t>the</w:t>
      </w:r>
      <w:r w:rsidRPr="00E354A4">
        <w:rPr>
          <w:rFonts w:ascii="Arial"/>
          <w:spacing w:val="-1"/>
          <w:sz w:val="21"/>
        </w:rPr>
        <w:t xml:space="preserve"> </w:t>
      </w:r>
      <w:r w:rsidRPr="00E354A4">
        <w:rPr>
          <w:rFonts w:ascii="Arial"/>
          <w:spacing w:val="-3"/>
          <w:sz w:val="21"/>
        </w:rPr>
        <w:t>following</w:t>
      </w:r>
      <w:r w:rsidRPr="00E354A4">
        <w:rPr>
          <w:rFonts w:ascii="Arial"/>
          <w:spacing w:val="-1"/>
          <w:sz w:val="21"/>
        </w:rPr>
        <w:t xml:space="preserve"> </w:t>
      </w:r>
      <w:r w:rsidRPr="00E354A4">
        <w:rPr>
          <w:rFonts w:ascii="Arial"/>
          <w:spacing w:val="-2"/>
          <w:sz w:val="21"/>
        </w:rPr>
        <w:t>outcomes:</w:t>
      </w:r>
    </w:p>
    <w:p w14:paraId="3F97F4A9" w14:textId="77777777" w:rsidR="001B53B8" w:rsidRPr="00E354A4" w:rsidRDefault="001B53B8">
      <w:pPr>
        <w:spacing w:before="11"/>
        <w:rPr>
          <w:rFonts w:ascii="Arial" w:eastAsia="Arial" w:hAnsi="Arial" w:cs="Arial"/>
          <w:sz w:val="20"/>
          <w:szCs w:val="20"/>
        </w:rPr>
      </w:pPr>
    </w:p>
    <w:p w14:paraId="4391D4AF" w14:textId="77777777" w:rsidR="001B53B8" w:rsidRPr="00E354A4" w:rsidRDefault="00D54B1A">
      <w:pPr>
        <w:numPr>
          <w:ilvl w:val="0"/>
          <w:numId w:val="8"/>
        </w:numPr>
        <w:tabs>
          <w:tab w:val="left" w:pos="1820"/>
        </w:tabs>
        <w:ind w:right="338"/>
        <w:rPr>
          <w:rFonts w:ascii="Arial" w:eastAsia="Arial" w:hAnsi="Arial" w:cs="Arial"/>
          <w:sz w:val="21"/>
          <w:szCs w:val="21"/>
        </w:rPr>
      </w:pPr>
      <w:r w:rsidRPr="00E354A4">
        <w:rPr>
          <w:rFonts w:ascii="Arial"/>
          <w:sz w:val="21"/>
        </w:rPr>
        <w:t>To</w:t>
      </w:r>
      <w:r w:rsidRPr="00E354A4">
        <w:rPr>
          <w:rFonts w:ascii="Arial"/>
          <w:spacing w:val="20"/>
          <w:sz w:val="21"/>
        </w:rPr>
        <w:t xml:space="preserve"> </w:t>
      </w:r>
      <w:r w:rsidRPr="00E354A4">
        <w:rPr>
          <w:rFonts w:ascii="Arial"/>
          <w:sz w:val="21"/>
        </w:rPr>
        <w:t>be</w:t>
      </w:r>
      <w:r w:rsidRPr="00E354A4">
        <w:rPr>
          <w:rFonts w:ascii="Arial"/>
          <w:spacing w:val="20"/>
          <w:sz w:val="21"/>
        </w:rPr>
        <w:t xml:space="preserve"> </w:t>
      </w:r>
      <w:r w:rsidRPr="00E354A4">
        <w:rPr>
          <w:rFonts w:ascii="Arial"/>
          <w:spacing w:val="-3"/>
          <w:sz w:val="21"/>
        </w:rPr>
        <w:t>representative</w:t>
      </w:r>
      <w:r w:rsidRPr="00E354A4">
        <w:rPr>
          <w:rFonts w:ascii="Arial"/>
          <w:spacing w:val="23"/>
          <w:sz w:val="21"/>
        </w:rPr>
        <w:t xml:space="preserve"> </w:t>
      </w:r>
      <w:r w:rsidRPr="00E354A4">
        <w:rPr>
          <w:rFonts w:ascii="Arial"/>
          <w:spacing w:val="-2"/>
          <w:sz w:val="21"/>
        </w:rPr>
        <w:t>of</w:t>
      </w:r>
      <w:r w:rsidRPr="00E354A4">
        <w:rPr>
          <w:rFonts w:ascii="Arial"/>
          <w:spacing w:val="19"/>
          <w:sz w:val="21"/>
        </w:rPr>
        <w:t xml:space="preserve"> </w:t>
      </w:r>
      <w:r w:rsidRPr="00E354A4">
        <w:rPr>
          <w:rFonts w:ascii="Arial"/>
          <w:spacing w:val="-3"/>
          <w:sz w:val="21"/>
        </w:rPr>
        <w:t>the</w:t>
      </w:r>
      <w:r w:rsidRPr="00E354A4">
        <w:rPr>
          <w:rFonts w:ascii="Arial"/>
          <w:spacing w:val="20"/>
          <w:sz w:val="21"/>
        </w:rPr>
        <w:t xml:space="preserve"> </w:t>
      </w:r>
      <w:r w:rsidRPr="00E354A4">
        <w:rPr>
          <w:rFonts w:ascii="Arial"/>
          <w:spacing w:val="-2"/>
          <w:sz w:val="21"/>
        </w:rPr>
        <w:t>ecology</w:t>
      </w:r>
      <w:r w:rsidRPr="00E354A4">
        <w:rPr>
          <w:rFonts w:ascii="Arial"/>
          <w:spacing w:val="18"/>
          <w:sz w:val="21"/>
        </w:rPr>
        <w:t xml:space="preserve"> </w:t>
      </w:r>
      <w:r w:rsidRPr="00E354A4">
        <w:rPr>
          <w:rFonts w:ascii="Arial"/>
          <w:spacing w:val="-2"/>
          <w:sz w:val="21"/>
        </w:rPr>
        <w:t>of</w:t>
      </w:r>
      <w:r w:rsidRPr="00E354A4">
        <w:rPr>
          <w:rFonts w:ascii="Arial"/>
          <w:spacing w:val="19"/>
          <w:sz w:val="21"/>
        </w:rPr>
        <w:t xml:space="preserve"> </w:t>
      </w:r>
      <w:r w:rsidRPr="00E354A4">
        <w:rPr>
          <w:rFonts w:ascii="Arial"/>
          <w:spacing w:val="-1"/>
          <w:sz w:val="21"/>
        </w:rPr>
        <w:t>the</w:t>
      </w:r>
      <w:r w:rsidRPr="00E354A4">
        <w:rPr>
          <w:rFonts w:ascii="Arial"/>
          <w:spacing w:val="18"/>
          <w:sz w:val="21"/>
        </w:rPr>
        <w:t xml:space="preserve"> </w:t>
      </w:r>
      <w:r w:rsidRPr="00E354A4">
        <w:rPr>
          <w:rFonts w:ascii="Arial"/>
          <w:spacing w:val="-2"/>
          <w:sz w:val="21"/>
        </w:rPr>
        <w:t>surrounding</w:t>
      </w:r>
      <w:r w:rsidRPr="00E354A4">
        <w:rPr>
          <w:rFonts w:ascii="Arial"/>
          <w:spacing w:val="19"/>
          <w:sz w:val="21"/>
        </w:rPr>
        <w:t xml:space="preserve"> </w:t>
      </w:r>
      <w:r w:rsidRPr="00E354A4">
        <w:rPr>
          <w:rFonts w:ascii="Arial"/>
          <w:spacing w:val="-2"/>
          <w:sz w:val="21"/>
        </w:rPr>
        <w:t>indigenous</w:t>
      </w:r>
      <w:r w:rsidRPr="00E354A4">
        <w:rPr>
          <w:rFonts w:ascii="Arial"/>
          <w:spacing w:val="21"/>
          <w:sz w:val="21"/>
        </w:rPr>
        <w:t xml:space="preserve"> </w:t>
      </w:r>
      <w:r w:rsidRPr="00E354A4">
        <w:rPr>
          <w:rFonts w:ascii="Arial"/>
          <w:spacing w:val="-3"/>
          <w:sz w:val="21"/>
        </w:rPr>
        <w:t>vegetation</w:t>
      </w:r>
      <w:r w:rsidRPr="00E354A4">
        <w:rPr>
          <w:rFonts w:ascii="Arial"/>
          <w:spacing w:val="52"/>
          <w:sz w:val="21"/>
        </w:rPr>
        <w:t xml:space="preserve"> </w:t>
      </w:r>
      <w:r w:rsidRPr="00E354A4">
        <w:rPr>
          <w:rFonts w:ascii="Arial"/>
          <w:sz w:val="21"/>
        </w:rPr>
        <w:t>and</w:t>
      </w:r>
      <w:r w:rsidRPr="00E354A4">
        <w:rPr>
          <w:rFonts w:ascii="Arial"/>
          <w:spacing w:val="-1"/>
          <w:sz w:val="21"/>
        </w:rPr>
        <w:t xml:space="preserve"> </w:t>
      </w:r>
      <w:r w:rsidRPr="00E354A4">
        <w:rPr>
          <w:rFonts w:ascii="Arial"/>
          <w:spacing w:val="-2"/>
          <w:sz w:val="21"/>
        </w:rPr>
        <w:t>habitat</w:t>
      </w:r>
      <w:r w:rsidRPr="00E354A4">
        <w:rPr>
          <w:rFonts w:ascii="Arial"/>
          <w:spacing w:val="-5"/>
          <w:sz w:val="21"/>
        </w:rPr>
        <w:t xml:space="preserve"> </w:t>
      </w:r>
      <w:r w:rsidRPr="00E354A4">
        <w:rPr>
          <w:rFonts w:ascii="Arial"/>
          <w:spacing w:val="-1"/>
          <w:sz w:val="21"/>
        </w:rPr>
        <w:t xml:space="preserve">in </w:t>
      </w:r>
      <w:r w:rsidRPr="00E354A4">
        <w:rPr>
          <w:rFonts w:ascii="Arial"/>
          <w:spacing w:val="-2"/>
          <w:sz w:val="21"/>
        </w:rPr>
        <w:t>the</w:t>
      </w:r>
      <w:r w:rsidRPr="00E354A4">
        <w:rPr>
          <w:rFonts w:ascii="Arial"/>
          <w:spacing w:val="-3"/>
          <w:sz w:val="21"/>
        </w:rPr>
        <w:t xml:space="preserve"> </w:t>
      </w:r>
      <w:r w:rsidRPr="00E354A4">
        <w:rPr>
          <w:rFonts w:ascii="Arial"/>
          <w:spacing w:val="-1"/>
          <w:sz w:val="21"/>
        </w:rPr>
        <w:t>area.</w:t>
      </w:r>
    </w:p>
    <w:p w14:paraId="4C990D86" w14:textId="77777777" w:rsidR="001B53B8" w:rsidRPr="00E354A4" w:rsidRDefault="001B53B8">
      <w:pPr>
        <w:spacing w:before="8"/>
        <w:rPr>
          <w:rFonts w:ascii="Arial" w:eastAsia="Arial" w:hAnsi="Arial" w:cs="Arial"/>
          <w:sz w:val="20"/>
          <w:szCs w:val="20"/>
        </w:rPr>
      </w:pPr>
    </w:p>
    <w:p w14:paraId="26A8A041" w14:textId="77777777" w:rsidR="001B53B8" w:rsidRPr="00E354A4" w:rsidRDefault="00D54B1A">
      <w:pPr>
        <w:numPr>
          <w:ilvl w:val="0"/>
          <w:numId w:val="8"/>
        </w:numPr>
        <w:tabs>
          <w:tab w:val="left" w:pos="1820"/>
        </w:tabs>
        <w:ind w:right="338"/>
        <w:rPr>
          <w:rFonts w:ascii="Arial" w:eastAsia="Arial" w:hAnsi="Arial" w:cs="Arial"/>
          <w:sz w:val="21"/>
          <w:szCs w:val="21"/>
        </w:rPr>
      </w:pPr>
      <w:r w:rsidRPr="00E354A4">
        <w:rPr>
          <w:rFonts w:ascii="Arial"/>
          <w:sz w:val="21"/>
        </w:rPr>
        <w:t xml:space="preserve">To </w:t>
      </w:r>
      <w:r w:rsidRPr="00E354A4">
        <w:rPr>
          <w:rFonts w:ascii="Arial"/>
          <w:spacing w:val="34"/>
          <w:sz w:val="21"/>
        </w:rPr>
        <w:t xml:space="preserve"> </w:t>
      </w:r>
      <w:r w:rsidRPr="00E354A4">
        <w:rPr>
          <w:rFonts w:ascii="Arial"/>
          <w:sz w:val="21"/>
        </w:rPr>
        <w:t xml:space="preserve">be </w:t>
      </w:r>
      <w:r w:rsidRPr="00E354A4">
        <w:rPr>
          <w:rFonts w:ascii="Arial"/>
          <w:spacing w:val="34"/>
          <w:sz w:val="21"/>
        </w:rPr>
        <w:t xml:space="preserve"> </w:t>
      </w:r>
      <w:r w:rsidRPr="00E354A4">
        <w:rPr>
          <w:rFonts w:ascii="Arial"/>
          <w:spacing w:val="-2"/>
          <w:sz w:val="21"/>
        </w:rPr>
        <w:t>self</w:t>
      </w:r>
      <w:r w:rsidRPr="00E354A4">
        <w:rPr>
          <w:rFonts w:ascii="Arial"/>
          <w:sz w:val="21"/>
        </w:rPr>
        <w:t xml:space="preserve"> </w:t>
      </w:r>
      <w:r w:rsidRPr="00E354A4">
        <w:rPr>
          <w:rFonts w:ascii="Arial"/>
          <w:spacing w:val="34"/>
          <w:sz w:val="21"/>
        </w:rPr>
        <w:t xml:space="preserve"> </w:t>
      </w:r>
      <w:r w:rsidRPr="00E354A4">
        <w:rPr>
          <w:rFonts w:ascii="Arial"/>
          <w:spacing w:val="-2"/>
          <w:sz w:val="21"/>
        </w:rPr>
        <w:t>supporting</w:t>
      </w:r>
      <w:r w:rsidRPr="00E354A4">
        <w:rPr>
          <w:rFonts w:ascii="Arial"/>
          <w:sz w:val="21"/>
        </w:rPr>
        <w:t xml:space="preserve"> </w:t>
      </w:r>
      <w:r w:rsidRPr="00E354A4">
        <w:rPr>
          <w:rFonts w:ascii="Arial"/>
          <w:spacing w:val="32"/>
          <w:sz w:val="21"/>
        </w:rPr>
        <w:t xml:space="preserve"> </w:t>
      </w:r>
      <w:r w:rsidRPr="00E354A4">
        <w:rPr>
          <w:rFonts w:ascii="Arial"/>
          <w:sz w:val="21"/>
        </w:rPr>
        <w:t xml:space="preserve">and </w:t>
      </w:r>
      <w:r w:rsidRPr="00E354A4">
        <w:rPr>
          <w:rFonts w:ascii="Arial"/>
          <w:spacing w:val="34"/>
          <w:sz w:val="21"/>
        </w:rPr>
        <w:t xml:space="preserve"> </w:t>
      </w:r>
      <w:r w:rsidRPr="00E354A4">
        <w:rPr>
          <w:rFonts w:ascii="Arial"/>
          <w:spacing w:val="-2"/>
          <w:sz w:val="21"/>
        </w:rPr>
        <w:t>sustainably</w:t>
      </w:r>
      <w:r w:rsidRPr="00E354A4">
        <w:rPr>
          <w:rFonts w:ascii="Arial"/>
          <w:sz w:val="21"/>
        </w:rPr>
        <w:t xml:space="preserve"> </w:t>
      </w:r>
      <w:r w:rsidRPr="00E354A4">
        <w:rPr>
          <w:rFonts w:ascii="Arial"/>
          <w:spacing w:val="33"/>
          <w:sz w:val="21"/>
        </w:rPr>
        <w:t xml:space="preserve"> </w:t>
      </w:r>
      <w:r w:rsidRPr="00E354A4">
        <w:rPr>
          <w:rFonts w:ascii="Arial"/>
          <w:spacing w:val="-2"/>
          <w:sz w:val="21"/>
        </w:rPr>
        <w:t>viable</w:t>
      </w:r>
      <w:r w:rsidRPr="00E354A4">
        <w:rPr>
          <w:rFonts w:ascii="Arial"/>
          <w:sz w:val="21"/>
        </w:rPr>
        <w:t xml:space="preserve"> </w:t>
      </w:r>
      <w:r w:rsidRPr="00E354A4">
        <w:rPr>
          <w:rFonts w:ascii="Arial"/>
          <w:spacing w:val="32"/>
          <w:sz w:val="21"/>
        </w:rPr>
        <w:t xml:space="preserve"> </w:t>
      </w:r>
      <w:r w:rsidRPr="00E354A4">
        <w:rPr>
          <w:rFonts w:ascii="Arial"/>
          <w:spacing w:val="-1"/>
          <w:sz w:val="21"/>
        </w:rPr>
        <w:t>in</w:t>
      </w:r>
      <w:r w:rsidRPr="00E354A4">
        <w:rPr>
          <w:rFonts w:ascii="Arial"/>
          <w:sz w:val="21"/>
        </w:rPr>
        <w:t xml:space="preserve"> </w:t>
      </w:r>
      <w:r w:rsidRPr="00E354A4">
        <w:rPr>
          <w:rFonts w:ascii="Arial"/>
          <w:spacing w:val="35"/>
          <w:sz w:val="21"/>
        </w:rPr>
        <w:t xml:space="preserve"> </w:t>
      </w:r>
      <w:r w:rsidRPr="00E354A4">
        <w:rPr>
          <w:rFonts w:ascii="Arial"/>
          <w:spacing w:val="-1"/>
          <w:sz w:val="21"/>
        </w:rPr>
        <w:t>the</w:t>
      </w:r>
      <w:r w:rsidRPr="00E354A4">
        <w:rPr>
          <w:rFonts w:ascii="Arial"/>
          <w:sz w:val="21"/>
        </w:rPr>
        <w:t xml:space="preserve"> </w:t>
      </w:r>
      <w:r w:rsidRPr="00E354A4">
        <w:rPr>
          <w:rFonts w:ascii="Arial"/>
          <w:spacing w:val="34"/>
          <w:sz w:val="21"/>
        </w:rPr>
        <w:t xml:space="preserve"> </w:t>
      </w:r>
      <w:r w:rsidRPr="00E354A4">
        <w:rPr>
          <w:rFonts w:ascii="Arial"/>
          <w:spacing w:val="-2"/>
          <w:sz w:val="21"/>
        </w:rPr>
        <w:t>long</w:t>
      </w:r>
      <w:r w:rsidRPr="00E354A4">
        <w:rPr>
          <w:rFonts w:ascii="Arial"/>
          <w:sz w:val="21"/>
        </w:rPr>
        <w:t xml:space="preserve"> </w:t>
      </w:r>
      <w:r w:rsidRPr="00E354A4">
        <w:rPr>
          <w:rFonts w:ascii="Arial"/>
          <w:spacing w:val="34"/>
          <w:sz w:val="21"/>
        </w:rPr>
        <w:t xml:space="preserve"> </w:t>
      </w:r>
      <w:r w:rsidRPr="00E354A4">
        <w:rPr>
          <w:rFonts w:ascii="Arial"/>
          <w:spacing w:val="-3"/>
          <w:sz w:val="21"/>
        </w:rPr>
        <w:t>term</w:t>
      </w:r>
      <w:r w:rsidRPr="00E354A4">
        <w:rPr>
          <w:rFonts w:ascii="Arial"/>
          <w:sz w:val="21"/>
        </w:rPr>
        <w:t xml:space="preserve"> </w:t>
      </w:r>
      <w:r w:rsidRPr="00E354A4">
        <w:rPr>
          <w:rFonts w:ascii="Arial"/>
          <w:spacing w:val="34"/>
          <w:sz w:val="21"/>
        </w:rPr>
        <w:t xml:space="preserve"> </w:t>
      </w:r>
      <w:r w:rsidRPr="00E354A4">
        <w:rPr>
          <w:rFonts w:ascii="Arial"/>
          <w:spacing w:val="-2"/>
          <w:sz w:val="21"/>
        </w:rPr>
        <w:t>without</w:t>
      </w:r>
      <w:r w:rsidRPr="00E354A4">
        <w:rPr>
          <w:rFonts w:ascii="Arial"/>
          <w:spacing w:val="27"/>
          <w:sz w:val="21"/>
        </w:rPr>
        <w:t xml:space="preserve"> </w:t>
      </w:r>
      <w:r w:rsidRPr="00E354A4">
        <w:rPr>
          <w:rFonts w:ascii="Arial"/>
          <w:spacing w:val="-2"/>
          <w:sz w:val="21"/>
        </w:rPr>
        <w:t>requirement</w:t>
      </w:r>
      <w:r w:rsidRPr="00E354A4">
        <w:rPr>
          <w:rFonts w:ascii="Arial"/>
          <w:spacing w:val="-4"/>
          <w:sz w:val="21"/>
        </w:rPr>
        <w:t xml:space="preserve"> </w:t>
      </w:r>
      <w:r w:rsidRPr="00E354A4">
        <w:rPr>
          <w:rFonts w:ascii="Arial"/>
          <w:spacing w:val="-1"/>
          <w:sz w:val="21"/>
        </w:rPr>
        <w:t>for</w:t>
      </w:r>
      <w:r w:rsidRPr="00E354A4">
        <w:rPr>
          <w:rFonts w:ascii="Arial"/>
          <w:spacing w:val="-7"/>
          <w:sz w:val="21"/>
        </w:rPr>
        <w:t xml:space="preserve"> </w:t>
      </w:r>
      <w:r w:rsidRPr="00E354A4">
        <w:rPr>
          <w:rFonts w:ascii="Arial"/>
          <w:spacing w:val="-2"/>
          <w:sz w:val="21"/>
        </w:rPr>
        <w:t>intensive</w:t>
      </w:r>
      <w:r w:rsidRPr="00E354A4">
        <w:rPr>
          <w:rFonts w:ascii="Arial"/>
          <w:spacing w:val="-8"/>
          <w:sz w:val="21"/>
        </w:rPr>
        <w:t xml:space="preserve"> </w:t>
      </w:r>
      <w:r w:rsidRPr="00E354A4">
        <w:rPr>
          <w:rFonts w:ascii="Arial"/>
          <w:spacing w:val="-2"/>
          <w:sz w:val="21"/>
        </w:rPr>
        <w:t>management.</w:t>
      </w:r>
    </w:p>
    <w:p w14:paraId="2E189789" w14:textId="77777777" w:rsidR="001B53B8" w:rsidRPr="00E354A4" w:rsidRDefault="001B53B8">
      <w:pPr>
        <w:spacing w:before="8"/>
        <w:rPr>
          <w:rFonts w:ascii="Arial" w:eastAsia="Arial" w:hAnsi="Arial" w:cs="Arial"/>
          <w:sz w:val="20"/>
          <w:szCs w:val="20"/>
        </w:rPr>
      </w:pPr>
    </w:p>
    <w:p w14:paraId="007A25E9" w14:textId="77777777" w:rsidR="001B53B8" w:rsidRPr="00E354A4" w:rsidRDefault="00D54B1A">
      <w:pPr>
        <w:numPr>
          <w:ilvl w:val="0"/>
          <w:numId w:val="8"/>
        </w:numPr>
        <w:tabs>
          <w:tab w:val="left" w:pos="1820"/>
        </w:tabs>
        <w:rPr>
          <w:rFonts w:ascii="Arial" w:eastAsia="Arial" w:hAnsi="Arial" w:cs="Arial"/>
          <w:sz w:val="21"/>
          <w:szCs w:val="21"/>
        </w:rPr>
      </w:pPr>
      <w:r w:rsidRPr="00E354A4">
        <w:rPr>
          <w:rFonts w:ascii="Arial"/>
          <w:sz w:val="21"/>
        </w:rPr>
        <w:t>To</w:t>
      </w:r>
      <w:r w:rsidRPr="00E354A4">
        <w:rPr>
          <w:rFonts w:ascii="Arial"/>
          <w:spacing w:val="-4"/>
          <w:sz w:val="21"/>
        </w:rPr>
        <w:t xml:space="preserve"> </w:t>
      </w:r>
      <w:r w:rsidRPr="00E354A4">
        <w:rPr>
          <w:rFonts w:ascii="Arial"/>
          <w:spacing w:val="-2"/>
          <w:sz w:val="21"/>
        </w:rPr>
        <w:t>create</w:t>
      </w:r>
      <w:r w:rsidRPr="00E354A4">
        <w:rPr>
          <w:rFonts w:ascii="Arial"/>
          <w:spacing w:val="-4"/>
          <w:sz w:val="21"/>
        </w:rPr>
        <w:t xml:space="preserve"> </w:t>
      </w:r>
      <w:r w:rsidRPr="00E354A4">
        <w:rPr>
          <w:rFonts w:ascii="Arial"/>
          <w:spacing w:val="-3"/>
          <w:sz w:val="21"/>
        </w:rPr>
        <w:t>ecological</w:t>
      </w:r>
      <w:r w:rsidRPr="00E354A4">
        <w:rPr>
          <w:rFonts w:ascii="Arial"/>
          <w:spacing w:val="-2"/>
          <w:sz w:val="21"/>
        </w:rPr>
        <w:t xml:space="preserve"> links</w:t>
      </w:r>
      <w:r w:rsidRPr="00E354A4">
        <w:rPr>
          <w:rFonts w:ascii="Arial"/>
          <w:spacing w:val="-1"/>
          <w:sz w:val="21"/>
        </w:rPr>
        <w:t xml:space="preserve"> </w:t>
      </w:r>
      <w:r w:rsidRPr="00E354A4">
        <w:rPr>
          <w:rFonts w:ascii="Arial"/>
          <w:spacing w:val="-2"/>
          <w:sz w:val="21"/>
        </w:rPr>
        <w:t>to</w:t>
      </w:r>
      <w:r w:rsidRPr="00E354A4">
        <w:rPr>
          <w:rFonts w:ascii="Arial"/>
          <w:spacing w:val="-3"/>
          <w:sz w:val="21"/>
        </w:rPr>
        <w:t xml:space="preserve"> </w:t>
      </w:r>
      <w:r w:rsidRPr="00E354A4">
        <w:rPr>
          <w:rFonts w:ascii="Arial"/>
          <w:spacing w:val="-1"/>
          <w:sz w:val="21"/>
        </w:rPr>
        <w:t>other</w:t>
      </w:r>
      <w:r w:rsidRPr="00E354A4">
        <w:rPr>
          <w:rFonts w:ascii="Arial"/>
          <w:spacing w:val="-7"/>
          <w:sz w:val="21"/>
        </w:rPr>
        <w:t xml:space="preserve"> </w:t>
      </w:r>
      <w:r w:rsidRPr="00E354A4">
        <w:rPr>
          <w:rFonts w:ascii="Arial"/>
          <w:spacing w:val="-2"/>
          <w:sz w:val="21"/>
        </w:rPr>
        <w:t>adjoining</w:t>
      </w:r>
      <w:r w:rsidRPr="00E354A4">
        <w:rPr>
          <w:rFonts w:ascii="Arial"/>
          <w:spacing w:val="-3"/>
          <w:sz w:val="21"/>
        </w:rPr>
        <w:t xml:space="preserve"> </w:t>
      </w:r>
      <w:r w:rsidRPr="00E354A4">
        <w:rPr>
          <w:rFonts w:ascii="Arial"/>
          <w:spacing w:val="-1"/>
          <w:sz w:val="21"/>
        </w:rPr>
        <w:t xml:space="preserve">areas </w:t>
      </w:r>
      <w:r w:rsidRPr="00E354A4">
        <w:rPr>
          <w:rFonts w:ascii="Arial"/>
          <w:spacing w:val="-2"/>
          <w:sz w:val="21"/>
        </w:rPr>
        <w:t>of</w:t>
      </w:r>
      <w:r w:rsidRPr="00E354A4">
        <w:rPr>
          <w:rFonts w:ascii="Arial"/>
          <w:spacing w:val="-7"/>
          <w:sz w:val="21"/>
        </w:rPr>
        <w:t xml:space="preserve"> </w:t>
      </w:r>
      <w:r w:rsidRPr="00E354A4">
        <w:rPr>
          <w:rFonts w:ascii="Arial"/>
          <w:spacing w:val="-2"/>
          <w:sz w:val="21"/>
        </w:rPr>
        <w:t>indigenous</w:t>
      </w:r>
      <w:r w:rsidRPr="00E354A4">
        <w:rPr>
          <w:rFonts w:ascii="Arial"/>
          <w:spacing w:val="-4"/>
          <w:sz w:val="21"/>
        </w:rPr>
        <w:t xml:space="preserve"> </w:t>
      </w:r>
      <w:r w:rsidRPr="00E354A4">
        <w:rPr>
          <w:rFonts w:ascii="Arial"/>
          <w:spacing w:val="-2"/>
          <w:sz w:val="21"/>
        </w:rPr>
        <w:t>vegetation.</w:t>
      </w:r>
    </w:p>
    <w:p w14:paraId="690D0587" w14:textId="77777777" w:rsidR="001B53B8" w:rsidRPr="00E354A4" w:rsidRDefault="001B53B8">
      <w:pPr>
        <w:spacing w:before="11"/>
        <w:rPr>
          <w:rFonts w:ascii="Arial" w:eastAsia="Arial" w:hAnsi="Arial" w:cs="Arial"/>
          <w:sz w:val="20"/>
          <w:szCs w:val="20"/>
        </w:rPr>
      </w:pPr>
    </w:p>
    <w:p w14:paraId="3399FA7D" w14:textId="77777777" w:rsidR="001B53B8" w:rsidRPr="00E354A4" w:rsidRDefault="00D54B1A">
      <w:pPr>
        <w:numPr>
          <w:ilvl w:val="0"/>
          <w:numId w:val="8"/>
        </w:numPr>
        <w:tabs>
          <w:tab w:val="left" w:pos="1820"/>
        </w:tabs>
        <w:ind w:right="338"/>
        <w:rPr>
          <w:rFonts w:ascii="Arial" w:eastAsia="Arial" w:hAnsi="Arial" w:cs="Arial"/>
          <w:sz w:val="21"/>
          <w:szCs w:val="21"/>
        </w:rPr>
      </w:pPr>
      <w:r w:rsidRPr="00E354A4">
        <w:rPr>
          <w:rFonts w:ascii="Arial"/>
          <w:sz w:val="21"/>
        </w:rPr>
        <w:t>To</w:t>
      </w:r>
      <w:r w:rsidRPr="00E354A4">
        <w:rPr>
          <w:rFonts w:ascii="Arial"/>
          <w:spacing w:val="3"/>
          <w:sz w:val="21"/>
        </w:rPr>
        <w:t xml:space="preserve"> </w:t>
      </w:r>
      <w:r w:rsidRPr="00E354A4">
        <w:rPr>
          <w:rFonts w:ascii="Arial"/>
          <w:spacing w:val="-2"/>
          <w:sz w:val="21"/>
        </w:rPr>
        <w:t>restore</w:t>
      </w:r>
      <w:r w:rsidRPr="00E354A4">
        <w:rPr>
          <w:rFonts w:ascii="Arial"/>
          <w:spacing w:val="1"/>
          <w:sz w:val="21"/>
        </w:rPr>
        <w:t xml:space="preserve"> </w:t>
      </w:r>
      <w:r w:rsidRPr="00E354A4">
        <w:rPr>
          <w:rFonts w:ascii="Arial"/>
          <w:spacing w:val="-2"/>
          <w:sz w:val="21"/>
        </w:rPr>
        <w:t>riparian</w:t>
      </w:r>
      <w:r w:rsidRPr="00E354A4">
        <w:rPr>
          <w:rFonts w:ascii="Arial"/>
          <w:spacing w:val="-1"/>
          <w:sz w:val="21"/>
        </w:rPr>
        <w:t xml:space="preserve"> </w:t>
      </w:r>
      <w:r w:rsidRPr="00E354A4">
        <w:rPr>
          <w:rFonts w:ascii="Arial"/>
          <w:spacing w:val="-2"/>
          <w:sz w:val="21"/>
        </w:rPr>
        <w:t>vegetation</w:t>
      </w:r>
      <w:r w:rsidRPr="00E354A4">
        <w:rPr>
          <w:rFonts w:ascii="Arial"/>
          <w:spacing w:val="1"/>
          <w:sz w:val="21"/>
        </w:rPr>
        <w:t xml:space="preserve"> </w:t>
      </w:r>
      <w:r w:rsidRPr="00E354A4">
        <w:rPr>
          <w:rFonts w:ascii="Arial"/>
          <w:spacing w:val="-1"/>
          <w:sz w:val="21"/>
        </w:rPr>
        <w:t xml:space="preserve">to </w:t>
      </w:r>
      <w:r w:rsidRPr="00E354A4">
        <w:rPr>
          <w:rFonts w:ascii="Arial"/>
          <w:spacing w:val="-2"/>
          <w:sz w:val="21"/>
        </w:rPr>
        <w:t>degraded</w:t>
      </w:r>
      <w:r w:rsidRPr="00E354A4">
        <w:rPr>
          <w:rFonts w:ascii="Arial"/>
          <w:spacing w:val="2"/>
          <w:sz w:val="21"/>
        </w:rPr>
        <w:t xml:space="preserve"> </w:t>
      </w:r>
      <w:r w:rsidRPr="00E354A4">
        <w:rPr>
          <w:rFonts w:ascii="Arial"/>
          <w:spacing w:val="-2"/>
          <w:sz w:val="21"/>
        </w:rPr>
        <w:t>stream</w:t>
      </w:r>
      <w:r w:rsidRPr="00E354A4">
        <w:rPr>
          <w:rFonts w:ascii="Arial"/>
          <w:spacing w:val="1"/>
          <w:sz w:val="21"/>
        </w:rPr>
        <w:t xml:space="preserve"> </w:t>
      </w:r>
      <w:r w:rsidRPr="00E354A4">
        <w:rPr>
          <w:rFonts w:ascii="Arial"/>
          <w:spacing w:val="-2"/>
          <w:sz w:val="21"/>
        </w:rPr>
        <w:t>margins</w:t>
      </w:r>
      <w:r w:rsidRPr="00E354A4">
        <w:rPr>
          <w:rFonts w:ascii="Arial"/>
          <w:spacing w:val="3"/>
          <w:sz w:val="21"/>
        </w:rPr>
        <w:t xml:space="preserve"> </w:t>
      </w:r>
      <w:r w:rsidRPr="00E354A4">
        <w:rPr>
          <w:rFonts w:ascii="Arial"/>
          <w:spacing w:val="-2"/>
          <w:sz w:val="21"/>
        </w:rPr>
        <w:t>within</w:t>
      </w:r>
      <w:r w:rsidRPr="00E354A4">
        <w:rPr>
          <w:rFonts w:ascii="Arial"/>
          <w:spacing w:val="1"/>
          <w:sz w:val="21"/>
        </w:rPr>
        <w:t xml:space="preserve"> </w:t>
      </w:r>
      <w:r w:rsidRPr="00E354A4">
        <w:rPr>
          <w:rFonts w:ascii="Arial"/>
          <w:sz w:val="21"/>
        </w:rPr>
        <w:t xml:space="preserve">Pt </w:t>
      </w:r>
      <w:r w:rsidRPr="00E354A4">
        <w:rPr>
          <w:rFonts w:ascii="Arial"/>
          <w:spacing w:val="-2"/>
          <w:sz w:val="21"/>
        </w:rPr>
        <w:t>Allotments</w:t>
      </w:r>
      <w:r w:rsidRPr="00E354A4">
        <w:rPr>
          <w:rFonts w:ascii="Arial"/>
          <w:spacing w:val="29"/>
          <w:sz w:val="21"/>
        </w:rPr>
        <w:t xml:space="preserve"> </w:t>
      </w:r>
      <w:r w:rsidRPr="00E354A4">
        <w:rPr>
          <w:rFonts w:ascii="Arial"/>
          <w:sz w:val="21"/>
        </w:rPr>
        <w:t>38</w:t>
      </w:r>
      <w:r w:rsidRPr="00E354A4">
        <w:rPr>
          <w:rFonts w:ascii="Arial"/>
          <w:spacing w:val="-4"/>
          <w:sz w:val="21"/>
        </w:rPr>
        <w:t xml:space="preserve"> </w:t>
      </w:r>
      <w:r w:rsidRPr="00E354A4">
        <w:rPr>
          <w:rFonts w:ascii="Arial"/>
          <w:spacing w:val="-2"/>
          <w:sz w:val="21"/>
        </w:rPr>
        <w:t>Parish</w:t>
      </w:r>
      <w:r w:rsidRPr="00E354A4">
        <w:rPr>
          <w:rFonts w:ascii="Arial"/>
          <w:spacing w:val="-4"/>
          <w:sz w:val="21"/>
        </w:rPr>
        <w:t xml:space="preserve"> </w:t>
      </w:r>
      <w:r w:rsidRPr="00E354A4">
        <w:rPr>
          <w:rFonts w:ascii="Arial"/>
          <w:spacing w:val="-2"/>
          <w:sz w:val="21"/>
        </w:rPr>
        <w:t>of</w:t>
      </w:r>
      <w:r w:rsidRPr="00E354A4">
        <w:rPr>
          <w:rFonts w:ascii="Arial"/>
          <w:spacing w:val="-7"/>
          <w:sz w:val="21"/>
        </w:rPr>
        <w:t xml:space="preserve"> </w:t>
      </w:r>
      <w:r w:rsidRPr="00E354A4">
        <w:rPr>
          <w:rFonts w:ascii="Arial"/>
          <w:spacing w:val="-2"/>
          <w:sz w:val="21"/>
        </w:rPr>
        <w:t>Hunua.</w:t>
      </w:r>
    </w:p>
    <w:p w14:paraId="352B68AC" w14:textId="77777777" w:rsidR="001B53B8" w:rsidRPr="00E354A4" w:rsidRDefault="001B53B8">
      <w:pPr>
        <w:spacing w:before="11"/>
        <w:rPr>
          <w:rFonts w:ascii="Arial" w:eastAsia="Arial" w:hAnsi="Arial" w:cs="Arial"/>
          <w:sz w:val="20"/>
          <w:szCs w:val="20"/>
        </w:rPr>
      </w:pPr>
    </w:p>
    <w:p w14:paraId="5D5B7177" w14:textId="77777777" w:rsidR="001B53B8" w:rsidRPr="00E354A4" w:rsidRDefault="00D54B1A">
      <w:pPr>
        <w:numPr>
          <w:ilvl w:val="0"/>
          <w:numId w:val="8"/>
        </w:numPr>
        <w:tabs>
          <w:tab w:val="left" w:pos="1820"/>
        </w:tabs>
        <w:ind w:right="338"/>
        <w:rPr>
          <w:rFonts w:ascii="Arial" w:eastAsia="Arial" w:hAnsi="Arial" w:cs="Arial"/>
          <w:sz w:val="21"/>
          <w:szCs w:val="21"/>
        </w:rPr>
      </w:pPr>
      <w:r w:rsidRPr="00E354A4">
        <w:rPr>
          <w:rFonts w:ascii="Arial"/>
          <w:sz w:val="21"/>
        </w:rPr>
        <w:t xml:space="preserve">To </w:t>
      </w:r>
      <w:r w:rsidRPr="00E354A4">
        <w:rPr>
          <w:rFonts w:ascii="Arial"/>
          <w:spacing w:val="13"/>
          <w:sz w:val="21"/>
        </w:rPr>
        <w:t xml:space="preserve"> </w:t>
      </w:r>
      <w:r w:rsidRPr="00E354A4">
        <w:rPr>
          <w:rFonts w:ascii="Arial"/>
          <w:spacing w:val="-2"/>
          <w:sz w:val="21"/>
        </w:rPr>
        <w:t>reduce</w:t>
      </w:r>
      <w:r w:rsidRPr="00E354A4">
        <w:rPr>
          <w:rFonts w:ascii="Arial"/>
          <w:sz w:val="21"/>
        </w:rPr>
        <w:t xml:space="preserve"> </w:t>
      </w:r>
      <w:r w:rsidRPr="00E354A4">
        <w:rPr>
          <w:rFonts w:ascii="Arial"/>
          <w:spacing w:val="13"/>
          <w:sz w:val="21"/>
        </w:rPr>
        <w:t xml:space="preserve"> </w:t>
      </w:r>
      <w:r w:rsidRPr="00E354A4">
        <w:rPr>
          <w:rFonts w:ascii="Arial"/>
          <w:spacing w:val="-2"/>
          <w:sz w:val="21"/>
        </w:rPr>
        <w:t>potential</w:t>
      </w:r>
      <w:r w:rsidRPr="00E354A4">
        <w:rPr>
          <w:rFonts w:ascii="Arial"/>
          <w:sz w:val="21"/>
        </w:rPr>
        <w:t xml:space="preserve"> </w:t>
      </w:r>
      <w:r w:rsidRPr="00E354A4">
        <w:rPr>
          <w:rFonts w:ascii="Arial"/>
          <w:spacing w:val="14"/>
          <w:sz w:val="21"/>
        </w:rPr>
        <w:t xml:space="preserve"> </w:t>
      </w:r>
      <w:r w:rsidRPr="00E354A4">
        <w:rPr>
          <w:rFonts w:ascii="Arial"/>
          <w:spacing w:val="-2"/>
          <w:sz w:val="21"/>
        </w:rPr>
        <w:t>threats</w:t>
      </w:r>
      <w:r w:rsidRPr="00E354A4">
        <w:rPr>
          <w:rFonts w:ascii="Arial"/>
          <w:sz w:val="21"/>
        </w:rPr>
        <w:t xml:space="preserve"> </w:t>
      </w:r>
      <w:r w:rsidRPr="00E354A4">
        <w:rPr>
          <w:rFonts w:ascii="Arial"/>
          <w:spacing w:val="12"/>
          <w:sz w:val="21"/>
        </w:rPr>
        <w:t xml:space="preserve"> </w:t>
      </w:r>
      <w:r w:rsidRPr="00E354A4">
        <w:rPr>
          <w:rFonts w:ascii="Arial"/>
          <w:spacing w:val="-1"/>
          <w:sz w:val="21"/>
        </w:rPr>
        <w:t>to</w:t>
      </w:r>
      <w:r w:rsidRPr="00E354A4">
        <w:rPr>
          <w:rFonts w:ascii="Arial"/>
          <w:sz w:val="21"/>
        </w:rPr>
        <w:t xml:space="preserve"> </w:t>
      </w:r>
      <w:r w:rsidRPr="00E354A4">
        <w:rPr>
          <w:rFonts w:ascii="Arial"/>
          <w:spacing w:val="13"/>
          <w:sz w:val="21"/>
        </w:rPr>
        <w:t xml:space="preserve"> </w:t>
      </w:r>
      <w:r w:rsidRPr="00E354A4">
        <w:rPr>
          <w:rFonts w:ascii="Arial"/>
          <w:spacing w:val="-2"/>
          <w:sz w:val="21"/>
        </w:rPr>
        <w:t>existing</w:t>
      </w:r>
      <w:r w:rsidRPr="00E354A4">
        <w:rPr>
          <w:rFonts w:ascii="Arial"/>
          <w:sz w:val="21"/>
        </w:rPr>
        <w:t xml:space="preserve"> </w:t>
      </w:r>
      <w:r w:rsidRPr="00E354A4">
        <w:rPr>
          <w:rFonts w:ascii="Arial"/>
          <w:spacing w:val="13"/>
          <w:sz w:val="21"/>
        </w:rPr>
        <w:t xml:space="preserve"> </w:t>
      </w:r>
      <w:r w:rsidRPr="00E354A4">
        <w:rPr>
          <w:rFonts w:ascii="Arial"/>
          <w:spacing w:val="-2"/>
          <w:sz w:val="21"/>
        </w:rPr>
        <w:t>remnant</w:t>
      </w:r>
      <w:r w:rsidRPr="00E354A4">
        <w:rPr>
          <w:rFonts w:ascii="Arial"/>
          <w:sz w:val="21"/>
        </w:rPr>
        <w:t xml:space="preserve"> </w:t>
      </w:r>
      <w:r w:rsidRPr="00E354A4">
        <w:rPr>
          <w:rFonts w:ascii="Arial"/>
          <w:spacing w:val="7"/>
          <w:sz w:val="21"/>
        </w:rPr>
        <w:t xml:space="preserve"> </w:t>
      </w:r>
      <w:r w:rsidRPr="00E354A4">
        <w:rPr>
          <w:rFonts w:ascii="Arial"/>
          <w:spacing w:val="-2"/>
          <w:sz w:val="21"/>
        </w:rPr>
        <w:t>vegetation</w:t>
      </w:r>
      <w:r w:rsidRPr="00E354A4">
        <w:rPr>
          <w:rFonts w:ascii="Arial"/>
          <w:sz w:val="21"/>
        </w:rPr>
        <w:t xml:space="preserve"> </w:t>
      </w:r>
      <w:r w:rsidRPr="00E354A4">
        <w:rPr>
          <w:rFonts w:ascii="Arial"/>
          <w:spacing w:val="13"/>
          <w:sz w:val="21"/>
        </w:rPr>
        <w:t xml:space="preserve"> </w:t>
      </w:r>
      <w:r w:rsidRPr="00E354A4">
        <w:rPr>
          <w:rFonts w:ascii="Arial"/>
          <w:spacing w:val="-2"/>
          <w:sz w:val="21"/>
        </w:rPr>
        <w:t>and</w:t>
      </w:r>
      <w:r w:rsidRPr="00E354A4">
        <w:rPr>
          <w:rFonts w:ascii="Arial"/>
          <w:sz w:val="21"/>
        </w:rPr>
        <w:t xml:space="preserve"> </w:t>
      </w:r>
      <w:r w:rsidRPr="00E354A4">
        <w:rPr>
          <w:rFonts w:ascii="Arial"/>
          <w:spacing w:val="13"/>
          <w:sz w:val="21"/>
        </w:rPr>
        <w:t xml:space="preserve"> </w:t>
      </w:r>
      <w:r w:rsidRPr="00E354A4">
        <w:rPr>
          <w:rFonts w:ascii="Arial"/>
          <w:spacing w:val="-2"/>
          <w:sz w:val="21"/>
        </w:rPr>
        <w:t>proposed</w:t>
      </w:r>
      <w:r w:rsidRPr="00E354A4">
        <w:rPr>
          <w:rFonts w:ascii="Arial"/>
          <w:spacing w:val="39"/>
          <w:sz w:val="21"/>
        </w:rPr>
        <w:t xml:space="preserve"> </w:t>
      </w:r>
      <w:r w:rsidRPr="00E354A4">
        <w:rPr>
          <w:rFonts w:ascii="Arial"/>
          <w:spacing w:val="-2"/>
          <w:sz w:val="21"/>
        </w:rPr>
        <w:t>revegetation</w:t>
      </w:r>
      <w:r w:rsidRPr="00E354A4">
        <w:rPr>
          <w:rFonts w:ascii="Arial"/>
          <w:spacing w:val="-3"/>
          <w:sz w:val="21"/>
        </w:rPr>
        <w:t xml:space="preserve"> </w:t>
      </w:r>
      <w:r w:rsidRPr="00E354A4">
        <w:rPr>
          <w:rFonts w:ascii="Arial"/>
          <w:spacing w:val="-2"/>
          <w:sz w:val="21"/>
        </w:rPr>
        <w:t>areas</w:t>
      </w:r>
      <w:r w:rsidRPr="00E354A4">
        <w:rPr>
          <w:rFonts w:ascii="Arial"/>
          <w:spacing w:val="-3"/>
          <w:sz w:val="21"/>
        </w:rPr>
        <w:t xml:space="preserve"> from</w:t>
      </w:r>
      <w:r w:rsidRPr="00E354A4">
        <w:rPr>
          <w:rFonts w:ascii="Arial"/>
          <w:spacing w:val="-2"/>
          <w:sz w:val="21"/>
        </w:rPr>
        <w:t xml:space="preserve"> introduced</w:t>
      </w:r>
      <w:r w:rsidRPr="00E354A4">
        <w:rPr>
          <w:rFonts w:ascii="Arial"/>
          <w:spacing w:val="-4"/>
          <w:sz w:val="21"/>
        </w:rPr>
        <w:t xml:space="preserve"> </w:t>
      </w:r>
      <w:r w:rsidRPr="00E354A4">
        <w:rPr>
          <w:rFonts w:ascii="Arial"/>
          <w:spacing w:val="-2"/>
          <w:sz w:val="21"/>
        </w:rPr>
        <w:t>weeds</w:t>
      </w:r>
      <w:r w:rsidRPr="00E354A4">
        <w:rPr>
          <w:rFonts w:ascii="Arial"/>
          <w:spacing w:val="-4"/>
          <w:sz w:val="21"/>
        </w:rPr>
        <w:t xml:space="preserve"> </w:t>
      </w:r>
      <w:r w:rsidRPr="00E354A4">
        <w:rPr>
          <w:rFonts w:ascii="Arial"/>
          <w:spacing w:val="-1"/>
          <w:sz w:val="21"/>
        </w:rPr>
        <w:t>and</w:t>
      </w:r>
      <w:r w:rsidRPr="00E354A4">
        <w:rPr>
          <w:rFonts w:ascii="Arial"/>
          <w:spacing w:val="-3"/>
          <w:sz w:val="21"/>
        </w:rPr>
        <w:t xml:space="preserve"> </w:t>
      </w:r>
      <w:r w:rsidRPr="00E354A4">
        <w:rPr>
          <w:rFonts w:ascii="Arial"/>
          <w:spacing w:val="-2"/>
          <w:sz w:val="21"/>
        </w:rPr>
        <w:t>animal</w:t>
      </w:r>
      <w:r w:rsidRPr="00E354A4">
        <w:rPr>
          <w:rFonts w:ascii="Arial"/>
          <w:spacing w:val="1"/>
          <w:sz w:val="21"/>
        </w:rPr>
        <w:t xml:space="preserve"> </w:t>
      </w:r>
      <w:r w:rsidRPr="00E354A4">
        <w:rPr>
          <w:rFonts w:ascii="Arial"/>
          <w:spacing w:val="-2"/>
          <w:sz w:val="21"/>
        </w:rPr>
        <w:t>pests.</w:t>
      </w:r>
    </w:p>
    <w:p w14:paraId="181CBA0D" w14:textId="77777777" w:rsidR="001B53B8" w:rsidRPr="00E354A4" w:rsidRDefault="001B53B8">
      <w:pPr>
        <w:spacing w:before="2"/>
        <w:rPr>
          <w:rFonts w:ascii="Arial" w:eastAsia="Arial" w:hAnsi="Arial" w:cs="Arial"/>
          <w:sz w:val="21"/>
          <w:szCs w:val="21"/>
        </w:rPr>
      </w:pPr>
    </w:p>
    <w:p w14:paraId="211A33B4" w14:textId="77777777" w:rsidR="001B53B8" w:rsidRPr="00E354A4" w:rsidRDefault="00D54B1A">
      <w:pPr>
        <w:numPr>
          <w:ilvl w:val="0"/>
          <w:numId w:val="9"/>
        </w:numPr>
        <w:tabs>
          <w:tab w:val="left" w:pos="968"/>
        </w:tabs>
        <w:ind w:left="967" w:right="103"/>
        <w:jc w:val="both"/>
        <w:rPr>
          <w:rFonts w:ascii="Arial" w:eastAsia="Arial" w:hAnsi="Arial" w:cs="Arial"/>
          <w:sz w:val="21"/>
          <w:szCs w:val="21"/>
        </w:rPr>
      </w:pPr>
      <w:r w:rsidRPr="00E354A4">
        <w:rPr>
          <w:rFonts w:ascii="Arial"/>
          <w:sz w:val="21"/>
        </w:rPr>
        <w:t>That</w:t>
      </w:r>
      <w:r w:rsidRPr="00E354A4">
        <w:rPr>
          <w:rFonts w:ascii="Arial"/>
          <w:spacing w:val="-2"/>
          <w:sz w:val="21"/>
        </w:rPr>
        <w:t xml:space="preserve"> </w:t>
      </w:r>
      <w:r w:rsidRPr="00E354A4">
        <w:rPr>
          <w:rFonts w:ascii="Arial"/>
          <w:spacing w:val="-3"/>
          <w:sz w:val="21"/>
        </w:rPr>
        <w:t>the</w:t>
      </w:r>
      <w:r w:rsidRPr="00E354A4">
        <w:rPr>
          <w:rFonts w:ascii="Arial"/>
          <w:spacing w:val="-1"/>
          <w:sz w:val="21"/>
        </w:rPr>
        <w:t xml:space="preserve"> </w:t>
      </w:r>
      <w:r w:rsidRPr="00E354A4">
        <w:rPr>
          <w:rFonts w:ascii="Arial"/>
          <w:spacing w:val="-2"/>
          <w:sz w:val="21"/>
        </w:rPr>
        <w:t>consent</w:t>
      </w:r>
      <w:r w:rsidRPr="00E354A4">
        <w:rPr>
          <w:rFonts w:ascii="Arial"/>
          <w:spacing w:val="-5"/>
          <w:sz w:val="21"/>
        </w:rPr>
        <w:t xml:space="preserve"> </w:t>
      </w:r>
      <w:r w:rsidRPr="00E354A4">
        <w:rPr>
          <w:rFonts w:ascii="Arial"/>
          <w:spacing w:val="-2"/>
          <w:sz w:val="21"/>
        </w:rPr>
        <w:t>holder shall</w:t>
      </w:r>
      <w:r w:rsidRPr="00E354A4">
        <w:rPr>
          <w:rFonts w:ascii="Arial"/>
          <w:sz w:val="21"/>
        </w:rPr>
        <w:t xml:space="preserve"> </w:t>
      </w:r>
      <w:r w:rsidRPr="00E354A4">
        <w:rPr>
          <w:rFonts w:ascii="Arial"/>
          <w:spacing w:val="-2"/>
          <w:sz w:val="21"/>
        </w:rPr>
        <w:t>undertake</w:t>
      </w:r>
      <w:r w:rsidRPr="00E354A4">
        <w:rPr>
          <w:rFonts w:ascii="Arial"/>
          <w:spacing w:val="-3"/>
          <w:sz w:val="21"/>
        </w:rPr>
        <w:t xml:space="preserve"> </w:t>
      </w:r>
      <w:r w:rsidRPr="00E354A4">
        <w:rPr>
          <w:rFonts w:ascii="Arial"/>
          <w:spacing w:val="-2"/>
          <w:sz w:val="21"/>
        </w:rPr>
        <w:t>weed</w:t>
      </w:r>
      <w:r w:rsidRPr="00E354A4">
        <w:rPr>
          <w:rFonts w:ascii="Arial"/>
          <w:spacing w:val="-3"/>
          <w:sz w:val="21"/>
        </w:rPr>
        <w:t xml:space="preserve"> </w:t>
      </w:r>
      <w:r w:rsidRPr="00E354A4">
        <w:rPr>
          <w:rFonts w:ascii="Arial"/>
          <w:spacing w:val="-2"/>
          <w:sz w:val="21"/>
        </w:rPr>
        <w:t>and</w:t>
      </w:r>
      <w:r w:rsidRPr="00E354A4">
        <w:rPr>
          <w:rFonts w:ascii="Arial"/>
          <w:spacing w:val="-1"/>
          <w:sz w:val="21"/>
        </w:rPr>
        <w:t xml:space="preserve"> </w:t>
      </w:r>
      <w:r w:rsidRPr="00E354A4">
        <w:rPr>
          <w:rFonts w:ascii="Arial"/>
          <w:spacing w:val="-2"/>
          <w:sz w:val="21"/>
        </w:rPr>
        <w:t>animal</w:t>
      </w:r>
      <w:r w:rsidRPr="00E354A4">
        <w:rPr>
          <w:rFonts w:ascii="Arial"/>
          <w:sz w:val="21"/>
        </w:rPr>
        <w:t xml:space="preserve"> </w:t>
      </w:r>
      <w:r w:rsidRPr="00E354A4">
        <w:rPr>
          <w:rFonts w:ascii="Arial"/>
          <w:spacing w:val="-2"/>
          <w:sz w:val="21"/>
        </w:rPr>
        <w:t xml:space="preserve">pest </w:t>
      </w:r>
      <w:r w:rsidRPr="00E354A4">
        <w:rPr>
          <w:rFonts w:ascii="Arial"/>
          <w:spacing w:val="-3"/>
          <w:sz w:val="21"/>
        </w:rPr>
        <w:t>control</w:t>
      </w:r>
      <w:r w:rsidRPr="00E354A4">
        <w:rPr>
          <w:rFonts w:ascii="Arial"/>
          <w:sz w:val="21"/>
        </w:rPr>
        <w:t xml:space="preserve"> </w:t>
      </w:r>
      <w:r w:rsidRPr="00E354A4">
        <w:rPr>
          <w:rFonts w:ascii="Arial"/>
          <w:spacing w:val="-2"/>
          <w:sz w:val="21"/>
        </w:rPr>
        <w:t>within</w:t>
      </w:r>
      <w:r w:rsidRPr="00E354A4">
        <w:rPr>
          <w:rFonts w:ascii="Arial"/>
          <w:spacing w:val="-1"/>
          <w:sz w:val="21"/>
        </w:rPr>
        <w:t xml:space="preserve"> </w:t>
      </w:r>
      <w:r w:rsidRPr="00E354A4">
        <w:rPr>
          <w:rFonts w:ascii="Arial"/>
          <w:spacing w:val="-2"/>
          <w:sz w:val="21"/>
        </w:rPr>
        <w:t>the</w:t>
      </w:r>
      <w:r w:rsidRPr="00E354A4">
        <w:rPr>
          <w:rFonts w:ascii="Arial"/>
          <w:spacing w:val="1"/>
          <w:sz w:val="21"/>
        </w:rPr>
        <w:t xml:space="preserve"> </w:t>
      </w:r>
      <w:r w:rsidRPr="00E354A4">
        <w:rPr>
          <w:rFonts w:ascii="Arial"/>
          <w:spacing w:val="-1"/>
          <w:sz w:val="21"/>
        </w:rPr>
        <w:t>parcels</w:t>
      </w:r>
      <w:r w:rsidRPr="00E354A4">
        <w:rPr>
          <w:rFonts w:ascii="Arial"/>
          <w:spacing w:val="42"/>
          <w:sz w:val="21"/>
        </w:rPr>
        <w:t xml:space="preserve"> </w:t>
      </w:r>
      <w:r w:rsidRPr="00E354A4">
        <w:rPr>
          <w:rFonts w:ascii="Arial"/>
          <w:sz w:val="21"/>
        </w:rPr>
        <w:t>of</w:t>
      </w:r>
      <w:r w:rsidRPr="00E354A4">
        <w:rPr>
          <w:rFonts w:ascii="Arial"/>
          <w:spacing w:val="47"/>
          <w:sz w:val="21"/>
        </w:rPr>
        <w:t xml:space="preserve"> </w:t>
      </w:r>
      <w:r w:rsidRPr="00E354A4">
        <w:rPr>
          <w:rFonts w:ascii="Arial"/>
          <w:spacing w:val="-2"/>
          <w:sz w:val="21"/>
        </w:rPr>
        <w:t>land</w:t>
      </w:r>
      <w:r w:rsidRPr="00E354A4">
        <w:rPr>
          <w:rFonts w:ascii="Arial"/>
          <w:spacing w:val="6"/>
          <w:sz w:val="21"/>
        </w:rPr>
        <w:t xml:space="preserve"> </w:t>
      </w:r>
      <w:r w:rsidRPr="00E354A4">
        <w:rPr>
          <w:rFonts w:ascii="Arial"/>
          <w:spacing w:val="-2"/>
          <w:sz w:val="21"/>
        </w:rPr>
        <w:t>described</w:t>
      </w:r>
      <w:r w:rsidRPr="00E354A4">
        <w:rPr>
          <w:rFonts w:ascii="Arial"/>
          <w:spacing w:val="9"/>
          <w:sz w:val="21"/>
        </w:rPr>
        <w:t xml:space="preserve"> </w:t>
      </w:r>
      <w:r w:rsidRPr="00E354A4">
        <w:rPr>
          <w:rFonts w:ascii="Arial"/>
          <w:spacing w:val="-1"/>
          <w:sz w:val="21"/>
        </w:rPr>
        <w:t>in</w:t>
      </w:r>
      <w:r w:rsidRPr="00E354A4">
        <w:rPr>
          <w:rFonts w:ascii="Arial"/>
          <w:spacing w:val="9"/>
          <w:sz w:val="21"/>
        </w:rPr>
        <w:t xml:space="preserve"> </w:t>
      </w:r>
      <w:r w:rsidRPr="00E354A4">
        <w:rPr>
          <w:rFonts w:ascii="Arial"/>
          <w:spacing w:val="-2"/>
          <w:sz w:val="21"/>
        </w:rPr>
        <w:t>conditions</w:t>
      </w:r>
      <w:r w:rsidRPr="00E354A4">
        <w:rPr>
          <w:rFonts w:ascii="Arial"/>
          <w:spacing w:val="6"/>
          <w:sz w:val="21"/>
        </w:rPr>
        <w:t xml:space="preserve"> </w:t>
      </w:r>
      <w:r w:rsidRPr="00E354A4">
        <w:rPr>
          <w:rFonts w:ascii="Arial"/>
          <w:spacing w:val="-1"/>
          <w:sz w:val="21"/>
        </w:rPr>
        <w:t>7</w:t>
      </w:r>
      <w:r w:rsidRPr="00E354A4">
        <w:rPr>
          <w:rFonts w:ascii="Arial"/>
          <w:spacing w:val="6"/>
          <w:sz w:val="21"/>
        </w:rPr>
        <w:t xml:space="preserve"> </w:t>
      </w:r>
      <w:r w:rsidRPr="00E354A4">
        <w:rPr>
          <w:rFonts w:ascii="Arial"/>
          <w:strike/>
          <w:spacing w:val="-2"/>
          <w:sz w:val="21"/>
        </w:rPr>
        <w:t>and</w:t>
      </w:r>
      <w:r w:rsidRPr="00E354A4">
        <w:rPr>
          <w:rFonts w:ascii="Arial"/>
          <w:strike/>
          <w:spacing w:val="11"/>
          <w:sz w:val="21"/>
        </w:rPr>
        <w:t xml:space="preserve"> </w:t>
      </w:r>
      <w:r w:rsidRPr="00E354A4">
        <w:rPr>
          <w:rFonts w:ascii="Arial"/>
          <w:strike/>
          <w:spacing w:val="-3"/>
          <w:sz w:val="21"/>
        </w:rPr>
        <w:t>the</w:t>
      </w:r>
      <w:r w:rsidRPr="00E354A4">
        <w:rPr>
          <w:rFonts w:ascii="Arial"/>
          <w:strike/>
          <w:spacing w:val="6"/>
          <w:sz w:val="21"/>
        </w:rPr>
        <w:t xml:space="preserve"> </w:t>
      </w:r>
      <w:r w:rsidRPr="00E354A4">
        <w:rPr>
          <w:rFonts w:ascii="Arial"/>
          <w:strike/>
          <w:spacing w:val="-2"/>
          <w:sz w:val="21"/>
        </w:rPr>
        <w:t>land</w:t>
      </w:r>
      <w:r w:rsidRPr="00E354A4">
        <w:rPr>
          <w:rFonts w:ascii="Arial"/>
          <w:strike/>
          <w:spacing w:val="8"/>
          <w:sz w:val="21"/>
        </w:rPr>
        <w:t xml:space="preserve"> </w:t>
      </w:r>
      <w:r w:rsidRPr="00E354A4">
        <w:rPr>
          <w:rFonts w:ascii="Arial"/>
          <w:strike/>
          <w:spacing w:val="-2"/>
          <w:sz w:val="21"/>
        </w:rPr>
        <w:t>subject</w:t>
      </w:r>
      <w:r w:rsidRPr="00E354A4">
        <w:rPr>
          <w:rFonts w:ascii="Arial"/>
          <w:strike/>
          <w:spacing w:val="2"/>
          <w:sz w:val="21"/>
        </w:rPr>
        <w:t xml:space="preserve"> </w:t>
      </w:r>
      <w:r w:rsidRPr="00E354A4">
        <w:rPr>
          <w:rFonts w:ascii="Arial"/>
          <w:strike/>
          <w:spacing w:val="-2"/>
          <w:sz w:val="21"/>
        </w:rPr>
        <w:t>to</w:t>
      </w:r>
      <w:r w:rsidRPr="00E354A4">
        <w:rPr>
          <w:rFonts w:ascii="Arial"/>
          <w:strike/>
          <w:spacing w:val="7"/>
          <w:sz w:val="21"/>
        </w:rPr>
        <w:t xml:space="preserve"> </w:t>
      </w:r>
      <w:r w:rsidRPr="00E354A4">
        <w:rPr>
          <w:rFonts w:ascii="Arial"/>
          <w:strike/>
          <w:spacing w:val="-2"/>
          <w:sz w:val="21"/>
        </w:rPr>
        <w:t>condition</w:t>
      </w:r>
      <w:r w:rsidRPr="00E354A4">
        <w:rPr>
          <w:rFonts w:ascii="Arial"/>
          <w:strike/>
          <w:spacing w:val="6"/>
          <w:sz w:val="21"/>
        </w:rPr>
        <w:t xml:space="preserve"> </w:t>
      </w:r>
      <w:r w:rsidRPr="00E354A4">
        <w:rPr>
          <w:rFonts w:ascii="Arial"/>
          <w:strike/>
          <w:sz w:val="21"/>
        </w:rPr>
        <w:t>6</w:t>
      </w:r>
      <w:r w:rsidRPr="00E354A4">
        <w:rPr>
          <w:rFonts w:ascii="Arial"/>
          <w:strike/>
          <w:spacing w:val="6"/>
          <w:sz w:val="21"/>
        </w:rPr>
        <w:t xml:space="preserve"> </w:t>
      </w:r>
      <w:r w:rsidRPr="00E354A4">
        <w:rPr>
          <w:rFonts w:ascii="Arial"/>
          <w:strike/>
          <w:spacing w:val="-2"/>
          <w:sz w:val="21"/>
        </w:rPr>
        <w:t>above</w:t>
      </w:r>
      <w:r w:rsidRPr="00E354A4">
        <w:rPr>
          <w:rFonts w:ascii="Arial"/>
          <w:spacing w:val="-2"/>
          <w:sz w:val="21"/>
        </w:rPr>
        <w:t>,</w:t>
      </w:r>
      <w:r w:rsidRPr="00E354A4">
        <w:rPr>
          <w:rFonts w:ascii="Arial"/>
          <w:spacing w:val="5"/>
          <w:sz w:val="21"/>
        </w:rPr>
        <w:t xml:space="preserve"> </w:t>
      </w:r>
      <w:r w:rsidRPr="00E354A4">
        <w:rPr>
          <w:rFonts w:ascii="Arial"/>
          <w:spacing w:val="-2"/>
          <w:sz w:val="21"/>
        </w:rPr>
        <w:t>including</w:t>
      </w:r>
      <w:r w:rsidRPr="00E354A4">
        <w:rPr>
          <w:rFonts w:ascii="Arial"/>
          <w:spacing w:val="37"/>
          <w:sz w:val="21"/>
        </w:rPr>
        <w:t xml:space="preserve"> </w:t>
      </w:r>
      <w:r w:rsidRPr="00E354A4">
        <w:rPr>
          <w:rFonts w:ascii="Arial"/>
          <w:sz w:val="21"/>
        </w:rPr>
        <w:t>but</w:t>
      </w:r>
      <w:r w:rsidRPr="00E354A4">
        <w:rPr>
          <w:rFonts w:ascii="Arial"/>
          <w:spacing w:val="-2"/>
          <w:sz w:val="21"/>
        </w:rPr>
        <w:t xml:space="preserve"> </w:t>
      </w:r>
      <w:r w:rsidRPr="00E354A4">
        <w:rPr>
          <w:rFonts w:ascii="Arial"/>
          <w:sz w:val="21"/>
        </w:rPr>
        <w:t>not</w:t>
      </w:r>
      <w:r w:rsidRPr="00E354A4">
        <w:rPr>
          <w:rFonts w:ascii="Arial"/>
          <w:spacing w:val="43"/>
          <w:sz w:val="21"/>
        </w:rPr>
        <w:t xml:space="preserve"> </w:t>
      </w:r>
      <w:r w:rsidRPr="00E354A4">
        <w:rPr>
          <w:rFonts w:ascii="Arial"/>
          <w:spacing w:val="-2"/>
          <w:sz w:val="21"/>
        </w:rPr>
        <w:t>limited</w:t>
      </w:r>
      <w:r w:rsidRPr="00E354A4">
        <w:rPr>
          <w:rFonts w:ascii="Arial"/>
          <w:spacing w:val="-1"/>
          <w:sz w:val="21"/>
        </w:rPr>
        <w:t xml:space="preserve"> </w:t>
      </w:r>
      <w:r w:rsidRPr="00E354A4">
        <w:rPr>
          <w:rFonts w:ascii="Arial"/>
          <w:spacing w:val="-2"/>
          <w:sz w:val="21"/>
        </w:rPr>
        <w:t>to</w:t>
      </w:r>
      <w:r w:rsidRPr="00E354A4">
        <w:rPr>
          <w:rFonts w:ascii="Arial"/>
          <w:spacing w:val="-3"/>
          <w:sz w:val="21"/>
        </w:rPr>
        <w:t xml:space="preserve"> </w:t>
      </w:r>
      <w:r w:rsidRPr="00E354A4">
        <w:rPr>
          <w:rFonts w:ascii="Arial"/>
          <w:spacing w:val="-2"/>
          <w:sz w:val="21"/>
        </w:rPr>
        <w:t>existing</w:t>
      </w:r>
      <w:r w:rsidRPr="00E354A4">
        <w:rPr>
          <w:rFonts w:ascii="Arial"/>
          <w:spacing w:val="-1"/>
          <w:sz w:val="21"/>
        </w:rPr>
        <w:t xml:space="preserve"> </w:t>
      </w:r>
      <w:r w:rsidRPr="00E354A4">
        <w:rPr>
          <w:rFonts w:ascii="Arial"/>
          <w:spacing w:val="-2"/>
          <w:sz w:val="21"/>
        </w:rPr>
        <w:t>remnant</w:t>
      </w:r>
      <w:r w:rsidRPr="00E354A4">
        <w:rPr>
          <w:rFonts w:ascii="Arial"/>
          <w:spacing w:val="-7"/>
          <w:sz w:val="21"/>
        </w:rPr>
        <w:t xml:space="preserve"> </w:t>
      </w:r>
      <w:r w:rsidRPr="00E354A4">
        <w:rPr>
          <w:rFonts w:ascii="Arial"/>
          <w:spacing w:val="-2"/>
          <w:sz w:val="21"/>
        </w:rPr>
        <w:t>vegetation</w:t>
      </w:r>
      <w:r w:rsidRPr="00E354A4">
        <w:rPr>
          <w:rFonts w:ascii="Arial"/>
          <w:spacing w:val="-3"/>
          <w:sz w:val="21"/>
        </w:rPr>
        <w:t xml:space="preserve"> </w:t>
      </w:r>
      <w:r w:rsidRPr="00E354A4">
        <w:rPr>
          <w:rFonts w:ascii="Arial"/>
          <w:spacing w:val="-1"/>
          <w:sz w:val="21"/>
        </w:rPr>
        <w:t>and</w:t>
      </w:r>
      <w:r w:rsidRPr="00E354A4">
        <w:rPr>
          <w:rFonts w:ascii="Arial"/>
          <w:spacing w:val="-3"/>
          <w:sz w:val="21"/>
        </w:rPr>
        <w:t xml:space="preserve"> </w:t>
      </w:r>
      <w:r w:rsidRPr="00E354A4">
        <w:rPr>
          <w:rFonts w:ascii="Arial"/>
          <w:spacing w:val="-2"/>
          <w:sz w:val="21"/>
        </w:rPr>
        <w:t>proposed</w:t>
      </w:r>
      <w:r w:rsidRPr="00E354A4">
        <w:rPr>
          <w:rFonts w:ascii="Arial"/>
          <w:spacing w:val="-3"/>
          <w:sz w:val="21"/>
        </w:rPr>
        <w:t xml:space="preserve"> </w:t>
      </w:r>
      <w:r w:rsidRPr="00E354A4">
        <w:rPr>
          <w:rFonts w:ascii="Arial"/>
          <w:spacing w:val="-2"/>
          <w:sz w:val="21"/>
        </w:rPr>
        <w:t>vegetation</w:t>
      </w:r>
      <w:r w:rsidRPr="00E354A4">
        <w:rPr>
          <w:rFonts w:ascii="Arial"/>
          <w:spacing w:val="-3"/>
          <w:sz w:val="21"/>
        </w:rPr>
        <w:t xml:space="preserve"> </w:t>
      </w:r>
      <w:r w:rsidRPr="00E354A4">
        <w:rPr>
          <w:rFonts w:ascii="Arial"/>
          <w:spacing w:val="-2"/>
          <w:sz w:val="21"/>
        </w:rPr>
        <w:t>areas.</w:t>
      </w:r>
    </w:p>
    <w:p w14:paraId="053E55F6" w14:textId="77777777" w:rsidR="001B53B8" w:rsidRPr="00E354A4" w:rsidRDefault="001B53B8">
      <w:pPr>
        <w:spacing w:before="9"/>
        <w:rPr>
          <w:rFonts w:ascii="Arial" w:eastAsia="Arial" w:hAnsi="Arial" w:cs="Arial"/>
          <w:sz w:val="20"/>
          <w:szCs w:val="20"/>
        </w:rPr>
      </w:pPr>
    </w:p>
    <w:p w14:paraId="4374827A" w14:textId="77777777" w:rsidR="001B53B8" w:rsidRPr="00E354A4" w:rsidRDefault="00D54B1A">
      <w:pPr>
        <w:numPr>
          <w:ilvl w:val="0"/>
          <w:numId w:val="9"/>
        </w:numPr>
        <w:tabs>
          <w:tab w:val="left" w:pos="968"/>
        </w:tabs>
        <w:ind w:left="966" w:right="103" w:hanging="849"/>
        <w:jc w:val="both"/>
        <w:rPr>
          <w:rFonts w:ascii="Arial" w:eastAsia="Arial" w:hAnsi="Arial" w:cs="Arial"/>
          <w:sz w:val="21"/>
          <w:szCs w:val="21"/>
        </w:rPr>
      </w:pPr>
      <w:r w:rsidRPr="00E354A4">
        <w:rPr>
          <w:rFonts w:ascii="Arial"/>
          <w:sz w:val="21"/>
        </w:rPr>
        <w:t>That</w:t>
      </w:r>
      <w:r w:rsidRPr="00E354A4">
        <w:rPr>
          <w:rFonts w:ascii="Arial"/>
          <w:spacing w:val="26"/>
          <w:sz w:val="21"/>
        </w:rPr>
        <w:t xml:space="preserve"> </w:t>
      </w:r>
      <w:r w:rsidRPr="00E354A4">
        <w:rPr>
          <w:rFonts w:ascii="Arial"/>
          <w:spacing w:val="-2"/>
          <w:sz w:val="21"/>
        </w:rPr>
        <w:t>conservation</w:t>
      </w:r>
      <w:r w:rsidRPr="00E354A4">
        <w:rPr>
          <w:rFonts w:ascii="Arial"/>
          <w:spacing w:val="28"/>
          <w:sz w:val="21"/>
        </w:rPr>
        <w:t xml:space="preserve"> </w:t>
      </w:r>
      <w:r w:rsidRPr="00E354A4">
        <w:rPr>
          <w:rFonts w:ascii="Arial"/>
          <w:spacing w:val="-3"/>
          <w:sz w:val="21"/>
        </w:rPr>
        <w:t>covenants</w:t>
      </w:r>
      <w:r w:rsidRPr="00E354A4">
        <w:rPr>
          <w:rFonts w:ascii="Arial"/>
          <w:spacing w:val="25"/>
          <w:sz w:val="21"/>
        </w:rPr>
        <w:t xml:space="preserve"> </w:t>
      </w:r>
      <w:r w:rsidRPr="00E354A4">
        <w:rPr>
          <w:rFonts w:ascii="Arial"/>
          <w:spacing w:val="-1"/>
          <w:sz w:val="21"/>
        </w:rPr>
        <w:t>pursuant</w:t>
      </w:r>
      <w:r w:rsidRPr="00E354A4">
        <w:rPr>
          <w:rFonts w:ascii="Arial"/>
          <w:spacing w:val="26"/>
          <w:sz w:val="21"/>
        </w:rPr>
        <w:t xml:space="preserve"> </w:t>
      </w:r>
      <w:r w:rsidRPr="00E354A4">
        <w:rPr>
          <w:rFonts w:ascii="Arial"/>
          <w:spacing w:val="-2"/>
          <w:sz w:val="21"/>
        </w:rPr>
        <w:t>to</w:t>
      </w:r>
      <w:r w:rsidRPr="00E354A4">
        <w:rPr>
          <w:rFonts w:ascii="Arial"/>
          <w:spacing w:val="28"/>
          <w:sz w:val="21"/>
        </w:rPr>
        <w:t xml:space="preserve"> </w:t>
      </w:r>
      <w:r w:rsidRPr="00E354A4">
        <w:rPr>
          <w:rFonts w:ascii="Arial"/>
          <w:spacing w:val="-2"/>
          <w:sz w:val="21"/>
        </w:rPr>
        <w:t>Section</w:t>
      </w:r>
      <w:r w:rsidRPr="00E354A4">
        <w:rPr>
          <w:rFonts w:ascii="Arial"/>
          <w:spacing w:val="28"/>
          <w:sz w:val="21"/>
        </w:rPr>
        <w:t xml:space="preserve"> </w:t>
      </w:r>
      <w:r w:rsidRPr="00E354A4">
        <w:rPr>
          <w:rFonts w:ascii="Arial"/>
          <w:spacing w:val="-2"/>
          <w:sz w:val="21"/>
        </w:rPr>
        <w:t>77</w:t>
      </w:r>
      <w:r w:rsidRPr="00E354A4">
        <w:rPr>
          <w:rFonts w:ascii="Arial"/>
          <w:spacing w:val="25"/>
          <w:sz w:val="21"/>
        </w:rPr>
        <w:t xml:space="preserve"> </w:t>
      </w:r>
      <w:r w:rsidRPr="00E354A4">
        <w:rPr>
          <w:rFonts w:ascii="Arial"/>
          <w:sz w:val="21"/>
        </w:rPr>
        <w:t>of</w:t>
      </w:r>
      <w:r w:rsidRPr="00E354A4">
        <w:rPr>
          <w:rFonts w:ascii="Arial"/>
          <w:spacing w:val="31"/>
          <w:sz w:val="21"/>
        </w:rPr>
        <w:t xml:space="preserve"> </w:t>
      </w:r>
      <w:r w:rsidRPr="00E354A4">
        <w:rPr>
          <w:rFonts w:ascii="Arial"/>
          <w:spacing w:val="-3"/>
          <w:sz w:val="21"/>
        </w:rPr>
        <w:t>the</w:t>
      </w:r>
      <w:r w:rsidRPr="00E354A4">
        <w:rPr>
          <w:rFonts w:ascii="Arial"/>
          <w:spacing w:val="28"/>
          <w:sz w:val="21"/>
        </w:rPr>
        <w:t xml:space="preserve"> </w:t>
      </w:r>
      <w:r w:rsidRPr="00E354A4">
        <w:rPr>
          <w:rFonts w:ascii="Arial"/>
          <w:spacing w:val="-2"/>
          <w:sz w:val="21"/>
        </w:rPr>
        <w:t>Reserves</w:t>
      </w:r>
      <w:r w:rsidRPr="00E354A4">
        <w:rPr>
          <w:rFonts w:ascii="Arial"/>
          <w:spacing w:val="28"/>
          <w:sz w:val="21"/>
        </w:rPr>
        <w:t xml:space="preserve"> </w:t>
      </w:r>
      <w:r w:rsidRPr="00E354A4">
        <w:rPr>
          <w:rFonts w:ascii="Arial"/>
          <w:sz w:val="21"/>
        </w:rPr>
        <w:t>Act</w:t>
      </w:r>
      <w:r w:rsidRPr="00E354A4">
        <w:rPr>
          <w:rFonts w:ascii="Arial"/>
          <w:spacing w:val="26"/>
          <w:sz w:val="21"/>
        </w:rPr>
        <w:t xml:space="preserve"> </w:t>
      </w:r>
      <w:r w:rsidRPr="00E354A4">
        <w:rPr>
          <w:rFonts w:ascii="Arial"/>
          <w:spacing w:val="-2"/>
          <w:sz w:val="21"/>
        </w:rPr>
        <w:t>1977</w:t>
      </w:r>
      <w:r w:rsidRPr="00E354A4">
        <w:rPr>
          <w:rFonts w:ascii="Arial"/>
          <w:spacing w:val="28"/>
          <w:sz w:val="21"/>
        </w:rPr>
        <w:t xml:space="preserve"> </w:t>
      </w:r>
      <w:r w:rsidRPr="00E354A4">
        <w:rPr>
          <w:rFonts w:ascii="Arial"/>
          <w:spacing w:val="-1"/>
          <w:sz w:val="21"/>
        </w:rPr>
        <w:t>shall</w:t>
      </w:r>
      <w:r w:rsidRPr="00E354A4">
        <w:rPr>
          <w:rFonts w:ascii="Arial"/>
          <w:spacing w:val="31"/>
          <w:sz w:val="21"/>
        </w:rPr>
        <w:t xml:space="preserve"> </w:t>
      </w:r>
      <w:r w:rsidRPr="00E354A4">
        <w:rPr>
          <w:rFonts w:ascii="Arial"/>
          <w:sz w:val="21"/>
        </w:rPr>
        <w:t>be</w:t>
      </w:r>
      <w:r w:rsidRPr="00E354A4">
        <w:rPr>
          <w:rFonts w:ascii="Arial"/>
          <w:spacing w:val="41"/>
          <w:sz w:val="21"/>
        </w:rPr>
        <w:t xml:space="preserve"> </w:t>
      </w:r>
      <w:r w:rsidRPr="00E354A4">
        <w:rPr>
          <w:rFonts w:ascii="Arial"/>
          <w:sz w:val="21"/>
        </w:rPr>
        <w:t>put</w:t>
      </w:r>
      <w:r w:rsidRPr="00E354A4">
        <w:rPr>
          <w:rFonts w:ascii="Arial"/>
          <w:spacing w:val="24"/>
          <w:sz w:val="21"/>
        </w:rPr>
        <w:t xml:space="preserve"> </w:t>
      </w:r>
      <w:r w:rsidRPr="00E354A4">
        <w:rPr>
          <w:rFonts w:ascii="Arial"/>
          <w:sz w:val="21"/>
        </w:rPr>
        <w:t>in</w:t>
      </w:r>
      <w:r w:rsidRPr="00E354A4">
        <w:rPr>
          <w:rFonts w:ascii="Arial"/>
          <w:spacing w:val="25"/>
          <w:sz w:val="21"/>
        </w:rPr>
        <w:t xml:space="preserve"> </w:t>
      </w:r>
      <w:r w:rsidRPr="00E354A4">
        <w:rPr>
          <w:rFonts w:ascii="Arial"/>
          <w:spacing w:val="-3"/>
          <w:sz w:val="21"/>
        </w:rPr>
        <w:t>place</w:t>
      </w:r>
      <w:r w:rsidRPr="00E354A4">
        <w:rPr>
          <w:rFonts w:ascii="Arial"/>
          <w:spacing w:val="21"/>
          <w:sz w:val="21"/>
        </w:rPr>
        <w:t xml:space="preserve"> </w:t>
      </w:r>
      <w:r w:rsidRPr="00E354A4">
        <w:rPr>
          <w:rFonts w:ascii="Arial"/>
          <w:spacing w:val="-1"/>
          <w:sz w:val="21"/>
        </w:rPr>
        <w:t>and</w:t>
      </w:r>
      <w:r w:rsidRPr="00E354A4">
        <w:rPr>
          <w:rFonts w:ascii="Arial"/>
          <w:spacing w:val="25"/>
          <w:sz w:val="21"/>
        </w:rPr>
        <w:t xml:space="preserve"> </w:t>
      </w:r>
      <w:r w:rsidRPr="00E354A4">
        <w:rPr>
          <w:rFonts w:ascii="Arial"/>
          <w:spacing w:val="-2"/>
          <w:sz w:val="21"/>
        </w:rPr>
        <w:t>registered</w:t>
      </w:r>
      <w:r w:rsidRPr="00E354A4">
        <w:rPr>
          <w:rFonts w:ascii="Arial"/>
          <w:spacing w:val="26"/>
          <w:sz w:val="21"/>
        </w:rPr>
        <w:t xml:space="preserve"> </w:t>
      </w:r>
      <w:r w:rsidRPr="00E354A4">
        <w:rPr>
          <w:rFonts w:ascii="Arial"/>
          <w:spacing w:val="-2"/>
          <w:sz w:val="21"/>
        </w:rPr>
        <w:t>over</w:t>
      </w:r>
      <w:r w:rsidRPr="00E354A4">
        <w:rPr>
          <w:rFonts w:ascii="Arial"/>
          <w:spacing w:val="24"/>
          <w:sz w:val="21"/>
        </w:rPr>
        <w:t xml:space="preserve"> </w:t>
      </w:r>
      <w:r w:rsidRPr="00E354A4">
        <w:rPr>
          <w:rFonts w:ascii="Arial"/>
          <w:spacing w:val="-2"/>
          <w:sz w:val="21"/>
        </w:rPr>
        <w:t>existing</w:t>
      </w:r>
      <w:r w:rsidRPr="00E354A4">
        <w:rPr>
          <w:rFonts w:ascii="Arial"/>
          <w:spacing w:val="25"/>
          <w:sz w:val="21"/>
        </w:rPr>
        <w:t xml:space="preserve"> </w:t>
      </w:r>
      <w:r w:rsidRPr="00E354A4">
        <w:rPr>
          <w:rFonts w:ascii="Arial"/>
          <w:spacing w:val="-2"/>
          <w:sz w:val="21"/>
        </w:rPr>
        <w:t>remnant</w:t>
      </w:r>
      <w:r w:rsidRPr="00E354A4">
        <w:rPr>
          <w:rFonts w:ascii="Arial"/>
          <w:spacing w:val="22"/>
          <w:sz w:val="21"/>
        </w:rPr>
        <w:t xml:space="preserve"> </w:t>
      </w:r>
      <w:r w:rsidRPr="00E354A4">
        <w:rPr>
          <w:rFonts w:ascii="Arial"/>
          <w:spacing w:val="-2"/>
          <w:sz w:val="21"/>
        </w:rPr>
        <w:t>areas</w:t>
      </w:r>
      <w:r w:rsidRPr="00E354A4">
        <w:rPr>
          <w:rFonts w:ascii="Arial"/>
          <w:spacing w:val="25"/>
          <w:sz w:val="21"/>
        </w:rPr>
        <w:t xml:space="preserve"> </w:t>
      </w:r>
      <w:r w:rsidRPr="00E354A4">
        <w:rPr>
          <w:rFonts w:ascii="Arial"/>
          <w:spacing w:val="-2"/>
          <w:sz w:val="21"/>
        </w:rPr>
        <w:t>of</w:t>
      </w:r>
      <w:r w:rsidRPr="00E354A4">
        <w:rPr>
          <w:rFonts w:ascii="Arial"/>
          <w:spacing w:val="24"/>
          <w:sz w:val="21"/>
        </w:rPr>
        <w:t xml:space="preserve"> </w:t>
      </w:r>
      <w:r w:rsidRPr="00E354A4">
        <w:rPr>
          <w:rFonts w:ascii="Arial"/>
          <w:spacing w:val="-2"/>
          <w:sz w:val="21"/>
        </w:rPr>
        <w:t>indigenous</w:t>
      </w:r>
      <w:r w:rsidRPr="00E354A4">
        <w:rPr>
          <w:rFonts w:ascii="Arial"/>
          <w:spacing w:val="26"/>
          <w:sz w:val="21"/>
        </w:rPr>
        <w:t xml:space="preserve"> </w:t>
      </w:r>
      <w:r w:rsidRPr="00E354A4">
        <w:rPr>
          <w:rFonts w:ascii="Arial"/>
          <w:spacing w:val="-2"/>
          <w:sz w:val="21"/>
        </w:rPr>
        <w:t>vegetation</w:t>
      </w:r>
      <w:r w:rsidRPr="00E354A4">
        <w:rPr>
          <w:rFonts w:ascii="Arial"/>
          <w:spacing w:val="25"/>
          <w:sz w:val="21"/>
        </w:rPr>
        <w:t xml:space="preserve"> </w:t>
      </w:r>
      <w:r w:rsidRPr="00E354A4">
        <w:rPr>
          <w:rFonts w:ascii="Arial"/>
          <w:sz w:val="21"/>
        </w:rPr>
        <w:t>on</w:t>
      </w:r>
      <w:r w:rsidRPr="00E354A4">
        <w:rPr>
          <w:rFonts w:ascii="Arial"/>
          <w:spacing w:val="28"/>
          <w:sz w:val="21"/>
        </w:rPr>
        <w:t xml:space="preserve"> </w:t>
      </w:r>
      <w:r w:rsidRPr="00E354A4">
        <w:rPr>
          <w:rFonts w:ascii="Arial"/>
          <w:spacing w:val="-3"/>
          <w:sz w:val="21"/>
        </w:rPr>
        <w:t>the</w:t>
      </w:r>
      <w:r w:rsidRPr="00E354A4">
        <w:rPr>
          <w:rFonts w:ascii="Arial"/>
          <w:spacing w:val="37"/>
          <w:sz w:val="21"/>
        </w:rPr>
        <w:t xml:space="preserve"> </w:t>
      </w:r>
      <w:r w:rsidRPr="00E354A4">
        <w:rPr>
          <w:rFonts w:ascii="Arial"/>
          <w:spacing w:val="-2"/>
          <w:sz w:val="21"/>
        </w:rPr>
        <w:t>land</w:t>
      </w:r>
      <w:r w:rsidRPr="00E354A4">
        <w:rPr>
          <w:rFonts w:ascii="Arial"/>
          <w:spacing w:val="1"/>
          <w:sz w:val="21"/>
        </w:rPr>
        <w:t xml:space="preserve"> </w:t>
      </w:r>
      <w:r w:rsidRPr="00E354A4">
        <w:rPr>
          <w:rFonts w:ascii="Arial"/>
          <w:spacing w:val="-2"/>
          <w:sz w:val="21"/>
        </w:rPr>
        <w:t>that</w:t>
      </w:r>
      <w:r w:rsidRPr="00E354A4">
        <w:rPr>
          <w:rFonts w:ascii="Arial"/>
          <w:spacing w:val="55"/>
          <w:sz w:val="21"/>
        </w:rPr>
        <w:t xml:space="preserve"> </w:t>
      </w:r>
      <w:r w:rsidRPr="00E354A4">
        <w:rPr>
          <w:rFonts w:ascii="Arial"/>
          <w:spacing w:val="-1"/>
          <w:sz w:val="21"/>
        </w:rPr>
        <w:t>are</w:t>
      </w:r>
      <w:r w:rsidRPr="00E354A4">
        <w:rPr>
          <w:rFonts w:ascii="Arial"/>
          <w:sz w:val="21"/>
        </w:rPr>
        <w:t xml:space="preserve"> not</w:t>
      </w:r>
      <w:r w:rsidRPr="00E354A4">
        <w:rPr>
          <w:rFonts w:ascii="Arial"/>
          <w:spacing w:val="55"/>
          <w:sz w:val="21"/>
        </w:rPr>
        <w:t xml:space="preserve"> </w:t>
      </w:r>
      <w:r w:rsidRPr="00E354A4">
        <w:rPr>
          <w:rFonts w:ascii="Arial"/>
          <w:spacing w:val="-2"/>
          <w:sz w:val="21"/>
        </w:rPr>
        <w:t>subject</w:t>
      </w:r>
      <w:r w:rsidRPr="00E354A4">
        <w:rPr>
          <w:rFonts w:ascii="Arial"/>
          <w:spacing w:val="56"/>
          <w:sz w:val="21"/>
        </w:rPr>
        <w:t xml:space="preserve"> </w:t>
      </w:r>
      <w:r w:rsidRPr="00E354A4">
        <w:rPr>
          <w:rFonts w:ascii="Arial"/>
          <w:spacing w:val="-1"/>
          <w:sz w:val="21"/>
        </w:rPr>
        <w:t>to</w:t>
      </w:r>
      <w:r w:rsidRPr="00E354A4">
        <w:rPr>
          <w:rFonts w:ascii="Arial"/>
          <w:spacing w:val="1"/>
          <w:sz w:val="21"/>
        </w:rPr>
        <w:t xml:space="preserve"> </w:t>
      </w:r>
      <w:r w:rsidRPr="00E354A4">
        <w:rPr>
          <w:rFonts w:ascii="Arial"/>
          <w:spacing w:val="-2"/>
          <w:sz w:val="21"/>
        </w:rPr>
        <w:t>vegetation</w:t>
      </w:r>
      <w:r w:rsidRPr="00E354A4">
        <w:rPr>
          <w:rFonts w:ascii="Arial"/>
          <w:spacing w:val="3"/>
          <w:sz w:val="21"/>
        </w:rPr>
        <w:t xml:space="preserve"> </w:t>
      </w:r>
      <w:r w:rsidRPr="00E354A4">
        <w:rPr>
          <w:rFonts w:ascii="Arial"/>
          <w:spacing w:val="-3"/>
          <w:sz w:val="21"/>
        </w:rPr>
        <w:t>removal</w:t>
      </w:r>
      <w:r w:rsidRPr="00E354A4">
        <w:rPr>
          <w:rFonts w:ascii="Arial"/>
          <w:spacing w:val="4"/>
          <w:sz w:val="21"/>
        </w:rPr>
        <w:t xml:space="preserve"> </w:t>
      </w:r>
      <w:r w:rsidRPr="00E354A4">
        <w:rPr>
          <w:rFonts w:ascii="Arial"/>
          <w:spacing w:val="-2"/>
          <w:sz w:val="21"/>
        </w:rPr>
        <w:t>activities,</w:t>
      </w:r>
      <w:r w:rsidRPr="00E354A4">
        <w:rPr>
          <w:rFonts w:ascii="Arial"/>
          <w:spacing w:val="55"/>
          <w:sz w:val="21"/>
        </w:rPr>
        <w:t xml:space="preserve"> </w:t>
      </w:r>
      <w:r w:rsidRPr="00E354A4">
        <w:rPr>
          <w:rFonts w:ascii="Arial"/>
          <w:spacing w:val="-2"/>
          <w:sz w:val="21"/>
        </w:rPr>
        <w:t>with</w:t>
      </w:r>
      <w:r w:rsidRPr="00E354A4">
        <w:rPr>
          <w:rFonts w:ascii="Arial"/>
          <w:sz w:val="21"/>
        </w:rPr>
        <w:t xml:space="preserve">  </w:t>
      </w:r>
      <w:r w:rsidRPr="00E354A4">
        <w:rPr>
          <w:rFonts w:ascii="Arial"/>
          <w:spacing w:val="-2"/>
          <w:sz w:val="21"/>
        </w:rPr>
        <w:t>the</w:t>
      </w:r>
      <w:r w:rsidRPr="00E354A4">
        <w:rPr>
          <w:rFonts w:ascii="Arial"/>
          <w:spacing w:val="1"/>
          <w:sz w:val="21"/>
        </w:rPr>
        <w:t xml:space="preserve"> </w:t>
      </w:r>
      <w:r w:rsidRPr="00E354A4">
        <w:rPr>
          <w:rFonts w:ascii="Arial"/>
          <w:spacing w:val="-3"/>
          <w:sz w:val="21"/>
        </w:rPr>
        <w:t>exception</w:t>
      </w:r>
      <w:r w:rsidRPr="00E354A4">
        <w:rPr>
          <w:rFonts w:ascii="Arial"/>
          <w:spacing w:val="3"/>
          <w:sz w:val="21"/>
        </w:rPr>
        <w:t xml:space="preserve"> </w:t>
      </w:r>
      <w:r w:rsidRPr="00E354A4">
        <w:rPr>
          <w:rFonts w:ascii="Arial"/>
          <w:sz w:val="21"/>
        </w:rPr>
        <w:t>of</w:t>
      </w:r>
      <w:r w:rsidRPr="00E354A4">
        <w:rPr>
          <w:rFonts w:ascii="Arial"/>
          <w:spacing w:val="55"/>
          <w:sz w:val="21"/>
        </w:rPr>
        <w:t xml:space="preserve"> </w:t>
      </w:r>
      <w:r w:rsidRPr="00E354A4">
        <w:rPr>
          <w:rFonts w:ascii="Arial"/>
          <w:spacing w:val="-3"/>
          <w:sz w:val="21"/>
        </w:rPr>
        <w:t>land</w:t>
      </w:r>
      <w:r w:rsidRPr="00E354A4">
        <w:rPr>
          <w:rFonts w:ascii="Arial"/>
          <w:spacing w:val="58"/>
          <w:sz w:val="21"/>
        </w:rPr>
        <w:t xml:space="preserve"> </w:t>
      </w:r>
      <w:r w:rsidRPr="00E354A4">
        <w:rPr>
          <w:rFonts w:ascii="Arial"/>
          <w:spacing w:val="-2"/>
          <w:sz w:val="21"/>
        </w:rPr>
        <w:t>located</w:t>
      </w:r>
      <w:r w:rsidRPr="00E354A4">
        <w:rPr>
          <w:rFonts w:ascii="Arial"/>
          <w:spacing w:val="-3"/>
          <w:sz w:val="21"/>
        </w:rPr>
        <w:t xml:space="preserve"> </w:t>
      </w:r>
      <w:r w:rsidRPr="00E354A4">
        <w:rPr>
          <w:rFonts w:ascii="Arial"/>
          <w:spacing w:val="-2"/>
          <w:sz w:val="21"/>
        </w:rPr>
        <w:t>within</w:t>
      </w:r>
      <w:r w:rsidRPr="00E354A4">
        <w:rPr>
          <w:rFonts w:ascii="Arial"/>
          <w:spacing w:val="-1"/>
          <w:sz w:val="21"/>
        </w:rPr>
        <w:t xml:space="preserve"> </w:t>
      </w:r>
      <w:r w:rsidRPr="00E354A4">
        <w:rPr>
          <w:rFonts w:ascii="Arial"/>
          <w:spacing w:val="-2"/>
          <w:sz w:val="21"/>
        </w:rPr>
        <w:t>the</w:t>
      </w:r>
      <w:r w:rsidRPr="00E354A4">
        <w:rPr>
          <w:rFonts w:ascii="Arial"/>
          <w:spacing w:val="-3"/>
          <w:sz w:val="21"/>
        </w:rPr>
        <w:t xml:space="preserve"> </w:t>
      </w:r>
      <w:r w:rsidRPr="00E354A4">
        <w:rPr>
          <w:rFonts w:ascii="Arial"/>
          <w:spacing w:val="-2"/>
          <w:sz w:val="21"/>
        </w:rPr>
        <w:t xml:space="preserve">quarry </w:t>
      </w:r>
      <w:r w:rsidRPr="00E354A4">
        <w:rPr>
          <w:rFonts w:ascii="Arial"/>
          <w:spacing w:val="-1"/>
          <w:sz w:val="21"/>
        </w:rPr>
        <w:t xml:space="preserve">zone </w:t>
      </w:r>
      <w:r w:rsidRPr="00E354A4">
        <w:rPr>
          <w:rFonts w:ascii="Arial"/>
          <w:spacing w:val="-2"/>
          <w:sz w:val="21"/>
        </w:rPr>
        <w:t>described</w:t>
      </w:r>
      <w:r w:rsidRPr="00E354A4">
        <w:rPr>
          <w:rFonts w:ascii="Arial"/>
          <w:spacing w:val="-1"/>
          <w:sz w:val="21"/>
        </w:rPr>
        <w:t xml:space="preserve"> as:</w:t>
      </w:r>
    </w:p>
    <w:p w14:paraId="67BE606E" w14:textId="77777777" w:rsidR="001B53B8" w:rsidRPr="00E354A4" w:rsidRDefault="001B53B8">
      <w:pPr>
        <w:spacing w:before="3"/>
        <w:rPr>
          <w:rFonts w:ascii="Arial" w:eastAsia="Arial" w:hAnsi="Arial" w:cs="Arial"/>
        </w:rPr>
      </w:pPr>
    </w:p>
    <w:p w14:paraId="0D863B33" w14:textId="77777777" w:rsidR="001B53B8" w:rsidRPr="00E354A4" w:rsidRDefault="00D54B1A">
      <w:pPr>
        <w:numPr>
          <w:ilvl w:val="1"/>
          <w:numId w:val="9"/>
        </w:numPr>
        <w:tabs>
          <w:tab w:val="left" w:pos="1688"/>
        </w:tabs>
        <w:ind w:hanging="360"/>
        <w:rPr>
          <w:rFonts w:ascii="Arial" w:eastAsia="Arial" w:hAnsi="Arial" w:cs="Arial"/>
          <w:sz w:val="21"/>
          <w:szCs w:val="21"/>
        </w:rPr>
      </w:pPr>
      <w:r w:rsidRPr="00E354A4">
        <w:rPr>
          <w:rFonts w:ascii="Arial"/>
          <w:sz w:val="21"/>
        </w:rPr>
        <w:t>Pt</w:t>
      </w:r>
      <w:r w:rsidRPr="00E354A4">
        <w:rPr>
          <w:rFonts w:ascii="Arial"/>
          <w:spacing w:val="-5"/>
          <w:sz w:val="21"/>
        </w:rPr>
        <w:t xml:space="preserve"> </w:t>
      </w:r>
      <w:r w:rsidRPr="00E354A4">
        <w:rPr>
          <w:rFonts w:ascii="Arial"/>
          <w:spacing w:val="-2"/>
          <w:sz w:val="21"/>
        </w:rPr>
        <w:t>Allotment</w:t>
      </w:r>
      <w:r w:rsidRPr="00E354A4">
        <w:rPr>
          <w:rFonts w:ascii="Arial"/>
          <w:spacing w:val="-5"/>
          <w:sz w:val="21"/>
        </w:rPr>
        <w:t xml:space="preserve"> </w:t>
      </w:r>
      <w:r w:rsidRPr="00E354A4">
        <w:rPr>
          <w:rFonts w:ascii="Arial"/>
          <w:sz w:val="21"/>
        </w:rPr>
        <w:t>79</w:t>
      </w:r>
      <w:r w:rsidRPr="00E354A4">
        <w:rPr>
          <w:rFonts w:ascii="Arial"/>
          <w:spacing w:val="-4"/>
          <w:sz w:val="21"/>
        </w:rPr>
        <w:t xml:space="preserve"> </w:t>
      </w:r>
      <w:r w:rsidRPr="00E354A4">
        <w:rPr>
          <w:rFonts w:ascii="Arial"/>
          <w:spacing w:val="-2"/>
          <w:sz w:val="21"/>
        </w:rPr>
        <w:t>Parish</w:t>
      </w:r>
      <w:r w:rsidRPr="00E354A4">
        <w:rPr>
          <w:rFonts w:ascii="Arial"/>
          <w:spacing w:val="-1"/>
          <w:sz w:val="21"/>
        </w:rPr>
        <w:t xml:space="preserve"> </w:t>
      </w:r>
      <w:r w:rsidRPr="00E354A4">
        <w:rPr>
          <w:rFonts w:ascii="Arial"/>
          <w:spacing w:val="-2"/>
          <w:sz w:val="21"/>
        </w:rPr>
        <w:t>of</w:t>
      </w:r>
      <w:r w:rsidRPr="00E354A4">
        <w:rPr>
          <w:rFonts w:ascii="Arial"/>
          <w:spacing w:val="-7"/>
          <w:sz w:val="21"/>
        </w:rPr>
        <w:t xml:space="preserve"> </w:t>
      </w:r>
      <w:r w:rsidRPr="00E354A4">
        <w:rPr>
          <w:rFonts w:ascii="Arial"/>
          <w:spacing w:val="-1"/>
          <w:sz w:val="21"/>
        </w:rPr>
        <w:t>Hunua;</w:t>
      </w:r>
      <w:r w:rsidRPr="00E354A4">
        <w:rPr>
          <w:rFonts w:ascii="Arial"/>
          <w:spacing w:val="-5"/>
          <w:sz w:val="21"/>
        </w:rPr>
        <w:t xml:space="preserve"> </w:t>
      </w:r>
      <w:r w:rsidRPr="00E354A4">
        <w:rPr>
          <w:rFonts w:ascii="Arial"/>
          <w:spacing w:val="-3"/>
          <w:sz w:val="21"/>
        </w:rPr>
        <w:t>and</w:t>
      </w:r>
    </w:p>
    <w:p w14:paraId="32ADEBF6" w14:textId="77777777" w:rsidR="001B53B8" w:rsidRPr="00E354A4" w:rsidRDefault="00D54B1A">
      <w:pPr>
        <w:numPr>
          <w:ilvl w:val="1"/>
          <w:numId w:val="9"/>
        </w:numPr>
        <w:tabs>
          <w:tab w:val="left" w:pos="1688"/>
        </w:tabs>
        <w:spacing w:before="37"/>
        <w:ind w:hanging="360"/>
        <w:rPr>
          <w:rFonts w:ascii="Arial" w:eastAsia="Arial" w:hAnsi="Arial" w:cs="Arial"/>
          <w:sz w:val="21"/>
          <w:szCs w:val="21"/>
        </w:rPr>
      </w:pPr>
      <w:r w:rsidRPr="00E354A4">
        <w:rPr>
          <w:rFonts w:ascii="Arial"/>
          <w:sz w:val="21"/>
        </w:rPr>
        <w:lastRenderedPageBreak/>
        <w:t>Lot</w:t>
      </w:r>
      <w:r w:rsidRPr="00E354A4">
        <w:rPr>
          <w:rFonts w:ascii="Arial"/>
          <w:spacing w:val="-5"/>
          <w:sz w:val="21"/>
        </w:rPr>
        <w:t xml:space="preserve"> </w:t>
      </w:r>
      <w:r w:rsidRPr="00E354A4">
        <w:rPr>
          <w:rFonts w:ascii="Arial"/>
          <w:sz w:val="21"/>
        </w:rPr>
        <w:t>1</w:t>
      </w:r>
      <w:r w:rsidRPr="00E354A4">
        <w:rPr>
          <w:rFonts w:ascii="Arial"/>
          <w:spacing w:val="-4"/>
          <w:sz w:val="21"/>
        </w:rPr>
        <w:t xml:space="preserve"> </w:t>
      </w:r>
      <w:r w:rsidRPr="00E354A4">
        <w:rPr>
          <w:rFonts w:ascii="Arial"/>
          <w:spacing w:val="-1"/>
          <w:sz w:val="21"/>
        </w:rPr>
        <w:t>DP</w:t>
      </w:r>
      <w:r w:rsidRPr="00E354A4">
        <w:rPr>
          <w:rFonts w:ascii="Arial"/>
          <w:sz w:val="21"/>
        </w:rPr>
        <w:t xml:space="preserve"> </w:t>
      </w:r>
      <w:r w:rsidRPr="00E354A4">
        <w:rPr>
          <w:rFonts w:ascii="Arial"/>
          <w:spacing w:val="-2"/>
          <w:sz w:val="21"/>
        </w:rPr>
        <w:t>60065</w:t>
      </w:r>
      <w:r w:rsidRPr="00E354A4">
        <w:rPr>
          <w:rFonts w:ascii="Arial"/>
          <w:spacing w:val="-4"/>
          <w:sz w:val="21"/>
        </w:rPr>
        <w:t xml:space="preserve"> </w:t>
      </w:r>
      <w:r w:rsidRPr="00E354A4">
        <w:rPr>
          <w:rFonts w:ascii="Arial"/>
          <w:strike/>
          <w:spacing w:val="-3"/>
          <w:sz w:val="21"/>
        </w:rPr>
        <w:t>(excluding</w:t>
      </w:r>
      <w:r w:rsidRPr="00E354A4">
        <w:rPr>
          <w:rFonts w:ascii="Arial"/>
          <w:strike/>
          <w:spacing w:val="-1"/>
          <w:sz w:val="21"/>
        </w:rPr>
        <w:t xml:space="preserve"> </w:t>
      </w:r>
      <w:r w:rsidRPr="00E354A4">
        <w:rPr>
          <w:rFonts w:ascii="Arial"/>
          <w:strike/>
          <w:spacing w:val="-2"/>
          <w:sz w:val="21"/>
        </w:rPr>
        <w:t>all</w:t>
      </w:r>
      <w:r w:rsidRPr="00E354A4">
        <w:rPr>
          <w:rFonts w:ascii="Arial"/>
          <w:strike/>
          <w:spacing w:val="1"/>
          <w:sz w:val="21"/>
        </w:rPr>
        <w:t xml:space="preserve"> </w:t>
      </w:r>
      <w:r w:rsidRPr="00E354A4">
        <w:rPr>
          <w:rFonts w:ascii="Arial"/>
          <w:strike/>
          <w:spacing w:val="-3"/>
          <w:sz w:val="21"/>
        </w:rPr>
        <w:t xml:space="preserve">of </w:t>
      </w:r>
      <w:r w:rsidRPr="00E354A4">
        <w:rPr>
          <w:rFonts w:ascii="Arial"/>
          <w:strike/>
          <w:spacing w:val="-1"/>
          <w:sz w:val="21"/>
        </w:rPr>
        <w:t>that</w:t>
      </w:r>
      <w:r w:rsidRPr="00E354A4">
        <w:rPr>
          <w:rFonts w:ascii="Arial"/>
          <w:strike/>
          <w:spacing w:val="-8"/>
          <w:sz w:val="21"/>
        </w:rPr>
        <w:t xml:space="preserve"> </w:t>
      </w:r>
      <w:r w:rsidRPr="00E354A4">
        <w:rPr>
          <w:rFonts w:ascii="Arial"/>
          <w:strike/>
          <w:spacing w:val="-2"/>
          <w:sz w:val="21"/>
        </w:rPr>
        <w:t>land</w:t>
      </w:r>
      <w:r w:rsidRPr="00E354A4">
        <w:rPr>
          <w:rFonts w:ascii="Arial"/>
          <w:strike/>
          <w:spacing w:val="-1"/>
          <w:sz w:val="21"/>
        </w:rPr>
        <w:t xml:space="preserve"> </w:t>
      </w:r>
      <w:r w:rsidRPr="00E354A4">
        <w:rPr>
          <w:rFonts w:ascii="Arial"/>
          <w:strike/>
          <w:spacing w:val="-2"/>
          <w:sz w:val="21"/>
        </w:rPr>
        <w:t>subject</w:t>
      </w:r>
      <w:r w:rsidRPr="00E354A4">
        <w:rPr>
          <w:rFonts w:ascii="Arial"/>
          <w:strike/>
          <w:spacing w:val="-5"/>
          <w:sz w:val="21"/>
        </w:rPr>
        <w:t xml:space="preserve"> </w:t>
      </w:r>
      <w:r w:rsidRPr="00E354A4">
        <w:rPr>
          <w:rFonts w:ascii="Arial"/>
          <w:strike/>
          <w:spacing w:val="-1"/>
          <w:sz w:val="21"/>
        </w:rPr>
        <w:t>to</w:t>
      </w:r>
      <w:r w:rsidRPr="00E354A4">
        <w:rPr>
          <w:rFonts w:ascii="Arial"/>
          <w:strike/>
          <w:spacing w:val="-4"/>
          <w:sz w:val="21"/>
        </w:rPr>
        <w:t xml:space="preserve"> </w:t>
      </w:r>
      <w:r w:rsidRPr="00E354A4">
        <w:rPr>
          <w:rFonts w:ascii="Arial"/>
          <w:strike/>
          <w:spacing w:val="-2"/>
          <w:sz w:val="21"/>
        </w:rPr>
        <w:t>condition</w:t>
      </w:r>
      <w:r w:rsidRPr="00E354A4">
        <w:rPr>
          <w:rFonts w:ascii="Arial"/>
          <w:strike/>
          <w:spacing w:val="-3"/>
          <w:sz w:val="21"/>
        </w:rPr>
        <w:t xml:space="preserve"> </w:t>
      </w:r>
      <w:r w:rsidRPr="00E354A4">
        <w:rPr>
          <w:rFonts w:ascii="Arial"/>
          <w:strike/>
          <w:sz w:val="21"/>
        </w:rPr>
        <w:t>6</w:t>
      </w:r>
      <w:r w:rsidRPr="00E354A4">
        <w:rPr>
          <w:rFonts w:ascii="Arial"/>
          <w:strike/>
          <w:spacing w:val="-4"/>
          <w:sz w:val="21"/>
        </w:rPr>
        <w:t xml:space="preserve"> </w:t>
      </w:r>
      <w:r w:rsidRPr="00E354A4">
        <w:rPr>
          <w:rFonts w:ascii="Arial"/>
          <w:strike/>
          <w:spacing w:val="-2"/>
          <w:sz w:val="21"/>
        </w:rPr>
        <w:t>above)</w:t>
      </w:r>
      <w:r w:rsidRPr="00E354A4">
        <w:rPr>
          <w:rFonts w:ascii="Arial"/>
          <w:spacing w:val="-2"/>
          <w:sz w:val="21"/>
        </w:rPr>
        <w:t>.</w:t>
      </w:r>
    </w:p>
    <w:p w14:paraId="5541FF47" w14:textId="77777777" w:rsidR="001B53B8" w:rsidRPr="00E354A4" w:rsidRDefault="001B53B8">
      <w:pPr>
        <w:spacing w:before="10"/>
        <w:rPr>
          <w:rFonts w:ascii="Arial" w:eastAsia="Arial" w:hAnsi="Arial" w:cs="Arial"/>
          <w:sz w:val="21"/>
          <w:szCs w:val="21"/>
        </w:rPr>
      </w:pPr>
    </w:p>
    <w:p w14:paraId="5FEB287F" w14:textId="77777777" w:rsidR="001B53B8" w:rsidRPr="00E354A4" w:rsidRDefault="00D54B1A">
      <w:pPr>
        <w:spacing w:before="74"/>
        <w:ind w:left="969" w:right="106"/>
        <w:jc w:val="both"/>
        <w:rPr>
          <w:rFonts w:ascii="Arial" w:eastAsia="Arial" w:hAnsi="Arial" w:cs="Arial"/>
          <w:sz w:val="21"/>
          <w:szCs w:val="21"/>
        </w:rPr>
      </w:pPr>
      <w:r w:rsidRPr="00E354A4">
        <w:rPr>
          <w:rFonts w:ascii="Arial"/>
          <w:i/>
          <w:spacing w:val="-2"/>
          <w:sz w:val="21"/>
        </w:rPr>
        <w:t>Advice</w:t>
      </w:r>
      <w:r w:rsidRPr="00E354A4">
        <w:rPr>
          <w:rFonts w:ascii="Arial"/>
          <w:i/>
          <w:spacing w:val="51"/>
          <w:sz w:val="21"/>
        </w:rPr>
        <w:t xml:space="preserve"> </w:t>
      </w:r>
      <w:r w:rsidRPr="00E354A4">
        <w:rPr>
          <w:rFonts w:ascii="Arial"/>
          <w:i/>
          <w:spacing w:val="-2"/>
          <w:sz w:val="21"/>
        </w:rPr>
        <w:t>Note:</w:t>
      </w:r>
      <w:r w:rsidRPr="00E354A4">
        <w:rPr>
          <w:rFonts w:ascii="Arial"/>
          <w:i/>
          <w:spacing w:val="24"/>
          <w:sz w:val="21"/>
        </w:rPr>
        <w:t xml:space="preserve"> </w:t>
      </w:r>
      <w:r w:rsidRPr="00E354A4">
        <w:rPr>
          <w:rFonts w:ascii="Arial"/>
          <w:i/>
          <w:spacing w:val="-2"/>
          <w:sz w:val="21"/>
        </w:rPr>
        <w:t>In</w:t>
      </w:r>
      <w:r w:rsidRPr="00E354A4">
        <w:rPr>
          <w:rFonts w:ascii="Arial"/>
          <w:i/>
          <w:spacing w:val="56"/>
          <w:sz w:val="21"/>
        </w:rPr>
        <w:t xml:space="preserve"> </w:t>
      </w:r>
      <w:r w:rsidRPr="00E354A4">
        <w:rPr>
          <w:rFonts w:ascii="Arial"/>
          <w:i/>
          <w:spacing w:val="-2"/>
          <w:sz w:val="21"/>
        </w:rPr>
        <w:t>the</w:t>
      </w:r>
      <w:r w:rsidRPr="00E354A4">
        <w:rPr>
          <w:rFonts w:ascii="Arial"/>
          <w:i/>
          <w:spacing w:val="57"/>
          <w:sz w:val="21"/>
        </w:rPr>
        <w:t xml:space="preserve"> </w:t>
      </w:r>
      <w:r w:rsidRPr="00E354A4">
        <w:rPr>
          <w:rFonts w:ascii="Arial"/>
          <w:i/>
          <w:spacing w:val="-3"/>
          <w:sz w:val="21"/>
        </w:rPr>
        <w:t>event</w:t>
      </w:r>
      <w:r w:rsidRPr="00E354A4">
        <w:rPr>
          <w:rFonts w:ascii="Arial"/>
          <w:i/>
          <w:spacing w:val="55"/>
          <w:sz w:val="21"/>
        </w:rPr>
        <w:t xml:space="preserve"> </w:t>
      </w:r>
      <w:r w:rsidRPr="00E354A4">
        <w:rPr>
          <w:rFonts w:ascii="Arial"/>
          <w:i/>
          <w:spacing w:val="-1"/>
          <w:sz w:val="21"/>
        </w:rPr>
        <w:t>that</w:t>
      </w:r>
      <w:r w:rsidRPr="00E354A4">
        <w:rPr>
          <w:rFonts w:ascii="Arial"/>
          <w:i/>
          <w:spacing w:val="55"/>
          <w:sz w:val="21"/>
        </w:rPr>
        <w:t xml:space="preserve"> </w:t>
      </w:r>
      <w:r w:rsidRPr="00E354A4">
        <w:rPr>
          <w:rFonts w:ascii="Arial"/>
          <w:i/>
          <w:spacing w:val="-2"/>
          <w:sz w:val="21"/>
        </w:rPr>
        <w:t>application</w:t>
      </w:r>
      <w:r w:rsidRPr="00E354A4">
        <w:rPr>
          <w:rFonts w:ascii="Arial"/>
          <w:i/>
          <w:spacing w:val="1"/>
          <w:sz w:val="21"/>
        </w:rPr>
        <w:t xml:space="preserve"> </w:t>
      </w:r>
      <w:r w:rsidRPr="00E354A4">
        <w:rPr>
          <w:rFonts w:ascii="Arial"/>
          <w:i/>
          <w:spacing w:val="-2"/>
          <w:sz w:val="21"/>
        </w:rPr>
        <w:t>for</w:t>
      </w:r>
      <w:r w:rsidRPr="00E354A4">
        <w:rPr>
          <w:rFonts w:ascii="Arial"/>
          <w:i/>
          <w:spacing w:val="54"/>
          <w:sz w:val="21"/>
        </w:rPr>
        <w:t xml:space="preserve"> </w:t>
      </w:r>
      <w:r w:rsidRPr="00E354A4">
        <w:rPr>
          <w:rFonts w:ascii="Arial"/>
          <w:i/>
          <w:spacing w:val="-2"/>
          <w:sz w:val="21"/>
        </w:rPr>
        <w:t>subdivision</w:t>
      </w:r>
      <w:r w:rsidRPr="00E354A4">
        <w:rPr>
          <w:rFonts w:ascii="Arial"/>
          <w:i/>
          <w:spacing w:val="56"/>
          <w:sz w:val="21"/>
        </w:rPr>
        <w:t xml:space="preserve"> </w:t>
      </w:r>
      <w:r w:rsidRPr="00E354A4">
        <w:rPr>
          <w:rFonts w:ascii="Arial"/>
          <w:i/>
          <w:spacing w:val="-2"/>
          <w:sz w:val="21"/>
        </w:rPr>
        <w:t>consent</w:t>
      </w:r>
      <w:r w:rsidRPr="00E354A4">
        <w:rPr>
          <w:rFonts w:ascii="Arial"/>
          <w:i/>
          <w:spacing w:val="56"/>
          <w:sz w:val="21"/>
        </w:rPr>
        <w:t xml:space="preserve"> </w:t>
      </w:r>
      <w:r w:rsidRPr="00E354A4">
        <w:rPr>
          <w:rFonts w:ascii="Arial"/>
          <w:i/>
          <w:spacing w:val="-2"/>
          <w:sz w:val="21"/>
        </w:rPr>
        <w:t>under</w:t>
      </w:r>
      <w:r w:rsidRPr="00E354A4">
        <w:rPr>
          <w:rFonts w:ascii="Arial"/>
          <w:i/>
          <w:spacing w:val="51"/>
          <w:sz w:val="21"/>
        </w:rPr>
        <w:t xml:space="preserve"> </w:t>
      </w:r>
      <w:r w:rsidRPr="00E354A4">
        <w:rPr>
          <w:rFonts w:ascii="Arial"/>
          <w:i/>
          <w:spacing w:val="-2"/>
          <w:sz w:val="21"/>
        </w:rPr>
        <w:t>the</w:t>
      </w:r>
      <w:r w:rsidRPr="00E354A4">
        <w:rPr>
          <w:rFonts w:ascii="Arial"/>
          <w:i/>
          <w:spacing w:val="1"/>
          <w:sz w:val="21"/>
        </w:rPr>
        <w:t xml:space="preserve"> </w:t>
      </w:r>
      <w:r w:rsidRPr="00E354A4">
        <w:rPr>
          <w:rFonts w:ascii="Arial"/>
          <w:i/>
          <w:spacing w:val="-2"/>
          <w:sz w:val="21"/>
        </w:rPr>
        <w:t>Lots</w:t>
      </w:r>
      <w:r w:rsidRPr="00E354A4">
        <w:rPr>
          <w:rFonts w:ascii="Arial"/>
          <w:i/>
          <w:spacing w:val="3"/>
          <w:sz w:val="21"/>
        </w:rPr>
        <w:t xml:space="preserve"> </w:t>
      </w:r>
      <w:r w:rsidRPr="00E354A4">
        <w:rPr>
          <w:rFonts w:ascii="Arial"/>
          <w:i/>
          <w:spacing w:val="-3"/>
          <w:sz w:val="21"/>
        </w:rPr>
        <w:t>for</w:t>
      </w:r>
      <w:r w:rsidRPr="00E354A4">
        <w:rPr>
          <w:rFonts w:ascii="Arial"/>
          <w:i/>
          <w:spacing w:val="60"/>
          <w:sz w:val="21"/>
        </w:rPr>
        <w:t xml:space="preserve"> </w:t>
      </w:r>
      <w:r w:rsidRPr="00E354A4">
        <w:rPr>
          <w:rFonts w:ascii="Arial"/>
          <w:i/>
          <w:spacing w:val="-2"/>
          <w:sz w:val="21"/>
        </w:rPr>
        <w:t>Conservation</w:t>
      </w:r>
      <w:r w:rsidRPr="00E354A4">
        <w:rPr>
          <w:rFonts w:ascii="Arial"/>
          <w:i/>
          <w:spacing w:val="34"/>
          <w:sz w:val="21"/>
        </w:rPr>
        <w:t xml:space="preserve"> </w:t>
      </w:r>
      <w:r w:rsidRPr="00E354A4">
        <w:rPr>
          <w:rFonts w:ascii="Arial"/>
          <w:i/>
          <w:spacing w:val="-2"/>
          <w:sz w:val="21"/>
        </w:rPr>
        <w:t>Purposes,</w:t>
      </w:r>
      <w:r w:rsidRPr="00E354A4">
        <w:rPr>
          <w:rFonts w:ascii="Arial"/>
          <w:i/>
          <w:spacing w:val="36"/>
          <w:sz w:val="21"/>
        </w:rPr>
        <w:t xml:space="preserve"> </w:t>
      </w:r>
      <w:r w:rsidRPr="00E354A4">
        <w:rPr>
          <w:rFonts w:ascii="Arial"/>
          <w:i/>
          <w:spacing w:val="-1"/>
          <w:sz w:val="21"/>
        </w:rPr>
        <w:t>is</w:t>
      </w:r>
      <w:r w:rsidRPr="00E354A4">
        <w:rPr>
          <w:rFonts w:ascii="Arial"/>
          <w:i/>
          <w:spacing w:val="40"/>
          <w:sz w:val="21"/>
        </w:rPr>
        <w:t xml:space="preserve"> </w:t>
      </w:r>
      <w:r w:rsidRPr="00E354A4">
        <w:rPr>
          <w:rFonts w:ascii="Arial"/>
          <w:i/>
          <w:spacing w:val="-3"/>
          <w:sz w:val="21"/>
        </w:rPr>
        <w:t>made</w:t>
      </w:r>
      <w:r w:rsidRPr="00E354A4">
        <w:rPr>
          <w:rFonts w:ascii="Arial"/>
          <w:i/>
          <w:spacing w:val="37"/>
          <w:sz w:val="21"/>
        </w:rPr>
        <w:t xml:space="preserve"> </w:t>
      </w:r>
      <w:r w:rsidRPr="00E354A4">
        <w:rPr>
          <w:rFonts w:ascii="Arial"/>
          <w:i/>
          <w:sz w:val="21"/>
        </w:rPr>
        <w:t>in</w:t>
      </w:r>
      <w:r w:rsidRPr="00E354A4">
        <w:rPr>
          <w:rFonts w:ascii="Arial"/>
          <w:i/>
          <w:spacing w:val="42"/>
          <w:sz w:val="21"/>
        </w:rPr>
        <w:t xml:space="preserve"> </w:t>
      </w:r>
      <w:r w:rsidRPr="00E354A4">
        <w:rPr>
          <w:rFonts w:ascii="Arial"/>
          <w:i/>
          <w:spacing w:val="-2"/>
          <w:sz w:val="21"/>
        </w:rPr>
        <w:t>the</w:t>
      </w:r>
      <w:r w:rsidRPr="00E354A4">
        <w:rPr>
          <w:rFonts w:ascii="Arial"/>
          <w:i/>
          <w:spacing w:val="38"/>
          <w:sz w:val="21"/>
        </w:rPr>
        <w:t xml:space="preserve"> </w:t>
      </w:r>
      <w:r w:rsidRPr="00E354A4">
        <w:rPr>
          <w:rFonts w:ascii="Arial"/>
          <w:i/>
          <w:spacing w:val="-2"/>
          <w:sz w:val="21"/>
        </w:rPr>
        <w:t>future</w:t>
      </w:r>
      <w:r w:rsidRPr="00E354A4">
        <w:rPr>
          <w:rFonts w:ascii="Arial"/>
          <w:i/>
          <w:spacing w:val="39"/>
          <w:sz w:val="21"/>
        </w:rPr>
        <w:t xml:space="preserve"> </w:t>
      </w:r>
      <w:r w:rsidRPr="00E354A4">
        <w:rPr>
          <w:rFonts w:ascii="Arial"/>
          <w:i/>
          <w:spacing w:val="-2"/>
          <w:sz w:val="21"/>
        </w:rPr>
        <w:t>for</w:t>
      </w:r>
      <w:r w:rsidRPr="00E354A4">
        <w:rPr>
          <w:rFonts w:ascii="Arial"/>
          <w:i/>
          <w:spacing w:val="37"/>
          <w:sz w:val="21"/>
        </w:rPr>
        <w:t xml:space="preserve"> </w:t>
      </w:r>
      <w:r w:rsidRPr="00E354A4">
        <w:rPr>
          <w:rFonts w:ascii="Arial"/>
          <w:i/>
          <w:spacing w:val="-3"/>
          <w:sz w:val="21"/>
        </w:rPr>
        <w:t>the</w:t>
      </w:r>
      <w:r w:rsidRPr="00E354A4">
        <w:rPr>
          <w:rFonts w:ascii="Arial"/>
          <w:i/>
          <w:spacing w:val="39"/>
          <w:sz w:val="21"/>
        </w:rPr>
        <w:t xml:space="preserve"> </w:t>
      </w:r>
      <w:r w:rsidRPr="00E354A4">
        <w:rPr>
          <w:rFonts w:ascii="Arial"/>
          <w:i/>
          <w:spacing w:val="-3"/>
          <w:sz w:val="21"/>
        </w:rPr>
        <w:t>Friedman</w:t>
      </w:r>
      <w:r w:rsidRPr="00E354A4">
        <w:rPr>
          <w:rFonts w:ascii="Arial"/>
          <w:i/>
          <w:spacing w:val="35"/>
          <w:sz w:val="21"/>
        </w:rPr>
        <w:t xml:space="preserve"> </w:t>
      </w:r>
      <w:r w:rsidRPr="00E354A4">
        <w:rPr>
          <w:rFonts w:ascii="Arial"/>
          <w:i/>
          <w:spacing w:val="-2"/>
          <w:sz w:val="21"/>
        </w:rPr>
        <w:t>Block</w:t>
      </w:r>
      <w:r w:rsidRPr="00E354A4">
        <w:rPr>
          <w:rFonts w:ascii="Arial"/>
          <w:i/>
          <w:spacing w:val="40"/>
          <w:sz w:val="21"/>
        </w:rPr>
        <w:t xml:space="preserve"> </w:t>
      </w:r>
      <w:r w:rsidRPr="00E354A4">
        <w:rPr>
          <w:rFonts w:ascii="Arial"/>
          <w:i/>
          <w:spacing w:val="-2"/>
          <w:sz w:val="21"/>
        </w:rPr>
        <w:t>(Pt</w:t>
      </w:r>
      <w:r w:rsidRPr="00E354A4">
        <w:rPr>
          <w:rFonts w:ascii="Arial"/>
          <w:i/>
          <w:spacing w:val="33"/>
          <w:sz w:val="21"/>
        </w:rPr>
        <w:t xml:space="preserve"> </w:t>
      </w:r>
      <w:r w:rsidRPr="00E354A4">
        <w:rPr>
          <w:rFonts w:ascii="Arial"/>
          <w:i/>
          <w:spacing w:val="-2"/>
          <w:sz w:val="21"/>
        </w:rPr>
        <w:t>Allotment</w:t>
      </w:r>
      <w:r w:rsidRPr="00E354A4">
        <w:rPr>
          <w:rFonts w:ascii="Arial"/>
          <w:i/>
          <w:spacing w:val="38"/>
          <w:sz w:val="21"/>
        </w:rPr>
        <w:t xml:space="preserve"> </w:t>
      </w:r>
      <w:r w:rsidRPr="00E354A4">
        <w:rPr>
          <w:rFonts w:ascii="Arial"/>
          <w:i/>
          <w:spacing w:val="-3"/>
          <w:sz w:val="21"/>
        </w:rPr>
        <w:t>38</w:t>
      </w:r>
      <w:r w:rsidRPr="00E354A4">
        <w:rPr>
          <w:rFonts w:ascii="Arial"/>
          <w:i/>
          <w:spacing w:val="52"/>
          <w:sz w:val="21"/>
        </w:rPr>
        <w:t xml:space="preserve"> </w:t>
      </w:r>
      <w:r w:rsidRPr="00E354A4">
        <w:rPr>
          <w:rFonts w:ascii="Arial"/>
          <w:i/>
          <w:spacing w:val="-2"/>
          <w:sz w:val="21"/>
        </w:rPr>
        <w:t>Parish</w:t>
      </w:r>
      <w:r w:rsidRPr="00E354A4">
        <w:rPr>
          <w:rFonts w:ascii="Arial"/>
          <w:i/>
          <w:spacing w:val="18"/>
          <w:sz w:val="21"/>
        </w:rPr>
        <w:t xml:space="preserve"> </w:t>
      </w:r>
      <w:r w:rsidRPr="00E354A4">
        <w:rPr>
          <w:rFonts w:ascii="Arial"/>
          <w:i/>
          <w:sz w:val="21"/>
        </w:rPr>
        <w:t>of</w:t>
      </w:r>
      <w:r w:rsidRPr="00E354A4">
        <w:rPr>
          <w:rFonts w:ascii="Arial"/>
          <w:i/>
          <w:spacing w:val="12"/>
          <w:sz w:val="21"/>
        </w:rPr>
        <w:t xml:space="preserve"> </w:t>
      </w:r>
      <w:r w:rsidRPr="00E354A4">
        <w:rPr>
          <w:rFonts w:ascii="Arial"/>
          <w:i/>
          <w:spacing w:val="-2"/>
          <w:sz w:val="21"/>
        </w:rPr>
        <w:t>Hunua),</w:t>
      </w:r>
      <w:r w:rsidRPr="00E354A4">
        <w:rPr>
          <w:rFonts w:ascii="Arial"/>
          <w:i/>
          <w:spacing w:val="14"/>
          <w:sz w:val="21"/>
        </w:rPr>
        <w:t xml:space="preserve"> </w:t>
      </w:r>
      <w:r w:rsidRPr="00E354A4">
        <w:rPr>
          <w:rFonts w:ascii="Arial"/>
          <w:i/>
          <w:spacing w:val="-2"/>
          <w:sz w:val="21"/>
        </w:rPr>
        <w:t>the</w:t>
      </w:r>
      <w:r w:rsidRPr="00E354A4">
        <w:rPr>
          <w:rFonts w:ascii="Arial"/>
          <w:i/>
          <w:spacing w:val="18"/>
          <w:sz w:val="21"/>
        </w:rPr>
        <w:t xml:space="preserve"> </w:t>
      </w:r>
      <w:r w:rsidRPr="00E354A4">
        <w:rPr>
          <w:rFonts w:ascii="Arial"/>
          <w:i/>
          <w:spacing w:val="-3"/>
          <w:sz w:val="21"/>
        </w:rPr>
        <w:t>covenanting</w:t>
      </w:r>
      <w:r w:rsidRPr="00E354A4">
        <w:rPr>
          <w:rFonts w:ascii="Arial"/>
          <w:i/>
          <w:spacing w:val="18"/>
          <w:sz w:val="21"/>
        </w:rPr>
        <w:t xml:space="preserve"> </w:t>
      </w:r>
      <w:r w:rsidRPr="00E354A4">
        <w:rPr>
          <w:rFonts w:ascii="Arial"/>
          <w:i/>
          <w:sz w:val="21"/>
        </w:rPr>
        <w:t>of</w:t>
      </w:r>
      <w:r w:rsidRPr="00E354A4">
        <w:rPr>
          <w:rFonts w:ascii="Arial"/>
          <w:i/>
          <w:spacing w:val="14"/>
          <w:sz w:val="21"/>
        </w:rPr>
        <w:t xml:space="preserve"> </w:t>
      </w:r>
      <w:r w:rsidRPr="00E354A4">
        <w:rPr>
          <w:rFonts w:ascii="Arial"/>
          <w:i/>
          <w:spacing w:val="-2"/>
          <w:sz w:val="21"/>
        </w:rPr>
        <w:t>indigenous</w:t>
      </w:r>
      <w:r w:rsidRPr="00E354A4">
        <w:rPr>
          <w:rFonts w:ascii="Arial"/>
          <w:i/>
          <w:spacing w:val="19"/>
          <w:sz w:val="21"/>
        </w:rPr>
        <w:t xml:space="preserve"> </w:t>
      </w:r>
      <w:r w:rsidRPr="00E354A4">
        <w:rPr>
          <w:rFonts w:ascii="Arial"/>
          <w:i/>
          <w:spacing w:val="-2"/>
          <w:sz w:val="21"/>
        </w:rPr>
        <w:t>vegetation</w:t>
      </w:r>
      <w:r w:rsidRPr="00E354A4">
        <w:rPr>
          <w:rFonts w:ascii="Arial"/>
          <w:i/>
          <w:spacing w:val="18"/>
          <w:sz w:val="21"/>
        </w:rPr>
        <w:t xml:space="preserve"> </w:t>
      </w:r>
      <w:r w:rsidRPr="00E354A4">
        <w:rPr>
          <w:rFonts w:ascii="Arial"/>
          <w:i/>
          <w:sz w:val="21"/>
        </w:rPr>
        <w:t>as</w:t>
      </w:r>
      <w:r w:rsidRPr="00E354A4">
        <w:rPr>
          <w:rFonts w:ascii="Arial"/>
          <w:i/>
          <w:spacing w:val="18"/>
          <w:sz w:val="21"/>
        </w:rPr>
        <w:t xml:space="preserve"> </w:t>
      </w:r>
      <w:r w:rsidRPr="00E354A4">
        <w:rPr>
          <w:rFonts w:ascii="Arial"/>
          <w:i/>
          <w:spacing w:val="-1"/>
          <w:sz w:val="21"/>
        </w:rPr>
        <w:t>part</w:t>
      </w:r>
      <w:r w:rsidRPr="00E354A4">
        <w:rPr>
          <w:rFonts w:ascii="Arial"/>
          <w:i/>
          <w:spacing w:val="14"/>
          <w:sz w:val="21"/>
        </w:rPr>
        <w:t xml:space="preserve"> </w:t>
      </w:r>
      <w:r w:rsidRPr="00E354A4">
        <w:rPr>
          <w:rFonts w:ascii="Arial"/>
          <w:i/>
          <w:sz w:val="21"/>
        </w:rPr>
        <w:t>of</w:t>
      </w:r>
      <w:r w:rsidRPr="00E354A4">
        <w:rPr>
          <w:rFonts w:ascii="Arial"/>
          <w:i/>
          <w:spacing w:val="17"/>
          <w:sz w:val="21"/>
        </w:rPr>
        <w:t xml:space="preserve"> </w:t>
      </w:r>
      <w:r w:rsidRPr="00E354A4">
        <w:rPr>
          <w:rFonts w:ascii="Arial"/>
          <w:i/>
          <w:spacing w:val="-2"/>
          <w:sz w:val="21"/>
        </w:rPr>
        <w:t>this</w:t>
      </w:r>
      <w:r w:rsidRPr="00E354A4">
        <w:rPr>
          <w:rFonts w:ascii="Arial"/>
          <w:i/>
          <w:spacing w:val="18"/>
          <w:sz w:val="21"/>
        </w:rPr>
        <w:t xml:space="preserve"> </w:t>
      </w:r>
      <w:r w:rsidRPr="00E354A4">
        <w:rPr>
          <w:rFonts w:ascii="Arial"/>
          <w:i/>
          <w:spacing w:val="-2"/>
          <w:sz w:val="21"/>
        </w:rPr>
        <w:t>application</w:t>
      </w:r>
      <w:r w:rsidRPr="00E354A4">
        <w:rPr>
          <w:rFonts w:ascii="Arial"/>
          <w:i/>
          <w:spacing w:val="19"/>
          <w:sz w:val="21"/>
        </w:rPr>
        <w:t xml:space="preserve"> </w:t>
      </w:r>
      <w:r w:rsidRPr="00E354A4">
        <w:rPr>
          <w:rFonts w:ascii="Arial"/>
          <w:i/>
          <w:spacing w:val="-3"/>
          <w:sz w:val="21"/>
        </w:rPr>
        <w:t>for</w:t>
      </w:r>
      <w:r w:rsidRPr="00E354A4">
        <w:rPr>
          <w:rFonts w:ascii="Arial"/>
          <w:i/>
          <w:spacing w:val="49"/>
          <w:sz w:val="21"/>
        </w:rPr>
        <w:t xml:space="preserve"> </w:t>
      </w:r>
      <w:r w:rsidRPr="00E354A4">
        <w:rPr>
          <w:rFonts w:ascii="Arial"/>
          <w:i/>
          <w:spacing w:val="-2"/>
          <w:sz w:val="21"/>
        </w:rPr>
        <w:t>resource</w:t>
      </w:r>
      <w:r w:rsidRPr="00E354A4">
        <w:rPr>
          <w:rFonts w:ascii="Arial"/>
          <w:i/>
          <w:spacing w:val="42"/>
          <w:sz w:val="21"/>
        </w:rPr>
        <w:t xml:space="preserve"> </w:t>
      </w:r>
      <w:r w:rsidRPr="00E354A4">
        <w:rPr>
          <w:rFonts w:ascii="Arial"/>
          <w:i/>
          <w:spacing w:val="-2"/>
          <w:sz w:val="21"/>
        </w:rPr>
        <w:t>consent,</w:t>
      </w:r>
      <w:r w:rsidRPr="00E354A4">
        <w:rPr>
          <w:rFonts w:ascii="Arial"/>
          <w:i/>
          <w:spacing w:val="38"/>
          <w:sz w:val="21"/>
        </w:rPr>
        <w:t xml:space="preserve"> </w:t>
      </w:r>
      <w:r w:rsidRPr="00E354A4">
        <w:rPr>
          <w:rFonts w:ascii="Arial"/>
          <w:i/>
          <w:spacing w:val="-2"/>
          <w:sz w:val="21"/>
        </w:rPr>
        <w:t>shall</w:t>
      </w:r>
      <w:r w:rsidRPr="00E354A4">
        <w:rPr>
          <w:rFonts w:ascii="Arial"/>
          <w:i/>
          <w:spacing w:val="44"/>
          <w:sz w:val="21"/>
        </w:rPr>
        <w:t xml:space="preserve"> </w:t>
      </w:r>
      <w:r w:rsidRPr="00E354A4">
        <w:rPr>
          <w:rFonts w:ascii="Arial"/>
          <w:i/>
          <w:spacing w:val="-1"/>
          <w:sz w:val="21"/>
        </w:rPr>
        <w:t>not</w:t>
      </w:r>
      <w:r w:rsidRPr="00E354A4">
        <w:rPr>
          <w:rFonts w:ascii="Arial"/>
          <w:i/>
          <w:spacing w:val="38"/>
          <w:sz w:val="21"/>
        </w:rPr>
        <w:t xml:space="preserve"> </w:t>
      </w:r>
      <w:r w:rsidRPr="00E354A4">
        <w:rPr>
          <w:rFonts w:ascii="Arial"/>
          <w:i/>
          <w:spacing w:val="-2"/>
          <w:sz w:val="21"/>
        </w:rPr>
        <w:t>negate</w:t>
      </w:r>
      <w:r w:rsidRPr="00E354A4">
        <w:rPr>
          <w:rFonts w:ascii="Arial"/>
          <w:i/>
          <w:spacing w:val="42"/>
          <w:sz w:val="21"/>
        </w:rPr>
        <w:t xml:space="preserve"> </w:t>
      </w:r>
      <w:r w:rsidRPr="00E354A4">
        <w:rPr>
          <w:rFonts w:ascii="Arial"/>
          <w:i/>
          <w:spacing w:val="-2"/>
          <w:sz w:val="21"/>
        </w:rPr>
        <w:t>the</w:t>
      </w:r>
      <w:r w:rsidRPr="00E354A4">
        <w:rPr>
          <w:rFonts w:ascii="Arial"/>
          <w:i/>
          <w:spacing w:val="43"/>
          <w:sz w:val="21"/>
        </w:rPr>
        <w:t xml:space="preserve"> </w:t>
      </w:r>
      <w:r w:rsidRPr="00E354A4">
        <w:rPr>
          <w:rFonts w:ascii="Arial"/>
          <w:i/>
          <w:spacing w:val="-2"/>
          <w:sz w:val="21"/>
        </w:rPr>
        <w:t>ability</w:t>
      </w:r>
      <w:r w:rsidRPr="00E354A4">
        <w:rPr>
          <w:rFonts w:ascii="Arial"/>
          <w:i/>
          <w:spacing w:val="42"/>
          <w:sz w:val="21"/>
        </w:rPr>
        <w:t xml:space="preserve"> </w:t>
      </w:r>
      <w:r w:rsidRPr="00E354A4">
        <w:rPr>
          <w:rFonts w:ascii="Arial"/>
          <w:i/>
          <w:spacing w:val="-1"/>
          <w:sz w:val="21"/>
        </w:rPr>
        <w:t>to</w:t>
      </w:r>
      <w:r w:rsidRPr="00E354A4">
        <w:rPr>
          <w:rFonts w:ascii="Arial"/>
          <w:i/>
          <w:spacing w:val="43"/>
          <w:sz w:val="21"/>
        </w:rPr>
        <w:t xml:space="preserve"> </w:t>
      </w:r>
      <w:r w:rsidRPr="00E354A4">
        <w:rPr>
          <w:rFonts w:ascii="Arial"/>
          <w:i/>
          <w:spacing w:val="-2"/>
          <w:sz w:val="21"/>
        </w:rPr>
        <w:t>subdivide</w:t>
      </w:r>
      <w:r w:rsidRPr="00E354A4">
        <w:rPr>
          <w:rFonts w:ascii="Arial"/>
          <w:i/>
          <w:spacing w:val="39"/>
          <w:sz w:val="21"/>
        </w:rPr>
        <w:t xml:space="preserve"> </w:t>
      </w:r>
      <w:r w:rsidRPr="00E354A4">
        <w:rPr>
          <w:rFonts w:ascii="Arial"/>
          <w:i/>
          <w:spacing w:val="-2"/>
          <w:sz w:val="21"/>
        </w:rPr>
        <w:t>under</w:t>
      </w:r>
      <w:r w:rsidRPr="00E354A4">
        <w:rPr>
          <w:rFonts w:ascii="Arial"/>
          <w:i/>
          <w:spacing w:val="36"/>
          <w:sz w:val="21"/>
        </w:rPr>
        <w:t xml:space="preserve"> </w:t>
      </w:r>
      <w:r w:rsidRPr="00E354A4">
        <w:rPr>
          <w:rFonts w:ascii="Arial"/>
          <w:i/>
          <w:spacing w:val="-2"/>
          <w:sz w:val="21"/>
        </w:rPr>
        <w:t>Rule</w:t>
      </w:r>
      <w:r w:rsidRPr="00E354A4">
        <w:rPr>
          <w:rFonts w:ascii="Arial"/>
          <w:i/>
          <w:spacing w:val="43"/>
          <w:sz w:val="21"/>
        </w:rPr>
        <w:t xml:space="preserve"> </w:t>
      </w:r>
      <w:r w:rsidRPr="00E354A4">
        <w:rPr>
          <w:rFonts w:ascii="Arial"/>
          <w:i/>
          <w:spacing w:val="-2"/>
          <w:sz w:val="21"/>
        </w:rPr>
        <w:t>7.1.5.2.1</w:t>
      </w:r>
      <w:r w:rsidRPr="00E354A4">
        <w:rPr>
          <w:rFonts w:ascii="Arial"/>
          <w:i/>
          <w:spacing w:val="42"/>
          <w:sz w:val="21"/>
        </w:rPr>
        <w:t xml:space="preserve"> </w:t>
      </w:r>
      <w:r w:rsidRPr="00E354A4">
        <w:rPr>
          <w:rFonts w:ascii="Arial"/>
          <w:i/>
          <w:sz w:val="21"/>
        </w:rPr>
        <w:t>of</w:t>
      </w:r>
      <w:r w:rsidRPr="00E354A4">
        <w:rPr>
          <w:rFonts w:ascii="Arial"/>
          <w:i/>
          <w:spacing w:val="40"/>
          <w:sz w:val="21"/>
        </w:rPr>
        <w:t xml:space="preserve"> </w:t>
      </w:r>
      <w:r w:rsidRPr="00E354A4">
        <w:rPr>
          <w:rFonts w:ascii="Arial"/>
          <w:i/>
          <w:spacing w:val="-3"/>
          <w:sz w:val="21"/>
        </w:rPr>
        <w:t>the</w:t>
      </w:r>
      <w:r w:rsidRPr="00E354A4">
        <w:rPr>
          <w:rFonts w:ascii="Arial"/>
          <w:i/>
          <w:spacing w:val="47"/>
          <w:sz w:val="21"/>
        </w:rPr>
        <w:t xml:space="preserve"> </w:t>
      </w:r>
      <w:r w:rsidRPr="00E354A4">
        <w:rPr>
          <w:rFonts w:ascii="Arial"/>
          <w:i/>
          <w:spacing w:val="-2"/>
          <w:sz w:val="21"/>
        </w:rPr>
        <w:t>Operative</w:t>
      </w:r>
      <w:r w:rsidRPr="00E354A4">
        <w:rPr>
          <w:rFonts w:ascii="Arial"/>
          <w:i/>
          <w:spacing w:val="-6"/>
          <w:sz w:val="21"/>
        </w:rPr>
        <w:t xml:space="preserve"> </w:t>
      </w:r>
      <w:r w:rsidRPr="00E354A4">
        <w:rPr>
          <w:rFonts w:ascii="Arial"/>
          <w:i/>
          <w:spacing w:val="-2"/>
          <w:sz w:val="21"/>
        </w:rPr>
        <w:t>Papakura</w:t>
      </w:r>
      <w:r w:rsidRPr="00E354A4">
        <w:rPr>
          <w:rFonts w:ascii="Arial"/>
          <w:i/>
          <w:spacing w:val="-8"/>
          <w:sz w:val="21"/>
        </w:rPr>
        <w:t xml:space="preserve"> </w:t>
      </w:r>
      <w:r w:rsidRPr="00E354A4">
        <w:rPr>
          <w:rFonts w:ascii="Arial"/>
          <w:i/>
          <w:spacing w:val="-2"/>
          <w:sz w:val="21"/>
        </w:rPr>
        <w:t>District</w:t>
      </w:r>
      <w:r w:rsidRPr="00E354A4">
        <w:rPr>
          <w:rFonts w:ascii="Arial"/>
          <w:i/>
          <w:spacing w:val="-7"/>
          <w:sz w:val="21"/>
        </w:rPr>
        <w:t xml:space="preserve"> </w:t>
      </w:r>
      <w:r w:rsidRPr="00E354A4">
        <w:rPr>
          <w:rFonts w:ascii="Arial"/>
          <w:i/>
          <w:spacing w:val="-1"/>
          <w:sz w:val="21"/>
        </w:rPr>
        <w:t>Plan,</w:t>
      </w:r>
      <w:r w:rsidRPr="00E354A4">
        <w:rPr>
          <w:rFonts w:ascii="Arial"/>
          <w:i/>
          <w:spacing w:val="-7"/>
          <w:sz w:val="21"/>
        </w:rPr>
        <w:t xml:space="preserve"> </w:t>
      </w:r>
      <w:r w:rsidRPr="00E354A4">
        <w:rPr>
          <w:rFonts w:ascii="Arial"/>
          <w:i/>
          <w:spacing w:val="-2"/>
          <w:sz w:val="21"/>
        </w:rPr>
        <w:t>provided</w:t>
      </w:r>
      <w:r w:rsidRPr="00E354A4">
        <w:rPr>
          <w:rFonts w:ascii="Arial"/>
          <w:i/>
          <w:spacing w:val="-3"/>
          <w:sz w:val="21"/>
        </w:rPr>
        <w:t xml:space="preserve"> that</w:t>
      </w:r>
      <w:r w:rsidRPr="00E354A4">
        <w:rPr>
          <w:rFonts w:ascii="Arial"/>
          <w:i/>
          <w:spacing w:val="-7"/>
          <w:sz w:val="21"/>
        </w:rPr>
        <w:t xml:space="preserve"> </w:t>
      </w:r>
      <w:r w:rsidRPr="00E354A4">
        <w:rPr>
          <w:rFonts w:ascii="Arial"/>
          <w:i/>
          <w:sz w:val="21"/>
        </w:rPr>
        <w:t>it</w:t>
      </w:r>
      <w:r w:rsidRPr="00E354A4">
        <w:rPr>
          <w:rFonts w:ascii="Arial"/>
          <w:i/>
          <w:spacing w:val="-5"/>
          <w:sz w:val="21"/>
        </w:rPr>
        <w:t xml:space="preserve"> </w:t>
      </w:r>
      <w:r w:rsidRPr="00E354A4">
        <w:rPr>
          <w:rFonts w:ascii="Arial"/>
          <w:i/>
          <w:sz w:val="21"/>
        </w:rPr>
        <w:t>is</w:t>
      </w:r>
      <w:r w:rsidRPr="00E354A4">
        <w:rPr>
          <w:rFonts w:ascii="Arial"/>
          <w:i/>
          <w:spacing w:val="-6"/>
          <w:sz w:val="21"/>
        </w:rPr>
        <w:t xml:space="preserve"> </w:t>
      </w:r>
      <w:r w:rsidRPr="00E354A4">
        <w:rPr>
          <w:rFonts w:ascii="Arial"/>
          <w:i/>
          <w:spacing w:val="-2"/>
          <w:sz w:val="21"/>
        </w:rPr>
        <w:t>demonstrated</w:t>
      </w:r>
      <w:r w:rsidRPr="00E354A4">
        <w:rPr>
          <w:rFonts w:ascii="Arial"/>
          <w:i/>
          <w:spacing w:val="-3"/>
          <w:sz w:val="21"/>
        </w:rPr>
        <w:t xml:space="preserve"> </w:t>
      </w:r>
      <w:r w:rsidRPr="00E354A4">
        <w:rPr>
          <w:rFonts w:ascii="Arial"/>
          <w:i/>
          <w:sz w:val="21"/>
        </w:rPr>
        <w:t>at</w:t>
      </w:r>
      <w:r w:rsidRPr="00E354A4">
        <w:rPr>
          <w:rFonts w:ascii="Arial"/>
          <w:i/>
          <w:spacing w:val="-5"/>
          <w:sz w:val="21"/>
        </w:rPr>
        <w:t xml:space="preserve"> </w:t>
      </w:r>
      <w:r w:rsidRPr="00E354A4">
        <w:rPr>
          <w:rFonts w:ascii="Arial"/>
          <w:i/>
          <w:spacing w:val="-2"/>
          <w:sz w:val="21"/>
        </w:rPr>
        <w:t>the</w:t>
      </w:r>
      <w:r w:rsidRPr="00E354A4">
        <w:rPr>
          <w:rFonts w:ascii="Arial"/>
          <w:i/>
          <w:spacing w:val="-4"/>
          <w:sz w:val="21"/>
        </w:rPr>
        <w:t xml:space="preserve"> </w:t>
      </w:r>
      <w:r w:rsidRPr="00E354A4">
        <w:rPr>
          <w:rFonts w:ascii="Arial"/>
          <w:i/>
          <w:spacing w:val="-3"/>
          <w:sz w:val="21"/>
        </w:rPr>
        <w:t xml:space="preserve">time </w:t>
      </w:r>
      <w:r w:rsidRPr="00E354A4">
        <w:rPr>
          <w:rFonts w:ascii="Arial"/>
          <w:i/>
          <w:sz w:val="21"/>
        </w:rPr>
        <w:t>of</w:t>
      </w:r>
      <w:r w:rsidRPr="00E354A4">
        <w:rPr>
          <w:rFonts w:ascii="Arial"/>
          <w:i/>
          <w:spacing w:val="17"/>
          <w:sz w:val="21"/>
        </w:rPr>
        <w:t xml:space="preserve"> </w:t>
      </w:r>
      <w:r w:rsidRPr="00E354A4">
        <w:rPr>
          <w:rFonts w:ascii="Arial"/>
          <w:i/>
          <w:spacing w:val="-3"/>
          <w:sz w:val="21"/>
        </w:rPr>
        <w:t>subdivision</w:t>
      </w:r>
      <w:r w:rsidRPr="00E354A4">
        <w:rPr>
          <w:rFonts w:ascii="Arial"/>
          <w:i/>
          <w:spacing w:val="56"/>
          <w:sz w:val="21"/>
        </w:rPr>
        <w:t xml:space="preserve"> </w:t>
      </w:r>
      <w:r w:rsidRPr="00E354A4">
        <w:rPr>
          <w:rFonts w:ascii="Arial"/>
          <w:i/>
          <w:spacing w:val="-3"/>
          <w:sz w:val="21"/>
        </w:rPr>
        <w:t>that</w:t>
      </w:r>
      <w:r w:rsidRPr="00E354A4">
        <w:rPr>
          <w:rFonts w:ascii="Arial"/>
          <w:i/>
          <w:spacing w:val="43"/>
          <w:sz w:val="21"/>
        </w:rPr>
        <w:t xml:space="preserve"> </w:t>
      </w:r>
      <w:r w:rsidRPr="00E354A4">
        <w:rPr>
          <w:rFonts w:ascii="Arial"/>
          <w:i/>
          <w:spacing w:val="-1"/>
          <w:sz w:val="21"/>
        </w:rPr>
        <w:t>the</w:t>
      </w:r>
      <w:r w:rsidRPr="00E354A4">
        <w:rPr>
          <w:rFonts w:ascii="Arial"/>
          <w:i/>
          <w:spacing w:val="46"/>
          <w:sz w:val="21"/>
        </w:rPr>
        <w:t xml:space="preserve"> </w:t>
      </w:r>
      <w:r w:rsidRPr="00E354A4">
        <w:rPr>
          <w:rFonts w:ascii="Arial"/>
          <w:i/>
          <w:spacing w:val="-2"/>
          <w:sz w:val="21"/>
        </w:rPr>
        <w:t>performance</w:t>
      </w:r>
      <w:r w:rsidRPr="00E354A4">
        <w:rPr>
          <w:rFonts w:ascii="Arial"/>
          <w:i/>
          <w:spacing w:val="48"/>
          <w:sz w:val="21"/>
        </w:rPr>
        <w:t xml:space="preserve"> </w:t>
      </w:r>
      <w:r w:rsidRPr="00E354A4">
        <w:rPr>
          <w:rFonts w:ascii="Arial"/>
          <w:i/>
          <w:spacing w:val="-2"/>
          <w:sz w:val="21"/>
        </w:rPr>
        <w:t>standards</w:t>
      </w:r>
      <w:r w:rsidRPr="00E354A4">
        <w:rPr>
          <w:rFonts w:ascii="Arial"/>
          <w:i/>
          <w:spacing w:val="47"/>
          <w:sz w:val="21"/>
        </w:rPr>
        <w:t xml:space="preserve"> </w:t>
      </w:r>
      <w:r w:rsidRPr="00E354A4">
        <w:rPr>
          <w:rFonts w:ascii="Arial"/>
          <w:i/>
          <w:spacing w:val="-2"/>
          <w:sz w:val="21"/>
        </w:rPr>
        <w:t>and</w:t>
      </w:r>
      <w:r w:rsidRPr="00E354A4">
        <w:rPr>
          <w:rFonts w:ascii="Arial"/>
          <w:i/>
          <w:spacing w:val="44"/>
          <w:sz w:val="21"/>
        </w:rPr>
        <w:t xml:space="preserve"> </w:t>
      </w:r>
      <w:r w:rsidRPr="00E354A4">
        <w:rPr>
          <w:rFonts w:ascii="Arial"/>
          <w:i/>
          <w:spacing w:val="-2"/>
          <w:sz w:val="21"/>
        </w:rPr>
        <w:t>assessment</w:t>
      </w:r>
      <w:r w:rsidRPr="00E354A4">
        <w:rPr>
          <w:rFonts w:ascii="Arial"/>
          <w:i/>
          <w:spacing w:val="44"/>
          <w:sz w:val="21"/>
        </w:rPr>
        <w:t xml:space="preserve"> </w:t>
      </w:r>
      <w:r w:rsidRPr="00E354A4">
        <w:rPr>
          <w:rFonts w:ascii="Arial"/>
          <w:i/>
          <w:spacing w:val="-2"/>
          <w:sz w:val="21"/>
        </w:rPr>
        <w:t>criteria</w:t>
      </w:r>
      <w:r w:rsidRPr="00E354A4">
        <w:rPr>
          <w:rFonts w:ascii="Arial"/>
          <w:i/>
          <w:spacing w:val="49"/>
          <w:sz w:val="21"/>
        </w:rPr>
        <w:t xml:space="preserve"> </w:t>
      </w:r>
      <w:r w:rsidRPr="00E354A4">
        <w:rPr>
          <w:rFonts w:ascii="Arial"/>
          <w:i/>
          <w:sz w:val="21"/>
        </w:rPr>
        <w:t>of</w:t>
      </w:r>
      <w:r w:rsidRPr="00E354A4">
        <w:rPr>
          <w:rFonts w:ascii="Arial"/>
          <w:i/>
          <w:spacing w:val="-2"/>
          <w:sz w:val="21"/>
        </w:rPr>
        <w:t xml:space="preserve"> </w:t>
      </w:r>
      <w:r w:rsidRPr="00E354A4">
        <w:rPr>
          <w:rFonts w:ascii="Arial"/>
          <w:i/>
          <w:spacing w:val="-3"/>
          <w:sz w:val="21"/>
        </w:rPr>
        <w:t>this</w:t>
      </w:r>
      <w:r w:rsidRPr="00E354A4">
        <w:rPr>
          <w:rFonts w:ascii="Arial"/>
          <w:i/>
          <w:spacing w:val="45"/>
          <w:sz w:val="21"/>
        </w:rPr>
        <w:t xml:space="preserve"> </w:t>
      </w:r>
      <w:r w:rsidRPr="00E354A4">
        <w:rPr>
          <w:rFonts w:ascii="Arial"/>
          <w:i/>
          <w:spacing w:val="-2"/>
          <w:sz w:val="21"/>
        </w:rPr>
        <w:t>rule</w:t>
      </w:r>
      <w:r w:rsidRPr="00E354A4">
        <w:rPr>
          <w:rFonts w:ascii="Arial"/>
          <w:i/>
          <w:spacing w:val="44"/>
          <w:sz w:val="21"/>
        </w:rPr>
        <w:t xml:space="preserve"> </w:t>
      </w:r>
      <w:r w:rsidRPr="00E354A4">
        <w:rPr>
          <w:rFonts w:ascii="Arial"/>
          <w:i/>
          <w:spacing w:val="-2"/>
          <w:sz w:val="21"/>
        </w:rPr>
        <w:t>are</w:t>
      </w:r>
      <w:r w:rsidRPr="00E354A4">
        <w:rPr>
          <w:rFonts w:ascii="Arial"/>
          <w:i/>
          <w:spacing w:val="44"/>
          <w:sz w:val="21"/>
        </w:rPr>
        <w:t xml:space="preserve"> </w:t>
      </w:r>
      <w:r w:rsidRPr="00E354A4">
        <w:rPr>
          <w:rFonts w:ascii="Arial"/>
          <w:i/>
          <w:spacing w:val="-2"/>
          <w:sz w:val="21"/>
        </w:rPr>
        <w:t>complied</w:t>
      </w:r>
      <w:r w:rsidRPr="00E354A4">
        <w:rPr>
          <w:rFonts w:ascii="Arial"/>
          <w:i/>
          <w:spacing w:val="-6"/>
          <w:sz w:val="21"/>
        </w:rPr>
        <w:t xml:space="preserve"> </w:t>
      </w:r>
      <w:r w:rsidRPr="00E354A4">
        <w:rPr>
          <w:rFonts w:ascii="Arial"/>
          <w:i/>
          <w:spacing w:val="-1"/>
          <w:sz w:val="21"/>
        </w:rPr>
        <w:t>with.</w:t>
      </w:r>
    </w:p>
    <w:p w14:paraId="5B7D8AF1" w14:textId="77777777" w:rsidR="001B53B8" w:rsidRPr="00E354A4" w:rsidRDefault="001B53B8">
      <w:pPr>
        <w:spacing w:before="8"/>
        <w:rPr>
          <w:rFonts w:ascii="Arial" w:eastAsia="Arial" w:hAnsi="Arial" w:cs="Arial"/>
          <w:i/>
          <w:sz w:val="20"/>
          <w:szCs w:val="20"/>
        </w:rPr>
      </w:pPr>
    </w:p>
    <w:p w14:paraId="7A483496" w14:textId="77777777" w:rsidR="001B53B8" w:rsidRPr="00E354A4" w:rsidRDefault="00D54B1A">
      <w:pPr>
        <w:numPr>
          <w:ilvl w:val="0"/>
          <w:numId w:val="9"/>
        </w:numPr>
        <w:tabs>
          <w:tab w:val="left" w:pos="968"/>
        </w:tabs>
        <w:ind w:left="966" w:right="109" w:hanging="849"/>
        <w:jc w:val="both"/>
        <w:rPr>
          <w:rFonts w:ascii="Arial" w:eastAsia="Arial" w:hAnsi="Arial" w:cs="Arial"/>
          <w:sz w:val="21"/>
          <w:szCs w:val="21"/>
        </w:rPr>
      </w:pPr>
      <w:r w:rsidRPr="00E354A4">
        <w:rPr>
          <w:rFonts w:ascii="Arial"/>
          <w:sz w:val="21"/>
        </w:rPr>
        <w:t>That</w:t>
      </w:r>
      <w:r w:rsidRPr="00E354A4">
        <w:rPr>
          <w:rFonts w:ascii="Arial"/>
          <w:spacing w:val="32"/>
          <w:sz w:val="21"/>
        </w:rPr>
        <w:t xml:space="preserve"> </w:t>
      </w:r>
      <w:r w:rsidRPr="00E354A4">
        <w:rPr>
          <w:rFonts w:ascii="Arial"/>
          <w:spacing w:val="-3"/>
          <w:sz w:val="21"/>
        </w:rPr>
        <w:t>following</w:t>
      </w:r>
      <w:r w:rsidRPr="00E354A4">
        <w:rPr>
          <w:rFonts w:ascii="Arial"/>
          <w:spacing w:val="36"/>
          <w:sz w:val="21"/>
        </w:rPr>
        <w:t xml:space="preserve"> </w:t>
      </w:r>
      <w:r w:rsidRPr="00E354A4">
        <w:rPr>
          <w:rFonts w:ascii="Arial"/>
          <w:spacing w:val="-2"/>
          <w:sz w:val="21"/>
        </w:rPr>
        <w:t>the</w:t>
      </w:r>
      <w:r w:rsidRPr="00E354A4">
        <w:rPr>
          <w:rFonts w:ascii="Arial"/>
          <w:spacing w:val="37"/>
          <w:sz w:val="21"/>
        </w:rPr>
        <w:t xml:space="preserve"> </w:t>
      </w:r>
      <w:r w:rsidRPr="00E354A4">
        <w:rPr>
          <w:rFonts w:ascii="Arial"/>
          <w:spacing w:val="-3"/>
          <w:sz w:val="21"/>
        </w:rPr>
        <w:t>completion</w:t>
      </w:r>
      <w:r w:rsidRPr="00E354A4">
        <w:rPr>
          <w:rFonts w:ascii="Arial"/>
          <w:spacing w:val="36"/>
          <w:sz w:val="21"/>
        </w:rPr>
        <w:t xml:space="preserve"> </w:t>
      </w:r>
      <w:r w:rsidRPr="00E354A4">
        <w:rPr>
          <w:rFonts w:ascii="Arial"/>
          <w:spacing w:val="-2"/>
          <w:sz w:val="21"/>
        </w:rPr>
        <w:t>of</w:t>
      </w:r>
      <w:r w:rsidRPr="00E354A4">
        <w:rPr>
          <w:rFonts w:ascii="Arial"/>
          <w:spacing w:val="33"/>
          <w:sz w:val="21"/>
        </w:rPr>
        <w:t xml:space="preserve"> </w:t>
      </w:r>
      <w:r w:rsidRPr="00E354A4">
        <w:rPr>
          <w:rFonts w:ascii="Arial"/>
          <w:spacing w:val="-3"/>
          <w:sz w:val="21"/>
        </w:rPr>
        <w:t>replanting</w:t>
      </w:r>
      <w:r w:rsidRPr="00E354A4">
        <w:rPr>
          <w:rFonts w:ascii="Arial"/>
          <w:spacing w:val="33"/>
          <w:sz w:val="21"/>
        </w:rPr>
        <w:t xml:space="preserve"> </w:t>
      </w:r>
      <w:r w:rsidRPr="00E354A4">
        <w:rPr>
          <w:rFonts w:ascii="Arial"/>
          <w:spacing w:val="-2"/>
          <w:sz w:val="21"/>
        </w:rPr>
        <w:t>activities</w:t>
      </w:r>
      <w:r w:rsidRPr="00E354A4">
        <w:rPr>
          <w:rFonts w:ascii="Arial"/>
          <w:spacing w:val="36"/>
          <w:sz w:val="21"/>
        </w:rPr>
        <w:t xml:space="preserve"> </w:t>
      </w:r>
      <w:r w:rsidRPr="00E354A4">
        <w:rPr>
          <w:rFonts w:ascii="Arial"/>
          <w:sz w:val="21"/>
        </w:rPr>
        <w:t>of</w:t>
      </w:r>
      <w:r w:rsidRPr="00E354A4">
        <w:rPr>
          <w:rFonts w:ascii="Arial"/>
          <w:spacing w:val="38"/>
          <w:sz w:val="21"/>
        </w:rPr>
        <w:t xml:space="preserve"> </w:t>
      </w:r>
      <w:r w:rsidRPr="00E354A4">
        <w:rPr>
          <w:rFonts w:ascii="Arial"/>
          <w:spacing w:val="-3"/>
          <w:sz w:val="21"/>
        </w:rPr>
        <w:t>the</w:t>
      </w:r>
      <w:r w:rsidRPr="00E354A4">
        <w:rPr>
          <w:rFonts w:ascii="Arial"/>
          <w:spacing w:val="31"/>
          <w:sz w:val="21"/>
        </w:rPr>
        <w:t xml:space="preserve"> </w:t>
      </w:r>
      <w:r w:rsidRPr="00E354A4">
        <w:rPr>
          <w:rFonts w:ascii="Arial"/>
          <w:spacing w:val="-2"/>
          <w:sz w:val="21"/>
        </w:rPr>
        <w:t>identified</w:t>
      </w:r>
      <w:r w:rsidRPr="00E354A4">
        <w:rPr>
          <w:rFonts w:ascii="Arial"/>
          <w:spacing w:val="36"/>
          <w:sz w:val="21"/>
        </w:rPr>
        <w:t xml:space="preserve"> </w:t>
      </w:r>
      <w:r w:rsidRPr="00E354A4">
        <w:rPr>
          <w:rFonts w:ascii="Arial"/>
          <w:spacing w:val="-2"/>
          <w:sz w:val="21"/>
        </w:rPr>
        <w:t>revegetation</w:t>
      </w:r>
      <w:r w:rsidRPr="00E354A4">
        <w:rPr>
          <w:rFonts w:ascii="Arial"/>
          <w:spacing w:val="70"/>
          <w:sz w:val="21"/>
        </w:rPr>
        <w:t xml:space="preserve"> </w:t>
      </w:r>
      <w:r w:rsidRPr="00E354A4">
        <w:rPr>
          <w:rFonts w:ascii="Arial"/>
          <w:spacing w:val="-2"/>
          <w:sz w:val="21"/>
        </w:rPr>
        <w:t>conservation</w:t>
      </w:r>
      <w:r w:rsidRPr="00E354A4">
        <w:rPr>
          <w:rFonts w:ascii="Arial"/>
          <w:spacing w:val="23"/>
          <w:sz w:val="21"/>
        </w:rPr>
        <w:t xml:space="preserve"> </w:t>
      </w:r>
      <w:r w:rsidRPr="00E354A4">
        <w:rPr>
          <w:rFonts w:ascii="Arial"/>
          <w:spacing w:val="-3"/>
          <w:sz w:val="21"/>
        </w:rPr>
        <w:t>covenants</w:t>
      </w:r>
      <w:r w:rsidRPr="00E354A4">
        <w:rPr>
          <w:rFonts w:ascii="Arial"/>
          <w:spacing w:val="18"/>
          <w:sz w:val="21"/>
        </w:rPr>
        <w:t xml:space="preserve"> </w:t>
      </w:r>
      <w:r w:rsidRPr="00E354A4">
        <w:rPr>
          <w:rFonts w:ascii="Arial"/>
          <w:spacing w:val="-2"/>
          <w:sz w:val="21"/>
        </w:rPr>
        <w:t>pursuant</w:t>
      </w:r>
      <w:r w:rsidRPr="00E354A4">
        <w:rPr>
          <w:rFonts w:ascii="Arial"/>
          <w:spacing w:val="20"/>
          <w:sz w:val="21"/>
        </w:rPr>
        <w:t xml:space="preserve"> </w:t>
      </w:r>
      <w:r w:rsidRPr="00E354A4">
        <w:rPr>
          <w:rFonts w:ascii="Arial"/>
          <w:spacing w:val="-1"/>
          <w:sz w:val="21"/>
        </w:rPr>
        <w:t>to</w:t>
      </w:r>
      <w:r w:rsidRPr="00E354A4">
        <w:rPr>
          <w:rFonts w:ascii="Arial"/>
          <w:spacing w:val="18"/>
          <w:sz w:val="21"/>
        </w:rPr>
        <w:t xml:space="preserve"> </w:t>
      </w:r>
      <w:r w:rsidRPr="00E354A4">
        <w:rPr>
          <w:rFonts w:ascii="Arial"/>
          <w:spacing w:val="-3"/>
          <w:sz w:val="21"/>
        </w:rPr>
        <w:t>Section</w:t>
      </w:r>
      <w:r w:rsidRPr="00E354A4">
        <w:rPr>
          <w:rFonts w:ascii="Arial"/>
          <w:spacing w:val="21"/>
          <w:sz w:val="21"/>
        </w:rPr>
        <w:t xml:space="preserve"> </w:t>
      </w:r>
      <w:r w:rsidRPr="00E354A4">
        <w:rPr>
          <w:rFonts w:ascii="Arial"/>
          <w:spacing w:val="-2"/>
          <w:sz w:val="21"/>
        </w:rPr>
        <w:t>77</w:t>
      </w:r>
      <w:r w:rsidRPr="00E354A4">
        <w:rPr>
          <w:rFonts w:ascii="Arial"/>
          <w:spacing w:val="21"/>
          <w:sz w:val="21"/>
        </w:rPr>
        <w:t xml:space="preserve"> </w:t>
      </w:r>
      <w:r w:rsidRPr="00E354A4">
        <w:rPr>
          <w:rFonts w:ascii="Arial"/>
          <w:spacing w:val="-2"/>
          <w:sz w:val="21"/>
        </w:rPr>
        <w:t>of</w:t>
      </w:r>
      <w:r w:rsidRPr="00E354A4">
        <w:rPr>
          <w:rFonts w:ascii="Arial"/>
          <w:spacing w:val="19"/>
          <w:sz w:val="21"/>
        </w:rPr>
        <w:t xml:space="preserve"> </w:t>
      </w:r>
      <w:r w:rsidRPr="00E354A4">
        <w:rPr>
          <w:rFonts w:ascii="Arial"/>
          <w:spacing w:val="-2"/>
          <w:sz w:val="21"/>
        </w:rPr>
        <w:t>the</w:t>
      </w:r>
      <w:r w:rsidRPr="00E354A4">
        <w:rPr>
          <w:rFonts w:ascii="Arial"/>
          <w:spacing w:val="16"/>
          <w:sz w:val="21"/>
        </w:rPr>
        <w:t xml:space="preserve"> </w:t>
      </w:r>
      <w:r w:rsidRPr="00E354A4">
        <w:rPr>
          <w:rFonts w:ascii="Arial"/>
          <w:spacing w:val="-2"/>
          <w:sz w:val="21"/>
        </w:rPr>
        <w:t>Reserves</w:t>
      </w:r>
      <w:r w:rsidRPr="00E354A4">
        <w:rPr>
          <w:rFonts w:ascii="Arial"/>
          <w:spacing w:val="23"/>
          <w:sz w:val="21"/>
        </w:rPr>
        <w:t xml:space="preserve"> </w:t>
      </w:r>
      <w:r w:rsidRPr="00E354A4">
        <w:rPr>
          <w:rFonts w:ascii="Arial"/>
          <w:sz w:val="21"/>
        </w:rPr>
        <w:t>Act</w:t>
      </w:r>
      <w:r w:rsidRPr="00E354A4">
        <w:rPr>
          <w:rFonts w:ascii="Arial"/>
          <w:spacing w:val="17"/>
          <w:sz w:val="21"/>
        </w:rPr>
        <w:t xml:space="preserve"> </w:t>
      </w:r>
      <w:r w:rsidRPr="00E354A4">
        <w:rPr>
          <w:rFonts w:ascii="Arial"/>
          <w:spacing w:val="-2"/>
          <w:sz w:val="21"/>
        </w:rPr>
        <w:t>1977</w:t>
      </w:r>
      <w:r w:rsidRPr="00E354A4">
        <w:rPr>
          <w:rFonts w:ascii="Arial"/>
          <w:spacing w:val="21"/>
          <w:sz w:val="21"/>
        </w:rPr>
        <w:t xml:space="preserve"> </w:t>
      </w:r>
      <w:r w:rsidRPr="00E354A4">
        <w:rPr>
          <w:rFonts w:ascii="Arial"/>
          <w:spacing w:val="-3"/>
          <w:sz w:val="21"/>
        </w:rPr>
        <w:t>shall</w:t>
      </w:r>
      <w:r w:rsidRPr="00E354A4">
        <w:rPr>
          <w:rFonts w:ascii="Arial"/>
          <w:spacing w:val="22"/>
          <w:sz w:val="21"/>
        </w:rPr>
        <w:t xml:space="preserve"> </w:t>
      </w:r>
      <w:r w:rsidRPr="00E354A4">
        <w:rPr>
          <w:rFonts w:ascii="Arial"/>
          <w:sz w:val="21"/>
        </w:rPr>
        <w:t>be</w:t>
      </w:r>
      <w:r w:rsidRPr="00E354A4">
        <w:rPr>
          <w:rFonts w:ascii="Arial"/>
          <w:spacing w:val="21"/>
          <w:sz w:val="21"/>
        </w:rPr>
        <w:t xml:space="preserve"> </w:t>
      </w:r>
      <w:r w:rsidRPr="00E354A4">
        <w:rPr>
          <w:rFonts w:ascii="Arial"/>
          <w:spacing w:val="-1"/>
          <w:sz w:val="21"/>
        </w:rPr>
        <w:t>put</w:t>
      </w:r>
      <w:r w:rsidRPr="00E354A4">
        <w:rPr>
          <w:rFonts w:ascii="Arial"/>
          <w:spacing w:val="17"/>
          <w:sz w:val="21"/>
        </w:rPr>
        <w:t xml:space="preserve"> </w:t>
      </w:r>
      <w:r w:rsidRPr="00E354A4">
        <w:rPr>
          <w:rFonts w:ascii="Arial"/>
          <w:spacing w:val="1"/>
          <w:sz w:val="21"/>
        </w:rPr>
        <w:t>in</w:t>
      </w:r>
      <w:r w:rsidRPr="00E354A4">
        <w:rPr>
          <w:rFonts w:ascii="Arial"/>
          <w:spacing w:val="56"/>
          <w:sz w:val="21"/>
        </w:rPr>
        <w:t xml:space="preserve"> </w:t>
      </w:r>
      <w:r w:rsidRPr="00E354A4">
        <w:rPr>
          <w:rFonts w:ascii="Arial"/>
          <w:spacing w:val="-2"/>
          <w:sz w:val="21"/>
        </w:rPr>
        <w:t>place</w:t>
      </w:r>
      <w:r w:rsidRPr="00E354A4">
        <w:rPr>
          <w:rFonts w:ascii="Arial"/>
          <w:spacing w:val="-1"/>
          <w:sz w:val="21"/>
        </w:rPr>
        <w:t xml:space="preserve"> and </w:t>
      </w:r>
      <w:r w:rsidRPr="00E354A4">
        <w:rPr>
          <w:rFonts w:ascii="Arial"/>
          <w:spacing w:val="-2"/>
          <w:sz w:val="21"/>
        </w:rPr>
        <w:t>registered</w:t>
      </w:r>
      <w:r w:rsidRPr="00E354A4">
        <w:rPr>
          <w:rFonts w:ascii="Arial"/>
          <w:spacing w:val="-3"/>
          <w:sz w:val="21"/>
        </w:rPr>
        <w:t xml:space="preserve"> </w:t>
      </w:r>
      <w:r w:rsidRPr="00E354A4">
        <w:rPr>
          <w:rFonts w:ascii="Arial"/>
          <w:spacing w:val="-1"/>
          <w:sz w:val="21"/>
        </w:rPr>
        <w:t>over</w:t>
      </w:r>
      <w:r w:rsidRPr="00E354A4">
        <w:rPr>
          <w:rFonts w:ascii="Arial"/>
          <w:spacing w:val="-7"/>
          <w:sz w:val="21"/>
        </w:rPr>
        <w:t xml:space="preserve"> </w:t>
      </w:r>
      <w:r w:rsidRPr="00E354A4">
        <w:rPr>
          <w:rFonts w:ascii="Arial"/>
          <w:spacing w:val="-2"/>
          <w:sz w:val="21"/>
        </w:rPr>
        <w:t>these</w:t>
      </w:r>
      <w:r w:rsidRPr="00E354A4">
        <w:rPr>
          <w:rFonts w:ascii="Arial"/>
          <w:spacing w:val="-1"/>
          <w:sz w:val="21"/>
        </w:rPr>
        <w:t xml:space="preserve"> </w:t>
      </w:r>
      <w:r w:rsidRPr="00E354A4">
        <w:rPr>
          <w:rFonts w:ascii="Arial"/>
          <w:spacing w:val="-2"/>
          <w:sz w:val="21"/>
        </w:rPr>
        <w:t>areas.</w:t>
      </w:r>
    </w:p>
    <w:p w14:paraId="3F16540E" w14:textId="77777777" w:rsidR="001B53B8" w:rsidRPr="00E354A4" w:rsidRDefault="001B53B8">
      <w:pPr>
        <w:spacing w:before="11"/>
        <w:rPr>
          <w:rFonts w:ascii="Arial" w:eastAsia="Arial" w:hAnsi="Arial" w:cs="Arial"/>
          <w:sz w:val="20"/>
          <w:szCs w:val="20"/>
        </w:rPr>
      </w:pPr>
    </w:p>
    <w:p w14:paraId="56A376C6" w14:textId="7B9A74DD" w:rsidR="001B53B8" w:rsidRPr="00E354A4" w:rsidRDefault="0020031B">
      <w:pPr>
        <w:ind w:left="969" w:right="104" w:hanging="1"/>
        <w:jc w:val="both"/>
        <w:rPr>
          <w:rFonts w:ascii="Arial" w:eastAsia="Arial" w:hAnsi="Arial" w:cs="Arial"/>
          <w:sz w:val="21"/>
          <w:szCs w:val="21"/>
        </w:rPr>
      </w:pPr>
      <w:r w:rsidRPr="00E354A4">
        <w:rPr>
          <w:noProof/>
        </w:rPr>
        <mc:AlternateContent>
          <mc:Choice Requires="wpg">
            <w:drawing>
              <wp:anchor distT="0" distB="0" distL="114300" distR="114300" simplePos="0" relativeHeight="503193416" behindDoc="1" locked="0" layoutInCell="1" allowOverlap="1" wp14:anchorId="7C85DA40" wp14:editId="7A110FDC">
                <wp:simplePos x="0" y="0"/>
                <wp:positionH relativeFrom="page">
                  <wp:posOffset>1186180</wp:posOffset>
                </wp:positionH>
                <wp:positionV relativeFrom="paragraph">
                  <wp:posOffset>33020</wp:posOffset>
                </wp:positionV>
                <wp:extent cx="4669790" cy="4933950"/>
                <wp:effectExtent l="5080" t="0" r="1905" b="0"/>
                <wp:wrapNone/>
                <wp:docPr id="51894771"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4933950"/>
                          <a:chOff x="1868" y="52"/>
                          <a:chExt cx="7354" cy="7770"/>
                        </a:xfrm>
                      </wpg:grpSpPr>
                      <wpg:grpSp>
                        <wpg:cNvPr id="1771147173" name="Group 471"/>
                        <wpg:cNvGrpSpPr>
                          <a:grpSpLocks/>
                        </wpg:cNvGrpSpPr>
                        <wpg:grpSpPr bwMode="auto">
                          <a:xfrm>
                            <a:off x="1868" y="5042"/>
                            <a:ext cx="2785" cy="2780"/>
                            <a:chOff x="1868" y="5042"/>
                            <a:chExt cx="2785" cy="2780"/>
                          </a:xfrm>
                        </wpg:grpSpPr>
                        <wps:wsp>
                          <wps:cNvPr id="1262555660" name="Freeform 478"/>
                          <wps:cNvSpPr>
                            <a:spLocks/>
                          </wps:cNvSpPr>
                          <wps:spPr bwMode="auto">
                            <a:xfrm>
                              <a:off x="1868" y="5042"/>
                              <a:ext cx="2785" cy="2780"/>
                            </a:xfrm>
                            <a:custGeom>
                              <a:avLst/>
                              <a:gdLst>
                                <a:gd name="T0" fmla="+- 0 3340 1868"/>
                                <a:gd name="T1" fmla="*/ T0 w 2785"/>
                                <a:gd name="T2" fmla="+- 0 5202 5042"/>
                                <a:gd name="T3" fmla="*/ 5202 h 2780"/>
                                <a:gd name="T4" fmla="+- 0 2289 1868"/>
                                <a:gd name="T5" fmla="*/ T4 w 2785"/>
                                <a:gd name="T6" fmla="+- 0 5202 5042"/>
                                <a:gd name="T7" fmla="*/ 5202 h 2780"/>
                                <a:gd name="T8" fmla="+- 0 2271 1868"/>
                                <a:gd name="T9" fmla="*/ T8 w 2785"/>
                                <a:gd name="T10" fmla="+- 0 5222 5042"/>
                                <a:gd name="T11" fmla="*/ 5222 h 2780"/>
                                <a:gd name="T12" fmla="+- 0 2217 1868"/>
                                <a:gd name="T13" fmla="*/ T12 w 2785"/>
                                <a:gd name="T14" fmla="+- 0 5282 5042"/>
                                <a:gd name="T15" fmla="*/ 5282 h 2780"/>
                                <a:gd name="T16" fmla="+- 0 2199 1868"/>
                                <a:gd name="T17" fmla="*/ T16 w 2785"/>
                                <a:gd name="T18" fmla="+- 0 5282 5042"/>
                                <a:gd name="T19" fmla="*/ 5282 h 2780"/>
                                <a:gd name="T20" fmla="+- 0 1884 1868"/>
                                <a:gd name="T21" fmla="*/ T20 w 2785"/>
                                <a:gd name="T22" fmla="+- 0 5602 5042"/>
                                <a:gd name="T23" fmla="*/ 5602 h 2780"/>
                                <a:gd name="T24" fmla="+- 0 1875 1868"/>
                                <a:gd name="T25" fmla="*/ T24 w 2785"/>
                                <a:gd name="T26" fmla="+- 0 5622 5042"/>
                                <a:gd name="T27" fmla="*/ 5622 h 2780"/>
                                <a:gd name="T28" fmla="+- 0 1870 1868"/>
                                <a:gd name="T29" fmla="*/ T28 w 2785"/>
                                <a:gd name="T30" fmla="+- 0 5642 5042"/>
                                <a:gd name="T31" fmla="*/ 5642 h 2780"/>
                                <a:gd name="T32" fmla="+- 0 1868 1868"/>
                                <a:gd name="T33" fmla="*/ T32 w 2785"/>
                                <a:gd name="T34" fmla="+- 0 5662 5042"/>
                                <a:gd name="T35" fmla="*/ 5662 h 2780"/>
                                <a:gd name="T36" fmla="+- 0 1870 1868"/>
                                <a:gd name="T37" fmla="*/ T36 w 2785"/>
                                <a:gd name="T38" fmla="+- 0 5682 5042"/>
                                <a:gd name="T39" fmla="*/ 5682 h 2780"/>
                                <a:gd name="T40" fmla="+- 0 1876 1868"/>
                                <a:gd name="T41" fmla="*/ T40 w 2785"/>
                                <a:gd name="T42" fmla="+- 0 5702 5042"/>
                                <a:gd name="T43" fmla="*/ 5702 h 2780"/>
                                <a:gd name="T44" fmla="+- 0 1883 1868"/>
                                <a:gd name="T45" fmla="*/ T44 w 2785"/>
                                <a:gd name="T46" fmla="+- 0 5722 5042"/>
                                <a:gd name="T47" fmla="*/ 5722 h 2780"/>
                                <a:gd name="T48" fmla="+- 0 1893 1868"/>
                                <a:gd name="T49" fmla="*/ T48 w 2785"/>
                                <a:gd name="T50" fmla="+- 0 5742 5042"/>
                                <a:gd name="T51" fmla="*/ 5742 h 2780"/>
                                <a:gd name="T52" fmla="+- 0 1906 1868"/>
                                <a:gd name="T53" fmla="*/ T52 w 2785"/>
                                <a:gd name="T54" fmla="+- 0 5742 5042"/>
                                <a:gd name="T55" fmla="*/ 5742 h 2780"/>
                                <a:gd name="T56" fmla="+- 0 1922 1868"/>
                                <a:gd name="T57" fmla="*/ T56 w 2785"/>
                                <a:gd name="T58" fmla="+- 0 5762 5042"/>
                                <a:gd name="T59" fmla="*/ 5762 h 2780"/>
                                <a:gd name="T60" fmla="+- 0 1940 1868"/>
                                <a:gd name="T61" fmla="*/ T60 w 2785"/>
                                <a:gd name="T62" fmla="+- 0 5782 5042"/>
                                <a:gd name="T63" fmla="*/ 5782 h 2780"/>
                                <a:gd name="T64" fmla="+- 0 3924 1868"/>
                                <a:gd name="T65" fmla="*/ T64 w 2785"/>
                                <a:gd name="T66" fmla="+- 0 7762 5042"/>
                                <a:gd name="T67" fmla="*/ 7762 h 2780"/>
                                <a:gd name="T68" fmla="+- 0 3940 1868"/>
                                <a:gd name="T69" fmla="*/ T68 w 2785"/>
                                <a:gd name="T70" fmla="+- 0 7782 5042"/>
                                <a:gd name="T71" fmla="*/ 7782 h 2780"/>
                                <a:gd name="T72" fmla="+- 0 3957 1868"/>
                                <a:gd name="T73" fmla="*/ T72 w 2785"/>
                                <a:gd name="T74" fmla="+- 0 7802 5042"/>
                                <a:gd name="T75" fmla="*/ 7802 h 2780"/>
                                <a:gd name="T76" fmla="+- 0 3974 1868"/>
                                <a:gd name="T77" fmla="*/ T76 w 2785"/>
                                <a:gd name="T78" fmla="+- 0 7802 5042"/>
                                <a:gd name="T79" fmla="*/ 7802 h 2780"/>
                                <a:gd name="T80" fmla="+- 0 3991 1868"/>
                                <a:gd name="T81" fmla="*/ T80 w 2785"/>
                                <a:gd name="T82" fmla="+- 0 7822 5042"/>
                                <a:gd name="T83" fmla="*/ 7822 h 2780"/>
                                <a:gd name="T84" fmla="+- 0 4099 1868"/>
                                <a:gd name="T85" fmla="*/ T84 w 2785"/>
                                <a:gd name="T86" fmla="+- 0 7822 5042"/>
                                <a:gd name="T87" fmla="*/ 7822 h 2780"/>
                                <a:gd name="T88" fmla="+- 0 4390 1868"/>
                                <a:gd name="T89" fmla="*/ T88 w 2785"/>
                                <a:gd name="T90" fmla="+- 0 7522 5042"/>
                                <a:gd name="T91" fmla="*/ 7522 h 2780"/>
                                <a:gd name="T92" fmla="+- 0 4407 1868"/>
                                <a:gd name="T93" fmla="*/ T92 w 2785"/>
                                <a:gd name="T94" fmla="+- 0 7502 5042"/>
                                <a:gd name="T95" fmla="*/ 7502 h 2780"/>
                                <a:gd name="T96" fmla="+- 0 4424 1868"/>
                                <a:gd name="T97" fmla="*/ T96 w 2785"/>
                                <a:gd name="T98" fmla="+- 0 7482 5042"/>
                                <a:gd name="T99" fmla="*/ 7482 h 2780"/>
                                <a:gd name="T100" fmla="+- 0 4440 1868"/>
                                <a:gd name="T101" fmla="*/ T100 w 2785"/>
                                <a:gd name="T102" fmla="+- 0 7462 5042"/>
                                <a:gd name="T103" fmla="*/ 7462 h 2780"/>
                                <a:gd name="T104" fmla="+- 0 4456 1868"/>
                                <a:gd name="T105" fmla="*/ T104 w 2785"/>
                                <a:gd name="T106" fmla="+- 0 7442 5042"/>
                                <a:gd name="T107" fmla="*/ 7442 h 2780"/>
                                <a:gd name="T108" fmla="+- 0 3968 1868"/>
                                <a:gd name="T109" fmla="*/ T108 w 2785"/>
                                <a:gd name="T110" fmla="+- 0 7442 5042"/>
                                <a:gd name="T111" fmla="*/ 7442 h 2780"/>
                                <a:gd name="T112" fmla="+- 0 3710 1868"/>
                                <a:gd name="T113" fmla="*/ T112 w 2785"/>
                                <a:gd name="T114" fmla="+- 0 7202 5042"/>
                                <a:gd name="T115" fmla="*/ 7202 h 2780"/>
                                <a:gd name="T116" fmla="+- 0 3366 1868"/>
                                <a:gd name="T117" fmla="*/ T116 w 2785"/>
                                <a:gd name="T118" fmla="+- 0 6842 5042"/>
                                <a:gd name="T119" fmla="*/ 6842 h 2780"/>
                                <a:gd name="T120" fmla="+- 0 3194 1868"/>
                                <a:gd name="T121" fmla="*/ T120 w 2785"/>
                                <a:gd name="T122" fmla="+- 0 6682 5042"/>
                                <a:gd name="T123" fmla="*/ 6682 h 2780"/>
                                <a:gd name="T124" fmla="+- 0 3108 1868"/>
                                <a:gd name="T125" fmla="*/ T124 w 2785"/>
                                <a:gd name="T126" fmla="+- 0 6582 5042"/>
                                <a:gd name="T127" fmla="*/ 6582 h 2780"/>
                                <a:gd name="T128" fmla="+- 0 2937 1868"/>
                                <a:gd name="T129" fmla="*/ T128 w 2785"/>
                                <a:gd name="T130" fmla="+- 0 6422 5042"/>
                                <a:gd name="T131" fmla="*/ 6422 h 2780"/>
                                <a:gd name="T132" fmla="+- 0 2851 1868"/>
                                <a:gd name="T133" fmla="*/ T132 w 2785"/>
                                <a:gd name="T134" fmla="+- 0 6322 5042"/>
                                <a:gd name="T135" fmla="*/ 6322 h 2780"/>
                                <a:gd name="T136" fmla="+- 0 2680 1868"/>
                                <a:gd name="T137" fmla="*/ T136 w 2785"/>
                                <a:gd name="T138" fmla="+- 0 6162 5042"/>
                                <a:gd name="T139" fmla="*/ 6162 h 2780"/>
                                <a:gd name="T140" fmla="+- 0 2594 1868"/>
                                <a:gd name="T141" fmla="*/ T140 w 2785"/>
                                <a:gd name="T142" fmla="+- 0 6062 5042"/>
                                <a:gd name="T143" fmla="*/ 6062 h 2780"/>
                                <a:gd name="T144" fmla="+- 0 2424 1868"/>
                                <a:gd name="T145" fmla="*/ T144 w 2785"/>
                                <a:gd name="T146" fmla="+- 0 5902 5042"/>
                                <a:gd name="T147" fmla="*/ 5902 h 2780"/>
                                <a:gd name="T148" fmla="+- 0 2338 1868"/>
                                <a:gd name="T149" fmla="*/ T148 w 2785"/>
                                <a:gd name="T150" fmla="+- 0 5802 5042"/>
                                <a:gd name="T151" fmla="*/ 5802 h 2780"/>
                                <a:gd name="T152" fmla="+- 0 2253 1868"/>
                                <a:gd name="T153" fmla="*/ T152 w 2785"/>
                                <a:gd name="T154" fmla="+- 0 5722 5042"/>
                                <a:gd name="T155" fmla="*/ 5722 h 2780"/>
                                <a:gd name="T156" fmla="+- 0 2437 1868"/>
                                <a:gd name="T157" fmla="*/ T156 w 2785"/>
                                <a:gd name="T158" fmla="+- 0 5542 5042"/>
                                <a:gd name="T159" fmla="*/ 5542 h 2780"/>
                                <a:gd name="T160" fmla="+- 0 2470 1868"/>
                                <a:gd name="T161" fmla="*/ T160 w 2785"/>
                                <a:gd name="T162" fmla="+- 0 5502 5042"/>
                                <a:gd name="T163" fmla="*/ 5502 h 2780"/>
                                <a:gd name="T164" fmla="+- 0 2487 1868"/>
                                <a:gd name="T165" fmla="*/ T164 w 2785"/>
                                <a:gd name="T166" fmla="+- 0 5502 5042"/>
                                <a:gd name="T167" fmla="*/ 5502 h 2780"/>
                                <a:gd name="T168" fmla="+- 0 2520 1868"/>
                                <a:gd name="T169" fmla="*/ T168 w 2785"/>
                                <a:gd name="T170" fmla="+- 0 5462 5042"/>
                                <a:gd name="T171" fmla="*/ 5462 h 2780"/>
                                <a:gd name="T172" fmla="+- 0 2537 1868"/>
                                <a:gd name="T173" fmla="*/ T172 w 2785"/>
                                <a:gd name="T174" fmla="+- 0 5462 5042"/>
                                <a:gd name="T175" fmla="*/ 5462 h 2780"/>
                                <a:gd name="T176" fmla="+- 0 2554 1868"/>
                                <a:gd name="T177" fmla="*/ T176 w 2785"/>
                                <a:gd name="T178" fmla="+- 0 5442 5042"/>
                                <a:gd name="T179" fmla="*/ 5442 h 2780"/>
                                <a:gd name="T180" fmla="+- 0 2572 1868"/>
                                <a:gd name="T181" fmla="*/ T180 w 2785"/>
                                <a:gd name="T182" fmla="+- 0 5442 5042"/>
                                <a:gd name="T183" fmla="*/ 5442 h 2780"/>
                                <a:gd name="T184" fmla="+- 0 2589 1868"/>
                                <a:gd name="T185" fmla="*/ T184 w 2785"/>
                                <a:gd name="T186" fmla="+- 0 5422 5042"/>
                                <a:gd name="T187" fmla="*/ 5422 h 2780"/>
                                <a:gd name="T188" fmla="+- 0 2606 1868"/>
                                <a:gd name="T189" fmla="*/ T188 w 2785"/>
                                <a:gd name="T190" fmla="+- 0 5422 5042"/>
                                <a:gd name="T191" fmla="*/ 5422 h 2780"/>
                                <a:gd name="T192" fmla="+- 0 2624 1868"/>
                                <a:gd name="T193" fmla="*/ T192 w 2785"/>
                                <a:gd name="T194" fmla="+- 0 5402 5042"/>
                                <a:gd name="T195" fmla="*/ 5402 h 2780"/>
                                <a:gd name="T196" fmla="+- 0 2660 1868"/>
                                <a:gd name="T197" fmla="*/ T196 w 2785"/>
                                <a:gd name="T198" fmla="+- 0 5402 5042"/>
                                <a:gd name="T199" fmla="*/ 5402 h 2780"/>
                                <a:gd name="T200" fmla="+- 0 2678 1868"/>
                                <a:gd name="T201" fmla="*/ T200 w 2785"/>
                                <a:gd name="T202" fmla="+- 0 5382 5042"/>
                                <a:gd name="T203" fmla="*/ 5382 h 2780"/>
                                <a:gd name="T204" fmla="+- 0 2752 1868"/>
                                <a:gd name="T205" fmla="*/ T204 w 2785"/>
                                <a:gd name="T206" fmla="+- 0 5382 5042"/>
                                <a:gd name="T207" fmla="*/ 5382 h 2780"/>
                                <a:gd name="T208" fmla="+- 0 2770 1868"/>
                                <a:gd name="T209" fmla="*/ T208 w 2785"/>
                                <a:gd name="T210" fmla="+- 0 5362 5042"/>
                                <a:gd name="T211" fmla="*/ 5362 h 2780"/>
                                <a:gd name="T212" fmla="+- 0 3580 1868"/>
                                <a:gd name="T213" fmla="*/ T212 w 2785"/>
                                <a:gd name="T214" fmla="+- 0 5362 5042"/>
                                <a:gd name="T215" fmla="*/ 5362 h 2780"/>
                                <a:gd name="T216" fmla="+- 0 3531 1868"/>
                                <a:gd name="T217" fmla="*/ T216 w 2785"/>
                                <a:gd name="T218" fmla="+- 0 5322 5042"/>
                                <a:gd name="T219" fmla="*/ 5322 h 2780"/>
                                <a:gd name="T220" fmla="+- 0 3507 1868"/>
                                <a:gd name="T221" fmla="*/ T220 w 2785"/>
                                <a:gd name="T222" fmla="+- 0 5322 5042"/>
                                <a:gd name="T223" fmla="*/ 5322 h 2780"/>
                                <a:gd name="T224" fmla="+- 0 3411 1868"/>
                                <a:gd name="T225" fmla="*/ T224 w 2785"/>
                                <a:gd name="T226" fmla="+- 0 5242 5042"/>
                                <a:gd name="T227" fmla="*/ 5242 h 2780"/>
                                <a:gd name="T228" fmla="+- 0 3387 1868"/>
                                <a:gd name="T229" fmla="*/ T228 w 2785"/>
                                <a:gd name="T230" fmla="+- 0 5242 5042"/>
                                <a:gd name="T231" fmla="*/ 5242 h 2780"/>
                                <a:gd name="T232" fmla="+- 0 3340 1868"/>
                                <a:gd name="T233" fmla="*/ T232 w 2785"/>
                                <a:gd name="T234" fmla="+- 0 5202 5042"/>
                                <a:gd name="T235" fmla="*/ 5202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5" h="2780">
                                  <a:moveTo>
                                    <a:pt x="1472" y="160"/>
                                  </a:moveTo>
                                  <a:lnTo>
                                    <a:pt x="421" y="160"/>
                                  </a:lnTo>
                                  <a:lnTo>
                                    <a:pt x="403" y="180"/>
                                  </a:lnTo>
                                  <a:lnTo>
                                    <a:pt x="349" y="240"/>
                                  </a:lnTo>
                                  <a:lnTo>
                                    <a:pt x="331" y="240"/>
                                  </a:lnTo>
                                  <a:lnTo>
                                    <a:pt x="16" y="560"/>
                                  </a:lnTo>
                                  <a:lnTo>
                                    <a:pt x="7" y="580"/>
                                  </a:lnTo>
                                  <a:lnTo>
                                    <a:pt x="2" y="600"/>
                                  </a:lnTo>
                                  <a:lnTo>
                                    <a:pt x="0" y="620"/>
                                  </a:lnTo>
                                  <a:lnTo>
                                    <a:pt x="2" y="640"/>
                                  </a:lnTo>
                                  <a:lnTo>
                                    <a:pt x="8" y="660"/>
                                  </a:lnTo>
                                  <a:lnTo>
                                    <a:pt x="15" y="680"/>
                                  </a:lnTo>
                                  <a:lnTo>
                                    <a:pt x="25" y="700"/>
                                  </a:lnTo>
                                  <a:lnTo>
                                    <a:pt x="38" y="700"/>
                                  </a:lnTo>
                                  <a:lnTo>
                                    <a:pt x="54" y="720"/>
                                  </a:lnTo>
                                  <a:lnTo>
                                    <a:pt x="72" y="740"/>
                                  </a:lnTo>
                                  <a:lnTo>
                                    <a:pt x="2056" y="2720"/>
                                  </a:lnTo>
                                  <a:lnTo>
                                    <a:pt x="2072" y="2740"/>
                                  </a:lnTo>
                                  <a:lnTo>
                                    <a:pt x="2089" y="2760"/>
                                  </a:lnTo>
                                  <a:lnTo>
                                    <a:pt x="2106" y="2760"/>
                                  </a:lnTo>
                                  <a:lnTo>
                                    <a:pt x="2123" y="2780"/>
                                  </a:lnTo>
                                  <a:lnTo>
                                    <a:pt x="2231" y="2780"/>
                                  </a:lnTo>
                                  <a:lnTo>
                                    <a:pt x="2522" y="2480"/>
                                  </a:lnTo>
                                  <a:lnTo>
                                    <a:pt x="2539" y="2460"/>
                                  </a:lnTo>
                                  <a:lnTo>
                                    <a:pt x="2556" y="2440"/>
                                  </a:lnTo>
                                  <a:lnTo>
                                    <a:pt x="2572" y="2420"/>
                                  </a:lnTo>
                                  <a:lnTo>
                                    <a:pt x="2588" y="2400"/>
                                  </a:lnTo>
                                  <a:lnTo>
                                    <a:pt x="2100" y="2400"/>
                                  </a:lnTo>
                                  <a:lnTo>
                                    <a:pt x="1842" y="2160"/>
                                  </a:lnTo>
                                  <a:lnTo>
                                    <a:pt x="1498" y="1800"/>
                                  </a:lnTo>
                                  <a:lnTo>
                                    <a:pt x="1326" y="1640"/>
                                  </a:lnTo>
                                  <a:lnTo>
                                    <a:pt x="1240" y="1540"/>
                                  </a:lnTo>
                                  <a:lnTo>
                                    <a:pt x="1069" y="1380"/>
                                  </a:lnTo>
                                  <a:lnTo>
                                    <a:pt x="983" y="1280"/>
                                  </a:lnTo>
                                  <a:lnTo>
                                    <a:pt x="812" y="1120"/>
                                  </a:lnTo>
                                  <a:lnTo>
                                    <a:pt x="726" y="1020"/>
                                  </a:lnTo>
                                  <a:lnTo>
                                    <a:pt x="556" y="860"/>
                                  </a:lnTo>
                                  <a:lnTo>
                                    <a:pt x="470" y="760"/>
                                  </a:lnTo>
                                  <a:lnTo>
                                    <a:pt x="385" y="680"/>
                                  </a:lnTo>
                                  <a:lnTo>
                                    <a:pt x="569" y="500"/>
                                  </a:lnTo>
                                  <a:lnTo>
                                    <a:pt x="602" y="460"/>
                                  </a:lnTo>
                                  <a:lnTo>
                                    <a:pt x="619" y="460"/>
                                  </a:lnTo>
                                  <a:lnTo>
                                    <a:pt x="652" y="420"/>
                                  </a:lnTo>
                                  <a:lnTo>
                                    <a:pt x="669" y="420"/>
                                  </a:lnTo>
                                  <a:lnTo>
                                    <a:pt x="686" y="400"/>
                                  </a:lnTo>
                                  <a:lnTo>
                                    <a:pt x="704" y="400"/>
                                  </a:lnTo>
                                  <a:lnTo>
                                    <a:pt x="721" y="380"/>
                                  </a:lnTo>
                                  <a:lnTo>
                                    <a:pt x="738" y="380"/>
                                  </a:lnTo>
                                  <a:lnTo>
                                    <a:pt x="756" y="360"/>
                                  </a:lnTo>
                                  <a:lnTo>
                                    <a:pt x="792" y="360"/>
                                  </a:lnTo>
                                  <a:lnTo>
                                    <a:pt x="810" y="340"/>
                                  </a:lnTo>
                                  <a:lnTo>
                                    <a:pt x="884" y="340"/>
                                  </a:lnTo>
                                  <a:lnTo>
                                    <a:pt x="902" y="320"/>
                                  </a:lnTo>
                                  <a:lnTo>
                                    <a:pt x="1712" y="320"/>
                                  </a:lnTo>
                                  <a:lnTo>
                                    <a:pt x="1663" y="280"/>
                                  </a:lnTo>
                                  <a:lnTo>
                                    <a:pt x="1639" y="280"/>
                                  </a:lnTo>
                                  <a:lnTo>
                                    <a:pt x="1543" y="200"/>
                                  </a:lnTo>
                                  <a:lnTo>
                                    <a:pt x="1519" y="200"/>
                                  </a:lnTo>
                                  <a:lnTo>
                                    <a:pt x="1472"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992348" name="Freeform 477"/>
                          <wps:cNvSpPr>
                            <a:spLocks/>
                          </wps:cNvSpPr>
                          <wps:spPr bwMode="auto">
                            <a:xfrm>
                              <a:off x="1868" y="5042"/>
                              <a:ext cx="2785" cy="2780"/>
                            </a:xfrm>
                            <a:custGeom>
                              <a:avLst/>
                              <a:gdLst>
                                <a:gd name="T0" fmla="+- 0 2901 1868"/>
                                <a:gd name="T1" fmla="*/ T0 w 2785"/>
                                <a:gd name="T2" fmla="+- 0 5362 5042"/>
                                <a:gd name="T3" fmla="*/ 5362 h 2780"/>
                                <a:gd name="T4" fmla="+- 0 3003 1868"/>
                                <a:gd name="T5" fmla="*/ T4 w 2785"/>
                                <a:gd name="T6" fmla="+- 0 5382 5042"/>
                                <a:gd name="T7" fmla="*/ 5382 h 2780"/>
                                <a:gd name="T8" fmla="+- 0 3068 1868"/>
                                <a:gd name="T9" fmla="*/ T8 w 2785"/>
                                <a:gd name="T10" fmla="+- 0 5402 5042"/>
                                <a:gd name="T11" fmla="*/ 5402 h 2780"/>
                                <a:gd name="T12" fmla="+- 0 3120 1868"/>
                                <a:gd name="T13" fmla="*/ T12 w 2785"/>
                                <a:gd name="T14" fmla="+- 0 5422 5042"/>
                                <a:gd name="T15" fmla="*/ 5422 h 2780"/>
                                <a:gd name="T16" fmla="+- 0 3173 1868"/>
                                <a:gd name="T17" fmla="*/ T16 w 2785"/>
                                <a:gd name="T18" fmla="+- 0 5442 5042"/>
                                <a:gd name="T19" fmla="*/ 5442 h 2780"/>
                                <a:gd name="T20" fmla="+- 0 3208 1868"/>
                                <a:gd name="T21" fmla="*/ T20 w 2785"/>
                                <a:gd name="T22" fmla="+- 0 5462 5042"/>
                                <a:gd name="T23" fmla="*/ 5462 h 2780"/>
                                <a:gd name="T24" fmla="+- 0 3244 1868"/>
                                <a:gd name="T25" fmla="*/ T24 w 2785"/>
                                <a:gd name="T26" fmla="+- 0 5482 5042"/>
                                <a:gd name="T27" fmla="*/ 5482 h 2780"/>
                                <a:gd name="T28" fmla="+- 0 3280 1868"/>
                                <a:gd name="T29" fmla="*/ T28 w 2785"/>
                                <a:gd name="T30" fmla="+- 0 5502 5042"/>
                                <a:gd name="T31" fmla="*/ 5502 h 2780"/>
                                <a:gd name="T32" fmla="+- 0 3316 1868"/>
                                <a:gd name="T33" fmla="*/ T32 w 2785"/>
                                <a:gd name="T34" fmla="+- 0 5522 5042"/>
                                <a:gd name="T35" fmla="*/ 5522 h 2780"/>
                                <a:gd name="T36" fmla="+- 0 3352 1868"/>
                                <a:gd name="T37" fmla="*/ T36 w 2785"/>
                                <a:gd name="T38" fmla="+- 0 5542 5042"/>
                                <a:gd name="T39" fmla="*/ 5542 h 2780"/>
                                <a:gd name="T40" fmla="+- 0 3388 1868"/>
                                <a:gd name="T41" fmla="*/ T40 w 2785"/>
                                <a:gd name="T42" fmla="+- 0 5562 5042"/>
                                <a:gd name="T43" fmla="*/ 5562 h 2780"/>
                                <a:gd name="T44" fmla="+- 0 3443 1868"/>
                                <a:gd name="T45" fmla="*/ T44 w 2785"/>
                                <a:gd name="T46" fmla="+- 0 5602 5042"/>
                                <a:gd name="T47" fmla="*/ 5602 h 2780"/>
                                <a:gd name="T48" fmla="+- 0 3498 1868"/>
                                <a:gd name="T49" fmla="*/ T48 w 2785"/>
                                <a:gd name="T50" fmla="+- 0 5642 5042"/>
                                <a:gd name="T51" fmla="*/ 5642 h 2780"/>
                                <a:gd name="T52" fmla="+- 0 3571 1868"/>
                                <a:gd name="T53" fmla="*/ T52 w 2785"/>
                                <a:gd name="T54" fmla="+- 0 5702 5042"/>
                                <a:gd name="T55" fmla="*/ 5702 h 2780"/>
                                <a:gd name="T56" fmla="+- 0 3643 1868"/>
                                <a:gd name="T57" fmla="*/ T56 w 2785"/>
                                <a:gd name="T58" fmla="+- 0 5762 5042"/>
                                <a:gd name="T59" fmla="*/ 5762 h 2780"/>
                                <a:gd name="T60" fmla="+- 0 3769 1868"/>
                                <a:gd name="T61" fmla="*/ T60 w 2785"/>
                                <a:gd name="T62" fmla="+- 0 5882 5042"/>
                                <a:gd name="T63" fmla="*/ 5882 h 2780"/>
                                <a:gd name="T64" fmla="+- 0 3813 1868"/>
                                <a:gd name="T65" fmla="*/ T64 w 2785"/>
                                <a:gd name="T66" fmla="+- 0 5942 5042"/>
                                <a:gd name="T67" fmla="*/ 5942 h 2780"/>
                                <a:gd name="T68" fmla="+- 0 3896 1868"/>
                                <a:gd name="T69" fmla="*/ T68 w 2785"/>
                                <a:gd name="T70" fmla="+- 0 6022 5042"/>
                                <a:gd name="T71" fmla="*/ 6022 h 2780"/>
                                <a:gd name="T72" fmla="+- 0 4007 1868"/>
                                <a:gd name="T73" fmla="*/ T72 w 2785"/>
                                <a:gd name="T74" fmla="+- 0 6142 5042"/>
                                <a:gd name="T75" fmla="*/ 6142 h 2780"/>
                                <a:gd name="T76" fmla="+- 0 4101 1868"/>
                                <a:gd name="T77" fmla="*/ T76 w 2785"/>
                                <a:gd name="T78" fmla="+- 0 6262 5042"/>
                                <a:gd name="T79" fmla="*/ 6262 h 2780"/>
                                <a:gd name="T80" fmla="+- 0 4180 1868"/>
                                <a:gd name="T81" fmla="*/ T80 w 2785"/>
                                <a:gd name="T82" fmla="+- 0 6382 5042"/>
                                <a:gd name="T83" fmla="*/ 6382 h 2780"/>
                                <a:gd name="T84" fmla="+- 0 4243 1868"/>
                                <a:gd name="T85" fmla="*/ T84 w 2785"/>
                                <a:gd name="T86" fmla="+- 0 6502 5042"/>
                                <a:gd name="T87" fmla="*/ 6502 h 2780"/>
                                <a:gd name="T88" fmla="+- 0 4276 1868"/>
                                <a:gd name="T89" fmla="*/ T88 w 2785"/>
                                <a:gd name="T90" fmla="+- 0 6582 5042"/>
                                <a:gd name="T91" fmla="*/ 6582 h 2780"/>
                                <a:gd name="T92" fmla="+- 0 4303 1868"/>
                                <a:gd name="T93" fmla="*/ T92 w 2785"/>
                                <a:gd name="T94" fmla="+- 0 6642 5042"/>
                                <a:gd name="T95" fmla="*/ 6642 h 2780"/>
                                <a:gd name="T96" fmla="+- 0 4320 1868"/>
                                <a:gd name="T97" fmla="*/ T96 w 2785"/>
                                <a:gd name="T98" fmla="+- 0 6702 5042"/>
                                <a:gd name="T99" fmla="*/ 6702 h 2780"/>
                                <a:gd name="T100" fmla="+- 0 4339 1868"/>
                                <a:gd name="T101" fmla="*/ T100 w 2785"/>
                                <a:gd name="T102" fmla="+- 0 6822 5042"/>
                                <a:gd name="T103" fmla="*/ 6822 h 2780"/>
                                <a:gd name="T104" fmla="+- 0 4340 1868"/>
                                <a:gd name="T105" fmla="*/ T104 w 2785"/>
                                <a:gd name="T106" fmla="+- 0 6882 5042"/>
                                <a:gd name="T107" fmla="*/ 6882 h 2780"/>
                                <a:gd name="T108" fmla="+- 0 4323 1868"/>
                                <a:gd name="T109" fmla="*/ T108 w 2785"/>
                                <a:gd name="T110" fmla="+- 0 7002 5042"/>
                                <a:gd name="T111" fmla="*/ 7002 h 2780"/>
                                <a:gd name="T112" fmla="+- 0 4312 1868"/>
                                <a:gd name="T113" fmla="*/ T112 w 2785"/>
                                <a:gd name="T114" fmla="+- 0 7022 5042"/>
                                <a:gd name="T115" fmla="*/ 7022 h 2780"/>
                                <a:gd name="T116" fmla="+- 0 4281 1868"/>
                                <a:gd name="T117" fmla="*/ T116 w 2785"/>
                                <a:gd name="T118" fmla="+- 0 7102 5042"/>
                                <a:gd name="T119" fmla="*/ 7102 h 2780"/>
                                <a:gd name="T120" fmla="+- 0 4250 1868"/>
                                <a:gd name="T121" fmla="*/ T120 w 2785"/>
                                <a:gd name="T122" fmla="+- 0 7142 5042"/>
                                <a:gd name="T123" fmla="*/ 7142 h 2780"/>
                                <a:gd name="T124" fmla="+- 0 4226 1868"/>
                                <a:gd name="T125" fmla="*/ T124 w 2785"/>
                                <a:gd name="T126" fmla="+- 0 7182 5042"/>
                                <a:gd name="T127" fmla="*/ 7182 h 2780"/>
                                <a:gd name="T128" fmla="+- 0 4199 1868"/>
                                <a:gd name="T129" fmla="*/ T128 w 2785"/>
                                <a:gd name="T130" fmla="+- 0 7222 5042"/>
                                <a:gd name="T131" fmla="*/ 7222 h 2780"/>
                                <a:gd name="T132" fmla="+- 0 4168 1868"/>
                                <a:gd name="T133" fmla="*/ T132 w 2785"/>
                                <a:gd name="T134" fmla="+- 0 7242 5042"/>
                                <a:gd name="T135" fmla="*/ 7242 h 2780"/>
                                <a:gd name="T136" fmla="+- 0 3968 1868"/>
                                <a:gd name="T137" fmla="*/ T136 w 2785"/>
                                <a:gd name="T138" fmla="+- 0 7442 5042"/>
                                <a:gd name="T139" fmla="*/ 7442 h 2780"/>
                                <a:gd name="T140" fmla="+- 0 4471 1868"/>
                                <a:gd name="T141" fmla="*/ T140 w 2785"/>
                                <a:gd name="T142" fmla="+- 0 7422 5042"/>
                                <a:gd name="T143" fmla="*/ 7422 h 2780"/>
                                <a:gd name="T144" fmla="+- 0 4525 1868"/>
                                <a:gd name="T145" fmla="*/ T144 w 2785"/>
                                <a:gd name="T146" fmla="+- 0 7362 5042"/>
                                <a:gd name="T147" fmla="*/ 7362 h 2780"/>
                                <a:gd name="T148" fmla="+- 0 4588 1868"/>
                                <a:gd name="T149" fmla="*/ T148 w 2785"/>
                                <a:gd name="T150" fmla="+- 0 7242 5042"/>
                                <a:gd name="T151" fmla="*/ 7242 h 2780"/>
                                <a:gd name="T152" fmla="+- 0 4629 1868"/>
                                <a:gd name="T153" fmla="*/ T152 w 2785"/>
                                <a:gd name="T154" fmla="+- 0 7122 5042"/>
                                <a:gd name="T155" fmla="*/ 7122 h 2780"/>
                                <a:gd name="T156" fmla="+- 0 4650 1868"/>
                                <a:gd name="T157" fmla="*/ T156 w 2785"/>
                                <a:gd name="T158" fmla="+- 0 7002 5042"/>
                                <a:gd name="T159" fmla="*/ 7002 h 2780"/>
                                <a:gd name="T160" fmla="+- 0 4653 1868"/>
                                <a:gd name="T161" fmla="*/ T160 w 2785"/>
                                <a:gd name="T162" fmla="+- 0 6922 5042"/>
                                <a:gd name="T163" fmla="*/ 6922 h 2780"/>
                                <a:gd name="T164" fmla="+- 0 4651 1868"/>
                                <a:gd name="T165" fmla="*/ T164 w 2785"/>
                                <a:gd name="T166" fmla="+- 0 6882 5042"/>
                                <a:gd name="T167" fmla="*/ 6882 h 2780"/>
                                <a:gd name="T168" fmla="+- 0 4647 1868"/>
                                <a:gd name="T169" fmla="*/ T168 w 2785"/>
                                <a:gd name="T170" fmla="+- 0 6842 5042"/>
                                <a:gd name="T171" fmla="*/ 6842 h 2780"/>
                                <a:gd name="T172" fmla="+- 0 4632 1868"/>
                                <a:gd name="T173" fmla="*/ T172 w 2785"/>
                                <a:gd name="T174" fmla="+- 0 6742 5042"/>
                                <a:gd name="T175" fmla="*/ 6742 h 2780"/>
                                <a:gd name="T176" fmla="+- 0 4608 1868"/>
                                <a:gd name="T177" fmla="*/ T176 w 2785"/>
                                <a:gd name="T178" fmla="+- 0 6642 5042"/>
                                <a:gd name="T179" fmla="*/ 6642 h 2780"/>
                                <a:gd name="T180" fmla="+- 0 4565 1868"/>
                                <a:gd name="T181" fmla="*/ T180 w 2785"/>
                                <a:gd name="T182" fmla="+- 0 6542 5042"/>
                                <a:gd name="T183" fmla="*/ 6542 h 2780"/>
                                <a:gd name="T184" fmla="+- 0 4544 1868"/>
                                <a:gd name="T185" fmla="*/ T184 w 2785"/>
                                <a:gd name="T186" fmla="+- 0 6482 5042"/>
                                <a:gd name="T187" fmla="*/ 6482 h 2780"/>
                                <a:gd name="T188" fmla="+- 0 4521 1868"/>
                                <a:gd name="T189" fmla="*/ T188 w 2785"/>
                                <a:gd name="T190" fmla="+- 0 6442 5042"/>
                                <a:gd name="T191" fmla="*/ 6442 h 2780"/>
                                <a:gd name="T192" fmla="+- 0 4495 1868"/>
                                <a:gd name="T193" fmla="*/ T192 w 2785"/>
                                <a:gd name="T194" fmla="+- 0 6382 5042"/>
                                <a:gd name="T195" fmla="*/ 6382 h 2780"/>
                                <a:gd name="T196" fmla="+- 0 4467 1868"/>
                                <a:gd name="T197" fmla="*/ T196 w 2785"/>
                                <a:gd name="T198" fmla="+- 0 6342 5042"/>
                                <a:gd name="T199" fmla="*/ 6342 h 2780"/>
                                <a:gd name="T200" fmla="+- 0 4437 1868"/>
                                <a:gd name="T201" fmla="*/ T200 w 2785"/>
                                <a:gd name="T202" fmla="+- 0 6282 5042"/>
                                <a:gd name="T203" fmla="*/ 6282 h 2780"/>
                                <a:gd name="T204" fmla="+- 0 4404 1868"/>
                                <a:gd name="T205" fmla="*/ T204 w 2785"/>
                                <a:gd name="T206" fmla="+- 0 6242 5042"/>
                                <a:gd name="T207" fmla="*/ 6242 h 2780"/>
                                <a:gd name="T208" fmla="+- 0 4369 1868"/>
                                <a:gd name="T209" fmla="*/ T208 w 2785"/>
                                <a:gd name="T210" fmla="+- 0 6182 5042"/>
                                <a:gd name="T211" fmla="*/ 6182 h 2780"/>
                                <a:gd name="T212" fmla="+- 0 4332 1868"/>
                                <a:gd name="T213" fmla="*/ T212 w 2785"/>
                                <a:gd name="T214" fmla="+- 0 6122 5042"/>
                                <a:gd name="T215" fmla="*/ 6122 h 2780"/>
                                <a:gd name="T216" fmla="+- 0 4293 1868"/>
                                <a:gd name="T217" fmla="*/ T216 w 2785"/>
                                <a:gd name="T218" fmla="+- 0 6082 5042"/>
                                <a:gd name="T219" fmla="*/ 6082 h 2780"/>
                                <a:gd name="T220" fmla="+- 0 4251 1868"/>
                                <a:gd name="T221" fmla="*/ T220 w 2785"/>
                                <a:gd name="T222" fmla="+- 0 6022 5042"/>
                                <a:gd name="T223" fmla="*/ 6022 h 2780"/>
                                <a:gd name="T224" fmla="+- 0 4206 1868"/>
                                <a:gd name="T225" fmla="*/ T224 w 2785"/>
                                <a:gd name="T226" fmla="+- 0 5962 5042"/>
                                <a:gd name="T227" fmla="*/ 5962 h 2780"/>
                                <a:gd name="T228" fmla="+- 0 4160 1868"/>
                                <a:gd name="T229" fmla="*/ T228 w 2785"/>
                                <a:gd name="T230" fmla="+- 0 5902 5042"/>
                                <a:gd name="T231" fmla="*/ 5902 h 2780"/>
                                <a:gd name="T232" fmla="+- 0 4111 1868"/>
                                <a:gd name="T233" fmla="*/ T232 w 2785"/>
                                <a:gd name="T234" fmla="+- 0 5862 5042"/>
                                <a:gd name="T235" fmla="*/ 5862 h 2780"/>
                                <a:gd name="T236" fmla="+- 0 4059 1868"/>
                                <a:gd name="T237" fmla="*/ T236 w 2785"/>
                                <a:gd name="T238" fmla="+- 0 5802 5042"/>
                                <a:gd name="T239" fmla="*/ 5802 h 2780"/>
                                <a:gd name="T240" fmla="+- 0 4005 1868"/>
                                <a:gd name="T241" fmla="*/ T240 w 2785"/>
                                <a:gd name="T242" fmla="+- 0 5742 5042"/>
                                <a:gd name="T243" fmla="*/ 5742 h 2780"/>
                                <a:gd name="T244" fmla="+- 0 3949 1868"/>
                                <a:gd name="T245" fmla="*/ T244 w 2785"/>
                                <a:gd name="T246" fmla="+- 0 5682 5042"/>
                                <a:gd name="T247" fmla="*/ 5682 h 2780"/>
                                <a:gd name="T248" fmla="+- 0 3850 1868"/>
                                <a:gd name="T249" fmla="*/ T248 w 2785"/>
                                <a:gd name="T250" fmla="+- 0 5582 5042"/>
                                <a:gd name="T251" fmla="*/ 5582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85" h="2780">
                                  <a:moveTo>
                                    <a:pt x="1712" y="320"/>
                                  </a:moveTo>
                                  <a:lnTo>
                                    <a:pt x="1033" y="320"/>
                                  </a:lnTo>
                                  <a:lnTo>
                                    <a:pt x="1053" y="340"/>
                                  </a:lnTo>
                                  <a:lnTo>
                                    <a:pt x="1135" y="340"/>
                                  </a:lnTo>
                                  <a:lnTo>
                                    <a:pt x="1156" y="360"/>
                                  </a:lnTo>
                                  <a:lnTo>
                                    <a:pt x="1200" y="360"/>
                                  </a:lnTo>
                                  <a:lnTo>
                                    <a:pt x="1217" y="380"/>
                                  </a:lnTo>
                                  <a:lnTo>
                                    <a:pt x="1252" y="380"/>
                                  </a:lnTo>
                                  <a:lnTo>
                                    <a:pt x="1270" y="400"/>
                                  </a:lnTo>
                                  <a:lnTo>
                                    <a:pt x="1305" y="400"/>
                                  </a:lnTo>
                                  <a:lnTo>
                                    <a:pt x="1323" y="420"/>
                                  </a:lnTo>
                                  <a:lnTo>
                                    <a:pt x="1340" y="420"/>
                                  </a:lnTo>
                                  <a:lnTo>
                                    <a:pt x="1358" y="440"/>
                                  </a:lnTo>
                                  <a:lnTo>
                                    <a:pt x="1376" y="440"/>
                                  </a:lnTo>
                                  <a:lnTo>
                                    <a:pt x="1394" y="460"/>
                                  </a:lnTo>
                                  <a:lnTo>
                                    <a:pt x="1412" y="460"/>
                                  </a:lnTo>
                                  <a:lnTo>
                                    <a:pt x="1430" y="480"/>
                                  </a:lnTo>
                                  <a:lnTo>
                                    <a:pt x="1448" y="480"/>
                                  </a:lnTo>
                                  <a:lnTo>
                                    <a:pt x="1466" y="500"/>
                                  </a:lnTo>
                                  <a:lnTo>
                                    <a:pt x="1484" y="500"/>
                                  </a:lnTo>
                                  <a:lnTo>
                                    <a:pt x="1502" y="520"/>
                                  </a:lnTo>
                                  <a:lnTo>
                                    <a:pt x="1520" y="520"/>
                                  </a:lnTo>
                                  <a:lnTo>
                                    <a:pt x="1557" y="560"/>
                                  </a:lnTo>
                                  <a:lnTo>
                                    <a:pt x="1575" y="560"/>
                                  </a:lnTo>
                                  <a:lnTo>
                                    <a:pt x="1612" y="600"/>
                                  </a:lnTo>
                                  <a:lnTo>
                                    <a:pt x="1630" y="600"/>
                                  </a:lnTo>
                                  <a:lnTo>
                                    <a:pt x="1684" y="660"/>
                                  </a:lnTo>
                                  <a:lnTo>
                                    <a:pt x="1703" y="660"/>
                                  </a:lnTo>
                                  <a:lnTo>
                                    <a:pt x="1757" y="720"/>
                                  </a:lnTo>
                                  <a:lnTo>
                                    <a:pt x="1775" y="720"/>
                                  </a:lnTo>
                                  <a:lnTo>
                                    <a:pt x="1883" y="840"/>
                                  </a:lnTo>
                                  <a:lnTo>
                                    <a:pt x="1901" y="840"/>
                                  </a:lnTo>
                                  <a:lnTo>
                                    <a:pt x="1923" y="880"/>
                                  </a:lnTo>
                                  <a:lnTo>
                                    <a:pt x="1945" y="900"/>
                                  </a:lnTo>
                                  <a:lnTo>
                                    <a:pt x="1967" y="920"/>
                                  </a:lnTo>
                                  <a:lnTo>
                                    <a:pt x="2028" y="980"/>
                                  </a:lnTo>
                                  <a:lnTo>
                                    <a:pt x="2086" y="1040"/>
                                  </a:lnTo>
                                  <a:lnTo>
                                    <a:pt x="2139" y="1100"/>
                                  </a:lnTo>
                                  <a:lnTo>
                                    <a:pt x="2188" y="1160"/>
                                  </a:lnTo>
                                  <a:lnTo>
                                    <a:pt x="2233" y="1220"/>
                                  </a:lnTo>
                                  <a:lnTo>
                                    <a:pt x="2274" y="1280"/>
                                  </a:lnTo>
                                  <a:lnTo>
                                    <a:pt x="2312" y="1340"/>
                                  </a:lnTo>
                                  <a:lnTo>
                                    <a:pt x="2345" y="1400"/>
                                  </a:lnTo>
                                  <a:lnTo>
                                    <a:pt x="2375" y="1460"/>
                                  </a:lnTo>
                                  <a:lnTo>
                                    <a:pt x="2400" y="1520"/>
                                  </a:lnTo>
                                  <a:lnTo>
                                    <a:pt x="2408" y="1540"/>
                                  </a:lnTo>
                                  <a:lnTo>
                                    <a:pt x="2415" y="1540"/>
                                  </a:lnTo>
                                  <a:lnTo>
                                    <a:pt x="2435" y="1600"/>
                                  </a:lnTo>
                                  <a:lnTo>
                                    <a:pt x="2446" y="1640"/>
                                  </a:lnTo>
                                  <a:lnTo>
                                    <a:pt x="2452" y="1660"/>
                                  </a:lnTo>
                                  <a:lnTo>
                                    <a:pt x="2465" y="1720"/>
                                  </a:lnTo>
                                  <a:lnTo>
                                    <a:pt x="2471" y="1780"/>
                                  </a:lnTo>
                                  <a:lnTo>
                                    <a:pt x="2472" y="1820"/>
                                  </a:lnTo>
                                  <a:lnTo>
                                    <a:pt x="2472" y="1840"/>
                                  </a:lnTo>
                                  <a:lnTo>
                                    <a:pt x="2466" y="1900"/>
                                  </a:lnTo>
                                  <a:lnTo>
                                    <a:pt x="2455" y="1960"/>
                                  </a:lnTo>
                                  <a:lnTo>
                                    <a:pt x="2450" y="1980"/>
                                  </a:lnTo>
                                  <a:lnTo>
                                    <a:pt x="2444" y="1980"/>
                                  </a:lnTo>
                                  <a:lnTo>
                                    <a:pt x="2437" y="2000"/>
                                  </a:lnTo>
                                  <a:lnTo>
                                    <a:pt x="2413" y="2060"/>
                                  </a:lnTo>
                                  <a:lnTo>
                                    <a:pt x="2393" y="2100"/>
                                  </a:lnTo>
                                  <a:lnTo>
                                    <a:pt x="2382" y="2100"/>
                                  </a:lnTo>
                                  <a:lnTo>
                                    <a:pt x="2371" y="2120"/>
                                  </a:lnTo>
                                  <a:lnTo>
                                    <a:pt x="2358" y="2140"/>
                                  </a:lnTo>
                                  <a:lnTo>
                                    <a:pt x="2345" y="2160"/>
                                  </a:lnTo>
                                  <a:lnTo>
                                    <a:pt x="2331" y="2180"/>
                                  </a:lnTo>
                                  <a:lnTo>
                                    <a:pt x="2316" y="2200"/>
                                  </a:lnTo>
                                  <a:lnTo>
                                    <a:pt x="2300" y="2200"/>
                                  </a:lnTo>
                                  <a:lnTo>
                                    <a:pt x="2284" y="2220"/>
                                  </a:lnTo>
                                  <a:lnTo>
                                    <a:pt x="2100" y="2400"/>
                                  </a:lnTo>
                                  <a:lnTo>
                                    <a:pt x="2588" y="2400"/>
                                  </a:lnTo>
                                  <a:lnTo>
                                    <a:pt x="2603" y="2380"/>
                                  </a:lnTo>
                                  <a:lnTo>
                                    <a:pt x="2617" y="2380"/>
                                  </a:lnTo>
                                  <a:lnTo>
                                    <a:pt x="2657" y="2320"/>
                                  </a:lnTo>
                                  <a:lnTo>
                                    <a:pt x="2691" y="2260"/>
                                  </a:lnTo>
                                  <a:lnTo>
                                    <a:pt x="2720" y="2200"/>
                                  </a:lnTo>
                                  <a:lnTo>
                                    <a:pt x="2743" y="2140"/>
                                  </a:lnTo>
                                  <a:lnTo>
                                    <a:pt x="2761" y="2080"/>
                                  </a:lnTo>
                                  <a:lnTo>
                                    <a:pt x="2774" y="2020"/>
                                  </a:lnTo>
                                  <a:lnTo>
                                    <a:pt x="2782" y="1960"/>
                                  </a:lnTo>
                                  <a:lnTo>
                                    <a:pt x="2785" y="1900"/>
                                  </a:lnTo>
                                  <a:lnTo>
                                    <a:pt x="2785" y="1880"/>
                                  </a:lnTo>
                                  <a:lnTo>
                                    <a:pt x="2785" y="1860"/>
                                  </a:lnTo>
                                  <a:lnTo>
                                    <a:pt x="2783" y="1840"/>
                                  </a:lnTo>
                                  <a:lnTo>
                                    <a:pt x="2782" y="1820"/>
                                  </a:lnTo>
                                  <a:lnTo>
                                    <a:pt x="2779" y="1800"/>
                                  </a:lnTo>
                                  <a:lnTo>
                                    <a:pt x="2776" y="1760"/>
                                  </a:lnTo>
                                  <a:lnTo>
                                    <a:pt x="2764" y="1700"/>
                                  </a:lnTo>
                                  <a:lnTo>
                                    <a:pt x="2747" y="1640"/>
                                  </a:lnTo>
                                  <a:lnTo>
                                    <a:pt x="2740" y="1600"/>
                                  </a:lnTo>
                                  <a:lnTo>
                                    <a:pt x="2716" y="1540"/>
                                  </a:lnTo>
                                  <a:lnTo>
                                    <a:pt x="2697" y="1500"/>
                                  </a:lnTo>
                                  <a:lnTo>
                                    <a:pt x="2687" y="1460"/>
                                  </a:lnTo>
                                  <a:lnTo>
                                    <a:pt x="2676" y="1440"/>
                                  </a:lnTo>
                                  <a:lnTo>
                                    <a:pt x="2665" y="1420"/>
                                  </a:lnTo>
                                  <a:lnTo>
                                    <a:pt x="2653" y="1400"/>
                                  </a:lnTo>
                                  <a:lnTo>
                                    <a:pt x="2640" y="1360"/>
                                  </a:lnTo>
                                  <a:lnTo>
                                    <a:pt x="2627" y="1340"/>
                                  </a:lnTo>
                                  <a:lnTo>
                                    <a:pt x="2614" y="1320"/>
                                  </a:lnTo>
                                  <a:lnTo>
                                    <a:pt x="2599" y="1300"/>
                                  </a:lnTo>
                                  <a:lnTo>
                                    <a:pt x="2584" y="1260"/>
                                  </a:lnTo>
                                  <a:lnTo>
                                    <a:pt x="2569" y="1240"/>
                                  </a:lnTo>
                                  <a:lnTo>
                                    <a:pt x="2553" y="1220"/>
                                  </a:lnTo>
                                  <a:lnTo>
                                    <a:pt x="2536" y="1200"/>
                                  </a:lnTo>
                                  <a:lnTo>
                                    <a:pt x="2519" y="1160"/>
                                  </a:lnTo>
                                  <a:lnTo>
                                    <a:pt x="2501" y="1140"/>
                                  </a:lnTo>
                                  <a:lnTo>
                                    <a:pt x="2483" y="1120"/>
                                  </a:lnTo>
                                  <a:lnTo>
                                    <a:pt x="2464" y="1080"/>
                                  </a:lnTo>
                                  <a:lnTo>
                                    <a:pt x="2445" y="1060"/>
                                  </a:lnTo>
                                  <a:lnTo>
                                    <a:pt x="2425" y="1040"/>
                                  </a:lnTo>
                                  <a:lnTo>
                                    <a:pt x="2404" y="1000"/>
                                  </a:lnTo>
                                  <a:lnTo>
                                    <a:pt x="2383" y="980"/>
                                  </a:lnTo>
                                  <a:lnTo>
                                    <a:pt x="2361" y="960"/>
                                  </a:lnTo>
                                  <a:lnTo>
                                    <a:pt x="2338" y="920"/>
                                  </a:lnTo>
                                  <a:lnTo>
                                    <a:pt x="2315" y="900"/>
                                  </a:lnTo>
                                  <a:lnTo>
                                    <a:pt x="2292" y="860"/>
                                  </a:lnTo>
                                  <a:lnTo>
                                    <a:pt x="2268" y="840"/>
                                  </a:lnTo>
                                  <a:lnTo>
                                    <a:pt x="2243" y="820"/>
                                  </a:lnTo>
                                  <a:lnTo>
                                    <a:pt x="2217" y="780"/>
                                  </a:lnTo>
                                  <a:lnTo>
                                    <a:pt x="2191" y="760"/>
                                  </a:lnTo>
                                  <a:lnTo>
                                    <a:pt x="2165" y="720"/>
                                  </a:lnTo>
                                  <a:lnTo>
                                    <a:pt x="2137" y="700"/>
                                  </a:lnTo>
                                  <a:lnTo>
                                    <a:pt x="2110" y="680"/>
                                  </a:lnTo>
                                  <a:lnTo>
                                    <a:pt x="2081" y="640"/>
                                  </a:lnTo>
                                  <a:lnTo>
                                    <a:pt x="2007" y="580"/>
                                  </a:lnTo>
                                  <a:lnTo>
                                    <a:pt x="1982" y="540"/>
                                  </a:lnTo>
                                  <a:lnTo>
                                    <a:pt x="1712"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353940" name="Freeform 476"/>
                          <wps:cNvSpPr>
                            <a:spLocks/>
                          </wps:cNvSpPr>
                          <wps:spPr bwMode="auto">
                            <a:xfrm>
                              <a:off x="1868" y="5042"/>
                              <a:ext cx="2785" cy="2780"/>
                            </a:xfrm>
                            <a:custGeom>
                              <a:avLst/>
                              <a:gdLst>
                                <a:gd name="T0" fmla="+- 0 3176 1868"/>
                                <a:gd name="T1" fmla="*/ T0 w 2785"/>
                                <a:gd name="T2" fmla="+- 0 5122 5042"/>
                                <a:gd name="T3" fmla="*/ 5122 h 2780"/>
                                <a:gd name="T4" fmla="+- 0 2400 1868"/>
                                <a:gd name="T5" fmla="*/ T4 w 2785"/>
                                <a:gd name="T6" fmla="+- 0 5122 5042"/>
                                <a:gd name="T7" fmla="*/ 5122 h 2780"/>
                                <a:gd name="T8" fmla="+- 0 2363 1868"/>
                                <a:gd name="T9" fmla="*/ T8 w 2785"/>
                                <a:gd name="T10" fmla="+- 0 5162 5042"/>
                                <a:gd name="T11" fmla="*/ 5162 h 2780"/>
                                <a:gd name="T12" fmla="+- 0 2344 1868"/>
                                <a:gd name="T13" fmla="*/ T12 w 2785"/>
                                <a:gd name="T14" fmla="+- 0 5162 5042"/>
                                <a:gd name="T15" fmla="*/ 5162 h 2780"/>
                                <a:gd name="T16" fmla="+- 0 2307 1868"/>
                                <a:gd name="T17" fmla="*/ T16 w 2785"/>
                                <a:gd name="T18" fmla="+- 0 5202 5042"/>
                                <a:gd name="T19" fmla="*/ 5202 h 2780"/>
                                <a:gd name="T20" fmla="+- 0 3316 1868"/>
                                <a:gd name="T21" fmla="*/ T20 w 2785"/>
                                <a:gd name="T22" fmla="+- 0 5202 5042"/>
                                <a:gd name="T23" fmla="*/ 5202 h 2780"/>
                                <a:gd name="T24" fmla="+- 0 3293 1868"/>
                                <a:gd name="T25" fmla="*/ T24 w 2785"/>
                                <a:gd name="T26" fmla="+- 0 5182 5042"/>
                                <a:gd name="T27" fmla="*/ 5182 h 2780"/>
                                <a:gd name="T28" fmla="+- 0 3269 1868"/>
                                <a:gd name="T29" fmla="*/ T28 w 2785"/>
                                <a:gd name="T30" fmla="+- 0 5182 5042"/>
                                <a:gd name="T31" fmla="*/ 5182 h 2780"/>
                                <a:gd name="T32" fmla="+- 0 3223 1868"/>
                                <a:gd name="T33" fmla="*/ T32 w 2785"/>
                                <a:gd name="T34" fmla="+- 0 5142 5042"/>
                                <a:gd name="T35" fmla="*/ 5142 h 2780"/>
                                <a:gd name="T36" fmla="+- 0 3199 1868"/>
                                <a:gd name="T37" fmla="*/ T36 w 2785"/>
                                <a:gd name="T38" fmla="+- 0 5142 5042"/>
                                <a:gd name="T39" fmla="*/ 5142 h 2780"/>
                                <a:gd name="T40" fmla="+- 0 3176 1868"/>
                                <a:gd name="T41" fmla="*/ T40 w 2785"/>
                                <a:gd name="T42" fmla="+- 0 5122 5042"/>
                                <a:gd name="T43" fmla="*/ 5122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85" h="2780">
                                  <a:moveTo>
                                    <a:pt x="1308" y="80"/>
                                  </a:moveTo>
                                  <a:lnTo>
                                    <a:pt x="532" y="80"/>
                                  </a:lnTo>
                                  <a:lnTo>
                                    <a:pt x="495" y="120"/>
                                  </a:lnTo>
                                  <a:lnTo>
                                    <a:pt x="476" y="120"/>
                                  </a:lnTo>
                                  <a:lnTo>
                                    <a:pt x="439" y="160"/>
                                  </a:lnTo>
                                  <a:lnTo>
                                    <a:pt x="1448" y="160"/>
                                  </a:lnTo>
                                  <a:lnTo>
                                    <a:pt x="1425" y="140"/>
                                  </a:lnTo>
                                  <a:lnTo>
                                    <a:pt x="1401" y="140"/>
                                  </a:lnTo>
                                  <a:lnTo>
                                    <a:pt x="1355" y="100"/>
                                  </a:lnTo>
                                  <a:lnTo>
                                    <a:pt x="1331" y="100"/>
                                  </a:lnTo>
                                  <a:lnTo>
                                    <a:pt x="1308" y="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009951" name="Freeform 475"/>
                          <wps:cNvSpPr>
                            <a:spLocks/>
                          </wps:cNvSpPr>
                          <wps:spPr bwMode="auto">
                            <a:xfrm>
                              <a:off x="1868" y="5042"/>
                              <a:ext cx="2785" cy="2780"/>
                            </a:xfrm>
                            <a:custGeom>
                              <a:avLst/>
                              <a:gdLst>
                                <a:gd name="T0" fmla="+- 0 3107 1868"/>
                                <a:gd name="T1" fmla="*/ T0 w 2785"/>
                                <a:gd name="T2" fmla="+- 0 5102 5042"/>
                                <a:gd name="T3" fmla="*/ 5102 h 2780"/>
                                <a:gd name="T4" fmla="+- 0 2438 1868"/>
                                <a:gd name="T5" fmla="*/ T4 w 2785"/>
                                <a:gd name="T6" fmla="+- 0 5102 5042"/>
                                <a:gd name="T7" fmla="*/ 5102 h 2780"/>
                                <a:gd name="T8" fmla="+- 0 2419 1868"/>
                                <a:gd name="T9" fmla="*/ T8 w 2785"/>
                                <a:gd name="T10" fmla="+- 0 5122 5042"/>
                                <a:gd name="T11" fmla="*/ 5122 h 2780"/>
                                <a:gd name="T12" fmla="+- 0 3130 1868"/>
                                <a:gd name="T13" fmla="*/ T12 w 2785"/>
                                <a:gd name="T14" fmla="+- 0 5122 5042"/>
                                <a:gd name="T15" fmla="*/ 5122 h 2780"/>
                                <a:gd name="T16" fmla="+- 0 3107 1868"/>
                                <a:gd name="T17" fmla="*/ T16 w 2785"/>
                                <a:gd name="T18" fmla="+- 0 5102 5042"/>
                                <a:gd name="T19" fmla="*/ 5102 h 2780"/>
                              </a:gdLst>
                              <a:ahLst/>
                              <a:cxnLst>
                                <a:cxn ang="0">
                                  <a:pos x="T1" y="T3"/>
                                </a:cxn>
                                <a:cxn ang="0">
                                  <a:pos x="T5" y="T7"/>
                                </a:cxn>
                                <a:cxn ang="0">
                                  <a:pos x="T9" y="T11"/>
                                </a:cxn>
                                <a:cxn ang="0">
                                  <a:pos x="T13" y="T15"/>
                                </a:cxn>
                                <a:cxn ang="0">
                                  <a:pos x="T17" y="T19"/>
                                </a:cxn>
                              </a:cxnLst>
                              <a:rect l="0" t="0" r="r" b="b"/>
                              <a:pathLst>
                                <a:path w="2785" h="2780">
                                  <a:moveTo>
                                    <a:pt x="1239" y="60"/>
                                  </a:moveTo>
                                  <a:lnTo>
                                    <a:pt x="570" y="60"/>
                                  </a:lnTo>
                                  <a:lnTo>
                                    <a:pt x="551" y="80"/>
                                  </a:lnTo>
                                  <a:lnTo>
                                    <a:pt x="1262" y="80"/>
                                  </a:lnTo>
                                  <a:lnTo>
                                    <a:pt x="1239"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462959" name="Freeform 474"/>
                          <wps:cNvSpPr>
                            <a:spLocks/>
                          </wps:cNvSpPr>
                          <wps:spPr bwMode="auto">
                            <a:xfrm>
                              <a:off x="1868" y="5042"/>
                              <a:ext cx="2785" cy="2780"/>
                            </a:xfrm>
                            <a:custGeom>
                              <a:avLst/>
                              <a:gdLst>
                                <a:gd name="T0" fmla="+- 0 3062 1868"/>
                                <a:gd name="T1" fmla="*/ T0 w 2785"/>
                                <a:gd name="T2" fmla="+- 0 5082 5042"/>
                                <a:gd name="T3" fmla="*/ 5082 h 2780"/>
                                <a:gd name="T4" fmla="+- 0 2496 1868"/>
                                <a:gd name="T5" fmla="*/ T4 w 2785"/>
                                <a:gd name="T6" fmla="+- 0 5082 5042"/>
                                <a:gd name="T7" fmla="*/ 5082 h 2780"/>
                                <a:gd name="T8" fmla="+- 0 2477 1868"/>
                                <a:gd name="T9" fmla="*/ T8 w 2785"/>
                                <a:gd name="T10" fmla="+- 0 5102 5042"/>
                                <a:gd name="T11" fmla="*/ 5102 h 2780"/>
                                <a:gd name="T12" fmla="+- 0 3084 1868"/>
                                <a:gd name="T13" fmla="*/ T12 w 2785"/>
                                <a:gd name="T14" fmla="+- 0 5102 5042"/>
                                <a:gd name="T15" fmla="*/ 5102 h 2780"/>
                                <a:gd name="T16" fmla="+- 0 3062 1868"/>
                                <a:gd name="T17" fmla="*/ T16 w 2785"/>
                                <a:gd name="T18" fmla="+- 0 5082 5042"/>
                                <a:gd name="T19" fmla="*/ 5082 h 2780"/>
                              </a:gdLst>
                              <a:ahLst/>
                              <a:cxnLst>
                                <a:cxn ang="0">
                                  <a:pos x="T1" y="T3"/>
                                </a:cxn>
                                <a:cxn ang="0">
                                  <a:pos x="T5" y="T7"/>
                                </a:cxn>
                                <a:cxn ang="0">
                                  <a:pos x="T9" y="T11"/>
                                </a:cxn>
                                <a:cxn ang="0">
                                  <a:pos x="T13" y="T15"/>
                                </a:cxn>
                                <a:cxn ang="0">
                                  <a:pos x="T17" y="T19"/>
                                </a:cxn>
                              </a:cxnLst>
                              <a:rect l="0" t="0" r="r" b="b"/>
                              <a:pathLst>
                                <a:path w="2785" h="2780">
                                  <a:moveTo>
                                    <a:pt x="1194" y="40"/>
                                  </a:moveTo>
                                  <a:lnTo>
                                    <a:pt x="628" y="40"/>
                                  </a:lnTo>
                                  <a:lnTo>
                                    <a:pt x="609" y="60"/>
                                  </a:lnTo>
                                  <a:lnTo>
                                    <a:pt x="1216" y="60"/>
                                  </a:lnTo>
                                  <a:lnTo>
                                    <a:pt x="1194"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652128" name="Freeform 473"/>
                          <wps:cNvSpPr>
                            <a:spLocks/>
                          </wps:cNvSpPr>
                          <wps:spPr bwMode="auto">
                            <a:xfrm>
                              <a:off x="1868" y="5042"/>
                              <a:ext cx="2785" cy="2780"/>
                            </a:xfrm>
                            <a:custGeom>
                              <a:avLst/>
                              <a:gdLst>
                                <a:gd name="T0" fmla="+- 0 2994 1868"/>
                                <a:gd name="T1" fmla="*/ T0 w 2785"/>
                                <a:gd name="T2" fmla="+- 0 5062 5042"/>
                                <a:gd name="T3" fmla="*/ 5062 h 2780"/>
                                <a:gd name="T4" fmla="+- 0 2554 1868"/>
                                <a:gd name="T5" fmla="*/ T4 w 2785"/>
                                <a:gd name="T6" fmla="+- 0 5062 5042"/>
                                <a:gd name="T7" fmla="*/ 5062 h 2780"/>
                                <a:gd name="T8" fmla="+- 0 2535 1868"/>
                                <a:gd name="T9" fmla="*/ T8 w 2785"/>
                                <a:gd name="T10" fmla="+- 0 5082 5042"/>
                                <a:gd name="T11" fmla="*/ 5082 h 2780"/>
                                <a:gd name="T12" fmla="+- 0 3017 1868"/>
                                <a:gd name="T13" fmla="*/ T12 w 2785"/>
                                <a:gd name="T14" fmla="+- 0 5082 5042"/>
                                <a:gd name="T15" fmla="*/ 5082 h 2780"/>
                                <a:gd name="T16" fmla="+- 0 2994 1868"/>
                                <a:gd name="T17" fmla="*/ T16 w 2785"/>
                                <a:gd name="T18" fmla="+- 0 5062 5042"/>
                                <a:gd name="T19" fmla="*/ 5062 h 2780"/>
                              </a:gdLst>
                              <a:ahLst/>
                              <a:cxnLst>
                                <a:cxn ang="0">
                                  <a:pos x="T1" y="T3"/>
                                </a:cxn>
                                <a:cxn ang="0">
                                  <a:pos x="T5" y="T7"/>
                                </a:cxn>
                                <a:cxn ang="0">
                                  <a:pos x="T9" y="T11"/>
                                </a:cxn>
                                <a:cxn ang="0">
                                  <a:pos x="T13" y="T15"/>
                                </a:cxn>
                                <a:cxn ang="0">
                                  <a:pos x="T17" y="T19"/>
                                </a:cxn>
                              </a:cxnLst>
                              <a:rect l="0" t="0" r="r" b="b"/>
                              <a:pathLst>
                                <a:path w="2785" h="2780">
                                  <a:moveTo>
                                    <a:pt x="1126" y="20"/>
                                  </a:moveTo>
                                  <a:lnTo>
                                    <a:pt x="686" y="20"/>
                                  </a:lnTo>
                                  <a:lnTo>
                                    <a:pt x="667" y="40"/>
                                  </a:lnTo>
                                  <a:lnTo>
                                    <a:pt x="1149" y="40"/>
                                  </a:lnTo>
                                  <a:lnTo>
                                    <a:pt x="1126"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134982" name="Freeform 472"/>
                          <wps:cNvSpPr>
                            <a:spLocks/>
                          </wps:cNvSpPr>
                          <wps:spPr bwMode="auto">
                            <a:xfrm>
                              <a:off x="1868" y="5042"/>
                              <a:ext cx="2785" cy="2780"/>
                            </a:xfrm>
                            <a:custGeom>
                              <a:avLst/>
                              <a:gdLst>
                                <a:gd name="T0" fmla="+- 0 2906 1868"/>
                                <a:gd name="T1" fmla="*/ T0 w 2785"/>
                                <a:gd name="T2" fmla="+- 0 5042 5042"/>
                                <a:gd name="T3" fmla="*/ 5042 h 2780"/>
                                <a:gd name="T4" fmla="+- 0 2634 1868"/>
                                <a:gd name="T5" fmla="*/ T4 w 2785"/>
                                <a:gd name="T6" fmla="+- 0 5042 5042"/>
                                <a:gd name="T7" fmla="*/ 5042 h 2780"/>
                                <a:gd name="T8" fmla="+- 0 2614 1868"/>
                                <a:gd name="T9" fmla="*/ T8 w 2785"/>
                                <a:gd name="T10" fmla="+- 0 5062 5042"/>
                                <a:gd name="T11" fmla="*/ 5062 h 2780"/>
                                <a:gd name="T12" fmla="+- 0 2928 1868"/>
                                <a:gd name="T13" fmla="*/ T12 w 2785"/>
                                <a:gd name="T14" fmla="+- 0 5062 5042"/>
                                <a:gd name="T15" fmla="*/ 5062 h 2780"/>
                                <a:gd name="T16" fmla="+- 0 2906 1868"/>
                                <a:gd name="T17" fmla="*/ T16 w 2785"/>
                                <a:gd name="T18" fmla="+- 0 5042 5042"/>
                                <a:gd name="T19" fmla="*/ 5042 h 2780"/>
                              </a:gdLst>
                              <a:ahLst/>
                              <a:cxnLst>
                                <a:cxn ang="0">
                                  <a:pos x="T1" y="T3"/>
                                </a:cxn>
                                <a:cxn ang="0">
                                  <a:pos x="T5" y="T7"/>
                                </a:cxn>
                                <a:cxn ang="0">
                                  <a:pos x="T9" y="T11"/>
                                </a:cxn>
                                <a:cxn ang="0">
                                  <a:pos x="T13" y="T15"/>
                                </a:cxn>
                                <a:cxn ang="0">
                                  <a:pos x="T17" y="T19"/>
                                </a:cxn>
                              </a:cxnLst>
                              <a:rect l="0" t="0" r="r" b="b"/>
                              <a:pathLst>
                                <a:path w="2785" h="2780">
                                  <a:moveTo>
                                    <a:pt x="1038" y="0"/>
                                  </a:moveTo>
                                  <a:lnTo>
                                    <a:pt x="766" y="0"/>
                                  </a:lnTo>
                                  <a:lnTo>
                                    <a:pt x="746" y="20"/>
                                  </a:lnTo>
                                  <a:lnTo>
                                    <a:pt x="1060" y="20"/>
                                  </a:lnTo>
                                  <a:lnTo>
                                    <a:pt x="1038"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449366" name="Group 458"/>
                        <wpg:cNvGrpSpPr>
                          <a:grpSpLocks/>
                        </wpg:cNvGrpSpPr>
                        <wpg:grpSpPr bwMode="auto">
                          <a:xfrm>
                            <a:off x="3206" y="3773"/>
                            <a:ext cx="3061" cy="2740"/>
                            <a:chOff x="3206" y="3773"/>
                            <a:chExt cx="3061" cy="2740"/>
                          </a:xfrm>
                        </wpg:grpSpPr>
                        <wps:wsp>
                          <wps:cNvPr id="1144636479" name="Freeform 470"/>
                          <wps:cNvSpPr>
                            <a:spLocks/>
                          </wps:cNvSpPr>
                          <wps:spPr bwMode="auto">
                            <a:xfrm>
                              <a:off x="3206" y="3773"/>
                              <a:ext cx="3061" cy="2740"/>
                            </a:xfrm>
                            <a:custGeom>
                              <a:avLst/>
                              <a:gdLst>
                                <a:gd name="T0" fmla="+- 0 3550 3206"/>
                                <a:gd name="T1" fmla="*/ T0 w 3061"/>
                                <a:gd name="T2" fmla="+- 0 3933 3773"/>
                                <a:gd name="T3" fmla="*/ 3933 h 2740"/>
                                <a:gd name="T4" fmla="+- 0 3517 3206"/>
                                <a:gd name="T5" fmla="*/ T4 w 3061"/>
                                <a:gd name="T6" fmla="+- 0 3973 3773"/>
                                <a:gd name="T7" fmla="*/ 3973 h 2740"/>
                                <a:gd name="T8" fmla="+- 0 3212 3206"/>
                                <a:gd name="T9" fmla="*/ T8 w 3061"/>
                                <a:gd name="T10" fmla="+- 0 4273 3773"/>
                                <a:gd name="T11" fmla="*/ 4273 h 2740"/>
                                <a:gd name="T12" fmla="+- 0 3206 3206"/>
                                <a:gd name="T13" fmla="*/ T12 w 3061"/>
                                <a:gd name="T14" fmla="+- 0 4313 3773"/>
                                <a:gd name="T15" fmla="*/ 4313 h 2740"/>
                                <a:gd name="T16" fmla="+- 0 3213 3206"/>
                                <a:gd name="T17" fmla="*/ T16 w 3061"/>
                                <a:gd name="T18" fmla="+- 0 4373 3773"/>
                                <a:gd name="T19" fmla="*/ 4373 h 2740"/>
                                <a:gd name="T20" fmla="+- 0 3231 3206"/>
                                <a:gd name="T21" fmla="*/ T20 w 3061"/>
                                <a:gd name="T22" fmla="+- 0 4393 3773"/>
                                <a:gd name="T23" fmla="*/ 4393 h 2740"/>
                                <a:gd name="T24" fmla="+- 0 3259 3206"/>
                                <a:gd name="T25" fmla="*/ T24 w 3061"/>
                                <a:gd name="T26" fmla="+- 0 4433 3773"/>
                                <a:gd name="T27" fmla="*/ 4433 h 2740"/>
                                <a:gd name="T28" fmla="+- 0 5332 3206"/>
                                <a:gd name="T29" fmla="*/ T28 w 3061"/>
                                <a:gd name="T30" fmla="+- 0 6513 3773"/>
                                <a:gd name="T31" fmla="*/ 6513 h 2740"/>
                                <a:gd name="T32" fmla="+- 0 5428 3206"/>
                                <a:gd name="T33" fmla="*/ T32 w 3061"/>
                                <a:gd name="T34" fmla="+- 0 6493 3773"/>
                                <a:gd name="T35" fmla="*/ 6493 h 2740"/>
                                <a:gd name="T36" fmla="+- 0 5456 3206"/>
                                <a:gd name="T37" fmla="*/ T36 w 3061"/>
                                <a:gd name="T38" fmla="+- 0 6473 3773"/>
                                <a:gd name="T39" fmla="*/ 6473 h 2740"/>
                                <a:gd name="T40" fmla="+- 0 5489 3206"/>
                                <a:gd name="T41" fmla="*/ T40 w 3061"/>
                                <a:gd name="T42" fmla="+- 0 6433 3773"/>
                                <a:gd name="T43" fmla="*/ 6433 h 2740"/>
                                <a:gd name="T44" fmla="+- 0 5512 3206"/>
                                <a:gd name="T45" fmla="*/ T44 w 3061"/>
                                <a:gd name="T46" fmla="+- 0 6413 3773"/>
                                <a:gd name="T47" fmla="*/ 6413 h 2740"/>
                                <a:gd name="T48" fmla="+- 0 5527 3206"/>
                                <a:gd name="T49" fmla="*/ T48 w 3061"/>
                                <a:gd name="T50" fmla="+- 0 6373 3773"/>
                                <a:gd name="T51" fmla="*/ 6373 h 2740"/>
                                <a:gd name="T52" fmla="+- 0 5530 3206"/>
                                <a:gd name="T53" fmla="*/ T52 w 3061"/>
                                <a:gd name="T54" fmla="+- 0 6353 3773"/>
                                <a:gd name="T55" fmla="*/ 6353 h 2740"/>
                                <a:gd name="T56" fmla="+- 0 5522 3206"/>
                                <a:gd name="T57" fmla="*/ T56 w 3061"/>
                                <a:gd name="T58" fmla="+- 0 6333 3773"/>
                                <a:gd name="T59" fmla="*/ 6333 h 2740"/>
                                <a:gd name="T60" fmla="+- 0 5318 3206"/>
                                <a:gd name="T61" fmla="*/ T60 w 3061"/>
                                <a:gd name="T62" fmla="+- 0 6133 3773"/>
                                <a:gd name="T63" fmla="*/ 6133 h 2740"/>
                                <a:gd name="T64" fmla="+- 0 5177 3206"/>
                                <a:gd name="T65" fmla="*/ T64 w 3061"/>
                                <a:gd name="T66" fmla="+- 0 5993 3773"/>
                                <a:gd name="T67" fmla="*/ 5993 h 2740"/>
                                <a:gd name="T68" fmla="+- 0 5037 3206"/>
                                <a:gd name="T69" fmla="*/ T68 w 3061"/>
                                <a:gd name="T70" fmla="+- 0 5853 3773"/>
                                <a:gd name="T71" fmla="*/ 5853 h 2740"/>
                                <a:gd name="T72" fmla="+- 0 4943 3206"/>
                                <a:gd name="T73" fmla="*/ T72 w 3061"/>
                                <a:gd name="T74" fmla="+- 0 5753 3773"/>
                                <a:gd name="T75" fmla="*/ 5753 h 2740"/>
                                <a:gd name="T76" fmla="+- 0 4803 3206"/>
                                <a:gd name="T77" fmla="*/ T76 w 3061"/>
                                <a:gd name="T78" fmla="+- 0 5613 3773"/>
                                <a:gd name="T79" fmla="*/ 5613 h 2740"/>
                                <a:gd name="T80" fmla="+- 0 4664 3206"/>
                                <a:gd name="T81" fmla="*/ T80 w 3061"/>
                                <a:gd name="T82" fmla="+- 0 5473 3773"/>
                                <a:gd name="T83" fmla="*/ 5473 h 2740"/>
                                <a:gd name="T84" fmla="+- 0 4572 3206"/>
                                <a:gd name="T85" fmla="*/ T84 w 3061"/>
                                <a:gd name="T86" fmla="+- 0 5373 3773"/>
                                <a:gd name="T87" fmla="*/ 5373 h 2740"/>
                                <a:gd name="T88" fmla="+- 0 4668 3206"/>
                                <a:gd name="T89" fmla="*/ T88 w 3061"/>
                                <a:gd name="T90" fmla="+- 0 5273 3773"/>
                                <a:gd name="T91" fmla="*/ 5273 h 2740"/>
                                <a:gd name="T92" fmla="+- 0 4717 3206"/>
                                <a:gd name="T93" fmla="*/ T92 w 3061"/>
                                <a:gd name="T94" fmla="+- 0 5233 3773"/>
                                <a:gd name="T95" fmla="*/ 5233 h 2740"/>
                                <a:gd name="T96" fmla="+- 0 4751 3206"/>
                                <a:gd name="T97" fmla="*/ T96 w 3061"/>
                                <a:gd name="T98" fmla="+- 0 5193 3773"/>
                                <a:gd name="T99" fmla="*/ 5193 h 2740"/>
                                <a:gd name="T100" fmla="+- 0 4805 3206"/>
                                <a:gd name="T101" fmla="*/ T100 w 3061"/>
                                <a:gd name="T102" fmla="+- 0 5173 3773"/>
                                <a:gd name="T103" fmla="*/ 5173 h 2740"/>
                                <a:gd name="T104" fmla="+- 0 5506 3206"/>
                                <a:gd name="T105" fmla="*/ T104 w 3061"/>
                                <a:gd name="T106" fmla="+- 0 5133 3773"/>
                                <a:gd name="T107" fmla="*/ 5133 h 2740"/>
                                <a:gd name="T108" fmla="+- 0 3582 3206"/>
                                <a:gd name="T109" fmla="*/ T108 w 3061"/>
                                <a:gd name="T110" fmla="+- 0 4393 3773"/>
                                <a:gd name="T111" fmla="*/ 4393 h 2740"/>
                                <a:gd name="T112" fmla="+- 0 3753 3206"/>
                                <a:gd name="T113" fmla="*/ T112 w 3061"/>
                                <a:gd name="T114" fmla="+- 0 4213 3773"/>
                                <a:gd name="T115" fmla="*/ 4213 h 2740"/>
                                <a:gd name="T116" fmla="+- 0 3782 3206"/>
                                <a:gd name="T117" fmla="*/ T116 w 3061"/>
                                <a:gd name="T118" fmla="+- 0 4193 3773"/>
                                <a:gd name="T119" fmla="*/ 4193 h 2740"/>
                                <a:gd name="T120" fmla="+- 0 3812 3206"/>
                                <a:gd name="T121" fmla="*/ T120 w 3061"/>
                                <a:gd name="T122" fmla="+- 0 4173 3773"/>
                                <a:gd name="T123" fmla="*/ 4173 h 2740"/>
                                <a:gd name="T124" fmla="+- 0 3844 3206"/>
                                <a:gd name="T125" fmla="*/ T124 w 3061"/>
                                <a:gd name="T126" fmla="+- 0 4153 3773"/>
                                <a:gd name="T127" fmla="*/ 4153 h 2740"/>
                                <a:gd name="T128" fmla="+- 0 3877 3206"/>
                                <a:gd name="T129" fmla="*/ T128 w 3061"/>
                                <a:gd name="T130" fmla="+- 0 4133 3773"/>
                                <a:gd name="T131" fmla="*/ 4133 h 2740"/>
                                <a:gd name="T132" fmla="+- 0 3935 3206"/>
                                <a:gd name="T133" fmla="*/ T132 w 3061"/>
                                <a:gd name="T134" fmla="+- 0 4113 3773"/>
                                <a:gd name="T135" fmla="*/ 4113 h 2740"/>
                                <a:gd name="T136" fmla="+- 0 4584 3206"/>
                                <a:gd name="T137" fmla="*/ T136 w 3061"/>
                                <a:gd name="T138" fmla="+- 0 4093 3773"/>
                                <a:gd name="T139" fmla="*/ 4093 h 2740"/>
                                <a:gd name="T140" fmla="+- 0 4553 3206"/>
                                <a:gd name="T141" fmla="*/ T140 w 3061"/>
                                <a:gd name="T142" fmla="+- 0 4053 3773"/>
                                <a:gd name="T143" fmla="*/ 4053 h 2740"/>
                                <a:gd name="T144" fmla="+- 0 4508 3206"/>
                                <a:gd name="T145" fmla="*/ T144 w 3061"/>
                                <a:gd name="T146" fmla="+- 0 4013 3773"/>
                                <a:gd name="T147" fmla="*/ 4013 h 2740"/>
                                <a:gd name="T148" fmla="+- 0 4462 3206"/>
                                <a:gd name="T149" fmla="*/ T148 w 3061"/>
                                <a:gd name="T150" fmla="+- 0 3973 3773"/>
                                <a:gd name="T151" fmla="*/ 3973 h 2740"/>
                                <a:gd name="T152" fmla="+- 0 4431 3206"/>
                                <a:gd name="T153" fmla="*/ T152 w 3061"/>
                                <a:gd name="T154" fmla="+- 0 3953 3773"/>
                                <a:gd name="T155" fmla="*/ 3953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61" h="2740">
                                  <a:moveTo>
                                    <a:pt x="1210" y="160"/>
                                  </a:moveTo>
                                  <a:lnTo>
                                    <a:pt x="344" y="160"/>
                                  </a:lnTo>
                                  <a:lnTo>
                                    <a:pt x="328" y="180"/>
                                  </a:lnTo>
                                  <a:lnTo>
                                    <a:pt x="311" y="200"/>
                                  </a:lnTo>
                                  <a:lnTo>
                                    <a:pt x="15" y="500"/>
                                  </a:lnTo>
                                  <a:lnTo>
                                    <a:pt x="6" y="500"/>
                                  </a:lnTo>
                                  <a:lnTo>
                                    <a:pt x="1" y="520"/>
                                  </a:lnTo>
                                  <a:lnTo>
                                    <a:pt x="0" y="540"/>
                                  </a:lnTo>
                                  <a:lnTo>
                                    <a:pt x="2" y="580"/>
                                  </a:lnTo>
                                  <a:lnTo>
                                    <a:pt x="7" y="600"/>
                                  </a:lnTo>
                                  <a:lnTo>
                                    <a:pt x="14" y="600"/>
                                  </a:lnTo>
                                  <a:lnTo>
                                    <a:pt x="25" y="620"/>
                                  </a:lnTo>
                                  <a:lnTo>
                                    <a:pt x="37" y="640"/>
                                  </a:lnTo>
                                  <a:lnTo>
                                    <a:pt x="53" y="660"/>
                                  </a:lnTo>
                                  <a:lnTo>
                                    <a:pt x="71" y="680"/>
                                  </a:lnTo>
                                  <a:lnTo>
                                    <a:pt x="2126" y="2740"/>
                                  </a:lnTo>
                                  <a:lnTo>
                                    <a:pt x="2201" y="2740"/>
                                  </a:lnTo>
                                  <a:lnTo>
                                    <a:pt x="2222" y="2720"/>
                                  </a:lnTo>
                                  <a:lnTo>
                                    <a:pt x="2235" y="2720"/>
                                  </a:lnTo>
                                  <a:lnTo>
                                    <a:pt x="2250" y="2700"/>
                                  </a:lnTo>
                                  <a:lnTo>
                                    <a:pt x="2269" y="2680"/>
                                  </a:lnTo>
                                  <a:lnTo>
                                    <a:pt x="2283" y="2660"/>
                                  </a:lnTo>
                                  <a:lnTo>
                                    <a:pt x="2296" y="2660"/>
                                  </a:lnTo>
                                  <a:lnTo>
                                    <a:pt x="2306" y="2640"/>
                                  </a:lnTo>
                                  <a:lnTo>
                                    <a:pt x="2316" y="2620"/>
                                  </a:lnTo>
                                  <a:lnTo>
                                    <a:pt x="2321" y="2600"/>
                                  </a:lnTo>
                                  <a:lnTo>
                                    <a:pt x="2324" y="2600"/>
                                  </a:lnTo>
                                  <a:lnTo>
                                    <a:pt x="2324" y="2580"/>
                                  </a:lnTo>
                                  <a:lnTo>
                                    <a:pt x="2320" y="2580"/>
                                  </a:lnTo>
                                  <a:lnTo>
                                    <a:pt x="2316" y="2560"/>
                                  </a:lnTo>
                                  <a:lnTo>
                                    <a:pt x="2309" y="2560"/>
                                  </a:lnTo>
                                  <a:lnTo>
                                    <a:pt x="2112" y="2360"/>
                                  </a:lnTo>
                                  <a:lnTo>
                                    <a:pt x="2018" y="2260"/>
                                  </a:lnTo>
                                  <a:lnTo>
                                    <a:pt x="1971" y="2220"/>
                                  </a:lnTo>
                                  <a:lnTo>
                                    <a:pt x="1924" y="2160"/>
                                  </a:lnTo>
                                  <a:lnTo>
                                    <a:pt x="1831" y="2080"/>
                                  </a:lnTo>
                                  <a:lnTo>
                                    <a:pt x="1784" y="2020"/>
                                  </a:lnTo>
                                  <a:lnTo>
                                    <a:pt x="1737" y="1980"/>
                                  </a:lnTo>
                                  <a:lnTo>
                                    <a:pt x="1691" y="1920"/>
                                  </a:lnTo>
                                  <a:lnTo>
                                    <a:pt x="1597" y="1840"/>
                                  </a:lnTo>
                                  <a:lnTo>
                                    <a:pt x="1551" y="1780"/>
                                  </a:lnTo>
                                  <a:lnTo>
                                    <a:pt x="1458" y="1700"/>
                                  </a:lnTo>
                                  <a:lnTo>
                                    <a:pt x="1412" y="1640"/>
                                  </a:lnTo>
                                  <a:lnTo>
                                    <a:pt x="1366" y="1600"/>
                                  </a:lnTo>
                                  <a:lnTo>
                                    <a:pt x="1419" y="1540"/>
                                  </a:lnTo>
                                  <a:lnTo>
                                    <a:pt x="1462" y="1500"/>
                                  </a:lnTo>
                                  <a:lnTo>
                                    <a:pt x="1495" y="1460"/>
                                  </a:lnTo>
                                  <a:lnTo>
                                    <a:pt x="1511" y="1460"/>
                                  </a:lnTo>
                                  <a:lnTo>
                                    <a:pt x="1528" y="1440"/>
                                  </a:lnTo>
                                  <a:lnTo>
                                    <a:pt x="1545" y="1420"/>
                                  </a:lnTo>
                                  <a:lnTo>
                                    <a:pt x="1581" y="1420"/>
                                  </a:lnTo>
                                  <a:lnTo>
                                    <a:pt x="1599" y="1400"/>
                                  </a:lnTo>
                                  <a:lnTo>
                                    <a:pt x="2363" y="1400"/>
                                  </a:lnTo>
                                  <a:lnTo>
                                    <a:pt x="2300" y="1360"/>
                                  </a:lnTo>
                                  <a:lnTo>
                                    <a:pt x="1121" y="1360"/>
                                  </a:lnTo>
                                  <a:lnTo>
                                    <a:pt x="376" y="620"/>
                                  </a:lnTo>
                                  <a:lnTo>
                                    <a:pt x="532" y="460"/>
                                  </a:lnTo>
                                  <a:lnTo>
                                    <a:pt x="547" y="440"/>
                                  </a:lnTo>
                                  <a:lnTo>
                                    <a:pt x="562" y="440"/>
                                  </a:lnTo>
                                  <a:lnTo>
                                    <a:pt x="576" y="420"/>
                                  </a:lnTo>
                                  <a:lnTo>
                                    <a:pt x="591" y="400"/>
                                  </a:lnTo>
                                  <a:lnTo>
                                    <a:pt x="606" y="400"/>
                                  </a:lnTo>
                                  <a:lnTo>
                                    <a:pt x="622" y="380"/>
                                  </a:lnTo>
                                  <a:lnTo>
                                    <a:pt x="638" y="380"/>
                                  </a:lnTo>
                                  <a:lnTo>
                                    <a:pt x="654" y="360"/>
                                  </a:lnTo>
                                  <a:lnTo>
                                    <a:pt x="671" y="360"/>
                                  </a:lnTo>
                                  <a:lnTo>
                                    <a:pt x="689" y="340"/>
                                  </a:lnTo>
                                  <a:lnTo>
                                    <a:pt x="729" y="340"/>
                                  </a:lnTo>
                                  <a:lnTo>
                                    <a:pt x="747" y="320"/>
                                  </a:lnTo>
                                  <a:lnTo>
                                    <a:pt x="1378" y="320"/>
                                  </a:lnTo>
                                  <a:lnTo>
                                    <a:pt x="1362" y="300"/>
                                  </a:lnTo>
                                  <a:lnTo>
                                    <a:pt x="1347" y="280"/>
                                  </a:lnTo>
                                  <a:lnTo>
                                    <a:pt x="1332" y="280"/>
                                  </a:lnTo>
                                  <a:lnTo>
                                    <a:pt x="1302" y="240"/>
                                  </a:lnTo>
                                  <a:lnTo>
                                    <a:pt x="1287" y="240"/>
                                  </a:lnTo>
                                  <a:lnTo>
                                    <a:pt x="1256" y="200"/>
                                  </a:lnTo>
                                  <a:lnTo>
                                    <a:pt x="1241" y="200"/>
                                  </a:lnTo>
                                  <a:lnTo>
                                    <a:pt x="1225" y="180"/>
                                  </a:lnTo>
                                  <a:lnTo>
                                    <a:pt x="1210"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852621" name="Freeform 469"/>
                          <wps:cNvSpPr>
                            <a:spLocks/>
                          </wps:cNvSpPr>
                          <wps:spPr bwMode="auto">
                            <a:xfrm>
                              <a:off x="3206" y="3773"/>
                              <a:ext cx="3061" cy="2740"/>
                            </a:xfrm>
                            <a:custGeom>
                              <a:avLst/>
                              <a:gdLst>
                                <a:gd name="T0" fmla="+- 0 6150 3206"/>
                                <a:gd name="T1" fmla="*/ T0 w 3061"/>
                                <a:gd name="T2" fmla="+- 0 5773 3773"/>
                                <a:gd name="T3" fmla="*/ 5773 h 2740"/>
                                <a:gd name="T4" fmla="+- 0 6057 3206"/>
                                <a:gd name="T5" fmla="*/ T4 w 3061"/>
                                <a:gd name="T6" fmla="+- 0 5773 3773"/>
                                <a:gd name="T7" fmla="*/ 5773 h 2740"/>
                                <a:gd name="T8" fmla="+- 0 6074 3206"/>
                                <a:gd name="T9" fmla="*/ T8 w 3061"/>
                                <a:gd name="T10" fmla="+- 0 5793 3773"/>
                                <a:gd name="T11" fmla="*/ 5793 h 2740"/>
                                <a:gd name="T12" fmla="+- 0 6131 3206"/>
                                <a:gd name="T13" fmla="*/ T12 w 3061"/>
                                <a:gd name="T14" fmla="+- 0 5793 3773"/>
                                <a:gd name="T15" fmla="*/ 5793 h 2740"/>
                                <a:gd name="T16" fmla="+- 0 6150 3206"/>
                                <a:gd name="T17" fmla="*/ T16 w 3061"/>
                                <a:gd name="T18" fmla="+- 0 5773 3773"/>
                                <a:gd name="T19" fmla="*/ 5773 h 2740"/>
                              </a:gdLst>
                              <a:ahLst/>
                              <a:cxnLst>
                                <a:cxn ang="0">
                                  <a:pos x="T1" y="T3"/>
                                </a:cxn>
                                <a:cxn ang="0">
                                  <a:pos x="T5" y="T7"/>
                                </a:cxn>
                                <a:cxn ang="0">
                                  <a:pos x="T9" y="T11"/>
                                </a:cxn>
                                <a:cxn ang="0">
                                  <a:pos x="T13" y="T15"/>
                                </a:cxn>
                                <a:cxn ang="0">
                                  <a:pos x="T17" y="T19"/>
                                </a:cxn>
                              </a:cxnLst>
                              <a:rect l="0" t="0" r="r" b="b"/>
                              <a:pathLst>
                                <a:path w="3061" h="2740">
                                  <a:moveTo>
                                    <a:pt x="2944" y="2000"/>
                                  </a:moveTo>
                                  <a:lnTo>
                                    <a:pt x="2851" y="2000"/>
                                  </a:lnTo>
                                  <a:lnTo>
                                    <a:pt x="2868" y="2020"/>
                                  </a:lnTo>
                                  <a:lnTo>
                                    <a:pt x="2925" y="2020"/>
                                  </a:lnTo>
                                  <a:lnTo>
                                    <a:pt x="2944" y="20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30078" name="Freeform 468"/>
                          <wps:cNvSpPr>
                            <a:spLocks/>
                          </wps:cNvSpPr>
                          <wps:spPr bwMode="auto">
                            <a:xfrm>
                              <a:off x="3206" y="3773"/>
                              <a:ext cx="3061" cy="2740"/>
                            </a:xfrm>
                            <a:custGeom>
                              <a:avLst/>
                              <a:gdLst>
                                <a:gd name="T0" fmla="+- 0 5569 3206"/>
                                <a:gd name="T1" fmla="*/ T0 w 3061"/>
                                <a:gd name="T2" fmla="+- 0 5173 3773"/>
                                <a:gd name="T3" fmla="*/ 5173 h 2740"/>
                                <a:gd name="T4" fmla="+- 0 4977 3206"/>
                                <a:gd name="T5" fmla="*/ T4 w 3061"/>
                                <a:gd name="T6" fmla="+- 0 5173 3773"/>
                                <a:gd name="T7" fmla="*/ 5173 h 2740"/>
                                <a:gd name="T8" fmla="+- 0 5001 3206"/>
                                <a:gd name="T9" fmla="*/ T8 w 3061"/>
                                <a:gd name="T10" fmla="+- 0 5193 3773"/>
                                <a:gd name="T11" fmla="*/ 5193 h 2740"/>
                                <a:gd name="T12" fmla="+- 0 5056 3206"/>
                                <a:gd name="T13" fmla="*/ T12 w 3061"/>
                                <a:gd name="T14" fmla="+- 0 5193 3773"/>
                                <a:gd name="T15" fmla="*/ 5193 h 2740"/>
                                <a:gd name="T16" fmla="+- 0 5074 3206"/>
                                <a:gd name="T17" fmla="*/ T16 w 3061"/>
                                <a:gd name="T18" fmla="+- 0 5213 3773"/>
                                <a:gd name="T19" fmla="*/ 5213 h 2740"/>
                                <a:gd name="T20" fmla="+- 0 5093 3206"/>
                                <a:gd name="T21" fmla="*/ T20 w 3061"/>
                                <a:gd name="T22" fmla="+- 0 5213 3773"/>
                                <a:gd name="T23" fmla="*/ 5213 h 2740"/>
                                <a:gd name="T24" fmla="+- 0 5112 3206"/>
                                <a:gd name="T25" fmla="*/ T24 w 3061"/>
                                <a:gd name="T26" fmla="+- 0 5233 3773"/>
                                <a:gd name="T27" fmla="*/ 5233 h 2740"/>
                                <a:gd name="T28" fmla="+- 0 5151 3206"/>
                                <a:gd name="T29" fmla="*/ T28 w 3061"/>
                                <a:gd name="T30" fmla="+- 0 5233 3773"/>
                                <a:gd name="T31" fmla="*/ 5233 h 2740"/>
                                <a:gd name="T32" fmla="+- 0 5170 3206"/>
                                <a:gd name="T33" fmla="*/ T32 w 3061"/>
                                <a:gd name="T34" fmla="+- 0 5253 3773"/>
                                <a:gd name="T35" fmla="*/ 5253 h 2740"/>
                                <a:gd name="T36" fmla="+- 0 5187 3206"/>
                                <a:gd name="T37" fmla="*/ T36 w 3061"/>
                                <a:gd name="T38" fmla="+- 0 5253 3773"/>
                                <a:gd name="T39" fmla="*/ 5253 h 2740"/>
                                <a:gd name="T40" fmla="+- 0 5203 3206"/>
                                <a:gd name="T41" fmla="*/ T40 w 3061"/>
                                <a:gd name="T42" fmla="+- 0 5273 3773"/>
                                <a:gd name="T43" fmla="*/ 5273 h 2740"/>
                                <a:gd name="T44" fmla="+- 0 5220 3206"/>
                                <a:gd name="T45" fmla="*/ T44 w 3061"/>
                                <a:gd name="T46" fmla="+- 0 5273 3773"/>
                                <a:gd name="T47" fmla="*/ 5273 h 2740"/>
                                <a:gd name="T48" fmla="+- 0 5237 3206"/>
                                <a:gd name="T49" fmla="*/ T48 w 3061"/>
                                <a:gd name="T50" fmla="+- 0 5293 3773"/>
                                <a:gd name="T51" fmla="*/ 5293 h 2740"/>
                                <a:gd name="T52" fmla="+- 0 5254 3206"/>
                                <a:gd name="T53" fmla="*/ T52 w 3061"/>
                                <a:gd name="T54" fmla="+- 0 5293 3773"/>
                                <a:gd name="T55" fmla="*/ 5293 h 2740"/>
                                <a:gd name="T56" fmla="+- 0 5272 3206"/>
                                <a:gd name="T57" fmla="*/ T56 w 3061"/>
                                <a:gd name="T58" fmla="+- 0 5313 3773"/>
                                <a:gd name="T59" fmla="*/ 5313 h 2740"/>
                                <a:gd name="T60" fmla="+- 0 5289 3206"/>
                                <a:gd name="T61" fmla="*/ T60 w 3061"/>
                                <a:gd name="T62" fmla="+- 0 5313 3773"/>
                                <a:gd name="T63" fmla="*/ 5313 h 2740"/>
                                <a:gd name="T64" fmla="+- 0 5307 3206"/>
                                <a:gd name="T65" fmla="*/ T64 w 3061"/>
                                <a:gd name="T66" fmla="+- 0 5333 3773"/>
                                <a:gd name="T67" fmla="*/ 5333 h 2740"/>
                                <a:gd name="T68" fmla="+- 0 5325 3206"/>
                                <a:gd name="T69" fmla="*/ T68 w 3061"/>
                                <a:gd name="T70" fmla="+- 0 5333 3773"/>
                                <a:gd name="T71" fmla="*/ 5333 h 2740"/>
                                <a:gd name="T72" fmla="+- 0 5343 3206"/>
                                <a:gd name="T73" fmla="*/ T72 w 3061"/>
                                <a:gd name="T74" fmla="+- 0 5353 3773"/>
                                <a:gd name="T75" fmla="*/ 5353 h 2740"/>
                                <a:gd name="T76" fmla="+- 0 5361 3206"/>
                                <a:gd name="T77" fmla="*/ T76 w 3061"/>
                                <a:gd name="T78" fmla="+- 0 5353 3773"/>
                                <a:gd name="T79" fmla="*/ 5353 h 2740"/>
                                <a:gd name="T80" fmla="+- 0 5380 3206"/>
                                <a:gd name="T81" fmla="*/ T80 w 3061"/>
                                <a:gd name="T82" fmla="+- 0 5373 3773"/>
                                <a:gd name="T83" fmla="*/ 5373 h 2740"/>
                                <a:gd name="T84" fmla="+- 0 5837 3206"/>
                                <a:gd name="T85" fmla="*/ T84 w 3061"/>
                                <a:gd name="T86" fmla="+- 0 5653 3773"/>
                                <a:gd name="T87" fmla="*/ 5653 h 2740"/>
                                <a:gd name="T88" fmla="+- 0 6039 3206"/>
                                <a:gd name="T89" fmla="*/ T88 w 3061"/>
                                <a:gd name="T90" fmla="+- 0 5773 3773"/>
                                <a:gd name="T91" fmla="*/ 5773 h 2740"/>
                                <a:gd name="T92" fmla="+- 0 6161 3206"/>
                                <a:gd name="T93" fmla="*/ T92 w 3061"/>
                                <a:gd name="T94" fmla="+- 0 5773 3773"/>
                                <a:gd name="T95" fmla="*/ 5773 h 2740"/>
                                <a:gd name="T96" fmla="+- 0 6174 3206"/>
                                <a:gd name="T97" fmla="*/ T96 w 3061"/>
                                <a:gd name="T98" fmla="+- 0 5753 3773"/>
                                <a:gd name="T99" fmla="*/ 5753 h 2740"/>
                                <a:gd name="T100" fmla="+- 0 6190 3206"/>
                                <a:gd name="T101" fmla="*/ T100 w 3061"/>
                                <a:gd name="T102" fmla="+- 0 5733 3773"/>
                                <a:gd name="T103" fmla="*/ 5733 h 2740"/>
                                <a:gd name="T104" fmla="+- 0 6210 3206"/>
                                <a:gd name="T105" fmla="*/ T104 w 3061"/>
                                <a:gd name="T106" fmla="+- 0 5713 3773"/>
                                <a:gd name="T107" fmla="*/ 5713 h 2740"/>
                                <a:gd name="T108" fmla="+- 0 6224 3206"/>
                                <a:gd name="T109" fmla="*/ T108 w 3061"/>
                                <a:gd name="T110" fmla="+- 0 5713 3773"/>
                                <a:gd name="T111" fmla="*/ 5713 h 2740"/>
                                <a:gd name="T112" fmla="+- 0 6236 3206"/>
                                <a:gd name="T113" fmla="*/ T112 w 3061"/>
                                <a:gd name="T114" fmla="+- 0 5693 3773"/>
                                <a:gd name="T115" fmla="*/ 5693 h 2740"/>
                                <a:gd name="T116" fmla="+- 0 6247 3206"/>
                                <a:gd name="T117" fmla="*/ T116 w 3061"/>
                                <a:gd name="T118" fmla="+- 0 5673 3773"/>
                                <a:gd name="T119" fmla="*/ 5673 h 2740"/>
                                <a:gd name="T120" fmla="+- 0 6258 3206"/>
                                <a:gd name="T121" fmla="*/ T120 w 3061"/>
                                <a:gd name="T122" fmla="+- 0 5653 3773"/>
                                <a:gd name="T123" fmla="*/ 5653 h 2740"/>
                                <a:gd name="T124" fmla="+- 0 6264 3206"/>
                                <a:gd name="T125" fmla="*/ T124 w 3061"/>
                                <a:gd name="T126" fmla="+- 0 5633 3773"/>
                                <a:gd name="T127" fmla="*/ 5633 h 2740"/>
                                <a:gd name="T128" fmla="+- 0 6266 3206"/>
                                <a:gd name="T129" fmla="*/ T128 w 3061"/>
                                <a:gd name="T130" fmla="+- 0 5633 3773"/>
                                <a:gd name="T131" fmla="*/ 5633 h 2740"/>
                                <a:gd name="T132" fmla="+- 0 6265 3206"/>
                                <a:gd name="T133" fmla="*/ T132 w 3061"/>
                                <a:gd name="T134" fmla="+- 0 5613 3773"/>
                                <a:gd name="T135" fmla="*/ 5613 h 2740"/>
                                <a:gd name="T136" fmla="+- 0 6256 3206"/>
                                <a:gd name="T137" fmla="*/ T136 w 3061"/>
                                <a:gd name="T138" fmla="+- 0 5593 3773"/>
                                <a:gd name="T139" fmla="*/ 5593 h 2740"/>
                                <a:gd name="T140" fmla="+- 0 6240 3206"/>
                                <a:gd name="T141" fmla="*/ T140 w 3061"/>
                                <a:gd name="T142" fmla="+- 0 5593 3773"/>
                                <a:gd name="T143" fmla="*/ 5593 h 2740"/>
                                <a:gd name="T144" fmla="+- 0 6230 3206"/>
                                <a:gd name="T145" fmla="*/ T144 w 3061"/>
                                <a:gd name="T146" fmla="+- 0 5573 3773"/>
                                <a:gd name="T147" fmla="*/ 5573 h 2740"/>
                                <a:gd name="T148" fmla="+- 0 6215 3206"/>
                                <a:gd name="T149" fmla="*/ T148 w 3061"/>
                                <a:gd name="T150" fmla="+- 0 5553 3773"/>
                                <a:gd name="T151" fmla="*/ 5553 h 2740"/>
                                <a:gd name="T152" fmla="+- 0 6194 3206"/>
                                <a:gd name="T153" fmla="*/ T152 w 3061"/>
                                <a:gd name="T154" fmla="+- 0 5553 3773"/>
                                <a:gd name="T155" fmla="*/ 5553 h 2740"/>
                                <a:gd name="T156" fmla="+- 0 6184 3206"/>
                                <a:gd name="T157" fmla="*/ T156 w 3061"/>
                                <a:gd name="T158" fmla="+- 0 5533 3773"/>
                                <a:gd name="T159" fmla="*/ 5533 h 2740"/>
                                <a:gd name="T160" fmla="+- 0 6170 3206"/>
                                <a:gd name="T161" fmla="*/ T160 w 3061"/>
                                <a:gd name="T162" fmla="+- 0 5533 3773"/>
                                <a:gd name="T163" fmla="*/ 5533 h 2740"/>
                                <a:gd name="T164" fmla="+- 0 6154 3206"/>
                                <a:gd name="T165" fmla="*/ T164 w 3061"/>
                                <a:gd name="T166" fmla="+- 0 5513 3773"/>
                                <a:gd name="T167" fmla="*/ 5513 h 2740"/>
                                <a:gd name="T168" fmla="+- 0 6136 3206"/>
                                <a:gd name="T169" fmla="*/ T168 w 3061"/>
                                <a:gd name="T170" fmla="+- 0 5513 3773"/>
                                <a:gd name="T171" fmla="*/ 5513 h 2740"/>
                                <a:gd name="T172" fmla="+- 0 6092 3206"/>
                                <a:gd name="T173" fmla="*/ T172 w 3061"/>
                                <a:gd name="T174" fmla="+- 0 5473 3773"/>
                                <a:gd name="T175" fmla="*/ 5473 h 2740"/>
                                <a:gd name="T176" fmla="+- 0 6061 3206"/>
                                <a:gd name="T177" fmla="*/ T176 w 3061"/>
                                <a:gd name="T178" fmla="+- 0 5473 3773"/>
                                <a:gd name="T179" fmla="*/ 5473 h 2740"/>
                                <a:gd name="T180" fmla="+- 0 5909 3206"/>
                                <a:gd name="T181" fmla="*/ T180 w 3061"/>
                                <a:gd name="T182" fmla="+- 0 5373 3773"/>
                                <a:gd name="T183" fmla="*/ 5373 h 2740"/>
                                <a:gd name="T184" fmla="+- 0 5631 3206"/>
                                <a:gd name="T185" fmla="*/ T184 w 3061"/>
                                <a:gd name="T186" fmla="+- 0 5213 3773"/>
                                <a:gd name="T187" fmla="*/ 5213 h 2740"/>
                                <a:gd name="T188" fmla="+- 0 5569 3206"/>
                                <a:gd name="T189" fmla="*/ T188 w 3061"/>
                                <a:gd name="T190" fmla="+- 0 5173 3773"/>
                                <a:gd name="T191" fmla="*/ 5173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1" h="2740">
                                  <a:moveTo>
                                    <a:pt x="2363" y="1400"/>
                                  </a:moveTo>
                                  <a:lnTo>
                                    <a:pt x="1771" y="1400"/>
                                  </a:lnTo>
                                  <a:lnTo>
                                    <a:pt x="1795" y="1420"/>
                                  </a:lnTo>
                                  <a:lnTo>
                                    <a:pt x="1850" y="1420"/>
                                  </a:lnTo>
                                  <a:lnTo>
                                    <a:pt x="1868" y="1440"/>
                                  </a:lnTo>
                                  <a:lnTo>
                                    <a:pt x="1887" y="1440"/>
                                  </a:lnTo>
                                  <a:lnTo>
                                    <a:pt x="1906" y="1460"/>
                                  </a:lnTo>
                                  <a:lnTo>
                                    <a:pt x="1945" y="1460"/>
                                  </a:lnTo>
                                  <a:lnTo>
                                    <a:pt x="1964" y="1480"/>
                                  </a:lnTo>
                                  <a:lnTo>
                                    <a:pt x="1981" y="1480"/>
                                  </a:lnTo>
                                  <a:lnTo>
                                    <a:pt x="1997" y="1500"/>
                                  </a:lnTo>
                                  <a:lnTo>
                                    <a:pt x="2014" y="1500"/>
                                  </a:lnTo>
                                  <a:lnTo>
                                    <a:pt x="2031" y="1520"/>
                                  </a:lnTo>
                                  <a:lnTo>
                                    <a:pt x="2048" y="1520"/>
                                  </a:lnTo>
                                  <a:lnTo>
                                    <a:pt x="2066" y="1540"/>
                                  </a:lnTo>
                                  <a:lnTo>
                                    <a:pt x="2083" y="1540"/>
                                  </a:lnTo>
                                  <a:lnTo>
                                    <a:pt x="2101" y="1560"/>
                                  </a:lnTo>
                                  <a:lnTo>
                                    <a:pt x="2119" y="1560"/>
                                  </a:lnTo>
                                  <a:lnTo>
                                    <a:pt x="2137" y="1580"/>
                                  </a:lnTo>
                                  <a:lnTo>
                                    <a:pt x="2155" y="1580"/>
                                  </a:lnTo>
                                  <a:lnTo>
                                    <a:pt x="2174" y="1600"/>
                                  </a:lnTo>
                                  <a:lnTo>
                                    <a:pt x="2631" y="1880"/>
                                  </a:lnTo>
                                  <a:lnTo>
                                    <a:pt x="2833" y="2000"/>
                                  </a:lnTo>
                                  <a:lnTo>
                                    <a:pt x="2955" y="2000"/>
                                  </a:lnTo>
                                  <a:lnTo>
                                    <a:pt x="2968" y="1980"/>
                                  </a:lnTo>
                                  <a:lnTo>
                                    <a:pt x="2984" y="1960"/>
                                  </a:lnTo>
                                  <a:lnTo>
                                    <a:pt x="3004" y="1940"/>
                                  </a:lnTo>
                                  <a:lnTo>
                                    <a:pt x="3018" y="1940"/>
                                  </a:lnTo>
                                  <a:lnTo>
                                    <a:pt x="3030" y="1920"/>
                                  </a:lnTo>
                                  <a:lnTo>
                                    <a:pt x="3041" y="1900"/>
                                  </a:lnTo>
                                  <a:lnTo>
                                    <a:pt x="3052" y="1880"/>
                                  </a:lnTo>
                                  <a:lnTo>
                                    <a:pt x="3058" y="1860"/>
                                  </a:lnTo>
                                  <a:lnTo>
                                    <a:pt x="3060" y="1860"/>
                                  </a:lnTo>
                                  <a:lnTo>
                                    <a:pt x="3059" y="1840"/>
                                  </a:lnTo>
                                  <a:lnTo>
                                    <a:pt x="3050" y="1820"/>
                                  </a:lnTo>
                                  <a:lnTo>
                                    <a:pt x="3034" y="1820"/>
                                  </a:lnTo>
                                  <a:lnTo>
                                    <a:pt x="3024" y="1800"/>
                                  </a:lnTo>
                                  <a:lnTo>
                                    <a:pt x="3009" y="1780"/>
                                  </a:lnTo>
                                  <a:lnTo>
                                    <a:pt x="2988" y="1780"/>
                                  </a:lnTo>
                                  <a:lnTo>
                                    <a:pt x="2978" y="1760"/>
                                  </a:lnTo>
                                  <a:lnTo>
                                    <a:pt x="2964" y="1760"/>
                                  </a:lnTo>
                                  <a:lnTo>
                                    <a:pt x="2948" y="1740"/>
                                  </a:lnTo>
                                  <a:lnTo>
                                    <a:pt x="2930" y="1740"/>
                                  </a:lnTo>
                                  <a:lnTo>
                                    <a:pt x="2886" y="1700"/>
                                  </a:lnTo>
                                  <a:lnTo>
                                    <a:pt x="2855" y="1700"/>
                                  </a:lnTo>
                                  <a:lnTo>
                                    <a:pt x="2703" y="1600"/>
                                  </a:lnTo>
                                  <a:lnTo>
                                    <a:pt x="2425" y="1440"/>
                                  </a:lnTo>
                                  <a:lnTo>
                                    <a:pt x="2363" y="14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157807" name="Freeform 467"/>
                          <wps:cNvSpPr>
                            <a:spLocks/>
                          </wps:cNvSpPr>
                          <wps:spPr bwMode="auto">
                            <a:xfrm>
                              <a:off x="3206" y="3773"/>
                              <a:ext cx="3061" cy="2740"/>
                            </a:xfrm>
                            <a:custGeom>
                              <a:avLst/>
                              <a:gdLst>
                                <a:gd name="T0" fmla="+- 0 4362 3206"/>
                                <a:gd name="T1" fmla="*/ T0 w 3061"/>
                                <a:gd name="T2" fmla="+- 0 4253 3773"/>
                                <a:gd name="T3" fmla="*/ 4253 h 2740"/>
                                <a:gd name="T4" fmla="+- 0 4422 3206"/>
                                <a:gd name="T5" fmla="*/ T4 w 3061"/>
                                <a:gd name="T6" fmla="+- 0 4313 3773"/>
                                <a:gd name="T7" fmla="*/ 4313 h 2740"/>
                                <a:gd name="T8" fmla="+- 0 4450 3206"/>
                                <a:gd name="T9" fmla="*/ T8 w 3061"/>
                                <a:gd name="T10" fmla="+- 0 4353 3773"/>
                                <a:gd name="T11" fmla="*/ 4353 h 2740"/>
                                <a:gd name="T12" fmla="+- 0 4477 3206"/>
                                <a:gd name="T13" fmla="*/ T12 w 3061"/>
                                <a:gd name="T14" fmla="+- 0 4373 3773"/>
                                <a:gd name="T15" fmla="*/ 4373 h 2740"/>
                                <a:gd name="T16" fmla="+- 0 4501 3206"/>
                                <a:gd name="T17" fmla="*/ T16 w 3061"/>
                                <a:gd name="T18" fmla="+- 0 4413 3773"/>
                                <a:gd name="T19" fmla="*/ 4413 h 2740"/>
                                <a:gd name="T20" fmla="+- 0 4524 3206"/>
                                <a:gd name="T21" fmla="*/ T20 w 3061"/>
                                <a:gd name="T22" fmla="+- 0 4433 3773"/>
                                <a:gd name="T23" fmla="*/ 4433 h 2740"/>
                                <a:gd name="T24" fmla="+- 0 4546 3206"/>
                                <a:gd name="T25" fmla="*/ T24 w 3061"/>
                                <a:gd name="T26" fmla="+- 0 4473 3773"/>
                                <a:gd name="T27" fmla="*/ 4473 h 2740"/>
                                <a:gd name="T28" fmla="+- 0 4584 3206"/>
                                <a:gd name="T29" fmla="*/ T28 w 3061"/>
                                <a:gd name="T30" fmla="+- 0 4553 3773"/>
                                <a:gd name="T31" fmla="*/ 4553 h 2740"/>
                                <a:gd name="T32" fmla="+- 0 4602 3206"/>
                                <a:gd name="T33" fmla="*/ T32 w 3061"/>
                                <a:gd name="T34" fmla="+- 0 4593 3773"/>
                                <a:gd name="T35" fmla="*/ 4593 h 2740"/>
                                <a:gd name="T36" fmla="+- 0 4617 3206"/>
                                <a:gd name="T37" fmla="*/ T36 w 3061"/>
                                <a:gd name="T38" fmla="+- 0 4693 3773"/>
                                <a:gd name="T39" fmla="*/ 4693 h 2740"/>
                                <a:gd name="T40" fmla="+- 0 4609 3206"/>
                                <a:gd name="T41" fmla="*/ T40 w 3061"/>
                                <a:gd name="T42" fmla="+- 0 4773 3773"/>
                                <a:gd name="T43" fmla="*/ 4773 h 2740"/>
                                <a:gd name="T44" fmla="+- 0 4576 3206"/>
                                <a:gd name="T45" fmla="*/ T44 w 3061"/>
                                <a:gd name="T46" fmla="+- 0 4873 3773"/>
                                <a:gd name="T47" fmla="*/ 4873 h 2740"/>
                                <a:gd name="T48" fmla="+- 0 4555 3206"/>
                                <a:gd name="T49" fmla="*/ T48 w 3061"/>
                                <a:gd name="T50" fmla="+- 0 4893 3773"/>
                                <a:gd name="T51" fmla="*/ 4893 h 2740"/>
                                <a:gd name="T52" fmla="+- 0 4327 3206"/>
                                <a:gd name="T53" fmla="*/ T52 w 3061"/>
                                <a:gd name="T54" fmla="+- 0 5133 3773"/>
                                <a:gd name="T55" fmla="*/ 5133 h 2740"/>
                                <a:gd name="T56" fmla="+- 0 5456 3206"/>
                                <a:gd name="T57" fmla="*/ T56 w 3061"/>
                                <a:gd name="T58" fmla="+- 0 5093 3773"/>
                                <a:gd name="T59" fmla="*/ 5093 h 2740"/>
                                <a:gd name="T60" fmla="+- 0 5420 3206"/>
                                <a:gd name="T61" fmla="*/ T60 w 3061"/>
                                <a:gd name="T62" fmla="+- 0 5073 3773"/>
                                <a:gd name="T63" fmla="*/ 5073 h 2740"/>
                                <a:gd name="T64" fmla="+- 0 5385 3206"/>
                                <a:gd name="T65" fmla="*/ T64 w 3061"/>
                                <a:gd name="T66" fmla="+- 0 5053 3773"/>
                                <a:gd name="T67" fmla="*/ 5053 h 2740"/>
                                <a:gd name="T68" fmla="+- 0 5334 3206"/>
                                <a:gd name="T69" fmla="*/ T68 w 3061"/>
                                <a:gd name="T70" fmla="+- 0 5033 3773"/>
                                <a:gd name="T71" fmla="*/ 5033 h 2740"/>
                                <a:gd name="T72" fmla="+- 0 5264 3206"/>
                                <a:gd name="T73" fmla="*/ T72 w 3061"/>
                                <a:gd name="T74" fmla="+- 0 4993 3773"/>
                                <a:gd name="T75" fmla="*/ 4993 h 2740"/>
                                <a:gd name="T76" fmla="+- 0 5228 3206"/>
                                <a:gd name="T77" fmla="*/ T76 w 3061"/>
                                <a:gd name="T78" fmla="+- 0 4973 3773"/>
                                <a:gd name="T79" fmla="*/ 4973 h 2740"/>
                                <a:gd name="T80" fmla="+- 0 5173 3206"/>
                                <a:gd name="T81" fmla="*/ T80 w 3061"/>
                                <a:gd name="T82" fmla="+- 0 4953 3773"/>
                                <a:gd name="T83" fmla="*/ 4953 h 2740"/>
                                <a:gd name="T84" fmla="+- 0 5137 3206"/>
                                <a:gd name="T85" fmla="*/ T84 w 3061"/>
                                <a:gd name="T86" fmla="+- 0 4933 3773"/>
                                <a:gd name="T87" fmla="*/ 4933 h 2740"/>
                                <a:gd name="T88" fmla="+- 0 5079 3206"/>
                                <a:gd name="T89" fmla="*/ T88 w 3061"/>
                                <a:gd name="T90" fmla="+- 0 4913 3773"/>
                                <a:gd name="T91" fmla="*/ 4913 h 2740"/>
                                <a:gd name="T92" fmla="+- 0 5002 3206"/>
                                <a:gd name="T93" fmla="*/ T92 w 3061"/>
                                <a:gd name="T94" fmla="+- 0 4893 3773"/>
                                <a:gd name="T95" fmla="*/ 4893 h 2740"/>
                                <a:gd name="T96" fmla="+- 0 4869 3206"/>
                                <a:gd name="T97" fmla="*/ T96 w 3061"/>
                                <a:gd name="T98" fmla="+- 0 4873 3773"/>
                                <a:gd name="T99" fmla="*/ 4873 h 2740"/>
                                <a:gd name="T100" fmla="+- 0 4877 3206"/>
                                <a:gd name="T101" fmla="*/ T100 w 3061"/>
                                <a:gd name="T102" fmla="+- 0 4853 3773"/>
                                <a:gd name="T103" fmla="*/ 4853 h 2740"/>
                                <a:gd name="T104" fmla="+- 0 4888 3206"/>
                                <a:gd name="T105" fmla="*/ T104 w 3061"/>
                                <a:gd name="T106" fmla="+- 0 4773 3773"/>
                                <a:gd name="T107" fmla="*/ 4773 h 2740"/>
                                <a:gd name="T108" fmla="+- 0 4889 3206"/>
                                <a:gd name="T109" fmla="*/ T108 w 3061"/>
                                <a:gd name="T110" fmla="+- 0 4693 3773"/>
                                <a:gd name="T111" fmla="*/ 4693 h 2740"/>
                                <a:gd name="T112" fmla="+- 0 4881 3206"/>
                                <a:gd name="T113" fmla="*/ T112 w 3061"/>
                                <a:gd name="T114" fmla="+- 0 4613 3773"/>
                                <a:gd name="T115" fmla="*/ 4613 h 2740"/>
                                <a:gd name="T116" fmla="+- 0 4855 3206"/>
                                <a:gd name="T117" fmla="*/ T116 w 3061"/>
                                <a:gd name="T118" fmla="+- 0 4513 3773"/>
                                <a:gd name="T119" fmla="*/ 4513 h 2740"/>
                                <a:gd name="T120" fmla="+- 0 4830 3206"/>
                                <a:gd name="T121" fmla="*/ T120 w 3061"/>
                                <a:gd name="T122" fmla="+- 0 4433 3773"/>
                                <a:gd name="T123" fmla="*/ 4433 h 2740"/>
                                <a:gd name="T124" fmla="+- 0 4805 3206"/>
                                <a:gd name="T125" fmla="*/ T124 w 3061"/>
                                <a:gd name="T126" fmla="+- 0 4393 3773"/>
                                <a:gd name="T127" fmla="*/ 4393 h 2740"/>
                                <a:gd name="T128" fmla="+- 0 4785 3206"/>
                                <a:gd name="T129" fmla="*/ T128 w 3061"/>
                                <a:gd name="T130" fmla="+- 0 4353 3773"/>
                                <a:gd name="T131" fmla="*/ 4353 h 2740"/>
                                <a:gd name="T132" fmla="+- 0 4762 3206"/>
                                <a:gd name="T133" fmla="*/ T132 w 3061"/>
                                <a:gd name="T134" fmla="+- 0 4313 3773"/>
                                <a:gd name="T135" fmla="*/ 4313 h 2740"/>
                                <a:gd name="T136" fmla="+- 0 4739 3206"/>
                                <a:gd name="T137" fmla="*/ T136 w 3061"/>
                                <a:gd name="T138" fmla="+- 0 4273 3773"/>
                                <a:gd name="T139" fmla="*/ 4273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61" h="2740">
                                  <a:moveTo>
                                    <a:pt x="1523" y="480"/>
                                  </a:moveTo>
                                  <a:lnTo>
                                    <a:pt x="1156" y="480"/>
                                  </a:lnTo>
                                  <a:lnTo>
                                    <a:pt x="1206" y="540"/>
                                  </a:lnTo>
                                  <a:lnTo>
                                    <a:pt x="1216" y="540"/>
                                  </a:lnTo>
                                  <a:lnTo>
                                    <a:pt x="1230" y="560"/>
                                  </a:lnTo>
                                  <a:lnTo>
                                    <a:pt x="1244" y="580"/>
                                  </a:lnTo>
                                  <a:lnTo>
                                    <a:pt x="1258" y="580"/>
                                  </a:lnTo>
                                  <a:lnTo>
                                    <a:pt x="1271" y="600"/>
                                  </a:lnTo>
                                  <a:lnTo>
                                    <a:pt x="1283" y="620"/>
                                  </a:lnTo>
                                  <a:lnTo>
                                    <a:pt x="1295" y="640"/>
                                  </a:lnTo>
                                  <a:lnTo>
                                    <a:pt x="1307" y="640"/>
                                  </a:lnTo>
                                  <a:lnTo>
                                    <a:pt x="1318" y="660"/>
                                  </a:lnTo>
                                  <a:lnTo>
                                    <a:pt x="1329" y="680"/>
                                  </a:lnTo>
                                  <a:lnTo>
                                    <a:pt x="1340" y="700"/>
                                  </a:lnTo>
                                  <a:lnTo>
                                    <a:pt x="1351" y="720"/>
                                  </a:lnTo>
                                  <a:lnTo>
                                    <a:pt x="1378" y="780"/>
                                  </a:lnTo>
                                  <a:lnTo>
                                    <a:pt x="1391" y="820"/>
                                  </a:lnTo>
                                  <a:lnTo>
                                    <a:pt x="1396" y="820"/>
                                  </a:lnTo>
                                  <a:lnTo>
                                    <a:pt x="1408" y="880"/>
                                  </a:lnTo>
                                  <a:lnTo>
                                    <a:pt x="1411" y="920"/>
                                  </a:lnTo>
                                  <a:lnTo>
                                    <a:pt x="1410" y="940"/>
                                  </a:lnTo>
                                  <a:lnTo>
                                    <a:pt x="1403" y="1000"/>
                                  </a:lnTo>
                                  <a:lnTo>
                                    <a:pt x="1386" y="1060"/>
                                  </a:lnTo>
                                  <a:lnTo>
                                    <a:pt x="1370" y="1100"/>
                                  </a:lnTo>
                                  <a:lnTo>
                                    <a:pt x="1360" y="1100"/>
                                  </a:lnTo>
                                  <a:lnTo>
                                    <a:pt x="1349" y="1120"/>
                                  </a:lnTo>
                                  <a:lnTo>
                                    <a:pt x="1308" y="1180"/>
                                  </a:lnTo>
                                  <a:lnTo>
                                    <a:pt x="1121" y="1360"/>
                                  </a:lnTo>
                                  <a:lnTo>
                                    <a:pt x="2300" y="1360"/>
                                  </a:lnTo>
                                  <a:lnTo>
                                    <a:pt x="2250" y="1320"/>
                                  </a:lnTo>
                                  <a:lnTo>
                                    <a:pt x="2232" y="1320"/>
                                  </a:lnTo>
                                  <a:lnTo>
                                    <a:pt x="2214" y="1300"/>
                                  </a:lnTo>
                                  <a:lnTo>
                                    <a:pt x="2197" y="1300"/>
                                  </a:lnTo>
                                  <a:lnTo>
                                    <a:pt x="2179" y="1280"/>
                                  </a:lnTo>
                                  <a:lnTo>
                                    <a:pt x="2145" y="1280"/>
                                  </a:lnTo>
                                  <a:lnTo>
                                    <a:pt x="2128" y="1260"/>
                                  </a:lnTo>
                                  <a:lnTo>
                                    <a:pt x="2077" y="1240"/>
                                  </a:lnTo>
                                  <a:lnTo>
                                    <a:pt x="2058" y="1220"/>
                                  </a:lnTo>
                                  <a:lnTo>
                                    <a:pt x="2040" y="1220"/>
                                  </a:lnTo>
                                  <a:lnTo>
                                    <a:pt x="2022" y="1200"/>
                                  </a:lnTo>
                                  <a:lnTo>
                                    <a:pt x="1986" y="1200"/>
                                  </a:lnTo>
                                  <a:lnTo>
                                    <a:pt x="1967" y="1180"/>
                                  </a:lnTo>
                                  <a:lnTo>
                                    <a:pt x="1949" y="1180"/>
                                  </a:lnTo>
                                  <a:lnTo>
                                    <a:pt x="1931" y="1160"/>
                                  </a:lnTo>
                                  <a:lnTo>
                                    <a:pt x="1893" y="1160"/>
                                  </a:lnTo>
                                  <a:lnTo>
                                    <a:pt x="1873" y="1140"/>
                                  </a:lnTo>
                                  <a:lnTo>
                                    <a:pt x="1815" y="1140"/>
                                  </a:lnTo>
                                  <a:lnTo>
                                    <a:pt x="1796" y="1120"/>
                                  </a:lnTo>
                                  <a:lnTo>
                                    <a:pt x="1658" y="1120"/>
                                  </a:lnTo>
                                  <a:lnTo>
                                    <a:pt x="1663" y="1100"/>
                                  </a:lnTo>
                                  <a:lnTo>
                                    <a:pt x="1668" y="1080"/>
                                  </a:lnTo>
                                  <a:lnTo>
                                    <a:pt x="1671" y="1080"/>
                                  </a:lnTo>
                                  <a:lnTo>
                                    <a:pt x="1675" y="1060"/>
                                  </a:lnTo>
                                  <a:lnTo>
                                    <a:pt x="1682" y="1000"/>
                                  </a:lnTo>
                                  <a:lnTo>
                                    <a:pt x="1684" y="920"/>
                                  </a:lnTo>
                                  <a:lnTo>
                                    <a:pt x="1683" y="920"/>
                                  </a:lnTo>
                                  <a:lnTo>
                                    <a:pt x="1682" y="900"/>
                                  </a:lnTo>
                                  <a:lnTo>
                                    <a:pt x="1675" y="840"/>
                                  </a:lnTo>
                                  <a:lnTo>
                                    <a:pt x="1661" y="780"/>
                                  </a:lnTo>
                                  <a:lnTo>
                                    <a:pt x="1649" y="740"/>
                                  </a:lnTo>
                                  <a:lnTo>
                                    <a:pt x="1643" y="720"/>
                                  </a:lnTo>
                                  <a:lnTo>
                                    <a:pt x="1624" y="660"/>
                                  </a:lnTo>
                                  <a:lnTo>
                                    <a:pt x="1607" y="620"/>
                                  </a:lnTo>
                                  <a:lnTo>
                                    <a:pt x="1599" y="620"/>
                                  </a:lnTo>
                                  <a:lnTo>
                                    <a:pt x="1589" y="600"/>
                                  </a:lnTo>
                                  <a:lnTo>
                                    <a:pt x="1579" y="580"/>
                                  </a:lnTo>
                                  <a:lnTo>
                                    <a:pt x="1568" y="560"/>
                                  </a:lnTo>
                                  <a:lnTo>
                                    <a:pt x="1556" y="540"/>
                                  </a:lnTo>
                                  <a:lnTo>
                                    <a:pt x="1543" y="520"/>
                                  </a:lnTo>
                                  <a:lnTo>
                                    <a:pt x="1533" y="500"/>
                                  </a:lnTo>
                                  <a:lnTo>
                                    <a:pt x="1523" y="4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92252" name="Freeform 466"/>
                          <wps:cNvSpPr>
                            <a:spLocks/>
                          </wps:cNvSpPr>
                          <wps:spPr bwMode="auto">
                            <a:xfrm>
                              <a:off x="3206" y="3773"/>
                              <a:ext cx="3061" cy="2740"/>
                            </a:xfrm>
                            <a:custGeom>
                              <a:avLst/>
                              <a:gdLst>
                                <a:gd name="T0" fmla="+- 0 4629 3206"/>
                                <a:gd name="T1" fmla="*/ T0 w 3061"/>
                                <a:gd name="T2" fmla="+- 0 4133 3773"/>
                                <a:gd name="T3" fmla="*/ 4133 h 2740"/>
                                <a:gd name="T4" fmla="+- 0 4200 3206"/>
                                <a:gd name="T5" fmla="*/ T4 w 3061"/>
                                <a:gd name="T6" fmla="+- 0 4133 3773"/>
                                <a:gd name="T7" fmla="*/ 4133 h 2740"/>
                                <a:gd name="T8" fmla="+- 0 4216 3206"/>
                                <a:gd name="T9" fmla="*/ T8 w 3061"/>
                                <a:gd name="T10" fmla="+- 0 4153 3773"/>
                                <a:gd name="T11" fmla="*/ 4153 h 2740"/>
                                <a:gd name="T12" fmla="+- 0 4232 3206"/>
                                <a:gd name="T13" fmla="*/ T12 w 3061"/>
                                <a:gd name="T14" fmla="+- 0 4153 3773"/>
                                <a:gd name="T15" fmla="*/ 4153 h 2740"/>
                                <a:gd name="T16" fmla="+- 0 4248 3206"/>
                                <a:gd name="T17" fmla="*/ T16 w 3061"/>
                                <a:gd name="T18" fmla="+- 0 4173 3773"/>
                                <a:gd name="T19" fmla="*/ 4173 h 2740"/>
                                <a:gd name="T20" fmla="+- 0 4264 3206"/>
                                <a:gd name="T21" fmla="*/ T20 w 3061"/>
                                <a:gd name="T22" fmla="+- 0 4173 3773"/>
                                <a:gd name="T23" fmla="*/ 4173 h 2740"/>
                                <a:gd name="T24" fmla="+- 0 4297 3206"/>
                                <a:gd name="T25" fmla="*/ T24 w 3061"/>
                                <a:gd name="T26" fmla="+- 0 4213 3773"/>
                                <a:gd name="T27" fmla="*/ 4213 h 2740"/>
                                <a:gd name="T28" fmla="+- 0 4313 3206"/>
                                <a:gd name="T29" fmla="*/ T28 w 3061"/>
                                <a:gd name="T30" fmla="+- 0 4213 3773"/>
                                <a:gd name="T31" fmla="*/ 4213 h 2740"/>
                                <a:gd name="T32" fmla="+- 0 4346 3206"/>
                                <a:gd name="T33" fmla="*/ T32 w 3061"/>
                                <a:gd name="T34" fmla="+- 0 4253 3773"/>
                                <a:gd name="T35" fmla="*/ 4253 h 2740"/>
                                <a:gd name="T36" fmla="+- 0 4718 3206"/>
                                <a:gd name="T37" fmla="*/ T36 w 3061"/>
                                <a:gd name="T38" fmla="+- 0 4253 3773"/>
                                <a:gd name="T39" fmla="*/ 4253 h 2740"/>
                                <a:gd name="T40" fmla="+- 0 4706 3206"/>
                                <a:gd name="T41" fmla="*/ T40 w 3061"/>
                                <a:gd name="T42" fmla="+- 0 4233 3773"/>
                                <a:gd name="T43" fmla="*/ 4233 h 2740"/>
                                <a:gd name="T44" fmla="+- 0 4695 3206"/>
                                <a:gd name="T45" fmla="*/ T44 w 3061"/>
                                <a:gd name="T46" fmla="+- 0 4213 3773"/>
                                <a:gd name="T47" fmla="*/ 4213 h 2740"/>
                                <a:gd name="T48" fmla="+- 0 4683 3206"/>
                                <a:gd name="T49" fmla="*/ T48 w 3061"/>
                                <a:gd name="T50" fmla="+- 0 4193 3773"/>
                                <a:gd name="T51" fmla="*/ 4193 h 2740"/>
                                <a:gd name="T52" fmla="+- 0 4670 3206"/>
                                <a:gd name="T53" fmla="*/ T52 w 3061"/>
                                <a:gd name="T54" fmla="+- 0 4193 3773"/>
                                <a:gd name="T55" fmla="*/ 4193 h 2740"/>
                                <a:gd name="T56" fmla="+- 0 4657 3206"/>
                                <a:gd name="T57" fmla="*/ T56 w 3061"/>
                                <a:gd name="T58" fmla="+- 0 4173 3773"/>
                                <a:gd name="T59" fmla="*/ 4173 h 2740"/>
                                <a:gd name="T60" fmla="+- 0 4643 3206"/>
                                <a:gd name="T61" fmla="*/ T60 w 3061"/>
                                <a:gd name="T62" fmla="+- 0 4153 3773"/>
                                <a:gd name="T63" fmla="*/ 4153 h 2740"/>
                                <a:gd name="T64" fmla="+- 0 4629 3206"/>
                                <a:gd name="T65" fmla="*/ T64 w 3061"/>
                                <a:gd name="T66" fmla="+- 0 4133 3773"/>
                                <a:gd name="T67" fmla="*/ 4133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1" h="2740">
                                  <a:moveTo>
                                    <a:pt x="1423" y="360"/>
                                  </a:moveTo>
                                  <a:lnTo>
                                    <a:pt x="994" y="360"/>
                                  </a:lnTo>
                                  <a:lnTo>
                                    <a:pt x="1010" y="380"/>
                                  </a:lnTo>
                                  <a:lnTo>
                                    <a:pt x="1026" y="380"/>
                                  </a:lnTo>
                                  <a:lnTo>
                                    <a:pt x="1042" y="400"/>
                                  </a:lnTo>
                                  <a:lnTo>
                                    <a:pt x="1058" y="400"/>
                                  </a:lnTo>
                                  <a:lnTo>
                                    <a:pt x="1091" y="440"/>
                                  </a:lnTo>
                                  <a:lnTo>
                                    <a:pt x="1107" y="440"/>
                                  </a:lnTo>
                                  <a:lnTo>
                                    <a:pt x="1140" y="480"/>
                                  </a:lnTo>
                                  <a:lnTo>
                                    <a:pt x="1512" y="480"/>
                                  </a:lnTo>
                                  <a:lnTo>
                                    <a:pt x="1500" y="460"/>
                                  </a:lnTo>
                                  <a:lnTo>
                                    <a:pt x="1489" y="440"/>
                                  </a:lnTo>
                                  <a:lnTo>
                                    <a:pt x="1477" y="420"/>
                                  </a:lnTo>
                                  <a:lnTo>
                                    <a:pt x="1464" y="420"/>
                                  </a:lnTo>
                                  <a:lnTo>
                                    <a:pt x="1451" y="400"/>
                                  </a:lnTo>
                                  <a:lnTo>
                                    <a:pt x="1437" y="380"/>
                                  </a:lnTo>
                                  <a:lnTo>
                                    <a:pt x="1423" y="3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24958" name="Freeform 465"/>
                          <wps:cNvSpPr>
                            <a:spLocks/>
                          </wps:cNvSpPr>
                          <wps:spPr bwMode="auto">
                            <a:xfrm>
                              <a:off x="3206" y="3773"/>
                              <a:ext cx="3061" cy="2740"/>
                            </a:xfrm>
                            <a:custGeom>
                              <a:avLst/>
                              <a:gdLst>
                                <a:gd name="T0" fmla="+- 0 4584 3206"/>
                                <a:gd name="T1" fmla="*/ T0 w 3061"/>
                                <a:gd name="T2" fmla="+- 0 4093 3773"/>
                                <a:gd name="T3" fmla="*/ 4093 h 2740"/>
                                <a:gd name="T4" fmla="+- 0 4086 3206"/>
                                <a:gd name="T5" fmla="*/ T4 w 3061"/>
                                <a:gd name="T6" fmla="+- 0 4093 3773"/>
                                <a:gd name="T7" fmla="*/ 4093 h 2740"/>
                                <a:gd name="T8" fmla="+- 0 4106 3206"/>
                                <a:gd name="T9" fmla="*/ T8 w 3061"/>
                                <a:gd name="T10" fmla="+- 0 4113 3773"/>
                                <a:gd name="T11" fmla="*/ 4113 h 2740"/>
                                <a:gd name="T12" fmla="+- 0 4147 3206"/>
                                <a:gd name="T13" fmla="*/ T12 w 3061"/>
                                <a:gd name="T14" fmla="+- 0 4113 3773"/>
                                <a:gd name="T15" fmla="*/ 4113 h 2740"/>
                                <a:gd name="T16" fmla="+- 0 4168 3206"/>
                                <a:gd name="T17" fmla="*/ T16 w 3061"/>
                                <a:gd name="T18" fmla="+- 0 4133 3773"/>
                                <a:gd name="T19" fmla="*/ 4133 h 2740"/>
                                <a:gd name="T20" fmla="+- 0 4615 3206"/>
                                <a:gd name="T21" fmla="*/ T20 w 3061"/>
                                <a:gd name="T22" fmla="+- 0 4133 3773"/>
                                <a:gd name="T23" fmla="*/ 4133 h 2740"/>
                                <a:gd name="T24" fmla="+- 0 4600 3206"/>
                                <a:gd name="T25" fmla="*/ T24 w 3061"/>
                                <a:gd name="T26" fmla="+- 0 4113 3773"/>
                                <a:gd name="T27" fmla="*/ 4113 h 2740"/>
                                <a:gd name="T28" fmla="+- 0 4584 3206"/>
                                <a:gd name="T29" fmla="*/ T28 w 3061"/>
                                <a:gd name="T30" fmla="+- 0 4093 3773"/>
                                <a:gd name="T31" fmla="*/ 4093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378" y="320"/>
                                  </a:moveTo>
                                  <a:lnTo>
                                    <a:pt x="880" y="320"/>
                                  </a:lnTo>
                                  <a:lnTo>
                                    <a:pt x="900" y="340"/>
                                  </a:lnTo>
                                  <a:lnTo>
                                    <a:pt x="941" y="340"/>
                                  </a:lnTo>
                                  <a:lnTo>
                                    <a:pt x="962" y="360"/>
                                  </a:lnTo>
                                  <a:lnTo>
                                    <a:pt x="1409" y="360"/>
                                  </a:lnTo>
                                  <a:lnTo>
                                    <a:pt x="1394" y="340"/>
                                  </a:lnTo>
                                  <a:lnTo>
                                    <a:pt x="1378"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65455" name="Freeform 464"/>
                          <wps:cNvSpPr>
                            <a:spLocks/>
                          </wps:cNvSpPr>
                          <wps:spPr bwMode="auto">
                            <a:xfrm>
                              <a:off x="3206" y="3773"/>
                              <a:ext cx="3061" cy="2740"/>
                            </a:xfrm>
                            <a:custGeom>
                              <a:avLst/>
                              <a:gdLst>
                                <a:gd name="T0" fmla="+- 0 4352 3206"/>
                                <a:gd name="T1" fmla="*/ T0 w 3061"/>
                                <a:gd name="T2" fmla="+- 0 3893 3773"/>
                                <a:gd name="T3" fmla="*/ 3893 h 2740"/>
                                <a:gd name="T4" fmla="+- 0 3593 3206"/>
                                <a:gd name="T5" fmla="*/ T4 w 3061"/>
                                <a:gd name="T6" fmla="+- 0 3893 3773"/>
                                <a:gd name="T7" fmla="*/ 3893 h 2740"/>
                                <a:gd name="T8" fmla="+- 0 3579 3206"/>
                                <a:gd name="T9" fmla="*/ T8 w 3061"/>
                                <a:gd name="T10" fmla="+- 0 3913 3773"/>
                                <a:gd name="T11" fmla="*/ 3913 h 2740"/>
                                <a:gd name="T12" fmla="+- 0 3565 3206"/>
                                <a:gd name="T13" fmla="*/ T12 w 3061"/>
                                <a:gd name="T14" fmla="+- 0 3933 3773"/>
                                <a:gd name="T15" fmla="*/ 3933 h 2740"/>
                                <a:gd name="T16" fmla="+- 0 4400 3206"/>
                                <a:gd name="T17" fmla="*/ T16 w 3061"/>
                                <a:gd name="T18" fmla="+- 0 3933 3773"/>
                                <a:gd name="T19" fmla="*/ 3933 h 2740"/>
                                <a:gd name="T20" fmla="+- 0 4384 3206"/>
                                <a:gd name="T21" fmla="*/ T20 w 3061"/>
                                <a:gd name="T22" fmla="+- 0 3913 3773"/>
                                <a:gd name="T23" fmla="*/ 3913 h 2740"/>
                                <a:gd name="T24" fmla="+- 0 4368 3206"/>
                                <a:gd name="T25" fmla="*/ T24 w 3061"/>
                                <a:gd name="T26" fmla="+- 0 3913 3773"/>
                                <a:gd name="T27" fmla="*/ 3913 h 2740"/>
                                <a:gd name="T28" fmla="+- 0 4352 3206"/>
                                <a:gd name="T29" fmla="*/ T28 w 3061"/>
                                <a:gd name="T30" fmla="+- 0 3893 3773"/>
                                <a:gd name="T31" fmla="*/ 3893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146" y="120"/>
                                  </a:moveTo>
                                  <a:lnTo>
                                    <a:pt x="387" y="120"/>
                                  </a:lnTo>
                                  <a:lnTo>
                                    <a:pt x="373" y="140"/>
                                  </a:lnTo>
                                  <a:lnTo>
                                    <a:pt x="359" y="160"/>
                                  </a:lnTo>
                                  <a:lnTo>
                                    <a:pt x="1194" y="160"/>
                                  </a:lnTo>
                                  <a:lnTo>
                                    <a:pt x="1178" y="140"/>
                                  </a:lnTo>
                                  <a:lnTo>
                                    <a:pt x="1162" y="140"/>
                                  </a:lnTo>
                                  <a:lnTo>
                                    <a:pt x="1146" y="1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085887" name="Freeform 463"/>
                          <wps:cNvSpPr>
                            <a:spLocks/>
                          </wps:cNvSpPr>
                          <wps:spPr bwMode="auto">
                            <a:xfrm>
                              <a:off x="3206" y="3773"/>
                              <a:ext cx="3061" cy="2740"/>
                            </a:xfrm>
                            <a:custGeom>
                              <a:avLst/>
                              <a:gdLst>
                                <a:gd name="T0" fmla="+- 0 4318 3206"/>
                                <a:gd name="T1" fmla="*/ T0 w 3061"/>
                                <a:gd name="T2" fmla="+- 0 3873 3773"/>
                                <a:gd name="T3" fmla="*/ 3873 h 2740"/>
                                <a:gd name="T4" fmla="+- 0 3623 3206"/>
                                <a:gd name="T5" fmla="*/ T4 w 3061"/>
                                <a:gd name="T6" fmla="+- 0 3873 3773"/>
                                <a:gd name="T7" fmla="*/ 3873 h 2740"/>
                                <a:gd name="T8" fmla="+- 0 3605 3206"/>
                                <a:gd name="T9" fmla="*/ T8 w 3061"/>
                                <a:gd name="T10" fmla="+- 0 3893 3773"/>
                                <a:gd name="T11" fmla="*/ 3893 h 2740"/>
                                <a:gd name="T12" fmla="+- 0 4335 3206"/>
                                <a:gd name="T13" fmla="*/ T12 w 3061"/>
                                <a:gd name="T14" fmla="+- 0 3893 3773"/>
                                <a:gd name="T15" fmla="*/ 3893 h 2740"/>
                                <a:gd name="T16" fmla="+- 0 4318 3206"/>
                                <a:gd name="T17" fmla="*/ T16 w 3061"/>
                                <a:gd name="T18" fmla="+- 0 3873 3773"/>
                                <a:gd name="T19" fmla="*/ 3873 h 2740"/>
                              </a:gdLst>
                              <a:ahLst/>
                              <a:cxnLst>
                                <a:cxn ang="0">
                                  <a:pos x="T1" y="T3"/>
                                </a:cxn>
                                <a:cxn ang="0">
                                  <a:pos x="T5" y="T7"/>
                                </a:cxn>
                                <a:cxn ang="0">
                                  <a:pos x="T9" y="T11"/>
                                </a:cxn>
                                <a:cxn ang="0">
                                  <a:pos x="T13" y="T15"/>
                                </a:cxn>
                                <a:cxn ang="0">
                                  <a:pos x="T17" y="T19"/>
                                </a:cxn>
                              </a:cxnLst>
                              <a:rect l="0" t="0" r="r" b="b"/>
                              <a:pathLst>
                                <a:path w="3061" h="2740">
                                  <a:moveTo>
                                    <a:pt x="1112" y="100"/>
                                  </a:moveTo>
                                  <a:lnTo>
                                    <a:pt x="417" y="100"/>
                                  </a:lnTo>
                                  <a:lnTo>
                                    <a:pt x="399" y="120"/>
                                  </a:lnTo>
                                  <a:lnTo>
                                    <a:pt x="1129" y="120"/>
                                  </a:lnTo>
                                  <a:lnTo>
                                    <a:pt x="1112" y="1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250440" name="Freeform 462"/>
                          <wps:cNvSpPr>
                            <a:spLocks/>
                          </wps:cNvSpPr>
                          <wps:spPr bwMode="auto">
                            <a:xfrm>
                              <a:off x="3206" y="3773"/>
                              <a:ext cx="3061" cy="2740"/>
                            </a:xfrm>
                            <a:custGeom>
                              <a:avLst/>
                              <a:gdLst>
                                <a:gd name="T0" fmla="+- 0 4249 3206"/>
                                <a:gd name="T1" fmla="*/ T0 w 3061"/>
                                <a:gd name="T2" fmla="+- 0 3833 3773"/>
                                <a:gd name="T3" fmla="*/ 3833 h 2740"/>
                                <a:gd name="T4" fmla="+- 0 3671 3206"/>
                                <a:gd name="T5" fmla="*/ T4 w 3061"/>
                                <a:gd name="T6" fmla="+- 0 3833 3773"/>
                                <a:gd name="T7" fmla="*/ 3833 h 2740"/>
                                <a:gd name="T8" fmla="+- 0 3656 3206"/>
                                <a:gd name="T9" fmla="*/ T8 w 3061"/>
                                <a:gd name="T10" fmla="+- 0 3853 3773"/>
                                <a:gd name="T11" fmla="*/ 3853 h 2740"/>
                                <a:gd name="T12" fmla="+- 0 3640 3206"/>
                                <a:gd name="T13" fmla="*/ T12 w 3061"/>
                                <a:gd name="T14" fmla="+- 0 3873 3773"/>
                                <a:gd name="T15" fmla="*/ 3873 h 2740"/>
                                <a:gd name="T16" fmla="+- 0 4301 3206"/>
                                <a:gd name="T17" fmla="*/ T16 w 3061"/>
                                <a:gd name="T18" fmla="+- 0 3873 3773"/>
                                <a:gd name="T19" fmla="*/ 3873 h 2740"/>
                                <a:gd name="T20" fmla="+- 0 4284 3206"/>
                                <a:gd name="T21" fmla="*/ T20 w 3061"/>
                                <a:gd name="T22" fmla="+- 0 3853 3773"/>
                                <a:gd name="T23" fmla="*/ 3853 h 2740"/>
                                <a:gd name="T24" fmla="+- 0 4266 3206"/>
                                <a:gd name="T25" fmla="*/ T24 w 3061"/>
                                <a:gd name="T26" fmla="+- 0 3853 3773"/>
                                <a:gd name="T27" fmla="*/ 3853 h 2740"/>
                                <a:gd name="T28" fmla="+- 0 4249 3206"/>
                                <a:gd name="T29" fmla="*/ T28 w 3061"/>
                                <a:gd name="T30" fmla="+- 0 3833 3773"/>
                                <a:gd name="T31" fmla="*/ 3833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043" y="60"/>
                                  </a:moveTo>
                                  <a:lnTo>
                                    <a:pt x="465" y="60"/>
                                  </a:lnTo>
                                  <a:lnTo>
                                    <a:pt x="450" y="80"/>
                                  </a:lnTo>
                                  <a:lnTo>
                                    <a:pt x="434" y="100"/>
                                  </a:lnTo>
                                  <a:lnTo>
                                    <a:pt x="1095" y="100"/>
                                  </a:lnTo>
                                  <a:lnTo>
                                    <a:pt x="1078" y="80"/>
                                  </a:lnTo>
                                  <a:lnTo>
                                    <a:pt x="1060" y="80"/>
                                  </a:lnTo>
                                  <a:lnTo>
                                    <a:pt x="1043"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703975" name="Freeform 461"/>
                          <wps:cNvSpPr>
                            <a:spLocks/>
                          </wps:cNvSpPr>
                          <wps:spPr bwMode="auto">
                            <a:xfrm>
                              <a:off x="3206" y="3773"/>
                              <a:ext cx="3061" cy="2740"/>
                            </a:xfrm>
                            <a:custGeom>
                              <a:avLst/>
                              <a:gdLst>
                                <a:gd name="T0" fmla="+- 0 4213 3206"/>
                                <a:gd name="T1" fmla="*/ T0 w 3061"/>
                                <a:gd name="T2" fmla="+- 0 3813 3773"/>
                                <a:gd name="T3" fmla="*/ 3813 h 2740"/>
                                <a:gd name="T4" fmla="+- 0 3710 3206"/>
                                <a:gd name="T5" fmla="*/ T4 w 3061"/>
                                <a:gd name="T6" fmla="+- 0 3813 3773"/>
                                <a:gd name="T7" fmla="*/ 3813 h 2740"/>
                                <a:gd name="T8" fmla="+- 0 3691 3206"/>
                                <a:gd name="T9" fmla="*/ T8 w 3061"/>
                                <a:gd name="T10" fmla="+- 0 3833 3773"/>
                                <a:gd name="T11" fmla="*/ 3833 h 2740"/>
                                <a:gd name="T12" fmla="+- 0 4231 3206"/>
                                <a:gd name="T13" fmla="*/ T12 w 3061"/>
                                <a:gd name="T14" fmla="+- 0 3833 3773"/>
                                <a:gd name="T15" fmla="*/ 3833 h 2740"/>
                                <a:gd name="T16" fmla="+- 0 4213 3206"/>
                                <a:gd name="T17" fmla="*/ T16 w 3061"/>
                                <a:gd name="T18" fmla="+- 0 3813 3773"/>
                                <a:gd name="T19" fmla="*/ 3813 h 2740"/>
                              </a:gdLst>
                              <a:ahLst/>
                              <a:cxnLst>
                                <a:cxn ang="0">
                                  <a:pos x="T1" y="T3"/>
                                </a:cxn>
                                <a:cxn ang="0">
                                  <a:pos x="T5" y="T7"/>
                                </a:cxn>
                                <a:cxn ang="0">
                                  <a:pos x="T9" y="T11"/>
                                </a:cxn>
                                <a:cxn ang="0">
                                  <a:pos x="T13" y="T15"/>
                                </a:cxn>
                                <a:cxn ang="0">
                                  <a:pos x="T17" y="T19"/>
                                </a:cxn>
                              </a:cxnLst>
                              <a:rect l="0" t="0" r="r" b="b"/>
                              <a:pathLst>
                                <a:path w="3061" h="2740">
                                  <a:moveTo>
                                    <a:pt x="1007" y="40"/>
                                  </a:moveTo>
                                  <a:lnTo>
                                    <a:pt x="504" y="40"/>
                                  </a:lnTo>
                                  <a:lnTo>
                                    <a:pt x="485" y="60"/>
                                  </a:lnTo>
                                  <a:lnTo>
                                    <a:pt x="1025" y="60"/>
                                  </a:lnTo>
                                  <a:lnTo>
                                    <a:pt x="1007"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11641" name="Freeform 460"/>
                          <wps:cNvSpPr>
                            <a:spLocks/>
                          </wps:cNvSpPr>
                          <wps:spPr bwMode="auto">
                            <a:xfrm>
                              <a:off x="3206" y="3773"/>
                              <a:ext cx="3061" cy="2740"/>
                            </a:xfrm>
                            <a:custGeom>
                              <a:avLst/>
                              <a:gdLst>
                                <a:gd name="T0" fmla="+- 0 4157 3206"/>
                                <a:gd name="T1" fmla="*/ T0 w 3061"/>
                                <a:gd name="T2" fmla="+- 0 3793 3773"/>
                                <a:gd name="T3" fmla="*/ 3793 h 2740"/>
                                <a:gd name="T4" fmla="+- 0 3767 3206"/>
                                <a:gd name="T5" fmla="*/ T4 w 3061"/>
                                <a:gd name="T6" fmla="+- 0 3793 3773"/>
                                <a:gd name="T7" fmla="*/ 3793 h 2740"/>
                                <a:gd name="T8" fmla="+- 0 3748 3206"/>
                                <a:gd name="T9" fmla="*/ T8 w 3061"/>
                                <a:gd name="T10" fmla="+- 0 3813 3773"/>
                                <a:gd name="T11" fmla="*/ 3813 h 2740"/>
                                <a:gd name="T12" fmla="+- 0 4176 3206"/>
                                <a:gd name="T13" fmla="*/ T12 w 3061"/>
                                <a:gd name="T14" fmla="+- 0 3813 3773"/>
                                <a:gd name="T15" fmla="*/ 3813 h 2740"/>
                                <a:gd name="T16" fmla="+- 0 4157 3206"/>
                                <a:gd name="T17" fmla="*/ T16 w 3061"/>
                                <a:gd name="T18" fmla="+- 0 3793 3773"/>
                                <a:gd name="T19" fmla="*/ 3793 h 2740"/>
                              </a:gdLst>
                              <a:ahLst/>
                              <a:cxnLst>
                                <a:cxn ang="0">
                                  <a:pos x="T1" y="T3"/>
                                </a:cxn>
                                <a:cxn ang="0">
                                  <a:pos x="T5" y="T7"/>
                                </a:cxn>
                                <a:cxn ang="0">
                                  <a:pos x="T9" y="T11"/>
                                </a:cxn>
                                <a:cxn ang="0">
                                  <a:pos x="T13" y="T15"/>
                                </a:cxn>
                                <a:cxn ang="0">
                                  <a:pos x="T17" y="T19"/>
                                </a:cxn>
                              </a:cxnLst>
                              <a:rect l="0" t="0" r="r" b="b"/>
                              <a:pathLst>
                                <a:path w="3061" h="2740">
                                  <a:moveTo>
                                    <a:pt x="951" y="20"/>
                                  </a:moveTo>
                                  <a:lnTo>
                                    <a:pt x="561" y="20"/>
                                  </a:lnTo>
                                  <a:lnTo>
                                    <a:pt x="542" y="40"/>
                                  </a:lnTo>
                                  <a:lnTo>
                                    <a:pt x="970" y="40"/>
                                  </a:lnTo>
                                  <a:lnTo>
                                    <a:pt x="951"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246491" name="Freeform 459"/>
                          <wps:cNvSpPr>
                            <a:spLocks/>
                          </wps:cNvSpPr>
                          <wps:spPr bwMode="auto">
                            <a:xfrm>
                              <a:off x="3206" y="3773"/>
                              <a:ext cx="3061" cy="2740"/>
                            </a:xfrm>
                            <a:custGeom>
                              <a:avLst/>
                              <a:gdLst>
                                <a:gd name="T0" fmla="+- 0 4097 3206"/>
                                <a:gd name="T1" fmla="*/ T0 w 3061"/>
                                <a:gd name="T2" fmla="+- 0 3773 3773"/>
                                <a:gd name="T3" fmla="*/ 3773 h 2740"/>
                                <a:gd name="T4" fmla="+- 0 3823 3206"/>
                                <a:gd name="T5" fmla="*/ T4 w 3061"/>
                                <a:gd name="T6" fmla="+- 0 3773 3773"/>
                                <a:gd name="T7" fmla="*/ 3773 h 2740"/>
                                <a:gd name="T8" fmla="+- 0 3804 3206"/>
                                <a:gd name="T9" fmla="*/ T8 w 3061"/>
                                <a:gd name="T10" fmla="+- 0 3793 3773"/>
                                <a:gd name="T11" fmla="*/ 3793 h 2740"/>
                                <a:gd name="T12" fmla="+- 0 4117 3206"/>
                                <a:gd name="T13" fmla="*/ T12 w 3061"/>
                                <a:gd name="T14" fmla="+- 0 3793 3773"/>
                                <a:gd name="T15" fmla="*/ 3793 h 2740"/>
                                <a:gd name="T16" fmla="+- 0 4097 3206"/>
                                <a:gd name="T17" fmla="*/ T16 w 3061"/>
                                <a:gd name="T18" fmla="+- 0 3773 3773"/>
                                <a:gd name="T19" fmla="*/ 3773 h 2740"/>
                              </a:gdLst>
                              <a:ahLst/>
                              <a:cxnLst>
                                <a:cxn ang="0">
                                  <a:pos x="T1" y="T3"/>
                                </a:cxn>
                                <a:cxn ang="0">
                                  <a:pos x="T5" y="T7"/>
                                </a:cxn>
                                <a:cxn ang="0">
                                  <a:pos x="T9" y="T11"/>
                                </a:cxn>
                                <a:cxn ang="0">
                                  <a:pos x="T13" y="T15"/>
                                </a:cxn>
                                <a:cxn ang="0">
                                  <a:pos x="T17" y="T19"/>
                                </a:cxn>
                              </a:cxnLst>
                              <a:rect l="0" t="0" r="r" b="b"/>
                              <a:pathLst>
                                <a:path w="3061" h="2740">
                                  <a:moveTo>
                                    <a:pt x="891" y="0"/>
                                  </a:moveTo>
                                  <a:lnTo>
                                    <a:pt x="617" y="0"/>
                                  </a:lnTo>
                                  <a:lnTo>
                                    <a:pt x="598" y="20"/>
                                  </a:lnTo>
                                  <a:lnTo>
                                    <a:pt x="911" y="20"/>
                                  </a:lnTo>
                                  <a:lnTo>
                                    <a:pt x="891"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4733190" name="Group 454"/>
                        <wpg:cNvGrpSpPr>
                          <a:grpSpLocks/>
                        </wpg:cNvGrpSpPr>
                        <wpg:grpSpPr bwMode="auto">
                          <a:xfrm>
                            <a:off x="4692" y="2605"/>
                            <a:ext cx="2877" cy="2877"/>
                            <a:chOff x="4692" y="2605"/>
                            <a:chExt cx="2877" cy="2877"/>
                          </a:xfrm>
                        </wpg:grpSpPr>
                        <wps:wsp>
                          <wps:cNvPr id="1139655338" name="Freeform 457"/>
                          <wps:cNvSpPr>
                            <a:spLocks/>
                          </wps:cNvSpPr>
                          <wps:spPr bwMode="auto">
                            <a:xfrm>
                              <a:off x="4692" y="2605"/>
                              <a:ext cx="2877" cy="2877"/>
                            </a:xfrm>
                            <a:custGeom>
                              <a:avLst/>
                              <a:gdLst>
                                <a:gd name="T0" fmla="+- 0 4902 4692"/>
                                <a:gd name="T1" fmla="*/ T0 w 2877"/>
                                <a:gd name="T2" fmla="+- 0 2605 2605"/>
                                <a:gd name="T3" fmla="*/ 2605 h 2877"/>
                                <a:gd name="T4" fmla="+- 0 4842 4692"/>
                                <a:gd name="T5" fmla="*/ T4 w 2877"/>
                                <a:gd name="T6" fmla="+- 0 2624 2605"/>
                                <a:gd name="T7" fmla="*/ 2624 h 2877"/>
                                <a:gd name="T8" fmla="+- 0 4781 4692"/>
                                <a:gd name="T9" fmla="*/ T8 w 2877"/>
                                <a:gd name="T10" fmla="+- 0 2678 2605"/>
                                <a:gd name="T11" fmla="*/ 2678 h 2877"/>
                                <a:gd name="T12" fmla="+- 0 4737 4692"/>
                                <a:gd name="T13" fmla="*/ T12 w 2877"/>
                                <a:gd name="T14" fmla="+- 0 2723 2605"/>
                                <a:gd name="T15" fmla="*/ 2723 h 2877"/>
                                <a:gd name="T16" fmla="+- 0 4700 4692"/>
                                <a:gd name="T17" fmla="*/ T16 w 2877"/>
                                <a:gd name="T18" fmla="+- 0 2774 2605"/>
                                <a:gd name="T19" fmla="*/ 2774 h 2877"/>
                                <a:gd name="T20" fmla="+- 0 4692 4692"/>
                                <a:gd name="T21" fmla="*/ T20 w 2877"/>
                                <a:gd name="T22" fmla="+- 0 2811 2605"/>
                                <a:gd name="T23" fmla="*/ 2811 h 2877"/>
                                <a:gd name="T24" fmla="+- 0 4696 4692"/>
                                <a:gd name="T25" fmla="*/ T24 w 2877"/>
                                <a:gd name="T26" fmla="+- 0 2832 2605"/>
                                <a:gd name="T27" fmla="*/ 2832 h 2877"/>
                                <a:gd name="T28" fmla="+- 0 4703 4692"/>
                                <a:gd name="T29" fmla="*/ T28 w 2877"/>
                                <a:gd name="T30" fmla="+- 0 2850 2605"/>
                                <a:gd name="T31" fmla="*/ 2850 h 2877"/>
                                <a:gd name="T32" fmla="+- 0 4713 4692"/>
                                <a:gd name="T33" fmla="*/ T32 w 2877"/>
                                <a:gd name="T34" fmla="+- 0 2868 2605"/>
                                <a:gd name="T35" fmla="*/ 2868 h 2877"/>
                                <a:gd name="T36" fmla="+- 0 4793 4692"/>
                                <a:gd name="T37" fmla="*/ T36 w 2877"/>
                                <a:gd name="T38" fmla="+- 0 2994 2605"/>
                                <a:gd name="T39" fmla="*/ 2994 h 2877"/>
                                <a:gd name="T40" fmla="+- 0 6311 4692"/>
                                <a:gd name="T41" fmla="*/ T40 w 2877"/>
                                <a:gd name="T42" fmla="+- 0 5389 2605"/>
                                <a:gd name="T43" fmla="*/ 5389 h 2877"/>
                                <a:gd name="T44" fmla="+- 0 6347 4692"/>
                                <a:gd name="T45" fmla="*/ T44 w 2877"/>
                                <a:gd name="T46" fmla="+- 0 5440 2605"/>
                                <a:gd name="T47" fmla="*/ 5440 h 2877"/>
                                <a:gd name="T48" fmla="+- 0 6411 4692"/>
                                <a:gd name="T49" fmla="*/ T48 w 2877"/>
                                <a:gd name="T50" fmla="+- 0 5481 2605"/>
                                <a:gd name="T51" fmla="*/ 5481 h 2877"/>
                                <a:gd name="T52" fmla="+- 0 6428 4692"/>
                                <a:gd name="T53" fmla="*/ T52 w 2877"/>
                                <a:gd name="T54" fmla="+- 0 5478 2605"/>
                                <a:gd name="T55" fmla="*/ 5478 h 2877"/>
                                <a:gd name="T56" fmla="+- 0 6490 4692"/>
                                <a:gd name="T57" fmla="*/ T56 w 2877"/>
                                <a:gd name="T58" fmla="+- 0 5431 2605"/>
                                <a:gd name="T59" fmla="*/ 5431 h 2877"/>
                                <a:gd name="T60" fmla="+- 0 6536 4692"/>
                                <a:gd name="T61" fmla="*/ T60 w 2877"/>
                                <a:gd name="T62" fmla="+- 0 5382 2605"/>
                                <a:gd name="T63" fmla="*/ 5382 h 2877"/>
                                <a:gd name="T64" fmla="+- 0 6562 4692"/>
                                <a:gd name="T65" fmla="*/ T64 w 2877"/>
                                <a:gd name="T66" fmla="+- 0 5318 2605"/>
                                <a:gd name="T67" fmla="*/ 5318 h 2877"/>
                                <a:gd name="T68" fmla="+- 0 6563 4692"/>
                                <a:gd name="T69" fmla="*/ T68 w 2877"/>
                                <a:gd name="T70" fmla="+- 0 5308 2605"/>
                                <a:gd name="T71" fmla="*/ 5308 h 2877"/>
                                <a:gd name="T72" fmla="+- 0 6557 4692"/>
                                <a:gd name="T73" fmla="*/ T72 w 2877"/>
                                <a:gd name="T74" fmla="+- 0 5296 2605"/>
                                <a:gd name="T75" fmla="*/ 5296 h 2877"/>
                                <a:gd name="T76" fmla="+- 0 6554 4692"/>
                                <a:gd name="T77" fmla="*/ T76 w 2877"/>
                                <a:gd name="T78" fmla="+- 0 5286 2605"/>
                                <a:gd name="T79" fmla="*/ 5286 h 2877"/>
                                <a:gd name="T80" fmla="+- 0 6548 4692"/>
                                <a:gd name="T81" fmla="*/ T80 w 2877"/>
                                <a:gd name="T82" fmla="+- 0 5274 2605"/>
                                <a:gd name="T83" fmla="*/ 5274 h 2877"/>
                                <a:gd name="T84" fmla="+- 0 6540 4692"/>
                                <a:gd name="T85" fmla="*/ T84 w 2877"/>
                                <a:gd name="T86" fmla="+- 0 5262 2605"/>
                                <a:gd name="T87" fmla="*/ 5262 h 2877"/>
                                <a:gd name="T88" fmla="+- 0 6142 4692"/>
                                <a:gd name="T89" fmla="*/ T88 w 2877"/>
                                <a:gd name="T90" fmla="+- 0 4650 2605"/>
                                <a:gd name="T91" fmla="*/ 4650 h 2877"/>
                                <a:gd name="T92" fmla="+- 0 6121 4692"/>
                                <a:gd name="T93" fmla="*/ T92 w 2877"/>
                                <a:gd name="T94" fmla="+- 0 4618 2605"/>
                                <a:gd name="T95" fmla="*/ 4618 h 2877"/>
                                <a:gd name="T96" fmla="+- 0 6401 4692"/>
                                <a:gd name="T97" fmla="*/ T96 w 2877"/>
                                <a:gd name="T98" fmla="+- 0 4338 2605"/>
                                <a:gd name="T99" fmla="*/ 4338 h 2877"/>
                                <a:gd name="T100" fmla="+- 0 5933 4692"/>
                                <a:gd name="T101" fmla="*/ T100 w 2877"/>
                                <a:gd name="T102" fmla="+- 0 4338 2605"/>
                                <a:gd name="T103" fmla="*/ 4338 h 2877"/>
                                <a:gd name="T104" fmla="+- 0 5111 4692"/>
                                <a:gd name="T105" fmla="*/ T104 w 2877"/>
                                <a:gd name="T106" fmla="+- 0 3067 2605"/>
                                <a:gd name="T107" fmla="*/ 3067 h 2877"/>
                                <a:gd name="T108" fmla="+- 0 5067 4692"/>
                                <a:gd name="T109" fmla="*/ T108 w 2877"/>
                                <a:gd name="T110" fmla="+- 0 3000 2605"/>
                                <a:gd name="T111" fmla="*/ 3000 h 2877"/>
                                <a:gd name="T112" fmla="+- 0 5068 4692"/>
                                <a:gd name="T113" fmla="*/ T112 w 2877"/>
                                <a:gd name="T114" fmla="+- 0 2999 2605"/>
                                <a:gd name="T115" fmla="*/ 2999 h 2877"/>
                                <a:gd name="T116" fmla="+- 0 5542 4692"/>
                                <a:gd name="T117" fmla="*/ T116 w 2877"/>
                                <a:gd name="T118" fmla="+- 0 2999 2605"/>
                                <a:gd name="T119" fmla="*/ 2999 h 2877"/>
                                <a:gd name="T120" fmla="+- 0 4957 4692"/>
                                <a:gd name="T121" fmla="*/ T120 w 2877"/>
                                <a:gd name="T122" fmla="+- 0 2627 2605"/>
                                <a:gd name="T123" fmla="*/ 2627 h 2877"/>
                                <a:gd name="T124" fmla="+- 0 4942 4692"/>
                                <a:gd name="T125" fmla="*/ T124 w 2877"/>
                                <a:gd name="T126" fmla="+- 0 2618 2605"/>
                                <a:gd name="T127" fmla="*/ 2618 h 2877"/>
                                <a:gd name="T128" fmla="+- 0 4924 4692"/>
                                <a:gd name="T129" fmla="*/ T128 w 2877"/>
                                <a:gd name="T130" fmla="+- 0 2611 2605"/>
                                <a:gd name="T131" fmla="*/ 2611 h 2877"/>
                                <a:gd name="T132" fmla="+- 0 4902 4692"/>
                                <a:gd name="T133" fmla="*/ T132 w 2877"/>
                                <a:gd name="T134" fmla="+- 0 2605 2605"/>
                                <a:gd name="T135" fmla="*/ 2605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7" h="2877">
                                  <a:moveTo>
                                    <a:pt x="210" y="0"/>
                                  </a:moveTo>
                                  <a:lnTo>
                                    <a:pt x="150" y="19"/>
                                  </a:lnTo>
                                  <a:lnTo>
                                    <a:pt x="89" y="73"/>
                                  </a:lnTo>
                                  <a:lnTo>
                                    <a:pt x="45" y="118"/>
                                  </a:lnTo>
                                  <a:lnTo>
                                    <a:pt x="8" y="169"/>
                                  </a:lnTo>
                                  <a:lnTo>
                                    <a:pt x="0" y="206"/>
                                  </a:lnTo>
                                  <a:lnTo>
                                    <a:pt x="4" y="227"/>
                                  </a:lnTo>
                                  <a:lnTo>
                                    <a:pt x="11" y="245"/>
                                  </a:lnTo>
                                  <a:lnTo>
                                    <a:pt x="21" y="263"/>
                                  </a:lnTo>
                                  <a:lnTo>
                                    <a:pt x="101" y="389"/>
                                  </a:lnTo>
                                  <a:lnTo>
                                    <a:pt x="1619" y="2784"/>
                                  </a:lnTo>
                                  <a:lnTo>
                                    <a:pt x="1655" y="2835"/>
                                  </a:lnTo>
                                  <a:lnTo>
                                    <a:pt x="1719" y="2876"/>
                                  </a:lnTo>
                                  <a:lnTo>
                                    <a:pt x="1736" y="2873"/>
                                  </a:lnTo>
                                  <a:lnTo>
                                    <a:pt x="1798" y="2826"/>
                                  </a:lnTo>
                                  <a:lnTo>
                                    <a:pt x="1844" y="2777"/>
                                  </a:lnTo>
                                  <a:lnTo>
                                    <a:pt x="1870" y="2713"/>
                                  </a:lnTo>
                                  <a:lnTo>
                                    <a:pt x="1871" y="2703"/>
                                  </a:lnTo>
                                  <a:lnTo>
                                    <a:pt x="1865" y="2691"/>
                                  </a:lnTo>
                                  <a:lnTo>
                                    <a:pt x="1862" y="2681"/>
                                  </a:lnTo>
                                  <a:lnTo>
                                    <a:pt x="1856" y="2669"/>
                                  </a:lnTo>
                                  <a:lnTo>
                                    <a:pt x="1848" y="2657"/>
                                  </a:lnTo>
                                  <a:lnTo>
                                    <a:pt x="1450" y="2045"/>
                                  </a:lnTo>
                                  <a:lnTo>
                                    <a:pt x="1429" y="2013"/>
                                  </a:lnTo>
                                  <a:lnTo>
                                    <a:pt x="1709" y="1733"/>
                                  </a:lnTo>
                                  <a:lnTo>
                                    <a:pt x="1241" y="1733"/>
                                  </a:lnTo>
                                  <a:lnTo>
                                    <a:pt x="419" y="462"/>
                                  </a:lnTo>
                                  <a:lnTo>
                                    <a:pt x="375" y="395"/>
                                  </a:lnTo>
                                  <a:lnTo>
                                    <a:pt x="376" y="394"/>
                                  </a:lnTo>
                                  <a:lnTo>
                                    <a:pt x="850" y="394"/>
                                  </a:lnTo>
                                  <a:lnTo>
                                    <a:pt x="265" y="22"/>
                                  </a:lnTo>
                                  <a:lnTo>
                                    <a:pt x="250" y="13"/>
                                  </a:lnTo>
                                  <a:lnTo>
                                    <a:pt x="232" y="6"/>
                                  </a:lnTo>
                                  <a:lnTo>
                                    <a:pt x="210"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457895" name="Freeform 456"/>
                          <wps:cNvSpPr>
                            <a:spLocks/>
                          </wps:cNvSpPr>
                          <wps:spPr bwMode="auto">
                            <a:xfrm>
                              <a:off x="4692" y="2605"/>
                              <a:ext cx="2877" cy="2877"/>
                            </a:xfrm>
                            <a:custGeom>
                              <a:avLst/>
                              <a:gdLst>
                                <a:gd name="T0" fmla="+- 0 7201 4692"/>
                                <a:gd name="T1" fmla="*/ T0 w 2877"/>
                                <a:gd name="T2" fmla="+- 0 4047 2605"/>
                                <a:gd name="T3" fmla="*/ 4047 h 2877"/>
                                <a:gd name="T4" fmla="+- 0 6692 4692"/>
                                <a:gd name="T5" fmla="*/ T4 w 2877"/>
                                <a:gd name="T6" fmla="+- 0 4047 2605"/>
                                <a:gd name="T7" fmla="*/ 4047 h 2877"/>
                                <a:gd name="T8" fmla="+- 0 7348 4692"/>
                                <a:gd name="T9" fmla="*/ T8 w 2877"/>
                                <a:gd name="T10" fmla="+- 0 4468 2605"/>
                                <a:gd name="T11" fmla="*/ 4468 h 2877"/>
                                <a:gd name="T12" fmla="+- 0 7362 4692"/>
                                <a:gd name="T13" fmla="*/ T12 w 2877"/>
                                <a:gd name="T14" fmla="+- 0 4475 2605"/>
                                <a:gd name="T15" fmla="*/ 4475 h 2877"/>
                                <a:gd name="T16" fmla="+- 0 7373 4692"/>
                                <a:gd name="T17" fmla="*/ T16 w 2877"/>
                                <a:gd name="T18" fmla="+- 0 4480 2605"/>
                                <a:gd name="T19" fmla="*/ 4480 h 2877"/>
                                <a:gd name="T20" fmla="+- 0 7393 4692"/>
                                <a:gd name="T21" fmla="*/ T20 w 2877"/>
                                <a:gd name="T22" fmla="+- 0 4488 2605"/>
                                <a:gd name="T23" fmla="*/ 4488 h 2877"/>
                                <a:gd name="T24" fmla="+- 0 7403 4692"/>
                                <a:gd name="T25" fmla="*/ T24 w 2877"/>
                                <a:gd name="T26" fmla="+- 0 4488 2605"/>
                                <a:gd name="T27" fmla="*/ 4488 h 2877"/>
                                <a:gd name="T28" fmla="+- 0 7422 4692"/>
                                <a:gd name="T29" fmla="*/ T28 w 2877"/>
                                <a:gd name="T30" fmla="+- 0 4483 2605"/>
                                <a:gd name="T31" fmla="*/ 4483 h 2877"/>
                                <a:gd name="T32" fmla="+- 0 7483 4692"/>
                                <a:gd name="T33" fmla="*/ T32 w 2877"/>
                                <a:gd name="T34" fmla="+- 0 4438 2605"/>
                                <a:gd name="T35" fmla="*/ 4438 h 2877"/>
                                <a:gd name="T36" fmla="+- 0 7534 4692"/>
                                <a:gd name="T37" fmla="*/ T36 w 2877"/>
                                <a:gd name="T38" fmla="+- 0 4386 2605"/>
                                <a:gd name="T39" fmla="*/ 4386 h 2877"/>
                                <a:gd name="T40" fmla="+- 0 7569 4692"/>
                                <a:gd name="T41" fmla="*/ T40 w 2877"/>
                                <a:gd name="T42" fmla="+- 0 4326 2605"/>
                                <a:gd name="T43" fmla="*/ 4326 h 2877"/>
                                <a:gd name="T44" fmla="+- 0 7565 4692"/>
                                <a:gd name="T45" fmla="*/ T44 w 2877"/>
                                <a:gd name="T46" fmla="+- 0 4303 2605"/>
                                <a:gd name="T47" fmla="*/ 4303 h 2877"/>
                                <a:gd name="T48" fmla="+- 0 7525 4692"/>
                                <a:gd name="T49" fmla="*/ T48 w 2877"/>
                                <a:gd name="T50" fmla="+- 0 4258 2605"/>
                                <a:gd name="T51" fmla="*/ 4258 h 2877"/>
                                <a:gd name="T52" fmla="+- 0 7472 4692"/>
                                <a:gd name="T53" fmla="*/ T52 w 2877"/>
                                <a:gd name="T54" fmla="+- 0 4221 2605"/>
                                <a:gd name="T55" fmla="*/ 4221 h 2877"/>
                                <a:gd name="T56" fmla="+- 0 7201 4692"/>
                                <a:gd name="T57" fmla="*/ T56 w 2877"/>
                                <a:gd name="T58" fmla="+- 0 4047 2605"/>
                                <a:gd name="T59" fmla="*/ 4047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7" h="2877">
                                  <a:moveTo>
                                    <a:pt x="2509" y="1442"/>
                                  </a:moveTo>
                                  <a:lnTo>
                                    <a:pt x="2000" y="1442"/>
                                  </a:lnTo>
                                  <a:lnTo>
                                    <a:pt x="2656" y="1863"/>
                                  </a:lnTo>
                                  <a:lnTo>
                                    <a:pt x="2670" y="1870"/>
                                  </a:lnTo>
                                  <a:lnTo>
                                    <a:pt x="2681" y="1875"/>
                                  </a:lnTo>
                                  <a:lnTo>
                                    <a:pt x="2701" y="1883"/>
                                  </a:lnTo>
                                  <a:lnTo>
                                    <a:pt x="2711" y="1883"/>
                                  </a:lnTo>
                                  <a:lnTo>
                                    <a:pt x="2730" y="1878"/>
                                  </a:lnTo>
                                  <a:lnTo>
                                    <a:pt x="2791" y="1833"/>
                                  </a:lnTo>
                                  <a:lnTo>
                                    <a:pt x="2842" y="1781"/>
                                  </a:lnTo>
                                  <a:lnTo>
                                    <a:pt x="2877" y="1721"/>
                                  </a:lnTo>
                                  <a:lnTo>
                                    <a:pt x="2873" y="1698"/>
                                  </a:lnTo>
                                  <a:lnTo>
                                    <a:pt x="2833" y="1653"/>
                                  </a:lnTo>
                                  <a:lnTo>
                                    <a:pt x="2780" y="1616"/>
                                  </a:lnTo>
                                  <a:lnTo>
                                    <a:pt x="2509" y="144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38836" name="Freeform 455"/>
                          <wps:cNvSpPr>
                            <a:spLocks/>
                          </wps:cNvSpPr>
                          <wps:spPr bwMode="auto">
                            <a:xfrm>
                              <a:off x="4692" y="2605"/>
                              <a:ext cx="2877" cy="2877"/>
                            </a:xfrm>
                            <a:custGeom>
                              <a:avLst/>
                              <a:gdLst>
                                <a:gd name="T0" fmla="+- 0 5542 4692"/>
                                <a:gd name="T1" fmla="*/ T0 w 2877"/>
                                <a:gd name="T2" fmla="+- 0 2999 2605"/>
                                <a:gd name="T3" fmla="*/ 2999 h 2877"/>
                                <a:gd name="T4" fmla="+- 0 5068 4692"/>
                                <a:gd name="T5" fmla="*/ T4 w 2877"/>
                                <a:gd name="T6" fmla="+- 0 2999 2605"/>
                                <a:gd name="T7" fmla="*/ 2999 h 2877"/>
                                <a:gd name="T8" fmla="+- 0 6410 4692"/>
                                <a:gd name="T9" fmla="*/ T8 w 2877"/>
                                <a:gd name="T10" fmla="+- 0 3861 2605"/>
                                <a:gd name="T11" fmla="*/ 3861 h 2877"/>
                                <a:gd name="T12" fmla="+- 0 5933 4692"/>
                                <a:gd name="T13" fmla="*/ T12 w 2877"/>
                                <a:gd name="T14" fmla="+- 0 4338 2605"/>
                                <a:gd name="T15" fmla="*/ 4338 h 2877"/>
                                <a:gd name="T16" fmla="+- 0 6401 4692"/>
                                <a:gd name="T17" fmla="*/ T16 w 2877"/>
                                <a:gd name="T18" fmla="+- 0 4338 2605"/>
                                <a:gd name="T19" fmla="*/ 4338 h 2877"/>
                                <a:gd name="T20" fmla="+- 0 6692 4692"/>
                                <a:gd name="T21" fmla="*/ T20 w 2877"/>
                                <a:gd name="T22" fmla="+- 0 4047 2605"/>
                                <a:gd name="T23" fmla="*/ 4047 h 2877"/>
                                <a:gd name="T24" fmla="+- 0 7201 4692"/>
                                <a:gd name="T25" fmla="*/ T24 w 2877"/>
                                <a:gd name="T26" fmla="+- 0 4047 2605"/>
                                <a:gd name="T27" fmla="*/ 4047 h 2877"/>
                                <a:gd name="T28" fmla="+- 0 5542 4692"/>
                                <a:gd name="T29" fmla="*/ T28 w 2877"/>
                                <a:gd name="T30" fmla="+- 0 2999 2605"/>
                                <a:gd name="T31" fmla="*/ 2999 h 28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77" h="2877">
                                  <a:moveTo>
                                    <a:pt x="850" y="394"/>
                                  </a:moveTo>
                                  <a:lnTo>
                                    <a:pt x="376" y="394"/>
                                  </a:lnTo>
                                  <a:lnTo>
                                    <a:pt x="1718" y="1256"/>
                                  </a:lnTo>
                                  <a:lnTo>
                                    <a:pt x="1241" y="1733"/>
                                  </a:lnTo>
                                  <a:lnTo>
                                    <a:pt x="1709" y="1733"/>
                                  </a:lnTo>
                                  <a:lnTo>
                                    <a:pt x="2000" y="1442"/>
                                  </a:lnTo>
                                  <a:lnTo>
                                    <a:pt x="2509" y="1442"/>
                                  </a:lnTo>
                                  <a:lnTo>
                                    <a:pt x="850" y="39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357123" name="Group 451"/>
                        <wpg:cNvGrpSpPr>
                          <a:grpSpLocks/>
                        </wpg:cNvGrpSpPr>
                        <wpg:grpSpPr bwMode="auto">
                          <a:xfrm>
                            <a:off x="5643" y="1191"/>
                            <a:ext cx="2326" cy="2883"/>
                            <a:chOff x="5643" y="1191"/>
                            <a:chExt cx="2326" cy="2883"/>
                          </a:xfrm>
                        </wpg:grpSpPr>
                        <wps:wsp>
                          <wps:cNvPr id="776279218" name="Freeform 453"/>
                          <wps:cNvSpPr>
                            <a:spLocks/>
                          </wps:cNvSpPr>
                          <wps:spPr bwMode="auto">
                            <a:xfrm>
                              <a:off x="5643" y="1191"/>
                              <a:ext cx="2326" cy="2883"/>
                            </a:xfrm>
                            <a:custGeom>
                              <a:avLst/>
                              <a:gdLst>
                                <a:gd name="T0" fmla="+- 0 6302 5643"/>
                                <a:gd name="T1" fmla="*/ T0 w 2326"/>
                                <a:gd name="T2" fmla="+- 0 1191 1191"/>
                                <a:gd name="T3" fmla="*/ 1191 h 2883"/>
                                <a:gd name="T4" fmla="+- 0 5658 5643"/>
                                <a:gd name="T5" fmla="*/ T4 w 2326"/>
                                <a:gd name="T6" fmla="+- 0 1822 1191"/>
                                <a:gd name="T7" fmla="*/ 1822 h 2883"/>
                                <a:gd name="T8" fmla="+- 0 5643 5643"/>
                                <a:gd name="T9" fmla="*/ T8 w 2326"/>
                                <a:gd name="T10" fmla="+- 0 1874 1191"/>
                                <a:gd name="T11" fmla="*/ 1874 h 2883"/>
                                <a:gd name="T12" fmla="+- 0 5645 5643"/>
                                <a:gd name="T13" fmla="*/ T12 w 2326"/>
                                <a:gd name="T14" fmla="+- 0 1900 1191"/>
                                <a:gd name="T15" fmla="*/ 1900 h 2883"/>
                                <a:gd name="T16" fmla="+- 0 5681 5643"/>
                                <a:gd name="T17" fmla="*/ T16 w 2326"/>
                                <a:gd name="T18" fmla="+- 0 1967 1191"/>
                                <a:gd name="T19" fmla="*/ 1967 h 2883"/>
                                <a:gd name="T20" fmla="+- 0 7770 5643"/>
                                <a:gd name="T21" fmla="*/ T20 w 2326"/>
                                <a:gd name="T22" fmla="+- 0 4060 1191"/>
                                <a:gd name="T23" fmla="*/ 4060 h 2883"/>
                                <a:gd name="T24" fmla="+- 0 7806 5643"/>
                                <a:gd name="T25" fmla="*/ T24 w 2326"/>
                                <a:gd name="T26" fmla="+- 0 4074 1191"/>
                                <a:gd name="T27" fmla="*/ 4074 h 2883"/>
                                <a:gd name="T28" fmla="+- 0 7828 5643"/>
                                <a:gd name="T29" fmla="*/ T28 w 2326"/>
                                <a:gd name="T30" fmla="+- 0 4070 1191"/>
                                <a:gd name="T31" fmla="*/ 4070 h 2883"/>
                                <a:gd name="T32" fmla="+- 0 7894 5643"/>
                                <a:gd name="T33" fmla="*/ T32 w 2326"/>
                                <a:gd name="T34" fmla="+- 0 4027 1191"/>
                                <a:gd name="T35" fmla="*/ 4027 h 2883"/>
                                <a:gd name="T36" fmla="+- 0 7939 5643"/>
                                <a:gd name="T37" fmla="*/ T36 w 2326"/>
                                <a:gd name="T38" fmla="+- 0 3979 1191"/>
                                <a:gd name="T39" fmla="*/ 3979 h 2883"/>
                                <a:gd name="T40" fmla="+- 0 7964 5643"/>
                                <a:gd name="T41" fmla="*/ T40 w 2326"/>
                                <a:gd name="T42" fmla="+- 0 3927 1191"/>
                                <a:gd name="T43" fmla="*/ 3927 h 2883"/>
                                <a:gd name="T44" fmla="+- 0 7968 5643"/>
                                <a:gd name="T45" fmla="*/ T44 w 2326"/>
                                <a:gd name="T46" fmla="+- 0 3916 1191"/>
                                <a:gd name="T47" fmla="*/ 3916 h 2883"/>
                                <a:gd name="T48" fmla="+- 0 7967 5643"/>
                                <a:gd name="T49" fmla="*/ T48 w 2326"/>
                                <a:gd name="T50" fmla="+- 0 3907 1191"/>
                                <a:gd name="T51" fmla="*/ 3907 h 2883"/>
                                <a:gd name="T52" fmla="+- 0 7962 5643"/>
                                <a:gd name="T53" fmla="*/ T52 w 2326"/>
                                <a:gd name="T54" fmla="+- 0 3895 1191"/>
                                <a:gd name="T55" fmla="*/ 3895 h 2883"/>
                                <a:gd name="T56" fmla="+- 0 7958 5643"/>
                                <a:gd name="T57" fmla="*/ T56 w 2326"/>
                                <a:gd name="T58" fmla="+- 0 3885 1191"/>
                                <a:gd name="T59" fmla="*/ 3885 h 2883"/>
                                <a:gd name="T60" fmla="+- 0 7952 5643"/>
                                <a:gd name="T61" fmla="*/ T60 w 2326"/>
                                <a:gd name="T62" fmla="+- 0 3877 1191"/>
                                <a:gd name="T63" fmla="*/ 3877 h 2883"/>
                                <a:gd name="T64" fmla="+- 0 7023 5643"/>
                                <a:gd name="T65" fmla="*/ T64 w 2326"/>
                                <a:gd name="T66" fmla="+- 0 2948 1191"/>
                                <a:gd name="T67" fmla="*/ 2948 h 2883"/>
                                <a:gd name="T68" fmla="+- 0 7267 5643"/>
                                <a:gd name="T69" fmla="*/ T68 w 2326"/>
                                <a:gd name="T70" fmla="+- 0 2703 1191"/>
                                <a:gd name="T71" fmla="*/ 2703 h 2883"/>
                                <a:gd name="T72" fmla="+- 0 6779 5643"/>
                                <a:gd name="T73" fmla="*/ T72 w 2326"/>
                                <a:gd name="T74" fmla="+- 0 2703 1191"/>
                                <a:gd name="T75" fmla="*/ 2703 h 2883"/>
                                <a:gd name="T76" fmla="+- 0 6027 5643"/>
                                <a:gd name="T77" fmla="*/ T76 w 2326"/>
                                <a:gd name="T78" fmla="+- 0 1952 1191"/>
                                <a:gd name="T79" fmla="*/ 1952 h 2883"/>
                                <a:gd name="T80" fmla="+- 0 6535 5643"/>
                                <a:gd name="T81" fmla="*/ T80 w 2326"/>
                                <a:gd name="T82" fmla="+- 0 1443 1191"/>
                                <a:gd name="T83" fmla="*/ 1443 h 2883"/>
                                <a:gd name="T84" fmla="+- 0 6538 5643"/>
                                <a:gd name="T85" fmla="*/ T84 w 2326"/>
                                <a:gd name="T86" fmla="+- 0 1437 1191"/>
                                <a:gd name="T87" fmla="*/ 1437 h 2883"/>
                                <a:gd name="T88" fmla="+- 0 6516 5643"/>
                                <a:gd name="T89" fmla="*/ T88 w 2326"/>
                                <a:gd name="T90" fmla="+- 0 1374 1191"/>
                                <a:gd name="T91" fmla="*/ 1374 h 2883"/>
                                <a:gd name="T92" fmla="+- 0 6473 5643"/>
                                <a:gd name="T93" fmla="*/ T92 w 2326"/>
                                <a:gd name="T94" fmla="+- 0 1321 1191"/>
                                <a:gd name="T95" fmla="*/ 1321 h 2883"/>
                                <a:gd name="T96" fmla="+- 0 6429 5643"/>
                                <a:gd name="T97" fmla="*/ T96 w 2326"/>
                                <a:gd name="T98" fmla="+- 0 1276 1191"/>
                                <a:gd name="T99" fmla="*/ 1276 h 2883"/>
                                <a:gd name="T100" fmla="+- 0 6368 5643"/>
                                <a:gd name="T101" fmla="*/ T100 w 2326"/>
                                <a:gd name="T102" fmla="+- 0 1222 1191"/>
                                <a:gd name="T103" fmla="*/ 1222 h 2883"/>
                                <a:gd name="T104" fmla="+- 0 6311 5643"/>
                                <a:gd name="T105" fmla="*/ T104 w 2326"/>
                                <a:gd name="T106" fmla="+- 0 1192 1191"/>
                                <a:gd name="T107" fmla="*/ 1192 h 2883"/>
                                <a:gd name="T108" fmla="+- 0 6302 5643"/>
                                <a:gd name="T109" fmla="*/ T108 w 2326"/>
                                <a:gd name="T110" fmla="+- 0 1191 1191"/>
                                <a:gd name="T111" fmla="*/ 1191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6" h="2883">
                                  <a:moveTo>
                                    <a:pt x="659" y="0"/>
                                  </a:moveTo>
                                  <a:lnTo>
                                    <a:pt x="15" y="631"/>
                                  </a:lnTo>
                                  <a:lnTo>
                                    <a:pt x="0" y="683"/>
                                  </a:lnTo>
                                  <a:lnTo>
                                    <a:pt x="2" y="709"/>
                                  </a:lnTo>
                                  <a:lnTo>
                                    <a:pt x="38" y="776"/>
                                  </a:lnTo>
                                  <a:lnTo>
                                    <a:pt x="2127" y="2869"/>
                                  </a:lnTo>
                                  <a:lnTo>
                                    <a:pt x="2163" y="2883"/>
                                  </a:lnTo>
                                  <a:lnTo>
                                    <a:pt x="2185" y="2879"/>
                                  </a:lnTo>
                                  <a:lnTo>
                                    <a:pt x="2251" y="2836"/>
                                  </a:lnTo>
                                  <a:lnTo>
                                    <a:pt x="2296" y="2788"/>
                                  </a:lnTo>
                                  <a:lnTo>
                                    <a:pt x="2321" y="2736"/>
                                  </a:lnTo>
                                  <a:lnTo>
                                    <a:pt x="2325" y="2725"/>
                                  </a:lnTo>
                                  <a:lnTo>
                                    <a:pt x="2324" y="2716"/>
                                  </a:lnTo>
                                  <a:lnTo>
                                    <a:pt x="2319" y="2704"/>
                                  </a:lnTo>
                                  <a:lnTo>
                                    <a:pt x="2315" y="2694"/>
                                  </a:lnTo>
                                  <a:lnTo>
                                    <a:pt x="2309" y="2686"/>
                                  </a:lnTo>
                                  <a:lnTo>
                                    <a:pt x="1380" y="1757"/>
                                  </a:lnTo>
                                  <a:lnTo>
                                    <a:pt x="1624" y="1512"/>
                                  </a:lnTo>
                                  <a:lnTo>
                                    <a:pt x="1136" y="1512"/>
                                  </a:lnTo>
                                  <a:lnTo>
                                    <a:pt x="384" y="761"/>
                                  </a:lnTo>
                                  <a:lnTo>
                                    <a:pt x="892" y="252"/>
                                  </a:lnTo>
                                  <a:lnTo>
                                    <a:pt x="895" y="246"/>
                                  </a:lnTo>
                                  <a:lnTo>
                                    <a:pt x="873" y="183"/>
                                  </a:lnTo>
                                  <a:lnTo>
                                    <a:pt x="830" y="130"/>
                                  </a:lnTo>
                                  <a:lnTo>
                                    <a:pt x="786" y="85"/>
                                  </a:lnTo>
                                  <a:lnTo>
                                    <a:pt x="725" y="31"/>
                                  </a:lnTo>
                                  <a:lnTo>
                                    <a:pt x="668" y="1"/>
                                  </a:lnTo>
                                  <a:lnTo>
                                    <a:pt x="659"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155587" name="Freeform 452"/>
                          <wps:cNvSpPr>
                            <a:spLocks/>
                          </wps:cNvSpPr>
                          <wps:spPr bwMode="auto">
                            <a:xfrm>
                              <a:off x="5643" y="1191"/>
                              <a:ext cx="2326" cy="2883"/>
                            </a:xfrm>
                            <a:custGeom>
                              <a:avLst/>
                              <a:gdLst>
                                <a:gd name="T0" fmla="+- 0 7274 5643"/>
                                <a:gd name="T1" fmla="*/ T0 w 2326"/>
                                <a:gd name="T2" fmla="+- 0 2218 1191"/>
                                <a:gd name="T3" fmla="*/ 2218 h 2883"/>
                                <a:gd name="T4" fmla="+- 0 7265 5643"/>
                                <a:gd name="T5" fmla="*/ T4 w 2326"/>
                                <a:gd name="T6" fmla="+- 0 2220 1191"/>
                                <a:gd name="T7" fmla="*/ 2220 h 2883"/>
                                <a:gd name="T8" fmla="+- 0 7259 5643"/>
                                <a:gd name="T9" fmla="*/ T8 w 2326"/>
                                <a:gd name="T10" fmla="+- 0 2223 1191"/>
                                <a:gd name="T11" fmla="*/ 2223 h 2883"/>
                                <a:gd name="T12" fmla="+- 0 6779 5643"/>
                                <a:gd name="T13" fmla="*/ T12 w 2326"/>
                                <a:gd name="T14" fmla="+- 0 2703 1191"/>
                                <a:gd name="T15" fmla="*/ 2703 h 2883"/>
                                <a:gd name="T16" fmla="+- 0 7267 5643"/>
                                <a:gd name="T17" fmla="*/ T16 w 2326"/>
                                <a:gd name="T18" fmla="+- 0 2703 1191"/>
                                <a:gd name="T19" fmla="*/ 2703 h 2883"/>
                                <a:gd name="T20" fmla="+- 0 7504 5643"/>
                                <a:gd name="T21" fmla="*/ T20 w 2326"/>
                                <a:gd name="T22" fmla="+- 0 2467 1191"/>
                                <a:gd name="T23" fmla="*/ 2467 h 2883"/>
                                <a:gd name="T24" fmla="+- 0 7505 5643"/>
                                <a:gd name="T25" fmla="*/ T24 w 2326"/>
                                <a:gd name="T26" fmla="+- 0 2459 1191"/>
                                <a:gd name="T27" fmla="*/ 2459 h 2883"/>
                                <a:gd name="T28" fmla="+- 0 7505 5643"/>
                                <a:gd name="T29" fmla="*/ T28 w 2326"/>
                                <a:gd name="T30" fmla="+- 0 2449 1191"/>
                                <a:gd name="T31" fmla="*/ 2449 h 2883"/>
                                <a:gd name="T32" fmla="+- 0 7504 5643"/>
                                <a:gd name="T33" fmla="*/ T32 w 2326"/>
                                <a:gd name="T34" fmla="+- 0 2440 1191"/>
                                <a:gd name="T35" fmla="*/ 2440 h 2883"/>
                                <a:gd name="T36" fmla="+- 0 7474 5643"/>
                                <a:gd name="T37" fmla="*/ T36 w 2326"/>
                                <a:gd name="T38" fmla="+- 0 2382 1191"/>
                                <a:gd name="T39" fmla="*/ 2382 h 2883"/>
                                <a:gd name="T40" fmla="+- 0 7434 5643"/>
                                <a:gd name="T41" fmla="*/ T40 w 2326"/>
                                <a:gd name="T42" fmla="+- 0 2336 1191"/>
                                <a:gd name="T43" fmla="*/ 2336 h 2883"/>
                                <a:gd name="T44" fmla="+- 0 7384 5643"/>
                                <a:gd name="T45" fmla="*/ T44 w 2326"/>
                                <a:gd name="T46" fmla="+- 0 2287 1191"/>
                                <a:gd name="T47" fmla="*/ 2287 h 2883"/>
                                <a:gd name="T48" fmla="+- 0 7338 5643"/>
                                <a:gd name="T49" fmla="*/ T48 w 2326"/>
                                <a:gd name="T50" fmla="+- 0 2247 1191"/>
                                <a:gd name="T51" fmla="*/ 2247 h 2883"/>
                                <a:gd name="T52" fmla="+- 0 7283 5643"/>
                                <a:gd name="T53" fmla="*/ T52 w 2326"/>
                                <a:gd name="T54" fmla="+- 0 2219 1191"/>
                                <a:gd name="T55" fmla="*/ 2219 h 2883"/>
                                <a:gd name="T56" fmla="+- 0 7274 5643"/>
                                <a:gd name="T57" fmla="*/ T56 w 2326"/>
                                <a:gd name="T58" fmla="+- 0 2218 1191"/>
                                <a:gd name="T59" fmla="*/ 2218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6" h="2883">
                                  <a:moveTo>
                                    <a:pt x="1631" y="1027"/>
                                  </a:moveTo>
                                  <a:lnTo>
                                    <a:pt x="1622" y="1029"/>
                                  </a:lnTo>
                                  <a:lnTo>
                                    <a:pt x="1616" y="1032"/>
                                  </a:lnTo>
                                  <a:lnTo>
                                    <a:pt x="1136" y="1512"/>
                                  </a:lnTo>
                                  <a:lnTo>
                                    <a:pt x="1624" y="1512"/>
                                  </a:lnTo>
                                  <a:lnTo>
                                    <a:pt x="1861" y="1276"/>
                                  </a:lnTo>
                                  <a:lnTo>
                                    <a:pt x="1862" y="1268"/>
                                  </a:lnTo>
                                  <a:lnTo>
                                    <a:pt x="1862" y="1258"/>
                                  </a:lnTo>
                                  <a:lnTo>
                                    <a:pt x="1861" y="1249"/>
                                  </a:lnTo>
                                  <a:lnTo>
                                    <a:pt x="1831" y="1191"/>
                                  </a:lnTo>
                                  <a:lnTo>
                                    <a:pt x="1791" y="1145"/>
                                  </a:lnTo>
                                  <a:lnTo>
                                    <a:pt x="1741" y="1096"/>
                                  </a:lnTo>
                                  <a:lnTo>
                                    <a:pt x="1695" y="1056"/>
                                  </a:lnTo>
                                  <a:lnTo>
                                    <a:pt x="1640" y="1028"/>
                                  </a:lnTo>
                                  <a:lnTo>
                                    <a:pt x="1631" y="10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5451455" name="Group 447"/>
                        <wpg:cNvGrpSpPr>
                          <a:grpSpLocks/>
                        </wpg:cNvGrpSpPr>
                        <wpg:grpSpPr bwMode="auto">
                          <a:xfrm>
                            <a:off x="6454" y="52"/>
                            <a:ext cx="2769" cy="2769"/>
                            <a:chOff x="6454" y="52"/>
                            <a:chExt cx="2769" cy="2769"/>
                          </a:xfrm>
                        </wpg:grpSpPr>
                        <wps:wsp>
                          <wps:cNvPr id="1708245480" name="Freeform 450"/>
                          <wps:cNvSpPr>
                            <a:spLocks/>
                          </wps:cNvSpPr>
                          <wps:spPr bwMode="auto">
                            <a:xfrm>
                              <a:off x="6454" y="52"/>
                              <a:ext cx="2769" cy="2769"/>
                            </a:xfrm>
                            <a:custGeom>
                              <a:avLst/>
                              <a:gdLst>
                                <a:gd name="T0" fmla="+- 0 7464 6454"/>
                                <a:gd name="T1" fmla="*/ T0 w 2769"/>
                                <a:gd name="T2" fmla="+- 0 880 52"/>
                                <a:gd name="T3" fmla="*/ 880 h 2769"/>
                                <a:gd name="T4" fmla="+- 0 7099 6454"/>
                                <a:gd name="T5" fmla="*/ T4 w 2769"/>
                                <a:gd name="T6" fmla="+- 0 880 52"/>
                                <a:gd name="T7" fmla="*/ 880 h 2769"/>
                                <a:gd name="T8" fmla="+- 0 9024 6454"/>
                                <a:gd name="T9" fmla="*/ T8 w 2769"/>
                                <a:gd name="T10" fmla="+- 0 2805 52"/>
                                <a:gd name="T11" fmla="*/ 2805 h 2769"/>
                                <a:gd name="T12" fmla="+- 0 9034 6454"/>
                                <a:gd name="T13" fmla="*/ T12 w 2769"/>
                                <a:gd name="T14" fmla="+- 0 2813 52"/>
                                <a:gd name="T15" fmla="*/ 2813 h 2769"/>
                                <a:gd name="T16" fmla="+- 0 9044 6454"/>
                                <a:gd name="T17" fmla="*/ T16 w 2769"/>
                                <a:gd name="T18" fmla="+- 0 2817 52"/>
                                <a:gd name="T19" fmla="*/ 2817 h 2769"/>
                                <a:gd name="T20" fmla="+- 0 9054 6454"/>
                                <a:gd name="T21" fmla="*/ T20 w 2769"/>
                                <a:gd name="T22" fmla="+- 0 2820 52"/>
                                <a:gd name="T23" fmla="*/ 2820 h 2769"/>
                                <a:gd name="T24" fmla="+- 0 9063 6454"/>
                                <a:gd name="T25" fmla="*/ T24 w 2769"/>
                                <a:gd name="T26" fmla="+- 0 2821 52"/>
                                <a:gd name="T27" fmla="*/ 2821 h 2769"/>
                                <a:gd name="T28" fmla="+- 0 9082 6454"/>
                                <a:gd name="T29" fmla="*/ T28 w 2769"/>
                                <a:gd name="T30" fmla="+- 0 2815 52"/>
                                <a:gd name="T31" fmla="*/ 2815 h 2769"/>
                                <a:gd name="T32" fmla="+- 0 9149 6454"/>
                                <a:gd name="T33" fmla="*/ T32 w 2769"/>
                                <a:gd name="T34" fmla="+- 0 2772 52"/>
                                <a:gd name="T35" fmla="*/ 2772 h 2769"/>
                                <a:gd name="T36" fmla="+- 0 9193 6454"/>
                                <a:gd name="T37" fmla="*/ T36 w 2769"/>
                                <a:gd name="T38" fmla="+- 0 2724 52"/>
                                <a:gd name="T39" fmla="*/ 2724 h 2769"/>
                                <a:gd name="T40" fmla="+- 0 9218 6454"/>
                                <a:gd name="T41" fmla="*/ T40 w 2769"/>
                                <a:gd name="T42" fmla="+- 0 2673 52"/>
                                <a:gd name="T43" fmla="*/ 2673 h 2769"/>
                                <a:gd name="T44" fmla="+- 0 9222 6454"/>
                                <a:gd name="T45" fmla="*/ T44 w 2769"/>
                                <a:gd name="T46" fmla="+- 0 2662 52"/>
                                <a:gd name="T47" fmla="*/ 2662 h 2769"/>
                                <a:gd name="T48" fmla="+- 0 9222 6454"/>
                                <a:gd name="T49" fmla="*/ T48 w 2769"/>
                                <a:gd name="T50" fmla="+- 0 2652 52"/>
                                <a:gd name="T51" fmla="*/ 2652 h 2769"/>
                                <a:gd name="T52" fmla="+- 0 9214 6454"/>
                                <a:gd name="T53" fmla="*/ T52 w 2769"/>
                                <a:gd name="T54" fmla="+- 0 2633 52"/>
                                <a:gd name="T55" fmla="*/ 2633 h 2769"/>
                                <a:gd name="T56" fmla="+- 0 9207 6454"/>
                                <a:gd name="T57" fmla="*/ T56 w 2769"/>
                                <a:gd name="T58" fmla="+- 0 2623 52"/>
                                <a:gd name="T59" fmla="*/ 2623 h 2769"/>
                                <a:gd name="T60" fmla="+- 0 7464 6454"/>
                                <a:gd name="T61" fmla="*/ T60 w 2769"/>
                                <a:gd name="T62" fmla="+- 0 880 52"/>
                                <a:gd name="T63" fmla="*/ 880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9" h="2769">
                                  <a:moveTo>
                                    <a:pt x="1010" y="828"/>
                                  </a:moveTo>
                                  <a:lnTo>
                                    <a:pt x="645" y="828"/>
                                  </a:lnTo>
                                  <a:lnTo>
                                    <a:pt x="2570" y="2753"/>
                                  </a:lnTo>
                                  <a:lnTo>
                                    <a:pt x="2580" y="2761"/>
                                  </a:lnTo>
                                  <a:lnTo>
                                    <a:pt x="2590" y="2765"/>
                                  </a:lnTo>
                                  <a:lnTo>
                                    <a:pt x="2600" y="2768"/>
                                  </a:lnTo>
                                  <a:lnTo>
                                    <a:pt x="2609" y="2769"/>
                                  </a:lnTo>
                                  <a:lnTo>
                                    <a:pt x="2628" y="2763"/>
                                  </a:lnTo>
                                  <a:lnTo>
                                    <a:pt x="2695" y="2720"/>
                                  </a:lnTo>
                                  <a:lnTo>
                                    <a:pt x="2739" y="2672"/>
                                  </a:lnTo>
                                  <a:lnTo>
                                    <a:pt x="2764" y="2621"/>
                                  </a:lnTo>
                                  <a:lnTo>
                                    <a:pt x="2768" y="2610"/>
                                  </a:lnTo>
                                  <a:lnTo>
                                    <a:pt x="2768" y="2600"/>
                                  </a:lnTo>
                                  <a:lnTo>
                                    <a:pt x="2760" y="2581"/>
                                  </a:lnTo>
                                  <a:lnTo>
                                    <a:pt x="2753" y="2571"/>
                                  </a:lnTo>
                                  <a:lnTo>
                                    <a:pt x="1010" y="82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229145" name="Freeform 449"/>
                          <wps:cNvSpPr>
                            <a:spLocks/>
                          </wps:cNvSpPr>
                          <wps:spPr bwMode="auto">
                            <a:xfrm>
                              <a:off x="6454" y="52"/>
                              <a:ext cx="2769" cy="2769"/>
                            </a:xfrm>
                            <a:custGeom>
                              <a:avLst/>
                              <a:gdLst>
                                <a:gd name="T0" fmla="+- 0 6702 6454"/>
                                <a:gd name="T1" fmla="*/ T0 w 2769"/>
                                <a:gd name="T2" fmla="+- 0 1274 52"/>
                                <a:gd name="T3" fmla="*/ 1274 h 2769"/>
                                <a:gd name="T4" fmla="+- 0 6691 6454"/>
                                <a:gd name="T5" fmla="*/ T4 w 2769"/>
                                <a:gd name="T6" fmla="+- 0 1274 52"/>
                                <a:gd name="T7" fmla="*/ 1274 h 2769"/>
                                <a:gd name="T8" fmla="+- 0 6700 6454"/>
                                <a:gd name="T9" fmla="*/ T8 w 2769"/>
                                <a:gd name="T10" fmla="+- 0 1275 52"/>
                                <a:gd name="T11" fmla="*/ 1275 h 2769"/>
                                <a:gd name="T12" fmla="+- 0 6702 6454"/>
                                <a:gd name="T13" fmla="*/ T12 w 2769"/>
                                <a:gd name="T14" fmla="+- 0 1274 52"/>
                                <a:gd name="T15" fmla="*/ 1274 h 2769"/>
                              </a:gdLst>
                              <a:ahLst/>
                              <a:cxnLst>
                                <a:cxn ang="0">
                                  <a:pos x="T1" y="T3"/>
                                </a:cxn>
                                <a:cxn ang="0">
                                  <a:pos x="T5" y="T7"/>
                                </a:cxn>
                                <a:cxn ang="0">
                                  <a:pos x="T9" y="T11"/>
                                </a:cxn>
                                <a:cxn ang="0">
                                  <a:pos x="T13" y="T15"/>
                                </a:cxn>
                              </a:cxnLst>
                              <a:rect l="0" t="0" r="r" b="b"/>
                              <a:pathLst>
                                <a:path w="2769" h="2769">
                                  <a:moveTo>
                                    <a:pt x="248" y="1222"/>
                                  </a:moveTo>
                                  <a:lnTo>
                                    <a:pt x="237" y="1222"/>
                                  </a:lnTo>
                                  <a:lnTo>
                                    <a:pt x="246" y="1223"/>
                                  </a:lnTo>
                                  <a:lnTo>
                                    <a:pt x="248" y="122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03470" name="Freeform 448"/>
                          <wps:cNvSpPr>
                            <a:spLocks/>
                          </wps:cNvSpPr>
                          <wps:spPr bwMode="auto">
                            <a:xfrm>
                              <a:off x="6454" y="52"/>
                              <a:ext cx="2769" cy="2769"/>
                            </a:xfrm>
                            <a:custGeom>
                              <a:avLst/>
                              <a:gdLst>
                                <a:gd name="T0" fmla="+- 0 7441 6454"/>
                                <a:gd name="T1" fmla="*/ T0 w 2769"/>
                                <a:gd name="T2" fmla="+- 0 52 52"/>
                                <a:gd name="T3" fmla="*/ 52 h 2769"/>
                                <a:gd name="T4" fmla="+- 0 7430 6454"/>
                                <a:gd name="T5" fmla="*/ T4 w 2769"/>
                                <a:gd name="T6" fmla="+- 0 52 52"/>
                                <a:gd name="T7" fmla="*/ 52 h 2769"/>
                                <a:gd name="T8" fmla="+- 0 7423 6454"/>
                                <a:gd name="T9" fmla="*/ T8 w 2769"/>
                                <a:gd name="T10" fmla="+- 0 56 52"/>
                                <a:gd name="T11" fmla="*/ 56 h 2769"/>
                                <a:gd name="T12" fmla="+- 0 6457 6454"/>
                                <a:gd name="T13" fmla="*/ T12 w 2769"/>
                                <a:gd name="T14" fmla="+- 0 1022 52"/>
                                <a:gd name="T15" fmla="*/ 1022 h 2769"/>
                                <a:gd name="T16" fmla="+- 0 6454 6454"/>
                                <a:gd name="T17" fmla="*/ T16 w 2769"/>
                                <a:gd name="T18" fmla="+- 0 1029 52"/>
                                <a:gd name="T19" fmla="*/ 1029 h 2769"/>
                                <a:gd name="T20" fmla="+- 0 6455 6454"/>
                                <a:gd name="T21" fmla="*/ T20 w 2769"/>
                                <a:gd name="T22" fmla="+- 0 1040 52"/>
                                <a:gd name="T23" fmla="*/ 1040 h 2769"/>
                                <a:gd name="T24" fmla="+- 0 6490 6454"/>
                                <a:gd name="T25" fmla="*/ T24 w 2769"/>
                                <a:gd name="T26" fmla="+- 0 1108 52"/>
                                <a:gd name="T27" fmla="*/ 1108 h 2769"/>
                                <a:gd name="T28" fmla="+- 0 6530 6454"/>
                                <a:gd name="T29" fmla="*/ T28 w 2769"/>
                                <a:gd name="T30" fmla="+- 0 1155 52"/>
                                <a:gd name="T31" fmla="*/ 1155 h 2769"/>
                                <a:gd name="T32" fmla="+- 0 6578 6454"/>
                                <a:gd name="T33" fmla="*/ T32 w 2769"/>
                                <a:gd name="T34" fmla="+- 0 1203 52"/>
                                <a:gd name="T35" fmla="*/ 1203 h 2769"/>
                                <a:gd name="T36" fmla="+- 0 6625 6454"/>
                                <a:gd name="T37" fmla="*/ T36 w 2769"/>
                                <a:gd name="T38" fmla="+- 0 1243 52"/>
                                <a:gd name="T39" fmla="*/ 1243 h 2769"/>
                                <a:gd name="T40" fmla="+- 0 6680 6454"/>
                                <a:gd name="T41" fmla="*/ T40 w 2769"/>
                                <a:gd name="T42" fmla="+- 0 1274 52"/>
                                <a:gd name="T43" fmla="*/ 1274 h 2769"/>
                                <a:gd name="T44" fmla="+- 0 6702 6454"/>
                                <a:gd name="T45" fmla="*/ T44 w 2769"/>
                                <a:gd name="T46" fmla="+- 0 1274 52"/>
                                <a:gd name="T47" fmla="*/ 1274 h 2769"/>
                                <a:gd name="T48" fmla="+- 0 6707 6454"/>
                                <a:gd name="T49" fmla="*/ T48 w 2769"/>
                                <a:gd name="T50" fmla="+- 0 1271 52"/>
                                <a:gd name="T51" fmla="*/ 1271 h 2769"/>
                                <a:gd name="T52" fmla="+- 0 7099 6454"/>
                                <a:gd name="T53" fmla="*/ T52 w 2769"/>
                                <a:gd name="T54" fmla="+- 0 880 52"/>
                                <a:gd name="T55" fmla="*/ 880 h 2769"/>
                                <a:gd name="T56" fmla="+- 0 7464 6454"/>
                                <a:gd name="T57" fmla="*/ T56 w 2769"/>
                                <a:gd name="T58" fmla="+- 0 880 52"/>
                                <a:gd name="T59" fmla="*/ 880 h 2769"/>
                                <a:gd name="T60" fmla="+- 0 7281 6454"/>
                                <a:gd name="T61" fmla="*/ T60 w 2769"/>
                                <a:gd name="T62" fmla="+- 0 697 52"/>
                                <a:gd name="T63" fmla="*/ 697 h 2769"/>
                                <a:gd name="T64" fmla="+- 0 7673 6454"/>
                                <a:gd name="T65" fmla="*/ T64 w 2769"/>
                                <a:gd name="T66" fmla="+- 0 306 52"/>
                                <a:gd name="T67" fmla="*/ 306 h 2769"/>
                                <a:gd name="T68" fmla="+- 0 7676 6454"/>
                                <a:gd name="T69" fmla="*/ T68 w 2769"/>
                                <a:gd name="T70" fmla="+- 0 299 52"/>
                                <a:gd name="T71" fmla="*/ 299 h 2769"/>
                                <a:gd name="T72" fmla="+- 0 7655 6454"/>
                                <a:gd name="T73" fmla="*/ T72 w 2769"/>
                                <a:gd name="T74" fmla="+- 0 236 52"/>
                                <a:gd name="T75" fmla="*/ 236 h 2769"/>
                                <a:gd name="T76" fmla="+- 0 7611 6454"/>
                                <a:gd name="T77" fmla="*/ T76 w 2769"/>
                                <a:gd name="T78" fmla="+- 0 183 52"/>
                                <a:gd name="T79" fmla="*/ 183 h 2769"/>
                                <a:gd name="T80" fmla="+- 0 7567 6454"/>
                                <a:gd name="T81" fmla="*/ T80 w 2769"/>
                                <a:gd name="T82" fmla="+- 0 139 52"/>
                                <a:gd name="T83" fmla="*/ 139 h 2769"/>
                                <a:gd name="T84" fmla="+- 0 7506 6454"/>
                                <a:gd name="T85" fmla="*/ T84 w 2769"/>
                                <a:gd name="T86" fmla="+- 0 84 52"/>
                                <a:gd name="T87" fmla="*/ 84 h 2769"/>
                                <a:gd name="T88" fmla="+- 0 7450 6454"/>
                                <a:gd name="T89" fmla="*/ T88 w 2769"/>
                                <a:gd name="T90" fmla="+- 0 53 52"/>
                                <a:gd name="T91" fmla="*/ 53 h 2769"/>
                                <a:gd name="T92" fmla="+- 0 7441 6454"/>
                                <a:gd name="T93" fmla="*/ T92 w 2769"/>
                                <a:gd name="T94" fmla="+- 0 52 52"/>
                                <a:gd name="T95" fmla="*/ 52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9" h="2769">
                                  <a:moveTo>
                                    <a:pt x="987" y="0"/>
                                  </a:moveTo>
                                  <a:lnTo>
                                    <a:pt x="976" y="0"/>
                                  </a:lnTo>
                                  <a:lnTo>
                                    <a:pt x="969" y="4"/>
                                  </a:lnTo>
                                  <a:lnTo>
                                    <a:pt x="3" y="970"/>
                                  </a:lnTo>
                                  <a:lnTo>
                                    <a:pt x="0" y="977"/>
                                  </a:lnTo>
                                  <a:lnTo>
                                    <a:pt x="1" y="988"/>
                                  </a:lnTo>
                                  <a:lnTo>
                                    <a:pt x="36" y="1056"/>
                                  </a:lnTo>
                                  <a:lnTo>
                                    <a:pt x="76" y="1103"/>
                                  </a:lnTo>
                                  <a:lnTo>
                                    <a:pt x="124" y="1151"/>
                                  </a:lnTo>
                                  <a:lnTo>
                                    <a:pt x="171" y="1191"/>
                                  </a:lnTo>
                                  <a:lnTo>
                                    <a:pt x="226" y="1222"/>
                                  </a:lnTo>
                                  <a:lnTo>
                                    <a:pt x="248" y="1222"/>
                                  </a:lnTo>
                                  <a:lnTo>
                                    <a:pt x="253" y="1219"/>
                                  </a:lnTo>
                                  <a:lnTo>
                                    <a:pt x="645" y="828"/>
                                  </a:lnTo>
                                  <a:lnTo>
                                    <a:pt x="1010" y="828"/>
                                  </a:lnTo>
                                  <a:lnTo>
                                    <a:pt x="827" y="645"/>
                                  </a:lnTo>
                                  <a:lnTo>
                                    <a:pt x="1219" y="254"/>
                                  </a:lnTo>
                                  <a:lnTo>
                                    <a:pt x="1222" y="247"/>
                                  </a:lnTo>
                                  <a:lnTo>
                                    <a:pt x="1201" y="184"/>
                                  </a:lnTo>
                                  <a:lnTo>
                                    <a:pt x="1157" y="131"/>
                                  </a:lnTo>
                                  <a:lnTo>
                                    <a:pt x="1113" y="87"/>
                                  </a:lnTo>
                                  <a:lnTo>
                                    <a:pt x="1052" y="32"/>
                                  </a:lnTo>
                                  <a:lnTo>
                                    <a:pt x="996" y="1"/>
                                  </a:lnTo>
                                  <a:lnTo>
                                    <a:pt x="987"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49F925" id="Group 446" o:spid="_x0000_s1026" style="position:absolute;margin-left:93.4pt;margin-top:2.6pt;width:367.7pt;height:388.5pt;z-index:-123064;mso-position-horizontal-relative:page" coordorigin="1868,52" coordsize="7354,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">
                <v:group id="Group 471" o:spid="_x0000_s1027" style="position:absolute;left:1868;top:5042;width:2785;height:2780" coordorigin="1868,5042"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">
                  <v:shape id="Freeform 478" o:spid="_x0000_s1028" style="position:absolute;left:1868;top:5042;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" path="m1472,160r-1051,l403,180r-54,60l331,240,16,560,7,580,2,600,,620r2,20l8,660r7,20l25,700r13,l54,720r18,20l2056,2720r16,20l2089,2760r17,l2123,2780r108,l2522,2480r17,-20l2556,2440r16,-20l2588,2400r-488,l1842,2160,1498,1800,1326,1640r-86,-100l1069,1380,983,1280,812,1120,726,1020,556,860,470,760,385,680,569,500r33,-40l619,460r33,-40l669,420r17,-20l704,400r17,-20l738,380r18,-20l792,360r18,-20l884,340r18,-20l1712,320r-49,-40l1639,280r-96,-80l1519,200r-47,-40xe" fillcolor="#c1c1c1" stroked="f">
                    <v:path arrowok="t" o:connecttype="custom" o:connectlocs="1472,5202;421,5202;403,5222;349,5282;331,5282;16,5602;7,5622;2,5642;0,5662;2,5682;8,5702;15,5722;25,5742;38,5742;54,5762;72,5782;2056,7762;2072,7782;2089,7802;2106,7802;2123,7822;2231,7822;2522,7522;2539,7502;2556,7482;2572,7462;2588,7442;2100,7442;1842,7202;1498,6842;1326,6682;1240,6582;1069,6422;983,6322;812,6162;726,6062;556,5902;470,5802;385,5722;569,5542;602,5502;619,5502;652,5462;669,5462;686,5442;704,5442;721,5422;738,5422;756,5402;792,5402;810,5382;884,5382;902,5362;1712,5362;1663,5322;1639,5322;1543,5242;1519,5242;1472,5202" o:connectangles="0,0,0,0,0,0,0,0,0,0,0,0,0,0,0,0,0,0,0,0,0,0,0,0,0,0,0,0,0,0,0,0,0,0,0,0,0,0,0,0,0,0,0,0,0,0,0,0,0,0,0,0,0,0,0,0,0,0,0"/>
                  </v:shape>
                  <v:shape id="Freeform 477" o:spid="_x0000_s1029" style="position:absolute;left:1868;top:5042;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" path="m1712,320r-679,l1053,340r82,l1156,360r44,l1217,380r35,l1270,400r35,l1323,420r17,l1358,440r18,l1394,460r18,l1430,480r18,l1466,500r18,l1502,520r18,l1557,560r18,l1612,600r18,l1684,660r19,l1757,720r18,l1883,840r18,l1923,880r22,20l1967,920r61,60l2086,1040r53,60l2188,1160r45,60l2274,1280r38,60l2345,1400r30,60l2400,1520r8,20l2415,1540r20,60l2446,1640r6,20l2465,1720r6,60l2472,1820r,20l2466,1900r-11,60l2450,1980r-6,l2437,2000r-24,60l2393,2100r-11,l2371,2120r-13,20l2345,2160r-14,20l2316,2200r-16,l2284,2220r-184,180l2588,2400r15,-20l2617,2380r40,-60l2691,2260r29,-60l2743,2140r18,-60l2774,2020r8,-60l2785,1900r,-20l2785,1860r-2,-20l2782,1820r-3,-20l2776,1760r-12,-60l2747,1640r-7,-40l2716,1540r-19,-40l2687,1460r-11,-20l2665,1420r-12,-20l2640,1360r-13,-20l2614,1320r-15,-20l2584,1260r-15,-20l2553,1220r-17,-20l2519,1160r-18,-20l2483,1120r-19,-40l2445,1060r-20,-20l2404,1000r-21,-20l2361,960r-23,-40l2315,900r-23,-40l2268,840r-25,-20l2217,780r-26,-20l2165,720r-28,-20l2110,680r-29,-40l2007,580r-25,-40l1712,320xe" fillcolor="#c1c1c1" stroked="f">
                    <v:path arrowok="t" o:connecttype="custom" o:connectlocs="1033,5362;1135,5382;1200,5402;1252,5422;1305,5442;1340,5462;1376,5482;1412,5502;1448,5522;1484,5542;1520,5562;1575,5602;1630,5642;1703,5702;1775,5762;1901,5882;1945,5942;2028,6022;2139,6142;2233,6262;2312,6382;2375,6502;2408,6582;2435,6642;2452,6702;2471,6822;2472,6882;2455,7002;2444,7022;2413,7102;2382,7142;2358,7182;2331,7222;2300,7242;2100,7442;2603,7422;2657,7362;2720,7242;2761,7122;2782,7002;2785,6922;2783,6882;2779,6842;2764,6742;2740,6642;2697,6542;2676,6482;2653,6442;2627,6382;2599,6342;2569,6282;2536,6242;2501,6182;2464,6122;2425,6082;2383,6022;2338,5962;2292,5902;2243,5862;2191,5802;2137,5742;2081,5682;1982,5582" o:connectangles="0,0,0,0,0,0,0,0,0,0,0,0,0,0,0,0,0,0,0,0,0,0,0,0,0,0,0,0,0,0,0,0,0,0,0,0,0,0,0,0,0,0,0,0,0,0,0,0,0,0,0,0,0,0,0,0,0,0,0,0,0,0,0"/>
                  </v:shape>
                  <v:shape id="Freeform 476" o:spid="_x0000_s1030" style="position:absolute;left:1868;top:5042;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" path="m1308,80r-776,l495,120r-19,l439,160r1009,l1425,140r-24,l1355,100r-24,l1308,80xe" fillcolor="#c1c1c1" stroked="f">
                    <v:path arrowok="t" o:connecttype="custom" o:connectlocs="1308,5122;532,5122;495,5162;476,5162;439,5202;1448,5202;1425,5182;1401,5182;1355,5142;1331,5142;1308,5122" o:connectangles="0,0,0,0,0,0,0,0,0,0,0"/>
                  </v:shape>
                  <v:shape id="Freeform 475" o:spid="_x0000_s1031" style="position:absolute;left:1868;top:5042;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" path="m1239,60r-669,l551,80r711,l1239,60xe" fillcolor="#c1c1c1" stroked="f">
                    <v:path arrowok="t" o:connecttype="custom" o:connectlocs="1239,5102;570,5102;551,5122;1262,5122;1239,5102" o:connectangles="0,0,0,0,0"/>
                  </v:shape>
                  <v:shape id="Freeform 474" o:spid="_x0000_s1032" style="position:absolute;left:1868;top:5042;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" path="m1194,40r-566,l609,60r607,l1194,40xe" fillcolor="#c1c1c1" stroked="f">
                    <v:path arrowok="t" o:connecttype="custom" o:connectlocs="1194,5082;628,5082;609,5102;1216,5102;1194,5082" o:connectangles="0,0,0,0,0"/>
                  </v:shape>
                  <v:shape id="Freeform 473" o:spid="_x0000_s1033" style="position:absolute;left:1868;top:5042;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" path="m1126,20r-440,l667,40r482,l1126,20xe" fillcolor="#c1c1c1" stroked="f">
                    <v:path arrowok="t" o:connecttype="custom" o:connectlocs="1126,5062;686,5062;667,5082;1149,5082;1126,5062" o:connectangles="0,0,0,0,0"/>
                  </v:shape>
                  <v:shape id="Freeform 472" o:spid="_x0000_s1034" style="position:absolute;left:1868;top:5042;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" path="m1038,l766,,746,20r314,l1038,xe" fillcolor="#c1c1c1" stroked="f">
                    <v:path arrowok="t" o:connecttype="custom" o:connectlocs="1038,5042;766,5042;746,5062;1060,5062;1038,5042" o:connectangles="0,0,0,0,0"/>
                  </v:shape>
                </v:group>
                <v:group id="Group 458" o:spid="_x0000_s1035" style="position:absolute;left:3206;top:3773;width:3061;height:2740" coordorigin="3206,3773"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">
                  <v:shape id="Freeform 470" o:spid="_x0000_s1036" style="position:absolute;left:3206;top:3773;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" path="m1210,160r-866,l328,180r-17,20l15,500r-9,l1,520,,540r2,40l7,600r7,l25,620r12,20l53,660r18,20l2126,2740r75,l2222,2720r13,l2250,2700r19,-20l2283,2660r13,l2306,2640r10,-20l2321,2600r3,l2324,2580r-4,l2316,2560r-7,l2112,2360r-94,-100l1971,2220r-47,-60l1831,2080r-47,-60l1737,1980r-46,-60l1597,1840r-46,-60l1458,1700r-46,-60l1366,1600r53,-60l1462,1500r33,-40l1511,1460r17,-20l1545,1420r36,l1599,1400r764,l2300,1360r-1179,l376,620,532,460r15,-20l562,440r14,-20l591,400r15,l622,380r16,l654,360r17,l689,340r40,l747,320r631,l1362,300r-15,-20l1332,280r-30,-40l1287,240r-31,-40l1241,200r-16,-20l1210,160xe" fillcolor="#c1c1c1" stroked="f">
                    <v:path arrowok="t" o:connecttype="custom" o:connectlocs="344,3933;311,3973;6,4273;0,4313;7,4373;25,4393;53,4433;2126,6513;2222,6493;2250,6473;2283,6433;2306,6413;2321,6373;2324,6353;2316,6333;2112,6133;1971,5993;1831,5853;1737,5753;1597,5613;1458,5473;1366,5373;1462,5273;1511,5233;1545,5193;1599,5173;2300,5133;376,4393;547,4213;576,4193;606,4173;638,4153;671,4133;729,4113;1378,4093;1347,4053;1302,4013;1256,3973;1225,3953" o:connectangles="0,0,0,0,0,0,0,0,0,0,0,0,0,0,0,0,0,0,0,0,0,0,0,0,0,0,0,0,0,0,0,0,0,0,0,0,0,0,0"/>
                  </v:shape>
                  <v:shape id="Freeform 469" o:spid="_x0000_s1037" style="position:absolute;left:3206;top:3773;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" path="m2944,2000r-93,l2868,2020r57,l2944,2000xe" fillcolor="#c1c1c1" stroked="f">
                    <v:path arrowok="t" o:connecttype="custom" o:connectlocs="2944,5773;2851,5773;2868,5793;2925,5793;2944,5773" o:connectangles="0,0,0,0,0"/>
                  </v:shape>
                  <v:shape id="Freeform 468" o:spid="_x0000_s1038" style="position:absolute;left:3206;top:3773;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" path="m2363,1400r-592,l1795,1420r55,l1868,1440r19,l1906,1460r39,l1964,1480r17,l1997,1500r17,l2031,1520r17,l2066,1540r17,l2101,1560r18,l2137,1580r18,l2174,1600r457,280l2833,2000r122,l2968,1980r16,-20l3004,1940r14,l3030,1920r11,-20l3052,1880r6,-20l3060,1860r-1,-20l3050,1820r-16,l3024,1800r-15,-20l2988,1780r-10,-20l2964,1760r-16,-20l2930,1740r-44,-40l2855,1700,2703,1600,2425,1440r-62,-40xe" fillcolor="#c1c1c1" stroked="f">
                    <v:path arrowok="t" o:connecttype="custom" o:connectlocs="2363,5173;1771,5173;1795,5193;1850,5193;1868,5213;1887,5213;1906,5233;1945,5233;1964,5253;1981,5253;1997,5273;2014,5273;2031,5293;2048,5293;2066,5313;2083,5313;2101,5333;2119,5333;2137,5353;2155,5353;2174,5373;2631,5653;2833,5773;2955,5773;2968,5753;2984,5733;3004,5713;3018,5713;3030,5693;3041,5673;3052,5653;3058,5633;3060,5633;3059,5613;3050,5593;3034,5593;3024,5573;3009,5553;2988,5553;2978,5533;2964,5533;2948,5513;2930,5513;2886,5473;2855,5473;2703,5373;2425,5213;2363,5173" o:connectangles="0,0,0,0,0,0,0,0,0,0,0,0,0,0,0,0,0,0,0,0,0,0,0,0,0,0,0,0,0,0,0,0,0,0,0,0,0,0,0,0,0,0,0,0,0,0,0,0"/>
                  </v:shape>
                  <v:shape id="Freeform 467" o:spid="_x0000_s1039" style="position:absolute;left:3206;top:3773;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" path="m1523,480r-367,l1206,540r10,l1230,560r14,20l1258,580r13,20l1283,620r12,20l1307,640r11,20l1329,680r11,20l1351,720r27,60l1391,820r5,l1408,880r3,40l1410,940r-7,60l1386,1060r-16,40l1360,1100r-11,20l1308,1180r-187,180l2300,1360r-50,-40l2232,1320r-18,-20l2197,1300r-18,-20l2145,1280r-17,-20l2077,1240r-19,-20l2040,1220r-18,-20l1986,1200r-19,-20l1949,1180r-18,-20l1893,1160r-20,-20l1815,1140r-19,-20l1658,1120r5,-20l1668,1080r3,l1675,1060r7,-60l1684,920r-1,l1682,900r-7,-60l1661,780r-12,-40l1643,720r-19,-60l1607,620r-8,l1589,600r-10,-20l1568,560r-12,-20l1543,520r-10,-20l1523,480xe" fillcolor="#c1c1c1" stroked="f">
                    <v:path arrowok="t" o:connecttype="custom" o:connectlocs="1156,4253;1216,4313;1244,4353;1271,4373;1295,4413;1318,4433;1340,4473;1378,4553;1396,4593;1411,4693;1403,4773;1370,4873;1349,4893;1121,5133;2250,5093;2214,5073;2179,5053;2128,5033;2058,4993;2022,4973;1967,4953;1931,4933;1873,4913;1796,4893;1663,4873;1671,4853;1682,4773;1683,4693;1675,4613;1649,4513;1624,4433;1599,4393;1579,4353;1556,4313;1533,4273" o:connectangles="0,0,0,0,0,0,0,0,0,0,0,0,0,0,0,0,0,0,0,0,0,0,0,0,0,0,0,0,0,0,0,0,0,0,0"/>
                  </v:shape>
                  <v:shape id="Freeform 466" o:spid="_x0000_s1040" style="position:absolute;left:3206;top:3773;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" path="m1423,360r-429,l1010,380r16,l1042,400r16,l1091,440r16,l1140,480r372,l1500,460r-11,-20l1477,420r-13,l1451,400r-14,-20l1423,360xe" fillcolor="#c1c1c1" stroked="f">
                    <v:path arrowok="t" o:connecttype="custom" o:connectlocs="1423,4133;994,4133;1010,4153;1026,4153;1042,4173;1058,4173;1091,4213;1107,4213;1140,4253;1512,4253;1500,4233;1489,4213;1477,4193;1464,4193;1451,4173;1437,4153;1423,4133" o:connectangles="0,0,0,0,0,0,0,0,0,0,0,0,0,0,0,0,0"/>
                  </v:shape>
                  <v:shape id="Freeform 465" o:spid="_x0000_s1041" style="position:absolute;left:3206;top:3773;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" path="m1378,320r-498,l900,340r41,l962,360r447,l1394,340r-16,-20xe" fillcolor="#c1c1c1" stroked="f">
                    <v:path arrowok="t" o:connecttype="custom" o:connectlocs="1378,4093;880,4093;900,4113;941,4113;962,4133;1409,4133;1394,4113;1378,4093" o:connectangles="0,0,0,0,0,0,0,0"/>
                  </v:shape>
                  <v:shape id="Freeform 464" o:spid="_x0000_s1042" style="position:absolute;left:3206;top:3773;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" path="m1146,120r-759,l373,140r-14,20l1194,160r-16,-20l1162,140r-16,-20xe" fillcolor="#c1c1c1" stroked="f">
                    <v:path arrowok="t" o:connecttype="custom" o:connectlocs="1146,3893;387,3893;373,3913;359,3933;1194,3933;1178,3913;1162,3913;1146,3893" o:connectangles="0,0,0,0,0,0,0,0"/>
                  </v:shape>
                  <v:shape id="Freeform 463" o:spid="_x0000_s1043" style="position:absolute;left:3206;top:3773;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" path="m1112,100r-695,l399,120r730,l1112,100xe" fillcolor="#c1c1c1" stroked="f">
                    <v:path arrowok="t" o:connecttype="custom" o:connectlocs="1112,3873;417,3873;399,3893;1129,3893;1112,3873" o:connectangles="0,0,0,0,0"/>
                  </v:shape>
                  <v:shape id="Freeform 462" o:spid="_x0000_s1044" style="position:absolute;left:3206;top:3773;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" path="m1043,60r-578,l450,80r-16,20l1095,100,1078,80r-18,l1043,60xe" fillcolor="#c1c1c1" stroked="f">
                    <v:path arrowok="t" o:connecttype="custom" o:connectlocs="1043,3833;465,3833;450,3853;434,3873;1095,3873;1078,3853;1060,3853;1043,3833" o:connectangles="0,0,0,0,0,0,0,0"/>
                  </v:shape>
                  <v:shape id="Freeform 461" o:spid="_x0000_s1045" style="position:absolute;left:3206;top:3773;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" path="m1007,40r-503,l485,60r540,l1007,40xe" fillcolor="#c1c1c1" stroked="f">
                    <v:path arrowok="t" o:connecttype="custom" o:connectlocs="1007,3813;504,3813;485,3833;1025,3833;1007,3813" o:connectangles="0,0,0,0,0"/>
                  </v:shape>
                  <v:shape id="Freeform 460" o:spid="_x0000_s1046" style="position:absolute;left:3206;top:3773;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" path="m951,20r-390,l542,40r428,l951,20xe" fillcolor="#c1c1c1" stroked="f">
                    <v:path arrowok="t" o:connecttype="custom" o:connectlocs="951,3793;561,3793;542,3813;970,3813;951,3793" o:connectangles="0,0,0,0,0"/>
                  </v:shape>
                  <v:shape id="Freeform 459" o:spid="_x0000_s1047" style="position:absolute;left:3206;top:3773;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" path="m891,l617,,598,20r313,l891,xe" fillcolor="#c1c1c1" stroked="f">
                    <v:path arrowok="t" o:connecttype="custom" o:connectlocs="891,3773;617,3773;598,3793;911,3793;891,3773" o:connectangles="0,0,0,0,0"/>
                  </v:shape>
                </v:group>
                <v:group id="Group 454" o:spid="_x0000_s1048" style="position:absolute;left:4692;top:2605;width:2877;height:2877" coordorigin="4692,2605"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">
                  <v:shape id="Freeform 457" o:spid="_x0000_s1049" style="position:absolute;left:4692;top:2605;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" path="m210,l150,19,89,73,45,118,8,169,,206r4,21l11,245r10,18l101,389,1619,2784r36,51l1719,2876r17,-3l1798,2826r46,-49l1870,2713r1,-10l1865,2691r-3,-10l1856,2669r-8,-12l1450,2045r-21,-32l1709,1733r-468,l419,462,375,395r1,-1l850,394,265,22,250,13,232,6,210,xe" fillcolor="#c1c1c1" stroked="f">
                    <v:path arrowok="t" o:connecttype="custom" o:connectlocs="210,2605;150,2624;89,2678;45,2723;8,2774;0,2811;4,2832;11,2850;21,2868;101,2994;1619,5389;1655,5440;1719,5481;1736,5478;1798,5431;1844,5382;1870,5318;1871,5308;1865,5296;1862,5286;1856,5274;1848,5262;1450,4650;1429,4618;1709,4338;1241,4338;419,3067;375,3000;376,2999;850,2999;265,2627;250,2618;232,2611;210,2605" o:connectangles="0,0,0,0,0,0,0,0,0,0,0,0,0,0,0,0,0,0,0,0,0,0,0,0,0,0,0,0,0,0,0,0,0,0"/>
                  </v:shape>
                  <v:shape id="Freeform 456" o:spid="_x0000_s1050" style="position:absolute;left:4692;top:2605;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" path="m2509,1442r-509,l2656,1863r14,7l2681,1875r20,8l2711,1883r19,-5l2791,1833r51,-52l2877,1721r-4,-23l2833,1653r-53,-37l2509,1442xe" fillcolor="#c1c1c1" stroked="f">
                    <v:path arrowok="t" o:connecttype="custom" o:connectlocs="2509,4047;2000,4047;2656,4468;2670,4475;2681,4480;2701,4488;2711,4488;2730,4483;2791,4438;2842,4386;2877,4326;2873,4303;2833,4258;2780,4221;2509,4047" o:connectangles="0,0,0,0,0,0,0,0,0,0,0,0,0,0,0"/>
                  </v:shape>
                  <v:shape id="Freeform 455" o:spid="_x0000_s1051" style="position:absolute;left:4692;top:2605;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" path="m850,394r-474,l1718,1256r-477,477l1709,1733r291,-291l2509,1442,850,394xe" fillcolor="#c1c1c1" stroked="f">
                    <v:path arrowok="t" o:connecttype="custom" o:connectlocs="850,2999;376,2999;1718,3861;1241,4338;1709,4338;2000,4047;2509,4047;850,2999" o:connectangles="0,0,0,0,0,0,0,0"/>
                  </v:shape>
                </v:group>
                <v:group id="Group 451" o:spid="_x0000_s1052" style="position:absolute;left:5643;top:1191;width:2326;height:2883" coordorigin="5643,1191"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">
                  <v:shape id="Freeform 453" o:spid="_x0000_s1053" style="position:absolute;left:5643;top:1191;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" path="m659,l15,631,,683r2,26l38,776,2127,2869r36,14l2185,2879r66,-43l2296,2788r25,-52l2325,2725r-1,-9l2319,2704r-4,-10l2309,2686,1380,1757r244,-245l1136,1512,384,761,892,252r3,-6l873,183,830,130,786,85,725,31,668,1,659,xe" fillcolor="#c1c1c1" stroked="f">
                    <v:path arrowok="t" o:connecttype="custom" o:connectlocs="659,1191;15,1822;0,1874;2,1900;38,1967;2127,4060;2163,4074;2185,4070;2251,4027;2296,3979;2321,3927;2325,3916;2324,3907;2319,3895;2315,3885;2309,3877;1380,2948;1624,2703;1136,2703;384,1952;892,1443;895,1437;873,1374;830,1321;786,1276;725,1222;668,1192;659,1191" o:connectangles="0,0,0,0,0,0,0,0,0,0,0,0,0,0,0,0,0,0,0,0,0,0,0,0,0,0,0,0"/>
                  </v:shape>
                  <v:shape id="Freeform 452" o:spid="_x0000_s1054" style="position:absolute;left:5643;top:1191;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" path="m1631,1027r-9,2l1616,1032r-480,480l1624,1512r237,-236l1862,1268r,-10l1861,1249r-30,-58l1791,1145r-50,-49l1695,1056r-55,-28l1631,1027xe" fillcolor="#c1c1c1" stroked="f">
                    <v:path arrowok="t" o:connecttype="custom" o:connectlocs="1631,2218;1622,2220;1616,2223;1136,2703;1624,2703;1861,2467;1862,2459;1862,2449;1861,2440;1831,2382;1791,2336;1741,2287;1695,2247;1640,2219;1631,2218" o:connectangles="0,0,0,0,0,0,0,0,0,0,0,0,0,0,0"/>
                  </v:shape>
                </v:group>
                <v:group id="Group 447" o:spid="_x0000_s1055" style="position:absolute;left:6454;top:52;width:2769;height:2769" coordorigin="6454,52"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">
                  <v:shape id="Freeform 450" o:spid="_x0000_s1056" style="position:absolute;left:6454;top:52;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" path="m1010,828r-365,l2570,2753r10,8l2590,2765r10,3l2609,2769r19,-6l2695,2720r44,-48l2764,2621r4,-11l2768,2600r-8,-19l2753,2571,1010,828xe" fillcolor="#c1c1c1" stroked="f">
                    <v:path arrowok="t" o:connecttype="custom" o:connectlocs="1010,880;645,880;2570,2805;2580,2813;2590,2817;2600,2820;2609,2821;2628,2815;2695,2772;2739,2724;2764,2673;2768,2662;2768,2652;2760,2633;2753,2623;1010,880" o:connectangles="0,0,0,0,0,0,0,0,0,0,0,0,0,0,0,0"/>
                  </v:shape>
                  <v:shape id="Freeform 449" o:spid="_x0000_s1057" style="position:absolute;left:6454;top:52;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" path="m248,1222r-11,l246,1223r2,-1xe" fillcolor="#c1c1c1" stroked="f">
                    <v:path arrowok="t" o:connecttype="custom" o:connectlocs="248,1274;237,1274;246,1275;248,1274" o:connectangles="0,0,0,0"/>
                  </v:shape>
                  <v:shape id="Freeform 448" o:spid="_x0000_s1058" style="position:absolute;left:6454;top:52;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" path="m987,l976,r-7,4l3,970,,977r1,11l36,1056r40,47l124,1151r47,40l226,1222r22,l253,1219,645,828r365,l827,645,1219,254r3,-7l1201,184r-44,-53l1113,87,1052,32,996,1,987,xe" fillcolor="#c1c1c1" stroked="f">
                    <v:path arrowok="t" o:connecttype="custom" o:connectlocs="987,52;976,52;969,56;3,1022;0,1029;1,1040;36,1108;76,1155;124,1203;171,1243;226,1274;248,1274;253,1271;645,880;1010,880;827,697;1219,306;1222,299;1201,236;1157,183;1113,139;1052,84;996,53;987,52" o:connectangles="0,0,0,0,0,0,0,0,0,0,0,0,0,0,0,0,0,0,0,0,0,0,0,0"/>
                  </v:shape>
                </v:group>
                <w10:wrap anchorx="page"/>
              </v:group>
            </w:pict>
          </mc:Fallback>
        </mc:AlternateContent>
      </w:r>
      <w:r w:rsidR="00D54B1A" w:rsidRPr="00E354A4">
        <w:rPr>
          <w:rFonts w:ascii="Arial"/>
          <w:i/>
          <w:spacing w:val="-2"/>
          <w:sz w:val="21"/>
        </w:rPr>
        <w:t>Advice</w:t>
      </w:r>
      <w:r w:rsidR="00D54B1A" w:rsidRPr="00E354A4">
        <w:rPr>
          <w:rFonts w:ascii="Arial"/>
          <w:i/>
          <w:spacing w:val="39"/>
          <w:sz w:val="21"/>
        </w:rPr>
        <w:t xml:space="preserve"> </w:t>
      </w:r>
      <w:r w:rsidR="00D54B1A" w:rsidRPr="00E354A4">
        <w:rPr>
          <w:rFonts w:ascii="Arial"/>
          <w:i/>
          <w:spacing w:val="-1"/>
          <w:sz w:val="21"/>
        </w:rPr>
        <w:t>Note:</w:t>
      </w:r>
      <w:r w:rsidR="00D54B1A" w:rsidRPr="00E354A4">
        <w:rPr>
          <w:rFonts w:ascii="Arial"/>
          <w:i/>
          <w:spacing w:val="11"/>
          <w:sz w:val="21"/>
        </w:rPr>
        <w:t xml:space="preserve"> </w:t>
      </w:r>
      <w:r w:rsidR="00D54B1A" w:rsidRPr="00E354A4">
        <w:rPr>
          <w:rFonts w:ascii="Arial"/>
          <w:i/>
          <w:sz w:val="21"/>
        </w:rPr>
        <w:t>it</w:t>
      </w:r>
      <w:r w:rsidR="00D54B1A" w:rsidRPr="00E354A4">
        <w:rPr>
          <w:rFonts w:ascii="Arial"/>
          <w:i/>
          <w:spacing w:val="40"/>
          <w:sz w:val="21"/>
        </w:rPr>
        <w:t xml:space="preserve"> </w:t>
      </w:r>
      <w:r w:rsidR="00D54B1A" w:rsidRPr="00E354A4">
        <w:rPr>
          <w:rFonts w:ascii="Arial"/>
          <w:i/>
          <w:sz w:val="21"/>
        </w:rPr>
        <w:t>is</w:t>
      </w:r>
      <w:r w:rsidR="00D54B1A" w:rsidRPr="00E354A4">
        <w:rPr>
          <w:rFonts w:ascii="Arial"/>
          <w:i/>
          <w:spacing w:val="43"/>
          <w:sz w:val="21"/>
        </w:rPr>
        <w:t xml:space="preserve"> </w:t>
      </w:r>
      <w:r w:rsidR="00D54B1A" w:rsidRPr="00E354A4">
        <w:rPr>
          <w:rFonts w:ascii="Arial"/>
          <w:i/>
          <w:spacing w:val="-2"/>
          <w:sz w:val="21"/>
        </w:rPr>
        <w:t>intended</w:t>
      </w:r>
      <w:r w:rsidR="00D54B1A" w:rsidRPr="00E354A4">
        <w:rPr>
          <w:rFonts w:ascii="Arial"/>
          <w:i/>
          <w:spacing w:val="44"/>
          <w:sz w:val="21"/>
        </w:rPr>
        <w:t xml:space="preserve"> </w:t>
      </w:r>
      <w:r w:rsidR="00D54B1A" w:rsidRPr="00E354A4">
        <w:rPr>
          <w:rFonts w:ascii="Arial"/>
          <w:i/>
          <w:spacing w:val="-2"/>
          <w:sz w:val="21"/>
        </w:rPr>
        <w:t>that</w:t>
      </w:r>
      <w:r w:rsidR="00D54B1A" w:rsidRPr="00E354A4">
        <w:rPr>
          <w:rFonts w:ascii="Arial"/>
          <w:i/>
          <w:spacing w:val="43"/>
          <w:sz w:val="21"/>
        </w:rPr>
        <w:t xml:space="preserve"> </w:t>
      </w:r>
      <w:r w:rsidR="00D54B1A" w:rsidRPr="00E354A4">
        <w:rPr>
          <w:rFonts w:ascii="Arial"/>
          <w:i/>
          <w:spacing w:val="-2"/>
          <w:sz w:val="21"/>
        </w:rPr>
        <w:t>the</w:t>
      </w:r>
      <w:r w:rsidR="00D54B1A" w:rsidRPr="00E354A4">
        <w:rPr>
          <w:rFonts w:ascii="Arial"/>
          <w:i/>
          <w:spacing w:val="45"/>
          <w:sz w:val="21"/>
        </w:rPr>
        <w:t xml:space="preserve"> </w:t>
      </w:r>
      <w:r w:rsidR="00D54B1A" w:rsidRPr="00E354A4">
        <w:rPr>
          <w:rFonts w:ascii="Arial"/>
          <w:i/>
          <w:spacing w:val="-2"/>
          <w:sz w:val="21"/>
        </w:rPr>
        <w:t>conservation</w:t>
      </w:r>
      <w:r w:rsidR="00D54B1A" w:rsidRPr="00E354A4">
        <w:rPr>
          <w:rFonts w:ascii="Arial"/>
          <w:i/>
          <w:spacing w:val="39"/>
          <w:sz w:val="21"/>
        </w:rPr>
        <w:t xml:space="preserve"> </w:t>
      </w:r>
      <w:r w:rsidR="00D54B1A" w:rsidRPr="00E354A4">
        <w:rPr>
          <w:rFonts w:ascii="Arial"/>
          <w:i/>
          <w:spacing w:val="-2"/>
          <w:sz w:val="21"/>
        </w:rPr>
        <w:t>covenants</w:t>
      </w:r>
      <w:r w:rsidR="00D54B1A" w:rsidRPr="00E354A4">
        <w:rPr>
          <w:rFonts w:ascii="Arial"/>
          <w:i/>
          <w:spacing w:val="45"/>
          <w:sz w:val="21"/>
        </w:rPr>
        <w:t xml:space="preserve"> </w:t>
      </w:r>
      <w:r w:rsidR="00D54B1A" w:rsidRPr="00E354A4">
        <w:rPr>
          <w:rFonts w:ascii="Arial"/>
          <w:i/>
          <w:spacing w:val="-2"/>
          <w:sz w:val="21"/>
        </w:rPr>
        <w:t>required</w:t>
      </w:r>
      <w:r w:rsidR="00D54B1A" w:rsidRPr="00E354A4">
        <w:rPr>
          <w:rFonts w:ascii="Arial"/>
          <w:i/>
          <w:spacing w:val="45"/>
          <w:sz w:val="21"/>
        </w:rPr>
        <w:t xml:space="preserve"> </w:t>
      </w:r>
      <w:r w:rsidR="00D54B1A" w:rsidRPr="00E354A4">
        <w:rPr>
          <w:rFonts w:ascii="Arial"/>
          <w:i/>
          <w:sz w:val="21"/>
        </w:rPr>
        <w:t>by</w:t>
      </w:r>
      <w:r w:rsidR="00D54B1A" w:rsidRPr="00E354A4">
        <w:rPr>
          <w:rFonts w:ascii="Arial"/>
          <w:i/>
          <w:spacing w:val="42"/>
          <w:sz w:val="21"/>
        </w:rPr>
        <w:t xml:space="preserve"> </w:t>
      </w:r>
      <w:r w:rsidR="00D54B1A" w:rsidRPr="00E354A4">
        <w:rPr>
          <w:rFonts w:ascii="Arial"/>
          <w:i/>
          <w:spacing w:val="-1"/>
          <w:sz w:val="21"/>
        </w:rPr>
        <w:t>conditions</w:t>
      </w:r>
      <w:r w:rsidR="00D54B1A" w:rsidRPr="00E354A4">
        <w:rPr>
          <w:rFonts w:ascii="Arial"/>
          <w:i/>
          <w:spacing w:val="43"/>
          <w:sz w:val="21"/>
        </w:rPr>
        <w:t xml:space="preserve"> </w:t>
      </w:r>
      <w:r w:rsidR="00D54B1A" w:rsidRPr="00E354A4">
        <w:rPr>
          <w:rFonts w:ascii="Arial"/>
          <w:i/>
          <w:sz w:val="21"/>
        </w:rPr>
        <w:t>15</w:t>
      </w:r>
      <w:r w:rsidR="00D54B1A" w:rsidRPr="00E354A4">
        <w:rPr>
          <w:rFonts w:ascii="Arial"/>
          <w:i/>
          <w:spacing w:val="41"/>
          <w:sz w:val="21"/>
        </w:rPr>
        <w:t xml:space="preserve"> </w:t>
      </w:r>
      <w:r w:rsidR="00D54B1A" w:rsidRPr="00E354A4">
        <w:rPr>
          <w:rFonts w:ascii="Arial"/>
          <w:i/>
          <w:sz w:val="21"/>
        </w:rPr>
        <w:t>and</w:t>
      </w:r>
      <w:r w:rsidR="00D54B1A" w:rsidRPr="00E354A4">
        <w:rPr>
          <w:rFonts w:ascii="Arial"/>
          <w:i/>
          <w:spacing w:val="-1"/>
          <w:sz w:val="21"/>
        </w:rPr>
        <w:t xml:space="preserve"> </w:t>
      </w:r>
      <w:r w:rsidR="00D54B1A" w:rsidRPr="00E354A4">
        <w:rPr>
          <w:rFonts w:ascii="Arial"/>
          <w:i/>
          <w:spacing w:val="-2"/>
          <w:sz w:val="21"/>
        </w:rPr>
        <w:t>16</w:t>
      </w:r>
      <w:r w:rsidR="00D54B1A" w:rsidRPr="00E354A4">
        <w:rPr>
          <w:rFonts w:ascii="Arial"/>
          <w:i/>
          <w:spacing w:val="-6"/>
          <w:sz w:val="21"/>
        </w:rPr>
        <w:t xml:space="preserve"> </w:t>
      </w:r>
      <w:r w:rsidR="00D54B1A" w:rsidRPr="00E354A4">
        <w:rPr>
          <w:rFonts w:ascii="Arial"/>
          <w:i/>
          <w:spacing w:val="-2"/>
          <w:sz w:val="21"/>
        </w:rPr>
        <w:t>will</w:t>
      </w:r>
      <w:r w:rsidR="00D54B1A" w:rsidRPr="00E354A4">
        <w:rPr>
          <w:rFonts w:ascii="Arial"/>
          <w:i/>
          <w:spacing w:val="-3"/>
          <w:sz w:val="21"/>
        </w:rPr>
        <w:t xml:space="preserve"> </w:t>
      </w:r>
      <w:r w:rsidR="00D54B1A" w:rsidRPr="00E354A4">
        <w:rPr>
          <w:rFonts w:ascii="Arial"/>
          <w:i/>
          <w:sz w:val="21"/>
        </w:rPr>
        <w:t>be</w:t>
      </w:r>
      <w:r w:rsidR="00D54B1A" w:rsidRPr="00E354A4">
        <w:rPr>
          <w:rFonts w:ascii="Arial"/>
          <w:i/>
          <w:spacing w:val="-4"/>
          <w:sz w:val="21"/>
        </w:rPr>
        <w:t xml:space="preserve"> </w:t>
      </w:r>
      <w:r w:rsidR="00D54B1A" w:rsidRPr="00E354A4">
        <w:rPr>
          <w:rFonts w:ascii="Arial"/>
          <w:i/>
          <w:spacing w:val="-2"/>
          <w:sz w:val="21"/>
        </w:rPr>
        <w:t>covered</w:t>
      </w:r>
      <w:r w:rsidR="00D54B1A" w:rsidRPr="00E354A4">
        <w:rPr>
          <w:rFonts w:ascii="Arial"/>
          <w:i/>
          <w:spacing w:val="-1"/>
          <w:sz w:val="21"/>
        </w:rPr>
        <w:t xml:space="preserve"> </w:t>
      </w:r>
      <w:r w:rsidR="00D54B1A" w:rsidRPr="00E354A4">
        <w:rPr>
          <w:rFonts w:ascii="Arial"/>
          <w:i/>
          <w:spacing w:val="-2"/>
          <w:sz w:val="21"/>
        </w:rPr>
        <w:t>by</w:t>
      </w:r>
      <w:r w:rsidR="00D54B1A" w:rsidRPr="00E354A4">
        <w:rPr>
          <w:rFonts w:ascii="Arial"/>
          <w:i/>
          <w:spacing w:val="-8"/>
          <w:sz w:val="21"/>
        </w:rPr>
        <w:t xml:space="preserve"> </w:t>
      </w:r>
      <w:r w:rsidR="00D54B1A" w:rsidRPr="00E354A4">
        <w:rPr>
          <w:rFonts w:ascii="Arial"/>
          <w:i/>
          <w:sz w:val="21"/>
        </w:rPr>
        <w:t>one</w:t>
      </w:r>
      <w:r w:rsidR="00D54B1A" w:rsidRPr="00E354A4">
        <w:rPr>
          <w:rFonts w:ascii="Arial"/>
          <w:i/>
          <w:spacing w:val="-1"/>
          <w:sz w:val="21"/>
        </w:rPr>
        <w:t xml:space="preserve"> </w:t>
      </w:r>
      <w:r w:rsidR="00D54B1A" w:rsidRPr="00E354A4">
        <w:rPr>
          <w:rFonts w:ascii="Arial"/>
          <w:i/>
          <w:spacing w:val="-2"/>
          <w:sz w:val="21"/>
        </w:rPr>
        <w:t xml:space="preserve">covenant </w:t>
      </w:r>
      <w:r w:rsidR="00D54B1A" w:rsidRPr="00E354A4">
        <w:rPr>
          <w:rFonts w:ascii="Arial"/>
          <w:i/>
          <w:spacing w:val="-3"/>
          <w:sz w:val="21"/>
        </w:rPr>
        <w:t>document</w:t>
      </w:r>
      <w:r w:rsidR="00D54B1A" w:rsidRPr="00E354A4">
        <w:rPr>
          <w:rFonts w:ascii="Arial"/>
          <w:i/>
          <w:spacing w:val="-4"/>
          <w:sz w:val="21"/>
        </w:rPr>
        <w:t xml:space="preserve"> </w:t>
      </w:r>
      <w:r w:rsidR="00D54B1A" w:rsidRPr="00E354A4">
        <w:rPr>
          <w:rFonts w:ascii="Arial"/>
          <w:i/>
          <w:spacing w:val="-2"/>
          <w:sz w:val="21"/>
        </w:rPr>
        <w:t>registered</w:t>
      </w:r>
      <w:r w:rsidR="00D54B1A" w:rsidRPr="00E354A4">
        <w:rPr>
          <w:rFonts w:ascii="Arial"/>
          <w:i/>
          <w:spacing w:val="1"/>
          <w:sz w:val="21"/>
        </w:rPr>
        <w:t xml:space="preserve"> </w:t>
      </w:r>
      <w:r w:rsidR="00D54B1A" w:rsidRPr="00E354A4">
        <w:rPr>
          <w:rFonts w:ascii="Arial"/>
          <w:i/>
          <w:spacing w:val="-2"/>
          <w:sz w:val="21"/>
        </w:rPr>
        <w:t>on</w:t>
      </w:r>
      <w:r w:rsidR="00D54B1A" w:rsidRPr="00E354A4">
        <w:rPr>
          <w:rFonts w:ascii="Arial"/>
          <w:i/>
          <w:spacing w:val="-3"/>
          <w:sz w:val="21"/>
        </w:rPr>
        <w:t xml:space="preserve"> the</w:t>
      </w:r>
      <w:r w:rsidR="00D54B1A" w:rsidRPr="00E354A4">
        <w:rPr>
          <w:rFonts w:ascii="Arial"/>
          <w:i/>
          <w:spacing w:val="1"/>
          <w:sz w:val="21"/>
        </w:rPr>
        <w:t xml:space="preserve"> </w:t>
      </w:r>
      <w:r w:rsidR="00D54B1A" w:rsidRPr="00E354A4">
        <w:rPr>
          <w:rFonts w:ascii="Arial"/>
          <w:i/>
          <w:spacing w:val="-2"/>
          <w:sz w:val="21"/>
        </w:rPr>
        <w:t>relevant</w:t>
      </w:r>
      <w:r w:rsidR="00D54B1A" w:rsidRPr="00E354A4">
        <w:rPr>
          <w:rFonts w:ascii="Arial"/>
          <w:i/>
          <w:spacing w:val="-7"/>
          <w:sz w:val="21"/>
        </w:rPr>
        <w:t xml:space="preserve"> </w:t>
      </w:r>
      <w:r w:rsidR="00D54B1A" w:rsidRPr="00E354A4">
        <w:rPr>
          <w:rFonts w:ascii="Arial"/>
          <w:i/>
          <w:spacing w:val="-2"/>
          <w:sz w:val="21"/>
        </w:rPr>
        <w:t>certificates</w:t>
      </w:r>
      <w:r w:rsidR="00D54B1A" w:rsidRPr="00E354A4">
        <w:rPr>
          <w:rFonts w:ascii="Arial"/>
          <w:i/>
          <w:spacing w:val="51"/>
          <w:sz w:val="21"/>
        </w:rPr>
        <w:t xml:space="preserve"> </w:t>
      </w:r>
      <w:r w:rsidR="00D54B1A" w:rsidRPr="00E354A4">
        <w:rPr>
          <w:rFonts w:ascii="Arial"/>
          <w:i/>
          <w:sz w:val="21"/>
        </w:rPr>
        <w:t>of</w:t>
      </w:r>
      <w:r w:rsidR="00D54B1A" w:rsidRPr="00E354A4">
        <w:rPr>
          <w:rFonts w:ascii="Arial"/>
          <w:i/>
          <w:spacing w:val="31"/>
          <w:sz w:val="21"/>
        </w:rPr>
        <w:t xml:space="preserve"> </w:t>
      </w:r>
      <w:r w:rsidR="00D54B1A" w:rsidRPr="00E354A4">
        <w:rPr>
          <w:rFonts w:ascii="Arial"/>
          <w:i/>
          <w:spacing w:val="-2"/>
          <w:sz w:val="21"/>
        </w:rPr>
        <w:t>title.</w:t>
      </w:r>
      <w:r w:rsidR="00D54B1A" w:rsidRPr="00E354A4">
        <w:rPr>
          <w:rFonts w:ascii="Arial"/>
          <w:i/>
          <w:spacing w:val="-9"/>
          <w:sz w:val="21"/>
        </w:rPr>
        <w:t xml:space="preserve"> </w:t>
      </w:r>
      <w:r w:rsidR="00D54B1A" w:rsidRPr="00E354A4">
        <w:rPr>
          <w:rFonts w:ascii="Arial"/>
          <w:i/>
          <w:sz w:val="21"/>
        </w:rPr>
        <w:t>As</w:t>
      </w:r>
      <w:r w:rsidR="00D54B1A" w:rsidRPr="00E354A4">
        <w:rPr>
          <w:rFonts w:ascii="Arial"/>
          <w:i/>
          <w:spacing w:val="15"/>
          <w:sz w:val="21"/>
        </w:rPr>
        <w:t xml:space="preserve"> </w:t>
      </w:r>
      <w:r w:rsidR="00D54B1A" w:rsidRPr="00E354A4">
        <w:rPr>
          <w:rFonts w:ascii="Arial"/>
          <w:i/>
          <w:spacing w:val="-2"/>
          <w:sz w:val="21"/>
        </w:rPr>
        <w:t>revegetation</w:t>
      </w:r>
      <w:r w:rsidR="00D54B1A" w:rsidRPr="00E354A4">
        <w:rPr>
          <w:rFonts w:ascii="Arial"/>
          <w:i/>
          <w:spacing w:val="11"/>
          <w:sz w:val="21"/>
        </w:rPr>
        <w:t xml:space="preserve"> </w:t>
      </w:r>
      <w:r w:rsidR="00D54B1A" w:rsidRPr="00E354A4">
        <w:rPr>
          <w:rFonts w:ascii="Arial"/>
          <w:i/>
          <w:sz w:val="21"/>
        </w:rPr>
        <w:t>and</w:t>
      </w:r>
      <w:r w:rsidR="00D54B1A" w:rsidRPr="00E354A4">
        <w:rPr>
          <w:rFonts w:ascii="Arial"/>
          <w:i/>
          <w:spacing w:val="13"/>
          <w:sz w:val="21"/>
        </w:rPr>
        <w:t xml:space="preserve"> </w:t>
      </w:r>
      <w:r w:rsidR="00D54B1A" w:rsidRPr="00E354A4">
        <w:rPr>
          <w:rFonts w:ascii="Arial"/>
          <w:i/>
          <w:spacing w:val="-3"/>
          <w:sz w:val="21"/>
        </w:rPr>
        <w:t>remnant</w:t>
      </w:r>
      <w:r w:rsidR="00D54B1A" w:rsidRPr="00E354A4">
        <w:rPr>
          <w:rFonts w:ascii="Arial"/>
          <w:i/>
          <w:spacing w:val="12"/>
          <w:sz w:val="21"/>
        </w:rPr>
        <w:t xml:space="preserve"> </w:t>
      </w:r>
      <w:r w:rsidR="00D54B1A" w:rsidRPr="00E354A4">
        <w:rPr>
          <w:rFonts w:ascii="Arial"/>
          <w:i/>
          <w:spacing w:val="-1"/>
          <w:sz w:val="21"/>
        </w:rPr>
        <w:t>areas</w:t>
      </w:r>
      <w:r w:rsidR="00D54B1A" w:rsidRPr="00E354A4">
        <w:rPr>
          <w:rFonts w:ascii="Arial"/>
          <w:i/>
          <w:spacing w:val="13"/>
          <w:sz w:val="21"/>
        </w:rPr>
        <w:t xml:space="preserve"> </w:t>
      </w:r>
      <w:r w:rsidR="00D54B1A" w:rsidRPr="00E354A4">
        <w:rPr>
          <w:rFonts w:ascii="Arial"/>
          <w:i/>
          <w:spacing w:val="-1"/>
          <w:sz w:val="21"/>
        </w:rPr>
        <w:t>are</w:t>
      </w:r>
      <w:r w:rsidR="00D54B1A" w:rsidRPr="00E354A4">
        <w:rPr>
          <w:rFonts w:ascii="Arial"/>
          <w:i/>
          <w:spacing w:val="16"/>
          <w:sz w:val="21"/>
        </w:rPr>
        <w:t xml:space="preserve"> </w:t>
      </w:r>
      <w:r w:rsidR="00D54B1A" w:rsidRPr="00E354A4">
        <w:rPr>
          <w:rFonts w:ascii="Arial"/>
          <w:i/>
          <w:spacing w:val="-2"/>
          <w:sz w:val="21"/>
        </w:rPr>
        <w:t>covenanted</w:t>
      </w:r>
      <w:r w:rsidR="00D54B1A" w:rsidRPr="00E354A4">
        <w:rPr>
          <w:rFonts w:ascii="Arial"/>
          <w:i/>
          <w:spacing w:val="14"/>
          <w:sz w:val="21"/>
        </w:rPr>
        <w:t xml:space="preserve"> </w:t>
      </w:r>
      <w:r w:rsidR="00D54B1A" w:rsidRPr="00E354A4">
        <w:rPr>
          <w:rFonts w:ascii="Arial"/>
          <w:i/>
          <w:sz w:val="21"/>
        </w:rPr>
        <w:t>it</w:t>
      </w:r>
      <w:r w:rsidR="00D54B1A" w:rsidRPr="00E354A4">
        <w:rPr>
          <w:rFonts w:ascii="Arial"/>
          <w:i/>
          <w:spacing w:val="12"/>
          <w:sz w:val="21"/>
        </w:rPr>
        <w:t xml:space="preserve"> </w:t>
      </w:r>
      <w:r w:rsidR="00D54B1A" w:rsidRPr="00E354A4">
        <w:rPr>
          <w:rFonts w:ascii="Arial"/>
          <w:i/>
          <w:sz w:val="21"/>
        </w:rPr>
        <w:t>is</w:t>
      </w:r>
      <w:r w:rsidR="00D54B1A" w:rsidRPr="00E354A4">
        <w:rPr>
          <w:rFonts w:ascii="Arial"/>
          <w:i/>
          <w:spacing w:val="13"/>
          <w:sz w:val="21"/>
        </w:rPr>
        <w:t xml:space="preserve"> </w:t>
      </w:r>
      <w:r w:rsidR="00D54B1A" w:rsidRPr="00E354A4">
        <w:rPr>
          <w:rFonts w:ascii="Arial"/>
          <w:i/>
          <w:spacing w:val="-3"/>
          <w:sz w:val="21"/>
        </w:rPr>
        <w:t>considered</w:t>
      </w:r>
      <w:r w:rsidR="00D54B1A" w:rsidRPr="00E354A4">
        <w:rPr>
          <w:rFonts w:ascii="Arial"/>
          <w:i/>
          <w:spacing w:val="18"/>
          <w:sz w:val="21"/>
        </w:rPr>
        <w:t xml:space="preserve"> </w:t>
      </w:r>
      <w:r w:rsidR="00D54B1A" w:rsidRPr="00E354A4">
        <w:rPr>
          <w:rFonts w:ascii="Arial"/>
          <w:i/>
          <w:spacing w:val="-2"/>
          <w:sz w:val="21"/>
        </w:rPr>
        <w:t>that</w:t>
      </w:r>
      <w:r w:rsidR="00D54B1A" w:rsidRPr="00E354A4">
        <w:rPr>
          <w:rFonts w:ascii="Arial"/>
          <w:i/>
          <w:spacing w:val="12"/>
          <w:sz w:val="21"/>
        </w:rPr>
        <w:t xml:space="preserve"> </w:t>
      </w:r>
      <w:r w:rsidR="00D54B1A" w:rsidRPr="00E354A4">
        <w:rPr>
          <w:rFonts w:ascii="Arial"/>
          <w:i/>
          <w:spacing w:val="-3"/>
          <w:sz w:val="21"/>
        </w:rPr>
        <w:t>the</w:t>
      </w:r>
      <w:r w:rsidR="00D54B1A" w:rsidRPr="00E354A4">
        <w:rPr>
          <w:rFonts w:ascii="Arial"/>
          <w:i/>
          <w:spacing w:val="16"/>
          <w:sz w:val="21"/>
        </w:rPr>
        <w:t xml:space="preserve"> </w:t>
      </w:r>
      <w:r w:rsidR="00D54B1A" w:rsidRPr="00E354A4">
        <w:rPr>
          <w:rFonts w:ascii="Arial"/>
          <w:i/>
          <w:spacing w:val="-2"/>
          <w:sz w:val="21"/>
        </w:rPr>
        <w:t>relevant</w:t>
      </w:r>
      <w:r w:rsidR="00D54B1A" w:rsidRPr="00E354A4">
        <w:rPr>
          <w:rFonts w:ascii="Arial"/>
          <w:i/>
          <w:spacing w:val="69"/>
          <w:sz w:val="21"/>
        </w:rPr>
        <w:t xml:space="preserve"> </w:t>
      </w:r>
      <w:r w:rsidR="00D54B1A" w:rsidRPr="00E354A4">
        <w:rPr>
          <w:rFonts w:ascii="Arial"/>
          <w:i/>
          <w:spacing w:val="-2"/>
          <w:sz w:val="21"/>
        </w:rPr>
        <w:t>covenant</w:t>
      </w:r>
      <w:r w:rsidR="00D54B1A" w:rsidRPr="00E354A4">
        <w:rPr>
          <w:rFonts w:ascii="Arial"/>
          <w:i/>
          <w:spacing w:val="33"/>
          <w:sz w:val="21"/>
        </w:rPr>
        <w:t xml:space="preserve"> </w:t>
      </w:r>
      <w:r w:rsidR="00D54B1A" w:rsidRPr="00E354A4">
        <w:rPr>
          <w:rFonts w:ascii="Arial"/>
          <w:i/>
          <w:spacing w:val="-1"/>
          <w:sz w:val="21"/>
        </w:rPr>
        <w:t>areas</w:t>
      </w:r>
      <w:r w:rsidR="00D54B1A" w:rsidRPr="00E354A4">
        <w:rPr>
          <w:rFonts w:ascii="Arial"/>
          <w:i/>
          <w:spacing w:val="29"/>
          <w:sz w:val="21"/>
        </w:rPr>
        <w:t xml:space="preserve"> </w:t>
      </w:r>
      <w:r w:rsidR="00D54B1A" w:rsidRPr="00E354A4">
        <w:rPr>
          <w:rFonts w:ascii="Arial"/>
          <w:i/>
          <w:spacing w:val="-2"/>
          <w:sz w:val="21"/>
        </w:rPr>
        <w:t>will</w:t>
      </w:r>
      <w:r w:rsidR="00D54B1A" w:rsidRPr="00E354A4">
        <w:rPr>
          <w:rFonts w:ascii="Arial"/>
          <w:i/>
          <w:spacing w:val="36"/>
          <w:sz w:val="21"/>
        </w:rPr>
        <w:t xml:space="preserve"> </w:t>
      </w:r>
      <w:r w:rsidR="00D54B1A" w:rsidRPr="00E354A4">
        <w:rPr>
          <w:rFonts w:ascii="Arial"/>
          <w:i/>
          <w:sz w:val="21"/>
        </w:rPr>
        <w:t>be</w:t>
      </w:r>
      <w:r w:rsidR="00D54B1A" w:rsidRPr="00E354A4">
        <w:rPr>
          <w:rFonts w:ascii="Arial"/>
          <w:i/>
          <w:spacing w:val="35"/>
          <w:sz w:val="21"/>
        </w:rPr>
        <w:t xml:space="preserve"> </w:t>
      </w:r>
      <w:r w:rsidR="00D54B1A" w:rsidRPr="00E354A4">
        <w:rPr>
          <w:rFonts w:ascii="Arial"/>
          <w:i/>
          <w:spacing w:val="-2"/>
          <w:sz w:val="21"/>
        </w:rPr>
        <w:t>added</w:t>
      </w:r>
      <w:r w:rsidR="00D54B1A" w:rsidRPr="00E354A4">
        <w:rPr>
          <w:rFonts w:ascii="Arial"/>
          <w:i/>
          <w:spacing w:val="35"/>
          <w:sz w:val="21"/>
        </w:rPr>
        <w:t xml:space="preserve"> </w:t>
      </w:r>
      <w:r w:rsidR="00D54B1A" w:rsidRPr="00E354A4">
        <w:rPr>
          <w:rFonts w:ascii="Arial"/>
          <w:i/>
          <w:spacing w:val="-1"/>
          <w:sz w:val="21"/>
        </w:rPr>
        <w:t>to</w:t>
      </w:r>
      <w:r w:rsidR="00D54B1A" w:rsidRPr="00E354A4">
        <w:rPr>
          <w:rFonts w:ascii="Arial"/>
          <w:i/>
          <w:spacing w:val="36"/>
          <w:sz w:val="21"/>
        </w:rPr>
        <w:t xml:space="preserve"> </w:t>
      </w:r>
      <w:r w:rsidR="00D54B1A" w:rsidRPr="00E354A4">
        <w:rPr>
          <w:rFonts w:ascii="Arial"/>
          <w:i/>
          <w:sz w:val="21"/>
        </w:rPr>
        <w:t>a</w:t>
      </w:r>
      <w:r w:rsidR="00D54B1A" w:rsidRPr="00E354A4">
        <w:rPr>
          <w:rFonts w:ascii="Arial"/>
          <w:i/>
          <w:spacing w:val="35"/>
          <w:sz w:val="21"/>
        </w:rPr>
        <w:t xml:space="preserve"> </w:t>
      </w:r>
      <w:r w:rsidR="00D54B1A" w:rsidRPr="00E354A4">
        <w:rPr>
          <w:rFonts w:ascii="Arial"/>
          <w:i/>
          <w:spacing w:val="-2"/>
          <w:sz w:val="21"/>
        </w:rPr>
        <w:t>survey</w:t>
      </w:r>
      <w:r w:rsidR="00D54B1A" w:rsidRPr="00E354A4">
        <w:rPr>
          <w:rFonts w:ascii="Arial"/>
          <w:i/>
          <w:spacing w:val="35"/>
          <w:sz w:val="21"/>
        </w:rPr>
        <w:t xml:space="preserve"> </w:t>
      </w:r>
      <w:r w:rsidR="00D54B1A" w:rsidRPr="00E354A4">
        <w:rPr>
          <w:rFonts w:ascii="Arial"/>
          <w:i/>
          <w:spacing w:val="-2"/>
          <w:sz w:val="21"/>
        </w:rPr>
        <w:t>plan</w:t>
      </w:r>
      <w:r w:rsidR="00D54B1A" w:rsidRPr="00E354A4">
        <w:rPr>
          <w:rFonts w:ascii="Arial"/>
          <w:i/>
          <w:spacing w:val="37"/>
          <w:sz w:val="21"/>
        </w:rPr>
        <w:t xml:space="preserve"> </w:t>
      </w:r>
      <w:r w:rsidR="00D54B1A" w:rsidRPr="00E354A4">
        <w:rPr>
          <w:rFonts w:ascii="Arial"/>
          <w:i/>
          <w:spacing w:val="-1"/>
          <w:sz w:val="21"/>
        </w:rPr>
        <w:t>and</w:t>
      </w:r>
      <w:r w:rsidR="00D54B1A" w:rsidRPr="00E354A4">
        <w:rPr>
          <w:rFonts w:ascii="Arial"/>
          <w:i/>
          <w:spacing w:val="35"/>
          <w:sz w:val="21"/>
        </w:rPr>
        <w:t xml:space="preserve"> </w:t>
      </w:r>
      <w:r w:rsidR="00D54B1A" w:rsidRPr="00E354A4">
        <w:rPr>
          <w:rFonts w:ascii="Arial"/>
          <w:i/>
          <w:spacing w:val="-3"/>
          <w:sz w:val="21"/>
        </w:rPr>
        <w:t>the</w:t>
      </w:r>
      <w:r w:rsidR="00D54B1A" w:rsidRPr="00E354A4">
        <w:rPr>
          <w:rFonts w:ascii="Arial"/>
          <w:i/>
          <w:spacing w:val="38"/>
          <w:sz w:val="21"/>
        </w:rPr>
        <w:t xml:space="preserve"> </w:t>
      </w:r>
      <w:r w:rsidR="00D54B1A" w:rsidRPr="00E354A4">
        <w:rPr>
          <w:rFonts w:ascii="Arial"/>
          <w:i/>
          <w:spacing w:val="-2"/>
          <w:sz w:val="21"/>
        </w:rPr>
        <w:t>covenant</w:t>
      </w:r>
      <w:r w:rsidR="00D54B1A" w:rsidRPr="00E354A4">
        <w:rPr>
          <w:rFonts w:ascii="Arial"/>
          <w:i/>
          <w:spacing w:val="31"/>
          <w:sz w:val="21"/>
        </w:rPr>
        <w:t xml:space="preserve"> </w:t>
      </w:r>
      <w:r w:rsidR="00D54B1A" w:rsidRPr="00E354A4">
        <w:rPr>
          <w:rFonts w:ascii="Arial"/>
          <w:i/>
          <w:spacing w:val="-3"/>
          <w:sz w:val="21"/>
        </w:rPr>
        <w:t>documents</w:t>
      </w:r>
      <w:r w:rsidR="00D54B1A" w:rsidRPr="00E354A4">
        <w:rPr>
          <w:rFonts w:ascii="Arial"/>
          <w:i/>
          <w:spacing w:val="42"/>
          <w:sz w:val="21"/>
        </w:rPr>
        <w:t xml:space="preserve"> </w:t>
      </w:r>
      <w:r w:rsidR="00D54B1A" w:rsidRPr="00E354A4">
        <w:rPr>
          <w:rFonts w:ascii="Arial"/>
          <w:i/>
          <w:spacing w:val="-2"/>
          <w:sz w:val="21"/>
        </w:rPr>
        <w:t>amended</w:t>
      </w:r>
      <w:r w:rsidR="00D54B1A" w:rsidRPr="00E354A4">
        <w:rPr>
          <w:rFonts w:ascii="Arial"/>
          <w:i/>
          <w:spacing w:val="43"/>
          <w:sz w:val="21"/>
        </w:rPr>
        <w:t xml:space="preserve"> </w:t>
      </w:r>
      <w:r w:rsidR="00D54B1A" w:rsidRPr="00E354A4">
        <w:rPr>
          <w:rFonts w:ascii="Arial"/>
          <w:i/>
          <w:spacing w:val="-1"/>
          <w:sz w:val="21"/>
        </w:rPr>
        <w:t>to</w:t>
      </w:r>
      <w:r w:rsidR="00D54B1A" w:rsidRPr="00E354A4">
        <w:rPr>
          <w:rFonts w:ascii="Arial"/>
          <w:i/>
          <w:spacing w:val="-3"/>
          <w:sz w:val="21"/>
        </w:rPr>
        <w:t xml:space="preserve"> </w:t>
      </w:r>
      <w:r w:rsidR="00D54B1A" w:rsidRPr="00E354A4">
        <w:rPr>
          <w:rFonts w:ascii="Arial"/>
          <w:i/>
          <w:spacing w:val="-2"/>
          <w:sz w:val="21"/>
        </w:rPr>
        <w:t>include</w:t>
      </w:r>
      <w:r w:rsidR="00D54B1A" w:rsidRPr="00E354A4">
        <w:rPr>
          <w:rFonts w:ascii="Arial"/>
          <w:i/>
          <w:spacing w:val="-1"/>
          <w:sz w:val="21"/>
        </w:rPr>
        <w:t xml:space="preserve"> any</w:t>
      </w:r>
      <w:r w:rsidR="00D54B1A" w:rsidRPr="00E354A4">
        <w:rPr>
          <w:rFonts w:ascii="Arial"/>
          <w:i/>
          <w:spacing w:val="-4"/>
          <w:sz w:val="21"/>
        </w:rPr>
        <w:t xml:space="preserve"> </w:t>
      </w:r>
      <w:r w:rsidR="00D54B1A" w:rsidRPr="00E354A4">
        <w:rPr>
          <w:rFonts w:ascii="Arial"/>
          <w:i/>
          <w:spacing w:val="-2"/>
          <w:sz w:val="21"/>
        </w:rPr>
        <w:t>new covenant</w:t>
      </w:r>
      <w:r w:rsidR="00D54B1A" w:rsidRPr="00E354A4">
        <w:rPr>
          <w:rFonts w:ascii="Arial"/>
          <w:i/>
          <w:spacing w:val="-5"/>
          <w:sz w:val="21"/>
        </w:rPr>
        <w:t xml:space="preserve"> </w:t>
      </w:r>
      <w:r w:rsidR="00D54B1A" w:rsidRPr="00E354A4">
        <w:rPr>
          <w:rFonts w:ascii="Arial"/>
          <w:i/>
          <w:spacing w:val="-1"/>
          <w:sz w:val="21"/>
        </w:rPr>
        <w:t>areas.</w:t>
      </w:r>
    </w:p>
    <w:p w14:paraId="58107407" w14:textId="77777777" w:rsidR="001B53B8" w:rsidRPr="00E354A4" w:rsidRDefault="001B53B8">
      <w:pPr>
        <w:spacing w:before="11"/>
        <w:rPr>
          <w:rFonts w:ascii="Arial" w:eastAsia="Arial" w:hAnsi="Arial" w:cs="Arial"/>
          <w:i/>
          <w:sz w:val="20"/>
          <w:szCs w:val="20"/>
        </w:rPr>
      </w:pPr>
    </w:p>
    <w:p w14:paraId="0A40122E" w14:textId="77777777" w:rsidR="001B53B8" w:rsidRPr="00E354A4" w:rsidRDefault="00D54B1A">
      <w:pPr>
        <w:numPr>
          <w:ilvl w:val="0"/>
          <w:numId w:val="9"/>
        </w:numPr>
        <w:tabs>
          <w:tab w:val="left" w:pos="968"/>
        </w:tabs>
        <w:ind w:left="966" w:right="108" w:hanging="849"/>
        <w:jc w:val="both"/>
        <w:rPr>
          <w:rFonts w:ascii="Arial" w:eastAsia="Arial" w:hAnsi="Arial" w:cs="Arial"/>
          <w:sz w:val="21"/>
          <w:szCs w:val="21"/>
        </w:rPr>
      </w:pPr>
      <w:r w:rsidRPr="00E354A4">
        <w:rPr>
          <w:rFonts w:ascii="Arial"/>
          <w:sz w:val="21"/>
        </w:rPr>
        <w:t>The</w:t>
      </w:r>
      <w:r w:rsidRPr="00E354A4">
        <w:rPr>
          <w:rFonts w:ascii="Arial"/>
          <w:spacing w:val="23"/>
          <w:sz w:val="21"/>
        </w:rPr>
        <w:t xml:space="preserve"> </w:t>
      </w:r>
      <w:r w:rsidRPr="00E354A4">
        <w:rPr>
          <w:rFonts w:ascii="Arial"/>
          <w:spacing w:val="-2"/>
          <w:sz w:val="21"/>
        </w:rPr>
        <w:t>consent</w:t>
      </w:r>
      <w:r w:rsidRPr="00E354A4">
        <w:rPr>
          <w:rFonts w:ascii="Arial"/>
          <w:spacing w:val="22"/>
          <w:sz w:val="21"/>
        </w:rPr>
        <w:t xml:space="preserve"> </w:t>
      </w:r>
      <w:r w:rsidRPr="00E354A4">
        <w:rPr>
          <w:rFonts w:ascii="Arial"/>
          <w:spacing w:val="-2"/>
          <w:sz w:val="21"/>
        </w:rPr>
        <w:t>holder</w:t>
      </w:r>
      <w:r w:rsidRPr="00E354A4">
        <w:rPr>
          <w:rFonts w:ascii="Arial"/>
          <w:spacing w:val="22"/>
          <w:sz w:val="21"/>
        </w:rPr>
        <w:t xml:space="preserve"> </w:t>
      </w:r>
      <w:r w:rsidRPr="00E354A4">
        <w:rPr>
          <w:rFonts w:ascii="Arial"/>
          <w:spacing w:val="-2"/>
          <w:sz w:val="21"/>
        </w:rPr>
        <w:t>shall</w:t>
      </w:r>
      <w:r w:rsidRPr="00E354A4">
        <w:rPr>
          <w:rFonts w:ascii="Arial"/>
          <w:spacing w:val="22"/>
          <w:sz w:val="21"/>
        </w:rPr>
        <w:t xml:space="preserve"> </w:t>
      </w:r>
      <w:r w:rsidRPr="00E354A4">
        <w:rPr>
          <w:rFonts w:ascii="Arial"/>
          <w:sz w:val="21"/>
        </w:rPr>
        <w:t>be</w:t>
      </w:r>
      <w:r w:rsidRPr="00E354A4">
        <w:rPr>
          <w:rFonts w:ascii="Arial"/>
          <w:spacing w:val="25"/>
          <w:sz w:val="21"/>
        </w:rPr>
        <w:t xml:space="preserve"> </w:t>
      </w:r>
      <w:r w:rsidRPr="00E354A4">
        <w:rPr>
          <w:rFonts w:ascii="Arial"/>
          <w:spacing w:val="-2"/>
          <w:sz w:val="21"/>
        </w:rPr>
        <w:t>responsible</w:t>
      </w:r>
      <w:r w:rsidRPr="00E354A4">
        <w:rPr>
          <w:rFonts w:ascii="Arial"/>
          <w:spacing w:val="23"/>
          <w:sz w:val="21"/>
        </w:rPr>
        <w:t xml:space="preserve"> </w:t>
      </w:r>
      <w:r w:rsidRPr="00E354A4">
        <w:rPr>
          <w:rFonts w:ascii="Arial"/>
          <w:spacing w:val="-1"/>
          <w:sz w:val="21"/>
        </w:rPr>
        <w:t>for</w:t>
      </w:r>
      <w:r w:rsidRPr="00E354A4">
        <w:rPr>
          <w:rFonts w:ascii="Arial"/>
          <w:spacing w:val="17"/>
          <w:sz w:val="21"/>
        </w:rPr>
        <w:t xml:space="preserve"> </w:t>
      </w:r>
      <w:r w:rsidRPr="00E354A4">
        <w:rPr>
          <w:rFonts w:ascii="Arial"/>
          <w:spacing w:val="-2"/>
          <w:sz w:val="21"/>
        </w:rPr>
        <w:t>meeting</w:t>
      </w:r>
      <w:r w:rsidRPr="00E354A4">
        <w:rPr>
          <w:rFonts w:ascii="Arial"/>
          <w:spacing w:val="23"/>
          <w:sz w:val="21"/>
        </w:rPr>
        <w:t xml:space="preserve"> </w:t>
      </w:r>
      <w:r w:rsidRPr="00E354A4">
        <w:rPr>
          <w:rFonts w:ascii="Arial"/>
          <w:spacing w:val="-1"/>
          <w:sz w:val="21"/>
        </w:rPr>
        <w:t>all</w:t>
      </w:r>
      <w:r w:rsidRPr="00E354A4">
        <w:rPr>
          <w:rFonts w:ascii="Arial"/>
          <w:spacing w:val="26"/>
          <w:sz w:val="21"/>
        </w:rPr>
        <w:t xml:space="preserve"> </w:t>
      </w:r>
      <w:r w:rsidRPr="00E354A4">
        <w:rPr>
          <w:rFonts w:ascii="Arial"/>
          <w:spacing w:val="-1"/>
          <w:sz w:val="21"/>
        </w:rPr>
        <w:t>costs</w:t>
      </w:r>
      <w:r w:rsidRPr="00E354A4">
        <w:rPr>
          <w:rFonts w:ascii="Arial"/>
          <w:spacing w:val="23"/>
          <w:sz w:val="21"/>
        </w:rPr>
        <w:t xml:space="preserve"> </w:t>
      </w:r>
      <w:r w:rsidRPr="00E354A4">
        <w:rPr>
          <w:rFonts w:ascii="Arial"/>
          <w:spacing w:val="-1"/>
          <w:sz w:val="21"/>
        </w:rPr>
        <w:t>and</w:t>
      </w:r>
      <w:r w:rsidRPr="00E354A4">
        <w:rPr>
          <w:rFonts w:ascii="Arial"/>
          <w:spacing w:val="25"/>
          <w:sz w:val="21"/>
        </w:rPr>
        <w:t xml:space="preserve"> </w:t>
      </w:r>
      <w:r w:rsidRPr="00E354A4">
        <w:rPr>
          <w:rFonts w:ascii="Arial"/>
          <w:spacing w:val="-2"/>
          <w:sz w:val="21"/>
        </w:rPr>
        <w:t>expenses</w:t>
      </w:r>
      <w:r w:rsidRPr="00E354A4">
        <w:rPr>
          <w:rFonts w:ascii="Arial"/>
          <w:spacing w:val="21"/>
          <w:sz w:val="21"/>
        </w:rPr>
        <w:t xml:space="preserve"> </w:t>
      </w:r>
      <w:r w:rsidRPr="00E354A4">
        <w:rPr>
          <w:rFonts w:ascii="Arial"/>
          <w:spacing w:val="-2"/>
          <w:sz w:val="21"/>
        </w:rPr>
        <w:t>incurred</w:t>
      </w:r>
      <w:r w:rsidRPr="00E354A4">
        <w:rPr>
          <w:rFonts w:ascii="Arial"/>
          <w:spacing w:val="25"/>
          <w:sz w:val="21"/>
        </w:rPr>
        <w:t xml:space="preserve"> </w:t>
      </w:r>
      <w:r w:rsidRPr="00E354A4">
        <w:rPr>
          <w:rFonts w:ascii="Arial"/>
          <w:sz w:val="21"/>
        </w:rPr>
        <w:t>by</w:t>
      </w:r>
      <w:r w:rsidRPr="00E354A4">
        <w:rPr>
          <w:rFonts w:ascii="Arial"/>
          <w:spacing w:val="35"/>
          <w:sz w:val="21"/>
        </w:rPr>
        <w:t xml:space="preserve"> </w:t>
      </w:r>
      <w:r w:rsidRPr="00E354A4">
        <w:rPr>
          <w:rFonts w:ascii="Arial"/>
          <w:spacing w:val="-2"/>
          <w:sz w:val="21"/>
        </w:rPr>
        <w:t>the</w:t>
      </w:r>
      <w:r w:rsidRPr="00E354A4">
        <w:rPr>
          <w:rFonts w:ascii="Arial"/>
          <w:spacing w:val="32"/>
          <w:sz w:val="21"/>
        </w:rPr>
        <w:t xml:space="preserve"> </w:t>
      </w:r>
      <w:r w:rsidRPr="00E354A4">
        <w:rPr>
          <w:rFonts w:ascii="Arial"/>
          <w:spacing w:val="-2"/>
          <w:sz w:val="21"/>
        </w:rPr>
        <w:t>Papakura</w:t>
      </w:r>
      <w:r w:rsidRPr="00E354A4">
        <w:rPr>
          <w:rFonts w:ascii="Arial"/>
          <w:spacing w:val="28"/>
          <w:sz w:val="21"/>
        </w:rPr>
        <w:t xml:space="preserve"> </w:t>
      </w:r>
      <w:r w:rsidRPr="00E354A4">
        <w:rPr>
          <w:rFonts w:ascii="Arial"/>
          <w:spacing w:val="-2"/>
          <w:sz w:val="21"/>
        </w:rPr>
        <w:t>District</w:t>
      </w:r>
      <w:r w:rsidRPr="00E354A4">
        <w:rPr>
          <w:rFonts w:ascii="Arial"/>
          <w:spacing w:val="26"/>
          <w:sz w:val="21"/>
        </w:rPr>
        <w:t xml:space="preserve"> </w:t>
      </w:r>
      <w:r w:rsidRPr="00E354A4">
        <w:rPr>
          <w:rFonts w:ascii="Arial"/>
          <w:spacing w:val="-2"/>
          <w:sz w:val="21"/>
        </w:rPr>
        <w:t>Council</w:t>
      </w:r>
      <w:r w:rsidRPr="00E354A4">
        <w:rPr>
          <w:rFonts w:ascii="Arial"/>
          <w:spacing w:val="33"/>
          <w:sz w:val="21"/>
        </w:rPr>
        <w:t xml:space="preserve"> </w:t>
      </w:r>
      <w:r w:rsidRPr="00E354A4">
        <w:rPr>
          <w:rFonts w:ascii="Arial"/>
          <w:spacing w:val="-1"/>
          <w:sz w:val="21"/>
        </w:rPr>
        <w:t>in</w:t>
      </w:r>
      <w:r w:rsidRPr="00E354A4">
        <w:rPr>
          <w:rFonts w:ascii="Arial"/>
          <w:spacing w:val="36"/>
          <w:sz w:val="21"/>
        </w:rPr>
        <w:t xml:space="preserve"> </w:t>
      </w:r>
      <w:r w:rsidRPr="00E354A4">
        <w:rPr>
          <w:rFonts w:ascii="Arial"/>
          <w:spacing w:val="-2"/>
          <w:sz w:val="21"/>
        </w:rPr>
        <w:t>the</w:t>
      </w:r>
      <w:r w:rsidRPr="00E354A4">
        <w:rPr>
          <w:rFonts w:ascii="Arial"/>
          <w:spacing w:val="30"/>
          <w:sz w:val="21"/>
        </w:rPr>
        <w:t xml:space="preserve"> </w:t>
      </w:r>
      <w:r w:rsidRPr="00E354A4">
        <w:rPr>
          <w:rFonts w:ascii="Arial"/>
          <w:spacing w:val="-2"/>
          <w:sz w:val="21"/>
        </w:rPr>
        <w:t>preparation,</w:t>
      </w:r>
      <w:r w:rsidRPr="00E354A4">
        <w:rPr>
          <w:rFonts w:ascii="Arial"/>
          <w:spacing w:val="28"/>
          <w:sz w:val="21"/>
        </w:rPr>
        <w:t xml:space="preserve"> </w:t>
      </w:r>
      <w:r w:rsidRPr="00E354A4">
        <w:rPr>
          <w:rFonts w:ascii="Arial"/>
          <w:spacing w:val="-2"/>
          <w:sz w:val="21"/>
        </w:rPr>
        <w:t>execution,</w:t>
      </w:r>
      <w:r w:rsidRPr="00E354A4">
        <w:rPr>
          <w:rFonts w:ascii="Arial"/>
          <w:spacing w:val="31"/>
          <w:sz w:val="21"/>
        </w:rPr>
        <w:t xml:space="preserve"> </w:t>
      </w:r>
      <w:r w:rsidRPr="00E354A4">
        <w:rPr>
          <w:rFonts w:ascii="Arial"/>
          <w:spacing w:val="-2"/>
          <w:sz w:val="21"/>
        </w:rPr>
        <w:t>completion,</w:t>
      </w:r>
      <w:r w:rsidRPr="00E354A4">
        <w:rPr>
          <w:rFonts w:ascii="Arial"/>
          <w:spacing w:val="32"/>
          <w:sz w:val="21"/>
        </w:rPr>
        <w:t xml:space="preserve"> </w:t>
      </w:r>
      <w:r w:rsidRPr="00E354A4">
        <w:rPr>
          <w:rFonts w:ascii="Arial"/>
          <w:spacing w:val="-2"/>
          <w:sz w:val="21"/>
        </w:rPr>
        <w:t>registration</w:t>
      </w:r>
      <w:r w:rsidRPr="00E354A4">
        <w:rPr>
          <w:rFonts w:ascii="Arial"/>
          <w:spacing w:val="32"/>
          <w:sz w:val="21"/>
        </w:rPr>
        <w:t xml:space="preserve"> </w:t>
      </w:r>
      <w:r w:rsidRPr="00E354A4">
        <w:rPr>
          <w:rFonts w:ascii="Arial"/>
          <w:spacing w:val="-3"/>
          <w:sz w:val="21"/>
        </w:rPr>
        <w:t>and</w:t>
      </w:r>
      <w:r w:rsidRPr="00E354A4">
        <w:rPr>
          <w:rFonts w:ascii="Arial"/>
          <w:spacing w:val="49"/>
          <w:sz w:val="21"/>
        </w:rPr>
        <w:t xml:space="preserve"> </w:t>
      </w:r>
      <w:r w:rsidRPr="00E354A4">
        <w:rPr>
          <w:rFonts w:ascii="Arial"/>
          <w:spacing w:val="-2"/>
          <w:sz w:val="21"/>
        </w:rPr>
        <w:t>monitoring</w:t>
      </w:r>
      <w:r w:rsidRPr="00E354A4">
        <w:rPr>
          <w:rFonts w:ascii="Arial"/>
          <w:spacing w:val="-1"/>
          <w:sz w:val="21"/>
        </w:rPr>
        <w:t xml:space="preserve"> </w:t>
      </w:r>
      <w:r w:rsidRPr="00E354A4">
        <w:rPr>
          <w:rFonts w:ascii="Arial"/>
          <w:spacing w:val="-2"/>
          <w:sz w:val="21"/>
        </w:rPr>
        <w:t>of</w:t>
      </w:r>
      <w:r w:rsidRPr="00E354A4">
        <w:rPr>
          <w:rFonts w:ascii="Arial"/>
          <w:spacing w:val="-5"/>
          <w:sz w:val="21"/>
        </w:rPr>
        <w:t xml:space="preserve"> </w:t>
      </w:r>
      <w:r w:rsidRPr="00E354A4">
        <w:rPr>
          <w:rFonts w:ascii="Arial"/>
          <w:spacing w:val="-2"/>
          <w:sz w:val="21"/>
        </w:rPr>
        <w:t>the</w:t>
      </w:r>
      <w:r w:rsidRPr="00E354A4">
        <w:rPr>
          <w:rFonts w:ascii="Arial"/>
          <w:spacing w:val="-1"/>
          <w:sz w:val="21"/>
        </w:rPr>
        <w:t xml:space="preserve"> </w:t>
      </w:r>
      <w:r w:rsidRPr="00E354A4">
        <w:rPr>
          <w:rFonts w:ascii="Arial"/>
          <w:spacing w:val="-4"/>
          <w:sz w:val="21"/>
        </w:rPr>
        <w:t>covenants.</w:t>
      </w:r>
    </w:p>
    <w:p w14:paraId="570615D3" w14:textId="77777777" w:rsidR="001B53B8" w:rsidRPr="00E354A4" w:rsidRDefault="001B53B8">
      <w:pPr>
        <w:spacing w:before="11"/>
        <w:rPr>
          <w:rFonts w:ascii="Arial" w:eastAsia="Arial" w:hAnsi="Arial" w:cs="Arial"/>
          <w:sz w:val="20"/>
          <w:szCs w:val="20"/>
        </w:rPr>
      </w:pPr>
    </w:p>
    <w:p w14:paraId="1F801273" w14:textId="77777777" w:rsidR="001B53B8" w:rsidRPr="00E354A4" w:rsidRDefault="00D54B1A">
      <w:pPr>
        <w:numPr>
          <w:ilvl w:val="0"/>
          <w:numId w:val="9"/>
        </w:numPr>
        <w:tabs>
          <w:tab w:val="left" w:pos="968"/>
        </w:tabs>
        <w:ind w:left="967" w:right="111"/>
        <w:jc w:val="both"/>
        <w:rPr>
          <w:rFonts w:ascii="Arial" w:eastAsia="Arial" w:hAnsi="Arial" w:cs="Arial"/>
          <w:sz w:val="21"/>
          <w:szCs w:val="21"/>
        </w:rPr>
      </w:pPr>
      <w:r w:rsidRPr="00E354A4">
        <w:rPr>
          <w:rFonts w:ascii="Arial"/>
          <w:sz w:val="21"/>
        </w:rPr>
        <w:t>The</w:t>
      </w:r>
      <w:r w:rsidRPr="00E354A4">
        <w:rPr>
          <w:rFonts w:ascii="Arial"/>
          <w:spacing w:val="20"/>
          <w:sz w:val="21"/>
        </w:rPr>
        <w:t xml:space="preserve"> </w:t>
      </w:r>
      <w:r w:rsidRPr="00E354A4">
        <w:rPr>
          <w:rFonts w:ascii="Arial"/>
          <w:spacing w:val="-2"/>
          <w:sz w:val="21"/>
        </w:rPr>
        <w:t>conservation</w:t>
      </w:r>
      <w:r w:rsidRPr="00E354A4">
        <w:rPr>
          <w:rFonts w:ascii="Arial"/>
          <w:spacing w:val="20"/>
          <w:sz w:val="21"/>
        </w:rPr>
        <w:t xml:space="preserve"> </w:t>
      </w:r>
      <w:r w:rsidRPr="00E354A4">
        <w:rPr>
          <w:rFonts w:ascii="Arial"/>
          <w:spacing w:val="-2"/>
          <w:sz w:val="21"/>
        </w:rPr>
        <w:t>covenants</w:t>
      </w:r>
      <w:r w:rsidRPr="00E354A4">
        <w:rPr>
          <w:rFonts w:ascii="Arial"/>
          <w:spacing w:val="20"/>
          <w:sz w:val="21"/>
        </w:rPr>
        <w:t xml:space="preserve"> </w:t>
      </w:r>
      <w:r w:rsidRPr="00E354A4">
        <w:rPr>
          <w:rFonts w:ascii="Arial"/>
          <w:spacing w:val="-2"/>
          <w:sz w:val="21"/>
        </w:rPr>
        <w:t>required</w:t>
      </w:r>
      <w:r w:rsidRPr="00E354A4">
        <w:rPr>
          <w:rFonts w:ascii="Arial"/>
          <w:spacing w:val="19"/>
          <w:sz w:val="21"/>
        </w:rPr>
        <w:t xml:space="preserve"> </w:t>
      </w:r>
      <w:r w:rsidRPr="00E354A4">
        <w:rPr>
          <w:rFonts w:ascii="Arial"/>
          <w:sz w:val="21"/>
        </w:rPr>
        <w:t>by</w:t>
      </w:r>
      <w:r w:rsidRPr="00E354A4">
        <w:rPr>
          <w:rFonts w:ascii="Arial"/>
          <w:spacing w:val="18"/>
          <w:sz w:val="21"/>
        </w:rPr>
        <w:t xml:space="preserve"> </w:t>
      </w:r>
      <w:r w:rsidRPr="00E354A4">
        <w:rPr>
          <w:rFonts w:ascii="Arial"/>
          <w:spacing w:val="-2"/>
          <w:sz w:val="21"/>
        </w:rPr>
        <w:t>conditions</w:t>
      </w:r>
      <w:r w:rsidRPr="00E354A4">
        <w:rPr>
          <w:rFonts w:ascii="Arial"/>
          <w:spacing w:val="16"/>
          <w:sz w:val="21"/>
        </w:rPr>
        <w:t xml:space="preserve"> </w:t>
      </w:r>
      <w:r w:rsidRPr="00E354A4">
        <w:rPr>
          <w:rFonts w:ascii="Arial"/>
          <w:sz w:val="21"/>
        </w:rPr>
        <w:t>15</w:t>
      </w:r>
      <w:r w:rsidRPr="00E354A4">
        <w:rPr>
          <w:rFonts w:ascii="Arial"/>
          <w:spacing w:val="23"/>
          <w:sz w:val="21"/>
        </w:rPr>
        <w:t xml:space="preserve"> </w:t>
      </w:r>
      <w:r w:rsidRPr="00E354A4">
        <w:rPr>
          <w:rFonts w:ascii="Arial"/>
          <w:spacing w:val="-1"/>
          <w:sz w:val="21"/>
        </w:rPr>
        <w:t>and</w:t>
      </w:r>
      <w:r w:rsidRPr="00E354A4">
        <w:rPr>
          <w:rFonts w:ascii="Arial"/>
          <w:spacing w:val="21"/>
          <w:sz w:val="21"/>
        </w:rPr>
        <w:t xml:space="preserve"> </w:t>
      </w:r>
      <w:r w:rsidRPr="00E354A4">
        <w:rPr>
          <w:rFonts w:ascii="Arial"/>
          <w:sz w:val="21"/>
        </w:rPr>
        <w:t>16</w:t>
      </w:r>
      <w:r w:rsidRPr="00E354A4">
        <w:rPr>
          <w:rFonts w:ascii="Arial"/>
          <w:spacing w:val="23"/>
          <w:sz w:val="21"/>
        </w:rPr>
        <w:t xml:space="preserve"> </w:t>
      </w:r>
      <w:r w:rsidRPr="00E354A4">
        <w:rPr>
          <w:rFonts w:ascii="Arial"/>
          <w:spacing w:val="-3"/>
          <w:sz w:val="21"/>
        </w:rPr>
        <w:t>shall</w:t>
      </w:r>
      <w:r w:rsidRPr="00E354A4">
        <w:rPr>
          <w:rFonts w:ascii="Arial"/>
          <w:spacing w:val="17"/>
          <w:sz w:val="21"/>
        </w:rPr>
        <w:t xml:space="preserve"> </w:t>
      </w:r>
      <w:r w:rsidRPr="00E354A4">
        <w:rPr>
          <w:rFonts w:ascii="Arial"/>
          <w:spacing w:val="-2"/>
          <w:sz w:val="21"/>
        </w:rPr>
        <w:t>include</w:t>
      </w:r>
      <w:r w:rsidRPr="00E354A4">
        <w:rPr>
          <w:rFonts w:ascii="Arial"/>
          <w:spacing w:val="23"/>
          <w:sz w:val="21"/>
        </w:rPr>
        <w:t xml:space="preserve"> </w:t>
      </w:r>
      <w:r w:rsidRPr="00E354A4">
        <w:rPr>
          <w:rFonts w:ascii="Arial"/>
          <w:spacing w:val="-3"/>
          <w:sz w:val="21"/>
        </w:rPr>
        <w:t>the</w:t>
      </w:r>
      <w:r w:rsidRPr="00E354A4">
        <w:rPr>
          <w:rFonts w:ascii="Arial"/>
          <w:spacing w:val="20"/>
          <w:sz w:val="21"/>
        </w:rPr>
        <w:t xml:space="preserve"> </w:t>
      </w:r>
      <w:r w:rsidRPr="00E354A4">
        <w:rPr>
          <w:rFonts w:ascii="Arial"/>
          <w:spacing w:val="-2"/>
          <w:sz w:val="21"/>
        </w:rPr>
        <w:t>following</w:t>
      </w:r>
      <w:r w:rsidRPr="00E354A4">
        <w:rPr>
          <w:rFonts w:ascii="Arial"/>
          <w:spacing w:val="33"/>
          <w:sz w:val="21"/>
        </w:rPr>
        <w:t xml:space="preserve"> </w:t>
      </w:r>
      <w:r w:rsidRPr="00E354A4">
        <w:rPr>
          <w:rFonts w:ascii="Arial"/>
          <w:spacing w:val="-2"/>
          <w:sz w:val="21"/>
        </w:rPr>
        <w:t>conditions:</w:t>
      </w:r>
    </w:p>
    <w:p w14:paraId="0F50949B" w14:textId="77777777" w:rsidR="001B53B8" w:rsidRPr="00E354A4" w:rsidRDefault="001B53B8">
      <w:pPr>
        <w:spacing w:before="8"/>
        <w:rPr>
          <w:rFonts w:ascii="Arial" w:eastAsia="Arial" w:hAnsi="Arial" w:cs="Arial"/>
          <w:sz w:val="20"/>
          <w:szCs w:val="20"/>
        </w:rPr>
      </w:pPr>
    </w:p>
    <w:p w14:paraId="2161B515" w14:textId="77777777" w:rsidR="001B53B8" w:rsidRPr="00E354A4" w:rsidRDefault="00D54B1A">
      <w:pPr>
        <w:numPr>
          <w:ilvl w:val="0"/>
          <w:numId w:val="7"/>
        </w:numPr>
        <w:tabs>
          <w:tab w:val="left" w:pos="1820"/>
        </w:tabs>
        <w:ind w:hanging="851"/>
        <w:jc w:val="both"/>
        <w:rPr>
          <w:rFonts w:ascii="Arial" w:eastAsia="Arial" w:hAnsi="Arial" w:cs="Arial"/>
          <w:sz w:val="21"/>
          <w:szCs w:val="21"/>
        </w:rPr>
      </w:pPr>
      <w:r w:rsidRPr="00E354A4">
        <w:rPr>
          <w:rFonts w:ascii="Arial"/>
          <w:sz w:val="21"/>
        </w:rPr>
        <w:t>To</w:t>
      </w:r>
      <w:r w:rsidRPr="00E354A4">
        <w:rPr>
          <w:rFonts w:ascii="Arial"/>
          <w:spacing w:val="-1"/>
          <w:sz w:val="21"/>
        </w:rPr>
        <w:t xml:space="preserve"> not</w:t>
      </w:r>
      <w:r w:rsidRPr="00E354A4">
        <w:rPr>
          <w:rFonts w:ascii="Arial"/>
          <w:spacing w:val="-5"/>
          <w:sz w:val="21"/>
        </w:rPr>
        <w:t xml:space="preserve"> </w:t>
      </w:r>
      <w:r w:rsidRPr="00E354A4">
        <w:rPr>
          <w:rFonts w:ascii="Arial"/>
          <w:sz w:val="21"/>
        </w:rPr>
        <w:t>do,</w:t>
      </w:r>
      <w:r w:rsidRPr="00E354A4">
        <w:rPr>
          <w:rFonts w:ascii="Arial"/>
          <w:spacing w:val="-5"/>
          <w:sz w:val="21"/>
        </w:rPr>
        <w:t xml:space="preserve"> </w:t>
      </w:r>
      <w:r w:rsidRPr="00E354A4">
        <w:rPr>
          <w:rFonts w:ascii="Arial"/>
          <w:sz w:val="21"/>
        </w:rPr>
        <w:t>or</w:t>
      </w:r>
      <w:r w:rsidRPr="00E354A4">
        <w:rPr>
          <w:rFonts w:ascii="Arial"/>
          <w:spacing w:val="-5"/>
          <w:sz w:val="21"/>
        </w:rPr>
        <w:t xml:space="preserve"> </w:t>
      </w:r>
      <w:r w:rsidRPr="00E354A4">
        <w:rPr>
          <w:rFonts w:ascii="Arial"/>
          <w:spacing w:val="-2"/>
          <w:sz w:val="21"/>
        </w:rPr>
        <w:t>allow</w:t>
      </w:r>
      <w:r w:rsidRPr="00E354A4">
        <w:rPr>
          <w:rFonts w:ascii="Arial"/>
          <w:spacing w:val="-3"/>
          <w:sz w:val="21"/>
        </w:rPr>
        <w:t xml:space="preserve"> </w:t>
      </w:r>
      <w:r w:rsidRPr="00E354A4">
        <w:rPr>
          <w:rFonts w:ascii="Arial"/>
          <w:spacing w:val="-2"/>
          <w:sz w:val="21"/>
        </w:rPr>
        <w:t>to</w:t>
      </w:r>
      <w:r w:rsidRPr="00E354A4">
        <w:rPr>
          <w:rFonts w:ascii="Arial"/>
          <w:spacing w:val="-1"/>
          <w:sz w:val="21"/>
        </w:rPr>
        <w:t xml:space="preserve"> </w:t>
      </w:r>
      <w:r w:rsidRPr="00E354A4">
        <w:rPr>
          <w:rFonts w:ascii="Arial"/>
          <w:sz w:val="21"/>
        </w:rPr>
        <w:t>be</w:t>
      </w:r>
      <w:r w:rsidRPr="00E354A4">
        <w:rPr>
          <w:rFonts w:ascii="Arial"/>
          <w:spacing w:val="-4"/>
          <w:sz w:val="21"/>
        </w:rPr>
        <w:t xml:space="preserve"> </w:t>
      </w:r>
      <w:r w:rsidRPr="00E354A4">
        <w:rPr>
          <w:rFonts w:ascii="Arial"/>
          <w:spacing w:val="-2"/>
          <w:sz w:val="21"/>
        </w:rPr>
        <w:t>done</w:t>
      </w:r>
      <w:r w:rsidRPr="00E354A4">
        <w:rPr>
          <w:rFonts w:ascii="Arial"/>
          <w:spacing w:val="-1"/>
          <w:sz w:val="21"/>
        </w:rPr>
        <w:t xml:space="preserve"> any</w:t>
      </w:r>
      <w:r w:rsidRPr="00E354A4">
        <w:rPr>
          <w:rFonts w:ascii="Arial"/>
          <w:spacing w:val="-6"/>
          <w:sz w:val="21"/>
        </w:rPr>
        <w:t xml:space="preserve"> </w:t>
      </w:r>
      <w:r w:rsidRPr="00E354A4">
        <w:rPr>
          <w:rFonts w:ascii="Arial"/>
          <w:sz w:val="21"/>
        </w:rPr>
        <w:t>of</w:t>
      </w:r>
      <w:r w:rsidRPr="00E354A4">
        <w:rPr>
          <w:rFonts w:ascii="Arial"/>
          <w:spacing w:val="-2"/>
          <w:sz w:val="21"/>
        </w:rPr>
        <w:t xml:space="preserve"> the</w:t>
      </w:r>
      <w:r w:rsidRPr="00E354A4">
        <w:rPr>
          <w:rFonts w:ascii="Arial"/>
          <w:spacing w:val="-3"/>
          <w:sz w:val="21"/>
        </w:rPr>
        <w:t xml:space="preserve"> following acts:</w:t>
      </w:r>
    </w:p>
    <w:p w14:paraId="3C6CB800" w14:textId="77777777" w:rsidR="001B53B8" w:rsidRPr="00E354A4" w:rsidRDefault="001B53B8">
      <w:pPr>
        <w:spacing w:before="11"/>
        <w:rPr>
          <w:rFonts w:ascii="Arial" w:eastAsia="Arial" w:hAnsi="Arial" w:cs="Arial"/>
          <w:sz w:val="20"/>
          <w:szCs w:val="20"/>
        </w:rPr>
      </w:pPr>
    </w:p>
    <w:p w14:paraId="31DBBBE1" w14:textId="77777777" w:rsidR="001B53B8" w:rsidRPr="00E354A4" w:rsidRDefault="00D54B1A">
      <w:pPr>
        <w:numPr>
          <w:ilvl w:val="1"/>
          <w:numId w:val="7"/>
        </w:numPr>
        <w:tabs>
          <w:tab w:val="left" w:pos="2672"/>
        </w:tabs>
        <w:ind w:right="102"/>
        <w:jc w:val="both"/>
        <w:rPr>
          <w:rFonts w:ascii="Arial" w:eastAsia="Arial" w:hAnsi="Arial" w:cs="Arial"/>
          <w:sz w:val="21"/>
          <w:szCs w:val="21"/>
        </w:rPr>
      </w:pPr>
      <w:r w:rsidRPr="00E354A4">
        <w:rPr>
          <w:rFonts w:ascii="Arial"/>
          <w:spacing w:val="-2"/>
          <w:sz w:val="21"/>
        </w:rPr>
        <w:t>fell,</w:t>
      </w:r>
      <w:r w:rsidRPr="00E354A4">
        <w:rPr>
          <w:rFonts w:ascii="Arial"/>
          <w:spacing w:val="7"/>
          <w:sz w:val="21"/>
        </w:rPr>
        <w:t xml:space="preserve"> </w:t>
      </w:r>
      <w:r w:rsidRPr="00E354A4">
        <w:rPr>
          <w:rFonts w:ascii="Arial"/>
          <w:spacing w:val="-2"/>
          <w:sz w:val="21"/>
        </w:rPr>
        <w:t>remove,</w:t>
      </w:r>
      <w:r w:rsidRPr="00E354A4">
        <w:rPr>
          <w:rFonts w:ascii="Arial"/>
          <w:spacing w:val="4"/>
          <w:sz w:val="21"/>
        </w:rPr>
        <w:t xml:space="preserve"> </w:t>
      </w:r>
      <w:r w:rsidRPr="00E354A4">
        <w:rPr>
          <w:rFonts w:ascii="Arial"/>
          <w:spacing w:val="-2"/>
          <w:sz w:val="21"/>
        </w:rPr>
        <w:t>destroy</w:t>
      </w:r>
      <w:r w:rsidRPr="00E354A4">
        <w:rPr>
          <w:rFonts w:ascii="Arial"/>
          <w:spacing w:val="8"/>
          <w:sz w:val="21"/>
        </w:rPr>
        <w:t xml:space="preserve"> </w:t>
      </w:r>
      <w:r w:rsidRPr="00E354A4">
        <w:rPr>
          <w:rFonts w:ascii="Arial"/>
          <w:sz w:val="21"/>
        </w:rPr>
        <w:t xml:space="preserve">or </w:t>
      </w:r>
      <w:r w:rsidRPr="00E354A4">
        <w:rPr>
          <w:rFonts w:ascii="Arial"/>
          <w:spacing w:val="7"/>
          <w:sz w:val="21"/>
        </w:rPr>
        <w:t xml:space="preserve"> </w:t>
      </w:r>
      <w:r w:rsidRPr="00E354A4">
        <w:rPr>
          <w:rFonts w:ascii="Arial"/>
          <w:spacing w:val="-2"/>
          <w:sz w:val="21"/>
        </w:rPr>
        <w:t>damage</w:t>
      </w:r>
      <w:r w:rsidRPr="00E354A4">
        <w:rPr>
          <w:rFonts w:ascii="Arial"/>
          <w:sz w:val="21"/>
        </w:rPr>
        <w:t xml:space="preserve"> </w:t>
      </w:r>
      <w:r w:rsidRPr="00E354A4">
        <w:rPr>
          <w:rFonts w:ascii="Arial"/>
          <w:spacing w:val="10"/>
          <w:sz w:val="21"/>
        </w:rPr>
        <w:t xml:space="preserve"> </w:t>
      </w:r>
      <w:r w:rsidRPr="00E354A4">
        <w:rPr>
          <w:rFonts w:ascii="Arial"/>
          <w:spacing w:val="-1"/>
          <w:sz w:val="21"/>
        </w:rPr>
        <w:t>any</w:t>
      </w:r>
      <w:r w:rsidRPr="00E354A4">
        <w:rPr>
          <w:rFonts w:ascii="Arial"/>
          <w:sz w:val="21"/>
        </w:rPr>
        <w:t xml:space="preserve"> </w:t>
      </w:r>
      <w:r w:rsidRPr="00E354A4">
        <w:rPr>
          <w:rFonts w:ascii="Arial"/>
          <w:spacing w:val="8"/>
          <w:sz w:val="21"/>
        </w:rPr>
        <w:t xml:space="preserve"> </w:t>
      </w:r>
      <w:r w:rsidRPr="00E354A4">
        <w:rPr>
          <w:rFonts w:ascii="Arial"/>
          <w:spacing w:val="-2"/>
          <w:sz w:val="21"/>
        </w:rPr>
        <w:t>indigenous</w:t>
      </w:r>
      <w:r w:rsidRPr="00E354A4">
        <w:rPr>
          <w:rFonts w:ascii="Arial"/>
          <w:sz w:val="21"/>
        </w:rPr>
        <w:t xml:space="preserve"> </w:t>
      </w:r>
      <w:r w:rsidRPr="00E354A4">
        <w:rPr>
          <w:rFonts w:ascii="Arial"/>
          <w:spacing w:val="3"/>
          <w:sz w:val="21"/>
        </w:rPr>
        <w:t xml:space="preserve"> </w:t>
      </w:r>
      <w:r w:rsidRPr="00E354A4">
        <w:rPr>
          <w:rFonts w:ascii="Arial"/>
          <w:spacing w:val="-2"/>
          <w:sz w:val="21"/>
        </w:rPr>
        <w:t>vegetation</w:t>
      </w:r>
      <w:r w:rsidRPr="00E354A4">
        <w:rPr>
          <w:rFonts w:ascii="Arial"/>
          <w:sz w:val="21"/>
        </w:rPr>
        <w:t xml:space="preserve"> </w:t>
      </w:r>
      <w:r w:rsidRPr="00E354A4">
        <w:rPr>
          <w:rFonts w:ascii="Arial"/>
          <w:spacing w:val="10"/>
          <w:sz w:val="21"/>
        </w:rPr>
        <w:t xml:space="preserve"> </w:t>
      </w:r>
      <w:r w:rsidRPr="00E354A4">
        <w:rPr>
          <w:rFonts w:ascii="Arial"/>
          <w:spacing w:val="-2"/>
          <w:sz w:val="21"/>
        </w:rPr>
        <w:t>without</w:t>
      </w:r>
      <w:r w:rsidRPr="00E354A4">
        <w:rPr>
          <w:rFonts w:ascii="Arial"/>
          <w:spacing w:val="43"/>
          <w:sz w:val="21"/>
        </w:rPr>
        <w:t xml:space="preserve"> </w:t>
      </w:r>
      <w:r w:rsidRPr="00E354A4">
        <w:rPr>
          <w:rFonts w:ascii="Arial"/>
          <w:spacing w:val="-2"/>
          <w:sz w:val="21"/>
        </w:rPr>
        <w:t>the</w:t>
      </w:r>
      <w:r w:rsidRPr="00E354A4">
        <w:rPr>
          <w:rFonts w:ascii="Arial"/>
          <w:spacing w:val="34"/>
          <w:sz w:val="21"/>
        </w:rPr>
        <w:t xml:space="preserve"> </w:t>
      </w:r>
      <w:r w:rsidRPr="00E354A4">
        <w:rPr>
          <w:rFonts w:ascii="Arial"/>
          <w:sz w:val="21"/>
        </w:rPr>
        <w:t>prior</w:t>
      </w:r>
      <w:r w:rsidRPr="00E354A4">
        <w:rPr>
          <w:rFonts w:ascii="Arial"/>
          <w:spacing w:val="30"/>
          <w:sz w:val="21"/>
        </w:rPr>
        <w:t xml:space="preserve"> </w:t>
      </w:r>
      <w:r w:rsidRPr="00E354A4">
        <w:rPr>
          <w:rFonts w:ascii="Arial"/>
          <w:spacing w:val="-2"/>
          <w:sz w:val="21"/>
        </w:rPr>
        <w:t>written</w:t>
      </w:r>
      <w:r w:rsidRPr="00E354A4">
        <w:rPr>
          <w:rFonts w:ascii="Arial"/>
          <w:spacing w:val="35"/>
          <w:sz w:val="21"/>
        </w:rPr>
        <w:t xml:space="preserve"> </w:t>
      </w:r>
      <w:r w:rsidRPr="00E354A4">
        <w:rPr>
          <w:rFonts w:ascii="Arial"/>
          <w:spacing w:val="-2"/>
          <w:sz w:val="21"/>
        </w:rPr>
        <w:t>approval</w:t>
      </w:r>
      <w:r w:rsidRPr="00E354A4">
        <w:rPr>
          <w:rFonts w:ascii="Arial"/>
          <w:spacing w:val="35"/>
          <w:sz w:val="21"/>
        </w:rPr>
        <w:t xml:space="preserve"> </w:t>
      </w:r>
      <w:r w:rsidRPr="00E354A4">
        <w:rPr>
          <w:rFonts w:ascii="Arial"/>
          <w:spacing w:val="-2"/>
          <w:sz w:val="21"/>
        </w:rPr>
        <w:t>of</w:t>
      </w:r>
      <w:r w:rsidRPr="00E354A4">
        <w:rPr>
          <w:rFonts w:ascii="Arial"/>
          <w:spacing w:val="33"/>
          <w:sz w:val="21"/>
        </w:rPr>
        <w:t xml:space="preserve"> </w:t>
      </w:r>
      <w:r w:rsidRPr="00E354A4">
        <w:rPr>
          <w:rFonts w:ascii="Arial"/>
          <w:spacing w:val="-1"/>
          <w:sz w:val="21"/>
        </w:rPr>
        <w:t>the</w:t>
      </w:r>
      <w:r w:rsidRPr="00E354A4">
        <w:rPr>
          <w:rFonts w:ascii="Arial"/>
          <w:spacing w:val="35"/>
          <w:sz w:val="21"/>
        </w:rPr>
        <w:t xml:space="preserve"> </w:t>
      </w:r>
      <w:r w:rsidRPr="00E354A4">
        <w:rPr>
          <w:rFonts w:ascii="Arial"/>
          <w:spacing w:val="-2"/>
          <w:sz w:val="21"/>
        </w:rPr>
        <w:t>Manager</w:t>
      </w:r>
      <w:r w:rsidRPr="00E354A4">
        <w:rPr>
          <w:rFonts w:ascii="Arial"/>
          <w:spacing w:val="38"/>
          <w:sz w:val="21"/>
        </w:rPr>
        <w:t xml:space="preserve"> </w:t>
      </w:r>
      <w:r w:rsidRPr="00E354A4">
        <w:rPr>
          <w:rFonts w:ascii="Arial"/>
          <w:sz w:val="21"/>
        </w:rPr>
        <w:t>-</w:t>
      </w:r>
      <w:r w:rsidRPr="00E354A4">
        <w:rPr>
          <w:rFonts w:ascii="Arial"/>
          <w:spacing w:val="32"/>
          <w:sz w:val="21"/>
        </w:rPr>
        <w:t xml:space="preserve"> </w:t>
      </w:r>
      <w:r w:rsidRPr="00E354A4">
        <w:rPr>
          <w:rFonts w:ascii="Arial"/>
          <w:spacing w:val="-2"/>
          <w:sz w:val="21"/>
        </w:rPr>
        <w:t>Resource</w:t>
      </w:r>
      <w:r w:rsidRPr="00E354A4">
        <w:rPr>
          <w:rFonts w:ascii="Arial"/>
          <w:spacing w:val="29"/>
          <w:sz w:val="21"/>
        </w:rPr>
        <w:t xml:space="preserve"> </w:t>
      </w:r>
      <w:r w:rsidRPr="00E354A4">
        <w:rPr>
          <w:rFonts w:ascii="Arial"/>
          <w:spacing w:val="-2"/>
          <w:sz w:val="21"/>
        </w:rPr>
        <w:t>Consents,</w:t>
      </w:r>
      <w:r w:rsidRPr="00E354A4">
        <w:rPr>
          <w:rFonts w:ascii="Arial"/>
          <w:spacing w:val="23"/>
          <w:sz w:val="21"/>
        </w:rPr>
        <w:t xml:space="preserve"> </w:t>
      </w:r>
      <w:r w:rsidRPr="00E354A4">
        <w:rPr>
          <w:rFonts w:ascii="Arial"/>
          <w:spacing w:val="-2"/>
          <w:sz w:val="21"/>
        </w:rPr>
        <w:t>Papakura</w:t>
      </w:r>
      <w:r w:rsidRPr="00E354A4">
        <w:rPr>
          <w:rFonts w:ascii="Arial"/>
          <w:spacing w:val="18"/>
          <w:sz w:val="21"/>
        </w:rPr>
        <w:t xml:space="preserve"> </w:t>
      </w:r>
      <w:r w:rsidRPr="00E354A4">
        <w:rPr>
          <w:rFonts w:ascii="Arial"/>
          <w:spacing w:val="-1"/>
          <w:sz w:val="21"/>
        </w:rPr>
        <w:t>District</w:t>
      </w:r>
      <w:r w:rsidRPr="00E354A4">
        <w:rPr>
          <w:rFonts w:ascii="Arial"/>
          <w:spacing w:val="17"/>
          <w:sz w:val="21"/>
        </w:rPr>
        <w:t xml:space="preserve"> </w:t>
      </w:r>
      <w:r w:rsidRPr="00E354A4">
        <w:rPr>
          <w:rFonts w:ascii="Arial"/>
          <w:spacing w:val="-2"/>
          <w:sz w:val="21"/>
        </w:rPr>
        <w:t>Council.</w:t>
      </w:r>
      <w:r w:rsidRPr="00E354A4">
        <w:rPr>
          <w:rFonts w:ascii="Arial"/>
          <w:spacing w:val="41"/>
          <w:sz w:val="21"/>
        </w:rPr>
        <w:t xml:space="preserve"> </w:t>
      </w:r>
      <w:r w:rsidRPr="00E354A4">
        <w:rPr>
          <w:rFonts w:ascii="Arial"/>
          <w:sz w:val="21"/>
        </w:rPr>
        <w:t>The</w:t>
      </w:r>
      <w:r w:rsidRPr="00E354A4">
        <w:rPr>
          <w:rFonts w:ascii="Arial"/>
          <w:spacing w:val="23"/>
          <w:sz w:val="21"/>
        </w:rPr>
        <w:t xml:space="preserve"> </w:t>
      </w:r>
      <w:r w:rsidRPr="00E354A4">
        <w:rPr>
          <w:rFonts w:ascii="Arial"/>
          <w:spacing w:val="-2"/>
          <w:sz w:val="21"/>
        </w:rPr>
        <w:t>Manager</w:t>
      </w:r>
      <w:r w:rsidRPr="00E354A4">
        <w:rPr>
          <w:rFonts w:ascii="Arial"/>
          <w:spacing w:val="25"/>
          <w:sz w:val="21"/>
        </w:rPr>
        <w:t xml:space="preserve"> </w:t>
      </w:r>
      <w:r w:rsidRPr="00E354A4">
        <w:rPr>
          <w:rFonts w:ascii="Arial"/>
          <w:sz w:val="21"/>
        </w:rPr>
        <w:t>-</w:t>
      </w:r>
      <w:r w:rsidRPr="00E354A4">
        <w:rPr>
          <w:rFonts w:ascii="Arial"/>
          <w:spacing w:val="20"/>
          <w:sz w:val="21"/>
        </w:rPr>
        <w:t xml:space="preserve"> </w:t>
      </w:r>
      <w:r w:rsidRPr="00E354A4">
        <w:rPr>
          <w:rFonts w:ascii="Arial"/>
          <w:spacing w:val="-2"/>
          <w:sz w:val="21"/>
        </w:rPr>
        <w:t>Resource</w:t>
      </w:r>
      <w:r w:rsidRPr="00E354A4">
        <w:rPr>
          <w:rFonts w:ascii="Arial"/>
          <w:spacing w:val="21"/>
          <w:sz w:val="21"/>
        </w:rPr>
        <w:t xml:space="preserve"> </w:t>
      </w:r>
      <w:r w:rsidRPr="00E354A4">
        <w:rPr>
          <w:rFonts w:ascii="Arial"/>
          <w:spacing w:val="-2"/>
          <w:sz w:val="21"/>
        </w:rPr>
        <w:t>Consents</w:t>
      </w:r>
      <w:r w:rsidRPr="00E354A4">
        <w:rPr>
          <w:rFonts w:ascii="Arial"/>
          <w:spacing w:val="23"/>
          <w:sz w:val="21"/>
        </w:rPr>
        <w:t xml:space="preserve"> </w:t>
      </w:r>
      <w:r w:rsidRPr="00E354A4">
        <w:rPr>
          <w:rFonts w:ascii="Arial"/>
          <w:spacing w:val="-3"/>
          <w:sz w:val="21"/>
        </w:rPr>
        <w:t>Council</w:t>
      </w:r>
      <w:r w:rsidRPr="00E354A4">
        <w:rPr>
          <w:rFonts w:ascii="Arial"/>
          <w:spacing w:val="33"/>
          <w:sz w:val="21"/>
        </w:rPr>
        <w:t xml:space="preserve"> </w:t>
      </w:r>
      <w:r w:rsidRPr="00E354A4">
        <w:rPr>
          <w:rFonts w:ascii="Arial"/>
          <w:spacing w:val="-2"/>
          <w:sz w:val="21"/>
        </w:rPr>
        <w:t>shall</w:t>
      </w:r>
      <w:r w:rsidRPr="00E354A4">
        <w:rPr>
          <w:rFonts w:ascii="Arial"/>
          <w:spacing w:val="17"/>
          <w:sz w:val="21"/>
        </w:rPr>
        <w:t xml:space="preserve"> </w:t>
      </w:r>
      <w:r w:rsidRPr="00E354A4">
        <w:rPr>
          <w:rFonts w:ascii="Arial"/>
          <w:spacing w:val="-2"/>
          <w:sz w:val="21"/>
        </w:rPr>
        <w:t>only</w:t>
      </w:r>
      <w:r w:rsidRPr="00E354A4">
        <w:rPr>
          <w:rFonts w:ascii="Arial"/>
          <w:spacing w:val="16"/>
          <w:sz w:val="21"/>
        </w:rPr>
        <w:t xml:space="preserve"> </w:t>
      </w:r>
      <w:r w:rsidRPr="00E354A4">
        <w:rPr>
          <w:rFonts w:ascii="Arial"/>
          <w:spacing w:val="-2"/>
          <w:sz w:val="21"/>
        </w:rPr>
        <w:t>give</w:t>
      </w:r>
      <w:r w:rsidRPr="00E354A4">
        <w:rPr>
          <w:rFonts w:ascii="Arial"/>
          <w:spacing w:val="18"/>
          <w:sz w:val="21"/>
        </w:rPr>
        <w:t xml:space="preserve"> </w:t>
      </w:r>
      <w:r w:rsidRPr="00E354A4">
        <w:rPr>
          <w:rFonts w:ascii="Arial"/>
          <w:spacing w:val="-2"/>
          <w:sz w:val="21"/>
        </w:rPr>
        <w:t>approval</w:t>
      </w:r>
      <w:r w:rsidRPr="00E354A4">
        <w:rPr>
          <w:rFonts w:ascii="Arial"/>
          <w:spacing w:val="17"/>
          <w:sz w:val="21"/>
        </w:rPr>
        <w:t xml:space="preserve"> </w:t>
      </w:r>
      <w:r w:rsidRPr="00E354A4">
        <w:rPr>
          <w:rFonts w:ascii="Arial"/>
          <w:sz w:val="21"/>
        </w:rPr>
        <w:t>if</w:t>
      </w:r>
      <w:r w:rsidRPr="00E354A4">
        <w:rPr>
          <w:rFonts w:ascii="Arial"/>
          <w:spacing w:val="15"/>
          <w:sz w:val="21"/>
        </w:rPr>
        <w:t xml:space="preserve"> </w:t>
      </w:r>
      <w:r w:rsidRPr="00E354A4">
        <w:rPr>
          <w:rFonts w:ascii="Arial"/>
          <w:spacing w:val="-1"/>
          <w:sz w:val="21"/>
        </w:rPr>
        <w:t>the</w:t>
      </w:r>
      <w:r w:rsidRPr="00E354A4">
        <w:rPr>
          <w:rFonts w:ascii="Arial"/>
          <w:spacing w:val="16"/>
          <w:sz w:val="21"/>
        </w:rPr>
        <w:t xml:space="preserve"> </w:t>
      </w:r>
      <w:r w:rsidRPr="00E354A4">
        <w:rPr>
          <w:rFonts w:ascii="Arial"/>
          <w:spacing w:val="-2"/>
          <w:sz w:val="21"/>
        </w:rPr>
        <w:t>actions</w:t>
      </w:r>
      <w:r w:rsidRPr="00E354A4">
        <w:rPr>
          <w:rFonts w:ascii="Arial"/>
          <w:spacing w:val="18"/>
          <w:sz w:val="21"/>
        </w:rPr>
        <w:t xml:space="preserve"> </w:t>
      </w:r>
      <w:r w:rsidRPr="00E354A4">
        <w:rPr>
          <w:rFonts w:ascii="Arial"/>
          <w:spacing w:val="-2"/>
          <w:sz w:val="21"/>
        </w:rPr>
        <w:t>are</w:t>
      </w:r>
      <w:r w:rsidRPr="00E354A4">
        <w:rPr>
          <w:rFonts w:ascii="Arial"/>
          <w:spacing w:val="16"/>
          <w:sz w:val="21"/>
        </w:rPr>
        <w:t xml:space="preserve"> </w:t>
      </w:r>
      <w:r w:rsidRPr="00E354A4">
        <w:rPr>
          <w:rFonts w:ascii="Arial"/>
          <w:spacing w:val="-2"/>
          <w:sz w:val="21"/>
        </w:rPr>
        <w:t>necessary</w:t>
      </w:r>
      <w:r w:rsidRPr="00E354A4">
        <w:rPr>
          <w:rFonts w:ascii="Arial"/>
          <w:spacing w:val="18"/>
          <w:sz w:val="21"/>
        </w:rPr>
        <w:t xml:space="preserve"> </w:t>
      </w:r>
      <w:r w:rsidRPr="00E354A4">
        <w:rPr>
          <w:rFonts w:ascii="Arial"/>
          <w:spacing w:val="-2"/>
          <w:sz w:val="21"/>
        </w:rPr>
        <w:t>for</w:t>
      </w:r>
      <w:r w:rsidRPr="00E354A4">
        <w:rPr>
          <w:rFonts w:ascii="Arial"/>
          <w:spacing w:val="17"/>
          <w:sz w:val="21"/>
        </w:rPr>
        <w:t xml:space="preserve"> </w:t>
      </w:r>
      <w:r w:rsidRPr="00E354A4">
        <w:rPr>
          <w:rFonts w:ascii="Arial"/>
          <w:spacing w:val="-2"/>
          <w:sz w:val="21"/>
        </w:rPr>
        <w:t>the</w:t>
      </w:r>
      <w:r w:rsidRPr="00E354A4">
        <w:rPr>
          <w:rFonts w:ascii="Arial"/>
          <w:spacing w:val="18"/>
          <w:sz w:val="21"/>
        </w:rPr>
        <w:t xml:space="preserve"> </w:t>
      </w:r>
      <w:r w:rsidRPr="00E354A4">
        <w:rPr>
          <w:rFonts w:ascii="Arial"/>
          <w:spacing w:val="-2"/>
          <w:sz w:val="21"/>
        </w:rPr>
        <w:t>purpose</w:t>
      </w:r>
      <w:r w:rsidRPr="00E354A4">
        <w:rPr>
          <w:rFonts w:ascii="Arial"/>
          <w:spacing w:val="16"/>
          <w:sz w:val="21"/>
        </w:rPr>
        <w:t xml:space="preserve"> </w:t>
      </w:r>
      <w:r w:rsidRPr="00E354A4">
        <w:rPr>
          <w:rFonts w:ascii="Arial"/>
          <w:spacing w:val="-3"/>
          <w:sz w:val="21"/>
        </w:rPr>
        <w:t>of</w:t>
      </w:r>
      <w:r w:rsidRPr="00E354A4">
        <w:rPr>
          <w:rFonts w:ascii="Arial"/>
          <w:spacing w:val="36"/>
          <w:sz w:val="21"/>
        </w:rPr>
        <w:t xml:space="preserve"> </w:t>
      </w:r>
      <w:r w:rsidRPr="00E354A4">
        <w:rPr>
          <w:rFonts w:ascii="Arial"/>
          <w:spacing w:val="-2"/>
          <w:sz w:val="21"/>
        </w:rPr>
        <w:t>fulfilling</w:t>
      </w:r>
      <w:r w:rsidRPr="00E354A4">
        <w:rPr>
          <w:rFonts w:ascii="Arial"/>
          <w:spacing w:val="1"/>
          <w:sz w:val="21"/>
        </w:rPr>
        <w:t xml:space="preserve"> </w:t>
      </w:r>
      <w:r w:rsidRPr="00E354A4">
        <w:rPr>
          <w:rFonts w:ascii="Arial"/>
          <w:spacing w:val="-2"/>
          <w:sz w:val="21"/>
        </w:rPr>
        <w:t>the</w:t>
      </w:r>
      <w:r w:rsidRPr="00E354A4">
        <w:rPr>
          <w:rFonts w:ascii="Arial"/>
          <w:spacing w:val="3"/>
          <w:sz w:val="21"/>
        </w:rPr>
        <w:t xml:space="preserve"> </w:t>
      </w:r>
      <w:r w:rsidRPr="00E354A4">
        <w:rPr>
          <w:rFonts w:ascii="Arial"/>
          <w:spacing w:val="-2"/>
          <w:sz w:val="21"/>
        </w:rPr>
        <w:t>terms</w:t>
      </w:r>
      <w:r w:rsidRPr="00E354A4">
        <w:rPr>
          <w:rFonts w:ascii="Arial"/>
          <w:sz w:val="21"/>
        </w:rPr>
        <w:t xml:space="preserve">  of</w:t>
      </w:r>
      <w:r w:rsidRPr="00E354A4">
        <w:rPr>
          <w:rFonts w:ascii="Arial"/>
          <w:spacing w:val="2"/>
          <w:sz w:val="21"/>
        </w:rPr>
        <w:t xml:space="preserve"> </w:t>
      </w:r>
      <w:r w:rsidRPr="00E354A4">
        <w:rPr>
          <w:rFonts w:ascii="Arial"/>
          <w:spacing w:val="-3"/>
          <w:sz w:val="21"/>
        </w:rPr>
        <w:t>the</w:t>
      </w:r>
      <w:r w:rsidRPr="00E354A4">
        <w:rPr>
          <w:rFonts w:ascii="Arial"/>
          <w:sz w:val="21"/>
        </w:rPr>
        <w:t xml:space="preserve">  </w:t>
      </w:r>
      <w:r w:rsidRPr="00E354A4">
        <w:rPr>
          <w:rFonts w:ascii="Arial"/>
          <w:spacing w:val="-2"/>
          <w:sz w:val="21"/>
        </w:rPr>
        <w:t>covenant</w:t>
      </w:r>
      <w:r w:rsidRPr="00E354A4">
        <w:rPr>
          <w:rFonts w:ascii="Arial"/>
          <w:spacing w:val="57"/>
          <w:sz w:val="21"/>
        </w:rPr>
        <w:t xml:space="preserve"> </w:t>
      </w:r>
      <w:r w:rsidRPr="00E354A4">
        <w:rPr>
          <w:rFonts w:ascii="Arial"/>
          <w:spacing w:val="-2"/>
          <w:sz w:val="21"/>
        </w:rPr>
        <w:t>and</w:t>
      </w:r>
      <w:r w:rsidRPr="00E354A4">
        <w:rPr>
          <w:rFonts w:ascii="Arial"/>
          <w:spacing w:val="3"/>
          <w:sz w:val="21"/>
        </w:rPr>
        <w:t xml:space="preserve"> </w:t>
      </w:r>
      <w:r w:rsidRPr="00E354A4">
        <w:rPr>
          <w:rFonts w:ascii="Arial"/>
          <w:sz w:val="21"/>
        </w:rPr>
        <w:t>/</w:t>
      </w:r>
      <w:r w:rsidRPr="00E354A4">
        <w:rPr>
          <w:rFonts w:ascii="Arial"/>
          <w:spacing w:val="57"/>
          <w:sz w:val="21"/>
        </w:rPr>
        <w:t xml:space="preserve"> </w:t>
      </w:r>
      <w:r w:rsidRPr="00E354A4">
        <w:rPr>
          <w:rFonts w:ascii="Arial"/>
          <w:sz w:val="21"/>
        </w:rPr>
        <w:t>or</w:t>
      </w:r>
      <w:r w:rsidRPr="00E354A4">
        <w:rPr>
          <w:rFonts w:ascii="Arial"/>
          <w:spacing w:val="2"/>
          <w:sz w:val="21"/>
        </w:rPr>
        <w:t xml:space="preserve"> </w:t>
      </w:r>
      <w:r w:rsidRPr="00E354A4">
        <w:rPr>
          <w:rFonts w:ascii="Arial"/>
          <w:spacing w:val="-2"/>
          <w:sz w:val="21"/>
        </w:rPr>
        <w:t>for</w:t>
      </w:r>
      <w:r w:rsidRPr="00E354A4">
        <w:rPr>
          <w:rFonts w:ascii="Arial"/>
          <w:sz w:val="21"/>
        </w:rPr>
        <w:t xml:space="preserve"> </w:t>
      </w:r>
      <w:r w:rsidRPr="00E354A4">
        <w:rPr>
          <w:rFonts w:ascii="Arial"/>
          <w:spacing w:val="-2"/>
          <w:sz w:val="21"/>
        </w:rPr>
        <w:t>complying</w:t>
      </w:r>
      <w:r w:rsidRPr="00E354A4">
        <w:rPr>
          <w:rFonts w:ascii="Arial"/>
          <w:spacing w:val="1"/>
          <w:sz w:val="21"/>
        </w:rPr>
        <w:t xml:space="preserve"> </w:t>
      </w:r>
      <w:r w:rsidRPr="00E354A4">
        <w:rPr>
          <w:rFonts w:ascii="Arial"/>
          <w:spacing w:val="-2"/>
          <w:sz w:val="21"/>
        </w:rPr>
        <w:t>with</w:t>
      </w:r>
      <w:r w:rsidRPr="00E354A4">
        <w:rPr>
          <w:rFonts w:ascii="Arial"/>
          <w:spacing w:val="3"/>
          <w:sz w:val="21"/>
        </w:rPr>
        <w:t xml:space="preserve"> </w:t>
      </w:r>
      <w:r w:rsidRPr="00E354A4">
        <w:rPr>
          <w:rFonts w:ascii="Arial"/>
          <w:spacing w:val="-4"/>
          <w:sz w:val="21"/>
        </w:rPr>
        <w:t>the</w:t>
      </w:r>
      <w:r w:rsidRPr="00E354A4">
        <w:rPr>
          <w:rFonts w:ascii="Arial"/>
          <w:spacing w:val="38"/>
          <w:sz w:val="21"/>
        </w:rPr>
        <w:t xml:space="preserve"> </w:t>
      </w:r>
      <w:r w:rsidRPr="00E354A4">
        <w:rPr>
          <w:rFonts w:ascii="Arial"/>
          <w:spacing w:val="-2"/>
          <w:sz w:val="21"/>
        </w:rPr>
        <w:t>conditions</w:t>
      </w:r>
      <w:r w:rsidRPr="00E354A4">
        <w:rPr>
          <w:rFonts w:ascii="Arial"/>
          <w:spacing w:val="16"/>
          <w:sz w:val="21"/>
        </w:rPr>
        <w:t xml:space="preserve"> </w:t>
      </w:r>
      <w:r w:rsidRPr="00E354A4">
        <w:rPr>
          <w:rFonts w:ascii="Arial"/>
          <w:sz w:val="21"/>
        </w:rPr>
        <w:t>of</w:t>
      </w:r>
      <w:r w:rsidRPr="00E354A4">
        <w:rPr>
          <w:rFonts w:ascii="Arial"/>
          <w:spacing w:val="17"/>
          <w:sz w:val="21"/>
        </w:rPr>
        <w:t xml:space="preserve"> </w:t>
      </w:r>
      <w:r w:rsidRPr="00E354A4">
        <w:rPr>
          <w:rFonts w:ascii="Arial"/>
          <w:spacing w:val="-2"/>
          <w:sz w:val="21"/>
        </w:rPr>
        <w:t>this</w:t>
      </w:r>
      <w:r w:rsidRPr="00E354A4">
        <w:rPr>
          <w:rFonts w:ascii="Arial"/>
          <w:spacing w:val="16"/>
          <w:sz w:val="21"/>
        </w:rPr>
        <w:t xml:space="preserve"> </w:t>
      </w:r>
      <w:r w:rsidRPr="00E354A4">
        <w:rPr>
          <w:rFonts w:ascii="Arial"/>
          <w:spacing w:val="-2"/>
          <w:sz w:val="21"/>
        </w:rPr>
        <w:t>consent</w:t>
      </w:r>
      <w:r w:rsidRPr="00E354A4">
        <w:rPr>
          <w:rFonts w:ascii="Arial"/>
          <w:spacing w:val="14"/>
          <w:sz w:val="21"/>
        </w:rPr>
        <w:t xml:space="preserve"> </w:t>
      </w:r>
      <w:r w:rsidRPr="00E354A4">
        <w:rPr>
          <w:rFonts w:ascii="Arial"/>
          <w:spacing w:val="-1"/>
          <w:sz w:val="21"/>
        </w:rPr>
        <w:t>and</w:t>
      </w:r>
      <w:r w:rsidRPr="00E354A4">
        <w:rPr>
          <w:rFonts w:ascii="Arial"/>
          <w:spacing w:val="18"/>
          <w:sz w:val="21"/>
        </w:rPr>
        <w:t xml:space="preserve"> </w:t>
      </w:r>
      <w:r w:rsidRPr="00E354A4">
        <w:rPr>
          <w:rFonts w:ascii="Arial"/>
          <w:sz w:val="21"/>
        </w:rPr>
        <w:t>/</w:t>
      </w:r>
      <w:r w:rsidRPr="00E354A4">
        <w:rPr>
          <w:rFonts w:ascii="Arial"/>
          <w:spacing w:val="14"/>
          <w:sz w:val="21"/>
        </w:rPr>
        <w:t xml:space="preserve"> </w:t>
      </w:r>
      <w:r w:rsidRPr="00E354A4">
        <w:rPr>
          <w:rFonts w:ascii="Arial"/>
          <w:sz w:val="21"/>
        </w:rPr>
        <w:t>or</w:t>
      </w:r>
      <w:r w:rsidRPr="00E354A4">
        <w:rPr>
          <w:rFonts w:ascii="Arial"/>
          <w:spacing w:val="17"/>
          <w:sz w:val="21"/>
        </w:rPr>
        <w:t xml:space="preserve"> </w:t>
      </w:r>
      <w:r w:rsidRPr="00E354A4">
        <w:rPr>
          <w:rFonts w:ascii="Arial"/>
          <w:spacing w:val="-3"/>
          <w:sz w:val="21"/>
        </w:rPr>
        <w:t>the</w:t>
      </w:r>
      <w:r w:rsidRPr="00E354A4">
        <w:rPr>
          <w:rFonts w:ascii="Arial"/>
          <w:spacing w:val="18"/>
          <w:sz w:val="21"/>
        </w:rPr>
        <w:t xml:space="preserve"> </w:t>
      </w:r>
      <w:r w:rsidRPr="00E354A4">
        <w:rPr>
          <w:rFonts w:ascii="Arial"/>
          <w:spacing w:val="-2"/>
          <w:sz w:val="21"/>
        </w:rPr>
        <w:t>conditions</w:t>
      </w:r>
      <w:r w:rsidRPr="00E354A4">
        <w:rPr>
          <w:rFonts w:ascii="Arial"/>
          <w:spacing w:val="16"/>
          <w:sz w:val="21"/>
        </w:rPr>
        <w:t xml:space="preserve"> </w:t>
      </w:r>
      <w:r w:rsidRPr="00E354A4">
        <w:rPr>
          <w:rFonts w:ascii="Arial"/>
          <w:sz w:val="21"/>
        </w:rPr>
        <w:t>of</w:t>
      </w:r>
      <w:r w:rsidRPr="00E354A4">
        <w:rPr>
          <w:rFonts w:ascii="Arial"/>
          <w:spacing w:val="15"/>
          <w:sz w:val="21"/>
        </w:rPr>
        <w:t xml:space="preserve"> </w:t>
      </w:r>
      <w:r w:rsidRPr="00E354A4">
        <w:rPr>
          <w:rFonts w:ascii="Arial"/>
          <w:spacing w:val="-2"/>
          <w:sz w:val="21"/>
        </w:rPr>
        <w:t>Auckland</w:t>
      </w:r>
      <w:r w:rsidRPr="00E354A4">
        <w:rPr>
          <w:rFonts w:ascii="Arial"/>
          <w:spacing w:val="16"/>
          <w:sz w:val="21"/>
        </w:rPr>
        <w:t xml:space="preserve"> </w:t>
      </w:r>
      <w:r w:rsidRPr="00E354A4">
        <w:rPr>
          <w:rFonts w:ascii="Arial"/>
          <w:spacing w:val="-3"/>
          <w:sz w:val="21"/>
        </w:rPr>
        <w:t>Regional</w:t>
      </w:r>
      <w:r w:rsidRPr="00E354A4">
        <w:rPr>
          <w:rFonts w:ascii="Arial"/>
          <w:spacing w:val="32"/>
          <w:sz w:val="21"/>
        </w:rPr>
        <w:t xml:space="preserve"> </w:t>
      </w:r>
      <w:r w:rsidRPr="00E354A4">
        <w:rPr>
          <w:rFonts w:ascii="Arial"/>
          <w:spacing w:val="-2"/>
          <w:sz w:val="21"/>
        </w:rPr>
        <w:t>Council</w:t>
      </w:r>
      <w:r w:rsidRPr="00E354A4">
        <w:rPr>
          <w:rFonts w:ascii="Arial"/>
          <w:spacing w:val="-15"/>
          <w:sz w:val="21"/>
        </w:rPr>
        <w:t xml:space="preserve"> </w:t>
      </w:r>
      <w:r w:rsidRPr="00E354A4">
        <w:rPr>
          <w:rFonts w:ascii="Arial"/>
          <w:spacing w:val="-2"/>
          <w:sz w:val="21"/>
        </w:rPr>
        <w:t>Permit</w:t>
      </w:r>
      <w:r w:rsidRPr="00E354A4">
        <w:rPr>
          <w:rFonts w:ascii="Arial"/>
          <w:spacing w:val="-17"/>
          <w:sz w:val="21"/>
        </w:rPr>
        <w:t xml:space="preserve"> </w:t>
      </w:r>
      <w:r w:rsidRPr="00E354A4">
        <w:rPr>
          <w:rFonts w:ascii="Arial"/>
          <w:spacing w:val="-2"/>
          <w:sz w:val="21"/>
        </w:rPr>
        <w:t>32151,</w:t>
      </w:r>
      <w:r w:rsidRPr="00E354A4">
        <w:rPr>
          <w:rFonts w:ascii="Arial"/>
          <w:spacing w:val="-17"/>
          <w:sz w:val="21"/>
        </w:rPr>
        <w:t xml:space="preserve"> </w:t>
      </w:r>
      <w:r w:rsidRPr="00E354A4">
        <w:rPr>
          <w:rFonts w:ascii="Arial"/>
          <w:spacing w:val="-2"/>
          <w:sz w:val="21"/>
        </w:rPr>
        <w:t>Permit</w:t>
      </w:r>
      <w:r w:rsidRPr="00E354A4">
        <w:rPr>
          <w:rFonts w:ascii="Arial"/>
          <w:spacing w:val="-17"/>
          <w:sz w:val="21"/>
        </w:rPr>
        <w:t xml:space="preserve"> </w:t>
      </w:r>
      <w:r w:rsidRPr="00E354A4">
        <w:rPr>
          <w:rFonts w:ascii="Arial"/>
          <w:spacing w:val="-2"/>
          <w:sz w:val="21"/>
        </w:rPr>
        <w:t>34132,</w:t>
      </w:r>
      <w:r w:rsidRPr="00E354A4">
        <w:rPr>
          <w:rFonts w:ascii="Arial"/>
          <w:spacing w:val="-17"/>
          <w:sz w:val="21"/>
        </w:rPr>
        <w:t xml:space="preserve"> </w:t>
      </w:r>
      <w:r w:rsidRPr="00E354A4">
        <w:rPr>
          <w:rFonts w:ascii="Arial"/>
          <w:spacing w:val="-2"/>
          <w:sz w:val="21"/>
        </w:rPr>
        <w:t>Permit</w:t>
      </w:r>
      <w:r w:rsidRPr="00E354A4">
        <w:rPr>
          <w:rFonts w:ascii="Arial"/>
          <w:spacing w:val="-14"/>
          <w:sz w:val="21"/>
        </w:rPr>
        <w:t xml:space="preserve"> </w:t>
      </w:r>
      <w:r w:rsidRPr="00E354A4">
        <w:rPr>
          <w:rFonts w:ascii="Arial"/>
          <w:spacing w:val="-2"/>
          <w:sz w:val="21"/>
        </w:rPr>
        <w:t>34129</w:t>
      </w:r>
      <w:r w:rsidRPr="00E354A4">
        <w:rPr>
          <w:rFonts w:ascii="Arial"/>
          <w:spacing w:val="-16"/>
          <w:sz w:val="21"/>
        </w:rPr>
        <w:t xml:space="preserve"> </w:t>
      </w:r>
      <w:r w:rsidRPr="00E354A4">
        <w:rPr>
          <w:rFonts w:ascii="Arial"/>
          <w:spacing w:val="-1"/>
          <w:sz w:val="21"/>
        </w:rPr>
        <w:t>and</w:t>
      </w:r>
      <w:r w:rsidRPr="00E354A4">
        <w:rPr>
          <w:rFonts w:ascii="Arial"/>
          <w:spacing w:val="-16"/>
          <w:sz w:val="21"/>
        </w:rPr>
        <w:t xml:space="preserve"> </w:t>
      </w:r>
      <w:r w:rsidRPr="00E354A4">
        <w:rPr>
          <w:rFonts w:ascii="Arial"/>
          <w:sz w:val="21"/>
        </w:rPr>
        <w:t>/</w:t>
      </w:r>
      <w:r w:rsidRPr="00E354A4">
        <w:rPr>
          <w:rFonts w:ascii="Arial"/>
          <w:spacing w:val="-17"/>
          <w:sz w:val="21"/>
        </w:rPr>
        <w:t xml:space="preserve"> </w:t>
      </w:r>
      <w:r w:rsidRPr="00E354A4">
        <w:rPr>
          <w:rFonts w:ascii="Arial"/>
          <w:sz w:val="21"/>
        </w:rPr>
        <w:t>or</w:t>
      </w:r>
      <w:r w:rsidRPr="00E354A4">
        <w:rPr>
          <w:rFonts w:ascii="Arial"/>
          <w:spacing w:val="-16"/>
          <w:sz w:val="21"/>
        </w:rPr>
        <w:t xml:space="preserve"> </w:t>
      </w:r>
      <w:r w:rsidRPr="00E354A4">
        <w:rPr>
          <w:rFonts w:ascii="Arial"/>
          <w:spacing w:val="-2"/>
          <w:sz w:val="21"/>
        </w:rPr>
        <w:t>Permit</w:t>
      </w:r>
      <w:r w:rsidRPr="00E354A4">
        <w:rPr>
          <w:rFonts w:ascii="Arial"/>
          <w:spacing w:val="-17"/>
          <w:sz w:val="21"/>
        </w:rPr>
        <w:t xml:space="preserve"> </w:t>
      </w:r>
      <w:r w:rsidRPr="00E354A4">
        <w:rPr>
          <w:rFonts w:ascii="Arial"/>
          <w:spacing w:val="-2"/>
          <w:sz w:val="21"/>
        </w:rPr>
        <w:t>34131.</w:t>
      </w:r>
    </w:p>
    <w:p w14:paraId="55C38572" w14:textId="77777777" w:rsidR="001B53B8" w:rsidRPr="00E354A4" w:rsidRDefault="001B53B8">
      <w:pPr>
        <w:spacing w:before="8"/>
        <w:rPr>
          <w:rFonts w:ascii="Arial" w:eastAsia="Arial" w:hAnsi="Arial" w:cs="Arial"/>
          <w:sz w:val="20"/>
          <w:szCs w:val="20"/>
        </w:rPr>
      </w:pPr>
    </w:p>
    <w:p w14:paraId="48E35708" w14:textId="77777777" w:rsidR="001B53B8" w:rsidRPr="00E354A4" w:rsidRDefault="00D54B1A">
      <w:pPr>
        <w:numPr>
          <w:ilvl w:val="1"/>
          <w:numId w:val="7"/>
        </w:numPr>
        <w:tabs>
          <w:tab w:val="left" w:pos="2672"/>
        </w:tabs>
        <w:ind w:left="2670" w:right="111" w:hanging="851"/>
        <w:jc w:val="both"/>
        <w:rPr>
          <w:rFonts w:ascii="Arial" w:eastAsia="Arial" w:hAnsi="Arial" w:cs="Arial"/>
          <w:sz w:val="21"/>
          <w:szCs w:val="21"/>
        </w:rPr>
      </w:pPr>
      <w:r w:rsidRPr="00E354A4">
        <w:rPr>
          <w:rFonts w:ascii="Arial"/>
          <w:spacing w:val="-2"/>
          <w:sz w:val="21"/>
        </w:rPr>
        <w:t>introduce</w:t>
      </w:r>
      <w:r w:rsidRPr="00E354A4">
        <w:rPr>
          <w:rFonts w:ascii="Arial"/>
          <w:spacing w:val="30"/>
          <w:sz w:val="21"/>
        </w:rPr>
        <w:t xml:space="preserve"> </w:t>
      </w:r>
      <w:r w:rsidRPr="00E354A4">
        <w:rPr>
          <w:rFonts w:ascii="Arial"/>
          <w:spacing w:val="-1"/>
          <w:sz w:val="21"/>
        </w:rPr>
        <w:t>any</w:t>
      </w:r>
      <w:r w:rsidRPr="00E354A4">
        <w:rPr>
          <w:rFonts w:ascii="Arial"/>
          <w:spacing w:val="28"/>
          <w:sz w:val="21"/>
        </w:rPr>
        <w:t xml:space="preserve"> </w:t>
      </w:r>
      <w:r w:rsidRPr="00E354A4">
        <w:rPr>
          <w:rFonts w:ascii="Arial"/>
          <w:spacing w:val="-2"/>
          <w:sz w:val="21"/>
        </w:rPr>
        <w:t>substance</w:t>
      </w:r>
      <w:r w:rsidRPr="00E354A4">
        <w:rPr>
          <w:rFonts w:ascii="Arial"/>
          <w:spacing w:val="25"/>
          <w:sz w:val="21"/>
        </w:rPr>
        <w:t xml:space="preserve"> </w:t>
      </w:r>
      <w:r w:rsidRPr="00E354A4">
        <w:rPr>
          <w:rFonts w:ascii="Arial"/>
          <w:spacing w:val="-2"/>
          <w:sz w:val="21"/>
        </w:rPr>
        <w:t>injurious</w:t>
      </w:r>
      <w:r w:rsidRPr="00E354A4">
        <w:rPr>
          <w:rFonts w:ascii="Arial"/>
          <w:spacing w:val="30"/>
          <w:sz w:val="21"/>
        </w:rPr>
        <w:t xml:space="preserve"> </w:t>
      </w:r>
      <w:r w:rsidRPr="00E354A4">
        <w:rPr>
          <w:rFonts w:ascii="Arial"/>
          <w:spacing w:val="-1"/>
          <w:sz w:val="21"/>
        </w:rPr>
        <w:t>to</w:t>
      </w:r>
      <w:r w:rsidRPr="00E354A4">
        <w:rPr>
          <w:rFonts w:ascii="Arial"/>
          <w:spacing w:val="31"/>
          <w:sz w:val="21"/>
        </w:rPr>
        <w:t xml:space="preserve"> </w:t>
      </w:r>
      <w:r w:rsidRPr="00E354A4">
        <w:rPr>
          <w:rFonts w:ascii="Arial"/>
          <w:spacing w:val="-1"/>
          <w:sz w:val="21"/>
        </w:rPr>
        <w:t>any</w:t>
      </w:r>
      <w:r w:rsidRPr="00E354A4">
        <w:rPr>
          <w:rFonts w:ascii="Arial"/>
          <w:spacing w:val="25"/>
          <w:sz w:val="21"/>
        </w:rPr>
        <w:t xml:space="preserve"> </w:t>
      </w:r>
      <w:r w:rsidRPr="00E354A4">
        <w:rPr>
          <w:rFonts w:ascii="Arial"/>
          <w:spacing w:val="-2"/>
          <w:sz w:val="21"/>
        </w:rPr>
        <w:t>indigenous</w:t>
      </w:r>
      <w:r w:rsidRPr="00E354A4">
        <w:rPr>
          <w:rFonts w:ascii="Arial"/>
          <w:spacing w:val="30"/>
          <w:sz w:val="21"/>
        </w:rPr>
        <w:t xml:space="preserve"> </w:t>
      </w:r>
      <w:r w:rsidRPr="00E354A4">
        <w:rPr>
          <w:rFonts w:ascii="Arial"/>
          <w:spacing w:val="-2"/>
          <w:sz w:val="21"/>
        </w:rPr>
        <w:t>vegetation,</w:t>
      </w:r>
      <w:r w:rsidRPr="00E354A4">
        <w:rPr>
          <w:rFonts w:ascii="Arial"/>
          <w:spacing w:val="29"/>
          <w:sz w:val="21"/>
        </w:rPr>
        <w:t xml:space="preserve"> </w:t>
      </w:r>
      <w:r w:rsidRPr="00E354A4">
        <w:rPr>
          <w:rFonts w:ascii="Arial"/>
          <w:sz w:val="21"/>
        </w:rPr>
        <w:t>or</w:t>
      </w:r>
      <w:r w:rsidRPr="00E354A4">
        <w:rPr>
          <w:rFonts w:ascii="Arial"/>
          <w:spacing w:val="30"/>
          <w:sz w:val="21"/>
        </w:rPr>
        <w:t xml:space="preserve"> </w:t>
      </w:r>
      <w:r w:rsidRPr="00E354A4">
        <w:rPr>
          <w:rFonts w:ascii="Arial"/>
          <w:spacing w:val="-3"/>
          <w:sz w:val="21"/>
        </w:rPr>
        <w:t>do</w:t>
      </w:r>
      <w:r w:rsidRPr="00E354A4">
        <w:rPr>
          <w:rFonts w:ascii="Arial"/>
          <w:spacing w:val="22"/>
          <w:sz w:val="21"/>
        </w:rPr>
        <w:t xml:space="preserve"> </w:t>
      </w:r>
      <w:r w:rsidRPr="00E354A4">
        <w:rPr>
          <w:rFonts w:ascii="Arial"/>
          <w:spacing w:val="-2"/>
          <w:sz w:val="21"/>
        </w:rPr>
        <w:t>anything</w:t>
      </w:r>
      <w:r w:rsidRPr="00E354A4">
        <w:rPr>
          <w:rFonts w:ascii="Arial"/>
          <w:spacing w:val="-4"/>
          <w:sz w:val="21"/>
        </w:rPr>
        <w:t xml:space="preserve"> </w:t>
      </w:r>
      <w:r w:rsidRPr="00E354A4">
        <w:rPr>
          <w:rFonts w:ascii="Arial"/>
          <w:spacing w:val="-2"/>
          <w:sz w:val="21"/>
        </w:rPr>
        <w:t>that</w:t>
      </w:r>
      <w:r w:rsidRPr="00E354A4">
        <w:rPr>
          <w:rFonts w:ascii="Arial"/>
          <w:spacing w:val="-9"/>
          <w:sz w:val="21"/>
        </w:rPr>
        <w:t xml:space="preserve"> </w:t>
      </w:r>
      <w:r w:rsidRPr="00E354A4">
        <w:rPr>
          <w:rFonts w:ascii="Arial"/>
          <w:spacing w:val="-1"/>
          <w:sz w:val="21"/>
        </w:rPr>
        <w:t>may</w:t>
      </w:r>
      <w:r w:rsidRPr="00E354A4">
        <w:rPr>
          <w:rFonts w:ascii="Arial"/>
          <w:spacing w:val="-6"/>
          <w:sz w:val="21"/>
        </w:rPr>
        <w:t xml:space="preserve"> </w:t>
      </w:r>
      <w:r w:rsidRPr="00E354A4">
        <w:rPr>
          <w:rFonts w:ascii="Arial"/>
          <w:spacing w:val="-2"/>
          <w:sz w:val="21"/>
        </w:rPr>
        <w:t>prejudice</w:t>
      </w:r>
      <w:r w:rsidRPr="00E354A4">
        <w:rPr>
          <w:rFonts w:ascii="Arial"/>
          <w:spacing w:val="-1"/>
          <w:sz w:val="21"/>
        </w:rPr>
        <w:t xml:space="preserve"> </w:t>
      </w:r>
      <w:r w:rsidRPr="00E354A4">
        <w:rPr>
          <w:rFonts w:ascii="Arial"/>
          <w:spacing w:val="-2"/>
          <w:sz w:val="21"/>
        </w:rPr>
        <w:t>the</w:t>
      </w:r>
      <w:r w:rsidRPr="00E354A4">
        <w:rPr>
          <w:rFonts w:ascii="Arial"/>
          <w:spacing w:val="-4"/>
          <w:sz w:val="21"/>
        </w:rPr>
        <w:t xml:space="preserve"> </w:t>
      </w:r>
      <w:r w:rsidRPr="00E354A4">
        <w:rPr>
          <w:rFonts w:ascii="Arial"/>
          <w:spacing w:val="-2"/>
          <w:sz w:val="21"/>
        </w:rPr>
        <w:t>health</w:t>
      </w:r>
      <w:r w:rsidRPr="00E354A4">
        <w:rPr>
          <w:rFonts w:ascii="Arial"/>
          <w:spacing w:val="-1"/>
          <w:sz w:val="21"/>
        </w:rPr>
        <w:t xml:space="preserve"> </w:t>
      </w:r>
      <w:r w:rsidRPr="00E354A4">
        <w:rPr>
          <w:rFonts w:ascii="Arial"/>
          <w:sz w:val="21"/>
        </w:rPr>
        <w:t>of</w:t>
      </w:r>
      <w:r w:rsidRPr="00E354A4">
        <w:rPr>
          <w:rFonts w:ascii="Arial"/>
          <w:spacing w:val="-2"/>
          <w:sz w:val="21"/>
        </w:rPr>
        <w:t xml:space="preserve"> any</w:t>
      </w:r>
      <w:r w:rsidRPr="00E354A4">
        <w:rPr>
          <w:rFonts w:ascii="Arial"/>
          <w:spacing w:val="-6"/>
          <w:sz w:val="21"/>
        </w:rPr>
        <w:t xml:space="preserve"> </w:t>
      </w:r>
      <w:r w:rsidRPr="00E354A4">
        <w:rPr>
          <w:rFonts w:ascii="Arial"/>
          <w:spacing w:val="-2"/>
          <w:sz w:val="21"/>
        </w:rPr>
        <w:t>indigenous</w:t>
      </w:r>
      <w:r w:rsidRPr="00E354A4">
        <w:rPr>
          <w:rFonts w:ascii="Arial"/>
          <w:spacing w:val="-3"/>
          <w:sz w:val="21"/>
        </w:rPr>
        <w:t xml:space="preserve"> </w:t>
      </w:r>
      <w:r w:rsidRPr="00E354A4">
        <w:rPr>
          <w:rFonts w:ascii="Arial"/>
          <w:spacing w:val="-2"/>
          <w:sz w:val="21"/>
        </w:rPr>
        <w:t>vegetation</w:t>
      </w:r>
    </w:p>
    <w:p w14:paraId="548EA7F8" w14:textId="77777777" w:rsidR="001B53B8" w:rsidRPr="00E354A4" w:rsidRDefault="001B53B8">
      <w:pPr>
        <w:spacing w:before="11"/>
        <w:rPr>
          <w:rFonts w:ascii="Arial" w:eastAsia="Arial" w:hAnsi="Arial" w:cs="Arial"/>
          <w:sz w:val="20"/>
          <w:szCs w:val="20"/>
        </w:rPr>
      </w:pPr>
    </w:p>
    <w:p w14:paraId="7FCEBBAB" w14:textId="77777777" w:rsidR="001B53B8" w:rsidRPr="00E354A4" w:rsidRDefault="00D54B1A">
      <w:pPr>
        <w:numPr>
          <w:ilvl w:val="1"/>
          <w:numId w:val="7"/>
        </w:numPr>
        <w:tabs>
          <w:tab w:val="left" w:pos="2672"/>
        </w:tabs>
        <w:ind w:right="113"/>
        <w:jc w:val="both"/>
        <w:rPr>
          <w:rFonts w:ascii="Arial" w:eastAsia="Arial" w:hAnsi="Arial" w:cs="Arial"/>
          <w:sz w:val="21"/>
          <w:szCs w:val="21"/>
        </w:rPr>
      </w:pPr>
      <w:r w:rsidRPr="00E354A4">
        <w:rPr>
          <w:rFonts w:ascii="Arial"/>
          <w:spacing w:val="-2"/>
          <w:sz w:val="21"/>
        </w:rPr>
        <w:t>carry</w:t>
      </w:r>
      <w:r w:rsidRPr="00E354A4">
        <w:rPr>
          <w:rFonts w:ascii="Arial"/>
          <w:spacing w:val="18"/>
          <w:sz w:val="21"/>
        </w:rPr>
        <w:t xml:space="preserve"> </w:t>
      </w:r>
      <w:r w:rsidRPr="00E354A4">
        <w:rPr>
          <w:rFonts w:ascii="Arial"/>
          <w:sz w:val="21"/>
        </w:rPr>
        <w:t>out</w:t>
      </w:r>
      <w:r w:rsidRPr="00E354A4">
        <w:rPr>
          <w:rFonts w:ascii="Arial"/>
          <w:spacing w:val="19"/>
          <w:sz w:val="21"/>
        </w:rPr>
        <w:t xml:space="preserve"> </w:t>
      </w:r>
      <w:r w:rsidRPr="00E354A4">
        <w:rPr>
          <w:rFonts w:ascii="Arial"/>
          <w:spacing w:val="-2"/>
          <w:sz w:val="21"/>
        </w:rPr>
        <w:t>earthworks,</w:t>
      </w:r>
      <w:r w:rsidRPr="00E354A4">
        <w:rPr>
          <w:rFonts w:ascii="Arial"/>
          <w:spacing w:val="19"/>
          <w:sz w:val="21"/>
        </w:rPr>
        <w:t xml:space="preserve"> </w:t>
      </w:r>
      <w:r w:rsidRPr="00E354A4">
        <w:rPr>
          <w:rFonts w:ascii="Arial"/>
          <w:spacing w:val="-4"/>
          <w:sz w:val="21"/>
        </w:rPr>
        <w:t>remove</w:t>
      </w:r>
      <w:r w:rsidRPr="00E354A4">
        <w:rPr>
          <w:rFonts w:ascii="Arial"/>
          <w:spacing w:val="18"/>
          <w:sz w:val="21"/>
        </w:rPr>
        <w:t xml:space="preserve"> </w:t>
      </w:r>
      <w:r w:rsidRPr="00E354A4">
        <w:rPr>
          <w:rFonts w:ascii="Arial"/>
          <w:spacing w:val="-2"/>
          <w:sz w:val="21"/>
        </w:rPr>
        <w:t>soil</w:t>
      </w:r>
      <w:r w:rsidRPr="00E354A4">
        <w:rPr>
          <w:rFonts w:ascii="Arial"/>
          <w:spacing w:val="24"/>
          <w:sz w:val="21"/>
        </w:rPr>
        <w:t xml:space="preserve"> </w:t>
      </w:r>
      <w:r w:rsidRPr="00E354A4">
        <w:rPr>
          <w:rFonts w:ascii="Arial"/>
          <w:spacing w:val="-2"/>
          <w:sz w:val="21"/>
        </w:rPr>
        <w:t>rock</w:t>
      </w:r>
      <w:r w:rsidRPr="00E354A4">
        <w:rPr>
          <w:rFonts w:ascii="Arial"/>
          <w:spacing w:val="20"/>
          <w:sz w:val="21"/>
        </w:rPr>
        <w:t xml:space="preserve"> </w:t>
      </w:r>
      <w:r w:rsidRPr="00E354A4">
        <w:rPr>
          <w:rFonts w:ascii="Arial"/>
          <w:sz w:val="21"/>
        </w:rPr>
        <w:t>or</w:t>
      </w:r>
      <w:r w:rsidRPr="00E354A4">
        <w:rPr>
          <w:rFonts w:ascii="Arial"/>
          <w:spacing w:val="19"/>
          <w:sz w:val="21"/>
        </w:rPr>
        <w:t xml:space="preserve"> </w:t>
      </w:r>
      <w:r w:rsidRPr="00E354A4">
        <w:rPr>
          <w:rFonts w:ascii="Arial"/>
          <w:spacing w:val="-1"/>
          <w:sz w:val="21"/>
        </w:rPr>
        <w:t>stone,</w:t>
      </w:r>
      <w:r w:rsidRPr="00E354A4">
        <w:rPr>
          <w:rFonts w:ascii="Arial"/>
          <w:spacing w:val="19"/>
          <w:sz w:val="21"/>
        </w:rPr>
        <w:t xml:space="preserve"> </w:t>
      </w:r>
      <w:r w:rsidRPr="00E354A4">
        <w:rPr>
          <w:rFonts w:ascii="Arial"/>
          <w:sz w:val="21"/>
        </w:rPr>
        <w:t>or</w:t>
      </w:r>
      <w:r w:rsidRPr="00E354A4">
        <w:rPr>
          <w:rFonts w:ascii="Arial"/>
          <w:spacing w:val="15"/>
          <w:sz w:val="21"/>
        </w:rPr>
        <w:t xml:space="preserve"> </w:t>
      </w:r>
      <w:r w:rsidRPr="00E354A4">
        <w:rPr>
          <w:rFonts w:ascii="Arial"/>
          <w:spacing w:val="-2"/>
          <w:sz w:val="21"/>
        </w:rPr>
        <w:t>damage</w:t>
      </w:r>
      <w:r w:rsidRPr="00E354A4">
        <w:rPr>
          <w:rFonts w:ascii="Arial"/>
          <w:spacing w:val="21"/>
          <w:sz w:val="21"/>
        </w:rPr>
        <w:t xml:space="preserve"> </w:t>
      </w:r>
      <w:r w:rsidRPr="00E354A4">
        <w:rPr>
          <w:rFonts w:ascii="Arial"/>
          <w:sz w:val="21"/>
        </w:rPr>
        <w:t>or</w:t>
      </w:r>
      <w:r w:rsidRPr="00E354A4">
        <w:rPr>
          <w:rFonts w:ascii="Arial"/>
          <w:spacing w:val="19"/>
          <w:sz w:val="21"/>
        </w:rPr>
        <w:t xml:space="preserve"> </w:t>
      </w:r>
      <w:r w:rsidRPr="00E354A4">
        <w:rPr>
          <w:rFonts w:ascii="Arial"/>
          <w:spacing w:val="-3"/>
          <w:sz w:val="21"/>
        </w:rPr>
        <w:t>destroy</w:t>
      </w:r>
      <w:r w:rsidRPr="00E354A4">
        <w:rPr>
          <w:rFonts w:ascii="Arial"/>
          <w:spacing w:val="46"/>
          <w:sz w:val="21"/>
        </w:rPr>
        <w:t xml:space="preserve"> </w:t>
      </w:r>
      <w:r w:rsidRPr="00E354A4">
        <w:rPr>
          <w:rFonts w:ascii="Arial"/>
          <w:spacing w:val="-2"/>
          <w:sz w:val="21"/>
        </w:rPr>
        <w:t>the</w:t>
      </w:r>
      <w:r w:rsidRPr="00E354A4">
        <w:rPr>
          <w:rFonts w:ascii="Arial"/>
          <w:spacing w:val="-1"/>
          <w:sz w:val="21"/>
        </w:rPr>
        <w:t xml:space="preserve"> </w:t>
      </w:r>
      <w:r w:rsidRPr="00E354A4">
        <w:rPr>
          <w:rFonts w:ascii="Arial"/>
          <w:spacing w:val="-2"/>
          <w:sz w:val="21"/>
        </w:rPr>
        <w:t>natural</w:t>
      </w:r>
      <w:r w:rsidRPr="00E354A4">
        <w:rPr>
          <w:rFonts w:ascii="Arial"/>
          <w:spacing w:val="-3"/>
          <w:sz w:val="21"/>
        </w:rPr>
        <w:t xml:space="preserve"> </w:t>
      </w:r>
      <w:r w:rsidRPr="00E354A4">
        <w:rPr>
          <w:rFonts w:ascii="Arial"/>
          <w:spacing w:val="-2"/>
          <w:sz w:val="21"/>
        </w:rPr>
        <w:t>environment</w:t>
      </w:r>
      <w:r w:rsidRPr="00E354A4">
        <w:rPr>
          <w:rFonts w:ascii="Arial"/>
          <w:spacing w:val="-4"/>
          <w:sz w:val="21"/>
        </w:rPr>
        <w:t xml:space="preserve"> </w:t>
      </w:r>
      <w:r w:rsidRPr="00E354A4">
        <w:rPr>
          <w:rFonts w:ascii="Arial"/>
          <w:sz w:val="21"/>
        </w:rPr>
        <w:t>or</w:t>
      </w:r>
      <w:r w:rsidRPr="00E354A4">
        <w:rPr>
          <w:rFonts w:ascii="Arial"/>
          <w:spacing w:val="-9"/>
          <w:sz w:val="21"/>
        </w:rPr>
        <w:t xml:space="preserve"> </w:t>
      </w:r>
      <w:r w:rsidRPr="00E354A4">
        <w:rPr>
          <w:rFonts w:ascii="Arial"/>
          <w:spacing w:val="-2"/>
          <w:sz w:val="21"/>
        </w:rPr>
        <w:t>landscape</w:t>
      </w:r>
      <w:r w:rsidRPr="00E354A4">
        <w:rPr>
          <w:rFonts w:ascii="Arial"/>
          <w:spacing w:val="-4"/>
          <w:sz w:val="21"/>
        </w:rPr>
        <w:t xml:space="preserve"> </w:t>
      </w:r>
      <w:r w:rsidRPr="00E354A4">
        <w:rPr>
          <w:rFonts w:ascii="Arial"/>
          <w:spacing w:val="-2"/>
          <w:sz w:val="21"/>
        </w:rPr>
        <w:t>amenity</w:t>
      </w:r>
      <w:r w:rsidRPr="00E354A4">
        <w:rPr>
          <w:rFonts w:ascii="Arial"/>
          <w:spacing w:val="-6"/>
          <w:sz w:val="21"/>
        </w:rPr>
        <w:t xml:space="preserve"> </w:t>
      </w:r>
      <w:r w:rsidRPr="00E354A4">
        <w:rPr>
          <w:rFonts w:ascii="Arial"/>
          <w:sz w:val="21"/>
        </w:rPr>
        <w:t>in</w:t>
      </w:r>
      <w:r w:rsidRPr="00E354A4">
        <w:rPr>
          <w:rFonts w:ascii="Arial"/>
          <w:spacing w:val="-1"/>
          <w:sz w:val="21"/>
        </w:rPr>
        <w:t xml:space="preserve"> any</w:t>
      </w:r>
      <w:r w:rsidRPr="00E354A4">
        <w:rPr>
          <w:rFonts w:ascii="Arial"/>
          <w:spacing w:val="-6"/>
          <w:sz w:val="21"/>
        </w:rPr>
        <w:t xml:space="preserve"> </w:t>
      </w:r>
      <w:r w:rsidRPr="00E354A4">
        <w:rPr>
          <w:rFonts w:ascii="Arial"/>
          <w:spacing w:val="-3"/>
          <w:sz w:val="21"/>
        </w:rPr>
        <w:t>way</w:t>
      </w:r>
    </w:p>
    <w:p w14:paraId="39028283" w14:textId="77777777" w:rsidR="001B53B8" w:rsidRPr="00E354A4" w:rsidRDefault="001B53B8">
      <w:pPr>
        <w:spacing w:before="8"/>
        <w:rPr>
          <w:rFonts w:ascii="Arial" w:eastAsia="Arial" w:hAnsi="Arial" w:cs="Arial"/>
          <w:sz w:val="20"/>
          <w:szCs w:val="20"/>
        </w:rPr>
      </w:pPr>
    </w:p>
    <w:p w14:paraId="3055AAF1" w14:textId="77777777" w:rsidR="001B53B8" w:rsidRPr="00E354A4" w:rsidRDefault="00D54B1A">
      <w:pPr>
        <w:numPr>
          <w:ilvl w:val="1"/>
          <w:numId w:val="7"/>
        </w:numPr>
        <w:tabs>
          <w:tab w:val="left" w:pos="2672"/>
        </w:tabs>
        <w:ind w:right="110"/>
        <w:jc w:val="both"/>
        <w:rPr>
          <w:rFonts w:ascii="Arial" w:eastAsia="Arial" w:hAnsi="Arial" w:cs="Arial"/>
          <w:sz w:val="21"/>
          <w:szCs w:val="21"/>
        </w:rPr>
      </w:pPr>
      <w:r w:rsidRPr="00E354A4">
        <w:rPr>
          <w:rFonts w:ascii="Arial"/>
          <w:spacing w:val="-2"/>
          <w:sz w:val="21"/>
        </w:rPr>
        <w:t>store,</w:t>
      </w:r>
      <w:r w:rsidRPr="00E354A4">
        <w:rPr>
          <w:rFonts w:ascii="Arial"/>
          <w:spacing w:val="14"/>
          <w:sz w:val="21"/>
        </w:rPr>
        <w:t xml:space="preserve"> </w:t>
      </w:r>
      <w:r w:rsidRPr="00E354A4">
        <w:rPr>
          <w:rFonts w:ascii="Arial"/>
          <w:spacing w:val="-2"/>
          <w:sz w:val="21"/>
        </w:rPr>
        <w:t>dump,</w:t>
      </w:r>
      <w:r w:rsidRPr="00E354A4">
        <w:rPr>
          <w:rFonts w:ascii="Arial"/>
          <w:spacing w:val="17"/>
          <w:sz w:val="21"/>
        </w:rPr>
        <w:t xml:space="preserve"> </w:t>
      </w:r>
      <w:r w:rsidRPr="00E354A4">
        <w:rPr>
          <w:rFonts w:ascii="Arial"/>
          <w:spacing w:val="-3"/>
          <w:sz w:val="21"/>
        </w:rPr>
        <w:t>pile</w:t>
      </w:r>
      <w:r w:rsidRPr="00E354A4">
        <w:rPr>
          <w:rFonts w:ascii="Arial"/>
          <w:spacing w:val="16"/>
          <w:sz w:val="21"/>
        </w:rPr>
        <w:t xml:space="preserve"> </w:t>
      </w:r>
      <w:r w:rsidRPr="00E354A4">
        <w:rPr>
          <w:rFonts w:ascii="Arial"/>
          <w:sz w:val="21"/>
        </w:rPr>
        <w:t>or</w:t>
      </w:r>
      <w:r w:rsidRPr="00E354A4">
        <w:rPr>
          <w:rFonts w:ascii="Arial"/>
          <w:spacing w:val="17"/>
          <w:sz w:val="21"/>
        </w:rPr>
        <w:t xml:space="preserve"> </w:t>
      </w:r>
      <w:r w:rsidRPr="00E354A4">
        <w:rPr>
          <w:rFonts w:ascii="Arial"/>
          <w:spacing w:val="-3"/>
          <w:sz w:val="21"/>
        </w:rPr>
        <w:t>place</w:t>
      </w:r>
      <w:r w:rsidRPr="00E354A4">
        <w:rPr>
          <w:rFonts w:ascii="Arial"/>
          <w:spacing w:val="13"/>
          <w:sz w:val="21"/>
        </w:rPr>
        <w:t xml:space="preserve"> </w:t>
      </w:r>
      <w:r w:rsidRPr="00E354A4">
        <w:rPr>
          <w:rFonts w:ascii="Arial"/>
          <w:sz w:val="21"/>
        </w:rPr>
        <w:t>or</w:t>
      </w:r>
      <w:r w:rsidRPr="00E354A4">
        <w:rPr>
          <w:rFonts w:ascii="Arial"/>
          <w:spacing w:val="17"/>
          <w:sz w:val="21"/>
        </w:rPr>
        <w:t xml:space="preserve"> </w:t>
      </w:r>
      <w:r w:rsidRPr="00E354A4">
        <w:rPr>
          <w:rFonts w:ascii="Arial"/>
          <w:spacing w:val="-2"/>
          <w:sz w:val="21"/>
        </w:rPr>
        <w:t>allow</w:t>
      </w:r>
      <w:r w:rsidRPr="00E354A4">
        <w:rPr>
          <w:rFonts w:ascii="Arial"/>
          <w:spacing w:val="19"/>
          <w:sz w:val="21"/>
        </w:rPr>
        <w:t xml:space="preserve"> </w:t>
      </w:r>
      <w:r w:rsidRPr="00E354A4">
        <w:rPr>
          <w:rFonts w:ascii="Arial"/>
          <w:spacing w:val="-2"/>
          <w:sz w:val="21"/>
        </w:rPr>
        <w:t>to</w:t>
      </w:r>
      <w:r w:rsidRPr="00E354A4">
        <w:rPr>
          <w:rFonts w:ascii="Arial"/>
          <w:spacing w:val="18"/>
          <w:sz w:val="21"/>
        </w:rPr>
        <w:t xml:space="preserve"> </w:t>
      </w:r>
      <w:r w:rsidRPr="00E354A4">
        <w:rPr>
          <w:rFonts w:ascii="Arial"/>
          <w:spacing w:val="-2"/>
          <w:sz w:val="21"/>
        </w:rPr>
        <w:t>accumulate</w:t>
      </w:r>
      <w:r w:rsidRPr="00E354A4">
        <w:rPr>
          <w:rFonts w:ascii="Arial"/>
          <w:spacing w:val="13"/>
          <w:sz w:val="21"/>
        </w:rPr>
        <w:t xml:space="preserve"> </w:t>
      </w:r>
      <w:r w:rsidRPr="00E354A4">
        <w:rPr>
          <w:rFonts w:ascii="Arial"/>
          <w:spacing w:val="-1"/>
          <w:sz w:val="21"/>
        </w:rPr>
        <w:t>any</w:t>
      </w:r>
      <w:r w:rsidRPr="00E354A4">
        <w:rPr>
          <w:rFonts w:ascii="Arial"/>
          <w:spacing w:val="16"/>
          <w:sz w:val="21"/>
        </w:rPr>
        <w:t xml:space="preserve"> </w:t>
      </w:r>
      <w:r w:rsidRPr="00E354A4">
        <w:rPr>
          <w:rFonts w:ascii="Arial"/>
          <w:spacing w:val="-1"/>
          <w:sz w:val="21"/>
        </w:rPr>
        <w:t>rubbish</w:t>
      </w:r>
      <w:r w:rsidRPr="00E354A4">
        <w:rPr>
          <w:rFonts w:ascii="Arial"/>
          <w:spacing w:val="16"/>
          <w:sz w:val="21"/>
        </w:rPr>
        <w:t xml:space="preserve"> </w:t>
      </w:r>
      <w:r w:rsidRPr="00E354A4">
        <w:rPr>
          <w:rFonts w:ascii="Arial"/>
          <w:sz w:val="21"/>
        </w:rPr>
        <w:t>or</w:t>
      </w:r>
      <w:r w:rsidRPr="00E354A4">
        <w:rPr>
          <w:rFonts w:ascii="Arial"/>
          <w:spacing w:val="15"/>
          <w:sz w:val="21"/>
        </w:rPr>
        <w:t xml:space="preserve"> </w:t>
      </w:r>
      <w:r w:rsidRPr="00E354A4">
        <w:rPr>
          <w:rFonts w:ascii="Arial"/>
          <w:spacing w:val="-2"/>
          <w:sz w:val="21"/>
        </w:rPr>
        <w:t>waste</w:t>
      </w:r>
      <w:r w:rsidRPr="00E354A4">
        <w:rPr>
          <w:rFonts w:ascii="Arial"/>
          <w:spacing w:val="35"/>
          <w:sz w:val="21"/>
        </w:rPr>
        <w:t xml:space="preserve"> </w:t>
      </w:r>
      <w:r w:rsidRPr="00E354A4">
        <w:rPr>
          <w:rFonts w:ascii="Arial"/>
          <w:spacing w:val="-2"/>
          <w:sz w:val="21"/>
        </w:rPr>
        <w:t>material</w:t>
      </w:r>
      <w:r w:rsidRPr="00E354A4">
        <w:rPr>
          <w:rFonts w:ascii="Arial"/>
          <w:sz w:val="21"/>
        </w:rPr>
        <w:t xml:space="preserve"> of</w:t>
      </w:r>
      <w:r w:rsidRPr="00E354A4">
        <w:rPr>
          <w:rFonts w:ascii="Arial"/>
          <w:spacing w:val="-2"/>
          <w:sz w:val="21"/>
        </w:rPr>
        <w:t xml:space="preserve"> any</w:t>
      </w:r>
      <w:r w:rsidRPr="00E354A4">
        <w:rPr>
          <w:rFonts w:ascii="Arial"/>
          <w:spacing w:val="-6"/>
          <w:sz w:val="21"/>
        </w:rPr>
        <w:t xml:space="preserve"> </w:t>
      </w:r>
      <w:r w:rsidRPr="00E354A4">
        <w:rPr>
          <w:rFonts w:ascii="Arial"/>
          <w:sz w:val="21"/>
        </w:rPr>
        <w:t>kind</w:t>
      </w:r>
    </w:p>
    <w:p w14:paraId="618BA0BD" w14:textId="77777777" w:rsidR="001B53B8" w:rsidRPr="00E354A4" w:rsidRDefault="001B53B8">
      <w:pPr>
        <w:spacing w:before="8"/>
        <w:rPr>
          <w:rFonts w:ascii="Arial" w:eastAsia="Arial" w:hAnsi="Arial" w:cs="Arial"/>
          <w:sz w:val="20"/>
          <w:szCs w:val="20"/>
        </w:rPr>
      </w:pPr>
    </w:p>
    <w:p w14:paraId="44A24D8C" w14:textId="77777777" w:rsidR="001B53B8" w:rsidRPr="00E354A4" w:rsidRDefault="00D54B1A">
      <w:pPr>
        <w:numPr>
          <w:ilvl w:val="1"/>
          <w:numId w:val="7"/>
        </w:numPr>
        <w:tabs>
          <w:tab w:val="left" w:pos="2672"/>
        </w:tabs>
        <w:ind w:right="108"/>
        <w:jc w:val="both"/>
        <w:rPr>
          <w:rFonts w:ascii="Arial" w:eastAsia="Arial" w:hAnsi="Arial" w:cs="Arial"/>
          <w:sz w:val="21"/>
          <w:szCs w:val="21"/>
        </w:rPr>
      </w:pPr>
      <w:r w:rsidRPr="00E354A4">
        <w:rPr>
          <w:rFonts w:ascii="Arial"/>
          <w:spacing w:val="-2"/>
          <w:sz w:val="21"/>
        </w:rPr>
        <w:t>allow</w:t>
      </w:r>
      <w:r w:rsidRPr="00E354A4">
        <w:rPr>
          <w:rFonts w:ascii="Arial"/>
          <w:spacing w:val="-10"/>
          <w:sz w:val="21"/>
        </w:rPr>
        <w:t xml:space="preserve"> </w:t>
      </w:r>
      <w:r w:rsidRPr="00E354A4">
        <w:rPr>
          <w:rFonts w:ascii="Arial"/>
          <w:spacing w:val="-2"/>
          <w:sz w:val="21"/>
        </w:rPr>
        <w:t>decaying</w:t>
      </w:r>
      <w:r w:rsidRPr="00E354A4">
        <w:rPr>
          <w:rFonts w:ascii="Arial"/>
          <w:spacing w:val="-8"/>
          <w:sz w:val="21"/>
        </w:rPr>
        <w:t xml:space="preserve"> </w:t>
      </w:r>
      <w:r w:rsidRPr="00E354A4">
        <w:rPr>
          <w:rFonts w:ascii="Arial"/>
          <w:spacing w:val="-2"/>
          <w:sz w:val="21"/>
        </w:rPr>
        <w:t>vegetation,</w:t>
      </w:r>
      <w:r w:rsidRPr="00E354A4">
        <w:rPr>
          <w:rFonts w:ascii="Arial"/>
          <w:spacing w:val="-12"/>
          <w:sz w:val="21"/>
        </w:rPr>
        <w:t xml:space="preserve"> </w:t>
      </w:r>
      <w:r w:rsidRPr="00E354A4">
        <w:rPr>
          <w:rFonts w:ascii="Arial"/>
          <w:spacing w:val="-2"/>
          <w:sz w:val="21"/>
        </w:rPr>
        <w:t>tree</w:t>
      </w:r>
      <w:r w:rsidRPr="00E354A4">
        <w:rPr>
          <w:rFonts w:ascii="Arial"/>
          <w:spacing w:val="-6"/>
          <w:sz w:val="21"/>
        </w:rPr>
        <w:t xml:space="preserve"> </w:t>
      </w:r>
      <w:r w:rsidRPr="00E354A4">
        <w:rPr>
          <w:rFonts w:ascii="Arial"/>
          <w:spacing w:val="-2"/>
          <w:sz w:val="21"/>
        </w:rPr>
        <w:t>branches</w:t>
      </w:r>
      <w:r w:rsidRPr="00E354A4">
        <w:rPr>
          <w:rFonts w:ascii="Arial"/>
          <w:spacing w:val="-8"/>
          <w:sz w:val="21"/>
        </w:rPr>
        <w:t xml:space="preserve"> </w:t>
      </w:r>
      <w:r w:rsidRPr="00E354A4">
        <w:rPr>
          <w:rFonts w:ascii="Arial"/>
          <w:sz w:val="21"/>
        </w:rPr>
        <w:t>or</w:t>
      </w:r>
      <w:r w:rsidRPr="00E354A4">
        <w:rPr>
          <w:rFonts w:ascii="Arial"/>
          <w:spacing w:val="-9"/>
          <w:sz w:val="21"/>
        </w:rPr>
        <w:t xml:space="preserve"> </w:t>
      </w:r>
      <w:r w:rsidRPr="00E354A4">
        <w:rPr>
          <w:rFonts w:ascii="Arial"/>
          <w:spacing w:val="-2"/>
          <w:sz w:val="21"/>
        </w:rPr>
        <w:t>substances</w:t>
      </w:r>
      <w:r w:rsidRPr="00E354A4">
        <w:rPr>
          <w:rFonts w:ascii="Arial"/>
          <w:spacing w:val="-8"/>
          <w:sz w:val="21"/>
        </w:rPr>
        <w:t xml:space="preserve"> </w:t>
      </w:r>
      <w:r w:rsidRPr="00E354A4">
        <w:rPr>
          <w:rFonts w:ascii="Arial"/>
          <w:spacing w:val="-2"/>
          <w:sz w:val="21"/>
        </w:rPr>
        <w:t>of</w:t>
      </w:r>
      <w:r w:rsidRPr="00E354A4">
        <w:rPr>
          <w:rFonts w:ascii="Arial"/>
          <w:spacing w:val="-9"/>
          <w:sz w:val="21"/>
        </w:rPr>
        <w:t xml:space="preserve"> </w:t>
      </w:r>
      <w:r w:rsidRPr="00E354A4">
        <w:rPr>
          <w:rFonts w:ascii="Arial"/>
          <w:sz w:val="21"/>
        </w:rPr>
        <w:t>any</w:t>
      </w:r>
      <w:r w:rsidRPr="00E354A4">
        <w:rPr>
          <w:rFonts w:ascii="Arial"/>
          <w:spacing w:val="-11"/>
          <w:sz w:val="21"/>
        </w:rPr>
        <w:t xml:space="preserve"> </w:t>
      </w:r>
      <w:r w:rsidRPr="00E354A4">
        <w:rPr>
          <w:rFonts w:ascii="Arial"/>
          <w:spacing w:val="-2"/>
          <w:sz w:val="21"/>
        </w:rPr>
        <w:t>kind</w:t>
      </w:r>
      <w:r w:rsidRPr="00E354A4">
        <w:rPr>
          <w:rFonts w:ascii="Arial"/>
          <w:spacing w:val="-6"/>
          <w:sz w:val="21"/>
        </w:rPr>
        <w:t xml:space="preserve"> </w:t>
      </w:r>
      <w:r w:rsidRPr="00E354A4">
        <w:rPr>
          <w:rFonts w:ascii="Arial"/>
          <w:spacing w:val="-2"/>
          <w:sz w:val="21"/>
        </w:rPr>
        <w:t>to</w:t>
      </w:r>
      <w:r w:rsidRPr="00E354A4">
        <w:rPr>
          <w:rFonts w:ascii="Arial"/>
          <w:spacing w:val="11"/>
          <w:sz w:val="21"/>
        </w:rPr>
        <w:t xml:space="preserve"> </w:t>
      </w:r>
      <w:r w:rsidRPr="00E354A4">
        <w:rPr>
          <w:rFonts w:ascii="Arial"/>
          <w:sz w:val="21"/>
        </w:rPr>
        <w:t>be</w:t>
      </w:r>
      <w:r w:rsidRPr="00E354A4">
        <w:rPr>
          <w:rFonts w:ascii="Arial"/>
          <w:spacing w:val="35"/>
          <w:sz w:val="21"/>
        </w:rPr>
        <w:t xml:space="preserve"> </w:t>
      </w:r>
      <w:r w:rsidRPr="00E354A4">
        <w:rPr>
          <w:rFonts w:ascii="Arial"/>
          <w:spacing w:val="-2"/>
          <w:sz w:val="21"/>
        </w:rPr>
        <w:t>deposited</w:t>
      </w:r>
      <w:r w:rsidRPr="00E354A4">
        <w:rPr>
          <w:rFonts w:ascii="Arial"/>
          <w:spacing w:val="29"/>
          <w:sz w:val="21"/>
        </w:rPr>
        <w:t xml:space="preserve"> </w:t>
      </w:r>
      <w:r w:rsidRPr="00E354A4">
        <w:rPr>
          <w:rFonts w:ascii="Arial"/>
          <w:sz w:val="21"/>
        </w:rPr>
        <w:t>on</w:t>
      </w:r>
      <w:r w:rsidRPr="00E354A4">
        <w:rPr>
          <w:rFonts w:ascii="Arial"/>
          <w:spacing w:val="31"/>
          <w:sz w:val="21"/>
        </w:rPr>
        <w:t xml:space="preserve"> </w:t>
      </w:r>
      <w:r w:rsidRPr="00E354A4">
        <w:rPr>
          <w:rFonts w:ascii="Arial"/>
          <w:sz w:val="21"/>
        </w:rPr>
        <w:t>or</w:t>
      </w:r>
      <w:r w:rsidRPr="00E354A4">
        <w:rPr>
          <w:rFonts w:ascii="Arial"/>
          <w:spacing w:val="31"/>
          <w:sz w:val="21"/>
        </w:rPr>
        <w:t xml:space="preserve"> </w:t>
      </w:r>
      <w:r w:rsidRPr="00E354A4">
        <w:rPr>
          <w:rFonts w:ascii="Arial"/>
          <w:spacing w:val="-3"/>
          <w:sz w:val="21"/>
        </w:rPr>
        <w:t>remain</w:t>
      </w:r>
      <w:r w:rsidRPr="00E354A4">
        <w:rPr>
          <w:rFonts w:ascii="Arial"/>
          <w:spacing w:val="27"/>
          <w:sz w:val="21"/>
        </w:rPr>
        <w:t xml:space="preserve"> </w:t>
      </w:r>
      <w:r w:rsidRPr="00E354A4">
        <w:rPr>
          <w:rFonts w:ascii="Arial"/>
          <w:spacing w:val="-1"/>
          <w:sz w:val="21"/>
        </w:rPr>
        <w:t>(except</w:t>
      </w:r>
      <w:r w:rsidRPr="00E354A4">
        <w:rPr>
          <w:rFonts w:ascii="Arial"/>
          <w:spacing w:val="30"/>
          <w:sz w:val="21"/>
        </w:rPr>
        <w:t xml:space="preserve"> </w:t>
      </w:r>
      <w:r w:rsidRPr="00E354A4">
        <w:rPr>
          <w:rFonts w:ascii="Arial"/>
          <w:spacing w:val="-1"/>
          <w:sz w:val="21"/>
        </w:rPr>
        <w:t>that</w:t>
      </w:r>
      <w:r w:rsidRPr="00E354A4">
        <w:rPr>
          <w:rFonts w:ascii="Arial"/>
          <w:spacing w:val="23"/>
          <w:sz w:val="21"/>
        </w:rPr>
        <w:t xml:space="preserve"> </w:t>
      </w:r>
      <w:r w:rsidRPr="00E354A4">
        <w:rPr>
          <w:rFonts w:ascii="Arial"/>
          <w:spacing w:val="-2"/>
          <w:sz w:val="21"/>
        </w:rPr>
        <w:t>naturally</w:t>
      </w:r>
      <w:r w:rsidRPr="00E354A4">
        <w:rPr>
          <w:rFonts w:ascii="Arial"/>
          <w:spacing w:val="29"/>
          <w:sz w:val="21"/>
        </w:rPr>
        <w:t xml:space="preserve"> </w:t>
      </w:r>
      <w:r w:rsidRPr="00E354A4">
        <w:rPr>
          <w:rFonts w:ascii="Arial"/>
          <w:spacing w:val="-2"/>
          <w:sz w:val="21"/>
        </w:rPr>
        <w:t>occurring</w:t>
      </w:r>
      <w:r w:rsidRPr="00E354A4">
        <w:rPr>
          <w:rFonts w:ascii="Arial"/>
          <w:spacing w:val="30"/>
          <w:sz w:val="21"/>
        </w:rPr>
        <w:t xml:space="preserve"> </w:t>
      </w:r>
      <w:r w:rsidRPr="00E354A4">
        <w:rPr>
          <w:rFonts w:ascii="Arial"/>
          <w:spacing w:val="-3"/>
          <w:sz w:val="21"/>
        </w:rPr>
        <w:t>from</w:t>
      </w:r>
      <w:r w:rsidRPr="00E354A4">
        <w:rPr>
          <w:rFonts w:ascii="Arial"/>
          <w:spacing w:val="35"/>
          <w:sz w:val="21"/>
        </w:rPr>
        <w:t xml:space="preserve"> </w:t>
      </w:r>
      <w:r w:rsidRPr="00E354A4">
        <w:rPr>
          <w:rFonts w:ascii="Arial"/>
          <w:spacing w:val="-3"/>
          <w:sz w:val="21"/>
        </w:rPr>
        <w:t>the</w:t>
      </w:r>
      <w:r w:rsidRPr="00E354A4">
        <w:rPr>
          <w:rFonts w:ascii="Arial"/>
          <w:spacing w:val="35"/>
          <w:sz w:val="21"/>
        </w:rPr>
        <w:t xml:space="preserve"> </w:t>
      </w:r>
      <w:r w:rsidRPr="00E354A4">
        <w:rPr>
          <w:rFonts w:ascii="Arial"/>
          <w:spacing w:val="-2"/>
          <w:sz w:val="21"/>
        </w:rPr>
        <w:t>indigenous</w:t>
      </w:r>
      <w:r w:rsidRPr="00E354A4">
        <w:rPr>
          <w:rFonts w:ascii="Arial"/>
          <w:spacing w:val="-4"/>
          <w:sz w:val="21"/>
        </w:rPr>
        <w:t xml:space="preserve"> </w:t>
      </w:r>
      <w:r w:rsidRPr="00E354A4">
        <w:rPr>
          <w:rFonts w:ascii="Arial"/>
          <w:spacing w:val="-2"/>
          <w:sz w:val="21"/>
        </w:rPr>
        <w:t>vegetation)</w:t>
      </w:r>
    </w:p>
    <w:p w14:paraId="2185DA5D" w14:textId="77777777" w:rsidR="001B53B8" w:rsidRPr="00E354A4" w:rsidRDefault="001B53B8">
      <w:pPr>
        <w:spacing w:before="9"/>
        <w:rPr>
          <w:rFonts w:ascii="Arial" w:eastAsia="Arial" w:hAnsi="Arial" w:cs="Arial"/>
          <w:sz w:val="20"/>
          <w:szCs w:val="20"/>
        </w:rPr>
      </w:pPr>
    </w:p>
    <w:p w14:paraId="2716E7D8" w14:textId="77777777" w:rsidR="001B53B8" w:rsidRPr="00E354A4" w:rsidRDefault="00D54B1A">
      <w:pPr>
        <w:numPr>
          <w:ilvl w:val="1"/>
          <w:numId w:val="7"/>
        </w:numPr>
        <w:tabs>
          <w:tab w:val="left" w:pos="2672"/>
        </w:tabs>
        <w:ind w:left="2670" w:right="110" w:hanging="851"/>
        <w:jc w:val="both"/>
        <w:rPr>
          <w:rFonts w:ascii="Arial" w:eastAsia="Arial" w:hAnsi="Arial" w:cs="Arial"/>
          <w:sz w:val="21"/>
          <w:szCs w:val="21"/>
        </w:rPr>
      </w:pPr>
      <w:r w:rsidRPr="00E354A4">
        <w:rPr>
          <w:rFonts w:ascii="Arial"/>
          <w:spacing w:val="-2"/>
          <w:sz w:val="21"/>
        </w:rPr>
        <w:t>erect,</w:t>
      </w:r>
      <w:r w:rsidRPr="00E354A4">
        <w:rPr>
          <w:rFonts w:ascii="Arial"/>
          <w:spacing w:val="31"/>
          <w:sz w:val="21"/>
        </w:rPr>
        <w:t xml:space="preserve"> </w:t>
      </w:r>
      <w:r w:rsidRPr="00E354A4">
        <w:rPr>
          <w:rFonts w:ascii="Arial"/>
          <w:spacing w:val="-2"/>
          <w:sz w:val="21"/>
        </w:rPr>
        <w:t>place</w:t>
      </w:r>
      <w:r w:rsidRPr="00E354A4">
        <w:rPr>
          <w:rFonts w:ascii="Arial"/>
          <w:spacing w:val="32"/>
          <w:sz w:val="21"/>
        </w:rPr>
        <w:t xml:space="preserve"> </w:t>
      </w:r>
      <w:r w:rsidRPr="00E354A4">
        <w:rPr>
          <w:rFonts w:ascii="Arial"/>
          <w:sz w:val="21"/>
        </w:rPr>
        <w:t>or</w:t>
      </w:r>
      <w:r w:rsidRPr="00E354A4">
        <w:rPr>
          <w:rFonts w:ascii="Arial"/>
          <w:spacing w:val="32"/>
          <w:sz w:val="21"/>
        </w:rPr>
        <w:t xml:space="preserve"> </w:t>
      </w:r>
      <w:r w:rsidRPr="00E354A4">
        <w:rPr>
          <w:rFonts w:ascii="Arial"/>
          <w:spacing w:val="-2"/>
          <w:sz w:val="21"/>
        </w:rPr>
        <w:t>construct</w:t>
      </w:r>
      <w:r w:rsidRPr="00E354A4">
        <w:rPr>
          <w:rFonts w:ascii="Arial"/>
          <w:spacing w:val="29"/>
          <w:sz w:val="21"/>
        </w:rPr>
        <w:t xml:space="preserve"> </w:t>
      </w:r>
      <w:r w:rsidRPr="00E354A4">
        <w:rPr>
          <w:rFonts w:ascii="Arial"/>
          <w:sz w:val="21"/>
        </w:rPr>
        <w:t>any</w:t>
      </w:r>
      <w:r w:rsidRPr="00E354A4">
        <w:rPr>
          <w:rFonts w:ascii="Arial"/>
          <w:spacing w:val="29"/>
          <w:sz w:val="21"/>
        </w:rPr>
        <w:t xml:space="preserve"> </w:t>
      </w:r>
      <w:r w:rsidRPr="00E354A4">
        <w:rPr>
          <w:rFonts w:ascii="Arial"/>
          <w:spacing w:val="-2"/>
          <w:sz w:val="21"/>
        </w:rPr>
        <w:t>building,</w:t>
      </w:r>
      <w:r w:rsidRPr="00E354A4">
        <w:rPr>
          <w:rFonts w:ascii="Arial"/>
          <w:spacing w:val="31"/>
          <w:sz w:val="21"/>
        </w:rPr>
        <w:t xml:space="preserve"> </w:t>
      </w:r>
      <w:r w:rsidRPr="00E354A4">
        <w:rPr>
          <w:rFonts w:ascii="Arial"/>
          <w:spacing w:val="-2"/>
          <w:sz w:val="21"/>
        </w:rPr>
        <w:t>fence</w:t>
      </w:r>
      <w:r w:rsidRPr="00E354A4">
        <w:rPr>
          <w:rFonts w:ascii="Arial"/>
          <w:spacing w:val="31"/>
          <w:sz w:val="21"/>
        </w:rPr>
        <w:t xml:space="preserve"> </w:t>
      </w:r>
      <w:r w:rsidRPr="00E354A4">
        <w:rPr>
          <w:rFonts w:ascii="Arial"/>
          <w:sz w:val="21"/>
        </w:rPr>
        <w:t>or</w:t>
      </w:r>
      <w:r w:rsidRPr="00E354A4">
        <w:rPr>
          <w:rFonts w:ascii="Arial"/>
          <w:spacing w:val="31"/>
          <w:sz w:val="21"/>
        </w:rPr>
        <w:t xml:space="preserve"> </w:t>
      </w:r>
      <w:r w:rsidRPr="00E354A4">
        <w:rPr>
          <w:rFonts w:ascii="Arial"/>
          <w:spacing w:val="-2"/>
          <w:sz w:val="21"/>
        </w:rPr>
        <w:t>other</w:t>
      </w:r>
      <w:r w:rsidRPr="00E354A4">
        <w:rPr>
          <w:rFonts w:ascii="Arial"/>
          <w:spacing w:val="32"/>
          <w:sz w:val="21"/>
        </w:rPr>
        <w:t xml:space="preserve"> </w:t>
      </w:r>
      <w:r w:rsidRPr="00E354A4">
        <w:rPr>
          <w:rFonts w:ascii="Arial"/>
          <w:spacing w:val="-2"/>
          <w:sz w:val="21"/>
        </w:rPr>
        <w:t>structure</w:t>
      </w:r>
      <w:r w:rsidRPr="00E354A4">
        <w:rPr>
          <w:rFonts w:ascii="Arial"/>
          <w:spacing w:val="32"/>
          <w:sz w:val="21"/>
        </w:rPr>
        <w:t xml:space="preserve"> </w:t>
      </w:r>
      <w:r w:rsidRPr="00E354A4">
        <w:rPr>
          <w:rFonts w:ascii="Arial"/>
          <w:sz w:val="21"/>
        </w:rPr>
        <w:t>of</w:t>
      </w:r>
      <w:r w:rsidRPr="00E354A4">
        <w:rPr>
          <w:rFonts w:ascii="Arial"/>
          <w:spacing w:val="31"/>
          <w:sz w:val="21"/>
        </w:rPr>
        <w:t xml:space="preserve"> </w:t>
      </w:r>
      <w:r w:rsidRPr="00E354A4">
        <w:rPr>
          <w:rFonts w:ascii="Arial"/>
          <w:sz w:val="21"/>
        </w:rPr>
        <w:t>any</w:t>
      </w:r>
      <w:r w:rsidRPr="00E354A4">
        <w:rPr>
          <w:rFonts w:ascii="Arial"/>
          <w:spacing w:val="49"/>
          <w:sz w:val="21"/>
        </w:rPr>
        <w:t xml:space="preserve"> </w:t>
      </w:r>
      <w:r w:rsidRPr="00E354A4">
        <w:rPr>
          <w:rFonts w:ascii="Arial"/>
          <w:sz w:val="21"/>
        </w:rPr>
        <w:t>kind</w:t>
      </w:r>
      <w:r w:rsidRPr="00E354A4">
        <w:rPr>
          <w:rFonts w:ascii="Arial"/>
          <w:spacing w:val="-3"/>
          <w:sz w:val="21"/>
        </w:rPr>
        <w:t xml:space="preserve"> </w:t>
      </w:r>
      <w:r w:rsidRPr="00E354A4">
        <w:rPr>
          <w:rFonts w:ascii="Arial"/>
          <w:spacing w:val="-2"/>
          <w:sz w:val="21"/>
        </w:rPr>
        <w:t>(other</w:t>
      </w:r>
      <w:r w:rsidRPr="00E354A4">
        <w:rPr>
          <w:rFonts w:ascii="Arial"/>
          <w:spacing w:val="-4"/>
          <w:sz w:val="21"/>
        </w:rPr>
        <w:t xml:space="preserve"> </w:t>
      </w:r>
      <w:r w:rsidRPr="00E354A4">
        <w:rPr>
          <w:rFonts w:ascii="Arial"/>
          <w:spacing w:val="-2"/>
          <w:sz w:val="21"/>
        </w:rPr>
        <w:t>than</w:t>
      </w:r>
      <w:r w:rsidRPr="00E354A4">
        <w:rPr>
          <w:rFonts w:ascii="Arial"/>
          <w:spacing w:val="-4"/>
          <w:sz w:val="21"/>
        </w:rPr>
        <w:t xml:space="preserve"> </w:t>
      </w:r>
      <w:r w:rsidRPr="00E354A4">
        <w:rPr>
          <w:rFonts w:ascii="Arial"/>
          <w:spacing w:val="-2"/>
          <w:sz w:val="21"/>
        </w:rPr>
        <w:t>stock</w:t>
      </w:r>
      <w:r w:rsidRPr="00E354A4">
        <w:rPr>
          <w:rFonts w:ascii="Arial"/>
          <w:spacing w:val="-1"/>
          <w:sz w:val="21"/>
        </w:rPr>
        <w:t xml:space="preserve"> </w:t>
      </w:r>
      <w:r w:rsidRPr="00E354A4">
        <w:rPr>
          <w:rFonts w:ascii="Arial"/>
          <w:spacing w:val="-3"/>
          <w:sz w:val="21"/>
        </w:rPr>
        <w:t>proof</w:t>
      </w:r>
      <w:r w:rsidRPr="00E354A4">
        <w:rPr>
          <w:rFonts w:ascii="Arial"/>
          <w:spacing w:val="-4"/>
          <w:sz w:val="21"/>
        </w:rPr>
        <w:t xml:space="preserve"> </w:t>
      </w:r>
      <w:r w:rsidRPr="00E354A4">
        <w:rPr>
          <w:rFonts w:ascii="Arial"/>
          <w:spacing w:val="-2"/>
          <w:sz w:val="21"/>
        </w:rPr>
        <w:t>fences</w:t>
      </w:r>
      <w:r w:rsidRPr="00E354A4">
        <w:rPr>
          <w:rFonts w:ascii="Arial"/>
          <w:spacing w:val="-4"/>
          <w:sz w:val="21"/>
        </w:rPr>
        <w:t xml:space="preserve"> </w:t>
      </w:r>
      <w:r w:rsidRPr="00E354A4">
        <w:rPr>
          <w:rFonts w:ascii="Arial"/>
          <w:spacing w:val="-2"/>
          <w:sz w:val="21"/>
        </w:rPr>
        <w:t>around</w:t>
      </w:r>
      <w:r w:rsidRPr="00E354A4">
        <w:rPr>
          <w:rFonts w:ascii="Arial"/>
          <w:spacing w:val="-1"/>
          <w:sz w:val="21"/>
        </w:rPr>
        <w:t xml:space="preserve"> </w:t>
      </w:r>
      <w:r w:rsidRPr="00E354A4">
        <w:rPr>
          <w:rFonts w:ascii="Arial"/>
          <w:spacing w:val="-3"/>
          <w:sz w:val="21"/>
        </w:rPr>
        <w:t xml:space="preserve">the </w:t>
      </w:r>
      <w:r w:rsidRPr="00E354A4">
        <w:rPr>
          <w:rFonts w:ascii="Arial"/>
          <w:spacing w:val="-2"/>
          <w:sz w:val="21"/>
        </w:rPr>
        <w:t>perimeter</w:t>
      </w:r>
      <w:r w:rsidRPr="00E354A4">
        <w:rPr>
          <w:rFonts w:ascii="Arial"/>
          <w:spacing w:val="-5"/>
          <w:sz w:val="21"/>
        </w:rPr>
        <w:t xml:space="preserve"> </w:t>
      </w:r>
      <w:r w:rsidRPr="00E354A4">
        <w:rPr>
          <w:rFonts w:ascii="Arial"/>
          <w:spacing w:val="-2"/>
          <w:sz w:val="21"/>
        </w:rPr>
        <w:t>of</w:t>
      </w:r>
      <w:r w:rsidRPr="00E354A4">
        <w:rPr>
          <w:rFonts w:ascii="Arial"/>
          <w:spacing w:val="-5"/>
          <w:sz w:val="21"/>
        </w:rPr>
        <w:t xml:space="preserve"> </w:t>
      </w:r>
      <w:r w:rsidRPr="00E354A4">
        <w:rPr>
          <w:rFonts w:ascii="Arial"/>
          <w:spacing w:val="-2"/>
          <w:sz w:val="21"/>
        </w:rPr>
        <w:t>the</w:t>
      </w:r>
      <w:r w:rsidRPr="00E354A4">
        <w:rPr>
          <w:rFonts w:ascii="Arial"/>
          <w:spacing w:val="-3"/>
          <w:sz w:val="21"/>
        </w:rPr>
        <w:t xml:space="preserve"> land)</w:t>
      </w:r>
    </w:p>
    <w:p w14:paraId="34C91CF1" w14:textId="77777777" w:rsidR="001B53B8" w:rsidRPr="00E354A4" w:rsidRDefault="001B53B8">
      <w:pPr>
        <w:spacing w:before="8"/>
        <w:rPr>
          <w:rFonts w:ascii="Arial" w:eastAsia="Arial" w:hAnsi="Arial" w:cs="Arial"/>
          <w:sz w:val="20"/>
          <w:szCs w:val="20"/>
        </w:rPr>
      </w:pPr>
    </w:p>
    <w:p w14:paraId="22680A5E" w14:textId="77777777" w:rsidR="001B53B8" w:rsidRPr="00E354A4" w:rsidRDefault="00D54B1A">
      <w:pPr>
        <w:numPr>
          <w:ilvl w:val="1"/>
          <w:numId w:val="7"/>
        </w:numPr>
        <w:tabs>
          <w:tab w:val="left" w:pos="2672"/>
        </w:tabs>
        <w:ind w:right="115"/>
        <w:jc w:val="both"/>
        <w:rPr>
          <w:rFonts w:ascii="Arial" w:eastAsia="Arial" w:hAnsi="Arial" w:cs="Arial"/>
          <w:sz w:val="21"/>
          <w:szCs w:val="21"/>
        </w:rPr>
      </w:pPr>
      <w:r w:rsidRPr="00E354A4">
        <w:rPr>
          <w:rFonts w:ascii="Arial"/>
          <w:spacing w:val="-2"/>
          <w:sz w:val="21"/>
        </w:rPr>
        <w:t>take</w:t>
      </w:r>
      <w:r w:rsidRPr="00E354A4">
        <w:rPr>
          <w:rFonts w:ascii="Arial"/>
          <w:spacing w:val="44"/>
          <w:sz w:val="21"/>
        </w:rPr>
        <w:t xml:space="preserve"> </w:t>
      </w:r>
      <w:r w:rsidRPr="00E354A4">
        <w:rPr>
          <w:rFonts w:ascii="Arial"/>
          <w:sz w:val="21"/>
        </w:rPr>
        <w:t>any</w:t>
      </w:r>
      <w:r w:rsidRPr="00E354A4">
        <w:rPr>
          <w:rFonts w:ascii="Arial"/>
          <w:spacing w:val="39"/>
          <w:sz w:val="21"/>
        </w:rPr>
        <w:t xml:space="preserve"> </w:t>
      </w:r>
      <w:r w:rsidRPr="00E354A4">
        <w:rPr>
          <w:rFonts w:ascii="Arial"/>
          <w:spacing w:val="-2"/>
          <w:sz w:val="21"/>
        </w:rPr>
        <w:t>action</w:t>
      </w:r>
      <w:r w:rsidRPr="00E354A4">
        <w:rPr>
          <w:rFonts w:ascii="Arial"/>
          <w:spacing w:val="47"/>
          <w:sz w:val="21"/>
        </w:rPr>
        <w:t xml:space="preserve"> </w:t>
      </w:r>
      <w:r w:rsidRPr="00E354A4">
        <w:rPr>
          <w:rFonts w:ascii="Arial"/>
          <w:sz w:val="21"/>
        </w:rPr>
        <w:t>or</w:t>
      </w:r>
      <w:r w:rsidRPr="00E354A4">
        <w:rPr>
          <w:rFonts w:ascii="Arial"/>
          <w:spacing w:val="43"/>
          <w:sz w:val="21"/>
        </w:rPr>
        <w:t xml:space="preserve"> </w:t>
      </w:r>
      <w:r w:rsidRPr="00E354A4">
        <w:rPr>
          <w:rFonts w:ascii="Arial"/>
          <w:spacing w:val="-2"/>
          <w:sz w:val="21"/>
        </w:rPr>
        <w:t>do</w:t>
      </w:r>
      <w:r w:rsidRPr="00E354A4">
        <w:rPr>
          <w:rFonts w:ascii="Arial"/>
          <w:spacing w:val="42"/>
          <w:sz w:val="21"/>
        </w:rPr>
        <w:t xml:space="preserve"> </w:t>
      </w:r>
      <w:r w:rsidRPr="00E354A4">
        <w:rPr>
          <w:rFonts w:ascii="Arial"/>
          <w:spacing w:val="-2"/>
          <w:sz w:val="21"/>
        </w:rPr>
        <w:t>anything</w:t>
      </w:r>
      <w:r w:rsidRPr="00E354A4">
        <w:rPr>
          <w:rFonts w:ascii="Arial"/>
          <w:spacing w:val="48"/>
          <w:sz w:val="21"/>
        </w:rPr>
        <w:t xml:space="preserve"> </w:t>
      </w:r>
      <w:r w:rsidRPr="00E354A4">
        <w:rPr>
          <w:rFonts w:ascii="Arial"/>
          <w:spacing w:val="-2"/>
          <w:sz w:val="21"/>
        </w:rPr>
        <w:t>to</w:t>
      </w:r>
      <w:r w:rsidRPr="00E354A4">
        <w:rPr>
          <w:rFonts w:ascii="Arial"/>
          <w:spacing w:val="46"/>
          <w:sz w:val="21"/>
        </w:rPr>
        <w:t xml:space="preserve"> </w:t>
      </w:r>
      <w:r w:rsidRPr="00E354A4">
        <w:rPr>
          <w:rFonts w:ascii="Arial"/>
          <w:spacing w:val="-2"/>
          <w:sz w:val="21"/>
        </w:rPr>
        <w:t>cause</w:t>
      </w:r>
      <w:r w:rsidRPr="00E354A4">
        <w:rPr>
          <w:rFonts w:ascii="Arial"/>
          <w:spacing w:val="45"/>
          <w:sz w:val="21"/>
        </w:rPr>
        <w:t xml:space="preserve"> </w:t>
      </w:r>
      <w:r w:rsidRPr="00E354A4">
        <w:rPr>
          <w:rFonts w:ascii="Arial"/>
          <w:spacing w:val="-2"/>
          <w:sz w:val="21"/>
        </w:rPr>
        <w:t>deterioration</w:t>
      </w:r>
      <w:r w:rsidRPr="00E354A4">
        <w:rPr>
          <w:rFonts w:ascii="Arial"/>
          <w:spacing w:val="42"/>
          <w:sz w:val="21"/>
        </w:rPr>
        <w:t xml:space="preserve"> </w:t>
      </w:r>
      <w:r w:rsidRPr="00E354A4">
        <w:rPr>
          <w:rFonts w:ascii="Arial"/>
          <w:sz w:val="21"/>
        </w:rPr>
        <w:t>of</w:t>
      </w:r>
      <w:r w:rsidRPr="00E354A4">
        <w:rPr>
          <w:rFonts w:ascii="Arial"/>
          <w:spacing w:val="43"/>
          <w:sz w:val="21"/>
        </w:rPr>
        <w:t xml:space="preserve"> </w:t>
      </w:r>
      <w:r w:rsidRPr="00E354A4">
        <w:rPr>
          <w:rFonts w:ascii="Arial"/>
          <w:spacing w:val="-1"/>
          <w:sz w:val="21"/>
        </w:rPr>
        <w:t>any</w:t>
      </w:r>
      <w:r w:rsidRPr="00E354A4">
        <w:rPr>
          <w:rFonts w:ascii="Arial"/>
          <w:spacing w:val="43"/>
          <w:sz w:val="21"/>
        </w:rPr>
        <w:t xml:space="preserve"> </w:t>
      </w:r>
      <w:r w:rsidRPr="00E354A4">
        <w:rPr>
          <w:rFonts w:ascii="Arial"/>
          <w:spacing w:val="-3"/>
          <w:sz w:val="21"/>
        </w:rPr>
        <w:t>natural</w:t>
      </w:r>
      <w:r w:rsidRPr="00E354A4">
        <w:rPr>
          <w:rFonts w:ascii="Arial"/>
          <w:spacing w:val="28"/>
          <w:sz w:val="21"/>
        </w:rPr>
        <w:t xml:space="preserve"> </w:t>
      </w:r>
      <w:r w:rsidRPr="00E354A4">
        <w:rPr>
          <w:rFonts w:ascii="Arial"/>
          <w:spacing w:val="-2"/>
          <w:sz w:val="21"/>
        </w:rPr>
        <w:t>flow</w:t>
      </w:r>
      <w:r w:rsidRPr="00E354A4">
        <w:rPr>
          <w:rFonts w:ascii="Arial"/>
          <w:spacing w:val="-3"/>
          <w:sz w:val="21"/>
        </w:rPr>
        <w:t xml:space="preserve"> </w:t>
      </w:r>
      <w:r w:rsidRPr="00E354A4">
        <w:rPr>
          <w:rFonts w:ascii="Arial"/>
          <w:sz w:val="21"/>
        </w:rPr>
        <w:t>or</w:t>
      </w:r>
      <w:r w:rsidRPr="00E354A4">
        <w:rPr>
          <w:rFonts w:ascii="Arial"/>
          <w:spacing w:val="-5"/>
          <w:sz w:val="21"/>
        </w:rPr>
        <w:t xml:space="preserve"> </w:t>
      </w:r>
      <w:r w:rsidRPr="00E354A4">
        <w:rPr>
          <w:rFonts w:ascii="Arial"/>
          <w:spacing w:val="-2"/>
          <w:sz w:val="21"/>
        </w:rPr>
        <w:t>supply</w:t>
      </w:r>
      <w:r w:rsidRPr="00E354A4">
        <w:rPr>
          <w:rFonts w:ascii="Arial"/>
          <w:spacing w:val="-6"/>
          <w:sz w:val="21"/>
        </w:rPr>
        <w:t xml:space="preserve"> </w:t>
      </w:r>
      <w:r w:rsidRPr="00E354A4">
        <w:rPr>
          <w:rFonts w:ascii="Arial"/>
          <w:sz w:val="21"/>
        </w:rPr>
        <w:t>of</w:t>
      </w:r>
      <w:r w:rsidRPr="00E354A4">
        <w:rPr>
          <w:rFonts w:ascii="Arial"/>
          <w:spacing w:val="-2"/>
          <w:sz w:val="21"/>
        </w:rPr>
        <w:t xml:space="preserve"> </w:t>
      </w:r>
      <w:r w:rsidRPr="00E354A4">
        <w:rPr>
          <w:rFonts w:ascii="Arial"/>
          <w:sz w:val="21"/>
        </w:rPr>
        <w:t>any</w:t>
      </w:r>
      <w:r w:rsidRPr="00E354A4">
        <w:rPr>
          <w:rFonts w:ascii="Arial"/>
          <w:spacing w:val="-6"/>
          <w:sz w:val="21"/>
        </w:rPr>
        <w:t xml:space="preserve"> </w:t>
      </w:r>
      <w:r w:rsidRPr="00E354A4">
        <w:rPr>
          <w:rFonts w:ascii="Arial"/>
          <w:spacing w:val="-2"/>
          <w:sz w:val="21"/>
        </w:rPr>
        <w:t>water</w:t>
      </w:r>
      <w:r w:rsidRPr="00E354A4">
        <w:rPr>
          <w:rFonts w:ascii="Arial"/>
          <w:spacing w:val="-4"/>
          <w:sz w:val="21"/>
        </w:rPr>
        <w:t xml:space="preserve"> </w:t>
      </w:r>
      <w:r w:rsidRPr="00E354A4">
        <w:rPr>
          <w:rFonts w:ascii="Arial"/>
          <w:spacing w:val="-1"/>
          <w:sz w:val="21"/>
        </w:rPr>
        <w:t>course</w:t>
      </w:r>
      <w:r w:rsidRPr="00E354A4">
        <w:rPr>
          <w:rFonts w:ascii="Arial"/>
          <w:spacing w:val="-4"/>
          <w:sz w:val="21"/>
        </w:rPr>
        <w:t xml:space="preserve"> </w:t>
      </w:r>
      <w:r w:rsidRPr="00E354A4">
        <w:rPr>
          <w:rFonts w:ascii="Arial"/>
          <w:sz w:val="21"/>
        </w:rPr>
        <w:t>or</w:t>
      </w:r>
      <w:r w:rsidRPr="00E354A4">
        <w:rPr>
          <w:rFonts w:ascii="Arial"/>
          <w:spacing w:val="-5"/>
          <w:sz w:val="21"/>
        </w:rPr>
        <w:t xml:space="preserve"> </w:t>
      </w:r>
      <w:r w:rsidRPr="00E354A4">
        <w:rPr>
          <w:rFonts w:ascii="Arial"/>
          <w:spacing w:val="-3"/>
          <w:sz w:val="21"/>
        </w:rPr>
        <w:t>recourse</w:t>
      </w:r>
    </w:p>
    <w:p w14:paraId="0C627033" w14:textId="77777777" w:rsidR="001B53B8" w:rsidRPr="00E354A4" w:rsidRDefault="001B53B8">
      <w:pPr>
        <w:spacing w:before="11"/>
        <w:rPr>
          <w:rFonts w:ascii="Arial" w:eastAsia="Arial" w:hAnsi="Arial" w:cs="Arial"/>
          <w:sz w:val="20"/>
          <w:szCs w:val="20"/>
        </w:rPr>
      </w:pPr>
    </w:p>
    <w:p w14:paraId="377702E9" w14:textId="77777777" w:rsidR="001B53B8" w:rsidRPr="00E354A4" w:rsidRDefault="00D54B1A">
      <w:pPr>
        <w:numPr>
          <w:ilvl w:val="1"/>
          <w:numId w:val="7"/>
        </w:numPr>
        <w:tabs>
          <w:tab w:val="left" w:pos="2672"/>
        </w:tabs>
        <w:rPr>
          <w:rFonts w:ascii="Arial" w:eastAsia="Arial" w:hAnsi="Arial" w:cs="Arial"/>
          <w:sz w:val="21"/>
          <w:szCs w:val="21"/>
        </w:rPr>
      </w:pPr>
      <w:r w:rsidRPr="00E354A4">
        <w:rPr>
          <w:rFonts w:ascii="Arial"/>
          <w:spacing w:val="-2"/>
          <w:sz w:val="21"/>
        </w:rPr>
        <w:t>light</w:t>
      </w:r>
      <w:r w:rsidRPr="00E354A4">
        <w:rPr>
          <w:rFonts w:ascii="Arial"/>
          <w:spacing w:val="-5"/>
          <w:sz w:val="21"/>
        </w:rPr>
        <w:t xml:space="preserve"> </w:t>
      </w:r>
      <w:r w:rsidRPr="00E354A4">
        <w:rPr>
          <w:rFonts w:ascii="Arial"/>
          <w:sz w:val="21"/>
        </w:rPr>
        <w:t>any</w:t>
      </w:r>
      <w:r w:rsidRPr="00E354A4">
        <w:rPr>
          <w:rFonts w:ascii="Arial"/>
          <w:spacing w:val="-4"/>
          <w:sz w:val="21"/>
        </w:rPr>
        <w:t xml:space="preserve"> </w:t>
      </w:r>
      <w:r w:rsidRPr="00E354A4">
        <w:rPr>
          <w:rFonts w:ascii="Arial"/>
          <w:spacing w:val="-1"/>
          <w:sz w:val="21"/>
        </w:rPr>
        <w:t xml:space="preserve">fires </w:t>
      </w:r>
      <w:r w:rsidRPr="00E354A4">
        <w:rPr>
          <w:rFonts w:ascii="Arial"/>
          <w:sz w:val="21"/>
        </w:rPr>
        <w:t>or</w:t>
      </w:r>
      <w:r w:rsidRPr="00E354A4">
        <w:rPr>
          <w:rFonts w:ascii="Arial"/>
          <w:spacing w:val="-5"/>
          <w:sz w:val="21"/>
        </w:rPr>
        <w:t xml:space="preserve"> </w:t>
      </w:r>
      <w:r w:rsidRPr="00E354A4">
        <w:rPr>
          <w:rFonts w:ascii="Arial"/>
          <w:spacing w:val="-2"/>
          <w:sz w:val="21"/>
        </w:rPr>
        <w:t xml:space="preserve">allow </w:t>
      </w:r>
      <w:r w:rsidRPr="00E354A4">
        <w:rPr>
          <w:rFonts w:ascii="Arial"/>
          <w:spacing w:val="-1"/>
          <w:sz w:val="21"/>
        </w:rPr>
        <w:t>any</w:t>
      </w:r>
      <w:r w:rsidRPr="00E354A4">
        <w:rPr>
          <w:rFonts w:ascii="Arial"/>
          <w:spacing w:val="-4"/>
          <w:sz w:val="21"/>
        </w:rPr>
        <w:t xml:space="preserve"> </w:t>
      </w:r>
      <w:r w:rsidRPr="00E354A4">
        <w:rPr>
          <w:rFonts w:ascii="Arial"/>
          <w:spacing w:val="-1"/>
          <w:sz w:val="21"/>
        </w:rPr>
        <w:t xml:space="preserve">fires </w:t>
      </w:r>
      <w:r w:rsidRPr="00E354A4">
        <w:rPr>
          <w:rFonts w:ascii="Arial"/>
          <w:spacing w:val="-2"/>
          <w:sz w:val="21"/>
        </w:rPr>
        <w:t>to</w:t>
      </w:r>
      <w:r w:rsidRPr="00E354A4">
        <w:rPr>
          <w:rFonts w:ascii="Arial"/>
          <w:spacing w:val="-1"/>
          <w:sz w:val="21"/>
        </w:rPr>
        <w:t xml:space="preserve"> </w:t>
      </w:r>
      <w:r w:rsidRPr="00E354A4">
        <w:rPr>
          <w:rFonts w:ascii="Arial"/>
          <w:spacing w:val="-2"/>
          <w:sz w:val="21"/>
        </w:rPr>
        <w:t>spread.</w:t>
      </w:r>
    </w:p>
    <w:p w14:paraId="6BB768D4" w14:textId="77777777" w:rsidR="001B53B8" w:rsidRPr="00E354A4" w:rsidRDefault="001B53B8">
      <w:pPr>
        <w:rPr>
          <w:rFonts w:ascii="Arial" w:eastAsia="Arial" w:hAnsi="Arial" w:cs="Arial"/>
          <w:sz w:val="21"/>
          <w:szCs w:val="21"/>
        </w:rPr>
        <w:sectPr w:rsidR="001B53B8" w:rsidRPr="00E354A4">
          <w:footerReference w:type="default" r:id="rId34"/>
          <w:pgSz w:w="11920" w:h="16850"/>
          <w:pgMar w:top="1380" w:right="1140" w:bottom="1060" w:left="1320" w:header="0" w:footer="869" w:gutter="0"/>
          <w:cols w:space="720"/>
        </w:sectPr>
      </w:pPr>
    </w:p>
    <w:p w14:paraId="763D7217" w14:textId="77777777" w:rsidR="001B53B8" w:rsidRPr="00E354A4" w:rsidRDefault="00D54B1A">
      <w:pPr>
        <w:numPr>
          <w:ilvl w:val="0"/>
          <w:numId w:val="7"/>
        </w:numPr>
        <w:tabs>
          <w:tab w:val="left" w:pos="1820"/>
        </w:tabs>
        <w:spacing w:before="57"/>
        <w:ind w:left="1819" w:hanging="852"/>
        <w:rPr>
          <w:rFonts w:ascii="Arial" w:eastAsia="Arial" w:hAnsi="Arial" w:cs="Arial"/>
          <w:sz w:val="21"/>
          <w:szCs w:val="21"/>
        </w:rPr>
      </w:pPr>
      <w:r w:rsidRPr="00E354A4">
        <w:rPr>
          <w:rFonts w:ascii="Arial"/>
          <w:sz w:val="21"/>
        </w:rPr>
        <w:lastRenderedPageBreak/>
        <w:t>To</w:t>
      </w:r>
      <w:r w:rsidRPr="00E354A4">
        <w:rPr>
          <w:rFonts w:ascii="Arial"/>
          <w:spacing w:val="-1"/>
          <w:sz w:val="21"/>
        </w:rPr>
        <w:t xml:space="preserve"> </w:t>
      </w:r>
      <w:r w:rsidRPr="00E354A4">
        <w:rPr>
          <w:rFonts w:ascii="Arial"/>
          <w:spacing w:val="-2"/>
          <w:sz w:val="21"/>
        </w:rPr>
        <w:t>take</w:t>
      </w:r>
      <w:r w:rsidRPr="00E354A4">
        <w:rPr>
          <w:rFonts w:ascii="Arial"/>
          <w:spacing w:val="-3"/>
          <w:sz w:val="21"/>
        </w:rPr>
        <w:t xml:space="preserve"> reasonable</w:t>
      </w:r>
      <w:r w:rsidRPr="00E354A4">
        <w:rPr>
          <w:rFonts w:ascii="Arial"/>
          <w:spacing w:val="-1"/>
          <w:sz w:val="21"/>
        </w:rPr>
        <w:t xml:space="preserve"> </w:t>
      </w:r>
      <w:r w:rsidRPr="00E354A4">
        <w:rPr>
          <w:rFonts w:ascii="Arial"/>
          <w:spacing w:val="-2"/>
          <w:sz w:val="21"/>
        </w:rPr>
        <w:t>steps</w:t>
      </w:r>
      <w:r w:rsidRPr="00E354A4">
        <w:rPr>
          <w:rFonts w:ascii="Arial"/>
          <w:spacing w:val="-3"/>
          <w:sz w:val="21"/>
        </w:rPr>
        <w:t xml:space="preserve"> </w:t>
      </w:r>
      <w:r w:rsidRPr="00E354A4">
        <w:rPr>
          <w:rFonts w:ascii="Arial"/>
          <w:spacing w:val="-2"/>
          <w:sz w:val="21"/>
        </w:rPr>
        <w:t>to:</w:t>
      </w:r>
    </w:p>
    <w:p w14:paraId="2E4EDDE8" w14:textId="77777777" w:rsidR="001B53B8" w:rsidRPr="00E354A4" w:rsidRDefault="001B53B8">
      <w:pPr>
        <w:spacing w:before="8"/>
        <w:rPr>
          <w:rFonts w:ascii="Arial" w:eastAsia="Arial" w:hAnsi="Arial" w:cs="Arial"/>
          <w:sz w:val="28"/>
          <w:szCs w:val="28"/>
        </w:rPr>
      </w:pPr>
    </w:p>
    <w:p w14:paraId="22A3E95F" w14:textId="77777777" w:rsidR="001B53B8" w:rsidRPr="00E354A4" w:rsidRDefault="00D54B1A">
      <w:pPr>
        <w:numPr>
          <w:ilvl w:val="1"/>
          <w:numId w:val="7"/>
        </w:numPr>
        <w:tabs>
          <w:tab w:val="left" w:pos="2672"/>
        </w:tabs>
        <w:ind w:right="113"/>
        <w:jc w:val="both"/>
        <w:rPr>
          <w:rFonts w:ascii="Arial" w:eastAsia="Arial" w:hAnsi="Arial" w:cs="Arial"/>
          <w:sz w:val="21"/>
          <w:szCs w:val="21"/>
        </w:rPr>
      </w:pPr>
      <w:r w:rsidRPr="00E354A4">
        <w:rPr>
          <w:rFonts w:ascii="Arial"/>
          <w:spacing w:val="-2"/>
          <w:sz w:val="21"/>
        </w:rPr>
        <w:t>prevent</w:t>
      </w:r>
      <w:r w:rsidRPr="00E354A4">
        <w:rPr>
          <w:rFonts w:ascii="Arial"/>
          <w:spacing w:val="-7"/>
          <w:sz w:val="21"/>
        </w:rPr>
        <w:t xml:space="preserve"> </w:t>
      </w:r>
      <w:r w:rsidRPr="00E354A4">
        <w:rPr>
          <w:rFonts w:ascii="Arial"/>
          <w:spacing w:val="-2"/>
          <w:sz w:val="21"/>
        </w:rPr>
        <w:t>the</w:t>
      </w:r>
      <w:r w:rsidRPr="00E354A4">
        <w:rPr>
          <w:rFonts w:ascii="Arial"/>
          <w:spacing w:val="-6"/>
          <w:sz w:val="21"/>
        </w:rPr>
        <w:t xml:space="preserve"> </w:t>
      </w:r>
      <w:r w:rsidRPr="00E354A4">
        <w:rPr>
          <w:rFonts w:ascii="Arial"/>
          <w:spacing w:val="-2"/>
          <w:sz w:val="21"/>
        </w:rPr>
        <w:t>introduction</w:t>
      </w:r>
      <w:r w:rsidRPr="00E354A4">
        <w:rPr>
          <w:rFonts w:ascii="Arial"/>
          <w:spacing w:val="42"/>
          <w:sz w:val="21"/>
        </w:rPr>
        <w:t xml:space="preserve"> </w:t>
      </w:r>
      <w:r w:rsidRPr="00E354A4">
        <w:rPr>
          <w:rFonts w:ascii="Arial"/>
          <w:sz w:val="21"/>
        </w:rPr>
        <w:t>or</w:t>
      </w:r>
      <w:r w:rsidRPr="00E354A4">
        <w:rPr>
          <w:rFonts w:ascii="Arial"/>
          <w:spacing w:val="-7"/>
          <w:sz w:val="21"/>
        </w:rPr>
        <w:t xml:space="preserve"> </w:t>
      </w:r>
      <w:r w:rsidRPr="00E354A4">
        <w:rPr>
          <w:rFonts w:ascii="Arial"/>
          <w:spacing w:val="-2"/>
          <w:sz w:val="21"/>
        </w:rPr>
        <w:t>spread</w:t>
      </w:r>
      <w:r w:rsidRPr="00E354A4">
        <w:rPr>
          <w:rFonts w:ascii="Arial"/>
          <w:spacing w:val="-6"/>
          <w:sz w:val="21"/>
        </w:rPr>
        <w:t xml:space="preserve"> </w:t>
      </w:r>
      <w:r w:rsidRPr="00E354A4">
        <w:rPr>
          <w:rFonts w:ascii="Arial"/>
          <w:spacing w:val="-2"/>
          <w:sz w:val="21"/>
        </w:rPr>
        <w:t>of</w:t>
      </w:r>
      <w:r w:rsidRPr="00E354A4">
        <w:rPr>
          <w:rFonts w:ascii="Arial"/>
          <w:spacing w:val="-7"/>
          <w:sz w:val="21"/>
        </w:rPr>
        <w:t xml:space="preserve"> </w:t>
      </w:r>
      <w:r w:rsidRPr="00E354A4">
        <w:rPr>
          <w:rFonts w:ascii="Arial"/>
          <w:spacing w:val="-2"/>
          <w:sz w:val="21"/>
        </w:rPr>
        <w:t>all</w:t>
      </w:r>
      <w:r w:rsidRPr="00E354A4">
        <w:rPr>
          <w:rFonts w:ascii="Arial"/>
          <w:spacing w:val="-7"/>
          <w:sz w:val="21"/>
        </w:rPr>
        <w:t xml:space="preserve"> </w:t>
      </w:r>
      <w:r w:rsidRPr="00E354A4">
        <w:rPr>
          <w:rFonts w:ascii="Arial"/>
          <w:spacing w:val="-2"/>
          <w:sz w:val="21"/>
        </w:rPr>
        <w:t>exotic</w:t>
      </w:r>
      <w:r w:rsidRPr="00E354A4">
        <w:rPr>
          <w:rFonts w:ascii="Arial"/>
          <w:spacing w:val="-6"/>
          <w:sz w:val="21"/>
        </w:rPr>
        <w:t xml:space="preserve"> </w:t>
      </w:r>
      <w:r w:rsidRPr="00E354A4">
        <w:rPr>
          <w:rFonts w:ascii="Arial"/>
          <w:spacing w:val="-3"/>
          <w:sz w:val="21"/>
        </w:rPr>
        <w:t>tree</w:t>
      </w:r>
      <w:r w:rsidRPr="00E354A4">
        <w:rPr>
          <w:rFonts w:ascii="Arial"/>
          <w:spacing w:val="-8"/>
          <w:sz w:val="21"/>
        </w:rPr>
        <w:t xml:space="preserve"> </w:t>
      </w:r>
      <w:r w:rsidRPr="00E354A4">
        <w:rPr>
          <w:rFonts w:ascii="Arial"/>
          <w:spacing w:val="-2"/>
          <w:sz w:val="21"/>
        </w:rPr>
        <w:t>species,</w:t>
      </w:r>
      <w:r w:rsidRPr="00E354A4">
        <w:rPr>
          <w:rFonts w:ascii="Arial"/>
          <w:spacing w:val="-7"/>
          <w:sz w:val="21"/>
        </w:rPr>
        <w:t xml:space="preserve"> </w:t>
      </w:r>
      <w:r w:rsidRPr="00E354A4">
        <w:rPr>
          <w:rFonts w:ascii="Arial"/>
          <w:spacing w:val="-1"/>
          <w:sz w:val="21"/>
        </w:rPr>
        <w:t>and</w:t>
      </w:r>
      <w:r w:rsidRPr="00E354A4">
        <w:rPr>
          <w:rFonts w:ascii="Arial"/>
          <w:spacing w:val="32"/>
          <w:sz w:val="21"/>
        </w:rPr>
        <w:t xml:space="preserve"> </w:t>
      </w:r>
      <w:r w:rsidRPr="00E354A4">
        <w:rPr>
          <w:rFonts w:ascii="Arial"/>
          <w:spacing w:val="-3"/>
          <w:sz w:val="21"/>
        </w:rPr>
        <w:t>noxious</w:t>
      </w:r>
      <w:r w:rsidRPr="00E354A4">
        <w:rPr>
          <w:rFonts w:ascii="Arial"/>
          <w:spacing w:val="50"/>
          <w:sz w:val="21"/>
        </w:rPr>
        <w:t xml:space="preserve"> </w:t>
      </w:r>
      <w:r w:rsidRPr="00E354A4">
        <w:rPr>
          <w:rFonts w:ascii="Arial"/>
          <w:spacing w:val="-3"/>
          <w:sz w:val="21"/>
        </w:rPr>
        <w:t xml:space="preserve">plants </w:t>
      </w:r>
      <w:r w:rsidRPr="00E354A4">
        <w:rPr>
          <w:rFonts w:ascii="Arial"/>
          <w:spacing w:val="-1"/>
          <w:sz w:val="21"/>
        </w:rPr>
        <w:t>and</w:t>
      </w:r>
      <w:r w:rsidRPr="00E354A4">
        <w:rPr>
          <w:rFonts w:ascii="Arial"/>
          <w:spacing w:val="-4"/>
          <w:sz w:val="21"/>
        </w:rPr>
        <w:t xml:space="preserve"> </w:t>
      </w:r>
      <w:r w:rsidRPr="00E354A4">
        <w:rPr>
          <w:rFonts w:ascii="Arial"/>
          <w:spacing w:val="-1"/>
          <w:sz w:val="21"/>
        </w:rPr>
        <w:t>weeds</w:t>
      </w:r>
    </w:p>
    <w:p w14:paraId="053C9E0F" w14:textId="77777777" w:rsidR="001B53B8" w:rsidRPr="00E354A4" w:rsidRDefault="001B53B8">
      <w:pPr>
        <w:spacing w:before="11"/>
        <w:rPr>
          <w:rFonts w:ascii="Arial" w:eastAsia="Arial" w:hAnsi="Arial" w:cs="Arial"/>
          <w:sz w:val="20"/>
          <w:szCs w:val="20"/>
        </w:rPr>
      </w:pPr>
    </w:p>
    <w:p w14:paraId="01884FF0" w14:textId="77777777" w:rsidR="001B53B8" w:rsidRPr="00E354A4" w:rsidRDefault="00D54B1A">
      <w:pPr>
        <w:numPr>
          <w:ilvl w:val="1"/>
          <w:numId w:val="7"/>
        </w:numPr>
        <w:tabs>
          <w:tab w:val="left" w:pos="2672"/>
        </w:tabs>
        <w:ind w:right="111"/>
        <w:jc w:val="both"/>
        <w:rPr>
          <w:rFonts w:ascii="Arial" w:eastAsia="Arial" w:hAnsi="Arial" w:cs="Arial"/>
          <w:sz w:val="21"/>
          <w:szCs w:val="21"/>
        </w:rPr>
      </w:pPr>
      <w:r w:rsidRPr="00E354A4">
        <w:rPr>
          <w:rFonts w:ascii="Arial"/>
          <w:spacing w:val="-2"/>
          <w:sz w:val="21"/>
        </w:rPr>
        <w:t>promptly</w:t>
      </w:r>
      <w:r w:rsidRPr="00E354A4">
        <w:rPr>
          <w:rFonts w:ascii="Arial"/>
          <w:spacing w:val="41"/>
          <w:sz w:val="21"/>
        </w:rPr>
        <w:t xml:space="preserve"> </w:t>
      </w:r>
      <w:r w:rsidRPr="00E354A4">
        <w:rPr>
          <w:rFonts w:ascii="Arial"/>
          <w:spacing w:val="-2"/>
          <w:sz w:val="21"/>
        </w:rPr>
        <w:t>repair</w:t>
      </w:r>
      <w:r w:rsidRPr="00E354A4">
        <w:rPr>
          <w:rFonts w:ascii="Arial"/>
          <w:spacing w:val="39"/>
          <w:sz w:val="21"/>
        </w:rPr>
        <w:t xml:space="preserve"> </w:t>
      </w:r>
      <w:r w:rsidRPr="00E354A4">
        <w:rPr>
          <w:rFonts w:ascii="Arial"/>
          <w:sz w:val="21"/>
        </w:rPr>
        <w:t>any</w:t>
      </w:r>
      <w:r w:rsidRPr="00E354A4">
        <w:rPr>
          <w:rFonts w:ascii="Arial"/>
          <w:spacing w:val="43"/>
          <w:sz w:val="21"/>
        </w:rPr>
        <w:t xml:space="preserve"> </w:t>
      </w:r>
      <w:r w:rsidRPr="00E354A4">
        <w:rPr>
          <w:rFonts w:ascii="Arial"/>
          <w:spacing w:val="-3"/>
          <w:sz w:val="21"/>
        </w:rPr>
        <w:t>damage</w:t>
      </w:r>
      <w:r w:rsidRPr="00E354A4">
        <w:rPr>
          <w:rFonts w:ascii="Arial"/>
          <w:spacing w:val="47"/>
          <w:sz w:val="21"/>
        </w:rPr>
        <w:t xml:space="preserve"> </w:t>
      </w:r>
      <w:r w:rsidRPr="00E354A4">
        <w:rPr>
          <w:rFonts w:ascii="Arial"/>
          <w:spacing w:val="-2"/>
          <w:sz w:val="21"/>
        </w:rPr>
        <w:t>to</w:t>
      </w:r>
      <w:r w:rsidRPr="00E354A4">
        <w:rPr>
          <w:rFonts w:ascii="Arial"/>
          <w:spacing w:val="46"/>
          <w:sz w:val="21"/>
        </w:rPr>
        <w:t xml:space="preserve"> </w:t>
      </w:r>
      <w:r w:rsidRPr="00E354A4">
        <w:rPr>
          <w:rFonts w:ascii="Arial"/>
          <w:spacing w:val="-3"/>
          <w:sz w:val="21"/>
        </w:rPr>
        <w:t>the</w:t>
      </w:r>
      <w:r w:rsidRPr="00E354A4">
        <w:rPr>
          <w:rFonts w:ascii="Arial"/>
          <w:spacing w:val="43"/>
          <w:sz w:val="21"/>
        </w:rPr>
        <w:t xml:space="preserve"> </w:t>
      </w:r>
      <w:r w:rsidRPr="00E354A4">
        <w:rPr>
          <w:rFonts w:ascii="Arial"/>
          <w:spacing w:val="-2"/>
          <w:sz w:val="21"/>
        </w:rPr>
        <w:t>indigenous</w:t>
      </w:r>
      <w:r w:rsidRPr="00E354A4">
        <w:rPr>
          <w:rFonts w:ascii="Arial"/>
          <w:spacing w:val="42"/>
          <w:sz w:val="21"/>
        </w:rPr>
        <w:t xml:space="preserve"> </w:t>
      </w:r>
      <w:r w:rsidRPr="00E354A4">
        <w:rPr>
          <w:rFonts w:ascii="Arial"/>
          <w:spacing w:val="-2"/>
          <w:sz w:val="21"/>
        </w:rPr>
        <w:t>vegetation</w:t>
      </w:r>
      <w:r w:rsidRPr="00E354A4">
        <w:rPr>
          <w:rFonts w:ascii="Arial"/>
          <w:spacing w:val="43"/>
          <w:sz w:val="21"/>
        </w:rPr>
        <w:t xml:space="preserve"> </w:t>
      </w:r>
      <w:r w:rsidRPr="00E354A4">
        <w:rPr>
          <w:rFonts w:ascii="Arial"/>
          <w:spacing w:val="-2"/>
          <w:sz w:val="21"/>
        </w:rPr>
        <w:t>caused</w:t>
      </w:r>
      <w:r w:rsidRPr="00E354A4">
        <w:rPr>
          <w:rFonts w:ascii="Arial"/>
          <w:spacing w:val="42"/>
          <w:sz w:val="21"/>
        </w:rPr>
        <w:t xml:space="preserve"> </w:t>
      </w:r>
      <w:r w:rsidRPr="00E354A4">
        <w:rPr>
          <w:rFonts w:ascii="Arial"/>
          <w:spacing w:val="-3"/>
          <w:sz w:val="21"/>
        </w:rPr>
        <w:t>by</w:t>
      </w:r>
      <w:r w:rsidRPr="00E354A4">
        <w:rPr>
          <w:rFonts w:ascii="Arial"/>
          <w:spacing w:val="36"/>
          <w:sz w:val="21"/>
        </w:rPr>
        <w:t xml:space="preserve"> </w:t>
      </w:r>
      <w:r w:rsidRPr="00E354A4">
        <w:rPr>
          <w:rFonts w:ascii="Arial"/>
          <w:spacing w:val="-2"/>
          <w:sz w:val="21"/>
        </w:rPr>
        <w:t>human</w:t>
      </w:r>
      <w:r w:rsidRPr="00E354A4">
        <w:rPr>
          <w:rFonts w:ascii="Arial"/>
          <w:spacing w:val="29"/>
          <w:sz w:val="21"/>
        </w:rPr>
        <w:t xml:space="preserve"> </w:t>
      </w:r>
      <w:r w:rsidRPr="00E354A4">
        <w:rPr>
          <w:rFonts w:ascii="Arial"/>
          <w:spacing w:val="-2"/>
          <w:sz w:val="21"/>
        </w:rPr>
        <w:t>intervention</w:t>
      </w:r>
      <w:r w:rsidRPr="00E354A4">
        <w:rPr>
          <w:rFonts w:ascii="Arial"/>
          <w:spacing w:val="34"/>
          <w:sz w:val="21"/>
        </w:rPr>
        <w:t xml:space="preserve"> </w:t>
      </w:r>
      <w:r w:rsidRPr="00E354A4">
        <w:rPr>
          <w:rFonts w:ascii="Arial"/>
          <w:sz w:val="21"/>
        </w:rPr>
        <w:t>by</w:t>
      </w:r>
      <w:r w:rsidRPr="00E354A4">
        <w:rPr>
          <w:rFonts w:ascii="Arial"/>
          <w:spacing w:val="32"/>
          <w:sz w:val="21"/>
        </w:rPr>
        <w:t xml:space="preserve"> </w:t>
      </w:r>
      <w:r w:rsidRPr="00E354A4">
        <w:rPr>
          <w:rFonts w:ascii="Arial"/>
          <w:spacing w:val="-3"/>
          <w:sz w:val="21"/>
        </w:rPr>
        <w:t>replanting</w:t>
      </w:r>
      <w:r w:rsidRPr="00E354A4">
        <w:rPr>
          <w:rFonts w:ascii="Arial"/>
          <w:spacing w:val="34"/>
          <w:sz w:val="21"/>
        </w:rPr>
        <w:t xml:space="preserve"> </w:t>
      </w:r>
      <w:r w:rsidRPr="00E354A4">
        <w:rPr>
          <w:rFonts w:ascii="Arial"/>
          <w:spacing w:val="-1"/>
          <w:sz w:val="21"/>
        </w:rPr>
        <w:t>and</w:t>
      </w:r>
      <w:r w:rsidRPr="00E354A4">
        <w:rPr>
          <w:rFonts w:ascii="Arial"/>
          <w:spacing w:val="34"/>
          <w:sz w:val="21"/>
        </w:rPr>
        <w:t xml:space="preserve"> </w:t>
      </w:r>
      <w:r w:rsidRPr="00E354A4">
        <w:rPr>
          <w:rFonts w:ascii="Arial"/>
          <w:spacing w:val="-2"/>
          <w:sz w:val="21"/>
        </w:rPr>
        <w:t>reseeding</w:t>
      </w:r>
      <w:r w:rsidRPr="00E354A4">
        <w:rPr>
          <w:rFonts w:ascii="Arial"/>
          <w:spacing w:val="30"/>
          <w:sz w:val="21"/>
        </w:rPr>
        <w:t xml:space="preserve"> </w:t>
      </w:r>
      <w:r w:rsidRPr="00E354A4">
        <w:rPr>
          <w:rFonts w:ascii="Arial"/>
          <w:spacing w:val="-2"/>
          <w:sz w:val="21"/>
        </w:rPr>
        <w:t>using</w:t>
      </w:r>
      <w:r w:rsidRPr="00E354A4">
        <w:rPr>
          <w:rFonts w:ascii="Arial"/>
          <w:spacing w:val="34"/>
          <w:sz w:val="21"/>
        </w:rPr>
        <w:t xml:space="preserve"> </w:t>
      </w:r>
      <w:r w:rsidRPr="00E354A4">
        <w:rPr>
          <w:rFonts w:ascii="Arial"/>
          <w:spacing w:val="-3"/>
          <w:sz w:val="21"/>
        </w:rPr>
        <w:t>indigenous</w:t>
      </w:r>
      <w:r w:rsidRPr="00E354A4">
        <w:rPr>
          <w:rFonts w:ascii="Arial"/>
          <w:spacing w:val="51"/>
          <w:sz w:val="21"/>
        </w:rPr>
        <w:t xml:space="preserve"> </w:t>
      </w:r>
      <w:r w:rsidRPr="00E354A4">
        <w:rPr>
          <w:rFonts w:ascii="Arial"/>
          <w:spacing w:val="-2"/>
          <w:sz w:val="21"/>
        </w:rPr>
        <w:t>species</w:t>
      </w:r>
    </w:p>
    <w:p w14:paraId="656F5D49" w14:textId="77777777" w:rsidR="001B53B8" w:rsidRPr="00E354A4" w:rsidRDefault="001B53B8">
      <w:pPr>
        <w:spacing w:before="11"/>
        <w:rPr>
          <w:rFonts w:ascii="Arial" w:eastAsia="Arial" w:hAnsi="Arial" w:cs="Arial"/>
          <w:sz w:val="20"/>
          <w:szCs w:val="20"/>
        </w:rPr>
      </w:pPr>
    </w:p>
    <w:p w14:paraId="7C5AB513" w14:textId="77777777" w:rsidR="001B53B8" w:rsidRPr="00E354A4" w:rsidRDefault="00D54B1A">
      <w:pPr>
        <w:numPr>
          <w:ilvl w:val="1"/>
          <w:numId w:val="7"/>
        </w:numPr>
        <w:tabs>
          <w:tab w:val="left" w:pos="2672"/>
        </w:tabs>
        <w:rPr>
          <w:rFonts w:ascii="Arial" w:eastAsia="Arial" w:hAnsi="Arial" w:cs="Arial"/>
          <w:sz w:val="21"/>
          <w:szCs w:val="21"/>
        </w:rPr>
      </w:pPr>
      <w:r w:rsidRPr="00E354A4">
        <w:rPr>
          <w:rFonts w:ascii="Arial"/>
          <w:spacing w:val="-2"/>
          <w:sz w:val="21"/>
        </w:rPr>
        <w:t>prevent</w:t>
      </w:r>
      <w:r w:rsidRPr="00E354A4">
        <w:rPr>
          <w:rFonts w:ascii="Arial"/>
          <w:spacing w:val="-5"/>
          <w:sz w:val="21"/>
        </w:rPr>
        <w:t xml:space="preserve"> </w:t>
      </w:r>
      <w:r w:rsidRPr="00E354A4">
        <w:rPr>
          <w:rFonts w:ascii="Arial"/>
          <w:spacing w:val="-2"/>
          <w:sz w:val="21"/>
        </w:rPr>
        <w:t>erosion</w:t>
      </w:r>
      <w:r w:rsidRPr="00E354A4">
        <w:rPr>
          <w:rFonts w:ascii="Arial"/>
          <w:spacing w:val="-3"/>
          <w:sz w:val="21"/>
        </w:rPr>
        <w:t xml:space="preserve"> </w:t>
      </w:r>
      <w:r w:rsidRPr="00E354A4">
        <w:rPr>
          <w:rFonts w:ascii="Arial"/>
          <w:sz w:val="21"/>
        </w:rPr>
        <w:t>as</w:t>
      </w:r>
      <w:r w:rsidRPr="00E354A4">
        <w:rPr>
          <w:rFonts w:ascii="Arial"/>
          <w:spacing w:val="-1"/>
          <w:sz w:val="21"/>
        </w:rPr>
        <w:t xml:space="preserve"> </w:t>
      </w:r>
      <w:r w:rsidRPr="00E354A4">
        <w:rPr>
          <w:rFonts w:ascii="Arial"/>
          <w:spacing w:val="-2"/>
          <w:sz w:val="21"/>
        </w:rPr>
        <w:t>far</w:t>
      </w:r>
      <w:r w:rsidRPr="00E354A4">
        <w:rPr>
          <w:rFonts w:ascii="Arial"/>
          <w:spacing w:val="-4"/>
          <w:sz w:val="21"/>
        </w:rPr>
        <w:t xml:space="preserve"> </w:t>
      </w:r>
      <w:r w:rsidRPr="00E354A4">
        <w:rPr>
          <w:rFonts w:ascii="Arial"/>
          <w:spacing w:val="-2"/>
          <w:sz w:val="21"/>
        </w:rPr>
        <w:t>as</w:t>
      </w:r>
      <w:r w:rsidRPr="00E354A4">
        <w:rPr>
          <w:rFonts w:ascii="Arial"/>
          <w:spacing w:val="-6"/>
          <w:sz w:val="21"/>
        </w:rPr>
        <w:t xml:space="preserve"> </w:t>
      </w:r>
      <w:r w:rsidRPr="00E354A4">
        <w:rPr>
          <w:rFonts w:ascii="Arial"/>
          <w:spacing w:val="-2"/>
          <w:sz w:val="21"/>
        </w:rPr>
        <w:t>practicable</w:t>
      </w:r>
    </w:p>
    <w:p w14:paraId="3EE1935D" w14:textId="77777777" w:rsidR="001B53B8" w:rsidRPr="00E354A4" w:rsidRDefault="001B53B8">
      <w:pPr>
        <w:spacing w:before="11"/>
        <w:rPr>
          <w:rFonts w:ascii="Arial" w:eastAsia="Arial" w:hAnsi="Arial" w:cs="Arial"/>
          <w:sz w:val="20"/>
          <w:szCs w:val="20"/>
        </w:rPr>
      </w:pPr>
    </w:p>
    <w:p w14:paraId="6EDF1B31" w14:textId="77777777" w:rsidR="001B53B8" w:rsidRPr="00E354A4" w:rsidRDefault="00D54B1A">
      <w:pPr>
        <w:numPr>
          <w:ilvl w:val="1"/>
          <w:numId w:val="7"/>
        </w:numPr>
        <w:tabs>
          <w:tab w:val="left" w:pos="2672"/>
        </w:tabs>
        <w:rPr>
          <w:rFonts w:ascii="Arial" w:eastAsia="Arial" w:hAnsi="Arial" w:cs="Arial"/>
          <w:sz w:val="21"/>
          <w:szCs w:val="21"/>
        </w:rPr>
      </w:pPr>
      <w:r w:rsidRPr="00E354A4">
        <w:rPr>
          <w:rFonts w:ascii="Arial"/>
          <w:spacing w:val="-2"/>
          <w:sz w:val="21"/>
        </w:rPr>
        <w:t>exclude</w:t>
      </w:r>
      <w:r w:rsidRPr="00E354A4">
        <w:rPr>
          <w:rFonts w:ascii="Arial"/>
          <w:spacing w:val="-1"/>
          <w:sz w:val="21"/>
        </w:rPr>
        <w:t xml:space="preserve"> </w:t>
      </w:r>
      <w:r w:rsidRPr="00E354A4">
        <w:rPr>
          <w:rFonts w:ascii="Arial"/>
          <w:spacing w:val="-3"/>
          <w:sz w:val="21"/>
        </w:rPr>
        <w:t>the</w:t>
      </w:r>
      <w:r w:rsidRPr="00E354A4">
        <w:rPr>
          <w:rFonts w:ascii="Arial"/>
          <w:spacing w:val="-1"/>
          <w:sz w:val="21"/>
        </w:rPr>
        <w:t xml:space="preserve"> </w:t>
      </w:r>
      <w:r w:rsidRPr="00E354A4">
        <w:rPr>
          <w:rFonts w:ascii="Arial"/>
          <w:spacing w:val="-3"/>
          <w:sz w:val="21"/>
        </w:rPr>
        <w:t>general</w:t>
      </w:r>
      <w:r w:rsidRPr="00E354A4">
        <w:rPr>
          <w:rFonts w:ascii="Arial"/>
          <w:sz w:val="21"/>
        </w:rPr>
        <w:t xml:space="preserve"> </w:t>
      </w:r>
      <w:r w:rsidRPr="00E354A4">
        <w:rPr>
          <w:rFonts w:ascii="Arial"/>
          <w:spacing w:val="-2"/>
          <w:sz w:val="21"/>
        </w:rPr>
        <w:t>public</w:t>
      </w:r>
    </w:p>
    <w:p w14:paraId="002320CA" w14:textId="77777777" w:rsidR="001B53B8" w:rsidRPr="00E354A4" w:rsidRDefault="001B53B8">
      <w:pPr>
        <w:spacing w:before="9"/>
        <w:rPr>
          <w:rFonts w:ascii="Arial" w:eastAsia="Arial" w:hAnsi="Arial" w:cs="Arial"/>
          <w:sz w:val="20"/>
          <w:szCs w:val="20"/>
        </w:rPr>
      </w:pPr>
    </w:p>
    <w:p w14:paraId="5EAD8DC5" w14:textId="77255E28" w:rsidR="001B53B8" w:rsidRPr="00E354A4" w:rsidRDefault="0020031B">
      <w:pPr>
        <w:numPr>
          <w:ilvl w:val="0"/>
          <w:numId w:val="7"/>
        </w:numPr>
        <w:tabs>
          <w:tab w:val="left" w:pos="1820"/>
        </w:tabs>
        <w:ind w:right="116" w:hanging="851"/>
        <w:jc w:val="both"/>
        <w:rPr>
          <w:rFonts w:ascii="Arial" w:eastAsia="Arial" w:hAnsi="Arial" w:cs="Arial"/>
          <w:sz w:val="21"/>
          <w:szCs w:val="21"/>
        </w:rPr>
      </w:pPr>
      <w:r w:rsidRPr="00E354A4">
        <w:rPr>
          <w:noProof/>
        </w:rPr>
        <mc:AlternateContent>
          <mc:Choice Requires="wpg">
            <w:drawing>
              <wp:anchor distT="0" distB="0" distL="114300" distR="114300" simplePos="0" relativeHeight="503193440" behindDoc="1" locked="0" layoutInCell="1" allowOverlap="1" wp14:anchorId="3612D37E" wp14:editId="0DC5C50E">
                <wp:simplePos x="0" y="0"/>
                <wp:positionH relativeFrom="page">
                  <wp:posOffset>1186180</wp:posOffset>
                </wp:positionH>
                <wp:positionV relativeFrom="paragraph">
                  <wp:posOffset>42545</wp:posOffset>
                </wp:positionV>
                <wp:extent cx="4669790" cy="4933950"/>
                <wp:effectExtent l="5080" t="8255" r="1905" b="1270"/>
                <wp:wrapNone/>
                <wp:docPr id="1702588001"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4933950"/>
                          <a:chOff x="1868" y="67"/>
                          <a:chExt cx="7354" cy="7770"/>
                        </a:xfrm>
                      </wpg:grpSpPr>
                      <wpg:grpSp>
                        <wpg:cNvPr id="1337157258" name="Group 438"/>
                        <wpg:cNvGrpSpPr>
                          <a:grpSpLocks/>
                        </wpg:cNvGrpSpPr>
                        <wpg:grpSpPr bwMode="auto">
                          <a:xfrm>
                            <a:off x="1868" y="5057"/>
                            <a:ext cx="2785" cy="2780"/>
                            <a:chOff x="1868" y="5057"/>
                            <a:chExt cx="2785" cy="2780"/>
                          </a:xfrm>
                        </wpg:grpSpPr>
                        <wps:wsp>
                          <wps:cNvPr id="1453934670" name="Freeform 445"/>
                          <wps:cNvSpPr>
                            <a:spLocks/>
                          </wps:cNvSpPr>
                          <wps:spPr bwMode="auto">
                            <a:xfrm>
                              <a:off x="1868" y="5057"/>
                              <a:ext cx="2785" cy="2780"/>
                            </a:xfrm>
                            <a:custGeom>
                              <a:avLst/>
                              <a:gdLst>
                                <a:gd name="T0" fmla="+- 0 3340 1868"/>
                                <a:gd name="T1" fmla="*/ T0 w 2785"/>
                                <a:gd name="T2" fmla="+- 0 5217 5057"/>
                                <a:gd name="T3" fmla="*/ 5217 h 2780"/>
                                <a:gd name="T4" fmla="+- 0 2289 1868"/>
                                <a:gd name="T5" fmla="*/ T4 w 2785"/>
                                <a:gd name="T6" fmla="+- 0 5217 5057"/>
                                <a:gd name="T7" fmla="*/ 5217 h 2780"/>
                                <a:gd name="T8" fmla="+- 0 2271 1868"/>
                                <a:gd name="T9" fmla="*/ T8 w 2785"/>
                                <a:gd name="T10" fmla="+- 0 5237 5057"/>
                                <a:gd name="T11" fmla="*/ 5237 h 2780"/>
                                <a:gd name="T12" fmla="+- 0 2217 1868"/>
                                <a:gd name="T13" fmla="*/ T12 w 2785"/>
                                <a:gd name="T14" fmla="+- 0 5297 5057"/>
                                <a:gd name="T15" fmla="*/ 5297 h 2780"/>
                                <a:gd name="T16" fmla="+- 0 2199 1868"/>
                                <a:gd name="T17" fmla="*/ T16 w 2785"/>
                                <a:gd name="T18" fmla="+- 0 5297 5057"/>
                                <a:gd name="T19" fmla="*/ 5297 h 2780"/>
                                <a:gd name="T20" fmla="+- 0 1884 1868"/>
                                <a:gd name="T21" fmla="*/ T20 w 2785"/>
                                <a:gd name="T22" fmla="+- 0 5617 5057"/>
                                <a:gd name="T23" fmla="*/ 5617 h 2780"/>
                                <a:gd name="T24" fmla="+- 0 1875 1868"/>
                                <a:gd name="T25" fmla="*/ T24 w 2785"/>
                                <a:gd name="T26" fmla="+- 0 5637 5057"/>
                                <a:gd name="T27" fmla="*/ 5637 h 2780"/>
                                <a:gd name="T28" fmla="+- 0 1870 1868"/>
                                <a:gd name="T29" fmla="*/ T28 w 2785"/>
                                <a:gd name="T30" fmla="+- 0 5657 5057"/>
                                <a:gd name="T31" fmla="*/ 5657 h 2780"/>
                                <a:gd name="T32" fmla="+- 0 1868 1868"/>
                                <a:gd name="T33" fmla="*/ T32 w 2785"/>
                                <a:gd name="T34" fmla="+- 0 5677 5057"/>
                                <a:gd name="T35" fmla="*/ 5677 h 2780"/>
                                <a:gd name="T36" fmla="+- 0 1870 1868"/>
                                <a:gd name="T37" fmla="*/ T36 w 2785"/>
                                <a:gd name="T38" fmla="+- 0 5697 5057"/>
                                <a:gd name="T39" fmla="*/ 5697 h 2780"/>
                                <a:gd name="T40" fmla="+- 0 1876 1868"/>
                                <a:gd name="T41" fmla="*/ T40 w 2785"/>
                                <a:gd name="T42" fmla="+- 0 5717 5057"/>
                                <a:gd name="T43" fmla="*/ 5717 h 2780"/>
                                <a:gd name="T44" fmla="+- 0 1883 1868"/>
                                <a:gd name="T45" fmla="*/ T44 w 2785"/>
                                <a:gd name="T46" fmla="+- 0 5737 5057"/>
                                <a:gd name="T47" fmla="*/ 5737 h 2780"/>
                                <a:gd name="T48" fmla="+- 0 1893 1868"/>
                                <a:gd name="T49" fmla="*/ T48 w 2785"/>
                                <a:gd name="T50" fmla="+- 0 5757 5057"/>
                                <a:gd name="T51" fmla="*/ 5757 h 2780"/>
                                <a:gd name="T52" fmla="+- 0 1906 1868"/>
                                <a:gd name="T53" fmla="*/ T52 w 2785"/>
                                <a:gd name="T54" fmla="+- 0 5757 5057"/>
                                <a:gd name="T55" fmla="*/ 5757 h 2780"/>
                                <a:gd name="T56" fmla="+- 0 1922 1868"/>
                                <a:gd name="T57" fmla="*/ T56 w 2785"/>
                                <a:gd name="T58" fmla="+- 0 5777 5057"/>
                                <a:gd name="T59" fmla="*/ 5777 h 2780"/>
                                <a:gd name="T60" fmla="+- 0 1940 1868"/>
                                <a:gd name="T61" fmla="*/ T60 w 2785"/>
                                <a:gd name="T62" fmla="+- 0 5797 5057"/>
                                <a:gd name="T63" fmla="*/ 5797 h 2780"/>
                                <a:gd name="T64" fmla="+- 0 3924 1868"/>
                                <a:gd name="T65" fmla="*/ T64 w 2785"/>
                                <a:gd name="T66" fmla="+- 0 7777 5057"/>
                                <a:gd name="T67" fmla="*/ 7777 h 2780"/>
                                <a:gd name="T68" fmla="+- 0 3940 1868"/>
                                <a:gd name="T69" fmla="*/ T68 w 2785"/>
                                <a:gd name="T70" fmla="+- 0 7797 5057"/>
                                <a:gd name="T71" fmla="*/ 7797 h 2780"/>
                                <a:gd name="T72" fmla="+- 0 3957 1868"/>
                                <a:gd name="T73" fmla="*/ T72 w 2785"/>
                                <a:gd name="T74" fmla="+- 0 7817 5057"/>
                                <a:gd name="T75" fmla="*/ 7817 h 2780"/>
                                <a:gd name="T76" fmla="+- 0 3974 1868"/>
                                <a:gd name="T77" fmla="*/ T76 w 2785"/>
                                <a:gd name="T78" fmla="+- 0 7817 5057"/>
                                <a:gd name="T79" fmla="*/ 7817 h 2780"/>
                                <a:gd name="T80" fmla="+- 0 3991 1868"/>
                                <a:gd name="T81" fmla="*/ T80 w 2785"/>
                                <a:gd name="T82" fmla="+- 0 7837 5057"/>
                                <a:gd name="T83" fmla="*/ 7837 h 2780"/>
                                <a:gd name="T84" fmla="+- 0 4099 1868"/>
                                <a:gd name="T85" fmla="*/ T84 w 2785"/>
                                <a:gd name="T86" fmla="+- 0 7837 5057"/>
                                <a:gd name="T87" fmla="*/ 7837 h 2780"/>
                                <a:gd name="T88" fmla="+- 0 4390 1868"/>
                                <a:gd name="T89" fmla="*/ T88 w 2785"/>
                                <a:gd name="T90" fmla="+- 0 7537 5057"/>
                                <a:gd name="T91" fmla="*/ 7537 h 2780"/>
                                <a:gd name="T92" fmla="+- 0 4407 1868"/>
                                <a:gd name="T93" fmla="*/ T92 w 2785"/>
                                <a:gd name="T94" fmla="+- 0 7517 5057"/>
                                <a:gd name="T95" fmla="*/ 7517 h 2780"/>
                                <a:gd name="T96" fmla="+- 0 4424 1868"/>
                                <a:gd name="T97" fmla="*/ T96 w 2785"/>
                                <a:gd name="T98" fmla="+- 0 7497 5057"/>
                                <a:gd name="T99" fmla="*/ 7497 h 2780"/>
                                <a:gd name="T100" fmla="+- 0 4440 1868"/>
                                <a:gd name="T101" fmla="*/ T100 w 2785"/>
                                <a:gd name="T102" fmla="+- 0 7477 5057"/>
                                <a:gd name="T103" fmla="*/ 7477 h 2780"/>
                                <a:gd name="T104" fmla="+- 0 4456 1868"/>
                                <a:gd name="T105" fmla="*/ T104 w 2785"/>
                                <a:gd name="T106" fmla="+- 0 7457 5057"/>
                                <a:gd name="T107" fmla="*/ 7457 h 2780"/>
                                <a:gd name="T108" fmla="+- 0 3968 1868"/>
                                <a:gd name="T109" fmla="*/ T108 w 2785"/>
                                <a:gd name="T110" fmla="+- 0 7457 5057"/>
                                <a:gd name="T111" fmla="*/ 7457 h 2780"/>
                                <a:gd name="T112" fmla="+- 0 3710 1868"/>
                                <a:gd name="T113" fmla="*/ T112 w 2785"/>
                                <a:gd name="T114" fmla="+- 0 7217 5057"/>
                                <a:gd name="T115" fmla="*/ 7217 h 2780"/>
                                <a:gd name="T116" fmla="+- 0 3366 1868"/>
                                <a:gd name="T117" fmla="*/ T116 w 2785"/>
                                <a:gd name="T118" fmla="+- 0 6857 5057"/>
                                <a:gd name="T119" fmla="*/ 6857 h 2780"/>
                                <a:gd name="T120" fmla="+- 0 3194 1868"/>
                                <a:gd name="T121" fmla="*/ T120 w 2785"/>
                                <a:gd name="T122" fmla="+- 0 6697 5057"/>
                                <a:gd name="T123" fmla="*/ 6697 h 2780"/>
                                <a:gd name="T124" fmla="+- 0 3108 1868"/>
                                <a:gd name="T125" fmla="*/ T124 w 2785"/>
                                <a:gd name="T126" fmla="+- 0 6597 5057"/>
                                <a:gd name="T127" fmla="*/ 6597 h 2780"/>
                                <a:gd name="T128" fmla="+- 0 2937 1868"/>
                                <a:gd name="T129" fmla="*/ T128 w 2785"/>
                                <a:gd name="T130" fmla="+- 0 6437 5057"/>
                                <a:gd name="T131" fmla="*/ 6437 h 2780"/>
                                <a:gd name="T132" fmla="+- 0 2851 1868"/>
                                <a:gd name="T133" fmla="*/ T132 w 2785"/>
                                <a:gd name="T134" fmla="+- 0 6337 5057"/>
                                <a:gd name="T135" fmla="*/ 6337 h 2780"/>
                                <a:gd name="T136" fmla="+- 0 2680 1868"/>
                                <a:gd name="T137" fmla="*/ T136 w 2785"/>
                                <a:gd name="T138" fmla="+- 0 6177 5057"/>
                                <a:gd name="T139" fmla="*/ 6177 h 2780"/>
                                <a:gd name="T140" fmla="+- 0 2594 1868"/>
                                <a:gd name="T141" fmla="*/ T140 w 2785"/>
                                <a:gd name="T142" fmla="+- 0 6077 5057"/>
                                <a:gd name="T143" fmla="*/ 6077 h 2780"/>
                                <a:gd name="T144" fmla="+- 0 2424 1868"/>
                                <a:gd name="T145" fmla="*/ T144 w 2785"/>
                                <a:gd name="T146" fmla="+- 0 5917 5057"/>
                                <a:gd name="T147" fmla="*/ 5917 h 2780"/>
                                <a:gd name="T148" fmla="+- 0 2338 1868"/>
                                <a:gd name="T149" fmla="*/ T148 w 2785"/>
                                <a:gd name="T150" fmla="+- 0 5817 5057"/>
                                <a:gd name="T151" fmla="*/ 5817 h 2780"/>
                                <a:gd name="T152" fmla="+- 0 2253 1868"/>
                                <a:gd name="T153" fmla="*/ T152 w 2785"/>
                                <a:gd name="T154" fmla="+- 0 5737 5057"/>
                                <a:gd name="T155" fmla="*/ 5737 h 2780"/>
                                <a:gd name="T156" fmla="+- 0 2437 1868"/>
                                <a:gd name="T157" fmla="*/ T156 w 2785"/>
                                <a:gd name="T158" fmla="+- 0 5557 5057"/>
                                <a:gd name="T159" fmla="*/ 5557 h 2780"/>
                                <a:gd name="T160" fmla="+- 0 2470 1868"/>
                                <a:gd name="T161" fmla="*/ T160 w 2785"/>
                                <a:gd name="T162" fmla="+- 0 5517 5057"/>
                                <a:gd name="T163" fmla="*/ 5517 h 2780"/>
                                <a:gd name="T164" fmla="+- 0 2487 1868"/>
                                <a:gd name="T165" fmla="*/ T164 w 2785"/>
                                <a:gd name="T166" fmla="+- 0 5517 5057"/>
                                <a:gd name="T167" fmla="*/ 5517 h 2780"/>
                                <a:gd name="T168" fmla="+- 0 2520 1868"/>
                                <a:gd name="T169" fmla="*/ T168 w 2785"/>
                                <a:gd name="T170" fmla="+- 0 5477 5057"/>
                                <a:gd name="T171" fmla="*/ 5477 h 2780"/>
                                <a:gd name="T172" fmla="+- 0 2537 1868"/>
                                <a:gd name="T173" fmla="*/ T172 w 2785"/>
                                <a:gd name="T174" fmla="+- 0 5477 5057"/>
                                <a:gd name="T175" fmla="*/ 5477 h 2780"/>
                                <a:gd name="T176" fmla="+- 0 2554 1868"/>
                                <a:gd name="T177" fmla="*/ T176 w 2785"/>
                                <a:gd name="T178" fmla="+- 0 5457 5057"/>
                                <a:gd name="T179" fmla="*/ 5457 h 2780"/>
                                <a:gd name="T180" fmla="+- 0 2572 1868"/>
                                <a:gd name="T181" fmla="*/ T180 w 2785"/>
                                <a:gd name="T182" fmla="+- 0 5457 5057"/>
                                <a:gd name="T183" fmla="*/ 5457 h 2780"/>
                                <a:gd name="T184" fmla="+- 0 2589 1868"/>
                                <a:gd name="T185" fmla="*/ T184 w 2785"/>
                                <a:gd name="T186" fmla="+- 0 5437 5057"/>
                                <a:gd name="T187" fmla="*/ 5437 h 2780"/>
                                <a:gd name="T188" fmla="+- 0 2606 1868"/>
                                <a:gd name="T189" fmla="*/ T188 w 2785"/>
                                <a:gd name="T190" fmla="+- 0 5437 5057"/>
                                <a:gd name="T191" fmla="*/ 5437 h 2780"/>
                                <a:gd name="T192" fmla="+- 0 2624 1868"/>
                                <a:gd name="T193" fmla="*/ T192 w 2785"/>
                                <a:gd name="T194" fmla="+- 0 5417 5057"/>
                                <a:gd name="T195" fmla="*/ 5417 h 2780"/>
                                <a:gd name="T196" fmla="+- 0 2660 1868"/>
                                <a:gd name="T197" fmla="*/ T196 w 2785"/>
                                <a:gd name="T198" fmla="+- 0 5417 5057"/>
                                <a:gd name="T199" fmla="*/ 5417 h 2780"/>
                                <a:gd name="T200" fmla="+- 0 2678 1868"/>
                                <a:gd name="T201" fmla="*/ T200 w 2785"/>
                                <a:gd name="T202" fmla="+- 0 5397 5057"/>
                                <a:gd name="T203" fmla="*/ 5397 h 2780"/>
                                <a:gd name="T204" fmla="+- 0 2752 1868"/>
                                <a:gd name="T205" fmla="*/ T204 w 2785"/>
                                <a:gd name="T206" fmla="+- 0 5397 5057"/>
                                <a:gd name="T207" fmla="*/ 5397 h 2780"/>
                                <a:gd name="T208" fmla="+- 0 2770 1868"/>
                                <a:gd name="T209" fmla="*/ T208 w 2785"/>
                                <a:gd name="T210" fmla="+- 0 5377 5057"/>
                                <a:gd name="T211" fmla="*/ 5377 h 2780"/>
                                <a:gd name="T212" fmla="+- 0 3580 1868"/>
                                <a:gd name="T213" fmla="*/ T212 w 2785"/>
                                <a:gd name="T214" fmla="+- 0 5377 5057"/>
                                <a:gd name="T215" fmla="*/ 5377 h 2780"/>
                                <a:gd name="T216" fmla="+- 0 3531 1868"/>
                                <a:gd name="T217" fmla="*/ T216 w 2785"/>
                                <a:gd name="T218" fmla="+- 0 5337 5057"/>
                                <a:gd name="T219" fmla="*/ 5337 h 2780"/>
                                <a:gd name="T220" fmla="+- 0 3507 1868"/>
                                <a:gd name="T221" fmla="*/ T220 w 2785"/>
                                <a:gd name="T222" fmla="+- 0 5337 5057"/>
                                <a:gd name="T223" fmla="*/ 5337 h 2780"/>
                                <a:gd name="T224" fmla="+- 0 3411 1868"/>
                                <a:gd name="T225" fmla="*/ T224 w 2785"/>
                                <a:gd name="T226" fmla="+- 0 5257 5057"/>
                                <a:gd name="T227" fmla="*/ 5257 h 2780"/>
                                <a:gd name="T228" fmla="+- 0 3387 1868"/>
                                <a:gd name="T229" fmla="*/ T228 w 2785"/>
                                <a:gd name="T230" fmla="+- 0 5257 5057"/>
                                <a:gd name="T231" fmla="*/ 5257 h 2780"/>
                                <a:gd name="T232" fmla="+- 0 3340 1868"/>
                                <a:gd name="T233" fmla="*/ T232 w 2785"/>
                                <a:gd name="T234" fmla="+- 0 5217 5057"/>
                                <a:gd name="T235" fmla="*/ 5217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5" h="2780">
                                  <a:moveTo>
                                    <a:pt x="1472" y="160"/>
                                  </a:moveTo>
                                  <a:lnTo>
                                    <a:pt x="421" y="160"/>
                                  </a:lnTo>
                                  <a:lnTo>
                                    <a:pt x="403" y="180"/>
                                  </a:lnTo>
                                  <a:lnTo>
                                    <a:pt x="349" y="240"/>
                                  </a:lnTo>
                                  <a:lnTo>
                                    <a:pt x="331" y="240"/>
                                  </a:lnTo>
                                  <a:lnTo>
                                    <a:pt x="16" y="560"/>
                                  </a:lnTo>
                                  <a:lnTo>
                                    <a:pt x="7" y="580"/>
                                  </a:lnTo>
                                  <a:lnTo>
                                    <a:pt x="2" y="600"/>
                                  </a:lnTo>
                                  <a:lnTo>
                                    <a:pt x="0" y="620"/>
                                  </a:lnTo>
                                  <a:lnTo>
                                    <a:pt x="2" y="640"/>
                                  </a:lnTo>
                                  <a:lnTo>
                                    <a:pt x="8" y="660"/>
                                  </a:lnTo>
                                  <a:lnTo>
                                    <a:pt x="15" y="680"/>
                                  </a:lnTo>
                                  <a:lnTo>
                                    <a:pt x="25" y="700"/>
                                  </a:lnTo>
                                  <a:lnTo>
                                    <a:pt x="38" y="700"/>
                                  </a:lnTo>
                                  <a:lnTo>
                                    <a:pt x="54" y="720"/>
                                  </a:lnTo>
                                  <a:lnTo>
                                    <a:pt x="72" y="740"/>
                                  </a:lnTo>
                                  <a:lnTo>
                                    <a:pt x="2056" y="2720"/>
                                  </a:lnTo>
                                  <a:lnTo>
                                    <a:pt x="2072" y="2740"/>
                                  </a:lnTo>
                                  <a:lnTo>
                                    <a:pt x="2089" y="2760"/>
                                  </a:lnTo>
                                  <a:lnTo>
                                    <a:pt x="2106" y="2760"/>
                                  </a:lnTo>
                                  <a:lnTo>
                                    <a:pt x="2123" y="2780"/>
                                  </a:lnTo>
                                  <a:lnTo>
                                    <a:pt x="2231" y="2780"/>
                                  </a:lnTo>
                                  <a:lnTo>
                                    <a:pt x="2522" y="2480"/>
                                  </a:lnTo>
                                  <a:lnTo>
                                    <a:pt x="2539" y="2460"/>
                                  </a:lnTo>
                                  <a:lnTo>
                                    <a:pt x="2556" y="2440"/>
                                  </a:lnTo>
                                  <a:lnTo>
                                    <a:pt x="2572" y="2420"/>
                                  </a:lnTo>
                                  <a:lnTo>
                                    <a:pt x="2588" y="2400"/>
                                  </a:lnTo>
                                  <a:lnTo>
                                    <a:pt x="2100" y="2400"/>
                                  </a:lnTo>
                                  <a:lnTo>
                                    <a:pt x="1842" y="2160"/>
                                  </a:lnTo>
                                  <a:lnTo>
                                    <a:pt x="1498" y="1800"/>
                                  </a:lnTo>
                                  <a:lnTo>
                                    <a:pt x="1326" y="1640"/>
                                  </a:lnTo>
                                  <a:lnTo>
                                    <a:pt x="1240" y="1540"/>
                                  </a:lnTo>
                                  <a:lnTo>
                                    <a:pt x="1069" y="1380"/>
                                  </a:lnTo>
                                  <a:lnTo>
                                    <a:pt x="983" y="1280"/>
                                  </a:lnTo>
                                  <a:lnTo>
                                    <a:pt x="812" y="1120"/>
                                  </a:lnTo>
                                  <a:lnTo>
                                    <a:pt x="726" y="1020"/>
                                  </a:lnTo>
                                  <a:lnTo>
                                    <a:pt x="556" y="860"/>
                                  </a:lnTo>
                                  <a:lnTo>
                                    <a:pt x="470" y="760"/>
                                  </a:lnTo>
                                  <a:lnTo>
                                    <a:pt x="385" y="680"/>
                                  </a:lnTo>
                                  <a:lnTo>
                                    <a:pt x="569" y="500"/>
                                  </a:lnTo>
                                  <a:lnTo>
                                    <a:pt x="602" y="460"/>
                                  </a:lnTo>
                                  <a:lnTo>
                                    <a:pt x="619" y="460"/>
                                  </a:lnTo>
                                  <a:lnTo>
                                    <a:pt x="652" y="420"/>
                                  </a:lnTo>
                                  <a:lnTo>
                                    <a:pt x="669" y="420"/>
                                  </a:lnTo>
                                  <a:lnTo>
                                    <a:pt x="686" y="400"/>
                                  </a:lnTo>
                                  <a:lnTo>
                                    <a:pt x="704" y="400"/>
                                  </a:lnTo>
                                  <a:lnTo>
                                    <a:pt x="721" y="380"/>
                                  </a:lnTo>
                                  <a:lnTo>
                                    <a:pt x="738" y="380"/>
                                  </a:lnTo>
                                  <a:lnTo>
                                    <a:pt x="756" y="360"/>
                                  </a:lnTo>
                                  <a:lnTo>
                                    <a:pt x="792" y="360"/>
                                  </a:lnTo>
                                  <a:lnTo>
                                    <a:pt x="810" y="340"/>
                                  </a:lnTo>
                                  <a:lnTo>
                                    <a:pt x="884" y="340"/>
                                  </a:lnTo>
                                  <a:lnTo>
                                    <a:pt x="902" y="320"/>
                                  </a:lnTo>
                                  <a:lnTo>
                                    <a:pt x="1712" y="320"/>
                                  </a:lnTo>
                                  <a:lnTo>
                                    <a:pt x="1663" y="280"/>
                                  </a:lnTo>
                                  <a:lnTo>
                                    <a:pt x="1639" y="280"/>
                                  </a:lnTo>
                                  <a:lnTo>
                                    <a:pt x="1543" y="200"/>
                                  </a:lnTo>
                                  <a:lnTo>
                                    <a:pt x="1519" y="200"/>
                                  </a:lnTo>
                                  <a:lnTo>
                                    <a:pt x="1472"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398840" name="Freeform 444"/>
                          <wps:cNvSpPr>
                            <a:spLocks/>
                          </wps:cNvSpPr>
                          <wps:spPr bwMode="auto">
                            <a:xfrm>
                              <a:off x="1868" y="5057"/>
                              <a:ext cx="2785" cy="2780"/>
                            </a:xfrm>
                            <a:custGeom>
                              <a:avLst/>
                              <a:gdLst>
                                <a:gd name="T0" fmla="+- 0 2901 1868"/>
                                <a:gd name="T1" fmla="*/ T0 w 2785"/>
                                <a:gd name="T2" fmla="+- 0 5377 5057"/>
                                <a:gd name="T3" fmla="*/ 5377 h 2780"/>
                                <a:gd name="T4" fmla="+- 0 3003 1868"/>
                                <a:gd name="T5" fmla="*/ T4 w 2785"/>
                                <a:gd name="T6" fmla="+- 0 5397 5057"/>
                                <a:gd name="T7" fmla="*/ 5397 h 2780"/>
                                <a:gd name="T8" fmla="+- 0 3068 1868"/>
                                <a:gd name="T9" fmla="*/ T8 w 2785"/>
                                <a:gd name="T10" fmla="+- 0 5417 5057"/>
                                <a:gd name="T11" fmla="*/ 5417 h 2780"/>
                                <a:gd name="T12" fmla="+- 0 3120 1868"/>
                                <a:gd name="T13" fmla="*/ T12 w 2785"/>
                                <a:gd name="T14" fmla="+- 0 5437 5057"/>
                                <a:gd name="T15" fmla="*/ 5437 h 2780"/>
                                <a:gd name="T16" fmla="+- 0 3173 1868"/>
                                <a:gd name="T17" fmla="*/ T16 w 2785"/>
                                <a:gd name="T18" fmla="+- 0 5457 5057"/>
                                <a:gd name="T19" fmla="*/ 5457 h 2780"/>
                                <a:gd name="T20" fmla="+- 0 3208 1868"/>
                                <a:gd name="T21" fmla="*/ T20 w 2785"/>
                                <a:gd name="T22" fmla="+- 0 5477 5057"/>
                                <a:gd name="T23" fmla="*/ 5477 h 2780"/>
                                <a:gd name="T24" fmla="+- 0 3244 1868"/>
                                <a:gd name="T25" fmla="*/ T24 w 2785"/>
                                <a:gd name="T26" fmla="+- 0 5497 5057"/>
                                <a:gd name="T27" fmla="*/ 5497 h 2780"/>
                                <a:gd name="T28" fmla="+- 0 3280 1868"/>
                                <a:gd name="T29" fmla="*/ T28 w 2785"/>
                                <a:gd name="T30" fmla="+- 0 5517 5057"/>
                                <a:gd name="T31" fmla="*/ 5517 h 2780"/>
                                <a:gd name="T32" fmla="+- 0 3316 1868"/>
                                <a:gd name="T33" fmla="*/ T32 w 2785"/>
                                <a:gd name="T34" fmla="+- 0 5537 5057"/>
                                <a:gd name="T35" fmla="*/ 5537 h 2780"/>
                                <a:gd name="T36" fmla="+- 0 3352 1868"/>
                                <a:gd name="T37" fmla="*/ T36 w 2785"/>
                                <a:gd name="T38" fmla="+- 0 5557 5057"/>
                                <a:gd name="T39" fmla="*/ 5557 h 2780"/>
                                <a:gd name="T40" fmla="+- 0 3388 1868"/>
                                <a:gd name="T41" fmla="*/ T40 w 2785"/>
                                <a:gd name="T42" fmla="+- 0 5577 5057"/>
                                <a:gd name="T43" fmla="*/ 5577 h 2780"/>
                                <a:gd name="T44" fmla="+- 0 3443 1868"/>
                                <a:gd name="T45" fmla="*/ T44 w 2785"/>
                                <a:gd name="T46" fmla="+- 0 5617 5057"/>
                                <a:gd name="T47" fmla="*/ 5617 h 2780"/>
                                <a:gd name="T48" fmla="+- 0 3498 1868"/>
                                <a:gd name="T49" fmla="*/ T48 w 2785"/>
                                <a:gd name="T50" fmla="+- 0 5657 5057"/>
                                <a:gd name="T51" fmla="*/ 5657 h 2780"/>
                                <a:gd name="T52" fmla="+- 0 3571 1868"/>
                                <a:gd name="T53" fmla="*/ T52 w 2785"/>
                                <a:gd name="T54" fmla="+- 0 5717 5057"/>
                                <a:gd name="T55" fmla="*/ 5717 h 2780"/>
                                <a:gd name="T56" fmla="+- 0 3643 1868"/>
                                <a:gd name="T57" fmla="*/ T56 w 2785"/>
                                <a:gd name="T58" fmla="+- 0 5777 5057"/>
                                <a:gd name="T59" fmla="*/ 5777 h 2780"/>
                                <a:gd name="T60" fmla="+- 0 3769 1868"/>
                                <a:gd name="T61" fmla="*/ T60 w 2785"/>
                                <a:gd name="T62" fmla="+- 0 5897 5057"/>
                                <a:gd name="T63" fmla="*/ 5897 h 2780"/>
                                <a:gd name="T64" fmla="+- 0 3813 1868"/>
                                <a:gd name="T65" fmla="*/ T64 w 2785"/>
                                <a:gd name="T66" fmla="+- 0 5957 5057"/>
                                <a:gd name="T67" fmla="*/ 5957 h 2780"/>
                                <a:gd name="T68" fmla="+- 0 3896 1868"/>
                                <a:gd name="T69" fmla="*/ T68 w 2785"/>
                                <a:gd name="T70" fmla="+- 0 6037 5057"/>
                                <a:gd name="T71" fmla="*/ 6037 h 2780"/>
                                <a:gd name="T72" fmla="+- 0 4007 1868"/>
                                <a:gd name="T73" fmla="*/ T72 w 2785"/>
                                <a:gd name="T74" fmla="+- 0 6157 5057"/>
                                <a:gd name="T75" fmla="*/ 6157 h 2780"/>
                                <a:gd name="T76" fmla="+- 0 4101 1868"/>
                                <a:gd name="T77" fmla="*/ T76 w 2785"/>
                                <a:gd name="T78" fmla="+- 0 6277 5057"/>
                                <a:gd name="T79" fmla="*/ 6277 h 2780"/>
                                <a:gd name="T80" fmla="+- 0 4180 1868"/>
                                <a:gd name="T81" fmla="*/ T80 w 2785"/>
                                <a:gd name="T82" fmla="+- 0 6397 5057"/>
                                <a:gd name="T83" fmla="*/ 6397 h 2780"/>
                                <a:gd name="T84" fmla="+- 0 4243 1868"/>
                                <a:gd name="T85" fmla="*/ T84 w 2785"/>
                                <a:gd name="T86" fmla="+- 0 6517 5057"/>
                                <a:gd name="T87" fmla="*/ 6517 h 2780"/>
                                <a:gd name="T88" fmla="+- 0 4276 1868"/>
                                <a:gd name="T89" fmla="*/ T88 w 2785"/>
                                <a:gd name="T90" fmla="+- 0 6597 5057"/>
                                <a:gd name="T91" fmla="*/ 6597 h 2780"/>
                                <a:gd name="T92" fmla="+- 0 4303 1868"/>
                                <a:gd name="T93" fmla="*/ T92 w 2785"/>
                                <a:gd name="T94" fmla="+- 0 6657 5057"/>
                                <a:gd name="T95" fmla="*/ 6657 h 2780"/>
                                <a:gd name="T96" fmla="+- 0 4320 1868"/>
                                <a:gd name="T97" fmla="*/ T96 w 2785"/>
                                <a:gd name="T98" fmla="+- 0 6717 5057"/>
                                <a:gd name="T99" fmla="*/ 6717 h 2780"/>
                                <a:gd name="T100" fmla="+- 0 4339 1868"/>
                                <a:gd name="T101" fmla="*/ T100 w 2785"/>
                                <a:gd name="T102" fmla="+- 0 6837 5057"/>
                                <a:gd name="T103" fmla="*/ 6837 h 2780"/>
                                <a:gd name="T104" fmla="+- 0 4340 1868"/>
                                <a:gd name="T105" fmla="*/ T104 w 2785"/>
                                <a:gd name="T106" fmla="+- 0 6897 5057"/>
                                <a:gd name="T107" fmla="*/ 6897 h 2780"/>
                                <a:gd name="T108" fmla="+- 0 4323 1868"/>
                                <a:gd name="T109" fmla="*/ T108 w 2785"/>
                                <a:gd name="T110" fmla="+- 0 7017 5057"/>
                                <a:gd name="T111" fmla="*/ 7017 h 2780"/>
                                <a:gd name="T112" fmla="+- 0 4312 1868"/>
                                <a:gd name="T113" fmla="*/ T112 w 2785"/>
                                <a:gd name="T114" fmla="+- 0 7037 5057"/>
                                <a:gd name="T115" fmla="*/ 7037 h 2780"/>
                                <a:gd name="T116" fmla="+- 0 4281 1868"/>
                                <a:gd name="T117" fmla="*/ T116 w 2785"/>
                                <a:gd name="T118" fmla="+- 0 7117 5057"/>
                                <a:gd name="T119" fmla="*/ 7117 h 2780"/>
                                <a:gd name="T120" fmla="+- 0 4250 1868"/>
                                <a:gd name="T121" fmla="*/ T120 w 2785"/>
                                <a:gd name="T122" fmla="+- 0 7157 5057"/>
                                <a:gd name="T123" fmla="*/ 7157 h 2780"/>
                                <a:gd name="T124" fmla="+- 0 4226 1868"/>
                                <a:gd name="T125" fmla="*/ T124 w 2785"/>
                                <a:gd name="T126" fmla="+- 0 7197 5057"/>
                                <a:gd name="T127" fmla="*/ 7197 h 2780"/>
                                <a:gd name="T128" fmla="+- 0 4199 1868"/>
                                <a:gd name="T129" fmla="*/ T128 w 2785"/>
                                <a:gd name="T130" fmla="+- 0 7237 5057"/>
                                <a:gd name="T131" fmla="*/ 7237 h 2780"/>
                                <a:gd name="T132" fmla="+- 0 4168 1868"/>
                                <a:gd name="T133" fmla="*/ T132 w 2785"/>
                                <a:gd name="T134" fmla="+- 0 7257 5057"/>
                                <a:gd name="T135" fmla="*/ 7257 h 2780"/>
                                <a:gd name="T136" fmla="+- 0 3968 1868"/>
                                <a:gd name="T137" fmla="*/ T136 w 2785"/>
                                <a:gd name="T138" fmla="+- 0 7457 5057"/>
                                <a:gd name="T139" fmla="*/ 7457 h 2780"/>
                                <a:gd name="T140" fmla="+- 0 4471 1868"/>
                                <a:gd name="T141" fmla="*/ T140 w 2785"/>
                                <a:gd name="T142" fmla="+- 0 7437 5057"/>
                                <a:gd name="T143" fmla="*/ 7437 h 2780"/>
                                <a:gd name="T144" fmla="+- 0 4525 1868"/>
                                <a:gd name="T145" fmla="*/ T144 w 2785"/>
                                <a:gd name="T146" fmla="+- 0 7377 5057"/>
                                <a:gd name="T147" fmla="*/ 7377 h 2780"/>
                                <a:gd name="T148" fmla="+- 0 4588 1868"/>
                                <a:gd name="T149" fmla="*/ T148 w 2785"/>
                                <a:gd name="T150" fmla="+- 0 7257 5057"/>
                                <a:gd name="T151" fmla="*/ 7257 h 2780"/>
                                <a:gd name="T152" fmla="+- 0 4629 1868"/>
                                <a:gd name="T153" fmla="*/ T152 w 2785"/>
                                <a:gd name="T154" fmla="+- 0 7137 5057"/>
                                <a:gd name="T155" fmla="*/ 7137 h 2780"/>
                                <a:gd name="T156" fmla="+- 0 4650 1868"/>
                                <a:gd name="T157" fmla="*/ T156 w 2785"/>
                                <a:gd name="T158" fmla="+- 0 7017 5057"/>
                                <a:gd name="T159" fmla="*/ 7017 h 2780"/>
                                <a:gd name="T160" fmla="+- 0 4653 1868"/>
                                <a:gd name="T161" fmla="*/ T160 w 2785"/>
                                <a:gd name="T162" fmla="+- 0 6937 5057"/>
                                <a:gd name="T163" fmla="*/ 6937 h 2780"/>
                                <a:gd name="T164" fmla="+- 0 4651 1868"/>
                                <a:gd name="T165" fmla="*/ T164 w 2785"/>
                                <a:gd name="T166" fmla="+- 0 6897 5057"/>
                                <a:gd name="T167" fmla="*/ 6897 h 2780"/>
                                <a:gd name="T168" fmla="+- 0 4647 1868"/>
                                <a:gd name="T169" fmla="*/ T168 w 2785"/>
                                <a:gd name="T170" fmla="+- 0 6857 5057"/>
                                <a:gd name="T171" fmla="*/ 6857 h 2780"/>
                                <a:gd name="T172" fmla="+- 0 4632 1868"/>
                                <a:gd name="T173" fmla="*/ T172 w 2785"/>
                                <a:gd name="T174" fmla="+- 0 6757 5057"/>
                                <a:gd name="T175" fmla="*/ 6757 h 2780"/>
                                <a:gd name="T176" fmla="+- 0 4608 1868"/>
                                <a:gd name="T177" fmla="*/ T176 w 2785"/>
                                <a:gd name="T178" fmla="+- 0 6657 5057"/>
                                <a:gd name="T179" fmla="*/ 6657 h 2780"/>
                                <a:gd name="T180" fmla="+- 0 4565 1868"/>
                                <a:gd name="T181" fmla="*/ T180 w 2785"/>
                                <a:gd name="T182" fmla="+- 0 6557 5057"/>
                                <a:gd name="T183" fmla="*/ 6557 h 2780"/>
                                <a:gd name="T184" fmla="+- 0 4544 1868"/>
                                <a:gd name="T185" fmla="*/ T184 w 2785"/>
                                <a:gd name="T186" fmla="+- 0 6497 5057"/>
                                <a:gd name="T187" fmla="*/ 6497 h 2780"/>
                                <a:gd name="T188" fmla="+- 0 4521 1868"/>
                                <a:gd name="T189" fmla="*/ T188 w 2785"/>
                                <a:gd name="T190" fmla="+- 0 6457 5057"/>
                                <a:gd name="T191" fmla="*/ 6457 h 2780"/>
                                <a:gd name="T192" fmla="+- 0 4495 1868"/>
                                <a:gd name="T193" fmla="*/ T192 w 2785"/>
                                <a:gd name="T194" fmla="+- 0 6397 5057"/>
                                <a:gd name="T195" fmla="*/ 6397 h 2780"/>
                                <a:gd name="T196" fmla="+- 0 4467 1868"/>
                                <a:gd name="T197" fmla="*/ T196 w 2785"/>
                                <a:gd name="T198" fmla="+- 0 6357 5057"/>
                                <a:gd name="T199" fmla="*/ 6357 h 2780"/>
                                <a:gd name="T200" fmla="+- 0 4437 1868"/>
                                <a:gd name="T201" fmla="*/ T200 w 2785"/>
                                <a:gd name="T202" fmla="+- 0 6297 5057"/>
                                <a:gd name="T203" fmla="*/ 6297 h 2780"/>
                                <a:gd name="T204" fmla="+- 0 4404 1868"/>
                                <a:gd name="T205" fmla="*/ T204 w 2785"/>
                                <a:gd name="T206" fmla="+- 0 6257 5057"/>
                                <a:gd name="T207" fmla="*/ 6257 h 2780"/>
                                <a:gd name="T208" fmla="+- 0 4369 1868"/>
                                <a:gd name="T209" fmla="*/ T208 w 2785"/>
                                <a:gd name="T210" fmla="+- 0 6197 5057"/>
                                <a:gd name="T211" fmla="*/ 6197 h 2780"/>
                                <a:gd name="T212" fmla="+- 0 4332 1868"/>
                                <a:gd name="T213" fmla="*/ T212 w 2785"/>
                                <a:gd name="T214" fmla="+- 0 6137 5057"/>
                                <a:gd name="T215" fmla="*/ 6137 h 2780"/>
                                <a:gd name="T216" fmla="+- 0 4293 1868"/>
                                <a:gd name="T217" fmla="*/ T216 w 2785"/>
                                <a:gd name="T218" fmla="+- 0 6097 5057"/>
                                <a:gd name="T219" fmla="*/ 6097 h 2780"/>
                                <a:gd name="T220" fmla="+- 0 4251 1868"/>
                                <a:gd name="T221" fmla="*/ T220 w 2785"/>
                                <a:gd name="T222" fmla="+- 0 6037 5057"/>
                                <a:gd name="T223" fmla="*/ 6037 h 2780"/>
                                <a:gd name="T224" fmla="+- 0 4206 1868"/>
                                <a:gd name="T225" fmla="*/ T224 w 2785"/>
                                <a:gd name="T226" fmla="+- 0 5977 5057"/>
                                <a:gd name="T227" fmla="*/ 5977 h 2780"/>
                                <a:gd name="T228" fmla="+- 0 4160 1868"/>
                                <a:gd name="T229" fmla="*/ T228 w 2785"/>
                                <a:gd name="T230" fmla="+- 0 5917 5057"/>
                                <a:gd name="T231" fmla="*/ 5917 h 2780"/>
                                <a:gd name="T232" fmla="+- 0 4111 1868"/>
                                <a:gd name="T233" fmla="*/ T232 w 2785"/>
                                <a:gd name="T234" fmla="+- 0 5877 5057"/>
                                <a:gd name="T235" fmla="*/ 5877 h 2780"/>
                                <a:gd name="T236" fmla="+- 0 4059 1868"/>
                                <a:gd name="T237" fmla="*/ T236 w 2785"/>
                                <a:gd name="T238" fmla="+- 0 5817 5057"/>
                                <a:gd name="T239" fmla="*/ 5817 h 2780"/>
                                <a:gd name="T240" fmla="+- 0 4005 1868"/>
                                <a:gd name="T241" fmla="*/ T240 w 2785"/>
                                <a:gd name="T242" fmla="+- 0 5757 5057"/>
                                <a:gd name="T243" fmla="*/ 5757 h 2780"/>
                                <a:gd name="T244" fmla="+- 0 3949 1868"/>
                                <a:gd name="T245" fmla="*/ T244 w 2785"/>
                                <a:gd name="T246" fmla="+- 0 5697 5057"/>
                                <a:gd name="T247" fmla="*/ 5697 h 2780"/>
                                <a:gd name="T248" fmla="+- 0 3850 1868"/>
                                <a:gd name="T249" fmla="*/ T248 w 2785"/>
                                <a:gd name="T250" fmla="+- 0 5597 5057"/>
                                <a:gd name="T251" fmla="*/ 5597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85" h="2780">
                                  <a:moveTo>
                                    <a:pt x="1712" y="320"/>
                                  </a:moveTo>
                                  <a:lnTo>
                                    <a:pt x="1033" y="320"/>
                                  </a:lnTo>
                                  <a:lnTo>
                                    <a:pt x="1053" y="340"/>
                                  </a:lnTo>
                                  <a:lnTo>
                                    <a:pt x="1135" y="340"/>
                                  </a:lnTo>
                                  <a:lnTo>
                                    <a:pt x="1156" y="360"/>
                                  </a:lnTo>
                                  <a:lnTo>
                                    <a:pt x="1200" y="360"/>
                                  </a:lnTo>
                                  <a:lnTo>
                                    <a:pt x="1217" y="380"/>
                                  </a:lnTo>
                                  <a:lnTo>
                                    <a:pt x="1252" y="380"/>
                                  </a:lnTo>
                                  <a:lnTo>
                                    <a:pt x="1270" y="400"/>
                                  </a:lnTo>
                                  <a:lnTo>
                                    <a:pt x="1305" y="400"/>
                                  </a:lnTo>
                                  <a:lnTo>
                                    <a:pt x="1323" y="420"/>
                                  </a:lnTo>
                                  <a:lnTo>
                                    <a:pt x="1340" y="420"/>
                                  </a:lnTo>
                                  <a:lnTo>
                                    <a:pt x="1358" y="440"/>
                                  </a:lnTo>
                                  <a:lnTo>
                                    <a:pt x="1376" y="440"/>
                                  </a:lnTo>
                                  <a:lnTo>
                                    <a:pt x="1394" y="460"/>
                                  </a:lnTo>
                                  <a:lnTo>
                                    <a:pt x="1412" y="460"/>
                                  </a:lnTo>
                                  <a:lnTo>
                                    <a:pt x="1430" y="480"/>
                                  </a:lnTo>
                                  <a:lnTo>
                                    <a:pt x="1448" y="480"/>
                                  </a:lnTo>
                                  <a:lnTo>
                                    <a:pt x="1466" y="500"/>
                                  </a:lnTo>
                                  <a:lnTo>
                                    <a:pt x="1484" y="500"/>
                                  </a:lnTo>
                                  <a:lnTo>
                                    <a:pt x="1502" y="520"/>
                                  </a:lnTo>
                                  <a:lnTo>
                                    <a:pt x="1520" y="520"/>
                                  </a:lnTo>
                                  <a:lnTo>
                                    <a:pt x="1557" y="560"/>
                                  </a:lnTo>
                                  <a:lnTo>
                                    <a:pt x="1575" y="560"/>
                                  </a:lnTo>
                                  <a:lnTo>
                                    <a:pt x="1612" y="600"/>
                                  </a:lnTo>
                                  <a:lnTo>
                                    <a:pt x="1630" y="600"/>
                                  </a:lnTo>
                                  <a:lnTo>
                                    <a:pt x="1684" y="660"/>
                                  </a:lnTo>
                                  <a:lnTo>
                                    <a:pt x="1703" y="660"/>
                                  </a:lnTo>
                                  <a:lnTo>
                                    <a:pt x="1757" y="720"/>
                                  </a:lnTo>
                                  <a:lnTo>
                                    <a:pt x="1775" y="720"/>
                                  </a:lnTo>
                                  <a:lnTo>
                                    <a:pt x="1883" y="840"/>
                                  </a:lnTo>
                                  <a:lnTo>
                                    <a:pt x="1901" y="840"/>
                                  </a:lnTo>
                                  <a:lnTo>
                                    <a:pt x="1923" y="880"/>
                                  </a:lnTo>
                                  <a:lnTo>
                                    <a:pt x="1945" y="900"/>
                                  </a:lnTo>
                                  <a:lnTo>
                                    <a:pt x="1967" y="920"/>
                                  </a:lnTo>
                                  <a:lnTo>
                                    <a:pt x="2028" y="980"/>
                                  </a:lnTo>
                                  <a:lnTo>
                                    <a:pt x="2086" y="1040"/>
                                  </a:lnTo>
                                  <a:lnTo>
                                    <a:pt x="2139" y="1100"/>
                                  </a:lnTo>
                                  <a:lnTo>
                                    <a:pt x="2188" y="1160"/>
                                  </a:lnTo>
                                  <a:lnTo>
                                    <a:pt x="2233" y="1220"/>
                                  </a:lnTo>
                                  <a:lnTo>
                                    <a:pt x="2274" y="1280"/>
                                  </a:lnTo>
                                  <a:lnTo>
                                    <a:pt x="2312" y="1340"/>
                                  </a:lnTo>
                                  <a:lnTo>
                                    <a:pt x="2345" y="1400"/>
                                  </a:lnTo>
                                  <a:lnTo>
                                    <a:pt x="2375" y="1460"/>
                                  </a:lnTo>
                                  <a:lnTo>
                                    <a:pt x="2400" y="1520"/>
                                  </a:lnTo>
                                  <a:lnTo>
                                    <a:pt x="2408" y="1540"/>
                                  </a:lnTo>
                                  <a:lnTo>
                                    <a:pt x="2415" y="1540"/>
                                  </a:lnTo>
                                  <a:lnTo>
                                    <a:pt x="2435" y="1600"/>
                                  </a:lnTo>
                                  <a:lnTo>
                                    <a:pt x="2446" y="1640"/>
                                  </a:lnTo>
                                  <a:lnTo>
                                    <a:pt x="2452" y="1660"/>
                                  </a:lnTo>
                                  <a:lnTo>
                                    <a:pt x="2465" y="1720"/>
                                  </a:lnTo>
                                  <a:lnTo>
                                    <a:pt x="2471" y="1780"/>
                                  </a:lnTo>
                                  <a:lnTo>
                                    <a:pt x="2472" y="1820"/>
                                  </a:lnTo>
                                  <a:lnTo>
                                    <a:pt x="2472" y="1840"/>
                                  </a:lnTo>
                                  <a:lnTo>
                                    <a:pt x="2466" y="1900"/>
                                  </a:lnTo>
                                  <a:lnTo>
                                    <a:pt x="2455" y="1960"/>
                                  </a:lnTo>
                                  <a:lnTo>
                                    <a:pt x="2450" y="1980"/>
                                  </a:lnTo>
                                  <a:lnTo>
                                    <a:pt x="2444" y="1980"/>
                                  </a:lnTo>
                                  <a:lnTo>
                                    <a:pt x="2437" y="2000"/>
                                  </a:lnTo>
                                  <a:lnTo>
                                    <a:pt x="2413" y="2060"/>
                                  </a:lnTo>
                                  <a:lnTo>
                                    <a:pt x="2393" y="2100"/>
                                  </a:lnTo>
                                  <a:lnTo>
                                    <a:pt x="2382" y="2100"/>
                                  </a:lnTo>
                                  <a:lnTo>
                                    <a:pt x="2371" y="2120"/>
                                  </a:lnTo>
                                  <a:lnTo>
                                    <a:pt x="2358" y="2140"/>
                                  </a:lnTo>
                                  <a:lnTo>
                                    <a:pt x="2345" y="2160"/>
                                  </a:lnTo>
                                  <a:lnTo>
                                    <a:pt x="2331" y="2180"/>
                                  </a:lnTo>
                                  <a:lnTo>
                                    <a:pt x="2316" y="2200"/>
                                  </a:lnTo>
                                  <a:lnTo>
                                    <a:pt x="2300" y="2200"/>
                                  </a:lnTo>
                                  <a:lnTo>
                                    <a:pt x="2284" y="2220"/>
                                  </a:lnTo>
                                  <a:lnTo>
                                    <a:pt x="2100" y="2400"/>
                                  </a:lnTo>
                                  <a:lnTo>
                                    <a:pt x="2588" y="2400"/>
                                  </a:lnTo>
                                  <a:lnTo>
                                    <a:pt x="2603" y="2380"/>
                                  </a:lnTo>
                                  <a:lnTo>
                                    <a:pt x="2617" y="2380"/>
                                  </a:lnTo>
                                  <a:lnTo>
                                    <a:pt x="2657" y="2320"/>
                                  </a:lnTo>
                                  <a:lnTo>
                                    <a:pt x="2691" y="2260"/>
                                  </a:lnTo>
                                  <a:lnTo>
                                    <a:pt x="2720" y="2200"/>
                                  </a:lnTo>
                                  <a:lnTo>
                                    <a:pt x="2743" y="2140"/>
                                  </a:lnTo>
                                  <a:lnTo>
                                    <a:pt x="2761" y="2080"/>
                                  </a:lnTo>
                                  <a:lnTo>
                                    <a:pt x="2774" y="2020"/>
                                  </a:lnTo>
                                  <a:lnTo>
                                    <a:pt x="2782" y="1960"/>
                                  </a:lnTo>
                                  <a:lnTo>
                                    <a:pt x="2785" y="1900"/>
                                  </a:lnTo>
                                  <a:lnTo>
                                    <a:pt x="2785" y="1880"/>
                                  </a:lnTo>
                                  <a:lnTo>
                                    <a:pt x="2785" y="1860"/>
                                  </a:lnTo>
                                  <a:lnTo>
                                    <a:pt x="2783" y="1840"/>
                                  </a:lnTo>
                                  <a:lnTo>
                                    <a:pt x="2782" y="1820"/>
                                  </a:lnTo>
                                  <a:lnTo>
                                    <a:pt x="2779" y="1800"/>
                                  </a:lnTo>
                                  <a:lnTo>
                                    <a:pt x="2776" y="1760"/>
                                  </a:lnTo>
                                  <a:lnTo>
                                    <a:pt x="2764" y="1700"/>
                                  </a:lnTo>
                                  <a:lnTo>
                                    <a:pt x="2747" y="1640"/>
                                  </a:lnTo>
                                  <a:lnTo>
                                    <a:pt x="2740" y="1600"/>
                                  </a:lnTo>
                                  <a:lnTo>
                                    <a:pt x="2716" y="1540"/>
                                  </a:lnTo>
                                  <a:lnTo>
                                    <a:pt x="2697" y="1500"/>
                                  </a:lnTo>
                                  <a:lnTo>
                                    <a:pt x="2687" y="1460"/>
                                  </a:lnTo>
                                  <a:lnTo>
                                    <a:pt x="2676" y="1440"/>
                                  </a:lnTo>
                                  <a:lnTo>
                                    <a:pt x="2665" y="1420"/>
                                  </a:lnTo>
                                  <a:lnTo>
                                    <a:pt x="2653" y="1400"/>
                                  </a:lnTo>
                                  <a:lnTo>
                                    <a:pt x="2640" y="1360"/>
                                  </a:lnTo>
                                  <a:lnTo>
                                    <a:pt x="2627" y="1340"/>
                                  </a:lnTo>
                                  <a:lnTo>
                                    <a:pt x="2614" y="1320"/>
                                  </a:lnTo>
                                  <a:lnTo>
                                    <a:pt x="2599" y="1300"/>
                                  </a:lnTo>
                                  <a:lnTo>
                                    <a:pt x="2584" y="1260"/>
                                  </a:lnTo>
                                  <a:lnTo>
                                    <a:pt x="2569" y="1240"/>
                                  </a:lnTo>
                                  <a:lnTo>
                                    <a:pt x="2553" y="1220"/>
                                  </a:lnTo>
                                  <a:lnTo>
                                    <a:pt x="2536" y="1200"/>
                                  </a:lnTo>
                                  <a:lnTo>
                                    <a:pt x="2519" y="1160"/>
                                  </a:lnTo>
                                  <a:lnTo>
                                    <a:pt x="2501" y="1140"/>
                                  </a:lnTo>
                                  <a:lnTo>
                                    <a:pt x="2483" y="1120"/>
                                  </a:lnTo>
                                  <a:lnTo>
                                    <a:pt x="2464" y="1080"/>
                                  </a:lnTo>
                                  <a:lnTo>
                                    <a:pt x="2445" y="1060"/>
                                  </a:lnTo>
                                  <a:lnTo>
                                    <a:pt x="2425" y="1040"/>
                                  </a:lnTo>
                                  <a:lnTo>
                                    <a:pt x="2404" y="1000"/>
                                  </a:lnTo>
                                  <a:lnTo>
                                    <a:pt x="2383" y="980"/>
                                  </a:lnTo>
                                  <a:lnTo>
                                    <a:pt x="2361" y="960"/>
                                  </a:lnTo>
                                  <a:lnTo>
                                    <a:pt x="2338" y="920"/>
                                  </a:lnTo>
                                  <a:lnTo>
                                    <a:pt x="2315" y="900"/>
                                  </a:lnTo>
                                  <a:lnTo>
                                    <a:pt x="2292" y="860"/>
                                  </a:lnTo>
                                  <a:lnTo>
                                    <a:pt x="2268" y="840"/>
                                  </a:lnTo>
                                  <a:lnTo>
                                    <a:pt x="2243" y="820"/>
                                  </a:lnTo>
                                  <a:lnTo>
                                    <a:pt x="2217" y="780"/>
                                  </a:lnTo>
                                  <a:lnTo>
                                    <a:pt x="2191" y="760"/>
                                  </a:lnTo>
                                  <a:lnTo>
                                    <a:pt x="2165" y="720"/>
                                  </a:lnTo>
                                  <a:lnTo>
                                    <a:pt x="2137" y="700"/>
                                  </a:lnTo>
                                  <a:lnTo>
                                    <a:pt x="2110" y="680"/>
                                  </a:lnTo>
                                  <a:lnTo>
                                    <a:pt x="2081" y="640"/>
                                  </a:lnTo>
                                  <a:lnTo>
                                    <a:pt x="2007" y="580"/>
                                  </a:lnTo>
                                  <a:lnTo>
                                    <a:pt x="1982" y="540"/>
                                  </a:lnTo>
                                  <a:lnTo>
                                    <a:pt x="1712"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149462" name="Freeform 443"/>
                          <wps:cNvSpPr>
                            <a:spLocks/>
                          </wps:cNvSpPr>
                          <wps:spPr bwMode="auto">
                            <a:xfrm>
                              <a:off x="1868" y="5057"/>
                              <a:ext cx="2785" cy="2780"/>
                            </a:xfrm>
                            <a:custGeom>
                              <a:avLst/>
                              <a:gdLst>
                                <a:gd name="T0" fmla="+- 0 3176 1868"/>
                                <a:gd name="T1" fmla="*/ T0 w 2785"/>
                                <a:gd name="T2" fmla="+- 0 5137 5057"/>
                                <a:gd name="T3" fmla="*/ 5137 h 2780"/>
                                <a:gd name="T4" fmla="+- 0 2400 1868"/>
                                <a:gd name="T5" fmla="*/ T4 w 2785"/>
                                <a:gd name="T6" fmla="+- 0 5137 5057"/>
                                <a:gd name="T7" fmla="*/ 5137 h 2780"/>
                                <a:gd name="T8" fmla="+- 0 2363 1868"/>
                                <a:gd name="T9" fmla="*/ T8 w 2785"/>
                                <a:gd name="T10" fmla="+- 0 5177 5057"/>
                                <a:gd name="T11" fmla="*/ 5177 h 2780"/>
                                <a:gd name="T12" fmla="+- 0 2344 1868"/>
                                <a:gd name="T13" fmla="*/ T12 w 2785"/>
                                <a:gd name="T14" fmla="+- 0 5177 5057"/>
                                <a:gd name="T15" fmla="*/ 5177 h 2780"/>
                                <a:gd name="T16" fmla="+- 0 2307 1868"/>
                                <a:gd name="T17" fmla="*/ T16 w 2785"/>
                                <a:gd name="T18" fmla="+- 0 5217 5057"/>
                                <a:gd name="T19" fmla="*/ 5217 h 2780"/>
                                <a:gd name="T20" fmla="+- 0 3316 1868"/>
                                <a:gd name="T21" fmla="*/ T20 w 2785"/>
                                <a:gd name="T22" fmla="+- 0 5217 5057"/>
                                <a:gd name="T23" fmla="*/ 5217 h 2780"/>
                                <a:gd name="T24" fmla="+- 0 3293 1868"/>
                                <a:gd name="T25" fmla="*/ T24 w 2785"/>
                                <a:gd name="T26" fmla="+- 0 5197 5057"/>
                                <a:gd name="T27" fmla="*/ 5197 h 2780"/>
                                <a:gd name="T28" fmla="+- 0 3269 1868"/>
                                <a:gd name="T29" fmla="*/ T28 w 2785"/>
                                <a:gd name="T30" fmla="+- 0 5197 5057"/>
                                <a:gd name="T31" fmla="*/ 5197 h 2780"/>
                                <a:gd name="T32" fmla="+- 0 3223 1868"/>
                                <a:gd name="T33" fmla="*/ T32 w 2785"/>
                                <a:gd name="T34" fmla="+- 0 5157 5057"/>
                                <a:gd name="T35" fmla="*/ 5157 h 2780"/>
                                <a:gd name="T36" fmla="+- 0 3199 1868"/>
                                <a:gd name="T37" fmla="*/ T36 w 2785"/>
                                <a:gd name="T38" fmla="+- 0 5157 5057"/>
                                <a:gd name="T39" fmla="*/ 5157 h 2780"/>
                                <a:gd name="T40" fmla="+- 0 3176 1868"/>
                                <a:gd name="T41" fmla="*/ T40 w 2785"/>
                                <a:gd name="T42" fmla="+- 0 5137 5057"/>
                                <a:gd name="T43" fmla="*/ 5137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85" h="2780">
                                  <a:moveTo>
                                    <a:pt x="1308" y="80"/>
                                  </a:moveTo>
                                  <a:lnTo>
                                    <a:pt x="532" y="80"/>
                                  </a:lnTo>
                                  <a:lnTo>
                                    <a:pt x="495" y="120"/>
                                  </a:lnTo>
                                  <a:lnTo>
                                    <a:pt x="476" y="120"/>
                                  </a:lnTo>
                                  <a:lnTo>
                                    <a:pt x="439" y="160"/>
                                  </a:lnTo>
                                  <a:lnTo>
                                    <a:pt x="1448" y="160"/>
                                  </a:lnTo>
                                  <a:lnTo>
                                    <a:pt x="1425" y="140"/>
                                  </a:lnTo>
                                  <a:lnTo>
                                    <a:pt x="1401" y="140"/>
                                  </a:lnTo>
                                  <a:lnTo>
                                    <a:pt x="1355" y="100"/>
                                  </a:lnTo>
                                  <a:lnTo>
                                    <a:pt x="1331" y="100"/>
                                  </a:lnTo>
                                  <a:lnTo>
                                    <a:pt x="1308" y="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681792" name="Freeform 442"/>
                          <wps:cNvSpPr>
                            <a:spLocks/>
                          </wps:cNvSpPr>
                          <wps:spPr bwMode="auto">
                            <a:xfrm>
                              <a:off x="1868" y="5057"/>
                              <a:ext cx="2785" cy="2780"/>
                            </a:xfrm>
                            <a:custGeom>
                              <a:avLst/>
                              <a:gdLst>
                                <a:gd name="T0" fmla="+- 0 3107 1868"/>
                                <a:gd name="T1" fmla="*/ T0 w 2785"/>
                                <a:gd name="T2" fmla="+- 0 5117 5057"/>
                                <a:gd name="T3" fmla="*/ 5117 h 2780"/>
                                <a:gd name="T4" fmla="+- 0 2438 1868"/>
                                <a:gd name="T5" fmla="*/ T4 w 2785"/>
                                <a:gd name="T6" fmla="+- 0 5117 5057"/>
                                <a:gd name="T7" fmla="*/ 5117 h 2780"/>
                                <a:gd name="T8" fmla="+- 0 2419 1868"/>
                                <a:gd name="T9" fmla="*/ T8 w 2785"/>
                                <a:gd name="T10" fmla="+- 0 5137 5057"/>
                                <a:gd name="T11" fmla="*/ 5137 h 2780"/>
                                <a:gd name="T12" fmla="+- 0 3130 1868"/>
                                <a:gd name="T13" fmla="*/ T12 w 2785"/>
                                <a:gd name="T14" fmla="+- 0 5137 5057"/>
                                <a:gd name="T15" fmla="*/ 5137 h 2780"/>
                                <a:gd name="T16" fmla="+- 0 3107 1868"/>
                                <a:gd name="T17" fmla="*/ T16 w 2785"/>
                                <a:gd name="T18" fmla="+- 0 5117 5057"/>
                                <a:gd name="T19" fmla="*/ 5117 h 2780"/>
                              </a:gdLst>
                              <a:ahLst/>
                              <a:cxnLst>
                                <a:cxn ang="0">
                                  <a:pos x="T1" y="T3"/>
                                </a:cxn>
                                <a:cxn ang="0">
                                  <a:pos x="T5" y="T7"/>
                                </a:cxn>
                                <a:cxn ang="0">
                                  <a:pos x="T9" y="T11"/>
                                </a:cxn>
                                <a:cxn ang="0">
                                  <a:pos x="T13" y="T15"/>
                                </a:cxn>
                                <a:cxn ang="0">
                                  <a:pos x="T17" y="T19"/>
                                </a:cxn>
                              </a:cxnLst>
                              <a:rect l="0" t="0" r="r" b="b"/>
                              <a:pathLst>
                                <a:path w="2785" h="2780">
                                  <a:moveTo>
                                    <a:pt x="1239" y="60"/>
                                  </a:moveTo>
                                  <a:lnTo>
                                    <a:pt x="570" y="60"/>
                                  </a:lnTo>
                                  <a:lnTo>
                                    <a:pt x="551" y="80"/>
                                  </a:lnTo>
                                  <a:lnTo>
                                    <a:pt x="1262" y="80"/>
                                  </a:lnTo>
                                  <a:lnTo>
                                    <a:pt x="1239"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146450" name="Freeform 441"/>
                          <wps:cNvSpPr>
                            <a:spLocks/>
                          </wps:cNvSpPr>
                          <wps:spPr bwMode="auto">
                            <a:xfrm>
                              <a:off x="1868" y="5057"/>
                              <a:ext cx="2785" cy="2780"/>
                            </a:xfrm>
                            <a:custGeom>
                              <a:avLst/>
                              <a:gdLst>
                                <a:gd name="T0" fmla="+- 0 3062 1868"/>
                                <a:gd name="T1" fmla="*/ T0 w 2785"/>
                                <a:gd name="T2" fmla="+- 0 5097 5057"/>
                                <a:gd name="T3" fmla="*/ 5097 h 2780"/>
                                <a:gd name="T4" fmla="+- 0 2496 1868"/>
                                <a:gd name="T5" fmla="*/ T4 w 2785"/>
                                <a:gd name="T6" fmla="+- 0 5097 5057"/>
                                <a:gd name="T7" fmla="*/ 5097 h 2780"/>
                                <a:gd name="T8" fmla="+- 0 2477 1868"/>
                                <a:gd name="T9" fmla="*/ T8 w 2785"/>
                                <a:gd name="T10" fmla="+- 0 5117 5057"/>
                                <a:gd name="T11" fmla="*/ 5117 h 2780"/>
                                <a:gd name="T12" fmla="+- 0 3084 1868"/>
                                <a:gd name="T13" fmla="*/ T12 w 2785"/>
                                <a:gd name="T14" fmla="+- 0 5117 5057"/>
                                <a:gd name="T15" fmla="*/ 5117 h 2780"/>
                                <a:gd name="T16" fmla="+- 0 3062 1868"/>
                                <a:gd name="T17" fmla="*/ T16 w 2785"/>
                                <a:gd name="T18" fmla="+- 0 5097 5057"/>
                                <a:gd name="T19" fmla="*/ 5097 h 2780"/>
                              </a:gdLst>
                              <a:ahLst/>
                              <a:cxnLst>
                                <a:cxn ang="0">
                                  <a:pos x="T1" y="T3"/>
                                </a:cxn>
                                <a:cxn ang="0">
                                  <a:pos x="T5" y="T7"/>
                                </a:cxn>
                                <a:cxn ang="0">
                                  <a:pos x="T9" y="T11"/>
                                </a:cxn>
                                <a:cxn ang="0">
                                  <a:pos x="T13" y="T15"/>
                                </a:cxn>
                                <a:cxn ang="0">
                                  <a:pos x="T17" y="T19"/>
                                </a:cxn>
                              </a:cxnLst>
                              <a:rect l="0" t="0" r="r" b="b"/>
                              <a:pathLst>
                                <a:path w="2785" h="2780">
                                  <a:moveTo>
                                    <a:pt x="1194" y="40"/>
                                  </a:moveTo>
                                  <a:lnTo>
                                    <a:pt x="628" y="40"/>
                                  </a:lnTo>
                                  <a:lnTo>
                                    <a:pt x="609" y="60"/>
                                  </a:lnTo>
                                  <a:lnTo>
                                    <a:pt x="1216" y="60"/>
                                  </a:lnTo>
                                  <a:lnTo>
                                    <a:pt x="1194"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329334" name="Freeform 440"/>
                          <wps:cNvSpPr>
                            <a:spLocks/>
                          </wps:cNvSpPr>
                          <wps:spPr bwMode="auto">
                            <a:xfrm>
                              <a:off x="1868" y="5057"/>
                              <a:ext cx="2785" cy="2780"/>
                            </a:xfrm>
                            <a:custGeom>
                              <a:avLst/>
                              <a:gdLst>
                                <a:gd name="T0" fmla="+- 0 2994 1868"/>
                                <a:gd name="T1" fmla="*/ T0 w 2785"/>
                                <a:gd name="T2" fmla="+- 0 5077 5057"/>
                                <a:gd name="T3" fmla="*/ 5077 h 2780"/>
                                <a:gd name="T4" fmla="+- 0 2554 1868"/>
                                <a:gd name="T5" fmla="*/ T4 w 2785"/>
                                <a:gd name="T6" fmla="+- 0 5077 5057"/>
                                <a:gd name="T7" fmla="*/ 5077 h 2780"/>
                                <a:gd name="T8" fmla="+- 0 2535 1868"/>
                                <a:gd name="T9" fmla="*/ T8 w 2785"/>
                                <a:gd name="T10" fmla="+- 0 5097 5057"/>
                                <a:gd name="T11" fmla="*/ 5097 h 2780"/>
                                <a:gd name="T12" fmla="+- 0 3017 1868"/>
                                <a:gd name="T13" fmla="*/ T12 w 2785"/>
                                <a:gd name="T14" fmla="+- 0 5097 5057"/>
                                <a:gd name="T15" fmla="*/ 5097 h 2780"/>
                                <a:gd name="T16" fmla="+- 0 2994 1868"/>
                                <a:gd name="T17" fmla="*/ T16 w 2785"/>
                                <a:gd name="T18" fmla="+- 0 5077 5057"/>
                                <a:gd name="T19" fmla="*/ 5077 h 2780"/>
                              </a:gdLst>
                              <a:ahLst/>
                              <a:cxnLst>
                                <a:cxn ang="0">
                                  <a:pos x="T1" y="T3"/>
                                </a:cxn>
                                <a:cxn ang="0">
                                  <a:pos x="T5" y="T7"/>
                                </a:cxn>
                                <a:cxn ang="0">
                                  <a:pos x="T9" y="T11"/>
                                </a:cxn>
                                <a:cxn ang="0">
                                  <a:pos x="T13" y="T15"/>
                                </a:cxn>
                                <a:cxn ang="0">
                                  <a:pos x="T17" y="T19"/>
                                </a:cxn>
                              </a:cxnLst>
                              <a:rect l="0" t="0" r="r" b="b"/>
                              <a:pathLst>
                                <a:path w="2785" h="2780">
                                  <a:moveTo>
                                    <a:pt x="1126" y="20"/>
                                  </a:moveTo>
                                  <a:lnTo>
                                    <a:pt x="686" y="20"/>
                                  </a:lnTo>
                                  <a:lnTo>
                                    <a:pt x="667" y="40"/>
                                  </a:lnTo>
                                  <a:lnTo>
                                    <a:pt x="1149" y="40"/>
                                  </a:lnTo>
                                  <a:lnTo>
                                    <a:pt x="1126"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872247" name="Freeform 439"/>
                          <wps:cNvSpPr>
                            <a:spLocks/>
                          </wps:cNvSpPr>
                          <wps:spPr bwMode="auto">
                            <a:xfrm>
                              <a:off x="1868" y="5057"/>
                              <a:ext cx="2785" cy="2780"/>
                            </a:xfrm>
                            <a:custGeom>
                              <a:avLst/>
                              <a:gdLst>
                                <a:gd name="T0" fmla="+- 0 2906 1868"/>
                                <a:gd name="T1" fmla="*/ T0 w 2785"/>
                                <a:gd name="T2" fmla="+- 0 5057 5057"/>
                                <a:gd name="T3" fmla="*/ 5057 h 2780"/>
                                <a:gd name="T4" fmla="+- 0 2634 1868"/>
                                <a:gd name="T5" fmla="*/ T4 w 2785"/>
                                <a:gd name="T6" fmla="+- 0 5057 5057"/>
                                <a:gd name="T7" fmla="*/ 5057 h 2780"/>
                                <a:gd name="T8" fmla="+- 0 2614 1868"/>
                                <a:gd name="T9" fmla="*/ T8 w 2785"/>
                                <a:gd name="T10" fmla="+- 0 5077 5057"/>
                                <a:gd name="T11" fmla="*/ 5077 h 2780"/>
                                <a:gd name="T12" fmla="+- 0 2928 1868"/>
                                <a:gd name="T13" fmla="*/ T12 w 2785"/>
                                <a:gd name="T14" fmla="+- 0 5077 5057"/>
                                <a:gd name="T15" fmla="*/ 5077 h 2780"/>
                                <a:gd name="T16" fmla="+- 0 2906 1868"/>
                                <a:gd name="T17" fmla="*/ T16 w 2785"/>
                                <a:gd name="T18" fmla="+- 0 5057 5057"/>
                                <a:gd name="T19" fmla="*/ 5057 h 2780"/>
                              </a:gdLst>
                              <a:ahLst/>
                              <a:cxnLst>
                                <a:cxn ang="0">
                                  <a:pos x="T1" y="T3"/>
                                </a:cxn>
                                <a:cxn ang="0">
                                  <a:pos x="T5" y="T7"/>
                                </a:cxn>
                                <a:cxn ang="0">
                                  <a:pos x="T9" y="T11"/>
                                </a:cxn>
                                <a:cxn ang="0">
                                  <a:pos x="T13" y="T15"/>
                                </a:cxn>
                                <a:cxn ang="0">
                                  <a:pos x="T17" y="T19"/>
                                </a:cxn>
                              </a:cxnLst>
                              <a:rect l="0" t="0" r="r" b="b"/>
                              <a:pathLst>
                                <a:path w="2785" h="2780">
                                  <a:moveTo>
                                    <a:pt x="1038" y="0"/>
                                  </a:moveTo>
                                  <a:lnTo>
                                    <a:pt x="766" y="0"/>
                                  </a:lnTo>
                                  <a:lnTo>
                                    <a:pt x="746" y="20"/>
                                  </a:lnTo>
                                  <a:lnTo>
                                    <a:pt x="1060" y="20"/>
                                  </a:lnTo>
                                  <a:lnTo>
                                    <a:pt x="1038"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7760800" name="Group 425"/>
                        <wpg:cNvGrpSpPr>
                          <a:grpSpLocks/>
                        </wpg:cNvGrpSpPr>
                        <wpg:grpSpPr bwMode="auto">
                          <a:xfrm>
                            <a:off x="3206" y="3787"/>
                            <a:ext cx="3061" cy="2740"/>
                            <a:chOff x="3206" y="3787"/>
                            <a:chExt cx="3061" cy="2740"/>
                          </a:xfrm>
                        </wpg:grpSpPr>
                        <wps:wsp>
                          <wps:cNvPr id="1124083655" name="Freeform 437"/>
                          <wps:cNvSpPr>
                            <a:spLocks/>
                          </wps:cNvSpPr>
                          <wps:spPr bwMode="auto">
                            <a:xfrm>
                              <a:off x="3206" y="3787"/>
                              <a:ext cx="3061" cy="2740"/>
                            </a:xfrm>
                            <a:custGeom>
                              <a:avLst/>
                              <a:gdLst>
                                <a:gd name="T0" fmla="+- 0 3550 3206"/>
                                <a:gd name="T1" fmla="*/ T0 w 3061"/>
                                <a:gd name="T2" fmla="+- 0 3947 3787"/>
                                <a:gd name="T3" fmla="*/ 3947 h 2740"/>
                                <a:gd name="T4" fmla="+- 0 3517 3206"/>
                                <a:gd name="T5" fmla="*/ T4 w 3061"/>
                                <a:gd name="T6" fmla="+- 0 3987 3787"/>
                                <a:gd name="T7" fmla="*/ 3987 h 2740"/>
                                <a:gd name="T8" fmla="+- 0 3212 3206"/>
                                <a:gd name="T9" fmla="*/ T8 w 3061"/>
                                <a:gd name="T10" fmla="+- 0 4287 3787"/>
                                <a:gd name="T11" fmla="*/ 4287 h 2740"/>
                                <a:gd name="T12" fmla="+- 0 3206 3206"/>
                                <a:gd name="T13" fmla="*/ T12 w 3061"/>
                                <a:gd name="T14" fmla="+- 0 4327 3787"/>
                                <a:gd name="T15" fmla="*/ 4327 h 2740"/>
                                <a:gd name="T16" fmla="+- 0 3213 3206"/>
                                <a:gd name="T17" fmla="*/ T16 w 3061"/>
                                <a:gd name="T18" fmla="+- 0 4387 3787"/>
                                <a:gd name="T19" fmla="*/ 4387 h 2740"/>
                                <a:gd name="T20" fmla="+- 0 3231 3206"/>
                                <a:gd name="T21" fmla="*/ T20 w 3061"/>
                                <a:gd name="T22" fmla="+- 0 4407 3787"/>
                                <a:gd name="T23" fmla="*/ 4407 h 2740"/>
                                <a:gd name="T24" fmla="+- 0 3259 3206"/>
                                <a:gd name="T25" fmla="*/ T24 w 3061"/>
                                <a:gd name="T26" fmla="+- 0 4447 3787"/>
                                <a:gd name="T27" fmla="*/ 4447 h 2740"/>
                                <a:gd name="T28" fmla="+- 0 5332 3206"/>
                                <a:gd name="T29" fmla="*/ T28 w 3061"/>
                                <a:gd name="T30" fmla="+- 0 6527 3787"/>
                                <a:gd name="T31" fmla="*/ 6527 h 2740"/>
                                <a:gd name="T32" fmla="+- 0 5428 3206"/>
                                <a:gd name="T33" fmla="*/ T32 w 3061"/>
                                <a:gd name="T34" fmla="+- 0 6507 3787"/>
                                <a:gd name="T35" fmla="*/ 6507 h 2740"/>
                                <a:gd name="T36" fmla="+- 0 5456 3206"/>
                                <a:gd name="T37" fmla="*/ T36 w 3061"/>
                                <a:gd name="T38" fmla="+- 0 6487 3787"/>
                                <a:gd name="T39" fmla="*/ 6487 h 2740"/>
                                <a:gd name="T40" fmla="+- 0 5489 3206"/>
                                <a:gd name="T41" fmla="*/ T40 w 3061"/>
                                <a:gd name="T42" fmla="+- 0 6447 3787"/>
                                <a:gd name="T43" fmla="*/ 6447 h 2740"/>
                                <a:gd name="T44" fmla="+- 0 5512 3206"/>
                                <a:gd name="T45" fmla="*/ T44 w 3061"/>
                                <a:gd name="T46" fmla="+- 0 6427 3787"/>
                                <a:gd name="T47" fmla="*/ 6427 h 2740"/>
                                <a:gd name="T48" fmla="+- 0 5527 3206"/>
                                <a:gd name="T49" fmla="*/ T48 w 3061"/>
                                <a:gd name="T50" fmla="+- 0 6387 3787"/>
                                <a:gd name="T51" fmla="*/ 6387 h 2740"/>
                                <a:gd name="T52" fmla="+- 0 5530 3206"/>
                                <a:gd name="T53" fmla="*/ T52 w 3061"/>
                                <a:gd name="T54" fmla="+- 0 6367 3787"/>
                                <a:gd name="T55" fmla="*/ 6367 h 2740"/>
                                <a:gd name="T56" fmla="+- 0 5522 3206"/>
                                <a:gd name="T57" fmla="*/ T56 w 3061"/>
                                <a:gd name="T58" fmla="+- 0 6347 3787"/>
                                <a:gd name="T59" fmla="*/ 6347 h 2740"/>
                                <a:gd name="T60" fmla="+- 0 5318 3206"/>
                                <a:gd name="T61" fmla="*/ T60 w 3061"/>
                                <a:gd name="T62" fmla="+- 0 6147 3787"/>
                                <a:gd name="T63" fmla="*/ 6147 h 2740"/>
                                <a:gd name="T64" fmla="+- 0 5177 3206"/>
                                <a:gd name="T65" fmla="*/ T64 w 3061"/>
                                <a:gd name="T66" fmla="+- 0 6007 3787"/>
                                <a:gd name="T67" fmla="*/ 6007 h 2740"/>
                                <a:gd name="T68" fmla="+- 0 5037 3206"/>
                                <a:gd name="T69" fmla="*/ T68 w 3061"/>
                                <a:gd name="T70" fmla="+- 0 5867 3787"/>
                                <a:gd name="T71" fmla="*/ 5867 h 2740"/>
                                <a:gd name="T72" fmla="+- 0 4943 3206"/>
                                <a:gd name="T73" fmla="*/ T72 w 3061"/>
                                <a:gd name="T74" fmla="+- 0 5767 3787"/>
                                <a:gd name="T75" fmla="*/ 5767 h 2740"/>
                                <a:gd name="T76" fmla="+- 0 4803 3206"/>
                                <a:gd name="T77" fmla="*/ T76 w 3061"/>
                                <a:gd name="T78" fmla="+- 0 5627 3787"/>
                                <a:gd name="T79" fmla="*/ 5627 h 2740"/>
                                <a:gd name="T80" fmla="+- 0 4664 3206"/>
                                <a:gd name="T81" fmla="*/ T80 w 3061"/>
                                <a:gd name="T82" fmla="+- 0 5487 3787"/>
                                <a:gd name="T83" fmla="*/ 5487 h 2740"/>
                                <a:gd name="T84" fmla="+- 0 4572 3206"/>
                                <a:gd name="T85" fmla="*/ T84 w 3061"/>
                                <a:gd name="T86" fmla="+- 0 5387 3787"/>
                                <a:gd name="T87" fmla="*/ 5387 h 2740"/>
                                <a:gd name="T88" fmla="+- 0 4668 3206"/>
                                <a:gd name="T89" fmla="*/ T88 w 3061"/>
                                <a:gd name="T90" fmla="+- 0 5287 3787"/>
                                <a:gd name="T91" fmla="*/ 5287 h 2740"/>
                                <a:gd name="T92" fmla="+- 0 4717 3206"/>
                                <a:gd name="T93" fmla="*/ T92 w 3061"/>
                                <a:gd name="T94" fmla="+- 0 5247 3787"/>
                                <a:gd name="T95" fmla="*/ 5247 h 2740"/>
                                <a:gd name="T96" fmla="+- 0 4751 3206"/>
                                <a:gd name="T97" fmla="*/ T96 w 3061"/>
                                <a:gd name="T98" fmla="+- 0 5207 3787"/>
                                <a:gd name="T99" fmla="*/ 5207 h 2740"/>
                                <a:gd name="T100" fmla="+- 0 4805 3206"/>
                                <a:gd name="T101" fmla="*/ T100 w 3061"/>
                                <a:gd name="T102" fmla="+- 0 5187 3787"/>
                                <a:gd name="T103" fmla="*/ 5187 h 2740"/>
                                <a:gd name="T104" fmla="+- 0 5506 3206"/>
                                <a:gd name="T105" fmla="*/ T104 w 3061"/>
                                <a:gd name="T106" fmla="+- 0 5147 3787"/>
                                <a:gd name="T107" fmla="*/ 5147 h 2740"/>
                                <a:gd name="T108" fmla="+- 0 3582 3206"/>
                                <a:gd name="T109" fmla="*/ T108 w 3061"/>
                                <a:gd name="T110" fmla="+- 0 4407 3787"/>
                                <a:gd name="T111" fmla="*/ 4407 h 2740"/>
                                <a:gd name="T112" fmla="+- 0 3753 3206"/>
                                <a:gd name="T113" fmla="*/ T112 w 3061"/>
                                <a:gd name="T114" fmla="+- 0 4227 3787"/>
                                <a:gd name="T115" fmla="*/ 4227 h 2740"/>
                                <a:gd name="T116" fmla="+- 0 3782 3206"/>
                                <a:gd name="T117" fmla="*/ T116 w 3061"/>
                                <a:gd name="T118" fmla="+- 0 4207 3787"/>
                                <a:gd name="T119" fmla="*/ 4207 h 2740"/>
                                <a:gd name="T120" fmla="+- 0 3812 3206"/>
                                <a:gd name="T121" fmla="*/ T120 w 3061"/>
                                <a:gd name="T122" fmla="+- 0 4187 3787"/>
                                <a:gd name="T123" fmla="*/ 4187 h 2740"/>
                                <a:gd name="T124" fmla="+- 0 3844 3206"/>
                                <a:gd name="T125" fmla="*/ T124 w 3061"/>
                                <a:gd name="T126" fmla="+- 0 4167 3787"/>
                                <a:gd name="T127" fmla="*/ 4167 h 2740"/>
                                <a:gd name="T128" fmla="+- 0 3877 3206"/>
                                <a:gd name="T129" fmla="*/ T128 w 3061"/>
                                <a:gd name="T130" fmla="+- 0 4147 3787"/>
                                <a:gd name="T131" fmla="*/ 4147 h 2740"/>
                                <a:gd name="T132" fmla="+- 0 3935 3206"/>
                                <a:gd name="T133" fmla="*/ T132 w 3061"/>
                                <a:gd name="T134" fmla="+- 0 4127 3787"/>
                                <a:gd name="T135" fmla="*/ 4127 h 2740"/>
                                <a:gd name="T136" fmla="+- 0 4584 3206"/>
                                <a:gd name="T137" fmla="*/ T136 w 3061"/>
                                <a:gd name="T138" fmla="+- 0 4107 3787"/>
                                <a:gd name="T139" fmla="*/ 4107 h 2740"/>
                                <a:gd name="T140" fmla="+- 0 4553 3206"/>
                                <a:gd name="T141" fmla="*/ T140 w 3061"/>
                                <a:gd name="T142" fmla="+- 0 4067 3787"/>
                                <a:gd name="T143" fmla="*/ 4067 h 2740"/>
                                <a:gd name="T144" fmla="+- 0 4508 3206"/>
                                <a:gd name="T145" fmla="*/ T144 w 3061"/>
                                <a:gd name="T146" fmla="+- 0 4027 3787"/>
                                <a:gd name="T147" fmla="*/ 4027 h 2740"/>
                                <a:gd name="T148" fmla="+- 0 4462 3206"/>
                                <a:gd name="T149" fmla="*/ T148 w 3061"/>
                                <a:gd name="T150" fmla="+- 0 3987 3787"/>
                                <a:gd name="T151" fmla="*/ 3987 h 2740"/>
                                <a:gd name="T152" fmla="+- 0 4431 3206"/>
                                <a:gd name="T153" fmla="*/ T152 w 3061"/>
                                <a:gd name="T154" fmla="+- 0 3967 3787"/>
                                <a:gd name="T155" fmla="*/ 3967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61" h="2740">
                                  <a:moveTo>
                                    <a:pt x="1210" y="160"/>
                                  </a:moveTo>
                                  <a:lnTo>
                                    <a:pt x="344" y="160"/>
                                  </a:lnTo>
                                  <a:lnTo>
                                    <a:pt x="328" y="180"/>
                                  </a:lnTo>
                                  <a:lnTo>
                                    <a:pt x="311" y="200"/>
                                  </a:lnTo>
                                  <a:lnTo>
                                    <a:pt x="15" y="500"/>
                                  </a:lnTo>
                                  <a:lnTo>
                                    <a:pt x="6" y="500"/>
                                  </a:lnTo>
                                  <a:lnTo>
                                    <a:pt x="1" y="520"/>
                                  </a:lnTo>
                                  <a:lnTo>
                                    <a:pt x="0" y="540"/>
                                  </a:lnTo>
                                  <a:lnTo>
                                    <a:pt x="2" y="580"/>
                                  </a:lnTo>
                                  <a:lnTo>
                                    <a:pt x="7" y="600"/>
                                  </a:lnTo>
                                  <a:lnTo>
                                    <a:pt x="14" y="600"/>
                                  </a:lnTo>
                                  <a:lnTo>
                                    <a:pt x="25" y="620"/>
                                  </a:lnTo>
                                  <a:lnTo>
                                    <a:pt x="37" y="640"/>
                                  </a:lnTo>
                                  <a:lnTo>
                                    <a:pt x="53" y="660"/>
                                  </a:lnTo>
                                  <a:lnTo>
                                    <a:pt x="71" y="680"/>
                                  </a:lnTo>
                                  <a:lnTo>
                                    <a:pt x="2126" y="2740"/>
                                  </a:lnTo>
                                  <a:lnTo>
                                    <a:pt x="2201" y="2740"/>
                                  </a:lnTo>
                                  <a:lnTo>
                                    <a:pt x="2222" y="2720"/>
                                  </a:lnTo>
                                  <a:lnTo>
                                    <a:pt x="2235" y="2720"/>
                                  </a:lnTo>
                                  <a:lnTo>
                                    <a:pt x="2250" y="2700"/>
                                  </a:lnTo>
                                  <a:lnTo>
                                    <a:pt x="2269" y="2680"/>
                                  </a:lnTo>
                                  <a:lnTo>
                                    <a:pt x="2283" y="2660"/>
                                  </a:lnTo>
                                  <a:lnTo>
                                    <a:pt x="2296" y="2660"/>
                                  </a:lnTo>
                                  <a:lnTo>
                                    <a:pt x="2306" y="2640"/>
                                  </a:lnTo>
                                  <a:lnTo>
                                    <a:pt x="2316" y="2620"/>
                                  </a:lnTo>
                                  <a:lnTo>
                                    <a:pt x="2321" y="2600"/>
                                  </a:lnTo>
                                  <a:lnTo>
                                    <a:pt x="2324" y="2600"/>
                                  </a:lnTo>
                                  <a:lnTo>
                                    <a:pt x="2324" y="2580"/>
                                  </a:lnTo>
                                  <a:lnTo>
                                    <a:pt x="2320" y="2580"/>
                                  </a:lnTo>
                                  <a:lnTo>
                                    <a:pt x="2316" y="2560"/>
                                  </a:lnTo>
                                  <a:lnTo>
                                    <a:pt x="2309" y="2560"/>
                                  </a:lnTo>
                                  <a:lnTo>
                                    <a:pt x="2112" y="2360"/>
                                  </a:lnTo>
                                  <a:lnTo>
                                    <a:pt x="2018" y="2260"/>
                                  </a:lnTo>
                                  <a:lnTo>
                                    <a:pt x="1971" y="2220"/>
                                  </a:lnTo>
                                  <a:lnTo>
                                    <a:pt x="1924" y="2160"/>
                                  </a:lnTo>
                                  <a:lnTo>
                                    <a:pt x="1831" y="2080"/>
                                  </a:lnTo>
                                  <a:lnTo>
                                    <a:pt x="1784" y="2020"/>
                                  </a:lnTo>
                                  <a:lnTo>
                                    <a:pt x="1737" y="1980"/>
                                  </a:lnTo>
                                  <a:lnTo>
                                    <a:pt x="1691" y="1920"/>
                                  </a:lnTo>
                                  <a:lnTo>
                                    <a:pt x="1597" y="1840"/>
                                  </a:lnTo>
                                  <a:lnTo>
                                    <a:pt x="1551" y="1780"/>
                                  </a:lnTo>
                                  <a:lnTo>
                                    <a:pt x="1458" y="1700"/>
                                  </a:lnTo>
                                  <a:lnTo>
                                    <a:pt x="1412" y="1640"/>
                                  </a:lnTo>
                                  <a:lnTo>
                                    <a:pt x="1366" y="1600"/>
                                  </a:lnTo>
                                  <a:lnTo>
                                    <a:pt x="1419" y="1540"/>
                                  </a:lnTo>
                                  <a:lnTo>
                                    <a:pt x="1462" y="1500"/>
                                  </a:lnTo>
                                  <a:lnTo>
                                    <a:pt x="1495" y="1460"/>
                                  </a:lnTo>
                                  <a:lnTo>
                                    <a:pt x="1511" y="1460"/>
                                  </a:lnTo>
                                  <a:lnTo>
                                    <a:pt x="1528" y="1440"/>
                                  </a:lnTo>
                                  <a:lnTo>
                                    <a:pt x="1545" y="1420"/>
                                  </a:lnTo>
                                  <a:lnTo>
                                    <a:pt x="1581" y="1420"/>
                                  </a:lnTo>
                                  <a:lnTo>
                                    <a:pt x="1599" y="1400"/>
                                  </a:lnTo>
                                  <a:lnTo>
                                    <a:pt x="2363" y="1400"/>
                                  </a:lnTo>
                                  <a:lnTo>
                                    <a:pt x="2300" y="1360"/>
                                  </a:lnTo>
                                  <a:lnTo>
                                    <a:pt x="1121" y="1360"/>
                                  </a:lnTo>
                                  <a:lnTo>
                                    <a:pt x="376" y="620"/>
                                  </a:lnTo>
                                  <a:lnTo>
                                    <a:pt x="532" y="460"/>
                                  </a:lnTo>
                                  <a:lnTo>
                                    <a:pt x="547" y="440"/>
                                  </a:lnTo>
                                  <a:lnTo>
                                    <a:pt x="562" y="440"/>
                                  </a:lnTo>
                                  <a:lnTo>
                                    <a:pt x="576" y="420"/>
                                  </a:lnTo>
                                  <a:lnTo>
                                    <a:pt x="591" y="400"/>
                                  </a:lnTo>
                                  <a:lnTo>
                                    <a:pt x="606" y="400"/>
                                  </a:lnTo>
                                  <a:lnTo>
                                    <a:pt x="622" y="380"/>
                                  </a:lnTo>
                                  <a:lnTo>
                                    <a:pt x="638" y="380"/>
                                  </a:lnTo>
                                  <a:lnTo>
                                    <a:pt x="654" y="360"/>
                                  </a:lnTo>
                                  <a:lnTo>
                                    <a:pt x="671" y="360"/>
                                  </a:lnTo>
                                  <a:lnTo>
                                    <a:pt x="689" y="340"/>
                                  </a:lnTo>
                                  <a:lnTo>
                                    <a:pt x="729" y="340"/>
                                  </a:lnTo>
                                  <a:lnTo>
                                    <a:pt x="747" y="320"/>
                                  </a:lnTo>
                                  <a:lnTo>
                                    <a:pt x="1378" y="320"/>
                                  </a:lnTo>
                                  <a:lnTo>
                                    <a:pt x="1362" y="300"/>
                                  </a:lnTo>
                                  <a:lnTo>
                                    <a:pt x="1347" y="280"/>
                                  </a:lnTo>
                                  <a:lnTo>
                                    <a:pt x="1332" y="280"/>
                                  </a:lnTo>
                                  <a:lnTo>
                                    <a:pt x="1302" y="240"/>
                                  </a:lnTo>
                                  <a:lnTo>
                                    <a:pt x="1287" y="240"/>
                                  </a:lnTo>
                                  <a:lnTo>
                                    <a:pt x="1256" y="200"/>
                                  </a:lnTo>
                                  <a:lnTo>
                                    <a:pt x="1241" y="200"/>
                                  </a:lnTo>
                                  <a:lnTo>
                                    <a:pt x="1225" y="180"/>
                                  </a:lnTo>
                                  <a:lnTo>
                                    <a:pt x="1210"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906532" name="Freeform 436"/>
                          <wps:cNvSpPr>
                            <a:spLocks/>
                          </wps:cNvSpPr>
                          <wps:spPr bwMode="auto">
                            <a:xfrm>
                              <a:off x="3206" y="3787"/>
                              <a:ext cx="3061" cy="2740"/>
                            </a:xfrm>
                            <a:custGeom>
                              <a:avLst/>
                              <a:gdLst>
                                <a:gd name="T0" fmla="+- 0 6150 3206"/>
                                <a:gd name="T1" fmla="*/ T0 w 3061"/>
                                <a:gd name="T2" fmla="+- 0 5787 3787"/>
                                <a:gd name="T3" fmla="*/ 5787 h 2740"/>
                                <a:gd name="T4" fmla="+- 0 6057 3206"/>
                                <a:gd name="T5" fmla="*/ T4 w 3061"/>
                                <a:gd name="T6" fmla="+- 0 5787 3787"/>
                                <a:gd name="T7" fmla="*/ 5787 h 2740"/>
                                <a:gd name="T8" fmla="+- 0 6074 3206"/>
                                <a:gd name="T9" fmla="*/ T8 w 3061"/>
                                <a:gd name="T10" fmla="+- 0 5807 3787"/>
                                <a:gd name="T11" fmla="*/ 5807 h 2740"/>
                                <a:gd name="T12" fmla="+- 0 6131 3206"/>
                                <a:gd name="T13" fmla="*/ T12 w 3061"/>
                                <a:gd name="T14" fmla="+- 0 5807 3787"/>
                                <a:gd name="T15" fmla="*/ 5807 h 2740"/>
                                <a:gd name="T16" fmla="+- 0 6150 3206"/>
                                <a:gd name="T17" fmla="*/ T16 w 3061"/>
                                <a:gd name="T18" fmla="+- 0 5787 3787"/>
                                <a:gd name="T19" fmla="*/ 5787 h 2740"/>
                              </a:gdLst>
                              <a:ahLst/>
                              <a:cxnLst>
                                <a:cxn ang="0">
                                  <a:pos x="T1" y="T3"/>
                                </a:cxn>
                                <a:cxn ang="0">
                                  <a:pos x="T5" y="T7"/>
                                </a:cxn>
                                <a:cxn ang="0">
                                  <a:pos x="T9" y="T11"/>
                                </a:cxn>
                                <a:cxn ang="0">
                                  <a:pos x="T13" y="T15"/>
                                </a:cxn>
                                <a:cxn ang="0">
                                  <a:pos x="T17" y="T19"/>
                                </a:cxn>
                              </a:cxnLst>
                              <a:rect l="0" t="0" r="r" b="b"/>
                              <a:pathLst>
                                <a:path w="3061" h="2740">
                                  <a:moveTo>
                                    <a:pt x="2944" y="2000"/>
                                  </a:moveTo>
                                  <a:lnTo>
                                    <a:pt x="2851" y="2000"/>
                                  </a:lnTo>
                                  <a:lnTo>
                                    <a:pt x="2868" y="2020"/>
                                  </a:lnTo>
                                  <a:lnTo>
                                    <a:pt x="2925" y="2020"/>
                                  </a:lnTo>
                                  <a:lnTo>
                                    <a:pt x="2944" y="20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528778" name="Freeform 435"/>
                          <wps:cNvSpPr>
                            <a:spLocks/>
                          </wps:cNvSpPr>
                          <wps:spPr bwMode="auto">
                            <a:xfrm>
                              <a:off x="3206" y="3787"/>
                              <a:ext cx="3061" cy="2740"/>
                            </a:xfrm>
                            <a:custGeom>
                              <a:avLst/>
                              <a:gdLst>
                                <a:gd name="T0" fmla="+- 0 5569 3206"/>
                                <a:gd name="T1" fmla="*/ T0 w 3061"/>
                                <a:gd name="T2" fmla="+- 0 5187 3787"/>
                                <a:gd name="T3" fmla="*/ 5187 h 2740"/>
                                <a:gd name="T4" fmla="+- 0 4977 3206"/>
                                <a:gd name="T5" fmla="*/ T4 w 3061"/>
                                <a:gd name="T6" fmla="+- 0 5187 3787"/>
                                <a:gd name="T7" fmla="*/ 5187 h 2740"/>
                                <a:gd name="T8" fmla="+- 0 5001 3206"/>
                                <a:gd name="T9" fmla="*/ T8 w 3061"/>
                                <a:gd name="T10" fmla="+- 0 5207 3787"/>
                                <a:gd name="T11" fmla="*/ 5207 h 2740"/>
                                <a:gd name="T12" fmla="+- 0 5056 3206"/>
                                <a:gd name="T13" fmla="*/ T12 w 3061"/>
                                <a:gd name="T14" fmla="+- 0 5207 3787"/>
                                <a:gd name="T15" fmla="*/ 5207 h 2740"/>
                                <a:gd name="T16" fmla="+- 0 5074 3206"/>
                                <a:gd name="T17" fmla="*/ T16 w 3061"/>
                                <a:gd name="T18" fmla="+- 0 5227 3787"/>
                                <a:gd name="T19" fmla="*/ 5227 h 2740"/>
                                <a:gd name="T20" fmla="+- 0 5093 3206"/>
                                <a:gd name="T21" fmla="*/ T20 w 3061"/>
                                <a:gd name="T22" fmla="+- 0 5227 3787"/>
                                <a:gd name="T23" fmla="*/ 5227 h 2740"/>
                                <a:gd name="T24" fmla="+- 0 5112 3206"/>
                                <a:gd name="T25" fmla="*/ T24 w 3061"/>
                                <a:gd name="T26" fmla="+- 0 5247 3787"/>
                                <a:gd name="T27" fmla="*/ 5247 h 2740"/>
                                <a:gd name="T28" fmla="+- 0 5151 3206"/>
                                <a:gd name="T29" fmla="*/ T28 w 3061"/>
                                <a:gd name="T30" fmla="+- 0 5247 3787"/>
                                <a:gd name="T31" fmla="*/ 5247 h 2740"/>
                                <a:gd name="T32" fmla="+- 0 5170 3206"/>
                                <a:gd name="T33" fmla="*/ T32 w 3061"/>
                                <a:gd name="T34" fmla="+- 0 5267 3787"/>
                                <a:gd name="T35" fmla="*/ 5267 h 2740"/>
                                <a:gd name="T36" fmla="+- 0 5187 3206"/>
                                <a:gd name="T37" fmla="*/ T36 w 3061"/>
                                <a:gd name="T38" fmla="+- 0 5267 3787"/>
                                <a:gd name="T39" fmla="*/ 5267 h 2740"/>
                                <a:gd name="T40" fmla="+- 0 5203 3206"/>
                                <a:gd name="T41" fmla="*/ T40 w 3061"/>
                                <a:gd name="T42" fmla="+- 0 5287 3787"/>
                                <a:gd name="T43" fmla="*/ 5287 h 2740"/>
                                <a:gd name="T44" fmla="+- 0 5220 3206"/>
                                <a:gd name="T45" fmla="*/ T44 w 3061"/>
                                <a:gd name="T46" fmla="+- 0 5287 3787"/>
                                <a:gd name="T47" fmla="*/ 5287 h 2740"/>
                                <a:gd name="T48" fmla="+- 0 5237 3206"/>
                                <a:gd name="T49" fmla="*/ T48 w 3061"/>
                                <a:gd name="T50" fmla="+- 0 5307 3787"/>
                                <a:gd name="T51" fmla="*/ 5307 h 2740"/>
                                <a:gd name="T52" fmla="+- 0 5254 3206"/>
                                <a:gd name="T53" fmla="*/ T52 w 3061"/>
                                <a:gd name="T54" fmla="+- 0 5307 3787"/>
                                <a:gd name="T55" fmla="*/ 5307 h 2740"/>
                                <a:gd name="T56" fmla="+- 0 5272 3206"/>
                                <a:gd name="T57" fmla="*/ T56 w 3061"/>
                                <a:gd name="T58" fmla="+- 0 5327 3787"/>
                                <a:gd name="T59" fmla="*/ 5327 h 2740"/>
                                <a:gd name="T60" fmla="+- 0 5289 3206"/>
                                <a:gd name="T61" fmla="*/ T60 w 3061"/>
                                <a:gd name="T62" fmla="+- 0 5327 3787"/>
                                <a:gd name="T63" fmla="*/ 5327 h 2740"/>
                                <a:gd name="T64" fmla="+- 0 5307 3206"/>
                                <a:gd name="T65" fmla="*/ T64 w 3061"/>
                                <a:gd name="T66" fmla="+- 0 5347 3787"/>
                                <a:gd name="T67" fmla="*/ 5347 h 2740"/>
                                <a:gd name="T68" fmla="+- 0 5325 3206"/>
                                <a:gd name="T69" fmla="*/ T68 w 3061"/>
                                <a:gd name="T70" fmla="+- 0 5347 3787"/>
                                <a:gd name="T71" fmla="*/ 5347 h 2740"/>
                                <a:gd name="T72" fmla="+- 0 5343 3206"/>
                                <a:gd name="T73" fmla="*/ T72 w 3061"/>
                                <a:gd name="T74" fmla="+- 0 5367 3787"/>
                                <a:gd name="T75" fmla="*/ 5367 h 2740"/>
                                <a:gd name="T76" fmla="+- 0 5361 3206"/>
                                <a:gd name="T77" fmla="*/ T76 w 3061"/>
                                <a:gd name="T78" fmla="+- 0 5367 3787"/>
                                <a:gd name="T79" fmla="*/ 5367 h 2740"/>
                                <a:gd name="T80" fmla="+- 0 5380 3206"/>
                                <a:gd name="T81" fmla="*/ T80 w 3061"/>
                                <a:gd name="T82" fmla="+- 0 5387 3787"/>
                                <a:gd name="T83" fmla="*/ 5387 h 2740"/>
                                <a:gd name="T84" fmla="+- 0 5837 3206"/>
                                <a:gd name="T85" fmla="*/ T84 w 3061"/>
                                <a:gd name="T86" fmla="+- 0 5667 3787"/>
                                <a:gd name="T87" fmla="*/ 5667 h 2740"/>
                                <a:gd name="T88" fmla="+- 0 6039 3206"/>
                                <a:gd name="T89" fmla="*/ T88 w 3061"/>
                                <a:gd name="T90" fmla="+- 0 5787 3787"/>
                                <a:gd name="T91" fmla="*/ 5787 h 2740"/>
                                <a:gd name="T92" fmla="+- 0 6161 3206"/>
                                <a:gd name="T93" fmla="*/ T92 w 3061"/>
                                <a:gd name="T94" fmla="+- 0 5787 3787"/>
                                <a:gd name="T95" fmla="*/ 5787 h 2740"/>
                                <a:gd name="T96" fmla="+- 0 6174 3206"/>
                                <a:gd name="T97" fmla="*/ T96 w 3061"/>
                                <a:gd name="T98" fmla="+- 0 5767 3787"/>
                                <a:gd name="T99" fmla="*/ 5767 h 2740"/>
                                <a:gd name="T100" fmla="+- 0 6190 3206"/>
                                <a:gd name="T101" fmla="*/ T100 w 3061"/>
                                <a:gd name="T102" fmla="+- 0 5747 3787"/>
                                <a:gd name="T103" fmla="*/ 5747 h 2740"/>
                                <a:gd name="T104" fmla="+- 0 6210 3206"/>
                                <a:gd name="T105" fmla="*/ T104 w 3061"/>
                                <a:gd name="T106" fmla="+- 0 5727 3787"/>
                                <a:gd name="T107" fmla="*/ 5727 h 2740"/>
                                <a:gd name="T108" fmla="+- 0 6224 3206"/>
                                <a:gd name="T109" fmla="*/ T108 w 3061"/>
                                <a:gd name="T110" fmla="+- 0 5727 3787"/>
                                <a:gd name="T111" fmla="*/ 5727 h 2740"/>
                                <a:gd name="T112" fmla="+- 0 6236 3206"/>
                                <a:gd name="T113" fmla="*/ T112 w 3061"/>
                                <a:gd name="T114" fmla="+- 0 5707 3787"/>
                                <a:gd name="T115" fmla="*/ 5707 h 2740"/>
                                <a:gd name="T116" fmla="+- 0 6247 3206"/>
                                <a:gd name="T117" fmla="*/ T116 w 3061"/>
                                <a:gd name="T118" fmla="+- 0 5687 3787"/>
                                <a:gd name="T119" fmla="*/ 5687 h 2740"/>
                                <a:gd name="T120" fmla="+- 0 6258 3206"/>
                                <a:gd name="T121" fmla="*/ T120 w 3061"/>
                                <a:gd name="T122" fmla="+- 0 5667 3787"/>
                                <a:gd name="T123" fmla="*/ 5667 h 2740"/>
                                <a:gd name="T124" fmla="+- 0 6264 3206"/>
                                <a:gd name="T125" fmla="*/ T124 w 3061"/>
                                <a:gd name="T126" fmla="+- 0 5647 3787"/>
                                <a:gd name="T127" fmla="*/ 5647 h 2740"/>
                                <a:gd name="T128" fmla="+- 0 6266 3206"/>
                                <a:gd name="T129" fmla="*/ T128 w 3061"/>
                                <a:gd name="T130" fmla="+- 0 5647 3787"/>
                                <a:gd name="T131" fmla="*/ 5647 h 2740"/>
                                <a:gd name="T132" fmla="+- 0 6265 3206"/>
                                <a:gd name="T133" fmla="*/ T132 w 3061"/>
                                <a:gd name="T134" fmla="+- 0 5627 3787"/>
                                <a:gd name="T135" fmla="*/ 5627 h 2740"/>
                                <a:gd name="T136" fmla="+- 0 6256 3206"/>
                                <a:gd name="T137" fmla="*/ T136 w 3061"/>
                                <a:gd name="T138" fmla="+- 0 5607 3787"/>
                                <a:gd name="T139" fmla="*/ 5607 h 2740"/>
                                <a:gd name="T140" fmla="+- 0 6240 3206"/>
                                <a:gd name="T141" fmla="*/ T140 w 3061"/>
                                <a:gd name="T142" fmla="+- 0 5607 3787"/>
                                <a:gd name="T143" fmla="*/ 5607 h 2740"/>
                                <a:gd name="T144" fmla="+- 0 6230 3206"/>
                                <a:gd name="T145" fmla="*/ T144 w 3061"/>
                                <a:gd name="T146" fmla="+- 0 5587 3787"/>
                                <a:gd name="T147" fmla="*/ 5587 h 2740"/>
                                <a:gd name="T148" fmla="+- 0 6215 3206"/>
                                <a:gd name="T149" fmla="*/ T148 w 3061"/>
                                <a:gd name="T150" fmla="+- 0 5567 3787"/>
                                <a:gd name="T151" fmla="*/ 5567 h 2740"/>
                                <a:gd name="T152" fmla="+- 0 6194 3206"/>
                                <a:gd name="T153" fmla="*/ T152 w 3061"/>
                                <a:gd name="T154" fmla="+- 0 5567 3787"/>
                                <a:gd name="T155" fmla="*/ 5567 h 2740"/>
                                <a:gd name="T156" fmla="+- 0 6184 3206"/>
                                <a:gd name="T157" fmla="*/ T156 w 3061"/>
                                <a:gd name="T158" fmla="+- 0 5547 3787"/>
                                <a:gd name="T159" fmla="*/ 5547 h 2740"/>
                                <a:gd name="T160" fmla="+- 0 6170 3206"/>
                                <a:gd name="T161" fmla="*/ T160 w 3061"/>
                                <a:gd name="T162" fmla="+- 0 5547 3787"/>
                                <a:gd name="T163" fmla="*/ 5547 h 2740"/>
                                <a:gd name="T164" fmla="+- 0 6154 3206"/>
                                <a:gd name="T165" fmla="*/ T164 w 3061"/>
                                <a:gd name="T166" fmla="+- 0 5527 3787"/>
                                <a:gd name="T167" fmla="*/ 5527 h 2740"/>
                                <a:gd name="T168" fmla="+- 0 6136 3206"/>
                                <a:gd name="T169" fmla="*/ T168 w 3061"/>
                                <a:gd name="T170" fmla="+- 0 5527 3787"/>
                                <a:gd name="T171" fmla="*/ 5527 h 2740"/>
                                <a:gd name="T172" fmla="+- 0 6092 3206"/>
                                <a:gd name="T173" fmla="*/ T172 w 3061"/>
                                <a:gd name="T174" fmla="+- 0 5487 3787"/>
                                <a:gd name="T175" fmla="*/ 5487 h 2740"/>
                                <a:gd name="T176" fmla="+- 0 6061 3206"/>
                                <a:gd name="T177" fmla="*/ T176 w 3061"/>
                                <a:gd name="T178" fmla="+- 0 5487 3787"/>
                                <a:gd name="T179" fmla="*/ 5487 h 2740"/>
                                <a:gd name="T180" fmla="+- 0 5909 3206"/>
                                <a:gd name="T181" fmla="*/ T180 w 3061"/>
                                <a:gd name="T182" fmla="+- 0 5387 3787"/>
                                <a:gd name="T183" fmla="*/ 5387 h 2740"/>
                                <a:gd name="T184" fmla="+- 0 5631 3206"/>
                                <a:gd name="T185" fmla="*/ T184 w 3061"/>
                                <a:gd name="T186" fmla="+- 0 5227 3787"/>
                                <a:gd name="T187" fmla="*/ 5227 h 2740"/>
                                <a:gd name="T188" fmla="+- 0 5569 3206"/>
                                <a:gd name="T189" fmla="*/ T188 w 3061"/>
                                <a:gd name="T190" fmla="+- 0 5187 3787"/>
                                <a:gd name="T191" fmla="*/ 5187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1" h="2740">
                                  <a:moveTo>
                                    <a:pt x="2363" y="1400"/>
                                  </a:moveTo>
                                  <a:lnTo>
                                    <a:pt x="1771" y="1400"/>
                                  </a:lnTo>
                                  <a:lnTo>
                                    <a:pt x="1795" y="1420"/>
                                  </a:lnTo>
                                  <a:lnTo>
                                    <a:pt x="1850" y="1420"/>
                                  </a:lnTo>
                                  <a:lnTo>
                                    <a:pt x="1868" y="1440"/>
                                  </a:lnTo>
                                  <a:lnTo>
                                    <a:pt x="1887" y="1440"/>
                                  </a:lnTo>
                                  <a:lnTo>
                                    <a:pt x="1906" y="1460"/>
                                  </a:lnTo>
                                  <a:lnTo>
                                    <a:pt x="1945" y="1460"/>
                                  </a:lnTo>
                                  <a:lnTo>
                                    <a:pt x="1964" y="1480"/>
                                  </a:lnTo>
                                  <a:lnTo>
                                    <a:pt x="1981" y="1480"/>
                                  </a:lnTo>
                                  <a:lnTo>
                                    <a:pt x="1997" y="1500"/>
                                  </a:lnTo>
                                  <a:lnTo>
                                    <a:pt x="2014" y="1500"/>
                                  </a:lnTo>
                                  <a:lnTo>
                                    <a:pt x="2031" y="1520"/>
                                  </a:lnTo>
                                  <a:lnTo>
                                    <a:pt x="2048" y="1520"/>
                                  </a:lnTo>
                                  <a:lnTo>
                                    <a:pt x="2066" y="1540"/>
                                  </a:lnTo>
                                  <a:lnTo>
                                    <a:pt x="2083" y="1540"/>
                                  </a:lnTo>
                                  <a:lnTo>
                                    <a:pt x="2101" y="1560"/>
                                  </a:lnTo>
                                  <a:lnTo>
                                    <a:pt x="2119" y="1560"/>
                                  </a:lnTo>
                                  <a:lnTo>
                                    <a:pt x="2137" y="1580"/>
                                  </a:lnTo>
                                  <a:lnTo>
                                    <a:pt x="2155" y="1580"/>
                                  </a:lnTo>
                                  <a:lnTo>
                                    <a:pt x="2174" y="1600"/>
                                  </a:lnTo>
                                  <a:lnTo>
                                    <a:pt x="2631" y="1880"/>
                                  </a:lnTo>
                                  <a:lnTo>
                                    <a:pt x="2833" y="2000"/>
                                  </a:lnTo>
                                  <a:lnTo>
                                    <a:pt x="2955" y="2000"/>
                                  </a:lnTo>
                                  <a:lnTo>
                                    <a:pt x="2968" y="1980"/>
                                  </a:lnTo>
                                  <a:lnTo>
                                    <a:pt x="2984" y="1960"/>
                                  </a:lnTo>
                                  <a:lnTo>
                                    <a:pt x="3004" y="1940"/>
                                  </a:lnTo>
                                  <a:lnTo>
                                    <a:pt x="3018" y="1940"/>
                                  </a:lnTo>
                                  <a:lnTo>
                                    <a:pt x="3030" y="1920"/>
                                  </a:lnTo>
                                  <a:lnTo>
                                    <a:pt x="3041" y="1900"/>
                                  </a:lnTo>
                                  <a:lnTo>
                                    <a:pt x="3052" y="1880"/>
                                  </a:lnTo>
                                  <a:lnTo>
                                    <a:pt x="3058" y="1860"/>
                                  </a:lnTo>
                                  <a:lnTo>
                                    <a:pt x="3060" y="1860"/>
                                  </a:lnTo>
                                  <a:lnTo>
                                    <a:pt x="3059" y="1840"/>
                                  </a:lnTo>
                                  <a:lnTo>
                                    <a:pt x="3050" y="1820"/>
                                  </a:lnTo>
                                  <a:lnTo>
                                    <a:pt x="3034" y="1820"/>
                                  </a:lnTo>
                                  <a:lnTo>
                                    <a:pt x="3024" y="1800"/>
                                  </a:lnTo>
                                  <a:lnTo>
                                    <a:pt x="3009" y="1780"/>
                                  </a:lnTo>
                                  <a:lnTo>
                                    <a:pt x="2988" y="1780"/>
                                  </a:lnTo>
                                  <a:lnTo>
                                    <a:pt x="2978" y="1760"/>
                                  </a:lnTo>
                                  <a:lnTo>
                                    <a:pt x="2964" y="1760"/>
                                  </a:lnTo>
                                  <a:lnTo>
                                    <a:pt x="2948" y="1740"/>
                                  </a:lnTo>
                                  <a:lnTo>
                                    <a:pt x="2930" y="1740"/>
                                  </a:lnTo>
                                  <a:lnTo>
                                    <a:pt x="2886" y="1700"/>
                                  </a:lnTo>
                                  <a:lnTo>
                                    <a:pt x="2855" y="1700"/>
                                  </a:lnTo>
                                  <a:lnTo>
                                    <a:pt x="2703" y="1600"/>
                                  </a:lnTo>
                                  <a:lnTo>
                                    <a:pt x="2425" y="1440"/>
                                  </a:lnTo>
                                  <a:lnTo>
                                    <a:pt x="2363" y="14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61225" name="Freeform 434"/>
                          <wps:cNvSpPr>
                            <a:spLocks/>
                          </wps:cNvSpPr>
                          <wps:spPr bwMode="auto">
                            <a:xfrm>
                              <a:off x="3206" y="3787"/>
                              <a:ext cx="3061" cy="2740"/>
                            </a:xfrm>
                            <a:custGeom>
                              <a:avLst/>
                              <a:gdLst>
                                <a:gd name="T0" fmla="+- 0 4362 3206"/>
                                <a:gd name="T1" fmla="*/ T0 w 3061"/>
                                <a:gd name="T2" fmla="+- 0 4267 3787"/>
                                <a:gd name="T3" fmla="*/ 4267 h 2740"/>
                                <a:gd name="T4" fmla="+- 0 4422 3206"/>
                                <a:gd name="T5" fmla="*/ T4 w 3061"/>
                                <a:gd name="T6" fmla="+- 0 4327 3787"/>
                                <a:gd name="T7" fmla="*/ 4327 h 2740"/>
                                <a:gd name="T8" fmla="+- 0 4450 3206"/>
                                <a:gd name="T9" fmla="*/ T8 w 3061"/>
                                <a:gd name="T10" fmla="+- 0 4367 3787"/>
                                <a:gd name="T11" fmla="*/ 4367 h 2740"/>
                                <a:gd name="T12" fmla="+- 0 4477 3206"/>
                                <a:gd name="T13" fmla="*/ T12 w 3061"/>
                                <a:gd name="T14" fmla="+- 0 4387 3787"/>
                                <a:gd name="T15" fmla="*/ 4387 h 2740"/>
                                <a:gd name="T16" fmla="+- 0 4501 3206"/>
                                <a:gd name="T17" fmla="*/ T16 w 3061"/>
                                <a:gd name="T18" fmla="+- 0 4427 3787"/>
                                <a:gd name="T19" fmla="*/ 4427 h 2740"/>
                                <a:gd name="T20" fmla="+- 0 4524 3206"/>
                                <a:gd name="T21" fmla="*/ T20 w 3061"/>
                                <a:gd name="T22" fmla="+- 0 4447 3787"/>
                                <a:gd name="T23" fmla="*/ 4447 h 2740"/>
                                <a:gd name="T24" fmla="+- 0 4546 3206"/>
                                <a:gd name="T25" fmla="*/ T24 w 3061"/>
                                <a:gd name="T26" fmla="+- 0 4487 3787"/>
                                <a:gd name="T27" fmla="*/ 4487 h 2740"/>
                                <a:gd name="T28" fmla="+- 0 4584 3206"/>
                                <a:gd name="T29" fmla="*/ T28 w 3061"/>
                                <a:gd name="T30" fmla="+- 0 4567 3787"/>
                                <a:gd name="T31" fmla="*/ 4567 h 2740"/>
                                <a:gd name="T32" fmla="+- 0 4602 3206"/>
                                <a:gd name="T33" fmla="*/ T32 w 3061"/>
                                <a:gd name="T34" fmla="+- 0 4607 3787"/>
                                <a:gd name="T35" fmla="*/ 4607 h 2740"/>
                                <a:gd name="T36" fmla="+- 0 4617 3206"/>
                                <a:gd name="T37" fmla="*/ T36 w 3061"/>
                                <a:gd name="T38" fmla="+- 0 4707 3787"/>
                                <a:gd name="T39" fmla="*/ 4707 h 2740"/>
                                <a:gd name="T40" fmla="+- 0 4609 3206"/>
                                <a:gd name="T41" fmla="*/ T40 w 3061"/>
                                <a:gd name="T42" fmla="+- 0 4787 3787"/>
                                <a:gd name="T43" fmla="*/ 4787 h 2740"/>
                                <a:gd name="T44" fmla="+- 0 4576 3206"/>
                                <a:gd name="T45" fmla="*/ T44 w 3061"/>
                                <a:gd name="T46" fmla="+- 0 4887 3787"/>
                                <a:gd name="T47" fmla="*/ 4887 h 2740"/>
                                <a:gd name="T48" fmla="+- 0 4555 3206"/>
                                <a:gd name="T49" fmla="*/ T48 w 3061"/>
                                <a:gd name="T50" fmla="+- 0 4907 3787"/>
                                <a:gd name="T51" fmla="*/ 4907 h 2740"/>
                                <a:gd name="T52" fmla="+- 0 4327 3206"/>
                                <a:gd name="T53" fmla="*/ T52 w 3061"/>
                                <a:gd name="T54" fmla="+- 0 5147 3787"/>
                                <a:gd name="T55" fmla="*/ 5147 h 2740"/>
                                <a:gd name="T56" fmla="+- 0 5456 3206"/>
                                <a:gd name="T57" fmla="*/ T56 w 3061"/>
                                <a:gd name="T58" fmla="+- 0 5107 3787"/>
                                <a:gd name="T59" fmla="*/ 5107 h 2740"/>
                                <a:gd name="T60" fmla="+- 0 5420 3206"/>
                                <a:gd name="T61" fmla="*/ T60 w 3061"/>
                                <a:gd name="T62" fmla="+- 0 5087 3787"/>
                                <a:gd name="T63" fmla="*/ 5087 h 2740"/>
                                <a:gd name="T64" fmla="+- 0 5385 3206"/>
                                <a:gd name="T65" fmla="*/ T64 w 3061"/>
                                <a:gd name="T66" fmla="+- 0 5067 3787"/>
                                <a:gd name="T67" fmla="*/ 5067 h 2740"/>
                                <a:gd name="T68" fmla="+- 0 5334 3206"/>
                                <a:gd name="T69" fmla="*/ T68 w 3061"/>
                                <a:gd name="T70" fmla="+- 0 5047 3787"/>
                                <a:gd name="T71" fmla="*/ 5047 h 2740"/>
                                <a:gd name="T72" fmla="+- 0 5264 3206"/>
                                <a:gd name="T73" fmla="*/ T72 w 3061"/>
                                <a:gd name="T74" fmla="+- 0 5007 3787"/>
                                <a:gd name="T75" fmla="*/ 5007 h 2740"/>
                                <a:gd name="T76" fmla="+- 0 5228 3206"/>
                                <a:gd name="T77" fmla="*/ T76 w 3061"/>
                                <a:gd name="T78" fmla="+- 0 4987 3787"/>
                                <a:gd name="T79" fmla="*/ 4987 h 2740"/>
                                <a:gd name="T80" fmla="+- 0 5173 3206"/>
                                <a:gd name="T81" fmla="*/ T80 w 3061"/>
                                <a:gd name="T82" fmla="+- 0 4967 3787"/>
                                <a:gd name="T83" fmla="*/ 4967 h 2740"/>
                                <a:gd name="T84" fmla="+- 0 5137 3206"/>
                                <a:gd name="T85" fmla="*/ T84 w 3061"/>
                                <a:gd name="T86" fmla="+- 0 4947 3787"/>
                                <a:gd name="T87" fmla="*/ 4947 h 2740"/>
                                <a:gd name="T88" fmla="+- 0 5079 3206"/>
                                <a:gd name="T89" fmla="*/ T88 w 3061"/>
                                <a:gd name="T90" fmla="+- 0 4927 3787"/>
                                <a:gd name="T91" fmla="*/ 4927 h 2740"/>
                                <a:gd name="T92" fmla="+- 0 5002 3206"/>
                                <a:gd name="T93" fmla="*/ T92 w 3061"/>
                                <a:gd name="T94" fmla="+- 0 4907 3787"/>
                                <a:gd name="T95" fmla="*/ 4907 h 2740"/>
                                <a:gd name="T96" fmla="+- 0 4869 3206"/>
                                <a:gd name="T97" fmla="*/ T96 w 3061"/>
                                <a:gd name="T98" fmla="+- 0 4887 3787"/>
                                <a:gd name="T99" fmla="*/ 4887 h 2740"/>
                                <a:gd name="T100" fmla="+- 0 4877 3206"/>
                                <a:gd name="T101" fmla="*/ T100 w 3061"/>
                                <a:gd name="T102" fmla="+- 0 4867 3787"/>
                                <a:gd name="T103" fmla="*/ 4867 h 2740"/>
                                <a:gd name="T104" fmla="+- 0 4888 3206"/>
                                <a:gd name="T105" fmla="*/ T104 w 3061"/>
                                <a:gd name="T106" fmla="+- 0 4787 3787"/>
                                <a:gd name="T107" fmla="*/ 4787 h 2740"/>
                                <a:gd name="T108" fmla="+- 0 4889 3206"/>
                                <a:gd name="T109" fmla="*/ T108 w 3061"/>
                                <a:gd name="T110" fmla="+- 0 4707 3787"/>
                                <a:gd name="T111" fmla="*/ 4707 h 2740"/>
                                <a:gd name="T112" fmla="+- 0 4881 3206"/>
                                <a:gd name="T113" fmla="*/ T112 w 3061"/>
                                <a:gd name="T114" fmla="+- 0 4627 3787"/>
                                <a:gd name="T115" fmla="*/ 4627 h 2740"/>
                                <a:gd name="T116" fmla="+- 0 4855 3206"/>
                                <a:gd name="T117" fmla="*/ T116 w 3061"/>
                                <a:gd name="T118" fmla="+- 0 4527 3787"/>
                                <a:gd name="T119" fmla="*/ 4527 h 2740"/>
                                <a:gd name="T120" fmla="+- 0 4830 3206"/>
                                <a:gd name="T121" fmla="*/ T120 w 3061"/>
                                <a:gd name="T122" fmla="+- 0 4447 3787"/>
                                <a:gd name="T123" fmla="*/ 4447 h 2740"/>
                                <a:gd name="T124" fmla="+- 0 4805 3206"/>
                                <a:gd name="T125" fmla="*/ T124 w 3061"/>
                                <a:gd name="T126" fmla="+- 0 4407 3787"/>
                                <a:gd name="T127" fmla="*/ 4407 h 2740"/>
                                <a:gd name="T128" fmla="+- 0 4785 3206"/>
                                <a:gd name="T129" fmla="*/ T128 w 3061"/>
                                <a:gd name="T130" fmla="+- 0 4367 3787"/>
                                <a:gd name="T131" fmla="*/ 4367 h 2740"/>
                                <a:gd name="T132" fmla="+- 0 4762 3206"/>
                                <a:gd name="T133" fmla="*/ T132 w 3061"/>
                                <a:gd name="T134" fmla="+- 0 4327 3787"/>
                                <a:gd name="T135" fmla="*/ 4327 h 2740"/>
                                <a:gd name="T136" fmla="+- 0 4739 3206"/>
                                <a:gd name="T137" fmla="*/ T136 w 3061"/>
                                <a:gd name="T138" fmla="+- 0 4287 3787"/>
                                <a:gd name="T139" fmla="*/ 4287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61" h="2740">
                                  <a:moveTo>
                                    <a:pt x="1523" y="480"/>
                                  </a:moveTo>
                                  <a:lnTo>
                                    <a:pt x="1156" y="480"/>
                                  </a:lnTo>
                                  <a:lnTo>
                                    <a:pt x="1206" y="540"/>
                                  </a:lnTo>
                                  <a:lnTo>
                                    <a:pt x="1216" y="540"/>
                                  </a:lnTo>
                                  <a:lnTo>
                                    <a:pt x="1230" y="560"/>
                                  </a:lnTo>
                                  <a:lnTo>
                                    <a:pt x="1244" y="580"/>
                                  </a:lnTo>
                                  <a:lnTo>
                                    <a:pt x="1258" y="580"/>
                                  </a:lnTo>
                                  <a:lnTo>
                                    <a:pt x="1271" y="600"/>
                                  </a:lnTo>
                                  <a:lnTo>
                                    <a:pt x="1283" y="620"/>
                                  </a:lnTo>
                                  <a:lnTo>
                                    <a:pt x="1295" y="640"/>
                                  </a:lnTo>
                                  <a:lnTo>
                                    <a:pt x="1307" y="640"/>
                                  </a:lnTo>
                                  <a:lnTo>
                                    <a:pt x="1318" y="660"/>
                                  </a:lnTo>
                                  <a:lnTo>
                                    <a:pt x="1329" y="680"/>
                                  </a:lnTo>
                                  <a:lnTo>
                                    <a:pt x="1340" y="700"/>
                                  </a:lnTo>
                                  <a:lnTo>
                                    <a:pt x="1351" y="720"/>
                                  </a:lnTo>
                                  <a:lnTo>
                                    <a:pt x="1378" y="780"/>
                                  </a:lnTo>
                                  <a:lnTo>
                                    <a:pt x="1391" y="820"/>
                                  </a:lnTo>
                                  <a:lnTo>
                                    <a:pt x="1396" y="820"/>
                                  </a:lnTo>
                                  <a:lnTo>
                                    <a:pt x="1408" y="880"/>
                                  </a:lnTo>
                                  <a:lnTo>
                                    <a:pt x="1411" y="920"/>
                                  </a:lnTo>
                                  <a:lnTo>
                                    <a:pt x="1410" y="940"/>
                                  </a:lnTo>
                                  <a:lnTo>
                                    <a:pt x="1403" y="1000"/>
                                  </a:lnTo>
                                  <a:lnTo>
                                    <a:pt x="1386" y="1060"/>
                                  </a:lnTo>
                                  <a:lnTo>
                                    <a:pt x="1370" y="1100"/>
                                  </a:lnTo>
                                  <a:lnTo>
                                    <a:pt x="1360" y="1100"/>
                                  </a:lnTo>
                                  <a:lnTo>
                                    <a:pt x="1349" y="1120"/>
                                  </a:lnTo>
                                  <a:lnTo>
                                    <a:pt x="1308" y="1180"/>
                                  </a:lnTo>
                                  <a:lnTo>
                                    <a:pt x="1121" y="1360"/>
                                  </a:lnTo>
                                  <a:lnTo>
                                    <a:pt x="2300" y="1360"/>
                                  </a:lnTo>
                                  <a:lnTo>
                                    <a:pt x="2250" y="1320"/>
                                  </a:lnTo>
                                  <a:lnTo>
                                    <a:pt x="2232" y="1320"/>
                                  </a:lnTo>
                                  <a:lnTo>
                                    <a:pt x="2214" y="1300"/>
                                  </a:lnTo>
                                  <a:lnTo>
                                    <a:pt x="2197" y="1300"/>
                                  </a:lnTo>
                                  <a:lnTo>
                                    <a:pt x="2179" y="1280"/>
                                  </a:lnTo>
                                  <a:lnTo>
                                    <a:pt x="2145" y="1280"/>
                                  </a:lnTo>
                                  <a:lnTo>
                                    <a:pt x="2128" y="1260"/>
                                  </a:lnTo>
                                  <a:lnTo>
                                    <a:pt x="2077" y="1240"/>
                                  </a:lnTo>
                                  <a:lnTo>
                                    <a:pt x="2058" y="1220"/>
                                  </a:lnTo>
                                  <a:lnTo>
                                    <a:pt x="2040" y="1220"/>
                                  </a:lnTo>
                                  <a:lnTo>
                                    <a:pt x="2022" y="1200"/>
                                  </a:lnTo>
                                  <a:lnTo>
                                    <a:pt x="1986" y="1200"/>
                                  </a:lnTo>
                                  <a:lnTo>
                                    <a:pt x="1967" y="1180"/>
                                  </a:lnTo>
                                  <a:lnTo>
                                    <a:pt x="1949" y="1180"/>
                                  </a:lnTo>
                                  <a:lnTo>
                                    <a:pt x="1931" y="1160"/>
                                  </a:lnTo>
                                  <a:lnTo>
                                    <a:pt x="1893" y="1160"/>
                                  </a:lnTo>
                                  <a:lnTo>
                                    <a:pt x="1873" y="1140"/>
                                  </a:lnTo>
                                  <a:lnTo>
                                    <a:pt x="1815" y="1140"/>
                                  </a:lnTo>
                                  <a:lnTo>
                                    <a:pt x="1796" y="1120"/>
                                  </a:lnTo>
                                  <a:lnTo>
                                    <a:pt x="1658" y="1120"/>
                                  </a:lnTo>
                                  <a:lnTo>
                                    <a:pt x="1663" y="1100"/>
                                  </a:lnTo>
                                  <a:lnTo>
                                    <a:pt x="1668" y="1080"/>
                                  </a:lnTo>
                                  <a:lnTo>
                                    <a:pt x="1671" y="1080"/>
                                  </a:lnTo>
                                  <a:lnTo>
                                    <a:pt x="1675" y="1060"/>
                                  </a:lnTo>
                                  <a:lnTo>
                                    <a:pt x="1682" y="1000"/>
                                  </a:lnTo>
                                  <a:lnTo>
                                    <a:pt x="1684" y="920"/>
                                  </a:lnTo>
                                  <a:lnTo>
                                    <a:pt x="1683" y="920"/>
                                  </a:lnTo>
                                  <a:lnTo>
                                    <a:pt x="1682" y="900"/>
                                  </a:lnTo>
                                  <a:lnTo>
                                    <a:pt x="1675" y="840"/>
                                  </a:lnTo>
                                  <a:lnTo>
                                    <a:pt x="1661" y="780"/>
                                  </a:lnTo>
                                  <a:lnTo>
                                    <a:pt x="1649" y="740"/>
                                  </a:lnTo>
                                  <a:lnTo>
                                    <a:pt x="1643" y="720"/>
                                  </a:lnTo>
                                  <a:lnTo>
                                    <a:pt x="1624" y="660"/>
                                  </a:lnTo>
                                  <a:lnTo>
                                    <a:pt x="1607" y="620"/>
                                  </a:lnTo>
                                  <a:lnTo>
                                    <a:pt x="1599" y="620"/>
                                  </a:lnTo>
                                  <a:lnTo>
                                    <a:pt x="1589" y="600"/>
                                  </a:lnTo>
                                  <a:lnTo>
                                    <a:pt x="1579" y="580"/>
                                  </a:lnTo>
                                  <a:lnTo>
                                    <a:pt x="1568" y="560"/>
                                  </a:lnTo>
                                  <a:lnTo>
                                    <a:pt x="1556" y="540"/>
                                  </a:lnTo>
                                  <a:lnTo>
                                    <a:pt x="1543" y="520"/>
                                  </a:lnTo>
                                  <a:lnTo>
                                    <a:pt x="1533" y="500"/>
                                  </a:lnTo>
                                  <a:lnTo>
                                    <a:pt x="1523" y="4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084705" name="Freeform 433"/>
                          <wps:cNvSpPr>
                            <a:spLocks/>
                          </wps:cNvSpPr>
                          <wps:spPr bwMode="auto">
                            <a:xfrm>
                              <a:off x="3206" y="3787"/>
                              <a:ext cx="3061" cy="2740"/>
                            </a:xfrm>
                            <a:custGeom>
                              <a:avLst/>
                              <a:gdLst>
                                <a:gd name="T0" fmla="+- 0 4629 3206"/>
                                <a:gd name="T1" fmla="*/ T0 w 3061"/>
                                <a:gd name="T2" fmla="+- 0 4147 3787"/>
                                <a:gd name="T3" fmla="*/ 4147 h 2740"/>
                                <a:gd name="T4" fmla="+- 0 4200 3206"/>
                                <a:gd name="T5" fmla="*/ T4 w 3061"/>
                                <a:gd name="T6" fmla="+- 0 4147 3787"/>
                                <a:gd name="T7" fmla="*/ 4147 h 2740"/>
                                <a:gd name="T8" fmla="+- 0 4216 3206"/>
                                <a:gd name="T9" fmla="*/ T8 w 3061"/>
                                <a:gd name="T10" fmla="+- 0 4167 3787"/>
                                <a:gd name="T11" fmla="*/ 4167 h 2740"/>
                                <a:gd name="T12" fmla="+- 0 4232 3206"/>
                                <a:gd name="T13" fmla="*/ T12 w 3061"/>
                                <a:gd name="T14" fmla="+- 0 4167 3787"/>
                                <a:gd name="T15" fmla="*/ 4167 h 2740"/>
                                <a:gd name="T16" fmla="+- 0 4248 3206"/>
                                <a:gd name="T17" fmla="*/ T16 w 3061"/>
                                <a:gd name="T18" fmla="+- 0 4187 3787"/>
                                <a:gd name="T19" fmla="*/ 4187 h 2740"/>
                                <a:gd name="T20" fmla="+- 0 4264 3206"/>
                                <a:gd name="T21" fmla="*/ T20 w 3061"/>
                                <a:gd name="T22" fmla="+- 0 4187 3787"/>
                                <a:gd name="T23" fmla="*/ 4187 h 2740"/>
                                <a:gd name="T24" fmla="+- 0 4297 3206"/>
                                <a:gd name="T25" fmla="*/ T24 w 3061"/>
                                <a:gd name="T26" fmla="+- 0 4227 3787"/>
                                <a:gd name="T27" fmla="*/ 4227 h 2740"/>
                                <a:gd name="T28" fmla="+- 0 4313 3206"/>
                                <a:gd name="T29" fmla="*/ T28 w 3061"/>
                                <a:gd name="T30" fmla="+- 0 4227 3787"/>
                                <a:gd name="T31" fmla="*/ 4227 h 2740"/>
                                <a:gd name="T32" fmla="+- 0 4346 3206"/>
                                <a:gd name="T33" fmla="*/ T32 w 3061"/>
                                <a:gd name="T34" fmla="+- 0 4267 3787"/>
                                <a:gd name="T35" fmla="*/ 4267 h 2740"/>
                                <a:gd name="T36" fmla="+- 0 4718 3206"/>
                                <a:gd name="T37" fmla="*/ T36 w 3061"/>
                                <a:gd name="T38" fmla="+- 0 4267 3787"/>
                                <a:gd name="T39" fmla="*/ 4267 h 2740"/>
                                <a:gd name="T40" fmla="+- 0 4706 3206"/>
                                <a:gd name="T41" fmla="*/ T40 w 3061"/>
                                <a:gd name="T42" fmla="+- 0 4247 3787"/>
                                <a:gd name="T43" fmla="*/ 4247 h 2740"/>
                                <a:gd name="T44" fmla="+- 0 4695 3206"/>
                                <a:gd name="T45" fmla="*/ T44 w 3061"/>
                                <a:gd name="T46" fmla="+- 0 4227 3787"/>
                                <a:gd name="T47" fmla="*/ 4227 h 2740"/>
                                <a:gd name="T48" fmla="+- 0 4683 3206"/>
                                <a:gd name="T49" fmla="*/ T48 w 3061"/>
                                <a:gd name="T50" fmla="+- 0 4207 3787"/>
                                <a:gd name="T51" fmla="*/ 4207 h 2740"/>
                                <a:gd name="T52" fmla="+- 0 4670 3206"/>
                                <a:gd name="T53" fmla="*/ T52 w 3061"/>
                                <a:gd name="T54" fmla="+- 0 4207 3787"/>
                                <a:gd name="T55" fmla="*/ 4207 h 2740"/>
                                <a:gd name="T56" fmla="+- 0 4657 3206"/>
                                <a:gd name="T57" fmla="*/ T56 w 3061"/>
                                <a:gd name="T58" fmla="+- 0 4187 3787"/>
                                <a:gd name="T59" fmla="*/ 4187 h 2740"/>
                                <a:gd name="T60" fmla="+- 0 4643 3206"/>
                                <a:gd name="T61" fmla="*/ T60 w 3061"/>
                                <a:gd name="T62" fmla="+- 0 4167 3787"/>
                                <a:gd name="T63" fmla="*/ 4167 h 2740"/>
                                <a:gd name="T64" fmla="+- 0 4629 3206"/>
                                <a:gd name="T65" fmla="*/ T64 w 3061"/>
                                <a:gd name="T66" fmla="+- 0 4147 3787"/>
                                <a:gd name="T67" fmla="*/ 4147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1" h="2740">
                                  <a:moveTo>
                                    <a:pt x="1423" y="360"/>
                                  </a:moveTo>
                                  <a:lnTo>
                                    <a:pt x="994" y="360"/>
                                  </a:lnTo>
                                  <a:lnTo>
                                    <a:pt x="1010" y="380"/>
                                  </a:lnTo>
                                  <a:lnTo>
                                    <a:pt x="1026" y="380"/>
                                  </a:lnTo>
                                  <a:lnTo>
                                    <a:pt x="1042" y="400"/>
                                  </a:lnTo>
                                  <a:lnTo>
                                    <a:pt x="1058" y="400"/>
                                  </a:lnTo>
                                  <a:lnTo>
                                    <a:pt x="1091" y="440"/>
                                  </a:lnTo>
                                  <a:lnTo>
                                    <a:pt x="1107" y="440"/>
                                  </a:lnTo>
                                  <a:lnTo>
                                    <a:pt x="1140" y="480"/>
                                  </a:lnTo>
                                  <a:lnTo>
                                    <a:pt x="1512" y="480"/>
                                  </a:lnTo>
                                  <a:lnTo>
                                    <a:pt x="1500" y="460"/>
                                  </a:lnTo>
                                  <a:lnTo>
                                    <a:pt x="1489" y="440"/>
                                  </a:lnTo>
                                  <a:lnTo>
                                    <a:pt x="1477" y="420"/>
                                  </a:lnTo>
                                  <a:lnTo>
                                    <a:pt x="1464" y="420"/>
                                  </a:lnTo>
                                  <a:lnTo>
                                    <a:pt x="1451" y="400"/>
                                  </a:lnTo>
                                  <a:lnTo>
                                    <a:pt x="1437" y="380"/>
                                  </a:lnTo>
                                  <a:lnTo>
                                    <a:pt x="1423" y="3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494434" name="Freeform 432"/>
                          <wps:cNvSpPr>
                            <a:spLocks/>
                          </wps:cNvSpPr>
                          <wps:spPr bwMode="auto">
                            <a:xfrm>
                              <a:off x="3206" y="3787"/>
                              <a:ext cx="3061" cy="2740"/>
                            </a:xfrm>
                            <a:custGeom>
                              <a:avLst/>
                              <a:gdLst>
                                <a:gd name="T0" fmla="+- 0 4584 3206"/>
                                <a:gd name="T1" fmla="*/ T0 w 3061"/>
                                <a:gd name="T2" fmla="+- 0 4107 3787"/>
                                <a:gd name="T3" fmla="*/ 4107 h 2740"/>
                                <a:gd name="T4" fmla="+- 0 4086 3206"/>
                                <a:gd name="T5" fmla="*/ T4 w 3061"/>
                                <a:gd name="T6" fmla="+- 0 4107 3787"/>
                                <a:gd name="T7" fmla="*/ 4107 h 2740"/>
                                <a:gd name="T8" fmla="+- 0 4106 3206"/>
                                <a:gd name="T9" fmla="*/ T8 w 3061"/>
                                <a:gd name="T10" fmla="+- 0 4127 3787"/>
                                <a:gd name="T11" fmla="*/ 4127 h 2740"/>
                                <a:gd name="T12" fmla="+- 0 4147 3206"/>
                                <a:gd name="T13" fmla="*/ T12 w 3061"/>
                                <a:gd name="T14" fmla="+- 0 4127 3787"/>
                                <a:gd name="T15" fmla="*/ 4127 h 2740"/>
                                <a:gd name="T16" fmla="+- 0 4168 3206"/>
                                <a:gd name="T17" fmla="*/ T16 w 3061"/>
                                <a:gd name="T18" fmla="+- 0 4147 3787"/>
                                <a:gd name="T19" fmla="*/ 4147 h 2740"/>
                                <a:gd name="T20" fmla="+- 0 4615 3206"/>
                                <a:gd name="T21" fmla="*/ T20 w 3061"/>
                                <a:gd name="T22" fmla="+- 0 4147 3787"/>
                                <a:gd name="T23" fmla="*/ 4147 h 2740"/>
                                <a:gd name="T24" fmla="+- 0 4600 3206"/>
                                <a:gd name="T25" fmla="*/ T24 w 3061"/>
                                <a:gd name="T26" fmla="+- 0 4127 3787"/>
                                <a:gd name="T27" fmla="*/ 4127 h 2740"/>
                                <a:gd name="T28" fmla="+- 0 4584 3206"/>
                                <a:gd name="T29" fmla="*/ T28 w 3061"/>
                                <a:gd name="T30" fmla="+- 0 4107 3787"/>
                                <a:gd name="T31" fmla="*/ 4107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378" y="320"/>
                                  </a:moveTo>
                                  <a:lnTo>
                                    <a:pt x="880" y="320"/>
                                  </a:lnTo>
                                  <a:lnTo>
                                    <a:pt x="900" y="340"/>
                                  </a:lnTo>
                                  <a:lnTo>
                                    <a:pt x="941" y="340"/>
                                  </a:lnTo>
                                  <a:lnTo>
                                    <a:pt x="962" y="360"/>
                                  </a:lnTo>
                                  <a:lnTo>
                                    <a:pt x="1409" y="360"/>
                                  </a:lnTo>
                                  <a:lnTo>
                                    <a:pt x="1394" y="340"/>
                                  </a:lnTo>
                                  <a:lnTo>
                                    <a:pt x="1378"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049204" name="Freeform 431"/>
                          <wps:cNvSpPr>
                            <a:spLocks/>
                          </wps:cNvSpPr>
                          <wps:spPr bwMode="auto">
                            <a:xfrm>
                              <a:off x="3206" y="3787"/>
                              <a:ext cx="3061" cy="2740"/>
                            </a:xfrm>
                            <a:custGeom>
                              <a:avLst/>
                              <a:gdLst>
                                <a:gd name="T0" fmla="+- 0 4352 3206"/>
                                <a:gd name="T1" fmla="*/ T0 w 3061"/>
                                <a:gd name="T2" fmla="+- 0 3907 3787"/>
                                <a:gd name="T3" fmla="*/ 3907 h 2740"/>
                                <a:gd name="T4" fmla="+- 0 3593 3206"/>
                                <a:gd name="T5" fmla="*/ T4 w 3061"/>
                                <a:gd name="T6" fmla="+- 0 3907 3787"/>
                                <a:gd name="T7" fmla="*/ 3907 h 2740"/>
                                <a:gd name="T8" fmla="+- 0 3579 3206"/>
                                <a:gd name="T9" fmla="*/ T8 w 3061"/>
                                <a:gd name="T10" fmla="+- 0 3927 3787"/>
                                <a:gd name="T11" fmla="*/ 3927 h 2740"/>
                                <a:gd name="T12" fmla="+- 0 3565 3206"/>
                                <a:gd name="T13" fmla="*/ T12 w 3061"/>
                                <a:gd name="T14" fmla="+- 0 3947 3787"/>
                                <a:gd name="T15" fmla="*/ 3947 h 2740"/>
                                <a:gd name="T16" fmla="+- 0 4400 3206"/>
                                <a:gd name="T17" fmla="*/ T16 w 3061"/>
                                <a:gd name="T18" fmla="+- 0 3947 3787"/>
                                <a:gd name="T19" fmla="*/ 3947 h 2740"/>
                                <a:gd name="T20" fmla="+- 0 4384 3206"/>
                                <a:gd name="T21" fmla="*/ T20 w 3061"/>
                                <a:gd name="T22" fmla="+- 0 3927 3787"/>
                                <a:gd name="T23" fmla="*/ 3927 h 2740"/>
                                <a:gd name="T24" fmla="+- 0 4368 3206"/>
                                <a:gd name="T25" fmla="*/ T24 w 3061"/>
                                <a:gd name="T26" fmla="+- 0 3927 3787"/>
                                <a:gd name="T27" fmla="*/ 3927 h 2740"/>
                                <a:gd name="T28" fmla="+- 0 4352 3206"/>
                                <a:gd name="T29" fmla="*/ T28 w 3061"/>
                                <a:gd name="T30" fmla="+- 0 3907 3787"/>
                                <a:gd name="T31" fmla="*/ 3907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146" y="120"/>
                                  </a:moveTo>
                                  <a:lnTo>
                                    <a:pt x="387" y="120"/>
                                  </a:lnTo>
                                  <a:lnTo>
                                    <a:pt x="373" y="140"/>
                                  </a:lnTo>
                                  <a:lnTo>
                                    <a:pt x="359" y="160"/>
                                  </a:lnTo>
                                  <a:lnTo>
                                    <a:pt x="1194" y="160"/>
                                  </a:lnTo>
                                  <a:lnTo>
                                    <a:pt x="1178" y="140"/>
                                  </a:lnTo>
                                  <a:lnTo>
                                    <a:pt x="1162" y="140"/>
                                  </a:lnTo>
                                  <a:lnTo>
                                    <a:pt x="1146" y="1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10020" name="Freeform 430"/>
                          <wps:cNvSpPr>
                            <a:spLocks/>
                          </wps:cNvSpPr>
                          <wps:spPr bwMode="auto">
                            <a:xfrm>
                              <a:off x="3206" y="3787"/>
                              <a:ext cx="3061" cy="2740"/>
                            </a:xfrm>
                            <a:custGeom>
                              <a:avLst/>
                              <a:gdLst>
                                <a:gd name="T0" fmla="+- 0 4318 3206"/>
                                <a:gd name="T1" fmla="*/ T0 w 3061"/>
                                <a:gd name="T2" fmla="+- 0 3887 3787"/>
                                <a:gd name="T3" fmla="*/ 3887 h 2740"/>
                                <a:gd name="T4" fmla="+- 0 3623 3206"/>
                                <a:gd name="T5" fmla="*/ T4 w 3061"/>
                                <a:gd name="T6" fmla="+- 0 3887 3787"/>
                                <a:gd name="T7" fmla="*/ 3887 h 2740"/>
                                <a:gd name="T8" fmla="+- 0 3605 3206"/>
                                <a:gd name="T9" fmla="*/ T8 w 3061"/>
                                <a:gd name="T10" fmla="+- 0 3907 3787"/>
                                <a:gd name="T11" fmla="*/ 3907 h 2740"/>
                                <a:gd name="T12" fmla="+- 0 4335 3206"/>
                                <a:gd name="T13" fmla="*/ T12 w 3061"/>
                                <a:gd name="T14" fmla="+- 0 3907 3787"/>
                                <a:gd name="T15" fmla="*/ 3907 h 2740"/>
                                <a:gd name="T16" fmla="+- 0 4318 3206"/>
                                <a:gd name="T17" fmla="*/ T16 w 3061"/>
                                <a:gd name="T18" fmla="+- 0 3887 3787"/>
                                <a:gd name="T19" fmla="*/ 3887 h 2740"/>
                              </a:gdLst>
                              <a:ahLst/>
                              <a:cxnLst>
                                <a:cxn ang="0">
                                  <a:pos x="T1" y="T3"/>
                                </a:cxn>
                                <a:cxn ang="0">
                                  <a:pos x="T5" y="T7"/>
                                </a:cxn>
                                <a:cxn ang="0">
                                  <a:pos x="T9" y="T11"/>
                                </a:cxn>
                                <a:cxn ang="0">
                                  <a:pos x="T13" y="T15"/>
                                </a:cxn>
                                <a:cxn ang="0">
                                  <a:pos x="T17" y="T19"/>
                                </a:cxn>
                              </a:cxnLst>
                              <a:rect l="0" t="0" r="r" b="b"/>
                              <a:pathLst>
                                <a:path w="3061" h="2740">
                                  <a:moveTo>
                                    <a:pt x="1112" y="100"/>
                                  </a:moveTo>
                                  <a:lnTo>
                                    <a:pt x="417" y="100"/>
                                  </a:lnTo>
                                  <a:lnTo>
                                    <a:pt x="399" y="120"/>
                                  </a:lnTo>
                                  <a:lnTo>
                                    <a:pt x="1129" y="120"/>
                                  </a:lnTo>
                                  <a:lnTo>
                                    <a:pt x="1112" y="1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340402" name="Freeform 429"/>
                          <wps:cNvSpPr>
                            <a:spLocks/>
                          </wps:cNvSpPr>
                          <wps:spPr bwMode="auto">
                            <a:xfrm>
                              <a:off x="3206" y="3787"/>
                              <a:ext cx="3061" cy="2740"/>
                            </a:xfrm>
                            <a:custGeom>
                              <a:avLst/>
                              <a:gdLst>
                                <a:gd name="T0" fmla="+- 0 4249 3206"/>
                                <a:gd name="T1" fmla="*/ T0 w 3061"/>
                                <a:gd name="T2" fmla="+- 0 3847 3787"/>
                                <a:gd name="T3" fmla="*/ 3847 h 2740"/>
                                <a:gd name="T4" fmla="+- 0 3671 3206"/>
                                <a:gd name="T5" fmla="*/ T4 w 3061"/>
                                <a:gd name="T6" fmla="+- 0 3847 3787"/>
                                <a:gd name="T7" fmla="*/ 3847 h 2740"/>
                                <a:gd name="T8" fmla="+- 0 3656 3206"/>
                                <a:gd name="T9" fmla="*/ T8 w 3061"/>
                                <a:gd name="T10" fmla="+- 0 3867 3787"/>
                                <a:gd name="T11" fmla="*/ 3867 h 2740"/>
                                <a:gd name="T12" fmla="+- 0 3640 3206"/>
                                <a:gd name="T13" fmla="*/ T12 w 3061"/>
                                <a:gd name="T14" fmla="+- 0 3887 3787"/>
                                <a:gd name="T15" fmla="*/ 3887 h 2740"/>
                                <a:gd name="T16" fmla="+- 0 4301 3206"/>
                                <a:gd name="T17" fmla="*/ T16 w 3061"/>
                                <a:gd name="T18" fmla="+- 0 3887 3787"/>
                                <a:gd name="T19" fmla="*/ 3887 h 2740"/>
                                <a:gd name="T20" fmla="+- 0 4284 3206"/>
                                <a:gd name="T21" fmla="*/ T20 w 3061"/>
                                <a:gd name="T22" fmla="+- 0 3867 3787"/>
                                <a:gd name="T23" fmla="*/ 3867 h 2740"/>
                                <a:gd name="T24" fmla="+- 0 4266 3206"/>
                                <a:gd name="T25" fmla="*/ T24 w 3061"/>
                                <a:gd name="T26" fmla="+- 0 3867 3787"/>
                                <a:gd name="T27" fmla="*/ 3867 h 2740"/>
                                <a:gd name="T28" fmla="+- 0 4249 3206"/>
                                <a:gd name="T29" fmla="*/ T28 w 3061"/>
                                <a:gd name="T30" fmla="+- 0 3847 3787"/>
                                <a:gd name="T31" fmla="*/ 3847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043" y="60"/>
                                  </a:moveTo>
                                  <a:lnTo>
                                    <a:pt x="465" y="60"/>
                                  </a:lnTo>
                                  <a:lnTo>
                                    <a:pt x="450" y="80"/>
                                  </a:lnTo>
                                  <a:lnTo>
                                    <a:pt x="434" y="100"/>
                                  </a:lnTo>
                                  <a:lnTo>
                                    <a:pt x="1095" y="100"/>
                                  </a:lnTo>
                                  <a:lnTo>
                                    <a:pt x="1078" y="80"/>
                                  </a:lnTo>
                                  <a:lnTo>
                                    <a:pt x="1060" y="80"/>
                                  </a:lnTo>
                                  <a:lnTo>
                                    <a:pt x="1043"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300874" name="Freeform 428"/>
                          <wps:cNvSpPr>
                            <a:spLocks/>
                          </wps:cNvSpPr>
                          <wps:spPr bwMode="auto">
                            <a:xfrm>
                              <a:off x="3206" y="3787"/>
                              <a:ext cx="3061" cy="2740"/>
                            </a:xfrm>
                            <a:custGeom>
                              <a:avLst/>
                              <a:gdLst>
                                <a:gd name="T0" fmla="+- 0 4213 3206"/>
                                <a:gd name="T1" fmla="*/ T0 w 3061"/>
                                <a:gd name="T2" fmla="+- 0 3827 3787"/>
                                <a:gd name="T3" fmla="*/ 3827 h 2740"/>
                                <a:gd name="T4" fmla="+- 0 3710 3206"/>
                                <a:gd name="T5" fmla="*/ T4 w 3061"/>
                                <a:gd name="T6" fmla="+- 0 3827 3787"/>
                                <a:gd name="T7" fmla="*/ 3827 h 2740"/>
                                <a:gd name="T8" fmla="+- 0 3691 3206"/>
                                <a:gd name="T9" fmla="*/ T8 w 3061"/>
                                <a:gd name="T10" fmla="+- 0 3847 3787"/>
                                <a:gd name="T11" fmla="*/ 3847 h 2740"/>
                                <a:gd name="T12" fmla="+- 0 4231 3206"/>
                                <a:gd name="T13" fmla="*/ T12 w 3061"/>
                                <a:gd name="T14" fmla="+- 0 3847 3787"/>
                                <a:gd name="T15" fmla="*/ 3847 h 2740"/>
                                <a:gd name="T16" fmla="+- 0 4213 3206"/>
                                <a:gd name="T17" fmla="*/ T16 w 3061"/>
                                <a:gd name="T18" fmla="+- 0 3827 3787"/>
                                <a:gd name="T19" fmla="*/ 3827 h 2740"/>
                              </a:gdLst>
                              <a:ahLst/>
                              <a:cxnLst>
                                <a:cxn ang="0">
                                  <a:pos x="T1" y="T3"/>
                                </a:cxn>
                                <a:cxn ang="0">
                                  <a:pos x="T5" y="T7"/>
                                </a:cxn>
                                <a:cxn ang="0">
                                  <a:pos x="T9" y="T11"/>
                                </a:cxn>
                                <a:cxn ang="0">
                                  <a:pos x="T13" y="T15"/>
                                </a:cxn>
                                <a:cxn ang="0">
                                  <a:pos x="T17" y="T19"/>
                                </a:cxn>
                              </a:cxnLst>
                              <a:rect l="0" t="0" r="r" b="b"/>
                              <a:pathLst>
                                <a:path w="3061" h="2740">
                                  <a:moveTo>
                                    <a:pt x="1007" y="40"/>
                                  </a:moveTo>
                                  <a:lnTo>
                                    <a:pt x="504" y="40"/>
                                  </a:lnTo>
                                  <a:lnTo>
                                    <a:pt x="485" y="60"/>
                                  </a:lnTo>
                                  <a:lnTo>
                                    <a:pt x="1025" y="60"/>
                                  </a:lnTo>
                                  <a:lnTo>
                                    <a:pt x="1007"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641838" name="Freeform 427"/>
                          <wps:cNvSpPr>
                            <a:spLocks/>
                          </wps:cNvSpPr>
                          <wps:spPr bwMode="auto">
                            <a:xfrm>
                              <a:off x="3206" y="3787"/>
                              <a:ext cx="3061" cy="2740"/>
                            </a:xfrm>
                            <a:custGeom>
                              <a:avLst/>
                              <a:gdLst>
                                <a:gd name="T0" fmla="+- 0 4157 3206"/>
                                <a:gd name="T1" fmla="*/ T0 w 3061"/>
                                <a:gd name="T2" fmla="+- 0 3807 3787"/>
                                <a:gd name="T3" fmla="*/ 3807 h 2740"/>
                                <a:gd name="T4" fmla="+- 0 3767 3206"/>
                                <a:gd name="T5" fmla="*/ T4 w 3061"/>
                                <a:gd name="T6" fmla="+- 0 3807 3787"/>
                                <a:gd name="T7" fmla="*/ 3807 h 2740"/>
                                <a:gd name="T8" fmla="+- 0 3748 3206"/>
                                <a:gd name="T9" fmla="*/ T8 w 3061"/>
                                <a:gd name="T10" fmla="+- 0 3827 3787"/>
                                <a:gd name="T11" fmla="*/ 3827 h 2740"/>
                                <a:gd name="T12" fmla="+- 0 4176 3206"/>
                                <a:gd name="T13" fmla="*/ T12 w 3061"/>
                                <a:gd name="T14" fmla="+- 0 3827 3787"/>
                                <a:gd name="T15" fmla="*/ 3827 h 2740"/>
                                <a:gd name="T16" fmla="+- 0 4157 3206"/>
                                <a:gd name="T17" fmla="*/ T16 w 3061"/>
                                <a:gd name="T18" fmla="+- 0 3807 3787"/>
                                <a:gd name="T19" fmla="*/ 3807 h 2740"/>
                              </a:gdLst>
                              <a:ahLst/>
                              <a:cxnLst>
                                <a:cxn ang="0">
                                  <a:pos x="T1" y="T3"/>
                                </a:cxn>
                                <a:cxn ang="0">
                                  <a:pos x="T5" y="T7"/>
                                </a:cxn>
                                <a:cxn ang="0">
                                  <a:pos x="T9" y="T11"/>
                                </a:cxn>
                                <a:cxn ang="0">
                                  <a:pos x="T13" y="T15"/>
                                </a:cxn>
                                <a:cxn ang="0">
                                  <a:pos x="T17" y="T19"/>
                                </a:cxn>
                              </a:cxnLst>
                              <a:rect l="0" t="0" r="r" b="b"/>
                              <a:pathLst>
                                <a:path w="3061" h="2740">
                                  <a:moveTo>
                                    <a:pt x="951" y="20"/>
                                  </a:moveTo>
                                  <a:lnTo>
                                    <a:pt x="561" y="20"/>
                                  </a:lnTo>
                                  <a:lnTo>
                                    <a:pt x="542" y="40"/>
                                  </a:lnTo>
                                  <a:lnTo>
                                    <a:pt x="970" y="40"/>
                                  </a:lnTo>
                                  <a:lnTo>
                                    <a:pt x="951"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83693" name="Freeform 426"/>
                          <wps:cNvSpPr>
                            <a:spLocks/>
                          </wps:cNvSpPr>
                          <wps:spPr bwMode="auto">
                            <a:xfrm>
                              <a:off x="3206" y="3787"/>
                              <a:ext cx="3061" cy="2740"/>
                            </a:xfrm>
                            <a:custGeom>
                              <a:avLst/>
                              <a:gdLst>
                                <a:gd name="T0" fmla="+- 0 4097 3206"/>
                                <a:gd name="T1" fmla="*/ T0 w 3061"/>
                                <a:gd name="T2" fmla="+- 0 3787 3787"/>
                                <a:gd name="T3" fmla="*/ 3787 h 2740"/>
                                <a:gd name="T4" fmla="+- 0 3823 3206"/>
                                <a:gd name="T5" fmla="*/ T4 w 3061"/>
                                <a:gd name="T6" fmla="+- 0 3787 3787"/>
                                <a:gd name="T7" fmla="*/ 3787 h 2740"/>
                                <a:gd name="T8" fmla="+- 0 3804 3206"/>
                                <a:gd name="T9" fmla="*/ T8 w 3061"/>
                                <a:gd name="T10" fmla="+- 0 3807 3787"/>
                                <a:gd name="T11" fmla="*/ 3807 h 2740"/>
                                <a:gd name="T12" fmla="+- 0 4117 3206"/>
                                <a:gd name="T13" fmla="*/ T12 w 3061"/>
                                <a:gd name="T14" fmla="+- 0 3807 3787"/>
                                <a:gd name="T15" fmla="*/ 3807 h 2740"/>
                                <a:gd name="T16" fmla="+- 0 4097 3206"/>
                                <a:gd name="T17" fmla="*/ T16 w 3061"/>
                                <a:gd name="T18" fmla="+- 0 3787 3787"/>
                                <a:gd name="T19" fmla="*/ 3787 h 2740"/>
                              </a:gdLst>
                              <a:ahLst/>
                              <a:cxnLst>
                                <a:cxn ang="0">
                                  <a:pos x="T1" y="T3"/>
                                </a:cxn>
                                <a:cxn ang="0">
                                  <a:pos x="T5" y="T7"/>
                                </a:cxn>
                                <a:cxn ang="0">
                                  <a:pos x="T9" y="T11"/>
                                </a:cxn>
                                <a:cxn ang="0">
                                  <a:pos x="T13" y="T15"/>
                                </a:cxn>
                                <a:cxn ang="0">
                                  <a:pos x="T17" y="T19"/>
                                </a:cxn>
                              </a:cxnLst>
                              <a:rect l="0" t="0" r="r" b="b"/>
                              <a:pathLst>
                                <a:path w="3061" h="2740">
                                  <a:moveTo>
                                    <a:pt x="891" y="0"/>
                                  </a:moveTo>
                                  <a:lnTo>
                                    <a:pt x="617" y="0"/>
                                  </a:lnTo>
                                  <a:lnTo>
                                    <a:pt x="598" y="20"/>
                                  </a:lnTo>
                                  <a:lnTo>
                                    <a:pt x="911" y="20"/>
                                  </a:lnTo>
                                  <a:lnTo>
                                    <a:pt x="891"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1718035" name="Group 421"/>
                        <wpg:cNvGrpSpPr>
                          <a:grpSpLocks/>
                        </wpg:cNvGrpSpPr>
                        <wpg:grpSpPr bwMode="auto">
                          <a:xfrm>
                            <a:off x="4692" y="2619"/>
                            <a:ext cx="2877" cy="2877"/>
                            <a:chOff x="4692" y="2619"/>
                            <a:chExt cx="2877" cy="2877"/>
                          </a:xfrm>
                        </wpg:grpSpPr>
                        <wps:wsp>
                          <wps:cNvPr id="857303246" name="Freeform 424"/>
                          <wps:cNvSpPr>
                            <a:spLocks/>
                          </wps:cNvSpPr>
                          <wps:spPr bwMode="auto">
                            <a:xfrm>
                              <a:off x="4692" y="2619"/>
                              <a:ext cx="2877" cy="2877"/>
                            </a:xfrm>
                            <a:custGeom>
                              <a:avLst/>
                              <a:gdLst>
                                <a:gd name="T0" fmla="+- 0 4902 4692"/>
                                <a:gd name="T1" fmla="*/ T0 w 2877"/>
                                <a:gd name="T2" fmla="+- 0 2619 2619"/>
                                <a:gd name="T3" fmla="*/ 2619 h 2877"/>
                                <a:gd name="T4" fmla="+- 0 4842 4692"/>
                                <a:gd name="T5" fmla="*/ T4 w 2877"/>
                                <a:gd name="T6" fmla="+- 0 2639 2619"/>
                                <a:gd name="T7" fmla="*/ 2639 h 2877"/>
                                <a:gd name="T8" fmla="+- 0 4781 4692"/>
                                <a:gd name="T9" fmla="*/ T8 w 2877"/>
                                <a:gd name="T10" fmla="+- 0 2692 2619"/>
                                <a:gd name="T11" fmla="*/ 2692 h 2877"/>
                                <a:gd name="T12" fmla="+- 0 4737 4692"/>
                                <a:gd name="T13" fmla="*/ T12 w 2877"/>
                                <a:gd name="T14" fmla="+- 0 2738 2619"/>
                                <a:gd name="T15" fmla="*/ 2738 h 2877"/>
                                <a:gd name="T16" fmla="+- 0 4700 4692"/>
                                <a:gd name="T17" fmla="*/ T16 w 2877"/>
                                <a:gd name="T18" fmla="+- 0 2788 2619"/>
                                <a:gd name="T19" fmla="*/ 2788 h 2877"/>
                                <a:gd name="T20" fmla="+- 0 4692 4692"/>
                                <a:gd name="T21" fmla="*/ T20 w 2877"/>
                                <a:gd name="T22" fmla="+- 0 2825 2619"/>
                                <a:gd name="T23" fmla="*/ 2825 h 2877"/>
                                <a:gd name="T24" fmla="+- 0 4696 4692"/>
                                <a:gd name="T25" fmla="*/ T24 w 2877"/>
                                <a:gd name="T26" fmla="+- 0 2846 2619"/>
                                <a:gd name="T27" fmla="*/ 2846 h 2877"/>
                                <a:gd name="T28" fmla="+- 0 4703 4692"/>
                                <a:gd name="T29" fmla="*/ T28 w 2877"/>
                                <a:gd name="T30" fmla="+- 0 2864 2619"/>
                                <a:gd name="T31" fmla="*/ 2864 h 2877"/>
                                <a:gd name="T32" fmla="+- 0 4713 4692"/>
                                <a:gd name="T33" fmla="*/ T32 w 2877"/>
                                <a:gd name="T34" fmla="+- 0 2883 2619"/>
                                <a:gd name="T35" fmla="*/ 2883 h 2877"/>
                                <a:gd name="T36" fmla="+- 0 4793 4692"/>
                                <a:gd name="T37" fmla="*/ T36 w 2877"/>
                                <a:gd name="T38" fmla="+- 0 3008 2619"/>
                                <a:gd name="T39" fmla="*/ 3008 h 2877"/>
                                <a:gd name="T40" fmla="+- 0 6311 4692"/>
                                <a:gd name="T41" fmla="*/ T40 w 2877"/>
                                <a:gd name="T42" fmla="+- 0 5404 2619"/>
                                <a:gd name="T43" fmla="*/ 5404 h 2877"/>
                                <a:gd name="T44" fmla="+- 0 6347 4692"/>
                                <a:gd name="T45" fmla="*/ T44 w 2877"/>
                                <a:gd name="T46" fmla="+- 0 5454 2619"/>
                                <a:gd name="T47" fmla="*/ 5454 h 2877"/>
                                <a:gd name="T48" fmla="+- 0 6411 4692"/>
                                <a:gd name="T49" fmla="*/ T48 w 2877"/>
                                <a:gd name="T50" fmla="+- 0 5495 2619"/>
                                <a:gd name="T51" fmla="*/ 5495 h 2877"/>
                                <a:gd name="T52" fmla="+- 0 6428 4692"/>
                                <a:gd name="T53" fmla="*/ T52 w 2877"/>
                                <a:gd name="T54" fmla="+- 0 5492 2619"/>
                                <a:gd name="T55" fmla="*/ 5492 h 2877"/>
                                <a:gd name="T56" fmla="+- 0 6490 4692"/>
                                <a:gd name="T57" fmla="*/ T56 w 2877"/>
                                <a:gd name="T58" fmla="+- 0 5445 2619"/>
                                <a:gd name="T59" fmla="*/ 5445 h 2877"/>
                                <a:gd name="T60" fmla="+- 0 6536 4692"/>
                                <a:gd name="T61" fmla="*/ T60 w 2877"/>
                                <a:gd name="T62" fmla="+- 0 5396 2619"/>
                                <a:gd name="T63" fmla="*/ 5396 h 2877"/>
                                <a:gd name="T64" fmla="+- 0 6562 4692"/>
                                <a:gd name="T65" fmla="*/ T64 w 2877"/>
                                <a:gd name="T66" fmla="+- 0 5333 2619"/>
                                <a:gd name="T67" fmla="*/ 5333 h 2877"/>
                                <a:gd name="T68" fmla="+- 0 6563 4692"/>
                                <a:gd name="T69" fmla="*/ T68 w 2877"/>
                                <a:gd name="T70" fmla="+- 0 5322 2619"/>
                                <a:gd name="T71" fmla="*/ 5322 h 2877"/>
                                <a:gd name="T72" fmla="+- 0 6557 4692"/>
                                <a:gd name="T73" fmla="*/ T72 w 2877"/>
                                <a:gd name="T74" fmla="+- 0 5311 2619"/>
                                <a:gd name="T75" fmla="*/ 5311 h 2877"/>
                                <a:gd name="T76" fmla="+- 0 6554 4692"/>
                                <a:gd name="T77" fmla="*/ T76 w 2877"/>
                                <a:gd name="T78" fmla="+- 0 5301 2619"/>
                                <a:gd name="T79" fmla="*/ 5301 h 2877"/>
                                <a:gd name="T80" fmla="+- 0 6548 4692"/>
                                <a:gd name="T81" fmla="*/ T80 w 2877"/>
                                <a:gd name="T82" fmla="+- 0 5289 2619"/>
                                <a:gd name="T83" fmla="*/ 5289 h 2877"/>
                                <a:gd name="T84" fmla="+- 0 6540 4692"/>
                                <a:gd name="T85" fmla="*/ T84 w 2877"/>
                                <a:gd name="T86" fmla="+- 0 5277 2619"/>
                                <a:gd name="T87" fmla="*/ 5277 h 2877"/>
                                <a:gd name="T88" fmla="+- 0 6142 4692"/>
                                <a:gd name="T89" fmla="*/ T88 w 2877"/>
                                <a:gd name="T90" fmla="+- 0 4665 2619"/>
                                <a:gd name="T91" fmla="*/ 4665 h 2877"/>
                                <a:gd name="T92" fmla="+- 0 6121 4692"/>
                                <a:gd name="T93" fmla="*/ T92 w 2877"/>
                                <a:gd name="T94" fmla="+- 0 4633 2619"/>
                                <a:gd name="T95" fmla="*/ 4633 h 2877"/>
                                <a:gd name="T96" fmla="+- 0 6401 4692"/>
                                <a:gd name="T97" fmla="*/ T96 w 2877"/>
                                <a:gd name="T98" fmla="+- 0 4353 2619"/>
                                <a:gd name="T99" fmla="*/ 4353 h 2877"/>
                                <a:gd name="T100" fmla="+- 0 5933 4692"/>
                                <a:gd name="T101" fmla="*/ T100 w 2877"/>
                                <a:gd name="T102" fmla="+- 0 4353 2619"/>
                                <a:gd name="T103" fmla="*/ 4353 h 2877"/>
                                <a:gd name="T104" fmla="+- 0 5111 4692"/>
                                <a:gd name="T105" fmla="*/ T104 w 2877"/>
                                <a:gd name="T106" fmla="+- 0 3081 2619"/>
                                <a:gd name="T107" fmla="*/ 3081 h 2877"/>
                                <a:gd name="T108" fmla="+- 0 5067 4692"/>
                                <a:gd name="T109" fmla="*/ T108 w 2877"/>
                                <a:gd name="T110" fmla="+- 0 3014 2619"/>
                                <a:gd name="T111" fmla="*/ 3014 h 2877"/>
                                <a:gd name="T112" fmla="+- 0 5068 4692"/>
                                <a:gd name="T113" fmla="*/ T112 w 2877"/>
                                <a:gd name="T114" fmla="+- 0 3013 2619"/>
                                <a:gd name="T115" fmla="*/ 3013 h 2877"/>
                                <a:gd name="T116" fmla="+- 0 5542 4692"/>
                                <a:gd name="T117" fmla="*/ T116 w 2877"/>
                                <a:gd name="T118" fmla="+- 0 3013 2619"/>
                                <a:gd name="T119" fmla="*/ 3013 h 2877"/>
                                <a:gd name="T120" fmla="+- 0 4957 4692"/>
                                <a:gd name="T121" fmla="*/ T120 w 2877"/>
                                <a:gd name="T122" fmla="+- 0 2641 2619"/>
                                <a:gd name="T123" fmla="*/ 2641 h 2877"/>
                                <a:gd name="T124" fmla="+- 0 4942 4692"/>
                                <a:gd name="T125" fmla="*/ T124 w 2877"/>
                                <a:gd name="T126" fmla="+- 0 2633 2619"/>
                                <a:gd name="T127" fmla="*/ 2633 h 2877"/>
                                <a:gd name="T128" fmla="+- 0 4924 4692"/>
                                <a:gd name="T129" fmla="*/ T128 w 2877"/>
                                <a:gd name="T130" fmla="+- 0 2625 2619"/>
                                <a:gd name="T131" fmla="*/ 2625 h 2877"/>
                                <a:gd name="T132" fmla="+- 0 4902 4692"/>
                                <a:gd name="T133" fmla="*/ T132 w 2877"/>
                                <a:gd name="T134" fmla="+- 0 2619 2619"/>
                                <a:gd name="T135" fmla="*/ 2619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7" h="2877">
                                  <a:moveTo>
                                    <a:pt x="210" y="0"/>
                                  </a:moveTo>
                                  <a:lnTo>
                                    <a:pt x="150" y="20"/>
                                  </a:lnTo>
                                  <a:lnTo>
                                    <a:pt x="89" y="73"/>
                                  </a:lnTo>
                                  <a:lnTo>
                                    <a:pt x="45" y="119"/>
                                  </a:lnTo>
                                  <a:lnTo>
                                    <a:pt x="8" y="169"/>
                                  </a:lnTo>
                                  <a:lnTo>
                                    <a:pt x="0" y="206"/>
                                  </a:lnTo>
                                  <a:lnTo>
                                    <a:pt x="4" y="227"/>
                                  </a:lnTo>
                                  <a:lnTo>
                                    <a:pt x="11" y="245"/>
                                  </a:lnTo>
                                  <a:lnTo>
                                    <a:pt x="21" y="264"/>
                                  </a:lnTo>
                                  <a:lnTo>
                                    <a:pt x="101" y="389"/>
                                  </a:lnTo>
                                  <a:lnTo>
                                    <a:pt x="1619" y="2785"/>
                                  </a:lnTo>
                                  <a:lnTo>
                                    <a:pt x="1655" y="2835"/>
                                  </a:lnTo>
                                  <a:lnTo>
                                    <a:pt x="1719" y="2876"/>
                                  </a:lnTo>
                                  <a:lnTo>
                                    <a:pt x="1736" y="2873"/>
                                  </a:lnTo>
                                  <a:lnTo>
                                    <a:pt x="1798" y="2826"/>
                                  </a:lnTo>
                                  <a:lnTo>
                                    <a:pt x="1844" y="2777"/>
                                  </a:lnTo>
                                  <a:lnTo>
                                    <a:pt x="1870" y="2714"/>
                                  </a:lnTo>
                                  <a:lnTo>
                                    <a:pt x="1871" y="2703"/>
                                  </a:lnTo>
                                  <a:lnTo>
                                    <a:pt x="1865" y="2692"/>
                                  </a:lnTo>
                                  <a:lnTo>
                                    <a:pt x="1862" y="2682"/>
                                  </a:lnTo>
                                  <a:lnTo>
                                    <a:pt x="1856" y="2670"/>
                                  </a:lnTo>
                                  <a:lnTo>
                                    <a:pt x="1848" y="2658"/>
                                  </a:lnTo>
                                  <a:lnTo>
                                    <a:pt x="1450" y="2046"/>
                                  </a:lnTo>
                                  <a:lnTo>
                                    <a:pt x="1429" y="2014"/>
                                  </a:lnTo>
                                  <a:lnTo>
                                    <a:pt x="1709" y="1734"/>
                                  </a:lnTo>
                                  <a:lnTo>
                                    <a:pt x="1241" y="1734"/>
                                  </a:lnTo>
                                  <a:lnTo>
                                    <a:pt x="419" y="462"/>
                                  </a:lnTo>
                                  <a:lnTo>
                                    <a:pt x="375" y="395"/>
                                  </a:lnTo>
                                  <a:lnTo>
                                    <a:pt x="376" y="394"/>
                                  </a:lnTo>
                                  <a:lnTo>
                                    <a:pt x="850" y="394"/>
                                  </a:lnTo>
                                  <a:lnTo>
                                    <a:pt x="265" y="22"/>
                                  </a:lnTo>
                                  <a:lnTo>
                                    <a:pt x="250" y="14"/>
                                  </a:lnTo>
                                  <a:lnTo>
                                    <a:pt x="232" y="6"/>
                                  </a:lnTo>
                                  <a:lnTo>
                                    <a:pt x="210"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334954" name="Freeform 423"/>
                          <wps:cNvSpPr>
                            <a:spLocks/>
                          </wps:cNvSpPr>
                          <wps:spPr bwMode="auto">
                            <a:xfrm>
                              <a:off x="4692" y="2619"/>
                              <a:ext cx="2877" cy="2877"/>
                            </a:xfrm>
                            <a:custGeom>
                              <a:avLst/>
                              <a:gdLst>
                                <a:gd name="T0" fmla="+- 0 7201 4692"/>
                                <a:gd name="T1" fmla="*/ T0 w 2877"/>
                                <a:gd name="T2" fmla="+- 0 4062 2619"/>
                                <a:gd name="T3" fmla="*/ 4062 h 2877"/>
                                <a:gd name="T4" fmla="+- 0 6692 4692"/>
                                <a:gd name="T5" fmla="*/ T4 w 2877"/>
                                <a:gd name="T6" fmla="+- 0 4062 2619"/>
                                <a:gd name="T7" fmla="*/ 4062 h 2877"/>
                                <a:gd name="T8" fmla="+- 0 7348 4692"/>
                                <a:gd name="T9" fmla="*/ T8 w 2877"/>
                                <a:gd name="T10" fmla="+- 0 4482 2619"/>
                                <a:gd name="T11" fmla="*/ 4482 h 2877"/>
                                <a:gd name="T12" fmla="+- 0 7362 4692"/>
                                <a:gd name="T13" fmla="*/ T12 w 2877"/>
                                <a:gd name="T14" fmla="+- 0 4489 2619"/>
                                <a:gd name="T15" fmla="*/ 4489 h 2877"/>
                                <a:gd name="T16" fmla="+- 0 7373 4692"/>
                                <a:gd name="T17" fmla="*/ T16 w 2877"/>
                                <a:gd name="T18" fmla="+- 0 4495 2619"/>
                                <a:gd name="T19" fmla="*/ 4495 h 2877"/>
                                <a:gd name="T20" fmla="+- 0 7393 4692"/>
                                <a:gd name="T21" fmla="*/ T20 w 2877"/>
                                <a:gd name="T22" fmla="+- 0 4502 2619"/>
                                <a:gd name="T23" fmla="*/ 4502 h 2877"/>
                                <a:gd name="T24" fmla="+- 0 7403 4692"/>
                                <a:gd name="T25" fmla="*/ T24 w 2877"/>
                                <a:gd name="T26" fmla="+- 0 4503 2619"/>
                                <a:gd name="T27" fmla="*/ 4503 h 2877"/>
                                <a:gd name="T28" fmla="+- 0 7422 4692"/>
                                <a:gd name="T29" fmla="*/ T28 w 2877"/>
                                <a:gd name="T30" fmla="+- 0 4497 2619"/>
                                <a:gd name="T31" fmla="*/ 4497 h 2877"/>
                                <a:gd name="T32" fmla="+- 0 7483 4692"/>
                                <a:gd name="T33" fmla="*/ T32 w 2877"/>
                                <a:gd name="T34" fmla="+- 0 4453 2619"/>
                                <a:gd name="T35" fmla="*/ 4453 h 2877"/>
                                <a:gd name="T36" fmla="+- 0 7534 4692"/>
                                <a:gd name="T37" fmla="*/ T36 w 2877"/>
                                <a:gd name="T38" fmla="+- 0 4400 2619"/>
                                <a:gd name="T39" fmla="*/ 4400 h 2877"/>
                                <a:gd name="T40" fmla="+- 0 7569 4692"/>
                                <a:gd name="T41" fmla="*/ T40 w 2877"/>
                                <a:gd name="T42" fmla="+- 0 4340 2619"/>
                                <a:gd name="T43" fmla="*/ 4340 h 2877"/>
                                <a:gd name="T44" fmla="+- 0 7565 4692"/>
                                <a:gd name="T45" fmla="*/ T44 w 2877"/>
                                <a:gd name="T46" fmla="+- 0 4317 2619"/>
                                <a:gd name="T47" fmla="*/ 4317 h 2877"/>
                                <a:gd name="T48" fmla="+- 0 7525 4692"/>
                                <a:gd name="T49" fmla="*/ T48 w 2877"/>
                                <a:gd name="T50" fmla="+- 0 4272 2619"/>
                                <a:gd name="T51" fmla="*/ 4272 h 2877"/>
                                <a:gd name="T52" fmla="+- 0 7472 4692"/>
                                <a:gd name="T53" fmla="*/ T52 w 2877"/>
                                <a:gd name="T54" fmla="+- 0 4235 2619"/>
                                <a:gd name="T55" fmla="*/ 4235 h 2877"/>
                                <a:gd name="T56" fmla="+- 0 7201 4692"/>
                                <a:gd name="T57" fmla="*/ T56 w 2877"/>
                                <a:gd name="T58" fmla="+- 0 4062 2619"/>
                                <a:gd name="T59" fmla="*/ 4062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7" h="2877">
                                  <a:moveTo>
                                    <a:pt x="2509" y="1443"/>
                                  </a:moveTo>
                                  <a:lnTo>
                                    <a:pt x="2000" y="1443"/>
                                  </a:lnTo>
                                  <a:lnTo>
                                    <a:pt x="2656" y="1863"/>
                                  </a:lnTo>
                                  <a:lnTo>
                                    <a:pt x="2670" y="1870"/>
                                  </a:lnTo>
                                  <a:lnTo>
                                    <a:pt x="2681" y="1876"/>
                                  </a:lnTo>
                                  <a:lnTo>
                                    <a:pt x="2701" y="1883"/>
                                  </a:lnTo>
                                  <a:lnTo>
                                    <a:pt x="2711" y="1884"/>
                                  </a:lnTo>
                                  <a:lnTo>
                                    <a:pt x="2730" y="1878"/>
                                  </a:lnTo>
                                  <a:lnTo>
                                    <a:pt x="2791" y="1834"/>
                                  </a:lnTo>
                                  <a:lnTo>
                                    <a:pt x="2842" y="1781"/>
                                  </a:lnTo>
                                  <a:lnTo>
                                    <a:pt x="2877" y="1721"/>
                                  </a:lnTo>
                                  <a:lnTo>
                                    <a:pt x="2873" y="1698"/>
                                  </a:lnTo>
                                  <a:lnTo>
                                    <a:pt x="2833" y="1653"/>
                                  </a:lnTo>
                                  <a:lnTo>
                                    <a:pt x="2780" y="1616"/>
                                  </a:lnTo>
                                  <a:lnTo>
                                    <a:pt x="2509" y="1443"/>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170685" name="Freeform 422"/>
                          <wps:cNvSpPr>
                            <a:spLocks/>
                          </wps:cNvSpPr>
                          <wps:spPr bwMode="auto">
                            <a:xfrm>
                              <a:off x="4692" y="2619"/>
                              <a:ext cx="2877" cy="2877"/>
                            </a:xfrm>
                            <a:custGeom>
                              <a:avLst/>
                              <a:gdLst>
                                <a:gd name="T0" fmla="+- 0 5542 4692"/>
                                <a:gd name="T1" fmla="*/ T0 w 2877"/>
                                <a:gd name="T2" fmla="+- 0 3013 2619"/>
                                <a:gd name="T3" fmla="*/ 3013 h 2877"/>
                                <a:gd name="T4" fmla="+- 0 5068 4692"/>
                                <a:gd name="T5" fmla="*/ T4 w 2877"/>
                                <a:gd name="T6" fmla="+- 0 3013 2619"/>
                                <a:gd name="T7" fmla="*/ 3013 h 2877"/>
                                <a:gd name="T8" fmla="+- 0 6410 4692"/>
                                <a:gd name="T9" fmla="*/ T8 w 2877"/>
                                <a:gd name="T10" fmla="+- 0 3875 2619"/>
                                <a:gd name="T11" fmla="*/ 3875 h 2877"/>
                                <a:gd name="T12" fmla="+- 0 5933 4692"/>
                                <a:gd name="T13" fmla="*/ T12 w 2877"/>
                                <a:gd name="T14" fmla="+- 0 4353 2619"/>
                                <a:gd name="T15" fmla="*/ 4353 h 2877"/>
                                <a:gd name="T16" fmla="+- 0 6401 4692"/>
                                <a:gd name="T17" fmla="*/ T16 w 2877"/>
                                <a:gd name="T18" fmla="+- 0 4353 2619"/>
                                <a:gd name="T19" fmla="*/ 4353 h 2877"/>
                                <a:gd name="T20" fmla="+- 0 6692 4692"/>
                                <a:gd name="T21" fmla="*/ T20 w 2877"/>
                                <a:gd name="T22" fmla="+- 0 4062 2619"/>
                                <a:gd name="T23" fmla="*/ 4062 h 2877"/>
                                <a:gd name="T24" fmla="+- 0 7201 4692"/>
                                <a:gd name="T25" fmla="*/ T24 w 2877"/>
                                <a:gd name="T26" fmla="+- 0 4062 2619"/>
                                <a:gd name="T27" fmla="*/ 4062 h 2877"/>
                                <a:gd name="T28" fmla="+- 0 5542 4692"/>
                                <a:gd name="T29" fmla="*/ T28 w 2877"/>
                                <a:gd name="T30" fmla="+- 0 3013 2619"/>
                                <a:gd name="T31" fmla="*/ 3013 h 28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77" h="2877">
                                  <a:moveTo>
                                    <a:pt x="850" y="394"/>
                                  </a:moveTo>
                                  <a:lnTo>
                                    <a:pt x="376" y="394"/>
                                  </a:lnTo>
                                  <a:lnTo>
                                    <a:pt x="1718" y="1256"/>
                                  </a:lnTo>
                                  <a:lnTo>
                                    <a:pt x="1241" y="1734"/>
                                  </a:lnTo>
                                  <a:lnTo>
                                    <a:pt x="1709" y="1734"/>
                                  </a:lnTo>
                                  <a:lnTo>
                                    <a:pt x="2000" y="1443"/>
                                  </a:lnTo>
                                  <a:lnTo>
                                    <a:pt x="2509" y="1443"/>
                                  </a:lnTo>
                                  <a:lnTo>
                                    <a:pt x="850" y="39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490090" name="Group 418"/>
                        <wpg:cNvGrpSpPr>
                          <a:grpSpLocks/>
                        </wpg:cNvGrpSpPr>
                        <wpg:grpSpPr bwMode="auto">
                          <a:xfrm>
                            <a:off x="5643" y="1205"/>
                            <a:ext cx="2326" cy="2883"/>
                            <a:chOff x="5643" y="1205"/>
                            <a:chExt cx="2326" cy="2883"/>
                          </a:xfrm>
                        </wpg:grpSpPr>
                        <wps:wsp>
                          <wps:cNvPr id="3435032" name="Freeform 420"/>
                          <wps:cNvSpPr>
                            <a:spLocks/>
                          </wps:cNvSpPr>
                          <wps:spPr bwMode="auto">
                            <a:xfrm>
                              <a:off x="5643" y="1205"/>
                              <a:ext cx="2326" cy="2883"/>
                            </a:xfrm>
                            <a:custGeom>
                              <a:avLst/>
                              <a:gdLst>
                                <a:gd name="T0" fmla="+- 0 6302 5643"/>
                                <a:gd name="T1" fmla="*/ T0 w 2326"/>
                                <a:gd name="T2" fmla="+- 0 1205 1205"/>
                                <a:gd name="T3" fmla="*/ 1205 h 2883"/>
                                <a:gd name="T4" fmla="+- 0 5658 5643"/>
                                <a:gd name="T5" fmla="*/ T4 w 2326"/>
                                <a:gd name="T6" fmla="+- 0 1836 1205"/>
                                <a:gd name="T7" fmla="*/ 1836 h 2883"/>
                                <a:gd name="T8" fmla="+- 0 5643 5643"/>
                                <a:gd name="T9" fmla="*/ T8 w 2326"/>
                                <a:gd name="T10" fmla="+- 0 1888 1205"/>
                                <a:gd name="T11" fmla="*/ 1888 h 2883"/>
                                <a:gd name="T12" fmla="+- 0 5645 5643"/>
                                <a:gd name="T13" fmla="*/ T12 w 2326"/>
                                <a:gd name="T14" fmla="+- 0 1915 1205"/>
                                <a:gd name="T15" fmla="*/ 1915 h 2883"/>
                                <a:gd name="T16" fmla="+- 0 5681 5643"/>
                                <a:gd name="T17" fmla="*/ T16 w 2326"/>
                                <a:gd name="T18" fmla="+- 0 1981 1205"/>
                                <a:gd name="T19" fmla="*/ 1981 h 2883"/>
                                <a:gd name="T20" fmla="+- 0 7770 5643"/>
                                <a:gd name="T21" fmla="*/ T20 w 2326"/>
                                <a:gd name="T22" fmla="+- 0 4074 1205"/>
                                <a:gd name="T23" fmla="*/ 4074 h 2883"/>
                                <a:gd name="T24" fmla="+- 0 7806 5643"/>
                                <a:gd name="T25" fmla="*/ T24 w 2326"/>
                                <a:gd name="T26" fmla="+- 0 4088 1205"/>
                                <a:gd name="T27" fmla="*/ 4088 h 2883"/>
                                <a:gd name="T28" fmla="+- 0 7828 5643"/>
                                <a:gd name="T29" fmla="*/ T28 w 2326"/>
                                <a:gd name="T30" fmla="+- 0 4084 1205"/>
                                <a:gd name="T31" fmla="*/ 4084 h 2883"/>
                                <a:gd name="T32" fmla="+- 0 7894 5643"/>
                                <a:gd name="T33" fmla="*/ T32 w 2326"/>
                                <a:gd name="T34" fmla="+- 0 4041 1205"/>
                                <a:gd name="T35" fmla="*/ 4041 h 2883"/>
                                <a:gd name="T36" fmla="+- 0 7939 5643"/>
                                <a:gd name="T37" fmla="*/ T36 w 2326"/>
                                <a:gd name="T38" fmla="+- 0 3993 1205"/>
                                <a:gd name="T39" fmla="*/ 3993 h 2883"/>
                                <a:gd name="T40" fmla="+- 0 7964 5643"/>
                                <a:gd name="T41" fmla="*/ T40 w 2326"/>
                                <a:gd name="T42" fmla="+- 0 3941 1205"/>
                                <a:gd name="T43" fmla="*/ 3941 h 2883"/>
                                <a:gd name="T44" fmla="+- 0 7968 5643"/>
                                <a:gd name="T45" fmla="*/ T44 w 2326"/>
                                <a:gd name="T46" fmla="+- 0 3931 1205"/>
                                <a:gd name="T47" fmla="*/ 3931 h 2883"/>
                                <a:gd name="T48" fmla="+- 0 7967 5643"/>
                                <a:gd name="T49" fmla="*/ T48 w 2326"/>
                                <a:gd name="T50" fmla="+- 0 3921 1205"/>
                                <a:gd name="T51" fmla="*/ 3921 h 2883"/>
                                <a:gd name="T52" fmla="+- 0 7962 5643"/>
                                <a:gd name="T53" fmla="*/ T52 w 2326"/>
                                <a:gd name="T54" fmla="+- 0 3910 1205"/>
                                <a:gd name="T55" fmla="*/ 3910 h 2883"/>
                                <a:gd name="T56" fmla="+- 0 7958 5643"/>
                                <a:gd name="T57" fmla="*/ T56 w 2326"/>
                                <a:gd name="T58" fmla="+- 0 3900 1205"/>
                                <a:gd name="T59" fmla="*/ 3900 h 2883"/>
                                <a:gd name="T60" fmla="+- 0 7952 5643"/>
                                <a:gd name="T61" fmla="*/ T60 w 2326"/>
                                <a:gd name="T62" fmla="+- 0 3892 1205"/>
                                <a:gd name="T63" fmla="*/ 3892 h 2883"/>
                                <a:gd name="T64" fmla="+- 0 7023 5643"/>
                                <a:gd name="T65" fmla="*/ T64 w 2326"/>
                                <a:gd name="T66" fmla="+- 0 2962 1205"/>
                                <a:gd name="T67" fmla="*/ 2962 h 2883"/>
                                <a:gd name="T68" fmla="+- 0 7267 5643"/>
                                <a:gd name="T69" fmla="*/ T68 w 2326"/>
                                <a:gd name="T70" fmla="+- 0 2718 1205"/>
                                <a:gd name="T71" fmla="*/ 2718 h 2883"/>
                                <a:gd name="T72" fmla="+- 0 6779 5643"/>
                                <a:gd name="T73" fmla="*/ T72 w 2326"/>
                                <a:gd name="T74" fmla="+- 0 2718 1205"/>
                                <a:gd name="T75" fmla="*/ 2718 h 2883"/>
                                <a:gd name="T76" fmla="+- 0 6027 5643"/>
                                <a:gd name="T77" fmla="*/ T76 w 2326"/>
                                <a:gd name="T78" fmla="+- 0 1966 1205"/>
                                <a:gd name="T79" fmla="*/ 1966 h 2883"/>
                                <a:gd name="T80" fmla="+- 0 6535 5643"/>
                                <a:gd name="T81" fmla="*/ T80 w 2326"/>
                                <a:gd name="T82" fmla="+- 0 1458 1205"/>
                                <a:gd name="T83" fmla="*/ 1458 h 2883"/>
                                <a:gd name="T84" fmla="+- 0 6538 5643"/>
                                <a:gd name="T85" fmla="*/ T84 w 2326"/>
                                <a:gd name="T86" fmla="+- 0 1452 1205"/>
                                <a:gd name="T87" fmla="*/ 1452 h 2883"/>
                                <a:gd name="T88" fmla="+- 0 6516 5643"/>
                                <a:gd name="T89" fmla="*/ T88 w 2326"/>
                                <a:gd name="T90" fmla="+- 0 1388 1205"/>
                                <a:gd name="T91" fmla="*/ 1388 h 2883"/>
                                <a:gd name="T92" fmla="+- 0 6473 5643"/>
                                <a:gd name="T93" fmla="*/ T92 w 2326"/>
                                <a:gd name="T94" fmla="+- 0 1335 1205"/>
                                <a:gd name="T95" fmla="*/ 1335 h 2883"/>
                                <a:gd name="T96" fmla="+- 0 6429 5643"/>
                                <a:gd name="T97" fmla="*/ T96 w 2326"/>
                                <a:gd name="T98" fmla="+- 0 1291 1205"/>
                                <a:gd name="T99" fmla="*/ 1291 h 2883"/>
                                <a:gd name="T100" fmla="+- 0 6368 5643"/>
                                <a:gd name="T101" fmla="*/ T100 w 2326"/>
                                <a:gd name="T102" fmla="+- 0 1236 1205"/>
                                <a:gd name="T103" fmla="*/ 1236 h 2883"/>
                                <a:gd name="T104" fmla="+- 0 6311 5643"/>
                                <a:gd name="T105" fmla="*/ T104 w 2326"/>
                                <a:gd name="T106" fmla="+- 0 1206 1205"/>
                                <a:gd name="T107" fmla="*/ 1206 h 2883"/>
                                <a:gd name="T108" fmla="+- 0 6302 5643"/>
                                <a:gd name="T109" fmla="*/ T108 w 2326"/>
                                <a:gd name="T110" fmla="+- 0 1205 1205"/>
                                <a:gd name="T111" fmla="*/ 1205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6" h="2883">
                                  <a:moveTo>
                                    <a:pt x="659" y="0"/>
                                  </a:moveTo>
                                  <a:lnTo>
                                    <a:pt x="15" y="631"/>
                                  </a:lnTo>
                                  <a:lnTo>
                                    <a:pt x="0" y="683"/>
                                  </a:lnTo>
                                  <a:lnTo>
                                    <a:pt x="2" y="710"/>
                                  </a:lnTo>
                                  <a:lnTo>
                                    <a:pt x="38" y="776"/>
                                  </a:lnTo>
                                  <a:lnTo>
                                    <a:pt x="2127" y="2869"/>
                                  </a:lnTo>
                                  <a:lnTo>
                                    <a:pt x="2163" y="2883"/>
                                  </a:lnTo>
                                  <a:lnTo>
                                    <a:pt x="2185" y="2879"/>
                                  </a:lnTo>
                                  <a:lnTo>
                                    <a:pt x="2251" y="2836"/>
                                  </a:lnTo>
                                  <a:lnTo>
                                    <a:pt x="2296" y="2788"/>
                                  </a:lnTo>
                                  <a:lnTo>
                                    <a:pt x="2321" y="2736"/>
                                  </a:lnTo>
                                  <a:lnTo>
                                    <a:pt x="2325" y="2726"/>
                                  </a:lnTo>
                                  <a:lnTo>
                                    <a:pt x="2324" y="2716"/>
                                  </a:lnTo>
                                  <a:lnTo>
                                    <a:pt x="2319" y="2705"/>
                                  </a:lnTo>
                                  <a:lnTo>
                                    <a:pt x="2315" y="2695"/>
                                  </a:lnTo>
                                  <a:lnTo>
                                    <a:pt x="2309" y="2687"/>
                                  </a:lnTo>
                                  <a:lnTo>
                                    <a:pt x="1380" y="1757"/>
                                  </a:lnTo>
                                  <a:lnTo>
                                    <a:pt x="1624" y="1513"/>
                                  </a:lnTo>
                                  <a:lnTo>
                                    <a:pt x="1136" y="1513"/>
                                  </a:lnTo>
                                  <a:lnTo>
                                    <a:pt x="384" y="761"/>
                                  </a:lnTo>
                                  <a:lnTo>
                                    <a:pt x="892" y="253"/>
                                  </a:lnTo>
                                  <a:lnTo>
                                    <a:pt x="895" y="247"/>
                                  </a:lnTo>
                                  <a:lnTo>
                                    <a:pt x="873" y="183"/>
                                  </a:lnTo>
                                  <a:lnTo>
                                    <a:pt x="830" y="130"/>
                                  </a:lnTo>
                                  <a:lnTo>
                                    <a:pt x="786" y="86"/>
                                  </a:lnTo>
                                  <a:lnTo>
                                    <a:pt x="725" y="31"/>
                                  </a:lnTo>
                                  <a:lnTo>
                                    <a:pt x="668" y="1"/>
                                  </a:lnTo>
                                  <a:lnTo>
                                    <a:pt x="659"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467826" name="Freeform 419"/>
                          <wps:cNvSpPr>
                            <a:spLocks/>
                          </wps:cNvSpPr>
                          <wps:spPr bwMode="auto">
                            <a:xfrm>
                              <a:off x="5643" y="1205"/>
                              <a:ext cx="2326" cy="2883"/>
                            </a:xfrm>
                            <a:custGeom>
                              <a:avLst/>
                              <a:gdLst>
                                <a:gd name="T0" fmla="+- 0 7274 5643"/>
                                <a:gd name="T1" fmla="*/ T0 w 2326"/>
                                <a:gd name="T2" fmla="+- 0 2233 1205"/>
                                <a:gd name="T3" fmla="*/ 2233 h 2883"/>
                                <a:gd name="T4" fmla="+- 0 7265 5643"/>
                                <a:gd name="T5" fmla="*/ T4 w 2326"/>
                                <a:gd name="T6" fmla="+- 0 2234 1205"/>
                                <a:gd name="T7" fmla="*/ 2234 h 2883"/>
                                <a:gd name="T8" fmla="+- 0 7259 5643"/>
                                <a:gd name="T9" fmla="*/ T8 w 2326"/>
                                <a:gd name="T10" fmla="+- 0 2237 1205"/>
                                <a:gd name="T11" fmla="*/ 2237 h 2883"/>
                                <a:gd name="T12" fmla="+- 0 6779 5643"/>
                                <a:gd name="T13" fmla="*/ T12 w 2326"/>
                                <a:gd name="T14" fmla="+- 0 2718 1205"/>
                                <a:gd name="T15" fmla="*/ 2718 h 2883"/>
                                <a:gd name="T16" fmla="+- 0 7267 5643"/>
                                <a:gd name="T17" fmla="*/ T16 w 2326"/>
                                <a:gd name="T18" fmla="+- 0 2718 1205"/>
                                <a:gd name="T19" fmla="*/ 2718 h 2883"/>
                                <a:gd name="T20" fmla="+- 0 7504 5643"/>
                                <a:gd name="T21" fmla="*/ T20 w 2326"/>
                                <a:gd name="T22" fmla="+- 0 2481 1205"/>
                                <a:gd name="T23" fmla="*/ 2481 h 2883"/>
                                <a:gd name="T24" fmla="+- 0 7505 5643"/>
                                <a:gd name="T25" fmla="*/ T24 w 2326"/>
                                <a:gd name="T26" fmla="+- 0 2474 1205"/>
                                <a:gd name="T27" fmla="*/ 2474 h 2883"/>
                                <a:gd name="T28" fmla="+- 0 7505 5643"/>
                                <a:gd name="T29" fmla="*/ T28 w 2326"/>
                                <a:gd name="T30" fmla="+- 0 2463 1205"/>
                                <a:gd name="T31" fmla="*/ 2463 h 2883"/>
                                <a:gd name="T32" fmla="+- 0 7504 5643"/>
                                <a:gd name="T33" fmla="*/ T32 w 2326"/>
                                <a:gd name="T34" fmla="+- 0 2454 1205"/>
                                <a:gd name="T35" fmla="*/ 2454 h 2883"/>
                                <a:gd name="T36" fmla="+- 0 7474 5643"/>
                                <a:gd name="T37" fmla="*/ T36 w 2326"/>
                                <a:gd name="T38" fmla="+- 0 2397 1205"/>
                                <a:gd name="T39" fmla="*/ 2397 h 2883"/>
                                <a:gd name="T40" fmla="+- 0 7434 5643"/>
                                <a:gd name="T41" fmla="*/ T40 w 2326"/>
                                <a:gd name="T42" fmla="+- 0 2351 1205"/>
                                <a:gd name="T43" fmla="*/ 2351 h 2883"/>
                                <a:gd name="T44" fmla="+- 0 7384 5643"/>
                                <a:gd name="T45" fmla="*/ T44 w 2326"/>
                                <a:gd name="T46" fmla="+- 0 2301 1205"/>
                                <a:gd name="T47" fmla="*/ 2301 h 2883"/>
                                <a:gd name="T48" fmla="+- 0 7338 5643"/>
                                <a:gd name="T49" fmla="*/ T48 w 2326"/>
                                <a:gd name="T50" fmla="+- 0 2261 1205"/>
                                <a:gd name="T51" fmla="*/ 2261 h 2883"/>
                                <a:gd name="T52" fmla="+- 0 7283 5643"/>
                                <a:gd name="T53" fmla="*/ T52 w 2326"/>
                                <a:gd name="T54" fmla="+- 0 2234 1205"/>
                                <a:gd name="T55" fmla="*/ 2234 h 2883"/>
                                <a:gd name="T56" fmla="+- 0 7274 5643"/>
                                <a:gd name="T57" fmla="*/ T56 w 2326"/>
                                <a:gd name="T58" fmla="+- 0 2233 1205"/>
                                <a:gd name="T59" fmla="*/ 2233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6" h="2883">
                                  <a:moveTo>
                                    <a:pt x="1631" y="1028"/>
                                  </a:moveTo>
                                  <a:lnTo>
                                    <a:pt x="1622" y="1029"/>
                                  </a:lnTo>
                                  <a:lnTo>
                                    <a:pt x="1616" y="1032"/>
                                  </a:lnTo>
                                  <a:lnTo>
                                    <a:pt x="1136" y="1513"/>
                                  </a:lnTo>
                                  <a:lnTo>
                                    <a:pt x="1624" y="1513"/>
                                  </a:lnTo>
                                  <a:lnTo>
                                    <a:pt x="1861" y="1276"/>
                                  </a:lnTo>
                                  <a:lnTo>
                                    <a:pt x="1862" y="1269"/>
                                  </a:lnTo>
                                  <a:lnTo>
                                    <a:pt x="1862" y="1258"/>
                                  </a:lnTo>
                                  <a:lnTo>
                                    <a:pt x="1861" y="1249"/>
                                  </a:lnTo>
                                  <a:lnTo>
                                    <a:pt x="1831" y="1192"/>
                                  </a:lnTo>
                                  <a:lnTo>
                                    <a:pt x="1791" y="1146"/>
                                  </a:lnTo>
                                  <a:lnTo>
                                    <a:pt x="1741" y="1096"/>
                                  </a:lnTo>
                                  <a:lnTo>
                                    <a:pt x="1695" y="1056"/>
                                  </a:lnTo>
                                  <a:lnTo>
                                    <a:pt x="1640" y="1029"/>
                                  </a:lnTo>
                                  <a:lnTo>
                                    <a:pt x="1631" y="102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6627805" name="Group 414"/>
                        <wpg:cNvGrpSpPr>
                          <a:grpSpLocks/>
                        </wpg:cNvGrpSpPr>
                        <wpg:grpSpPr bwMode="auto">
                          <a:xfrm>
                            <a:off x="6454" y="67"/>
                            <a:ext cx="2769" cy="2769"/>
                            <a:chOff x="6454" y="67"/>
                            <a:chExt cx="2769" cy="2769"/>
                          </a:xfrm>
                        </wpg:grpSpPr>
                        <wps:wsp>
                          <wps:cNvPr id="733379046" name="Freeform 417"/>
                          <wps:cNvSpPr>
                            <a:spLocks/>
                          </wps:cNvSpPr>
                          <wps:spPr bwMode="auto">
                            <a:xfrm>
                              <a:off x="6454" y="67"/>
                              <a:ext cx="2769" cy="2769"/>
                            </a:xfrm>
                            <a:custGeom>
                              <a:avLst/>
                              <a:gdLst>
                                <a:gd name="T0" fmla="+- 0 7464 6454"/>
                                <a:gd name="T1" fmla="*/ T0 w 2769"/>
                                <a:gd name="T2" fmla="+- 0 894 67"/>
                                <a:gd name="T3" fmla="*/ 894 h 2769"/>
                                <a:gd name="T4" fmla="+- 0 7099 6454"/>
                                <a:gd name="T5" fmla="*/ T4 w 2769"/>
                                <a:gd name="T6" fmla="+- 0 894 67"/>
                                <a:gd name="T7" fmla="*/ 894 h 2769"/>
                                <a:gd name="T8" fmla="+- 0 9024 6454"/>
                                <a:gd name="T9" fmla="*/ T8 w 2769"/>
                                <a:gd name="T10" fmla="+- 0 2820 67"/>
                                <a:gd name="T11" fmla="*/ 2820 h 2769"/>
                                <a:gd name="T12" fmla="+- 0 9034 6454"/>
                                <a:gd name="T13" fmla="*/ T12 w 2769"/>
                                <a:gd name="T14" fmla="+- 0 2827 67"/>
                                <a:gd name="T15" fmla="*/ 2827 h 2769"/>
                                <a:gd name="T16" fmla="+- 0 9044 6454"/>
                                <a:gd name="T17" fmla="*/ T16 w 2769"/>
                                <a:gd name="T18" fmla="+- 0 2831 67"/>
                                <a:gd name="T19" fmla="*/ 2831 h 2769"/>
                                <a:gd name="T20" fmla="+- 0 9054 6454"/>
                                <a:gd name="T21" fmla="*/ T20 w 2769"/>
                                <a:gd name="T22" fmla="+- 0 2835 67"/>
                                <a:gd name="T23" fmla="*/ 2835 h 2769"/>
                                <a:gd name="T24" fmla="+- 0 9063 6454"/>
                                <a:gd name="T25" fmla="*/ T24 w 2769"/>
                                <a:gd name="T26" fmla="+- 0 2835 67"/>
                                <a:gd name="T27" fmla="*/ 2835 h 2769"/>
                                <a:gd name="T28" fmla="+- 0 9082 6454"/>
                                <a:gd name="T29" fmla="*/ T28 w 2769"/>
                                <a:gd name="T30" fmla="+- 0 2830 67"/>
                                <a:gd name="T31" fmla="*/ 2830 h 2769"/>
                                <a:gd name="T32" fmla="+- 0 9149 6454"/>
                                <a:gd name="T33" fmla="*/ T32 w 2769"/>
                                <a:gd name="T34" fmla="+- 0 2787 67"/>
                                <a:gd name="T35" fmla="*/ 2787 h 2769"/>
                                <a:gd name="T36" fmla="+- 0 9193 6454"/>
                                <a:gd name="T37" fmla="*/ T36 w 2769"/>
                                <a:gd name="T38" fmla="+- 0 2739 67"/>
                                <a:gd name="T39" fmla="*/ 2739 h 2769"/>
                                <a:gd name="T40" fmla="+- 0 9218 6454"/>
                                <a:gd name="T41" fmla="*/ T40 w 2769"/>
                                <a:gd name="T42" fmla="+- 0 2687 67"/>
                                <a:gd name="T43" fmla="*/ 2687 h 2769"/>
                                <a:gd name="T44" fmla="+- 0 9222 6454"/>
                                <a:gd name="T45" fmla="*/ T44 w 2769"/>
                                <a:gd name="T46" fmla="+- 0 2676 67"/>
                                <a:gd name="T47" fmla="*/ 2676 h 2769"/>
                                <a:gd name="T48" fmla="+- 0 9222 6454"/>
                                <a:gd name="T49" fmla="*/ T48 w 2769"/>
                                <a:gd name="T50" fmla="+- 0 2667 67"/>
                                <a:gd name="T51" fmla="*/ 2667 h 2769"/>
                                <a:gd name="T52" fmla="+- 0 9214 6454"/>
                                <a:gd name="T53" fmla="*/ T52 w 2769"/>
                                <a:gd name="T54" fmla="+- 0 2647 67"/>
                                <a:gd name="T55" fmla="*/ 2647 h 2769"/>
                                <a:gd name="T56" fmla="+- 0 9207 6454"/>
                                <a:gd name="T57" fmla="*/ T56 w 2769"/>
                                <a:gd name="T58" fmla="+- 0 2637 67"/>
                                <a:gd name="T59" fmla="*/ 2637 h 2769"/>
                                <a:gd name="T60" fmla="+- 0 7464 6454"/>
                                <a:gd name="T61" fmla="*/ T60 w 2769"/>
                                <a:gd name="T62" fmla="+- 0 894 67"/>
                                <a:gd name="T63" fmla="*/ 894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9" h="2769">
                                  <a:moveTo>
                                    <a:pt x="1010" y="827"/>
                                  </a:moveTo>
                                  <a:lnTo>
                                    <a:pt x="645" y="827"/>
                                  </a:lnTo>
                                  <a:lnTo>
                                    <a:pt x="2570" y="2753"/>
                                  </a:lnTo>
                                  <a:lnTo>
                                    <a:pt x="2580" y="2760"/>
                                  </a:lnTo>
                                  <a:lnTo>
                                    <a:pt x="2590" y="2764"/>
                                  </a:lnTo>
                                  <a:lnTo>
                                    <a:pt x="2600" y="2768"/>
                                  </a:lnTo>
                                  <a:lnTo>
                                    <a:pt x="2609" y="2768"/>
                                  </a:lnTo>
                                  <a:lnTo>
                                    <a:pt x="2628" y="2763"/>
                                  </a:lnTo>
                                  <a:lnTo>
                                    <a:pt x="2695" y="2720"/>
                                  </a:lnTo>
                                  <a:lnTo>
                                    <a:pt x="2739" y="2672"/>
                                  </a:lnTo>
                                  <a:lnTo>
                                    <a:pt x="2764" y="2620"/>
                                  </a:lnTo>
                                  <a:lnTo>
                                    <a:pt x="2768" y="2609"/>
                                  </a:lnTo>
                                  <a:lnTo>
                                    <a:pt x="2768" y="2600"/>
                                  </a:lnTo>
                                  <a:lnTo>
                                    <a:pt x="2760" y="2580"/>
                                  </a:lnTo>
                                  <a:lnTo>
                                    <a:pt x="2753" y="2570"/>
                                  </a:lnTo>
                                  <a:lnTo>
                                    <a:pt x="1010" y="8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063837" name="Freeform 416"/>
                          <wps:cNvSpPr>
                            <a:spLocks/>
                          </wps:cNvSpPr>
                          <wps:spPr bwMode="auto">
                            <a:xfrm>
                              <a:off x="6454" y="67"/>
                              <a:ext cx="2769" cy="2769"/>
                            </a:xfrm>
                            <a:custGeom>
                              <a:avLst/>
                              <a:gdLst>
                                <a:gd name="T0" fmla="+- 0 6702 6454"/>
                                <a:gd name="T1" fmla="*/ T0 w 2769"/>
                                <a:gd name="T2" fmla="+- 0 1288 67"/>
                                <a:gd name="T3" fmla="*/ 1288 h 2769"/>
                                <a:gd name="T4" fmla="+- 0 6691 6454"/>
                                <a:gd name="T5" fmla="*/ T4 w 2769"/>
                                <a:gd name="T6" fmla="+- 0 1288 67"/>
                                <a:gd name="T7" fmla="*/ 1288 h 2769"/>
                                <a:gd name="T8" fmla="+- 0 6700 6454"/>
                                <a:gd name="T9" fmla="*/ T8 w 2769"/>
                                <a:gd name="T10" fmla="+- 0 1289 67"/>
                                <a:gd name="T11" fmla="*/ 1289 h 2769"/>
                                <a:gd name="T12" fmla="+- 0 6702 6454"/>
                                <a:gd name="T13" fmla="*/ T12 w 2769"/>
                                <a:gd name="T14" fmla="+- 0 1288 67"/>
                                <a:gd name="T15" fmla="*/ 1288 h 2769"/>
                              </a:gdLst>
                              <a:ahLst/>
                              <a:cxnLst>
                                <a:cxn ang="0">
                                  <a:pos x="T1" y="T3"/>
                                </a:cxn>
                                <a:cxn ang="0">
                                  <a:pos x="T5" y="T7"/>
                                </a:cxn>
                                <a:cxn ang="0">
                                  <a:pos x="T9" y="T11"/>
                                </a:cxn>
                                <a:cxn ang="0">
                                  <a:pos x="T13" y="T15"/>
                                </a:cxn>
                              </a:cxnLst>
                              <a:rect l="0" t="0" r="r" b="b"/>
                              <a:pathLst>
                                <a:path w="2769" h="2769">
                                  <a:moveTo>
                                    <a:pt x="248" y="1221"/>
                                  </a:moveTo>
                                  <a:lnTo>
                                    <a:pt x="237" y="1221"/>
                                  </a:lnTo>
                                  <a:lnTo>
                                    <a:pt x="246" y="1222"/>
                                  </a:lnTo>
                                  <a:lnTo>
                                    <a:pt x="248" y="1221"/>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436712" name="Freeform 415"/>
                          <wps:cNvSpPr>
                            <a:spLocks/>
                          </wps:cNvSpPr>
                          <wps:spPr bwMode="auto">
                            <a:xfrm>
                              <a:off x="6454" y="67"/>
                              <a:ext cx="2769" cy="2769"/>
                            </a:xfrm>
                            <a:custGeom>
                              <a:avLst/>
                              <a:gdLst>
                                <a:gd name="T0" fmla="+- 0 7441 6454"/>
                                <a:gd name="T1" fmla="*/ T0 w 2769"/>
                                <a:gd name="T2" fmla="+- 0 67 67"/>
                                <a:gd name="T3" fmla="*/ 67 h 2769"/>
                                <a:gd name="T4" fmla="+- 0 7430 6454"/>
                                <a:gd name="T5" fmla="*/ T4 w 2769"/>
                                <a:gd name="T6" fmla="+- 0 67 67"/>
                                <a:gd name="T7" fmla="*/ 67 h 2769"/>
                                <a:gd name="T8" fmla="+- 0 7423 6454"/>
                                <a:gd name="T9" fmla="*/ T8 w 2769"/>
                                <a:gd name="T10" fmla="+- 0 70 67"/>
                                <a:gd name="T11" fmla="*/ 70 h 2769"/>
                                <a:gd name="T12" fmla="+- 0 6457 6454"/>
                                <a:gd name="T13" fmla="*/ T12 w 2769"/>
                                <a:gd name="T14" fmla="+- 0 1036 67"/>
                                <a:gd name="T15" fmla="*/ 1036 h 2769"/>
                                <a:gd name="T16" fmla="+- 0 6454 6454"/>
                                <a:gd name="T17" fmla="*/ T16 w 2769"/>
                                <a:gd name="T18" fmla="+- 0 1043 67"/>
                                <a:gd name="T19" fmla="*/ 1043 h 2769"/>
                                <a:gd name="T20" fmla="+- 0 6455 6454"/>
                                <a:gd name="T21" fmla="*/ T20 w 2769"/>
                                <a:gd name="T22" fmla="+- 0 1054 67"/>
                                <a:gd name="T23" fmla="*/ 1054 h 2769"/>
                                <a:gd name="T24" fmla="+- 0 6490 6454"/>
                                <a:gd name="T25" fmla="*/ T24 w 2769"/>
                                <a:gd name="T26" fmla="+- 0 1122 67"/>
                                <a:gd name="T27" fmla="*/ 1122 h 2769"/>
                                <a:gd name="T28" fmla="+- 0 6530 6454"/>
                                <a:gd name="T29" fmla="*/ T28 w 2769"/>
                                <a:gd name="T30" fmla="+- 0 1169 67"/>
                                <a:gd name="T31" fmla="*/ 1169 h 2769"/>
                                <a:gd name="T32" fmla="+- 0 6578 6454"/>
                                <a:gd name="T33" fmla="*/ T32 w 2769"/>
                                <a:gd name="T34" fmla="+- 0 1217 67"/>
                                <a:gd name="T35" fmla="*/ 1217 h 2769"/>
                                <a:gd name="T36" fmla="+- 0 6625 6454"/>
                                <a:gd name="T37" fmla="*/ T36 w 2769"/>
                                <a:gd name="T38" fmla="+- 0 1257 67"/>
                                <a:gd name="T39" fmla="*/ 1257 h 2769"/>
                                <a:gd name="T40" fmla="+- 0 6680 6454"/>
                                <a:gd name="T41" fmla="*/ T40 w 2769"/>
                                <a:gd name="T42" fmla="+- 0 1288 67"/>
                                <a:gd name="T43" fmla="*/ 1288 h 2769"/>
                                <a:gd name="T44" fmla="+- 0 6702 6454"/>
                                <a:gd name="T45" fmla="*/ T44 w 2769"/>
                                <a:gd name="T46" fmla="+- 0 1288 67"/>
                                <a:gd name="T47" fmla="*/ 1288 h 2769"/>
                                <a:gd name="T48" fmla="+- 0 6707 6454"/>
                                <a:gd name="T49" fmla="*/ T48 w 2769"/>
                                <a:gd name="T50" fmla="+- 0 1286 67"/>
                                <a:gd name="T51" fmla="*/ 1286 h 2769"/>
                                <a:gd name="T52" fmla="+- 0 7099 6454"/>
                                <a:gd name="T53" fmla="*/ T52 w 2769"/>
                                <a:gd name="T54" fmla="+- 0 894 67"/>
                                <a:gd name="T55" fmla="*/ 894 h 2769"/>
                                <a:gd name="T56" fmla="+- 0 7464 6454"/>
                                <a:gd name="T57" fmla="*/ T56 w 2769"/>
                                <a:gd name="T58" fmla="+- 0 894 67"/>
                                <a:gd name="T59" fmla="*/ 894 h 2769"/>
                                <a:gd name="T60" fmla="+- 0 7281 6454"/>
                                <a:gd name="T61" fmla="*/ T60 w 2769"/>
                                <a:gd name="T62" fmla="+- 0 712 67"/>
                                <a:gd name="T63" fmla="*/ 712 h 2769"/>
                                <a:gd name="T64" fmla="+- 0 7673 6454"/>
                                <a:gd name="T65" fmla="*/ T64 w 2769"/>
                                <a:gd name="T66" fmla="+- 0 320 67"/>
                                <a:gd name="T67" fmla="*/ 320 h 2769"/>
                                <a:gd name="T68" fmla="+- 0 7676 6454"/>
                                <a:gd name="T69" fmla="*/ T68 w 2769"/>
                                <a:gd name="T70" fmla="+- 0 313 67"/>
                                <a:gd name="T71" fmla="*/ 313 h 2769"/>
                                <a:gd name="T72" fmla="+- 0 7655 6454"/>
                                <a:gd name="T73" fmla="*/ T72 w 2769"/>
                                <a:gd name="T74" fmla="+- 0 250 67"/>
                                <a:gd name="T75" fmla="*/ 250 h 2769"/>
                                <a:gd name="T76" fmla="+- 0 7611 6454"/>
                                <a:gd name="T77" fmla="*/ T76 w 2769"/>
                                <a:gd name="T78" fmla="+- 0 198 67"/>
                                <a:gd name="T79" fmla="*/ 198 h 2769"/>
                                <a:gd name="T80" fmla="+- 0 7567 6454"/>
                                <a:gd name="T81" fmla="*/ T80 w 2769"/>
                                <a:gd name="T82" fmla="+- 0 153 67"/>
                                <a:gd name="T83" fmla="*/ 153 h 2769"/>
                                <a:gd name="T84" fmla="+- 0 7506 6454"/>
                                <a:gd name="T85" fmla="*/ T84 w 2769"/>
                                <a:gd name="T86" fmla="+- 0 99 67"/>
                                <a:gd name="T87" fmla="*/ 99 h 2769"/>
                                <a:gd name="T88" fmla="+- 0 7450 6454"/>
                                <a:gd name="T89" fmla="*/ T88 w 2769"/>
                                <a:gd name="T90" fmla="+- 0 68 67"/>
                                <a:gd name="T91" fmla="*/ 68 h 2769"/>
                                <a:gd name="T92" fmla="+- 0 7441 6454"/>
                                <a:gd name="T93" fmla="*/ T92 w 2769"/>
                                <a:gd name="T94" fmla="+- 0 67 67"/>
                                <a:gd name="T95" fmla="*/ 67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9" h="2769">
                                  <a:moveTo>
                                    <a:pt x="987" y="0"/>
                                  </a:moveTo>
                                  <a:lnTo>
                                    <a:pt x="976" y="0"/>
                                  </a:lnTo>
                                  <a:lnTo>
                                    <a:pt x="969" y="3"/>
                                  </a:lnTo>
                                  <a:lnTo>
                                    <a:pt x="3" y="969"/>
                                  </a:lnTo>
                                  <a:lnTo>
                                    <a:pt x="0" y="976"/>
                                  </a:lnTo>
                                  <a:lnTo>
                                    <a:pt x="1" y="987"/>
                                  </a:lnTo>
                                  <a:lnTo>
                                    <a:pt x="36" y="1055"/>
                                  </a:lnTo>
                                  <a:lnTo>
                                    <a:pt x="76" y="1102"/>
                                  </a:lnTo>
                                  <a:lnTo>
                                    <a:pt x="124" y="1150"/>
                                  </a:lnTo>
                                  <a:lnTo>
                                    <a:pt x="171" y="1190"/>
                                  </a:lnTo>
                                  <a:lnTo>
                                    <a:pt x="226" y="1221"/>
                                  </a:lnTo>
                                  <a:lnTo>
                                    <a:pt x="248" y="1221"/>
                                  </a:lnTo>
                                  <a:lnTo>
                                    <a:pt x="253" y="1219"/>
                                  </a:lnTo>
                                  <a:lnTo>
                                    <a:pt x="645" y="827"/>
                                  </a:lnTo>
                                  <a:lnTo>
                                    <a:pt x="1010" y="827"/>
                                  </a:lnTo>
                                  <a:lnTo>
                                    <a:pt x="827" y="645"/>
                                  </a:lnTo>
                                  <a:lnTo>
                                    <a:pt x="1219" y="253"/>
                                  </a:lnTo>
                                  <a:lnTo>
                                    <a:pt x="1222" y="246"/>
                                  </a:lnTo>
                                  <a:lnTo>
                                    <a:pt x="1201" y="183"/>
                                  </a:lnTo>
                                  <a:lnTo>
                                    <a:pt x="1157" y="131"/>
                                  </a:lnTo>
                                  <a:lnTo>
                                    <a:pt x="1113" y="86"/>
                                  </a:lnTo>
                                  <a:lnTo>
                                    <a:pt x="1052" y="32"/>
                                  </a:lnTo>
                                  <a:lnTo>
                                    <a:pt x="996" y="1"/>
                                  </a:lnTo>
                                  <a:lnTo>
                                    <a:pt x="987"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4E02DF" id="Group 413" o:spid="_x0000_s1026" style="position:absolute;margin-left:93.4pt;margin-top:3.35pt;width:367.7pt;height:388.5pt;z-index:-123040;mso-position-horizontal-relative:page" coordorigin="1868,67" coordsize="7354,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">
                <v:group id="Group 438" o:spid="_x0000_s1027" style="position:absolute;left:1868;top:5057;width:2785;height:2780" coordorigin="1868,5057"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">
                  <v:shape id="Freeform 445" o:spid="_x0000_s1028" style="position:absolute;left:1868;top:5057;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" path="m1472,160r-1051,l403,180r-54,60l331,240,16,560,7,580,2,600,,620r2,20l8,660r7,20l25,700r13,l54,720r18,20l2056,2720r16,20l2089,2760r17,l2123,2780r108,l2522,2480r17,-20l2556,2440r16,-20l2588,2400r-488,l1842,2160,1498,1800,1326,1640r-86,-100l1069,1380,983,1280,812,1120,726,1020,556,860,470,760,385,680,569,500r33,-40l619,460r33,-40l669,420r17,-20l704,400r17,-20l738,380r18,-20l792,360r18,-20l884,340r18,-20l1712,320r-49,-40l1639,280r-96,-80l1519,200r-47,-40xe" fillcolor="#c1c1c1" stroked="f">
                    <v:path arrowok="t" o:connecttype="custom" o:connectlocs="1472,5217;421,5217;403,5237;349,5297;331,5297;16,5617;7,5637;2,5657;0,5677;2,5697;8,5717;15,5737;25,5757;38,5757;54,5777;72,5797;2056,7777;2072,7797;2089,7817;2106,7817;2123,7837;2231,7837;2522,7537;2539,7517;2556,7497;2572,7477;2588,7457;2100,7457;1842,7217;1498,6857;1326,6697;1240,6597;1069,6437;983,6337;812,6177;726,6077;556,5917;470,5817;385,5737;569,5557;602,5517;619,5517;652,5477;669,5477;686,5457;704,5457;721,5437;738,5437;756,5417;792,5417;810,5397;884,5397;902,5377;1712,5377;1663,5337;1639,5337;1543,5257;1519,5257;1472,5217" o:connectangles="0,0,0,0,0,0,0,0,0,0,0,0,0,0,0,0,0,0,0,0,0,0,0,0,0,0,0,0,0,0,0,0,0,0,0,0,0,0,0,0,0,0,0,0,0,0,0,0,0,0,0,0,0,0,0,0,0,0,0"/>
                  </v:shape>
                  <v:shape id="Freeform 444" o:spid="_x0000_s1029" style="position:absolute;left:1868;top:5057;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" path="m1712,320r-679,l1053,340r82,l1156,360r44,l1217,380r35,l1270,400r35,l1323,420r17,l1358,440r18,l1394,460r18,l1430,480r18,l1466,500r18,l1502,520r18,l1557,560r18,l1612,600r18,l1684,660r19,l1757,720r18,l1883,840r18,l1923,880r22,20l1967,920r61,60l2086,1040r53,60l2188,1160r45,60l2274,1280r38,60l2345,1400r30,60l2400,1520r8,20l2415,1540r20,60l2446,1640r6,20l2465,1720r6,60l2472,1820r,20l2466,1900r-11,60l2450,1980r-6,l2437,2000r-24,60l2393,2100r-11,l2371,2120r-13,20l2345,2160r-14,20l2316,2200r-16,l2284,2220r-184,180l2588,2400r15,-20l2617,2380r40,-60l2691,2260r29,-60l2743,2140r18,-60l2774,2020r8,-60l2785,1900r,-20l2785,1860r-2,-20l2782,1820r-3,-20l2776,1760r-12,-60l2747,1640r-7,-40l2716,1540r-19,-40l2687,1460r-11,-20l2665,1420r-12,-20l2640,1360r-13,-20l2614,1320r-15,-20l2584,1260r-15,-20l2553,1220r-17,-20l2519,1160r-18,-20l2483,1120r-19,-40l2445,1060r-20,-20l2404,1000r-21,-20l2361,960r-23,-40l2315,900r-23,-40l2268,840r-25,-20l2217,780r-26,-20l2165,720r-28,-20l2110,680r-29,-40l2007,580r-25,-40l1712,320xe" fillcolor="#c1c1c1" stroked="f">
                    <v:path arrowok="t" o:connecttype="custom" o:connectlocs="1033,5377;1135,5397;1200,5417;1252,5437;1305,5457;1340,5477;1376,5497;1412,5517;1448,5537;1484,5557;1520,5577;1575,5617;1630,5657;1703,5717;1775,5777;1901,5897;1945,5957;2028,6037;2139,6157;2233,6277;2312,6397;2375,6517;2408,6597;2435,6657;2452,6717;2471,6837;2472,6897;2455,7017;2444,7037;2413,7117;2382,7157;2358,7197;2331,7237;2300,7257;2100,7457;2603,7437;2657,7377;2720,7257;2761,7137;2782,7017;2785,6937;2783,6897;2779,6857;2764,6757;2740,6657;2697,6557;2676,6497;2653,6457;2627,6397;2599,6357;2569,6297;2536,6257;2501,6197;2464,6137;2425,6097;2383,6037;2338,5977;2292,5917;2243,5877;2191,5817;2137,5757;2081,5697;1982,5597" o:connectangles="0,0,0,0,0,0,0,0,0,0,0,0,0,0,0,0,0,0,0,0,0,0,0,0,0,0,0,0,0,0,0,0,0,0,0,0,0,0,0,0,0,0,0,0,0,0,0,0,0,0,0,0,0,0,0,0,0,0,0,0,0,0,0"/>
                  </v:shape>
                  <v:shape id="Freeform 443" o:spid="_x0000_s1030" style="position:absolute;left:1868;top:5057;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" path="m1308,80r-776,l495,120r-19,l439,160r1009,l1425,140r-24,l1355,100r-24,l1308,80xe" fillcolor="#c1c1c1" stroked="f">
                    <v:path arrowok="t" o:connecttype="custom" o:connectlocs="1308,5137;532,5137;495,5177;476,5177;439,5217;1448,5217;1425,5197;1401,5197;1355,5157;1331,5157;1308,5137" o:connectangles="0,0,0,0,0,0,0,0,0,0,0"/>
                  </v:shape>
                  <v:shape id="Freeform 442" o:spid="_x0000_s1031" style="position:absolute;left:1868;top:5057;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" path="m1239,60r-669,l551,80r711,l1239,60xe" fillcolor="#c1c1c1" stroked="f">
                    <v:path arrowok="t" o:connecttype="custom" o:connectlocs="1239,5117;570,5117;551,5137;1262,5137;1239,5117" o:connectangles="0,0,0,0,0"/>
                  </v:shape>
                  <v:shape id="Freeform 441" o:spid="_x0000_s1032" style="position:absolute;left:1868;top:5057;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" path="m1194,40r-566,l609,60r607,l1194,40xe" fillcolor="#c1c1c1" stroked="f">
                    <v:path arrowok="t" o:connecttype="custom" o:connectlocs="1194,5097;628,5097;609,5117;1216,5117;1194,5097" o:connectangles="0,0,0,0,0"/>
                  </v:shape>
                  <v:shape id="Freeform 440" o:spid="_x0000_s1033" style="position:absolute;left:1868;top:5057;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" path="m1126,20r-440,l667,40r482,l1126,20xe" fillcolor="#c1c1c1" stroked="f">
                    <v:path arrowok="t" o:connecttype="custom" o:connectlocs="1126,5077;686,5077;667,5097;1149,5097;1126,5077" o:connectangles="0,0,0,0,0"/>
                  </v:shape>
                  <v:shape id="Freeform 439" o:spid="_x0000_s1034" style="position:absolute;left:1868;top:5057;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" path="m1038,l766,,746,20r314,l1038,xe" fillcolor="#c1c1c1" stroked="f">
                    <v:path arrowok="t" o:connecttype="custom" o:connectlocs="1038,5057;766,5057;746,5077;1060,5077;1038,5057" o:connectangles="0,0,0,0,0"/>
                  </v:shape>
                </v:group>
                <v:group id="Group 425" o:spid="_x0000_s1035" style="position:absolute;left:3206;top:3787;width:3061;height:2740" coordorigin="3206,3787"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">
                  <v:shape id="Freeform 437" o:spid="_x0000_s1036" style="position:absolute;left:3206;top:378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" path="m1210,160r-866,l328,180r-17,20l15,500r-9,l1,520,,540r2,40l7,600r7,l25,620r12,20l53,660r18,20l2126,2740r75,l2222,2720r13,l2250,2700r19,-20l2283,2660r13,l2306,2640r10,-20l2321,2600r3,l2324,2580r-4,l2316,2560r-7,l2112,2360r-94,-100l1971,2220r-47,-60l1831,2080r-47,-60l1737,1980r-46,-60l1597,1840r-46,-60l1458,1700r-46,-60l1366,1600r53,-60l1462,1500r33,-40l1511,1460r17,-20l1545,1420r36,l1599,1400r764,l2300,1360r-1179,l376,620,532,460r15,-20l562,440r14,-20l591,400r15,l622,380r16,l654,360r17,l689,340r40,l747,320r631,l1362,300r-15,-20l1332,280r-30,-40l1287,240r-31,-40l1241,200r-16,-20l1210,160xe" fillcolor="#c1c1c1" stroked="f">
                    <v:path arrowok="t" o:connecttype="custom" o:connectlocs="344,3947;311,3987;6,4287;0,4327;7,4387;25,4407;53,4447;2126,6527;2222,6507;2250,6487;2283,6447;2306,6427;2321,6387;2324,6367;2316,6347;2112,6147;1971,6007;1831,5867;1737,5767;1597,5627;1458,5487;1366,5387;1462,5287;1511,5247;1545,5207;1599,5187;2300,5147;376,4407;547,4227;576,4207;606,4187;638,4167;671,4147;729,4127;1378,4107;1347,4067;1302,4027;1256,3987;1225,3967" o:connectangles="0,0,0,0,0,0,0,0,0,0,0,0,0,0,0,0,0,0,0,0,0,0,0,0,0,0,0,0,0,0,0,0,0,0,0,0,0,0,0"/>
                  </v:shape>
                  <v:shape id="Freeform 436" o:spid="_x0000_s1037" style="position:absolute;left:3206;top:378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" path="m2944,2000r-93,l2868,2020r57,l2944,2000xe" fillcolor="#c1c1c1" stroked="f">
                    <v:path arrowok="t" o:connecttype="custom" o:connectlocs="2944,5787;2851,5787;2868,5807;2925,5807;2944,5787" o:connectangles="0,0,0,0,0"/>
                  </v:shape>
                  <v:shape id="Freeform 435" o:spid="_x0000_s1038" style="position:absolute;left:3206;top:378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" path="m2363,1400r-592,l1795,1420r55,l1868,1440r19,l1906,1460r39,l1964,1480r17,l1997,1500r17,l2031,1520r17,l2066,1540r17,l2101,1560r18,l2137,1580r18,l2174,1600r457,280l2833,2000r122,l2968,1980r16,-20l3004,1940r14,l3030,1920r11,-20l3052,1880r6,-20l3060,1860r-1,-20l3050,1820r-16,l3024,1800r-15,-20l2988,1780r-10,-20l2964,1760r-16,-20l2930,1740r-44,-40l2855,1700,2703,1600,2425,1440r-62,-40xe" fillcolor="#c1c1c1" stroked="f">
                    <v:path arrowok="t" o:connecttype="custom" o:connectlocs="2363,5187;1771,5187;1795,5207;1850,5207;1868,5227;1887,5227;1906,5247;1945,5247;1964,5267;1981,5267;1997,5287;2014,5287;2031,5307;2048,5307;2066,5327;2083,5327;2101,5347;2119,5347;2137,5367;2155,5367;2174,5387;2631,5667;2833,5787;2955,5787;2968,5767;2984,5747;3004,5727;3018,5727;3030,5707;3041,5687;3052,5667;3058,5647;3060,5647;3059,5627;3050,5607;3034,5607;3024,5587;3009,5567;2988,5567;2978,5547;2964,5547;2948,5527;2930,5527;2886,5487;2855,5487;2703,5387;2425,5227;2363,5187" o:connectangles="0,0,0,0,0,0,0,0,0,0,0,0,0,0,0,0,0,0,0,0,0,0,0,0,0,0,0,0,0,0,0,0,0,0,0,0,0,0,0,0,0,0,0,0,0,0,0,0"/>
                  </v:shape>
                  <v:shape id="Freeform 434" o:spid="_x0000_s1039" style="position:absolute;left:3206;top:378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" path="m1523,480r-367,l1206,540r10,l1230,560r14,20l1258,580r13,20l1283,620r12,20l1307,640r11,20l1329,680r11,20l1351,720r27,60l1391,820r5,l1408,880r3,40l1410,940r-7,60l1386,1060r-16,40l1360,1100r-11,20l1308,1180r-187,180l2300,1360r-50,-40l2232,1320r-18,-20l2197,1300r-18,-20l2145,1280r-17,-20l2077,1240r-19,-20l2040,1220r-18,-20l1986,1200r-19,-20l1949,1180r-18,-20l1893,1160r-20,-20l1815,1140r-19,-20l1658,1120r5,-20l1668,1080r3,l1675,1060r7,-60l1684,920r-1,l1682,900r-7,-60l1661,780r-12,-40l1643,720r-19,-60l1607,620r-8,l1589,600r-10,-20l1568,560r-12,-20l1543,520r-10,-20l1523,480xe" fillcolor="#c1c1c1" stroked="f">
                    <v:path arrowok="t" o:connecttype="custom" o:connectlocs="1156,4267;1216,4327;1244,4367;1271,4387;1295,4427;1318,4447;1340,4487;1378,4567;1396,4607;1411,4707;1403,4787;1370,4887;1349,4907;1121,5147;2250,5107;2214,5087;2179,5067;2128,5047;2058,5007;2022,4987;1967,4967;1931,4947;1873,4927;1796,4907;1663,4887;1671,4867;1682,4787;1683,4707;1675,4627;1649,4527;1624,4447;1599,4407;1579,4367;1556,4327;1533,4287" o:connectangles="0,0,0,0,0,0,0,0,0,0,0,0,0,0,0,0,0,0,0,0,0,0,0,0,0,0,0,0,0,0,0,0,0,0,0"/>
                  </v:shape>
                  <v:shape id="Freeform 433" o:spid="_x0000_s1040" style="position:absolute;left:3206;top:378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" path="m1423,360r-429,l1010,380r16,l1042,400r16,l1091,440r16,l1140,480r372,l1500,460r-11,-20l1477,420r-13,l1451,400r-14,-20l1423,360xe" fillcolor="#c1c1c1" stroked="f">
                    <v:path arrowok="t" o:connecttype="custom" o:connectlocs="1423,4147;994,4147;1010,4167;1026,4167;1042,4187;1058,4187;1091,4227;1107,4227;1140,4267;1512,4267;1500,4247;1489,4227;1477,4207;1464,4207;1451,4187;1437,4167;1423,4147" o:connectangles="0,0,0,0,0,0,0,0,0,0,0,0,0,0,0,0,0"/>
                  </v:shape>
                  <v:shape id="Freeform 432" o:spid="_x0000_s1041" style="position:absolute;left:3206;top:378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" path="m1378,320r-498,l900,340r41,l962,360r447,l1394,340r-16,-20xe" fillcolor="#c1c1c1" stroked="f">
                    <v:path arrowok="t" o:connecttype="custom" o:connectlocs="1378,4107;880,4107;900,4127;941,4127;962,4147;1409,4147;1394,4127;1378,4107" o:connectangles="0,0,0,0,0,0,0,0"/>
                  </v:shape>
                  <v:shape id="Freeform 431" o:spid="_x0000_s1042" style="position:absolute;left:3206;top:378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" path="m1146,120r-759,l373,140r-14,20l1194,160r-16,-20l1162,140r-16,-20xe" fillcolor="#c1c1c1" stroked="f">
                    <v:path arrowok="t" o:connecttype="custom" o:connectlocs="1146,3907;387,3907;373,3927;359,3947;1194,3947;1178,3927;1162,3927;1146,3907" o:connectangles="0,0,0,0,0,0,0,0"/>
                  </v:shape>
                  <v:shape id="Freeform 430" o:spid="_x0000_s1043" style="position:absolute;left:3206;top:378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" path="m1112,100r-695,l399,120r730,l1112,100xe" fillcolor="#c1c1c1" stroked="f">
                    <v:path arrowok="t" o:connecttype="custom" o:connectlocs="1112,3887;417,3887;399,3907;1129,3907;1112,3887" o:connectangles="0,0,0,0,0"/>
                  </v:shape>
                  <v:shape id="Freeform 429" o:spid="_x0000_s1044" style="position:absolute;left:3206;top:378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" path="m1043,60r-578,l450,80r-16,20l1095,100,1078,80r-18,l1043,60xe" fillcolor="#c1c1c1" stroked="f">
                    <v:path arrowok="t" o:connecttype="custom" o:connectlocs="1043,3847;465,3847;450,3867;434,3887;1095,3887;1078,3867;1060,3867;1043,3847" o:connectangles="0,0,0,0,0,0,0,0"/>
                  </v:shape>
                  <v:shape id="Freeform 428" o:spid="_x0000_s1045" style="position:absolute;left:3206;top:378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" path="m1007,40r-503,l485,60r540,l1007,40xe" fillcolor="#c1c1c1" stroked="f">
                    <v:path arrowok="t" o:connecttype="custom" o:connectlocs="1007,3827;504,3827;485,3847;1025,3847;1007,3827" o:connectangles="0,0,0,0,0"/>
                  </v:shape>
                  <v:shape id="Freeform 427" o:spid="_x0000_s1046" style="position:absolute;left:3206;top:378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" path="m951,20r-390,l542,40r428,l951,20xe" fillcolor="#c1c1c1" stroked="f">
                    <v:path arrowok="t" o:connecttype="custom" o:connectlocs="951,3807;561,3807;542,3827;970,3827;951,3807" o:connectangles="0,0,0,0,0"/>
                  </v:shape>
                  <v:shape id="Freeform 426" o:spid="_x0000_s1047" style="position:absolute;left:3206;top:378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" path="m891,l617,,598,20r313,l891,xe" fillcolor="#c1c1c1" stroked="f">
                    <v:path arrowok="t" o:connecttype="custom" o:connectlocs="891,3787;617,3787;598,3807;911,3807;891,3787" o:connectangles="0,0,0,0,0"/>
                  </v:shape>
                </v:group>
                <v:group id="Group 421" o:spid="_x0000_s1048" style="position:absolute;left:4692;top:2619;width:2877;height:2877" coordorigin="4692,2619"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">
                  <v:shape id="Freeform 424" o:spid="_x0000_s1049" style="position:absolute;left:4692;top:2619;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" path="m210,l150,20,89,73,45,119,8,169,,206r4,21l11,245r10,19l101,389,1619,2785r36,50l1719,2876r17,-3l1798,2826r46,-49l1870,2714r1,-11l1865,2692r-3,-10l1856,2670r-8,-12l1450,2046r-21,-32l1709,1734r-468,l419,462,375,395r1,-1l850,394,265,22,250,14,232,6,210,xe" fillcolor="#c1c1c1" stroked="f">
                    <v:path arrowok="t" o:connecttype="custom" o:connectlocs="210,2619;150,2639;89,2692;45,2738;8,2788;0,2825;4,2846;11,2864;21,2883;101,3008;1619,5404;1655,5454;1719,5495;1736,5492;1798,5445;1844,5396;1870,5333;1871,5322;1865,5311;1862,5301;1856,5289;1848,5277;1450,4665;1429,4633;1709,4353;1241,4353;419,3081;375,3014;376,3013;850,3013;265,2641;250,2633;232,2625;210,2619" o:connectangles="0,0,0,0,0,0,0,0,0,0,0,0,0,0,0,0,0,0,0,0,0,0,0,0,0,0,0,0,0,0,0,0,0,0"/>
                  </v:shape>
                  <v:shape id="Freeform 423" o:spid="_x0000_s1050" style="position:absolute;left:4692;top:2619;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" path="m2509,1443r-509,l2656,1863r14,7l2681,1876r20,7l2711,1884r19,-6l2791,1834r51,-53l2877,1721r-4,-23l2833,1653r-53,-37l2509,1443xe" fillcolor="#c1c1c1" stroked="f">
                    <v:path arrowok="t" o:connecttype="custom" o:connectlocs="2509,4062;2000,4062;2656,4482;2670,4489;2681,4495;2701,4502;2711,4503;2730,4497;2791,4453;2842,4400;2877,4340;2873,4317;2833,4272;2780,4235;2509,4062" o:connectangles="0,0,0,0,0,0,0,0,0,0,0,0,0,0,0"/>
                  </v:shape>
                  <v:shape id="Freeform 422" o:spid="_x0000_s1051" style="position:absolute;left:4692;top:2619;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" path="m850,394r-474,l1718,1256r-477,478l1709,1734r291,-291l2509,1443,850,394xe" fillcolor="#c1c1c1" stroked="f">
                    <v:path arrowok="t" o:connecttype="custom" o:connectlocs="850,3013;376,3013;1718,3875;1241,4353;1709,4353;2000,4062;2509,4062;850,3013" o:connectangles="0,0,0,0,0,0,0,0"/>
                  </v:shape>
                </v:group>
                <v:group id="Group 418" o:spid="_x0000_s1052" style="position:absolute;left:5643;top:1205;width:2326;height:2883" coordorigin="5643,1205"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">
                  <v:shape id="Freeform 420" o:spid="_x0000_s1053" style="position:absolute;left:5643;top:1205;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" path="m659,l15,631,,683r2,27l38,776,2127,2869r36,14l2185,2879r66,-43l2296,2788r25,-52l2325,2726r-1,-10l2319,2705r-4,-10l2309,2687,1380,1757r244,-244l1136,1513,384,761,892,253r3,-6l873,183,830,130,786,86,725,31,668,1,659,xe" fillcolor="#c1c1c1" stroked="f">
                    <v:path arrowok="t" o:connecttype="custom" o:connectlocs="659,1205;15,1836;0,1888;2,1915;38,1981;2127,4074;2163,4088;2185,4084;2251,4041;2296,3993;2321,3941;2325,3931;2324,3921;2319,3910;2315,3900;2309,3892;1380,2962;1624,2718;1136,2718;384,1966;892,1458;895,1452;873,1388;830,1335;786,1291;725,1236;668,1206;659,1205" o:connectangles="0,0,0,0,0,0,0,0,0,0,0,0,0,0,0,0,0,0,0,0,0,0,0,0,0,0,0,0"/>
                  </v:shape>
                  <v:shape id="Freeform 419" o:spid="_x0000_s1054" style="position:absolute;left:5643;top:1205;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" path="m1631,1028r-9,1l1616,1032r-480,481l1624,1513r237,-237l1862,1269r,-11l1861,1249r-30,-57l1791,1146r-50,-50l1695,1056r-55,-27l1631,1028xe" fillcolor="#c1c1c1" stroked="f">
                    <v:path arrowok="t" o:connecttype="custom" o:connectlocs="1631,2233;1622,2234;1616,2237;1136,2718;1624,2718;1861,2481;1862,2474;1862,2463;1861,2454;1831,2397;1791,2351;1741,2301;1695,2261;1640,2234;1631,2233" o:connectangles="0,0,0,0,0,0,0,0,0,0,0,0,0,0,0"/>
                  </v:shape>
                </v:group>
                <v:group id="Group 414" o:spid="_x0000_s1055" style="position:absolute;left:6454;top:67;width:2769;height:2769" coordorigin="6454,67"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">
                  <v:shape id="Freeform 417" o:spid="_x0000_s1056" style="position:absolute;left:6454;top:67;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" path="m1010,827r-365,l2570,2753r10,7l2590,2764r10,4l2609,2768r19,-5l2695,2720r44,-48l2764,2620r4,-11l2768,2600r-8,-20l2753,2570,1010,827xe" fillcolor="#c1c1c1" stroked="f">
                    <v:path arrowok="t" o:connecttype="custom" o:connectlocs="1010,894;645,894;2570,2820;2580,2827;2590,2831;2600,2835;2609,2835;2628,2830;2695,2787;2739,2739;2764,2687;2768,2676;2768,2667;2760,2647;2753,2637;1010,894" o:connectangles="0,0,0,0,0,0,0,0,0,0,0,0,0,0,0,0"/>
                  </v:shape>
                  <v:shape id="Freeform 416" o:spid="_x0000_s1057" style="position:absolute;left:6454;top:67;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" path="m248,1221r-11,l246,1222r2,-1xe" fillcolor="#c1c1c1" stroked="f">
                    <v:path arrowok="t" o:connecttype="custom" o:connectlocs="248,1288;237,1288;246,1289;248,1288" o:connectangles="0,0,0,0"/>
                  </v:shape>
                  <v:shape id="Freeform 415" o:spid="_x0000_s1058" style="position:absolute;left:6454;top:67;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" path="m987,l976,r-7,3l3,969,,976r1,11l36,1055r40,47l124,1150r47,40l226,1221r22,l253,1219,645,827r365,l827,645,1219,253r3,-7l1201,183r-44,-52l1113,86,1052,32,996,1,987,xe" fillcolor="#c1c1c1" stroked="f">
                    <v:path arrowok="t" o:connecttype="custom" o:connectlocs="987,67;976,67;969,70;3,1036;0,1043;1,1054;36,1122;76,1169;124,1217;171,1257;226,1288;248,1288;253,1286;645,894;1010,894;827,712;1219,320;1222,313;1201,250;1157,198;1113,153;1052,99;996,68;987,67" o:connectangles="0,0,0,0,0,0,0,0,0,0,0,0,0,0,0,0,0,0,0,0,0,0,0,0"/>
                  </v:shape>
                </v:group>
                <w10:wrap anchorx="page"/>
              </v:group>
            </w:pict>
          </mc:Fallback>
        </mc:AlternateContent>
      </w:r>
      <w:r w:rsidR="00D54B1A" w:rsidRPr="00E354A4">
        <w:rPr>
          <w:rFonts w:ascii="Arial"/>
          <w:sz w:val="21"/>
        </w:rPr>
        <w:t>To</w:t>
      </w:r>
      <w:r w:rsidR="00D54B1A" w:rsidRPr="00E354A4">
        <w:rPr>
          <w:rFonts w:ascii="Arial"/>
          <w:spacing w:val="-4"/>
          <w:sz w:val="21"/>
        </w:rPr>
        <w:t xml:space="preserve"> </w:t>
      </w:r>
      <w:r w:rsidR="00D54B1A" w:rsidRPr="00E354A4">
        <w:rPr>
          <w:rFonts w:ascii="Arial"/>
          <w:spacing w:val="-2"/>
          <w:sz w:val="21"/>
        </w:rPr>
        <w:t>take</w:t>
      </w:r>
      <w:r w:rsidR="00D54B1A" w:rsidRPr="00E354A4">
        <w:rPr>
          <w:rFonts w:ascii="Arial"/>
          <w:spacing w:val="-3"/>
          <w:sz w:val="21"/>
        </w:rPr>
        <w:t xml:space="preserve"> </w:t>
      </w:r>
      <w:r w:rsidR="00D54B1A" w:rsidRPr="00E354A4">
        <w:rPr>
          <w:rFonts w:ascii="Arial"/>
          <w:spacing w:val="-2"/>
          <w:sz w:val="21"/>
        </w:rPr>
        <w:t xml:space="preserve">all </w:t>
      </w:r>
      <w:r w:rsidR="00D54B1A" w:rsidRPr="00E354A4">
        <w:rPr>
          <w:rFonts w:ascii="Arial"/>
          <w:spacing w:val="-3"/>
          <w:sz w:val="21"/>
        </w:rPr>
        <w:t>reasonable</w:t>
      </w:r>
      <w:r w:rsidR="00D54B1A" w:rsidRPr="00E354A4">
        <w:rPr>
          <w:rFonts w:ascii="Arial"/>
          <w:spacing w:val="47"/>
          <w:sz w:val="21"/>
        </w:rPr>
        <w:t xml:space="preserve"> </w:t>
      </w:r>
      <w:r w:rsidR="00D54B1A" w:rsidRPr="00E354A4">
        <w:rPr>
          <w:rFonts w:ascii="Arial"/>
          <w:spacing w:val="-1"/>
          <w:sz w:val="21"/>
        </w:rPr>
        <w:t>steps</w:t>
      </w:r>
      <w:r w:rsidR="00D54B1A" w:rsidRPr="00E354A4">
        <w:rPr>
          <w:rFonts w:ascii="Arial"/>
          <w:spacing w:val="-4"/>
          <w:sz w:val="21"/>
        </w:rPr>
        <w:t xml:space="preserve"> </w:t>
      </w:r>
      <w:r w:rsidR="00D54B1A" w:rsidRPr="00E354A4">
        <w:rPr>
          <w:rFonts w:ascii="Arial"/>
          <w:spacing w:val="-1"/>
          <w:sz w:val="21"/>
        </w:rPr>
        <w:t>to</w:t>
      </w:r>
      <w:r w:rsidR="00D54B1A" w:rsidRPr="00E354A4">
        <w:rPr>
          <w:rFonts w:ascii="Arial"/>
          <w:spacing w:val="-4"/>
          <w:sz w:val="21"/>
        </w:rPr>
        <w:t xml:space="preserve"> </w:t>
      </w:r>
      <w:r w:rsidR="00D54B1A" w:rsidRPr="00E354A4">
        <w:rPr>
          <w:rFonts w:ascii="Arial"/>
          <w:spacing w:val="-2"/>
          <w:sz w:val="21"/>
        </w:rPr>
        <w:t>eradicate</w:t>
      </w:r>
      <w:r w:rsidR="00D54B1A" w:rsidRPr="00E354A4">
        <w:rPr>
          <w:rFonts w:ascii="Arial"/>
          <w:spacing w:val="-3"/>
          <w:sz w:val="21"/>
        </w:rPr>
        <w:t xml:space="preserve"> </w:t>
      </w:r>
      <w:r w:rsidR="00D54B1A" w:rsidRPr="00E354A4">
        <w:rPr>
          <w:rFonts w:ascii="Arial"/>
          <w:spacing w:val="-2"/>
          <w:sz w:val="21"/>
        </w:rPr>
        <w:t>nuisance,</w:t>
      </w:r>
      <w:r w:rsidR="00D54B1A" w:rsidRPr="00E354A4">
        <w:rPr>
          <w:rFonts w:ascii="Arial"/>
          <w:spacing w:val="-5"/>
          <w:sz w:val="21"/>
        </w:rPr>
        <w:t xml:space="preserve"> </w:t>
      </w:r>
      <w:r w:rsidR="00D54B1A" w:rsidRPr="00E354A4">
        <w:rPr>
          <w:rFonts w:ascii="Arial"/>
          <w:spacing w:val="-2"/>
          <w:sz w:val="21"/>
        </w:rPr>
        <w:t>noxious</w:t>
      </w:r>
      <w:r w:rsidR="00D54B1A" w:rsidRPr="00E354A4">
        <w:rPr>
          <w:rFonts w:ascii="Arial"/>
          <w:spacing w:val="-4"/>
          <w:sz w:val="21"/>
        </w:rPr>
        <w:t xml:space="preserve"> </w:t>
      </w:r>
      <w:r w:rsidR="00D54B1A" w:rsidRPr="00E354A4">
        <w:rPr>
          <w:rFonts w:ascii="Arial"/>
          <w:spacing w:val="-1"/>
          <w:sz w:val="21"/>
        </w:rPr>
        <w:t>and</w:t>
      </w:r>
      <w:r w:rsidR="00D54B1A" w:rsidRPr="00E354A4">
        <w:rPr>
          <w:rFonts w:ascii="Arial"/>
          <w:spacing w:val="-6"/>
          <w:sz w:val="21"/>
        </w:rPr>
        <w:t xml:space="preserve"> </w:t>
      </w:r>
      <w:r w:rsidR="00D54B1A" w:rsidRPr="00E354A4">
        <w:rPr>
          <w:rFonts w:ascii="Arial"/>
          <w:spacing w:val="-3"/>
          <w:sz w:val="21"/>
        </w:rPr>
        <w:t>invasive</w:t>
      </w:r>
      <w:r w:rsidR="00D54B1A" w:rsidRPr="00E354A4">
        <w:rPr>
          <w:rFonts w:ascii="Arial"/>
          <w:spacing w:val="23"/>
          <w:sz w:val="21"/>
        </w:rPr>
        <w:t xml:space="preserve"> </w:t>
      </w:r>
      <w:r w:rsidR="00D54B1A" w:rsidRPr="00E354A4">
        <w:rPr>
          <w:rFonts w:ascii="Arial"/>
          <w:spacing w:val="-2"/>
          <w:sz w:val="21"/>
        </w:rPr>
        <w:t>species</w:t>
      </w:r>
      <w:r w:rsidR="00D54B1A" w:rsidRPr="00E354A4">
        <w:rPr>
          <w:rFonts w:ascii="Arial"/>
          <w:spacing w:val="53"/>
          <w:sz w:val="21"/>
        </w:rPr>
        <w:t xml:space="preserve"> </w:t>
      </w:r>
      <w:r w:rsidR="00D54B1A" w:rsidRPr="00E354A4">
        <w:rPr>
          <w:rFonts w:ascii="Arial"/>
          <w:spacing w:val="-2"/>
          <w:sz w:val="21"/>
        </w:rPr>
        <w:t>of</w:t>
      </w:r>
      <w:r w:rsidR="00D54B1A" w:rsidRPr="00E354A4">
        <w:rPr>
          <w:rFonts w:ascii="Arial"/>
          <w:spacing w:val="-5"/>
          <w:sz w:val="21"/>
        </w:rPr>
        <w:t xml:space="preserve"> </w:t>
      </w:r>
      <w:r w:rsidR="00D54B1A" w:rsidRPr="00E354A4">
        <w:rPr>
          <w:rFonts w:ascii="Arial"/>
          <w:spacing w:val="-1"/>
          <w:sz w:val="21"/>
        </w:rPr>
        <w:t>flora.</w:t>
      </w:r>
    </w:p>
    <w:p w14:paraId="432494BC" w14:textId="77777777" w:rsidR="001B53B8" w:rsidRPr="00E354A4" w:rsidRDefault="001B53B8">
      <w:pPr>
        <w:spacing w:before="8"/>
        <w:rPr>
          <w:rFonts w:ascii="Arial" w:eastAsia="Arial" w:hAnsi="Arial" w:cs="Arial"/>
          <w:sz w:val="20"/>
          <w:szCs w:val="20"/>
        </w:rPr>
      </w:pPr>
    </w:p>
    <w:p w14:paraId="6D6AD42D" w14:textId="77777777" w:rsidR="001B53B8" w:rsidRPr="00E354A4" w:rsidRDefault="00D54B1A">
      <w:pPr>
        <w:numPr>
          <w:ilvl w:val="0"/>
          <w:numId w:val="7"/>
        </w:numPr>
        <w:tabs>
          <w:tab w:val="left" w:pos="1820"/>
        </w:tabs>
        <w:ind w:left="1819" w:right="114" w:hanging="852"/>
        <w:jc w:val="both"/>
        <w:rPr>
          <w:rFonts w:ascii="Arial" w:eastAsia="Arial" w:hAnsi="Arial" w:cs="Arial"/>
          <w:sz w:val="21"/>
          <w:szCs w:val="21"/>
        </w:rPr>
      </w:pPr>
      <w:r w:rsidRPr="00E354A4">
        <w:rPr>
          <w:rFonts w:ascii="Arial"/>
          <w:sz w:val="21"/>
        </w:rPr>
        <w:t>To</w:t>
      </w:r>
      <w:r w:rsidRPr="00E354A4">
        <w:rPr>
          <w:rFonts w:ascii="Arial"/>
          <w:spacing w:val="49"/>
          <w:sz w:val="21"/>
        </w:rPr>
        <w:t xml:space="preserve"> </w:t>
      </w:r>
      <w:r w:rsidRPr="00E354A4">
        <w:rPr>
          <w:rFonts w:ascii="Arial"/>
          <w:spacing w:val="-2"/>
          <w:sz w:val="21"/>
        </w:rPr>
        <w:t>take</w:t>
      </w:r>
      <w:r w:rsidRPr="00E354A4">
        <w:rPr>
          <w:rFonts w:ascii="Arial"/>
          <w:spacing w:val="49"/>
          <w:sz w:val="21"/>
        </w:rPr>
        <w:t xml:space="preserve"> </w:t>
      </w:r>
      <w:r w:rsidRPr="00E354A4">
        <w:rPr>
          <w:rFonts w:ascii="Arial"/>
          <w:spacing w:val="-2"/>
          <w:sz w:val="21"/>
        </w:rPr>
        <w:t>all</w:t>
      </w:r>
      <w:r w:rsidRPr="00E354A4">
        <w:rPr>
          <w:rFonts w:ascii="Arial"/>
          <w:spacing w:val="51"/>
          <w:sz w:val="21"/>
        </w:rPr>
        <w:t xml:space="preserve"> </w:t>
      </w:r>
      <w:r w:rsidRPr="00E354A4">
        <w:rPr>
          <w:rFonts w:ascii="Arial"/>
          <w:spacing w:val="-2"/>
          <w:sz w:val="21"/>
        </w:rPr>
        <w:t>reasonable</w:t>
      </w:r>
      <w:r w:rsidRPr="00E354A4">
        <w:rPr>
          <w:rFonts w:ascii="Arial"/>
          <w:spacing w:val="47"/>
          <w:sz w:val="21"/>
        </w:rPr>
        <w:t xml:space="preserve"> </w:t>
      </w:r>
      <w:r w:rsidRPr="00E354A4">
        <w:rPr>
          <w:rFonts w:ascii="Arial"/>
          <w:spacing w:val="-2"/>
          <w:sz w:val="21"/>
        </w:rPr>
        <w:t>steps</w:t>
      </w:r>
      <w:r w:rsidRPr="00E354A4">
        <w:rPr>
          <w:rFonts w:ascii="Arial"/>
          <w:spacing w:val="51"/>
          <w:sz w:val="21"/>
        </w:rPr>
        <w:t xml:space="preserve"> </w:t>
      </w:r>
      <w:r w:rsidRPr="00E354A4">
        <w:rPr>
          <w:rFonts w:ascii="Arial"/>
          <w:spacing w:val="-1"/>
          <w:sz w:val="21"/>
        </w:rPr>
        <w:t>to</w:t>
      </w:r>
      <w:r w:rsidRPr="00E354A4">
        <w:rPr>
          <w:rFonts w:ascii="Arial"/>
          <w:spacing w:val="45"/>
          <w:sz w:val="21"/>
        </w:rPr>
        <w:t xml:space="preserve"> </w:t>
      </w:r>
      <w:r w:rsidRPr="00E354A4">
        <w:rPr>
          <w:rFonts w:ascii="Arial"/>
          <w:spacing w:val="-2"/>
          <w:sz w:val="21"/>
        </w:rPr>
        <w:t>keep</w:t>
      </w:r>
      <w:r w:rsidRPr="00E354A4">
        <w:rPr>
          <w:rFonts w:ascii="Arial"/>
          <w:spacing w:val="49"/>
          <w:sz w:val="21"/>
        </w:rPr>
        <w:t xml:space="preserve"> </w:t>
      </w:r>
      <w:r w:rsidRPr="00E354A4">
        <w:rPr>
          <w:rFonts w:ascii="Arial"/>
          <w:spacing w:val="-3"/>
          <w:sz w:val="21"/>
        </w:rPr>
        <w:t>the</w:t>
      </w:r>
      <w:r w:rsidRPr="00E354A4">
        <w:rPr>
          <w:rFonts w:ascii="Arial"/>
          <w:spacing w:val="52"/>
          <w:sz w:val="21"/>
        </w:rPr>
        <w:t xml:space="preserve"> </w:t>
      </w:r>
      <w:r w:rsidRPr="00E354A4">
        <w:rPr>
          <w:rFonts w:ascii="Arial"/>
          <w:spacing w:val="-3"/>
          <w:sz w:val="21"/>
        </w:rPr>
        <w:t>conservation</w:t>
      </w:r>
      <w:r w:rsidRPr="00E354A4">
        <w:rPr>
          <w:rFonts w:ascii="Arial"/>
          <w:spacing w:val="47"/>
          <w:sz w:val="21"/>
        </w:rPr>
        <w:t xml:space="preserve"> </w:t>
      </w:r>
      <w:r w:rsidRPr="00E354A4">
        <w:rPr>
          <w:rFonts w:ascii="Arial"/>
          <w:spacing w:val="-2"/>
          <w:sz w:val="21"/>
        </w:rPr>
        <w:t>areas</w:t>
      </w:r>
      <w:r w:rsidRPr="00E354A4">
        <w:rPr>
          <w:rFonts w:ascii="Arial"/>
          <w:spacing w:val="46"/>
          <w:sz w:val="21"/>
        </w:rPr>
        <w:t xml:space="preserve"> </w:t>
      </w:r>
      <w:r w:rsidRPr="00E354A4">
        <w:rPr>
          <w:rFonts w:ascii="Arial"/>
          <w:spacing w:val="-1"/>
          <w:sz w:val="21"/>
        </w:rPr>
        <w:t>free</w:t>
      </w:r>
      <w:r w:rsidRPr="00E354A4">
        <w:rPr>
          <w:rFonts w:ascii="Arial"/>
          <w:spacing w:val="47"/>
          <w:sz w:val="21"/>
        </w:rPr>
        <w:t xml:space="preserve"> </w:t>
      </w:r>
      <w:r w:rsidRPr="00E354A4">
        <w:rPr>
          <w:rFonts w:ascii="Arial"/>
          <w:spacing w:val="-2"/>
          <w:sz w:val="21"/>
        </w:rPr>
        <w:t>from</w:t>
      </w:r>
      <w:r w:rsidRPr="00E354A4">
        <w:rPr>
          <w:rFonts w:ascii="Arial"/>
          <w:spacing w:val="48"/>
          <w:sz w:val="21"/>
        </w:rPr>
        <w:t xml:space="preserve"> </w:t>
      </w:r>
      <w:r w:rsidRPr="00E354A4">
        <w:rPr>
          <w:rFonts w:ascii="Arial"/>
          <w:spacing w:val="-3"/>
          <w:sz w:val="21"/>
        </w:rPr>
        <w:t>plant</w:t>
      </w:r>
      <w:r w:rsidRPr="00E354A4">
        <w:rPr>
          <w:rFonts w:ascii="Arial"/>
          <w:spacing w:val="58"/>
          <w:sz w:val="21"/>
        </w:rPr>
        <w:t xml:space="preserve"> </w:t>
      </w:r>
      <w:r w:rsidRPr="00E354A4">
        <w:rPr>
          <w:rFonts w:ascii="Arial"/>
          <w:spacing w:val="-2"/>
          <w:sz w:val="21"/>
        </w:rPr>
        <w:t>pests.</w:t>
      </w:r>
    </w:p>
    <w:p w14:paraId="365AA10F" w14:textId="77777777" w:rsidR="001B53B8" w:rsidRPr="00E354A4" w:rsidRDefault="001B53B8">
      <w:pPr>
        <w:spacing w:before="11"/>
        <w:rPr>
          <w:rFonts w:ascii="Arial" w:eastAsia="Arial" w:hAnsi="Arial" w:cs="Arial"/>
          <w:sz w:val="20"/>
          <w:szCs w:val="20"/>
        </w:rPr>
      </w:pPr>
    </w:p>
    <w:p w14:paraId="4DE186B4" w14:textId="77777777" w:rsidR="001B53B8" w:rsidRPr="00E354A4" w:rsidRDefault="00D54B1A">
      <w:pPr>
        <w:numPr>
          <w:ilvl w:val="0"/>
          <w:numId w:val="7"/>
        </w:numPr>
        <w:tabs>
          <w:tab w:val="left" w:pos="1820"/>
        </w:tabs>
        <w:ind w:left="1819" w:right="113" w:hanging="852"/>
        <w:jc w:val="both"/>
        <w:rPr>
          <w:rFonts w:ascii="Arial" w:eastAsia="Arial" w:hAnsi="Arial" w:cs="Arial"/>
          <w:sz w:val="21"/>
          <w:szCs w:val="21"/>
        </w:rPr>
      </w:pPr>
      <w:r w:rsidRPr="00E354A4">
        <w:rPr>
          <w:rFonts w:ascii="Arial"/>
          <w:sz w:val="21"/>
        </w:rPr>
        <w:t>As</w:t>
      </w:r>
      <w:r w:rsidRPr="00E354A4">
        <w:rPr>
          <w:rFonts w:ascii="Arial"/>
          <w:spacing w:val="34"/>
          <w:sz w:val="21"/>
        </w:rPr>
        <w:t xml:space="preserve"> </w:t>
      </w:r>
      <w:r w:rsidRPr="00E354A4">
        <w:rPr>
          <w:rFonts w:ascii="Arial"/>
          <w:spacing w:val="-1"/>
          <w:sz w:val="21"/>
        </w:rPr>
        <w:t>far</w:t>
      </w:r>
      <w:r w:rsidRPr="00E354A4">
        <w:rPr>
          <w:rFonts w:ascii="Arial"/>
          <w:spacing w:val="33"/>
          <w:sz w:val="21"/>
        </w:rPr>
        <w:t xml:space="preserve"> </w:t>
      </w:r>
      <w:r w:rsidRPr="00E354A4">
        <w:rPr>
          <w:rFonts w:ascii="Arial"/>
          <w:spacing w:val="-2"/>
          <w:sz w:val="21"/>
        </w:rPr>
        <w:t>as</w:t>
      </w:r>
      <w:r w:rsidRPr="00E354A4">
        <w:rPr>
          <w:rFonts w:ascii="Arial"/>
          <w:spacing w:val="35"/>
          <w:sz w:val="21"/>
        </w:rPr>
        <w:t xml:space="preserve"> </w:t>
      </w:r>
      <w:r w:rsidRPr="00E354A4">
        <w:rPr>
          <w:rFonts w:ascii="Arial"/>
          <w:spacing w:val="-2"/>
          <w:sz w:val="21"/>
        </w:rPr>
        <w:t>practicable</w:t>
      </w:r>
      <w:r w:rsidRPr="00E354A4">
        <w:rPr>
          <w:rFonts w:ascii="Arial"/>
          <w:spacing w:val="35"/>
          <w:sz w:val="21"/>
        </w:rPr>
        <w:t xml:space="preserve"> </w:t>
      </w:r>
      <w:r w:rsidRPr="00E354A4">
        <w:rPr>
          <w:rFonts w:ascii="Arial"/>
          <w:spacing w:val="-1"/>
          <w:sz w:val="21"/>
        </w:rPr>
        <w:t>to</w:t>
      </w:r>
      <w:r w:rsidRPr="00E354A4">
        <w:rPr>
          <w:rFonts w:ascii="Arial"/>
          <w:spacing w:val="30"/>
          <w:sz w:val="21"/>
        </w:rPr>
        <w:t xml:space="preserve"> </w:t>
      </w:r>
      <w:r w:rsidRPr="00E354A4">
        <w:rPr>
          <w:rFonts w:ascii="Arial"/>
          <w:sz w:val="21"/>
        </w:rPr>
        <w:t>keep</w:t>
      </w:r>
      <w:r w:rsidRPr="00E354A4">
        <w:rPr>
          <w:rFonts w:ascii="Arial"/>
          <w:spacing w:val="38"/>
          <w:sz w:val="21"/>
        </w:rPr>
        <w:t xml:space="preserve"> </w:t>
      </w:r>
      <w:r w:rsidRPr="00E354A4">
        <w:rPr>
          <w:rFonts w:ascii="Arial"/>
          <w:spacing w:val="-3"/>
          <w:sz w:val="21"/>
        </w:rPr>
        <w:t>the</w:t>
      </w:r>
      <w:r w:rsidRPr="00E354A4">
        <w:rPr>
          <w:rFonts w:ascii="Arial"/>
          <w:spacing w:val="37"/>
          <w:sz w:val="21"/>
        </w:rPr>
        <w:t xml:space="preserve"> </w:t>
      </w:r>
      <w:r w:rsidRPr="00E354A4">
        <w:rPr>
          <w:rFonts w:ascii="Arial"/>
          <w:spacing w:val="-2"/>
          <w:sz w:val="21"/>
        </w:rPr>
        <w:t>conservation</w:t>
      </w:r>
      <w:r w:rsidRPr="00E354A4">
        <w:rPr>
          <w:rFonts w:ascii="Arial"/>
          <w:spacing w:val="38"/>
          <w:sz w:val="21"/>
        </w:rPr>
        <w:t xml:space="preserve"> </w:t>
      </w:r>
      <w:r w:rsidRPr="00E354A4">
        <w:rPr>
          <w:rFonts w:ascii="Arial"/>
          <w:spacing w:val="-3"/>
          <w:sz w:val="21"/>
        </w:rPr>
        <w:t>areas</w:t>
      </w:r>
      <w:r w:rsidRPr="00E354A4">
        <w:rPr>
          <w:rFonts w:ascii="Arial"/>
          <w:spacing w:val="32"/>
          <w:sz w:val="21"/>
        </w:rPr>
        <w:t xml:space="preserve"> </w:t>
      </w:r>
      <w:r w:rsidRPr="00E354A4">
        <w:rPr>
          <w:rFonts w:ascii="Arial"/>
          <w:spacing w:val="-2"/>
          <w:sz w:val="21"/>
        </w:rPr>
        <w:t>free</w:t>
      </w:r>
      <w:r w:rsidRPr="00E354A4">
        <w:rPr>
          <w:rFonts w:ascii="Arial"/>
          <w:spacing w:val="35"/>
          <w:sz w:val="21"/>
        </w:rPr>
        <w:t xml:space="preserve"> </w:t>
      </w:r>
      <w:r w:rsidRPr="00E354A4">
        <w:rPr>
          <w:rFonts w:ascii="Arial"/>
          <w:spacing w:val="-3"/>
          <w:sz w:val="21"/>
        </w:rPr>
        <w:t>from</w:t>
      </w:r>
      <w:r w:rsidRPr="00E354A4">
        <w:rPr>
          <w:rFonts w:ascii="Arial"/>
          <w:spacing w:val="37"/>
          <w:sz w:val="21"/>
        </w:rPr>
        <w:t xml:space="preserve"> </w:t>
      </w:r>
      <w:r w:rsidRPr="00E354A4">
        <w:rPr>
          <w:rFonts w:ascii="Arial"/>
          <w:sz w:val="21"/>
        </w:rPr>
        <w:t>any</w:t>
      </w:r>
      <w:r w:rsidRPr="00E354A4">
        <w:rPr>
          <w:rFonts w:ascii="Arial"/>
          <w:spacing w:val="34"/>
          <w:sz w:val="21"/>
        </w:rPr>
        <w:t xml:space="preserve"> </w:t>
      </w:r>
      <w:r w:rsidRPr="00E354A4">
        <w:rPr>
          <w:rFonts w:ascii="Arial"/>
          <w:spacing w:val="-2"/>
          <w:sz w:val="21"/>
        </w:rPr>
        <w:t>cats,</w:t>
      </w:r>
      <w:r w:rsidRPr="00E354A4">
        <w:rPr>
          <w:rFonts w:ascii="Arial"/>
          <w:spacing w:val="33"/>
          <w:sz w:val="21"/>
        </w:rPr>
        <w:t xml:space="preserve"> </w:t>
      </w:r>
      <w:r w:rsidRPr="00E354A4">
        <w:rPr>
          <w:rFonts w:ascii="Arial"/>
          <w:spacing w:val="-2"/>
          <w:sz w:val="21"/>
        </w:rPr>
        <w:t>rats,</w:t>
      </w:r>
      <w:r w:rsidRPr="00E354A4">
        <w:rPr>
          <w:rFonts w:ascii="Arial"/>
          <w:spacing w:val="37"/>
          <w:sz w:val="21"/>
        </w:rPr>
        <w:t xml:space="preserve"> </w:t>
      </w:r>
      <w:r w:rsidRPr="00E354A4">
        <w:rPr>
          <w:rFonts w:ascii="Arial"/>
          <w:spacing w:val="-2"/>
          <w:sz w:val="21"/>
        </w:rPr>
        <w:t>possums,</w:t>
      </w:r>
      <w:r w:rsidRPr="00E354A4">
        <w:rPr>
          <w:rFonts w:ascii="Arial"/>
          <w:spacing w:val="-5"/>
          <w:sz w:val="21"/>
        </w:rPr>
        <w:t xml:space="preserve"> </w:t>
      </w:r>
      <w:r w:rsidRPr="00E354A4">
        <w:rPr>
          <w:rFonts w:ascii="Arial"/>
          <w:spacing w:val="-2"/>
          <w:sz w:val="21"/>
        </w:rPr>
        <w:t>stoats,</w:t>
      </w:r>
      <w:r w:rsidRPr="00E354A4">
        <w:rPr>
          <w:rFonts w:ascii="Arial"/>
          <w:spacing w:val="-5"/>
          <w:sz w:val="21"/>
        </w:rPr>
        <w:t xml:space="preserve"> </w:t>
      </w:r>
      <w:r w:rsidRPr="00E354A4">
        <w:rPr>
          <w:rFonts w:ascii="Arial"/>
          <w:spacing w:val="-1"/>
          <w:sz w:val="21"/>
        </w:rPr>
        <w:t>goats</w:t>
      </w:r>
      <w:r w:rsidRPr="00E354A4">
        <w:rPr>
          <w:rFonts w:ascii="Arial"/>
          <w:spacing w:val="-4"/>
          <w:sz w:val="21"/>
        </w:rPr>
        <w:t xml:space="preserve"> </w:t>
      </w:r>
      <w:r w:rsidRPr="00E354A4">
        <w:rPr>
          <w:rFonts w:ascii="Arial"/>
          <w:spacing w:val="-2"/>
          <w:sz w:val="21"/>
        </w:rPr>
        <w:t>and</w:t>
      </w:r>
      <w:r w:rsidRPr="00E354A4">
        <w:rPr>
          <w:rFonts w:ascii="Arial"/>
          <w:spacing w:val="-3"/>
          <w:sz w:val="21"/>
        </w:rPr>
        <w:t xml:space="preserve"> </w:t>
      </w:r>
      <w:r w:rsidRPr="00E354A4">
        <w:rPr>
          <w:rFonts w:ascii="Arial"/>
          <w:spacing w:val="-1"/>
          <w:sz w:val="21"/>
        </w:rPr>
        <w:t>other</w:t>
      </w:r>
      <w:r w:rsidRPr="00E354A4">
        <w:rPr>
          <w:rFonts w:ascii="Arial"/>
          <w:spacing w:val="-7"/>
          <w:sz w:val="21"/>
        </w:rPr>
        <w:t xml:space="preserve"> </w:t>
      </w:r>
      <w:r w:rsidRPr="00E354A4">
        <w:rPr>
          <w:rFonts w:ascii="Arial"/>
          <w:spacing w:val="-2"/>
          <w:sz w:val="21"/>
        </w:rPr>
        <w:t>vermin</w:t>
      </w:r>
      <w:r w:rsidRPr="00E354A4">
        <w:rPr>
          <w:rFonts w:ascii="Arial"/>
          <w:spacing w:val="-1"/>
          <w:sz w:val="21"/>
        </w:rPr>
        <w:t xml:space="preserve"> and </w:t>
      </w:r>
      <w:r w:rsidRPr="00E354A4">
        <w:rPr>
          <w:rFonts w:ascii="Arial"/>
          <w:spacing w:val="-2"/>
          <w:sz w:val="21"/>
        </w:rPr>
        <w:t>animal</w:t>
      </w:r>
      <w:r w:rsidRPr="00E354A4">
        <w:rPr>
          <w:rFonts w:ascii="Arial"/>
          <w:spacing w:val="-5"/>
          <w:sz w:val="21"/>
        </w:rPr>
        <w:t xml:space="preserve"> </w:t>
      </w:r>
      <w:r w:rsidRPr="00E354A4">
        <w:rPr>
          <w:rFonts w:ascii="Arial"/>
          <w:spacing w:val="-2"/>
          <w:sz w:val="21"/>
        </w:rPr>
        <w:t>pests.</w:t>
      </w:r>
    </w:p>
    <w:p w14:paraId="5FF98174" w14:textId="77777777" w:rsidR="001B53B8" w:rsidRPr="00E354A4" w:rsidRDefault="001B53B8">
      <w:pPr>
        <w:spacing w:before="11"/>
        <w:rPr>
          <w:rFonts w:ascii="Arial" w:eastAsia="Arial" w:hAnsi="Arial" w:cs="Arial"/>
          <w:sz w:val="20"/>
          <w:szCs w:val="20"/>
        </w:rPr>
      </w:pPr>
    </w:p>
    <w:p w14:paraId="01E825B9" w14:textId="77777777" w:rsidR="001B53B8" w:rsidRPr="00E354A4" w:rsidRDefault="00D54B1A">
      <w:pPr>
        <w:numPr>
          <w:ilvl w:val="0"/>
          <w:numId w:val="7"/>
        </w:numPr>
        <w:tabs>
          <w:tab w:val="left" w:pos="1820"/>
        </w:tabs>
        <w:ind w:left="1819" w:right="111" w:hanging="852"/>
        <w:jc w:val="both"/>
        <w:rPr>
          <w:rFonts w:ascii="Arial" w:eastAsia="Arial" w:hAnsi="Arial" w:cs="Arial"/>
          <w:sz w:val="21"/>
          <w:szCs w:val="21"/>
        </w:rPr>
      </w:pPr>
      <w:r w:rsidRPr="00E354A4">
        <w:rPr>
          <w:rFonts w:ascii="Arial"/>
          <w:sz w:val="21"/>
        </w:rPr>
        <w:t>To</w:t>
      </w:r>
      <w:r w:rsidRPr="00E354A4">
        <w:rPr>
          <w:rFonts w:ascii="Arial"/>
          <w:spacing w:val="-6"/>
          <w:sz w:val="21"/>
        </w:rPr>
        <w:t xml:space="preserve"> </w:t>
      </w:r>
      <w:r w:rsidRPr="00E354A4">
        <w:rPr>
          <w:rFonts w:ascii="Arial"/>
          <w:spacing w:val="-2"/>
          <w:sz w:val="21"/>
        </w:rPr>
        <w:t>erect</w:t>
      </w:r>
      <w:r w:rsidRPr="00E354A4">
        <w:rPr>
          <w:rFonts w:ascii="Arial"/>
          <w:spacing w:val="-7"/>
          <w:sz w:val="21"/>
        </w:rPr>
        <w:t xml:space="preserve"> </w:t>
      </w:r>
      <w:r w:rsidRPr="00E354A4">
        <w:rPr>
          <w:rFonts w:ascii="Arial"/>
          <w:spacing w:val="-1"/>
          <w:sz w:val="21"/>
        </w:rPr>
        <w:t>and</w:t>
      </w:r>
      <w:r w:rsidRPr="00E354A4">
        <w:rPr>
          <w:rFonts w:ascii="Arial"/>
          <w:spacing w:val="-8"/>
          <w:sz w:val="21"/>
        </w:rPr>
        <w:t xml:space="preserve"> </w:t>
      </w:r>
      <w:r w:rsidRPr="00E354A4">
        <w:rPr>
          <w:rFonts w:ascii="Arial"/>
          <w:spacing w:val="-2"/>
          <w:sz w:val="21"/>
        </w:rPr>
        <w:t>maintain</w:t>
      </w:r>
      <w:r w:rsidRPr="00E354A4">
        <w:rPr>
          <w:rFonts w:ascii="Arial"/>
          <w:spacing w:val="-6"/>
          <w:sz w:val="21"/>
        </w:rPr>
        <w:t xml:space="preserve"> </w:t>
      </w:r>
      <w:r w:rsidRPr="00E354A4">
        <w:rPr>
          <w:rFonts w:ascii="Arial"/>
          <w:spacing w:val="-3"/>
          <w:sz w:val="21"/>
        </w:rPr>
        <w:t>fences</w:t>
      </w:r>
      <w:r w:rsidRPr="00E354A4">
        <w:rPr>
          <w:rFonts w:ascii="Arial"/>
          <w:spacing w:val="-6"/>
          <w:sz w:val="21"/>
        </w:rPr>
        <w:t xml:space="preserve"> </w:t>
      </w:r>
      <w:r w:rsidRPr="00E354A4">
        <w:rPr>
          <w:rFonts w:ascii="Arial"/>
          <w:spacing w:val="-1"/>
          <w:sz w:val="21"/>
        </w:rPr>
        <w:t>in</w:t>
      </w:r>
      <w:r w:rsidRPr="00E354A4">
        <w:rPr>
          <w:rFonts w:ascii="Arial"/>
          <w:spacing w:val="23"/>
          <w:sz w:val="21"/>
        </w:rPr>
        <w:t xml:space="preserve"> </w:t>
      </w:r>
      <w:r w:rsidRPr="00E354A4">
        <w:rPr>
          <w:rFonts w:ascii="Arial"/>
          <w:spacing w:val="-1"/>
          <w:sz w:val="21"/>
        </w:rPr>
        <w:t>good</w:t>
      </w:r>
      <w:r w:rsidRPr="00E354A4">
        <w:rPr>
          <w:rFonts w:ascii="Arial"/>
          <w:spacing w:val="23"/>
          <w:sz w:val="21"/>
        </w:rPr>
        <w:t xml:space="preserve"> </w:t>
      </w:r>
      <w:r w:rsidRPr="00E354A4">
        <w:rPr>
          <w:rFonts w:ascii="Arial"/>
          <w:spacing w:val="-2"/>
          <w:sz w:val="21"/>
        </w:rPr>
        <w:t>stock</w:t>
      </w:r>
      <w:r w:rsidRPr="00E354A4">
        <w:rPr>
          <w:rFonts w:ascii="Arial"/>
          <w:spacing w:val="25"/>
          <w:sz w:val="21"/>
        </w:rPr>
        <w:t xml:space="preserve"> </w:t>
      </w:r>
      <w:r w:rsidRPr="00E354A4">
        <w:rPr>
          <w:rFonts w:ascii="Arial"/>
          <w:spacing w:val="-2"/>
          <w:sz w:val="21"/>
        </w:rPr>
        <w:t>proof</w:t>
      </w:r>
      <w:r w:rsidRPr="00E354A4">
        <w:rPr>
          <w:rFonts w:ascii="Arial"/>
          <w:spacing w:val="26"/>
          <w:sz w:val="21"/>
        </w:rPr>
        <w:t xml:space="preserve"> </w:t>
      </w:r>
      <w:r w:rsidRPr="00E354A4">
        <w:rPr>
          <w:rFonts w:ascii="Arial"/>
          <w:spacing w:val="-2"/>
          <w:sz w:val="21"/>
        </w:rPr>
        <w:t>condition</w:t>
      </w:r>
      <w:r w:rsidRPr="00E354A4">
        <w:rPr>
          <w:rFonts w:ascii="Arial"/>
          <w:spacing w:val="26"/>
          <w:sz w:val="21"/>
        </w:rPr>
        <w:t xml:space="preserve"> </w:t>
      </w:r>
      <w:r w:rsidRPr="00E354A4">
        <w:rPr>
          <w:rFonts w:ascii="Arial"/>
          <w:spacing w:val="-2"/>
          <w:sz w:val="21"/>
        </w:rPr>
        <w:t>either</w:t>
      </w:r>
      <w:r w:rsidRPr="00E354A4">
        <w:rPr>
          <w:rFonts w:ascii="Arial"/>
          <w:spacing w:val="22"/>
          <w:sz w:val="21"/>
        </w:rPr>
        <w:t xml:space="preserve"> </w:t>
      </w:r>
      <w:r w:rsidRPr="00E354A4">
        <w:rPr>
          <w:rFonts w:ascii="Arial"/>
          <w:spacing w:val="-2"/>
          <w:sz w:val="21"/>
        </w:rPr>
        <w:t>along</w:t>
      </w:r>
      <w:r w:rsidRPr="00E354A4">
        <w:rPr>
          <w:rFonts w:ascii="Arial"/>
          <w:spacing w:val="26"/>
          <w:sz w:val="21"/>
        </w:rPr>
        <w:t xml:space="preserve"> </w:t>
      </w:r>
      <w:r w:rsidRPr="00E354A4">
        <w:rPr>
          <w:rFonts w:ascii="Arial"/>
          <w:spacing w:val="-3"/>
          <w:sz w:val="21"/>
        </w:rPr>
        <w:t>property</w:t>
      </w:r>
      <w:r w:rsidRPr="00E354A4">
        <w:rPr>
          <w:rFonts w:ascii="Arial"/>
          <w:spacing w:val="45"/>
          <w:sz w:val="21"/>
        </w:rPr>
        <w:t xml:space="preserve"> </w:t>
      </w:r>
      <w:r w:rsidRPr="00E354A4">
        <w:rPr>
          <w:rFonts w:ascii="Arial"/>
          <w:sz w:val="21"/>
        </w:rPr>
        <w:t>or</w:t>
      </w:r>
      <w:r w:rsidRPr="00E354A4">
        <w:rPr>
          <w:rFonts w:ascii="Arial"/>
          <w:spacing w:val="36"/>
          <w:sz w:val="21"/>
        </w:rPr>
        <w:t xml:space="preserve"> </w:t>
      </w:r>
      <w:r w:rsidRPr="00E354A4">
        <w:rPr>
          <w:rFonts w:ascii="Arial"/>
          <w:spacing w:val="-2"/>
          <w:sz w:val="21"/>
        </w:rPr>
        <w:t>conservation</w:t>
      </w:r>
      <w:r w:rsidRPr="00E354A4">
        <w:rPr>
          <w:rFonts w:ascii="Arial"/>
          <w:spacing w:val="35"/>
          <w:sz w:val="21"/>
        </w:rPr>
        <w:t xml:space="preserve"> </w:t>
      </w:r>
      <w:r w:rsidRPr="00E354A4">
        <w:rPr>
          <w:rFonts w:ascii="Arial"/>
          <w:spacing w:val="-2"/>
          <w:sz w:val="21"/>
        </w:rPr>
        <w:t>area</w:t>
      </w:r>
      <w:r w:rsidRPr="00E354A4">
        <w:rPr>
          <w:rFonts w:ascii="Arial"/>
          <w:spacing w:val="28"/>
          <w:sz w:val="21"/>
        </w:rPr>
        <w:t xml:space="preserve"> </w:t>
      </w:r>
      <w:r w:rsidRPr="00E354A4">
        <w:rPr>
          <w:rFonts w:ascii="Arial"/>
          <w:spacing w:val="-2"/>
          <w:sz w:val="21"/>
        </w:rPr>
        <w:t>boundaries,</w:t>
      </w:r>
      <w:r w:rsidRPr="00E354A4">
        <w:rPr>
          <w:rFonts w:ascii="Arial"/>
          <w:spacing w:val="33"/>
          <w:sz w:val="21"/>
        </w:rPr>
        <w:t xml:space="preserve"> </w:t>
      </w:r>
      <w:r w:rsidRPr="00E354A4">
        <w:rPr>
          <w:rFonts w:ascii="Arial"/>
          <w:spacing w:val="-2"/>
          <w:sz w:val="21"/>
        </w:rPr>
        <w:t>or</w:t>
      </w:r>
      <w:r w:rsidRPr="00E354A4">
        <w:rPr>
          <w:rFonts w:ascii="Arial"/>
          <w:spacing w:val="31"/>
          <w:sz w:val="21"/>
        </w:rPr>
        <w:t xml:space="preserve"> </w:t>
      </w:r>
      <w:r w:rsidRPr="00E354A4">
        <w:rPr>
          <w:rFonts w:ascii="Arial"/>
          <w:spacing w:val="-2"/>
          <w:sz w:val="21"/>
        </w:rPr>
        <w:t>other</w:t>
      </w:r>
      <w:r w:rsidRPr="00E354A4">
        <w:rPr>
          <w:rFonts w:ascii="Arial"/>
          <w:spacing w:val="31"/>
          <w:sz w:val="21"/>
        </w:rPr>
        <w:t xml:space="preserve"> </w:t>
      </w:r>
      <w:r w:rsidRPr="00E354A4">
        <w:rPr>
          <w:rFonts w:ascii="Arial"/>
          <w:spacing w:val="-2"/>
          <w:sz w:val="21"/>
        </w:rPr>
        <w:t>alignments</w:t>
      </w:r>
      <w:r w:rsidRPr="00E354A4">
        <w:rPr>
          <w:rFonts w:ascii="Arial"/>
          <w:spacing w:val="33"/>
          <w:sz w:val="21"/>
        </w:rPr>
        <w:t xml:space="preserve"> </w:t>
      </w:r>
      <w:r w:rsidRPr="00E354A4">
        <w:rPr>
          <w:rFonts w:ascii="Arial"/>
          <w:sz w:val="21"/>
        </w:rPr>
        <w:t>as</w:t>
      </w:r>
      <w:r w:rsidRPr="00E354A4">
        <w:rPr>
          <w:rFonts w:ascii="Arial"/>
          <w:spacing w:val="32"/>
          <w:sz w:val="21"/>
        </w:rPr>
        <w:t xml:space="preserve"> </w:t>
      </w:r>
      <w:r w:rsidRPr="00E354A4">
        <w:rPr>
          <w:rFonts w:ascii="Arial"/>
          <w:spacing w:val="-2"/>
          <w:sz w:val="21"/>
        </w:rPr>
        <w:t>necessary</w:t>
      </w:r>
      <w:r w:rsidRPr="00E354A4">
        <w:rPr>
          <w:rFonts w:ascii="Arial"/>
          <w:spacing w:val="33"/>
          <w:sz w:val="21"/>
        </w:rPr>
        <w:t xml:space="preserve"> </w:t>
      </w:r>
      <w:r w:rsidRPr="00E354A4">
        <w:rPr>
          <w:rFonts w:ascii="Arial"/>
          <w:spacing w:val="-1"/>
          <w:sz w:val="21"/>
        </w:rPr>
        <w:t>to</w:t>
      </w:r>
      <w:r w:rsidRPr="00E354A4">
        <w:rPr>
          <w:rFonts w:ascii="Arial"/>
          <w:spacing w:val="32"/>
          <w:sz w:val="21"/>
        </w:rPr>
        <w:t xml:space="preserve"> </w:t>
      </w:r>
      <w:r w:rsidRPr="00E354A4">
        <w:rPr>
          <w:rFonts w:ascii="Arial"/>
          <w:spacing w:val="-3"/>
          <w:sz w:val="21"/>
        </w:rPr>
        <w:t>exclude</w:t>
      </w:r>
      <w:r w:rsidRPr="00E354A4">
        <w:rPr>
          <w:rFonts w:ascii="Arial"/>
          <w:spacing w:val="26"/>
          <w:sz w:val="21"/>
        </w:rPr>
        <w:t xml:space="preserve"> </w:t>
      </w:r>
      <w:r w:rsidRPr="00E354A4">
        <w:rPr>
          <w:rFonts w:ascii="Arial"/>
          <w:spacing w:val="-2"/>
          <w:sz w:val="21"/>
        </w:rPr>
        <w:t>stock</w:t>
      </w:r>
      <w:r w:rsidRPr="00E354A4">
        <w:rPr>
          <w:rFonts w:ascii="Arial"/>
          <w:spacing w:val="42"/>
          <w:sz w:val="21"/>
        </w:rPr>
        <w:t xml:space="preserve"> </w:t>
      </w:r>
      <w:r w:rsidRPr="00E354A4">
        <w:rPr>
          <w:rFonts w:ascii="Arial"/>
          <w:spacing w:val="-3"/>
          <w:sz w:val="21"/>
        </w:rPr>
        <w:t>from</w:t>
      </w:r>
      <w:r w:rsidRPr="00E354A4">
        <w:rPr>
          <w:rFonts w:ascii="Arial"/>
          <w:spacing w:val="43"/>
          <w:sz w:val="21"/>
        </w:rPr>
        <w:t xml:space="preserve"> </w:t>
      </w:r>
      <w:r w:rsidRPr="00E354A4">
        <w:rPr>
          <w:rFonts w:ascii="Arial"/>
          <w:spacing w:val="-1"/>
          <w:sz w:val="21"/>
        </w:rPr>
        <w:t>any</w:t>
      </w:r>
      <w:r w:rsidRPr="00E354A4">
        <w:rPr>
          <w:rFonts w:ascii="Arial"/>
          <w:spacing w:val="50"/>
          <w:sz w:val="21"/>
        </w:rPr>
        <w:t xml:space="preserve"> </w:t>
      </w:r>
      <w:r w:rsidRPr="00E354A4">
        <w:rPr>
          <w:rFonts w:ascii="Arial"/>
          <w:spacing w:val="-2"/>
          <w:sz w:val="21"/>
        </w:rPr>
        <w:t>conservation</w:t>
      </w:r>
      <w:r w:rsidRPr="00E354A4">
        <w:rPr>
          <w:rFonts w:ascii="Arial"/>
          <w:spacing w:val="-4"/>
          <w:sz w:val="21"/>
        </w:rPr>
        <w:t xml:space="preserve"> </w:t>
      </w:r>
      <w:r w:rsidRPr="00E354A4">
        <w:rPr>
          <w:rFonts w:ascii="Arial"/>
          <w:spacing w:val="-2"/>
          <w:sz w:val="21"/>
        </w:rPr>
        <w:t>areas.</w:t>
      </w:r>
    </w:p>
    <w:p w14:paraId="41FBD0DF" w14:textId="77777777" w:rsidR="001B53B8" w:rsidRPr="00E354A4" w:rsidRDefault="001B53B8">
      <w:pPr>
        <w:spacing w:before="8"/>
        <w:rPr>
          <w:rFonts w:ascii="Arial" w:eastAsia="Arial" w:hAnsi="Arial" w:cs="Arial"/>
          <w:sz w:val="20"/>
          <w:szCs w:val="20"/>
        </w:rPr>
      </w:pPr>
    </w:p>
    <w:p w14:paraId="7488CA5C" w14:textId="77777777" w:rsidR="001B53B8" w:rsidRPr="00E354A4" w:rsidRDefault="00D54B1A">
      <w:pPr>
        <w:numPr>
          <w:ilvl w:val="0"/>
          <w:numId w:val="7"/>
        </w:numPr>
        <w:tabs>
          <w:tab w:val="left" w:pos="1820"/>
        </w:tabs>
        <w:ind w:right="109" w:hanging="851"/>
        <w:jc w:val="both"/>
        <w:rPr>
          <w:rFonts w:ascii="Arial" w:eastAsia="Arial" w:hAnsi="Arial" w:cs="Arial"/>
          <w:sz w:val="21"/>
          <w:szCs w:val="21"/>
        </w:rPr>
      </w:pPr>
      <w:r w:rsidRPr="00E354A4">
        <w:rPr>
          <w:rFonts w:ascii="Arial"/>
          <w:sz w:val="21"/>
        </w:rPr>
        <w:t>At</w:t>
      </w:r>
      <w:r w:rsidRPr="00E354A4">
        <w:rPr>
          <w:rFonts w:ascii="Arial"/>
          <w:spacing w:val="52"/>
          <w:sz w:val="21"/>
        </w:rPr>
        <w:t xml:space="preserve"> </w:t>
      </w:r>
      <w:r w:rsidRPr="00E354A4">
        <w:rPr>
          <w:rFonts w:ascii="Arial"/>
          <w:spacing w:val="-2"/>
          <w:sz w:val="21"/>
        </w:rPr>
        <w:t>the</w:t>
      </w:r>
      <w:r w:rsidRPr="00E354A4">
        <w:rPr>
          <w:rFonts w:ascii="Arial"/>
          <w:spacing w:val="56"/>
          <w:sz w:val="21"/>
        </w:rPr>
        <w:t xml:space="preserve"> </w:t>
      </w:r>
      <w:r w:rsidRPr="00E354A4">
        <w:rPr>
          <w:rFonts w:ascii="Arial"/>
          <w:spacing w:val="-2"/>
          <w:sz w:val="21"/>
        </w:rPr>
        <w:t>request</w:t>
      </w:r>
      <w:r w:rsidRPr="00E354A4">
        <w:rPr>
          <w:rFonts w:ascii="Arial"/>
          <w:spacing w:val="51"/>
          <w:sz w:val="21"/>
        </w:rPr>
        <w:t xml:space="preserve"> </w:t>
      </w:r>
      <w:r w:rsidRPr="00E354A4">
        <w:rPr>
          <w:rFonts w:ascii="Arial"/>
          <w:sz w:val="21"/>
        </w:rPr>
        <w:t>of</w:t>
      </w:r>
      <w:r w:rsidRPr="00E354A4">
        <w:rPr>
          <w:rFonts w:ascii="Arial"/>
          <w:spacing w:val="50"/>
          <w:sz w:val="21"/>
        </w:rPr>
        <w:t xml:space="preserve"> </w:t>
      </w:r>
      <w:r w:rsidRPr="00E354A4">
        <w:rPr>
          <w:rFonts w:ascii="Arial"/>
          <w:spacing w:val="-2"/>
          <w:sz w:val="21"/>
        </w:rPr>
        <w:t>Council</w:t>
      </w:r>
      <w:r w:rsidRPr="00E354A4">
        <w:rPr>
          <w:rFonts w:ascii="Arial"/>
          <w:spacing w:val="52"/>
          <w:sz w:val="21"/>
        </w:rPr>
        <w:t xml:space="preserve"> </w:t>
      </w:r>
      <w:r w:rsidRPr="00E354A4">
        <w:rPr>
          <w:rFonts w:ascii="Arial"/>
          <w:sz w:val="21"/>
        </w:rPr>
        <w:t>do</w:t>
      </w:r>
      <w:r w:rsidRPr="00E354A4">
        <w:rPr>
          <w:rFonts w:ascii="Arial"/>
          <w:spacing w:val="55"/>
          <w:sz w:val="21"/>
        </w:rPr>
        <w:t xml:space="preserve"> </w:t>
      </w:r>
      <w:r w:rsidRPr="00E354A4">
        <w:rPr>
          <w:rFonts w:ascii="Arial"/>
          <w:spacing w:val="-2"/>
          <w:sz w:val="21"/>
        </w:rPr>
        <w:t>all</w:t>
      </w:r>
      <w:r w:rsidRPr="00E354A4">
        <w:rPr>
          <w:rFonts w:ascii="Arial"/>
          <w:spacing w:val="55"/>
          <w:sz w:val="21"/>
        </w:rPr>
        <w:t xml:space="preserve"> </w:t>
      </w:r>
      <w:r w:rsidRPr="00E354A4">
        <w:rPr>
          <w:rFonts w:ascii="Arial"/>
          <w:spacing w:val="-2"/>
          <w:sz w:val="21"/>
        </w:rPr>
        <w:t>things</w:t>
      </w:r>
      <w:r w:rsidRPr="00E354A4">
        <w:rPr>
          <w:rFonts w:ascii="Arial"/>
          <w:spacing w:val="57"/>
          <w:sz w:val="21"/>
        </w:rPr>
        <w:t xml:space="preserve"> </w:t>
      </w:r>
      <w:r w:rsidRPr="00E354A4">
        <w:rPr>
          <w:rFonts w:ascii="Arial"/>
          <w:spacing w:val="-3"/>
          <w:sz w:val="21"/>
        </w:rPr>
        <w:t>reasonably</w:t>
      </w:r>
      <w:r w:rsidRPr="00E354A4">
        <w:rPr>
          <w:rFonts w:ascii="Arial"/>
          <w:spacing w:val="51"/>
          <w:sz w:val="21"/>
        </w:rPr>
        <w:t xml:space="preserve"> </w:t>
      </w:r>
      <w:r w:rsidRPr="00E354A4">
        <w:rPr>
          <w:rFonts w:ascii="Arial"/>
          <w:spacing w:val="-2"/>
          <w:sz w:val="21"/>
        </w:rPr>
        <w:t>necessary</w:t>
      </w:r>
      <w:r w:rsidRPr="00E354A4">
        <w:rPr>
          <w:rFonts w:ascii="Arial"/>
          <w:spacing w:val="51"/>
          <w:sz w:val="21"/>
        </w:rPr>
        <w:t xml:space="preserve"> </w:t>
      </w:r>
      <w:r w:rsidRPr="00E354A4">
        <w:rPr>
          <w:rFonts w:ascii="Arial"/>
          <w:spacing w:val="-2"/>
          <w:sz w:val="21"/>
        </w:rPr>
        <w:t>to</w:t>
      </w:r>
      <w:r w:rsidRPr="00E354A4">
        <w:rPr>
          <w:rFonts w:ascii="Arial"/>
          <w:spacing w:val="57"/>
          <w:sz w:val="21"/>
        </w:rPr>
        <w:t xml:space="preserve"> </w:t>
      </w:r>
      <w:r w:rsidRPr="00E354A4">
        <w:rPr>
          <w:rFonts w:ascii="Arial"/>
          <w:spacing w:val="-3"/>
          <w:sz w:val="21"/>
        </w:rPr>
        <w:t>give</w:t>
      </w:r>
      <w:r w:rsidRPr="00E354A4">
        <w:rPr>
          <w:rFonts w:ascii="Arial"/>
          <w:spacing w:val="51"/>
          <w:sz w:val="21"/>
        </w:rPr>
        <w:t xml:space="preserve"> </w:t>
      </w:r>
      <w:r w:rsidRPr="00E354A4">
        <w:rPr>
          <w:rFonts w:ascii="Arial"/>
          <w:spacing w:val="-3"/>
          <w:sz w:val="21"/>
        </w:rPr>
        <w:t>proper</w:t>
      </w:r>
      <w:r w:rsidRPr="00E354A4">
        <w:rPr>
          <w:rFonts w:ascii="Arial"/>
          <w:spacing w:val="42"/>
          <w:sz w:val="21"/>
        </w:rPr>
        <w:t xml:space="preserve"> </w:t>
      </w:r>
      <w:r w:rsidRPr="00E354A4">
        <w:rPr>
          <w:rFonts w:ascii="Arial"/>
          <w:spacing w:val="-1"/>
          <w:sz w:val="21"/>
        </w:rPr>
        <w:t>effect</w:t>
      </w:r>
      <w:r w:rsidRPr="00E354A4">
        <w:rPr>
          <w:rFonts w:ascii="Arial"/>
          <w:spacing w:val="29"/>
          <w:sz w:val="21"/>
        </w:rPr>
        <w:t xml:space="preserve"> </w:t>
      </w:r>
      <w:r w:rsidRPr="00E354A4">
        <w:rPr>
          <w:rFonts w:ascii="Arial"/>
          <w:spacing w:val="-1"/>
          <w:sz w:val="21"/>
        </w:rPr>
        <w:t>to</w:t>
      </w:r>
      <w:r w:rsidRPr="00E354A4">
        <w:rPr>
          <w:rFonts w:ascii="Arial"/>
          <w:spacing w:val="30"/>
          <w:sz w:val="21"/>
        </w:rPr>
        <w:t xml:space="preserve"> </w:t>
      </w:r>
      <w:r w:rsidRPr="00E354A4">
        <w:rPr>
          <w:rFonts w:ascii="Arial"/>
          <w:spacing w:val="-1"/>
          <w:sz w:val="21"/>
        </w:rPr>
        <w:t>the</w:t>
      </w:r>
      <w:r w:rsidRPr="00E354A4">
        <w:rPr>
          <w:rFonts w:ascii="Arial"/>
          <w:spacing w:val="29"/>
          <w:sz w:val="21"/>
        </w:rPr>
        <w:t xml:space="preserve"> </w:t>
      </w:r>
      <w:r w:rsidRPr="00E354A4">
        <w:rPr>
          <w:rFonts w:ascii="Arial"/>
          <w:spacing w:val="-2"/>
          <w:sz w:val="21"/>
        </w:rPr>
        <w:t>intent</w:t>
      </w:r>
      <w:r w:rsidRPr="00E354A4">
        <w:rPr>
          <w:rFonts w:ascii="Arial"/>
          <w:spacing w:val="29"/>
          <w:sz w:val="21"/>
        </w:rPr>
        <w:t xml:space="preserve"> </w:t>
      </w:r>
      <w:r w:rsidRPr="00E354A4">
        <w:rPr>
          <w:rFonts w:ascii="Arial"/>
          <w:spacing w:val="-2"/>
          <w:sz w:val="21"/>
        </w:rPr>
        <w:t>of</w:t>
      </w:r>
      <w:r w:rsidRPr="00E354A4">
        <w:rPr>
          <w:rFonts w:ascii="Arial"/>
          <w:spacing w:val="30"/>
          <w:sz w:val="21"/>
        </w:rPr>
        <w:t xml:space="preserve"> </w:t>
      </w:r>
      <w:r w:rsidRPr="00E354A4">
        <w:rPr>
          <w:rFonts w:ascii="Arial"/>
          <w:spacing w:val="-1"/>
          <w:sz w:val="21"/>
        </w:rPr>
        <w:t>the</w:t>
      </w:r>
      <w:r w:rsidRPr="00E354A4">
        <w:rPr>
          <w:rFonts w:ascii="Arial"/>
          <w:spacing w:val="25"/>
          <w:sz w:val="21"/>
        </w:rPr>
        <w:t xml:space="preserve"> </w:t>
      </w:r>
      <w:r w:rsidRPr="00E354A4">
        <w:rPr>
          <w:rFonts w:ascii="Arial"/>
          <w:spacing w:val="-2"/>
          <w:sz w:val="21"/>
        </w:rPr>
        <w:t>Council</w:t>
      </w:r>
      <w:r w:rsidRPr="00E354A4">
        <w:rPr>
          <w:rFonts w:ascii="Arial"/>
          <w:spacing w:val="33"/>
          <w:sz w:val="21"/>
        </w:rPr>
        <w:t xml:space="preserve"> </w:t>
      </w:r>
      <w:r w:rsidRPr="00E354A4">
        <w:rPr>
          <w:rFonts w:ascii="Arial"/>
          <w:spacing w:val="-2"/>
          <w:sz w:val="21"/>
        </w:rPr>
        <w:t>to</w:t>
      </w:r>
      <w:r w:rsidRPr="00E354A4">
        <w:rPr>
          <w:rFonts w:ascii="Arial"/>
          <w:spacing w:val="30"/>
          <w:sz w:val="21"/>
        </w:rPr>
        <w:t xml:space="preserve"> </w:t>
      </w:r>
      <w:r w:rsidRPr="00E354A4">
        <w:rPr>
          <w:rFonts w:ascii="Arial"/>
          <w:spacing w:val="-2"/>
          <w:sz w:val="21"/>
        </w:rPr>
        <w:t>protect</w:t>
      </w:r>
      <w:r w:rsidRPr="00E354A4">
        <w:rPr>
          <w:rFonts w:ascii="Arial"/>
          <w:spacing w:val="29"/>
          <w:sz w:val="21"/>
        </w:rPr>
        <w:t xml:space="preserve"> </w:t>
      </w:r>
      <w:r w:rsidRPr="00E354A4">
        <w:rPr>
          <w:rFonts w:ascii="Arial"/>
          <w:spacing w:val="-2"/>
          <w:sz w:val="21"/>
        </w:rPr>
        <w:t>the</w:t>
      </w:r>
      <w:r w:rsidRPr="00E354A4">
        <w:rPr>
          <w:rFonts w:ascii="Arial"/>
          <w:spacing w:val="31"/>
          <w:sz w:val="21"/>
        </w:rPr>
        <w:t xml:space="preserve"> </w:t>
      </w:r>
      <w:r w:rsidRPr="00E354A4">
        <w:rPr>
          <w:rFonts w:ascii="Arial"/>
          <w:spacing w:val="-2"/>
          <w:sz w:val="21"/>
        </w:rPr>
        <w:t>indigenous</w:t>
      </w:r>
      <w:r w:rsidRPr="00E354A4">
        <w:rPr>
          <w:rFonts w:ascii="Arial"/>
          <w:spacing w:val="30"/>
          <w:sz w:val="21"/>
        </w:rPr>
        <w:t xml:space="preserve"> </w:t>
      </w:r>
      <w:r w:rsidRPr="00E354A4">
        <w:rPr>
          <w:rFonts w:ascii="Arial"/>
          <w:spacing w:val="-2"/>
          <w:sz w:val="21"/>
        </w:rPr>
        <w:t>vegetation</w:t>
      </w:r>
      <w:r w:rsidRPr="00E354A4">
        <w:rPr>
          <w:rFonts w:ascii="Arial"/>
          <w:spacing w:val="38"/>
          <w:sz w:val="21"/>
        </w:rPr>
        <w:t xml:space="preserve"> </w:t>
      </w:r>
      <w:r w:rsidRPr="00E354A4">
        <w:rPr>
          <w:rFonts w:ascii="Arial"/>
          <w:spacing w:val="-1"/>
          <w:sz w:val="21"/>
        </w:rPr>
        <w:t>and</w:t>
      </w:r>
      <w:r w:rsidRPr="00E354A4">
        <w:rPr>
          <w:rFonts w:ascii="Arial"/>
          <w:spacing w:val="30"/>
          <w:sz w:val="21"/>
        </w:rPr>
        <w:t xml:space="preserve"> </w:t>
      </w:r>
      <w:r w:rsidRPr="00E354A4">
        <w:rPr>
          <w:rFonts w:ascii="Arial"/>
          <w:spacing w:val="-3"/>
          <w:sz w:val="21"/>
        </w:rPr>
        <w:t>the</w:t>
      </w:r>
      <w:r w:rsidRPr="00E354A4">
        <w:rPr>
          <w:rFonts w:ascii="Arial"/>
          <w:spacing w:val="47"/>
          <w:sz w:val="21"/>
        </w:rPr>
        <w:t xml:space="preserve"> </w:t>
      </w:r>
      <w:r w:rsidRPr="00E354A4">
        <w:rPr>
          <w:rFonts w:ascii="Arial"/>
          <w:spacing w:val="-2"/>
          <w:sz w:val="21"/>
        </w:rPr>
        <w:t>conservation</w:t>
      </w:r>
      <w:r w:rsidRPr="00E354A4">
        <w:rPr>
          <w:rFonts w:ascii="Arial"/>
          <w:spacing w:val="-1"/>
          <w:sz w:val="21"/>
        </w:rPr>
        <w:t xml:space="preserve"> area.</w:t>
      </w:r>
    </w:p>
    <w:p w14:paraId="3EC829FA" w14:textId="77777777" w:rsidR="001B53B8" w:rsidRPr="00E354A4" w:rsidRDefault="001B53B8">
      <w:pPr>
        <w:spacing w:before="9"/>
        <w:rPr>
          <w:rFonts w:ascii="Arial" w:eastAsia="Arial" w:hAnsi="Arial" w:cs="Arial"/>
          <w:sz w:val="20"/>
          <w:szCs w:val="20"/>
        </w:rPr>
      </w:pPr>
    </w:p>
    <w:p w14:paraId="1FFF2DB8" w14:textId="77777777" w:rsidR="001B53B8" w:rsidRPr="00E354A4" w:rsidRDefault="00D54B1A">
      <w:pPr>
        <w:numPr>
          <w:ilvl w:val="0"/>
          <w:numId w:val="9"/>
        </w:numPr>
        <w:tabs>
          <w:tab w:val="left" w:pos="968"/>
        </w:tabs>
        <w:ind w:left="967" w:right="105"/>
        <w:jc w:val="both"/>
        <w:rPr>
          <w:rFonts w:ascii="Arial" w:eastAsia="Arial" w:hAnsi="Arial" w:cs="Arial"/>
          <w:sz w:val="21"/>
          <w:szCs w:val="21"/>
        </w:rPr>
      </w:pPr>
      <w:r w:rsidRPr="00E354A4">
        <w:rPr>
          <w:rFonts w:ascii="Arial"/>
          <w:sz w:val="21"/>
        </w:rPr>
        <w:t>The</w:t>
      </w:r>
      <w:r w:rsidRPr="00E354A4">
        <w:rPr>
          <w:rFonts w:ascii="Arial"/>
          <w:spacing w:val="-3"/>
          <w:sz w:val="21"/>
        </w:rPr>
        <w:t xml:space="preserve"> </w:t>
      </w:r>
      <w:r w:rsidRPr="00E354A4">
        <w:rPr>
          <w:rFonts w:ascii="Arial"/>
          <w:spacing w:val="-2"/>
          <w:sz w:val="21"/>
        </w:rPr>
        <w:t>penalty</w:t>
      </w:r>
      <w:r w:rsidRPr="00E354A4">
        <w:rPr>
          <w:rFonts w:ascii="Arial"/>
          <w:spacing w:val="-1"/>
          <w:sz w:val="21"/>
        </w:rPr>
        <w:t xml:space="preserve"> </w:t>
      </w:r>
      <w:r w:rsidRPr="00E354A4">
        <w:rPr>
          <w:rFonts w:ascii="Arial"/>
          <w:spacing w:val="-2"/>
          <w:sz w:val="21"/>
        </w:rPr>
        <w:t xml:space="preserve">for </w:t>
      </w:r>
      <w:r w:rsidRPr="00E354A4">
        <w:rPr>
          <w:rFonts w:ascii="Arial"/>
          <w:spacing w:val="-3"/>
          <w:sz w:val="21"/>
        </w:rPr>
        <w:t>breach</w:t>
      </w:r>
      <w:r w:rsidRPr="00E354A4">
        <w:rPr>
          <w:rFonts w:ascii="Arial"/>
          <w:spacing w:val="-1"/>
          <w:sz w:val="21"/>
        </w:rPr>
        <w:t xml:space="preserve"> </w:t>
      </w:r>
      <w:r w:rsidRPr="00E354A4">
        <w:rPr>
          <w:rFonts w:ascii="Arial"/>
          <w:sz w:val="21"/>
        </w:rPr>
        <w:t>of</w:t>
      </w:r>
      <w:r w:rsidRPr="00E354A4">
        <w:rPr>
          <w:rFonts w:ascii="Arial"/>
          <w:spacing w:val="-5"/>
          <w:sz w:val="21"/>
        </w:rPr>
        <w:t xml:space="preserve"> </w:t>
      </w:r>
      <w:r w:rsidRPr="00E354A4">
        <w:rPr>
          <w:rFonts w:ascii="Arial"/>
          <w:spacing w:val="-1"/>
          <w:sz w:val="21"/>
        </w:rPr>
        <w:t xml:space="preserve">the </w:t>
      </w:r>
      <w:r w:rsidRPr="00E354A4">
        <w:rPr>
          <w:rFonts w:ascii="Arial"/>
          <w:spacing w:val="-2"/>
          <w:sz w:val="21"/>
        </w:rPr>
        <w:t>conservation</w:t>
      </w:r>
      <w:r w:rsidRPr="00E354A4">
        <w:rPr>
          <w:rFonts w:ascii="Arial"/>
          <w:spacing w:val="-4"/>
          <w:sz w:val="21"/>
        </w:rPr>
        <w:t xml:space="preserve"> </w:t>
      </w:r>
      <w:r w:rsidRPr="00E354A4">
        <w:rPr>
          <w:rFonts w:ascii="Arial"/>
          <w:spacing w:val="-3"/>
          <w:sz w:val="21"/>
        </w:rPr>
        <w:t xml:space="preserve">covenants </w:t>
      </w:r>
      <w:r w:rsidRPr="00E354A4">
        <w:rPr>
          <w:rFonts w:ascii="Arial"/>
          <w:spacing w:val="-2"/>
          <w:sz w:val="21"/>
        </w:rPr>
        <w:t>required</w:t>
      </w:r>
      <w:r w:rsidRPr="00E354A4">
        <w:rPr>
          <w:rFonts w:ascii="Arial"/>
          <w:spacing w:val="-1"/>
          <w:sz w:val="21"/>
        </w:rPr>
        <w:t xml:space="preserve"> </w:t>
      </w:r>
      <w:r w:rsidRPr="00E354A4">
        <w:rPr>
          <w:rFonts w:ascii="Arial"/>
          <w:sz w:val="21"/>
        </w:rPr>
        <w:t>by</w:t>
      </w:r>
      <w:r w:rsidRPr="00E354A4">
        <w:rPr>
          <w:rFonts w:ascii="Arial"/>
          <w:spacing w:val="-4"/>
          <w:sz w:val="21"/>
        </w:rPr>
        <w:t xml:space="preserve"> </w:t>
      </w:r>
      <w:r w:rsidRPr="00E354A4">
        <w:rPr>
          <w:rFonts w:ascii="Arial"/>
          <w:spacing w:val="-2"/>
          <w:sz w:val="21"/>
        </w:rPr>
        <w:t>conditions</w:t>
      </w:r>
      <w:r w:rsidRPr="00E354A4">
        <w:rPr>
          <w:rFonts w:ascii="Arial"/>
          <w:spacing w:val="-1"/>
          <w:sz w:val="21"/>
        </w:rPr>
        <w:t xml:space="preserve"> </w:t>
      </w:r>
      <w:r w:rsidRPr="00E354A4">
        <w:rPr>
          <w:rFonts w:ascii="Arial"/>
          <w:spacing w:val="-2"/>
          <w:sz w:val="21"/>
        </w:rPr>
        <w:t>15</w:t>
      </w:r>
      <w:r w:rsidRPr="00E354A4">
        <w:rPr>
          <w:rFonts w:ascii="Arial"/>
          <w:spacing w:val="1"/>
          <w:sz w:val="21"/>
        </w:rPr>
        <w:t xml:space="preserve"> </w:t>
      </w:r>
      <w:r w:rsidRPr="00E354A4">
        <w:rPr>
          <w:rFonts w:ascii="Arial"/>
          <w:spacing w:val="-2"/>
          <w:sz w:val="21"/>
        </w:rPr>
        <w:t>and</w:t>
      </w:r>
      <w:r w:rsidRPr="00E354A4">
        <w:rPr>
          <w:rFonts w:ascii="Arial"/>
          <w:spacing w:val="2"/>
          <w:sz w:val="21"/>
        </w:rPr>
        <w:t xml:space="preserve"> </w:t>
      </w:r>
      <w:r w:rsidRPr="00E354A4">
        <w:rPr>
          <w:rFonts w:ascii="Arial"/>
          <w:spacing w:val="-1"/>
          <w:sz w:val="21"/>
        </w:rPr>
        <w:t>16,</w:t>
      </w:r>
      <w:r w:rsidRPr="00E354A4">
        <w:rPr>
          <w:rFonts w:ascii="Arial"/>
          <w:spacing w:val="50"/>
          <w:sz w:val="21"/>
        </w:rPr>
        <w:t xml:space="preserve"> </w:t>
      </w:r>
      <w:r w:rsidRPr="00E354A4">
        <w:rPr>
          <w:rFonts w:ascii="Arial"/>
          <w:sz w:val="21"/>
        </w:rPr>
        <w:t>as</w:t>
      </w:r>
      <w:r w:rsidRPr="00E354A4">
        <w:rPr>
          <w:rFonts w:ascii="Arial"/>
          <w:spacing w:val="33"/>
          <w:sz w:val="21"/>
        </w:rPr>
        <w:t xml:space="preserve"> </w:t>
      </w:r>
      <w:r w:rsidRPr="00E354A4">
        <w:rPr>
          <w:rFonts w:ascii="Arial"/>
          <w:spacing w:val="-2"/>
          <w:sz w:val="21"/>
        </w:rPr>
        <w:t>identified</w:t>
      </w:r>
      <w:r w:rsidRPr="00E354A4">
        <w:rPr>
          <w:rFonts w:ascii="Arial"/>
          <w:spacing w:val="8"/>
          <w:sz w:val="21"/>
        </w:rPr>
        <w:t xml:space="preserve"> </w:t>
      </w:r>
      <w:r w:rsidRPr="00E354A4">
        <w:rPr>
          <w:rFonts w:ascii="Arial"/>
          <w:sz w:val="21"/>
        </w:rPr>
        <w:t>in</w:t>
      </w:r>
      <w:r w:rsidRPr="00E354A4">
        <w:rPr>
          <w:rFonts w:ascii="Arial"/>
          <w:spacing w:val="9"/>
          <w:sz w:val="21"/>
        </w:rPr>
        <w:t xml:space="preserve"> </w:t>
      </w:r>
      <w:r w:rsidRPr="00E354A4">
        <w:rPr>
          <w:rFonts w:ascii="Arial"/>
          <w:sz w:val="21"/>
        </w:rPr>
        <w:t>any</w:t>
      </w:r>
      <w:r w:rsidRPr="00E354A4">
        <w:rPr>
          <w:rFonts w:ascii="Arial"/>
          <w:spacing w:val="11"/>
          <w:sz w:val="21"/>
        </w:rPr>
        <w:t xml:space="preserve"> </w:t>
      </w:r>
      <w:r w:rsidRPr="00E354A4">
        <w:rPr>
          <w:rFonts w:ascii="Arial"/>
          <w:spacing w:val="-3"/>
          <w:sz w:val="21"/>
        </w:rPr>
        <w:t>notice</w:t>
      </w:r>
      <w:r w:rsidRPr="00E354A4">
        <w:rPr>
          <w:rFonts w:ascii="Arial"/>
          <w:spacing w:val="6"/>
          <w:sz w:val="21"/>
        </w:rPr>
        <w:t xml:space="preserve"> </w:t>
      </w:r>
      <w:r w:rsidRPr="00E354A4">
        <w:rPr>
          <w:rFonts w:ascii="Arial"/>
          <w:spacing w:val="-2"/>
          <w:sz w:val="21"/>
        </w:rPr>
        <w:t>issued</w:t>
      </w:r>
      <w:r w:rsidRPr="00E354A4">
        <w:rPr>
          <w:rFonts w:ascii="Arial"/>
          <w:spacing w:val="11"/>
          <w:sz w:val="21"/>
        </w:rPr>
        <w:t xml:space="preserve"> </w:t>
      </w:r>
      <w:r w:rsidRPr="00E354A4">
        <w:rPr>
          <w:rFonts w:ascii="Arial"/>
          <w:sz w:val="21"/>
        </w:rPr>
        <w:t>by</w:t>
      </w:r>
      <w:r w:rsidRPr="00E354A4">
        <w:rPr>
          <w:rFonts w:ascii="Arial"/>
          <w:spacing w:val="6"/>
          <w:sz w:val="21"/>
        </w:rPr>
        <w:t xml:space="preserve"> </w:t>
      </w:r>
      <w:r w:rsidRPr="00E354A4">
        <w:rPr>
          <w:rFonts w:ascii="Arial"/>
          <w:spacing w:val="-2"/>
          <w:sz w:val="21"/>
        </w:rPr>
        <w:t>Council</w:t>
      </w:r>
      <w:r w:rsidRPr="00E354A4">
        <w:rPr>
          <w:rFonts w:ascii="Arial"/>
          <w:spacing w:val="12"/>
          <w:sz w:val="21"/>
        </w:rPr>
        <w:t xml:space="preserve"> </w:t>
      </w:r>
      <w:r w:rsidRPr="00E354A4">
        <w:rPr>
          <w:rFonts w:ascii="Arial"/>
          <w:spacing w:val="-3"/>
          <w:sz w:val="21"/>
        </w:rPr>
        <w:t>shall</w:t>
      </w:r>
      <w:r w:rsidRPr="00E354A4">
        <w:rPr>
          <w:rFonts w:ascii="Arial"/>
          <w:spacing w:val="12"/>
          <w:sz w:val="21"/>
        </w:rPr>
        <w:t xml:space="preserve"> </w:t>
      </w:r>
      <w:r w:rsidRPr="00E354A4">
        <w:rPr>
          <w:rFonts w:ascii="Arial"/>
          <w:spacing w:val="-2"/>
          <w:sz w:val="21"/>
        </w:rPr>
        <w:t>be</w:t>
      </w:r>
      <w:r w:rsidRPr="00E354A4">
        <w:rPr>
          <w:rFonts w:ascii="Arial"/>
          <w:spacing w:val="9"/>
          <w:sz w:val="21"/>
        </w:rPr>
        <w:t xml:space="preserve"> </w:t>
      </w:r>
      <w:r w:rsidRPr="00E354A4">
        <w:rPr>
          <w:rFonts w:ascii="Arial"/>
          <w:spacing w:val="-2"/>
          <w:sz w:val="21"/>
        </w:rPr>
        <w:t>$2,000.00</w:t>
      </w:r>
      <w:r w:rsidRPr="00E354A4">
        <w:rPr>
          <w:rFonts w:ascii="Arial"/>
          <w:spacing w:val="9"/>
          <w:sz w:val="21"/>
        </w:rPr>
        <w:t xml:space="preserve"> </w:t>
      </w:r>
      <w:r w:rsidRPr="00E354A4">
        <w:rPr>
          <w:rFonts w:ascii="Arial"/>
          <w:sz w:val="21"/>
        </w:rPr>
        <w:t>in</w:t>
      </w:r>
      <w:r w:rsidRPr="00E354A4">
        <w:rPr>
          <w:rFonts w:ascii="Arial"/>
          <w:spacing w:val="18"/>
          <w:sz w:val="21"/>
        </w:rPr>
        <w:t xml:space="preserve"> </w:t>
      </w:r>
      <w:r w:rsidRPr="00E354A4">
        <w:rPr>
          <w:rFonts w:ascii="Arial"/>
          <w:spacing w:val="-2"/>
          <w:sz w:val="21"/>
        </w:rPr>
        <w:t>respect</w:t>
      </w:r>
      <w:r w:rsidRPr="00E354A4">
        <w:rPr>
          <w:rFonts w:ascii="Arial"/>
          <w:spacing w:val="10"/>
          <w:sz w:val="21"/>
        </w:rPr>
        <w:t xml:space="preserve"> </w:t>
      </w:r>
      <w:r w:rsidRPr="00E354A4">
        <w:rPr>
          <w:rFonts w:ascii="Arial"/>
          <w:spacing w:val="-2"/>
          <w:sz w:val="21"/>
        </w:rPr>
        <w:t>of</w:t>
      </w:r>
      <w:r w:rsidRPr="00E354A4">
        <w:rPr>
          <w:rFonts w:ascii="Arial"/>
          <w:spacing w:val="7"/>
          <w:sz w:val="21"/>
        </w:rPr>
        <w:t xml:space="preserve"> </w:t>
      </w:r>
      <w:r w:rsidRPr="00E354A4">
        <w:rPr>
          <w:rFonts w:ascii="Arial"/>
          <w:spacing w:val="-2"/>
          <w:sz w:val="21"/>
        </w:rPr>
        <w:t>each</w:t>
      </w:r>
      <w:r w:rsidRPr="00E354A4">
        <w:rPr>
          <w:rFonts w:ascii="Arial"/>
          <w:spacing w:val="9"/>
          <w:sz w:val="21"/>
        </w:rPr>
        <w:t xml:space="preserve"> </w:t>
      </w:r>
      <w:r w:rsidRPr="00E354A4">
        <w:rPr>
          <w:rFonts w:ascii="Arial"/>
          <w:sz w:val="21"/>
        </w:rPr>
        <w:t>and</w:t>
      </w:r>
      <w:r w:rsidRPr="00E354A4">
        <w:rPr>
          <w:rFonts w:ascii="Arial"/>
          <w:spacing w:val="20"/>
          <w:sz w:val="21"/>
        </w:rPr>
        <w:t xml:space="preserve"> </w:t>
      </w:r>
      <w:r w:rsidRPr="00E354A4">
        <w:rPr>
          <w:rFonts w:ascii="Arial"/>
          <w:spacing w:val="-2"/>
          <w:sz w:val="21"/>
        </w:rPr>
        <w:t>every</w:t>
      </w:r>
      <w:r w:rsidRPr="00E354A4">
        <w:rPr>
          <w:rFonts w:ascii="Arial"/>
          <w:spacing w:val="49"/>
          <w:sz w:val="21"/>
        </w:rPr>
        <w:t xml:space="preserve"> </w:t>
      </w:r>
      <w:r w:rsidRPr="00E354A4">
        <w:rPr>
          <w:rFonts w:ascii="Arial"/>
          <w:spacing w:val="-1"/>
          <w:sz w:val="21"/>
        </w:rPr>
        <w:t>breach</w:t>
      </w:r>
      <w:r w:rsidRPr="00E354A4">
        <w:rPr>
          <w:rFonts w:ascii="Arial"/>
          <w:spacing w:val="-4"/>
          <w:sz w:val="21"/>
        </w:rPr>
        <w:t xml:space="preserve"> </w:t>
      </w:r>
      <w:r w:rsidRPr="00E354A4">
        <w:rPr>
          <w:rFonts w:ascii="Arial"/>
          <w:sz w:val="21"/>
        </w:rPr>
        <w:t>or</w:t>
      </w:r>
      <w:r w:rsidRPr="00E354A4">
        <w:rPr>
          <w:rFonts w:ascii="Arial"/>
          <w:spacing w:val="-5"/>
          <w:sz w:val="21"/>
        </w:rPr>
        <w:t xml:space="preserve"> </w:t>
      </w:r>
      <w:r w:rsidRPr="00E354A4">
        <w:rPr>
          <w:rFonts w:ascii="Arial"/>
          <w:spacing w:val="-2"/>
          <w:sz w:val="21"/>
        </w:rPr>
        <w:t>failure.</w:t>
      </w:r>
    </w:p>
    <w:p w14:paraId="1B89B3C7" w14:textId="77777777" w:rsidR="001B53B8" w:rsidRPr="00E354A4" w:rsidRDefault="001B53B8">
      <w:pPr>
        <w:spacing w:before="11"/>
        <w:rPr>
          <w:rFonts w:ascii="Arial" w:eastAsia="Arial" w:hAnsi="Arial" w:cs="Arial"/>
          <w:sz w:val="20"/>
          <w:szCs w:val="20"/>
        </w:rPr>
      </w:pPr>
    </w:p>
    <w:p w14:paraId="0CC29B29" w14:textId="77777777" w:rsidR="001B53B8" w:rsidRPr="00E354A4" w:rsidRDefault="00D54B1A">
      <w:pPr>
        <w:numPr>
          <w:ilvl w:val="0"/>
          <w:numId w:val="9"/>
        </w:numPr>
        <w:tabs>
          <w:tab w:val="left" w:pos="968"/>
        </w:tabs>
        <w:ind w:left="966" w:right="107" w:hanging="849"/>
        <w:jc w:val="both"/>
        <w:rPr>
          <w:rFonts w:ascii="Arial" w:eastAsia="Arial" w:hAnsi="Arial" w:cs="Arial"/>
          <w:sz w:val="21"/>
          <w:szCs w:val="21"/>
        </w:rPr>
      </w:pPr>
      <w:r w:rsidRPr="00E354A4">
        <w:rPr>
          <w:rFonts w:ascii="Arial"/>
          <w:spacing w:val="-2"/>
          <w:sz w:val="21"/>
        </w:rPr>
        <w:t>Prior</w:t>
      </w:r>
      <w:r w:rsidRPr="00E354A4">
        <w:rPr>
          <w:rFonts w:ascii="Arial"/>
          <w:spacing w:val="46"/>
          <w:sz w:val="21"/>
        </w:rPr>
        <w:t xml:space="preserve"> </w:t>
      </w:r>
      <w:r w:rsidRPr="00E354A4">
        <w:rPr>
          <w:rFonts w:ascii="Arial"/>
          <w:spacing w:val="-2"/>
          <w:sz w:val="21"/>
        </w:rPr>
        <w:t>to</w:t>
      </w:r>
      <w:r w:rsidRPr="00E354A4">
        <w:rPr>
          <w:rFonts w:ascii="Arial"/>
          <w:spacing w:val="44"/>
          <w:sz w:val="21"/>
        </w:rPr>
        <w:t xml:space="preserve"> </w:t>
      </w:r>
      <w:r w:rsidRPr="00E354A4">
        <w:rPr>
          <w:rFonts w:ascii="Arial"/>
          <w:spacing w:val="-2"/>
          <w:sz w:val="21"/>
        </w:rPr>
        <w:t>the</w:t>
      </w:r>
      <w:r w:rsidRPr="00E354A4">
        <w:rPr>
          <w:rFonts w:ascii="Arial"/>
          <w:spacing w:val="50"/>
          <w:sz w:val="21"/>
        </w:rPr>
        <w:t xml:space="preserve"> </w:t>
      </w:r>
      <w:r w:rsidRPr="00E354A4">
        <w:rPr>
          <w:rFonts w:ascii="Arial"/>
          <w:spacing w:val="-3"/>
          <w:sz w:val="21"/>
        </w:rPr>
        <w:t>removal</w:t>
      </w:r>
      <w:r w:rsidRPr="00E354A4">
        <w:rPr>
          <w:rFonts w:ascii="Arial"/>
          <w:spacing w:val="43"/>
          <w:sz w:val="21"/>
        </w:rPr>
        <w:t xml:space="preserve"> </w:t>
      </w:r>
      <w:r w:rsidRPr="00E354A4">
        <w:rPr>
          <w:rFonts w:ascii="Arial"/>
          <w:sz w:val="21"/>
        </w:rPr>
        <w:t>of</w:t>
      </w:r>
      <w:r w:rsidRPr="00E354A4">
        <w:rPr>
          <w:rFonts w:ascii="Arial"/>
          <w:spacing w:val="43"/>
          <w:sz w:val="21"/>
        </w:rPr>
        <w:t xml:space="preserve"> </w:t>
      </w:r>
      <w:r w:rsidRPr="00E354A4">
        <w:rPr>
          <w:rFonts w:ascii="Arial"/>
          <w:spacing w:val="-1"/>
          <w:sz w:val="21"/>
        </w:rPr>
        <w:t>any</w:t>
      </w:r>
      <w:r w:rsidRPr="00E354A4">
        <w:rPr>
          <w:rFonts w:ascii="Arial"/>
          <w:spacing w:val="43"/>
          <w:sz w:val="21"/>
        </w:rPr>
        <w:t xml:space="preserve"> </w:t>
      </w:r>
      <w:r w:rsidRPr="00E354A4">
        <w:rPr>
          <w:rFonts w:ascii="Arial"/>
          <w:spacing w:val="-2"/>
          <w:sz w:val="21"/>
        </w:rPr>
        <w:t>vegetation</w:t>
      </w:r>
      <w:r w:rsidRPr="00E354A4">
        <w:rPr>
          <w:rFonts w:ascii="Arial"/>
          <w:spacing w:val="44"/>
          <w:sz w:val="21"/>
        </w:rPr>
        <w:t xml:space="preserve"> </w:t>
      </w:r>
      <w:r w:rsidRPr="00E354A4">
        <w:rPr>
          <w:rFonts w:ascii="Arial"/>
          <w:spacing w:val="-2"/>
          <w:sz w:val="21"/>
        </w:rPr>
        <w:t>authorised</w:t>
      </w:r>
      <w:r w:rsidRPr="00E354A4">
        <w:rPr>
          <w:rFonts w:ascii="Arial"/>
          <w:spacing w:val="45"/>
          <w:sz w:val="21"/>
        </w:rPr>
        <w:t xml:space="preserve"> </w:t>
      </w:r>
      <w:r w:rsidRPr="00E354A4">
        <w:rPr>
          <w:rFonts w:ascii="Arial"/>
          <w:sz w:val="21"/>
        </w:rPr>
        <w:t>by</w:t>
      </w:r>
      <w:r w:rsidRPr="00E354A4">
        <w:rPr>
          <w:rFonts w:ascii="Arial"/>
          <w:spacing w:val="44"/>
          <w:sz w:val="21"/>
        </w:rPr>
        <w:t xml:space="preserve"> </w:t>
      </w:r>
      <w:r w:rsidRPr="00E354A4">
        <w:rPr>
          <w:rFonts w:ascii="Arial"/>
          <w:spacing w:val="-2"/>
          <w:sz w:val="21"/>
        </w:rPr>
        <w:t>this</w:t>
      </w:r>
      <w:r w:rsidRPr="00E354A4">
        <w:rPr>
          <w:rFonts w:ascii="Arial"/>
          <w:spacing w:val="46"/>
          <w:sz w:val="21"/>
        </w:rPr>
        <w:t xml:space="preserve"> </w:t>
      </w:r>
      <w:r w:rsidRPr="00E354A4">
        <w:rPr>
          <w:rFonts w:ascii="Arial"/>
          <w:spacing w:val="-2"/>
          <w:sz w:val="21"/>
        </w:rPr>
        <w:t>consent,</w:t>
      </w:r>
      <w:r w:rsidRPr="00E354A4">
        <w:rPr>
          <w:rFonts w:ascii="Arial"/>
          <w:spacing w:val="46"/>
          <w:sz w:val="21"/>
        </w:rPr>
        <w:t xml:space="preserve"> </w:t>
      </w:r>
      <w:r w:rsidRPr="00E354A4">
        <w:rPr>
          <w:rFonts w:ascii="Arial"/>
          <w:spacing w:val="-3"/>
          <w:sz w:val="21"/>
        </w:rPr>
        <w:t>the</w:t>
      </w:r>
      <w:r w:rsidRPr="00E354A4">
        <w:rPr>
          <w:rFonts w:ascii="Arial"/>
          <w:spacing w:val="49"/>
          <w:sz w:val="21"/>
        </w:rPr>
        <w:t xml:space="preserve"> </w:t>
      </w:r>
      <w:r w:rsidRPr="00E354A4">
        <w:rPr>
          <w:rFonts w:ascii="Arial"/>
          <w:spacing w:val="-2"/>
          <w:sz w:val="21"/>
        </w:rPr>
        <w:t>consent</w:t>
      </w:r>
      <w:r w:rsidRPr="00E354A4">
        <w:rPr>
          <w:rFonts w:ascii="Arial"/>
          <w:spacing w:val="43"/>
          <w:sz w:val="21"/>
        </w:rPr>
        <w:t xml:space="preserve"> </w:t>
      </w:r>
      <w:r w:rsidRPr="00E354A4">
        <w:rPr>
          <w:rFonts w:ascii="Arial"/>
          <w:spacing w:val="-3"/>
          <w:sz w:val="21"/>
        </w:rPr>
        <w:t>holder</w:t>
      </w:r>
      <w:r w:rsidRPr="00E354A4">
        <w:rPr>
          <w:rFonts w:ascii="Arial"/>
          <w:spacing w:val="44"/>
          <w:sz w:val="21"/>
        </w:rPr>
        <w:t xml:space="preserve"> </w:t>
      </w:r>
      <w:r w:rsidRPr="00E354A4">
        <w:rPr>
          <w:rFonts w:ascii="Arial"/>
          <w:spacing w:val="-2"/>
          <w:sz w:val="21"/>
        </w:rPr>
        <w:t>shall</w:t>
      </w:r>
      <w:r w:rsidRPr="00E354A4">
        <w:rPr>
          <w:rFonts w:ascii="Arial"/>
          <w:spacing w:val="57"/>
          <w:sz w:val="21"/>
        </w:rPr>
        <w:t xml:space="preserve"> </w:t>
      </w:r>
      <w:r w:rsidRPr="00E354A4">
        <w:rPr>
          <w:rFonts w:ascii="Arial"/>
          <w:spacing w:val="-3"/>
          <w:sz w:val="21"/>
        </w:rPr>
        <w:t>submit</w:t>
      </w:r>
      <w:r w:rsidRPr="00E354A4">
        <w:rPr>
          <w:rFonts w:ascii="Arial"/>
          <w:spacing w:val="52"/>
          <w:sz w:val="21"/>
        </w:rPr>
        <w:t xml:space="preserve"> </w:t>
      </w:r>
      <w:r w:rsidRPr="00E354A4">
        <w:rPr>
          <w:rFonts w:ascii="Arial"/>
          <w:sz w:val="21"/>
        </w:rPr>
        <w:t>a</w:t>
      </w:r>
      <w:r w:rsidRPr="00E354A4">
        <w:rPr>
          <w:rFonts w:ascii="Arial"/>
          <w:spacing w:val="1"/>
          <w:sz w:val="21"/>
        </w:rPr>
        <w:t xml:space="preserve"> </w:t>
      </w:r>
      <w:r w:rsidRPr="00E354A4">
        <w:rPr>
          <w:rFonts w:ascii="Arial"/>
          <w:spacing w:val="-2"/>
          <w:sz w:val="21"/>
        </w:rPr>
        <w:t>vegetation</w:t>
      </w:r>
      <w:r w:rsidRPr="00E354A4">
        <w:rPr>
          <w:rFonts w:ascii="Arial"/>
          <w:spacing w:val="55"/>
          <w:sz w:val="21"/>
        </w:rPr>
        <w:t xml:space="preserve"> </w:t>
      </w:r>
      <w:r w:rsidRPr="00E354A4">
        <w:rPr>
          <w:rFonts w:ascii="Arial"/>
          <w:spacing w:val="-2"/>
          <w:sz w:val="21"/>
        </w:rPr>
        <w:t>clearance</w:t>
      </w:r>
      <w:r w:rsidRPr="00E354A4">
        <w:rPr>
          <w:rFonts w:ascii="Arial"/>
          <w:spacing w:val="56"/>
          <w:sz w:val="21"/>
        </w:rPr>
        <w:t xml:space="preserve"> </w:t>
      </w:r>
      <w:r w:rsidRPr="00E354A4">
        <w:rPr>
          <w:rFonts w:ascii="Arial"/>
          <w:spacing w:val="-2"/>
          <w:sz w:val="21"/>
        </w:rPr>
        <w:t>and</w:t>
      </w:r>
      <w:r w:rsidRPr="00E354A4">
        <w:rPr>
          <w:rFonts w:ascii="Arial"/>
          <w:spacing w:val="1"/>
          <w:sz w:val="21"/>
        </w:rPr>
        <w:t xml:space="preserve"> </w:t>
      </w:r>
      <w:r w:rsidRPr="00E354A4">
        <w:rPr>
          <w:rFonts w:ascii="Arial"/>
          <w:spacing w:val="-2"/>
          <w:sz w:val="21"/>
        </w:rPr>
        <w:t>vegetation</w:t>
      </w:r>
      <w:r w:rsidRPr="00E354A4">
        <w:rPr>
          <w:rFonts w:ascii="Arial"/>
          <w:spacing w:val="52"/>
          <w:sz w:val="21"/>
        </w:rPr>
        <w:t xml:space="preserve"> </w:t>
      </w:r>
      <w:r w:rsidRPr="00E354A4">
        <w:rPr>
          <w:rFonts w:ascii="Arial"/>
          <w:spacing w:val="-2"/>
          <w:sz w:val="21"/>
        </w:rPr>
        <w:t>management</w:t>
      </w:r>
      <w:r w:rsidRPr="00E354A4">
        <w:rPr>
          <w:rFonts w:ascii="Arial"/>
          <w:spacing w:val="56"/>
          <w:sz w:val="21"/>
        </w:rPr>
        <w:t xml:space="preserve"> </w:t>
      </w:r>
      <w:r w:rsidRPr="00E354A4">
        <w:rPr>
          <w:rFonts w:ascii="Arial"/>
          <w:spacing w:val="-2"/>
          <w:sz w:val="21"/>
        </w:rPr>
        <w:t>plan</w:t>
      </w:r>
      <w:r w:rsidRPr="00E354A4">
        <w:rPr>
          <w:rFonts w:ascii="Arial"/>
          <w:spacing w:val="54"/>
          <w:sz w:val="21"/>
        </w:rPr>
        <w:t xml:space="preserve"> </w:t>
      </w:r>
      <w:r w:rsidRPr="00E354A4">
        <w:rPr>
          <w:rFonts w:ascii="Arial"/>
          <w:spacing w:val="-3"/>
          <w:sz w:val="21"/>
        </w:rPr>
        <w:t>prepared</w:t>
      </w:r>
      <w:r w:rsidRPr="00E354A4">
        <w:rPr>
          <w:rFonts w:ascii="Arial"/>
          <w:spacing w:val="57"/>
          <w:sz w:val="21"/>
        </w:rPr>
        <w:t xml:space="preserve"> </w:t>
      </w:r>
      <w:r w:rsidRPr="00E354A4">
        <w:rPr>
          <w:rFonts w:ascii="Arial"/>
          <w:sz w:val="21"/>
        </w:rPr>
        <w:t>by</w:t>
      </w:r>
      <w:r w:rsidRPr="00E354A4">
        <w:rPr>
          <w:rFonts w:ascii="Arial"/>
          <w:spacing w:val="53"/>
          <w:sz w:val="21"/>
        </w:rPr>
        <w:t xml:space="preserve"> </w:t>
      </w:r>
      <w:r w:rsidRPr="00E354A4">
        <w:rPr>
          <w:rFonts w:ascii="Arial"/>
          <w:sz w:val="21"/>
        </w:rPr>
        <w:t>a</w:t>
      </w:r>
      <w:r w:rsidRPr="00E354A4">
        <w:rPr>
          <w:rFonts w:ascii="Arial"/>
          <w:spacing w:val="39"/>
          <w:sz w:val="21"/>
        </w:rPr>
        <w:t xml:space="preserve"> </w:t>
      </w:r>
      <w:r w:rsidRPr="00E354A4">
        <w:rPr>
          <w:rFonts w:ascii="Arial"/>
          <w:spacing w:val="-2"/>
          <w:sz w:val="21"/>
        </w:rPr>
        <w:t>suitably</w:t>
      </w:r>
      <w:r w:rsidRPr="00E354A4">
        <w:rPr>
          <w:rFonts w:ascii="Arial"/>
          <w:spacing w:val="49"/>
          <w:sz w:val="21"/>
        </w:rPr>
        <w:t xml:space="preserve"> </w:t>
      </w:r>
      <w:r w:rsidRPr="00E354A4">
        <w:rPr>
          <w:rFonts w:ascii="Arial"/>
          <w:spacing w:val="-3"/>
          <w:sz w:val="21"/>
        </w:rPr>
        <w:t>qualified</w:t>
      </w:r>
      <w:r w:rsidRPr="00E354A4">
        <w:rPr>
          <w:rFonts w:ascii="Arial"/>
          <w:spacing w:val="49"/>
          <w:sz w:val="21"/>
        </w:rPr>
        <w:t xml:space="preserve"> </w:t>
      </w:r>
      <w:r w:rsidRPr="00E354A4">
        <w:rPr>
          <w:rFonts w:ascii="Arial"/>
          <w:spacing w:val="-2"/>
          <w:sz w:val="21"/>
        </w:rPr>
        <w:t>person</w:t>
      </w:r>
      <w:r w:rsidRPr="00E354A4">
        <w:rPr>
          <w:rFonts w:ascii="Arial"/>
          <w:spacing w:val="48"/>
          <w:sz w:val="21"/>
        </w:rPr>
        <w:t xml:space="preserve"> </w:t>
      </w:r>
      <w:r w:rsidRPr="00E354A4">
        <w:rPr>
          <w:rFonts w:ascii="Arial"/>
          <w:spacing w:val="-1"/>
          <w:sz w:val="21"/>
        </w:rPr>
        <w:t>for</w:t>
      </w:r>
      <w:r w:rsidRPr="00E354A4">
        <w:rPr>
          <w:rFonts w:ascii="Arial"/>
          <w:spacing w:val="50"/>
          <w:sz w:val="21"/>
        </w:rPr>
        <w:t xml:space="preserve"> </w:t>
      </w:r>
      <w:r w:rsidRPr="00E354A4">
        <w:rPr>
          <w:rFonts w:ascii="Arial"/>
          <w:spacing w:val="-2"/>
          <w:sz w:val="21"/>
        </w:rPr>
        <w:t>approval</w:t>
      </w:r>
      <w:r w:rsidRPr="00E354A4">
        <w:rPr>
          <w:rFonts w:ascii="Arial"/>
          <w:spacing w:val="55"/>
          <w:sz w:val="21"/>
        </w:rPr>
        <w:t xml:space="preserve"> </w:t>
      </w:r>
      <w:r w:rsidRPr="00E354A4">
        <w:rPr>
          <w:rFonts w:ascii="Arial"/>
          <w:sz w:val="21"/>
        </w:rPr>
        <w:t>by</w:t>
      </w:r>
      <w:r w:rsidRPr="00E354A4">
        <w:rPr>
          <w:rFonts w:ascii="Arial"/>
          <w:spacing w:val="50"/>
          <w:sz w:val="21"/>
        </w:rPr>
        <w:t xml:space="preserve"> </w:t>
      </w:r>
      <w:r w:rsidRPr="00E354A4">
        <w:rPr>
          <w:rFonts w:ascii="Arial"/>
          <w:spacing w:val="-1"/>
          <w:sz w:val="21"/>
        </w:rPr>
        <w:t>the</w:t>
      </w:r>
      <w:r w:rsidRPr="00E354A4">
        <w:rPr>
          <w:rFonts w:ascii="Arial"/>
          <w:spacing w:val="49"/>
          <w:sz w:val="21"/>
        </w:rPr>
        <w:t xml:space="preserve"> </w:t>
      </w:r>
      <w:r w:rsidRPr="00E354A4">
        <w:rPr>
          <w:rFonts w:ascii="Arial"/>
          <w:spacing w:val="-2"/>
          <w:sz w:val="21"/>
        </w:rPr>
        <w:t>manager</w:t>
      </w:r>
      <w:r w:rsidRPr="00E354A4">
        <w:rPr>
          <w:rFonts w:ascii="Arial"/>
          <w:spacing w:val="52"/>
          <w:sz w:val="21"/>
        </w:rPr>
        <w:t xml:space="preserve"> </w:t>
      </w:r>
      <w:r w:rsidRPr="00E354A4">
        <w:rPr>
          <w:rFonts w:ascii="Arial"/>
          <w:sz w:val="21"/>
        </w:rPr>
        <w:t>-</w:t>
      </w:r>
      <w:r w:rsidRPr="00E354A4">
        <w:rPr>
          <w:rFonts w:ascii="Arial"/>
          <w:spacing w:val="51"/>
          <w:sz w:val="21"/>
        </w:rPr>
        <w:t xml:space="preserve"> </w:t>
      </w:r>
      <w:r w:rsidRPr="00E354A4">
        <w:rPr>
          <w:rFonts w:ascii="Arial"/>
          <w:spacing w:val="-1"/>
          <w:sz w:val="21"/>
        </w:rPr>
        <w:t>resource</w:t>
      </w:r>
      <w:r w:rsidRPr="00E354A4">
        <w:rPr>
          <w:rFonts w:ascii="Arial"/>
          <w:spacing w:val="51"/>
          <w:sz w:val="21"/>
        </w:rPr>
        <w:t xml:space="preserve"> </w:t>
      </w:r>
      <w:r w:rsidRPr="00E354A4">
        <w:rPr>
          <w:rFonts w:ascii="Arial"/>
          <w:spacing w:val="-2"/>
          <w:sz w:val="21"/>
        </w:rPr>
        <w:t>consents</w:t>
      </w:r>
      <w:r w:rsidRPr="00E354A4">
        <w:rPr>
          <w:rFonts w:ascii="Arial"/>
          <w:spacing w:val="50"/>
          <w:sz w:val="21"/>
        </w:rPr>
        <w:t xml:space="preserve"> </w:t>
      </w:r>
      <w:r w:rsidRPr="00E354A4">
        <w:rPr>
          <w:rFonts w:ascii="Arial"/>
          <w:spacing w:val="-2"/>
          <w:sz w:val="21"/>
        </w:rPr>
        <w:t>(Papakura</w:t>
      </w:r>
      <w:r w:rsidRPr="00E354A4">
        <w:rPr>
          <w:rFonts w:ascii="Arial"/>
          <w:spacing w:val="23"/>
          <w:sz w:val="21"/>
        </w:rPr>
        <w:t xml:space="preserve"> </w:t>
      </w:r>
      <w:r w:rsidRPr="00E354A4">
        <w:rPr>
          <w:rFonts w:ascii="Arial"/>
          <w:spacing w:val="-2"/>
          <w:sz w:val="21"/>
        </w:rPr>
        <w:t>District</w:t>
      </w:r>
      <w:r w:rsidRPr="00E354A4">
        <w:rPr>
          <w:rFonts w:ascii="Arial"/>
          <w:spacing w:val="-7"/>
          <w:sz w:val="21"/>
        </w:rPr>
        <w:t xml:space="preserve"> </w:t>
      </w:r>
      <w:r w:rsidRPr="00E354A4">
        <w:rPr>
          <w:rFonts w:ascii="Arial"/>
          <w:spacing w:val="-2"/>
          <w:sz w:val="21"/>
        </w:rPr>
        <w:t>Council).</w:t>
      </w:r>
      <w:r w:rsidRPr="00E354A4">
        <w:rPr>
          <w:rFonts w:ascii="Arial"/>
          <w:spacing w:val="53"/>
          <w:sz w:val="21"/>
        </w:rPr>
        <w:t xml:space="preserve"> </w:t>
      </w:r>
      <w:r w:rsidRPr="00E354A4">
        <w:rPr>
          <w:rFonts w:ascii="Arial"/>
          <w:sz w:val="21"/>
        </w:rPr>
        <w:t>At</w:t>
      </w:r>
      <w:r w:rsidRPr="00E354A4">
        <w:rPr>
          <w:rFonts w:ascii="Arial"/>
          <w:spacing w:val="-5"/>
          <w:sz w:val="21"/>
        </w:rPr>
        <w:t xml:space="preserve"> </w:t>
      </w:r>
      <w:r w:rsidRPr="00E354A4">
        <w:rPr>
          <w:rFonts w:ascii="Arial"/>
          <w:sz w:val="21"/>
        </w:rPr>
        <w:t>a</w:t>
      </w:r>
      <w:r w:rsidRPr="00E354A4">
        <w:rPr>
          <w:rFonts w:ascii="Arial"/>
          <w:spacing w:val="-4"/>
          <w:sz w:val="21"/>
        </w:rPr>
        <w:t xml:space="preserve"> </w:t>
      </w:r>
      <w:r w:rsidRPr="00E354A4">
        <w:rPr>
          <w:rFonts w:ascii="Arial"/>
          <w:spacing w:val="-2"/>
          <w:sz w:val="21"/>
        </w:rPr>
        <w:t>minimum this</w:t>
      </w:r>
      <w:r w:rsidRPr="00E354A4">
        <w:rPr>
          <w:rFonts w:ascii="Arial"/>
          <w:spacing w:val="-4"/>
          <w:sz w:val="21"/>
        </w:rPr>
        <w:t xml:space="preserve"> </w:t>
      </w:r>
      <w:r w:rsidRPr="00E354A4">
        <w:rPr>
          <w:rFonts w:ascii="Arial"/>
          <w:spacing w:val="-2"/>
          <w:sz w:val="21"/>
        </w:rPr>
        <w:t>plan</w:t>
      </w:r>
      <w:r w:rsidRPr="00E354A4">
        <w:rPr>
          <w:rFonts w:ascii="Arial"/>
          <w:spacing w:val="-3"/>
          <w:sz w:val="21"/>
        </w:rPr>
        <w:t xml:space="preserve"> </w:t>
      </w:r>
      <w:r w:rsidRPr="00E354A4">
        <w:rPr>
          <w:rFonts w:ascii="Arial"/>
          <w:sz w:val="21"/>
        </w:rPr>
        <w:t>is</w:t>
      </w:r>
      <w:r w:rsidRPr="00E354A4">
        <w:rPr>
          <w:rFonts w:ascii="Arial"/>
          <w:spacing w:val="-1"/>
          <w:sz w:val="21"/>
        </w:rPr>
        <w:t xml:space="preserve"> </w:t>
      </w:r>
      <w:r w:rsidRPr="00E354A4">
        <w:rPr>
          <w:rFonts w:ascii="Arial"/>
          <w:spacing w:val="-2"/>
          <w:sz w:val="21"/>
        </w:rPr>
        <w:t>to</w:t>
      </w:r>
      <w:r w:rsidRPr="00E354A4">
        <w:rPr>
          <w:rFonts w:ascii="Arial"/>
          <w:spacing w:val="-4"/>
          <w:sz w:val="21"/>
        </w:rPr>
        <w:t xml:space="preserve"> </w:t>
      </w:r>
      <w:r w:rsidRPr="00E354A4">
        <w:rPr>
          <w:rFonts w:ascii="Arial"/>
          <w:spacing w:val="-2"/>
          <w:sz w:val="21"/>
        </w:rPr>
        <w:t>address:</w:t>
      </w:r>
    </w:p>
    <w:p w14:paraId="20C71A69" w14:textId="77777777" w:rsidR="001B53B8" w:rsidRPr="00E354A4" w:rsidRDefault="001B53B8">
      <w:pPr>
        <w:spacing w:before="11"/>
        <w:rPr>
          <w:rFonts w:ascii="Arial" w:eastAsia="Arial" w:hAnsi="Arial" w:cs="Arial"/>
          <w:sz w:val="20"/>
          <w:szCs w:val="20"/>
        </w:rPr>
      </w:pPr>
    </w:p>
    <w:p w14:paraId="114CEF8F" w14:textId="77777777" w:rsidR="001B53B8" w:rsidRPr="00E354A4" w:rsidRDefault="00D54B1A">
      <w:pPr>
        <w:numPr>
          <w:ilvl w:val="0"/>
          <w:numId w:val="6"/>
        </w:numPr>
        <w:tabs>
          <w:tab w:val="left" w:pos="1820"/>
        </w:tabs>
        <w:rPr>
          <w:rFonts w:ascii="Arial" w:eastAsia="Arial" w:hAnsi="Arial" w:cs="Arial"/>
          <w:sz w:val="21"/>
          <w:szCs w:val="21"/>
        </w:rPr>
      </w:pPr>
      <w:r w:rsidRPr="00E354A4">
        <w:rPr>
          <w:rFonts w:ascii="Arial"/>
          <w:spacing w:val="-2"/>
          <w:sz w:val="21"/>
        </w:rPr>
        <w:t>achievement</w:t>
      </w:r>
      <w:r w:rsidRPr="00E354A4">
        <w:rPr>
          <w:rFonts w:ascii="Arial"/>
          <w:spacing w:val="-5"/>
          <w:sz w:val="21"/>
        </w:rPr>
        <w:t xml:space="preserve"> </w:t>
      </w:r>
      <w:r w:rsidRPr="00E354A4">
        <w:rPr>
          <w:rFonts w:ascii="Arial"/>
          <w:spacing w:val="-2"/>
          <w:sz w:val="21"/>
        </w:rPr>
        <w:t>of</w:t>
      </w:r>
      <w:r w:rsidRPr="00E354A4">
        <w:rPr>
          <w:rFonts w:ascii="Arial"/>
          <w:spacing w:val="-5"/>
          <w:sz w:val="21"/>
        </w:rPr>
        <w:t xml:space="preserve"> </w:t>
      </w:r>
      <w:r w:rsidRPr="00E354A4">
        <w:rPr>
          <w:rFonts w:ascii="Arial"/>
          <w:spacing w:val="-2"/>
          <w:sz w:val="21"/>
        </w:rPr>
        <w:t>conditions</w:t>
      </w:r>
      <w:r w:rsidRPr="00E354A4">
        <w:rPr>
          <w:rFonts w:ascii="Arial"/>
          <w:spacing w:val="-6"/>
          <w:sz w:val="21"/>
        </w:rPr>
        <w:t xml:space="preserve"> </w:t>
      </w:r>
      <w:r w:rsidRPr="00E354A4">
        <w:rPr>
          <w:rFonts w:ascii="Arial"/>
          <w:sz w:val="21"/>
        </w:rPr>
        <w:t>7</w:t>
      </w:r>
      <w:r w:rsidRPr="00E354A4">
        <w:rPr>
          <w:rFonts w:ascii="Arial"/>
          <w:spacing w:val="-1"/>
          <w:sz w:val="21"/>
        </w:rPr>
        <w:t xml:space="preserve"> </w:t>
      </w:r>
      <w:r w:rsidRPr="00E354A4">
        <w:rPr>
          <w:rFonts w:ascii="Arial"/>
          <w:sz w:val="21"/>
        </w:rPr>
        <w:t>-</w:t>
      </w:r>
      <w:r w:rsidRPr="00E354A4">
        <w:rPr>
          <w:rFonts w:ascii="Arial"/>
          <w:spacing w:val="-4"/>
          <w:sz w:val="21"/>
        </w:rPr>
        <w:t xml:space="preserve"> </w:t>
      </w:r>
      <w:r w:rsidRPr="00E354A4">
        <w:rPr>
          <w:rFonts w:ascii="Arial"/>
          <w:sz w:val="21"/>
        </w:rPr>
        <w:t>16</w:t>
      </w:r>
      <w:r w:rsidRPr="00E354A4">
        <w:rPr>
          <w:rFonts w:ascii="Arial"/>
          <w:spacing w:val="-1"/>
          <w:sz w:val="21"/>
        </w:rPr>
        <w:t xml:space="preserve"> </w:t>
      </w:r>
      <w:r w:rsidRPr="00E354A4">
        <w:rPr>
          <w:rFonts w:ascii="Arial"/>
          <w:spacing w:val="-3"/>
          <w:sz w:val="21"/>
        </w:rPr>
        <w:t>above</w:t>
      </w:r>
    </w:p>
    <w:p w14:paraId="4F8F0A61" w14:textId="77777777" w:rsidR="001B53B8" w:rsidRPr="00E354A4" w:rsidRDefault="001B53B8">
      <w:pPr>
        <w:spacing w:before="11"/>
        <w:rPr>
          <w:rFonts w:ascii="Arial" w:eastAsia="Arial" w:hAnsi="Arial" w:cs="Arial"/>
          <w:sz w:val="20"/>
          <w:szCs w:val="20"/>
        </w:rPr>
      </w:pPr>
    </w:p>
    <w:p w14:paraId="3D8E0561" w14:textId="77777777" w:rsidR="001B53B8" w:rsidRPr="00E354A4" w:rsidRDefault="00D54B1A">
      <w:pPr>
        <w:numPr>
          <w:ilvl w:val="0"/>
          <w:numId w:val="6"/>
        </w:numPr>
        <w:tabs>
          <w:tab w:val="left" w:pos="1820"/>
        </w:tabs>
        <w:ind w:right="117"/>
        <w:jc w:val="both"/>
        <w:rPr>
          <w:rFonts w:ascii="Arial" w:eastAsia="Arial" w:hAnsi="Arial" w:cs="Arial"/>
          <w:sz w:val="21"/>
          <w:szCs w:val="21"/>
        </w:rPr>
      </w:pPr>
      <w:r w:rsidRPr="00E354A4">
        <w:rPr>
          <w:rFonts w:ascii="Arial"/>
          <w:spacing w:val="-2"/>
          <w:sz w:val="21"/>
        </w:rPr>
        <w:t>the</w:t>
      </w:r>
      <w:r w:rsidRPr="00E354A4">
        <w:rPr>
          <w:rFonts w:ascii="Arial"/>
          <w:spacing w:val="30"/>
          <w:sz w:val="21"/>
        </w:rPr>
        <w:t xml:space="preserve"> </w:t>
      </w:r>
      <w:r w:rsidRPr="00E354A4">
        <w:rPr>
          <w:rFonts w:ascii="Arial"/>
          <w:spacing w:val="-2"/>
          <w:sz w:val="21"/>
        </w:rPr>
        <w:t>methodology</w:t>
      </w:r>
      <w:r w:rsidRPr="00E354A4">
        <w:rPr>
          <w:rFonts w:ascii="Arial"/>
          <w:spacing w:val="30"/>
          <w:sz w:val="21"/>
        </w:rPr>
        <w:t xml:space="preserve"> </w:t>
      </w:r>
      <w:r w:rsidRPr="00E354A4">
        <w:rPr>
          <w:rFonts w:ascii="Arial"/>
          <w:spacing w:val="-3"/>
          <w:sz w:val="21"/>
        </w:rPr>
        <w:t>(including</w:t>
      </w:r>
      <w:r w:rsidRPr="00E354A4">
        <w:rPr>
          <w:rFonts w:ascii="Arial"/>
          <w:spacing w:val="33"/>
          <w:sz w:val="21"/>
        </w:rPr>
        <w:t xml:space="preserve"> </w:t>
      </w:r>
      <w:r w:rsidRPr="00E354A4">
        <w:rPr>
          <w:rFonts w:ascii="Arial"/>
          <w:spacing w:val="-2"/>
          <w:sz w:val="21"/>
        </w:rPr>
        <w:t>identification</w:t>
      </w:r>
      <w:r w:rsidRPr="00E354A4">
        <w:rPr>
          <w:rFonts w:ascii="Arial"/>
          <w:spacing w:val="30"/>
          <w:sz w:val="21"/>
        </w:rPr>
        <w:t xml:space="preserve"> </w:t>
      </w:r>
      <w:r w:rsidRPr="00E354A4">
        <w:rPr>
          <w:rFonts w:ascii="Arial"/>
          <w:sz w:val="21"/>
        </w:rPr>
        <w:t>of</w:t>
      </w:r>
      <w:r w:rsidRPr="00E354A4">
        <w:rPr>
          <w:rFonts w:ascii="Arial"/>
          <w:spacing w:val="31"/>
          <w:sz w:val="21"/>
        </w:rPr>
        <w:t xml:space="preserve"> </w:t>
      </w:r>
      <w:r w:rsidRPr="00E354A4">
        <w:rPr>
          <w:rFonts w:ascii="Arial"/>
          <w:spacing w:val="-2"/>
          <w:sz w:val="21"/>
        </w:rPr>
        <w:t>ecological</w:t>
      </w:r>
      <w:r w:rsidRPr="00E354A4">
        <w:rPr>
          <w:rFonts w:ascii="Arial"/>
          <w:spacing w:val="30"/>
          <w:sz w:val="21"/>
        </w:rPr>
        <w:t xml:space="preserve"> </w:t>
      </w:r>
      <w:r w:rsidRPr="00E354A4">
        <w:rPr>
          <w:rFonts w:ascii="Arial"/>
          <w:spacing w:val="-2"/>
          <w:sz w:val="21"/>
        </w:rPr>
        <w:t>indicators)</w:t>
      </w:r>
      <w:r w:rsidRPr="00E354A4">
        <w:rPr>
          <w:rFonts w:ascii="Arial"/>
          <w:spacing w:val="31"/>
          <w:sz w:val="21"/>
        </w:rPr>
        <w:t xml:space="preserve"> </w:t>
      </w:r>
      <w:r w:rsidRPr="00E354A4">
        <w:rPr>
          <w:rFonts w:ascii="Arial"/>
          <w:spacing w:val="-1"/>
          <w:sz w:val="21"/>
        </w:rPr>
        <w:t>to</w:t>
      </w:r>
      <w:r w:rsidRPr="00E354A4">
        <w:rPr>
          <w:rFonts w:ascii="Arial"/>
          <w:spacing w:val="33"/>
          <w:sz w:val="21"/>
        </w:rPr>
        <w:t xml:space="preserve"> </w:t>
      </w:r>
      <w:r w:rsidRPr="00E354A4">
        <w:rPr>
          <w:rFonts w:ascii="Arial"/>
          <w:sz w:val="21"/>
        </w:rPr>
        <w:t>be</w:t>
      </w:r>
      <w:r w:rsidRPr="00E354A4">
        <w:rPr>
          <w:rFonts w:ascii="Arial"/>
          <w:spacing w:val="30"/>
          <w:sz w:val="21"/>
        </w:rPr>
        <w:t xml:space="preserve"> </w:t>
      </w:r>
      <w:r w:rsidRPr="00E354A4">
        <w:rPr>
          <w:rFonts w:ascii="Arial"/>
          <w:spacing w:val="-3"/>
          <w:sz w:val="21"/>
        </w:rPr>
        <w:t>used</w:t>
      </w:r>
      <w:r w:rsidRPr="00E354A4">
        <w:rPr>
          <w:rFonts w:ascii="Arial"/>
          <w:spacing w:val="32"/>
          <w:sz w:val="21"/>
        </w:rPr>
        <w:t xml:space="preserve"> </w:t>
      </w:r>
      <w:r w:rsidRPr="00E354A4">
        <w:rPr>
          <w:rFonts w:ascii="Arial"/>
          <w:spacing w:val="-2"/>
          <w:sz w:val="21"/>
        </w:rPr>
        <w:t>to</w:t>
      </w:r>
      <w:r w:rsidRPr="00E354A4">
        <w:rPr>
          <w:rFonts w:ascii="Arial"/>
          <w:spacing w:val="29"/>
          <w:sz w:val="21"/>
        </w:rPr>
        <w:t xml:space="preserve"> </w:t>
      </w:r>
      <w:r w:rsidRPr="00E354A4">
        <w:rPr>
          <w:rFonts w:ascii="Arial"/>
          <w:spacing w:val="-2"/>
          <w:sz w:val="21"/>
        </w:rPr>
        <w:t>confirm</w:t>
      </w:r>
      <w:r w:rsidRPr="00E354A4">
        <w:rPr>
          <w:rFonts w:ascii="Arial"/>
          <w:spacing w:val="1"/>
          <w:sz w:val="21"/>
        </w:rPr>
        <w:t xml:space="preserve"> </w:t>
      </w:r>
      <w:r w:rsidRPr="00E354A4">
        <w:rPr>
          <w:rFonts w:ascii="Arial"/>
          <w:spacing w:val="-1"/>
          <w:sz w:val="21"/>
        </w:rPr>
        <w:t>that</w:t>
      </w:r>
      <w:r w:rsidRPr="00E354A4">
        <w:rPr>
          <w:rFonts w:ascii="Arial"/>
          <w:spacing w:val="-7"/>
          <w:sz w:val="21"/>
        </w:rPr>
        <w:t xml:space="preserve"> </w:t>
      </w:r>
      <w:r w:rsidRPr="00E354A4">
        <w:rPr>
          <w:rFonts w:ascii="Arial"/>
          <w:spacing w:val="-2"/>
          <w:sz w:val="21"/>
        </w:rPr>
        <w:t>condition</w:t>
      </w:r>
      <w:r w:rsidRPr="00E354A4">
        <w:rPr>
          <w:rFonts w:ascii="Arial"/>
          <w:spacing w:val="-3"/>
          <w:sz w:val="21"/>
        </w:rPr>
        <w:t xml:space="preserve"> </w:t>
      </w:r>
      <w:r w:rsidRPr="00E354A4">
        <w:rPr>
          <w:rFonts w:ascii="Arial"/>
          <w:spacing w:val="-2"/>
          <w:sz w:val="21"/>
        </w:rPr>
        <w:t>12</w:t>
      </w:r>
      <w:r w:rsidRPr="00E354A4">
        <w:rPr>
          <w:rFonts w:ascii="Arial"/>
          <w:spacing w:val="-3"/>
          <w:sz w:val="21"/>
        </w:rPr>
        <w:t xml:space="preserve"> </w:t>
      </w:r>
      <w:r w:rsidRPr="00E354A4">
        <w:rPr>
          <w:rFonts w:ascii="Arial"/>
          <w:spacing w:val="-1"/>
          <w:sz w:val="21"/>
        </w:rPr>
        <w:t xml:space="preserve">has </w:t>
      </w:r>
      <w:r w:rsidRPr="00E354A4">
        <w:rPr>
          <w:rFonts w:ascii="Arial"/>
          <w:spacing w:val="-3"/>
          <w:sz w:val="21"/>
        </w:rPr>
        <w:t>been</w:t>
      </w:r>
      <w:r w:rsidRPr="00E354A4">
        <w:rPr>
          <w:rFonts w:ascii="Arial"/>
          <w:spacing w:val="-1"/>
          <w:sz w:val="21"/>
        </w:rPr>
        <w:t xml:space="preserve"> </w:t>
      </w:r>
      <w:r w:rsidRPr="00E354A4">
        <w:rPr>
          <w:rFonts w:ascii="Arial"/>
          <w:spacing w:val="-3"/>
          <w:sz w:val="21"/>
        </w:rPr>
        <w:t xml:space="preserve">complied </w:t>
      </w:r>
      <w:r w:rsidRPr="00E354A4">
        <w:rPr>
          <w:rFonts w:ascii="Arial"/>
          <w:spacing w:val="-2"/>
          <w:sz w:val="21"/>
        </w:rPr>
        <w:t>with</w:t>
      </w:r>
    </w:p>
    <w:p w14:paraId="0C71216C" w14:textId="77777777" w:rsidR="001B53B8" w:rsidRPr="00E354A4" w:rsidRDefault="001B53B8">
      <w:pPr>
        <w:spacing w:before="9"/>
        <w:rPr>
          <w:rFonts w:ascii="Arial" w:eastAsia="Arial" w:hAnsi="Arial" w:cs="Arial"/>
          <w:sz w:val="20"/>
          <w:szCs w:val="20"/>
        </w:rPr>
      </w:pPr>
    </w:p>
    <w:p w14:paraId="6B1BF523" w14:textId="77777777" w:rsidR="001B53B8" w:rsidRPr="00E354A4" w:rsidRDefault="00D54B1A">
      <w:pPr>
        <w:numPr>
          <w:ilvl w:val="0"/>
          <w:numId w:val="6"/>
        </w:numPr>
        <w:tabs>
          <w:tab w:val="left" w:pos="1820"/>
        </w:tabs>
        <w:rPr>
          <w:rFonts w:ascii="Arial" w:eastAsia="Arial" w:hAnsi="Arial" w:cs="Arial"/>
          <w:sz w:val="21"/>
          <w:szCs w:val="21"/>
        </w:rPr>
      </w:pPr>
      <w:r w:rsidRPr="00E354A4">
        <w:rPr>
          <w:rFonts w:ascii="Arial"/>
          <w:spacing w:val="-2"/>
          <w:sz w:val="21"/>
        </w:rPr>
        <w:t>the</w:t>
      </w:r>
      <w:r w:rsidRPr="00E354A4">
        <w:rPr>
          <w:rFonts w:ascii="Arial"/>
          <w:spacing w:val="-1"/>
          <w:sz w:val="21"/>
        </w:rPr>
        <w:t xml:space="preserve"> </w:t>
      </w:r>
      <w:r w:rsidRPr="00E354A4">
        <w:rPr>
          <w:rFonts w:ascii="Arial"/>
          <w:spacing w:val="-2"/>
          <w:sz w:val="21"/>
        </w:rPr>
        <w:t>programming</w:t>
      </w:r>
      <w:r w:rsidRPr="00E354A4">
        <w:rPr>
          <w:rFonts w:ascii="Arial"/>
          <w:spacing w:val="-4"/>
          <w:sz w:val="21"/>
        </w:rPr>
        <w:t xml:space="preserve"> </w:t>
      </w:r>
      <w:r w:rsidRPr="00E354A4">
        <w:rPr>
          <w:rFonts w:ascii="Arial"/>
          <w:sz w:val="21"/>
        </w:rPr>
        <w:t>of</w:t>
      </w:r>
      <w:r w:rsidRPr="00E354A4">
        <w:rPr>
          <w:rFonts w:ascii="Arial"/>
          <w:spacing w:val="-2"/>
          <w:sz w:val="21"/>
        </w:rPr>
        <w:t xml:space="preserve"> </w:t>
      </w:r>
      <w:r w:rsidRPr="00E354A4">
        <w:rPr>
          <w:rFonts w:ascii="Arial"/>
          <w:spacing w:val="-4"/>
          <w:sz w:val="21"/>
        </w:rPr>
        <w:t>removal</w:t>
      </w:r>
      <w:r w:rsidRPr="00E354A4">
        <w:rPr>
          <w:rFonts w:ascii="Arial"/>
          <w:spacing w:val="-2"/>
          <w:sz w:val="21"/>
        </w:rPr>
        <w:t xml:space="preserve"> </w:t>
      </w:r>
      <w:r w:rsidRPr="00E354A4">
        <w:rPr>
          <w:rFonts w:ascii="Arial"/>
          <w:sz w:val="21"/>
        </w:rPr>
        <w:t>of</w:t>
      </w:r>
      <w:r w:rsidRPr="00E354A4">
        <w:rPr>
          <w:rFonts w:ascii="Arial"/>
          <w:spacing w:val="-2"/>
          <w:sz w:val="21"/>
        </w:rPr>
        <w:t xml:space="preserve"> vegetation</w:t>
      </w:r>
    </w:p>
    <w:p w14:paraId="2A9835CE" w14:textId="77777777" w:rsidR="001B53B8" w:rsidRPr="00E354A4" w:rsidRDefault="001B53B8">
      <w:pPr>
        <w:spacing w:before="2"/>
        <w:rPr>
          <w:rFonts w:ascii="Arial" w:eastAsia="Arial" w:hAnsi="Arial" w:cs="Arial"/>
          <w:sz w:val="21"/>
          <w:szCs w:val="21"/>
        </w:rPr>
      </w:pPr>
    </w:p>
    <w:p w14:paraId="2C54DD81" w14:textId="77777777" w:rsidR="001B53B8" w:rsidRPr="00E354A4" w:rsidRDefault="00D54B1A">
      <w:pPr>
        <w:numPr>
          <w:ilvl w:val="0"/>
          <w:numId w:val="6"/>
        </w:numPr>
        <w:tabs>
          <w:tab w:val="left" w:pos="1820"/>
        </w:tabs>
        <w:ind w:left="1818" w:right="114" w:hanging="849"/>
        <w:jc w:val="both"/>
        <w:rPr>
          <w:rFonts w:ascii="Arial" w:eastAsia="Arial" w:hAnsi="Arial" w:cs="Arial"/>
          <w:sz w:val="21"/>
          <w:szCs w:val="21"/>
        </w:rPr>
      </w:pPr>
      <w:r w:rsidRPr="00E354A4">
        <w:rPr>
          <w:rFonts w:ascii="Arial"/>
          <w:spacing w:val="-2"/>
          <w:sz w:val="21"/>
        </w:rPr>
        <w:t>the</w:t>
      </w:r>
      <w:r w:rsidRPr="00E354A4">
        <w:rPr>
          <w:rFonts w:ascii="Arial"/>
          <w:spacing w:val="21"/>
          <w:sz w:val="21"/>
        </w:rPr>
        <w:t xml:space="preserve"> </w:t>
      </w:r>
      <w:r w:rsidRPr="00E354A4">
        <w:rPr>
          <w:rFonts w:ascii="Arial"/>
          <w:spacing w:val="-2"/>
          <w:sz w:val="21"/>
        </w:rPr>
        <w:t>nature</w:t>
      </w:r>
      <w:r w:rsidRPr="00E354A4">
        <w:rPr>
          <w:rFonts w:ascii="Arial"/>
          <w:spacing w:val="21"/>
          <w:sz w:val="21"/>
        </w:rPr>
        <w:t xml:space="preserve"> </w:t>
      </w:r>
      <w:r w:rsidRPr="00E354A4">
        <w:rPr>
          <w:rFonts w:ascii="Arial"/>
          <w:spacing w:val="-1"/>
          <w:sz w:val="21"/>
        </w:rPr>
        <w:t>and</w:t>
      </w:r>
      <w:r w:rsidRPr="00E354A4">
        <w:rPr>
          <w:rFonts w:ascii="Arial"/>
          <w:spacing w:val="23"/>
          <w:sz w:val="21"/>
        </w:rPr>
        <w:t xml:space="preserve"> </w:t>
      </w:r>
      <w:r w:rsidRPr="00E354A4">
        <w:rPr>
          <w:rFonts w:ascii="Arial"/>
          <w:spacing w:val="-4"/>
          <w:sz w:val="21"/>
        </w:rPr>
        <w:t>programming</w:t>
      </w:r>
      <w:r w:rsidRPr="00E354A4">
        <w:rPr>
          <w:rFonts w:ascii="Arial"/>
          <w:spacing w:val="21"/>
          <w:sz w:val="21"/>
        </w:rPr>
        <w:t xml:space="preserve"> </w:t>
      </w:r>
      <w:r w:rsidRPr="00E354A4">
        <w:rPr>
          <w:rFonts w:ascii="Arial"/>
          <w:sz w:val="21"/>
        </w:rPr>
        <w:t>of</w:t>
      </w:r>
      <w:r w:rsidRPr="00E354A4">
        <w:rPr>
          <w:rFonts w:ascii="Arial"/>
          <w:spacing w:val="22"/>
          <w:sz w:val="21"/>
        </w:rPr>
        <w:t xml:space="preserve"> </w:t>
      </w:r>
      <w:r w:rsidRPr="00E354A4">
        <w:rPr>
          <w:rFonts w:ascii="Arial"/>
          <w:spacing w:val="-2"/>
          <w:sz w:val="21"/>
        </w:rPr>
        <w:t>revegetation</w:t>
      </w:r>
      <w:r w:rsidRPr="00E354A4">
        <w:rPr>
          <w:rFonts w:ascii="Arial"/>
          <w:spacing w:val="21"/>
          <w:sz w:val="21"/>
        </w:rPr>
        <w:t xml:space="preserve"> </w:t>
      </w:r>
      <w:r w:rsidRPr="00E354A4">
        <w:rPr>
          <w:rFonts w:ascii="Arial"/>
          <w:spacing w:val="-1"/>
          <w:sz w:val="21"/>
        </w:rPr>
        <w:t>to</w:t>
      </w:r>
      <w:r w:rsidRPr="00E354A4">
        <w:rPr>
          <w:rFonts w:ascii="Arial"/>
          <w:spacing w:val="21"/>
          <w:sz w:val="21"/>
        </w:rPr>
        <w:t xml:space="preserve"> </w:t>
      </w:r>
      <w:r w:rsidRPr="00E354A4">
        <w:rPr>
          <w:rFonts w:ascii="Arial"/>
          <w:sz w:val="21"/>
        </w:rPr>
        <w:t>be</w:t>
      </w:r>
      <w:r w:rsidRPr="00E354A4">
        <w:rPr>
          <w:rFonts w:ascii="Arial"/>
          <w:spacing w:val="18"/>
          <w:sz w:val="21"/>
        </w:rPr>
        <w:t xml:space="preserve"> </w:t>
      </w:r>
      <w:r w:rsidRPr="00E354A4">
        <w:rPr>
          <w:rFonts w:ascii="Arial"/>
          <w:spacing w:val="-2"/>
          <w:sz w:val="21"/>
        </w:rPr>
        <w:t>undertaken</w:t>
      </w:r>
      <w:r w:rsidRPr="00E354A4">
        <w:rPr>
          <w:rFonts w:ascii="Arial"/>
          <w:spacing w:val="20"/>
          <w:sz w:val="21"/>
        </w:rPr>
        <w:t xml:space="preserve"> </w:t>
      </w:r>
      <w:r w:rsidRPr="00E354A4">
        <w:rPr>
          <w:rFonts w:ascii="Arial"/>
          <w:spacing w:val="-2"/>
          <w:sz w:val="21"/>
        </w:rPr>
        <w:t>(including</w:t>
      </w:r>
      <w:r w:rsidRPr="00E354A4">
        <w:rPr>
          <w:rFonts w:ascii="Arial"/>
          <w:spacing w:val="23"/>
          <w:sz w:val="21"/>
        </w:rPr>
        <w:t xml:space="preserve"> </w:t>
      </w:r>
      <w:r w:rsidRPr="00E354A4">
        <w:rPr>
          <w:rFonts w:ascii="Arial"/>
          <w:spacing w:val="-4"/>
          <w:sz w:val="21"/>
        </w:rPr>
        <w:t>timing,</w:t>
      </w:r>
      <w:r w:rsidRPr="00E354A4">
        <w:rPr>
          <w:rFonts w:ascii="Arial"/>
          <w:spacing w:val="49"/>
          <w:sz w:val="21"/>
        </w:rPr>
        <w:t xml:space="preserve"> </w:t>
      </w:r>
      <w:r w:rsidRPr="00E354A4">
        <w:rPr>
          <w:rFonts w:ascii="Arial"/>
          <w:spacing w:val="-2"/>
          <w:sz w:val="21"/>
        </w:rPr>
        <w:t>species,</w:t>
      </w:r>
      <w:r w:rsidRPr="00E354A4">
        <w:rPr>
          <w:rFonts w:ascii="Arial"/>
          <w:sz w:val="21"/>
        </w:rPr>
        <w:t xml:space="preserve"> </w:t>
      </w:r>
      <w:r w:rsidRPr="00E354A4">
        <w:rPr>
          <w:rFonts w:ascii="Arial"/>
          <w:spacing w:val="-1"/>
          <w:sz w:val="21"/>
        </w:rPr>
        <w:t>plant</w:t>
      </w:r>
      <w:r w:rsidRPr="00E354A4">
        <w:rPr>
          <w:rFonts w:ascii="Arial"/>
          <w:sz w:val="21"/>
        </w:rPr>
        <w:t xml:space="preserve"> </w:t>
      </w:r>
      <w:r w:rsidRPr="00E354A4">
        <w:rPr>
          <w:rFonts w:ascii="Arial"/>
          <w:spacing w:val="-2"/>
          <w:sz w:val="21"/>
        </w:rPr>
        <w:t>size</w:t>
      </w:r>
      <w:r w:rsidRPr="00E354A4">
        <w:rPr>
          <w:rFonts w:ascii="Arial"/>
          <w:spacing w:val="3"/>
          <w:sz w:val="21"/>
        </w:rPr>
        <w:t xml:space="preserve"> </w:t>
      </w:r>
      <w:r w:rsidRPr="00E354A4">
        <w:rPr>
          <w:rFonts w:ascii="Arial"/>
          <w:spacing w:val="-2"/>
          <w:sz w:val="21"/>
        </w:rPr>
        <w:t>and</w:t>
      </w:r>
      <w:r w:rsidRPr="00E354A4">
        <w:rPr>
          <w:rFonts w:ascii="Arial"/>
          <w:spacing w:val="4"/>
          <w:sz w:val="21"/>
        </w:rPr>
        <w:t xml:space="preserve"> </w:t>
      </w:r>
      <w:r w:rsidRPr="00E354A4">
        <w:rPr>
          <w:rFonts w:ascii="Arial"/>
          <w:spacing w:val="-2"/>
          <w:sz w:val="21"/>
        </w:rPr>
        <w:t>spacing,</w:t>
      </w:r>
      <w:r w:rsidRPr="00E354A4">
        <w:rPr>
          <w:rFonts w:ascii="Arial"/>
          <w:spacing w:val="2"/>
          <w:sz w:val="21"/>
        </w:rPr>
        <w:t xml:space="preserve"> </w:t>
      </w:r>
      <w:r w:rsidRPr="00E354A4">
        <w:rPr>
          <w:rFonts w:ascii="Arial"/>
          <w:spacing w:val="-2"/>
          <w:sz w:val="21"/>
        </w:rPr>
        <w:t>siting</w:t>
      </w:r>
      <w:r w:rsidRPr="00E354A4">
        <w:rPr>
          <w:rFonts w:ascii="Arial"/>
          <w:spacing w:val="4"/>
          <w:sz w:val="21"/>
        </w:rPr>
        <w:t xml:space="preserve"> </w:t>
      </w:r>
      <w:r w:rsidRPr="00E354A4">
        <w:rPr>
          <w:rFonts w:ascii="Arial"/>
          <w:spacing w:val="-2"/>
          <w:sz w:val="21"/>
        </w:rPr>
        <w:t>of</w:t>
      </w:r>
      <w:r w:rsidRPr="00E354A4">
        <w:rPr>
          <w:rFonts w:ascii="Arial"/>
          <w:sz w:val="21"/>
        </w:rPr>
        <w:t xml:space="preserve"> </w:t>
      </w:r>
      <w:r w:rsidRPr="00E354A4">
        <w:rPr>
          <w:rFonts w:ascii="Arial"/>
          <w:spacing w:val="-3"/>
          <w:sz w:val="21"/>
        </w:rPr>
        <w:t>species,</w:t>
      </w:r>
      <w:r w:rsidRPr="00E354A4">
        <w:rPr>
          <w:rFonts w:ascii="Arial"/>
          <w:sz w:val="21"/>
        </w:rPr>
        <w:t xml:space="preserve"> </w:t>
      </w:r>
      <w:r w:rsidRPr="00E354A4">
        <w:rPr>
          <w:rFonts w:ascii="Arial"/>
          <w:spacing w:val="-2"/>
          <w:sz w:val="21"/>
        </w:rPr>
        <w:t>extent</w:t>
      </w:r>
      <w:r w:rsidRPr="00E354A4">
        <w:rPr>
          <w:rFonts w:ascii="Arial"/>
          <w:spacing w:val="2"/>
          <w:sz w:val="21"/>
        </w:rPr>
        <w:t xml:space="preserve"> </w:t>
      </w:r>
      <w:r w:rsidRPr="00E354A4">
        <w:rPr>
          <w:rFonts w:ascii="Arial"/>
          <w:sz w:val="21"/>
        </w:rPr>
        <w:t>and</w:t>
      </w:r>
      <w:r w:rsidRPr="00E354A4">
        <w:rPr>
          <w:rFonts w:ascii="Arial"/>
          <w:spacing w:val="1"/>
          <w:sz w:val="21"/>
        </w:rPr>
        <w:t xml:space="preserve"> </w:t>
      </w:r>
      <w:r w:rsidRPr="00E354A4">
        <w:rPr>
          <w:rFonts w:ascii="Arial"/>
          <w:spacing w:val="-2"/>
          <w:sz w:val="21"/>
        </w:rPr>
        <w:t>location</w:t>
      </w:r>
      <w:r w:rsidRPr="00E354A4">
        <w:rPr>
          <w:rFonts w:ascii="Arial"/>
          <w:spacing w:val="58"/>
          <w:sz w:val="21"/>
        </w:rPr>
        <w:t xml:space="preserve"> </w:t>
      </w:r>
      <w:r w:rsidRPr="00E354A4">
        <w:rPr>
          <w:rFonts w:ascii="Arial"/>
          <w:spacing w:val="-2"/>
          <w:sz w:val="21"/>
        </w:rPr>
        <w:t>of</w:t>
      </w:r>
      <w:r w:rsidRPr="00E354A4">
        <w:rPr>
          <w:rFonts w:ascii="Arial"/>
          <w:spacing w:val="50"/>
          <w:sz w:val="21"/>
        </w:rPr>
        <w:t xml:space="preserve"> </w:t>
      </w:r>
      <w:r w:rsidRPr="00E354A4">
        <w:rPr>
          <w:rFonts w:ascii="Arial"/>
          <w:spacing w:val="-1"/>
          <w:sz w:val="21"/>
        </w:rPr>
        <w:t>planting</w:t>
      </w:r>
      <w:r w:rsidRPr="00E354A4">
        <w:rPr>
          <w:rFonts w:ascii="Arial"/>
          <w:spacing w:val="47"/>
          <w:sz w:val="21"/>
        </w:rPr>
        <w:t xml:space="preserve"> </w:t>
      </w:r>
      <w:r w:rsidRPr="00E354A4">
        <w:rPr>
          <w:rFonts w:ascii="Arial"/>
          <w:spacing w:val="-2"/>
          <w:sz w:val="21"/>
        </w:rPr>
        <w:t>area)</w:t>
      </w:r>
    </w:p>
    <w:p w14:paraId="4EC26425" w14:textId="77777777" w:rsidR="001B53B8" w:rsidRPr="00E354A4" w:rsidRDefault="001B53B8">
      <w:pPr>
        <w:spacing w:before="11"/>
        <w:rPr>
          <w:rFonts w:ascii="Arial" w:eastAsia="Arial" w:hAnsi="Arial" w:cs="Arial"/>
          <w:sz w:val="20"/>
          <w:szCs w:val="20"/>
        </w:rPr>
      </w:pPr>
    </w:p>
    <w:p w14:paraId="1288C7D2" w14:textId="77777777" w:rsidR="001B53B8" w:rsidRPr="00E354A4" w:rsidRDefault="00D54B1A">
      <w:pPr>
        <w:numPr>
          <w:ilvl w:val="0"/>
          <w:numId w:val="6"/>
        </w:numPr>
        <w:tabs>
          <w:tab w:val="left" w:pos="1820"/>
        </w:tabs>
        <w:ind w:right="107"/>
        <w:jc w:val="both"/>
        <w:rPr>
          <w:rFonts w:ascii="Arial" w:eastAsia="Arial" w:hAnsi="Arial" w:cs="Arial"/>
          <w:sz w:val="21"/>
          <w:szCs w:val="21"/>
        </w:rPr>
      </w:pPr>
      <w:r w:rsidRPr="00E354A4">
        <w:rPr>
          <w:rFonts w:ascii="Arial"/>
          <w:spacing w:val="-2"/>
          <w:sz w:val="21"/>
        </w:rPr>
        <w:t>the</w:t>
      </w:r>
      <w:r w:rsidRPr="00E354A4">
        <w:rPr>
          <w:rFonts w:ascii="Arial"/>
          <w:spacing w:val="17"/>
          <w:sz w:val="21"/>
        </w:rPr>
        <w:t xml:space="preserve"> </w:t>
      </w:r>
      <w:r w:rsidRPr="00E354A4">
        <w:rPr>
          <w:rFonts w:ascii="Arial"/>
          <w:spacing w:val="-2"/>
          <w:sz w:val="21"/>
        </w:rPr>
        <w:t>nature</w:t>
      </w:r>
      <w:r w:rsidRPr="00E354A4">
        <w:rPr>
          <w:rFonts w:ascii="Arial"/>
          <w:spacing w:val="12"/>
          <w:sz w:val="21"/>
        </w:rPr>
        <w:t xml:space="preserve"> </w:t>
      </w:r>
      <w:r w:rsidRPr="00E354A4">
        <w:rPr>
          <w:rFonts w:ascii="Arial"/>
          <w:sz w:val="21"/>
        </w:rPr>
        <w:t>of</w:t>
      </w:r>
      <w:r w:rsidRPr="00E354A4">
        <w:rPr>
          <w:rFonts w:ascii="Arial"/>
          <w:spacing w:val="16"/>
          <w:sz w:val="21"/>
        </w:rPr>
        <w:t xml:space="preserve"> </w:t>
      </w:r>
      <w:r w:rsidRPr="00E354A4">
        <w:rPr>
          <w:rFonts w:ascii="Arial"/>
          <w:spacing w:val="-2"/>
          <w:sz w:val="21"/>
        </w:rPr>
        <w:t>weed</w:t>
      </w:r>
      <w:r w:rsidRPr="00E354A4">
        <w:rPr>
          <w:rFonts w:ascii="Arial"/>
          <w:spacing w:val="13"/>
          <w:sz w:val="21"/>
        </w:rPr>
        <w:t xml:space="preserve"> </w:t>
      </w:r>
      <w:r w:rsidRPr="00E354A4">
        <w:rPr>
          <w:rFonts w:ascii="Arial"/>
          <w:spacing w:val="-2"/>
          <w:sz w:val="21"/>
        </w:rPr>
        <w:t>and/or</w:t>
      </w:r>
      <w:r w:rsidRPr="00E354A4">
        <w:rPr>
          <w:rFonts w:ascii="Arial"/>
          <w:spacing w:val="14"/>
          <w:sz w:val="21"/>
        </w:rPr>
        <w:t xml:space="preserve"> </w:t>
      </w:r>
      <w:r w:rsidRPr="00E354A4">
        <w:rPr>
          <w:rFonts w:ascii="Arial"/>
          <w:spacing w:val="-2"/>
          <w:sz w:val="21"/>
        </w:rPr>
        <w:t>animal</w:t>
      </w:r>
      <w:r w:rsidRPr="00E354A4">
        <w:rPr>
          <w:rFonts w:ascii="Arial"/>
          <w:spacing w:val="18"/>
          <w:sz w:val="21"/>
        </w:rPr>
        <w:t xml:space="preserve"> </w:t>
      </w:r>
      <w:r w:rsidRPr="00E354A4">
        <w:rPr>
          <w:rFonts w:ascii="Arial"/>
          <w:spacing w:val="-2"/>
          <w:sz w:val="21"/>
        </w:rPr>
        <w:t>pest</w:t>
      </w:r>
      <w:r w:rsidRPr="00E354A4">
        <w:rPr>
          <w:rFonts w:ascii="Arial"/>
          <w:spacing w:val="14"/>
          <w:sz w:val="21"/>
        </w:rPr>
        <w:t xml:space="preserve"> </w:t>
      </w:r>
      <w:r w:rsidRPr="00E354A4">
        <w:rPr>
          <w:rFonts w:ascii="Arial"/>
          <w:spacing w:val="-2"/>
          <w:sz w:val="21"/>
        </w:rPr>
        <w:t>control</w:t>
      </w:r>
      <w:r w:rsidRPr="00E354A4">
        <w:rPr>
          <w:rFonts w:ascii="Arial"/>
          <w:spacing w:val="18"/>
          <w:sz w:val="21"/>
        </w:rPr>
        <w:t xml:space="preserve"> </w:t>
      </w:r>
      <w:r w:rsidRPr="00E354A4">
        <w:rPr>
          <w:rFonts w:ascii="Arial"/>
          <w:spacing w:val="-1"/>
          <w:sz w:val="21"/>
        </w:rPr>
        <w:t>to</w:t>
      </w:r>
      <w:r w:rsidRPr="00E354A4">
        <w:rPr>
          <w:rFonts w:ascii="Arial"/>
          <w:spacing w:val="17"/>
          <w:sz w:val="21"/>
        </w:rPr>
        <w:t xml:space="preserve"> </w:t>
      </w:r>
      <w:r w:rsidRPr="00E354A4">
        <w:rPr>
          <w:rFonts w:ascii="Arial"/>
          <w:sz w:val="21"/>
        </w:rPr>
        <w:t xml:space="preserve">be </w:t>
      </w:r>
      <w:r w:rsidRPr="00E354A4">
        <w:rPr>
          <w:rFonts w:ascii="Arial"/>
          <w:spacing w:val="12"/>
          <w:sz w:val="21"/>
        </w:rPr>
        <w:t xml:space="preserve"> </w:t>
      </w:r>
      <w:r w:rsidRPr="00E354A4">
        <w:rPr>
          <w:rFonts w:ascii="Arial"/>
          <w:spacing w:val="-2"/>
          <w:sz w:val="21"/>
        </w:rPr>
        <w:t>implemented</w:t>
      </w:r>
      <w:r w:rsidRPr="00E354A4">
        <w:rPr>
          <w:rFonts w:ascii="Arial"/>
          <w:sz w:val="21"/>
        </w:rPr>
        <w:t xml:space="preserve"> </w:t>
      </w:r>
      <w:r w:rsidRPr="00E354A4">
        <w:rPr>
          <w:rFonts w:ascii="Arial"/>
          <w:spacing w:val="20"/>
          <w:sz w:val="21"/>
        </w:rPr>
        <w:t xml:space="preserve"> </w:t>
      </w:r>
      <w:r w:rsidRPr="00E354A4">
        <w:rPr>
          <w:rFonts w:ascii="Arial"/>
          <w:spacing w:val="-3"/>
          <w:sz w:val="21"/>
        </w:rPr>
        <w:t>(timing,</w:t>
      </w:r>
      <w:r w:rsidRPr="00E354A4">
        <w:rPr>
          <w:rFonts w:ascii="Arial"/>
          <w:spacing w:val="27"/>
          <w:sz w:val="21"/>
        </w:rPr>
        <w:t xml:space="preserve"> </w:t>
      </w:r>
      <w:r w:rsidRPr="00E354A4">
        <w:rPr>
          <w:rFonts w:ascii="Arial"/>
          <w:spacing w:val="-2"/>
          <w:sz w:val="21"/>
        </w:rPr>
        <w:t>extent,</w:t>
      </w:r>
      <w:r w:rsidRPr="00E354A4">
        <w:rPr>
          <w:rFonts w:ascii="Arial"/>
          <w:spacing w:val="-7"/>
          <w:sz w:val="21"/>
        </w:rPr>
        <w:t xml:space="preserve"> </w:t>
      </w:r>
      <w:r w:rsidRPr="00E354A4">
        <w:rPr>
          <w:rFonts w:ascii="Arial"/>
          <w:spacing w:val="-2"/>
          <w:sz w:val="21"/>
        </w:rPr>
        <w:t>location,</w:t>
      </w:r>
      <w:r w:rsidRPr="00E354A4">
        <w:rPr>
          <w:rFonts w:ascii="Arial"/>
          <w:spacing w:val="-9"/>
          <w:sz w:val="21"/>
        </w:rPr>
        <w:t xml:space="preserve"> </w:t>
      </w:r>
      <w:r w:rsidRPr="00E354A4">
        <w:rPr>
          <w:rFonts w:ascii="Arial"/>
          <w:spacing w:val="-2"/>
          <w:sz w:val="21"/>
        </w:rPr>
        <w:t>methods,</w:t>
      </w:r>
      <w:r w:rsidRPr="00E354A4">
        <w:rPr>
          <w:rFonts w:ascii="Arial"/>
          <w:spacing w:val="-9"/>
          <w:sz w:val="21"/>
        </w:rPr>
        <w:t xml:space="preserve"> </w:t>
      </w:r>
      <w:r w:rsidRPr="00E354A4">
        <w:rPr>
          <w:rFonts w:ascii="Arial"/>
          <w:spacing w:val="-2"/>
          <w:sz w:val="21"/>
        </w:rPr>
        <w:t>monitoring)</w:t>
      </w:r>
    </w:p>
    <w:p w14:paraId="246677BE" w14:textId="77777777" w:rsidR="001B53B8" w:rsidRPr="00E354A4" w:rsidRDefault="001B53B8">
      <w:pPr>
        <w:spacing w:before="2"/>
        <w:rPr>
          <w:rFonts w:ascii="Arial" w:eastAsia="Arial" w:hAnsi="Arial" w:cs="Arial"/>
          <w:sz w:val="21"/>
          <w:szCs w:val="21"/>
        </w:rPr>
      </w:pPr>
    </w:p>
    <w:p w14:paraId="0A0C6D33" w14:textId="77777777" w:rsidR="001B53B8" w:rsidRPr="00E354A4" w:rsidRDefault="00D54B1A">
      <w:pPr>
        <w:numPr>
          <w:ilvl w:val="0"/>
          <w:numId w:val="6"/>
        </w:numPr>
        <w:tabs>
          <w:tab w:val="left" w:pos="1820"/>
        </w:tabs>
        <w:ind w:right="110"/>
        <w:jc w:val="both"/>
        <w:rPr>
          <w:rFonts w:ascii="Arial" w:eastAsia="Arial" w:hAnsi="Arial" w:cs="Arial"/>
          <w:sz w:val="21"/>
          <w:szCs w:val="21"/>
        </w:rPr>
      </w:pPr>
      <w:r w:rsidRPr="00E354A4">
        <w:rPr>
          <w:rFonts w:ascii="Arial"/>
          <w:spacing w:val="-2"/>
          <w:sz w:val="21"/>
        </w:rPr>
        <w:t>consultation</w:t>
      </w:r>
      <w:r w:rsidRPr="00E354A4">
        <w:rPr>
          <w:rFonts w:ascii="Arial"/>
          <w:spacing w:val="43"/>
          <w:sz w:val="21"/>
        </w:rPr>
        <w:t xml:space="preserve"> </w:t>
      </w:r>
      <w:r w:rsidRPr="00E354A4">
        <w:rPr>
          <w:rFonts w:ascii="Arial"/>
          <w:spacing w:val="-2"/>
          <w:sz w:val="21"/>
        </w:rPr>
        <w:t>undertaken</w:t>
      </w:r>
      <w:r w:rsidRPr="00E354A4">
        <w:rPr>
          <w:rFonts w:ascii="Arial"/>
          <w:spacing w:val="41"/>
          <w:sz w:val="21"/>
        </w:rPr>
        <w:t xml:space="preserve"> </w:t>
      </w:r>
      <w:r w:rsidRPr="00E354A4">
        <w:rPr>
          <w:rFonts w:ascii="Arial"/>
          <w:sz w:val="21"/>
        </w:rPr>
        <w:t>in</w:t>
      </w:r>
      <w:r w:rsidRPr="00E354A4">
        <w:rPr>
          <w:rFonts w:ascii="Arial"/>
          <w:spacing w:val="44"/>
          <w:sz w:val="21"/>
        </w:rPr>
        <w:t xml:space="preserve"> </w:t>
      </w:r>
      <w:r w:rsidRPr="00E354A4">
        <w:rPr>
          <w:rFonts w:ascii="Arial"/>
          <w:spacing w:val="-1"/>
          <w:sz w:val="21"/>
        </w:rPr>
        <w:t>the</w:t>
      </w:r>
      <w:r w:rsidRPr="00E354A4">
        <w:rPr>
          <w:rFonts w:ascii="Arial"/>
          <w:spacing w:val="40"/>
          <w:sz w:val="21"/>
        </w:rPr>
        <w:t xml:space="preserve"> </w:t>
      </w:r>
      <w:r w:rsidRPr="00E354A4">
        <w:rPr>
          <w:rFonts w:ascii="Arial"/>
          <w:spacing w:val="-2"/>
          <w:sz w:val="21"/>
        </w:rPr>
        <w:t>development</w:t>
      </w:r>
      <w:r w:rsidRPr="00E354A4">
        <w:rPr>
          <w:rFonts w:ascii="Arial"/>
          <w:spacing w:val="39"/>
          <w:sz w:val="21"/>
        </w:rPr>
        <w:t xml:space="preserve"> </w:t>
      </w:r>
      <w:r w:rsidRPr="00E354A4">
        <w:rPr>
          <w:rFonts w:ascii="Arial"/>
          <w:sz w:val="21"/>
        </w:rPr>
        <w:t>of</w:t>
      </w:r>
      <w:r w:rsidRPr="00E354A4">
        <w:rPr>
          <w:rFonts w:ascii="Arial"/>
          <w:spacing w:val="19"/>
          <w:sz w:val="21"/>
        </w:rPr>
        <w:t xml:space="preserve"> </w:t>
      </w:r>
      <w:r w:rsidRPr="00E354A4">
        <w:rPr>
          <w:rFonts w:ascii="Arial"/>
          <w:spacing w:val="-3"/>
          <w:sz w:val="21"/>
        </w:rPr>
        <w:t>the</w:t>
      </w:r>
      <w:r w:rsidRPr="00E354A4">
        <w:rPr>
          <w:rFonts w:ascii="Arial"/>
          <w:spacing w:val="17"/>
          <w:sz w:val="21"/>
        </w:rPr>
        <w:t xml:space="preserve"> </w:t>
      </w:r>
      <w:r w:rsidRPr="00E354A4">
        <w:rPr>
          <w:rFonts w:ascii="Arial"/>
          <w:spacing w:val="-2"/>
          <w:sz w:val="21"/>
        </w:rPr>
        <w:t>management</w:t>
      </w:r>
      <w:r w:rsidRPr="00E354A4">
        <w:rPr>
          <w:rFonts w:ascii="Arial"/>
          <w:spacing w:val="45"/>
          <w:sz w:val="21"/>
        </w:rPr>
        <w:t xml:space="preserve"> </w:t>
      </w:r>
      <w:r w:rsidRPr="00E354A4">
        <w:rPr>
          <w:rFonts w:ascii="Arial"/>
          <w:spacing w:val="-3"/>
          <w:sz w:val="21"/>
        </w:rPr>
        <w:t>plan,</w:t>
      </w:r>
      <w:r w:rsidRPr="00E354A4">
        <w:rPr>
          <w:rFonts w:ascii="Arial"/>
          <w:spacing w:val="34"/>
          <w:sz w:val="21"/>
        </w:rPr>
        <w:t xml:space="preserve"> </w:t>
      </w:r>
      <w:r w:rsidRPr="00E354A4">
        <w:rPr>
          <w:rFonts w:ascii="Arial"/>
          <w:spacing w:val="-2"/>
          <w:sz w:val="21"/>
        </w:rPr>
        <w:t>particularly</w:t>
      </w:r>
      <w:r w:rsidRPr="00E354A4">
        <w:rPr>
          <w:rFonts w:ascii="Arial"/>
          <w:spacing w:val="39"/>
          <w:sz w:val="21"/>
        </w:rPr>
        <w:t xml:space="preserve"> </w:t>
      </w:r>
      <w:r w:rsidRPr="00E354A4">
        <w:rPr>
          <w:rFonts w:ascii="Arial"/>
          <w:spacing w:val="-1"/>
          <w:sz w:val="21"/>
        </w:rPr>
        <w:t>in</w:t>
      </w:r>
      <w:r w:rsidRPr="00E354A4">
        <w:rPr>
          <w:rFonts w:ascii="Arial"/>
          <w:spacing w:val="44"/>
          <w:sz w:val="21"/>
        </w:rPr>
        <w:t xml:space="preserve"> </w:t>
      </w:r>
      <w:r w:rsidRPr="00E354A4">
        <w:rPr>
          <w:rFonts w:ascii="Arial"/>
          <w:spacing w:val="-2"/>
          <w:sz w:val="21"/>
        </w:rPr>
        <w:t>relation</w:t>
      </w:r>
      <w:r w:rsidRPr="00E354A4">
        <w:rPr>
          <w:rFonts w:ascii="Arial"/>
          <w:spacing w:val="45"/>
          <w:sz w:val="21"/>
        </w:rPr>
        <w:t xml:space="preserve"> </w:t>
      </w:r>
      <w:r w:rsidRPr="00E354A4">
        <w:rPr>
          <w:rFonts w:ascii="Arial"/>
          <w:spacing w:val="-2"/>
          <w:sz w:val="21"/>
        </w:rPr>
        <w:t>to</w:t>
      </w:r>
      <w:r w:rsidRPr="00E354A4">
        <w:rPr>
          <w:rFonts w:ascii="Arial"/>
          <w:spacing w:val="42"/>
          <w:sz w:val="21"/>
        </w:rPr>
        <w:t xml:space="preserve"> </w:t>
      </w:r>
      <w:r w:rsidRPr="00E354A4">
        <w:rPr>
          <w:rFonts w:ascii="Arial"/>
          <w:spacing w:val="-2"/>
          <w:sz w:val="21"/>
        </w:rPr>
        <w:t>removal</w:t>
      </w:r>
      <w:r w:rsidRPr="00E354A4">
        <w:rPr>
          <w:rFonts w:ascii="Arial"/>
          <w:spacing w:val="45"/>
          <w:sz w:val="21"/>
        </w:rPr>
        <w:t xml:space="preserve"> </w:t>
      </w:r>
      <w:r w:rsidRPr="00E354A4">
        <w:rPr>
          <w:rFonts w:ascii="Arial"/>
          <w:spacing w:val="-2"/>
          <w:sz w:val="21"/>
        </w:rPr>
        <w:t>and</w:t>
      </w:r>
      <w:r w:rsidRPr="00E354A4">
        <w:rPr>
          <w:rFonts w:ascii="Arial"/>
          <w:spacing w:val="45"/>
          <w:sz w:val="21"/>
        </w:rPr>
        <w:t xml:space="preserve"> </w:t>
      </w:r>
      <w:r w:rsidRPr="00E354A4">
        <w:rPr>
          <w:rFonts w:ascii="Arial"/>
          <w:spacing w:val="-2"/>
          <w:sz w:val="21"/>
        </w:rPr>
        <w:t>revegetation</w:t>
      </w:r>
      <w:r w:rsidRPr="00E354A4">
        <w:rPr>
          <w:rFonts w:ascii="Arial"/>
          <w:spacing w:val="39"/>
          <w:sz w:val="21"/>
        </w:rPr>
        <w:t xml:space="preserve"> </w:t>
      </w:r>
      <w:r w:rsidRPr="00E354A4">
        <w:rPr>
          <w:rFonts w:ascii="Arial"/>
          <w:sz w:val="21"/>
        </w:rPr>
        <w:t>in</w:t>
      </w:r>
      <w:r w:rsidRPr="00E354A4">
        <w:rPr>
          <w:rFonts w:ascii="Arial"/>
          <w:spacing w:val="45"/>
          <w:sz w:val="21"/>
        </w:rPr>
        <w:t xml:space="preserve"> </w:t>
      </w:r>
      <w:r w:rsidRPr="00E354A4">
        <w:rPr>
          <w:rFonts w:ascii="Arial"/>
          <w:spacing w:val="-3"/>
          <w:sz w:val="21"/>
        </w:rPr>
        <w:t>the</w:t>
      </w:r>
      <w:r w:rsidRPr="00E354A4">
        <w:rPr>
          <w:rFonts w:ascii="Arial"/>
          <w:spacing w:val="42"/>
          <w:sz w:val="21"/>
        </w:rPr>
        <w:t xml:space="preserve"> </w:t>
      </w:r>
      <w:r w:rsidRPr="00E354A4">
        <w:rPr>
          <w:rFonts w:ascii="Arial"/>
          <w:spacing w:val="-2"/>
          <w:sz w:val="21"/>
        </w:rPr>
        <w:t>vicinity</w:t>
      </w:r>
      <w:r w:rsidRPr="00E354A4">
        <w:rPr>
          <w:rFonts w:ascii="Arial"/>
          <w:spacing w:val="39"/>
          <w:sz w:val="21"/>
        </w:rPr>
        <w:t xml:space="preserve"> </w:t>
      </w:r>
      <w:r w:rsidRPr="00E354A4">
        <w:rPr>
          <w:rFonts w:ascii="Arial"/>
          <w:sz w:val="21"/>
        </w:rPr>
        <w:t>of</w:t>
      </w:r>
      <w:r w:rsidRPr="00E354A4">
        <w:rPr>
          <w:rFonts w:ascii="Arial"/>
          <w:spacing w:val="44"/>
          <w:sz w:val="21"/>
        </w:rPr>
        <w:t xml:space="preserve"> </w:t>
      </w:r>
      <w:r w:rsidRPr="00E354A4">
        <w:rPr>
          <w:rFonts w:ascii="Arial"/>
          <w:spacing w:val="-4"/>
          <w:sz w:val="21"/>
        </w:rPr>
        <w:t>Middleton</w:t>
      </w:r>
      <w:r w:rsidRPr="00E354A4">
        <w:rPr>
          <w:rFonts w:ascii="Arial"/>
          <w:spacing w:val="34"/>
          <w:sz w:val="21"/>
        </w:rPr>
        <w:t xml:space="preserve"> </w:t>
      </w:r>
      <w:r w:rsidRPr="00E354A4">
        <w:rPr>
          <w:rFonts w:ascii="Arial"/>
          <w:spacing w:val="-2"/>
          <w:sz w:val="21"/>
        </w:rPr>
        <w:t>Road</w:t>
      </w:r>
      <w:r w:rsidRPr="00E354A4">
        <w:rPr>
          <w:rFonts w:ascii="Arial"/>
          <w:spacing w:val="-3"/>
          <w:sz w:val="21"/>
        </w:rPr>
        <w:t xml:space="preserve"> </w:t>
      </w:r>
      <w:r w:rsidRPr="00E354A4">
        <w:rPr>
          <w:rFonts w:ascii="Arial"/>
          <w:spacing w:val="-1"/>
          <w:sz w:val="21"/>
        </w:rPr>
        <w:t>and</w:t>
      </w:r>
      <w:r w:rsidRPr="00E354A4">
        <w:rPr>
          <w:rFonts w:ascii="Arial"/>
          <w:spacing w:val="-3"/>
          <w:sz w:val="21"/>
        </w:rPr>
        <w:t xml:space="preserve"> </w:t>
      </w:r>
      <w:r w:rsidRPr="00E354A4">
        <w:rPr>
          <w:rFonts w:ascii="Arial"/>
          <w:spacing w:val="-2"/>
          <w:sz w:val="21"/>
        </w:rPr>
        <w:t>adjacent</w:t>
      </w:r>
      <w:r w:rsidRPr="00E354A4">
        <w:rPr>
          <w:rFonts w:ascii="Arial"/>
          <w:spacing w:val="-5"/>
          <w:sz w:val="21"/>
        </w:rPr>
        <w:t xml:space="preserve"> </w:t>
      </w:r>
      <w:r w:rsidRPr="00E354A4">
        <w:rPr>
          <w:rFonts w:ascii="Arial"/>
          <w:spacing w:val="-1"/>
          <w:sz w:val="21"/>
        </w:rPr>
        <w:t>to</w:t>
      </w:r>
      <w:r w:rsidRPr="00E354A4">
        <w:rPr>
          <w:rFonts w:ascii="Arial"/>
          <w:spacing w:val="-4"/>
          <w:sz w:val="21"/>
        </w:rPr>
        <w:t xml:space="preserve"> </w:t>
      </w:r>
      <w:r w:rsidRPr="00E354A4">
        <w:rPr>
          <w:rFonts w:ascii="Arial"/>
          <w:sz w:val="21"/>
        </w:rPr>
        <w:t>any</w:t>
      </w:r>
      <w:r w:rsidRPr="00E354A4">
        <w:rPr>
          <w:rFonts w:ascii="Arial"/>
          <w:spacing w:val="-6"/>
          <w:sz w:val="21"/>
        </w:rPr>
        <w:t xml:space="preserve"> </w:t>
      </w:r>
      <w:r w:rsidRPr="00E354A4">
        <w:rPr>
          <w:rFonts w:ascii="Arial"/>
          <w:spacing w:val="-2"/>
          <w:sz w:val="21"/>
        </w:rPr>
        <w:t>riparian</w:t>
      </w:r>
      <w:r w:rsidRPr="00E354A4">
        <w:rPr>
          <w:rFonts w:ascii="Arial"/>
          <w:spacing w:val="-1"/>
          <w:sz w:val="21"/>
        </w:rPr>
        <w:t xml:space="preserve"> </w:t>
      </w:r>
      <w:r w:rsidRPr="00E354A4">
        <w:rPr>
          <w:rFonts w:ascii="Arial"/>
          <w:spacing w:val="-3"/>
          <w:sz w:val="21"/>
        </w:rPr>
        <w:t>areas</w:t>
      </w:r>
    </w:p>
    <w:p w14:paraId="19C5E159" w14:textId="77777777" w:rsidR="001B53B8" w:rsidRPr="00E354A4" w:rsidRDefault="001B53B8">
      <w:pPr>
        <w:spacing w:before="11"/>
        <w:rPr>
          <w:rFonts w:ascii="Arial" w:eastAsia="Arial" w:hAnsi="Arial" w:cs="Arial"/>
          <w:sz w:val="20"/>
          <w:szCs w:val="20"/>
        </w:rPr>
      </w:pPr>
    </w:p>
    <w:p w14:paraId="5762C010" w14:textId="77777777" w:rsidR="001B53B8" w:rsidRPr="00E354A4" w:rsidRDefault="00D54B1A">
      <w:pPr>
        <w:numPr>
          <w:ilvl w:val="0"/>
          <w:numId w:val="6"/>
        </w:numPr>
        <w:tabs>
          <w:tab w:val="left" w:pos="1820"/>
        </w:tabs>
        <w:ind w:right="113"/>
        <w:jc w:val="both"/>
        <w:rPr>
          <w:rFonts w:ascii="Arial" w:eastAsia="Arial" w:hAnsi="Arial" w:cs="Arial"/>
          <w:sz w:val="21"/>
          <w:szCs w:val="21"/>
        </w:rPr>
      </w:pPr>
      <w:r w:rsidRPr="00E354A4">
        <w:rPr>
          <w:rFonts w:ascii="Arial"/>
          <w:spacing w:val="-2"/>
          <w:sz w:val="21"/>
        </w:rPr>
        <w:t>the</w:t>
      </w:r>
      <w:r w:rsidRPr="00E354A4">
        <w:rPr>
          <w:rFonts w:ascii="Arial"/>
          <w:spacing w:val="39"/>
          <w:sz w:val="21"/>
        </w:rPr>
        <w:t xml:space="preserve"> </w:t>
      </w:r>
      <w:r w:rsidRPr="00E354A4">
        <w:rPr>
          <w:rFonts w:ascii="Arial"/>
          <w:spacing w:val="-2"/>
          <w:sz w:val="21"/>
        </w:rPr>
        <w:t>extent</w:t>
      </w:r>
      <w:r w:rsidRPr="00E354A4">
        <w:rPr>
          <w:rFonts w:ascii="Arial"/>
          <w:spacing w:val="38"/>
          <w:sz w:val="21"/>
        </w:rPr>
        <w:t xml:space="preserve"> </w:t>
      </w:r>
      <w:r w:rsidRPr="00E354A4">
        <w:rPr>
          <w:rFonts w:ascii="Arial"/>
          <w:spacing w:val="-2"/>
          <w:sz w:val="21"/>
        </w:rPr>
        <w:t>to</w:t>
      </w:r>
      <w:r w:rsidRPr="00E354A4">
        <w:rPr>
          <w:rFonts w:ascii="Arial"/>
          <w:spacing w:val="40"/>
          <w:sz w:val="21"/>
        </w:rPr>
        <w:t xml:space="preserve"> </w:t>
      </w:r>
      <w:r w:rsidRPr="00E354A4">
        <w:rPr>
          <w:rFonts w:ascii="Arial"/>
          <w:spacing w:val="-3"/>
          <w:sz w:val="21"/>
        </w:rPr>
        <w:t>which</w:t>
      </w:r>
      <w:r w:rsidRPr="00E354A4">
        <w:rPr>
          <w:rFonts w:ascii="Arial"/>
          <w:spacing w:val="37"/>
          <w:sz w:val="21"/>
        </w:rPr>
        <w:t xml:space="preserve"> </w:t>
      </w:r>
      <w:r w:rsidRPr="00E354A4">
        <w:rPr>
          <w:rFonts w:ascii="Arial"/>
          <w:spacing w:val="-3"/>
          <w:sz w:val="21"/>
        </w:rPr>
        <w:t>the</w:t>
      </w:r>
      <w:r w:rsidRPr="00E354A4">
        <w:rPr>
          <w:rFonts w:ascii="Arial"/>
          <w:spacing w:val="37"/>
          <w:sz w:val="21"/>
        </w:rPr>
        <w:t xml:space="preserve"> </w:t>
      </w:r>
      <w:r w:rsidRPr="00E354A4">
        <w:rPr>
          <w:rFonts w:ascii="Arial"/>
          <w:spacing w:val="-2"/>
          <w:sz w:val="21"/>
        </w:rPr>
        <w:t>outcomes</w:t>
      </w:r>
      <w:r w:rsidRPr="00E354A4">
        <w:rPr>
          <w:rFonts w:ascii="Arial"/>
          <w:spacing w:val="38"/>
          <w:sz w:val="21"/>
        </w:rPr>
        <w:t xml:space="preserve"> </w:t>
      </w:r>
      <w:r w:rsidRPr="00E354A4">
        <w:rPr>
          <w:rFonts w:ascii="Arial"/>
          <w:sz w:val="21"/>
        </w:rPr>
        <w:t>of</w:t>
      </w:r>
      <w:r w:rsidRPr="00E354A4">
        <w:rPr>
          <w:rFonts w:ascii="Arial"/>
          <w:spacing w:val="38"/>
          <w:sz w:val="21"/>
        </w:rPr>
        <w:t xml:space="preserve"> </w:t>
      </w:r>
      <w:r w:rsidRPr="00E354A4">
        <w:rPr>
          <w:rFonts w:ascii="Arial"/>
          <w:spacing w:val="-2"/>
          <w:sz w:val="21"/>
        </w:rPr>
        <w:t>consultation</w:t>
      </w:r>
      <w:r w:rsidRPr="00E354A4">
        <w:rPr>
          <w:rFonts w:ascii="Arial"/>
          <w:spacing w:val="41"/>
          <w:sz w:val="21"/>
        </w:rPr>
        <w:t xml:space="preserve"> </w:t>
      </w:r>
      <w:r w:rsidRPr="00E354A4">
        <w:rPr>
          <w:rFonts w:ascii="Arial"/>
          <w:spacing w:val="-3"/>
          <w:sz w:val="21"/>
        </w:rPr>
        <w:t>have</w:t>
      </w:r>
      <w:r w:rsidRPr="00E354A4">
        <w:rPr>
          <w:rFonts w:ascii="Arial"/>
          <w:spacing w:val="37"/>
          <w:sz w:val="21"/>
        </w:rPr>
        <w:t xml:space="preserve"> </w:t>
      </w:r>
      <w:r w:rsidRPr="00E354A4">
        <w:rPr>
          <w:rFonts w:ascii="Arial"/>
          <w:spacing w:val="-1"/>
          <w:sz w:val="21"/>
        </w:rPr>
        <w:t>been</w:t>
      </w:r>
      <w:r w:rsidRPr="00E354A4">
        <w:rPr>
          <w:rFonts w:ascii="Arial"/>
          <w:spacing w:val="37"/>
          <w:sz w:val="21"/>
        </w:rPr>
        <w:t xml:space="preserve"> </w:t>
      </w:r>
      <w:r w:rsidRPr="00E354A4">
        <w:rPr>
          <w:rFonts w:ascii="Arial"/>
          <w:spacing w:val="-2"/>
          <w:sz w:val="21"/>
        </w:rPr>
        <w:t>incorporated</w:t>
      </w:r>
      <w:r w:rsidRPr="00E354A4">
        <w:rPr>
          <w:rFonts w:ascii="Arial"/>
          <w:spacing w:val="36"/>
          <w:sz w:val="21"/>
        </w:rPr>
        <w:t xml:space="preserve"> </w:t>
      </w:r>
      <w:r w:rsidRPr="00E354A4">
        <w:rPr>
          <w:rFonts w:ascii="Arial"/>
          <w:spacing w:val="-2"/>
          <w:sz w:val="21"/>
        </w:rPr>
        <w:t>into</w:t>
      </w:r>
      <w:r w:rsidRPr="00E354A4">
        <w:rPr>
          <w:rFonts w:ascii="Arial"/>
          <w:spacing w:val="39"/>
          <w:sz w:val="21"/>
        </w:rPr>
        <w:t xml:space="preserve"> </w:t>
      </w:r>
      <w:r w:rsidRPr="00E354A4">
        <w:rPr>
          <w:rFonts w:ascii="Arial"/>
          <w:spacing w:val="-2"/>
          <w:sz w:val="21"/>
        </w:rPr>
        <w:t>the</w:t>
      </w:r>
      <w:r w:rsidRPr="00E354A4">
        <w:rPr>
          <w:rFonts w:ascii="Arial"/>
          <w:spacing w:val="-3"/>
          <w:sz w:val="21"/>
        </w:rPr>
        <w:t xml:space="preserve"> </w:t>
      </w:r>
      <w:r w:rsidRPr="00E354A4">
        <w:rPr>
          <w:rFonts w:ascii="Arial"/>
          <w:spacing w:val="-2"/>
          <w:sz w:val="21"/>
        </w:rPr>
        <w:t>management</w:t>
      </w:r>
      <w:r w:rsidRPr="00E354A4">
        <w:rPr>
          <w:rFonts w:ascii="Arial"/>
          <w:spacing w:val="-4"/>
          <w:sz w:val="21"/>
        </w:rPr>
        <w:t xml:space="preserve"> </w:t>
      </w:r>
      <w:r w:rsidRPr="00E354A4">
        <w:rPr>
          <w:rFonts w:ascii="Arial"/>
          <w:spacing w:val="-3"/>
          <w:sz w:val="21"/>
        </w:rPr>
        <w:t>plan</w:t>
      </w:r>
    </w:p>
    <w:p w14:paraId="026F1084" w14:textId="77777777" w:rsidR="001B53B8" w:rsidRPr="00E354A4" w:rsidRDefault="001B53B8">
      <w:pPr>
        <w:jc w:val="both"/>
        <w:rPr>
          <w:rFonts w:ascii="Arial" w:eastAsia="Arial" w:hAnsi="Arial" w:cs="Arial"/>
          <w:sz w:val="21"/>
          <w:szCs w:val="21"/>
        </w:rPr>
        <w:sectPr w:rsidR="001B53B8" w:rsidRPr="00E354A4">
          <w:pgSz w:w="11920" w:h="16850"/>
          <w:pgMar w:top="1360" w:right="1140" w:bottom="1060" w:left="1320" w:header="0" w:footer="869" w:gutter="0"/>
          <w:cols w:space="720"/>
        </w:sectPr>
      </w:pPr>
    </w:p>
    <w:p w14:paraId="79D93E3D" w14:textId="77777777" w:rsidR="001B53B8" w:rsidRPr="00E354A4" w:rsidRDefault="00D54B1A">
      <w:pPr>
        <w:numPr>
          <w:ilvl w:val="0"/>
          <w:numId w:val="6"/>
        </w:numPr>
        <w:tabs>
          <w:tab w:val="left" w:pos="1820"/>
        </w:tabs>
        <w:spacing w:before="144"/>
        <w:ind w:right="178"/>
        <w:rPr>
          <w:rFonts w:ascii="Arial" w:eastAsia="Arial" w:hAnsi="Arial" w:cs="Arial"/>
          <w:sz w:val="21"/>
          <w:szCs w:val="21"/>
        </w:rPr>
      </w:pPr>
      <w:r w:rsidRPr="00E354A4">
        <w:rPr>
          <w:rFonts w:ascii="Arial"/>
          <w:spacing w:val="-2"/>
          <w:sz w:val="21"/>
        </w:rPr>
        <w:lastRenderedPageBreak/>
        <w:t>procedures</w:t>
      </w:r>
      <w:r w:rsidRPr="00E354A4">
        <w:rPr>
          <w:rFonts w:ascii="Arial"/>
          <w:sz w:val="21"/>
        </w:rPr>
        <w:t xml:space="preserve"> </w:t>
      </w:r>
      <w:r w:rsidRPr="00E354A4">
        <w:rPr>
          <w:rFonts w:ascii="Arial"/>
          <w:spacing w:val="5"/>
          <w:sz w:val="21"/>
        </w:rPr>
        <w:t xml:space="preserve"> </w:t>
      </w:r>
      <w:r w:rsidRPr="00E354A4">
        <w:rPr>
          <w:rFonts w:ascii="Arial"/>
          <w:spacing w:val="-2"/>
          <w:sz w:val="21"/>
        </w:rPr>
        <w:t>to</w:t>
      </w:r>
      <w:r w:rsidRPr="00E354A4">
        <w:rPr>
          <w:rFonts w:ascii="Arial"/>
          <w:sz w:val="21"/>
        </w:rPr>
        <w:t xml:space="preserve"> </w:t>
      </w:r>
      <w:r w:rsidRPr="00E354A4">
        <w:rPr>
          <w:rFonts w:ascii="Arial"/>
          <w:spacing w:val="3"/>
          <w:sz w:val="21"/>
        </w:rPr>
        <w:t xml:space="preserve"> </w:t>
      </w:r>
      <w:r w:rsidRPr="00E354A4">
        <w:rPr>
          <w:rFonts w:ascii="Arial"/>
          <w:spacing w:val="-2"/>
          <w:sz w:val="21"/>
        </w:rPr>
        <w:t>be</w:t>
      </w:r>
      <w:r w:rsidRPr="00E354A4">
        <w:rPr>
          <w:rFonts w:ascii="Arial"/>
          <w:sz w:val="21"/>
        </w:rPr>
        <w:t xml:space="preserve"> </w:t>
      </w:r>
      <w:r w:rsidRPr="00E354A4">
        <w:rPr>
          <w:rFonts w:ascii="Arial"/>
          <w:spacing w:val="5"/>
          <w:sz w:val="21"/>
        </w:rPr>
        <w:t xml:space="preserve"> </w:t>
      </w:r>
      <w:r w:rsidRPr="00E354A4">
        <w:rPr>
          <w:rFonts w:ascii="Arial"/>
          <w:spacing w:val="-1"/>
          <w:sz w:val="21"/>
        </w:rPr>
        <w:t>put</w:t>
      </w:r>
      <w:r w:rsidRPr="00E354A4">
        <w:rPr>
          <w:rFonts w:ascii="Arial"/>
          <w:sz w:val="21"/>
        </w:rPr>
        <w:t xml:space="preserve"> </w:t>
      </w:r>
      <w:r w:rsidRPr="00E354A4">
        <w:rPr>
          <w:rFonts w:ascii="Arial"/>
          <w:spacing w:val="2"/>
          <w:sz w:val="21"/>
        </w:rPr>
        <w:t xml:space="preserve"> </w:t>
      </w:r>
      <w:r w:rsidRPr="00E354A4">
        <w:rPr>
          <w:rFonts w:ascii="Arial"/>
          <w:sz w:val="21"/>
        </w:rPr>
        <w:t xml:space="preserve">in </w:t>
      </w:r>
      <w:r w:rsidRPr="00E354A4">
        <w:rPr>
          <w:rFonts w:ascii="Arial"/>
          <w:spacing w:val="1"/>
          <w:sz w:val="21"/>
        </w:rPr>
        <w:t xml:space="preserve"> </w:t>
      </w:r>
      <w:r w:rsidRPr="00E354A4">
        <w:rPr>
          <w:rFonts w:ascii="Arial"/>
          <w:spacing w:val="-2"/>
          <w:sz w:val="21"/>
        </w:rPr>
        <w:t>place</w:t>
      </w:r>
      <w:r w:rsidRPr="00E354A4">
        <w:rPr>
          <w:rFonts w:ascii="Arial"/>
          <w:sz w:val="21"/>
        </w:rPr>
        <w:t xml:space="preserve"> </w:t>
      </w:r>
      <w:r w:rsidRPr="00E354A4">
        <w:rPr>
          <w:rFonts w:ascii="Arial"/>
          <w:spacing w:val="8"/>
          <w:sz w:val="21"/>
        </w:rPr>
        <w:t xml:space="preserve"> </w:t>
      </w:r>
      <w:r w:rsidRPr="00E354A4">
        <w:rPr>
          <w:rFonts w:ascii="Arial"/>
          <w:spacing w:val="-2"/>
          <w:sz w:val="21"/>
        </w:rPr>
        <w:t>to</w:t>
      </w:r>
      <w:r w:rsidRPr="00E354A4">
        <w:rPr>
          <w:rFonts w:ascii="Arial"/>
          <w:sz w:val="21"/>
        </w:rPr>
        <w:t xml:space="preserve"> </w:t>
      </w:r>
      <w:r w:rsidRPr="00E354A4">
        <w:rPr>
          <w:rFonts w:ascii="Arial"/>
          <w:spacing w:val="1"/>
          <w:sz w:val="21"/>
        </w:rPr>
        <w:t xml:space="preserve"> </w:t>
      </w:r>
      <w:r w:rsidRPr="00E354A4">
        <w:rPr>
          <w:rFonts w:ascii="Arial"/>
          <w:spacing w:val="-2"/>
          <w:sz w:val="21"/>
        </w:rPr>
        <w:t>maintain</w:t>
      </w:r>
      <w:r w:rsidRPr="00E354A4">
        <w:rPr>
          <w:rFonts w:ascii="Arial"/>
          <w:sz w:val="21"/>
        </w:rPr>
        <w:t xml:space="preserve"> </w:t>
      </w:r>
      <w:r w:rsidRPr="00E354A4">
        <w:rPr>
          <w:rFonts w:ascii="Arial"/>
          <w:spacing w:val="3"/>
          <w:sz w:val="21"/>
        </w:rPr>
        <w:t xml:space="preserve"> </w:t>
      </w:r>
      <w:r w:rsidRPr="00E354A4">
        <w:rPr>
          <w:rFonts w:ascii="Arial"/>
          <w:spacing w:val="-2"/>
          <w:sz w:val="21"/>
        </w:rPr>
        <w:t>plantings</w:t>
      </w:r>
      <w:r w:rsidRPr="00E354A4">
        <w:rPr>
          <w:rFonts w:ascii="Arial"/>
          <w:sz w:val="21"/>
        </w:rPr>
        <w:t xml:space="preserve"> </w:t>
      </w:r>
      <w:r w:rsidRPr="00E354A4">
        <w:rPr>
          <w:rFonts w:ascii="Arial"/>
          <w:spacing w:val="3"/>
          <w:sz w:val="21"/>
        </w:rPr>
        <w:t xml:space="preserve"> </w:t>
      </w:r>
      <w:r w:rsidRPr="00E354A4">
        <w:rPr>
          <w:rFonts w:ascii="Arial"/>
          <w:spacing w:val="-1"/>
          <w:sz w:val="21"/>
        </w:rPr>
        <w:t>and</w:t>
      </w:r>
      <w:r w:rsidRPr="00E354A4">
        <w:rPr>
          <w:rFonts w:ascii="Arial"/>
          <w:sz w:val="21"/>
        </w:rPr>
        <w:t xml:space="preserve"> </w:t>
      </w:r>
      <w:r w:rsidRPr="00E354A4">
        <w:rPr>
          <w:rFonts w:ascii="Arial"/>
          <w:spacing w:val="6"/>
          <w:sz w:val="21"/>
        </w:rPr>
        <w:t xml:space="preserve"> </w:t>
      </w:r>
      <w:r w:rsidRPr="00E354A4">
        <w:rPr>
          <w:rFonts w:ascii="Arial"/>
          <w:spacing w:val="-3"/>
          <w:sz w:val="21"/>
        </w:rPr>
        <w:t>replace</w:t>
      </w:r>
      <w:r w:rsidRPr="00E354A4">
        <w:rPr>
          <w:rFonts w:ascii="Arial"/>
          <w:sz w:val="21"/>
        </w:rPr>
        <w:t xml:space="preserve"> </w:t>
      </w:r>
      <w:r w:rsidRPr="00E354A4">
        <w:rPr>
          <w:rFonts w:ascii="Arial"/>
          <w:spacing w:val="5"/>
          <w:sz w:val="21"/>
        </w:rPr>
        <w:t xml:space="preserve"> </w:t>
      </w:r>
      <w:r w:rsidRPr="00E354A4">
        <w:rPr>
          <w:rFonts w:ascii="Arial"/>
          <w:spacing w:val="-2"/>
          <w:sz w:val="21"/>
        </w:rPr>
        <w:t>any</w:t>
      </w:r>
      <w:r w:rsidRPr="00E354A4">
        <w:rPr>
          <w:rFonts w:ascii="Arial"/>
          <w:sz w:val="21"/>
        </w:rPr>
        <w:t xml:space="preserve"> </w:t>
      </w:r>
      <w:r w:rsidRPr="00E354A4">
        <w:rPr>
          <w:rFonts w:ascii="Arial"/>
          <w:spacing w:val="3"/>
          <w:sz w:val="21"/>
        </w:rPr>
        <w:t xml:space="preserve"> </w:t>
      </w:r>
      <w:r w:rsidRPr="00E354A4">
        <w:rPr>
          <w:rFonts w:ascii="Arial"/>
          <w:spacing w:val="-3"/>
          <w:sz w:val="21"/>
        </w:rPr>
        <w:t>failed</w:t>
      </w:r>
      <w:r w:rsidRPr="00E354A4">
        <w:rPr>
          <w:rFonts w:ascii="Arial"/>
          <w:spacing w:val="40"/>
          <w:sz w:val="21"/>
        </w:rPr>
        <w:t xml:space="preserve"> </w:t>
      </w:r>
      <w:r w:rsidRPr="00E354A4">
        <w:rPr>
          <w:rFonts w:ascii="Arial"/>
          <w:spacing w:val="-2"/>
          <w:sz w:val="21"/>
        </w:rPr>
        <w:t>plantings</w:t>
      </w:r>
    </w:p>
    <w:p w14:paraId="1E35A366" w14:textId="77777777" w:rsidR="001B53B8" w:rsidRPr="00E354A4" w:rsidRDefault="001B53B8">
      <w:pPr>
        <w:spacing w:before="11"/>
        <w:rPr>
          <w:rFonts w:ascii="Arial" w:eastAsia="Arial" w:hAnsi="Arial" w:cs="Arial"/>
          <w:sz w:val="20"/>
          <w:szCs w:val="20"/>
        </w:rPr>
      </w:pPr>
    </w:p>
    <w:p w14:paraId="0ACA4691" w14:textId="77777777" w:rsidR="001B53B8" w:rsidRPr="00E354A4" w:rsidRDefault="00D54B1A">
      <w:pPr>
        <w:numPr>
          <w:ilvl w:val="0"/>
          <w:numId w:val="6"/>
        </w:numPr>
        <w:tabs>
          <w:tab w:val="left" w:pos="1820"/>
        </w:tabs>
        <w:jc w:val="both"/>
        <w:rPr>
          <w:rFonts w:ascii="Arial" w:eastAsia="Arial" w:hAnsi="Arial" w:cs="Arial"/>
          <w:sz w:val="21"/>
          <w:szCs w:val="21"/>
        </w:rPr>
      </w:pPr>
      <w:r w:rsidRPr="00E354A4">
        <w:rPr>
          <w:rFonts w:ascii="Arial"/>
          <w:spacing w:val="-2"/>
          <w:sz w:val="21"/>
        </w:rPr>
        <w:t>reporting</w:t>
      </w:r>
      <w:r w:rsidRPr="00E354A4">
        <w:rPr>
          <w:rFonts w:ascii="Arial"/>
          <w:spacing w:val="-4"/>
          <w:sz w:val="21"/>
        </w:rPr>
        <w:t xml:space="preserve"> </w:t>
      </w:r>
      <w:r w:rsidRPr="00E354A4">
        <w:rPr>
          <w:rFonts w:ascii="Arial"/>
          <w:sz w:val="21"/>
        </w:rPr>
        <w:t>of</w:t>
      </w:r>
      <w:r w:rsidRPr="00E354A4">
        <w:rPr>
          <w:rFonts w:ascii="Arial"/>
          <w:spacing w:val="-2"/>
          <w:sz w:val="21"/>
        </w:rPr>
        <w:t xml:space="preserve"> revegetation</w:t>
      </w:r>
      <w:r w:rsidRPr="00E354A4">
        <w:rPr>
          <w:rFonts w:ascii="Arial"/>
          <w:spacing w:val="-1"/>
          <w:sz w:val="21"/>
        </w:rPr>
        <w:t xml:space="preserve"> </w:t>
      </w:r>
      <w:r w:rsidRPr="00E354A4">
        <w:rPr>
          <w:rFonts w:ascii="Arial"/>
          <w:spacing w:val="-2"/>
          <w:sz w:val="21"/>
        </w:rPr>
        <w:t>progress</w:t>
      </w:r>
      <w:r w:rsidRPr="00E354A4">
        <w:rPr>
          <w:rFonts w:ascii="Arial"/>
          <w:spacing w:val="-1"/>
          <w:sz w:val="21"/>
        </w:rPr>
        <w:t xml:space="preserve"> </w:t>
      </w:r>
      <w:r w:rsidRPr="00E354A4">
        <w:rPr>
          <w:rFonts w:ascii="Arial"/>
          <w:spacing w:val="-2"/>
          <w:sz w:val="21"/>
        </w:rPr>
        <w:t>to</w:t>
      </w:r>
      <w:r w:rsidRPr="00E354A4">
        <w:rPr>
          <w:rFonts w:ascii="Arial"/>
          <w:spacing w:val="-1"/>
          <w:sz w:val="21"/>
        </w:rPr>
        <w:t xml:space="preserve"> </w:t>
      </w:r>
      <w:r w:rsidRPr="00E354A4">
        <w:rPr>
          <w:rFonts w:ascii="Arial"/>
          <w:spacing w:val="-3"/>
          <w:sz w:val="21"/>
        </w:rPr>
        <w:t>residents'</w:t>
      </w:r>
      <w:r w:rsidRPr="00E354A4">
        <w:rPr>
          <w:rFonts w:ascii="Arial"/>
          <w:spacing w:val="-1"/>
          <w:sz w:val="21"/>
        </w:rPr>
        <w:t xml:space="preserve"> </w:t>
      </w:r>
      <w:r w:rsidRPr="00E354A4">
        <w:rPr>
          <w:rFonts w:ascii="Arial"/>
          <w:spacing w:val="-2"/>
          <w:sz w:val="21"/>
        </w:rPr>
        <w:t>group</w:t>
      </w:r>
      <w:r w:rsidRPr="00E354A4">
        <w:rPr>
          <w:rFonts w:ascii="Arial"/>
          <w:spacing w:val="-4"/>
          <w:sz w:val="21"/>
        </w:rPr>
        <w:t xml:space="preserve"> </w:t>
      </w:r>
      <w:r w:rsidRPr="00E354A4">
        <w:rPr>
          <w:rFonts w:ascii="Arial"/>
          <w:sz w:val="21"/>
        </w:rPr>
        <w:t>on</w:t>
      </w:r>
      <w:r w:rsidRPr="00E354A4">
        <w:rPr>
          <w:rFonts w:ascii="Arial"/>
          <w:spacing w:val="-1"/>
          <w:sz w:val="21"/>
        </w:rPr>
        <w:t xml:space="preserve"> </w:t>
      </w:r>
      <w:r w:rsidRPr="00E354A4">
        <w:rPr>
          <w:rFonts w:ascii="Arial"/>
          <w:spacing w:val="-2"/>
          <w:sz w:val="21"/>
        </w:rPr>
        <w:t>an</w:t>
      </w:r>
      <w:r w:rsidRPr="00E354A4">
        <w:rPr>
          <w:rFonts w:ascii="Arial"/>
          <w:spacing w:val="-1"/>
          <w:sz w:val="21"/>
        </w:rPr>
        <w:t xml:space="preserve"> </w:t>
      </w:r>
      <w:r w:rsidRPr="00E354A4">
        <w:rPr>
          <w:rFonts w:ascii="Arial"/>
          <w:spacing w:val="-2"/>
          <w:sz w:val="21"/>
        </w:rPr>
        <w:t>annual basis</w:t>
      </w:r>
    </w:p>
    <w:p w14:paraId="0D01D93C" w14:textId="77777777" w:rsidR="001B53B8" w:rsidRPr="00E354A4" w:rsidRDefault="001B53B8">
      <w:pPr>
        <w:spacing w:before="11"/>
        <w:rPr>
          <w:rFonts w:ascii="Arial" w:eastAsia="Arial" w:hAnsi="Arial" w:cs="Arial"/>
          <w:sz w:val="20"/>
          <w:szCs w:val="20"/>
        </w:rPr>
      </w:pPr>
    </w:p>
    <w:p w14:paraId="1AF77AE3" w14:textId="77777777" w:rsidR="001B53B8" w:rsidRPr="00E354A4" w:rsidRDefault="00D54B1A">
      <w:pPr>
        <w:numPr>
          <w:ilvl w:val="0"/>
          <w:numId w:val="6"/>
        </w:numPr>
        <w:tabs>
          <w:tab w:val="left" w:pos="1820"/>
        </w:tabs>
        <w:ind w:right="178"/>
        <w:rPr>
          <w:rFonts w:ascii="Arial" w:eastAsia="Arial" w:hAnsi="Arial" w:cs="Arial"/>
          <w:sz w:val="21"/>
          <w:szCs w:val="21"/>
        </w:rPr>
      </w:pPr>
      <w:r w:rsidRPr="00E354A4">
        <w:rPr>
          <w:rFonts w:ascii="Arial"/>
          <w:spacing w:val="-2"/>
          <w:sz w:val="21"/>
        </w:rPr>
        <w:t>procedures</w:t>
      </w:r>
      <w:r w:rsidRPr="00E354A4">
        <w:rPr>
          <w:rFonts w:ascii="Arial"/>
          <w:sz w:val="21"/>
        </w:rPr>
        <w:t xml:space="preserve"> </w:t>
      </w:r>
      <w:r w:rsidRPr="00E354A4">
        <w:rPr>
          <w:rFonts w:ascii="Arial"/>
          <w:spacing w:val="55"/>
          <w:sz w:val="21"/>
        </w:rPr>
        <w:t xml:space="preserve"> </w:t>
      </w:r>
      <w:r w:rsidRPr="00E354A4">
        <w:rPr>
          <w:rFonts w:ascii="Arial"/>
          <w:spacing w:val="-1"/>
          <w:sz w:val="21"/>
        </w:rPr>
        <w:t>for</w:t>
      </w:r>
      <w:r w:rsidRPr="00E354A4">
        <w:rPr>
          <w:rFonts w:ascii="Arial"/>
          <w:sz w:val="21"/>
        </w:rPr>
        <w:t xml:space="preserve"> </w:t>
      </w:r>
      <w:r w:rsidRPr="00E354A4">
        <w:rPr>
          <w:rFonts w:ascii="Arial"/>
          <w:spacing w:val="54"/>
          <w:sz w:val="21"/>
        </w:rPr>
        <w:t xml:space="preserve"> </w:t>
      </w:r>
      <w:r w:rsidRPr="00E354A4">
        <w:rPr>
          <w:rFonts w:ascii="Arial"/>
          <w:spacing w:val="-2"/>
          <w:sz w:val="21"/>
        </w:rPr>
        <w:t>implementing,</w:t>
      </w:r>
      <w:r w:rsidRPr="00E354A4">
        <w:rPr>
          <w:rFonts w:ascii="Arial"/>
          <w:sz w:val="21"/>
        </w:rPr>
        <w:t xml:space="preserve"> </w:t>
      </w:r>
      <w:r w:rsidRPr="00E354A4">
        <w:rPr>
          <w:rFonts w:ascii="Arial"/>
          <w:spacing w:val="53"/>
          <w:sz w:val="21"/>
        </w:rPr>
        <w:t xml:space="preserve"> </w:t>
      </w:r>
      <w:r w:rsidRPr="00E354A4">
        <w:rPr>
          <w:rFonts w:ascii="Arial"/>
          <w:spacing w:val="-2"/>
          <w:sz w:val="21"/>
        </w:rPr>
        <w:t>monitoring,</w:t>
      </w:r>
      <w:r w:rsidRPr="00E354A4">
        <w:rPr>
          <w:rFonts w:ascii="Arial"/>
          <w:sz w:val="21"/>
        </w:rPr>
        <w:t xml:space="preserve"> </w:t>
      </w:r>
      <w:r w:rsidRPr="00E354A4">
        <w:rPr>
          <w:rFonts w:ascii="Arial"/>
          <w:spacing w:val="57"/>
          <w:sz w:val="21"/>
        </w:rPr>
        <w:t xml:space="preserve"> </w:t>
      </w:r>
      <w:r w:rsidRPr="00E354A4">
        <w:rPr>
          <w:rFonts w:ascii="Arial"/>
          <w:spacing w:val="-3"/>
          <w:sz w:val="21"/>
        </w:rPr>
        <w:t>review</w:t>
      </w:r>
      <w:r w:rsidRPr="00E354A4">
        <w:rPr>
          <w:rFonts w:ascii="Arial"/>
          <w:sz w:val="21"/>
        </w:rPr>
        <w:t xml:space="preserve">  </w:t>
      </w:r>
      <w:r w:rsidRPr="00E354A4">
        <w:rPr>
          <w:rFonts w:ascii="Arial"/>
          <w:spacing w:val="1"/>
          <w:sz w:val="21"/>
        </w:rPr>
        <w:t xml:space="preserve"> </w:t>
      </w:r>
      <w:r w:rsidRPr="00E354A4">
        <w:rPr>
          <w:rFonts w:ascii="Arial"/>
          <w:spacing w:val="-1"/>
          <w:sz w:val="21"/>
        </w:rPr>
        <w:t>and</w:t>
      </w:r>
      <w:r w:rsidRPr="00E354A4">
        <w:rPr>
          <w:rFonts w:ascii="Arial"/>
          <w:sz w:val="21"/>
        </w:rPr>
        <w:t xml:space="preserve">  </w:t>
      </w:r>
      <w:r w:rsidRPr="00E354A4">
        <w:rPr>
          <w:rFonts w:ascii="Arial"/>
          <w:spacing w:val="2"/>
          <w:sz w:val="21"/>
        </w:rPr>
        <w:t xml:space="preserve"> </w:t>
      </w:r>
      <w:r w:rsidRPr="00E354A4">
        <w:rPr>
          <w:rFonts w:ascii="Arial"/>
          <w:spacing w:val="-3"/>
          <w:sz w:val="21"/>
        </w:rPr>
        <w:t>amendment</w:t>
      </w:r>
      <w:r w:rsidRPr="00E354A4">
        <w:rPr>
          <w:rFonts w:ascii="Arial"/>
          <w:sz w:val="21"/>
        </w:rPr>
        <w:t xml:space="preserve"> </w:t>
      </w:r>
      <w:r w:rsidRPr="00E354A4">
        <w:rPr>
          <w:rFonts w:ascii="Arial"/>
          <w:spacing w:val="54"/>
          <w:sz w:val="21"/>
        </w:rPr>
        <w:t xml:space="preserve"> </w:t>
      </w:r>
      <w:r w:rsidRPr="00E354A4">
        <w:rPr>
          <w:rFonts w:ascii="Arial"/>
          <w:sz w:val="21"/>
        </w:rPr>
        <w:t xml:space="preserve">of  </w:t>
      </w:r>
      <w:r w:rsidRPr="00E354A4">
        <w:rPr>
          <w:rFonts w:ascii="Arial"/>
          <w:spacing w:val="3"/>
          <w:sz w:val="21"/>
        </w:rPr>
        <w:t xml:space="preserve"> </w:t>
      </w:r>
      <w:r w:rsidRPr="00E354A4">
        <w:rPr>
          <w:rFonts w:ascii="Arial"/>
          <w:spacing w:val="-3"/>
          <w:sz w:val="21"/>
        </w:rPr>
        <w:t>the</w:t>
      </w:r>
      <w:r w:rsidRPr="00E354A4">
        <w:rPr>
          <w:rFonts w:ascii="Arial"/>
          <w:spacing w:val="26"/>
          <w:sz w:val="21"/>
        </w:rPr>
        <w:t xml:space="preserve"> </w:t>
      </w:r>
      <w:r w:rsidRPr="00E354A4">
        <w:rPr>
          <w:rFonts w:ascii="Arial"/>
          <w:spacing w:val="-2"/>
          <w:sz w:val="21"/>
        </w:rPr>
        <w:t>management</w:t>
      </w:r>
      <w:r w:rsidRPr="00E354A4">
        <w:rPr>
          <w:rFonts w:ascii="Arial"/>
          <w:spacing w:val="-4"/>
          <w:sz w:val="21"/>
        </w:rPr>
        <w:t xml:space="preserve"> </w:t>
      </w:r>
      <w:r w:rsidRPr="00E354A4">
        <w:rPr>
          <w:rFonts w:ascii="Arial"/>
          <w:spacing w:val="-1"/>
          <w:sz w:val="21"/>
        </w:rPr>
        <w:t>plan.</w:t>
      </w:r>
    </w:p>
    <w:p w14:paraId="233210C3" w14:textId="77777777" w:rsidR="001B53B8" w:rsidRPr="00E354A4" w:rsidRDefault="001B53B8">
      <w:pPr>
        <w:spacing w:before="11"/>
        <w:rPr>
          <w:rFonts w:ascii="Arial" w:eastAsia="Arial" w:hAnsi="Arial" w:cs="Arial"/>
          <w:sz w:val="20"/>
          <w:szCs w:val="20"/>
        </w:rPr>
      </w:pPr>
    </w:p>
    <w:p w14:paraId="52B9C874" w14:textId="0A18DE04" w:rsidR="001B53B8" w:rsidRPr="00E354A4" w:rsidRDefault="0020031B">
      <w:pPr>
        <w:ind w:left="966" w:right="166"/>
        <w:jc w:val="both"/>
        <w:rPr>
          <w:rFonts w:ascii="Arial" w:eastAsia="Arial" w:hAnsi="Arial" w:cs="Arial"/>
          <w:sz w:val="21"/>
          <w:szCs w:val="21"/>
        </w:rPr>
      </w:pPr>
      <w:r w:rsidRPr="00E354A4">
        <w:rPr>
          <w:noProof/>
        </w:rPr>
        <mc:AlternateContent>
          <mc:Choice Requires="wpg">
            <w:drawing>
              <wp:anchor distT="0" distB="0" distL="114300" distR="114300" simplePos="0" relativeHeight="503193464" behindDoc="1" locked="0" layoutInCell="1" allowOverlap="1" wp14:anchorId="0B486790" wp14:editId="63247E94">
                <wp:simplePos x="0" y="0"/>
                <wp:positionH relativeFrom="page">
                  <wp:posOffset>1186180</wp:posOffset>
                </wp:positionH>
                <wp:positionV relativeFrom="paragraph">
                  <wp:posOffset>655320</wp:posOffset>
                </wp:positionV>
                <wp:extent cx="4669790" cy="4933950"/>
                <wp:effectExtent l="5080" t="6985" r="1905" b="2540"/>
                <wp:wrapNone/>
                <wp:docPr id="67513165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4933950"/>
                          <a:chOff x="1868" y="1032"/>
                          <a:chExt cx="7354" cy="7770"/>
                        </a:xfrm>
                      </wpg:grpSpPr>
                      <wpg:grpSp>
                        <wpg:cNvPr id="944847288" name="Group 405"/>
                        <wpg:cNvGrpSpPr>
                          <a:grpSpLocks/>
                        </wpg:cNvGrpSpPr>
                        <wpg:grpSpPr bwMode="auto">
                          <a:xfrm>
                            <a:off x="1868" y="6021"/>
                            <a:ext cx="2785" cy="2780"/>
                            <a:chOff x="1868" y="6021"/>
                            <a:chExt cx="2785" cy="2780"/>
                          </a:xfrm>
                        </wpg:grpSpPr>
                        <wps:wsp>
                          <wps:cNvPr id="1873031487" name="Freeform 412"/>
                          <wps:cNvSpPr>
                            <a:spLocks/>
                          </wps:cNvSpPr>
                          <wps:spPr bwMode="auto">
                            <a:xfrm>
                              <a:off x="1868" y="6021"/>
                              <a:ext cx="2785" cy="2780"/>
                            </a:xfrm>
                            <a:custGeom>
                              <a:avLst/>
                              <a:gdLst>
                                <a:gd name="T0" fmla="+- 0 3340 1868"/>
                                <a:gd name="T1" fmla="*/ T0 w 2785"/>
                                <a:gd name="T2" fmla="+- 0 6181 6021"/>
                                <a:gd name="T3" fmla="*/ 6181 h 2780"/>
                                <a:gd name="T4" fmla="+- 0 2289 1868"/>
                                <a:gd name="T5" fmla="*/ T4 w 2785"/>
                                <a:gd name="T6" fmla="+- 0 6181 6021"/>
                                <a:gd name="T7" fmla="*/ 6181 h 2780"/>
                                <a:gd name="T8" fmla="+- 0 2271 1868"/>
                                <a:gd name="T9" fmla="*/ T8 w 2785"/>
                                <a:gd name="T10" fmla="+- 0 6201 6021"/>
                                <a:gd name="T11" fmla="*/ 6201 h 2780"/>
                                <a:gd name="T12" fmla="+- 0 2217 1868"/>
                                <a:gd name="T13" fmla="*/ T12 w 2785"/>
                                <a:gd name="T14" fmla="+- 0 6261 6021"/>
                                <a:gd name="T15" fmla="*/ 6261 h 2780"/>
                                <a:gd name="T16" fmla="+- 0 2199 1868"/>
                                <a:gd name="T17" fmla="*/ T16 w 2785"/>
                                <a:gd name="T18" fmla="+- 0 6261 6021"/>
                                <a:gd name="T19" fmla="*/ 6261 h 2780"/>
                                <a:gd name="T20" fmla="+- 0 1884 1868"/>
                                <a:gd name="T21" fmla="*/ T20 w 2785"/>
                                <a:gd name="T22" fmla="+- 0 6581 6021"/>
                                <a:gd name="T23" fmla="*/ 6581 h 2780"/>
                                <a:gd name="T24" fmla="+- 0 1875 1868"/>
                                <a:gd name="T25" fmla="*/ T24 w 2785"/>
                                <a:gd name="T26" fmla="+- 0 6601 6021"/>
                                <a:gd name="T27" fmla="*/ 6601 h 2780"/>
                                <a:gd name="T28" fmla="+- 0 1870 1868"/>
                                <a:gd name="T29" fmla="*/ T28 w 2785"/>
                                <a:gd name="T30" fmla="+- 0 6621 6021"/>
                                <a:gd name="T31" fmla="*/ 6621 h 2780"/>
                                <a:gd name="T32" fmla="+- 0 1868 1868"/>
                                <a:gd name="T33" fmla="*/ T32 w 2785"/>
                                <a:gd name="T34" fmla="+- 0 6641 6021"/>
                                <a:gd name="T35" fmla="*/ 6641 h 2780"/>
                                <a:gd name="T36" fmla="+- 0 1870 1868"/>
                                <a:gd name="T37" fmla="*/ T36 w 2785"/>
                                <a:gd name="T38" fmla="+- 0 6661 6021"/>
                                <a:gd name="T39" fmla="*/ 6661 h 2780"/>
                                <a:gd name="T40" fmla="+- 0 1876 1868"/>
                                <a:gd name="T41" fmla="*/ T40 w 2785"/>
                                <a:gd name="T42" fmla="+- 0 6681 6021"/>
                                <a:gd name="T43" fmla="*/ 6681 h 2780"/>
                                <a:gd name="T44" fmla="+- 0 1883 1868"/>
                                <a:gd name="T45" fmla="*/ T44 w 2785"/>
                                <a:gd name="T46" fmla="+- 0 6701 6021"/>
                                <a:gd name="T47" fmla="*/ 6701 h 2780"/>
                                <a:gd name="T48" fmla="+- 0 1893 1868"/>
                                <a:gd name="T49" fmla="*/ T48 w 2785"/>
                                <a:gd name="T50" fmla="+- 0 6721 6021"/>
                                <a:gd name="T51" fmla="*/ 6721 h 2780"/>
                                <a:gd name="T52" fmla="+- 0 1906 1868"/>
                                <a:gd name="T53" fmla="*/ T52 w 2785"/>
                                <a:gd name="T54" fmla="+- 0 6721 6021"/>
                                <a:gd name="T55" fmla="*/ 6721 h 2780"/>
                                <a:gd name="T56" fmla="+- 0 1922 1868"/>
                                <a:gd name="T57" fmla="*/ T56 w 2785"/>
                                <a:gd name="T58" fmla="+- 0 6741 6021"/>
                                <a:gd name="T59" fmla="*/ 6741 h 2780"/>
                                <a:gd name="T60" fmla="+- 0 1940 1868"/>
                                <a:gd name="T61" fmla="*/ T60 w 2785"/>
                                <a:gd name="T62" fmla="+- 0 6761 6021"/>
                                <a:gd name="T63" fmla="*/ 6761 h 2780"/>
                                <a:gd name="T64" fmla="+- 0 3924 1868"/>
                                <a:gd name="T65" fmla="*/ T64 w 2785"/>
                                <a:gd name="T66" fmla="+- 0 8741 6021"/>
                                <a:gd name="T67" fmla="*/ 8741 h 2780"/>
                                <a:gd name="T68" fmla="+- 0 3940 1868"/>
                                <a:gd name="T69" fmla="*/ T68 w 2785"/>
                                <a:gd name="T70" fmla="+- 0 8761 6021"/>
                                <a:gd name="T71" fmla="*/ 8761 h 2780"/>
                                <a:gd name="T72" fmla="+- 0 3957 1868"/>
                                <a:gd name="T73" fmla="*/ T72 w 2785"/>
                                <a:gd name="T74" fmla="+- 0 8781 6021"/>
                                <a:gd name="T75" fmla="*/ 8781 h 2780"/>
                                <a:gd name="T76" fmla="+- 0 3974 1868"/>
                                <a:gd name="T77" fmla="*/ T76 w 2785"/>
                                <a:gd name="T78" fmla="+- 0 8781 6021"/>
                                <a:gd name="T79" fmla="*/ 8781 h 2780"/>
                                <a:gd name="T80" fmla="+- 0 3991 1868"/>
                                <a:gd name="T81" fmla="*/ T80 w 2785"/>
                                <a:gd name="T82" fmla="+- 0 8801 6021"/>
                                <a:gd name="T83" fmla="*/ 8801 h 2780"/>
                                <a:gd name="T84" fmla="+- 0 4099 1868"/>
                                <a:gd name="T85" fmla="*/ T84 w 2785"/>
                                <a:gd name="T86" fmla="+- 0 8801 6021"/>
                                <a:gd name="T87" fmla="*/ 8801 h 2780"/>
                                <a:gd name="T88" fmla="+- 0 4390 1868"/>
                                <a:gd name="T89" fmla="*/ T88 w 2785"/>
                                <a:gd name="T90" fmla="+- 0 8501 6021"/>
                                <a:gd name="T91" fmla="*/ 8501 h 2780"/>
                                <a:gd name="T92" fmla="+- 0 4407 1868"/>
                                <a:gd name="T93" fmla="*/ T92 w 2785"/>
                                <a:gd name="T94" fmla="+- 0 8481 6021"/>
                                <a:gd name="T95" fmla="*/ 8481 h 2780"/>
                                <a:gd name="T96" fmla="+- 0 4424 1868"/>
                                <a:gd name="T97" fmla="*/ T96 w 2785"/>
                                <a:gd name="T98" fmla="+- 0 8461 6021"/>
                                <a:gd name="T99" fmla="*/ 8461 h 2780"/>
                                <a:gd name="T100" fmla="+- 0 4440 1868"/>
                                <a:gd name="T101" fmla="*/ T100 w 2785"/>
                                <a:gd name="T102" fmla="+- 0 8441 6021"/>
                                <a:gd name="T103" fmla="*/ 8441 h 2780"/>
                                <a:gd name="T104" fmla="+- 0 4456 1868"/>
                                <a:gd name="T105" fmla="*/ T104 w 2785"/>
                                <a:gd name="T106" fmla="+- 0 8421 6021"/>
                                <a:gd name="T107" fmla="*/ 8421 h 2780"/>
                                <a:gd name="T108" fmla="+- 0 3968 1868"/>
                                <a:gd name="T109" fmla="*/ T108 w 2785"/>
                                <a:gd name="T110" fmla="+- 0 8421 6021"/>
                                <a:gd name="T111" fmla="*/ 8421 h 2780"/>
                                <a:gd name="T112" fmla="+- 0 3710 1868"/>
                                <a:gd name="T113" fmla="*/ T112 w 2785"/>
                                <a:gd name="T114" fmla="+- 0 8181 6021"/>
                                <a:gd name="T115" fmla="*/ 8181 h 2780"/>
                                <a:gd name="T116" fmla="+- 0 3366 1868"/>
                                <a:gd name="T117" fmla="*/ T116 w 2785"/>
                                <a:gd name="T118" fmla="+- 0 7821 6021"/>
                                <a:gd name="T119" fmla="*/ 7821 h 2780"/>
                                <a:gd name="T120" fmla="+- 0 3194 1868"/>
                                <a:gd name="T121" fmla="*/ T120 w 2785"/>
                                <a:gd name="T122" fmla="+- 0 7661 6021"/>
                                <a:gd name="T123" fmla="*/ 7661 h 2780"/>
                                <a:gd name="T124" fmla="+- 0 3108 1868"/>
                                <a:gd name="T125" fmla="*/ T124 w 2785"/>
                                <a:gd name="T126" fmla="+- 0 7561 6021"/>
                                <a:gd name="T127" fmla="*/ 7561 h 2780"/>
                                <a:gd name="T128" fmla="+- 0 2937 1868"/>
                                <a:gd name="T129" fmla="*/ T128 w 2785"/>
                                <a:gd name="T130" fmla="+- 0 7401 6021"/>
                                <a:gd name="T131" fmla="*/ 7401 h 2780"/>
                                <a:gd name="T132" fmla="+- 0 2851 1868"/>
                                <a:gd name="T133" fmla="*/ T132 w 2785"/>
                                <a:gd name="T134" fmla="+- 0 7301 6021"/>
                                <a:gd name="T135" fmla="*/ 7301 h 2780"/>
                                <a:gd name="T136" fmla="+- 0 2680 1868"/>
                                <a:gd name="T137" fmla="*/ T136 w 2785"/>
                                <a:gd name="T138" fmla="+- 0 7141 6021"/>
                                <a:gd name="T139" fmla="*/ 7141 h 2780"/>
                                <a:gd name="T140" fmla="+- 0 2594 1868"/>
                                <a:gd name="T141" fmla="*/ T140 w 2785"/>
                                <a:gd name="T142" fmla="+- 0 7041 6021"/>
                                <a:gd name="T143" fmla="*/ 7041 h 2780"/>
                                <a:gd name="T144" fmla="+- 0 2424 1868"/>
                                <a:gd name="T145" fmla="*/ T144 w 2785"/>
                                <a:gd name="T146" fmla="+- 0 6881 6021"/>
                                <a:gd name="T147" fmla="*/ 6881 h 2780"/>
                                <a:gd name="T148" fmla="+- 0 2338 1868"/>
                                <a:gd name="T149" fmla="*/ T148 w 2785"/>
                                <a:gd name="T150" fmla="+- 0 6781 6021"/>
                                <a:gd name="T151" fmla="*/ 6781 h 2780"/>
                                <a:gd name="T152" fmla="+- 0 2253 1868"/>
                                <a:gd name="T153" fmla="*/ T152 w 2785"/>
                                <a:gd name="T154" fmla="+- 0 6701 6021"/>
                                <a:gd name="T155" fmla="*/ 6701 h 2780"/>
                                <a:gd name="T156" fmla="+- 0 2437 1868"/>
                                <a:gd name="T157" fmla="*/ T156 w 2785"/>
                                <a:gd name="T158" fmla="+- 0 6521 6021"/>
                                <a:gd name="T159" fmla="*/ 6521 h 2780"/>
                                <a:gd name="T160" fmla="+- 0 2470 1868"/>
                                <a:gd name="T161" fmla="*/ T160 w 2785"/>
                                <a:gd name="T162" fmla="+- 0 6481 6021"/>
                                <a:gd name="T163" fmla="*/ 6481 h 2780"/>
                                <a:gd name="T164" fmla="+- 0 2487 1868"/>
                                <a:gd name="T165" fmla="*/ T164 w 2785"/>
                                <a:gd name="T166" fmla="+- 0 6481 6021"/>
                                <a:gd name="T167" fmla="*/ 6481 h 2780"/>
                                <a:gd name="T168" fmla="+- 0 2520 1868"/>
                                <a:gd name="T169" fmla="*/ T168 w 2785"/>
                                <a:gd name="T170" fmla="+- 0 6441 6021"/>
                                <a:gd name="T171" fmla="*/ 6441 h 2780"/>
                                <a:gd name="T172" fmla="+- 0 2537 1868"/>
                                <a:gd name="T173" fmla="*/ T172 w 2785"/>
                                <a:gd name="T174" fmla="+- 0 6441 6021"/>
                                <a:gd name="T175" fmla="*/ 6441 h 2780"/>
                                <a:gd name="T176" fmla="+- 0 2554 1868"/>
                                <a:gd name="T177" fmla="*/ T176 w 2785"/>
                                <a:gd name="T178" fmla="+- 0 6421 6021"/>
                                <a:gd name="T179" fmla="*/ 6421 h 2780"/>
                                <a:gd name="T180" fmla="+- 0 2572 1868"/>
                                <a:gd name="T181" fmla="*/ T180 w 2785"/>
                                <a:gd name="T182" fmla="+- 0 6421 6021"/>
                                <a:gd name="T183" fmla="*/ 6421 h 2780"/>
                                <a:gd name="T184" fmla="+- 0 2589 1868"/>
                                <a:gd name="T185" fmla="*/ T184 w 2785"/>
                                <a:gd name="T186" fmla="+- 0 6401 6021"/>
                                <a:gd name="T187" fmla="*/ 6401 h 2780"/>
                                <a:gd name="T188" fmla="+- 0 2606 1868"/>
                                <a:gd name="T189" fmla="*/ T188 w 2785"/>
                                <a:gd name="T190" fmla="+- 0 6401 6021"/>
                                <a:gd name="T191" fmla="*/ 6401 h 2780"/>
                                <a:gd name="T192" fmla="+- 0 2624 1868"/>
                                <a:gd name="T193" fmla="*/ T192 w 2785"/>
                                <a:gd name="T194" fmla="+- 0 6381 6021"/>
                                <a:gd name="T195" fmla="*/ 6381 h 2780"/>
                                <a:gd name="T196" fmla="+- 0 2660 1868"/>
                                <a:gd name="T197" fmla="*/ T196 w 2785"/>
                                <a:gd name="T198" fmla="+- 0 6381 6021"/>
                                <a:gd name="T199" fmla="*/ 6381 h 2780"/>
                                <a:gd name="T200" fmla="+- 0 2678 1868"/>
                                <a:gd name="T201" fmla="*/ T200 w 2785"/>
                                <a:gd name="T202" fmla="+- 0 6361 6021"/>
                                <a:gd name="T203" fmla="*/ 6361 h 2780"/>
                                <a:gd name="T204" fmla="+- 0 2752 1868"/>
                                <a:gd name="T205" fmla="*/ T204 w 2785"/>
                                <a:gd name="T206" fmla="+- 0 6361 6021"/>
                                <a:gd name="T207" fmla="*/ 6361 h 2780"/>
                                <a:gd name="T208" fmla="+- 0 2770 1868"/>
                                <a:gd name="T209" fmla="*/ T208 w 2785"/>
                                <a:gd name="T210" fmla="+- 0 6341 6021"/>
                                <a:gd name="T211" fmla="*/ 6341 h 2780"/>
                                <a:gd name="T212" fmla="+- 0 3580 1868"/>
                                <a:gd name="T213" fmla="*/ T212 w 2785"/>
                                <a:gd name="T214" fmla="+- 0 6341 6021"/>
                                <a:gd name="T215" fmla="*/ 6341 h 2780"/>
                                <a:gd name="T216" fmla="+- 0 3531 1868"/>
                                <a:gd name="T217" fmla="*/ T216 w 2785"/>
                                <a:gd name="T218" fmla="+- 0 6301 6021"/>
                                <a:gd name="T219" fmla="*/ 6301 h 2780"/>
                                <a:gd name="T220" fmla="+- 0 3507 1868"/>
                                <a:gd name="T221" fmla="*/ T220 w 2785"/>
                                <a:gd name="T222" fmla="+- 0 6301 6021"/>
                                <a:gd name="T223" fmla="*/ 6301 h 2780"/>
                                <a:gd name="T224" fmla="+- 0 3411 1868"/>
                                <a:gd name="T225" fmla="*/ T224 w 2785"/>
                                <a:gd name="T226" fmla="+- 0 6221 6021"/>
                                <a:gd name="T227" fmla="*/ 6221 h 2780"/>
                                <a:gd name="T228" fmla="+- 0 3387 1868"/>
                                <a:gd name="T229" fmla="*/ T228 w 2785"/>
                                <a:gd name="T230" fmla="+- 0 6221 6021"/>
                                <a:gd name="T231" fmla="*/ 6221 h 2780"/>
                                <a:gd name="T232" fmla="+- 0 3340 1868"/>
                                <a:gd name="T233" fmla="*/ T232 w 2785"/>
                                <a:gd name="T234" fmla="+- 0 6181 6021"/>
                                <a:gd name="T235" fmla="*/ 618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5" h="2780">
                                  <a:moveTo>
                                    <a:pt x="1472" y="160"/>
                                  </a:moveTo>
                                  <a:lnTo>
                                    <a:pt x="421" y="160"/>
                                  </a:lnTo>
                                  <a:lnTo>
                                    <a:pt x="403" y="180"/>
                                  </a:lnTo>
                                  <a:lnTo>
                                    <a:pt x="349" y="240"/>
                                  </a:lnTo>
                                  <a:lnTo>
                                    <a:pt x="331" y="240"/>
                                  </a:lnTo>
                                  <a:lnTo>
                                    <a:pt x="16" y="560"/>
                                  </a:lnTo>
                                  <a:lnTo>
                                    <a:pt x="7" y="580"/>
                                  </a:lnTo>
                                  <a:lnTo>
                                    <a:pt x="2" y="600"/>
                                  </a:lnTo>
                                  <a:lnTo>
                                    <a:pt x="0" y="620"/>
                                  </a:lnTo>
                                  <a:lnTo>
                                    <a:pt x="2" y="640"/>
                                  </a:lnTo>
                                  <a:lnTo>
                                    <a:pt x="8" y="660"/>
                                  </a:lnTo>
                                  <a:lnTo>
                                    <a:pt x="15" y="680"/>
                                  </a:lnTo>
                                  <a:lnTo>
                                    <a:pt x="25" y="700"/>
                                  </a:lnTo>
                                  <a:lnTo>
                                    <a:pt x="38" y="700"/>
                                  </a:lnTo>
                                  <a:lnTo>
                                    <a:pt x="54" y="720"/>
                                  </a:lnTo>
                                  <a:lnTo>
                                    <a:pt x="72" y="740"/>
                                  </a:lnTo>
                                  <a:lnTo>
                                    <a:pt x="2056" y="2720"/>
                                  </a:lnTo>
                                  <a:lnTo>
                                    <a:pt x="2072" y="2740"/>
                                  </a:lnTo>
                                  <a:lnTo>
                                    <a:pt x="2089" y="2760"/>
                                  </a:lnTo>
                                  <a:lnTo>
                                    <a:pt x="2106" y="2760"/>
                                  </a:lnTo>
                                  <a:lnTo>
                                    <a:pt x="2123" y="2780"/>
                                  </a:lnTo>
                                  <a:lnTo>
                                    <a:pt x="2231" y="2780"/>
                                  </a:lnTo>
                                  <a:lnTo>
                                    <a:pt x="2522" y="2480"/>
                                  </a:lnTo>
                                  <a:lnTo>
                                    <a:pt x="2539" y="2460"/>
                                  </a:lnTo>
                                  <a:lnTo>
                                    <a:pt x="2556" y="2440"/>
                                  </a:lnTo>
                                  <a:lnTo>
                                    <a:pt x="2572" y="2420"/>
                                  </a:lnTo>
                                  <a:lnTo>
                                    <a:pt x="2588" y="2400"/>
                                  </a:lnTo>
                                  <a:lnTo>
                                    <a:pt x="2100" y="2400"/>
                                  </a:lnTo>
                                  <a:lnTo>
                                    <a:pt x="1842" y="2160"/>
                                  </a:lnTo>
                                  <a:lnTo>
                                    <a:pt x="1498" y="1800"/>
                                  </a:lnTo>
                                  <a:lnTo>
                                    <a:pt x="1326" y="1640"/>
                                  </a:lnTo>
                                  <a:lnTo>
                                    <a:pt x="1240" y="1540"/>
                                  </a:lnTo>
                                  <a:lnTo>
                                    <a:pt x="1069" y="1380"/>
                                  </a:lnTo>
                                  <a:lnTo>
                                    <a:pt x="983" y="1280"/>
                                  </a:lnTo>
                                  <a:lnTo>
                                    <a:pt x="812" y="1120"/>
                                  </a:lnTo>
                                  <a:lnTo>
                                    <a:pt x="726" y="1020"/>
                                  </a:lnTo>
                                  <a:lnTo>
                                    <a:pt x="556" y="860"/>
                                  </a:lnTo>
                                  <a:lnTo>
                                    <a:pt x="470" y="760"/>
                                  </a:lnTo>
                                  <a:lnTo>
                                    <a:pt x="385" y="680"/>
                                  </a:lnTo>
                                  <a:lnTo>
                                    <a:pt x="569" y="500"/>
                                  </a:lnTo>
                                  <a:lnTo>
                                    <a:pt x="602" y="460"/>
                                  </a:lnTo>
                                  <a:lnTo>
                                    <a:pt x="619" y="460"/>
                                  </a:lnTo>
                                  <a:lnTo>
                                    <a:pt x="652" y="420"/>
                                  </a:lnTo>
                                  <a:lnTo>
                                    <a:pt x="669" y="420"/>
                                  </a:lnTo>
                                  <a:lnTo>
                                    <a:pt x="686" y="400"/>
                                  </a:lnTo>
                                  <a:lnTo>
                                    <a:pt x="704" y="400"/>
                                  </a:lnTo>
                                  <a:lnTo>
                                    <a:pt x="721" y="380"/>
                                  </a:lnTo>
                                  <a:lnTo>
                                    <a:pt x="738" y="380"/>
                                  </a:lnTo>
                                  <a:lnTo>
                                    <a:pt x="756" y="360"/>
                                  </a:lnTo>
                                  <a:lnTo>
                                    <a:pt x="792" y="360"/>
                                  </a:lnTo>
                                  <a:lnTo>
                                    <a:pt x="810" y="340"/>
                                  </a:lnTo>
                                  <a:lnTo>
                                    <a:pt x="884" y="340"/>
                                  </a:lnTo>
                                  <a:lnTo>
                                    <a:pt x="902" y="320"/>
                                  </a:lnTo>
                                  <a:lnTo>
                                    <a:pt x="1712" y="320"/>
                                  </a:lnTo>
                                  <a:lnTo>
                                    <a:pt x="1663" y="280"/>
                                  </a:lnTo>
                                  <a:lnTo>
                                    <a:pt x="1639" y="280"/>
                                  </a:lnTo>
                                  <a:lnTo>
                                    <a:pt x="1543" y="200"/>
                                  </a:lnTo>
                                  <a:lnTo>
                                    <a:pt x="1519" y="200"/>
                                  </a:lnTo>
                                  <a:lnTo>
                                    <a:pt x="1472"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988434" name="Freeform 411"/>
                          <wps:cNvSpPr>
                            <a:spLocks/>
                          </wps:cNvSpPr>
                          <wps:spPr bwMode="auto">
                            <a:xfrm>
                              <a:off x="1868" y="6021"/>
                              <a:ext cx="2785" cy="2780"/>
                            </a:xfrm>
                            <a:custGeom>
                              <a:avLst/>
                              <a:gdLst>
                                <a:gd name="T0" fmla="+- 0 2901 1868"/>
                                <a:gd name="T1" fmla="*/ T0 w 2785"/>
                                <a:gd name="T2" fmla="+- 0 6341 6021"/>
                                <a:gd name="T3" fmla="*/ 6341 h 2780"/>
                                <a:gd name="T4" fmla="+- 0 3003 1868"/>
                                <a:gd name="T5" fmla="*/ T4 w 2785"/>
                                <a:gd name="T6" fmla="+- 0 6361 6021"/>
                                <a:gd name="T7" fmla="*/ 6361 h 2780"/>
                                <a:gd name="T8" fmla="+- 0 3068 1868"/>
                                <a:gd name="T9" fmla="*/ T8 w 2785"/>
                                <a:gd name="T10" fmla="+- 0 6381 6021"/>
                                <a:gd name="T11" fmla="*/ 6381 h 2780"/>
                                <a:gd name="T12" fmla="+- 0 3120 1868"/>
                                <a:gd name="T13" fmla="*/ T12 w 2785"/>
                                <a:gd name="T14" fmla="+- 0 6401 6021"/>
                                <a:gd name="T15" fmla="*/ 6401 h 2780"/>
                                <a:gd name="T16" fmla="+- 0 3173 1868"/>
                                <a:gd name="T17" fmla="*/ T16 w 2785"/>
                                <a:gd name="T18" fmla="+- 0 6421 6021"/>
                                <a:gd name="T19" fmla="*/ 6421 h 2780"/>
                                <a:gd name="T20" fmla="+- 0 3208 1868"/>
                                <a:gd name="T21" fmla="*/ T20 w 2785"/>
                                <a:gd name="T22" fmla="+- 0 6441 6021"/>
                                <a:gd name="T23" fmla="*/ 6441 h 2780"/>
                                <a:gd name="T24" fmla="+- 0 3244 1868"/>
                                <a:gd name="T25" fmla="*/ T24 w 2785"/>
                                <a:gd name="T26" fmla="+- 0 6461 6021"/>
                                <a:gd name="T27" fmla="*/ 6461 h 2780"/>
                                <a:gd name="T28" fmla="+- 0 3280 1868"/>
                                <a:gd name="T29" fmla="*/ T28 w 2785"/>
                                <a:gd name="T30" fmla="+- 0 6481 6021"/>
                                <a:gd name="T31" fmla="*/ 6481 h 2780"/>
                                <a:gd name="T32" fmla="+- 0 3316 1868"/>
                                <a:gd name="T33" fmla="*/ T32 w 2785"/>
                                <a:gd name="T34" fmla="+- 0 6501 6021"/>
                                <a:gd name="T35" fmla="*/ 6501 h 2780"/>
                                <a:gd name="T36" fmla="+- 0 3352 1868"/>
                                <a:gd name="T37" fmla="*/ T36 w 2785"/>
                                <a:gd name="T38" fmla="+- 0 6521 6021"/>
                                <a:gd name="T39" fmla="*/ 6521 h 2780"/>
                                <a:gd name="T40" fmla="+- 0 3388 1868"/>
                                <a:gd name="T41" fmla="*/ T40 w 2785"/>
                                <a:gd name="T42" fmla="+- 0 6541 6021"/>
                                <a:gd name="T43" fmla="*/ 6541 h 2780"/>
                                <a:gd name="T44" fmla="+- 0 3443 1868"/>
                                <a:gd name="T45" fmla="*/ T44 w 2785"/>
                                <a:gd name="T46" fmla="+- 0 6581 6021"/>
                                <a:gd name="T47" fmla="*/ 6581 h 2780"/>
                                <a:gd name="T48" fmla="+- 0 3498 1868"/>
                                <a:gd name="T49" fmla="*/ T48 w 2785"/>
                                <a:gd name="T50" fmla="+- 0 6621 6021"/>
                                <a:gd name="T51" fmla="*/ 6621 h 2780"/>
                                <a:gd name="T52" fmla="+- 0 3571 1868"/>
                                <a:gd name="T53" fmla="*/ T52 w 2785"/>
                                <a:gd name="T54" fmla="+- 0 6681 6021"/>
                                <a:gd name="T55" fmla="*/ 6681 h 2780"/>
                                <a:gd name="T56" fmla="+- 0 3643 1868"/>
                                <a:gd name="T57" fmla="*/ T56 w 2785"/>
                                <a:gd name="T58" fmla="+- 0 6741 6021"/>
                                <a:gd name="T59" fmla="*/ 6741 h 2780"/>
                                <a:gd name="T60" fmla="+- 0 3769 1868"/>
                                <a:gd name="T61" fmla="*/ T60 w 2785"/>
                                <a:gd name="T62" fmla="+- 0 6861 6021"/>
                                <a:gd name="T63" fmla="*/ 6861 h 2780"/>
                                <a:gd name="T64" fmla="+- 0 3813 1868"/>
                                <a:gd name="T65" fmla="*/ T64 w 2785"/>
                                <a:gd name="T66" fmla="+- 0 6921 6021"/>
                                <a:gd name="T67" fmla="*/ 6921 h 2780"/>
                                <a:gd name="T68" fmla="+- 0 3896 1868"/>
                                <a:gd name="T69" fmla="*/ T68 w 2785"/>
                                <a:gd name="T70" fmla="+- 0 7001 6021"/>
                                <a:gd name="T71" fmla="*/ 7001 h 2780"/>
                                <a:gd name="T72" fmla="+- 0 4007 1868"/>
                                <a:gd name="T73" fmla="*/ T72 w 2785"/>
                                <a:gd name="T74" fmla="+- 0 7121 6021"/>
                                <a:gd name="T75" fmla="*/ 7121 h 2780"/>
                                <a:gd name="T76" fmla="+- 0 4101 1868"/>
                                <a:gd name="T77" fmla="*/ T76 w 2785"/>
                                <a:gd name="T78" fmla="+- 0 7241 6021"/>
                                <a:gd name="T79" fmla="*/ 7241 h 2780"/>
                                <a:gd name="T80" fmla="+- 0 4180 1868"/>
                                <a:gd name="T81" fmla="*/ T80 w 2785"/>
                                <a:gd name="T82" fmla="+- 0 7361 6021"/>
                                <a:gd name="T83" fmla="*/ 7361 h 2780"/>
                                <a:gd name="T84" fmla="+- 0 4243 1868"/>
                                <a:gd name="T85" fmla="*/ T84 w 2785"/>
                                <a:gd name="T86" fmla="+- 0 7481 6021"/>
                                <a:gd name="T87" fmla="*/ 7481 h 2780"/>
                                <a:gd name="T88" fmla="+- 0 4276 1868"/>
                                <a:gd name="T89" fmla="*/ T88 w 2785"/>
                                <a:gd name="T90" fmla="+- 0 7561 6021"/>
                                <a:gd name="T91" fmla="*/ 7561 h 2780"/>
                                <a:gd name="T92" fmla="+- 0 4303 1868"/>
                                <a:gd name="T93" fmla="*/ T92 w 2785"/>
                                <a:gd name="T94" fmla="+- 0 7621 6021"/>
                                <a:gd name="T95" fmla="*/ 7621 h 2780"/>
                                <a:gd name="T96" fmla="+- 0 4320 1868"/>
                                <a:gd name="T97" fmla="*/ T96 w 2785"/>
                                <a:gd name="T98" fmla="+- 0 7681 6021"/>
                                <a:gd name="T99" fmla="*/ 7681 h 2780"/>
                                <a:gd name="T100" fmla="+- 0 4339 1868"/>
                                <a:gd name="T101" fmla="*/ T100 w 2785"/>
                                <a:gd name="T102" fmla="+- 0 7801 6021"/>
                                <a:gd name="T103" fmla="*/ 7801 h 2780"/>
                                <a:gd name="T104" fmla="+- 0 4340 1868"/>
                                <a:gd name="T105" fmla="*/ T104 w 2785"/>
                                <a:gd name="T106" fmla="+- 0 7861 6021"/>
                                <a:gd name="T107" fmla="*/ 7861 h 2780"/>
                                <a:gd name="T108" fmla="+- 0 4323 1868"/>
                                <a:gd name="T109" fmla="*/ T108 w 2785"/>
                                <a:gd name="T110" fmla="+- 0 7981 6021"/>
                                <a:gd name="T111" fmla="*/ 7981 h 2780"/>
                                <a:gd name="T112" fmla="+- 0 4312 1868"/>
                                <a:gd name="T113" fmla="*/ T112 w 2785"/>
                                <a:gd name="T114" fmla="+- 0 8001 6021"/>
                                <a:gd name="T115" fmla="*/ 8001 h 2780"/>
                                <a:gd name="T116" fmla="+- 0 4281 1868"/>
                                <a:gd name="T117" fmla="*/ T116 w 2785"/>
                                <a:gd name="T118" fmla="+- 0 8081 6021"/>
                                <a:gd name="T119" fmla="*/ 8081 h 2780"/>
                                <a:gd name="T120" fmla="+- 0 4250 1868"/>
                                <a:gd name="T121" fmla="*/ T120 w 2785"/>
                                <a:gd name="T122" fmla="+- 0 8121 6021"/>
                                <a:gd name="T123" fmla="*/ 8121 h 2780"/>
                                <a:gd name="T124" fmla="+- 0 4226 1868"/>
                                <a:gd name="T125" fmla="*/ T124 w 2785"/>
                                <a:gd name="T126" fmla="+- 0 8161 6021"/>
                                <a:gd name="T127" fmla="*/ 8161 h 2780"/>
                                <a:gd name="T128" fmla="+- 0 4199 1868"/>
                                <a:gd name="T129" fmla="*/ T128 w 2785"/>
                                <a:gd name="T130" fmla="+- 0 8201 6021"/>
                                <a:gd name="T131" fmla="*/ 8201 h 2780"/>
                                <a:gd name="T132" fmla="+- 0 4168 1868"/>
                                <a:gd name="T133" fmla="*/ T132 w 2785"/>
                                <a:gd name="T134" fmla="+- 0 8221 6021"/>
                                <a:gd name="T135" fmla="*/ 8221 h 2780"/>
                                <a:gd name="T136" fmla="+- 0 3968 1868"/>
                                <a:gd name="T137" fmla="*/ T136 w 2785"/>
                                <a:gd name="T138" fmla="+- 0 8421 6021"/>
                                <a:gd name="T139" fmla="*/ 8421 h 2780"/>
                                <a:gd name="T140" fmla="+- 0 4471 1868"/>
                                <a:gd name="T141" fmla="*/ T140 w 2785"/>
                                <a:gd name="T142" fmla="+- 0 8401 6021"/>
                                <a:gd name="T143" fmla="*/ 8401 h 2780"/>
                                <a:gd name="T144" fmla="+- 0 4525 1868"/>
                                <a:gd name="T145" fmla="*/ T144 w 2785"/>
                                <a:gd name="T146" fmla="+- 0 8341 6021"/>
                                <a:gd name="T147" fmla="*/ 8341 h 2780"/>
                                <a:gd name="T148" fmla="+- 0 4588 1868"/>
                                <a:gd name="T149" fmla="*/ T148 w 2785"/>
                                <a:gd name="T150" fmla="+- 0 8221 6021"/>
                                <a:gd name="T151" fmla="*/ 8221 h 2780"/>
                                <a:gd name="T152" fmla="+- 0 4629 1868"/>
                                <a:gd name="T153" fmla="*/ T152 w 2785"/>
                                <a:gd name="T154" fmla="+- 0 8101 6021"/>
                                <a:gd name="T155" fmla="*/ 8101 h 2780"/>
                                <a:gd name="T156" fmla="+- 0 4650 1868"/>
                                <a:gd name="T157" fmla="*/ T156 w 2785"/>
                                <a:gd name="T158" fmla="+- 0 7981 6021"/>
                                <a:gd name="T159" fmla="*/ 7981 h 2780"/>
                                <a:gd name="T160" fmla="+- 0 4653 1868"/>
                                <a:gd name="T161" fmla="*/ T160 w 2785"/>
                                <a:gd name="T162" fmla="+- 0 7901 6021"/>
                                <a:gd name="T163" fmla="*/ 7901 h 2780"/>
                                <a:gd name="T164" fmla="+- 0 4651 1868"/>
                                <a:gd name="T165" fmla="*/ T164 w 2785"/>
                                <a:gd name="T166" fmla="+- 0 7861 6021"/>
                                <a:gd name="T167" fmla="*/ 7861 h 2780"/>
                                <a:gd name="T168" fmla="+- 0 4647 1868"/>
                                <a:gd name="T169" fmla="*/ T168 w 2785"/>
                                <a:gd name="T170" fmla="+- 0 7821 6021"/>
                                <a:gd name="T171" fmla="*/ 7821 h 2780"/>
                                <a:gd name="T172" fmla="+- 0 4632 1868"/>
                                <a:gd name="T173" fmla="*/ T172 w 2785"/>
                                <a:gd name="T174" fmla="+- 0 7721 6021"/>
                                <a:gd name="T175" fmla="*/ 7721 h 2780"/>
                                <a:gd name="T176" fmla="+- 0 4608 1868"/>
                                <a:gd name="T177" fmla="*/ T176 w 2785"/>
                                <a:gd name="T178" fmla="+- 0 7621 6021"/>
                                <a:gd name="T179" fmla="*/ 7621 h 2780"/>
                                <a:gd name="T180" fmla="+- 0 4565 1868"/>
                                <a:gd name="T181" fmla="*/ T180 w 2785"/>
                                <a:gd name="T182" fmla="+- 0 7521 6021"/>
                                <a:gd name="T183" fmla="*/ 7521 h 2780"/>
                                <a:gd name="T184" fmla="+- 0 4544 1868"/>
                                <a:gd name="T185" fmla="*/ T184 w 2785"/>
                                <a:gd name="T186" fmla="+- 0 7461 6021"/>
                                <a:gd name="T187" fmla="*/ 7461 h 2780"/>
                                <a:gd name="T188" fmla="+- 0 4521 1868"/>
                                <a:gd name="T189" fmla="*/ T188 w 2785"/>
                                <a:gd name="T190" fmla="+- 0 7421 6021"/>
                                <a:gd name="T191" fmla="*/ 7421 h 2780"/>
                                <a:gd name="T192" fmla="+- 0 4495 1868"/>
                                <a:gd name="T193" fmla="*/ T192 w 2785"/>
                                <a:gd name="T194" fmla="+- 0 7361 6021"/>
                                <a:gd name="T195" fmla="*/ 7361 h 2780"/>
                                <a:gd name="T196" fmla="+- 0 4467 1868"/>
                                <a:gd name="T197" fmla="*/ T196 w 2785"/>
                                <a:gd name="T198" fmla="+- 0 7321 6021"/>
                                <a:gd name="T199" fmla="*/ 7321 h 2780"/>
                                <a:gd name="T200" fmla="+- 0 4437 1868"/>
                                <a:gd name="T201" fmla="*/ T200 w 2785"/>
                                <a:gd name="T202" fmla="+- 0 7261 6021"/>
                                <a:gd name="T203" fmla="*/ 7261 h 2780"/>
                                <a:gd name="T204" fmla="+- 0 4404 1868"/>
                                <a:gd name="T205" fmla="*/ T204 w 2785"/>
                                <a:gd name="T206" fmla="+- 0 7221 6021"/>
                                <a:gd name="T207" fmla="*/ 7221 h 2780"/>
                                <a:gd name="T208" fmla="+- 0 4369 1868"/>
                                <a:gd name="T209" fmla="*/ T208 w 2785"/>
                                <a:gd name="T210" fmla="+- 0 7161 6021"/>
                                <a:gd name="T211" fmla="*/ 7161 h 2780"/>
                                <a:gd name="T212" fmla="+- 0 4332 1868"/>
                                <a:gd name="T213" fmla="*/ T212 w 2785"/>
                                <a:gd name="T214" fmla="+- 0 7101 6021"/>
                                <a:gd name="T215" fmla="*/ 7101 h 2780"/>
                                <a:gd name="T216" fmla="+- 0 4293 1868"/>
                                <a:gd name="T217" fmla="*/ T216 w 2785"/>
                                <a:gd name="T218" fmla="+- 0 7061 6021"/>
                                <a:gd name="T219" fmla="*/ 7061 h 2780"/>
                                <a:gd name="T220" fmla="+- 0 4251 1868"/>
                                <a:gd name="T221" fmla="*/ T220 w 2785"/>
                                <a:gd name="T222" fmla="+- 0 7001 6021"/>
                                <a:gd name="T223" fmla="*/ 7001 h 2780"/>
                                <a:gd name="T224" fmla="+- 0 4206 1868"/>
                                <a:gd name="T225" fmla="*/ T224 w 2785"/>
                                <a:gd name="T226" fmla="+- 0 6941 6021"/>
                                <a:gd name="T227" fmla="*/ 6941 h 2780"/>
                                <a:gd name="T228" fmla="+- 0 4160 1868"/>
                                <a:gd name="T229" fmla="*/ T228 w 2785"/>
                                <a:gd name="T230" fmla="+- 0 6881 6021"/>
                                <a:gd name="T231" fmla="*/ 6881 h 2780"/>
                                <a:gd name="T232" fmla="+- 0 4111 1868"/>
                                <a:gd name="T233" fmla="*/ T232 w 2785"/>
                                <a:gd name="T234" fmla="+- 0 6841 6021"/>
                                <a:gd name="T235" fmla="*/ 6841 h 2780"/>
                                <a:gd name="T236" fmla="+- 0 4059 1868"/>
                                <a:gd name="T237" fmla="*/ T236 w 2785"/>
                                <a:gd name="T238" fmla="+- 0 6781 6021"/>
                                <a:gd name="T239" fmla="*/ 6781 h 2780"/>
                                <a:gd name="T240" fmla="+- 0 4005 1868"/>
                                <a:gd name="T241" fmla="*/ T240 w 2785"/>
                                <a:gd name="T242" fmla="+- 0 6721 6021"/>
                                <a:gd name="T243" fmla="*/ 6721 h 2780"/>
                                <a:gd name="T244" fmla="+- 0 3949 1868"/>
                                <a:gd name="T245" fmla="*/ T244 w 2785"/>
                                <a:gd name="T246" fmla="+- 0 6661 6021"/>
                                <a:gd name="T247" fmla="*/ 6661 h 2780"/>
                                <a:gd name="T248" fmla="+- 0 3850 1868"/>
                                <a:gd name="T249" fmla="*/ T248 w 2785"/>
                                <a:gd name="T250" fmla="+- 0 6561 6021"/>
                                <a:gd name="T251" fmla="*/ 656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85" h="2780">
                                  <a:moveTo>
                                    <a:pt x="1712" y="320"/>
                                  </a:moveTo>
                                  <a:lnTo>
                                    <a:pt x="1033" y="320"/>
                                  </a:lnTo>
                                  <a:lnTo>
                                    <a:pt x="1053" y="340"/>
                                  </a:lnTo>
                                  <a:lnTo>
                                    <a:pt x="1135" y="340"/>
                                  </a:lnTo>
                                  <a:lnTo>
                                    <a:pt x="1156" y="360"/>
                                  </a:lnTo>
                                  <a:lnTo>
                                    <a:pt x="1200" y="360"/>
                                  </a:lnTo>
                                  <a:lnTo>
                                    <a:pt x="1217" y="380"/>
                                  </a:lnTo>
                                  <a:lnTo>
                                    <a:pt x="1252" y="380"/>
                                  </a:lnTo>
                                  <a:lnTo>
                                    <a:pt x="1270" y="400"/>
                                  </a:lnTo>
                                  <a:lnTo>
                                    <a:pt x="1305" y="400"/>
                                  </a:lnTo>
                                  <a:lnTo>
                                    <a:pt x="1323" y="420"/>
                                  </a:lnTo>
                                  <a:lnTo>
                                    <a:pt x="1340" y="420"/>
                                  </a:lnTo>
                                  <a:lnTo>
                                    <a:pt x="1358" y="440"/>
                                  </a:lnTo>
                                  <a:lnTo>
                                    <a:pt x="1376" y="440"/>
                                  </a:lnTo>
                                  <a:lnTo>
                                    <a:pt x="1394" y="460"/>
                                  </a:lnTo>
                                  <a:lnTo>
                                    <a:pt x="1412" y="460"/>
                                  </a:lnTo>
                                  <a:lnTo>
                                    <a:pt x="1430" y="480"/>
                                  </a:lnTo>
                                  <a:lnTo>
                                    <a:pt x="1448" y="480"/>
                                  </a:lnTo>
                                  <a:lnTo>
                                    <a:pt x="1466" y="500"/>
                                  </a:lnTo>
                                  <a:lnTo>
                                    <a:pt x="1484" y="500"/>
                                  </a:lnTo>
                                  <a:lnTo>
                                    <a:pt x="1502" y="520"/>
                                  </a:lnTo>
                                  <a:lnTo>
                                    <a:pt x="1520" y="520"/>
                                  </a:lnTo>
                                  <a:lnTo>
                                    <a:pt x="1557" y="560"/>
                                  </a:lnTo>
                                  <a:lnTo>
                                    <a:pt x="1575" y="560"/>
                                  </a:lnTo>
                                  <a:lnTo>
                                    <a:pt x="1612" y="600"/>
                                  </a:lnTo>
                                  <a:lnTo>
                                    <a:pt x="1630" y="600"/>
                                  </a:lnTo>
                                  <a:lnTo>
                                    <a:pt x="1684" y="660"/>
                                  </a:lnTo>
                                  <a:lnTo>
                                    <a:pt x="1703" y="660"/>
                                  </a:lnTo>
                                  <a:lnTo>
                                    <a:pt x="1757" y="720"/>
                                  </a:lnTo>
                                  <a:lnTo>
                                    <a:pt x="1775" y="720"/>
                                  </a:lnTo>
                                  <a:lnTo>
                                    <a:pt x="1883" y="840"/>
                                  </a:lnTo>
                                  <a:lnTo>
                                    <a:pt x="1901" y="840"/>
                                  </a:lnTo>
                                  <a:lnTo>
                                    <a:pt x="1923" y="880"/>
                                  </a:lnTo>
                                  <a:lnTo>
                                    <a:pt x="1945" y="900"/>
                                  </a:lnTo>
                                  <a:lnTo>
                                    <a:pt x="1967" y="920"/>
                                  </a:lnTo>
                                  <a:lnTo>
                                    <a:pt x="2028" y="980"/>
                                  </a:lnTo>
                                  <a:lnTo>
                                    <a:pt x="2086" y="1040"/>
                                  </a:lnTo>
                                  <a:lnTo>
                                    <a:pt x="2139" y="1100"/>
                                  </a:lnTo>
                                  <a:lnTo>
                                    <a:pt x="2188" y="1160"/>
                                  </a:lnTo>
                                  <a:lnTo>
                                    <a:pt x="2233" y="1220"/>
                                  </a:lnTo>
                                  <a:lnTo>
                                    <a:pt x="2274" y="1280"/>
                                  </a:lnTo>
                                  <a:lnTo>
                                    <a:pt x="2312" y="1340"/>
                                  </a:lnTo>
                                  <a:lnTo>
                                    <a:pt x="2345" y="1400"/>
                                  </a:lnTo>
                                  <a:lnTo>
                                    <a:pt x="2375" y="1460"/>
                                  </a:lnTo>
                                  <a:lnTo>
                                    <a:pt x="2400" y="1520"/>
                                  </a:lnTo>
                                  <a:lnTo>
                                    <a:pt x="2408" y="1540"/>
                                  </a:lnTo>
                                  <a:lnTo>
                                    <a:pt x="2415" y="1540"/>
                                  </a:lnTo>
                                  <a:lnTo>
                                    <a:pt x="2435" y="1600"/>
                                  </a:lnTo>
                                  <a:lnTo>
                                    <a:pt x="2446" y="1640"/>
                                  </a:lnTo>
                                  <a:lnTo>
                                    <a:pt x="2452" y="1660"/>
                                  </a:lnTo>
                                  <a:lnTo>
                                    <a:pt x="2465" y="1720"/>
                                  </a:lnTo>
                                  <a:lnTo>
                                    <a:pt x="2471" y="1780"/>
                                  </a:lnTo>
                                  <a:lnTo>
                                    <a:pt x="2472" y="1820"/>
                                  </a:lnTo>
                                  <a:lnTo>
                                    <a:pt x="2472" y="1840"/>
                                  </a:lnTo>
                                  <a:lnTo>
                                    <a:pt x="2466" y="1900"/>
                                  </a:lnTo>
                                  <a:lnTo>
                                    <a:pt x="2455" y="1960"/>
                                  </a:lnTo>
                                  <a:lnTo>
                                    <a:pt x="2450" y="1980"/>
                                  </a:lnTo>
                                  <a:lnTo>
                                    <a:pt x="2444" y="1980"/>
                                  </a:lnTo>
                                  <a:lnTo>
                                    <a:pt x="2437" y="2000"/>
                                  </a:lnTo>
                                  <a:lnTo>
                                    <a:pt x="2413" y="2060"/>
                                  </a:lnTo>
                                  <a:lnTo>
                                    <a:pt x="2393" y="2100"/>
                                  </a:lnTo>
                                  <a:lnTo>
                                    <a:pt x="2382" y="2100"/>
                                  </a:lnTo>
                                  <a:lnTo>
                                    <a:pt x="2371" y="2120"/>
                                  </a:lnTo>
                                  <a:lnTo>
                                    <a:pt x="2358" y="2140"/>
                                  </a:lnTo>
                                  <a:lnTo>
                                    <a:pt x="2345" y="2160"/>
                                  </a:lnTo>
                                  <a:lnTo>
                                    <a:pt x="2331" y="2180"/>
                                  </a:lnTo>
                                  <a:lnTo>
                                    <a:pt x="2316" y="2200"/>
                                  </a:lnTo>
                                  <a:lnTo>
                                    <a:pt x="2300" y="2200"/>
                                  </a:lnTo>
                                  <a:lnTo>
                                    <a:pt x="2284" y="2220"/>
                                  </a:lnTo>
                                  <a:lnTo>
                                    <a:pt x="2100" y="2400"/>
                                  </a:lnTo>
                                  <a:lnTo>
                                    <a:pt x="2588" y="2400"/>
                                  </a:lnTo>
                                  <a:lnTo>
                                    <a:pt x="2603" y="2380"/>
                                  </a:lnTo>
                                  <a:lnTo>
                                    <a:pt x="2617" y="2380"/>
                                  </a:lnTo>
                                  <a:lnTo>
                                    <a:pt x="2657" y="2320"/>
                                  </a:lnTo>
                                  <a:lnTo>
                                    <a:pt x="2691" y="2260"/>
                                  </a:lnTo>
                                  <a:lnTo>
                                    <a:pt x="2720" y="2200"/>
                                  </a:lnTo>
                                  <a:lnTo>
                                    <a:pt x="2743" y="2140"/>
                                  </a:lnTo>
                                  <a:lnTo>
                                    <a:pt x="2761" y="2080"/>
                                  </a:lnTo>
                                  <a:lnTo>
                                    <a:pt x="2774" y="2020"/>
                                  </a:lnTo>
                                  <a:lnTo>
                                    <a:pt x="2782" y="1960"/>
                                  </a:lnTo>
                                  <a:lnTo>
                                    <a:pt x="2785" y="1900"/>
                                  </a:lnTo>
                                  <a:lnTo>
                                    <a:pt x="2785" y="1880"/>
                                  </a:lnTo>
                                  <a:lnTo>
                                    <a:pt x="2785" y="1860"/>
                                  </a:lnTo>
                                  <a:lnTo>
                                    <a:pt x="2783" y="1840"/>
                                  </a:lnTo>
                                  <a:lnTo>
                                    <a:pt x="2782" y="1820"/>
                                  </a:lnTo>
                                  <a:lnTo>
                                    <a:pt x="2779" y="1800"/>
                                  </a:lnTo>
                                  <a:lnTo>
                                    <a:pt x="2776" y="1760"/>
                                  </a:lnTo>
                                  <a:lnTo>
                                    <a:pt x="2764" y="1700"/>
                                  </a:lnTo>
                                  <a:lnTo>
                                    <a:pt x="2747" y="1640"/>
                                  </a:lnTo>
                                  <a:lnTo>
                                    <a:pt x="2740" y="1600"/>
                                  </a:lnTo>
                                  <a:lnTo>
                                    <a:pt x="2716" y="1540"/>
                                  </a:lnTo>
                                  <a:lnTo>
                                    <a:pt x="2697" y="1500"/>
                                  </a:lnTo>
                                  <a:lnTo>
                                    <a:pt x="2687" y="1460"/>
                                  </a:lnTo>
                                  <a:lnTo>
                                    <a:pt x="2676" y="1440"/>
                                  </a:lnTo>
                                  <a:lnTo>
                                    <a:pt x="2665" y="1420"/>
                                  </a:lnTo>
                                  <a:lnTo>
                                    <a:pt x="2653" y="1400"/>
                                  </a:lnTo>
                                  <a:lnTo>
                                    <a:pt x="2640" y="1360"/>
                                  </a:lnTo>
                                  <a:lnTo>
                                    <a:pt x="2627" y="1340"/>
                                  </a:lnTo>
                                  <a:lnTo>
                                    <a:pt x="2614" y="1320"/>
                                  </a:lnTo>
                                  <a:lnTo>
                                    <a:pt x="2599" y="1300"/>
                                  </a:lnTo>
                                  <a:lnTo>
                                    <a:pt x="2584" y="1260"/>
                                  </a:lnTo>
                                  <a:lnTo>
                                    <a:pt x="2569" y="1240"/>
                                  </a:lnTo>
                                  <a:lnTo>
                                    <a:pt x="2553" y="1220"/>
                                  </a:lnTo>
                                  <a:lnTo>
                                    <a:pt x="2536" y="1200"/>
                                  </a:lnTo>
                                  <a:lnTo>
                                    <a:pt x="2519" y="1160"/>
                                  </a:lnTo>
                                  <a:lnTo>
                                    <a:pt x="2501" y="1140"/>
                                  </a:lnTo>
                                  <a:lnTo>
                                    <a:pt x="2483" y="1120"/>
                                  </a:lnTo>
                                  <a:lnTo>
                                    <a:pt x="2464" y="1080"/>
                                  </a:lnTo>
                                  <a:lnTo>
                                    <a:pt x="2445" y="1060"/>
                                  </a:lnTo>
                                  <a:lnTo>
                                    <a:pt x="2425" y="1040"/>
                                  </a:lnTo>
                                  <a:lnTo>
                                    <a:pt x="2404" y="1000"/>
                                  </a:lnTo>
                                  <a:lnTo>
                                    <a:pt x="2383" y="980"/>
                                  </a:lnTo>
                                  <a:lnTo>
                                    <a:pt x="2361" y="960"/>
                                  </a:lnTo>
                                  <a:lnTo>
                                    <a:pt x="2338" y="920"/>
                                  </a:lnTo>
                                  <a:lnTo>
                                    <a:pt x="2315" y="900"/>
                                  </a:lnTo>
                                  <a:lnTo>
                                    <a:pt x="2292" y="860"/>
                                  </a:lnTo>
                                  <a:lnTo>
                                    <a:pt x="2268" y="840"/>
                                  </a:lnTo>
                                  <a:lnTo>
                                    <a:pt x="2243" y="820"/>
                                  </a:lnTo>
                                  <a:lnTo>
                                    <a:pt x="2217" y="780"/>
                                  </a:lnTo>
                                  <a:lnTo>
                                    <a:pt x="2191" y="760"/>
                                  </a:lnTo>
                                  <a:lnTo>
                                    <a:pt x="2165" y="720"/>
                                  </a:lnTo>
                                  <a:lnTo>
                                    <a:pt x="2137" y="700"/>
                                  </a:lnTo>
                                  <a:lnTo>
                                    <a:pt x="2110" y="680"/>
                                  </a:lnTo>
                                  <a:lnTo>
                                    <a:pt x="2081" y="640"/>
                                  </a:lnTo>
                                  <a:lnTo>
                                    <a:pt x="2007" y="580"/>
                                  </a:lnTo>
                                  <a:lnTo>
                                    <a:pt x="1982" y="540"/>
                                  </a:lnTo>
                                  <a:lnTo>
                                    <a:pt x="1712"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942123" name="Freeform 410"/>
                          <wps:cNvSpPr>
                            <a:spLocks/>
                          </wps:cNvSpPr>
                          <wps:spPr bwMode="auto">
                            <a:xfrm>
                              <a:off x="1868" y="6021"/>
                              <a:ext cx="2785" cy="2780"/>
                            </a:xfrm>
                            <a:custGeom>
                              <a:avLst/>
                              <a:gdLst>
                                <a:gd name="T0" fmla="+- 0 3176 1868"/>
                                <a:gd name="T1" fmla="*/ T0 w 2785"/>
                                <a:gd name="T2" fmla="+- 0 6101 6021"/>
                                <a:gd name="T3" fmla="*/ 6101 h 2780"/>
                                <a:gd name="T4" fmla="+- 0 2400 1868"/>
                                <a:gd name="T5" fmla="*/ T4 w 2785"/>
                                <a:gd name="T6" fmla="+- 0 6101 6021"/>
                                <a:gd name="T7" fmla="*/ 6101 h 2780"/>
                                <a:gd name="T8" fmla="+- 0 2363 1868"/>
                                <a:gd name="T9" fmla="*/ T8 w 2785"/>
                                <a:gd name="T10" fmla="+- 0 6141 6021"/>
                                <a:gd name="T11" fmla="*/ 6141 h 2780"/>
                                <a:gd name="T12" fmla="+- 0 2344 1868"/>
                                <a:gd name="T13" fmla="*/ T12 w 2785"/>
                                <a:gd name="T14" fmla="+- 0 6141 6021"/>
                                <a:gd name="T15" fmla="*/ 6141 h 2780"/>
                                <a:gd name="T16" fmla="+- 0 2307 1868"/>
                                <a:gd name="T17" fmla="*/ T16 w 2785"/>
                                <a:gd name="T18" fmla="+- 0 6181 6021"/>
                                <a:gd name="T19" fmla="*/ 6181 h 2780"/>
                                <a:gd name="T20" fmla="+- 0 3316 1868"/>
                                <a:gd name="T21" fmla="*/ T20 w 2785"/>
                                <a:gd name="T22" fmla="+- 0 6181 6021"/>
                                <a:gd name="T23" fmla="*/ 6181 h 2780"/>
                                <a:gd name="T24" fmla="+- 0 3293 1868"/>
                                <a:gd name="T25" fmla="*/ T24 w 2785"/>
                                <a:gd name="T26" fmla="+- 0 6161 6021"/>
                                <a:gd name="T27" fmla="*/ 6161 h 2780"/>
                                <a:gd name="T28" fmla="+- 0 3269 1868"/>
                                <a:gd name="T29" fmla="*/ T28 w 2785"/>
                                <a:gd name="T30" fmla="+- 0 6161 6021"/>
                                <a:gd name="T31" fmla="*/ 6161 h 2780"/>
                                <a:gd name="T32" fmla="+- 0 3223 1868"/>
                                <a:gd name="T33" fmla="*/ T32 w 2785"/>
                                <a:gd name="T34" fmla="+- 0 6121 6021"/>
                                <a:gd name="T35" fmla="*/ 6121 h 2780"/>
                                <a:gd name="T36" fmla="+- 0 3199 1868"/>
                                <a:gd name="T37" fmla="*/ T36 w 2785"/>
                                <a:gd name="T38" fmla="+- 0 6121 6021"/>
                                <a:gd name="T39" fmla="*/ 6121 h 2780"/>
                                <a:gd name="T40" fmla="+- 0 3176 1868"/>
                                <a:gd name="T41" fmla="*/ T40 w 2785"/>
                                <a:gd name="T42" fmla="+- 0 6101 6021"/>
                                <a:gd name="T43" fmla="*/ 610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85" h="2780">
                                  <a:moveTo>
                                    <a:pt x="1308" y="80"/>
                                  </a:moveTo>
                                  <a:lnTo>
                                    <a:pt x="532" y="80"/>
                                  </a:lnTo>
                                  <a:lnTo>
                                    <a:pt x="495" y="120"/>
                                  </a:lnTo>
                                  <a:lnTo>
                                    <a:pt x="476" y="120"/>
                                  </a:lnTo>
                                  <a:lnTo>
                                    <a:pt x="439" y="160"/>
                                  </a:lnTo>
                                  <a:lnTo>
                                    <a:pt x="1448" y="160"/>
                                  </a:lnTo>
                                  <a:lnTo>
                                    <a:pt x="1425" y="140"/>
                                  </a:lnTo>
                                  <a:lnTo>
                                    <a:pt x="1401" y="140"/>
                                  </a:lnTo>
                                  <a:lnTo>
                                    <a:pt x="1355" y="100"/>
                                  </a:lnTo>
                                  <a:lnTo>
                                    <a:pt x="1331" y="100"/>
                                  </a:lnTo>
                                  <a:lnTo>
                                    <a:pt x="1308" y="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867523" name="Freeform 409"/>
                          <wps:cNvSpPr>
                            <a:spLocks/>
                          </wps:cNvSpPr>
                          <wps:spPr bwMode="auto">
                            <a:xfrm>
                              <a:off x="1868" y="6021"/>
                              <a:ext cx="2785" cy="2780"/>
                            </a:xfrm>
                            <a:custGeom>
                              <a:avLst/>
                              <a:gdLst>
                                <a:gd name="T0" fmla="+- 0 3107 1868"/>
                                <a:gd name="T1" fmla="*/ T0 w 2785"/>
                                <a:gd name="T2" fmla="+- 0 6081 6021"/>
                                <a:gd name="T3" fmla="*/ 6081 h 2780"/>
                                <a:gd name="T4" fmla="+- 0 2438 1868"/>
                                <a:gd name="T5" fmla="*/ T4 w 2785"/>
                                <a:gd name="T6" fmla="+- 0 6081 6021"/>
                                <a:gd name="T7" fmla="*/ 6081 h 2780"/>
                                <a:gd name="T8" fmla="+- 0 2419 1868"/>
                                <a:gd name="T9" fmla="*/ T8 w 2785"/>
                                <a:gd name="T10" fmla="+- 0 6101 6021"/>
                                <a:gd name="T11" fmla="*/ 6101 h 2780"/>
                                <a:gd name="T12" fmla="+- 0 3130 1868"/>
                                <a:gd name="T13" fmla="*/ T12 w 2785"/>
                                <a:gd name="T14" fmla="+- 0 6101 6021"/>
                                <a:gd name="T15" fmla="*/ 6101 h 2780"/>
                                <a:gd name="T16" fmla="+- 0 3107 1868"/>
                                <a:gd name="T17" fmla="*/ T16 w 2785"/>
                                <a:gd name="T18" fmla="+- 0 6081 6021"/>
                                <a:gd name="T19" fmla="*/ 6081 h 2780"/>
                              </a:gdLst>
                              <a:ahLst/>
                              <a:cxnLst>
                                <a:cxn ang="0">
                                  <a:pos x="T1" y="T3"/>
                                </a:cxn>
                                <a:cxn ang="0">
                                  <a:pos x="T5" y="T7"/>
                                </a:cxn>
                                <a:cxn ang="0">
                                  <a:pos x="T9" y="T11"/>
                                </a:cxn>
                                <a:cxn ang="0">
                                  <a:pos x="T13" y="T15"/>
                                </a:cxn>
                                <a:cxn ang="0">
                                  <a:pos x="T17" y="T19"/>
                                </a:cxn>
                              </a:cxnLst>
                              <a:rect l="0" t="0" r="r" b="b"/>
                              <a:pathLst>
                                <a:path w="2785" h="2780">
                                  <a:moveTo>
                                    <a:pt x="1239" y="60"/>
                                  </a:moveTo>
                                  <a:lnTo>
                                    <a:pt x="570" y="60"/>
                                  </a:lnTo>
                                  <a:lnTo>
                                    <a:pt x="551" y="80"/>
                                  </a:lnTo>
                                  <a:lnTo>
                                    <a:pt x="1262" y="80"/>
                                  </a:lnTo>
                                  <a:lnTo>
                                    <a:pt x="1239"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812325" name="Freeform 408"/>
                          <wps:cNvSpPr>
                            <a:spLocks/>
                          </wps:cNvSpPr>
                          <wps:spPr bwMode="auto">
                            <a:xfrm>
                              <a:off x="1868" y="6021"/>
                              <a:ext cx="2785" cy="2780"/>
                            </a:xfrm>
                            <a:custGeom>
                              <a:avLst/>
                              <a:gdLst>
                                <a:gd name="T0" fmla="+- 0 3062 1868"/>
                                <a:gd name="T1" fmla="*/ T0 w 2785"/>
                                <a:gd name="T2" fmla="+- 0 6061 6021"/>
                                <a:gd name="T3" fmla="*/ 6061 h 2780"/>
                                <a:gd name="T4" fmla="+- 0 2496 1868"/>
                                <a:gd name="T5" fmla="*/ T4 w 2785"/>
                                <a:gd name="T6" fmla="+- 0 6061 6021"/>
                                <a:gd name="T7" fmla="*/ 6061 h 2780"/>
                                <a:gd name="T8" fmla="+- 0 2477 1868"/>
                                <a:gd name="T9" fmla="*/ T8 w 2785"/>
                                <a:gd name="T10" fmla="+- 0 6081 6021"/>
                                <a:gd name="T11" fmla="*/ 6081 h 2780"/>
                                <a:gd name="T12" fmla="+- 0 3084 1868"/>
                                <a:gd name="T13" fmla="*/ T12 w 2785"/>
                                <a:gd name="T14" fmla="+- 0 6081 6021"/>
                                <a:gd name="T15" fmla="*/ 6081 h 2780"/>
                                <a:gd name="T16" fmla="+- 0 3062 1868"/>
                                <a:gd name="T17" fmla="*/ T16 w 2785"/>
                                <a:gd name="T18" fmla="+- 0 6061 6021"/>
                                <a:gd name="T19" fmla="*/ 6061 h 2780"/>
                              </a:gdLst>
                              <a:ahLst/>
                              <a:cxnLst>
                                <a:cxn ang="0">
                                  <a:pos x="T1" y="T3"/>
                                </a:cxn>
                                <a:cxn ang="0">
                                  <a:pos x="T5" y="T7"/>
                                </a:cxn>
                                <a:cxn ang="0">
                                  <a:pos x="T9" y="T11"/>
                                </a:cxn>
                                <a:cxn ang="0">
                                  <a:pos x="T13" y="T15"/>
                                </a:cxn>
                                <a:cxn ang="0">
                                  <a:pos x="T17" y="T19"/>
                                </a:cxn>
                              </a:cxnLst>
                              <a:rect l="0" t="0" r="r" b="b"/>
                              <a:pathLst>
                                <a:path w="2785" h="2780">
                                  <a:moveTo>
                                    <a:pt x="1194" y="40"/>
                                  </a:moveTo>
                                  <a:lnTo>
                                    <a:pt x="628" y="40"/>
                                  </a:lnTo>
                                  <a:lnTo>
                                    <a:pt x="609" y="60"/>
                                  </a:lnTo>
                                  <a:lnTo>
                                    <a:pt x="1216" y="60"/>
                                  </a:lnTo>
                                  <a:lnTo>
                                    <a:pt x="1194"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206587" name="Freeform 407"/>
                          <wps:cNvSpPr>
                            <a:spLocks/>
                          </wps:cNvSpPr>
                          <wps:spPr bwMode="auto">
                            <a:xfrm>
                              <a:off x="1868" y="6021"/>
                              <a:ext cx="2785" cy="2780"/>
                            </a:xfrm>
                            <a:custGeom>
                              <a:avLst/>
                              <a:gdLst>
                                <a:gd name="T0" fmla="+- 0 2994 1868"/>
                                <a:gd name="T1" fmla="*/ T0 w 2785"/>
                                <a:gd name="T2" fmla="+- 0 6041 6021"/>
                                <a:gd name="T3" fmla="*/ 6041 h 2780"/>
                                <a:gd name="T4" fmla="+- 0 2554 1868"/>
                                <a:gd name="T5" fmla="*/ T4 w 2785"/>
                                <a:gd name="T6" fmla="+- 0 6041 6021"/>
                                <a:gd name="T7" fmla="*/ 6041 h 2780"/>
                                <a:gd name="T8" fmla="+- 0 2535 1868"/>
                                <a:gd name="T9" fmla="*/ T8 w 2785"/>
                                <a:gd name="T10" fmla="+- 0 6061 6021"/>
                                <a:gd name="T11" fmla="*/ 6061 h 2780"/>
                                <a:gd name="T12" fmla="+- 0 3017 1868"/>
                                <a:gd name="T13" fmla="*/ T12 w 2785"/>
                                <a:gd name="T14" fmla="+- 0 6061 6021"/>
                                <a:gd name="T15" fmla="*/ 6061 h 2780"/>
                                <a:gd name="T16" fmla="+- 0 2994 1868"/>
                                <a:gd name="T17" fmla="*/ T16 w 2785"/>
                                <a:gd name="T18" fmla="+- 0 6041 6021"/>
                                <a:gd name="T19" fmla="*/ 6041 h 2780"/>
                              </a:gdLst>
                              <a:ahLst/>
                              <a:cxnLst>
                                <a:cxn ang="0">
                                  <a:pos x="T1" y="T3"/>
                                </a:cxn>
                                <a:cxn ang="0">
                                  <a:pos x="T5" y="T7"/>
                                </a:cxn>
                                <a:cxn ang="0">
                                  <a:pos x="T9" y="T11"/>
                                </a:cxn>
                                <a:cxn ang="0">
                                  <a:pos x="T13" y="T15"/>
                                </a:cxn>
                                <a:cxn ang="0">
                                  <a:pos x="T17" y="T19"/>
                                </a:cxn>
                              </a:cxnLst>
                              <a:rect l="0" t="0" r="r" b="b"/>
                              <a:pathLst>
                                <a:path w="2785" h="2780">
                                  <a:moveTo>
                                    <a:pt x="1126" y="20"/>
                                  </a:moveTo>
                                  <a:lnTo>
                                    <a:pt x="686" y="20"/>
                                  </a:lnTo>
                                  <a:lnTo>
                                    <a:pt x="667" y="40"/>
                                  </a:lnTo>
                                  <a:lnTo>
                                    <a:pt x="1149" y="40"/>
                                  </a:lnTo>
                                  <a:lnTo>
                                    <a:pt x="1126"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428507" name="Freeform 406"/>
                          <wps:cNvSpPr>
                            <a:spLocks/>
                          </wps:cNvSpPr>
                          <wps:spPr bwMode="auto">
                            <a:xfrm>
                              <a:off x="1868" y="6021"/>
                              <a:ext cx="2785" cy="2780"/>
                            </a:xfrm>
                            <a:custGeom>
                              <a:avLst/>
                              <a:gdLst>
                                <a:gd name="T0" fmla="+- 0 2906 1868"/>
                                <a:gd name="T1" fmla="*/ T0 w 2785"/>
                                <a:gd name="T2" fmla="+- 0 6021 6021"/>
                                <a:gd name="T3" fmla="*/ 6021 h 2780"/>
                                <a:gd name="T4" fmla="+- 0 2634 1868"/>
                                <a:gd name="T5" fmla="*/ T4 w 2785"/>
                                <a:gd name="T6" fmla="+- 0 6021 6021"/>
                                <a:gd name="T7" fmla="*/ 6021 h 2780"/>
                                <a:gd name="T8" fmla="+- 0 2614 1868"/>
                                <a:gd name="T9" fmla="*/ T8 w 2785"/>
                                <a:gd name="T10" fmla="+- 0 6041 6021"/>
                                <a:gd name="T11" fmla="*/ 6041 h 2780"/>
                                <a:gd name="T12" fmla="+- 0 2928 1868"/>
                                <a:gd name="T13" fmla="*/ T12 w 2785"/>
                                <a:gd name="T14" fmla="+- 0 6041 6021"/>
                                <a:gd name="T15" fmla="*/ 6041 h 2780"/>
                                <a:gd name="T16" fmla="+- 0 2906 1868"/>
                                <a:gd name="T17" fmla="*/ T16 w 2785"/>
                                <a:gd name="T18" fmla="+- 0 6021 6021"/>
                                <a:gd name="T19" fmla="*/ 6021 h 2780"/>
                              </a:gdLst>
                              <a:ahLst/>
                              <a:cxnLst>
                                <a:cxn ang="0">
                                  <a:pos x="T1" y="T3"/>
                                </a:cxn>
                                <a:cxn ang="0">
                                  <a:pos x="T5" y="T7"/>
                                </a:cxn>
                                <a:cxn ang="0">
                                  <a:pos x="T9" y="T11"/>
                                </a:cxn>
                                <a:cxn ang="0">
                                  <a:pos x="T13" y="T15"/>
                                </a:cxn>
                                <a:cxn ang="0">
                                  <a:pos x="T17" y="T19"/>
                                </a:cxn>
                              </a:cxnLst>
                              <a:rect l="0" t="0" r="r" b="b"/>
                              <a:pathLst>
                                <a:path w="2785" h="2780">
                                  <a:moveTo>
                                    <a:pt x="1038" y="0"/>
                                  </a:moveTo>
                                  <a:lnTo>
                                    <a:pt x="766" y="0"/>
                                  </a:lnTo>
                                  <a:lnTo>
                                    <a:pt x="746" y="20"/>
                                  </a:lnTo>
                                  <a:lnTo>
                                    <a:pt x="1060" y="20"/>
                                  </a:lnTo>
                                  <a:lnTo>
                                    <a:pt x="1038"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487738" name="Group 392"/>
                        <wpg:cNvGrpSpPr>
                          <a:grpSpLocks/>
                        </wpg:cNvGrpSpPr>
                        <wpg:grpSpPr bwMode="auto">
                          <a:xfrm>
                            <a:off x="3206" y="4752"/>
                            <a:ext cx="3061" cy="2740"/>
                            <a:chOff x="3206" y="4752"/>
                            <a:chExt cx="3061" cy="2740"/>
                          </a:xfrm>
                        </wpg:grpSpPr>
                        <wps:wsp>
                          <wps:cNvPr id="307464517" name="Freeform 404"/>
                          <wps:cNvSpPr>
                            <a:spLocks/>
                          </wps:cNvSpPr>
                          <wps:spPr bwMode="auto">
                            <a:xfrm>
                              <a:off x="3206" y="4752"/>
                              <a:ext cx="3061" cy="2740"/>
                            </a:xfrm>
                            <a:custGeom>
                              <a:avLst/>
                              <a:gdLst>
                                <a:gd name="T0" fmla="+- 0 3550 3206"/>
                                <a:gd name="T1" fmla="*/ T0 w 3061"/>
                                <a:gd name="T2" fmla="+- 0 4912 4752"/>
                                <a:gd name="T3" fmla="*/ 4912 h 2740"/>
                                <a:gd name="T4" fmla="+- 0 3517 3206"/>
                                <a:gd name="T5" fmla="*/ T4 w 3061"/>
                                <a:gd name="T6" fmla="+- 0 4952 4752"/>
                                <a:gd name="T7" fmla="*/ 4952 h 2740"/>
                                <a:gd name="T8" fmla="+- 0 3212 3206"/>
                                <a:gd name="T9" fmla="*/ T8 w 3061"/>
                                <a:gd name="T10" fmla="+- 0 5252 4752"/>
                                <a:gd name="T11" fmla="*/ 5252 h 2740"/>
                                <a:gd name="T12" fmla="+- 0 3206 3206"/>
                                <a:gd name="T13" fmla="*/ T12 w 3061"/>
                                <a:gd name="T14" fmla="+- 0 5292 4752"/>
                                <a:gd name="T15" fmla="*/ 5292 h 2740"/>
                                <a:gd name="T16" fmla="+- 0 3213 3206"/>
                                <a:gd name="T17" fmla="*/ T16 w 3061"/>
                                <a:gd name="T18" fmla="+- 0 5352 4752"/>
                                <a:gd name="T19" fmla="*/ 5352 h 2740"/>
                                <a:gd name="T20" fmla="+- 0 3231 3206"/>
                                <a:gd name="T21" fmla="*/ T20 w 3061"/>
                                <a:gd name="T22" fmla="+- 0 5372 4752"/>
                                <a:gd name="T23" fmla="*/ 5372 h 2740"/>
                                <a:gd name="T24" fmla="+- 0 3259 3206"/>
                                <a:gd name="T25" fmla="*/ T24 w 3061"/>
                                <a:gd name="T26" fmla="+- 0 5412 4752"/>
                                <a:gd name="T27" fmla="*/ 5412 h 2740"/>
                                <a:gd name="T28" fmla="+- 0 5332 3206"/>
                                <a:gd name="T29" fmla="*/ T28 w 3061"/>
                                <a:gd name="T30" fmla="+- 0 7492 4752"/>
                                <a:gd name="T31" fmla="*/ 7492 h 2740"/>
                                <a:gd name="T32" fmla="+- 0 5428 3206"/>
                                <a:gd name="T33" fmla="*/ T32 w 3061"/>
                                <a:gd name="T34" fmla="+- 0 7472 4752"/>
                                <a:gd name="T35" fmla="*/ 7472 h 2740"/>
                                <a:gd name="T36" fmla="+- 0 5456 3206"/>
                                <a:gd name="T37" fmla="*/ T36 w 3061"/>
                                <a:gd name="T38" fmla="+- 0 7452 4752"/>
                                <a:gd name="T39" fmla="*/ 7452 h 2740"/>
                                <a:gd name="T40" fmla="+- 0 5489 3206"/>
                                <a:gd name="T41" fmla="*/ T40 w 3061"/>
                                <a:gd name="T42" fmla="+- 0 7412 4752"/>
                                <a:gd name="T43" fmla="*/ 7412 h 2740"/>
                                <a:gd name="T44" fmla="+- 0 5512 3206"/>
                                <a:gd name="T45" fmla="*/ T44 w 3061"/>
                                <a:gd name="T46" fmla="+- 0 7392 4752"/>
                                <a:gd name="T47" fmla="*/ 7392 h 2740"/>
                                <a:gd name="T48" fmla="+- 0 5527 3206"/>
                                <a:gd name="T49" fmla="*/ T48 w 3061"/>
                                <a:gd name="T50" fmla="+- 0 7352 4752"/>
                                <a:gd name="T51" fmla="*/ 7352 h 2740"/>
                                <a:gd name="T52" fmla="+- 0 5530 3206"/>
                                <a:gd name="T53" fmla="*/ T52 w 3061"/>
                                <a:gd name="T54" fmla="+- 0 7332 4752"/>
                                <a:gd name="T55" fmla="*/ 7332 h 2740"/>
                                <a:gd name="T56" fmla="+- 0 5522 3206"/>
                                <a:gd name="T57" fmla="*/ T56 w 3061"/>
                                <a:gd name="T58" fmla="+- 0 7312 4752"/>
                                <a:gd name="T59" fmla="*/ 7312 h 2740"/>
                                <a:gd name="T60" fmla="+- 0 5318 3206"/>
                                <a:gd name="T61" fmla="*/ T60 w 3061"/>
                                <a:gd name="T62" fmla="+- 0 7112 4752"/>
                                <a:gd name="T63" fmla="*/ 7112 h 2740"/>
                                <a:gd name="T64" fmla="+- 0 5177 3206"/>
                                <a:gd name="T65" fmla="*/ T64 w 3061"/>
                                <a:gd name="T66" fmla="+- 0 6972 4752"/>
                                <a:gd name="T67" fmla="*/ 6972 h 2740"/>
                                <a:gd name="T68" fmla="+- 0 5037 3206"/>
                                <a:gd name="T69" fmla="*/ T68 w 3061"/>
                                <a:gd name="T70" fmla="+- 0 6832 4752"/>
                                <a:gd name="T71" fmla="*/ 6832 h 2740"/>
                                <a:gd name="T72" fmla="+- 0 4943 3206"/>
                                <a:gd name="T73" fmla="*/ T72 w 3061"/>
                                <a:gd name="T74" fmla="+- 0 6732 4752"/>
                                <a:gd name="T75" fmla="*/ 6732 h 2740"/>
                                <a:gd name="T76" fmla="+- 0 4803 3206"/>
                                <a:gd name="T77" fmla="*/ T76 w 3061"/>
                                <a:gd name="T78" fmla="+- 0 6592 4752"/>
                                <a:gd name="T79" fmla="*/ 6592 h 2740"/>
                                <a:gd name="T80" fmla="+- 0 4664 3206"/>
                                <a:gd name="T81" fmla="*/ T80 w 3061"/>
                                <a:gd name="T82" fmla="+- 0 6452 4752"/>
                                <a:gd name="T83" fmla="*/ 6452 h 2740"/>
                                <a:gd name="T84" fmla="+- 0 4572 3206"/>
                                <a:gd name="T85" fmla="*/ T84 w 3061"/>
                                <a:gd name="T86" fmla="+- 0 6352 4752"/>
                                <a:gd name="T87" fmla="*/ 6352 h 2740"/>
                                <a:gd name="T88" fmla="+- 0 4668 3206"/>
                                <a:gd name="T89" fmla="*/ T88 w 3061"/>
                                <a:gd name="T90" fmla="+- 0 6252 4752"/>
                                <a:gd name="T91" fmla="*/ 6252 h 2740"/>
                                <a:gd name="T92" fmla="+- 0 4717 3206"/>
                                <a:gd name="T93" fmla="*/ T92 w 3061"/>
                                <a:gd name="T94" fmla="+- 0 6212 4752"/>
                                <a:gd name="T95" fmla="*/ 6212 h 2740"/>
                                <a:gd name="T96" fmla="+- 0 4751 3206"/>
                                <a:gd name="T97" fmla="*/ T96 w 3061"/>
                                <a:gd name="T98" fmla="+- 0 6172 4752"/>
                                <a:gd name="T99" fmla="*/ 6172 h 2740"/>
                                <a:gd name="T100" fmla="+- 0 4805 3206"/>
                                <a:gd name="T101" fmla="*/ T100 w 3061"/>
                                <a:gd name="T102" fmla="+- 0 6152 4752"/>
                                <a:gd name="T103" fmla="*/ 6152 h 2740"/>
                                <a:gd name="T104" fmla="+- 0 5506 3206"/>
                                <a:gd name="T105" fmla="*/ T104 w 3061"/>
                                <a:gd name="T106" fmla="+- 0 6112 4752"/>
                                <a:gd name="T107" fmla="*/ 6112 h 2740"/>
                                <a:gd name="T108" fmla="+- 0 3582 3206"/>
                                <a:gd name="T109" fmla="*/ T108 w 3061"/>
                                <a:gd name="T110" fmla="+- 0 5372 4752"/>
                                <a:gd name="T111" fmla="*/ 5372 h 2740"/>
                                <a:gd name="T112" fmla="+- 0 3753 3206"/>
                                <a:gd name="T113" fmla="*/ T112 w 3061"/>
                                <a:gd name="T114" fmla="+- 0 5192 4752"/>
                                <a:gd name="T115" fmla="*/ 5192 h 2740"/>
                                <a:gd name="T116" fmla="+- 0 3782 3206"/>
                                <a:gd name="T117" fmla="*/ T116 w 3061"/>
                                <a:gd name="T118" fmla="+- 0 5172 4752"/>
                                <a:gd name="T119" fmla="*/ 5172 h 2740"/>
                                <a:gd name="T120" fmla="+- 0 3812 3206"/>
                                <a:gd name="T121" fmla="*/ T120 w 3061"/>
                                <a:gd name="T122" fmla="+- 0 5152 4752"/>
                                <a:gd name="T123" fmla="*/ 5152 h 2740"/>
                                <a:gd name="T124" fmla="+- 0 3844 3206"/>
                                <a:gd name="T125" fmla="*/ T124 w 3061"/>
                                <a:gd name="T126" fmla="+- 0 5132 4752"/>
                                <a:gd name="T127" fmla="*/ 5132 h 2740"/>
                                <a:gd name="T128" fmla="+- 0 3877 3206"/>
                                <a:gd name="T129" fmla="*/ T128 w 3061"/>
                                <a:gd name="T130" fmla="+- 0 5112 4752"/>
                                <a:gd name="T131" fmla="*/ 5112 h 2740"/>
                                <a:gd name="T132" fmla="+- 0 3935 3206"/>
                                <a:gd name="T133" fmla="*/ T132 w 3061"/>
                                <a:gd name="T134" fmla="+- 0 5092 4752"/>
                                <a:gd name="T135" fmla="*/ 5092 h 2740"/>
                                <a:gd name="T136" fmla="+- 0 4584 3206"/>
                                <a:gd name="T137" fmla="*/ T136 w 3061"/>
                                <a:gd name="T138" fmla="+- 0 5072 4752"/>
                                <a:gd name="T139" fmla="*/ 5072 h 2740"/>
                                <a:gd name="T140" fmla="+- 0 4553 3206"/>
                                <a:gd name="T141" fmla="*/ T140 w 3061"/>
                                <a:gd name="T142" fmla="+- 0 5032 4752"/>
                                <a:gd name="T143" fmla="*/ 5032 h 2740"/>
                                <a:gd name="T144" fmla="+- 0 4508 3206"/>
                                <a:gd name="T145" fmla="*/ T144 w 3061"/>
                                <a:gd name="T146" fmla="+- 0 4992 4752"/>
                                <a:gd name="T147" fmla="*/ 4992 h 2740"/>
                                <a:gd name="T148" fmla="+- 0 4462 3206"/>
                                <a:gd name="T149" fmla="*/ T148 w 3061"/>
                                <a:gd name="T150" fmla="+- 0 4952 4752"/>
                                <a:gd name="T151" fmla="*/ 4952 h 2740"/>
                                <a:gd name="T152" fmla="+- 0 4431 3206"/>
                                <a:gd name="T153" fmla="*/ T152 w 3061"/>
                                <a:gd name="T154" fmla="+- 0 4932 4752"/>
                                <a:gd name="T155" fmla="*/ 493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61" h="2740">
                                  <a:moveTo>
                                    <a:pt x="1210" y="160"/>
                                  </a:moveTo>
                                  <a:lnTo>
                                    <a:pt x="344" y="160"/>
                                  </a:lnTo>
                                  <a:lnTo>
                                    <a:pt x="328" y="180"/>
                                  </a:lnTo>
                                  <a:lnTo>
                                    <a:pt x="311" y="200"/>
                                  </a:lnTo>
                                  <a:lnTo>
                                    <a:pt x="15" y="500"/>
                                  </a:lnTo>
                                  <a:lnTo>
                                    <a:pt x="6" y="500"/>
                                  </a:lnTo>
                                  <a:lnTo>
                                    <a:pt x="1" y="520"/>
                                  </a:lnTo>
                                  <a:lnTo>
                                    <a:pt x="0" y="540"/>
                                  </a:lnTo>
                                  <a:lnTo>
                                    <a:pt x="2" y="580"/>
                                  </a:lnTo>
                                  <a:lnTo>
                                    <a:pt x="7" y="600"/>
                                  </a:lnTo>
                                  <a:lnTo>
                                    <a:pt x="14" y="600"/>
                                  </a:lnTo>
                                  <a:lnTo>
                                    <a:pt x="25" y="620"/>
                                  </a:lnTo>
                                  <a:lnTo>
                                    <a:pt x="37" y="640"/>
                                  </a:lnTo>
                                  <a:lnTo>
                                    <a:pt x="53" y="660"/>
                                  </a:lnTo>
                                  <a:lnTo>
                                    <a:pt x="71" y="680"/>
                                  </a:lnTo>
                                  <a:lnTo>
                                    <a:pt x="2126" y="2740"/>
                                  </a:lnTo>
                                  <a:lnTo>
                                    <a:pt x="2201" y="2740"/>
                                  </a:lnTo>
                                  <a:lnTo>
                                    <a:pt x="2222" y="2720"/>
                                  </a:lnTo>
                                  <a:lnTo>
                                    <a:pt x="2235" y="2720"/>
                                  </a:lnTo>
                                  <a:lnTo>
                                    <a:pt x="2250" y="2700"/>
                                  </a:lnTo>
                                  <a:lnTo>
                                    <a:pt x="2269" y="2680"/>
                                  </a:lnTo>
                                  <a:lnTo>
                                    <a:pt x="2283" y="2660"/>
                                  </a:lnTo>
                                  <a:lnTo>
                                    <a:pt x="2296" y="2660"/>
                                  </a:lnTo>
                                  <a:lnTo>
                                    <a:pt x="2306" y="2640"/>
                                  </a:lnTo>
                                  <a:lnTo>
                                    <a:pt x="2316" y="2620"/>
                                  </a:lnTo>
                                  <a:lnTo>
                                    <a:pt x="2321" y="2600"/>
                                  </a:lnTo>
                                  <a:lnTo>
                                    <a:pt x="2324" y="2600"/>
                                  </a:lnTo>
                                  <a:lnTo>
                                    <a:pt x="2324" y="2580"/>
                                  </a:lnTo>
                                  <a:lnTo>
                                    <a:pt x="2320" y="2580"/>
                                  </a:lnTo>
                                  <a:lnTo>
                                    <a:pt x="2316" y="2560"/>
                                  </a:lnTo>
                                  <a:lnTo>
                                    <a:pt x="2309" y="2560"/>
                                  </a:lnTo>
                                  <a:lnTo>
                                    <a:pt x="2112" y="2360"/>
                                  </a:lnTo>
                                  <a:lnTo>
                                    <a:pt x="2018" y="2260"/>
                                  </a:lnTo>
                                  <a:lnTo>
                                    <a:pt x="1971" y="2220"/>
                                  </a:lnTo>
                                  <a:lnTo>
                                    <a:pt x="1924" y="2160"/>
                                  </a:lnTo>
                                  <a:lnTo>
                                    <a:pt x="1831" y="2080"/>
                                  </a:lnTo>
                                  <a:lnTo>
                                    <a:pt x="1784" y="2020"/>
                                  </a:lnTo>
                                  <a:lnTo>
                                    <a:pt x="1737" y="1980"/>
                                  </a:lnTo>
                                  <a:lnTo>
                                    <a:pt x="1691" y="1920"/>
                                  </a:lnTo>
                                  <a:lnTo>
                                    <a:pt x="1597" y="1840"/>
                                  </a:lnTo>
                                  <a:lnTo>
                                    <a:pt x="1551" y="1780"/>
                                  </a:lnTo>
                                  <a:lnTo>
                                    <a:pt x="1458" y="1700"/>
                                  </a:lnTo>
                                  <a:lnTo>
                                    <a:pt x="1412" y="1640"/>
                                  </a:lnTo>
                                  <a:lnTo>
                                    <a:pt x="1366" y="1600"/>
                                  </a:lnTo>
                                  <a:lnTo>
                                    <a:pt x="1419" y="1540"/>
                                  </a:lnTo>
                                  <a:lnTo>
                                    <a:pt x="1462" y="1500"/>
                                  </a:lnTo>
                                  <a:lnTo>
                                    <a:pt x="1495" y="1460"/>
                                  </a:lnTo>
                                  <a:lnTo>
                                    <a:pt x="1511" y="1460"/>
                                  </a:lnTo>
                                  <a:lnTo>
                                    <a:pt x="1528" y="1440"/>
                                  </a:lnTo>
                                  <a:lnTo>
                                    <a:pt x="1545" y="1420"/>
                                  </a:lnTo>
                                  <a:lnTo>
                                    <a:pt x="1581" y="1420"/>
                                  </a:lnTo>
                                  <a:lnTo>
                                    <a:pt x="1599" y="1400"/>
                                  </a:lnTo>
                                  <a:lnTo>
                                    <a:pt x="2363" y="1400"/>
                                  </a:lnTo>
                                  <a:lnTo>
                                    <a:pt x="2300" y="1360"/>
                                  </a:lnTo>
                                  <a:lnTo>
                                    <a:pt x="1121" y="1360"/>
                                  </a:lnTo>
                                  <a:lnTo>
                                    <a:pt x="376" y="620"/>
                                  </a:lnTo>
                                  <a:lnTo>
                                    <a:pt x="532" y="460"/>
                                  </a:lnTo>
                                  <a:lnTo>
                                    <a:pt x="547" y="440"/>
                                  </a:lnTo>
                                  <a:lnTo>
                                    <a:pt x="562" y="440"/>
                                  </a:lnTo>
                                  <a:lnTo>
                                    <a:pt x="576" y="420"/>
                                  </a:lnTo>
                                  <a:lnTo>
                                    <a:pt x="591" y="400"/>
                                  </a:lnTo>
                                  <a:lnTo>
                                    <a:pt x="606" y="400"/>
                                  </a:lnTo>
                                  <a:lnTo>
                                    <a:pt x="622" y="380"/>
                                  </a:lnTo>
                                  <a:lnTo>
                                    <a:pt x="638" y="380"/>
                                  </a:lnTo>
                                  <a:lnTo>
                                    <a:pt x="654" y="360"/>
                                  </a:lnTo>
                                  <a:lnTo>
                                    <a:pt x="671" y="360"/>
                                  </a:lnTo>
                                  <a:lnTo>
                                    <a:pt x="689" y="340"/>
                                  </a:lnTo>
                                  <a:lnTo>
                                    <a:pt x="729" y="340"/>
                                  </a:lnTo>
                                  <a:lnTo>
                                    <a:pt x="747" y="320"/>
                                  </a:lnTo>
                                  <a:lnTo>
                                    <a:pt x="1378" y="320"/>
                                  </a:lnTo>
                                  <a:lnTo>
                                    <a:pt x="1362" y="300"/>
                                  </a:lnTo>
                                  <a:lnTo>
                                    <a:pt x="1347" y="280"/>
                                  </a:lnTo>
                                  <a:lnTo>
                                    <a:pt x="1332" y="280"/>
                                  </a:lnTo>
                                  <a:lnTo>
                                    <a:pt x="1302" y="240"/>
                                  </a:lnTo>
                                  <a:lnTo>
                                    <a:pt x="1287" y="240"/>
                                  </a:lnTo>
                                  <a:lnTo>
                                    <a:pt x="1256" y="200"/>
                                  </a:lnTo>
                                  <a:lnTo>
                                    <a:pt x="1241" y="200"/>
                                  </a:lnTo>
                                  <a:lnTo>
                                    <a:pt x="1225" y="180"/>
                                  </a:lnTo>
                                  <a:lnTo>
                                    <a:pt x="1210"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90284" name="Freeform 403"/>
                          <wps:cNvSpPr>
                            <a:spLocks/>
                          </wps:cNvSpPr>
                          <wps:spPr bwMode="auto">
                            <a:xfrm>
                              <a:off x="3206" y="4752"/>
                              <a:ext cx="3061" cy="2740"/>
                            </a:xfrm>
                            <a:custGeom>
                              <a:avLst/>
                              <a:gdLst>
                                <a:gd name="T0" fmla="+- 0 6150 3206"/>
                                <a:gd name="T1" fmla="*/ T0 w 3061"/>
                                <a:gd name="T2" fmla="+- 0 6752 4752"/>
                                <a:gd name="T3" fmla="*/ 6752 h 2740"/>
                                <a:gd name="T4" fmla="+- 0 6057 3206"/>
                                <a:gd name="T5" fmla="*/ T4 w 3061"/>
                                <a:gd name="T6" fmla="+- 0 6752 4752"/>
                                <a:gd name="T7" fmla="*/ 6752 h 2740"/>
                                <a:gd name="T8" fmla="+- 0 6074 3206"/>
                                <a:gd name="T9" fmla="*/ T8 w 3061"/>
                                <a:gd name="T10" fmla="+- 0 6772 4752"/>
                                <a:gd name="T11" fmla="*/ 6772 h 2740"/>
                                <a:gd name="T12" fmla="+- 0 6131 3206"/>
                                <a:gd name="T13" fmla="*/ T12 w 3061"/>
                                <a:gd name="T14" fmla="+- 0 6772 4752"/>
                                <a:gd name="T15" fmla="*/ 6772 h 2740"/>
                                <a:gd name="T16" fmla="+- 0 6150 3206"/>
                                <a:gd name="T17" fmla="*/ T16 w 3061"/>
                                <a:gd name="T18" fmla="+- 0 6752 4752"/>
                                <a:gd name="T19" fmla="*/ 6752 h 2740"/>
                              </a:gdLst>
                              <a:ahLst/>
                              <a:cxnLst>
                                <a:cxn ang="0">
                                  <a:pos x="T1" y="T3"/>
                                </a:cxn>
                                <a:cxn ang="0">
                                  <a:pos x="T5" y="T7"/>
                                </a:cxn>
                                <a:cxn ang="0">
                                  <a:pos x="T9" y="T11"/>
                                </a:cxn>
                                <a:cxn ang="0">
                                  <a:pos x="T13" y="T15"/>
                                </a:cxn>
                                <a:cxn ang="0">
                                  <a:pos x="T17" y="T19"/>
                                </a:cxn>
                              </a:cxnLst>
                              <a:rect l="0" t="0" r="r" b="b"/>
                              <a:pathLst>
                                <a:path w="3061" h="2740">
                                  <a:moveTo>
                                    <a:pt x="2944" y="2000"/>
                                  </a:moveTo>
                                  <a:lnTo>
                                    <a:pt x="2851" y="2000"/>
                                  </a:lnTo>
                                  <a:lnTo>
                                    <a:pt x="2868" y="2020"/>
                                  </a:lnTo>
                                  <a:lnTo>
                                    <a:pt x="2925" y="2020"/>
                                  </a:lnTo>
                                  <a:lnTo>
                                    <a:pt x="2944" y="20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26466" name="Freeform 402"/>
                          <wps:cNvSpPr>
                            <a:spLocks/>
                          </wps:cNvSpPr>
                          <wps:spPr bwMode="auto">
                            <a:xfrm>
                              <a:off x="3206" y="4752"/>
                              <a:ext cx="3061" cy="2740"/>
                            </a:xfrm>
                            <a:custGeom>
                              <a:avLst/>
                              <a:gdLst>
                                <a:gd name="T0" fmla="+- 0 5569 3206"/>
                                <a:gd name="T1" fmla="*/ T0 w 3061"/>
                                <a:gd name="T2" fmla="+- 0 6152 4752"/>
                                <a:gd name="T3" fmla="*/ 6152 h 2740"/>
                                <a:gd name="T4" fmla="+- 0 4977 3206"/>
                                <a:gd name="T5" fmla="*/ T4 w 3061"/>
                                <a:gd name="T6" fmla="+- 0 6152 4752"/>
                                <a:gd name="T7" fmla="*/ 6152 h 2740"/>
                                <a:gd name="T8" fmla="+- 0 5001 3206"/>
                                <a:gd name="T9" fmla="*/ T8 w 3061"/>
                                <a:gd name="T10" fmla="+- 0 6172 4752"/>
                                <a:gd name="T11" fmla="*/ 6172 h 2740"/>
                                <a:gd name="T12" fmla="+- 0 5056 3206"/>
                                <a:gd name="T13" fmla="*/ T12 w 3061"/>
                                <a:gd name="T14" fmla="+- 0 6172 4752"/>
                                <a:gd name="T15" fmla="*/ 6172 h 2740"/>
                                <a:gd name="T16" fmla="+- 0 5074 3206"/>
                                <a:gd name="T17" fmla="*/ T16 w 3061"/>
                                <a:gd name="T18" fmla="+- 0 6192 4752"/>
                                <a:gd name="T19" fmla="*/ 6192 h 2740"/>
                                <a:gd name="T20" fmla="+- 0 5093 3206"/>
                                <a:gd name="T21" fmla="*/ T20 w 3061"/>
                                <a:gd name="T22" fmla="+- 0 6192 4752"/>
                                <a:gd name="T23" fmla="*/ 6192 h 2740"/>
                                <a:gd name="T24" fmla="+- 0 5112 3206"/>
                                <a:gd name="T25" fmla="*/ T24 w 3061"/>
                                <a:gd name="T26" fmla="+- 0 6212 4752"/>
                                <a:gd name="T27" fmla="*/ 6212 h 2740"/>
                                <a:gd name="T28" fmla="+- 0 5151 3206"/>
                                <a:gd name="T29" fmla="*/ T28 w 3061"/>
                                <a:gd name="T30" fmla="+- 0 6212 4752"/>
                                <a:gd name="T31" fmla="*/ 6212 h 2740"/>
                                <a:gd name="T32" fmla="+- 0 5170 3206"/>
                                <a:gd name="T33" fmla="*/ T32 w 3061"/>
                                <a:gd name="T34" fmla="+- 0 6232 4752"/>
                                <a:gd name="T35" fmla="*/ 6232 h 2740"/>
                                <a:gd name="T36" fmla="+- 0 5187 3206"/>
                                <a:gd name="T37" fmla="*/ T36 w 3061"/>
                                <a:gd name="T38" fmla="+- 0 6232 4752"/>
                                <a:gd name="T39" fmla="*/ 6232 h 2740"/>
                                <a:gd name="T40" fmla="+- 0 5203 3206"/>
                                <a:gd name="T41" fmla="*/ T40 w 3061"/>
                                <a:gd name="T42" fmla="+- 0 6252 4752"/>
                                <a:gd name="T43" fmla="*/ 6252 h 2740"/>
                                <a:gd name="T44" fmla="+- 0 5220 3206"/>
                                <a:gd name="T45" fmla="*/ T44 w 3061"/>
                                <a:gd name="T46" fmla="+- 0 6252 4752"/>
                                <a:gd name="T47" fmla="*/ 6252 h 2740"/>
                                <a:gd name="T48" fmla="+- 0 5237 3206"/>
                                <a:gd name="T49" fmla="*/ T48 w 3061"/>
                                <a:gd name="T50" fmla="+- 0 6272 4752"/>
                                <a:gd name="T51" fmla="*/ 6272 h 2740"/>
                                <a:gd name="T52" fmla="+- 0 5254 3206"/>
                                <a:gd name="T53" fmla="*/ T52 w 3061"/>
                                <a:gd name="T54" fmla="+- 0 6272 4752"/>
                                <a:gd name="T55" fmla="*/ 6272 h 2740"/>
                                <a:gd name="T56" fmla="+- 0 5272 3206"/>
                                <a:gd name="T57" fmla="*/ T56 w 3061"/>
                                <a:gd name="T58" fmla="+- 0 6292 4752"/>
                                <a:gd name="T59" fmla="*/ 6292 h 2740"/>
                                <a:gd name="T60" fmla="+- 0 5289 3206"/>
                                <a:gd name="T61" fmla="*/ T60 w 3061"/>
                                <a:gd name="T62" fmla="+- 0 6292 4752"/>
                                <a:gd name="T63" fmla="*/ 6292 h 2740"/>
                                <a:gd name="T64" fmla="+- 0 5307 3206"/>
                                <a:gd name="T65" fmla="*/ T64 w 3061"/>
                                <a:gd name="T66" fmla="+- 0 6312 4752"/>
                                <a:gd name="T67" fmla="*/ 6312 h 2740"/>
                                <a:gd name="T68" fmla="+- 0 5325 3206"/>
                                <a:gd name="T69" fmla="*/ T68 w 3061"/>
                                <a:gd name="T70" fmla="+- 0 6312 4752"/>
                                <a:gd name="T71" fmla="*/ 6312 h 2740"/>
                                <a:gd name="T72" fmla="+- 0 5343 3206"/>
                                <a:gd name="T73" fmla="*/ T72 w 3061"/>
                                <a:gd name="T74" fmla="+- 0 6332 4752"/>
                                <a:gd name="T75" fmla="*/ 6332 h 2740"/>
                                <a:gd name="T76" fmla="+- 0 5361 3206"/>
                                <a:gd name="T77" fmla="*/ T76 w 3061"/>
                                <a:gd name="T78" fmla="+- 0 6332 4752"/>
                                <a:gd name="T79" fmla="*/ 6332 h 2740"/>
                                <a:gd name="T80" fmla="+- 0 5380 3206"/>
                                <a:gd name="T81" fmla="*/ T80 w 3061"/>
                                <a:gd name="T82" fmla="+- 0 6352 4752"/>
                                <a:gd name="T83" fmla="*/ 6352 h 2740"/>
                                <a:gd name="T84" fmla="+- 0 5837 3206"/>
                                <a:gd name="T85" fmla="*/ T84 w 3061"/>
                                <a:gd name="T86" fmla="+- 0 6632 4752"/>
                                <a:gd name="T87" fmla="*/ 6632 h 2740"/>
                                <a:gd name="T88" fmla="+- 0 6039 3206"/>
                                <a:gd name="T89" fmla="*/ T88 w 3061"/>
                                <a:gd name="T90" fmla="+- 0 6752 4752"/>
                                <a:gd name="T91" fmla="*/ 6752 h 2740"/>
                                <a:gd name="T92" fmla="+- 0 6161 3206"/>
                                <a:gd name="T93" fmla="*/ T92 w 3061"/>
                                <a:gd name="T94" fmla="+- 0 6752 4752"/>
                                <a:gd name="T95" fmla="*/ 6752 h 2740"/>
                                <a:gd name="T96" fmla="+- 0 6174 3206"/>
                                <a:gd name="T97" fmla="*/ T96 w 3061"/>
                                <a:gd name="T98" fmla="+- 0 6732 4752"/>
                                <a:gd name="T99" fmla="*/ 6732 h 2740"/>
                                <a:gd name="T100" fmla="+- 0 6190 3206"/>
                                <a:gd name="T101" fmla="*/ T100 w 3061"/>
                                <a:gd name="T102" fmla="+- 0 6712 4752"/>
                                <a:gd name="T103" fmla="*/ 6712 h 2740"/>
                                <a:gd name="T104" fmla="+- 0 6210 3206"/>
                                <a:gd name="T105" fmla="*/ T104 w 3061"/>
                                <a:gd name="T106" fmla="+- 0 6692 4752"/>
                                <a:gd name="T107" fmla="*/ 6692 h 2740"/>
                                <a:gd name="T108" fmla="+- 0 6224 3206"/>
                                <a:gd name="T109" fmla="*/ T108 w 3061"/>
                                <a:gd name="T110" fmla="+- 0 6692 4752"/>
                                <a:gd name="T111" fmla="*/ 6692 h 2740"/>
                                <a:gd name="T112" fmla="+- 0 6236 3206"/>
                                <a:gd name="T113" fmla="*/ T112 w 3061"/>
                                <a:gd name="T114" fmla="+- 0 6672 4752"/>
                                <a:gd name="T115" fmla="*/ 6672 h 2740"/>
                                <a:gd name="T116" fmla="+- 0 6247 3206"/>
                                <a:gd name="T117" fmla="*/ T116 w 3061"/>
                                <a:gd name="T118" fmla="+- 0 6652 4752"/>
                                <a:gd name="T119" fmla="*/ 6652 h 2740"/>
                                <a:gd name="T120" fmla="+- 0 6258 3206"/>
                                <a:gd name="T121" fmla="*/ T120 w 3061"/>
                                <a:gd name="T122" fmla="+- 0 6632 4752"/>
                                <a:gd name="T123" fmla="*/ 6632 h 2740"/>
                                <a:gd name="T124" fmla="+- 0 6264 3206"/>
                                <a:gd name="T125" fmla="*/ T124 w 3061"/>
                                <a:gd name="T126" fmla="+- 0 6612 4752"/>
                                <a:gd name="T127" fmla="*/ 6612 h 2740"/>
                                <a:gd name="T128" fmla="+- 0 6266 3206"/>
                                <a:gd name="T129" fmla="*/ T128 w 3061"/>
                                <a:gd name="T130" fmla="+- 0 6612 4752"/>
                                <a:gd name="T131" fmla="*/ 6612 h 2740"/>
                                <a:gd name="T132" fmla="+- 0 6265 3206"/>
                                <a:gd name="T133" fmla="*/ T132 w 3061"/>
                                <a:gd name="T134" fmla="+- 0 6592 4752"/>
                                <a:gd name="T135" fmla="*/ 6592 h 2740"/>
                                <a:gd name="T136" fmla="+- 0 6256 3206"/>
                                <a:gd name="T137" fmla="*/ T136 w 3061"/>
                                <a:gd name="T138" fmla="+- 0 6572 4752"/>
                                <a:gd name="T139" fmla="*/ 6572 h 2740"/>
                                <a:gd name="T140" fmla="+- 0 6240 3206"/>
                                <a:gd name="T141" fmla="*/ T140 w 3061"/>
                                <a:gd name="T142" fmla="+- 0 6572 4752"/>
                                <a:gd name="T143" fmla="*/ 6572 h 2740"/>
                                <a:gd name="T144" fmla="+- 0 6230 3206"/>
                                <a:gd name="T145" fmla="*/ T144 w 3061"/>
                                <a:gd name="T146" fmla="+- 0 6552 4752"/>
                                <a:gd name="T147" fmla="*/ 6552 h 2740"/>
                                <a:gd name="T148" fmla="+- 0 6215 3206"/>
                                <a:gd name="T149" fmla="*/ T148 w 3061"/>
                                <a:gd name="T150" fmla="+- 0 6532 4752"/>
                                <a:gd name="T151" fmla="*/ 6532 h 2740"/>
                                <a:gd name="T152" fmla="+- 0 6194 3206"/>
                                <a:gd name="T153" fmla="*/ T152 w 3061"/>
                                <a:gd name="T154" fmla="+- 0 6532 4752"/>
                                <a:gd name="T155" fmla="*/ 6532 h 2740"/>
                                <a:gd name="T156" fmla="+- 0 6184 3206"/>
                                <a:gd name="T157" fmla="*/ T156 w 3061"/>
                                <a:gd name="T158" fmla="+- 0 6512 4752"/>
                                <a:gd name="T159" fmla="*/ 6512 h 2740"/>
                                <a:gd name="T160" fmla="+- 0 6170 3206"/>
                                <a:gd name="T161" fmla="*/ T160 w 3061"/>
                                <a:gd name="T162" fmla="+- 0 6512 4752"/>
                                <a:gd name="T163" fmla="*/ 6512 h 2740"/>
                                <a:gd name="T164" fmla="+- 0 6154 3206"/>
                                <a:gd name="T165" fmla="*/ T164 w 3061"/>
                                <a:gd name="T166" fmla="+- 0 6492 4752"/>
                                <a:gd name="T167" fmla="*/ 6492 h 2740"/>
                                <a:gd name="T168" fmla="+- 0 6136 3206"/>
                                <a:gd name="T169" fmla="*/ T168 w 3061"/>
                                <a:gd name="T170" fmla="+- 0 6492 4752"/>
                                <a:gd name="T171" fmla="*/ 6492 h 2740"/>
                                <a:gd name="T172" fmla="+- 0 6092 3206"/>
                                <a:gd name="T173" fmla="*/ T172 w 3061"/>
                                <a:gd name="T174" fmla="+- 0 6452 4752"/>
                                <a:gd name="T175" fmla="*/ 6452 h 2740"/>
                                <a:gd name="T176" fmla="+- 0 6061 3206"/>
                                <a:gd name="T177" fmla="*/ T176 w 3061"/>
                                <a:gd name="T178" fmla="+- 0 6452 4752"/>
                                <a:gd name="T179" fmla="*/ 6452 h 2740"/>
                                <a:gd name="T180" fmla="+- 0 5909 3206"/>
                                <a:gd name="T181" fmla="*/ T180 w 3061"/>
                                <a:gd name="T182" fmla="+- 0 6352 4752"/>
                                <a:gd name="T183" fmla="*/ 6352 h 2740"/>
                                <a:gd name="T184" fmla="+- 0 5631 3206"/>
                                <a:gd name="T185" fmla="*/ T184 w 3061"/>
                                <a:gd name="T186" fmla="+- 0 6192 4752"/>
                                <a:gd name="T187" fmla="*/ 6192 h 2740"/>
                                <a:gd name="T188" fmla="+- 0 5569 3206"/>
                                <a:gd name="T189" fmla="*/ T188 w 3061"/>
                                <a:gd name="T190" fmla="+- 0 6152 4752"/>
                                <a:gd name="T191" fmla="*/ 615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1" h="2740">
                                  <a:moveTo>
                                    <a:pt x="2363" y="1400"/>
                                  </a:moveTo>
                                  <a:lnTo>
                                    <a:pt x="1771" y="1400"/>
                                  </a:lnTo>
                                  <a:lnTo>
                                    <a:pt x="1795" y="1420"/>
                                  </a:lnTo>
                                  <a:lnTo>
                                    <a:pt x="1850" y="1420"/>
                                  </a:lnTo>
                                  <a:lnTo>
                                    <a:pt x="1868" y="1440"/>
                                  </a:lnTo>
                                  <a:lnTo>
                                    <a:pt x="1887" y="1440"/>
                                  </a:lnTo>
                                  <a:lnTo>
                                    <a:pt x="1906" y="1460"/>
                                  </a:lnTo>
                                  <a:lnTo>
                                    <a:pt x="1945" y="1460"/>
                                  </a:lnTo>
                                  <a:lnTo>
                                    <a:pt x="1964" y="1480"/>
                                  </a:lnTo>
                                  <a:lnTo>
                                    <a:pt x="1981" y="1480"/>
                                  </a:lnTo>
                                  <a:lnTo>
                                    <a:pt x="1997" y="1500"/>
                                  </a:lnTo>
                                  <a:lnTo>
                                    <a:pt x="2014" y="1500"/>
                                  </a:lnTo>
                                  <a:lnTo>
                                    <a:pt x="2031" y="1520"/>
                                  </a:lnTo>
                                  <a:lnTo>
                                    <a:pt x="2048" y="1520"/>
                                  </a:lnTo>
                                  <a:lnTo>
                                    <a:pt x="2066" y="1540"/>
                                  </a:lnTo>
                                  <a:lnTo>
                                    <a:pt x="2083" y="1540"/>
                                  </a:lnTo>
                                  <a:lnTo>
                                    <a:pt x="2101" y="1560"/>
                                  </a:lnTo>
                                  <a:lnTo>
                                    <a:pt x="2119" y="1560"/>
                                  </a:lnTo>
                                  <a:lnTo>
                                    <a:pt x="2137" y="1580"/>
                                  </a:lnTo>
                                  <a:lnTo>
                                    <a:pt x="2155" y="1580"/>
                                  </a:lnTo>
                                  <a:lnTo>
                                    <a:pt x="2174" y="1600"/>
                                  </a:lnTo>
                                  <a:lnTo>
                                    <a:pt x="2631" y="1880"/>
                                  </a:lnTo>
                                  <a:lnTo>
                                    <a:pt x="2833" y="2000"/>
                                  </a:lnTo>
                                  <a:lnTo>
                                    <a:pt x="2955" y="2000"/>
                                  </a:lnTo>
                                  <a:lnTo>
                                    <a:pt x="2968" y="1980"/>
                                  </a:lnTo>
                                  <a:lnTo>
                                    <a:pt x="2984" y="1960"/>
                                  </a:lnTo>
                                  <a:lnTo>
                                    <a:pt x="3004" y="1940"/>
                                  </a:lnTo>
                                  <a:lnTo>
                                    <a:pt x="3018" y="1940"/>
                                  </a:lnTo>
                                  <a:lnTo>
                                    <a:pt x="3030" y="1920"/>
                                  </a:lnTo>
                                  <a:lnTo>
                                    <a:pt x="3041" y="1900"/>
                                  </a:lnTo>
                                  <a:lnTo>
                                    <a:pt x="3052" y="1880"/>
                                  </a:lnTo>
                                  <a:lnTo>
                                    <a:pt x="3058" y="1860"/>
                                  </a:lnTo>
                                  <a:lnTo>
                                    <a:pt x="3060" y="1860"/>
                                  </a:lnTo>
                                  <a:lnTo>
                                    <a:pt x="3059" y="1840"/>
                                  </a:lnTo>
                                  <a:lnTo>
                                    <a:pt x="3050" y="1820"/>
                                  </a:lnTo>
                                  <a:lnTo>
                                    <a:pt x="3034" y="1820"/>
                                  </a:lnTo>
                                  <a:lnTo>
                                    <a:pt x="3024" y="1800"/>
                                  </a:lnTo>
                                  <a:lnTo>
                                    <a:pt x="3009" y="1780"/>
                                  </a:lnTo>
                                  <a:lnTo>
                                    <a:pt x="2988" y="1780"/>
                                  </a:lnTo>
                                  <a:lnTo>
                                    <a:pt x="2978" y="1760"/>
                                  </a:lnTo>
                                  <a:lnTo>
                                    <a:pt x="2964" y="1760"/>
                                  </a:lnTo>
                                  <a:lnTo>
                                    <a:pt x="2948" y="1740"/>
                                  </a:lnTo>
                                  <a:lnTo>
                                    <a:pt x="2930" y="1740"/>
                                  </a:lnTo>
                                  <a:lnTo>
                                    <a:pt x="2886" y="1700"/>
                                  </a:lnTo>
                                  <a:lnTo>
                                    <a:pt x="2855" y="1700"/>
                                  </a:lnTo>
                                  <a:lnTo>
                                    <a:pt x="2703" y="1600"/>
                                  </a:lnTo>
                                  <a:lnTo>
                                    <a:pt x="2425" y="1440"/>
                                  </a:lnTo>
                                  <a:lnTo>
                                    <a:pt x="2363" y="14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732445" name="Freeform 401"/>
                          <wps:cNvSpPr>
                            <a:spLocks/>
                          </wps:cNvSpPr>
                          <wps:spPr bwMode="auto">
                            <a:xfrm>
                              <a:off x="3206" y="4752"/>
                              <a:ext cx="3061" cy="2740"/>
                            </a:xfrm>
                            <a:custGeom>
                              <a:avLst/>
                              <a:gdLst>
                                <a:gd name="T0" fmla="+- 0 4362 3206"/>
                                <a:gd name="T1" fmla="*/ T0 w 3061"/>
                                <a:gd name="T2" fmla="+- 0 5232 4752"/>
                                <a:gd name="T3" fmla="*/ 5232 h 2740"/>
                                <a:gd name="T4" fmla="+- 0 4422 3206"/>
                                <a:gd name="T5" fmla="*/ T4 w 3061"/>
                                <a:gd name="T6" fmla="+- 0 5292 4752"/>
                                <a:gd name="T7" fmla="*/ 5292 h 2740"/>
                                <a:gd name="T8" fmla="+- 0 4450 3206"/>
                                <a:gd name="T9" fmla="*/ T8 w 3061"/>
                                <a:gd name="T10" fmla="+- 0 5332 4752"/>
                                <a:gd name="T11" fmla="*/ 5332 h 2740"/>
                                <a:gd name="T12" fmla="+- 0 4477 3206"/>
                                <a:gd name="T13" fmla="*/ T12 w 3061"/>
                                <a:gd name="T14" fmla="+- 0 5352 4752"/>
                                <a:gd name="T15" fmla="*/ 5352 h 2740"/>
                                <a:gd name="T16" fmla="+- 0 4501 3206"/>
                                <a:gd name="T17" fmla="*/ T16 w 3061"/>
                                <a:gd name="T18" fmla="+- 0 5392 4752"/>
                                <a:gd name="T19" fmla="*/ 5392 h 2740"/>
                                <a:gd name="T20" fmla="+- 0 4524 3206"/>
                                <a:gd name="T21" fmla="*/ T20 w 3061"/>
                                <a:gd name="T22" fmla="+- 0 5412 4752"/>
                                <a:gd name="T23" fmla="*/ 5412 h 2740"/>
                                <a:gd name="T24" fmla="+- 0 4546 3206"/>
                                <a:gd name="T25" fmla="*/ T24 w 3061"/>
                                <a:gd name="T26" fmla="+- 0 5452 4752"/>
                                <a:gd name="T27" fmla="*/ 5452 h 2740"/>
                                <a:gd name="T28" fmla="+- 0 4584 3206"/>
                                <a:gd name="T29" fmla="*/ T28 w 3061"/>
                                <a:gd name="T30" fmla="+- 0 5532 4752"/>
                                <a:gd name="T31" fmla="*/ 5532 h 2740"/>
                                <a:gd name="T32" fmla="+- 0 4602 3206"/>
                                <a:gd name="T33" fmla="*/ T32 w 3061"/>
                                <a:gd name="T34" fmla="+- 0 5572 4752"/>
                                <a:gd name="T35" fmla="*/ 5572 h 2740"/>
                                <a:gd name="T36" fmla="+- 0 4617 3206"/>
                                <a:gd name="T37" fmla="*/ T36 w 3061"/>
                                <a:gd name="T38" fmla="+- 0 5672 4752"/>
                                <a:gd name="T39" fmla="*/ 5672 h 2740"/>
                                <a:gd name="T40" fmla="+- 0 4609 3206"/>
                                <a:gd name="T41" fmla="*/ T40 w 3061"/>
                                <a:gd name="T42" fmla="+- 0 5752 4752"/>
                                <a:gd name="T43" fmla="*/ 5752 h 2740"/>
                                <a:gd name="T44" fmla="+- 0 4576 3206"/>
                                <a:gd name="T45" fmla="*/ T44 w 3061"/>
                                <a:gd name="T46" fmla="+- 0 5852 4752"/>
                                <a:gd name="T47" fmla="*/ 5852 h 2740"/>
                                <a:gd name="T48" fmla="+- 0 4555 3206"/>
                                <a:gd name="T49" fmla="*/ T48 w 3061"/>
                                <a:gd name="T50" fmla="+- 0 5872 4752"/>
                                <a:gd name="T51" fmla="*/ 5872 h 2740"/>
                                <a:gd name="T52" fmla="+- 0 4327 3206"/>
                                <a:gd name="T53" fmla="*/ T52 w 3061"/>
                                <a:gd name="T54" fmla="+- 0 6112 4752"/>
                                <a:gd name="T55" fmla="*/ 6112 h 2740"/>
                                <a:gd name="T56" fmla="+- 0 5456 3206"/>
                                <a:gd name="T57" fmla="*/ T56 w 3061"/>
                                <a:gd name="T58" fmla="+- 0 6072 4752"/>
                                <a:gd name="T59" fmla="*/ 6072 h 2740"/>
                                <a:gd name="T60" fmla="+- 0 5420 3206"/>
                                <a:gd name="T61" fmla="*/ T60 w 3061"/>
                                <a:gd name="T62" fmla="+- 0 6052 4752"/>
                                <a:gd name="T63" fmla="*/ 6052 h 2740"/>
                                <a:gd name="T64" fmla="+- 0 5385 3206"/>
                                <a:gd name="T65" fmla="*/ T64 w 3061"/>
                                <a:gd name="T66" fmla="+- 0 6032 4752"/>
                                <a:gd name="T67" fmla="*/ 6032 h 2740"/>
                                <a:gd name="T68" fmla="+- 0 5334 3206"/>
                                <a:gd name="T69" fmla="*/ T68 w 3061"/>
                                <a:gd name="T70" fmla="+- 0 6012 4752"/>
                                <a:gd name="T71" fmla="*/ 6012 h 2740"/>
                                <a:gd name="T72" fmla="+- 0 5264 3206"/>
                                <a:gd name="T73" fmla="*/ T72 w 3061"/>
                                <a:gd name="T74" fmla="+- 0 5972 4752"/>
                                <a:gd name="T75" fmla="*/ 5972 h 2740"/>
                                <a:gd name="T76" fmla="+- 0 5228 3206"/>
                                <a:gd name="T77" fmla="*/ T76 w 3061"/>
                                <a:gd name="T78" fmla="+- 0 5952 4752"/>
                                <a:gd name="T79" fmla="*/ 5952 h 2740"/>
                                <a:gd name="T80" fmla="+- 0 5173 3206"/>
                                <a:gd name="T81" fmla="*/ T80 w 3061"/>
                                <a:gd name="T82" fmla="+- 0 5932 4752"/>
                                <a:gd name="T83" fmla="*/ 5932 h 2740"/>
                                <a:gd name="T84" fmla="+- 0 5137 3206"/>
                                <a:gd name="T85" fmla="*/ T84 w 3061"/>
                                <a:gd name="T86" fmla="+- 0 5912 4752"/>
                                <a:gd name="T87" fmla="*/ 5912 h 2740"/>
                                <a:gd name="T88" fmla="+- 0 5079 3206"/>
                                <a:gd name="T89" fmla="*/ T88 w 3061"/>
                                <a:gd name="T90" fmla="+- 0 5892 4752"/>
                                <a:gd name="T91" fmla="*/ 5892 h 2740"/>
                                <a:gd name="T92" fmla="+- 0 5002 3206"/>
                                <a:gd name="T93" fmla="*/ T92 w 3061"/>
                                <a:gd name="T94" fmla="+- 0 5872 4752"/>
                                <a:gd name="T95" fmla="*/ 5872 h 2740"/>
                                <a:gd name="T96" fmla="+- 0 4869 3206"/>
                                <a:gd name="T97" fmla="*/ T96 w 3061"/>
                                <a:gd name="T98" fmla="+- 0 5852 4752"/>
                                <a:gd name="T99" fmla="*/ 5852 h 2740"/>
                                <a:gd name="T100" fmla="+- 0 4877 3206"/>
                                <a:gd name="T101" fmla="*/ T100 w 3061"/>
                                <a:gd name="T102" fmla="+- 0 5832 4752"/>
                                <a:gd name="T103" fmla="*/ 5832 h 2740"/>
                                <a:gd name="T104" fmla="+- 0 4888 3206"/>
                                <a:gd name="T105" fmla="*/ T104 w 3061"/>
                                <a:gd name="T106" fmla="+- 0 5752 4752"/>
                                <a:gd name="T107" fmla="*/ 5752 h 2740"/>
                                <a:gd name="T108" fmla="+- 0 4889 3206"/>
                                <a:gd name="T109" fmla="*/ T108 w 3061"/>
                                <a:gd name="T110" fmla="+- 0 5672 4752"/>
                                <a:gd name="T111" fmla="*/ 5672 h 2740"/>
                                <a:gd name="T112" fmla="+- 0 4881 3206"/>
                                <a:gd name="T113" fmla="*/ T112 w 3061"/>
                                <a:gd name="T114" fmla="+- 0 5592 4752"/>
                                <a:gd name="T115" fmla="*/ 5592 h 2740"/>
                                <a:gd name="T116" fmla="+- 0 4855 3206"/>
                                <a:gd name="T117" fmla="*/ T116 w 3061"/>
                                <a:gd name="T118" fmla="+- 0 5492 4752"/>
                                <a:gd name="T119" fmla="*/ 5492 h 2740"/>
                                <a:gd name="T120" fmla="+- 0 4830 3206"/>
                                <a:gd name="T121" fmla="*/ T120 w 3061"/>
                                <a:gd name="T122" fmla="+- 0 5412 4752"/>
                                <a:gd name="T123" fmla="*/ 5412 h 2740"/>
                                <a:gd name="T124" fmla="+- 0 4805 3206"/>
                                <a:gd name="T125" fmla="*/ T124 w 3061"/>
                                <a:gd name="T126" fmla="+- 0 5372 4752"/>
                                <a:gd name="T127" fmla="*/ 5372 h 2740"/>
                                <a:gd name="T128" fmla="+- 0 4785 3206"/>
                                <a:gd name="T129" fmla="*/ T128 w 3061"/>
                                <a:gd name="T130" fmla="+- 0 5332 4752"/>
                                <a:gd name="T131" fmla="*/ 5332 h 2740"/>
                                <a:gd name="T132" fmla="+- 0 4762 3206"/>
                                <a:gd name="T133" fmla="*/ T132 w 3061"/>
                                <a:gd name="T134" fmla="+- 0 5292 4752"/>
                                <a:gd name="T135" fmla="*/ 5292 h 2740"/>
                                <a:gd name="T136" fmla="+- 0 4739 3206"/>
                                <a:gd name="T137" fmla="*/ T136 w 3061"/>
                                <a:gd name="T138" fmla="+- 0 5252 4752"/>
                                <a:gd name="T139" fmla="*/ 525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61" h="2740">
                                  <a:moveTo>
                                    <a:pt x="1523" y="480"/>
                                  </a:moveTo>
                                  <a:lnTo>
                                    <a:pt x="1156" y="480"/>
                                  </a:lnTo>
                                  <a:lnTo>
                                    <a:pt x="1206" y="540"/>
                                  </a:lnTo>
                                  <a:lnTo>
                                    <a:pt x="1216" y="540"/>
                                  </a:lnTo>
                                  <a:lnTo>
                                    <a:pt x="1230" y="560"/>
                                  </a:lnTo>
                                  <a:lnTo>
                                    <a:pt x="1244" y="580"/>
                                  </a:lnTo>
                                  <a:lnTo>
                                    <a:pt x="1258" y="580"/>
                                  </a:lnTo>
                                  <a:lnTo>
                                    <a:pt x="1271" y="600"/>
                                  </a:lnTo>
                                  <a:lnTo>
                                    <a:pt x="1283" y="620"/>
                                  </a:lnTo>
                                  <a:lnTo>
                                    <a:pt x="1295" y="640"/>
                                  </a:lnTo>
                                  <a:lnTo>
                                    <a:pt x="1307" y="640"/>
                                  </a:lnTo>
                                  <a:lnTo>
                                    <a:pt x="1318" y="660"/>
                                  </a:lnTo>
                                  <a:lnTo>
                                    <a:pt x="1329" y="680"/>
                                  </a:lnTo>
                                  <a:lnTo>
                                    <a:pt x="1340" y="700"/>
                                  </a:lnTo>
                                  <a:lnTo>
                                    <a:pt x="1351" y="720"/>
                                  </a:lnTo>
                                  <a:lnTo>
                                    <a:pt x="1378" y="780"/>
                                  </a:lnTo>
                                  <a:lnTo>
                                    <a:pt x="1391" y="820"/>
                                  </a:lnTo>
                                  <a:lnTo>
                                    <a:pt x="1396" y="820"/>
                                  </a:lnTo>
                                  <a:lnTo>
                                    <a:pt x="1408" y="880"/>
                                  </a:lnTo>
                                  <a:lnTo>
                                    <a:pt x="1411" y="920"/>
                                  </a:lnTo>
                                  <a:lnTo>
                                    <a:pt x="1410" y="940"/>
                                  </a:lnTo>
                                  <a:lnTo>
                                    <a:pt x="1403" y="1000"/>
                                  </a:lnTo>
                                  <a:lnTo>
                                    <a:pt x="1386" y="1060"/>
                                  </a:lnTo>
                                  <a:lnTo>
                                    <a:pt x="1370" y="1100"/>
                                  </a:lnTo>
                                  <a:lnTo>
                                    <a:pt x="1360" y="1100"/>
                                  </a:lnTo>
                                  <a:lnTo>
                                    <a:pt x="1349" y="1120"/>
                                  </a:lnTo>
                                  <a:lnTo>
                                    <a:pt x="1308" y="1180"/>
                                  </a:lnTo>
                                  <a:lnTo>
                                    <a:pt x="1121" y="1360"/>
                                  </a:lnTo>
                                  <a:lnTo>
                                    <a:pt x="2300" y="1360"/>
                                  </a:lnTo>
                                  <a:lnTo>
                                    <a:pt x="2250" y="1320"/>
                                  </a:lnTo>
                                  <a:lnTo>
                                    <a:pt x="2232" y="1320"/>
                                  </a:lnTo>
                                  <a:lnTo>
                                    <a:pt x="2214" y="1300"/>
                                  </a:lnTo>
                                  <a:lnTo>
                                    <a:pt x="2197" y="1300"/>
                                  </a:lnTo>
                                  <a:lnTo>
                                    <a:pt x="2179" y="1280"/>
                                  </a:lnTo>
                                  <a:lnTo>
                                    <a:pt x="2145" y="1280"/>
                                  </a:lnTo>
                                  <a:lnTo>
                                    <a:pt x="2128" y="1260"/>
                                  </a:lnTo>
                                  <a:lnTo>
                                    <a:pt x="2077" y="1240"/>
                                  </a:lnTo>
                                  <a:lnTo>
                                    <a:pt x="2058" y="1220"/>
                                  </a:lnTo>
                                  <a:lnTo>
                                    <a:pt x="2040" y="1220"/>
                                  </a:lnTo>
                                  <a:lnTo>
                                    <a:pt x="2022" y="1200"/>
                                  </a:lnTo>
                                  <a:lnTo>
                                    <a:pt x="1986" y="1200"/>
                                  </a:lnTo>
                                  <a:lnTo>
                                    <a:pt x="1967" y="1180"/>
                                  </a:lnTo>
                                  <a:lnTo>
                                    <a:pt x="1949" y="1180"/>
                                  </a:lnTo>
                                  <a:lnTo>
                                    <a:pt x="1931" y="1160"/>
                                  </a:lnTo>
                                  <a:lnTo>
                                    <a:pt x="1893" y="1160"/>
                                  </a:lnTo>
                                  <a:lnTo>
                                    <a:pt x="1873" y="1140"/>
                                  </a:lnTo>
                                  <a:lnTo>
                                    <a:pt x="1815" y="1140"/>
                                  </a:lnTo>
                                  <a:lnTo>
                                    <a:pt x="1796" y="1120"/>
                                  </a:lnTo>
                                  <a:lnTo>
                                    <a:pt x="1658" y="1120"/>
                                  </a:lnTo>
                                  <a:lnTo>
                                    <a:pt x="1663" y="1100"/>
                                  </a:lnTo>
                                  <a:lnTo>
                                    <a:pt x="1668" y="1080"/>
                                  </a:lnTo>
                                  <a:lnTo>
                                    <a:pt x="1671" y="1080"/>
                                  </a:lnTo>
                                  <a:lnTo>
                                    <a:pt x="1675" y="1060"/>
                                  </a:lnTo>
                                  <a:lnTo>
                                    <a:pt x="1682" y="1000"/>
                                  </a:lnTo>
                                  <a:lnTo>
                                    <a:pt x="1684" y="920"/>
                                  </a:lnTo>
                                  <a:lnTo>
                                    <a:pt x="1683" y="920"/>
                                  </a:lnTo>
                                  <a:lnTo>
                                    <a:pt x="1682" y="900"/>
                                  </a:lnTo>
                                  <a:lnTo>
                                    <a:pt x="1675" y="840"/>
                                  </a:lnTo>
                                  <a:lnTo>
                                    <a:pt x="1661" y="780"/>
                                  </a:lnTo>
                                  <a:lnTo>
                                    <a:pt x="1649" y="740"/>
                                  </a:lnTo>
                                  <a:lnTo>
                                    <a:pt x="1643" y="720"/>
                                  </a:lnTo>
                                  <a:lnTo>
                                    <a:pt x="1624" y="660"/>
                                  </a:lnTo>
                                  <a:lnTo>
                                    <a:pt x="1607" y="620"/>
                                  </a:lnTo>
                                  <a:lnTo>
                                    <a:pt x="1599" y="620"/>
                                  </a:lnTo>
                                  <a:lnTo>
                                    <a:pt x="1589" y="600"/>
                                  </a:lnTo>
                                  <a:lnTo>
                                    <a:pt x="1579" y="580"/>
                                  </a:lnTo>
                                  <a:lnTo>
                                    <a:pt x="1568" y="560"/>
                                  </a:lnTo>
                                  <a:lnTo>
                                    <a:pt x="1556" y="540"/>
                                  </a:lnTo>
                                  <a:lnTo>
                                    <a:pt x="1543" y="520"/>
                                  </a:lnTo>
                                  <a:lnTo>
                                    <a:pt x="1533" y="500"/>
                                  </a:lnTo>
                                  <a:lnTo>
                                    <a:pt x="1523" y="4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60109" name="Freeform 400"/>
                          <wps:cNvSpPr>
                            <a:spLocks/>
                          </wps:cNvSpPr>
                          <wps:spPr bwMode="auto">
                            <a:xfrm>
                              <a:off x="3206" y="4752"/>
                              <a:ext cx="3061" cy="2740"/>
                            </a:xfrm>
                            <a:custGeom>
                              <a:avLst/>
                              <a:gdLst>
                                <a:gd name="T0" fmla="+- 0 4629 3206"/>
                                <a:gd name="T1" fmla="*/ T0 w 3061"/>
                                <a:gd name="T2" fmla="+- 0 5112 4752"/>
                                <a:gd name="T3" fmla="*/ 5112 h 2740"/>
                                <a:gd name="T4" fmla="+- 0 4200 3206"/>
                                <a:gd name="T5" fmla="*/ T4 w 3061"/>
                                <a:gd name="T6" fmla="+- 0 5112 4752"/>
                                <a:gd name="T7" fmla="*/ 5112 h 2740"/>
                                <a:gd name="T8" fmla="+- 0 4216 3206"/>
                                <a:gd name="T9" fmla="*/ T8 w 3061"/>
                                <a:gd name="T10" fmla="+- 0 5132 4752"/>
                                <a:gd name="T11" fmla="*/ 5132 h 2740"/>
                                <a:gd name="T12" fmla="+- 0 4232 3206"/>
                                <a:gd name="T13" fmla="*/ T12 w 3061"/>
                                <a:gd name="T14" fmla="+- 0 5132 4752"/>
                                <a:gd name="T15" fmla="*/ 5132 h 2740"/>
                                <a:gd name="T16" fmla="+- 0 4248 3206"/>
                                <a:gd name="T17" fmla="*/ T16 w 3061"/>
                                <a:gd name="T18" fmla="+- 0 5152 4752"/>
                                <a:gd name="T19" fmla="*/ 5152 h 2740"/>
                                <a:gd name="T20" fmla="+- 0 4264 3206"/>
                                <a:gd name="T21" fmla="*/ T20 w 3061"/>
                                <a:gd name="T22" fmla="+- 0 5152 4752"/>
                                <a:gd name="T23" fmla="*/ 5152 h 2740"/>
                                <a:gd name="T24" fmla="+- 0 4297 3206"/>
                                <a:gd name="T25" fmla="*/ T24 w 3061"/>
                                <a:gd name="T26" fmla="+- 0 5192 4752"/>
                                <a:gd name="T27" fmla="*/ 5192 h 2740"/>
                                <a:gd name="T28" fmla="+- 0 4313 3206"/>
                                <a:gd name="T29" fmla="*/ T28 w 3061"/>
                                <a:gd name="T30" fmla="+- 0 5192 4752"/>
                                <a:gd name="T31" fmla="*/ 5192 h 2740"/>
                                <a:gd name="T32" fmla="+- 0 4346 3206"/>
                                <a:gd name="T33" fmla="*/ T32 w 3061"/>
                                <a:gd name="T34" fmla="+- 0 5232 4752"/>
                                <a:gd name="T35" fmla="*/ 5232 h 2740"/>
                                <a:gd name="T36" fmla="+- 0 4718 3206"/>
                                <a:gd name="T37" fmla="*/ T36 w 3061"/>
                                <a:gd name="T38" fmla="+- 0 5232 4752"/>
                                <a:gd name="T39" fmla="*/ 5232 h 2740"/>
                                <a:gd name="T40" fmla="+- 0 4706 3206"/>
                                <a:gd name="T41" fmla="*/ T40 w 3061"/>
                                <a:gd name="T42" fmla="+- 0 5212 4752"/>
                                <a:gd name="T43" fmla="*/ 5212 h 2740"/>
                                <a:gd name="T44" fmla="+- 0 4695 3206"/>
                                <a:gd name="T45" fmla="*/ T44 w 3061"/>
                                <a:gd name="T46" fmla="+- 0 5192 4752"/>
                                <a:gd name="T47" fmla="*/ 5192 h 2740"/>
                                <a:gd name="T48" fmla="+- 0 4683 3206"/>
                                <a:gd name="T49" fmla="*/ T48 w 3061"/>
                                <a:gd name="T50" fmla="+- 0 5172 4752"/>
                                <a:gd name="T51" fmla="*/ 5172 h 2740"/>
                                <a:gd name="T52" fmla="+- 0 4670 3206"/>
                                <a:gd name="T53" fmla="*/ T52 w 3061"/>
                                <a:gd name="T54" fmla="+- 0 5172 4752"/>
                                <a:gd name="T55" fmla="*/ 5172 h 2740"/>
                                <a:gd name="T56" fmla="+- 0 4657 3206"/>
                                <a:gd name="T57" fmla="*/ T56 w 3061"/>
                                <a:gd name="T58" fmla="+- 0 5152 4752"/>
                                <a:gd name="T59" fmla="*/ 5152 h 2740"/>
                                <a:gd name="T60" fmla="+- 0 4643 3206"/>
                                <a:gd name="T61" fmla="*/ T60 w 3061"/>
                                <a:gd name="T62" fmla="+- 0 5132 4752"/>
                                <a:gd name="T63" fmla="*/ 5132 h 2740"/>
                                <a:gd name="T64" fmla="+- 0 4629 3206"/>
                                <a:gd name="T65" fmla="*/ T64 w 3061"/>
                                <a:gd name="T66" fmla="+- 0 5112 4752"/>
                                <a:gd name="T67" fmla="*/ 511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1" h="2740">
                                  <a:moveTo>
                                    <a:pt x="1423" y="360"/>
                                  </a:moveTo>
                                  <a:lnTo>
                                    <a:pt x="994" y="360"/>
                                  </a:lnTo>
                                  <a:lnTo>
                                    <a:pt x="1010" y="380"/>
                                  </a:lnTo>
                                  <a:lnTo>
                                    <a:pt x="1026" y="380"/>
                                  </a:lnTo>
                                  <a:lnTo>
                                    <a:pt x="1042" y="400"/>
                                  </a:lnTo>
                                  <a:lnTo>
                                    <a:pt x="1058" y="400"/>
                                  </a:lnTo>
                                  <a:lnTo>
                                    <a:pt x="1091" y="440"/>
                                  </a:lnTo>
                                  <a:lnTo>
                                    <a:pt x="1107" y="440"/>
                                  </a:lnTo>
                                  <a:lnTo>
                                    <a:pt x="1140" y="480"/>
                                  </a:lnTo>
                                  <a:lnTo>
                                    <a:pt x="1512" y="480"/>
                                  </a:lnTo>
                                  <a:lnTo>
                                    <a:pt x="1500" y="460"/>
                                  </a:lnTo>
                                  <a:lnTo>
                                    <a:pt x="1489" y="440"/>
                                  </a:lnTo>
                                  <a:lnTo>
                                    <a:pt x="1477" y="420"/>
                                  </a:lnTo>
                                  <a:lnTo>
                                    <a:pt x="1464" y="420"/>
                                  </a:lnTo>
                                  <a:lnTo>
                                    <a:pt x="1451" y="400"/>
                                  </a:lnTo>
                                  <a:lnTo>
                                    <a:pt x="1437" y="380"/>
                                  </a:lnTo>
                                  <a:lnTo>
                                    <a:pt x="1423" y="3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383153" name="Freeform 399"/>
                          <wps:cNvSpPr>
                            <a:spLocks/>
                          </wps:cNvSpPr>
                          <wps:spPr bwMode="auto">
                            <a:xfrm>
                              <a:off x="3206" y="4752"/>
                              <a:ext cx="3061" cy="2740"/>
                            </a:xfrm>
                            <a:custGeom>
                              <a:avLst/>
                              <a:gdLst>
                                <a:gd name="T0" fmla="+- 0 4584 3206"/>
                                <a:gd name="T1" fmla="*/ T0 w 3061"/>
                                <a:gd name="T2" fmla="+- 0 5072 4752"/>
                                <a:gd name="T3" fmla="*/ 5072 h 2740"/>
                                <a:gd name="T4" fmla="+- 0 4086 3206"/>
                                <a:gd name="T5" fmla="*/ T4 w 3061"/>
                                <a:gd name="T6" fmla="+- 0 5072 4752"/>
                                <a:gd name="T7" fmla="*/ 5072 h 2740"/>
                                <a:gd name="T8" fmla="+- 0 4106 3206"/>
                                <a:gd name="T9" fmla="*/ T8 w 3061"/>
                                <a:gd name="T10" fmla="+- 0 5092 4752"/>
                                <a:gd name="T11" fmla="*/ 5092 h 2740"/>
                                <a:gd name="T12" fmla="+- 0 4147 3206"/>
                                <a:gd name="T13" fmla="*/ T12 w 3061"/>
                                <a:gd name="T14" fmla="+- 0 5092 4752"/>
                                <a:gd name="T15" fmla="*/ 5092 h 2740"/>
                                <a:gd name="T16" fmla="+- 0 4168 3206"/>
                                <a:gd name="T17" fmla="*/ T16 w 3061"/>
                                <a:gd name="T18" fmla="+- 0 5112 4752"/>
                                <a:gd name="T19" fmla="*/ 5112 h 2740"/>
                                <a:gd name="T20" fmla="+- 0 4615 3206"/>
                                <a:gd name="T21" fmla="*/ T20 w 3061"/>
                                <a:gd name="T22" fmla="+- 0 5112 4752"/>
                                <a:gd name="T23" fmla="*/ 5112 h 2740"/>
                                <a:gd name="T24" fmla="+- 0 4600 3206"/>
                                <a:gd name="T25" fmla="*/ T24 w 3061"/>
                                <a:gd name="T26" fmla="+- 0 5092 4752"/>
                                <a:gd name="T27" fmla="*/ 5092 h 2740"/>
                                <a:gd name="T28" fmla="+- 0 4584 3206"/>
                                <a:gd name="T29" fmla="*/ T28 w 3061"/>
                                <a:gd name="T30" fmla="+- 0 5072 4752"/>
                                <a:gd name="T31" fmla="*/ 5072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378" y="320"/>
                                  </a:moveTo>
                                  <a:lnTo>
                                    <a:pt x="880" y="320"/>
                                  </a:lnTo>
                                  <a:lnTo>
                                    <a:pt x="900" y="340"/>
                                  </a:lnTo>
                                  <a:lnTo>
                                    <a:pt x="941" y="340"/>
                                  </a:lnTo>
                                  <a:lnTo>
                                    <a:pt x="962" y="360"/>
                                  </a:lnTo>
                                  <a:lnTo>
                                    <a:pt x="1409" y="360"/>
                                  </a:lnTo>
                                  <a:lnTo>
                                    <a:pt x="1394" y="340"/>
                                  </a:lnTo>
                                  <a:lnTo>
                                    <a:pt x="1378"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84128" name="Freeform 398"/>
                          <wps:cNvSpPr>
                            <a:spLocks/>
                          </wps:cNvSpPr>
                          <wps:spPr bwMode="auto">
                            <a:xfrm>
                              <a:off x="3206" y="4752"/>
                              <a:ext cx="3061" cy="2740"/>
                            </a:xfrm>
                            <a:custGeom>
                              <a:avLst/>
                              <a:gdLst>
                                <a:gd name="T0" fmla="+- 0 4352 3206"/>
                                <a:gd name="T1" fmla="*/ T0 w 3061"/>
                                <a:gd name="T2" fmla="+- 0 4872 4752"/>
                                <a:gd name="T3" fmla="*/ 4872 h 2740"/>
                                <a:gd name="T4" fmla="+- 0 3593 3206"/>
                                <a:gd name="T5" fmla="*/ T4 w 3061"/>
                                <a:gd name="T6" fmla="+- 0 4872 4752"/>
                                <a:gd name="T7" fmla="*/ 4872 h 2740"/>
                                <a:gd name="T8" fmla="+- 0 3579 3206"/>
                                <a:gd name="T9" fmla="*/ T8 w 3061"/>
                                <a:gd name="T10" fmla="+- 0 4892 4752"/>
                                <a:gd name="T11" fmla="*/ 4892 h 2740"/>
                                <a:gd name="T12" fmla="+- 0 3565 3206"/>
                                <a:gd name="T13" fmla="*/ T12 w 3061"/>
                                <a:gd name="T14" fmla="+- 0 4912 4752"/>
                                <a:gd name="T15" fmla="*/ 4912 h 2740"/>
                                <a:gd name="T16" fmla="+- 0 4400 3206"/>
                                <a:gd name="T17" fmla="*/ T16 w 3061"/>
                                <a:gd name="T18" fmla="+- 0 4912 4752"/>
                                <a:gd name="T19" fmla="*/ 4912 h 2740"/>
                                <a:gd name="T20" fmla="+- 0 4384 3206"/>
                                <a:gd name="T21" fmla="*/ T20 w 3061"/>
                                <a:gd name="T22" fmla="+- 0 4892 4752"/>
                                <a:gd name="T23" fmla="*/ 4892 h 2740"/>
                                <a:gd name="T24" fmla="+- 0 4368 3206"/>
                                <a:gd name="T25" fmla="*/ T24 w 3061"/>
                                <a:gd name="T26" fmla="+- 0 4892 4752"/>
                                <a:gd name="T27" fmla="*/ 4892 h 2740"/>
                                <a:gd name="T28" fmla="+- 0 4352 3206"/>
                                <a:gd name="T29" fmla="*/ T28 w 3061"/>
                                <a:gd name="T30" fmla="+- 0 4872 4752"/>
                                <a:gd name="T31" fmla="*/ 4872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146" y="120"/>
                                  </a:moveTo>
                                  <a:lnTo>
                                    <a:pt x="387" y="120"/>
                                  </a:lnTo>
                                  <a:lnTo>
                                    <a:pt x="373" y="140"/>
                                  </a:lnTo>
                                  <a:lnTo>
                                    <a:pt x="359" y="160"/>
                                  </a:lnTo>
                                  <a:lnTo>
                                    <a:pt x="1194" y="160"/>
                                  </a:lnTo>
                                  <a:lnTo>
                                    <a:pt x="1178" y="140"/>
                                  </a:lnTo>
                                  <a:lnTo>
                                    <a:pt x="1162" y="140"/>
                                  </a:lnTo>
                                  <a:lnTo>
                                    <a:pt x="1146" y="1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694487" name="Freeform 397"/>
                          <wps:cNvSpPr>
                            <a:spLocks/>
                          </wps:cNvSpPr>
                          <wps:spPr bwMode="auto">
                            <a:xfrm>
                              <a:off x="3206" y="4752"/>
                              <a:ext cx="3061" cy="2740"/>
                            </a:xfrm>
                            <a:custGeom>
                              <a:avLst/>
                              <a:gdLst>
                                <a:gd name="T0" fmla="+- 0 4318 3206"/>
                                <a:gd name="T1" fmla="*/ T0 w 3061"/>
                                <a:gd name="T2" fmla="+- 0 4852 4752"/>
                                <a:gd name="T3" fmla="*/ 4852 h 2740"/>
                                <a:gd name="T4" fmla="+- 0 3623 3206"/>
                                <a:gd name="T5" fmla="*/ T4 w 3061"/>
                                <a:gd name="T6" fmla="+- 0 4852 4752"/>
                                <a:gd name="T7" fmla="*/ 4852 h 2740"/>
                                <a:gd name="T8" fmla="+- 0 3605 3206"/>
                                <a:gd name="T9" fmla="*/ T8 w 3061"/>
                                <a:gd name="T10" fmla="+- 0 4872 4752"/>
                                <a:gd name="T11" fmla="*/ 4872 h 2740"/>
                                <a:gd name="T12" fmla="+- 0 4335 3206"/>
                                <a:gd name="T13" fmla="*/ T12 w 3061"/>
                                <a:gd name="T14" fmla="+- 0 4872 4752"/>
                                <a:gd name="T15" fmla="*/ 4872 h 2740"/>
                                <a:gd name="T16" fmla="+- 0 4318 3206"/>
                                <a:gd name="T17" fmla="*/ T16 w 3061"/>
                                <a:gd name="T18" fmla="+- 0 4852 4752"/>
                                <a:gd name="T19" fmla="*/ 4852 h 2740"/>
                              </a:gdLst>
                              <a:ahLst/>
                              <a:cxnLst>
                                <a:cxn ang="0">
                                  <a:pos x="T1" y="T3"/>
                                </a:cxn>
                                <a:cxn ang="0">
                                  <a:pos x="T5" y="T7"/>
                                </a:cxn>
                                <a:cxn ang="0">
                                  <a:pos x="T9" y="T11"/>
                                </a:cxn>
                                <a:cxn ang="0">
                                  <a:pos x="T13" y="T15"/>
                                </a:cxn>
                                <a:cxn ang="0">
                                  <a:pos x="T17" y="T19"/>
                                </a:cxn>
                              </a:cxnLst>
                              <a:rect l="0" t="0" r="r" b="b"/>
                              <a:pathLst>
                                <a:path w="3061" h="2740">
                                  <a:moveTo>
                                    <a:pt x="1112" y="100"/>
                                  </a:moveTo>
                                  <a:lnTo>
                                    <a:pt x="417" y="100"/>
                                  </a:lnTo>
                                  <a:lnTo>
                                    <a:pt x="399" y="120"/>
                                  </a:lnTo>
                                  <a:lnTo>
                                    <a:pt x="1129" y="120"/>
                                  </a:lnTo>
                                  <a:lnTo>
                                    <a:pt x="1112" y="1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072149" name="Freeform 396"/>
                          <wps:cNvSpPr>
                            <a:spLocks/>
                          </wps:cNvSpPr>
                          <wps:spPr bwMode="auto">
                            <a:xfrm>
                              <a:off x="3206" y="4752"/>
                              <a:ext cx="3061" cy="2740"/>
                            </a:xfrm>
                            <a:custGeom>
                              <a:avLst/>
                              <a:gdLst>
                                <a:gd name="T0" fmla="+- 0 4249 3206"/>
                                <a:gd name="T1" fmla="*/ T0 w 3061"/>
                                <a:gd name="T2" fmla="+- 0 4812 4752"/>
                                <a:gd name="T3" fmla="*/ 4812 h 2740"/>
                                <a:gd name="T4" fmla="+- 0 3671 3206"/>
                                <a:gd name="T5" fmla="*/ T4 w 3061"/>
                                <a:gd name="T6" fmla="+- 0 4812 4752"/>
                                <a:gd name="T7" fmla="*/ 4812 h 2740"/>
                                <a:gd name="T8" fmla="+- 0 3656 3206"/>
                                <a:gd name="T9" fmla="*/ T8 w 3061"/>
                                <a:gd name="T10" fmla="+- 0 4832 4752"/>
                                <a:gd name="T11" fmla="*/ 4832 h 2740"/>
                                <a:gd name="T12" fmla="+- 0 3640 3206"/>
                                <a:gd name="T13" fmla="*/ T12 w 3061"/>
                                <a:gd name="T14" fmla="+- 0 4852 4752"/>
                                <a:gd name="T15" fmla="*/ 4852 h 2740"/>
                                <a:gd name="T16" fmla="+- 0 4301 3206"/>
                                <a:gd name="T17" fmla="*/ T16 w 3061"/>
                                <a:gd name="T18" fmla="+- 0 4852 4752"/>
                                <a:gd name="T19" fmla="*/ 4852 h 2740"/>
                                <a:gd name="T20" fmla="+- 0 4284 3206"/>
                                <a:gd name="T21" fmla="*/ T20 w 3061"/>
                                <a:gd name="T22" fmla="+- 0 4832 4752"/>
                                <a:gd name="T23" fmla="*/ 4832 h 2740"/>
                                <a:gd name="T24" fmla="+- 0 4266 3206"/>
                                <a:gd name="T25" fmla="*/ T24 w 3061"/>
                                <a:gd name="T26" fmla="+- 0 4832 4752"/>
                                <a:gd name="T27" fmla="*/ 4832 h 2740"/>
                                <a:gd name="T28" fmla="+- 0 4249 3206"/>
                                <a:gd name="T29" fmla="*/ T28 w 3061"/>
                                <a:gd name="T30" fmla="+- 0 4812 4752"/>
                                <a:gd name="T31" fmla="*/ 4812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043" y="60"/>
                                  </a:moveTo>
                                  <a:lnTo>
                                    <a:pt x="465" y="60"/>
                                  </a:lnTo>
                                  <a:lnTo>
                                    <a:pt x="450" y="80"/>
                                  </a:lnTo>
                                  <a:lnTo>
                                    <a:pt x="434" y="100"/>
                                  </a:lnTo>
                                  <a:lnTo>
                                    <a:pt x="1095" y="100"/>
                                  </a:lnTo>
                                  <a:lnTo>
                                    <a:pt x="1078" y="80"/>
                                  </a:lnTo>
                                  <a:lnTo>
                                    <a:pt x="1060" y="80"/>
                                  </a:lnTo>
                                  <a:lnTo>
                                    <a:pt x="1043"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245930" name="Freeform 395"/>
                          <wps:cNvSpPr>
                            <a:spLocks/>
                          </wps:cNvSpPr>
                          <wps:spPr bwMode="auto">
                            <a:xfrm>
                              <a:off x="3206" y="4752"/>
                              <a:ext cx="3061" cy="2740"/>
                            </a:xfrm>
                            <a:custGeom>
                              <a:avLst/>
                              <a:gdLst>
                                <a:gd name="T0" fmla="+- 0 4213 3206"/>
                                <a:gd name="T1" fmla="*/ T0 w 3061"/>
                                <a:gd name="T2" fmla="+- 0 4792 4752"/>
                                <a:gd name="T3" fmla="*/ 4792 h 2740"/>
                                <a:gd name="T4" fmla="+- 0 3710 3206"/>
                                <a:gd name="T5" fmla="*/ T4 w 3061"/>
                                <a:gd name="T6" fmla="+- 0 4792 4752"/>
                                <a:gd name="T7" fmla="*/ 4792 h 2740"/>
                                <a:gd name="T8" fmla="+- 0 3691 3206"/>
                                <a:gd name="T9" fmla="*/ T8 w 3061"/>
                                <a:gd name="T10" fmla="+- 0 4812 4752"/>
                                <a:gd name="T11" fmla="*/ 4812 h 2740"/>
                                <a:gd name="T12" fmla="+- 0 4231 3206"/>
                                <a:gd name="T13" fmla="*/ T12 w 3061"/>
                                <a:gd name="T14" fmla="+- 0 4812 4752"/>
                                <a:gd name="T15" fmla="*/ 4812 h 2740"/>
                                <a:gd name="T16" fmla="+- 0 4213 3206"/>
                                <a:gd name="T17" fmla="*/ T16 w 3061"/>
                                <a:gd name="T18" fmla="+- 0 4792 4752"/>
                                <a:gd name="T19" fmla="*/ 4792 h 2740"/>
                              </a:gdLst>
                              <a:ahLst/>
                              <a:cxnLst>
                                <a:cxn ang="0">
                                  <a:pos x="T1" y="T3"/>
                                </a:cxn>
                                <a:cxn ang="0">
                                  <a:pos x="T5" y="T7"/>
                                </a:cxn>
                                <a:cxn ang="0">
                                  <a:pos x="T9" y="T11"/>
                                </a:cxn>
                                <a:cxn ang="0">
                                  <a:pos x="T13" y="T15"/>
                                </a:cxn>
                                <a:cxn ang="0">
                                  <a:pos x="T17" y="T19"/>
                                </a:cxn>
                              </a:cxnLst>
                              <a:rect l="0" t="0" r="r" b="b"/>
                              <a:pathLst>
                                <a:path w="3061" h="2740">
                                  <a:moveTo>
                                    <a:pt x="1007" y="40"/>
                                  </a:moveTo>
                                  <a:lnTo>
                                    <a:pt x="504" y="40"/>
                                  </a:lnTo>
                                  <a:lnTo>
                                    <a:pt x="485" y="60"/>
                                  </a:lnTo>
                                  <a:lnTo>
                                    <a:pt x="1025" y="60"/>
                                  </a:lnTo>
                                  <a:lnTo>
                                    <a:pt x="1007"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261998" name="Freeform 394"/>
                          <wps:cNvSpPr>
                            <a:spLocks/>
                          </wps:cNvSpPr>
                          <wps:spPr bwMode="auto">
                            <a:xfrm>
                              <a:off x="3206" y="4752"/>
                              <a:ext cx="3061" cy="2740"/>
                            </a:xfrm>
                            <a:custGeom>
                              <a:avLst/>
                              <a:gdLst>
                                <a:gd name="T0" fmla="+- 0 4157 3206"/>
                                <a:gd name="T1" fmla="*/ T0 w 3061"/>
                                <a:gd name="T2" fmla="+- 0 4772 4752"/>
                                <a:gd name="T3" fmla="*/ 4772 h 2740"/>
                                <a:gd name="T4" fmla="+- 0 3767 3206"/>
                                <a:gd name="T5" fmla="*/ T4 w 3061"/>
                                <a:gd name="T6" fmla="+- 0 4772 4752"/>
                                <a:gd name="T7" fmla="*/ 4772 h 2740"/>
                                <a:gd name="T8" fmla="+- 0 3748 3206"/>
                                <a:gd name="T9" fmla="*/ T8 w 3061"/>
                                <a:gd name="T10" fmla="+- 0 4792 4752"/>
                                <a:gd name="T11" fmla="*/ 4792 h 2740"/>
                                <a:gd name="T12" fmla="+- 0 4176 3206"/>
                                <a:gd name="T13" fmla="*/ T12 w 3061"/>
                                <a:gd name="T14" fmla="+- 0 4792 4752"/>
                                <a:gd name="T15" fmla="*/ 4792 h 2740"/>
                                <a:gd name="T16" fmla="+- 0 4157 3206"/>
                                <a:gd name="T17" fmla="*/ T16 w 3061"/>
                                <a:gd name="T18" fmla="+- 0 4772 4752"/>
                                <a:gd name="T19" fmla="*/ 4772 h 2740"/>
                              </a:gdLst>
                              <a:ahLst/>
                              <a:cxnLst>
                                <a:cxn ang="0">
                                  <a:pos x="T1" y="T3"/>
                                </a:cxn>
                                <a:cxn ang="0">
                                  <a:pos x="T5" y="T7"/>
                                </a:cxn>
                                <a:cxn ang="0">
                                  <a:pos x="T9" y="T11"/>
                                </a:cxn>
                                <a:cxn ang="0">
                                  <a:pos x="T13" y="T15"/>
                                </a:cxn>
                                <a:cxn ang="0">
                                  <a:pos x="T17" y="T19"/>
                                </a:cxn>
                              </a:cxnLst>
                              <a:rect l="0" t="0" r="r" b="b"/>
                              <a:pathLst>
                                <a:path w="3061" h="2740">
                                  <a:moveTo>
                                    <a:pt x="951" y="20"/>
                                  </a:moveTo>
                                  <a:lnTo>
                                    <a:pt x="561" y="20"/>
                                  </a:lnTo>
                                  <a:lnTo>
                                    <a:pt x="542" y="40"/>
                                  </a:lnTo>
                                  <a:lnTo>
                                    <a:pt x="970" y="40"/>
                                  </a:lnTo>
                                  <a:lnTo>
                                    <a:pt x="951"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177646" name="Freeform 393"/>
                          <wps:cNvSpPr>
                            <a:spLocks/>
                          </wps:cNvSpPr>
                          <wps:spPr bwMode="auto">
                            <a:xfrm>
                              <a:off x="3206" y="4752"/>
                              <a:ext cx="3061" cy="2740"/>
                            </a:xfrm>
                            <a:custGeom>
                              <a:avLst/>
                              <a:gdLst>
                                <a:gd name="T0" fmla="+- 0 4097 3206"/>
                                <a:gd name="T1" fmla="*/ T0 w 3061"/>
                                <a:gd name="T2" fmla="+- 0 4752 4752"/>
                                <a:gd name="T3" fmla="*/ 4752 h 2740"/>
                                <a:gd name="T4" fmla="+- 0 3823 3206"/>
                                <a:gd name="T5" fmla="*/ T4 w 3061"/>
                                <a:gd name="T6" fmla="+- 0 4752 4752"/>
                                <a:gd name="T7" fmla="*/ 4752 h 2740"/>
                                <a:gd name="T8" fmla="+- 0 3804 3206"/>
                                <a:gd name="T9" fmla="*/ T8 w 3061"/>
                                <a:gd name="T10" fmla="+- 0 4772 4752"/>
                                <a:gd name="T11" fmla="*/ 4772 h 2740"/>
                                <a:gd name="T12" fmla="+- 0 4117 3206"/>
                                <a:gd name="T13" fmla="*/ T12 w 3061"/>
                                <a:gd name="T14" fmla="+- 0 4772 4752"/>
                                <a:gd name="T15" fmla="*/ 4772 h 2740"/>
                                <a:gd name="T16" fmla="+- 0 4097 3206"/>
                                <a:gd name="T17" fmla="*/ T16 w 3061"/>
                                <a:gd name="T18" fmla="+- 0 4752 4752"/>
                                <a:gd name="T19" fmla="*/ 4752 h 2740"/>
                              </a:gdLst>
                              <a:ahLst/>
                              <a:cxnLst>
                                <a:cxn ang="0">
                                  <a:pos x="T1" y="T3"/>
                                </a:cxn>
                                <a:cxn ang="0">
                                  <a:pos x="T5" y="T7"/>
                                </a:cxn>
                                <a:cxn ang="0">
                                  <a:pos x="T9" y="T11"/>
                                </a:cxn>
                                <a:cxn ang="0">
                                  <a:pos x="T13" y="T15"/>
                                </a:cxn>
                                <a:cxn ang="0">
                                  <a:pos x="T17" y="T19"/>
                                </a:cxn>
                              </a:cxnLst>
                              <a:rect l="0" t="0" r="r" b="b"/>
                              <a:pathLst>
                                <a:path w="3061" h="2740">
                                  <a:moveTo>
                                    <a:pt x="891" y="0"/>
                                  </a:moveTo>
                                  <a:lnTo>
                                    <a:pt x="617" y="0"/>
                                  </a:lnTo>
                                  <a:lnTo>
                                    <a:pt x="598" y="20"/>
                                  </a:lnTo>
                                  <a:lnTo>
                                    <a:pt x="911" y="20"/>
                                  </a:lnTo>
                                  <a:lnTo>
                                    <a:pt x="891"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0821528" name="Group 388"/>
                        <wpg:cNvGrpSpPr>
                          <a:grpSpLocks/>
                        </wpg:cNvGrpSpPr>
                        <wpg:grpSpPr bwMode="auto">
                          <a:xfrm>
                            <a:off x="4692" y="3584"/>
                            <a:ext cx="2877" cy="2877"/>
                            <a:chOff x="4692" y="3584"/>
                            <a:chExt cx="2877" cy="2877"/>
                          </a:xfrm>
                        </wpg:grpSpPr>
                        <wps:wsp>
                          <wps:cNvPr id="269144195" name="Freeform 391"/>
                          <wps:cNvSpPr>
                            <a:spLocks/>
                          </wps:cNvSpPr>
                          <wps:spPr bwMode="auto">
                            <a:xfrm>
                              <a:off x="4692" y="3584"/>
                              <a:ext cx="2877" cy="2877"/>
                            </a:xfrm>
                            <a:custGeom>
                              <a:avLst/>
                              <a:gdLst>
                                <a:gd name="T0" fmla="+- 0 4902 4692"/>
                                <a:gd name="T1" fmla="*/ T0 w 2877"/>
                                <a:gd name="T2" fmla="+- 0 3584 3584"/>
                                <a:gd name="T3" fmla="*/ 3584 h 2877"/>
                                <a:gd name="T4" fmla="+- 0 4842 4692"/>
                                <a:gd name="T5" fmla="*/ T4 w 2877"/>
                                <a:gd name="T6" fmla="+- 0 3604 3584"/>
                                <a:gd name="T7" fmla="*/ 3604 h 2877"/>
                                <a:gd name="T8" fmla="+- 0 4781 4692"/>
                                <a:gd name="T9" fmla="*/ T8 w 2877"/>
                                <a:gd name="T10" fmla="+- 0 3657 3584"/>
                                <a:gd name="T11" fmla="*/ 3657 h 2877"/>
                                <a:gd name="T12" fmla="+- 0 4737 4692"/>
                                <a:gd name="T13" fmla="*/ T12 w 2877"/>
                                <a:gd name="T14" fmla="+- 0 3703 3584"/>
                                <a:gd name="T15" fmla="*/ 3703 h 2877"/>
                                <a:gd name="T16" fmla="+- 0 4700 4692"/>
                                <a:gd name="T17" fmla="*/ T16 w 2877"/>
                                <a:gd name="T18" fmla="+- 0 3753 3584"/>
                                <a:gd name="T19" fmla="*/ 3753 h 2877"/>
                                <a:gd name="T20" fmla="+- 0 4692 4692"/>
                                <a:gd name="T21" fmla="*/ T20 w 2877"/>
                                <a:gd name="T22" fmla="+- 0 3790 3584"/>
                                <a:gd name="T23" fmla="*/ 3790 h 2877"/>
                                <a:gd name="T24" fmla="+- 0 4696 4692"/>
                                <a:gd name="T25" fmla="*/ T24 w 2877"/>
                                <a:gd name="T26" fmla="+- 0 3811 3584"/>
                                <a:gd name="T27" fmla="*/ 3811 h 2877"/>
                                <a:gd name="T28" fmla="+- 0 4703 4692"/>
                                <a:gd name="T29" fmla="*/ T28 w 2877"/>
                                <a:gd name="T30" fmla="+- 0 3829 3584"/>
                                <a:gd name="T31" fmla="*/ 3829 h 2877"/>
                                <a:gd name="T32" fmla="+- 0 4713 4692"/>
                                <a:gd name="T33" fmla="*/ T32 w 2877"/>
                                <a:gd name="T34" fmla="+- 0 3848 3584"/>
                                <a:gd name="T35" fmla="*/ 3848 h 2877"/>
                                <a:gd name="T36" fmla="+- 0 4793 4692"/>
                                <a:gd name="T37" fmla="*/ T36 w 2877"/>
                                <a:gd name="T38" fmla="+- 0 3973 3584"/>
                                <a:gd name="T39" fmla="*/ 3973 h 2877"/>
                                <a:gd name="T40" fmla="+- 0 6311 4692"/>
                                <a:gd name="T41" fmla="*/ T40 w 2877"/>
                                <a:gd name="T42" fmla="+- 0 6368 3584"/>
                                <a:gd name="T43" fmla="*/ 6368 h 2877"/>
                                <a:gd name="T44" fmla="+- 0 6347 4692"/>
                                <a:gd name="T45" fmla="*/ T44 w 2877"/>
                                <a:gd name="T46" fmla="+- 0 6419 3584"/>
                                <a:gd name="T47" fmla="*/ 6419 h 2877"/>
                                <a:gd name="T48" fmla="+- 0 6411 4692"/>
                                <a:gd name="T49" fmla="*/ T48 w 2877"/>
                                <a:gd name="T50" fmla="+- 0 6460 3584"/>
                                <a:gd name="T51" fmla="*/ 6460 h 2877"/>
                                <a:gd name="T52" fmla="+- 0 6428 4692"/>
                                <a:gd name="T53" fmla="*/ T52 w 2877"/>
                                <a:gd name="T54" fmla="+- 0 6457 3584"/>
                                <a:gd name="T55" fmla="*/ 6457 h 2877"/>
                                <a:gd name="T56" fmla="+- 0 6490 4692"/>
                                <a:gd name="T57" fmla="*/ T56 w 2877"/>
                                <a:gd name="T58" fmla="+- 0 6410 3584"/>
                                <a:gd name="T59" fmla="*/ 6410 h 2877"/>
                                <a:gd name="T60" fmla="+- 0 6536 4692"/>
                                <a:gd name="T61" fmla="*/ T60 w 2877"/>
                                <a:gd name="T62" fmla="+- 0 6361 3584"/>
                                <a:gd name="T63" fmla="*/ 6361 h 2877"/>
                                <a:gd name="T64" fmla="+- 0 6562 4692"/>
                                <a:gd name="T65" fmla="*/ T64 w 2877"/>
                                <a:gd name="T66" fmla="+- 0 6298 3584"/>
                                <a:gd name="T67" fmla="*/ 6298 h 2877"/>
                                <a:gd name="T68" fmla="+- 0 6563 4692"/>
                                <a:gd name="T69" fmla="*/ T68 w 2877"/>
                                <a:gd name="T70" fmla="+- 0 6287 3584"/>
                                <a:gd name="T71" fmla="*/ 6287 h 2877"/>
                                <a:gd name="T72" fmla="+- 0 6557 4692"/>
                                <a:gd name="T73" fmla="*/ T72 w 2877"/>
                                <a:gd name="T74" fmla="+- 0 6275 3584"/>
                                <a:gd name="T75" fmla="*/ 6275 h 2877"/>
                                <a:gd name="T76" fmla="+- 0 6554 4692"/>
                                <a:gd name="T77" fmla="*/ T76 w 2877"/>
                                <a:gd name="T78" fmla="+- 0 6265 3584"/>
                                <a:gd name="T79" fmla="*/ 6265 h 2877"/>
                                <a:gd name="T80" fmla="+- 0 6548 4692"/>
                                <a:gd name="T81" fmla="*/ T80 w 2877"/>
                                <a:gd name="T82" fmla="+- 0 6254 3584"/>
                                <a:gd name="T83" fmla="*/ 6254 h 2877"/>
                                <a:gd name="T84" fmla="+- 0 6540 4692"/>
                                <a:gd name="T85" fmla="*/ T84 w 2877"/>
                                <a:gd name="T86" fmla="+- 0 6241 3584"/>
                                <a:gd name="T87" fmla="*/ 6241 h 2877"/>
                                <a:gd name="T88" fmla="+- 0 6142 4692"/>
                                <a:gd name="T89" fmla="*/ T88 w 2877"/>
                                <a:gd name="T90" fmla="+- 0 5630 3584"/>
                                <a:gd name="T91" fmla="*/ 5630 h 2877"/>
                                <a:gd name="T92" fmla="+- 0 6121 4692"/>
                                <a:gd name="T93" fmla="*/ T92 w 2877"/>
                                <a:gd name="T94" fmla="+- 0 5597 3584"/>
                                <a:gd name="T95" fmla="*/ 5597 h 2877"/>
                                <a:gd name="T96" fmla="+- 0 6401 4692"/>
                                <a:gd name="T97" fmla="*/ T96 w 2877"/>
                                <a:gd name="T98" fmla="+- 0 5318 3584"/>
                                <a:gd name="T99" fmla="*/ 5318 h 2877"/>
                                <a:gd name="T100" fmla="+- 0 5933 4692"/>
                                <a:gd name="T101" fmla="*/ T100 w 2877"/>
                                <a:gd name="T102" fmla="+- 0 5318 3584"/>
                                <a:gd name="T103" fmla="*/ 5318 h 2877"/>
                                <a:gd name="T104" fmla="+- 0 5111 4692"/>
                                <a:gd name="T105" fmla="*/ T104 w 2877"/>
                                <a:gd name="T106" fmla="+- 0 4046 3584"/>
                                <a:gd name="T107" fmla="*/ 4046 h 2877"/>
                                <a:gd name="T108" fmla="+- 0 5067 4692"/>
                                <a:gd name="T109" fmla="*/ T108 w 2877"/>
                                <a:gd name="T110" fmla="+- 0 3979 3584"/>
                                <a:gd name="T111" fmla="*/ 3979 h 2877"/>
                                <a:gd name="T112" fmla="+- 0 5068 4692"/>
                                <a:gd name="T113" fmla="*/ T112 w 2877"/>
                                <a:gd name="T114" fmla="+- 0 3978 3584"/>
                                <a:gd name="T115" fmla="*/ 3978 h 2877"/>
                                <a:gd name="T116" fmla="+- 0 5542 4692"/>
                                <a:gd name="T117" fmla="*/ T116 w 2877"/>
                                <a:gd name="T118" fmla="+- 0 3978 3584"/>
                                <a:gd name="T119" fmla="*/ 3978 h 2877"/>
                                <a:gd name="T120" fmla="+- 0 4957 4692"/>
                                <a:gd name="T121" fmla="*/ T120 w 2877"/>
                                <a:gd name="T122" fmla="+- 0 3606 3584"/>
                                <a:gd name="T123" fmla="*/ 3606 h 2877"/>
                                <a:gd name="T124" fmla="+- 0 4942 4692"/>
                                <a:gd name="T125" fmla="*/ T124 w 2877"/>
                                <a:gd name="T126" fmla="+- 0 3598 3584"/>
                                <a:gd name="T127" fmla="*/ 3598 h 2877"/>
                                <a:gd name="T128" fmla="+- 0 4924 4692"/>
                                <a:gd name="T129" fmla="*/ T128 w 2877"/>
                                <a:gd name="T130" fmla="+- 0 3590 3584"/>
                                <a:gd name="T131" fmla="*/ 3590 h 2877"/>
                                <a:gd name="T132" fmla="+- 0 4902 4692"/>
                                <a:gd name="T133" fmla="*/ T132 w 2877"/>
                                <a:gd name="T134" fmla="+- 0 3584 3584"/>
                                <a:gd name="T135" fmla="*/ 3584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7" h="2877">
                                  <a:moveTo>
                                    <a:pt x="210" y="0"/>
                                  </a:moveTo>
                                  <a:lnTo>
                                    <a:pt x="150" y="20"/>
                                  </a:lnTo>
                                  <a:lnTo>
                                    <a:pt x="89" y="73"/>
                                  </a:lnTo>
                                  <a:lnTo>
                                    <a:pt x="45" y="119"/>
                                  </a:lnTo>
                                  <a:lnTo>
                                    <a:pt x="8" y="169"/>
                                  </a:lnTo>
                                  <a:lnTo>
                                    <a:pt x="0" y="206"/>
                                  </a:lnTo>
                                  <a:lnTo>
                                    <a:pt x="4" y="227"/>
                                  </a:lnTo>
                                  <a:lnTo>
                                    <a:pt x="11" y="245"/>
                                  </a:lnTo>
                                  <a:lnTo>
                                    <a:pt x="21" y="264"/>
                                  </a:lnTo>
                                  <a:lnTo>
                                    <a:pt x="101" y="389"/>
                                  </a:lnTo>
                                  <a:lnTo>
                                    <a:pt x="1619" y="2784"/>
                                  </a:lnTo>
                                  <a:lnTo>
                                    <a:pt x="1655" y="2835"/>
                                  </a:lnTo>
                                  <a:lnTo>
                                    <a:pt x="1719" y="2876"/>
                                  </a:lnTo>
                                  <a:lnTo>
                                    <a:pt x="1736" y="2873"/>
                                  </a:lnTo>
                                  <a:lnTo>
                                    <a:pt x="1798" y="2826"/>
                                  </a:lnTo>
                                  <a:lnTo>
                                    <a:pt x="1844" y="2777"/>
                                  </a:lnTo>
                                  <a:lnTo>
                                    <a:pt x="1870" y="2714"/>
                                  </a:lnTo>
                                  <a:lnTo>
                                    <a:pt x="1871" y="2703"/>
                                  </a:lnTo>
                                  <a:lnTo>
                                    <a:pt x="1865" y="2691"/>
                                  </a:lnTo>
                                  <a:lnTo>
                                    <a:pt x="1862" y="2681"/>
                                  </a:lnTo>
                                  <a:lnTo>
                                    <a:pt x="1856" y="2670"/>
                                  </a:lnTo>
                                  <a:lnTo>
                                    <a:pt x="1848" y="2657"/>
                                  </a:lnTo>
                                  <a:lnTo>
                                    <a:pt x="1450" y="2046"/>
                                  </a:lnTo>
                                  <a:lnTo>
                                    <a:pt x="1429" y="2013"/>
                                  </a:lnTo>
                                  <a:lnTo>
                                    <a:pt x="1709" y="1734"/>
                                  </a:lnTo>
                                  <a:lnTo>
                                    <a:pt x="1241" y="1734"/>
                                  </a:lnTo>
                                  <a:lnTo>
                                    <a:pt x="419" y="462"/>
                                  </a:lnTo>
                                  <a:lnTo>
                                    <a:pt x="375" y="395"/>
                                  </a:lnTo>
                                  <a:lnTo>
                                    <a:pt x="376" y="394"/>
                                  </a:lnTo>
                                  <a:lnTo>
                                    <a:pt x="850" y="394"/>
                                  </a:lnTo>
                                  <a:lnTo>
                                    <a:pt x="265" y="22"/>
                                  </a:lnTo>
                                  <a:lnTo>
                                    <a:pt x="250" y="14"/>
                                  </a:lnTo>
                                  <a:lnTo>
                                    <a:pt x="232" y="6"/>
                                  </a:lnTo>
                                  <a:lnTo>
                                    <a:pt x="210"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164012" name="Freeform 390"/>
                          <wps:cNvSpPr>
                            <a:spLocks/>
                          </wps:cNvSpPr>
                          <wps:spPr bwMode="auto">
                            <a:xfrm>
                              <a:off x="4692" y="3584"/>
                              <a:ext cx="2877" cy="2877"/>
                            </a:xfrm>
                            <a:custGeom>
                              <a:avLst/>
                              <a:gdLst>
                                <a:gd name="T0" fmla="+- 0 7201 4692"/>
                                <a:gd name="T1" fmla="*/ T0 w 2877"/>
                                <a:gd name="T2" fmla="+- 0 5027 3584"/>
                                <a:gd name="T3" fmla="*/ 5027 h 2877"/>
                                <a:gd name="T4" fmla="+- 0 6692 4692"/>
                                <a:gd name="T5" fmla="*/ T4 w 2877"/>
                                <a:gd name="T6" fmla="+- 0 5027 3584"/>
                                <a:gd name="T7" fmla="*/ 5027 h 2877"/>
                                <a:gd name="T8" fmla="+- 0 7348 4692"/>
                                <a:gd name="T9" fmla="*/ T8 w 2877"/>
                                <a:gd name="T10" fmla="+- 0 5447 3584"/>
                                <a:gd name="T11" fmla="*/ 5447 h 2877"/>
                                <a:gd name="T12" fmla="+- 0 7362 4692"/>
                                <a:gd name="T13" fmla="*/ T12 w 2877"/>
                                <a:gd name="T14" fmla="+- 0 5454 3584"/>
                                <a:gd name="T15" fmla="*/ 5454 h 2877"/>
                                <a:gd name="T16" fmla="+- 0 7373 4692"/>
                                <a:gd name="T17" fmla="*/ T16 w 2877"/>
                                <a:gd name="T18" fmla="+- 0 5459 3584"/>
                                <a:gd name="T19" fmla="*/ 5459 h 2877"/>
                                <a:gd name="T20" fmla="+- 0 7393 4692"/>
                                <a:gd name="T21" fmla="*/ T20 w 2877"/>
                                <a:gd name="T22" fmla="+- 0 5467 3584"/>
                                <a:gd name="T23" fmla="*/ 5467 h 2877"/>
                                <a:gd name="T24" fmla="+- 0 7403 4692"/>
                                <a:gd name="T25" fmla="*/ T24 w 2877"/>
                                <a:gd name="T26" fmla="+- 0 5468 3584"/>
                                <a:gd name="T27" fmla="*/ 5468 h 2877"/>
                                <a:gd name="T28" fmla="+- 0 7422 4692"/>
                                <a:gd name="T29" fmla="*/ T28 w 2877"/>
                                <a:gd name="T30" fmla="+- 0 5462 3584"/>
                                <a:gd name="T31" fmla="*/ 5462 h 2877"/>
                                <a:gd name="T32" fmla="+- 0 7483 4692"/>
                                <a:gd name="T33" fmla="*/ T32 w 2877"/>
                                <a:gd name="T34" fmla="+- 0 5418 3584"/>
                                <a:gd name="T35" fmla="*/ 5418 h 2877"/>
                                <a:gd name="T36" fmla="+- 0 7534 4692"/>
                                <a:gd name="T37" fmla="*/ T36 w 2877"/>
                                <a:gd name="T38" fmla="+- 0 5365 3584"/>
                                <a:gd name="T39" fmla="*/ 5365 h 2877"/>
                                <a:gd name="T40" fmla="+- 0 7569 4692"/>
                                <a:gd name="T41" fmla="*/ T40 w 2877"/>
                                <a:gd name="T42" fmla="+- 0 5305 3584"/>
                                <a:gd name="T43" fmla="*/ 5305 h 2877"/>
                                <a:gd name="T44" fmla="+- 0 7565 4692"/>
                                <a:gd name="T45" fmla="*/ T44 w 2877"/>
                                <a:gd name="T46" fmla="+- 0 5282 3584"/>
                                <a:gd name="T47" fmla="*/ 5282 h 2877"/>
                                <a:gd name="T48" fmla="+- 0 7525 4692"/>
                                <a:gd name="T49" fmla="*/ T48 w 2877"/>
                                <a:gd name="T50" fmla="+- 0 5237 3584"/>
                                <a:gd name="T51" fmla="*/ 5237 h 2877"/>
                                <a:gd name="T52" fmla="+- 0 7472 4692"/>
                                <a:gd name="T53" fmla="*/ T52 w 2877"/>
                                <a:gd name="T54" fmla="+- 0 5200 3584"/>
                                <a:gd name="T55" fmla="*/ 5200 h 2877"/>
                                <a:gd name="T56" fmla="+- 0 7201 4692"/>
                                <a:gd name="T57" fmla="*/ T56 w 2877"/>
                                <a:gd name="T58" fmla="+- 0 5027 3584"/>
                                <a:gd name="T59" fmla="*/ 5027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7" h="2877">
                                  <a:moveTo>
                                    <a:pt x="2509" y="1443"/>
                                  </a:moveTo>
                                  <a:lnTo>
                                    <a:pt x="2000" y="1443"/>
                                  </a:lnTo>
                                  <a:lnTo>
                                    <a:pt x="2656" y="1863"/>
                                  </a:lnTo>
                                  <a:lnTo>
                                    <a:pt x="2670" y="1870"/>
                                  </a:lnTo>
                                  <a:lnTo>
                                    <a:pt x="2681" y="1875"/>
                                  </a:lnTo>
                                  <a:lnTo>
                                    <a:pt x="2701" y="1883"/>
                                  </a:lnTo>
                                  <a:lnTo>
                                    <a:pt x="2711" y="1884"/>
                                  </a:lnTo>
                                  <a:lnTo>
                                    <a:pt x="2730" y="1878"/>
                                  </a:lnTo>
                                  <a:lnTo>
                                    <a:pt x="2791" y="1834"/>
                                  </a:lnTo>
                                  <a:lnTo>
                                    <a:pt x="2842" y="1781"/>
                                  </a:lnTo>
                                  <a:lnTo>
                                    <a:pt x="2877" y="1721"/>
                                  </a:lnTo>
                                  <a:lnTo>
                                    <a:pt x="2873" y="1698"/>
                                  </a:lnTo>
                                  <a:lnTo>
                                    <a:pt x="2833" y="1653"/>
                                  </a:lnTo>
                                  <a:lnTo>
                                    <a:pt x="2780" y="1616"/>
                                  </a:lnTo>
                                  <a:lnTo>
                                    <a:pt x="2509" y="1443"/>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170016" name="Freeform 389"/>
                          <wps:cNvSpPr>
                            <a:spLocks/>
                          </wps:cNvSpPr>
                          <wps:spPr bwMode="auto">
                            <a:xfrm>
                              <a:off x="4692" y="3584"/>
                              <a:ext cx="2877" cy="2877"/>
                            </a:xfrm>
                            <a:custGeom>
                              <a:avLst/>
                              <a:gdLst>
                                <a:gd name="T0" fmla="+- 0 5542 4692"/>
                                <a:gd name="T1" fmla="*/ T0 w 2877"/>
                                <a:gd name="T2" fmla="+- 0 3978 3584"/>
                                <a:gd name="T3" fmla="*/ 3978 h 2877"/>
                                <a:gd name="T4" fmla="+- 0 5068 4692"/>
                                <a:gd name="T5" fmla="*/ T4 w 2877"/>
                                <a:gd name="T6" fmla="+- 0 3978 3584"/>
                                <a:gd name="T7" fmla="*/ 3978 h 2877"/>
                                <a:gd name="T8" fmla="+- 0 6410 4692"/>
                                <a:gd name="T9" fmla="*/ T8 w 2877"/>
                                <a:gd name="T10" fmla="+- 0 4840 3584"/>
                                <a:gd name="T11" fmla="*/ 4840 h 2877"/>
                                <a:gd name="T12" fmla="+- 0 5933 4692"/>
                                <a:gd name="T13" fmla="*/ T12 w 2877"/>
                                <a:gd name="T14" fmla="+- 0 5318 3584"/>
                                <a:gd name="T15" fmla="*/ 5318 h 2877"/>
                                <a:gd name="T16" fmla="+- 0 6401 4692"/>
                                <a:gd name="T17" fmla="*/ T16 w 2877"/>
                                <a:gd name="T18" fmla="+- 0 5318 3584"/>
                                <a:gd name="T19" fmla="*/ 5318 h 2877"/>
                                <a:gd name="T20" fmla="+- 0 6692 4692"/>
                                <a:gd name="T21" fmla="*/ T20 w 2877"/>
                                <a:gd name="T22" fmla="+- 0 5027 3584"/>
                                <a:gd name="T23" fmla="*/ 5027 h 2877"/>
                                <a:gd name="T24" fmla="+- 0 7201 4692"/>
                                <a:gd name="T25" fmla="*/ T24 w 2877"/>
                                <a:gd name="T26" fmla="+- 0 5027 3584"/>
                                <a:gd name="T27" fmla="*/ 5027 h 2877"/>
                                <a:gd name="T28" fmla="+- 0 5542 4692"/>
                                <a:gd name="T29" fmla="*/ T28 w 2877"/>
                                <a:gd name="T30" fmla="+- 0 3978 3584"/>
                                <a:gd name="T31" fmla="*/ 3978 h 28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77" h="2877">
                                  <a:moveTo>
                                    <a:pt x="850" y="394"/>
                                  </a:moveTo>
                                  <a:lnTo>
                                    <a:pt x="376" y="394"/>
                                  </a:lnTo>
                                  <a:lnTo>
                                    <a:pt x="1718" y="1256"/>
                                  </a:lnTo>
                                  <a:lnTo>
                                    <a:pt x="1241" y="1734"/>
                                  </a:lnTo>
                                  <a:lnTo>
                                    <a:pt x="1709" y="1734"/>
                                  </a:lnTo>
                                  <a:lnTo>
                                    <a:pt x="2000" y="1443"/>
                                  </a:lnTo>
                                  <a:lnTo>
                                    <a:pt x="2509" y="1443"/>
                                  </a:lnTo>
                                  <a:lnTo>
                                    <a:pt x="850" y="39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338139" name="Group 385"/>
                        <wpg:cNvGrpSpPr>
                          <a:grpSpLocks/>
                        </wpg:cNvGrpSpPr>
                        <wpg:grpSpPr bwMode="auto">
                          <a:xfrm>
                            <a:off x="5643" y="2170"/>
                            <a:ext cx="2326" cy="2883"/>
                            <a:chOff x="5643" y="2170"/>
                            <a:chExt cx="2326" cy="2883"/>
                          </a:xfrm>
                        </wpg:grpSpPr>
                        <wps:wsp>
                          <wps:cNvPr id="2120424532" name="Freeform 387"/>
                          <wps:cNvSpPr>
                            <a:spLocks/>
                          </wps:cNvSpPr>
                          <wps:spPr bwMode="auto">
                            <a:xfrm>
                              <a:off x="5643" y="2170"/>
                              <a:ext cx="2326" cy="2883"/>
                            </a:xfrm>
                            <a:custGeom>
                              <a:avLst/>
                              <a:gdLst>
                                <a:gd name="T0" fmla="+- 0 6302 5643"/>
                                <a:gd name="T1" fmla="*/ T0 w 2326"/>
                                <a:gd name="T2" fmla="+- 0 2170 2170"/>
                                <a:gd name="T3" fmla="*/ 2170 h 2883"/>
                                <a:gd name="T4" fmla="+- 0 5658 5643"/>
                                <a:gd name="T5" fmla="*/ T4 w 2326"/>
                                <a:gd name="T6" fmla="+- 0 2801 2170"/>
                                <a:gd name="T7" fmla="*/ 2801 h 2883"/>
                                <a:gd name="T8" fmla="+- 0 5643 5643"/>
                                <a:gd name="T9" fmla="*/ T8 w 2326"/>
                                <a:gd name="T10" fmla="+- 0 2853 2170"/>
                                <a:gd name="T11" fmla="*/ 2853 h 2883"/>
                                <a:gd name="T12" fmla="+- 0 5645 5643"/>
                                <a:gd name="T13" fmla="*/ T12 w 2326"/>
                                <a:gd name="T14" fmla="+- 0 2880 2170"/>
                                <a:gd name="T15" fmla="*/ 2880 h 2883"/>
                                <a:gd name="T16" fmla="+- 0 5681 5643"/>
                                <a:gd name="T17" fmla="*/ T16 w 2326"/>
                                <a:gd name="T18" fmla="+- 0 2946 2170"/>
                                <a:gd name="T19" fmla="*/ 2946 h 2883"/>
                                <a:gd name="T20" fmla="+- 0 7770 5643"/>
                                <a:gd name="T21" fmla="*/ T20 w 2326"/>
                                <a:gd name="T22" fmla="+- 0 5039 2170"/>
                                <a:gd name="T23" fmla="*/ 5039 h 2883"/>
                                <a:gd name="T24" fmla="+- 0 7806 5643"/>
                                <a:gd name="T25" fmla="*/ T24 w 2326"/>
                                <a:gd name="T26" fmla="+- 0 5053 2170"/>
                                <a:gd name="T27" fmla="*/ 5053 h 2883"/>
                                <a:gd name="T28" fmla="+- 0 7828 5643"/>
                                <a:gd name="T29" fmla="*/ T28 w 2326"/>
                                <a:gd name="T30" fmla="+- 0 5049 2170"/>
                                <a:gd name="T31" fmla="*/ 5049 h 2883"/>
                                <a:gd name="T32" fmla="+- 0 7894 5643"/>
                                <a:gd name="T33" fmla="*/ T32 w 2326"/>
                                <a:gd name="T34" fmla="+- 0 5006 2170"/>
                                <a:gd name="T35" fmla="*/ 5006 h 2883"/>
                                <a:gd name="T36" fmla="+- 0 7939 5643"/>
                                <a:gd name="T37" fmla="*/ T36 w 2326"/>
                                <a:gd name="T38" fmla="+- 0 4958 2170"/>
                                <a:gd name="T39" fmla="*/ 4958 h 2883"/>
                                <a:gd name="T40" fmla="+- 0 7964 5643"/>
                                <a:gd name="T41" fmla="*/ T40 w 2326"/>
                                <a:gd name="T42" fmla="+- 0 4906 2170"/>
                                <a:gd name="T43" fmla="*/ 4906 h 2883"/>
                                <a:gd name="T44" fmla="+- 0 7968 5643"/>
                                <a:gd name="T45" fmla="*/ T44 w 2326"/>
                                <a:gd name="T46" fmla="+- 0 4895 2170"/>
                                <a:gd name="T47" fmla="*/ 4895 h 2883"/>
                                <a:gd name="T48" fmla="+- 0 7967 5643"/>
                                <a:gd name="T49" fmla="*/ T48 w 2326"/>
                                <a:gd name="T50" fmla="+- 0 4886 2170"/>
                                <a:gd name="T51" fmla="*/ 4886 h 2883"/>
                                <a:gd name="T52" fmla="+- 0 7962 5643"/>
                                <a:gd name="T53" fmla="*/ T52 w 2326"/>
                                <a:gd name="T54" fmla="+- 0 4874 2170"/>
                                <a:gd name="T55" fmla="*/ 4874 h 2883"/>
                                <a:gd name="T56" fmla="+- 0 7958 5643"/>
                                <a:gd name="T57" fmla="*/ T56 w 2326"/>
                                <a:gd name="T58" fmla="+- 0 4864 2170"/>
                                <a:gd name="T59" fmla="*/ 4864 h 2883"/>
                                <a:gd name="T60" fmla="+- 0 7952 5643"/>
                                <a:gd name="T61" fmla="*/ T60 w 2326"/>
                                <a:gd name="T62" fmla="+- 0 4856 2170"/>
                                <a:gd name="T63" fmla="*/ 4856 h 2883"/>
                                <a:gd name="T64" fmla="+- 0 7023 5643"/>
                                <a:gd name="T65" fmla="*/ T64 w 2326"/>
                                <a:gd name="T66" fmla="+- 0 3927 2170"/>
                                <a:gd name="T67" fmla="*/ 3927 h 2883"/>
                                <a:gd name="T68" fmla="+- 0 7267 5643"/>
                                <a:gd name="T69" fmla="*/ T68 w 2326"/>
                                <a:gd name="T70" fmla="+- 0 3683 2170"/>
                                <a:gd name="T71" fmla="*/ 3683 h 2883"/>
                                <a:gd name="T72" fmla="+- 0 6779 5643"/>
                                <a:gd name="T73" fmla="*/ T72 w 2326"/>
                                <a:gd name="T74" fmla="+- 0 3683 2170"/>
                                <a:gd name="T75" fmla="*/ 3683 h 2883"/>
                                <a:gd name="T76" fmla="+- 0 6027 5643"/>
                                <a:gd name="T77" fmla="*/ T76 w 2326"/>
                                <a:gd name="T78" fmla="+- 0 2931 2170"/>
                                <a:gd name="T79" fmla="*/ 2931 h 2883"/>
                                <a:gd name="T80" fmla="+- 0 6535 5643"/>
                                <a:gd name="T81" fmla="*/ T80 w 2326"/>
                                <a:gd name="T82" fmla="+- 0 2422 2170"/>
                                <a:gd name="T83" fmla="*/ 2422 h 2883"/>
                                <a:gd name="T84" fmla="+- 0 6538 5643"/>
                                <a:gd name="T85" fmla="*/ T84 w 2326"/>
                                <a:gd name="T86" fmla="+- 0 2416 2170"/>
                                <a:gd name="T87" fmla="*/ 2416 h 2883"/>
                                <a:gd name="T88" fmla="+- 0 6516 5643"/>
                                <a:gd name="T89" fmla="*/ T88 w 2326"/>
                                <a:gd name="T90" fmla="+- 0 2353 2170"/>
                                <a:gd name="T91" fmla="*/ 2353 h 2883"/>
                                <a:gd name="T92" fmla="+- 0 6473 5643"/>
                                <a:gd name="T93" fmla="*/ T92 w 2326"/>
                                <a:gd name="T94" fmla="+- 0 2300 2170"/>
                                <a:gd name="T95" fmla="*/ 2300 h 2883"/>
                                <a:gd name="T96" fmla="+- 0 6429 5643"/>
                                <a:gd name="T97" fmla="*/ T96 w 2326"/>
                                <a:gd name="T98" fmla="+- 0 2255 2170"/>
                                <a:gd name="T99" fmla="*/ 2255 h 2883"/>
                                <a:gd name="T100" fmla="+- 0 6368 5643"/>
                                <a:gd name="T101" fmla="*/ T100 w 2326"/>
                                <a:gd name="T102" fmla="+- 0 2201 2170"/>
                                <a:gd name="T103" fmla="*/ 2201 h 2883"/>
                                <a:gd name="T104" fmla="+- 0 6311 5643"/>
                                <a:gd name="T105" fmla="*/ T104 w 2326"/>
                                <a:gd name="T106" fmla="+- 0 2171 2170"/>
                                <a:gd name="T107" fmla="*/ 2171 h 2883"/>
                                <a:gd name="T108" fmla="+- 0 6302 5643"/>
                                <a:gd name="T109" fmla="*/ T108 w 2326"/>
                                <a:gd name="T110" fmla="+- 0 2170 2170"/>
                                <a:gd name="T111" fmla="*/ 2170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6" h="2883">
                                  <a:moveTo>
                                    <a:pt x="659" y="0"/>
                                  </a:moveTo>
                                  <a:lnTo>
                                    <a:pt x="15" y="631"/>
                                  </a:lnTo>
                                  <a:lnTo>
                                    <a:pt x="0" y="683"/>
                                  </a:lnTo>
                                  <a:lnTo>
                                    <a:pt x="2" y="710"/>
                                  </a:lnTo>
                                  <a:lnTo>
                                    <a:pt x="38" y="776"/>
                                  </a:lnTo>
                                  <a:lnTo>
                                    <a:pt x="2127" y="2869"/>
                                  </a:lnTo>
                                  <a:lnTo>
                                    <a:pt x="2163" y="2883"/>
                                  </a:lnTo>
                                  <a:lnTo>
                                    <a:pt x="2185" y="2879"/>
                                  </a:lnTo>
                                  <a:lnTo>
                                    <a:pt x="2251" y="2836"/>
                                  </a:lnTo>
                                  <a:lnTo>
                                    <a:pt x="2296" y="2788"/>
                                  </a:lnTo>
                                  <a:lnTo>
                                    <a:pt x="2321" y="2736"/>
                                  </a:lnTo>
                                  <a:lnTo>
                                    <a:pt x="2325" y="2725"/>
                                  </a:lnTo>
                                  <a:lnTo>
                                    <a:pt x="2324" y="2716"/>
                                  </a:lnTo>
                                  <a:lnTo>
                                    <a:pt x="2319" y="2704"/>
                                  </a:lnTo>
                                  <a:lnTo>
                                    <a:pt x="2315" y="2694"/>
                                  </a:lnTo>
                                  <a:lnTo>
                                    <a:pt x="2309" y="2686"/>
                                  </a:lnTo>
                                  <a:lnTo>
                                    <a:pt x="1380" y="1757"/>
                                  </a:lnTo>
                                  <a:lnTo>
                                    <a:pt x="1624" y="1513"/>
                                  </a:lnTo>
                                  <a:lnTo>
                                    <a:pt x="1136" y="1513"/>
                                  </a:lnTo>
                                  <a:lnTo>
                                    <a:pt x="384" y="761"/>
                                  </a:lnTo>
                                  <a:lnTo>
                                    <a:pt x="892" y="252"/>
                                  </a:lnTo>
                                  <a:lnTo>
                                    <a:pt x="895" y="246"/>
                                  </a:lnTo>
                                  <a:lnTo>
                                    <a:pt x="873" y="183"/>
                                  </a:lnTo>
                                  <a:lnTo>
                                    <a:pt x="830" y="130"/>
                                  </a:lnTo>
                                  <a:lnTo>
                                    <a:pt x="786" y="85"/>
                                  </a:lnTo>
                                  <a:lnTo>
                                    <a:pt x="725" y="31"/>
                                  </a:lnTo>
                                  <a:lnTo>
                                    <a:pt x="668" y="1"/>
                                  </a:lnTo>
                                  <a:lnTo>
                                    <a:pt x="659"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47184" name="Freeform 386"/>
                          <wps:cNvSpPr>
                            <a:spLocks/>
                          </wps:cNvSpPr>
                          <wps:spPr bwMode="auto">
                            <a:xfrm>
                              <a:off x="5643" y="2170"/>
                              <a:ext cx="2326" cy="2883"/>
                            </a:xfrm>
                            <a:custGeom>
                              <a:avLst/>
                              <a:gdLst>
                                <a:gd name="T0" fmla="+- 0 7274 5643"/>
                                <a:gd name="T1" fmla="*/ T0 w 2326"/>
                                <a:gd name="T2" fmla="+- 0 3197 2170"/>
                                <a:gd name="T3" fmla="*/ 3197 h 2883"/>
                                <a:gd name="T4" fmla="+- 0 7265 5643"/>
                                <a:gd name="T5" fmla="*/ T4 w 2326"/>
                                <a:gd name="T6" fmla="+- 0 3199 2170"/>
                                <a:gd name="T7" fmla="*/ 3199 h 2883"/>
                                <a:gd name="T8" fmla="+- 0 7259 5643"/>
                                <a:gd name="T9" fmla="*/ T8 w 2326"/>
                                <a:gd name="T10" fmla="+- 0 3202 2170"/>
                                <a:gd name="T11" fmla="*/ 3202 h 2883"/>
                                <a:gd name="T12" fmla="+- 0 6779 5643"/>
                                <a:gd name="T13" fmla="*/ T12 w 2326"/>
                                <a:gd name="T14" fmla="+- 0 3683 2170"/>
                                <a:gd name="T15" fmla="*/ 3683 h 2883"/>
                                <a:gd name="T16" fmla="+- 0 7267 5643"/>
                                <a:gd name="T17" fmla="*/ T16 w 2326"/>
                                <a:gd name="T18" fmla="+- 0 3683 2170"/>
                                <a:gd name="T19" fmla="*/ 3683 h 2883"/>
                                <a:gd name="T20" fmla="+- 0 7504 5643"/>
                                <a:gd name="T21" fmla="*/ T20 w 2326"/>
                                <a:gd name="T22" fmla="+- 0 3446 2170"/>
                                <a:gd name="T23" fmla="*/ 3446 h 2883"/>
                                <a:gd name="T24" fmla="+- 0 7505 5643"/>
                                <a:gd name="T25" fmla="*/ T24 w 2326"/>
                                <a:gd name="T26" fmla="+- 0 3439 2170"/>
                                <a:gd name="T27" fmla="*/ 3439 h 2883"/>
                                <a:gd name="T28" fmla="+- 0 7505 5643"/>
                                <a:gd name="T29" fmla="*/ T28 w 2326"/>
                                <a:gd name="T30" fmla="+- 0 3428 2170"/>
                                <a:gd name="T31" fmla="*/ 3428 h 2883"/>
                                <a:gd name="T32" fmla="+- 0 7504 5643"/>
                                <a:gd name="T33" fmla="*/ T32 w 2326"/>
                                <a:gd name="T34" fmla="+- 0 3419 2170"/>
                                <a:gd name="T35" fmla="*/ 3419 h 2883"/>
                                <a:gd name="T36" fmla="+- 0 7474 5643"/>
                                <a:gd name="T37" fmla="*/ T36 w 2326"/>
                                <a:gd name="T38" fmla="+- 0 3361 2170"/>
                                <a:gd name="T39" fmla="*/ 3361 h 2883"/>
                                <a:gd name="T40" fmla="+- 0 7434 5643"/>
                                <a:gd name="T41" fmla="*/ T40 w 2326"/>
                                <a:gd name="T42" fmla="+- 0 3315 2170"/>
                                <a:gd name="T43" fmla="*/ 3315 h 2883"/>
                                <a:gd name="T44" fmla="+- 0 7384 5643"/>
                                <a:gd name="T45" fmla="*/ T44 w 2326"/>
                                <a:gd name="T46" fmla="+- 0 3266 2170"/>
                                <a:gd name="T47" fmla="*/ 3266 h 2883"/>
                                <a:gd name="T48" fmla="+- 0 7338 5643"/>
                                <a:gd name="T49" fmla="*/ T48 w 2326"/>
                                <a:gd name="T50" fmla="+- 0 3226 2170"/>
                                <a:gd name="T51" fmla="*/ 3226 h 2883"/>
                                <a:gd name="T52" fmla="+- 0 7283 5643"/>
                                <a:gd name="T53" fmla="*/ T52 w 2326"/>
                                <a:gd name="T54" fmla="+- 0 3198 2170"/>
                                <a:gd name="T55" fmla="*/ 3198 h 2883"/>
                                <a:gd name="T56" fmla="+- 0 7274 5643"/>
                                <a:gd name="T57" fmla="*/ T56 w 2326"/>
                                <a:gd name="T58" fmla="+- 0 3197 2170"/>
                                <a:gd name="T59" fmla="*/ 3197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6" h="2883">
                                  <a:moveTo>
                                    <a:pt x="1631" y="1027"/>
                                  </a:moveTo>
                                  <a:lnTo>
                                    <a:pt x="1622" y="1029"/>
                                  </a:lnTo>
                                  <a:lnTo>
                                    <a:pt x="1616" y="1032"/>
                                  </a:lnTo>
                                  <a:lnTo>
                                    <a:pt x="1136" y="1513"/>
                                  </a:lnTo>
                                  <a:lnTo>
                                    <a:pt x="1624" y="1513"/>
                                  </a:lnTo>
                                  <a:lnTo>
                                    <a:pt x="1861" y="1276"/>
                                  </a:lnTo>
                                  <a:lnTo>
                                    <a:pt x="1862" y="1269"/>
                                  </a:lnTo>
                                  <a:lnTo>
                                    <a:pt x="1862" y="1258"/>
                                  </a:lnTo>
                                  <a:lnTo>
                                    <a:pt x="1861" y="1249"/>
                                  </a:lnTo>
                                  <a:lnTo>
                                    <a:pt x="1831" y="1191"/>
                                  </a:lnTo>
                                  <a:lnTo>
                                    <a:pt x="1791" y="1145"/>
                                  </a:lnTo>
                                  <a:lnTo>
                                    <a:pt x="1741" y="1096"/>
                                  </a:lnTo>
                                  <a:lnTo>
                                    <a:pt x="1695" y="1056"/>
                                  </a:lnTo>
                                  <a:lnTo>
                                    <a:pt x="1640" y="1028"/>
                                  </a:lnTo>
                                  <a:lnTo>
                                    <a:pt x="1631" y="10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368865" name="Group 381"/>
                        <wpg:cNvGrpSpPr>
                          <a:grpSpLocks/>
                        </wpg:cNvGrpSpPr>
                        <wpg:grpSpPr bwMode="auto">
                          <a:xfrm>
                            <a:off x="6454" y="1032"/>
                            <a:ext cx="2769" cy="2769"/>
                            <a:chOff x="6454" y="1032"/>
                            <a:chExt cx="2769" cy="2769"/>
                          </a:xfrm>
                        </wpg:grpSpPr>
                        <wps:wsp>
                          <wps:cNvPr id="7679729" name="Freeform 384"/>
                          <wps:cNvSpPr>
                            <a:spLocks/>
                          </wps:cNvSpPr>
                          <wps:spPr bwMode="auto">
                            <a:xfrm>
                              <a:off x="6454" y="1032"/>
                              <a:ext cx="2769" cy="2769"/>
                            </a:xfrm>
                            <a:custGeom>
                              <a:avLst/>
                              <a:gdLst>
                                <a:gd name="T0" fmla="+- 0 7464 6454"/>
                                <a:gd name="T1" fmla="*/ T0 w 2769"/>
                                <a:gd name="T2" fmla="+- 0 1859 1032"/>
                                <a:gd name="T3" fmla="*/ 1859 h 2769"/>
                                <a:gd name="T4" fmla="+- 0 7099 6454"/>
                                <a:gd name="T5" fmla="*/ T4 w 2769"/>
                                <a:gd name="T6" fmla="+- 0 1859 1032"/>
                                <a:gd name="T7" fmla="*/ 1859 h 2769"/>
                                <a:gd name="T8" fmla="+- 0 9024 6454"/>
                                <a:gd name="T9" fmla="*/ T8 w 2769"/>
                                <a:gd name="T10" fmla="+- 0 3785 1032"/>
                                <a:gd name="T11" fmla="*/ 3785 h 2769"/>
                                <a:gd name="T12" fmla="+- 0 9034 6454"/>
                                <a:gd name="T13" fmla="*/ T12 w 2769"/>
                                <a:gd name="T14" fmla="+- 0 3792 1032"/>
                                <a:gd name="T15" fmla="*/ 3792 h 2769"/>
                                <a:gd name="T16" fmla="+- 0 9044 6454"/>
                                <a:gd name="T17" fmla="*/ T16 w 2769"/>
                                <a:gd name="T18" fmla="+- 0 3796 1032"/>
                                <a:gd name="T19" fmla="*/ 3796 h 2769"/>
                                <a:gd name="T20" fmla="+- 0 9054 6454"/>
                                <a:gd name="T21" fmla="*/ T20 w 2769"/>
                                <a:gd name="T22" fmla="+- 0 3799 1032"/>
                                <a:gd name="T23" fmla="*/ 3799 h 2769"/>
                                <a:gd name="T24" fmla="+- 0 9063 6454"/>
                                <a:gd name="T25" fmla="*/ T24 w 2769"/>
                                <a:gd name="T26" fmla="+- 0 3800 1032"/>
                                <a:gd name="T27" fmla="*/ 3800 h 2769"/>
                                <a:gd name="T28" fmla="+- 0 9082 6454"/>
                                <a:gd name="T29" fmla="*/ T28 w 2769"/>
                                <a:gd name="T30" fmla="+- 0 3794 1032"/>
                                <a:gd name="T31" fmla="*/ 3794 h 2769"/>
                                <a:gd name="T32" fmla="+- 0 9149 6454"/>
                                <a:gd name="T33" fmla="*/ T32 w 2769"/>
                                <a:gd name="T34" fmla="+- 0 3752 1032"/>
                                <a:gd name="T35" fmla="*/ 3752 h 2769"/>
                                <a:gd name="T36" fmla="+- 0 9193 6454"/>
                                <a:gd name="T37" fmla="*/ T36 w 2769"/>
                                <a:gd name="T38" fmla="+- 0 3704 1032"/>
                                <a:gd name="T39" fmla="*/ 3704 h 2769"/>
                                <a:gd name="T40" fmla="+- 0 9218 6454"/>
                                <a:gd name="T41" fmla="*/ T40 w 2769"/>
                                <a:gd name="T42" fmla="+- 0 3652 1032"/>
                                <a:gd name="T43" fmla="*/ 3652 h 2769"/>
                                <a:gd name="T44" fmla="+- 0 9222 6454"/>
                                <a:gd name="T45" fmla="*/ T44 w 2769"/>
                                <a:gd name="T46" fmla="+- 0 3641 1032"/>
                                <a:gd name="T47" fmla="*/ 3641 h 2769"/>
                                <a:gd name="T48" fmla="+- 0 9222 6454"/>
                                <a:gd name="T49" fmla="*/ T48 w 2769"/>
                                <a:gd name="T50" fmla="+- 0 3632 1032"/>
                                <a:gd name="T51" fmla="*/ 3632 h 2769"/>
                                <a:gd name="T52" fmla="+- 0 9214 6454"/>
                                <a:gd name="T53" fmla="*/ T52 w 2769"/>
                                <a:gd name="T54" fmla="+- 0 3612 1032"/>
                                <a:gd name="T55" fmla="*/ 3612 h 2769"/>
                                <a:gd name="T56" fmla="+- 0 9207 6454"/>
                                <a:gd name="T57" fmla="*/ T56 w 2769"/>
                                <a:gd name="T58" fmla="+- 0 3602 1032"/>
                                <a:gd name="T59" fmla="*/ 3602 h 2769"/>
                                <a:gd name="T60" fmla="+- 0 7464 6454"/>
                                <a:gd name="T61" fmla="*/ T60 w 2769"/>
                                <a:gd name="T62" fmla="+- 0 1859 1032"/>
                                <a:gd name="T63" fmla="*/ 1859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9" h="2769">
                                  <a:moveTo>
                                    <a:pt x="1010" y="827"/>
                                  </a:moveTo>
                                  <a:lnTo>
                                    <a:pt x="645" y="827"/>
                                  </a:lnTo>
                                  <a:lnTo>
                                    <a:pt x="2570" y="2753"/>
                                  </a:lnTo>
                                  <a:lnTo>
                                    <a:pt x="2580" y="2760"/>
                                  </a:lnTo>
                                  <a:lnTo>
                                    <a:pt x="2590" y="2764"/>
                                  </a:lnTo>
                                  <a:lnTo>
                                    <a:pt x="2600" y="2767"/>
                                  </a:lnTo>
                                  <a:lnTo>
                                    <a:pt x="2609" y="2768"/>
                                  </a:lnTo>
                                  <a:lnTo>
                                    <a:pt x="2628" y="2762"/>
                                  </a:lnTo>
                                  <a:lnTo>
                                    <a:pt x="2695" y="2720"/>
                                  </a:lnTo>
                                  <a:lnTo>
                                    <a:pt x="2739" y="2672"/>
                                  </a:lnTo>
                                  <a:lnTo>
                                    <a:pt x="2764" y="2620"/>
                                  </a:lnTo>
                                  <a:lnTo>
                                    <a:pt x="2768" y="2609"/>
                                  </a:lnTo>
                                  <a:lnTo>
                                    <a:pt x="2768" y="2600"/>
                                  </a:lnTo>
                                  <a:lnTo>
                                    <a:pt x="2760" y="2580"/>
                                  </a:lnTo>
                                  <a:lnTo>
                                    <a:pt x="2753" y="2570"/>
                                  </a:lnTo>
                                  <a:lnTo>
                                    <a:pt x="1010" y="8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872027" name="Freeform 383"/>
                          <wps:cNvSpPr>
                            <a:spLocks/>
                          </wps:cNvSpPr>
                          <wps:spPr bwMode="auto">
                            <a:xfrm>
                              <a:off x="6454" y="1032"/>
                              <a:ext cx="2769" cy="2769"/>
                            </a:xfrm>
                            <a:custGeom>
                              <a:avLst/>
                              <a:gdLst>
                                <a:gd name="T0" fmla="+- 0 6702 6454"/>
                                <a:gd name="T1" fmla="*/ T0 w 2769"/>
                                <a:gd name="T2" fmla="+- 0 2253 1032"/>
                                <a:gd name="T3" fmla="*/ 2253 h 2769"/>
                                <a:gd name="T4" fmla="+- 0 6691 6454"/>
                                <a:gd name="T5" fmla="*/ T4 w 2769"/>
                                <a:gd name="T6" fmla="+- 0 2253 1032"/>
                                <a:gd name="T7" fmla="*/ 2253 h 2769"/>
                                <a:gd name="T8" fmla="+- 0 6700 6454"/>
                                <a:gd name="T9" fmla="*/ T8 w 2769"/>
                                <a:gd name="T10" fmla="+- 0 2254 1032"/>
                                <a:gd name="T11" fmla="*/ 2254 h 2769"/>
                                <a:gd name="T12" fmla="+- 0 6702 6454"/>
                                <a:gd name="T13" fmla="*/ T12 w 2769"/>
                                <a:gd name="T14" fmla="+- 0 2253 1032"/>
                                <a:gd name="T15" fmla="*/ 2253 h 2769"/>
                              </a:gdLst>
                              <a:ahLst/>
                              <a:cxnLst>
                                <a:cxn ang="0">
                                  <a:pos x="T1" y="T3"/>
                                </a:cxn>
                                <a:cxn ang="0">
                                  <a:pos x="T5" y="T7"/>
                                </a:cxn>
                                <a:cxn ang="0">
                                  <a:pos x="T9" y="T11"/>
                                </a:cxn>
                                <a:cxn ang="0">
                                  <a:pos x="T13" y="T15"/>
                                </a:cxn>
                              </a:cxnLst>
                              <a:rect l="0" t="0" r="r" b="b"/>
                              <a:pathLst>
                                <a:path w="2769" h="2769">
                                  <a:moveTo>
                                    <a:pt x="248" y="1221"/>
                                  </a:moveTo>
                                  <a:lnTo>
                                    <a:pt x="237" y="1221"/>
                                  </a:lnTo>
                                  <a:lnTo>
                                    <a:pt x="246" y="1222"/>
                                  </a:lnTo>
                                  <a:lnTo>
                                    <a:pt x="248" y="1221"/>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509418" name="Freeform 382"/>
                          <wps:cNvSpPr>
                            <a:spLocks/>
                          </wps:cNvSpPr>
                          <wps:spPr bwMode="auto">
                            <a:xfrm>
                              <a:off x="6454" y="1032"/>
                              <a:ext cx="2769" cy="2769"/>
                            </a:xfrm>
                            <a:custGeom>
                              <a:avLst/>
                              <a:gdLst>
                                <a:gd name="T0" fmla="+- 0 7441 6454"/>
                                <a:gd name="T1" fmla="*/ T0 w 2769"/>
                                <a:gd name="T2" fmla="+- 0 1032 1032"/>
                                <a:gd name="T3" fmla="*/ 1032 h 2769"/>
                                <a:gd name="T4" fmla="+- 0 7430 6454"/>
                                <a:gd name="T5" fmla="*/ T4 w 2769"/>
                                <a:gd name="T6" fmla="+- 0 1032 1032"/>
                                <a:gd name="T7" fmla="*/ 1032 h 2769"/>
                                <a:gd name="T8" fmla="+- 0 7423 6454"/>
                                <a:gd name="T9" fmla="*/ T8 w 2769"/>
                                <a:gd name="T10" fmla="+- 0 1035 1032"/>
                                <a:gd name="T11" fmla="*/ 1035 h 2769"/>
                                <a:gd name="T12" fmla="+- 0 6457 6454"/>
                                <a:gd name="T13" fmla="*/ T12 w 2769"/>
                                <a:gd name="T14" fmla="+- 0 2001 1032"/>
                                <a:gd name="T15" fmla="*/ 2001 h 2769"/>
                                <a:gd name="T16" fmla="+- 0 6454 6454"/>
                                <a:gd name="T17" fmla="*/ T16 w 2769"/>
                                <a:gd name="T18" fmla="+- 0 2008 1032"/>
                                <a:gd name="T19" fmla="*/ 2008 h 2769"/>
                                <a:gd name="T20" fmla="+- 0 6455 6454"/>
                                <a:gd name="T21" fmla="*/ T20 w 2769"/>
                                <a:gd name="T22" fmla="+- 0 2019 1032"/>
                                <a:gd name="T23" fmla="*/ 2019 h 2769"/>
                                <a:gd name="T24" fmla="+- 0 6490 6454"/>
                                <a:gd name="T25" fmla="*/ T24 w 2769"/>
                                <a:gd name="T26" fmla="+- 0 2087 1032"/>
                                <a:gd name="T27" fmla="*/ 2087 h 2769"/>
                                <a:gd name="T28" fmla="+- 0 6530 6454"/>
                                <a:gd name="T29" fmla="*/ T28 w 2769"/>
                                <a:gd name="T30" fmla="+- 0 2134 1032"/>
                                <a:gd name="T31" fmla="*/ 2134 h 2769"/>
                                <a:gd name="T32" fmla="+- 0 6578 6454"/>
                                <a:gd name="T33" fmla="*/ T32 w 2769"/>
                                <a:gd name="T34" fmla="+- 0 2182 1032"/>
                                <a:gd name="T35" fmla="*/ 2182 h 2769"/>
                                <a:gd name="T36" fmla="+- 0 6625 6454"/>
                                <a:gd name="T37" fmla="*/ T36 w 2769"/>
                                <a:gd name="T38" fmla="+- 0 2222 1032"/>
                                <a:gd name="T39" fmla="*/ 2222 h 2769"/>
                                <a:gd name="T40" fmla="+- 0 6680 6454"/>
                                <a:gd name="T41" fmla="*/ T40 w 2769"/>
                                <a:gd name="T42" fmla="+- 0 2253 1032"/>
                                <a:gd name="T43" fmla="*/ 2253 h 2769"/>
                                <a:gd name="T44" fmla="+- 0 6702 6454"/>
                                <a:gd name="T45" fmla="*/ T44 w 2769"/>
                                <a:gd name="T46" fmla="+- 0 2253 1032"/>
                                <a:gd name="T47" fmla="*/ 2253 h 2769"/>
                                <a:gd name="T48" fmla="+- 0 6707 6454"/>
                                <a:gd name="T49" fmla="*/ T48 w 2769"/>
                                <a:gd name="T50" fmla="+- 0 2250 1032"/>
                                <a:gd name="T51" fmla="*/ 2250 h 2769"/>
                                <a:gd name="T52" fmla="+- 0 7099 6454"/>
                                <a:gd name="T53" fmla="*/ T52 w 2769"/>
                                <a:gd name="T54" fmla="+- 0 1859 1032"/>
                                <a:gd name="T55" fmla="*/ 1859 h 2769"/>
                                <a:gd name="T56" fmla="+- 0 7464 6454"/>
                                <a:gd name="T57" fmla="*/ T56 w 2769"/>
                                <a:gd name="T58" fmla="+- 0 1859 1032"/>
                                <a:gd name="T59" fmla="*/ 1859 h 2769"/>
                                <a:gd name="T60" fmla="+- 0 7281 6454"/>
                                <a:gd name="T61" fmla="*/ T60 w 2769"/>
                                <a:gd name="T62" fmla="+- 0 1676 1032"/>
                                <a:gd name="T63" fmla="*/ 1676 h 2769"/>
                                <a:gd name="T64" fmla="+- 0 7673 6454"/>
                                <a:gd name="T65" fmla="*/ T64 w 2769"/>
                                <a:gd name="T66" fmla="+- 0 1285 1032"/>
                                <a:gd name="T67" fmla="*/ 1285 h 2769"/>
                                <a:gd name="T68" fmla="+- 0 7676 6454"/>
                                <a:gd name="T69" fmla="*/ T68 w 2769"/>
                                <a:gd name="T70" fmla="+- 0 1278 1032"/>
                                <a:gd name="T71" fmla="*/ 1278 h 2769"/>
                                <a:gd name="T72" fmla="+- 0 7655 6454"/>
                                <a:gd name="T73" fmla="*/ T72 w 2769"/>
                                <a:gd name="T74" fmla="+- 0 1215 1032"/>
                                <a:gd name="T75" fmla="*/ 1215 h 2769"/>
                                <a:gd name="T76" fmla="+- 0 7611 6454"/>
                                <a:gd name="T77" fmla="*/ T76 w 2769"/>
                                <a:gd name="T78" fmla="+- 0 1162 1032"/>
                                <a:gd name="T79" fmla="*/ 1162 h 2769"/>
                                <a:gd name="T80" fmla="+- 0 7567 6454"/>
                                <a:gd name="T81" fmla="*/ T80 w 2769"/>
                                <a:gd name="T82" fmla="+- 0 1118 1032"/>
                                <a:gd name="T83" fmla="*/ 1118 h 2769"/>
                                <a:gd name="T84" fmla="+- 0 7506 6454"/>
                                <a:gd name="T85" fmla="*/ T84 w 2769"/>
                                <a:gd name="T86" fmla="+- 0 1063 1032"/>
                                <a:gd name="T87" fmla="*/ 1063 h 2769"/>
                                <a:gd name="T88" fmla="+- 0 7450 6454"/>
                                <a:gd name="T89" fmla="*/ T88 w 2769"/>
                                <a:gd name="T90" fmla="+- 0 1032 1032"/>
                                <a:gd name="T91" fmla="*/ 1032 h 2769"/>
                                <a:gd name="T92" fmla="+- 0 7441 6454"/>
                                <a:gd name="T93" fmla="*/ T92 w 2769"/>
                                <a:gd name="T94" fmla="+- 0 1032 1032"/>
                                <a:gd name="T95" fmla="*/ 1032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9" h="2769">
                                  <a:moveTo>
                                    <a:pt x="987" y="0"/>
                                  </a:moveTo>
                                  <a:lnTo>
                                    <a:pt x="976" y="0"/>
                                  </a:lnTo>
                                  <a:lnTo>
                                    <a:pt x="969" y="3"/>
                                  </a:lnTo>
                                  <a:lnTo>
                                    <a:pt x="3" y="969"/>
                                  </a:lnTo>
                                  <a:lnTo>
                                    <a:pt x="0" y="976"/>
                                  </a:lnTo>
                                  <a:lnTo>
                                    <a:pt x="1" y="987"/>
                                  </a:lnTo>
                                  <a:lnTo>
                                    <a:pt x="36" y="1055"/>
                                  </a:lnTo>
                                  <a:lnTo>
                                    <a:pt x="76" y="1102"/>
                                  </a:lnTo>
                                  <a:lnTo>
                                    <a:pt x="124" y="1150"/>
                                  </a:lnTo>
                                  <a:lnTo>
                                    <a:pt x="171" y="1190"/>
                                  </a:lnTo>
                                  <a:lnTo>
                                    <a:pt x="226" y="1221"/>
                                  </a:lnTo>
                                  <a:lnTo>
                                    <a:pt x="248" y="1221"/>
                                  </a:lnTo>
                                  <a:lnTo>
                                    <a:pt x="253" y="1218"/>
                                  </a:lnTo>
                                  <a:lnTo>
                                    <a:pt x="645" y="827"/>
                                  </a:lnTo>
                                  <a:lnTo>
                                    <a:pt x="1010" y="827"/>
                                  </a:lnTo>
                                  <a:lnTo>
                                    <a:pt x="827" y="644"/>
                                  </a:lnTo>
                                  <a:lnTo>
                                    <a:pt x="1219" y="253"/>
                                  </a:lnTo>
                                  <a:lnTo>
                                    <a:pt x="1222" y="246"/>
                                  </a:lnTo>
                                  <a:lnTo>
                                    <a:pt x="1201" y="183"/>
                                  </a:lnTo>
                                  <a:lnTo>
                                    <a:pt x="1157" y="130"/>
                                  </a:lnTo>
                                  <a:lnTo>
                                    <a:pt x="1113" y="86"/>
                                  </a:lnTo>
                                  <a:lnTo>
                                    <a:pt x="1052" y="31"/>
                                  </a:lnTo>
                                  <a:lnTo>
                                    <a:pt x="996" y="0"/>
                                  </a:lnTo>
                                  <a:lnTo>
                                    <a:pt x="987"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51975A" id="Group 380" o:spid="_x0000_s1026" style="position:absolute;margin-left:93.4pt;margin-top:51.6pt;width:367.7pt;height:388.5pt;z-index:-123016;mso-position-horizontal-relative:page" coordorigin="1868,1032" coordsize="7354,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">
                <v:group id="Group 405" o:spid="_x0000_s1027" style="position:absolute;left:1868;top:6021;width:2785;height:2780" coordorigin="1868,6021"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">
                  <v:shape id="Freeform 412" o:spid="_x0000_s1028" style="position:absolute;left:1868;top:602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" path="m1472,160r-1051,l403,180r-54,60l331,240,16,560,7,580,2,600,,620r2,20l8,660r7,20l25,700r13,l54,720r18,20l2056,2720r16,20l2089,2760r17,l2123,2780r108,l2522,2480r17,-20l2556,2440r16,-20l2588,2400r-488,l1842,2160,1498,1800,1326,1640r-86,-100l1069,1380,983,1280,812,1120,726,1020,556,860,470,760,385,680,569,500r33,-40l619,460r33,-40l669,420r17,-20l704,400r17,-20l738,380r18,-20l792,360r18,-20l884,340r18,-20l1712,320r-49,-40l1639,280r-96,-80l1519,200r-47,-40xe" fillcolor="#c1c1c1" stroked="f">
                    <v:path arrowok="t" o:connecttype="custom" o:connectlocs="1472,6181;421,6181;403,6201;349,6261;331,6261;16,6581;7,6601;2,6621;0,6641;2,6661;8,6681;15,6701;25,6721;38,6721;54,6741;72,6761;2056,8741;2072,8761;2089,8781;2106,8781;2123,8801;2231,8801;2522,8501;2539,8481;2556,8461;2572,8441;2588,8421;2100,8421;1842,8181;1498,7821;1326,7661;1240,7561;1069,7401;983,7301;812,7141;726,7041;556,6881;470,6781;385,6701;569,6521;602,6481;619,6481;652,6441;669,6441;686,6421;704,6421;721,6401;738,6401;756,6381;792,6381;810,6361;884,6361;902,6341;1712,6341;1663,6301;1639,6301;1543,6221;1519,6221;1472,6181" o:connectangles="0,0,0,0,0,0,0,0,0,0,0,0,0,0,0,0,0,0,0,0,0,0,0,0,0,0,0,0,0,0,0,0,0,0,0,0,0,0,0,0,0,0,0,0,0,0,0,0,0,0,0,0,0,0,0,0,0,0,0"/>
                  </v:shape>
                  <v:shape id="Freeform 411" o:spid="_x0000_s1029" style="position:absolute;left:1868;top:602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" path="m1712,320r-679,l1053,340r82,l1156,360r44,l1217,380r35,l1270,400r35,l1323,420r17,l1358,440r18,l1394,460r18,l1430,480r18,l1466,500r18,l1502,520r18,l1557,560r18,l1612,600r18,l1684,660r19,l1757,720r18,l1883,840r18,l1923,880r22,20l1967,920r61,60l2086,1040r53,60l2188,1160r45,60l2274,1280r38,60l2345,1400r30,60l2400,1520r8,20l2415,1540r20,60l2446,1640r6,20l2465,1720r6,60l2472,1820r,20l2466,1900r-11,60l2450,1980r-6,l2437,2000r-24,60l2393,2100r-11,l2371,2120r-13,20l2345,2160r-14,20l2316,2200r-16,l2284,2220r-184,180l2588,2400r15,-20l2617,2380r40,-60l2691,2260r29,-60l2743,2140r18,-60l2774,2020r8,-60l2785,1900r,-20l2785,1860r-2,-20l2782,1820r-3,-20l2776,1760r-12,-60l2747,1640r-7,-40l2716,1540r-19,-40l2687,1460r-11,-20l2665,1420r-12,-20l2640,1360r-13,-20l2614,1320r-15,-20l2584,1260r-15,-20l2553,1220r-17,-20l2519,1160r-18,-20l2483,1120r-19,-40l2445,1060r-20,-20l2404,1000r-21,-20l2361,960r-23,-40l2315,900r-23,-40l2268,840r-25,-20l2217,780r-26,-20l2165,720r-28,-20l2110,680r-29,-40l2007,580r-25,-40l1712,320xe" fillcolor="#c1c1c1" stroked="f">
                    <v:path arrowok="t" o:connecttype="custom" o:connectlocs="1033,6341;1135,6361;1200,6381;1252,6401;1305,6421;1340,6441;1376,6461;1412,6481;1448,6501;1484,6521;1520,6541;1575,6581;1630,6621;1703,6681;1775,6741;1901,6861;1945,6921;2028,7001;2139,7121;2233,7241;2312,7361;2375,7481;2408,7561;2435,7621;2452,7681;2471,7801;2472,7861;2455,7981;2444,8001;2413,8081;2382,8121;2358,8161;2331,8201;2300,8221;2100,8421;2603,8401;2657,8341;2720,8221;2761,8101;2782,7981;2785,7901;2783,7861;2779,7821;2764,7721;2740,7621;2697,7521;2676,7461;2653,7421;2627,7361;2599,7321;2569,7261;2536,7221;2501,7161;2464,7101;2425,7061;2383,7001;2338,6941;2292,6881;2243,6841;2191,6781;2137,6721;2081,6661;1982,6561" o:connectangles="0,0,0,0,0,0,0,0,0,0,0,0,0,0,0,0,0,0,0,0,0,0,0,0,0,0,0,0,0,0,0,0,0,0,0,0,0,0,0,0,0,0,0,0,0,0,0,0,0,0,0,0,0,0,0,0,0,0,0,0,0,0,0"/>
                  </v:shape>
                  <v:shape id="Freeform 410" o:spid="_x0000_s1030" style="position:absolute;left:1868;top:602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" path="m1308,80r-776,l495,120r-19,l439,160r1009,l1425,140r-24,l1355,100r-24,l1308,80xe" fillcolor="#c1c1c1" stroked="f">
                    <v:path arrowok="t" o:connecttype="custom" o:connectlocs="1308,6101;532,6101;495,6141;476,6141;439,6181;1448,6181;1425,6161;1401,6161;1355,6121;1331,6121;1308,6101" o:connectangles="0,0,0,0,0,0,0,0,0,0,0"/>
                  </v:shape>
                  <v:shape id="Freeform 409" o:spid="_x0000_s1031" style="position:absolute;left:1868;top:602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" path="m1239,60r-669,l551,80r711,l1239,60xe" fillcolor="#c1c1c1" stroked="f">
                    <v:path arrowok="t" o:connecttype="custom" o:connectlocs="1239,6081;570,6081;551,6101;1262,6101;1239,6081" o:connectangles="0,0,0,0,0"/>
                  </v:shape>
                  <v:shape id="Freeform 408" o:spid="_x0000_s1032" style="position:absolute;left:1868;top:602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" path="m1194,40r-566,l609,60r607,l1194,40xe" fillcolor="#c1c1c1" stroked="f">
                    <v:path arrowok="t" o:connecttype="custom" o:connectlocs="1194,6061;628,6061;609,6081;1216,6081;1194,6061" o:connectangles="0,0,0,0,0"/>
                  </v:shape>
                  <v:shape id="Freeform 407" o:spid="_x0000_s1033" style="position:absolute;left:1868;top:602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" path="m1126,20r-440,l667,40r482,l1126,20xe" fillcolor="#c1c1c1" stroked="f">
                    <v:path arrowok="t" o:connecttype="custom" o:connectlocs="1126,6041;686,6041;667,6061;1149,6061;1126,6041" o:connectangles="0,0,0,0,0"/>
                  </v:shape>
                  <v:shape id="Freeform 406" o:spid="_x0000_s1034" style="position:absolute;left:1868;top:602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" path="m1038,l766,,746,20r314,l1038,xe" fillcolor="#c1c1c1" stroked="f">
                    <v:path arrowok="t" o:connecttype="custom" o:connectlocs="1038,6021;766,6021;746,6041;1060,6041;1038,6021" o:connectangles="0,0,0,0,0"/>
                  </v:shape>
                </v:group>
                <v:group id="Group 392" o:spid="_x0000_s1035" style="position:absolute;left:3206;top:4752;width:3061;height:2740" coordorigin="3206,4752"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">
                  <v:shape id="Freeform 404" o:spid="_x0000_s1036" style="position:absolute;left:3206;top:475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" path="m1210,160r-866,l328,180r-17,20l15,500r-9,l1,520,,540r2,40l7,600r7,l25,620r12,20l53,660r18,20l2126,2740r75,l2222,2720r13,l2250,2700r19,-20l2283,2660r13,l2306,2640r10,-20l2321,2600r3,l2324,2580r-4,l2316,2560r-7,l2112,2360r-94,-100l1971,2220r-47,-60l1831,2080r-47,-60l1737,1980r-46,-60l1597,1840r-46,-60l1458,1700r-46,-60l1366,1600r53,-60l1462,1500r33,-40l1511,1460r17,-20l1545,1420r36,l1599,1400r764,l2300,1360r-1179,l376,620,532,460r15,-20l562,440r14,-20l591,400r15,l622,380r16,l654,360r17,l689,340r40,l747,320r631,l1362,300r-15,-20l1332,280r-30,-40l1287,240r-31,-40l1241,200r-16,-20l1210,160xe" fillcolor="#c1c1c1" stroked="f">
                    <v:path arrowok="t" o:connecttype="custom" o:connectlocs="344,4912;311,4952;6,5252;0,5292;7,5352;25,5372;53,5412;2126,7492;2222,7472;2250,7452;2283,7412;2306,7392;2321,7352;2324,7332;2316,7312;2112,7112;1971,6972;1831,6832;1737,6732;1597,6592;1458,6452;1366,6352;1462,6252;1511,6212;1545,6172;1599,6152;2300,6112;376,5372;547,5192;576,5172;606,5152;638,5132;671,5112;729,5092;1378,5072;1347,5032;1302,4992;1256,4952;1225,4932" o:connectangles="0,0,0,0,0,0,0,0,0,0,0,0,0,0,0,0,0,0,0,0,0,0,0,0,0,0,0,0,0,0,0,0,0,0,0,0,0,0,0"/>
                  </v:shape>
                  <v:shape id="Freeform 403" o:spid="_x0000_s1037" style="position:absolute;left:3206;top:475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" path="m2944,2000r-93,l2868,2020r57,l2944,2000xe" fillcolor="#c1c1c1" stroked="f">
                    <v:path arrowok="t" o:connecttype="custom" o:connectlocs="2944,6752;2851,6752;2868,6772;2925,6772;2944,6752" o:connectangles="0,0,0,0,0"/>
                  </v:shape>
                  <v:shape id="Freeform 402" o:spid="_x0000_s1038" style="position:absolute;left:3206;top:475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" path="m2363,1400r-592,l1795,1420r55,l1868,1440r19,l1906,1460r39,l1964,1480r17,l1997,1500r17,l2031,1520r17,l2066,1540r17,l2101,1560r18,l2137,1580r18,l2174,1600r457,280l2833,2000r122,l2968,1980r16,-20l3004,1940r14,l3030,1920r11,-20l3052,1880r6,-20l3060,1860r-1,-20l3050,1820r-16,l3024,1800r-15,-20l2988,1780r-10,-20l2964,1760r-16,-20l2930,1740r-44,-40l2855,1700,2703,1600,2425,1440r-62,-40xe" fillcolor="#c1c1c1" stroked="f">
                    <v:path arrowok="t" o:connecttype="custom" o:connectlocs="2363,6152;1771,6152;1795,6172;1850,6172;1868,6192;1887,6192;1906,6212;1945,6212;1964,6232;1981,6232;1997,6252;2014,6252;2031,6272;2048,6272;2066,6292;2083,6292;2101,6312;2119,6312;2137,6332;2155,6332;2174,6352;2631,6632;2833,6752;2955,6752;2968,6732;2984,6712;3004,6692;3018,6692;3030,6672;3041,6652;3052,6632;3058,6612;3060,6612;3059,6592;3050,6572;3034,6572;3024,6552;3009,6532;2988,6532;2978,6512;2964,6512;2948,6492;2930,6492;2886,6452;2855,6452;2703,6352;2425,6192;2363,6152" o:connectangles="0,0,0,0,0,0,0,0,0,0,0,0,0,0,0,0,0,0,0,0,0,0,0,0,0,0,0,0,0,0,0,0,0,0,0,0,0,0,0,0,0,0,0,0,0,0,0,0"/>
                  </v:shape>
                  <v:shape id="Freeform 401" o:spid="_x0000_s1039" style="position:absolute;left:3206;top:475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" path="m1523,480r-367,l1206,540r10,l1230,560r14,20l1258,580r13,20l1283,620r12,20l1307,640r11,20l1329,680r11,20l1351,720r27,60l1391,820r5,l1408,880r3,40l1410,940r-7,60l1386,1060r-16,40l1360,1100r-11,20l1308,1180r-187,180l2300,1360r-50,-40l2232,1320r-18,-20l2197,1300r-18,-20l2145,1280r-17,-20l2077,1240r-19,-20l2040,1220r-18,-20l1986,1200r-19,-20l1949,1180r-18,-20l1893,1160r-20,-20l1815,1140r-19,-20l1658,1120r5,-20l1668,1080r3,l1675,1060r7,-60l1684,920r-1,l1682,900r-7,-60l1661,780r-12,-40l1643,720r-19,-60l1607,620r-8,l1589,600r-10,-20l1568,560r-12,-20l1543,520r-10,-20l1523,480xe" fillcolor="#c1c1c1" stroked="f">
                    <v:path arrowok="t" o:connecttype="custom" o:connectlocs="1156,5232;1216,5292;1244,5332;1271,5352;1295,5392;1318,5412;1340,5452;1378,5532;1396,5572;1411,5672;1403,5752;1370,5852;1349,5872;1121,6112;2250,6072;2214,6052;2179,6032;2128,6012;2058,5972;2022,5952;1967,5932;1931,5912;1873,5892;1796,5872;1663,5852;1671,5832;1682,5752;1683,5672;1675,5592;1649,5492;1624,5412;1599,5372;1579,5332;1556,5292;1533,5252" o:connectangles="0,0,0,0,0,0,0,0,0,0,0,0,0,0,0,0,0,0,0,0,0,0,0,0,0,0,0,0,0,0,0,0,0,0,0"/>
                  </v:shape>
                  <v:shape id="Freeform 400" o:spid="_x0000_s1040" style="position:absolute;left:3206;top:475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" path="m1423,360r-429,l1010,380r16,l1042,400r16,l1091,440r16,l1140,480r372,l1500,460r-11,-20l1477,420r-13,l1451,400r-14,-20l1423,360xe" fillcolor="#c1c1c1" stroked="f">
                    <v:path arrowok="t" o:connecttype="custom" o:connectlocs="1423,5112;994,5112;1010,5132;1026,5132;1042,5152;1058,5152;1091,5192;1107,5192;1140,5232;1512,5232;1500,5212;1489,5192;1477,5172;1464,5172;1451,5152;1437,5132;1423,5112" o:connectangles="0,0,0,0,0,0,0,0,0,0,0,0,0,0,0,0,0"/>
                  </v:shape>
                  <v:shape id="Freeform 399" o:spid="_x0000_s1041" style="position:absolute;left:3206;top:475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" path="m1378,320r-498,l900,340r41,l962,360r447,l1394,340r-16,-20xe" fillcolor="#c1c1c1" stroked="f">
                    <v:path arrowok="t" o:connecttype="custom" o:connectlocs="1378,5072;880,5072;900,5092;941,5092;962,5112;1409,5112;1394,5092;1378,5072" o:connectangles="0,0,0,0,0,0,0,0"/>
                  </v:shape>
                  <v:shape id="Freeform 398" o:spid="_x0000_s1042" style="position:absolute;left:3206;top:475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" path="m1146,120r-759,l373,140r-14,20l1194,160r-16,-20l1162,140r-16,-20xe" fillcolor="#c1c1c1" stroked="f">
                    <v:path arrowok="t" o:connecttype="custom" o:connectlocs="1146,4872;387,4872;373,4892;359,4912;1194,4912;1178,4892;1162,4892;1146,4872" o:connectangles="0,0,0,0,0,0,0,0"/>
                  </v:shape>
                  <v:shape id="Freeform 397" o:spid="_x0000_s1043" style="position:absolute;left:3206;top:475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" path="m1112,100r-695,l399,120r730,l1112,100xe" fillcolor="#c1c1c1" stroked="f">
                    <v:path arrowok="t" o:connecttype="custom" o:connectlocs="1112,4852;417,4852;399,4872;1129,4872;1112,4852" o:connectangles="0,0,0,0,0"/>
                  </v:shape>
                  <v:shape id="Freeform 396" o:spid="_x0000_s1044" style="position:absolute;left:3206;top:475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" path="m1043,60r-578,l450,80r-16,20l1095,100,1078,80r-18,l1043,60xe" fillcolor="#c1c1c1" stroked="f">
                    <v:path arrowok="t" o:connecttype="custom" o:connectlocs="1043,4812;465,4812;450,4832;434,4852;1095,4852;1078,4832;1060,4832;1043,4812" o:connectangles="0,0,0,0,0,0,0,0"/>
                  </v:shape>
                  <v:shape id="Freeform 395" o:spid="_x0000_s1045" style="position:absolute;left:3206;top:475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" path="m1007,40r-503,l485,60r540,l1007,40xe" fillcolor="#c1c1c1" stroked="f">
                    <v:path arrowok="t" o:connecttype="custom" o:connectlocs="1007,4792;504,4792;485,4812;1025,4812;1007,4792" o:connectangles="0,0,0,0,0"/>
                  </v:shape>
                  <v:shape id="Freeform 394" o:spid="_x0000_s1046" style="position:absolute;left:3206;top:475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" path="m951,20r-390,l542,40r428,l951,20xe" fillcolor="#c1c1c1" stroked="f">
                    <v:path arrowok="t" o:connecttype="custom" o:connectlocs="951,4772;561,4772;542,4792;970,4792;951,4772" o:connectangles="0,0,0,0,0"/>
                  </v:shape>
                  <v:shape id="Freeform 393" o:spid="_x0000_s1047" style="position:absolute;left:3206;top:475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" path="m891,l617,,598,20r313,l891,xe" fillcolor="#c1c1c1" stroked="f">
                    <v:path arrowok="t" o:connecttype="custom" o:connectlocs="891,4752;617,4752;598,4772;911,4772;891,4752" o:connectangles="0,0,0,0,0"/>
                  </v:shape>
                </v:group>
                <v:group id="Group 388" o:spid="_x0000_s1048" style="position:absolute;left:4692;top:3584;width:2877;height:2877" coordorigin="4692,3584"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">
                  <v:shape id="Freeform 391" o:spid="_x0000_s1049" style="position:absolute;left:4692;top:3584;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" path="m210,l150,20,89,73,45,119,8,169,,206r4,21l11,245r10,19l101,389,1619,2784r36,51l1719,2876r17,-3l1798,2826r46,-49l1870,2714r1,-11l1865,2691r-3,-10l1856,2670r-8,-13l1450,2046r-21,-33l1709,1734r-468,l419,462,375,395r1,-1l850,394,265,22,250,14,232,6,210,xe" fillcolor="#c1c1c1" stroked="f">
                    <v:path arrowok="t" o:connecttype="custom" o:connectlocs="210,3584;150,3604;89,3657;45,3703;8,3753;0,3790;4,3811;11,3829;21,3848;101,3973;1619,6368;1655,6419;1719,6460;1736,6457;1798,6410;1844,6361;1870,6298;1871,6287;1865,6275;1862,6265;1856,6254;1848,6241;1450,5630;1429,5597;1709,5318;1241,5318;419,4046;375,3979;376,3978;850,3978;265,3606;250,3598;232,3590;210,3584" o:connectangles="0,0,0,0,0,0,0,0,0,0,0,0,0,0,0,0,0,0,0,0,0,0,0,0,0,0,0,0,0,0,0,0,0,0"/>
                  </v:shape>
                  <v:shape id="Freeform 390" o:spid="_x0000_s1050" style="position:absolute;left:4692;top:3584;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" path="m2509,1443r-509,l2656,1863r14,7l2681,1875r20,8l2711,1884r19,-6l2791,1834r51,-53l2877,1721r-4,-23l2833,1653r-53,-37l2509,1443xe" fillcolor="#c1c1c1" stroked="f">
                    <v:path arrowok="t" o:connecttype="custom" o:connectlocs="2509,5027;2000,5027;2656,5447;2670,5454;2681,5459;2701,5467;2711,5468;2730,5462;2791,5418;2842,5365;2877,5305;2873,5282;2833,5237;2780,5200;2509,5027" o:connectangles="0,0,0,0,0,0,0,0,0,0,0,0,0,0,0"/>
                  </v:shape>
                  <v:shape id="Freeform 389" o:spid="_x0000_s1051" style="position:absolute;left:4692;top:3584;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" path="m850,394r-474,l1718,1256r-477,478l1709,1734r291,-291l2509,1443,850,394xe" fillcolor="#c1c1c1" stroked="f">
                    <v:path arrowok="t" o:connecttype="custom" o:connectlocs="850,3978;376,3978;1718,4840;1241,5318;1709,5318;2000,5027;2509,5027;850,3978" o:connectangles="0,0,0,0,0,0,0,0"/>
                  </v:shape>
                </v:group>
                <v:group id="Group 385" o:spid="_x0000_s1052" style="position:absolute;left:5643;top:2170;width:2326;height:2883" coordorigin="5643,2170"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">
                  <v:shape id="Freeform 387" o:spid="_x0000_s1053" style="position:absolute;left:5643;top:2170;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" path="m659,l15,631,,683r2,27l38,776,2127,2869r36,14l2185,2879r66,-43l2296,2788r25,-52l2325,2725r-1,-9l2319,2704r-4,-10l2309,2686,1380,1757r244,-244l1136,1513,384,761,892,252r3,-6l873,183,830,130,786,85,725,31,668,1,659,xe" fillcolor="#c1c1c1" stroked="f">
                    <v:path arrowok="t" o:connecttype="custom" o:connectlocs="659,2170;15,2801;0,2853;2,2880;38,2946;2127,5039;2163,5053;2185,5049;2251,5006;2296,4958;2321,4906;2325,4895;2324,4886;2319,4874;2315,4864;2309,4856;1380,3927;1624,3683;1136,3683;384,2931;892,2422;895,2416;873,2353;830,2300;786,2255;725,2201;668,2171;659,2170" o:connectangles="0,0,0,0,0,0,0,0,0,0,0,0,0,0,0,0,0,0,0,0,0,0,0,0,0,0,0,0"/>
                  </v:shape>
                  <v:shape id="Freeform 386" o:spid="_x0000_s1054" style="position:absolute;left:5643;top:2170;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" path="m1631,1027r-9,2l1616,1032r-480,481l1624,1513r237,-237l1862,1269r,-11l1861,1249r-30,-58l1791,1145r-50,-49l1695,1056r-55,-28l1631,1027xe" fillcolor="#c1c1c1" stroked="f">
                    <v:path arrowok="t" o:connecttype="custom" o:connectlocs="1631,3197;1622,3199;1616,3202;1136,3683;1624,3683;1861,3446;1862,3439;1862,3428;1861,3419;1831,3361;1791,3315;1741,3266;1695,3226;1640,3198;1631,3197" o:connectangles="0,0,0,0,0,0,0,0,0,0,0,0,0,0,0"/>
                  </v:shape>
                </v:group>
                <v:group id="Group 381" o:spid="_x0000_s1055" style="position:absolute;left:6454;top:1032;width:2769;height:2769" coordorigin="6454,1032"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">
                  <v:shape id="Freeform 384" o:spid="_x0000_s1056" style="position:absolute;left:6454;top:1032;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" path="m1010,827r-365,l2570,2753r10,7l2590,2764r10,3l2609,2768r19,-6l2695,2720r44,-48l2764,2620r4,-11l2768,2600r-8,-20l2753,2570,1010,827xe" fillcolor="#c1c1c1" stroked="f">
                    <v:path arrowok="t" o:connecttype="custom" o:connectlocs="1010,1859;645,1859;2570,3785;2580,3792;2590,3796;2600,3799;2609,3800;2628,3794;2695,3752;2739,3704;2764,3652;2768,3641;2768,3632;2760,3612;2753,3602;1010,1859" o:connectangles="0,0,0,0,0,0,0,0,0,0,0,0,0,0,0,0"/>
                  </v:shape>
                  <v:shape id="Freeform 383" o:spid="_x0000_s1057" style="position:absolute;left:6454;top:1032;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" path="m248,1221r-11,l246,1222r2,-1xe" fillcolor="#c1c1c1" stroked="f">
                    <v:path arrowok="t" o:connecttype="custom" o:connectlocs="248,2253;237,2253;246,2254;248,2253" o:connectangles="0,0,0,0"/>
                  </v:shape>
                  <v:shape id="Freeform 382" o:spid="_x0000_s1058" style="position:absolute;left:6454;top:1032;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" path="m987,l976,r-7,3l3,969,,976r1,11l36,1055r40,47l124,1150r47,40l226,1221r22,l253,1218,645,827r365,l827,644,1219,253r3,-7l1201,183r-44,-53l1113,86,1052,31,996,r-9,xe" fillcolor="#c1c1c1" stroked="f">
                    <v:path arrowok="t" o:connecttype="custom" o:connectlocs="987,1032;976,1032;969,1035;3,2001;0,2008;1,2019;36,2087;76,2134;124,2182;171,2222;226,2253;248,2253;253,2250;645,1859;1010,1859;827,1676;1219,1285;1222,1278;1201,1215;1157,1162;1113,1118;1052,1063;996,1032;987,1032" o:connectangles="0,0,0,0,0,0,0,0,0,0,0,0,0,0,0,0,0,0,0,0,0,0,0,0"/>
                  </v:shape>
                </v:group>
                <w10:wrap anchorx="page"/>
              </v:group>
            </w:pict>
          </mc:Fallback>
        </mc:AlternateContent>
      </w:r>
      <w:r w:rsidR="00D54B1A" w:rsidRPr="00E354A4">
        <w:rPr>
          <w:rFonts w:ascii="Arial"/>
          <w:i/>
          <w:spacing w:val="-2"/>
          <w:sz w:val="21"/>
        </w:rPr>
        <w:t>Advice</w:t>
      </w:r>
      <w:r w:rsidR="00D54B1A" w:rsidRPr="00E354A4">
        <w:rPr>
          <w:rFonts w:ascii="Arial"/>
          <w:i/>
          <w:spacing w:val="11"/>
          <w:sz w:val="21"/>
        </w:rPr>
        <w:t xml:space="preserve"> </w:t>
      </w:r>
      <w:r w:rsidR="00D54B1A" w:rsidRPr="00E354A4">
        <w:rPr>
          <w:rFonts w:ascii="Arial"/>
          <w:i/>
          <w:spacing w:val="-2"/>
          <w:sz w:val="21"/>
        </w:rPr>
        <w:t>Note:</w:t>
      </w:r>
      <w:r w:rsidR="00D54B1A" w:rsidRPr="00E354A4">
        <w:rPr>
          <w:rFonts w:ascii="Arial"/>
          <w:i/>
          <w:spacing w:val="28"/>
          <w:sz w:val="21"/>
        </w:rPr>
        <w:t xml:space="preserve"> </w:t>
      </w:r>
      <w:r w:rsidR="00D54B1A" w:rsidRPr="00E354A4">
        <w:rPr>
          <w:rFonts w:ascii="Arial"/>
          <w:i/>
          <w:sz w:val="21"/>
        </w:rPr>
        <w:t>The</w:t>
      </w:r>
      <w:r w:rsidR="00D54B1A" w:rsidRPr="00E354A4">
        <w:rPr>
          <w:rFonts w:ascii="Arial"/>
          <w:i/>
          <w:spacing w:val="13"/>
          <w:sz w:val="21"/>
        </w:rPr>
        <w:t xml:space="preserve"> </w:t>
      </w:r>
      <w:r w:rsidR="00D54B1A" w:rsidRPr="00E354A4">
        <w:rPr>
          <w:rFonts w:ascii="Arial"/>
          <w:i/>
          <w:spacing w:val="-2"/>
          <w:sz w:val="21"/>
        </w:rPr>
        <w:t>manager's</w:t>
      </w:r>
      <w:r w:rsidR="00D54B1A" w:rsidRPr="00E354A4">
        <w:rPr>
          <w:rFonts w:ascii="Arial"/>
          <w:i/>
          <w:spacing w:val="14"/>
          <w:sz w:val="21"/>
        </w:rPr>
        <w:t xml:space="preserve"> </w:t>
      </w:r>
      <w:r w:rsidR="00D54B1A" w:rsidRPr="00E354A4">
        <w:rPr>
          <w:rFonts w:ascii="Arial"/>
          <w:i/>
          <w:spacing w:val="-2"/>
          <w:sz w:val="21"/>
        </w:rPr>
        <w:t>approval</w:t>
      </w:r>
      <w:r w:rsidR="00D54B1A" w:rsidRPr="00E354A4">
        <w:rPr>
          <w:rFonts w:ascii="Arial"/>
          <w:i/>
          <w:spacing w:val="14"/>
          <w:sz w:val="21"/>
        </w:rPr>
        <w:t xml:space="preserve"> </w:t>
      </w:r>
      <w:r w:rsidR="00D54B1A" w:rsidRPr="00E354A4">
        <w:rPr>
          <w:rFonts w:ascii="Arial"/>
          <w:i/>
          <w:spacing w:val="-2"/>
          <w:sz w:val="21"/>
        </w:rPr>
        <w:t>will</w:t>
      </w:r>
      <w:r w:rsidR="00D54B1A" w:rsidRPr="00E354A4">
        <w:rPr>
          <w:rFonts w:ascii="Arial"/>
          <w:i/>
          <w:spacing w:val="17"/>
          <w:sz w:val="21"/>
        </w:rPr>
        <w:t xml:space="preserve"> </w:t>
      </w:r>
      <w:r w:rsidR="00D54B1A" w:rsidRPr="00E354A4">
        <w:rPr>
          <w:rFonts w:ascii="Arial"/>
          <w:i/>
          <w:sz w:val="21"/>
        </w:rPr>
        <w:t>not</w:t>
      </w:r>
      <w:r w:rsidR="00D54B1A" w:rsidRPr="00E354A4">
        <w:rPr>
          <w:rFonts w:ascii="Arial"/>
          <w:i/>
          <w:spacing w:val="12"/>
          <w:sz w:val="21"/>
        </w:rPr>
        <w:t xml:space="preserve"> </w:t>
      </w:r>
      <w:r w:rsidR="00D54B1A" w:rsidRPr="00E354A4">
        <w:rPr>
          <w:rFonts w:ascii="Arial"/>
          <w:i/>
          <w:sz w:val="21"/>
        </w:rPr>
        <w:t>be</w:t>
      </w:r>
      <w:r w:rsidR="00D54B1A" w:rsidRPr="00E354A4">
        <w:rPr>
          <w:rFonts w:ascii="Arial"/>
          <w:i/>
          <w:spacing w:val="13"/>
          <w:sz w:val="21"/>
        </w:rPr>
        <w:t xml:space="preserve"> </w:t>
      </w:r>
      <w:r w:rsidR="00D54B1A" w:rsidRPr="00E354A4">
        <w:rPr>
          <w:rFonts w:ascii="Arial"/>
          <w:i/>
          <w:spacing w:val="-2"/>
          <w:sz w:val="21"/>
        </w:rPr>
        <w:t>unreasonable</w:t>
      </w:r>
      <w:r w:rsidR="00D54B1A" w:rsidRPr="00E354A4">
        <w:rPr>
          <w:rFonts w:ascii="Arial"/>
          <w:i/>
          <w:spacing w:val="14"/>
          <w:sz w:val="21"/>
        </w:rPr>
        <w:t xml:space="preserve"> </w:t>
      </w:r>
      <w:r w:rsidR="00D54B1A" w:rsidRPr="00E354A4">
        <w:rPr>
          <w:rFonts w:ascii="Arial"/>
          <w:i/>
          <w:spacing w:val="-2"/>
          <w:sz w:val="21"/>
        </w:rPr>
        <w:t>withheld</w:t>
      </w:r>
      <w:r w:rsidR="00D54B1A" w:rsidRPr="00E354A4">
        <w:rPr>
          <w:rFonts w:ascii="Arial"/>
          <w:i/>
          <w:spacing w:val="14"/>
          <w:sz w:val="21"/>
        </w:rPr>
        <w:t xml:space="preserve"> </w:t>
      </w:r>
      <w:r w:rsidR="00D54B1A" w:rsidRPr="00E354A4">
        <w:rPr>
          <w:rFonts w:ascii="Arial"/>
          <w:i/>
          <w:spacing w:val="-2"/>
          <w:sz w:val="21"/>
        </w:rPr>
        <w:t>provided</w:t>
      </w:r>
      <w:r w:rsidR="00D54B1A" w:rsidRPr="00E354A4">
        <w:rPr>
          <w:rFonts w:ascii="Arial"/>
          <w:i/>
          <w:spacing w:val="16"/>
          <w:sz w:val="21"/>
        </w:rPr>
        <w:t xml:space="preserve"> </w:t>
      </w:r>
      <w:r w:rsidR="00D54B1A" w:rsidRPr="00E354A4">
        <w:rPr>
          <w:rFonts w:ascii="Arial"/>
          <w:i/>
          <w:spacing w:val="-2"/>
          <w:sz w:val="21"/>
        </w:rPr>
        <w:t>that</w:t>
      </w:r>
      <w:r w:rsidR="00D54B1A" w:rsidRPr="00E354A4">
        <w:rPr>
          <w:rFonts w:ascii="Arial"/>
          <w:i/>
          <w:spacing w:val="43"/>
          <w:sz w:val="21"/>
        </w:rPr>
        <w:t xml:space="preserve"> </w:t>
      </w:r>
      <w:r w:rsidR="00D54B1A" w:rsidRPr="00E354A4">
        <w:rPr>
          <w:rFonts w:ascii="Arial"/>
          <w:i/>
          <w:sz w:val="21"/>
        </w:rPr>
        <w:t>all</w:t>
      </w:r>
      <w:r w:rsidR="00D54B1A" w:rsidRPr="00E354A4">
        <w:rPr>
          <w:rFonts w:ascii="Arial"/>
          <w:i/>
          <w:spacing w:val="31"/>
          <w:sz w:val="21"/>
        </w:rPr>
        <w:t xml:space="preserve"> </w:t>
      </w:r>
      <w:r w:rsidR="00D54B1A" w:rsidRPr="00E354A4">
        <w:rPr>
          <w:rFonts w:ascii="Arial"/>
          <w:i/>
          <w:spacing w:val="-2"/>
          <w:sz w:val="21"/>
        </w:rPr>
        <w:t>necessary</w:t>
      </w:r>
      <w:r w:rsidR="00D54B1A" w:rsidRPr="00E354A4">
        <w:rPr>
          <w:rFonts w:ascii="Arial"/>
          <w:i/>
          <w:spacing w:val="8"/>
          <w:sz w:val="21"/>
        </w:rPr>
        <w:t xml:space="preserve"> </w:t>
      </w:r>
      <w:r w:rsidR="00D54B1A" w:rsidRPr="00E354A4">
        <w:rPr>
          <w:rFonts w:ascii="Arial"/>
          <w:i/>
          <w:sz w:val="21"/>
        </w:rPr>
        <w:t>/</w:t>
      </w:r>
      <w:r w:rsidR="00D54B1A" w:rsidRPr="00E354A4">
        <w:rPr>
          <w:rFonts w:ascii="Arial"/>
          <w:i/>
          <w:spacing w:val="7"/>
          <w:sz w:val="21"/>
        </w:rPr>
        <w:t xml:space="preserve"> </w:t>
      </w:r>
      <w:r w:rsidR="00D54B1A" w:rsidRPr="00E354A4">
        <w:rPr>
          <w:rFonts w:ascii="Arial"/>
          <w:i/>
          <w:spacing w:val="-2"/>
          <w:sz w:val="21"/>
        </w:rPr>
        <w:t>required</w:t>
      </w:r>
      <w:r w:rsidR="00D54B1A" w:rsidRPr="00E354A4">
        <w:rPr>
          <w:rFonts w:ascii="Arial"/>
          <w:i/>
          <w:spacing w:val="9"/>
          <w:sz w:val="21"/>
        </w:rPr>
        <w:t xml:space="preserve"> </w:t>
      </w:r>
      <w:r w:rsidR="00D54B1A" w:rsidRPr="00E354A4">
        <w:rPr>
          <w:rFonts w:ascii="Arial"/>
          <w:i/>
          <w:spacing w:val="-2"/>
          <w:sz w:val="21"/>
        </w:rPr>
        <w:t>information</w:t>
      </w:r>
      <w:r w:rsidR="00D54B1A" w:rsidRPr="00E354A4">
        <w:rPr>
          <w:rFonts w:ascii="Arial"/>
          <w:i/>
          <w:spacing w:val="8"/>
          <w:sz w:val="21"/>
        </w:rPr>
        <w:t xml:space="preserve"> </w:t>
      </w:r>
      <w:r w:rsidR="00D54B1A" w:rsidRPr="00E354A4">
        <w:rPr>
          <w:rFonts w:ascii="Arial"/>
          <w:i/>
          <w:sz w:val="21"/>
        </w:rPr>
        <w:t>is</w:t>
      </w:r>
      <w:r w:rsidR="00D54B1A" w:rsidRPr="00E354A4">
        <w:rPr>
          <w:rFonts w:ascii="Arial"/>
          <w:i/>
          <w:spacing w:val="8"/>
          <w:sz w:val="21"/>
        </w:rPr>
        <w:t xml:space="preserve"> </w:t>
      </w:r>
      <w:r w:rsidR="00D54B1A" w:rsidRPr="00E354A4">
        <w:rPr>
          <w:rFonts w:ascii="Arial"/>
          <w:i/>
          <w:spacing w:val="-2"/>
          <w:sz w:val="21"/>
        </w:rPr>
        <w:t>provided</w:t>
      </w:r>
      <w:r w:rsidR="00D54B1A" w:rsidRPr="00E354A4">
        <w:rPr>
          <w:rFonts w:ascii="Arial"/>
          <w:i/>
          <w:spacing w:val="9"/>
          <w:sz w:val="21"/>
        </w:rPr>
        <w:t xml:space="preserve"> </w:t>
      </w:r>
      <w:r w:rsidR="00D54B1A" w:rsidRPr="00E354A4">
        <w:rPr>
          <w:rFonts w:ascii="Arial"/>
          <w:i/>
          <w:spacing w:val="-2"/>
          <w:sz w:val="21"/>
        </w:rPr>
        <w:t>and</w:t>
      </w:r>
      <w:r w:rsidR="00D54B1A" w:rsidRPr="00E354A4">
        <w:rPr>
          <w:rFonts w:ascii="Arial"/>
          <w:i/>
          <w:spacing w:val="6"/>
          <w:sz w:val="21"/>
        </w:rPr>
        <w:t xml:space="preserve"> </w:t>
      </w:r>
      <w:r w:rsidR="00D54B1A" w:rsidRPr="00E354A4">
        <w:rPr>
          <w:rFonts w:ascii="Arial"/>
          <w:i/>
          <w:spacing w:val="-2"/>
          <w:sz w:val="21"/>
        </w:rPr>
        <w:t>Council</w:t>
      </w:r>
      <w:r w:rsidR="00D54B1A" w:rsidRPr="00E354A4">
        <w:rPr>
          <w:rFonts w:ascii="Arial"/>
          <w:i/>
          <w:spacing w:val="9"/>
          <w:sz w:val="21"/>
        </w:rPr>
        <w:t xml:space="preserve"> </w:t>
      </w:r>
      <w:r w:rsidR="00D54B1A" w:rsidRPr="00E354A4">
        <w:rPr>
          <w:rFonts w:ascii="Arial"/>
          <w:i/>
          <w:sz w:val="21"/>
        </w:rPr>
        <w:t>is</w:t>
      </w:r>
      <w:r w:rsidR="00D54B1A" w:rsidRPr="00E354A4">
        <w:rPr>
          <w:rFonts w:ascii="Arial"/>
          <w:i/>
          <w:spacing w:val="8"/>
          <w:sz w:val="21"/>
        </w:rPr>
        <w:t xml:space="preserve"> </w:t>
      </w:r>
      <w:r w:rsidR="00D54B1A" w:rsidRPr="00E354A4">
        <w:rPr>
          <w:rFonts w:ascii="Arial"/>
          <w:i/>
          <w:spacing w:val="-1"/>
          <w:sz w:val="21"/>
        </w:rPr>
        <w:t>afforded</w:t>
      </w:r>
      <w:r w:rsidR="00D54B1A" w:rsidRPr="00E354A4">
        <w:rPr>
          <w:rFonts w:ascii="Arial"/>
          <w:i/>
          <w:spacing w:val="9"/>
          <w:sz w:val="21"/>
        </w:rPr>
        <w:t xml:space="preserve"> </w:t>
      </w:r>
      <w:r w:rsidR="00D54B1A" w:rsidRPr="00E354A4">
        <w:rPr>
          <w:rFonts w:ascii="Arial"/>
          <w:i/>
          <w:spacing w:val="-2"/>
          <w:sz w:val="21"/>
        </w:rPr>
        <w:t>reasonable</w:t>
      </w:r>
      <w:r w:rsidR="00D54B1A" w:rsidRPr="00E354A4">
        <w:rPr>
          <w:rFonts w:ascii="Arial"/>
          <w:i/>
          <w:spacing w:val="9"/>
          <w:sz w:val="21"/>
        </w:rPr>
        <w:t xml:space="preserve"> </w:t>
      </w:r>
      <w:r w:rsidR="00D54B1A" w:rsidRPr="00E354A4">
        <w:rPr>
          <w:rFonts w:ascii="Arial"/>
          <w:i/>
          <w:spacing w:val="-3"/>
          <w:sz w:val="21"/>
        </w:rPr>
        <w:t>time</w:t>
      </w:r>
      <w:r w:rsidR="00D54B1A" w:rsidRPr="00E354A4">
        <w:rPr>
          <w:rFonts w:ascii="Arial"/>
          <w:i/>
          <w:spacing w:val="39"/>
          <w:sz w:val="21"/>
        </w:rPr>
        <w:t xml:space="preserve"> </w:t>
      </w:r>
      <w:r w:rsidR="00D54B1A" w:rsidRPr="00E354A4">
        <w:rPr>
          <w:rFonts w:ascii="Arial"/>
          <w:i/>
          <w:spacing w:val="-2"/>
          <w:sz w:val="21"/>
        </w:rPr>
        <w:t>able</w:t>
      </w:r>
      <w:r w:rsidR="00D54B1A" w:rsidRPr="00E354A4">
        <w:rPr>
          <w:rFonts w:ascii="Arial"/>
          <w:i/>
          <w:spacing w:val="31"/>
          <w:sz w:val="21"/>
        </w:rPr>
        <w:t xml:space="preserve"> </w:t>
      </w:r>
      <w:r w:rsidR="00D54B1A" w:rsidRPr="00E354A4">
        <w:rPr>
          <w:rFonts w:ascii="Arial"/>
          <w:i/>
          <w:spacing w:val="-1"/>
          <w:sz w:val="21"/>
        </w:rPr>
        <w:t>to</w:t>
      </w:r>
      <w:r w:rsidR="00D54B1A" w:rsidRPr="00E354A4">
        <w:rPr>
          <w:rFonts w:ascii="Arial"/>
          <w:i/>
          <w:spacing w:val="30"/>
          <w:sz w:val="21"/>
        </w:rPr>
        <w:t xml:space="preserve"> </w:t>
      </w:r>
      <w:r w:rsidR="00D54B1A" w:rsidRPr="00E354A4">
        <w:rPr>
          <w:rFonts w:ascii="Arial"/>
          <w:i/>
          <w:spacing w:val="-2"/>
          <w:sz w:val="21"/>
        </w:rPr>
        <w:t>undertake</w:t>
      </w:r>
      <w:r w:rsidR="00D54B1A" w:rsidRPr="00E354A4">
        <w:rPr>
          <w:rFonts w:ascii="Arial"/>
          <w:i/>
          <w:spacing w:val="30"/>
          <w:sz w:val="21"/>
        </w:rPr>
        <w:t xml:space="preserve"> </w:t>
      </w:r>
      <w:r w:rsidR="00D54B1A" w:rsidRPr="00E354A4">
        <w:rPr>
          <w:rFonts w:ascii="Arial"/>
          <w:i/>
          <w:sz w:val="21"/>
        </w:rPr>
        <w:t>any</w:t>
      </w:r>
      <w:r w:rsidR="00D54B1A" w:rsidRPr="00E354A4">
        <w:rPr>
          <w:rFonts w:ascii="Arial"/>
          <w:i/>
          <w:spacing w:val="28"/>
          <w:sz w:val="21"/>
        </w:rPr>
        <w:t xml:space="preserve"> </w:t>
      </w:r>
      <w:r w:rsidR="00D54B1A" w:rsidRPr="00E354A4">
        <w:rPr>
          <w:rFonts w:ascii="Arial"/>
          <w:i/>
          <w:spacing w:val="-2"/>
          <w:sz w:val="21"/>
        </w:rPr>
        <w:t>further</w:t>
      </w:r>
      <w:r w:rsidR="00D54B1A" w:rsidRPr="00E354A4">
        <w:rPr>
          <w:rFonts w:ascii="Arial"/>
          <w:i/>
          <w:spacing w:val="32"/>
          <w:sz w:val="21"/>
        </w:rPr>
        <w:t xml:space="preserve"> </w:t>
      </w:r>
      <w:r w:rsidR="00D54B1A" w:rsidRPr="00E354A4">
        <w:rPr>
          <w:rFonts w:ascii="Arial"/>
          <w:i/>
          <w:spacing w:val="-2"/>
          <w:sz w:val="21"/>
        </w:rPr>
        <w:t>consultation</w:t>
      </w:r>
      <w:r w:rsidR="00D54B1A" w:rsidRPr="00E354A4">
        <w:rPr>
          <w:rFonts w:ascii="Arial"/>
          <w:i/>
          <w:spacing w:val="30"/>
          <w:sz w:val="21"/>
        </w:rPr>
        <w:t xml:space="preserve"> </w:t>
      </w:r>
      <w:r w:rsidR="00D54B1A" w:rsidRPr="00E354A4">
        <w:rPr>
          <w:rFonts w:ascii="Arial"/>
          <w:i/>
          <w:sz w:val="21"/>
        </w:rPr>
        <w:t>or</w:t>
      </w:r>
      <w:r w:rsidR="00D54B1A" w:rsidRPr="00E354A4">
        <w:rPr>
          <w:rFonts w:ascii="Arial"/>
          <w:i/>
          <w:spacing w:val="29"/>
          <w:sz w:val="21"/>
        </w:rPr>
        <w:t xml:space="preserve"> </w:t>
      </w:r>
      <w:r w:rsidR="00D54B1A" w:rsidRPr="00E354A4">
        <w:rPr>
          <w:rFonts w:ascii="Arial"/>
          <w:i/>
          <w:sz w:val="21"/>
        </w:rPr>
        <w:t>peer</w:t>
      </w:r>
      <w:r w:rsidR="00D54B1A" w:rsidRPr="00E354A4">
        <w:rPr>
          <w:rFonts w:ascii="Arial"/>
          <w:i/>
          <w:spacing w:val="32"/>
          <w:sz w:val="21"/>
        </w:rPr>
        <w:t xml:space="preserve"> </w:t>
      </w:r>
      <w:r w:rsidR="00D54B1A" w:rsidRPr="00E354A4">
        <w:rPr>
          <w:rFonts w:ascii="Arial"/>
          <w:i/>
          <w:spacing w:val="-3"/>
          <w:sz w:val="21"/>
        </w:rPr>
        <w:t>reviews</w:t>
      </w:r>
      <w:r w:rsidR="00D54B1A" w:rsidRPr="00E354A4">
        <w:rPr>
          <w:rFonts w:ascii="Arial"/>
          <w:i/>
          <w:spacing w:val="35"/>
          <w:sz w:val="21"/>
        </w:rPr>
        <w:t xml:space="preserve"> </w:t>
      </w:r>
      <w:r w:rsidR="00D54B1A" w:rsidRPr="00E354A4">
        <w:rPr>
          <w:rFonts w:ascii="Arial"/>
          <w:i/>
          <w:sz w:val="21"/>
        </w:rPr>
        <w:t>as</w:t>
      </w:r>
      <w:r w:rsidR="00D54B1A" w:rsidRPr="00E354A4">
        <w:rPr>
          <w:rFonts w:ascii="Arial"/>
          <w:i/>
          <w:spacing w:val="30"/>
          <w:sz w:val="21"/>
        </w:rPr>
        <w:t xml:space="preserve"> </w:t>
      </w:r>
      <w:r w:rsidR="00D54B1A" w:rsidRPr="00E354A4">
        <w:rPr>
          <w:rFonts w:ascii="Arial"/>
          <w:i/>
          <w:spacing w:val="-3"/>
          <w:sz w:val="21"/>
        </w:rPr>
        <w:t>may</w:t>
      </w:r>
      <w:r w:rsidR="00D54B1A" w:rsidRPr="00E354A4">
        <w:rPr>
          <w:rFonts w:ascii="Arial"/>
          <w:i/>
          <w:spacing w:val="32"/>
          <w:sz w:val="21"/>
        </w:rPr>
        <w:t xml:space="preserve"> </w:t>
      </w:r>
      <w:r w:rsidR="00D54B1A" w:rsidRPr="00E354A4">
        <w:rPr>
          <w:rFonts w:ascii="Arial"/>
          <w:i/>
          <w:sz w:val="21"/>
        </w:rPr>
        <w:t>be</w:t>
      </w:r>
      <w:r w:rsidR="00D54B1A" w:rsidRPr="00E354A4">
        <w:rPr>
          <w:rFonts w:ascii="Arial"/>
          <w:i/>
          <w:spacing w:val="35"/>
          <w:sz w:val="21"/>
        </w:rPr>
        <w:t xml:space="preserve"> </w:t>
      </w:r>
      <w:r w:rsidR="00D54B1A" w:rsidRPr="00E354A4">
        <w:rPr>
          <w:rFonts w:ascii="Arial"/>
          <w:i/>
          <w:spacing w:val="-3"/>
          <w:sz w:val="21"/>
        </w:rPr>
        <w:t>deemed</w:t>
      </w:r>
      <w:r w:rsidR="00D54B1A" w:rsidRPr="00E354A4">
        <w:rPr>
          <w:rFonts w:ascii="Arial"/>
          <w:i/>
          <w:spacing w:val="55"/>
          <w:sz w:val="21"/>
        </w:rPr>
        <w:t xml:space="preserve"> </w:t>
      </w:r>
      <w:r w:rsidR="00D54B1A" w:rsidRPr="00E354A4">
        <w:rPr>
          <w:rFonts w:ascii="Arial"/>
          <w:i/>
          <w:spacing w:val="-2"/>
          <w:sz w:val="21"/>
        </w:rPr>
        <w:t>necessary.</w:t>
      </w:r>
      <w:r w:rsidR="00D54B1A" w:rsidRPr="00E354A4">
        <w:rPr>
          <w:rFonts w:ascii="Arial"/>
          <w:i/>
          <w:spacing w:val="19"/>
          <w:sz w:val="21"/>
        </w:rPr>
        <w:t xml:space="preserve"> </w:t>
      </w:r>
      <w:r w:rsidR="00D54B1A" w:rsidRPr="00E354A4">
        <w:rPr>
          <w:rFonts w:ascii="Arial"/>
          <w:i/>
          <w:spacing w:val="-2"/>
          <w:sz w:val="21"/>
        </w:rPr>
        <w:t>It</w:t>
      </w:r>
      <w:r w:rsidR="00D54B1A" w:rsidRPr="00E354A4">
        <w:rPr>
          <w:rFonts w:ascii="Arial"/>
          <w:i/>
          <w:spacing w:val="29"/>
          <w:sz w:val="21"/>
        </w:rPr>
        <w:t xml:space="preserve"> </w:t>
      </w:r>
      <w:r w:rsidR="00D54B1A" w:rsidRPr="00E354A4">
        <w:rPr>
          <w:rFonts w:ascii="Arial"/>
          <w:i/>
          <w:sz w:val="21"/>
        </w:rPr>
        <w:t>is</w:t>
      </w:r>
      <w:r w:rsidR="00D54B1A" w:rsidRPr="00E354A4">
        <w:rPr>
          <w:rFonts w:ascii="Arial"/>
          <w:i/>
          <w:spacing w:val="32"/>
          <w:sz w:val="21"/>
        </w:rPr>
        <w:t xml:space="preserve"> </w:t>
      </w:r>
      <w:r w:rsidR="00D54B1A" w:rsidRPr="00E354A4">
        <w:rPr>
          <w:rFonts w:ascii="Arial"/>
          <w:i/>
          <w:spacing w:val="-2"/>
          <w:sz w:val="21"/>
        </w:rPr>
        <w:t>expected</w:t>
      </w:r>
      <w:r w:rsidR="00D54B1A" w:rsidRPr="00E354A4">
        <w:rPr>
          <w:rFonts w:ascii="Arial"/>
          <w:i/>
          <w:spacing w:val="32"/>
          <w:sz w:val="21"/>
        </w:rPr>
        <w:t xml:space="preserve"> </w:t>
      </w:r>
      <w:r w:rsidR="00D54B1A" w:rsidRPr="00E354A4">
        <w:rPr>
          <w:rFonts w:ascii="Arial"/>
          <w:i/>
          <w:spacing w:val="-2"/>
          <w:sz w:val="21"/>
        </w:rPr>
        <w:t>that</w:t>
      </w:r>
      <w:r w:rsidR="00D54B1A" w:rsidRPr="00E354A4">
        <w:rPr>
          <w:rFonts w:ascii="Arial"/>
          <w:i/>
          <w:spacing w:val="32"/>
          <w:sz w:val="21"/>
        </w:rPr>
        <w:t xml:space="preserve"> </w:t>
      </w:r>
      <w:r w:rsidR="00D54B1A" w:rsidRPr="00E354A4">
        <w:rPr>
          <w:rFonts w:ascii="Arial"/>
          <w:i/>
          <w:spacing w:val="-2"/>
          <w:sz w:val="21"/>
        </w:rPr>
        <w:t>information</w:t>
      </w:r>
      <w:r w:rsidR="00D54B1A" w:rsidRPr="00E354A4">
        <w:rPr>
          <w:rFonts w:ascii="Arial"/>
          <w:i/>
          <w:spacing w:val="37"/>
          <w:sz w:val="21"/>
        </w:rPr>
        <w:t xml:space="preserve"> </w:t>
      </w:r>
      <w:r w:rsidR="00D54B1A" w:rsidRPr="00E354A4">
        <w:rPr>
          <w:rFonts w:ascii="Arial"/>
          <w:i/>
          <w:spacing w:val="-3"/>
          <w:sz w:val="21"/>
        </w:rPr>
        <w:t>may</w:t>
      </w:r>
      <w:r w:rsidR="00D54B1A" w:rsidRPr="00E354A4">
        <w:rPr>
          <w:rFonts w:ascii="Arial"/>
          <w:i/>
          <w:spacing w:val="32"/>
          <w:sz w:val="21"/>
        </w:rPr>
        <w:t xml:space="preserve"> </w:t>
      </w:r>
      <w:r w:rsidR="00D54B1A" w:rsidRPr="00E354A4">
        <w:rPr>
          <w:rFonts w:ascii="Arial"/>
          <w:i/>
          <w:spacing w:val="-1"/>
          <w:sz w:val="21"/>
        </w:rPr>
        <w:t>change</w:t>
      </w:r>
      <w:r w:rsidR="00D54B1A" w:rsidRPr="00E354A4">
        <w:rPr>
          <w:rFonts w:ascii="Arial"/>
          <w:i/>
          <w:spacing w:val="35"/>
          <w:sz w:val="21"/>
        </w:rPr>
        <w:t xml:space="preserve"> </w:t>
      </w:r>
      <w:r w:rsidR="00D54B1A" w:rsidRPr="00E354A4">
        <w:rPr>
          <w:rFonts w:ascii="Arial"/>
          <w:i/>
          <w:spacing w:val="-2"/>
          <w:sz w:val="21"/>
        </w:rPr>
        <w:t>over</w:t>
      </w:r>
      <w:r w:rsidR="00D54B1A" w:rsidRPr="00E354A4">
        <w:rPr>
          <w:rFonts w:ascii="Arial"/>
          <w:i/>
          <w:spacing w:val="34"/>
          <w:sz w:val="21"/>
        </w:rPr>
        <w:t xml:space="preserve"> </w:t>
      </w:r>
      <w:r w:rsidR="00D54B1A" w:rsidRPr="00E354A4">
        <w:rPr>
          <w:rFonts w:ascii="Arial"/>
          <w:i/>
          <w:spacing w:val="-3"/>
          <w:sz w:val="21"/>
        </w:rPr>
        <w:t>time</w:t>
      </w:r>
      <w:r w:rsidR="00D54B1A" w:rsidRPr="00E354A4">
        <w:rPr>
          <w:rFonts w:ascii="Arial"/>
          <w:i/>
          <w:spacing w:val="33"/>
          <w:sz w:val="21"/>
        </w:rPr>
        <w:t xml:space="preserve"> </w:t>
      </w:r>
      <w:r w:rsidR="00D54B1A" w:rsidRPr="00E354A4">
        <w:rPr>
          <w:rFonts w:ascii="Arial"/>
          <w:i/>
          <w:sz w:val="21"/>
        </w:rPr>
        <w:t>and</w:t>
      </w:r>
      <w:r w:rsidR="00D54B1A" w:rsidRPr="00E354A4">
        <w:rPr>
          <w:rFonts w:ascii="Arial"/>
          <w:i/>
          <w:spacing w:val="37"/>
          <w:sz w:val="21"/>
        </w:rPr>
        <w:t xml:space="preserve"> </w:t>
      </w:r>
      <w:r w:rsidR="00D54B1A" w:rsidRPr="00E354A4">
        <w:rPr>
          <w:rFonts w:ascii="Arial"/>
          <w:i/>
          <w:spacing w:val="-2"/>
          <w:sz w:val="21"/>
        </w:rPr>
        <w:t>that</w:t>
      </w:r>
      <w:r w:rsidR="00D54B1A" w:rsidRPr="00E354A4">
        <w:rPr>
          <w:rFonts w:ascii="Arial"/>
          <w:i/>
          <w:spacing w:val="33"/>
          <w:sz w:val="21"/>
        </w:rPr>
        <w:t xml:space="preserve"> </w:t>
      </w:r>
      <w:r w:rsidR="00D54B1A" w:rsidRPr="00E354A4">
        <w:rPr>
          <w:rFonts w:ascii="Arial"/>
          <w:i/>
          <w:spacing w:val="-3"/>
          <w:sz w:val="21"/>
        </w:rPr>
        <w:t>the</w:t>
      </w:r>
      <w:r w:rsidR="00D54B1A" w:rsidRPr="00E354A4">
        <w:rPr>
          <w:rFonts w:ascii="Arial"/>
          <w:i/>
          <w:spacing w:val="33"/>
          <w:sz w:val="21"/>
        </w:rPr>
        <w:t xml:space="preserve"> </w:t>
      </w:r>
      <w:r w:rsidR="00D54B1A" w:rsidRPr="00E354A4">
        <w:rPr>
          <w:rFonts w:ascii="Arial"/>
          <w:i/>
          <w:spacing w:val="-2"/>
          <w:sz w:val="21"/>
        </w:rPr>
        <w:t>indicative</w:t>
      </w:r>
      <w:r w:rsidR="00D54B1A" w:rsidRPr="00E354A4">
        <w:rPr>
          <w:rFonts w:ascii="Arial"/>
          <w:i/>
          <w:spacing w:val="29"/>
          <w:sz w:val="21"/>
        </w:rPr>
        <w:t xml:space="preserve"> </w:t>
      </w:r>
      <w:r w:rsidR="00D54B1A" w:rsidRPr="00E354A4">
        <w:rPr>
          <w:rFonts w:ascii="Arial"/>
          <w:i/>
          <w:spacing w:val="-2"/>
          <w:sz w:val="21"/>
        </w:rPr>
        <w:t>schedule</w:t>
      </w:r>
      <w:r w:rsidR="00D54B1A" w:rsidRPr="00E354A4">
        <w:rPr>
          <w:rFonts w:ascii="Arial"/>
          <w:i/>
          <w:spacing w:val="26"/>
          <w:sz w:val="21"/>
        </w:rPr>
        <w:t xml:space="preserve"> </w:t>
      </w:r>
      <w:r w:rsidR="00D54B1A" w:rsidRPr="00E354A4">
        <w:rPr>
          <w:rFonts w:ascii="Arial"/>
          <w:i/>
          <w:sz w:val="21"/>
        </w:rPr>
        <w:t>of</w:t>
      </w:r>
      <w:r w:rsidR="00D54B1A" w:rsidRPr="00E354A4">
        <w:rPr>
          <w:rFonts w:ascii="Arial"/>
          <w:i/>
          <w:spacing w:val="47"/>
          <w:sz w:val="21"/>
        </w:rPr>
        <w:t xml:space="preserve"> </w:t>
      </w:r>
      <w:r w:rsidR="00D54B1A" w:rsidRPr="00E354A4">
        <w:rPr>
          <w:rFonts w:ascii="Arial"/>
          <w:i/>
          <w:spacing w:val="-2"/>
          <w:sz w:val="21"/>
        </w:rPr>
        <w:t>vegetation</w:t>
      </w:r>
      <w:r w:rsidR="00D54B1A" w:rsidRPr="00E354A4">
        <w:rPr>
          <w:rFonts w:ascii="Arial"/>
          <w:i/>
          <w:spacing w:val="4"/>
          <w:sz w:val="21"/>
        </w:rPr>
        <w:t xml:space="preserve"> </w:t>
      </w:r>
      <w:r w:rsidR="00D54B1A" w:rsidRPr="00E354A4">
        <w:rPr>
          <w:rFonts w:ascii="Arial"/>
          <w:i/>
          <w:spacing w:val="-2"/>
          <w:sz w:val="21"/>
        </w:rPr>
        <w:t>clearance</w:t>
      </w:r>
      <w:r w:rsidR="00D54B1A" w:rsidRPr="00E354A4">
        <w:rPr>
          <w:rFonts w:ascii="Arial"/>
          <w:i/>
          <w:spacing w:val="4"/>
          <w:sz w:val="21"/>
        </w:rPr>
        <w:t xml:space="preserve"> </w:t>
      </w:r>
      <w:r w:rsidR="00D54B1A" w:rsidRPr="00E354A4">
        <w:rPr>
          <w:rFonts w:ascii="Arial"/>
          <w:i/>
          <w:spacing w:val="-2"/>
          <w:sz w:val="21"/>
        </w:rPr>
        <w:t>and</w:t>
      </w:r>
      <w:r w:rsidR="00D54B1A" w:rsidRPr="00E354A4">
        <w:rPr>
          <w:rFonts w:ascii="Arial"/>
          <w:i/>
          <w:spacing w:val="6"/>
          <w:sz w:val="21"/>
        </w:rPr>
        <w:t xml:space="preserve"> </w:t>
      </w:r>
      <w:r w:rsidR="00D54B1A" w:rsidRPr="00E354A4">
        <w:rPr>
          <w:rFonts w:ascii="Arial"/>
          <w:i/>
          <w:spacing w:val="-3"/>
          <w:sz w:val="21"/>
        </w:rPr>
        <w:t>management</w:t>
      </w:r>
      <w:r w:rsidR="00D54B1A" w:rsidRPr="00E354A4">
        <w:rPr>
          <w:rFonts w:ascii="Arial"/>
          <w:i/>
          <w:spacing w:val="5"/>
          <w:sz w:val="21"/>
        </w:rPr>
        <w:t xml:space="preserve"> </w:t>
      </w:r>
      <w:r w:rsidR="00D54B1A" w:rsidRPr="00E354A4">
        <w:rPr>
          <w:rFonts w:ascii="Arial"/>
          <w:i/>
          <w:spacing w:val="-2"/>
          <w:sz w:val="21"/>
        </w:rPr>
        <w:t>presented</w:t>
      </w:r>
      <w:r w:rsidR="00D54B1A" w:rsidRPr="00E354A4">
        <w:rPr>
          <w:rFonts w:ascii="Arial"/>
          <w:i/>
          <w:spacing w:val="6"/>
          <w:sz w:val="21"/>
        </w:rPr>
        <w:t xml:space="preserve"> </w:t>
      </w:r>
      <w:r w:rsidR="00D54B1A" w:rsidRPr="00E354A4">
        <w:rPr>
          <w:rFonts w:ascii="Arial"/>
          <w:i/>
          <w:spacing w:val="-1"/>
          <w:sz w:val="21"/>
        </w:rPr>
        <w:t>to</w:t>
      </w:r>
      <w:r w:rsidR="00D54B1A" w:rsidRPr="00E354A4">
        <w:rPr>
          <w:rFonts w:ascii="Arial"/>
          <w:i/>
          <w:spacing w:val="4"/>
          <w:sz w:val="21"/>
        </w:rPr>
        <w:t xml:space="preserve"> </w:t>
      </w:r>
      <w:r w:rsidR="00D54B1A" w:rsidRPr="00E354A4">
        <w:rPr>
          <w:rFonts w:ascii="Arial"/>
          <w:i/>
          <w:spacing w:val="-3"/>
          <w:sz w:val="21"/>
        </w:rPr>
        <w:t>the</w:t>
      </w:r>
      <w:r w:rsidR="00D54B1A" w:rsidRPr="00E354A4">
        <w:rPr>
          <w:rFonts w:ascii="Arial"/>
          <w:i/>
          <w:spacing w:val="4"/>
          <w:sz w:val="21"/>
        </w:rPr>
        <w:t xml:space="preserve"> </w:t>
      </w:r>
      <w:r w:rsidR="00D54B1A" w:rsidRPr="00E354A4">
        <w:rPr>
          <w:rFonts w:ascii="Arial"/>
          <w:i/>
          <w:spacing w:val="-2"/>
          <w:sz w:val="21"/>
        </w:rPr>
        <w:t>Council</w:t>
      </w:r>
      <w:r w:rsidR="00D54B1A" w:rsidRPr="00E354A4">
        <w:rPr>
          <w:rFonts w:ascii="Arial"/>
          <w:i/>
          <w:spacing w:val="10"/>
          <w:sz w:val="21"/>
        </w:rPr>
        <w:t xml:space="preserve"> </w:t>
      </w:r>
      <w:r w:rsidR="00D54B1A" w:rsidRPr="00E354A4">
        <w:rPr>
          <w:rFonts w:ascii="Arial"/>
          <w:i/>
          <w:spacing w:val="-2"/>
          <w:sz w:val="21"/>
        </w:rPr>
        <w:t>will</w:t>
      </w:r>
      <w:r w:rsidR="00D54B1A" w:rsidRPr="00E354A4">
        <w:rPr>
          <w:rFonts w:ascii="Arial"/>
          <w:i/>
          <w:spacing w:val="7"/>
          <w:sz w:val="21"/>
        </w:rPr>
        <w:t xml:space="preserve"> </w:t>
      </w:r>
      <w:r w:rsidR="00D54B1A" w:rsidRPr="00E354A4">
        <w:rPr>
          <w:rFonts w:ascii="Arial"/>
          <w:i/>
          <w:spacing w:val="-2"/>
          <w:sz w:val="21"/>
        </w:rPr>
        <w:t>need</w:t>
      </w:r>
      <w:r w:rsidR="00D54B1A" w:rsidRPr="00E354A4">
        <w:rPr>
          <w:rFonts w:ascii="Arial"/>
          <w:i/>
          <w:spacing w:val="6"/>
          <w:sz w:val="21"/>
        </w:rPr>
        <w:t xml:space="preserve"> </w:t>
      </w:r>
      <w:r w:rsidR="00D54B1A" w:rsidRPr="00E354A4">
        <w:rPr>
          <w:rFonts w:ascii="Arial"/>
          <w:i/>
          <w:spacing w:val="-2"/>
          <w:sz w:val="21"/>
        </w:rPr>
        <w:t>to</w:t>
      </w:r>
      <w:r w:rsidR="00D54B1A" w:rsidRPr="00E354A4">
        <w:rPr>
          <w:rFonts w:ascii="Arial"/>
          <w:i/>
          <w:spacing w:val="13"/>
          <w:sz w:val="21"/>
        </w:rPr>
        <w:t xml:space="preserve"> </w:t>
      </w:r>
      <w:r w:rsidR="00D54B1A" w:rsidRPr="00E354A4">
        <w:rPr>
          <w:rFonts w:ascii="Arial"/>
          <w:i/>
          <w:sz w:val="21"/>
        </w:rPr>
        <w:t>be</w:t>
      </w:r>
      <w:r w:rsidR="00D54B1A" w:rsidRPr="00E354A4">
        <w:rPr>
          <w:rFonts w:ascii="Arial"/>
          <w:i/>
          <w:spacing w:val="4"/>
          <w:sz w:val="21"/>
        </w:rPr>
        <w:t xml:space="preserve"> </w:t>
      </w:r>
      <w:r w:rsidR="00D54B1A" w:rsidRPr="00E354A4">
        <w:rPr>
          <w:rFonts w:ascii="Arial"/>
          <w:i/>
          <w:spacing w:val="-3"/>
          <w:sz w:val="21"/>
        </w:rPr>
        <w:t>amended</w:t>
      </w:r>
      <w:r w:rsidR="00D54B1A" w:rsidRPr="00E354A4">
        <w:rPr>
          <w:rFonts w:ascii="Arial"/>
          <w:i/>
          <w:spacing w:val="35"/>
          <w:sz w:val="21"/>
        </w:rPr>
        <w:t xml:space="preserve"> </w:t>
      </w:r>
      <w:r w:rsidR="00D54B1A" w:rsidRPr="00E354A4">
        <w:rPr>
          <w:rFonts w:ascii="Arial"/>
          <w:i/>
          <w:spacing w:val="-2"/>
          <w:sz w:val="21"/>
        </w:rPr>
        <w:t>from</w:t>
      </w:r>
      <w:r w:rsidR="00D54B1A" w:rsidRPr="00E354A4">
        <w:rPr>
          <w:rFonts w:ascii="Arial"/>
          <w:i/>
          <w:spacing w:val="-9"/>
          <w:sz w:val="21"/>
        </w:rPr>
        <w:t xml:space="preserve"> </w:t>
      </w:r>
      <w:r w:rsidR="00D54B1A" w:rsidRPr="00E354A4">
        <w:rPr>
          <w:rFonts w:ascii="Arial"/>
          <w:i/>
          <w:spacing w:val="-3"/>
          <w:sz w:val="21"/>
        </w:rPr>
        <w:t xml:space="preserve">time </w:t>
      </w:r>
      <w:r w:rsidR="00D54B1A" w:rsidRPr="00E354A4">
        <w:rPr>
          <w:rFonts w:ascii="Arial"/>
          <w:i/>
          <w:spacing w:val="-1"/>
          <w:sz w:val="21"/>
        </w:rPr>
        <w:t xml:space="preserve">to </w:t>
      </w:r>
      <w:r w:rsidR="00D54B1A" w:rsidRPr="00E354A4">
        <w:rPr>
          <w:rFonts w:ascii="Arial"/>
          <w:i/>
          <w:spacing w:val="-2"/>
          <w:sz w:val="21"/>
        </w:rPr>
        <w:t>time.</w:t>
      </w:r>
    </w:p>
    <w:p w14:paraId="3C4BEC26" w14:textId="77777777" w:rsidR="001B53B8" w:rsidRPr="00E354A4" w:rsidRDefault="001B53B8">
      <w:pPr>
        <w:spacing w:before="11"/>
        <w:rPr>
          <w:rFonts w:ascii="Arial" w:eastAsia="Arial" w:hAnsi="Arial" w:cs="Arial"/>
          <w:i/>
          <w:sz w:val="20"/>
          <w:szCs w:val="20"/>
        </w:rPr>
      </w:pPr>
    </w:p>
    <w:p w14:paraId="47AF37C2" w14:textId="77777777" w:rsidR="001B53B8" w:rsidRPr="00E354A4" w:rsidRDefault="00D54B1A">
      <w:pPr>
        <w:numPr>
          <w:ilvl w:val="0"/>
          <w:numId w:val="9"/>
        </w:numPr>
        <w:tabs>
          <w:tab w:val="left" w:pos="968"/>
        </w:tabs>
        <w:ind w:left="967" w:right="176"/>
        <w:jc w:val="both"/>
        <w:rPr>
          <w:rFonts w:ascii="Arial" w:eastAsia="Arial" w:hAnsi="Arial" w:cs="Arial"/>
          <w:sz w:val="21"/>
          <w:szCs w:val="21"/>
        </w:rPr>
      </w:pPr>
      <w:r w:rsidRPr="00E354A4">
        <w:rPr>
          <w:rFonts w:ascii="Arial"/>
          <w:sz w:val="21"/>
        </w:rPr>
        <w:t>The</w:t>
      </w:r>
      <w:r w:rsidRPr="00E354A4">
        <w:rPr>
          <w:rFonts w:ascii="Arial"/>
          <w:spacing w:val="39"/>
          <w:sz w:val="21"/>
        </w:rPr>
        <w:t xml:space="preserve"> </w:t>
      </w:r>
      <w:r w:rsidRPr="00E354A4">
        <w:rPr>
          <w:rFonts w:ascii="Arial"/>
          <w:spacing w:val="-2"/>
          <w:sz w:val="21"/>
        </w:rPr>
        <w:t>consent</w:t>
      </w:r>
      <w:r w:rsidRPr="00E354A4">
        <w:rPr>
          <w:rFonts w:ascii="Arial"/>
          <w:spacing w:val="38"/>
          <w:sz w:val="21"/>
        </w:rPr>
        <w:t xml:space="preserve"> </w:t>
      </w:r>
      <w:r w:rsidRPr="00E354A4">
        <w:rPr>
          <w:rFonts w:ascii="Arial"/>
          <w:spacing w:val="-2"/>
          <w:sz w:val="21"/>
        </w:rPr>
        <w:t>holder</w:t>
      </w:r>
      <w:r w:rsidRPr="00E354A4">
        <w:rPr>
          <w:rFonts w:ascii="Arial"/>
          <w:spacing w:val="40"/>
          <w:sz w:val="21"/>
        </w:rPr>
        <w:t xml:space="preserve"> </w:t>
      </w:r>
      <w:r w:rsidRPr="00E354A4">
        <w:rPr>
          <w:rFonts w:ascii="Arial"/>
          <w:spacing w:val="-3"/>
          <w:sz w:val="21"/>
        </w:rPr>
        <w:t>shall</w:t>
      </w:r>
      <w:r w:rsidRPr="00E354A4">
        <w:rPr>
          <w:rFonts w:ascii="Arial"/>
          <w:spacing w:val="36"/>
          <w:sz w:val="21"/>
        </w:rPr>
        <w:t xml:space="preserve"> </w:t>
      </w:r>
      <w:r w:rsidRPr="00E354A4">
        <w:rPr>
          <w:rFonts w:ascii="Arial"/>
          <w:spacing w:val="-1"/>
          <w:sz w:val="21"/>
        </w:rPr>
        <w:t>ensure</w:t>
      </w:r>
      <w:r w:rsidRPr="00E354A4">
        <w:rPr>
          <w:rFonts w:ascii="Arial"/>
          <w:spacing w:val="39"/>
          <w:sz w:val="21"/>
        </w:rPr>
        <w:t xml:space="preserve"> </w:t>
      </w:r>
      <w:r w:rsidRPr="00E354A4">
        <w:rPr>
          <w:rFonts w:ascii="Arial"/>
          <w:spacing w:val="-3"/>
          <w:sz w:val="21"/>
        </w:rPr>
        <w:t>that</w:t>
      </w:r>
      <w:r w:rsidRPr="00E354A4">
        <w:rPr>
          <w:rFonts w:ascii="Arial"/>
          <w:spacing w:val="37"/>
          <w:sz w:val="21"/>
        </w:rPr>
        <w:t xml:space="preserve"> </w:t>
      </w:r>
      <w:r w:rsidRPr="00E354A4">
        <w:rPr>
          <w:rFonts w:ascii="Arial"/>
          <w:spacing w:val="-1"/>
          <w:sz w:val="21"/>
        </w:rPr>
        <w:t>all</w:t>
      </w:r>
      <w:r w:rsidRPr="00E354A4">
        <w:rPr>
          <w:rFonts w:ascii="Arial"/>
          <w:spacing w:val="40"/>
          <w:sz w:val="21"/>
        </w:rPr>
        <w:t xml:space="preserve"> </w:t>
      </w:r>
      <w:r w:rsidRPr="00E354A4">
        <w:rPr>
          <w:rFonts w:ascii="Arial"/>
          <w:spacing w:val="-2"/>
          <w:sz w:val="21"/>
        </w:rPr>
        <w:t>revegetation</w:t>
      </w:r>
      <w:r w:rsidRPr="00E354A4">
        <w:rPr>
          <w:rFonts w:ascii="Arial"/>
          <w:spacing w:val="41"/>
          <w:sz w:val="21"/>
        </w:rPr>
        <w:t xml:space="preserve"> </w:t>
      </w:r>
      <w:r w:rsidRPr="00E354A4">
        <w:rPr>
          <w:rFonts w:ascii="Arial"/>
          <w:spacing w:val="-2"/>
          <w:sz w:val="21"/>
        </w:rPr>
        <w:t>works</w:t>
      </w:r>
      <w:r w:rsidRPr="00E354A4">
        <w:rPr>
          <w:rFonts w:ascii="Arial"/>
          <w:spacing w:val="39"/>
          <w:sz w:val="21"/>
        </w:rPr>
        <w:t xml:space="preserve"> </w:t>
      </w:r>
      <w:r w:rsidRPr="00E354A4">
        <w:rPr>
          <w:rFonts w:ascii="Arial"/>
          <w:spacing w:val="-1"/>
          <w:sz w:val="21"/>
        </w:rPr>
        <w:t>are</w:t>
      </w:r>
      <w:r w:rsidRPr="00E354A4">
        <w:rPr>
          <w:rFonts w:ascii="Arial"/>
          <w:spacing w:val="37"/>
          <w:sz w:val="21"/>
        </w:rPr>
        <w:t xml:space="preserve"> </w:t>
      </w:r>
      <w:r w:rsidRPr="00E354A4">
        <w:rPr>
          <w:rFonts w:ascii="Arial"/>
          <w:spacing w:val="-2"/>
          <w:sz w:val="21"/>
        </w:rPr>
        <w:t>undertaken</w:t>
      </w:r>
      <w:r w:rsidRPr="00E354A4">
        <w:rPr>
          <w:rFonts w:ascii="Arial"/>
          <w:spacing w:val="38"/>
          <w:sz w:val="21"/>
        </w:rPr>
        <w:t xml:space="preserve"> </w:t>
      </w:r>
      <w:r w:rsidRPr="00E354A4">
        <w:rPr>
          <w:rFonts w:ascii="Arial"/>
          <w:sz w:val="21"/>
        </w:rPr>
        <w:t>in</w:t>
      </w:r>
      <w:r w:rsidRPr="00E354A4">
        <w:rPr>
          <w:rFonts w:ascii="Arial"/>
          <w:spacing w:val="39"/>
          <w:sz w:val="21"/>
        </w:rPr>
        <w:t xml:space="preserve"> </w:t>
      </w:r>
      <w:r w:rsidRPr="00E354A4">
        <w:rPr>
          <w:rFonts w:ascii="Arial"/>
          <w:spacing w:val="-3"/>
          <w:sz w:val="21"/>
        </w:rPr>
        <w:t>general</w:t>
      </w:r>
      <w:r w:rsidRPr="00E354A4">
        <w:rPr>
          <w:rFonts w:ascii="Arial"/>
          <w:spacing w:val="54"/>
          <w:sz w:val="21"/>
        </w:rPr>
        <w:t xml:space="preserve"> </w:t>
      </w:r>
      <w:r w:rsidRPr="00E354A4">
        <w:rPr>
          <w:rFonts w:ascii="Arial"/>
          <w:spacing w:val="-2"/>
          <w:sz w:val="21"/>
        </w:rPr>
        <w:t>accordance</w:t>
      </w:r>
      <w:r w:rsidRPr="00E354A4">
        <w:rPr>
          <w:rFonts w:ascii="Arial"/>
          <w:spacing w:val="-4"/>
          <w:sz w:val="21"/>
        </w:rPr>
        <w:t xml:space="preserve"> </w:t>
      </w:r>
      <w:r w:rsidRPr="00E354A4">
        <w:rPr>
          <w:rFonts w:ascii="Arial"/>
          <w:spacing w:val="-2"/>
          <w:sz w:val="21"/>
        </w:rPr>
        <w:t>with</w:t>
      </w:r>
      <w:r w:rsidRPr="00E354A4">
        <w:rPr>
          <w:rFonts w:ascii="Arial"/>
          <w:spacing w:val="-1"/>
          <w:sz w:val="21"/>
        </w:rPr>
        <w:t xml:space="preserve"> </w:t>
      </w:r>
      <w:r w:rsidRPr="00E354A4">
        <w:rPr>
          <w:rFonts w:ascii="Arial"/>
          <w:spacing w:val="-3"/>
          <w:sz w:val="21"/>
        </w:rPr>
        <w:t>the</w:t>
      </w:r>
      <w:r w:rsidRPr="00E354A4">
        <w:rPr>
          <w:rFonts w:ascii="Arial"/>
          <w:spacing w:val="-1"/>
          <w:sz w:val="21"/>
        </w:rPr>
        <w:t xml:space="preserve"> </w:t>
      </w:r>
      <w:r w:rsidRPr="00E354A4">
        <w:rPr>
          <w:rFonts w:ascii="Arial"/>
          <w:spacing w:val="-2"/>
          <w:sz w:val="21"/>
        </w:rPr>
        <w:t>vegetation</w:t>
      </w:r>
      <w:r w:rsidRPr="00E354A4">
        <w:rPr>
          <w:rFonts w:ascii="Arial"/>
          <w:spacing w:val="-6"/>
          <w:sz w:val="21"/>
        </w:rPr>
        <w:t xml:space="preserve"> </w:t>
      </w:r>
      <w:r w:rsidRPr="00E354A4">
        <w:rPr>
          <w:rFonts w:ascii="Arial"/>
          <w:spacing w:val="-2"/>
          <w:sz w:val="21"/>
        </w:rPr>
        <w:t>management</w:t>
      </w:r>
      <w:r w:rsidRPr="00E354A4">
        <w:rPr>
          <w:rFonts w:ascii="Arial"/>
          <w:spacing w:val="-4"/>
          <w:sz w:val="21"/>
        </w:rPr>
        <w:t xml:space="preserve"> </w:t>
      </w:r>
      <w:r w:rsidRPr="00E354A4">
        <w:rPr>
          <w:rFonts w:ascii="Arial"/>
          <w:spacing w:val="-3"/>
          <w:sz w:val="21"/>
        </w:rPr>
        <w:t>plan.</w:t>
      </w:r>
    </w:p>
    <w:p w14:paraId="27FAF208" w14:textId="77777777" w:rsidR="001B53B8" w:rsidRPr="00E354A4" w:rsidRDefault="001B53B8">
      <w:pPr>
        <w:spacing w:before="11"/>
        <w:rPr>
          <w:rFonts w:ascii="Arial" w:eastAsia="Arial" w:hAnsi="Arial" w:cs="Arial"/>
          <w:sz w:val="20"/>
          <w:szCs w:val="20"/>
        </w:rPr>
      </w:pPr>
    </w:p>
    <w:p w14:paraId="6123ED9A" w14:textId="77777777" w:rsidR="001B53B8" w:rsidRPr="00E354A4" w:rsidRDefault="00D54B1A">
      <w:pPr>
        <w:numPr>
          <w:ilvl w:val="0"/>
          <w:numId w:val="9"/>
        </w:numPr>
        <w:tabs>
          <w:tab w:val="left" w:pos="968"/>
        </w:tabs>
        <w:ind w:left="967" w:right="165"/>
        <w:jc w:val="both"/>
        <w:rPr>
          <w:rFonts w:ascii="Arial" w:eastAsia="Arial" w:hAnsi="Arial" w:cs="Arial"/>
          <w:sz w:val="21"/>
          <w:szCs w:val="21"/>
        </w:rPr>
      </w:pPr>
      <w:r w:rsidRPr="00E354A4">
        <w:rPr>
          <w:rFonts w:ascii="Arial"/>
          <w:sz w:val="21"/>
        </w:rPr>
        <w:t>That</w:t>
      </w:r>
      <w:r w:rsidRPr="00E354A4">
        <w:rPr>
          <w:rFonts w:ascii="Arial"/>
          <w:spacing w:val="21"/>
          <w:sz w:val="21"/>
        </w:rPr>
        <w:t xml:space="preserve"> </w:t>
      </w:r>
      <w:r w:rsidRPr="00E354A4">
        <w:rPr>
          <w:rFonts w:ascii="Arial"/>
          <w:spacing w:val="-2"/>
          <w:sz w:val="21"/>
        </w:rPr>
        <w:t>monitoring</w:t>
      </w:r>
      <w:r w:rsidRPr="00E354A4">
        <w:rPr>
          <w:rFonts w:ascii="Arial"/>
          <w:spacing w:val="28"/>
          <w:sz w:val="21"/>
        </w:rPr>
        <w:t xml:space="preserve"> </w:t>
      </w:r>
      <w:r w:rsidRPr="00E354A4">
        <w:rPr>
          <w:rFonts w:ascii="Arial"/>
          <w:spacing w:val="-2"/>
          <w:sz w:val="21"/>
        </w:rPr>
        <w:t>of</w:t>
      </w:r>
      <w:r w:rsidRPr="00E354A4">
        <w:rPr>
          <w:rFonts w:ascii="Arial"/>
          <w:spacing w:val="29"/>
          <w:sz w:val="21"/>
        </w:rPr>
        <w:t xml:space="preserve"> </w:t>
      </w:r>
      <w:r w:rsidRPr="00E354A4">
        <w:rPr>
          <w:rFonts w:ascii="Arial"/>
          <w:spacing w:val="-2"/>
          <w:sz w:val="21"/>
        </w:rPr>
        <w:t>revegetated</w:t>
      </w:r>
      <w:r w:rsidRPr="00E354A4">
        <w:rPr>
          <w:rFonts w:ascii="Arial"/>
          <w:spacing w:val="28"/>
          <w:sz w:val="21"/>
        </w:rPr>
        <w:t xml:space="preserve"> </w:t>
      </w:r>
      <w:r w:rsidRPr="00E354A4">
        <w:rPr>
          <w:rFonts w:ascii="Arial"/>
          <w:spacing w:val="-1"/>
          <w:sz w:val="21"/>
        </w:rPr>
        <w:t>areas</w:t>
      </w:r>
      <w:r w:rsidRPr="00E354A4">
        <w:rPr>
          <w:rFonts w:ascii="Arial"/>
          <w:spacing w:val="27"/>
          <w:sz w:val="21"/>
        </w:rPr>
        <w:t xml:space="preserve"> </w:t>
      </w:r>
      <w:r w:rsidRPr="00E354A4">
        <w:rPr>
          <w:rFonts w:ascii="Arial"/>
          <w:spacing w:val="-1"/>
          <w:sz w:val="21"/>
        </w:rPr>
        <w:t>is</w:t>
      </w:r>
      <w:r w:rsidRPr="00E354A4">
        <w:rPr>
          <w:rFonts w:ascii="Arial"/>
          <w:spacing w:val="28"/>
          <w:sz w:val="21"/>
        </w:rPr>
        <w:t xml:space="preserve"> </w:t>
      </w:r>
      <w:r w:rsidRPr="00E354A4">
        <w:rPr>
          <w:rFonts w:ascii="Arial"/>
          <w:spacing w:val="-1"/>
          <w:sz w:val="21"/>
        </w:rPr>
        <w:t>to</w:t>
      </w:r>
      <w:r w:rsidRPr="00E354A4">
        <w:rPr>
          <w:rFonts w:ascii="Arial"/>
          <w:spacing w:val="35"/>
          <w:sz w:val="21"/>
        </w:rPr>
        <w:t xml:space="preserve"> </w:t>
      </w:r>
      <w:r w:rsidRPr="00E354A4">
        <w:rPr>
          <w:rFonts w:ascii="Arial"/>
          <w:sz w:val="21"/>
        </w:rPr>
        <w:t>be</w:t>
      </w:r>
      <w:r w:rsidRPr="00E354A4">
        <w:rPr>
          <w:rFonts w:ascii="Arial"/>
          <w:spacing w:val="28"/>
          <w:sz w:val="21"/>
        </w:rPr>
        <w:t xml:space="preserve"> </w:t>
      </w:r>
      <w:r w:rsidRPr="00E354A4">
        <w:rPr>
          <w:rFonts w:ascii="Arial"/>
          <w:spacing w:val="-2"/>
          <w:sz w:val="21"/>
        </w:rPr>
        <w:t>undertaken</w:t>
      </w:r>
      <w:r w:rsidRPr="00E354A4">
        <w:rPr>
          <w:rFonts w:ascii="Arial"/>
          <w:spacing w:val="28"/>
          <w:sz w:val="21"/>
        </w:rPr>
        <w:t xml:space="preserve"> </w:t>
      </w:r>
      <w:r w:rsidRPr="00E354A4">
        <w:rPr>
          <w:rFonts w:ascii="Arial"/>
          <w:spacing w:val="-1"/>
          <w:sz w:val="21"/>
        </w:rPr>
        <w:t>and</w:t>
      </w:r>
      <w:r w:rsidRPr="00E354A4">
        <w:rPr>
          <w:rFonts w:ascii="Arial"/>
          <w:spacing w:val="28"/>
          <w:sz w:val="21"/>
        </w:rPr>
        <w:t xml:space="preserve"> </w:t>
      </w:r>
      <w:r w:rsidRPr="00E354A4">
        <w:rPr>
          <w:rFonts w:ascii="Arial"/>
          <w:spacing w:val="-2"/>
          <w:sz w:val="21"/>
        </w:rPr>
        <w:t>reported</w:t>
      </w:r>
      <w:r w:rsidRPr="00E354A4">
        <w:rPr>
          <w:rFonts w:ascii="Arial"/>
          <w:spacing w:val="31"/>
          <w:sz w:val="21"/>
        </w:rPr>
        <w:t xml:space="preserve"> </w:t>
      </w:r>
      <w:r w:rsidRPr="00E354A4">
        <w:rPr>
          <w:rFonts w:ascii="Arial"/>
          <w:spacing w:val="-2"/>
          <w:sz w:val="21"/>
        </w:rPr>
        <w:t>annually</w:t>
      </w:r>
      <w:r w:rsidRPr="00E354A4">
        <w:rPr>
          <w:rFonts w:ascii="Arial"/>
          <w:spacing w:val="28"/>
          <w:sz w:val="21"/>
        </w:rPr>
        <w:t xml:space="preserve"> </w:t>
      </w:r>
      <w:r w:rsidRPr="00E354A4">
        <w:rPr>
          <w:rFonts w:ascii="Arial"/>
          <w:spacing w:val="-1"/>
          <w:sz w:val="21"/>
        </w:rPr>
        <w:t>for</w:t>
      </w:r>
      <w:r w:rsidRPr="00E354A4">
        <w:rPr>
          <w:rFonts w:ascii="Arial"/>
          <w:spacing w:val="27"/>
          <w:sz w:val="21"/>
        </w:rPr>
        <w:t xml:space="preserve"> </w:t>
      </w:r>
      <w:r w:rsidRPr="00E354A4">
        <w:rPr>
          <w:rFonts w:ascii="Arial"/>
          <w:spacing w:val="-3"/>
          <w:sz w:val="21"/>
        </w:rPr>
        <w:t>the</w:t>
      </w:r>
      <w:r w:rsidRPr="00E354A4">
        <w:rPr>
          <w:rFonts w:ascii="Arial"/>
          <w:spacing w:val="38"/>
          <w:sz w:val="21"/>
        </w:rPr>
        <w:t xml:space="preserve"> </w:t>
      </w:r>
      <w:r w:rsidRPr="00E354A4">
        <w:rPr>
          <w:rFonts w:ascii="Arial"/>
          <w:spacing w:val="-1"/>
          <w:sz w:val="21"/>
        </w:rPr>
        <w:t>first</w:t>
      </w:r>
      <w:r w:rsidRPr="00E354A4">
        <w:rPr>
          <w:rFonts w:ascii="Arial"/>
          <w:spacing w:val="22"/>
          <w:sz w:val="21"/>
        </w:rPr>
        <w:t xml:space="preserve"> </w:t>
      </w:r>
      <w:r w:rsidRPr="00E354A4">
        <w:rPr>
          <w:rFonts w:ascii="Arial"/>
          <w:spacing w:val="-3"/>
          <w:sz w:val="21"/>
        </w:rPr>
        <w:t>five</w:t>
      </w:r>
      <w:r w:rsidRPr="00E354A4">
        <w:rPr>
          <w:rFonts w:ascii="Arial"/>
          <w:spacing w:val="25"/>
          <w:sz w:val="21"/>
        </w:rPr>
        <w:t xml:space="preserve"> </w:t>
      </w:r>
      <w:r w:rsidRPr="00E354A4">
        <w:rPr>
          <w:rFonts w:ascii="Arial"/>
          <w:spacing w:val="-1"/>
          <w:sz w:val="21"/>
        </w:rPr>
        <w:t>years</w:t>
      </w:r>
      <w:r w:rsidRPr="00E354A4">
        <w:rPr>
          <w:rFonts w:ascii="Arial"/>
          <w:spacing w:val="27"/>
          <w:sz w:val="21"/>
        </w:rPr>
        <w:t xml:space="preserve"> </w:t>
      </w:r>
      <w:r w:rsidRPr="00E354A4">
        <w:rPr>
          <w:rFonts w:ascii="Arial"/>
          <w:spacing w:val="-2"/>
          <w:sz w:val="21"/>
        </w:rPr>
        <w:t>to</w:t>
      </w:r>
      <w:r w:rsidRPr="00E354A4">
        <w:rPr>
          <w:rFonts w:ascii="Arial"/>
          <w:spacing w:val="39"/>
          <w:sz w:val="21"/>
        </w:rPr>
        <w:t xml:space="preserve"> </w:t>
      </w:r>
      <w:r w:rsidRPr="00E354A4">
        <w:rPr>
          <w:rFonts w:ascii="Arial"/>
          <w:spacing w:val="-3"/>
          <w:sz w:val="21"/>
        </w:rPr>
        <w:t>the</w:t>
      </w:r>
      <w:r w:rsidRPr="00E354A4">
        <w:rPr>
          <w:rFonts w:ascii="Arial"/>
          <w:spacing w:val="23"/>
          <w:sz w:val="21"/>
        </w:rPr>
        <w:t xml:space="preserve"> </w:t>
      </w:r>
      <w:r w:rsidRPr="00E354A4">
        <w:rPr>
          <w:rFonts w:ascii="Arial"/>
          <w:spacing w:val="-2"/>
          <w:sz w:val="21"/>
        </w:rPr>
        <w:t>manager</w:t>
      </w:r>
      <w:r w:rsidRPr="00E354A4">
        <w:rPr>
          <w:rFonts w:ascii="Arial"/>
          <w:spacing w:val="32"/>
          <w:sz w:val="21"/>
        </w:rPr>
        <w:t xml:space="preserve"> </w:t>
      </w:r>
      <w:r w:rsidRPr="00E354A4">
        <w:rPr>
          <w:rFonts w:ascii="Arial"/>
          <w:sz w:val="21"/>
        </w:rPr>
        <w:t>-</w:t>
      </w:r>
      <w:r w:rsidRPr="00E354A4">
        <w:rPr>
          <w:rFonts w:ascii="Arial"/>
          <w:spacing w:val="27"/>
          <w:sz w:val="21"/>
        </w:rPr>
        <w:t xml:space="preserve"> </w:t>
      </w:r>
      <w:r w:rsidRPr="00E354A4">
        <w:rPr>
          <w:rFonts w:ascii="Arial"/>
          <w:spacing w:val="-3"/>
          <w:sz w:val="21"/>
        </w:rPr>
        <w:t>resource</w:t>
      </w:r>
      <w:r w:rsidRPr="00E354A4">
        <w:rPr>
          <w:rFonts w:ascii="Arial"/>
          <w:spacing w:val="28"/>
          <w:sz w:val="21"/>
        </w:rPr>
        <w:t xml:space="preserve"> </w:t>
      </w:r>
      <w:r w:rsidRPr="00E354A4">
        <w:rPr>
          <w:rFonts w:ascii="Arial"/>
          <w:spacing w:val="-2"/>
          <w:sz w:val="21"/>
        </w:rPr>
        <w:t>consents</w:t>
      </w:r>
      <w:r w:rsidRPr="00E354A4">
        <w:rPr>
          <w:rFonts w:ascii="Arial"/>
          <w:spacing w:val="25"/>
          <w:sz w:val="21"/>
        </w:rPr>
        <w:t xml:space="preserve"> </w:t>
      </w:r>
      <w:r w:rsidRPr="00E354A4">
        <w:rPr>
          <w:rFonts w:ascii="Arial"/>
          <w:spacing w:val="-2"/>
          <w:sz w:val="21"/>
        </w:rPr>
        <w:t>(Papakura</w:t>
      </w:r>
      <w:r w:rsidRPr="00E354A4">
        <w:rPr>
          <w:rFonts w:ascii="Arial"/>
          <w:spacing w:val="21"/>
          <w:sz w:val="21"/>
        </w:rPr>
        <w:t xml:space="preserve"> </w:t>
      </w:r>
      <w:r w:rsidRPr="00E354A4">
        <w:rPr>
          <w:rFonts w:ascii="Arial"/>
          <w:spacing w:val="-2"/>
          <w:sz w:val="21"/>
        </w:rPr>
        <w:t>District</w:t>
      </w:r>
      <w:r w:rsidRPr="00E354A4">
        <w:rPr>
          <w:rFonts w:ascii="Arial"/>
          <w:spacing w:val="24"/>
          <w:sz w:val="21"/>
        </w:rPr>
        <w:t xml:space="preserve"> </w:t>
      </w:r>
      <w:r w:rsidRPr="00E354A4">
        <w:rPr>
          <w:rFonts w:ascii="Arial"/>
          <w:spacing w:val="-2"/>
          <w:sz w:val="21"/>
        </w:rPr>
        <w:t>Council)</w:t>
      </w:r>
      <w:r w:rsidRPr="00E354A4">
        <w:rPr>
          <w:rFonts w:ascii="Arial"/>
          <w:spacing w:val="25"/>
          <w:sz w:val="21"/>
        </w:rPr>
        <w:t xml:space="preserve"> </w:t>
      </w:r>
      <w:r w:rsidRPr="00E354A4">
        <w:rPr>
          <w:rFonts w:ascii="Arial"/>
          <w:spacing w:val="-2"/>
          <w:sz w:val="21"/>
        </w:rPr>
        <w:t>until</w:t>
      </w:r>
      <w:r w:rsidRPr="00E354A4">
        <w:rPr>
          <w:rFonts w:ascii="Arial"/>
          <w:spacing w:val="29"/>
          <w:sz w:val="21"/>
        </w:rPr>
        <w:t xml:space="preserve"> </w:t>
      </w:r>
      <w:r w:rsidRPr="00E354A4">
        <w:rPr>
          <w:rFonts w:ascii="Arial"/>
          <w:sz w:val="21"/>
        </w:rPr>
        <w:t>it</w:t>
      </w:r>
      <w:r w:rsidRPr="00E354A4">
        <w:rPr>
          <w:rFonts w:ascii="Arial"/>
          <w:spacing w:val="24"/>
          <w:sz w:val="21"/>
        </w:rPr>
        <w:t xml:space="preserve"> </w:t>
      </w:r>
      <w:r w:rsidRPr="00E354A4">
        <w:rPr>
          <w:rFonts w:ascii="Arial"/>
          <w:spacing w:val="1"/>
          <w:sz w:val="21"/>
        </w:rPr>
        <w:t>is</w:t>
      </w:r>
      <w:r w:rsidRPr="00E354A4">
        <w:rPr>
          <w:rFonts w:ascii="Arial"/>
          <w:spacing w:val="64"/>
          <w:sz w:val="21"/>
        </w:rPr>
        <w:t xml:space="preserve"> </w:t>
      </w:r>
      <w:r w:rsidRPr="00E354A4">
        <w:rPr>
          <w:rFonts w:ascii="Arial"/>
          <w:spacing w:val="-2"/>
          <w:sz w:val="21"/>
        </w:rPr>
        <w:t>demonstrated</w:t>
      </w:r>
      <w:r w:rsidRPr="00E354A4">
        <w:rPr>
          <w:rFonts w:ascii="Arial"/>
          <w:spacing w:val="40"/>
          <w:sz w:val="21"/>
        </w:rPr>
        <w:t xml:space="preserve"> </w:t>
      </w:r>
      <w:r w:rsidRPr="00E354A4">
        <w:rPr>
          <w:rFonts w:ascii="Arial"/>
          <w:spacing w:val="-2"/>
          <w:sz w:val="21"/>
        </w:rPr>
        <w:t>that</w:t>
      </w:r>
      <w:r w:rsidRPr="00E354A4">
        <w:rPr>
          <w:rFonts w:ascii="Arial"/>
          <w:spacing w:val="36"/>
          <w:sz w:val="21"/>
        </w:rPr>
        <w:t xml:space="preserve"> </w:t>
      </w:r>
      <w:r w:rsidRPr="00E354A4">
        <w:rPr>
          <w:rFonts w:ascii="Arial"/>
          <w:spacing w:val="-3"/>
          <w:sz w:val="21"/>
        </w:rPr>
        <w:t>the</w:t>
      </w:r>
      <w:r w:rsidRPr="00E354A4">
        <w:rPr>
          <w:rFonts w:ascii="Arial"/>
          <w:spacing w:val="40"/>
          <w:sz w:val="21"/>
        </w:rPr>
        <w:t xml:space="preserve"> </w:t>
      </w:r>
      <w:r w:rsidRPr="00E354A4">
        <w:rPr>
          <w:rFonts w:ascii="Arial"/>
          <w:spacing w:val="-2"/>
          <w:sz w:val="21"/>
        </w:rPr>
        <w:t>revegetated</w:t>
      </w:r>
      <w:r w:rsidRPr="00E354A4">
        <w:rPr>
          <w:rFonts w:ascii="Arial"/>
          <w:spacing w:val="40"/>
          <w:sz w:val="21"/>
        </w:rPr>
        <w:t xml:space="preserve"> </w:t>
      </w:r>
      <w:r w:rsidRPr="00E354A4">
        <w:rPr>
          <w:rFonts w:ascii="Arial"/>
          <w:spacing w:val="-1"/>
          <w:sz w:val="21"/>
        </w:rPr>
        <w:t>areas</w:t>
      </w:r>
      <w:r w:rsidRPr="00E354A4">
        <w:rPr>
          <w:rFonts w:ascii="Arial"/>
          <w:spacing w:val="37"/>
          <w:sz w:val="21"/>
        </w:rPr>
        <w:t xml:space="preserve"> </w:t>
      </w:r>
      <w:r w:rsidRPr="00E354A4">
        <w:rPr>
          <w:rFonts w:ascii="Arial"/>
          <w:spacing w:val="-3"/>
          <w:sz w:val="21"/>
        </w:rPr>
        <w:t>have</w:t>
      </w:r>
      <w:r w:rsidRPr="00E354A4">
        <w:rPr>
          <w:rFonts w:ascii="Arial"/>
          <w:spacing w:val="36"/>
          <w:sz w:val="21"/>
        </w:rPr>
        <w:t xml:space="preserve"> </w:t>
      </w:r>
      <w:r w:rsidRPr="00E354A4">
        <w:rPr>
          <w:rFonts w:ascii="Arial"/>
          <w:spacing w:val="-1"/>
          <w:sz w:val="21"/>
        </w:rPr>
        <w:t>been</w:t>
      </w:r>
      <w:r w:rsidRPr="00E354A4">
        <w:rPr>
          <w:rFonts w:ascii="Arial"/>
          <w:spacing w:val="37"/>
          <w:sz w:val="21"/>
        </w:rPr>
        <w:t xml:space="preserve"> </w:t>
      </w:r>
      <w:r w:rsidRPr="00E354A4">
        <w:rPr>
          <w:rFonts w:ascii="Arial"/>
          <w:spacing w:val="-2"/>
          <w:sz w:val="21"/>
        </w:rPr>
        <w:t>established</w:t>
      </w:r>
      <w:r w:rsidRPr="00E354A4">
        <w:rPr>
          <w:rFonts w:ascii="Arial"/>
          <w:spacing w:val="38"/>
          <w:sz w:val="21"/>
        </w:rPr>
        <w:t xml:space="preserve"> </w:t>
      </w:r>
      <w:r w:rsidRPr="00E354A4">
        <w:rPr>
          <w:rFonts w:ascii="Arial"/>
          <w:spacing w:val="-1"/>
          <w:sz w:val="21"/>
        </w:rPr>
        <w:t>to</w:t>
      </w:r>
      <w:r w:rsidRPr="00E354A4">
        <w:rPr>
          <w:rFonts w:ascii="Arial"/>
          <w:spacing w:val="37"/>
          <w:sz w:val="21"/>
        </w:rPr>
        <w:t xml:space="preserve"> </w:t>
      </w:r>
      <w:r w:rsidRPr="00E354A4">
        <w:rPr>
          <w:rFonts w:ascii="Arial"/>
          <w:sz w:val="21"/>
        </w:rPr>
        <w:t>a</w:t>
      </w:r>
      <w:r w:rsidRPr="00E354A4">
        <w:rPr>
          <w:rFonts w:ascii="Arial"/>
          <w:spacing w:val="37"/>
          <w:sz w:val="21"/>
        </w:rPr>
        <w:t xml:space="preserve"> </w:t>
      </w:r>
      <w:r w:rsidRPr="00E354A4">
        <w:rPr>
          <w:rFonts w:ascii="Arial"/>
          <w:spacing w:val="-1"/>
          <w:sz w:val="21"/>
        </w:rPr>
        <w:t>point</w:t>
      </w:r>
      <w:r w:rsidRPr="00E354A4">
        <w:rPr>
          <w:rFonts w:ascii="Arial"/>
          <w:spacing w:val="34"/>
          <w:sz w:val="21"/>
        </w:rPr>
        <w:t xml:space="preserve"> </w:t>
      </w:r>
      <w:r w:rsidRPr="00E354A4">
        <w:rPr>
          <w:rFonts w:ascii="Arial"/>
          <w:spacing w:val="-2"/>
          <w:sz w:val="21"/>
        </w:rPr>
        <w:t>where</w:t>
      </w:r>
      <w:r w:rsidRPr="00E354A4">
        <w:rPr>
          <w:rFonts w:ascii="Arial"/>
          <w:spacing w:val="35"/>
          <w:sz w:val="21"/>
        </w:rPr>
        <w:t xml:space="preserve"> </w:t>
      </w:r>
      <w:r w:rsidRPr="00E354A4">
        <w:rPr>
          <w:rFonts w:ascii="Arial"/>
          <w:spacing w:val="-2"/>
          <w:sz w:val="21"/>
        </w:rPr>
        <w:t>long</w:t>
      </w:r>
      <w:r w:rsidRPr="00E354A4">
        <w:rPr>
          <w:rFonts w:ascii="Arial"/>
          <w:spacing w:val="40"/>
          <w:sz w:val="21"/>
        </w:rPr>
        <w:t xml:space="preserve"> </w:t>
      </w:r>
      <w:r w:rsidRPr="00E354A4">
        <w:rPr>
          <w:rFonts w:ascii="Arial"/>
          <w:spacing w:val="-2"/>
          <w:sz w:val="21"/>
        </w:rPr>
        <w:t>term health</w:t>
      </w:r>
      <w:r w:rsidRPr="00E354A4">
        <w:rPr>
          <w:rFonts w:ascii="Arial"/>
          <w:spacing w:val="-4"/>
          <w:sz w:val="21"/>
        </w:rPr>
        <w:t xml:space="preserve"> </w:t>
      </w:r>
      <w:r w:rsidRPr="00E354A4">
        <w:rPr>
          <w:rFonts w:ascii="Arial"/>
          <w:spacing w:val="-2"/>
          <w:sz w:val="21"/>
        </w:rPr>
        <w:t>and</w:t>
      </w:r>
      <w:r w:rsidRPr="00E354A4">
        <w:rPr>
          <w:rFonts w:ascii="Arial"/>
          <w:spacing w:val="-3"/>
          <w:sz w:val="21"/>
        </w:rPr>
        <w:t xml:space="preserve"> </w:t>
      </w:r>
      <w:r w:rsidRPr="00E354A4">
        <w:rPr>
          <w:rFonts w:ascii="Arial"/>
          <w:spacing w:val="-2"/>
          <w:sz w:val="21"/>
        </w:rPr>
        <w:t>sustainability</w:t>
      </w:r>
      <w:r w:rsidRPr="00E354A4">
        <w:rPr>
          <w:rFonts w:ascii="Arial"/>
          <w:spacing w:val="-5"/>
          <w:sz w:val="21"/>
        </w:rPr>
        <w:t xml:space="preserve"> </w:t>
      </w:r>
      <w:r w:rsidRPr="00E354A4">
        <w:rPr>
          <w:rFonts w:ascii="Arial"/>
          <w:sz w:val="21"/>
        </w:rPr>
        <w:t>is</w:t>
      </w:r>
      <w:r w:rsidRPr="00E354A4">
        <w:rPr>
          <w:rFonts w:ascii="Arial"/>
          <w:spacing w:val="-4"/>
          <w:sz w:val="21"/>
        </w:rPr>
        <w:t xml:space="preserve"> </w:t>
      </w:r>
      <w:r w:rsidRPr="00E354A4">
        <w:rPr>
          <w:rFonts w:ascii="Arial"/>
          <w:spacing w:val="-2"/>
          <w:sz w:val="21"/>
        </w:rPr>
        <w:t>ensured</w:t>
      </w:r>
      <w:r w:rsidRPr="00E354A4">
        <w:rPr>
          <w:rFonts w:ascii="Arial"/>
          <w:spacing w:val="-3"/>
          <w:sz w:val="21"/>
        </w:rPr>
        <w:t xml:space="preserve"> </w:t>
      </w:r>
      <w:r w:rsidRPr="00E354A4">
        <w:rPr>
          <w:rFonts w:ascii="Arial"/>
          <w:spacing w:val="-2"/>
          <w:sz w:val="21"/>
        </w:rPr>
        <w:t>without</w:t>
      </w:r>
      <w:r w:rsidRPr="00E354A4">
        <w:rPr>
          <w:rFonts w:ascii="Arial"/>
          <w:spacing w:val="-5"/>
          <w:sz w:val="21"/>
        </w:rPr>
        <w:t xml:space="preserve"> </w:t>
      </w:r>
      <w:r w:rsidRPr="00E354A4">
        <w:rPr>
          <w:rFonts w:ascii="Arial"/>
          <w:spacing w:val="-3"/>
          <w:sz w:val="21"/>
        </w:rPr>
        <w:t>requirement</w:t>
      </w:r>
      <w:r w:rsidRPr="00E354A4">
        <w:rPr>
          <w:rFonts w:ascii="Arial"/>
          <w:spacing w:val="-2"/>
          <w:sz w:val="21"/>
        </w:rPr>
        <w:t xml:space="preserve"> </w:t>
      </w:r>
      <w:r w:rsidRPr="00E354A4">
        <w:rPr>
          <w:rFonts w:ascii="Arial"/>
          <w:spacing w:val="-1"/>
          <w:sz w:val="21"/>
        </w:rPr>
        <w:t>for</w:t>
      </w:r>
      <w:r w:rsidRPr="00E354A4">
        <w:rPr>
          <w:rFonts w:ascii="Arial"/>
          <w:spacing w:val="-5"/>
          <w:sz w:val="21"/>
        </w:rPr>
        <w:t xml:space="preserve"> </w:t>
      </w:r>
      <w:r w:rsidRPr="00E354A4">
        <w:rPr>
          <w:rFonts w:ascii="Arial"/>
          <w:spacing w:val="-2"/>
          <w:sz w:val="21"/>
        </w:rPr>
        <w:t>intensive</w:t>
      </w:r>
      <w:r w:rsidRPr="00E354A4">
        <w:rPr>
          <w:rFonts w:ascii="Arial"/>
          <w:spacing w:val="-3"/>
          <w:sz w:val="21"/>
        </w:rPr>
        <w:t xml:space="preserve"> </w:t>
      </w:r>
      <w:r w:rsidRPr="00E354A4">
        <w:rPr>
          <w:rFonts w:ascii="Arial"/>
          <w:spacing w:val="-2"/>
          <w:sz w:val="21"/>
        </w:rPr>
        <w:t>management.</w:t>
      </w:r>
    </w:p>
    <w:p w14:paraId="3A5F1ED6" w14:textId="77777777" w:rsidR="001B53B8" w:rsidRPr="00E354A4" w:rsidRDefault="001B53B8">
      <w:pPr>
        <w:spacing w:before="11"/>
        <w:rPr>
          <w:rFonts w:ascii="Arial" w:eastAsia="Arial" w:hAnsi="Arial" w:cs="Arial"/>
          <w:sz w:val="20"/>
          <w:szCs w:val="20"/>
        </w:rPr>
      </w:pPr>
    </w:p>
    <w:p w14:paraId="6E2ED52D" w14:textId="77777777" w:rsidR="001B53B8" w:rsidRPr="00E354A4" w:rsidRDefault="00D54B1A">
      <w:pPr>
        <w:ind w:left="969" w:right="165"/>
        <w:jc w:val="both"/>
        <w:rPr>
          <w:rFonts w:ascii="Arial" w:eastAsia="Arial" w:hAnsi="Arial" w:cs="Arial"/>
          <w:sz w:val="21"/>
          <w:szCs w:val="21"/>
        </w:rPr>
      </w:pPr>
      <w:r w:rsidRPr="00E354A4">
        <w:rPr>
          <w:rFonts w:ascii="Arial"/>
          <w:spacing w:val="-1"/>
          <w:sz w:val="21"/>
        </w:rPr>
        <w:t>On</w:t>
      </w:r>
      <w:r w:rsidRPr="00E354A4">
        <w:rPr>
          <w:rFonts w:ascii="Arial"/>
          <w:spacing w:val="35"/>
          <w:sz w:val="21"/>
        </w:rPr>
        <w:t xml:space="preserve"> </w:t>
      </w:r>
      <w:r w:rsidRPr="00E354A4">
        <w:rPr>
          <w:rFonts w:ascii="Arial"/>
          <w:spacing w:val="-3"/>
          <w:sz w:val="21"/>
        </w:rPr>
        <w:t>the</w:t>
      </w:r>
      <w:r w:rsidRPr="00E354A4">
        <w:rPr>
          <w:rFonts w:ascii="Arial"/>
          <w:spacing w:val="32"/>
          <w:sz w:val="21"/>
        </w:rPr>
        <w:t xml:space="preserve"> </w:t>
      </w:r>
      <w:r w:rsidRPr="00E354A4">
        <w:rPr>
          <w:rFonts w:ascii="Arial"/>
          <w:spacing w:val="-2"/>
          <w:sz w:val="21"/>
        </w:rPr>
        <w:t>completion</w:t>
      </w:r>
      <w:r w:rsidRPr="00E354A4">
        <w:rPr>
          <w:rFonts w:ascii="Arial"/>
          <w:spacing w:val="31"/>
          <w:sz w:val="21"/>
        </w:rPr>
        <w:t xml:space="preserve"> </w:t>
      </w:r>
      <w:r w:rsidRPr="00E354A4">
        <w:rPr>
          <w:rFonts w:ascii="Arial"/>
          <w:sz w:val="21"/>
        </w:rPr>
        <w:t>of</w:t>
      </w:r>
      <w:r w:rsidRPr="00E354A4">
        <w:rPr>
          <w:rFonts w:ascii="Arial"/>
          <w:spacing w:val="33"/>
          <w:sz w:val="21"/>
        </w:rPr>
        <w:t xml:space="preserve"> </w:t>
      </w:r>
      <w:r w:rsidRPr="00E354A4">
        <w:rPr>
          <w:rFonts w:ascii="Arial"/>
          <w:spacing w:val="-3"/>
          <w:sz w:val="21"/>
        </w:rPr>
        <w:t>the</w:t>
      </w:r>
      <w:r w:rsidRPr="00E354A4">
        <w:rPr>
          <w:rFonts w:ascii="Arial"/>
          <w:spacing w:val="28"/>
          <w:sz w:val="21"/>
        </w:rPr>
        <w:t xml:space="preserve"> </w:t>
      </w:r>
      <w:r w:rsidRPr="00E354A4">
        <w:rPr>
          <w:rFonts w:ascii="Arial"/>
          <w:spacing w:val="-1"/>
          <w:sz w:val="21"/>
        </w:rPr>
        <w:t>first</w:t>
      </w:r>
      <w:r w:rsidRPr="00E354A4">
        <w:rPr>
          <w:rFonts w:ascii="Arial"/>
          <w:spacing w:val="28"/>
          <w:sz w:val="21"/>
        </w:rPr>
        <w:t xml:space="preserve"> </w:t>
      </w:r>
      <w:r w:rsidRPr="00E354A4">
        <w:rPr>
          <w:rFonts w:ascii="Arial"/>
          <w:spacing w:val="-2"/>
          <w:sz w:val="21"/>
        </w:rPr>
        <w:t>five</w:t>
      </w:r>
      <w:r w:rsidRPr="00E354A4">
        <w:rPr>
          <w:rFonts w:ascii="Arial"/>
          <w:spacing w:val="33"/>
          <w:sz w:val="21"/>
        </w:rPr>
        <w:t xml:space="preserve"> </w:t>
      </w:r>
      <w:r w:rsidRPr="00E354A4">
        <w:rPr>
          <w:rFonts w:ascii="Arial"/>
          <w:spacing w:val="-2"/>
          <w:sz w:val="21"/>
        </w:rPr>
        <w:t>years</w:t>
      </w:r>
      <w:r w:rsidRPr="00E354A4">
        <w:rPr>
          <w:rFonts w:ascii="Arial"/>
          <w:spacing w:val="32"/>
          <w:sz w:val="21"/>
        </w:rPr>
        <w:t xml:space="preserve"> </w:t>
      </w:r>
      <w:r w:rsidRPr="00E354A4">
        <w:rPr>
          <w:rFonts w:ascii="Arial"/>
          <w:spacing w:val="-2"/>
          <w:sz w:val="21"/>
        </w:rPr>
        <w:t>of</w:t>
      </w:r>
      <w:r w:rsidRPr="00E354A4">
        <w:rPr>
          <w:rFonts w:ascii="Arial"/>
          <w:spacing w:val="32"/>
          <w:sz w:val="21"/>
        </w:rPr>
        <w:t xml:space="preserve"> </w:t>
      </w:r>
      <w:r w:rsidRPr="00E354A4">
        <w:rPr>
          <w:rFonts w:ascii="Arial"/>
          <w:spacing w:val="-2"/>
          <w:sz w:val="21"/>
        </w:rPr>
        <w:t>reporting,</w:t>
      </w:r>
      <w:r w:rsidRPr="00E354A4">
        <w:rPr>
          <w:rFonts w:ascii="Arial"/>
          <w:spacing w:val="31"/>
          <w:sz w:val="21"/>
        </w:rPr>
        <w:t xml:space="preserve"> </w:t>
      </w:r>
      <w:r w:rsidRPr="00E354A4">
        <w:rPr>
          <w:rFonts w:ascii="Arial"/>
          <w:spacing w:val="-2"/>
          <w:sz w:val="21"/>
        </w:rPr>
        <w:t>the</w:t>
      </w:r>
      <w:r w:rsidRPr="00E354A4">
        <w:rPr>
          <w:rFonts w:ascii="Arial"/>
          <w:spacing w:val="32"/>
          <w:sz w:val="21"/>
        </w:rPr>
        <w:t xml:space="preserve"> </w:t>
      </w:r>
      <w:r w:rsidRPr="00E354A4">
        <w:rPr>
          <w:rFonts w:ascii="Arial"/>
          <w:spacing w:val="-2"/>
          <w:sz w:val="21"/>
        </w:rPr>
        <w:t>manager</w:t>
      </w:r>
      <w:r w:rsidRPr="00E354A4">
        <w:rPr>
          <w:rFonts w:ascii="Arial"/>
          <w:spacing w:val="40"/>
          <w:sz w:val="21"/>
        </w:rPr>
        <w:t xml:space="preserve"> </w:t>
      </w:r>
      <w:r w:rsidRPr="00E354A4">
        <w:rPr>
          <w:rFonts w:ascii="Arial"/>
          <w:sz w:val="21"/>
        </w:rPr>
        <w:t>-</w:t>
      </w:r>
      <w:r w:rsidRPr="00E354A4">
        <w:rPr>
          <w:rFonts w:ascii="Arial"/>
          <w:spacing w:val="34"/>
          <w:sz w:val="21"/>
        </w:rPr>
        <w:t xml:space="preserve"> </w:t>
      </w:r>
      <w:r w:rsidRPr="00E354A4">
        <w:rPr>
          <w:rFonts w:ascii="Arial"/>
          <w:spacing w:val="-2"/>
          <w:sz w:val="21"/>
        </w:rPr>
        <w:t>resource</w:t>
      </w:r>
      <w:r w:rsidRPr="00E354A4">
        <w:rPr>
          <w:rFonts w:ascii="Arial"/>
          <w:spacing w:val="32"/>
          <w:sz w:val="21"/>
        </w:rPr>
        <w:t xml:space="preserve"> </w:t>
      </w:r>
      <w:r w:rsidRPr="00E354A4">
        <w:rPr>
          <w:rFonts w:ascii="Arial"/>
          <w:spacing w:val="-2"/>
          <w:sz w:val="21"/>
        </w:rPr>
        <w:t>consents</w:t>
      </w:r>
      <w:r w:rsidRPr="00E354A4">
        <w:rPr>
          <w:rFonts w:ascii="Arial"/>
          <w:spacing w:val="43"/>
          <w:sz w:val="21"/>
        </w:rPr>
        <w:t xml:space="preserve"> </w:t>
      </w:r>
      <w:r w:rsidRPr="00E354A4">
        <w:rPr>
          <w:rFonts w:ascii="Arial"/>
          <w:spacing w:val="-2"/>
          <w:sz w:val="21"/>
        </w:rPr>
        <w:t>(Papakura</w:t>
      </w:r>
      <w:r w:rsidRPr="00E354A4">
        <w:rPr>
          <w:rFonts w:ascii="Arial"/>
          <w:spacing w:val="23"/>
          <w:sz w:val="21"/>
        </w:rPr>
        <w:t xml:space="preserve"> </w:t>
      </w:r>
      <w:r w:rsidRPr="00E354A4">
        <w:rPr>
          <w:rFonts w:ascii="Arial"/>
          <w:spacing w:val="-2"/>
          <w:sz w:val="21"/>
        </w:rPr>
        <w:t>District</w:t>
      </w:r>
      <w:r w:rsidRPr="00E354A4">
        <w:rPr>
          <w:rFonts w:ascii="Arial"/>
          <w:spacing w:val="21"/>
          <w:sz w:val="21"/>
        </w:rPr>
        <w:t xml:space="preserve"> </w:t>
      </w:r>
      <w:r w:rsidRPr="00E354A4">
        <w:rPr>
          <w:rFonts w:ascii="Arial"/>
          <w:spacing w:val="-2"/>
          <w:sz w:val="21"/>
        </w:rPr>
        <w:t>Council)</w:t>
      </w:r>
      <w:r w:rsidRPr="00E354A4">
        <w:rPr>
          <w:rFonts w:ascii="Arial"/>
          <w:spacing w:val="-6"/>
          <w:sz w:val="21"/>
        </w:rPr>
        <w:t xml:space="preserve"> </w:t>
      </w:r>
      <w:r w:rsidRPr="00E354A4">
        <w:rPr>
          <w:rFonts w:ascii="Arial"/>
          <w:spacing w:val="-2"/>
          <w:sz w:val="21"/>
        </w:rPr>
        <w:t>may</w:t>
      </w:r>
      <w:r w:rsidRPr="00E354A4">
        <w:rPr>
          <w:rFonts w:ascii="Arial"/>
          <w:spacing w:val="-4"/>
          <w:sz w:val="21"/>
        </w:rPr>
        <w:t xml:space="preserve"> </w:t>
      </w:r>
      <w:r w:rsidRPr="00E354A4">
        <w:rPr>
          <w:rFonts w:ascii="Arial"/>
          <w:spacing w:val="-2"/>
          <w:sz w:val="21"/>
        </w:rPr>
        <w:t>amend</w:t>
      </w:r>
      <w:r w:rsidRPr="00E354A4">
        <w:rPr>
          <w:rFonts w:ascii="Arial"/>
          <w:sz w:val="21"/>
        </w:rPr>
        <w:t xml:space="preserve"> </w:t>
      </w:r>
      <w:r w:rsidRPr="00E354A4">
        <w:rPr>
          <w:rFonts w:ascii="Arial"/>
          <w:spacing w:val="-3"/>
          <w:sz w:val="21"/>
        </w:rPr>
        <w:t>the</w:t>
      </w:r>
      <w:r w:rsidRPr="00E354A4">
        <w:rPr>
          <w:rFonts w:ascii="Arial"/>
          <w:spacing w:val="-4"/>
          <w:sz w:val="21"/>
        </w:rPr>
        <w:t xml:space="preserve"> </w:t>
      </w:r>
      <w:r w:rsidRPr="00E354A4">
        <w:rPr>
          <w:rFonts w:ascii="Arial"/>
          <w:spacing w:val="-2"/>
          <w:sz w:val="21"/>
        </w:rPr>
        <w:t>required</w:t>
      </w:r>
      <w:r w:rsidRPr="00E354A4">
        <w:rPr>
          <w:rFonts w:ascii="Arial"/>
          <w:spacing w:val="-4"/>
          <w:sz w:val="21"/>
        </w:rPr>
        <w:t xml:space="preserve"> </w:t>
      </w:r>
      <w:r w:rsidRPr="00E354A4">
        <w:rPr>
          <w:rFonts w:ascii="Arial"/>
          <w:spacing w:val="-2"/>
          <w:sz w:val="21"/>
        </w:rPr>
        <w:t>reporting period</w:t>
      </w:r>
      <w:r w:rsidRPr="00E354A4">
        <w:rPr>
          <w:rFonts w:ascii="Arial"/>
          <w:spacing w:val="-1"/>
          <w:sz w:val="21"/>
        </w:rPr>
        <w:t xml:space="preserve"> </w:t>
      </w:r>
      <w:r w:rsidRPr="00E354A4">
        <w:rPr>
          <w:rFonts w:ascii="Arial"/>
          <w:spacing w:val="-2"/>
          <w:sz w:val="21"/>
        </w:rPr>
        <w:t>to</w:t>
      </w:r>
      <w:r w:rsidRPr="00E354A4">
        <w:rPr>
          <w:rFonts w:ascii="Arial"/>
          <w:spacing w:val="-3"/>
          <w:sz w:val="21"/>
        </w:rPr>
        <w:t xml:space="preserve"> </w:t>
      </w:r>
      <w:r w:rsidRPr="00E354A4">
        <w:rPr>
          <w:rFonts w:ascii="Arial"/>
          <w:spacing w:val="-2"/>
          <w:sz w:val="21"/>
        </w:rPr>
        <w:t>be</w:t>
      </w:r>
      <w:r w:rsidRPr="00E354A4">
        <w:rPr>
          <w:rFonts w:ascii="Arial"/>
          <w:spacing w:val="-4"/>
          <w:sz w:val="21"/>
        </w:rPr>
        <w:t xml:space="preserve"> </w:t>
      </w:r>
      <w:r w:rsidRPr="00E354A4">
        <w:rPr>
          <w:rFonts w:ascii="Arial"/>
          <w:spacing w:val="-2"/>
          <w:sz w:val="21"/>
        </w:rPr>
        <w:t>every</w:t>
      </w:r>
      <w:r w:rsidRPr="00E354A4">
        <w:rPr>
          <w:rFonts w:ascii="Arial"/>
          <w:spacing w:val="-4"/>
          <w:sz w:val="21"/>
        </w:rPr>
        <w:t xml:space="preserve"> </w:t>
      </w:r>
      <w:r w:rsidRPr="00E354A4">
        <w:rPr>
          <w:rFonts w:ascii="Arial"/>
          <w:spacing w:val="-2"/>
          <w:sz w:val="21"/>
        </w:rPr>
        <w:t>two years</w:t>
      </w:r>
      <w:r w:rsidRPr="00E354A4">
        <w:rPr>
          <w:rFonts w:ascii="Arial"/>
          <w:spacing w:val="46"/>
          <w:sz w:val="21"/>
        </w:rPr>
        <w:t xml:space="preserve"> </w:t>
      </w:r>
      <w:r w:rsidRPr="00E354A4">
        <w:rPr>
          <w:rFonts w:ascii="Arial"/>
          <w:sz w:val="21"/>
        </w:rPr>
        <w:t>if</w:t>
      </w:r>
      <w:r w:rsidRPr="00E354A4">
        <w:rPr>
          <w:rFonts w:ascii="Arial"/>
          <w:spacing w:val="-2"/>
          <w:sz w:val="21"/>
        </w:rPr>
        <w:t xml:space="preserve"> </w:t>
      </w:r>
      <w:r w:rsidRPr="00E354A4">
        <w:rPr>
          <w:rFonts w:ascii="Arial"/>
          <w:spacing w:val="-3"/>
          <w:sz w:val="21"/>
        </w:rPr>
        <w:t>this</w:t>
      </w:r>
      <w:r w:rsidRPr="00E354A4">
        <w:rPr>
          <w:rFonts w:ascii="Arial"/>
          <w:spacing w:val="-4"/>
          <w:sz w:val="21"/>
        </w:rPr>
        <w:t xml:space="preserve"> </w:t>
      </w:r>
      <w:r w:rsidRPr="00E354A4">
        <w:rPr>
          <w:rFonts w:ascii="Arial"/>
          <w:sz w:val="21"/>
        </w:rPr>
        <w:t>is</w:t>
      </w:r>
      <w:r w:rsidRPr="00E354A4">
        <w:rPr>
          <w:rFonts w:ascii="Arial"/>
          <w:spacing w:val="-4"/>
          <w:sz w:val="21"/>
        </w:rPr>
        <w:t xml:space="preserve"> </w:t>
      </w:r>
      <w:r w:rsidRPr="00E354A4">
        <w:rPr>
          <w:rFonts w:ascii="Arial"/>
          <w:spacing w:val="-3"/>
          <w:sz w:val="21"/>
        </w:rPr>
        <w:t xml:space="preserve">deemed </w:t>
      </w:r>
      <w:r w:rsidRPr="00E354A4">
        <w:rPr>
          <w:rFonts w:ascii="Arial"/>
          <w:sz w:val="21"/>
        </w:rPr>
        <w:t>at</w:t>
      </w:r>
      <w:r w:rsidRPr="00E354A4">
        <w:rPr>
          <w:rFonts w:ascii="Arial"/>
          <w:spacing w:val="-2"/>
          <w:sz w:val="21"/>
        </w:rPr>
        <w:t xml:space="preserve"> that time</w:t>
      </w:r>
      <w:r w:rsidRPr="00E354A4">
        <w:rPr>
          <w:rFonts w:ascii="Arial"/>
          <w:spacing w:val="-1"/>
          <w:sz w:val="21"/>
        </w:rPr>
        <w:t xml:space="preserve"> </w:t>
      </w:r>
      <w:r w:rsidRPr="00E354A4">
        <w:rPr>
          <w:rFonts w:ascii="Arial"/>
          <w:spacing w:val="-2"/>
          <w:sz w:val="21"/>
        </w:rPr>
        <w:t>to</w:t>
      </w:r>
      <w:r w:rsidRPr="00E354A4">
        <w:rPr>
          <w:rFonts w:ascii="Arial"/>
          <w:spacing w:val="-3"/>
          <w:sz w:val="21"/>
        </w:rPr>
        <w:t xml:space="preserve"> </w:t>
      </w:r>
      <w:r w:rsidRPr="00E354A4">
        <w:rPr>
          <w:rFonts w:ascii="Arial"/>
          <w:spacing w:val="-2"/>
          <w:sz w:val="21"/>
        </w:rPr>
        <w:t>be</w:t>
      </w:r>
      <w:r w:rsidRPr="00E354A4">
        <w:rPr>
          <w:rFonts w:ascii="Arial"/>
          <w:spacing w:val="-3"/>
          <w:sz w:val="21"/>
        </w:rPr>
        <w:t xml:space="preserve"> </w:t>
      </w:r>
      <w:r w:rsidRPr="00E354A4">
        <w:rPr>
          <w:rFonts w:ascii="Arial"/>
          <w:spacing w:val="-2"/>
          <w:sz w:val="21"/>
        </w:rPr>
        <w:t>appropriate.</w:t>
      </w:r>
    </w:p>
    <w:p w14:paraId="15B50C99" w14:textId="77777777" w:rsidR="001B53B8" w:rsidRPr="00E354A4" w:rsidRDefault="001B53B8">
      <w:pPr>
        <w:spacing w:before="11"/>
        <w:rPr>
          <w:rFonts w:ascii="Arial" w:eastAsia="Arial" w:hAnsi="Arial" w:cs="Arial"/>
          <w:sz w:val="20"/>
          <w:szCs w:val="20"/>
        </w:rPr>
      </w:pPr>
    </w:p>
    <w:p w14:paraId="5DB0F6C3" w14:textId="77777777" w:rsidR="001B53B8" w:rsidRPr="00E354A4" w:rsidRDefault="00D54B1A">
      <w:pPr>
        <w:numPr>
          <w:ilvl w:val="0"/>
          <w:numId w:val="9"/>
        </w:numPr>
        <w:tabs>
          <w:tab w:val="left" w:pos="968"/>
        </w:tabs>
        <w:ind w:left="966" w:right="168" w:hanging="849"/>
        <w:jc w:val="both"/>
        <w:rPr>
          <w:rFonts w:ascii="Arial" w:eastAsia="Arial" w:hAnsi="Arial" w:cs="Arial"/>
          <w:sz w:val="21"/>
          <w:szCs w:val="21"/>
        </w:rPr>
      </w:pPr>
      <w:r w:rsidRPr="00E354A4">
        <w:rPr>
          <w:rFonts w:ascii="Arial"/>
          <w:sz w:val="21"/>
        </w:rPr>
        <w:t>To</w:t>
      </w:r>
      <w:r w:rsidRPr="00E354A4">
        <w:rPr>
          <w:rFonts w:ascii="Arial"/>
          <w:spacing w:val="28"/>
          <w:sz w:val="21"/>
        </w:rPr>
        <w:t xml:space="preserve"> </w:t>
      </w:r>
      <w:r w:rsidRPr="00E354A4">
        <w:rPr>
          <w:rFonts w:ascii="Arial"/>
          <w:spacing w:val="-2"/>
          <w:sz w:val="21"/>
        </w:rPr>
        <w:t>ensure</w:t>
      </w:r>
      <w:r w:rsidRPr="00E354A4">
        <w:rPr>
          <w:rFonts w:ascii="Arial"/>
          <w:spacing w:val="28"/>
          <w:sz w:val="21"/>
        </w:rPr>
        <w:t xml:space="preserve"> </w:t>
      </w:r>
      <w:r w:rsidRPr="00E354A4">
        <w:rPr>
          <w:rFonts w:ascii="Arial"/>
          <w:spacing w:val="-2"/>
          <w:sz w:val="21"/>
        </w:rPr>
        <w:t>compliance</w:t>
      </w:r>
      <w:r w:rsidRPr="00E354A4">
        <w:rPr>
          <w:rFonts w:ascii="Arial"/>
          <w:spacing w:val="28"/>
          <w:sz w:val="21"/>
        </w:rPr>
        <w:t xml:space="preserve"> </w:t>
      </w:r>
      <w:r w:rsidRPr="00E354A4">
        <w:rPr>
          <w:rFonts w:ascii="Arial"/>
          <w:spacing w:val="-3"/>
          <w:sz w:val="21"/>
        </w:rPr>
        <w:t>with</w:t>
      </w:r>
      <w:r w:rsidRPr="00E354A4">
        <w:rPr>
          <w:rFonts w:ascii="Arial"/>
          <w:spacing w:val="28"/>
          <w:sz w:val="21"/>
        </w:rPr>
        <w:t xml:space="preserve"> </w:t>
      </w:r>
      <w:r w:rsidRPr="00E354A4">
        <w:rPr>
          <w:rFonts w:ascii="Arial"/>
          <w:spacing w:val="-2"/>
          <w:sz w:val="21"/>
        </w:rPr>
        <w:t>condition</w:t>
      </w:r>
      <w:r w:rsidRPr="00E354A4">
        <w:rPr>
          <w:rFonts w:ascii="Arial"/>
          <w:spacing w:val="28"/>
          <w:sz w:val="21"/>
        </w:rPr>
        <w:t xml:space="preserve"> </w:t>
      </w:r>
      <w:r w:rsidRPr="00E354A4">
        <w:rPr>
          <w:rFonts w:ascii="Arial"/>
          <w:sz w:val="21"/>
        </w:rPr>
        <w:t>22,</w:t>
      </w:r>
      <w:r w:rsidRPr="00E354A4">
        <w:rPr>
          <w:rFonts w:ascii="Arial"/>
          <w:spacing w:val="26"/>
          <w:sz w:val="21"/>
        </w:rPr>
        <w:t xml:space="preserve"> </w:t>
      </w:r>
      <w:r w:rsidRPr="00E354A4">
        <w:rPr>
          <w:rFonts w:ascii="Arial"/>
          <w:spacing w:val="-2"/>
          <w:sz w:val="21"/>
        </w:rPr>
        <w:t>the</w:t>
      </w:r>
      <w:r w:rsidRPr="00E354A4">
        <w:rPr>
          <w:rFonts w:ascii="Arial"/>
          <w:spacing w:val="28"/>
          <w:sz w:val="21"/>
        </w:rPr>
        <w:t xml:space="preserve"> </w:t>
      </w:r>
      <w:r w:rsidRPr="00E354A4">
        <w:rPr>
          <w:rFonts w:ascii="Arial"/>
          <w:spacing w:val="-2"/>
          <w:sz w:val="21"/>
        </w:rPr>
        <w:t>consent</w:t>
      </w:r>
      <w:r w:rsidRPr="00E354A4">
        <w:rPr>
          <w:rFonts w:ascii="Arial"/>
          <w:spacing w:val="24"/>
          <w:sz w:val="21"/>
        </w:rPr>
        <w:t xml:space="preserve"> </w:t>
      </w:r>
      <w:r w:rsidRPr="00E354A4">
        <w:rPr>
          <w:rFonts w:ascii="Arial"/>
          <w:spacing w:val="-2"/>
          <w:sz w:val="21"/>
        </w:rPr>
        <w:t>holder</w:t>
      </w:r>
      <w:r w:rsidRPr="00E354A4">
        <w:rPr>
          <w:rFonts w:ascii="Arial"/>
          <w:spacing w:val="25"/>
          <w:sz w:val="21"/>
        </w:rPr>
        <w:t xml:space="preserve"> </w:t>
      </w:r>
      <w:r w:rsidRPr="00E354A4">
        <w:rPr>
          <w:rFonts w:ascii="Arial"/>
          <w:spacing w:val="-2"/>
          <w:sz w:val="21"/>
        </w:rPr>
        <w:t>shall</w:t>
      </w:r>
      <w:r w:rsidRPr="00E354A4">
        <w:rPr>
          <w:rFonts w:ascii="Arial"/>
          <w:spacing w:val="28"/>
          <w:sz w:val="21"/>
        </w:rPr>
        <w:t xml:space="preserve"> </w:t>
      </w:r>
      <w:r w:rsidRPr="00E354A4">
        <w:rPr>
          <w:rFonts w:ascii="Arial"/>
          <w:spacing w:val="-2"/>
          <w:sz w:val="21"/>
        </w:rPr>
        <w:t>prepare</w:t>
      </w:r>
      <w:r w:rsidRPr="00E354A4">
        <w:rPr>
          <w:rFonts w:ascii="Arial"/>
          <w:spacing w:val="28"/>
          <w:sz w:val="21"/>
        </w:rPr>
        <w:t xml:space="preserve"> </w:t>
      </w:r>
      <w:r w:rsidRPr="00E354A4">
        <w:rPr>
          <w:rFonts w:ascii="Arial"/>
          <w:spacing w:val="-3"/>
          <w:sz w:val="21"/>
        </w:rPr>
        <w:t>and</w:t>
      </w:r>
      <w:r w:rsidRPr="00E354A4">
        <w:rPr>
          <w:rFonts w:ascii="Arial"/>
          <w:spacing w:val="28"/>
          <w:sz w:val="21"/>
        </w:rPr>
        <w:t xml:space="preserve"> </w:t>
      </w:r>
      <w:r w:rsidRPr="00E354A4">
        <w:rPr>
          <w:rFonts w:ascii="Arial"/>
          <w:spacing w:val="-2"/>
          <w:sz w:val="21"/>
        </w:rPr>
        <w:t>submit</w:t>
      </w:r>
      <w:r w:rsidRPr="00E354A4">
        <w:rPr>
          <w:rFonts w:ascii="Arial"/>
          <w:spacing w:val="24"/>
          <w:sz w:val="21"/>
        </w:rPr>
        <w:t xml:space="preserve"> </w:t>
      </w:r>
      <w:r w:rsidRPr="00E354A4">
        <w:rPr>
          <w:rFonts w:ascii="Arial"/>
          <w:sz w:val="21"/>
        </w:rPr>
        <w:t>a</w:t>
      </w:r>
      <w:r w:rsidRPr="00E354A4">
        <w:rPr>
          <w:rFonts w:ascii="Arial"/>
          <w:spacing w:val="39"/>
          <w:sz w:val="21"/>
        </w:rPr>
        <w:t xml:space="preserve"> </w:t>
      </w:r>
      <w:r w:rsidRPr="00E354A4">
        <w:rPr>
          <w:rFonts w:ascii="Arial"/>
          <w:spacing w:val="-2"/>
          <w:sz w:val="21"/>
        </w:rPr>
        <w:t>monitoring</w:t>
      </w:r>
      <w:r w:rsidRPr="00E354A4">
        <w:rPr>
          <w:rFonts w:ascii="Arial"/>
          <w:spacing w:val="10"/>
          <w:sz w:val="21"/>
        </w:rPr>
        <w:t xml:space="preserve"> </w:t>
      </w:r>
      <w:r w:rsidRPr="00E354A4">
        <w:rPr>
          <w:rFonts w:ascii="Arial"/>
          <w:spacing w:val="-2"/>
          <w:sz w:val="21"/>
        </w:rPr>
        <w:t>programme</w:t>
      </w:r>
      <w:r w:rsidRPr="00E354A4">
        <w:rPr>
          <w:rFonts w:ascii="Arial"/>
          <w:spacing w:val="8"/>
          <w:sz w:val="21"/>
        </w:rPr>
        <w:t xml:space="preserve"> </w:t>
      </w:r>
      <w:r w:rsidRPr="00E354A4">
        <w:rPr>
          <w:rFonts w:ascii="Arial"/>
          <w:spacing w:val="-2"/>
          <w:sz w:val="21"/>
        </w:rPr>
        <w:t>for</w:t>
      </w:r>
      <w:r w:rsidRPr="00E354A4">
        <w:rPr>
          <w:rFonts w:ascii="Arial"/>
          <w:spacing w:val="12"/>
          <w:sz w:val="21"/>
        </w:rPr>
        <w:t xml:space="preserve"> </w:t>
      </w:r>
      <w:r w:rsidRPr="00E354A4">
        <w:rPr>
          <w:rFonts w:ascii="Arial"/>
          <w:spacing w:val="-2"/>
          <w:sz w:val="21"/>
        </w:rPr>
        <w:t>approval</w:t>
      </w:r>
      <w:r w:rsidRPr="00E354A4">
        <w:rPr>
          <w:rFonts w:ascii="Arial"/>
          <w:spacing w:val="11"/>
          <w:sz w:val="21"/>
        </w:rPr>
        <w:t xml:space="preserve"> </w:t>
      </w:r>
      <w:r w:rsidRPr="00E354A4">
        <w:rPr>
          <w:rFonts w:ascii="Arial"/>
          <w:sz w:val="21"/>
        </w:rPr>
        <w:t>by</w:t>
      </w:r>
      <w:r w:rsidRPr="00E354A4">
        <w:rPr>
          <w:rFonts w:ascii="Arial"/>
          <w:spacing w:val="10"/>
          <w:sz w:val="21"/>
        </w:rPr>
        <w:t xml:space="preserve"> </w:t>
      </w:r>
      <w:r w:rsidRPr="00E354A4">
        <w:rPr>
          <w:rFonts w:ascii="Arial"/>
          <w:spacing w:val="-3"/>
          <w:sz w:val="21"/>
        </w:rPr>
        <w:t>the</w:t>
      </w:r>
      <w:r w:rsidRPr="00E354A4">
        <w:rPr>
          <w:rFonts w:ascii="Arial"/>
          <w:spacing w:val="10"/>
          <w:sz w:val="21"/>
        </w:rPr>
        <w:t xml:space="preserve"> </w:t>
      </w:r>
      <w:r w:rsidRPr="00E354A4">
        <w:rPr>
          <w:rFonts w:ascii="Arial"/>
          <w:spacing w:val="-2"/>
          <w:sz w:val="21"/>
        </w:rPr>
        <w:t>manager</w:t>
      </w:r>
      <w:r w:rsidRPr="00E354A4">
        <w:rPr>
          <w:rFonts w:ascii="Arial"/>
          <w:spacing w:val="17"/>
          <w:sz w:val="21"/>
        </w:rPr>
        <w:t xml:space="preserve"> </w:t>
      </w:r>
      <w:r w:rsidRPr="00E354A4">
        <w:rPr>
          <w:rFonts w:ascii="Arial"/>
          <w:sz w:val="21"/>
        </w:rPr>
        <w:t>-</w:t>
      </w:r>
      <w:r w:rsidRPr="00E354A4">
        <w:rPr>
          <w:rFonts w:ascii="Arial"/>
          <w:spacing w:val="12"/>
          <w:sz w:val="21"/>
        </w:rPr>
        <w:t xml:space="preserve"> </w:t>
      </w:r>
      <w:r w:rsidRPr="00E354A4">
        <w:rPr>
          <w:rFonts w:ascii="Arial"/>
          <w:spacing w:val="-2"/>
          <w:sz w:val="21"/>
        </w:rPr>
        <w:t>resource</w:t>
      </w:r>
      <w:r w:rsidRPr="00E354A4">
        <w:rPr>
          <w:rFonts w:ascii="Arial"/>
          <w:spacing w:val="8"/>
          <w:sz w:val="21"/>
        </w:rPr>
        <w:t xml:space="preserve"> </w:t>
      </w:r>
      <w:r w:rsidRPr="00E354A4">
        <w:rPr>
          <w:rFonts w:ascii="Arial"/>
          <w:spacing w:val="-2"/>
          <w:sz w:val="21"/>
        </w:rPr>
        <w:t>consents</w:t>
      </w:r>
      <w:r w:rsidRPr="00E354A4">
        <w:rPr>
          <w:rFonts w:ascii="Arial"/>
          <w:sz w:val="21"/>
        </w:rPr>
        <w:t xml:space="preserve"> </w:t>
      </w:r>
      <w:r w:rsidRPr="00E354A4">
        <w:rPr>
          <w:rFonts w:ascii="Arial"/>
          <w:spacing w:val="10"/>
          <w:sz w:val="21"/>
        </w:rPr>
        <w:t xml:space="preserve"> </w:t>
      </w:r>
      <w:r w:rsidRPr="00E354A4">
        <w:rPr>
          <w:rFonts w:ascii="Arial"/>
          <w:spacing w:val="-3"/>
          <w:sz w:val="21"/>
        </w:rPr>
        <w:t>(Papakura</w:t>
      </w:r>
      <w:r w:rsidRPr="00E354A4">
        <w:rPr>
          <w:rFonts w:ascii="Arial"/>
          <w:spacing w:val="49"/>
          <w:sz w:val="21"/>
        </w:rPr>
        <w:t xml:space="preserve"> </w:t>
      </w:r>
      <w:r w:rsidRPr="00E354A4">
        <w:rPr>
          <w:rFonts w:ascii="Arial"/>
          <w:spacing w:val="-2"/>
          <w:sz w:val="21"/>
        </w:rPr>
        <w:t>District</w:t>
      </w:r>
      <w:r w:rsidRPr="00E354A4">
        <w:rPr>
          <w:rFonts w:ascii="Arial"/>
          <w:spacing w:val="-7"/>
          <w:sz w:val="21"/>
        </w:rPr>
        <w:t xml:space="preserve"> </w:t>
      </w:r>
      <w:r w:rsidRPr="00E354A4">
        <w:rPr>
          <w:rFonts w:ascii="Arial"/>
          <w:spacing w:val="-2"/>
          <w:sz w:val="21"/>
        </w:rPr>
        <w:t>Council).</w:t>
      </w:r>
      <w:r w:rsidRPr="00E354A4">
        <w:rPr>
          <w:rFonts w:ascii="Arial"/>
          <w:spacing w:val="53"/>
          <w:sz w:val="21"/>
        </w:rPr>
        <w:t xml:space="preserve"> </w:t>
      </w:r>
      <w:r w:rsidRPr="00E354A4">
        <w:rPr>
          <w:rFonts w:ascii="Arial"/>
          <w:sz w:val="21"/>
        </w:rPr>
        <w:t>At</w:t>
      </w:r>
      <w:r w:rsidRPr="00E354A4">
        <w:rPr>
          <w:rFonts w:ascii="Arial"/>
          <w:spacing w:val="-5"/>
          <w:sz w:val="21"/>
        </w:rPr>
        <w:t xml:space="preserve"> </w:t>
      </w:r>
      <w:r w:rsidRPr="00E354A4">
        <w:rPr>
          <w:rFonts w:ascii="Arial"/>
          <w:sz w:val="21"/>
        </w:rPr>
        <w:t>a</w:t>
      </w:r>
      <w:r w:rsidRPr="00E354A4">
        <w:rPr>
          <w:rFonts w:ascii="Arial"/>
          <w:spacing w:val="-4"/>
          <w:sz w:val="21"/>
        </w:rPr>
        <w:t xml:space="preserve"> </w:t>
      </w:r>
      <w:r w:rsidRPr="00E354A4">
        <w:rPr>
          <w:rFonts w:ascii="Arial"/>
          <w:spacing w:val="-2"/>
          <w:sz w:val="21"/>
        </w:rPr>
        <w:t>minimum the</w:t>
      </w:r>
      <w:r w:rsidRPr="00E354A4">
        <w:rPr>
          <w:rFonts w:ascii="Arial"/>
          <w:spacing w:val="-6"/>
          <w:sz w:val="21"/>
        </w:rPr>
        <w:t xml:space="preserve"> </w:t>
      </w:r>
      <w:r w:rsidRPr="00E354A4">
        <w:rPr>
          <w:rFonts w:ascii="Arial"/>
          <w:spacing w:val="-2"/>
          <w:sz w:val="21"/>
        </w:rPr>
        <w:t>monitoring</w:t>
      </w:r>
      <w:r w:rsidRPr="00E354A4">
        <w:rPr>
          <w:rFonts w:ascii="Arial"/>
          <w:spacing w:val="-1"/>
          <w:sz w:val="21"/>
        </w:rPr>
        <w:t xml:space="preserve"> </w:t>
      </w:r>
      <w:r w:rsidRPr="00E354A4">
        <w:rPr>
          <w:rFonts w:ascii="Arial"/>
          <w:spacing w:val="-3"/>
          <w:sz w:val="21"/>
        </w:rPr>
        <w:t>programme</w:t>
      </w:r>
      <w:r w:rsidRPr="00E354A4">
        <w:rPr>
          <w:rFonts w:ascii="Arial"/>
          <w:spacing w:val="-4"/>
          <w:sz w:val="21"/>
        </w:rPr>
        <w:t xml:space="preserve"> </w:t>
      </w:r>
      <w:r w:rsidRPr="00E354A4">
        <w:rPr>
          <w:rFonts w:ascii="Arial"/>
          <w:spacing w:val="-3"/>
          <w:sz w:val="21"/>
        </w:rPr>
        <w:t>shall</w:t>
      </w:r>
      <w:r w:rsidRPr="00E354A4">
        <w:rPr>
          <w:rFonts w:ascii="Arial"/>
          <w:spacing w:val="1"/>
          <w:sz w:val="21"/>
        </w:rPr>
        <w:t xml:space="preserve"> </w:t>
      </w:r>
      <w:r w:rsidRPr="00E354A4">
        <w:rPr>
          <w:rFonts w:ascii="Arial"/>
          <w:spacing w:val="-2"/>
          <w:sz w:val="21"/>
        </w:rPr>
        <w:t>address</w:t>
      </w:r>
      <w:r w:rsidRPr="00E354A4">
        <w:rPr>
          <w:rFonts w:ascii="Arial"/>
          <w:spacing w:val="-1"/>
          <w:sz w:val="21"/>
        </w:rPr>
        <w:t xml:space="preserve"> </w:t>
      </w:r>
      <w:r w:rsidRPr="00E354A4">
        <w:rPr>
          <w:rFonts w:ascii="Arial"/>
          <w:spacing w:val="-3"/>
          <w:sz w:val="21"/>
        </w:rPr>
        <w:t>the</w:t>
      </w:r>
      <w:r w:rsidRPr="00E354A4">
        <w:rPr>
          <w:rFonts w:ascii="Arial"/>
          <w:spacing w:val="-1"/>
          <w:sz w:val="21"/>
        </w:rPr>
        <w:t xml:space="preserve"> </w:t>
      </w:r>
      <w:r w:rsidRPr="00E354A4">
        <w:rPr>
          <w:rFonts w:ascii="Arial"/>
          <w:spacing w:val="-3"/>
          <w:sz w:val="21"/>
        </w:rPr>
        <w:t>following:</w:t>
      </w:r>
    </w:p>
    <w:p w14:paraId="68F784FB" w14:textId="77777777" w:rsidR="001B53B8" w:rsidRPr="00E354A4" w:rsidRDefault="001B53B8">
      <w:pPr>
        <w:spacing w:before="9"/>
        <w:rPr>
          <w:rFonts w:ascii="Arial" w:eastAsia="Arial" w:hAnsi="Arial" w:cs="Arial"/>
          <w:sz w:val="20"/>
          <w:szCs w:val="20"/>
        </w:rPr>
      </w:pPr>
    </w:p>
    <w:p w14:paraId="7AB591D5" w14:textId="77777777" w:rsidR="001B53B8" w:rsidRPr="00E354A4" w:rsidRDefault="00D54B1A">
      <w:pPr>
        <w:numPr>
          <w:ilvl w:val="1"/>
          <w:numId w:val="9"/>
        </w:numPr>
        <w:tabs>
          <w:tab w:val="left" w:pos="1688"/>
        </w:tabs>
        <w:ind w:right="524" w:hanging="360"/>
        <w:rPr>
          <w:rFonts w:ascii="Arial" w:eastAsia="Arial" w:hAnsi="Arial" w:cs="Arial"/>
          <w:sz w:val="21"/>
          <w:szCs w:val="21"/>
        </w:rPr>
      </w:pPr>
      <w:r w:rsidRPr="00E354A4">
        <w:rPr>
          <w:rFonts w:ascii="Arial"/>
          <w:spacing w:val="-1"/>
          <w:sz w:val="21"/>
        </w:rPr>
        <w:t>Establishment</w:t>
      </w:r>
      <w:r w:rsidRPr="00E354A4">
        <w:rPr>
          <w:rFonts w:ascii="Arial"/>
          <w:spacing w:val="-2"/>
          <w:sz w:val="21"/>
        </w:rPr>
        <w:t xml:space="preserve"> </w:t>
      </w:r>
      <w:r w:rsidRPr="00E354A4">
        <w:rPr>
          <w:rFonts w:ascii="Arial"/>
          <w:sz w:val="21"/>
        </w:rPr>
        <w:t>of</w:t>
      </w:r>
      <w:r w:rsidRPr="00E354A4">
        <w:rPr>
          <w:rFonts w:ascii="Arial"/>
          <w:spacing w:val="-2"/>
          <w:sz w:val="21"/>
        </w:rPr>
        <w:t xml:space="preserve"> </w:t>
      </w:r>
      <w:r w:rsidRPr="00E354A4">
        <w:rPr>
          <w:rFonts w:ascii="Arial"/>
          <w:spacing w:val="-1"/>
          <w:sz w:val="21"/>
        </w:rPr>
        <w:t xml:space="preserve">performance </w:t>
      </w:r>
      <w:r w:rsidRPr="00E354A4">
        <w:rPr>
          <w:rFonts w:ascii="Arial"/>
          <w:sz w:val="21"/>
        </w:rPr>
        <w:t>/</w:t>
      </w:r>
      <w:r w:rsidRPr="00E354A4">
        <w:rPr>
          <w:rFonts w:ascii="Arial"/>
          <w:spacing w:val="-2"/>
          <w:sz w:val="21"/>
        </w:rPr>
        <w:t xml:space="preserve"> </w:t>
      </w:r>
      <w:r w:rsidRPr="00E354A4">
        <w:rPr>
          <w:rFonts w:ascii="Arial"/>
          <w:spacing w:val="-1"/>
          <w:sz w:val="21"/>
        </w:rPr>
        <w:t>ecological</w:t>
      </w:r>
      <w:r w:rsidRPr="00E354A4">
        <w:rPr>
          <w:rFonts w:ascii="Arial"/>
          <w:sz w:val="21"/>
        </w:rPr>
        <w:t xml:space="preserve"> </w:t>
      </w:r>
      <w:r w:rsidRPr="00E354A4">
        <w:rPr>
          <w:rFonts w:ascii="Arial"/>
          <w:spacing w:val="-1"/>
          <w:sz w:val="21"/>
        </w:rPr>
        <w:t>indicators</w:t>
      </w:r>
      <w:r w:rsidRPr="00E354A4">
        <w:rPr>
          <w:rFonts w:ascii="Arial"/>
          <w:spacing w:val="-4"/>
          <w:sz w:val="21"/>
        </w:rPr>
        <w:t xml:space="preserve"> </w:t>
      </w:r>
      <w:r w:rsidRPr="00E354A4">
        <w:rPr>
          <w:rFonts w:ascii="Arial"/>
          <w:spacing w:val="-1"/>
          <w:sz w:val="21"/>
        </w:rPr>
        <w:t>to monitor</w:t>
      </w:r>
      <w:r w:rsidRPr="00E354A4">
        <w:rPr>
          <w:rFonts w:ascii="Arial"/>
          <w:spacing w:val="-2"/>
          <w:sz w:val="21"/>
        </w:rPr>
        <w:t xml:space="preserve"> </w:t>
      </w:r>
      <w:r w:rsidRPr="00E354A4">
        <w:rPr>
          <w:rFonts w:ascii="Arial"/>
          <w:spacing w:val="-1"/>
          <w:sz w:val="21"/>
        </w:rPr>
        <w:t>the ongoing</w:t>
      </w:r>
      <w:r w:rsidRPr="00E354A4">
        <w:rPr>
          <w:rFonts w:ascii="Arial"/>
          <w:spacing w:val="33"/>
          <w:sz w:val="21"/>
        </w:rPr>
        <w:t xml:space="preserve"> </w:t>
      </w:r>
      <w:r w:rsidRPr="00E354A4">
        <w:rPr>
          <w:rFonts w:ascii="Arial"/>
          <w:spacing w:val="-2"/>
          <w:sz w:val="21"/>
        </w:rPr>
        <w:t xml:space="preserve">management, </w:t>
      </w:r>
      <w:r w:rsidRPr="00E354A4">
        <w:rPr>
          <w:rFonts w:ascii="Arial"/>
          <w:spacing w:val="-1"/>
          <w:sz w:val="21"/>
        </w:rPr>
        <w:t>development</w:t>
      </w:r>
      <w:r w:rsidRPr="00E354A4">
        <w:rPr>
          <w:rFonts w:ascii="Arial"/>
          <w:spacing w:val="-2"/>
          <w:sz w:val="21"/>
        </w:rPr>
        <w:t xml:space="preserve"> </w:t>
      </w:r>
      <w:r w:rsidRPr="00E354A4">
        <w:rPr>
          <w:rFonts w:ascii="Arial"/>
          <w:sz w:val="21"/>
        </w:rPr>
        <w:t>and</w:t>
      </w:r>
      <w:r w:rsidRPr="00E354A4">
        <w:rPr>
          <w:rFonts w:ascii="Arial"/>
          <w:spacing w:val="-1"/>
          <w:sz w:val="21"/>
        </w:rPr>
        <w:t xml:space="preserve"> long </w:t>
      </w:r>
      <w:r w:rsidRPr="00E354A4">
        <w:rPr>
          <w:rFonts w:ascii="Arial"/>
          <w:spacing w:val="-2"/>
          <w:sz w:val="21"/>
        </w:rPr>
        <w:t>term</w:t>
      </w:r>
      <w:r w:rsidRPr="00E354A4">
        <w:rPr>
          <w:rFonts w:ascii="Arial"/>
          <w:sz w:val="21"/>
        </w:rPr>
        <w:t xml:space="preserve"> </w:t>
      </w:r>
      <w:r w:rsidRPr="00E354A4">
        <w:rPr>
          <w:rFonts w:ascii="Arial"/>
          <w:spacing w:val="-1"/>
          <w:sz w:val="21"/>
        </w:rPr>
        <w:t xml:space="preserve">health </w:t>
      </w:r>
      <w:r w:rsidRPr="00E354A4">
        <w:rPr>
          <w:rFonts w:ascii="Arial"/>
          <w:sz w:val="21"/>
        </w:rPr>
        <w:t>/</w:t>
      </w:r>
      <w:r w:rsidRPr="00E354A4">
        <w:rPr>
          <w:rFonts w:ascii="Arial"/>
          <w:spacing w:val="-2"/>
          <w:sz w:val="21"/>
        </w:rPr>
        <w:t xml:space="preserve"> </w:t>
      </w:r>
      <w:r w:rsidRPr="00E354A4">
        <w:rPr>
          <w:rFonts w:ascii="Arial"/>
          <w:spacing w:val="-1"/>
          <w:sz w:val="21"/>
        </w:rPr>
        <w:t xml:space="preserve">sustainability </w:t>
      </w:r>
      <w:r w:rsidRPr="00E354A4">
        <w:rPr>
          <w:rFonts w:ascii="Arial"/>
          <w:sz w:val="21"/>
        </w:rPr>
        <w:t>of</w:t>
      </w:r>
      <w:r w:rsidRPr="00E354A4">
        <w:rPr>
          <w:rFonts w:ascii="Arial"/>
          <w:spacing w:val="-2"/>
          <w:sz w:val="21"/>
        </w:rPr>
        <w:t xml:space="preserve"> </w:t>
      </w:r>
      <w:r w:rsidRPr="00E354A4">
        <w:rPr>
          <w:rFonts w:ascii="Arial"/>
          <w:spacing w:val="-1"/>
          <w:sz w:val="21"/>
        </w:rPr>
        <w:t>revegetated</w:t>
      </w:r>
      <w:r w:rsidRPr="00E354A4">
        <w:rPr>
          <w:rFonts w:ascii="Arial"/>
          <w:spacing w:val="47"/>
          <w:sz w:val="21"/>
        </w:rPr>
        <w:t xml:space="preserve"> </w:t>
      </w:r>
      <w:r w:rsidRPr="00E354A4">
        <w:rPr>
          <w:rFonts w:ascii="Arial"/>
          <w:spacing w:val="-1"/>
          <w:sz w:val="21"/>
        </w:rPr>
        <w:t>areas;</w:t>
      </w:r>
      <w:r w:rsidRPr="00E354A4">
        <w:rPr>
          <w:rFonts w:ascii="Arial"/>
          <w:spacing w:val="-2"/>
          <w:sz w:val="21"/>
        </w:rPr>
        <w:t xml:space="preserve"> </w:t>
      </w:r>
      <w:r w:rsidRPr="00E354A4">
        <w:rPr>
          <w:rFonts w:ascii="Arial"/>
          <w:sz w:val="21"/>
        </w:rPr>
        <w:t>and</w:t>
      </w:r>
    </w:p>
    <w:p w14:paraId="22A893DD" w14:textId="77777777" w:rsidR="001B53B8" w:rsidRPr="00E354A4" w:rsidRDefault="001B53B8">
      <w:pPr>
        <w:spacing w:before="7"/>
        <w:rPr>
          <w:rFonts w:ascii="Arial" w:eastAsia="Arial" w:hAnsi="Arial" w:cs="Arial"/>
        </w:rPr>
      </w:pPr>
    </w:p>
    <w:p w14:paraId="383D45F3" w14:textId="77777777" w:rsidR="001B53B8" w:rsidRPr="00E354A4" w:rsidRDefault="00D54B1A">
      <w:pPr>
        <w:numPr>
          <w:ilvl w:val="1"/>
          <w:numId w:val="9"/>
        </w:numPr>
        <w:tabs>
          <w:tab w:val="left" w:pos="1688"/>
        </w:tabs>
        <w:spacing w:line="240" w:lineRule="exact"/>
        <w:ind w:right="857" w:hanging="360"/>
        <w:rPr>
          <w:rFonts w:ascii="Arial" w:eastAsia="Arial" w:hAnsi="Arial" w:cs="Arial"/>
          <w:sz w:val="21"/>
          <w:szCs w:val="21"/>
        </w:rPr>
      </w:pPr>
      <w:r w:rsidRPr="00E354A4">
        <w:rPr>
          <w:rFonts w:ascii="Arial"/>
          <w:spacing w:val="-1"/>
          <w:sz w:val="21"/>
        </w:rPr>
        <w:t>Establishment</w:t>
      </w:r>
      <w:r w:rsidRPr="00E354A4">
        <w:rPr>
          <w:rFonts w:ascii="Arial"/>
          <w:spacing w:val="-2"/>
          <w:sz w:val="21"/>
        </w:rPr>
        <w:t xml:space="preserve"> </w:t>
      </w:r>
      <w:r w:rsidRPr="00E354A4">
        <w:rPr>
          <w:rFonts w:ascii="Arial"/>
          <w:sz w:val="21"/>
        </w:rPr>
        <w:t>of</w:t>
      </w:r>
      <w:r w:rsidRPr="00E354A4">
        <w:rPr>
          <w:rFonts w:ascii="Arial"/>
          <w:spacing w:val="-2"/>
          <w:sz w:val="21"/>
        </w:rPr>
        <w:t xml:space="preserve"> </w:t>
      </w:r>
      <w:r w:rsidRPr="00E354A4">
        <w:rPr>
          <w:rFonts w:ascii="Arial"/>
          <w:spacing w:val="-1"/>
          <w:sz w:val="21"/>
        </w:rPr>
        <w:t xml:space="preserve">procedures to </w:t>
      </w:r>
      <w:r w:rsidRPr="00E354A4">
        <w:rPr>
          <w:rFonts w:ascii="Arial"/>
          <w:sz w:val="21"/>
        </w:rPr>
        <w:t>be</w:t>
      </w:r>
      <w:r w:rsidRPr="00E354A4">
        <w:rPr>
          <w:rFonts w:ascii="Arial"/>
          <w:spacing w:val="-1"/>
          <w:sz w:val="21"/>
        </w:rPr>
        <w:t xml:space="preserve"> followed</w:t>
      </w:r>
      <w:r w:rsidRPr="00E354A4">
        <w:rPr>
          <w:rFonts w:ascii="Arial"/>
          <w:spacing w:val="-3"/>
          <w:sz w:val="21"/>
        </w:rPr>
        <w:t xml:space="preserve"> </w:t>
      </w:r>
      <w:r w:rsidRPr="00E354A4">
        <w:rPr>
          <w:rFonts w:ascii="Arial"/>
          <w:sz w:val="21"/>
        </w:rPr>
        <w:t>in</w:t>
      </w:r>
      <w:r w:rsidRPr="00E354A4">
        <w:rPr>
          <w:rFonts w:ascii="Arial"/>
          <w:spacing w:val="-1"/>
          <w:sz w:val="21"/>
        </w:rPr>
        <w:t xml:space="preserve"> the event</w:t>
      </w:r>
      <w:r w:rsidRPr="00E354A4">
        <w:rPr>
          <w:rFonts w:ascii="Arial"/>
          <w:spacing w:val="-2"/>
          <w:sz w:val="21"/>
        </w:rPr>
        <w:t xml:space="preserve"> </w:t>
      </w:r>
      <w:r w:rsidRPr="00E354A4">
        <w:rPr>
          <w:rFonts w:ascii="Arial"/>
          <w:spacing w:val="-1"/>
          <w:sz w:val="21"/>
        </w:rPr>
        <w:t>that</w:t>
      </w:r>
      <w:r w:rsidRPr="00E354A4">
        <w:rPr>
          <w:rFonts w:ascii="Arial"/>
          <w:spacing w:val="-2"/>
          <w:sz w:val="21"/>
        </w:rPr>
        <w:t xml:space="preserve"> </w:t>
      </w:r>
      <w:r w:rsidRPr="00E354A4">
        <w:rPr>
          <w:rFonts w:ascii="Arial"/>
          <w:spacing w:val="-1"/>
          <w:sz w:val="21"/>
        </w:rPr>
        <w:t>the monitoring</w:t>
      </w:r>
      <w:r w:rsidRPr="00E354A4">
        <w:rPr>
          <w:rFonts w:ascii="Arial"/>
          <w:spacing w:val="43"/>
          <w:sz w:val="21"/>
        </w:rPr>
        <w:t xml:space="preserve"> </w:t>
      </w:r>
      <w:r w:rsidRPr="00E354A4">
        <w:rPr>
          <w:rFonts w:ascii="Arial"/>
          <w:spacing w:val="-1"/>
          <w:sz w:val="21"/>
        </w:rPr>
        <w:t xml:space="preserve">programme indicates revegetation </w:t>
      </w:r>
      <w:r w:rsidRPr="00E354A4">
        <w:rPr>
          <w:rFonts w:ascii="Arial"/>
          <w:sz w:val="21"/>
        </w:rPr>
        <w:t>is</w:t>
      </w:r>
      <w:r w:rsidRPr="00E354A4">
        <w:rPr>
          <w:rFonts w:ascii="Arial"/>
          <w:spacing w:val="-1"/>
          <w:sz w:val="21"/>
        </w:rPr>
        <w:t xml:space="preserve"> </w:t>
      </w:r>
      <w:r w:rsidRPr="00E354A4">
        <w:rPr>
          <w:rFonts w:ascii="Arial"/>
          <w:sz w:val="21"/>
        </w:rPr>
        <w:t>not</w:t>
      </w:r>
      <w:r w:rsidRPr="00E354A4">
        <w:rPr>
          <w:rFonts w:ascii="Arial"/>
          <w:spacing w:val="-2"/>
          <w:sz w:val="21"/>
        </w:rPr>
        <w:t xml:space="preserve"> </w:t>
      </w:r>
      <w:r w:rsidRPr="00E354A4">
        <w:rPr>
          <w:rFonts w:ascii="Arial"/>
          <w:spacing w:val="-1"/>
          <w:sz w:val="21"/>
        </w:rPr>
        <w:t>being successful.</w:t>
      </w:r>
    </w:p>
    <w:p w14:paraId="21B14BC1" w14:textId="77777777" w:rsidR="001B53B8" w:rsidRPr="00E354A4" w:rsidRDefault="001B53B8">
      <w:pPr>
        <w:spacing w:before="7"/>
        <w:rPr>
          <w:rFonts w:ascii="Arial" w:eastAsia="Arial" w:hAnsi="Arial" w:cs="Arial"/>
          <w:sz w:val="20"/>
          <w:szCs w:val="20"/>
        </w:rPr>
      </w:pPr>
    </w:p>
    <w:p w14:paraId="29B3E1BD" w14:textId="77777777" w:rsidR="001B53B8" w:rsidRPr="00E354A4" w:rsidRDefault="00D54B1A">
      <w:pPr>
        <w:ind w:left="967"/>
        <w:jc w:val="both"/>
        <w:rPr>
          <w:rFonts w:ascii="Arial" w:eastAsia="Arial" w:hAnsi="Arial" w:cs="Arial"/>
          <w:sz w:val="21"/>
          <w:szCs w:val="21"/>
        </w:rPr>
      </w:pPr>
      <w:r w:rsidRPr="00E354A4">
        <w:rPr>
          <w:rFonts w:ascii="Arial"/>
          <w:b/>
          <w:i/>
          <w:spacing w:val="-2"/>
          <w:sz w:val="21"/>
        </w:rPr>
        <w:t>Lizard</w:t>
      </w:r>
      <w:r w:rsidRPr="00E354A4">
        <w:rPr>
          <w:rFonts w:ascii="Arial"/>
          <w:b/>
          <w:i/>
          <w:spacing w:val="-6"/>
          <w:sz w:val="21"/>
        </w:rPr>
        <w:t xml:space="preserve"> </w:t>
      </w:r>
      <w:r w:rsidRPr="00E354A4">
        <w:rPr>
          <w:rFonts w:ascii="Arial"/>
          <w:b/>
          <w:i/>
          <w:spacing w:val="-2"/>
          <w:sz w:val="21"/>
        </w:rPr>
        <w:t>Relocation:</w:t>
      </w:r>
    </w:p>
    <w:p w14:paraId="74E7D318" w14:textId="77777777" w:rsidR="001B53B8" w:rsidRPr="00E354A4" w:rsidRDefault="001B53B8">
      <w:pPr>
        <w:spacing w:before="11"/>
        <w:rPr>
          <w:rFonts w:ascii="Arial" w:eastAsia="Arial" w:hAnsi="Arial" w:cs="Arial"/>
          <w:b/>
          <w:bCs/>
          <w:i/>
          <w:sz w:val="20"/>
          <w:szCs w:val="20"/>
        </w:rPr>
      </w:pPr>
    </w:p>
    <w:p w14:paraId="7C9A2BD6" w14:textId="77777777" w:rsidR="001B53B8" w:rsidRPr="00E354A4" w:rsidRDefault="00D54B1A">
      <w:pPr>
        <w:numPr>
          <w:ilvl w:val="0"/>
          <w:numId w:val="9"/>
        </w:numPr>
        <w:tabs>
          <w:tab w:val="left" w:pos="968"/>
        </w:tabs>
        <w:ind w:left="967" w:right="169"/>
        <w:jc w:val="both"/>
        <w:rPr>
          <w:rFonts w:ascii="Arial" w:eastAsia="Arial" w:hAnsi="Arial" w:cs="Arial"/>
          <w:sz w:val="21"/>
          <w:szCs w:val="21"/>
        </w:rPr>
      </w:pPr>
      <w:r w:rsidRPr="00E354A4">
        <w:rPr>
          <w:rFonts w:ascii="Arial"/>
          <w:spacing w:val="-2"/>
          <w:sz w:val="21"/>
        </w:rPr>
        <w:t>Prior</w:t>
      </w:r>
      <w:r w:rsidRPr="00E354A4">
        <w:rPr>
          <w:rFonts w:ascii="Arial"/>
          <w:sz w:val="21"/>
        </w:rPr>
        <w:t xml:space="preserve"> </w:t>
      </w:r>
      <w:r w:rsidRPr="00E354A4">
        <w:rPr>
          <w:rFonts w:ascii="Arial"/>
          <w:spacing w:val="-2"/>
          <w:sz w:val="21"/>
        </w:rPr>
        <w:t>to</w:t>
      </w:r>
      <w:r w:rsidRPr="00E354A4">
        <w:rPr>
          <w:rFonts w:ascii="Arial"/>
          <w:spacing w:val="56"/>
          <w:sz w:val="21"/>
        </w:rPr>
        <w:t xml:space="preserve"> </w:t>
      </w:r>
      <w:r w:rsidRPr="00E354A4">
        <w:rPr>
          <w:rFonts w:ascii="Arial"/>
          <w:spacing w:val="-1"/>
          <w:sz w:val="21"/>
        </w:rPr>
        <w:t>the</w:t>
      </w:r>
      <w:r w:rsidRPr="00E354A4">
        <w:rPr>
          <w:rFonts w:ascii="Arial"/>
          <w:spacing w:val="3"/>
          <w:sz w:val="21"/>
        </w:rPr>
        <w:t xml:space="preserve"> </w:t>
      </w:r>
      <w:r w:rsidRPr="00E354A4">
        <w:rPr>
          <w:rFonts w:ascii="Arial"/>
          <w:spacing w:val="-4"/>
          <w:sz w:val="21"/>
        </w:rPr>
        <w:t>commencement</w:t>
      </w:r>
      <w:r w:rsidRPr="00E354A4">
        <w:rPr>
          <w:rFonts w:ascii="Arial"/>
          <w:spacing w:val="55"/>
          <w:sz w:val="21"/>
        </w:rPr>
        <w:t xml:space="preserve"> </w:t>
      </w:r>
      <w:r w:rsidRPr="00E354A4">
        <w:rPr>
          <w:rFonts w:ascii="Arial"/>
          <w:spacing w:val="-2"/>
          <w:sz w:val="21"/>
        </w:rPr>
        <w:t>of</w:t>
      </w:r>
      <w:r w:rsidRPr="00E354A4">
        <w:rPr>
          <w:rFonts w:ascii="Arial"/>
          <w:spacing w:val="2"/>
          <w:sz w:val="21"/>
        </w:rPr>
        <w:t xml:space="preserve"> </w:t>
      </w:r>
      <w:r w:rsidRPr="00E354A4">
        <w:rPr>
          <w:rFonts w:ascii="Arial"/>
          <w:spacing w:val="-2"/>
          <w:sz w:val="21"/>
        </w:rPr>
        <w:t>vegetation</w:t>
      </w:r>
      <w:r w:rsidRPr="00E354A4">
        <w:rPr>
          <w:rFonts w:ascii="Arial"/>
          <w:spacing w:val="5"/>
          <w:sz w:val="21"/>
        </w:rPr>
        <w:t xml:space="preserve"> </w:t>
      </w:r>
      <w:r w:rsidRPr="00E354A4">
        <w:rPr>
          <w:rFonts w:ascii="Arial"/>
          <w:spacing w:val="-3"/>
          <w:sz w:val="21"/>
        </w:rPr>
        <w:t>removal</w:t>
      </w:r>
      <w:r w:rsidRPr="00E354A4">
        <w:rPr>
          <w:rFonts w:ascii="Arial"/>
          <w:spacing w:val="2"/>
          <w:sz w:val="21"/>
        </w:rPr>
        <w:t xml:space="preserve"> </w:t>
      </w:r>
      <w:r w:rsidRPr="00E354A4">
        <w:rPr>
          <w:rFonts w:ascii="Arial"/>
          <w:spacing w:val="-2"/>
          <w:sz w:val="21"/>
        </w:rPr>
        <w:t>activities</w:t>
      </w:r>
      <w:r w:rsidRPr="00E354A4">
        <w:rPr>
          <w:rFonts w:ascii="Arial"/>
          <w:spacing w:val="5"/>
          <w:sz w:val="21"/>
        </w:rPr>
        <w:t xml:space="preserve"> </w:t>
      </w:r>
      <w:r w:rsidRPr="00E354A4">
        <w:rPr>
          <w:rFonts w:ascii="Arial"/>
          <w:spacing w:val="-3"/>
          <w:sz w:val="21"/>
        </w:rPr>
        <w:t>the</w:t>
      </w:r>
      <w:r w:rsidRPr="00E354A4">
        <w:rPr>
          <w:rFonts w:ascii="Arial"/>
          <w:sz w:val="21"/>
        </w:rPr>
        <w:t xml:space="preserve">  </w:t>
      </w:r>
      <w:r w:rsidRPr="00E354A4">
        <w:rPr>
          <w:rFonts w:ascii="Arial"/>
          <w:spacing w:val="-2"/>
          <w:sz w:val="21"/>
        </w:rPr>
        <w:t>consent</w:t>
      </w:r>
      <w:r w:rsidRPr="00E354A4">
        <w:rPr>
          <w:rFonts w:ascii="Arial"/>
          <w:spacing w:val="56"/>
          <w:sz w:val="21"/>
        </w:rPr>
        <w:t xml:space="preserve"> </w:t>
      </w:r>
      <w:r w:rsidRPr="00E354A4">
        <w:rPr>
          <w:rFonts w:ascii="Arial"/>
          <w:spacing w:val="-2"/>
          <w:sz w:val="21"/>
        </w:rPr>
        <w:t>holder</w:t>
      </w:r>
      <w:r w:rsidRPr="00E354A4">
        <w:rPr>
          <w:rFonts w:ascii="Arial"/>
          <w:sz w:val="21"/>
        </w:rPr>
        <w:t xml:space="preserve">  </w:t>
      </w:r>
      <w:r w:rsidRPr="00E354A4">
        <w:rPr>
          <w:rFonts w:ascii="Arial"/>
          <w:spacing w:val="-2"/>
          <w:sz w:val="21"/>
        </w:rPr>
        <w:t>shall</w:t>
      </w:r>
      <w:r w:rsidRPr="00E354A4">
        <w:rPr>
          <w:rFonts w:ascii="Arial"/>
          <w:spacing w:val="69"/>
          <w:sz w:val="21"/>
        </w:rPr>
        <w:t xml:space="preserve"> </w:t>
      </w:r>
      <w:r w:rsidRPr="00E354A4">
        <w:rPr>
          <w:rFonts w:ascii="Arial"/>
          <w:spacing w:val="-2"/>
          <w:sz w:val="21"/>
        </w:rPr>
        <w:t>provide</w:t>
      </w:r>
      <w:r w:rsidRPr="00E354A4">
        <w:rPr>
          <w:rFonts w:ascii="Arial"/>
          <w:spacing w:val="30"/>
          <w:sz w:val="21"/>
        </w:rPr>
        <w:t xml:space="preserve"> </w:t>
      </w:r>
      <w:r w:rsidRPr="00E354A4">
        <w:rPr>
          <w:rFonts w:ascii="Arial"/>
          <w:sz w:val="21"/>
        </w:rPr>
        <w:t>a</w:t>
      </w:r>
      <w:r w:rsidRPr="00E354A4">
        <w:rPr>
          <w:rFonts w:ascii="Arial"/>
          <w:spacing w:val="28"/>
          <w:sz w:val="21"/>
        </w:rPr>
        <w:t xml:space="preserve"> </w:t>
      </w:r>
      <w:r w:rsidRPr="00E354A4">
        <w:rPr>
          <w:rFonts w:ascii="Arial"/>
          <w:spacing w:val="-2"/>
          <w:sz w:val="21"/>
        </w:rPr>
        <w:t>plan</w:t>
      </w:r>
      <w:r w:rsidRPr="00E354A4">
        <w:rPr>
          <w:rFonts w:ascii="Arial"/>
          <w:spacing w:val="30"/>
          <w:sz w:val="21"/>
        </w:rPr>
        <w:t xml:space="preserve"> </w:t>
      </w:r>
      <w:r w:rsidRPr="00E354A4">
        <w:rPr>
          <w:rFonts w:ascii="Arial"/>
          <w:spacing w:val="-2"/>
          <w:sz w:val="21"/>
        </w:rPr>
        <w:t>to</w:t>
      </w:r>
      <w:r w:rsidRPr="00E354A4">
        <w:rPr>
          <w:rFonts w:ascii="Arial"/>
          <w:spacing w:val="31"/>
          <w:sz w:val="21"/>
        </w:rPr>
        <w:t xml:space="preserve"> </w:t>
      </w:r>
      <w:r w:rsidRPr="00E354A4">
        <w:rPr>
          <w:rFonts w:ascii="Arial"/>
          <w:spacing w:val="-2"/>
          <w:sz w:val="21"/>
        </w:rPr>
        <w:t>the</w:t>
      </w:r>
      <w:r w:rsidRPr="00E354A4">
        <w:rPr>
          <w:rFonts w:ascii="Arial"/>
          <w:spacing w:val="25"/>
          <w:sz w:val="21"/>
        </w:rPr>
        <w:t xml:space="preserve"> </w:t>
      </w:r>
      <w:r w:rsidRPr="00E354A4">
        <w:rPr>
          <w:rFonts w:ascii="Arial"/>
          <w:spacing w:val="-2"/>
          <w:sz w:val="21"/>
        </w:rPr>
        <w:t>manager</w:t>
      </w:r>
      <w:r w:rsidRPr="00E354A4">
        <w:rPr>
          <w:rFonts w:ascii="Arial"/>
          <w:spacing w:val="32"/>
          <w:sz w:val="21"/>
        </w:rPr>
        <w:t xml:space="preserve"> </w:t>
      </w:r>
      <w:r w:rsidRPr="00E354A4">
        <w:rPr>
          <w:rFonts w:ascii="Arial"/>
          <w:sz w:val="21"/>
        </w:rPr>
        <w:t>-</w:t>
      </w:r>
      <w:r w:rsidRPr="00E354A4">
        <w:rPr>
          <w:rFonts w:ascii="Arial"/>
          <w:spacing w:val="27"/>
          <w:sz w:val="21"/>
        </w:rPr>
        <w:t xml:space="preserve"> </w:t>
      </w:r>
      <w:r w:rsidRPr="00E354A4">
        <w:rPr>
          <w:rFonts w:ascii="Arial"/>
          <w:spacing w:val="-2"/>
          <w:sz w:val="21"/>
        </w:rPr>
        <w:t>resource</w:t>
      </w:r>
      <w:r w:rsidRPr="00E354A4">
        <w:rPr>
          <w:rFonts w:ascii="Arial"/>
          <w:spacing w:val="28"/>
          <w:sz w:val="21"/>
        </w:rPr>
        <w:t xml:space="preserve"> </w:t>
      </w:r>
      <w:r w:rsidRPr="00E354A4">
        <w:rPr>
          <w:rFonts w:ascii="Arial"/>
          <w:spacing w:val="-2"/>
          <w:sz w:val="21"/>
        </w:rPr>
        <w:t>consents</w:t>
      </w:r>
      <w:r w:rsidRPr="00E354A4">
        <w:rPr>
          <w:rFonts w:ascii="Arial"/>
          <w:spacing w:val="26"/>
          <w:sz w:val="21"/>
        </w:rPr>
        <w:t xml:space="preserve"> </w:t>
      </w:r>
      <w:r w:rsidRPr="00E354A4">
        <w:rPr>
          <w:rFonts w:ascii="Arial"/>
          <w:spacing w:val="-2"/>
          <w:sz w:val="21"/>
        </w:rPr>
        <w:t>(Papakura</w:t>
      </w:r>
      <w:r w:rsidRPr="00E354A4">
        <w:rPr>
          <w:rFonts w:ascii="Arial"/>
          <w:spacing w:val="23"/>
          <w:sz w:val="21"/>
        </w:rPr>
        <w:t xml:space="preserve"> </w:t>
      </w:r>
      <w:r w:rsidRPr="00E354A4">
        <w:rPr>
          <w:rFonts w:ascii="Arial"/>
          <w:spacing w:val="-1"/>
          <w:sz w:val="21"/>
        </w:rPr>
        <w:t>District</w:t>
      </w:r>
      <w:r w:rsidRPr="00E354A4">
        <w:rPr>
          <w:rFonts w:ascii="Arial"/>
          <w:spacing w:val="24"/>
          <w:sz w:val="21"/>
        </w:rPr>
        <w:t xml:space="preserve"> </w:t>
      </w:r>
      <w:r w:rsidRPr="00E354A4">
        <w:rPr>
          <w:rFonts w:ascii="Arial"/>
          <w:spacing w:val="-2"/>
          <w:sz w:val="21"/>
        </w:rPr>
        <w:t>Council)</w:t>
      </w:r>
      <w:r w:rsidRPr="00E354A4">
        <w:rPr>
          <w:rFonts w:ascii="Arial"/>
          <w:spacing w:val="31"/>
          <w:sz w:val="21"/>
        </w:rPr>
        <w:t xml:space="preserve"> </w:t>
      </w:r>
      <w:r w:rsidRPr="00E354A4">
        <w:rPr>
          <w:rFonts w:ascii="Arial"/>
          <w:spacing w:val="-3"/>
          <w:sz w:val="21"/>
        </w:rPr>
        <w:t>showing</w:t>
      </w:r>
      <w:r w:rsidRPr="00E354A4">
        <w:rPr>
          <w:rFonts w:ascii="Arial"/>
          <w:spacing w:val="44"/>
          <w:sz w:val="21"/>
        </w:rPr>
        <w:t xml:space="preserve"> </w:t>
      </w:r>
      <w:r w:rsidRPr="00E354A4">
        <w:rPr>
          <w:rFonts w:ascii="Arial"/>
          <w:spacing w:val="-2"/>
          <w:sz w:val="21"/>
        </w:rPr>
        <w:t>the</w:t>
      </w:r>
      <w:r w:rsidRPr="00E354A4">
        <w:rPr>
          <w:rFonts w:ascii="Arial"/>
          <w:spacing w:val="-3"/>
          <w:sz w:val="21"/>
        </w:rPr>
        <w:t xml:space="preserve"> </w:t>
      </w:r>
      <w:r w:rsidRPr="00E354A4">
        <w:rPr>
          <w:rFonts w:ascii="Arial"/>
          <w:spacing w:val="-2"/>
          <w:sz w:val="21"/>
        </w:rPr>
        <w:t>location</w:t>
      </w:r>
      <w:r w:rsidRPr="00E354A4">
        <w:rPr>
          <w:rFonts w:ascii="Arial"/>
          <w:spacing w:val="-3"/>
          <w:sz w:val="21"/>
        </w:rPr>
        <w:t xml:space="preserve"> </w:t>
      </w:r>
      <w:r w:rsidRPr="00E354A4">
        <w:rPr>
          <w:rFonts w:ascii="Arial"/>
          <w:spacing w:val="-2"/>
          <w:sz w:val="21"/>
        </w:rPr>
        <w:t>of</w:t>
      </w:r>
      <w:r w:rsidRPr="00E354A4">
        <w:rPr>
          <w:rFonts w:ascii="Arial"/>
          <w:spacing w:val="-5"/>
          <w:sz w:val="21"/>
        </w:rPr>
        <w:t xml:space="preserve"> </w:t>
      </w:r>
      <w:r w:rsidRPr="00E354A4">
        <w:rPr>
          <w:rFonts w:ascii="Arial"/>
          <w:spacing w:val="-2"/>
          <w:sz w:val="21"/>
        </w:rPr>
        <w:t>protected</w:t>
      </w:r>
      <w:r w:rsidRPr="00E354A4">
        <w:rPr>
          <w:rFonts w:ascii="Arial"/>
          <w:spacing w:val="-1"/>
          <w:sz w:val="21"/>
        </w:rPr>
        <w:t xml:space="preserve"> </w:t>
      </w:r>
      <w:r w:rsidRPr="00E354A4">
        <w:rPr>
          <w:rFonts w:ascii="Arial"/>
          <w:spacing w:val="-3"/>
          <w:sz w:val="21"/>
        </w:rPr>
        <w:t xml:space="preserve">native </w:t>
      </w:r>
      <w:r w:rsidRPr="00E354A4">
        <w:rPr>
          <w:rFonts w:ascii="Arial"/>
          <w:spacing w:val="-2"/>
          <w:sz w:val="21"/>
        </w:rPr>
        <w:t>lizard</w:t>
      </w:r>
      <w:r w:rsidRPr="00E354A4">
        <w:rPr>
          <w:rFonts w:ascii="Arial"/>
          <w:spacing w:val="-4"/>
          <w:sz w:val="21"/>
        </w:rPr>
        <w:t xml:space="preserve"> </w:t>
      </w:r>
      <w:r w:rsidRPr="00E354A4">
        <w:rPr>
          <w:rFonts w:ascii="Arial"/>
          <w:spacing w:val="-2"/>
          <w:sz w:val="21"/>
        </w:rPr>
        <w:t>habitat</w:t>
      </w:r>
      <w:r w:rsidRPr="00E354A4">
        <w:rPr>
          <w:rFonts w:ascii="Arial"/>
          <w:spacing w:val="-4"/>
          <w:sz w:val="21"/>
        </w:rPr>
        <w:t xml:space="preserve"> </w:t>
      </w:r>
      <w:r w:rsidRPr="00E354A4">
        <w:rPr>
          <w:rFonts w:ascii="Arial"/>
          <w:spacing w:val="-1"/>
          <w:sz w:val="21"/>
        </w:rPr>
        <w:t>areas</w:t>
      </w:r>
      <w:r w:rsidRPr="00E354A4">
        <w:rPr>
          <w:rFonts w:ascii="Arial"/>
          <w:spacing w:val="-6"/>
          <w:sz w:val="21"/>
        </w:rPr>
        <w:t xml:space="preserve"> </w:t>
      </w:r>
      <w:r w:rsidRPr="00E354A4">
        <w:rPr>
          <w:rFonts w:ascii="Arial"/>
          <w:spacing w:val="-3"/>
          <w:sz w:val="21"/>
        </w:rPr>
        <w:t xml:space="preserve">on </w:t>
      </w:r>
      <w:r w:rsidRPr="00E354A4">
        <w:rPr>
          <w:rFonts w:ascii="Arial"/>
          <w:spacing w:val="-2"/>
          <w:sz w:val="21"/>
        </w:rPr>
        <w:t>the</w:t>
      </w:r>
      <w:r w:rsidRPr="00E354A4">
        <w:rPr>
          <w:rFonts w:ascii="Arial"/>
          <w:spacing w:val="-3"/>
          <w:sz w:val="21"/>
        </w:rPr>
        <w:t xml:space="preserve"> </w:t>
      </w:r>
      <w:r w:rsidRPr="00E354A4">
        <w:rPr>
          <w:rFonts w:ascii="Arial"/>
          <w:spacing w:val="-2"/>
          <w:sz w:val="21"/>
        </w:rPr>
        <w:t>subject</w:t>
      </w:r>
      <w:r w:rsidRPr="00E354A4">
        <w:rPr>
          <w:rFonts w:ascii="Arial"/>
          <w:spacing w:val="-5"/>
          <w:sz w:val="21"/>
        </w:rPr>
        <w:t xml:space="preserve"> </w:t>
      </w:r>
      <w:r w:rsidRPr="00E354A4">
        <w:rPr>
          <w:rFonts w:ascii="Arial"/>
          <w:spacing w:val="-3"/>
          <w:sz w:val="21"/>
        </w:rPr>
        <w:t>property.</w:t>
      </w:r>
    </w:p>
    <w:p w14:paraId="4190B524" w14:textId="77777777" w:rsidR="001B53B8" w:rsidRPr="00E354A4" w:rsidRDefault="001B53B8">
      <w:pPr>
        <w:spacing w:before="11"/>
        <w:rPr>
          <w:rFonts w:ascii="Arial" w:eastAsia="Arial" w:hAnsi="Arial" w:cs="Arial"/>
          <w:sz w:val="20"/>
          <w:szCs w:val="20"/>
        </w:rPr>
      </w:pPr>
    </w:p>
    <w:p w14:paraId="6781FE6B" w14:textId="77777777" w:rsidR="001B53B8" w:rsidRPr="00E354A4" w:rsidRDefault="00D54B1A">
      <w:pPr>
        <w:numPr>
          <w:ilvl w:val="0"/>
          <w:numId w:val="9"/>
        </w:numPr>
        <w:tabs>
          <w:tab w:val="left" w:pos="968"/>
        </w:tabs>
        <w:ind w:left="967" w:right="164"/>
        <w:jc w:val="both"/>
        <w:rPr>
          <w:rFonts w:ascii="Arial" w:eastAsia="Arial" w:hAnsi="Arial" w:cs="Arial"/>
          <w:sz w:val="21"/>
          <w:szCs w:val="21"/>
        </w:rPr>
      </w:pPr>
      <w:r w:rsidRPr="00E354A4">
        <w:rPr>
          <w:rFonts w:ascii="Arial"/>
          <w:sz w:val="21"/>
        </w:rPr>
        <w:t>That</w:t>
      </w:r>
      <w:r w:rsidRPr="00E354A4">
        <w:rPr>
          <w:rFonts w:ascii="Arial"/>
          <w:spacing w:val="57"/>
          <w:sz w:val="21"/>
        </w:rPr>
        <w:t xml:space="preserve"> </w:t>
      </w:r>
      <w:r w:rsidRPr="00E354A4">
        <w:rPr>
          <w:rFonts w:ascii="Arial"/>
          <w:spacing w:val="-2"/>
          <w:sz w:val="21"/>
        </w:rPr>
        <w:t>prior</w:t>
      </w:r>
      <w:r w:rsidRPr="00E354A4">
        <w:rPr>
          <w:rFonts w:ascii="Arial"/>
          <w:spacing w:val="2"/>
          <w:sz w:val="21"/>
        </w:rPr>
        <w:t xml:space="preserve"> </w:t>
      </w:r>
      <w:r w:rsidRPr="00E354A4">
        <w:rPr>
          <w:rFonts w:ascii="Arial"/>
          <w:spacing w:val="-1"/>
          <w:sz w:val="21"/>
        </w:rPr>
        <w:t>to</w:t>
      </w:r>
      <w:r w:rsidRPr="00E354A4">
        <w:rPr>
          <w:rFonts w:ascii="Arial"/>
          <w:spacing w:val="5"/>
          <w:sz w:val="21"/>
        </w:rPr>
        <w:t xml:space="preserve"> </w:t>
      </w:r>
      <w:r w:rsidRPr="00E354A4">
        <w:rPr>
          <w:rFonts w:ascii="Arial"/>
          <w:spacing w:val="-2"/>
          <w:sz w:val="21"/>
        </w:rPr>
        <w:t>the</w:t>
      </w:r>
      <w:r w:rsidRPr="00E354A4">
        <w:rPr>
          <w:rFonts w:ascii="Arial"/>
          <w:spacing w:val="6"/>
          <w:sz w:val="21"/>
        </w:rPr>
        <w:t xml:space="preserve"> </w:t>
      </w:r>
      <w:r w:rsidRPr="00E354A4">
        <w:rPr>
          <w:rFonts w:ascii="Arial"/>
          <w:spacing w:val="-4"/>
          <w:sz w:val="21"/>
        </w:rPr>
        <w:t>commencement</w:t>
      </w:r>
      <w:r w:rsidRPr="00E354A4">
        <w:rPr>
          <w:rFonts w:ascii="Arial"/>
          <w:sz w:val="21"/>
        </w:rPr>
        <w:t xml:space="preserve"> of</w:t>
      </w:r>
      <w:r w:rsidRPr="00E354A4">
        <w:rPr>
          <w:rFonts w:ascii="Arial"/>
          <w:spacing w:val="7"/>
          <w:sz w:val="21"/>
        </w:rPr>
        <w:t xml:space="preserve"> </w:t>
      </w:r>
      <w:r w:rsidRPr="00E354A4">
        <w:rPr>
          <w:rFonts w:ascii="Arial"/>
          <w:spacing w:val="-2"/>
          <w:sz w:val="21"/>
        </w:rPr>
        <w:t>vegetation</w:t>
      </w:r>
      <w:r w:rsidRPr="00E354A4">
        <w:rPr>
          <w:rFonts w:ascii="Arial"/>
          <w:sz w:val="21"/>
        </w:rPr>
        <w:t xml:space="preserve"> </w:t>
      </w:r>
      <w:r w:rsidRPr="00E354A4">
        <w:rPr>
          <w:rFonts w:ascii="Arial"/>
          <w:spacing w:val="3"/>
          <w:sz w:val="21"/>
        </w:rPr>
        <w:t xml:space="preserve"> </w:t>
      </w:r>
      <w:r w:rsidRPr="00E354A4">
        <w:rPr>
          <w:rFonts w:ascii="Arial"/>
          <w:spacing w:val="-3"/>
          <w:sz w:val="21"/>
        </w:rPr>
        <w:t>removal</w:t>
      </w:r>
      <w:r w:rsidRPr="00E354A4">
        <w:rPr>
          <w:rFonts w:ascii="Arial"/>
          <w:sz w:val="21"/>
        </w:rPr>
        <w:t xml:space="preserve"> </w:t>
      </w:r>
      <w:r w:rsidRPr="00E354A4">
        <w:rPr>
          <w:rFonts w:ascii="Arial"/>
          <w:spacing w:val="4"/>
          <w:sz w:val="21"/>
        </w:rPr>
        <w:t xml:space="preserve"> </w:t>
      </w:r>
      <w:r w:rsidRPr="00E354A4">
        <w:rPr>
          <w:rFonts w:ascii="Arial"/>
          <w:spacing w:val="-2"/>
          <w:sz w:val="21"/>
        </w:rPr>
        <w:t>activities</w:t>
      </w:r>
      <w:r w:rsidRPr="00E354A4">
        <w:rPr>
          <w:rFonts w:ascii="Arial"/>
          <w:sz w:val="21"/>
        </w:rPr>
        <w:t xml:space="preserve"> </w:t>
      </w:r>
      <w:r w:rsidRPr="00E354A4">
        <w:rPr>
          <w:rFonts w:ascii="Arial"/>
          <w:spacing w:val="5"/>
          <w:sz w:val="21"/>
        </w:rPr>
        <w:t xml:space="preserve"> </w:t>
      </w:r>
      <w:r w:rsidRPr="00E354A4">
        <w:rPr>
          <w:rFonts w:ascii="Arial"/>
          <w:spacing w:val="-2"/>
          <w:sz w:val="21"/>
        </w:rPr>
        <w:t>the</w:t>
      </w:r>
      <w:r w:rsidRPr="00E354A4">
        <w:rPr>
          <w:rFonts w:ascii="Arial"/>
          <w:sz w:val="21"/>
        </w:rPr>
        <w:t xml:space="preserve"> </w:t>
      </w:r>
      <w:r w:rsidRPr="00E354A4">
        <w:rPr>
          <w:rFonts w:ascii="Arial"/>
          <w:spacing w:val="6"/>
          <w:sz w:val="21"/>
        </w:rPr>
        <w:t xml:space="preserve"> </w:t>
      </w:r>
      <w:r w:rsidRPr="00E354A4">
        <w:rPr>
          <w:rFonts w:ascii="Arial"/>
          <w:spacing w:val="-2"/>
          <w:sz w:val="21"/>
        </w:rPr>
        <w:t>consent</w:t>
      </w:r>
      <w:r w:rsidRPr="00E354A4">
        <w:rPr>
          <w:rFonts w:ascii="Arial"/>
          <w:sz w:val="21"/>
        </w:rPr>
        <w:t xml:space="preserve"> </w:t>
      </w:r>
      <w:r w:rsidRPr="00E354A4">
        <w:rPr>
          <w:rFonts w:ascii="Arial"/>
          <w:spacing w:val="2"/>
          <w:sz w:val="21"/>
        </w:rPr>
        <w:t xml:space="preserve"> </w:t>
      </w:r>
      <w:r w:rsidRPr="00E354A4">
        <w:rPr>
          <w:rFonts w:ascii="Arial"/>
          <w:spacing w:val="-3"/>
          <w:sz w:val="21"/>
        </w:rPr>
        <w:t>holder</w:t>
      </w:r>
      <w:r w:rsidRPr="00E354A4">
        <w:rPr>
          <w:rFonts w:ascii="Arial"/>
          <w:spacing w:val="62"/>
          <w:sz w:val="21"/>
        </w:rPr>
        <w:t xml:space="preserve"> </w:t>
      </w:r>
      <w:r w:rsidRPr="00E354A4">
        <w:rPr>
          <w:rFonts w:ascii="Arial"/>
          <w:spacing w:val="-2"/>
          <w:sz w:val="21"/>
        </w:rPr>
        <w:t>shall</w:t>
      </w:r>
      <w:r w:rsidRPr="00E354A4">
        <w:rPr>
          <w:rFonts w:ascii="Arial"/>
          <w:spacing w:val="49"/>
          <w:sz w:val="21"/>
        </w:rPr>
        <w:t xml:space="preserve"> </w:t>
      </w:r>
      <w:r w:rsidRPr="00E354A4">
        <w:rPr>
          <w:rFonts w:ascii="Arial"/>
          <w:spacing w:val="-2"/>
          <w:sz w:val="21"/>
        </w:rPr>
        <w:t>submit</w:t>
      </w:r>
      <w:r w:rsidRPr="00E354A4">
        <w:rPr>
          <w:rFonts w:ascii="Arial"/>
          <w:spacing w:val="47"/>
          <w:sz w:val="21"/>
        </w:rPr>
        <w:t xml:space="preserve"> </w:t>
      </w:r>
      <w:r w:rsidRPr="00E354A4">
        <w:rPr>
          <w:rFonts w:ascii="Arial"/>
          <w:sz w:val="21"/>
        </w:rPr>
        <w:t>a</w:t>
      </w:r>
      <w:r w:rsidRPr="00E354A4">
        <w:rPr>
          <w:rFonts w:ascii="Arial"/>
          <w:spacing w:val="47"/>
          <w:sz w:val="21"/>
        </w:rPr>
        <w:t xml:space="preserve"> </w:t>
      </w:r>
      <w:r w:rsidRPr="00E354A4">
        <w:rPr>
          <w:rFonts w:ascii="Arial"/>
          <w:spacing w:val="-2"/>
          <w:sz w:val="21"/>
        </w:rPr>
        <w:t>Lizard</w:t>
      </w:r>
      <w:r w:rsidRPr="00E354A4">
        <w:rPr>
          <w:rFonts w:ascii="Arial"/>
          <w:spacing w:val="43"/>
          <w:sz w:val="21"/>
        </w:rPr>
        <w:t xml:space="preserve"> </w:t>
      </w:r>
      <w:r w:rsidRPr="00E354A4">
        <w:rPr>
          <w:rFonts w:ascii="Arial"/>
          <w:spacing w:val="-2"/>
          <w:sz w:val="21"/>
        </w:rPr>
        <w:t>Relocation</w:t>
      </w:r>
      <w:r w:rsidRPr="00E354A4">
        <w:rPr>
          <w:rFonts w:ascii="Arial"/>
          <w:spacing w:val="48"/>
          <w:sz w:val="21"/>
        </w:rPr>
        <w:t xml:space="preserve"> </w:t>
      </w:r>
      <w:r w:rsidRPr="00E354A4">
        <w:rPr>
          <w:rFonts w:ascii="Arial"/>
          <w:spacing w:val="-1"/>
          <w:sz w:val="21"/>
        </w:rPr>
        <w:t>Plan</w:t>
      </w:r>
      <w:r w:rsidRPr="00E354A4">
        <w:rPr>
          <w:rFonts w:ascii="Arial"/>
          <w:spacing w:val="52"/>
          <w:sz w:val="21"/>
        </w:rPr>
        <w:t xml:space="preserve"> </w:t>
      </w:r>
      <w:r w:rsidRPr="00E354A4">
        <w:rPr>
          <w:rFonts w:ascii="Arial"/>
          <w:spacing w:val="-4"/>
          <w:sz w:val="21"/>
        </w:rPr>
        <w:t>prepared</w:t>
      </w:r>
      <w:r w:rsidRPr="00E354A4">
        <w:rPr>
          <w:rFonts w:ascii="Arial"/>
          <w:spacing w:val="46"/>
          <w:sz w:val="21"/>
        </w:rPr>
        <w:t xml:space="preserve"> </w:t>
      </w:r>
      <w:r w:rsidRPr="00E354A4">
        <w:rPr>
          <w:rFonts w:ascii="Arial"/>
          <w:sz w:val="21"/>
        </w:rPr>
        <w:t>by</w:t>
      </w:r>
      <w:r w:rsidRPr="00E354A4">
        <w:rPr>
          <w:rFonts w:ascii="Arial"/>
          <w:spacing w:val="47"/>
          <w:sz w:val="21"/>
        </w:rPr>
        <w:t xml:space="preserve"> </w:t>
      </w:r>
      <w:r w:rsidRPr="00E354A4">
        <w:rPr>
          <w:rFonts w:ascii="Arial"/>
          <w:sz w:val="21"/>
        </w:rPr>
        <w:t>a</w:t>
      </w:r>
      <w:r w:rsidRPr="00E354A4">
        <w:rPr>
          <w:rFonts w:ascii="Arial"/>
          <w:spacing w:val="48"/>
          <w:sz w:val="21"/>
        </w:rPr>
        <w:t xml:space="preserve"> </w:t>
      </w:r>
      <w:r w:rsidRPr="00E354A4">
        <w:rPr>
          <w:rFonts w:ascii="Arial"/>
          <w:spacing w:val="-2"/>
          <w:sz w:val="21"/>
        </w:rPr>
        <w:t>qualified</w:t>
      </w:r>
      <w:r w:rsidRPr="00E354A4">
        <w:rPr>
          <w:rFonts w:ascii="Arial"/>
          <w:spacing w:val="51"/>
          <w:sz w:val="21"/>
        </w:rPr>
        <w:t xml:space="preserve"> </w:t>
      </w:r>
      <w:r w:rsidRPr="00E354A4">
        <w:rPr>
          <w:rFonts w:ascii="Arial"/>
          <w:spacing w:val="-1"/>
          <w:sz w:val="21"/>
        </w:rPr>
        <w:t>and</w:t>
      </w:r>
      <w:r w:rsidRPr="00E354A4">
        <w:rPr>
          <w:rFonts w:ascii="Arial"/>
          <w:spacing w:val="49"/>
          <w:sz w:val="21"/>
        </w:rPr>
        <w:t xml:space="preserve"> </w:t>
      </w:r>
      <w:r w:rsidRPr="00E354A4">
        <w:rPr>
          <w:rFonts w:ascii="Arial"/>
          <w:spacing w:val="-3"/>
          <w:sz w:val="21"/>
        </w:rPr>
        <w:t>experienced</w:t>
      </w:r>
      <w:r w:rsidRPr="00E354A4">
        <w:rPr>
          <w:rFonts w:ascii="Arial"/>
          <w:spacing w:val="52"/>
          <w:sz w:val="21"/>
        </w:rPr>
        <w:t xml:space="preserve"> </w:t>
      </w:r>
      <w:r w:rsidRPr="00E354A4">
        <w:rPr>
          <w:rFonts w:ascii="Arial"/>
          <w:spacing w:val="-2"/>
          <w:sz w:val="21"/>
        </w:rPr>
        <w:t>herpetologist,</w:t>
      </w:r>
      <w:r w:rsidRPr="00E354A4">
        <w:rPr>
          <w:rFonts w:ascii="Arial"/>
          <w:spacing w:val="33"/>
          <w:sz w:val="21"/>
        </w:rPr>
        <w:t xml:space="preserve"> </w:t>
      </w:r>
      <w:r w:rsidRPr="00E354A4">
        <w:rPr>
          <w:rFonts w:ascii="Arial"/>
          <w:sz w:val="21"/>
        </w:rPr>
        <w:t>in</w:t>
      </w:r>
      <w:r w:rsidRPr="00E354A4">
        <w:rPr>
          <w:rFonts w:ascii="Arial"/>
          <w:spacing w:val="32"/>
          <w:sz w:val="21"/>
        </w:rPr>
        <w:t xml:space="preserve"> </w:t>
      </w:r>
      <w:r w:rsidRPr="00E354A4">
        <w:rPr>
          <w:rFonts w:ascii="Arial"/>
          <w:spacing w:val="-2"/>
          <w:sz w:val="21"/>
        </w:rPr>
        <w:t>consultation</w:t>
      </w:r>
      <w:r w:rsidRPr="00E354A4">
        <w:rPr>
          <w:rFonts w:ascii="Arial"/>
          <w:spacing w:val="35"/>
          <w:sz w:val="21"/>
        </w:rPr>
        <w:t xml:space="preserve"> </w:t>
      </w:r>
      <w:r w:rsidRPr="00E354A4">
        <w:rPr>
          <w:rFonts w:ascii="Arial"/>
          <w:spacing w:val="-2"/>
          <w:sz w:val="21"/>
        </w:rPr>
        <w:t>with</w:t>
      </w:r>
      <w:r w:rsidRPr="00E354A4">
        <w:rPr>
          <w:rFonts w:ascii="Arial"/>
          <w:spacing w:val="37"/>
          <w:sz w:val="21"/>
        </w:rPr>
        <w:t xml:space="preserve"> </w:t>
      </w:r>
      <w:r w:rsidRPr="00E354A4">
        <w:rPr>
          <w:rFonts w:ascii="Arial"/>
          <w:spacing w:val="-3"/>
          <w:sz w:val="21"/>
        </w:rPr>
        <w:t>the</w:t>
      </w:r>
      <w:r w:rsidRPr="00E354A4">
        <w:rPr>
          <w:rFonts w:ascii="Arial"/>
          <w:spacing w:val="32"/>
          <w:sz w:val="21"/>
        </w:rPr>
        <w:t xml:space="preserve"> </w:t>
      </w:r>
      <w:r w:rsidRPr="00E354A4">
        <w:rPr>
          <w:rFonts w:ascii="Arial"/>
          <w:spacing w:val="-2"/>
          <w:sz w:val="21"/>
        </w:rPr>
        <w:t>Hunua</w:t>
      </w:r>
      <w:r w:rsidRPr="00E354A4">
        <w:rPr>
          <w:rFonts w:ascii="Arial"/>
          <w:spacing w:val="33"/>
          <w:sz w:val="21"/>
        </w:rPr>
        <w:t xml:space="preserve"> </w:t>
      </w:r>
      <w:r w:rsidRPr="00E354A4">
        <w:rPr>
          <w:rFonts w:ascii="Arial"/>
          <w:spacing w:val="-2"/>
          <w:sz w:val="21"/>
        </w:rPr>
        <w:t>Community</w:t>
      </w:r>
      <w:r w:rsidRPr="00E354A4">
        <w:rPr>
          <w:rFonts w:ascii="Arial"/>
          <w:spacing w:val="32"/>
          <w:sz w:val="21"/>
        </w:rPr>
        <w:t xml:space="preserve"> </w:t>
      </w:r>
      <w:r w:rsidRPr="00E354A4">
        <w:rPr>
          <w:rFonts w:ascii="Arial"/>
          <w:spacing w:val="-2"/>
          <w:sz w:val="21"/>
        </w:rPr>
        <w:t>Liaison</w:t>
      </w:r>
      <w:r w:rsidRPr="00E354A4">
        <w:rPr>
          <w:rFonts w:ascii="Arial"/>
          <w:spacing w:val="38"/>
          <w:sz w:val="21"/>
        </w:rPr>
        <w:t xml:space="preserve"> </w:t>
      </w:r>
      <w:r w:rsidRPr="00E354A4">
        <w:rPr>
          <w:rFonts w:ascii="Arial"/>
          <w:spacing w:val="-3"/>
          <w:sz w:val="21"/>
        </w:rPr>
        <w:t>Group</w:t>
      </w:r>
      <w:r w:rsidRPr="00E354A4">
        <w:rPr>
          <w:rFonts w:ascii="Arial"/>
          <w:spacing w:val="32"/>
          <w:sz w:val="21"/>
        </w:rPr>
        <w:t xml:space="preserve"> </w:t>
      </w:r>
      <w:r w:rsidRPr="00E354A4">
        <w:rPr>
          <w:rFonts w:ascii="Arial"/>
          <w:spacing w:val="-1"/>
          <w:sz w:val="21"/>
        </w:rPr>
        <w:t>and</w:t>
      </w:r>
      <w:r w:rsidRPr="00E354A4">
        <w:rPr>
          <w:rFonts w:ascii="Arial"/>
          <w:spacing w:val="32"/>
          <w:sz w:val="21"/>
        </w:rPr>
        <w:t xml:space="preserve"> </w:t>
      </w:r>
      <w:r w:rsidRPr="00E354A4">
        <w:rPr>
          <w:rFonts w:ascii="Arial"/>
          <w:spacing w:val="-1"/>
          <w:sz w:val="21"/>
        </w:rPr>
        <w:t>the</w:t>
      </w:r>
      <w:r w:rsidRPr="00E354A4">
        <w:rPr>
          <w:rFonts w:ascii="Arial"/>
          <w:spacing w:val="35"/>
          <w:sz w:val="21"/>
        </w:rPr>
        <w:t xml:space="preserve"> </w:t>
      </w:r>
      <w:r w:rsidRPr="00E354A4">
        <w:rPr>
          <w:rFonts w:ascii="Arial"/>
          <w:spacing w:val="-3"/>
          <w:sz w:val="21"/>
        </w:rPr>
        <w:t>Hunua</w:t>
      </w:r>
      <w:r w:rsidRPr="00E354A4">
        <w:rPr>
          <w:rFonts w:ascii="Arial"/>
          <w:spacing w:val="46"/>
          <w:sz w:val="21"/>
        </w:rPr>
        <w:t xml:space="preserve"> </w:t>
      </w:r>
      <w:r w:rsidRPr="00E354A4">
        <w:rPr>
          <w:rFonts w:ascii="Arial"/>
          <w:spacing w:val="-2"/>
          <w:sz w:val="21"/>
        </w:rPr>
        <w:t>Environmental</w:t>
      </w:r>
      <w:r w:rsidRPr="00E354A4">
        <w:rPr>
          <w:rFonts w:ascii="Arial"/>
          <w:spacing w:val="14"/>
          <w:sz w:val="21"/>
        </w:rPr>
        <w:t xml:space="preserve"> </w:t>
      </w:r>
      <w:r w:rsidRPr="00E354A4">
        <w:rPr>
          <w:rFonts w:ascii="Arial"/>
          <w:spacing w:val="-2"/>
          <w:sz w:val="21"/>
        </w:rPr>
        <w:t>Protection</w:t>
      </w:r>
      <w:r w:rsidRPr="00E354A4">
        <w:rPr>
          <w:rFonts w:ascii="Arial"/>
          <w:spacing w:val="13"/>
          <w:sz w:val="21"/>
        </w:rPr>
        <w:t xml:space="preserve"> </w:t>
      </w:r>
      <w:r w:rsidRPr="00E354A4">
        <w:rPr>
          <w:rFonts w:ascii="Arial"/>
          <w:spacing w:val="-2"/>
          <w:sz w:val="21"/>
        </w:rPr>
        <w:t>Society</w:t>
      </w:r>
      <w:r w:rsidRPr="00E354A4">
        <w:rPr>
          <w:rFonts w:ascii="Arial"/>
          <w:spacing w:val="15"/>
          <w:sz w:val="21"/>
        </w:rPr>
        <w:t xml:space="preserve"> </w:t>
      </w:r>
      <w:r w:rsidRPr="00E354A4">
        <w:rPr>
          <w:rFonts w:ascii="Arial"/>
          <w:spacing w:val="-2"/>
          <w:sz w:val="21"/>
        </w:rPr>
        <w:t>Incorporated,</w:t>
      </w:r>
      <w:r w:rsidRPr="00E354A4">
        <w:rPr>
          <w:rFonts w:ascii="Arial"/>
          <w:spacing w:val="19"/>
          <w:sz w:val="21"/>
        </w:rPr>
        <w:t xml:space="preserve"> </w:t>
      </w:r>
      <w:r w:rsidRPr="00E354A4">
        <w:rPr>
          <w:rFonts w:ascii="Arial"/>
          <w:spacing w:val="-1"/>
          <w:sz w:val="21"/>
        </w:rPr>
        <w:t>to</w:t>
      </w:r>
      <w:r w:rsidRPr="00E354A4">
        <w:rPr>
          <w:rFonts w:ascii="Arial"/>
          <w:spacing w:val="15"/>
          <w:sz w:val="21"/>
        </w:rPr>
        <w:t xml:space="preserve"> </w:t>
      </w:r>
      <w:r w:rsidRPr="00E354A4">
        <w:rPr>
          <w:rFonts w:ascii="Arial"/>
          <w:spacing w:val="-2"/>
          <w:sz w:val="21"/>
        </w:rPr>
        <w:t>the</w:t>
      </w:r>
      <w:r w:rsidRPr="00E354A4">
        <w:rPr>
          <w:rFonts w:ascii="Arial"/>
          <w:spacing w:val="15"/>
          <w:sz w:val="21"/>
        </w:rPr>
        <w:t xml:space="preserve"> </w:t>
      </w:r>
      <w:r w:rsidRPr="00E354A4">
        <w:rPr>
          <w:rFonts w:ascii="Arial"/>
          <w:spacing w:val="-2"/>
          <w:sz w:val="21"/>
        </w:rPr>
        <w:t>manager</w:t>
      </w:r>
      <w:r w:rsidRPr="00E354A4">
        <w:rPr>
          <w:rFonts w:ascii="Arial"/>
          <w:spacing w:val="17"/>
          <w:sz w:val="21"/>
        </w:rPr>
        <w:t xml:space="preserve"> </w:t>
      </w:r>
      <w:r w:rsidRPr="00E354A4">
        <w:rPr>
          <w:rFonts w:ascii="Arial"/>
          <w:sz w:val="21"/>
        </w:rPr>
        <w:t>-</w:t>
      </w:r>
      <w:r w:rsidRPr="00E354A4">
        <w:rPr>
          <w:rFonts w:ascii="Arial"/>
          <w:spacing w:val="16"/>
          <w:sz w:val="21"/>
        </w:rPr>
        <w:t xml:space="preserve"> </w:t>
      </w:r>
      <w:r w:rsidRPr="00E354A4">
        <w:rPr>
          <w:rFonts w:ascii="Arial"/>
          <w:spacing w:val="-2"/>
          <w:sz w:val="21"/>
        </w:rPr>
        <w:t>resource</w:t>
      </w:r>
      <w:r w:rsidRPr="00E354A4">
        <w:rPr>
          <w:rFonts w:ascii="Arial"/>
          <w:spacing w:val="13"/>
          <w:sz w:val="21"/>
        </w:rPr>
        <w:t xml:space="preserve"> </w:t>
      </w:r>
      <w:r w:rsidRPr="00E354A4">
        <w:rPr>
          <w:rFonts w:ascii="Arial"/>
          <w:spacing w:val="-2"/>
          <w:sz w:val="21"/>
        </w:rPr>
        <w:t>consents</w:t>
      </w:r>
      <w:r w:rsidRPr="00E354A4">
        <w:rPr>
          <w:rFonts w:ascii="Arial"/>
          <w:spacing w:val="33"/>
          <w:sz w:val="21"/>
        </w:rPr>
        <w:t xml:space="preserve"> </w:t>
      </w:r>
      <w:r w:rsidRPr="00E354A4">
        <w:rPr>
          <w:rFonts w:ascii="Arial"/>
          <w:spacing w:val="-2"/>
          <w:sz w:val="21"/>
        </w:rPr>
        <w:t>(Papakura</w:t>
      </w:r>
      <w:r w:rsidRPr="00E354A4">
        <w:rPr>
          <w:rFonts w:ascii="Arial"/>
          <w:spacing w:val="40"/>
          <w:sz w:val="21"/>
        </w:rPr>
        <w:t xml:space="preserve"> </w:t>
      </w:r>
      <w:r w:rsidRPr="00E354A4">
        <w:rPr>
          <w:rFonts w:ascii="Arial"/>
          <w:spacing w:val="-1"/>
          <w:sz w:val="21"/>
        </w:rPr>
        <w:t>District</w:t>
      </w:r>
      <w:r w:rsidRPr="00E354A4">
        <w:rPr>
          <w:rFonts w:ascii="Arial"/>
          <w:spacing w:val="40"/>
          <w:sz w:val="21"/>
        </w:rPr>
        <w:t xml:space="preserve"> </w:t>
      </w:r>
      <w:r w:rsidRPr="00E354A4">
        <w:rPr>
          <w:rFonts w:ascii="Arial"/>
          <w:spacing w:val="-2"/>
          <w:sz w:val="21"/>
        </w:rPr>
        <w:t>Council)</w:t>
      </w:r>
      <w:r w:rsidRPr="00E354A4">
        <w:rPr>
          <w:rFonts w:ascii="Arial"/>
          <w:spacing w:val="44"/>
          <w:sz w:val="21"/>
        </w:rPr>
        <w:t xml:space="preserve"> </w:t>
      </w:r>
      <w:r w:rsidRPr="00E354A4">
        <w:rPr>
          <w:rFonts w:ascii="Arial"/>
          <w:spacing w:val="-1"/>
          <w:sz w:val="21"/>
        </w:rPr>
        <w:t>for</w:t>
      </w:r>
      <w:r w:rsidRPr="00E354A4">
        <w:rPr>
          <w:rFonts w:ascii="Arial"/>
          <w:spacing w:val="43"/>
          <w:sz w:val="21"/>
        </w:rPr>
        <w:t xml:space="preserve"> </w:t>
      </w:r>
      <w:r w:rsidRPr="00E354A4">
        <w:rPr>
          <w:rFonts w:ascii="Arial"/>
          <w:spacing w:val="-2"/>
          <w:sz w:val="21"/>
        </w:rPr>
        <w:t>approval.</w:t>
      </w:r>
      <w:r w:rsidRPr="00E354A4">
        <w:rPr>
          <w:rFonts w:ascii="Arial"/>
          <w:spacing w:val="21"/>
          <w:sz w:val="21"/>
        </w:rPr>
        <w:t xml:space="preserve"> </w:t>
      </w:r>
      <w:r w:rsidRPr="00E354A4">
        <w:rPr>
          <w:rFonts w:ascii="Arial"/>
          <w:spacing w:val="-2"/>
          <w:sz w:val="21"/>
        </w:rPr>
        <w:t>This</w:t>
      </w:r>
      <w:r w:rsidRPr="00E354A4">
        <w:rPr>
          <w:rFonts w:ascii="Arial"/>
          <w:spacing w:val="44"/>
          <w:sz w:val="21"/>
        </w:rPr>
        <w:t xml:space="preserve"> </w:t>
      </w:r>
      <w:r w:rsidRPr="00E354A4">
        <w:rPr>
          <w:rFonts w:ascii="Arial"/>
          <w:spacing w:val="-2"/>
          <w:sz w:val="21"/>
        </w:rPr>
        <w:t>plan</w:t>
      </w:r>
      <w:r w:rsidRPr="00E354A4">
        <w:rPr>
          <w:rFonts w:ascii="Arial"/>
          <w:spacing w:val="43"/>
          <w:sz w:val="21"/>
        </w:rPr>
        <w:t xml:space="preserve"> </w:t>
      </w:r>
      <w:r w:rsidRPr="00E354A4">
        <w:rPr>
          <w:rFonts w:ascii="Arial"/>
          <w:spacing w:val="-2"/>
          <w:sz w:val="21"/>
        </w:rPr>
        <w:t>shall</w:t>
      </w:r>
      <w:r w:rsidRPr="00E354A4">
        <w:rPr>
          <w:rFonts w:ascii="Arial"/>
          <w:spacing w:val="48"/>
          <w:sz w:val="21"/>
        </w:rPr>
        <w:t xml:space="preserve"> </w:t>
      </w:r>
      <w:r w:rsidRPr="00E354A4">
        <w:rPr>
          <w:rFonts w:ascii="Arial"/>
          <w:sz w:val="21"/>
        </w:rPr>
        <w:t>set</w:t>
      </w:r>
      <w:r w:rsidRPr="00E354A4">
        <w:rPr>
          <w:rFonts w:ascii="Arial"/>
          <w:spacing w:val="44"/>
          <w:sz w:val="21"/>
        </w:rPr>
        <w:t xml:space="preserve"> </w:t>
      </w:r>
      <w:r w:rsidRPr="00E354A4">
        <w:rPr>
          <w:rFonts w:ascii="Arial"/>
          <w:sz w:val="21"/>
        </w:rPr>
        <w:t>out</w:t>
      </w:r>
      <w:r w:rsidRPr="00E354A4">
        <w:rPr>
          <w:rFonts w:ascii="Arial"/>
          <w:spacing w:val="43"/>
          <w:sz w:val="21"/>
        </w:rPr>
        <w:t xml:space="preserve"> </w:t>
      </w:r>
      <w:r w:rsidRPr="00E354A4">
        <w:rPr>
          <w:rFonts w:ascii="Arial"/>
          <w:spacing w:val="-1"/>
          <w:sz w:val="21"/>
        </w:rPr>
        <w:t>the</w:t>
      </w:r>
      <w:r w:rsidRPr="00E354A4">
        <w:rPr>
          <w:rFonts w:ascii="Arial"/>
          <w:spacing w:val="44"/>
          <w:sz w:val="21"/>
        </w:rPr>
        <w:t xml:space="preserve"> </w:t>
      </w:r>
      <w:r w:rsidRPr="00E354A4">
        <w:rPr>
          <w:rFonts w:ascii="Arial"/>
          <w:spacing w:val="-2"/>
          <w:sz w:val="21"/>
        </w:rPr>
        <w:t>procedures</w:t>
      </w:r>
      <w:r w:rsidRPr="00E354A4">
        <w:rPr>
          <w:rFonts w:ascii="Arial"/>
          <w:spacing w:val="45"/>
          <w:sz w:val="21"/>
        </w:rPr>
        <w:t xml:space="preserve"> </w:t>
      </w:r>
      <w:r w:rsidRPr="00E354A4">
        <w:rPr>
          <w:rFonts w:ascii="Arial"/>
          <w:spacing w:val="-1"/>
          <w:sz w:val="21"/>
        </w:rPr>
        <w:t>to</w:t>
      </w:r>
      <w:r w:rsidRPr="00E354A4">
        <w:rPr>
          <w:rFonts w:ascii="Arial"/>
          <w:spacing w:val="44"/>
          <w:sz w:val="21"/>
        </w:rPr>
        <w:t xml:space="preserve"> </w:t>
      </w:r>
      <w:r w:rsidRPr="00E354A4">
        <w:rPr>
          <w:rFonts w:ascii="Arial"/>
          <w:sz w:val="21"/>
        </w:rPr>
        <w:t>be</w:t>
      </w:r>
      <w:r w:rsidRPr="00E354A4">
        <w:rPr>
          <w:rFonts w:ascii="Arial"/>
          <w:spacing w:val="35"/>
          <w:sz w:val="21"/>
        </w:rPr>
        <w:t xml:space="preserve"> </w:t>
      </w:r>
      <w:r w:rsidRPr="00E354A4">
        <w:rPr>
          <w:rFonts w:ascii="Arial"/>
          <w:spacing w:val="-2"/>
          <w:sz w:val="21"/>
        </w:rPr>
        <w:t>implemented</w:t>
      </w:r>
      <w:r w:rsidRPr="00E354A4">
        <w:rPr>
          <w:rFonts w:ascii="Arial"/>
          <w:spacing w:val="-3"/>
          <w:sz w:val="21"/>
        </w:rPr>
        <w:t xml:space="preserve"> </w:t>
      </w:r>
      <w:r w:rsidRPr="00E354A4">
        <w:rPr>
          <w:rFonts w:ascii="Arial"/>
          <w:sz w:val="21"/>
        </w:rPr>
        <w:t>in</w:t>
      </w:r>
      <w:r w:rsidRPr="00E354A4">
        <w:rPr>
          <w:rFonts w:ascii="Arial"/>
          <w:spacing w:val="-4"/>
          <w:sz w:val="21"/>
        </w:rPr>
        <w:t xml:space="preserve"> </w:t>
      </w:r>
      <w:r w:rsidRPr="00E354A4">
        <w:rPr>
          <w:rFonts w:ascii="Arial"/>
          <w:spacing w:val="-2"/>
          <w:sz w:val="21"/>
        </w:rPr>
        <w:t>relocating</w:t>
      </w:r>
      <w:r w:rsidRPr="00E354A4">
        <w:rPr>
          <w:rFonts w:ascii="Arial"/>
          <w:spacing w:val="-5"/>
          <w:sz w:val="21"/>
        </w:rPr>
        <w:t xml:space="preserve"> </w:t>
      </w:r>
      <w:r w:rsidRPr="00E354A4">
        <w:rPr>
          <w:rFonts w:ascii="Arial"/>
          <w:spacing w:val="-2"/>
          <w:sz w:val="21"/>
        </w:rPr>
        <w:t>native</w:t>
      </w:r>
      <w:r w:rsidRPr="00E354A4">
        <w:rPr>
          <w:rFonts w:ascii="Arial"/>
          <w:spacing w:val="-3"/>
          <w:sz w:val="21"/>
        </w:rPr>
        <w:t xml:space="preserve"> </w:t>
      </w:r>
      <w:r w:rsidRPr="00E354A4">
        <w:rPr>
          <w:rFonts w:ascii="Arial"/>
          <w:spacing w:val="-2"/>
          <w:sz w:val="21"/>
        </w:rPr>
        <w:t>lizards</w:t>
      </w:r>
      <w:r w:rsidRPr="00E354A4">
        <w:rPr>
          <w:rFonts w:ascii="Arial"/>
          <w:spacing w:val="-4"/>
          <w:sz w:val="21"/>
        </w:rPr>
        <w:t xml:space="preserve"> </w:t>
      </w:r>
      <w:r w:rsidRPr="00E354A4">
        <w:rPr>
          <w:rFonts w:ascii="Arial"/>
          <w:spacing w:val="-2"/>
          <w:sz w:val="21"/>
        </w:rPr>
        <w:t>and</w:t>
      </w:r>
      <w:r w:rsidRPr="00E354A4">
        <w:rPr>
          <w:rFonts w:ascii="Arial"/>
          <w:spacing w:val="-1"/>
          <w:sz w:val="21"/>
        </w:rPr>
        <w:t xml:space="preserve"> </w:t>
      </w:r>
      <w:r w:rsidRPr="00E354A4">
        <w:rPr>
          <w:rFonts w:ascii="Arial"/>
          <w:spacing w:val="-2"/>
          <w:sz w:val="21"/>
        </w:rPr>
        <w:t>as</w:t>
      </w:r>
      <w:r w:rsidRPr="00E354A4">
        <w:rPr>
          <w:rFonts w:ascii="Arial"/>
          <w:spacing w:val="-1"/>
          <w:sz w:val="21"/>
        </w:rPr>
        <w:t xml:space="preserve"> </w:t>
      </w:r>
      <w:r w:rsidRPr="00E354A4">
        <w:rPr>
          <w:rFonts w:ascii="Arial"/>
          <w:sz w:val="21"/>
        </w:rPr>
        <w:t>a</w:t>
      </w:r>
      <w:r w:rsidRPr="00E354A4">
        <w:rPr>
          <w:rFonts w:ascii="Arial"/>
          <w:spacing w:val="-8"/>
          <w:sz w:val="21"/>
        </w:rPr>
        <w:t xml:space="preserve"> </w:t>
      </w:r>
      <w:r w:rsidRPr="00E354A4">
        <w:rPr>
          <w:rFonts w:ascii="Arial"/>
          <w:spacing w:val="-2"/>
          <w:sz w:val="21"/>
        </w:rPr>
        <w:t>minimum</w:t>
      </w:r>
      <w:r w:rsidRPr="00E354A4">
        <w:rPr>
          <w:rFonts w:ascii="Arial"/>
          <w:spacing w:val="1"/>
          <w:sz w:val="21"/>
        </w:rPr>
        <w:t xml:space="preserve"> </w:t>
      </w:r>
      <w:r w:rsidRPr="00E354A4">
        <w:rPr>
          <w:rFonts w:ascii="Arial"/>
          <w:spacing w:val="-3"/>
          <w:sz w:val="21"/>
        </w:rPr>
        <w:t>shall</w:t>
      </w:r>
      <w:r w:rsidRPr="00E354A4">
        <w:rPr>
          <w:rFonts w:ascii="Arial"/>
          <w:spacing w:val="-2"/>
          <w:sz w:val="21"/>
        </w:rPr>
        <w:t xml:space="preserve"> </w:t>
      </w:r>
      <w:r w:rsidRPr="00E354A4">
        <w:rPr>
          <w:rFonts w:ascii="Arial"/>
          <w:spacing w:val="-1"/>
          <w:sz w:val="21"/>
        </w:rPr>
        <w:t>set</w:t>
      </w:r>
      <w:r w:rsidRPr="00E354A4">
        <w:rPr>
          <w:rFonts w:ascii="Arial"/>
          <w:spacing w:val="-5"/>
          <w:sz w:val="21"/>
        </w:rPr>
        <w:t xml:space="preserve"> </w:t>
      </w:r>
      <w:r w:rsidRPr="00E354A4">
        <w:rPr>
          <w:rFonts w:ascii="Arial"/>
          <w:spacing w:val="-1"/>
          <w:sz w:val="21"/>
        </w:rPr>
        <w:t>out:</w:t>
      </w:r>
    </w:p>
    <w:p w14:paraId="010A2EA2" w14:textId="77777777" w:rsidR="001B53B8" w:rsidRPr="00E354A4" w:rsidRDefault="001B53B8">
      <w:pPr>
        <w:spacing w:before="4"/>
        <w:rPr>
          <w:rFonts w:ascii="Arial" w:eastAsia="Arial" w:hAnsi="Arial" w:cs="Arial"/>
          <w:sz w:val="24"/>
          <w:szCs w:val="24"/>
        </w:rPr>
      </w:pPr>
    </w:p>
    <w:p w14:paraId="7EABB592" w14:textId="77777777" w:rsidR="001B53B8" w:rsidRPr="00E354A4" w:rsidRDefault="00D54B1A">
      <w:pPr>
        <w:numPr>
          <w:ilvl w:val="1"/>
          <w:numId w:val="9"/>
        </w:numPr>
        <w:tabs>
          <w:tab w:val="left" w:pos="1688"/>
        </w:tabs>
        <w:spacing w:line="240" w:lineRule="exact"/>
        <w:ind w:right="649" w:hanging="360"/>
        <w:rPr>
          <w:rFonts w:ascii="Arial" w:eastAsia="Arial" w:hAnsi="Arial" w:cs="Arial"/>
          <w:sz w:val="21"/>
          <w:szCs w:val="21"/>
        </w:rPr>
      </w:pPr>
      <w:r w:rsidRPr="00E354A4">
        <w:rPr>
          <w:rFonts w:ascii="Arial"/>
          <w:sz w:val="21"/>
        </w:rPr>
        <w:t>The</w:t>
      </w:r>
      <w:r w:rsidRPr="00E354A4">
        <w:rPr>
          <w:rFonts w:ascii="Arial"/>
          <w:spacing w:val="-1"/>
          <w:sz w:val="21"/>
        </w:rPr>
        <w:t xml:space="preserve"> procedures to </w:t>
      </w:r>
      <w:r w:rsidRPr="00E354A4">
        <w:rPr>
          <w:rFonts w:ascii="Arial"/>
          <w:sz w:val="21"/>
        </w:rPr>
        <w:t>be</w:t>
      </w:r>
      <w:r w:rsidRPr="00E354A4">
        <w:rPr>
          <w:rFonts w:ascii="Arial"/>
          <w:spacing w:val="-1"/>
          <w:sz w:val="21"/>
        </w:rPr>
        <w:t xml:space="preserve"> followed to capture native lizards including the required</w:t>
      </w:r>
      <w:r w:rsidRPr="00E354A4">
        <w:rPr>
          <w:rFonts w:ascii="Arial"/>
          <w:spacing w:val="33"/>
          <w:sz w:val="21"/>
        </w:rPr>
        <w:t xml:space="preserve"> </w:t>
      </w:r>
      <w:r w:rsidRPr="00E354A4">
        <w:rPr>
          <w:rFonts w:ascii="Arial"/>
          <w:spacing w:val="-1"/>
          <w:sz w:val="21"/>
        </w:rPr>
        <w:t>weather</w:t>
      </w:r>
      <w:r w:rsidRPr="00E354A4">
        <w:rPr>
          <w:rFonts w:ascii="Arial"/>
          <w:spacing w:val="-2"/>
          <w:sz w:val="21"/>
        </w:rPr>
        <w:t xml:space="preserve"> </w:t>
      </w:r>
      <w:r w:rsidRPr="00E354A4">
        <w:rPr>
          <w:rFonts w:ascii="Arial"/>
          <w:spacing w:val="-1"/>
          <w:sz w:val="21"/>
        </w:rPr>
        <w:t>conditions.</w:t>
      </w:r>
    </w:p>
    <w:p w14:paraId="1C618F23" w14:textId="77777777" w:rsidR="001B53B8" w:rsidRPr="00E354A4" w:rsidRDefault="001B53B8">
      <w:pPr>
        <w:spacing w:before="6"/>
        <w:rPr>
          <w:rFonts w:ascii="Arial" w:eastAsia="Arial" w:hAnsi="Arial" w:cs="Arial"/>
        </w:rPr>
      </w:pPr>
    </w:p>
    <w:p w14:paraId="65BD02B6" w14:textId="77777777" w:rsidR="001B53B8" w:rsidRPr="00E354A4" w:rsidRDefault="00D54B1A">
      <w:pPr>
        <w:numPr>
          <w:ilvl w:val="1"/>
          <w:numId w:val="9"/>
        </w:numPr>
        <w:tabs>
          <w:tab w:val="left" w:pos="1688"/>
        </w:tabs>
        <w:spacing w:line="240" w:lineRule="exact"/>
        <w:ind w:right="100" w:hanging="360"/>
        <w:rPr>
          <w:rFonts w:ascii="Arial" w:eastAsia="Arial" w:hAnsi="Arial" w:cs="Arial"/>
          <w:sz w:val="21"/>
          <w:szCs w:val="21"/>
        </w:rPr>
      </w:pPr>
      <w:r w:rsidRPr="00E354A4">
        <w:rPr>
          <w:rFonts w:ascii="Arial"/>
          <w:sz w:val="21"/>
        </w:rPr>
        <w:t>The</w:t>
      </w:r>
      <w:r w:rsidRPr="00E354A4">
        <w:rPr>
          <w:rFonts w:ascii="Arial"/>
          <w:spacing w:val="-3"/>
          <w:sz w:val="21"/>
        </w:rPr>
        <w:t xml:space="preserve"> </w:t>
      </w:r>
      <w:r w:rsidRPr="00E354A4">
        <w:rPr>
          <w:rFonts w:ascii="Arial"/>
          <w:spacing w:val="-1"/>
          <w:sz w:val="21"/>
        </w:rPr>
        <w:t xml:space="preserve">methods and timing </w:t>
      </w:r>
      <w:r w:rsidRPr="00E354A4">
        <w:rPr>
          <w:rFonts w:ascii="Arial"/>
          <w:spacing w:val="-2"/>
          <w:sz w:val="21"/>
        </w:rPr>
        <w:t xml:space="preserve">of </w:t>
      </w:r>
      <w:r w:rsidRPr="00E354A4">
        <w:rPr>
          <w:rFonts w:ascii="Arial"/>
          <w:spacing w:val="-1"/>
          <w:sz w:val="21"/>
        </w:rPr>
        <w:t xml:space="preserve">vegetation clearance required to facilitate the capture </w:t>
      </w:r>
      <w:r w:rsidRPr="00E354A4">
        <w:rPr>
          <w:rFonts w:ascii="Arial"/>
          <w:sz w:val="21"/>
        </w:rPr>
        <w:t>of</w:t>
      </w:r>
      <w:r w:rsidRPr="00E354A4">
        <w:rPr>
          <w:rFonts w:ascii="Arial"/>
          <w:spacing w:val="39"/>
          <w:sz w:val="21"/>
        </w:rPr>
        <w:t xml:space="preserve"> </w:t>
      </w:r>
      <w:r w:rsidRPr="00E354A4">
        <w:rPr>
          <w:rFonts w:ascii="Arial"/>
          <w:spacing w:val="-1"/>
          <w:sz w:val="21"/>
        </w:rPr>
        <w:t>native</w:t>
      </w:r>
      <w:r w:rsidRPr="00E354A4">
        <w:rPr>
          <w:rFonts w:ascii="Arial"/>
          <w:spacing w:val="-3"/>
          <w:sz w:val="21"/>
        </w:rPr>
        <w:t xml:space="preserve"> </w:t>
      </w:r>
      <w:r w:rsidRPr="00E354A4">
        <w:rPr>
          <w:rFonts w:ascii="Arial"/>
          <w:spacing w:val="-1"/>
          <w:sz w:val="21"/>
        </w:rPr>
        <w:t>lizards.</w:t>
      </w:r>
    </w:p>
    <w:p w14:paraId="1F1DE785" w14:textId="77777777" w:rsidR="001B53B8" w:rsidRPr="00E354A4" w:rsidRDefault="001B53B8">
      <w:pPr>
        <w:spacing w:line="240" w:lineRule="exact"/>
        <w:rPr>
          <w:rFonts w:ascii="Arial" w:eastAsia="Arial" w:hAnsi="Arial" w:cs="Arial"/>
          <w:sz w:val="21"/>
          <w:szCs w:val="21"/>
        </w:rPr>
        <w:sectPr w:rsidR="001B53B8" w:rsidRPr="00E354A4">
          <w:pgSz w:w="11920" w:h="16850"/>
          <w:pgMar w:top="1600" w:right="1080" w:bottom="1060" w:left="1320" w:header="0" w:footer="869" w:gutter="0"/>
          <w:cols w:space="720"/>
        </w:sectPr>
      </w:pPr>
    </w:p>
    <w:p w14:paraId="5947A644" w14:textId="77777777" w:rsidR="001B53B8" w:rsidRPr="00E354A4" w:rsidRDefault="00D54B1A">
      <w:pPr>
        <w:numPr>
          <w:ilvl w:val="1"/>
          <w:numId w:val="9"/>
        </w:numPr>
        <w:tabs>
          <w:tab w:val="left" w:pos="1688"/>
        </w:tabs>
        <w:spacing w:before="37"/>
        <w:ind w:hanging="360"/>
        <w:rPr>
          <w:rFonts w:ascii="Arial" w:eastAsia="Arial" w:hAnsi="Arial" w:cs="Arial"/>
          <w:sz w:val="21"/>
          <w:szCs w:val="21"/>
        </w:rPr>
      </w:pPr>
      <w:r w:rsidRPr="00E354A4">
        <w:rPr>
          <w:rFonts w:ascii="Arial"/>
          <w:sz w:val="21"/>
        </w:rPr>
        <w:lastRenderedPageBreak/>
        <w:t>The</w:t>
      </w:r>
      <w:r w:rsidRPr="00E354A4">
        <w:rPr>
          <w:rFonts w:ascii="Arial"/>
          <w:spacing w:val="-1"/>
          <w:sz w:val="21"/>
        </w:rPr>
        <w:t xml:space="preserve"> </w:t>
      </w:r>
      <w:r w:rsidRPr="00E354A4">
        <w:rPr>
          <w:rFonts w:ascii="Arial"/>
          <w:spacing w:val="-2"/>
          <w:sz w:val="21"/>
        </w:rPr>
        <w:t>timeframe</w:t>
      </w:r>
      <w:r w:rsidRPr="00E354A4">
        <w:rPr>
          <w:rFonts w:ascii="Arial"/>
          <w:spacing w:val="-1"/>
          <w:sz w:val="21"/>
        </w:rPr>
        <w:t xml:space="preserve"> allowed for</w:t>
      </w:r>
      <w:r w:rsidRPr="00E354A4">
        <w:rPr>
          <w:rFonts w:ascii="Arial"/>
          <w:spacing w:val="-2"/>
          <w:sz w:val="21"/>
        </w:rPr>
        <w:t xml:space="preserve"> </w:t>
      </w:r>
      <w:r w:rsidRPr="00E354A4">
        <w:rPr>
          <w:rFonts w:ascii="Arial"/>
          <w:spacing w:val="-1"/>
          <w:sz w:val="21"/>
        </w:rPr>
        <w:t xml:space="preserve">the capture </w:t>
      </w:r>
      <w:r w:rsidRPr="00E354A4">
        <w:rPr>
          <w:rFonts w:ascii="Arial"/>
          <w:sz w:val="21"/>
        </w:rPr>
        <w:t>of</w:t>
      </w:r>
      <w:r w:rsidRPr="00E354A4">
        <w:rPr>
          <w:rFonts w:ascii="Arial"/>
          <w:spacing w:val="-2"/>
          <w:sz w:val="21"/>
        </w:rPr>
        <w:t xml:space="preserve"> </w:t>
      </w:r>
      <w:r w:rsidRPr="00E354A4">
        <w:rPr>
          <w:rFonts w:ascii="Arial"/>
          <w:spacing w:val="-1"/>
          <w:sz w:val="21"/>
        </w:rPr>
        <w:t>native lizards.</w:t>
      </w:r>
    </w:p>
    <w:p w14:paraId="2CC26D73" w14:textId="77777777" w:rsidR="001B53B8" w:rsidRPr="00E354A4" w:rsidRDefault="001B53B8">
      <w:pPr>
        <w:spacing w:before="10"/>
        <w:rPr>
          <w:rFonts w:ascii="Arial" w:eastAsia="Arial" w:hAnsi="Arial" w:cs="Arial"/>
          <w:sz w:val="20"/>
          <w:szCs w:val="20"/>
        </w:rPr>
      </w:pPr>
    </w:p>
    <w:p w14:paraId="39ED9A16" w14:textId="77777777" w:rsidR="001B53B8" w:rsidRPr="00E354A4" w:rsidRDefault="00D54B1A">
      <w:pPr>
        <w:numPr>
          <w:ilvl w:val="1"/>
          <w:numId w:val="9"/>
        </w:numPr>
        <w:tabs>
          <w:tab w:val="left" w:pos="1688"/>
        </w:tabs>
        <w:ind w:hanging="360"/>
        <w:rPr>
          <w:rFonts w:ascii="Arial" w:eastAsia="Arial" w:hAnsi="Arial" w:cs="Arial"/>
          <w:sz w:val="21"/>
          <w:szCs w:val="21"/>
        </w:rPr>
      </w:pPr>
      <w:r w:rsidRPr="00E354A4">
        <w:rPr>
          <w:rFonts w:ascii="Arial"/>
          <w:sz w:val="21"/>
        </w:rPr>
        <w:t>The</w:t>
      </w:r>
      <w:r w:rsidRPr="00E354A4">
        <w:rPr>
          <w:rFonts w:ascii="Arial"/>
          <w:spacing w:val="-3"/>
          <w:sz w:val="21"/>
        </w:rPr>
        <w:t xml:space="preserve"> </w:t>
      </w:r>
      <w:r w:rsidRPr="00E354A4">
        <w:rPr>
          <w:rFonts w:ascii="Arial"/>
          <w:spacing w:val="-1"/>
          <w:sz w:val="21"/>
        </w:rPr>
        <w:t>management</w:t>
      </w:r>
      <w:r w:rsidRPr="00E354A4">
        <w:rPr>
          <w:rFonts w:ascii="Arial"/>
          <w:spacing w:val="-2"/>
          <w:sz w:val="21"/>
        </w:rPr>
        <w:t xml:space="preserve"> </w:t>
      </w:r>
      <w:r w:rsidRPr="00E354A4">
        <w:rPr>
          <w:rFonts w:ascii="Arial"/>
          <w:spacing w:val="-1"/>
          <w:sz w:val="21"/>
        </w:rPr>
        <w:t>techniques for</w:t>
      </w:r>
      <w:r w:rsidRPr="00E354A4">
        <w:rPr>
          <w:rFonts w:ascii="Arial"/>
          <w:spacing w:val="-2"/>
          <w:sz w:val="21"/>
        </w:rPr>
        <w:t xml:space="preserve"> </w:t>
      </w:r>
      <w:r w:rsidRPr="00E354A4">
        <w:rPr>
          <w:rFonts w:ascii="Arial"/>
          <w:spacing w:val="-1"/>
          <w:sz w:val="21"/>
        </w:rPr>
        <w:t>captive lizards.</w:t>
      </w:r>
    </w:p>
    <w:p w14:paraId="6B3D1881" w14:textId="77777777" w:rsidR="001B53B8" w:rsidRPr="00E354A4" w:rsidRDefault="001B53B8">
      <w:pPr>
        <w:spacing w:before="10"/>
        <w:rPr>
          <w:rFonts w:ascii="Arial" w:eastAsia="Arial" w:hAnsi="Arial" w:cs="Arial"/>
          <w:sz w:val="20"/>
          <w:szCs w:val="20"/>
        </w:rPr>
      </w:pPr>
    </w:p>
    <w:p w14:paraId="21E1F6E4" w14:textId="77777777" w:rsidR="001B53B8" w:rsidRPr="00E354A4" w:rsidRDefault="00D54B1A">
      <w:pPr>
        <w:numPr>
          <w:ilvl w:val="1"/>
          <w:numId w:val="9"/>
        </w:numPr>
        <w:tabs>
          <w:tab w:val="left" w:pos="1688"/>
        </w:tabs>
        <w:ind w:hanging="360"/>
        <w:rPr>
          <w:rFonts w:ascii="Arial" w:eastAsia="Arial" w:hAnsi="Arial" w:cs="Arial"/>
          <w:sz w:val="21"/>
          <w:szCs w:val="21"/>
        </w:rPr>
      </w:pPr>
      <w:r w:rsidRPr="00E354A4">
        <w:rPr>
          <w:rFonts w:ascii="Arial"/>
          <w:sz w:val="21"/>
        </w:rPr>
        <w:t>The</w:t>
      </w:r>
      <w:r w:rsidRPr="00E354A4">
        <w:rPr>
          <w:rFonts w:ascii="Arial"/>
          <w:spacing w:val="-1"/>
          <w:sz w:val="21"/>
        </w:rPr>
        <w:t xml:space="preserve"> location(s)</w:t>
      </w:r>
      <w:r w:rsidRPr="00E354A4">
        <w:rPr>
          <w:rFonts w:ascii="Arial"/>
          <w:spacing w:val="-4"/>
          <w:sz w:val="21"/>
        </w:rPr>
        <w:t xml:space="preserve"> </w:t>
      </w:r>
      <w:r w:rsidRPr="00E354A4">
        <w:rPr>
          <w:rFonts w:ascii="Arial"/>
          <w:spacing w:val="-1"/>
          <w:sz w:val="21"/>
        </w:rPr>
        <w:t>where captured lizards</w:t>
      </w:r>
      <w:r w:rsidRPr="00E354A4">
        <w:rPr>
          <w:rFonts w:ascii="Arial"/>
          <w:spacing w:val="-4"/>
          <w:sz w:val="21"/>
        </w:rPr>
        <w:t xml:space="preserve"> </w:t>
      </w:r>
      <w:r w:rsidRPr="00E354A4">
        <w:rPr>
          <w:rFonts w:ascii="Arial"/>
          <w:spacing w:val="-1"/>
          <w:sz w:val="21"/>
        </w:rPr>
        <w:t>will</w:t>
      </w:r>
      <w:r w:rsidRPr="00E354A4">
        <w:rPr>
          <w:rFonts w:ascii="Arial"/>
          <w:sz w:val="21"/>
        </w:rPr>
        <w:t xml:space="preserve"> be</w:t>
      </w:r>
      <w:r w:rsidRPr="00E354A4">
        <w:rPr>
          <w:rFonts w:ascii="Arial"/>
          <w:spacing w:val="-1"/>
          <w:sz w:val="21"/>
        </w:rPr>
        <w:t xml:space="preserve"> released.</w:t>
      </w:r>
    </w:p>
    <w:p w14:paraId="74C93D33" w14:textId="77777777" w:rsidR="001B53B8" w:rsidRPr="00E354A4" w:rsidRDefault="001B53B8">
      <w:pPr>
        <w:spacing w:before="8"/>
        <w:rPr>
          <w:rFonts w:ascii="Arial" w:eastAsia="Arial" w:hAnsi="Arial" w:cs="Arial"/>
        </w:rPr>
      </w:pPr>
    </w:p>
    <w:p w14:paraId="673DCC74" w14:textId="77777777" w:rsidR="001B53B8" w:rsidRPr="00E354A4" w:rsidRDefault="00D54B1A">
      <w:pPr>
        <w:numPr>
          <w:ilvl w:val="1"/>
          <w:numId w:val="9"/>
        </w:numPr>
        <w:tabs>
          <w:tab w:val="left" w:pos="1688"/>
        </w:tabs>
        <w:spacing w:line="240" w:lineRule="exact"/>
        <w:ind w:right="547" w:hanging="360"/>
        <w:rPr>
          <w:rFonts w:ascii="Arial" w:eastAsia="Arial" w:hAnsi="Arial" w:cs="Arial"/>
          <w:sz w:val="21"/>
          <w:szCs w:val="21"/>
        </w:rPr>
      </w:pPr>
      <w:r w:rsidRPr="00E354A4">
        <w:rPr>
          <w:rFonts w:ascii="Arial"/>
          <w:sz w:val="21"/>
        </w:rPr>
        <w:t>Any</w:t>
      </w:r>
      <w:r w:rsidRPr="00E354A4">
        <w:rPr>
          <w:rFonts w:ascii="Arial"/>
          <w:spacing w:val="-1"/>
          <w:sz w:val="21"/>
        </w:rPr>
        <w:t xml:space="preserve"> habitat</w:t>
      </w:r>
      <w:r w:rsidRPr="00E354A4">
        <w:rPr>
          <w:rFonts w:ascii="Arial"/>
          <w:spacing w:val="-2"/>
          <w:sz w:val="21"/>
        </w:rPr>
        <w:t xml:space="preserve"> </w:t>
      </w:r>
      <w:r w:rsidRPr="00E354A4">
        <w:rPr>
          <w:rFonts w:ascii="Arial"/>
          <w:spacing w:val="-1"/>
          <w:sz w:val="21"/>
        </w:rPr>
        <w:t>preparation,</w:t>
      </w:r>
      <w:r w:rsidRPr="00E354A4">
        <w:rPr>
          <w:rFonts w:ascii="Arial"/>
          <w:spacing w:val="-2"/>
          <w:sz w:val="21"/>
        </w:rPr>
        <w:t xml:space="preserve"> </w:t>
      </w:r>
      <w:r w:rsidRPr="00E354A4">
        <w:rPr>
          <w:rFonts w:ascii="Arial"/>
          <w:spacing w:val="-1"/>
          <w:sz w:val="21"/>
        </w:rPr>
        <w:t>including plant</w:t>
      </w:r>
      <w:r w:rsidRPr="00E354A4">
        <w:rPr>
          <w:rFonts w:ascii="Arial"/>
          <w:spacing w:val="-2"/>
          <w:sz w:val="21"/>
        </w:rPr>
        <w:t xml:space="preserve"> </w:t>
      </w:r>
      <w:r w:rsidRPr="00E354A4">
        <w:rPr>
          <w:rFonts w:ascii="Arial"/>
          <w:sz w:val="21"/>
        </w:rPr>
        <w:t>and</w:t>
      </w:r>
      <w:r w:rsidRPr="00E354A4">
        <w:rPr>
          <w:rFonts w:ascii="Arial"/>
          <w:spacing w:val="-1"/>
          <w:sz w:val="21"/>
        </w:rPr>
        <w:t xml:space="preserve"> pest</w:t>
      </w:r>
      <w:r w:rsidRPr="00E354A4">
        <w:rPr>
          <w:rFonts w:ascii="Arial"/>
          <w:spacing w:val="-2"/>
          <w:sz w:val="21"/>
        </w:rPr>
        <w:t xml:space="preserve"> </w:t>
      </w:r>
      <w:r w:rsidRPr="00E354A4">
        <w:rPr>
          <w:rFonts w:ascii="Arial"/>
          <w:spacing w:val="-1"/>
          <w:sz w:val="21"/>
        </w:rPr>
        <w:t>control,</w:t>
      </w:r>
      <w:r w:rsidRPr="00E354A4">
        <w:rPr>
          <w:rFonts w:ascii="Arial"/>
          <w:spacing w:val="-2"/>
          <w:sz w:val="21"/>
        </w:rPr>
        <w:t xml:space="preserve"> </w:t>
      </w:r>
      <w:r w:rsidRPr="00E354A4">
        <w:rPr>
          <w:rFonts w:ascii="Arial"/>
          <w:spacing w:val="-1"/>
          <w:sz w:val="21"/>
        </w:rPr>
        <w:t>that</w:t>
      </w:r>
      <w:r w:rsidRPr="00E354A4">
        <w:rPr>
          <w:rFonts w:ascii="Arial"/>
          <w:spacing w:val="-2"/>
          <w:sz w:val="21"/>
        </w:rPr>
        <w:t xml:space="preserve"> </w:t>
      </w:r>
      <w:r w:rsidRPr="00E354A4">
        <w:rPr>
          <w:rFonts w:ascii="Arial"/>
          <w:sz w:val="21"/>
        </w:rPr>
        <w:t>is</w:t>
      </w:r>
      <w:r w:rsidRPr="00E354A4">
        <w:rPr>
          <w:rFonts w:ascii="Arial"/>
          <w:spacing w:val="-1"/>
          <w:sz w:val="21"/>
        </w:rPr>
        <w:t xml:space="preserve"> needed to help</w:t>
      </w:r>
      <w:r w:rsidRPr="00E354A4">
        <w:rPr>
          <w:rFonts w:ascii="Arial"/>
          <w:spacing w:val="49"/>
          <w:sz w:val="21"/>
        </w:rPr>
        <w:t xml:space="preserve"> </w:t>
      </w:r>
      <w:r w:rsidRPr="00E354A4">
        <w:rPr>
          <w:rFonts w:ascii="Arial"/>
          <w:spacing w:val="-1"/>
          <w:sz w:val="21"/>
        </w:rPr>
        <w:t>ensure that</w:t>
      </w:r>
      <w:r w:rsidRPr="00E354A4">
        <w:rPr>
          <w:rFonts w:ascii="Arial"/>
          <w:spacing w:val="-2"/>
          <w:sz w:val="21"/>
        </w:rPr>
        <w:t xml:space="preserve"> </w:t>
      </w:r>
      <w:r w:rsidRPr="00E354A4">
        <w:rPr>
          <w:rFonts w:ascii="Arial"/>
          <w:spacing w:val="-1"/>
          <w:sz w:val="21"/>
        </w:rPr>
        <w:t>the released lizards</w:t>
      </w:r>
      <w:r w:rsidRPr="00E354A4">
        <w:rPr>
          <w:rFonts w:ascii="Arial"/>
          <w:spacing w:val="-4"/>
          <w:sz w:val="21"/>
        </w:rPr>
        <w:t xml:space="preserve"> </w:t>
      </w:r>
      <w:r w:rsidRPr="00E354A4">
        <w:rPr>
          <w:rFonts w:ascii="Arial"/>
          <w:sz w:val="21"/>
        </w:rPr>
        <w:t xml:space="preserve">will </w:t>
      </w:r>
      <w:r w:rsidRPr="00E354A4">
        <w:rPr>
          <w:rFonts w:ascii="Arial"/>
          <w:spacing w:val="-1"/>
          <w:sz w:val="21"/>
        </w:rPr>
        <w:t xml:space="preserve">survive </w:t>
      </w:r>
      <w:r w:rsidRPr="00E354A4">
        <w:rPr>
          <w:rFonts w:ascii="Arial"/>
          <w:sz w:val="21"/>
        </w:rPr>
        <w:t>in</w:t>
      </w:r>
      <w:r w:rsidRPr="00E354A4">
        <w:rPr>
          <w:rFonts w:ascii="Arial"/>
          <w:spacing w:val="-1"/>
          <w:sz w:val="21"/>
        </w:rPr>
        <w:t xml:space="preserve"> their</w:t>
      </w:r>
      <w:r w:rsidRPr="00E354A4">
        <w:rPr>
          <w:rFonts w:ascii="Arial"/>
          <w:spacing w:val="-2"/>
          <w:sz w:val="21"/>
        </w:rPr>
        <w:t xml:space="preserve"> </w:t>
      </w:r>
      <w:r w:rsidRPr="00E354A4">
        <w:rPr>
          <w:rFonts w:ascii="Arial"/>
          <w:spacing w:val="-1"/>
          <w:sz w:val="21"/>
        </w:rPr>
        <w:t>new</w:t>
      </w:r>
      <w:r w:rsidRPr="00E354A4">
        <w:rPr>
          <w:rFonts w:ascii="Arial"/>
          <w:sz w:val="21"/>
        </w:rPr>
        <w:t xml:space="preserve"> </w:t>
      </w:r>
      <w:r w:rsidRPr="00E354A4">
        <w:rPr>
          <w:rFonts w:ascii="Arial"/>
          <w:spacing w:val="-1"/>
          <w:sz w:val="21"/>
        </w:rPr>
        <w:t>location(s).</w:t>
      </w:r>
    </w:p>
    <w:p w14:paraId="48D972F4" w14:textId="77777777" w:rsidR="001B53B8" w:rsidRPr="00E354A4" w:rsidRDefault="001B53B8">
      <w:pPr>
        <w:spacing w:before="8"/>
        <w:rPr>
          <w:rFonts w:ascii="Arial" w:eastAsia="Arial" w:hAnsi="Arial" w:cs="Arial"/>
          <w:sz w:val="20"/>
          <w:szCs w:val="20"/>
        </w:rPr>
      </w:pPr>
    </w:p>
    <w:p w14:paraId="591BDB4C" w14:textId="77777777" w:rsidR="001B53B8" w:rsidRPr="00E354A4" w:rsidRDefault="00D54B1A">
      <w:pPr>
        <w:numPr>
          <w:ilvl w:val="1"/>
          <w:numId w:val="9"/>
        </w:numPr>
        <w:tabs>
          <w:tab w:val="left" w:pos="1688"/>
        </w:tabs>
        <w:ind w:right="458" w:hanging="360"/>
        <w:jc w:val="both"/>
        <w:rPr>
          <w:rFonts w:ascii="Arial" w:eastAsia="Arial" w:hAnsi="Arial" w:cs="Arial"/>
          <w:sz w:val="21"/>
          <w:szCs w:val="21"/>
        </w:rPr>
      </w:pPr>
      <w:r w:rsidRPr="00E354A4">
        <w:rPr>
          <w:rFonts w:ascii="Arial"/>
          <w:sz w:val="21"/>
        </w:rPr>
        <w:t>The</w:t>
      </w:r>
      <w:r w:rsidRPr="00E354A4">
        <w:rPr>
          <w:rFonts w:ascii="Arial"/>
          <w:spacing w:val="-1"/>
          <w:sz w:val="21"/>
        </w:rPr>
        <w:t xml:space="preserve"> post-release</w:t>
      </w:r>
      <w:r w:rsidRPr="00E354A4">
        <w:rPr>
          <w:rFonts w:ascii="Arial"/>
          <w:spacing w:val="-3"/>
          <w:sz w:val="21"/>
        </w:rPr>
        <w:t xml:space="preserve"> </w:t>
      </w:r>
      <w:r w:rsidRPr="00E354A4">
        <w:rPr>
          <w:rFonts w:ascii="Arial"/>
          <w:spacing w:val="-1"/>
          <w:sz w:val="21"/>
        </w:rPr>
        <w:t>monitoring provisions to enable assessment</w:t>
      </w:r>
      <w:r w:rsidRPr="00E354A4">
        <w:rPr>
          <w:rFonts w:ascii="Arial"/>
          <w:spacing w:val="-2"/>
          <w:sz w:val="21"/>
        </w:rPr>
        <w:t xml:space="preserve"> </w:t>
      </w:r>
      <w:r w:rsidRPr="00E354A4">
        <w:rPr>
          <w:rFonts w:ascii="Arial"/>
          <w:sz w:val="21"/>
        </w:rPr>
        <w:t>and</w:t>
      </w:r>
      <w:r w:rsidRPr="00E354A4">
        <w:rPr>
          <w:rFonts w:ascii="Arial"/>
          <w:spacing w:val="-1"/>
          <w:sz w:val="21"/>
        </w:rPr>
        <w:t xml:space="preserve"> review</w:t>
      </w:r>
      <w:r w:rsidRPr="00E354A4">
        <w:rPr>
          <w:rFonts w:ascii="Arial"/>
          <w:sz w:val="21"/>
        </w:rPr>
        <w:t xml:space="preserve"> of</w:t>
      </w:r>
      <w:r w:rsidRPr="00E354A4">
        <w:rPr>
          <w:rFonts w:ascii="Arial"/>
          <w:spacing w:val="-2"/>
          <w:sz w:val="21"/>
        </w:rPr>
        <w:t xml:space="preserve"> </w:t>
      </w:r>
      <w:r w:rsidRPr="00E354A4">
        <w:rPr>
          <w:rFonts w:ascii="Arial"/>
          <w:spacing w:val="-1"/>
          <w:sz w:val="21"/>
        </w:rPr>
        <w:t>the</w:t>
      </w:r>
      <w:r w:rsidRPr="00E354A4">
        <w:rPr>
          <w:rFonts w:ascii="Arial"/>
          <w:spacing w:val="29"/>
          <w:sz w:val="21"/>
        </w:rPr>
        <w:t xml:space="preserve"> </w:t>
      </w:r>
      <w:r w:rsidRPr="00E354A4">
        <w:rPr>
          <w:rFonts w:ascii="Arial"/>
          <w:spacing w:val="-1"/>
          <w:sz w:val="21"/>
        </w:rPr>
        <w:t>relocation procedures,</w:t>
      </w:r>
      <w:r w:rsidRPr="00E354A4">
        <w:rPr>
          <w:rFonts w:ascii="Arial"/>
          <w:spacing w:val="-2"/>
          <w:sz w:val="21"/>
        </w:rPr>
        <w:t xml:space="preserve"> </w:t>
      </w:r>
      <w:r w:rsidRPr="00E354A4">
        <w:rPr>
          <w:rFonts w:ascii="Arial"/>
          <w:spacing w:val="-1"/>
          <w:sz w:val="21"/>
        </w:rPr>
        <w:t>including the annual</w:t>
      </w:r>
      <w:r w:rsidRPr="00E354A4">
        <w:rPr>
          <w:rFonts w:ascii="Arial"/>
          <w:sz w:val="21"/>
        </w:rPr>
        <w:t xml:space="preserve"> </w:t>
      </w:r>
      <w:r w:rsidRPr="00E354A4">
        <w:rPr>
          <w:rFonts w:ascii="Arial"/>
          <w:spacing w:val="-1"/>
          <w:sz w:val="21"/>
        </w:rPr>
        <w:t>reporting</w:t>
      </w:r>
      <w:r w:rsidRPr="00E354A4">
        <w:rPr>
          <w:rFonts w:ascii="Arial"/>
          <w:spacing w:val="-3"/>
          <w:sz w:val="21"/>
        </w:rPr>
        <w:t xml:space="preserve"> </w:t>
      </w:r>
      <w:r w:rsidRPr="00E354A4">
        <w:rPr>
          <w:rFonts w:ascii="Arial"/>
          <w:sz w:val="21"/>
        </w:rPr>
        <w:t>of</w:t>
      </w:r>
      <w:r w:rsidRPr="00E354A4">
        <w:rPr>
          <w:rFonts w:ascii="Arial"/>
          <w:spacing w:val="-2"/>
          <w:sz w:val="21"/>
        </w:rPr>
        <w:t xml:space="preserve"> </w:t>
      </w:r>
      <w:r w:rsidRPr="00E354A4">
        <w:rPr>
          <w:rFonts w:ascii="Arial"/>
          <w:spacing w:val="-1"/>
          <w:sz w:val="21"/>
        </w:rPr>
        <w:t>the number</w:t>
      </w:r>
      <w:r w:rsidRPr="00E354A4">
        <w:rPr>
          <w:rFonts w:ascii="Arial"/>
          <w:spacing w:val="-2"/>
          <w:sz w:val="21"/>
        </w:rPr>
        <w:t xml:space="preserve"> </w:t>
      </w:r>
      <w:r w:rsidRPr="00E354A4">
        <w:rPr>
          <w:rFonts w:ascii="Arial"/>
          <w:sz w:val="21"/>
        </w:rPr>
        <w:t>of</w:t>
      </w:r>
      <w:r w:rsidRPr="00E354A4">
        <w:rPr>
          <w:rFonts w:ascii="Arial"/>
          <w:spacing w:val="-2"/>
          <w:sz w:val="21"/>
        </w:rPr>
        <w:t xml:space="preserve"> </w:t>
      </w:r>
      <w:r w:rsidRPr="00E354A4">
        <w:rPr>
          <w:rFonts w:ascii="Arial"/>
          <w:spacing w:val="-1"/>
          <w:sz w:val="21"/>
        </w:rPr>
        <w:t>Auckland</w:t>
      </w:r>
      <w:r w:rsidRPr="00E354A4">
        <w:rPr>
          <w:rFonts w:ascii="Arial"/>
          <w:spacing w:val="39"/>
          <w:sz w:val="21"/>
        </w:rPr>
        <w:t xml:space="preserve"> </w:t>
      </w:r>
      <w:r w:rsidRPr="00E354A4">
        <w:rPr>
          <w:rFonts w:ascii="Arial"/>
          <w:spacing w:val="-1"/>
          <w:sz w:val="21"/>
        </w:rPr>
        <w:t>Green Gecko captured,</w:t>
      </w:r>
      <w:r w:rsidRPr="00E354A4">
        <w:rPr>
          <w:rFonts w:ascii="Arial"/>
          <w:spacing w:val="-2"/>
          <w:sz w:val="21"/>
        </w:rPr>
        <w:t xml:space="preserve"> </w:t>
      </w:r>
      <w:r w:rsidRPr="00E354A4">
        <w:rPr>
          <w:rFonts w:ascii="Arial"/>
          <w:sz w:val="21"/>
        </w:rPr>
        <w:t>and</w:t>
      </w:r>
      <w:r w:rsidRPr="00E354A4">
        <w:rPr>
          <w:rFonts w:ascii="Arial"/>
          <w:spacing w:val="-1"/>
          <w:sz w:val="21"/>
        </w:rPr>
        <w:t xml:space="preserve"> relocated</w:t>
      </w:r>
      <w:r w:rsidRPr="00E354A4">
        <w:rPr>
          <w:rFonts w:ascii="Arial"/>
          <w:spacing w:val="-3"/>
          <w:sz w:val="21"/>
        </w:rPr>
        <w:t xml:space="preserve"> </w:t>
      </w:r>
      <w:r w:rsidRPr="00E354A4">
        <w:rPr>
          <w:rFonts w:ascii="Arial"/>
          <w:spacing w:val="-1"/>
          <w:sz w:val="21"/>
        </w:rPr>
        <w:t>within</w:t>
      </w:r>
      <w:r w:rsidRPr="00E354A4">
        <w:rPr>
          <w:rFonts w:ascii="Arial"/>
          <w:spacing w:val="-3"/>
          <w:sz w:val="21"/>
        </w:rPr>
        <w:t xml:space="preserve"> </w:t>
      </w:r>
      <w:r w:rsidRPr="00E354A4">
        <w:rPr>
          <w:rFonts w:ascii="Arial"/>
          <w:spacing w:val="-1"/>
          <w:sz w:val="21"/>
        </w:rPr>
        <w:t>identified relocation areas.</w:t>
      </w:r>
    </w:p>
    <w:p w14:paraId="1CB8D897" w14:textId="77777777" w:rsidR="001B53B8" w:rsidRPr="00E354A4" w:rsidRDefault="001B53B8">
      <w:pPr>
        <w:spacing w:before="7"/>
        <w:rPr>
          <w:rFonts w:ascii="Arial" w:eastAsia="Arial" w:hAnsi="Arial" w:cs="Arial"/>
        </w:rPr>
      </w:pPr>
    </w:p>
    <w:p w14:paraId="7A59D47F" w14:textId="546EF921" w:rsidR="001B53B8" w:rsidRPr="00E354A4" w:rsidRDefault="0020031B">
      <w:pPr>
        <w:numPr>
          <w:ilvl w:val="1"/>
          <w:numId w:val="9"/>
        </w:numPr>
        <w:tabs>
          <w:tab w:val="left" w:pos="1688"/>
        </w:tabs>
        <w:spacing w:line="240" w:lineRule="exact"/>
        <w:ind w:right="703" w:hanging="360"/>
        <w:rPr>
          <w:rFonts w:ascii="Arial" w:eastAsia="Arial" w:hAnsi="Arial" w:cs="Arial"/>
          <w:sz w:val="21"/>
          <w:szCs w:val="21"/>
        </w:rPr>
      </w:pPr>
      <w:r w:rsidRPr="00E354A4">
        <w:rPr>
          <w:noProof/>
        </w:rPr>
        <mc:AlternateContent>
          <mc:Choice Requires="wpg">
            <w:drawing>
              <wp:anchor distT="0" distB="0" distL="114300" distR="114300" simplePos="0" relativeHeight="503193488" behindDoc="1" locked="0" layoutInCell="1" allowOverlap="1" wp14:anchorId="73B9AA2B" wp14:editId="51A8D137">
                <wp:simplePos x="0" y="0"/>
                <wp:positionH relativeFrom="page">
                  <wp:posOffset>1186180</wp:posOffset>
                </wp:positionH>
                <wp:positionV relativeFrom="paragraph">
                  <wp:posOffset>37465</wp:posOffset>
                </wp:positionV>
                <wp:extent cx="4669790" cy="4933950"/>
                <wp:effectExtent l="5080" t="3175" r="1905" b="6350"/>
                <wp:wrapNone/>
                <wp:docPr id="2112792529"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4933950"/>
                          <a:chOff x="1868" y="59"/>
                          <a:chExt cx="7354" cy="7770"/>
                        </a:xfrm>
                      </wpg:grpSpPr>
                      <wpg:grpSp>
                        <wpg:cNvPr id="1287026132" name="Group 372"/>
                        <wpg:cNvGrpSpPr>
                          <a:grpSpLocks/>
                        </wpg:cNvGrpSpPr>
                        <wpg:grpSpPr bwMode="auto">
                          <a:xfrm>
                            <a:off x="1868" y="5049"/>
                            <a:ext cx="2785" cy="2780"/>
                            <a:chOff x="1868" y="5049"/>
                            <a:chExt cx="2785" cy="2780"/>
                          </a:xfrm>
                        </wpg:grpSpPr>
                        <wps:wsp>
                          <wps:cNvPr id="1409397078" name="Freeform 379"/>
                          <wps:cNvSpPr>
                            <a:spLocks/>
                          </wps:cNvSpPr>
                          <wps:spPr bwMode="auto">
                            <a:xfrm>
                              <a:off x="1868" y="5049"/>
                              <a:ext cx="2785" cy="2780"/>
                            </a:xfrm>
                            <a:custGeom>
                              <a:avLst/>
                              <a:gdLst>
                                <a:gd name="T0" fmla="+- 0 3340 1868"/>
                                <a:gd name="T1" fmla="*/ T0 w 2785"/>
                                <a:gd name="T2" fmla="+- 0 5209 5049"/>
                                <a:gd name="T3" fmla="*/ 5209 h 2780"/>
                                <a:gd name="T4" fmla="+- 0 2289 1868"/>
                                <a:gd name="T5" fmla="*/ T4 w 2785"/>
                                <a:gd name="T6" fmla="+- 0 5209 5049"/>
                                <a:gd name="T7" fmla="*/ 5209 h 2780"/>
                                <a:gd name="T8" fmla="+- 0 2271 1868"/>
                                <a:gd name="T9" fmla="*/ T8 w 2785"/>
                                <a:gd name="T10" fmla="+- 0 5229 5049"/>
                                <a:gd name="T11" fmla="*/ 5229 h 2780"/>
                                <a:gd name="T12" fmla="+- 0 2217 1868"/>
                                <a:gd name="T13" fmla="*/ T12 w 2785"/>
                                <a:gd name="T14" fmla="+- 0 5289 5049"/>
                                <a:gd name="T15" fmla="*/ 5289 h 2780"/>
                                <a:gd name="T16" fmla="+- 0 2199 1868"/>
                                <a:gd name="T17" fmla="*/ T16 w 2785"/>
                                <a:gd name="T18" fmla="+- 0 5289 5049"/>
                                <a:gd name="T19" fmla="*/ 5289 h 2780"/>
                                <a:gd name="T20" fmla="+- 0 1884 1868"/>
                                <a:gd name="T21" fmla="*/ T20 w 2785"/>
                                <a:gd name="T22" fmla="+- 0 5609 5049"/>
                                <a:gd name="T23" fmla="*/ 5609 h 2780"/>
                                <a:gd name="T24" fmla="+- 0 1875 1868"/>
                                <a:gd name="T25" fmla="*/ T24 w 2785"/>
                                <a:gd name="T26" fmla="+- 0 5629 5049"/>
                                <a:gd name="T27" fmla="*/ 5629 h 2780"/>
                                <a:gd name="T28" fmla="+- 0 1870 1868"/>
                                <a:gd name="T29" fmla="*/ T28 w 2785"/>
                                <a:gd name="T30" fmla="+- 0 5649 5049"/>
                                <a:gd name="T31" fmla="*/ 5649 h 2780"/>
                                <a:gd name="T32" fmla="+- 0 1868 1868"/>
                                <a:gd name="T33" fmla="*/ T32 w 2785"/>
                                <a:gd name="T34" fmla="+- 0 5669 5049"/>
                                <a:gd name="T35" fmla="*/ 5669 h 2780"/>
                                <a:gd name="T36" fmla="+- 0 1870 1868"/>
                                <a:gd name="T37" fmla="*/ T36 w 2785"/>
                                <a:gd name="T38" fmla="+- 0 5689 5049"/>
                                <a:gd name="T39" fmla="*/ 5689 h 2780"/>
                                <a:gd name="T40" fmla="+- 0 1876 1868"/>
                                <a:gd name="T41" fmla="*/ T40 w 2785"/>
                                <a:gd name="T42" fmla="+- 0 5709 5049"/>
                                <a:gd name="T43" fmla="*/ 5709 h 2780"/>
                                <a:gd name="T44" fmla="+- 0 1883 1868"/>
                                <a:gd name="T45" fmla="*/ T44 w 2785"/>
                                <a:gd name="T46" fmla="+- 0 5729 5049"/>
                                <a:gd name="T47" fmla="*/ 5729 h 2780"/>
                                <a:gd name="T48" fmla="+- 0 1893 1868"/>
                                <a:gd name="T49" fmla="*/ T48 w 2785"/>
                                <a:gd name="T50" fmla="+- 0 5749 5049"/>
                                <a:gd name="T51" fmla="*/ 5749 h 2780"/>
                                <a:gd name="T52" fmla="+- 0 1906 1868"/>
                                <a:gd name="T53" fmla="*/ T52 w 2785"/>
                                <a:gd name="T54" fmla="+- 0 5749 5049"/>
                                <a:gd name="T55" fmla="*/ 5749 h 2780"/>
                                <a:gd name="T56" fmla="+- 0 1922 1868"/>
                                <a:gd name="T57" fmla="*/ T56 w 2785"/>
                                <a:gd name="T58" fmla="+- 0 5769 5049"/>
                                <a:gd name="T59" fmla="*/ 5769 h 2780"/>
                                <a:gd name="T60" fmla="+- 0 1940 1868"/>
                                <a:gd name="T61" fmla="*/ T60 w 2785"/>
                                <a:gd name="T62" fmla="+- 0 5789 5049"/>
                                <a:gd name="T63" fmla="*/ 5789 h 2780"/>
                                <a:gd name="T64" fmla="+- 0 3924 1868"/>
                                <a:gd name="T65" fmla="*/ T64 w 2785"/>
                                <a:gd name="T66" fmla="+- 0 7769 5049"/>
                                <a:gd name="T67" fmla="*/ 7769 h 2780"/>
                                <a:gd name="T68" fmla="+- 0 3940 1868"/>
                                <a:gd name="T69" fmla="*/ T68 w 2785"/>
                                <a:gd name="T70" fmla="+- 0 7789 5049"/>
                                <a:gd name="T71" fmla="*/ 7789 h 2780"/>
                                <a:gd name="T72" fmla="+- 0 3957 1868"/>
                                <a:gd name="T73" fmla="*/ T72 w 2785"/>
                                <a:gd name="T74" fmla="+- 0 7809 5049"/>
                                <a:gd name="T75" fmla="*/ 7809 h 2780"/>
                                <a:gd name="T76" fmla="+- 0 3974 1868"/>
                                <a:gd name="T77" fmla="*/ T76 w 2785"/>
                                <a:gd name="T78" fmla="+- 0 7809 5049"/>
                                <a:gd name="T79" fmla="*/ 7809 h 2780"/>
                                <a:gd name="T80" fmla="+- 0 3991 1868"/>
                                <a:gd name="T81" fmla="*/ T80 w 2785"/>
                                <a:gd name="T82" fmla="+- 0 7829 5049"/>
                                <a:gd name="T83" fmla="*/ 7829 h 2780"/>
                                <a:gd name="T84" fmla="+- 0 4099 1868"/>
                                <a:gd name="T85" fmla="*/ T84 w 2785"/>
                                <a:gd name="T86" fmla="+- 0 7829 5049"/>
                                <a:gd name="T87" fmla="*/ 7829 h 2780"/>
                                <a:gd name="T88" fmla="+- 0 4390 1868"/>
                                <a:gd name="T89" fmla="*/ T88 w 2785"/>
                                <a:gd name="T90" fmla="+- 0 7529 5049"/>
                                <a:gd name="T91" fmla="*/ 7529 h 2780"/>
                                <a:gd name="T92" fmla="+- 0 4407 1868"/>
                                <a:gd name="T93" fmla="*/ T92 w 2785"/>
                                <a:gd name="T94" fmla="+- 0 7509 5049"/>
                                <a:gd name="T95" fmla="*/ 7509 h 2780"/>
                                <a:gd name="T96" fmla="+- 0 4424 1868"/>
                                <a:gd name="T97" fmla="*/ T96 w 2785"/>
                                <a:gd name="T98" fmla="+- 0 7489 5049"/>
                                <a:gd name="T99" fmla="*/ 7489 h 2780"/>
                                <a:gd name="T100" fmla="+- 0 4440 1868"/>
                                <a:gd name="T101" fmla="*/ T100 w 2785"/>
                                <a:gd name="T102" fmla="+- 0 7469 5049"/>
                                <a:gd name="T103" fmla="*/ 7469 h 2780"/>
                                <a:gd name="T104" fmla="+- 0 4456 1868"/>
                                <a:gd name="T105" fmla="*/ T104 w 2785"/>
                                <a:gd name="T106" fmla="+- 0 7449 5049"/>
                                <a:gd name="T107" fmla="*/ 7449 h 2780"/>
                                <a:gd name="T108" fmla="+- 0 3968 1868"/>
                                <a:gd name="T109" fmla="*/ T108 w 2785"/>
                                <a:gd name="T110" fmla="+- 0 7449 5049"/>
                                <a:gd name="T111" fmla="*/ 7449 h 2780"/>
                                <a:gd name="T112" fmla="+- 0 3710 1868"/>
                                <a:gd name="T113" fmla="*/ T112 w 2785"/>
                                <a:gd name="T114" fmla="+- 0 7209 5049"/>
                                <a:gd name="T115" fmla="*/ 7209 h 2780"/>
                                <a:gd name="T116" fmla="+- 0 3366 1868"/>
                                <a:gd name="T117" fmla="*/ T116 w 2785"/>
                                <a:gd name="T118" fmla="+- 0 6849 5049"/>
                                <a:gd name="T119" fmla="*/ 6849 h 2780"/>
                                <a:gd name="T120" fmla="+- 0 3194 1868"/>
                                <a:gd name="T121" fmla="*/ T120 w 2785"/>
                                <a:gd name="T122" fmla="+- 0 6689 5049"/>
                                <a:gd name="T123" fmla="*/ 6689 h 2780"/>
                                <a:gd name="T124" fmla="+- 0 3108 1868"/>
                                <a:gd name="T125" fmla="*/ T124 w 2785"/>
                                <a:gd name="T126" fmla="+- 0 6589 5049"/>
                                <a:gd name="T127" fmla="*/ 6589 h 2780"/>
                                <a:gd name="T128" fmla="+- 0 2937 1868"/>
                                <a:gd name="T129" fmla="*/ T128 w 2785"/>
                                <a:gd name="T130" fmla="+- 0 6429 5049"/>
                                <a:gd name="T131" fmla="*/ 6429 h 2780"/>
                                <a:gd name="T132" fmla="+- 0 2851 1868"/>
                                <a:gd name="T133" fmla="*/ T132 w 2785"/>
                                <a:gd name="T134" fmla="+- 0 6329 5049"/>
                                <a:gd name="T135" fmla="*/ 6329 h 2780"/>
                                <a:gd name="T136" fmla="+- 0 2680 1868"/>
                                <a:gd name="T137" fmla="*/ T136 w 2785"/>
                                <a:gd name="T138" fmla="+- 0 6169 5049"/>
                                <a:gd name="T139" fmla="*/ 6169 h 2780"/>
                                <a:gd name="T140" fmla="+- 0 2594 1868"/>
                                <a:gd name="T141" fmla="*/ T140 w 2785"/>
                                <a:gd name="T142" fmla="+- 0 6069 5049"/>
                                <a:gd name="T143" fmla="*/ 6069 h 2780"/>
                                <a:gd name="T144" fmla="+- 0 2424 1868"/>
                                <a:gd name="T145" fmla="*/ T144 w 2785"/>
                                <a:gd name="T146" fmla="+- 0 5909 5049"/>
                                <a:gd name="T147" fmla="*/ 5909 h 2780"/>
                                <a:gd name="T148" fmla="+- 0 2338 1868"/>
                                <a:gd name="T149" fmla="*/ T148 w 2785"/>
                                <a:gd name="T150" fmla="+- 0 5809 5049"/>
                                <a:gd name="T151" fmla="*/ 5809 h 2780"/>
                                <a:gd name="T152" fmla="+- 0 2253 1868"/>
                                <a:gd name="T153" fmla="*/ T152 w 2785"/>
                                <a:gd name="T154" fmla="+- 0 5729 5049"/>
                                <a:gd name="T155" fmla="*/ 5729 h 2780"/>
                                <a:gd name="T156" fmla="+- 0 2437 1868"/>
                                <a:gd name="T157" fmla="*/ T156 w 2785"/>
                                <a:gd name="T158" fmla="+- 0 5549 5049"/>
                                <a:gd name="T159" fmla="*/ 5549 h 2780"/>
                                <a:gd name="T160" fmla="+- 0 2470 1868"/>
                                <a:gd name="T161" fmla="*/ T160 w 2785"/>
                                <a:gd name="T162" fmla="+- 0 5509 5049"/>
                                <a:gd name="T163" fmla="*/ 5509 h 2780"/>
                                <a:gd name="T164" fmla="+- 0 2487 1868"/>
                                <a:gd name="T165" fmla="*/ T164 w 2785"/>
                                <a:gd name="T166" fmla="+- 0 5509 5049"/>
                                <a:gd name="T167" fmla="*/ 5509 h 2780"/>
                                <a:gd name="T168" fmla="+- 0 2520 1868"/>
                                <a:gd name="T169" fmla="*/ T168 w 2785"/>
                                <a:gd name="T170" fmla="+- 0 5469 5049"/>
                                <a:gd name="T171" fmla="*/ 5469 h 2780"/>
                                <a:gd name="T172" fmla="+- 0 2537 1868"/>
                                <a:gd name="T173" fmla="*/ T172 w 2785"/>
                                <a:gd name="T174" fmla="+- 0 5469 5049"/>
                                <a:gd name="T175" fmla="*/ 5469 h 2780"/>
                                <a:gd name="T176" fmla="+- 0 2554 1868"/>
                                <a:gd name="T177" fmla="*/ T176 w 2785"/>
                                <a:gd name="T178" fmla="+- 0 5449 5049"/>
                                <a:gd name="T179" fmla="*/ 5449 h 2780"/>
                                <a:gd name="T180" fmla="+- 0 2572 1868"/>
                                <a:gd name="T181" fmla="*/ T180 w 2785"/>
                                <a:gd name="T182" fmla="+- 0 5449 5049"/>
                                <a:gd name="T183" fmla="*/ 5449 h 2780"/>
                                <a:gd name="T184" fmla="+- 0 2589 1868"/>
                                <a:gd name="T185" fmla="*/ T184 w 2785"/>
                                <a:gd name="T186" fmla="+- 0 5429 5049"/>
                                <a:gd name="T187" fmla="*/ 5429 h 2780"/>
                                <a:gd name="T188" fmla="+- 0 2606 1868"/>
                                <a:gd name="T189" fmla="*/ T188 w 2785"/>
                                <a:gd name="T190" fmla="+- 0 5429 5049"/>
                                <a:gd name="T191" fmla="*/ 5429 h 2780"/>
                                <a:gd name="T192" fmla="+- 0 2624 1868"/>
                                <a:gd name="T193" fmla="*/ T192 w 2785"/>
                                <a:gd name="T194" fmla="+- 0 5409 5049"/>
                                <a:gd name="T195" fmla="*/ 5409 h 2780"/>
                                <a:gd name="T196" fmla="+- 0 2660 1868"/>
                                <a:gd name="T197" fmla="*/ T196 w 2785"/>
                                <a:gd name="T198" fmla="+- 0 5409 5049"/>
                                <a:gd name="T199" fmla="*/ 5409 h 2780"/>
                                <a:gd name="T200" fmla="+- 0 2678 1868"/>
                                <a:gd name="T201" fmla="*/ T200 w 2785"/>
                                <a:gd name="T202" fmla="+- 0 5389 5049"/>
                                <a:gd name="T203" fmla="*/ 5389 h 2780"/>
                                <a:gd name="T204" fmla="+- 0 2752 1868"/>
                                <a:gd name="T205" fmla="*/ T204 w 2785"/>
                                <a:gd name="T206" fmla="+- 0 5389 5049"/>
                                <a:gd name="T207" fmla="*/ 5389 h 2780"/>
                                <a:gd name="T208" fmla="+- 0 2770 1868"/>
                                <a:gd name="T209" fmla="*/ T208 w 2785"/>
                                <a:gd name="T210" fmla="+- 0 5369 5049"/>
                                <a:gd name="T211" fmla="*/ 5369 h 2780"/>
                                <a:gd name="T212" fmla="+- 0 3580 1868"/>
                                <a:gd name="T213" fmla="*/ T212 w 2785"/>
                                <a:gd name="T214" fmla="+- 0 5369 5049"/>
                                <a:gd name="T215" fmla="*/ 5369 h 2780"/>
                                <a:gd name="T216" fmla="+- 0 3531 1868"/>
                                <a:gd name="T217" fmla="*/ T216 w 2785"/>
                                <a:gd name="T218" fmla="+- 0 5329 5049"/>
                                <a:gd name="T219" fmla="*/ 5329 h 2780"/>
                                <a:gd name="T220" fmla="+- 0 3507 1868"/>
                                <a:gd name="T221" fmla="*/ T220 w 2785"/>
                                <a:gd name="T222" fmla="+- 0 5329 5049"/>
                                <a:gd name="T223" fmla="*/ 5329 h 2780"/>
                                <a:gd name="T224" fmla="+- 0 3411 1868"/>
                                <a:gd name="T225" fmla="*/ T224 w 2785"/>
                                <a:gd name="T226" fmla="+- 0 5249 5049"/>
                                <a:gd name="T227" fmla="*/ 5249 h 2780"/>
                                <a:gd name="T228" fmla="+- 0 3387 1868"/>
                                <a:gd name="T229" fmla="*/ T228 w 2785"/>
                                <a:gd name="T230" fmla="+- 0 5249 5049"/>
                                <a:gd name="T231" fmla="*/ 5249 h 2780"/>
                                <a:gd name="T232" fmla="+- 0 3340 1868"/>
                                <a:gd name="T233" fmla="*/ T232 w 2785"/>
                                <a:gd name="T234" fmla="+- 0 5209 5049"/>
                                <a:gd name="T235" fmla="*/ 5209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5" h="2780">
                                  <a:moveTo>
                                    <a:pt x="1472" y="160"/>
                                  </a:moveTo>
                                  <a:lnTo>
                                    <a:pt x="421" y="160"/>
                                  </a:lnTo>
                                  <a:lnTo>
                                    <a:pt x="403" y="180"/>
                                  </a:lnTo>
                                  <a:lnTo>
                                    <a:pt x="349" y="240"/>
                                  </a:lnTo>
                                  <a:lnTo>
                                    <a:pt x="331" y="240"/>
                                  </a:lnTo>
                                  <a:lnTo>
                                    <a:pt x="16" y="560"/>
                                  </a:lnTo>
                                  <a:lnTo>
                                    <a:pt x="7" y="580"/>
                                  </a:lnTo>
                                  <a:lnTo>
                                    <a:pt x="2" y="600"/>
                                  </a:lnTo>
                                  <a:lnTo>
                                    <a:pt x="0" y="620"/>
                                  </a:lnTo>
                                  <a:lnTo>
                                    <a:pt x="2" y="640"/>
                                  </a:lnTo>
                                  <a:lnTo>
                                    <a:pt x="8" y="660"/>
                                  </a:lnTo>
                                  <a:lnTo>
                                    <a:pt x="15" y="680"/>
                                  </a:lnTo>
                                  <a:lnTo>
                                    <a:pt x="25" y="700"/>
                                  </a:lnTo>
                                  <a:lnTo>
                                    <a:pt x="38" y="700"/>
                                  </a:lnTo>
                                  <a:lnTo>
                                    <a:pt x="54" y="720"/>
                                  </a:lnTo>
                                  <a:lnTo>
                                    <a:pt x="72" y="740"/>
                                  </a:lnTo>
                                  <a:lnTo>
                                    <a:pt x="2056" y="2720"/>
                                  </a:lnTo>
                                  <a:lnTo>
                                    <a:pt x="2072" y="2740"/>
                                  </a:lnTo>
                                  <a:lnTo>
                                    <a:pt x="2089" y="2760"/>
                                  </a:lnTo>
                                  <a:lnTo>
                                    <a:pt x="2106" y="2760"/>
                                  </a:lnTo>
                                  <a:lnTo>
                                    <a:pt x="2123" y="2780"/>
                                  </a:lnTo>
                                  <a:lnTo>
                                    <a:pt x="2231" y="2780"/>
                                  </a:lnTo>
                                  <a:lnTo>
                                    <a:pt x="2522" y="2480"/>
                                  </a:lnTo>
                                  <a:lnTo>
                                    <a:pt x="2539" y="2460"/>
                                  </a:lnTo>
                                  <a:lnTo>
                                    <a:pt x="2556" y="2440"/>
                                  </a:lnTo>
                                  <a:lnTo>
                                    <a:pt x="2572" y="2420"/>
                                  </a:lnTo>
                                  <a:lnTo>
                                    <a:pt x="2588" y="2400"/>
                                  </a:lnTo>
                                  <a:lnTo>
                                    <a:pt x="2100" y="2400"/>
                                  </a:lnTo>
                                  <a:lnTo>
                                    <a:pt x="1842" y="2160"/>
                                  </a:lnTo>
                                  <a:lnTo>
                                    <a:pt x="1498" y="1800"/>
                                  </a:lnTo>
                                  <a:lnTo>
                                    <a:pt x="1326" y="1640"/>
                                  </a:lnTo>
                                  <a:lnTo>
                                    <a:pt x="1240" y="1540"/>
                                  </a:lnTo>
                                  <a:lnTo>
                                    <a:pt x="1069" y="1380"/>
                                  </a:lnTo>
                                  <a:lnTo>
                                    <a:pt x="983" y="1280"/>
                                  </a:lnTo>
                                  <a:lnTo>
                                    <a:pt x="812" y="1120"/>
                                  </a:lnTo>
                                  <a:lnTo>
                                    <a:pt x="726" y="1020"/>
                                  </a:lnTo>
                                  <a:lnTo>
                                    <a:pt x="556" y="860"/>
                                  </a:lnTo>
                                  <a:lnTo>
                                    <a:pt x="470" y="760"/>
                                  </a:lnTo>
                                  <a:lnTo>
                                    <a:pt x="385" y="680"/>
                                  </a:lnTo>
                                  <a:lnTo>
                                    <a:pt x="569" y="500"/>
                                  </a:lnTo>
                                  <a:lnTo>
                                    <a:pt x="602" y="460"/>
                                  </a:lnTo>
                                  <a:lnTo>
                                    <a:pt x="619" y="460"/>
                                  </a:lnTo>
                                  <a:lnTo>
                                    <a:pt x="652" y="420"/>
                                  </a:lnTo>
                                  <a:lnTo>
                                    <a:pt x="669" y="420"/>
                                  </a:lnTo>
                                  <a:lnTo>
                                    <a:pt x="686" y="400"/>
                                  </a:lnTo>
                                  <a:lnTo>
                                    <a:pt x="704" y="400"/>
                                  </a:lnTo>
                                  <a:lnTo>
                                    <a:pt x="721" y="380"/>
                                  </a:lnTo>
                                  <a:lnTo>
                                    <a:pt x="738" y="380"/>
                                  </a:lnTo>
                                  <a:lnTo>
                                    <a:pt x="756" y="360"/>
                                  </a:lnTo>
                                  <a:lnTo>
                                    <a:pt x="792" y="360"/>
                                  </a:lnTo>
                                  <a:lnTo>
                                    <a:pt x="810" y="340"/>
                                  </a:lnTo>
                                  <a:lnTo>
                                    <a:pt x="884" y="340"/>
                                  </a:lnTo>
                                  <a:lnTo>
                                    <a:pt x="902" y="320"/>
                                  </a:lnTo>
                                  <a:lnTo>
                                    <a:pt x="1712" y="320"/>
                                  </a:lnTo>
                                  <a:lnTo>
                                    <a:pt x="1663" y="280"/>
                                  </a:lnTo>
                                  <a:lnTo>
                                    <a:pt x="1639" y="280"/>
                                  </a:lnTo>
                                  <a:lnTo>
                                    <a:pt x="1543" y="200"/>
                                  </a:lnTo>
                                  <a:lnTo>
                                    <a:pt x="1519" y="200"/>
                                  </a:lnTo>
                                  <a:lnTo>
                                    <a:pt x="1472"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602249" name="Freeform 378"/>
                          <wps:cNvSpPr>
                            <a:spLocks/>
                          </wps:cNvSpPr>
                          <wps:spPr bwMode="auto">
                            <a:xfrm>
                              <a:off x="1868" y="5049"/>
                              <a:ext cx="2785" cy="2780"/>
                            </a:xfrm>
                            <a:custGeom>
                              <a:avLst/>
                              <a:gdLst>
                                <a:gd name="T0" fmla="+- 0 2901 1868"/>
                                <a:gd name="T1" fmla="*/ T0 w 2785"/>
                                <a:gd name="T2" fmla="+- 0 5369 5049"/>
                                <a:gd name="T3" fmla="*/ 5369 h 2780"/>
                                <a:gd name="T4" fmla="+- 0 3003 1868"/>
                                <a:gd name="T5" fmla="*/ T4 w 2785"/>
                                <a:gd name="T6" fmla="+- 0 5389 5049"/>
                                <a:gd name="T7" fmla="*/ 5389 h 2780"/>
                                <a:gd name="T8" fmla="+- 0 3068 1868"/>
                                <a:gd name="T9" fmla="*/ T8 w 2785"/>
                                <a:gd name="T10" fmla="+- 0 5409 5049"/>
                                <a:gd name="T11" fmla="*/ 5409 h 2780"/>
                                <a:gd name="T12" fmla="+- 0 3120 1868"/>
                                <a:gd name="T13" fmla="*/ T12 w 2785"/>
                                <a:gd name="T14" fmla="+- 0 5429 5049"/>
                                <a:gd name="T15" fmla="*/ 5429 h 2780"/>
                                <a:gd name="T16" fmla="+- 0 3173 1868"/>
                                <a:gd name="T17" fmla="*/ T16 w 2785"/>
                                <a:gd name="T18" fmla="+- 0 5449 5049"/>
                                <a:gd name="T19" fmla="*/ 5449 h 2780"/>
                                <a:gd name="T20" fmla="+- 0 3208 1868"/>
                                <a:gd name="T21" fmla="*/ T20 w 2785"/>
                                <a:gd name="T22" fmla="+- 0 5469 5049"/>
                                <a:gd name="T23" fmla="*/ 5469 h 2780"/>
                                <a:gd name="T24" fmla="+- 0 3244 1868"/>
                                <a:gd name="T25" fmla="*/ T24 w 2785"/>
                                <a:gd name="T26" fmla="+- 0 5489 5049"/>
                                <a:gd name="T27" fmla="*/ 5489 h 2780"/>
                                <a:gd name="T28" fmla="+- 0 3280 1868"/>
                                <a:gd name="T29" fmla="*/ T28 w 2785"/>
                                <a:gd name="T30" fmla="+- 0 5509 5049"/>
                                <a:gd name="T31" fmla="*/ 5509 h 2780"/>
                                <a:gd name="T32" fmla="+- 0 3316 1868"/>
                                <a:gd name="T33" fmla="*/ T32 w 2785"/>
                                <a:gd name="T34" fmla="+- 0 5529 5049"/>
                                <a:gd name="T35" fmla="*/ 5529 h 2780"/>
                                <a:gd name="T36" fmla="+- 0 3352 1868"/>
                                <a:gd name="T37" fmla="*/ T36 w 2785"/>
                                <a:gd name="T38" fmla="+- 0 5549 5049"/>
                                <a:gd name="T39" fmla="*/ 5549 h 2780"/>
                                <a:gd name="T40" fmla="+- 0 3388 1868"/>
                                <a:gd name="T41" fmla="*/ T40 w 2785"/>
                                <a:gd name="T42" fmla="+- 0 5569 5049"/>
                                <a:gd name="T43" fmla="*/ 5569 h 2780"/>
                                <a:gd name="T44" fmla="+- 0 3443 1868"/>
                                <a:gd name="T45" fmla="*/ T44 w 2785"/>
                                <a:gd name="T46" fmla="+- 0 5609 5049"/>
                                <a:gd name="T47" fmla="*/ 5609 h 2780"/>
                                <a:gd name="T48" fmla="+- 0 3498 1868"/>
                                <a:gd name="T49" fmla="*/ T48 w 2785"/>
                                <a:gd name="T50" fmla="+- 0 5649 5049"/>
                                <a:gd name="T51" fmla="*/ 5649 h 2780"/>
                                <a:gd name="T52" fmla="+- 0 3571 1868"/>
                                <a:gd name="T53" fmla="*/ T52 w 2785"/>
                                <a:gd name="T54" fmla="+- 0 5709 5049"/>
                                <a:gd name="T55" fmla="*/ 5709 h 2780"/>
                                <a:gd name="T56" fmla="+- 0 3643 1868"/>
                                <a:gd name="T57" fmla="*/ T56 w 2785"/>
                                <a:gd name="T58" fmla="+- 0 5769 5049"/>
                                <a:gd name="T59" fmla="*/ 5769 h 2780"/>
                                <a:gd name="T60" fmla="+- 0 3769 1868"/>
                                <a:gd name="T61" fmla="*/ T60 w 2785"/>
                                <a:gd name="T62" fmla="+- 0 5889 5049"/>
                                <a:gd name="T63" fmla="*/ 5889 h 2780"/>
                                <a:gd name="T64" fmla="+- 0 3813 1868"/>
                                <a:gd name="T65" fmla="*/ T64 w 2785"/>
                                <a:gd name="T66" fmla="+- 0 5949 5049"/>
                                <a:gd name="T67" fmla="*/ 5949 h 2780"/>
                                <a:gd name="T68" fmla="+- 0 3896 1868"/>
                                <a:gd name="T69" fmla="*/ T68 w 2785"/>
                                <a:gd name="T70" fmla="+- 0 6029 5049"/>
                                <a:gd name="T71" fmla="*/ 6029 h 2780"/>
                                <a:gd name="T72" fmla="+- 0 4007 1868"/>
                                <a:gd name="T73" fmla="*/ T72 w 2785"/>
                                <a:gd name="T74" fmla="+- 0 6149 5049"/>
                                <a:gd name="T75" fmla="*/ 6149 h 2780"/>
                                <a:gd name="T76" fmla="+- 0 4101 1868"/>
                                <a:gd name="T77" fmla="*/ T76 w 2785"/>
                                <a:gd name="T78" fmla="+- 0 6269 5049"/>
                                <a:gd name="T79" fmla="*/ 6269 h 2780"/>
                                <a:gd name="T80" fmla="+- 0 4180 1868"/>
                                <a:gd name="T81" fmla="*/ T80 w 2785"/>
                                <a:gd name="T82" fmla="+- 0 6389 5049"/>
                                <a:gd name="T83" fmla="*/ 6389 h 2780"/>
                                <a:gd name="T84" fmla="+- 0 4243 1868"/>
                                <a:gd name="T85" fmla="*/ T84 w 2785"/>
                                <a:gd name="T86" fmla="+- 0 6509 5049"/>
                                <a:gd name="T87" fmla="*/ 6509 h 2780"/>
                                <a:gd name="T88" fmla="+- 0 4276 1868"/>
                                <a:gd name="T89" fmla="*/ T88 w 2785"/>
                                <a:gd name="T90" fmla="+- 0 6589 5049"/>
                                <a:gd name="T91" fmla="*/ 6589 h 2780"/>
                                <a:gd name="T92" fmla="+- 0 4303 1868"/>
                                <a:gd name="T93" fmla="*/ T92 w 2785"/>
                                <a:gd name="T94" fmla="+- 0 6649 5049"/>
                                <a:gd name="T95" fmla="*/ 6649 h 2780"/>
                                <a:gd name="T96" fmla="+- 0 4320 1868"/>
                                <a:gd name="T97" fmla="*/ T96 w 2785"/>
                                <a:gd name="T98" fmla="+- 0 6709 5049"/>
                                <a:gd name="T99" fmla="*/ 6709 h 2780"/>
                                <a:gd name="T100" fmla="+- 0 4339 1868"/>
                                <a:gd name="T101" fmla="*/ T100 w 2785"/>
                                <a:gd name="T102" fmla="+- 0 6829 5049"/>
                                <a:gd name="T103" fmla="*/ 6829 h 2780"/>
                                <a:gd name="T104" fmla="+- 0 4340 1868"/>
                                <a:gd name="T105" fmla="*/ T104 w 2785"/>
                                <a:gd name="T106" fmla="+- 0 6889 5049"/>
                                <a:gd name="T107" fmla="*/ 6889 h 2780"/>
                                <a:gd name="T108" fmla="+- 0 4323 1868"/>
                                <a:gd name="T109" fmla="*/ T108 w 2785"/>
                                <a:gd name="T110" fmla="+- 0 7009 5049"/>
                                <a:gd name="T111" fmla="*/ 7009 h 2780"/>
                                <a:gd name="T112" fmla="+- 0 4312 1868"/>
                                <a:gd name="T113" fmla="*/ T112 w 2785"/>
                                <a:gd name="T114" fmla="+- 0 7029 5049"/>
                                <a:gd name="T115" fmla="*/ 7029 h 2780"/>
                                <a:gd name="T116" fmla="+- 0 4281 1868"/>
                                <a:gd name="T117" fmla="*/ T116 w 2785"/>
                                <a:gd name="T118" fmla="+- 0 7109 5049"/>
                                <a:gd name="T119" fmla="*/ 7109 h 2780"/>
                                <a:gd name="T120" fmla="+- 0 4250 1868"/>
                                <a:gd name="T121" fmla="*/ T120 w 2785"/>
                                <a:gd name="T122" fmla="+- 0 7149 5049"/>
                                <a:gd name="T123" fmla="*/ 7149 h 2780"/>
                                <a:gd name="T124" fmla="+- 0 4226 1868"/>
                                <a:gd name="T125" fmla="*/ T124 w 2785"/>
                                <a:gd name="T126" fmla="+- 0 7189 5049"/>
                                <a:gd name="T127" fmla="*/ 7189 h 2780"/>
                                <a:gd name="T128" fmla="+- 0 4199 1868"/>
                                <a:gd name="T129" fmla="*/ T128 w 2785"/>
                                <a:gd name="T130" fmla="+- 0 7229 5049"/>
                                <a:gd name="T131" fmla="*/ 7229 h 2780"/>
                                <a:gd name="T132" fmla="+- 0 4168 1868"/>
                                <a:gd name="T133" fmla="*/ T132 w 2785"/>
                                <a:gd name="T134" fmla="+- 0 7249 5049"/>
                                <a:gd name="T135" fmla="*/ 7249 h 2780"/>
                                <a:gd name="T136" fmla="+- 0 3968 1868"/>
                                <a:gd name="T137" fmla="*/ T136 w 2785"/>
                                <a:gd name="T138" fmla="+- 0 7449 5049"/>
                                <a:gd name="T139" fmla="*/ 7449 h 2780"/>
                                <a:gd name="T140" fmla="+- 0 4471 1868"/>
                                <a:gd name="T141" fmla="*/ T140 w 2785"/>
                                <a:gd name="T142" fmla="+- 0 7429 5049"/>
                                <a:gd name="T143" fmla="*/ 7429 h 2780"/>
                                <a:gd name="T144" fmla="+- 0 4525 1868"/>
                                <a:gd name="T145" fmla="*/ T144 w 2785"/>
                                <a:gd name="T146" fmla="+- 0 7369 5049"/>
                                <a:gd name="T147" fmla="*/ 7369 h 2780"/>
                                <a:gd name="T148" fmla="+- 0 4588 1868"/>
                                <a:gd name="T149" fmla="*/ T148 w 2785"/>
                                <a:gd name="T150" fmla="+- 0 7249 5049"/>
                                <a:gd name="T151" fmla="*/ 7249 h 2780"/>
                                <a:gd name="T152" fmla="+- 0 4629 1868"/>
                                <a:gd name="T153" fmla="*/ T152 w 2785"/>
                                <a:gd name="T154" fmla="+- 0 7129 5049"/>
                                <a:gd name="T155" fmla="*/ 7129 h 2780"/>
                                <a:gd name="T156" fmla="+- 0 4650 1868"/>
                                <a:gd name="T157" fmla="*/ T156 w 2785"/>
                                <a:gd name="T158" fmla="+- 0 7009 5049"/>
                                <a:gd name="T159" fmla="*/ 7009 h 2780"/>
                                <a:gd name="T160" fmla="+- 0 4653 1868"/>
                                <a:gd name="T161" fmla="*/ T160 w 2785"/>
                                <a:gd name="T162" fmla="+- 0 6929 5049"/>
                                <a:gd name="T163" fmla="*/ 6929 h 2780"/>
                                <a:gd name="T164" fmla="+- 0 4651 1868"/>
                                <a:gd name="T165" fmla="*/ T164 w 2785"/>
                                <a:gd name="T166" fmla="+- 0 6889 5049"/>
                                <a:gd name="T167" fmla="*/ 6889 h 2780"/>
                                <a:gd name="T168" fmla="+- 0 4647 1868"/>
                                <a:gd name="T169" fmla="*/ T168 w 2785"/>
                                <a:gd name="T170" fmla="+- 0 6849 5049"/>
                                <a:gd name="T171" fmla="*/ 6849 h 2780"/>
                                <a:gd name="T172" fmla="+- 0 4632 1868"/>
                                <a:gd name="T173" fmla="*/ T172 w 2785"/>
                                <a:gd name="T174" fmla="+- 0 6749 5049"/>
                                <a:gd name="T175" fmla="*/ 6749 h 2780"/>
                                <a:gd name="T176" fmla="+- 0 4608 1868"/>
                                <a:gd name="T177" fmla="*/ T176 w 2785"/>
                                <a:gd name="T178" fmla="+- 0 6649 5049"/>
                                <a:gd name="T179" fmla="*/ 6649 h 2780"/>
                                <a:gd name="T180" fmla="+- 0 4565 1868"/>
                                <a:gd name="T181" fmla="*/ T180 w 2785"/>
                                <a:gd name="T182" fmla="+- 0 6549 5049"/>
                                <a:gd name="T183" fmla="*/ 6549 h 2780"/>
                                <a:gd name="T184" fmla="+- 0 4544 1868"/>
                                <a:gd name="T185" fmla="*/ T184 w 2785"/>
                                <a:gd name="T186" fmla="+- 0 6489 5049"/>
                                <a:gd name="T187" fmla="*/ 6489 h 2780"/>
                                <a:gd name="T188" fmla="+- 0 4521 1868"/>
                                <a:gd name="T189" fmla="*/ T188 w 2785"/>
                                <a:gd name="T190" fmla="+- 0 6449 5049"/>
                                <a:gd name="T191" fmla="*/ 6449 h 2780"/>
                                <a:gd name="T192" fmla="+- 0 4495 1868"/>
                                <a:gd name="T193" fmla="*/ T192 w 2785"/>
                                <a:gd name="T194" fmla="+- 0 6389 5049"/>
                                <a:gd name="T195" fmla="*/ 6389 h 2780"/>
                                <a:gd name="T196" fmla="+- 0 4467 1868"/>
                                <a:gd name="T197" fmla="*/ T196 w 2785"/>
                                <a:gd name="T198" fmla="+- 0 6349 5049"/>
                                <a:gd name="T199" fmla="*/ 6349 h 2780"/>
                                <a:gd name="T200" fmla="+- 0 4437 1868"/>
                                <a:gd name="T201" fmla="*/ T200 w 2785"/>
                                <a:gd name="T202" fmla="+- 0 6289 5049"/>
                                <a:gd name="T203" fmla="*/ 6289 h 2780"/>
                                <a:gd name="T204" fmla="+- 0 4404 1868"/>
                                <a:gd name="T205" fmla="*/ T204 w 2785"/>
                                <a:gd name="T206" fmla="+- 0 6249 5049"/>
                                <a:gd name="T207" fmla="*/ 6249 h 2780"/>
                                <a:gd name="T208" fmla="+- 0 4369 1868"/>
                                <a:gd name="T209" fmla="*/ T208 w 2785"/>
                                <a:gd name="T210" fmla="+- 0 6189 5049"/>
                                <a:gd name="T211" fmla="*/ 6189 h 2780"/>
                                <a:gd name="T212" fmla="+- 0 4332 1868"/>
                                <a:gd name="T213" fmla="*/ T212 w 2785"/>
                                <a:gd name="T214" fmla="+- 0 6129 5049"/>
                                <a:gd name="T215" fmla="*/ 6129 h 2780"/>
                                <a:gd name="T216" fmla="+- 0 4293 1868"/>
                                <a:gd name="T217" fmla="*/ T216 w 2785"/>
                                <a:gd name="T218" fmla="+- 0 6089 5049"/>
                                <a:gd name="T219" fmla="*/ 6089 h 2780"/>
                                <a:gd name="T220" fmla="+- 0 4251 1868"/>
                                <a:gd name="T221" fmla="*/ T220 w 2785"/>
                                <a:gd name="T222" fmla="+- 0 6029 5049"/>
                                <a:gd name="T223" fmla="*/ 6029 h 2780"/>
                                <a:gd name="T224" fmla="+- 0 4206 1868"/>
                                <a:gd name="T225" fmla="*/ T224 w 2785"/>
                                <a:gd name="T226" fmla="+- 0 5969 5049"/>
                                <a:gd name="T227" fmla="*/ 5969 h 2780"/>
                                <a:gd name="T228" fmla="+- 0 4160 1868"/>
                                <a:gd name="T229" fmla="*/ T228 w 2785"/>
                                <a:gd name="T230" fmla="+- 0 5909 5049"/>
                                <a:gd name="T231" fmla="*/ 5909 h 2780"/>
                                <a:gd name="T232" fmla="+- 0 4111 1868"/>
                                <a:gd name="T233" fmla="*/ T232 w 2785"/>
                                <a:gd name="T234" fmla="+- 0 5869 5049"/>
                                <a:gd name="T235" fmla="*/ 5869 h 2780"/>
                                <a:gd name="T236" fmla="+- 0 4059 1868"/>
                                <a:gd name="T237" fmla="*/ T236 w 2785"/>
                                <a:gd name="T238" fmla="+- 0 5809 5049"/>
                                <a:gd name="T239" fmla="*/ 5809 h 2780"/>
                                <a:gd name="T240" fmla="+- 0 4005 1868"/>
                                <a:gd name="T241" fmla="*/ T240 w 2785"/>
                                <a:gd name="T242" fmla="+- 0 5749 5049"/>
                                <a:gd name="T243" fmla="*/ 5749 h 2780"/>
                                <a:gd name="T244" fmla="+- 0 3949 1868"/>
                                <a:gd name="T245" fmla="*/ T244 w 2785"/>
                                <a:gd name="T246" fmla="+- 0 5689 5049"/>
                                <a:gd name="T247" fmla="*/ 5689 h 2780"/>
                                <a:gd name="T248" fmla="+- 0 3850 1868"/>
                                <a:gd name="T249" fmla="*/ T248 w 2785"/>
                                <a:gd name="T250" fmla="+- 0 5589 5049"/>
                                <a:gd name="T251" fmla="*/ 5589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85" h="2780">
                                  <a:moveTo>
                                    <a:pt x="1712" y="320"/>
                                  </a:moveTo>
                                  <a:lnTo>
                                    <a:pt x="1033" y="320"/>
                                  </a:lnTo>
                                  <a:lnTo>
                                    <a:pt x="1053" y="340"/>
                                  </a:lnTo>
                                  <a:lnTo>
                                    <a:pt x="1135" y="340"/>
                                  </a:lnTo>
                                  <a:lnTo>
                                    <a:pt x="1156" y="360"/>
                                  </a:lnTo>
                                  <a:lnTo>
                                    <a:pt x="1200" y="360"/>
                                  </a:lnTo>
                                  <a:lnTo>
                                    <a:pt x="1217" y="380"/>
                                  </a:lnTo>
                                  <a:lnTo>
                                    <a:pt x="1252" y="380"/>
                                  </a:lnTo>
                                  <a:lnTo>
                                    <a:pt x="1270" y="400"/>
                                  </a:lnTo>
                                  <a:lnTo>
                                    <a:pt x="1305" y="400"/>
                                  </a:lnTo>
                                  <a:lnTo>
                                    <a:pt x="1323" y="420"/>
                                  </a:lnTo>
                                  <a:lnTo>
                                    <a:pt x="1340" y="420"/>
                                  </a:lnTo>
                                  <a:lnTo>
                                    <a:pt x="1358" y="440"/>
                                  </a:lnTo>
                                  <a:lnTo>
                                    <a:pt x="1376" y="440"/>
                                  </a:lnTo>
                                  <a:lnTo>
                                    <a:pt x="1394" y="460"/>
                                  </a:lnTo>
                                  <a:lnTo>
                                    <a:pt x="1412" y="460"/>
                                  </a:lnTo>
                                  <a:lnTo>
                                    <a:pt x="1430" y="480"/>
                                  </a:lnTo>
                                  <a:lnTo>
                                    <a:pt x="1448" y="480"/>
                                  </a:lnTo>
                                  <a:lnTo>
                                    <a:pt x="1466" y="500"/>
                                  </a:lnTo>
                                  <a:lnTo>
                                    <a:pt x="1484" y="500"/>
                                  </a:lnTo>
                                  <a:lnTo>
                                    <a:pt x="1502" y="520"/>
                                  </a:lnTo>
                                  <a:lnTo>
                                    <a:pt x="1520" y="520"/>
                                  </a:lnTo>
                                  <a:lnTo>
                                    <a:pt x="1557" y="560"/>
                                  </a:lnTo>
                                  <a:lnTo>
                                    <a:pt x="1575" y="560"/>
                                  </a:lnTo>
                                  <a:lnTo>
                                    <a:pt x="1612" y="600"/>
                                  </a:lnTo>
                                  <a:lnTo>
                                    <a:pt x="1630" y="600"/>
                                  </a:lnTo>
                                  <a:lnTo>
                                    <a:pt x="1684" y="660"/>
                                  </a:lnTo>
                                  <a:lnTo>
                                    <a:pt x="1703" y="660"/>
                                  </a:lnTo>
                                  <a:lnTo>
                                    <a:pt x="1757" y="720"/>
                                  </a:lnTo>
                                  <a:lnTo>
                                    <a:pt x="1775" y="720"/>
                                  </a:lnTo>
                                  <a:lnTo>
                                    <a:pt x="1883" y="840"/>
                                  </a:lnTo>
                                  <a:lnTo>
                                    <a:pt x="1901" y="840"/>
                                  </a:lnTo>
                                  <a:lnTo>
                                    <a:pt x="1923" y="880"/>
                                  </a:lnTo>
                                  <a:lnTo>
                                    <a:pt x="1945" y="900"/>
                                  </a:lnTo>
                                  <a:lnTo>
                                    <a:pt x="1967" y="920"/>
                                  </a:lnTo>
                                  <a:lnTo>
                                    <a:pt x="2028" y="980"/>
                                  </a:lnTo>
                                  <a:lnTo>
                                    <a:pt x="2086" y="1040"/>
                                  </a:lnTo>
                                  <a:lnTo>
                                    <a:pt x="2139" y="1100"/>
                                  </a:lnTo>
                                  <a:lnTo>
                                    <a:pt x="2188" y="1160"/>
                                  </a:lnTo>
                                  <a:lnTo>
                                    <a:pt x="2233" y="1220"/>
                                  </a:lnTo>
                                  <a:lnTo>
                                    <a:pt x="2274" y="1280"/>
                                  </a:lnTo>
                                  <a:lnTo>
                                    <a:pt x="2312" y="1340"/>
                                  </a:lnTo>
                                  <a:lnTo>
                                    <a:pt x="2345" y="1400"/>
                                  </a:lnTo>
                                  <a:lnTo>
                                    <a:pt x="2375" y="1460"/>
                                  </a:lnTo>
                                  <a:lnTo>
                                    <a:pt x="2400" y="1520"/>
                                  </a:lnTo>
                                  <a:lnTo>
                                    <a:pt x="2408" y="1540"/>
                                  </a:lnTo>
                                  <a:lnTo>
                                    <a:pt x="2415" y="1540"/>
                                  </a:lnTo>
                                  <a:lnTo>
                                    <a:pt x="2435" y="1600"/>
                                  </a:lnTo>
                                  <a:lnTo>
                                    <a:pt x="2446" y="1640"/>
                                  </a:lnTo>
                                  <a:lnTo>
                                    <a:pt x="2452" y="1660"/>
                                  </a:lnTo>
                                  <a:lnTo>
                                    <a:pt x="2465" y="1720"/>
                                  </a:lnTo>
                                  <a:lnTo>
                                    <a:pt x="2471" y="1780"/>
                                  </a:lnTo>
                                  <a:lnTo>
                                    <a:pt x="2472" y="1820"/>
                                  </a:lnTo>
                                  <a:lnTo>
                                    <a:pt x="2472" y="1840"/>
                                  </a:lnTo>
                                  <a:lnTo>
                                    <a:pt x="2466" y="1900"/>
                                  </a:lnTo>
                                  <a:lnTo>
                                    <a:pt x="2455" y="1960"/>
                                  </a:lnTo>
                                  <a:lnTo>
                                    <a:pt x="2450" y="1980"/>
                                  </a:lnTo>
                                  <a:lnTo>
                                    <a:pt x="2444" y="1980"/>
                                  </a:lnTo>
                                  <a:lnTo>
                                    <a:pt x="2437" y="2000"/>
                                  </a:lnTo>
                                  <a:lnTo>
                                    <a:pt x="2413" y="2060"/>
                                  </a:lnTo>
                                  <a:lnTo>
                                    <a:pt x="2393" y="2100"/>
                                  </a:lnTo>
                                  <a:lnTo>
                                    <a:pt x="2382" y="2100"/>
                                  </a:lnTo>
                                  <a:lnTo>
                                    <a:pt x="2371" y="2120"/>
                                  </a:lnTo>
                                  <a:lnTo>
                                    <a:pt x="2358" y="2140"/>
                                  </a:lnTo>
                                  <a:lnTo>
                                    <a:pt x="2345" y="2160"/>
                                  </a:lnTo>
                                  <a:lnTo>
                                    <a:pt x="2331" y="2180"/>
                                  </a:lnTo>
                                  <a:lnTo>
                                    <a:pt x="2316" y="2200"/>
                                  </a:lnTo>
                                  <a:lnTo>
                                    <a:pt x="2300" y="2200"/>
                                  </a:lnTo>
                                  <a:lnTo>
                                    <a:pt x="2284" y="2220"/>
                                  </a:lnTo>
                                  <a:lnTo>
                                    <a:pt x="2100" y="2400"/>
                                  </a:lnTo>
                                  <a:lnTo>
                                    <a:pt x="2588" y="2400"/>
                                  </a:lnTo>
                                  <a:lnTo>
                                    <a:pt x="2603" y="2380"/>
                                  </a:lnTo>
                                  <a:lnTo>
                                    <a:pt x="2617" y="2380"/>
                                  </a:lnTo>
                                  <a:lnTo>
                                    <a:pt x="2657" y="2320"/>
                                  </a:lnTo>
                                  <a:lnTo>
                                    <a:pt x="2691" y="2260"/>
                                  </a:lnTo>
                                  <a:lnTo>
                                    <a:pt x="2720" y="2200"/>
                                  </a:lnTo>
                                  <a:lnTo>
                                    <a:pt x="2743" y="2140"/>
                                  </a:lnTo>
                                  <a:lnTo>
                                    <a:pt x="2761" y="2080"/>
                                  </a:lnTo>
                                  <a:lnTo>
                                    <a:pt x="2774" y="2020"/>
                                  </a:lnTo>
                                  <a:lnTo>
                                    <a:pt x="2782" y="1960"/>
                                  </a:lnTo>
                                  <a:lnTo>
                                    <a:pt x="2785" y="1900"/>
                                  </a:lnTo>
                                  <a:lnTo>
                                    <a:pt x="2785" y="1880"/>
                                  </a:lnTo>
                                  <a:lnTo>
                                    <a:pt x="2785" y="1860"/>
                                  </a:lnTo>
                                  <a:lnTo>
                                    <a:pt x="2783" y="1840"/>
                                  </a:lnTo>
                                  <a:lnTo>
                                    <a:pt x="2782" y="1820"/>
                                  </a:lnTo>
                                  <a:lnTo>
                                    <a:pt x="2779" y="1800"/>
                                  </a:lnTo>
                                  <a:lnTo>
                                    <a:pt x="2776" y="1760"/>
                                  </a:lnTo>
                                  <a:lnTo>
                                    <a:pt x="2764" y="1700"/>
                                  </a:lnTo>
                                  <a:lnTo>
                                    <a:pt x="2747" y="1640"/>
                                  </a:lnTo>
                                  <a:lnTo>
                                    <a:pt x="2740" y="1600"/>
                                  </a:lnTo>
                                  <a:lnTo>
                                    <a:pt x="2716" y="1540"/>
                                  </a:lnTo>
                                  <a:lnTo>
                                    <a:pt x="2697" y="1500"/>
                                  </a:lnTo>
                                  <a:lnTo>
                                    <a:pt x="2687" y="1460"/>
                                  </a:lnTo>
                                  <a:lnTo>
                                    <a:pt x="2676" y="1440"/>
                                  </a:lnTo>
                                  <a:lnTo>
                                    <a:pt x="2665" y="1420"/>
                                  </a:lnTo>
                                  <a:lnTo>
                                    <a:pt x="2653" y="1400"/>
                                  </a:lnTo>
                                  <a:lnTo>
                                    <a:pt x="2640" y="1360"/>
                                  </a:lnTo>
                                  <a:lnTo>
                                    <a:pt x="2627" y="1340"/>
                                  </a:lnTo>
                                  <a:lnTo>
                                    <a:pt x="2614" y="1320"/>
                                  </a:lnTo>
                                  <a:lnTo>
                                    <a:pt x="2599" y="1300"/>
                                  </a:lnTo>
                                  <a:lnTo>
                                    <a:pt x="2584" y="1260"/>
                                  </a:lnTo>
                                  <a:lnTo>
                                    <a:pt x="2569" y="1240"/>
                                  </a:lnTo>
                                  <a:lnTo>
                                    <a:pt x="2553" y="1220"/>
                                  </a:lnTo>
                                  <a:lnTo>
                                    <a:pt x="2536" y="1200"/>
                                  </a:lnTo>
                                  <a:lnTo>
                                    <a:pt x="2519" y="1160"/>
                                  </a:lnTo>
                                  <a:lnTo>
                                    <a:pt x="2501" y="1140"/>
                                  </a:lnTo>
                                  <a:lnTo>
                                    <a:pt x="2483" y="1120"/>
                                  </a:lnTo>
                                  <a:lnTo>
                                    <a:pt x="2464" y="1080"/>
                                  </a:lnTo>
                                  <a:lnTo>
                                    <a:pt x="2445" y="1060"/>
                                  </a:lnTo>
                                  <a:lnTo>
                                    <a:pt x="2425" y="1040"/>
                                  </a:lnTo>
                                  <a:lnTo>
                                    <a:pt x="2404" y="1000"/>
                                  </a:lnTo>
                                  <a:lnTo>
                                    <a:pt x="2383" y="980"/>
                                  </a:lnTo>
                                  <a:lnTo>
                                    <a:pt x="2361" y="960"/>
                                  </a:lnTo>
                                  <a:lnTo>
                                    <a:pt x="2338" y="920"/>
                                  </a:lnTo>
                                  <a:lnTo>
                                    <a:pt x="2315" y="900"/>
                                  </a:lnTo>
                                  <a:lnTo>
                                    <a:pt x="2292" y="860"/>
                                  </a:lnTo>
                                  <a:lnTo>
                                    <a:pt x="2268" y="840"/>
                                  </a:lnTo>
                                  <a:lnTo>
                                    <a:pt x="2243" y="820"/>
                                  </a:lnTo>
                                  <a:lnTo>
                                    <a:pt x="2217" y="780"/>
                                  </a:lnTo>
                                  <a:lnTo>
                                    <a:pt x="2191" y="760"/>
                                  </a:lnTo>
                                  <a:lnTo>
                                    <a:pt x="2165" y="720"/>
                                  </a:lnTo>
                                  <a:lnTo>
                                    <a:pt x="2137" y="700"/>
                                  </a:lnTo>
                                  <a:lnTo>
                                    <a:pt x="2110" y="680"/>
                                  </a:lnTo>
                                  <a:lnTo>
                                    <a:pt x="2081" y="640"/>
                                  </a:lnTo>
                                  <a:lnTo>
                                    <a:pt x="2007" y="580"/>
                                  </a:lnTo>
                                  <a:lnTo>
                                    <a:pt x="1982" y="540"/>
                                  </a:lnTo>
                                  <a:lnTo>
                                    <a:pt x="1712"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664070" name="Freeform 377"/>
                          <wps:cNvSpPr>
                            <a:spLocks/>
                          </wps:cNvSpPr>
                          <wps:spPr bwMode="auto">
                            <a:xfrm>
                              <a:off x="1868" y="5049"/>
                              <a:ext cx="2785" cy="2780"/>
                            </a:xfrm>
                            <a:custGeom>
                              <a:avLst/>
                              <a:gdLst>
                                <a:gd name="T0" fmla="+- 0 3176 1868"/>
                                <a:gd name="T1" fmla="*/ T0 w 2785"/>
                                <a:gd name="T2" fmla="+- 0 5129 5049"/>
                                <a:gd name="T3" fmla="*/ 5129 h 2780"/>
                                <a:gd name="T4" fmla="+- 0 2400 1868"/>
                                <a:gd name="T5" fmla="*/ T4 w 2785"/>
                                <a:gd name="T6" fmla="+- 0 5129 5049"/>
                                <a:gd name="T7" fmla="*/ 5129 h 2780"/>
                                <a:gd name="T8" fmla="+- 0 2363 1868"/>
                                <a:gd name="T9" fmla="*/ T8 w 2785"/>
                                <a:gd name="T10" fmla="+- 0 5169 5049"/>
                                <a:gd name="T11" fmla="*/ 5169 h 2780"/>
                                <a:gd name="T12" fmla="+- 0 2344 1868"/>
                                <a:gd name="T13" fmla="*/ T12 w 2785"/>
                                <a:gd name="T14" fmla="+- 0 5169 5049"/>
                                <a:gd name="T15" fmla="*/ 5169 h 2780"/>
                                <a:gd name="T16" fmla="+- 0 2307 1868"/>
                                <a:gd name="T17" fmla="*/ T16 w 2785"/>
                                <a:gd name="T18" fmla="+- 0 5209 5049"/>
                                <a:gd name="T19" fmla="*/ 5209 h 2780"/>
                                <a:gd name="T20" fmla="+- 0 3316 1868"/>
                                <a:gd name="T21" fmla="*/ T20 w 2785"/>
                                <a:gd name="T22" fmla="+- 0 5209 5049"/>
                                <a:gd name="T23" fmla="*/ 5209 h 2780"/>
                                <a:gd name="T24" fmla="+- 0 3293 1868"/>
                                <a:gd name="T25" fmla="*/ T24 w 2785"/>
                                <a:gd name="T26" fmla="+- 0 5189 5049"/>
                                <a:gd name="T27" fmla="*/ 5189 h 2780"/>
                                <a:gd name="T28" fmla="+- 0 3269 1868"/>
                                <a:gd name="T29" fmla="*/ T28 w 2785"/>
                                <a:gd name="T30" fmla="+- 0 5189 5049"/>
                                <a:gd name="T31" fmla="*/ 5189 h 2780"/>
                                <a:gd name="T32" fmla="+- 0 3223 1868"/>
                                <a:gd name="T33" fmla="*/ T32 w 2785"/>
                                <a:gd name="T34" fmla="+- 0 5149 5049"/>
                                <a:gd name="T35" fmla="*/ 5149 h 2780"/>
                                <a:gd name="T36" fmla="+- 0 3199 1868"/>
                                <a:gd name="T37" fmla="*/ T36 w 2785"/>
                                <a:gd name="T38" fmla="+- 0 5149 5049"/>
                                <a:gd name="T39" fmla="*/ 5149 h 2780"/>
                                <a:gd name="T40" fmla="+- 0 3176 1868"/>
                                <a:gd name="T41" fmla="*/ T40 w 2785"/>
                                <a:gd name="T42" fmla="+- 0 5129 5049"/>
                                <a:gd name="T43" fmla="*/ 5129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85" h="2780">
                                  <a:moveTo>
                                    <a:pt x="1308" y="80"/>
                                  </a:moveTo>
                                  <a:lnTo>
                                    <a:pt x="532" y="80"/>
                                  </a:lnTo>
                                  <a:lnTo>
                                    <a:pt x="495" y="120"/>
                                  </a:lnTo>
                                  <a:lnTo>
                                    <a:pt x="476" y="120"/>
                                  </a:lnTo>
                                  <a:lnTo>
                                    <a:pt x="439" y="160"/>
                                  </a:lnTo>
                                  <a:lnTo>
                                    <a:pt x="1448" y="160"/>
                                  </a:lnTo>
                                  <a:lnTo>
                                    <a:pt x="1425" y="140"/>
                                  </a:lnTo>
                                  <a:lnTo>
                                    <a:pt x="1401" y="140"/>
                                  </a:lnTo>
                                  <a:lnTo>
                                    <a:pt x="1355" y="100"/>
                                  </a:lnTo>
                                  <a:lnTo>
                                    <a:pt x="1331" y="100"/>
                                  </a:lnTo>
                                  <a:lnTo>
                                    <a:pt x="1308" y="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101562" name="Freeform 376"/>
                          <wps:cNvSpPr>
                            <a:spLocks/>
                          </wps:cNvSpPr>
                          <wps:spPr bwMode="auto">
                            <a:xfrm>
                              <a:off x="1868" y="5049"/>
                              <a:ext cx="2785" cy="2780"/>
                            </a:xfrm>
                            <a:custGeom>
                              <a:avLst/>
                              <a:gdLst>
                                <a:gd name="T0" fmla="+- 0 3107 1868"/>
                                <a:gd name="T1" fmla="*/ T0 w 2785"/>
                                <a:gd name="T2" fmla="+- 0 5109 5049"/>
                                <a:gd name="T3" fmla="*/ 5109 h 2780"/>
                                <a:gd name="T4" fmla="+- 0 2438 1868"/>
                                <a:gd name="T5" fmla="*/ T4 w 2785"/>
                                <a:gd name="T6" fmla="+- 0 5109 5049"/>
                                <a:gd name="T7" fmla="*/ 5109 h 2780"/>
                                <a:gd name="T8" fmla="+- 0 2419 1868"/>
                                <a:gd name="T9" fmla="*/ T8 w 2785"/>
                                <a:gd name="T10" fmla="+- 0 5129 5049"/>
                                <a:gd name="T11" fmla="*/ 5129 h 2780"/>
                                <a:gd name="T12" fmla="+- 0 3130 1868"/>
                                <a:gd name="T13" fmla="*/ T12 w 2785"/>
                                <a:gd name="T14" fmla="+- 0 5129 5049"/>
                                <a:gd name="T15" fmla="*/ 5129 h 2780"/>
                                <a:gd name="T16" fmla="+- 0 3107 1868"/>
                                <a:gd name="T17" fmla="*/ T16 w 2785"/>
                                <a:gd name="T18" fmla="+- 0 5109 5049"/>
                                <a:gd name="T19" fmla="*/ 5109 h 2780"/>
                              </a:gdLst>
                              <a:ahLst/>
                              <a:cxnLst>
                                <a:cxn ang="0">
                                  <a:pos x="T1" y="T3"/>
                                </a:cxn>
                                <a:cxn ang="0">
                                  <a:pos x="T5" y="T7"/>
                                </a:cxn>
                                <a:cxn ang="0">
                                  <a:pos x="T9" y="T11"/>
                                </a:cxn>
                                <a:cxn ang="0">
                                  <a:pos x="T13" y="T15"/>
                                </a:cxn>
                                <a:cxn ang="0">
                                  <a:pos x="T17" y="T19"/>
                                </a:cxn>
                              </a:cxnLst>
                              <a:rect l="0" t="0" r="r" b="b"/>
                              <a:pathLst>
                                <a:path w="2785" h="2780">
                                  <a:moveTo>
                                    <a:pt x="1239" y="60"/>
                                  </a:moveTo>
                                  <a:lnTo>
                                    <a:pt x="570" y="60"/>
                                  </a:lnTo>
                                  <a:lnTo>
                                    <a:pt x="551" y="80"/>
                                  </a:lnTo>
                                  <a:lnTo>
                                    <a:pt x="1262" y="80"/>
                                  </a:lnTo>
                                  <a:lnTo>
                                    <a:pt x="1239"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338938" name="Freeform 375"/>
                          <wps:cNvSpPr>
                            <a:spLocks/>
                          </wps:cNvSpPr>
                          <wps:spPr bwMode="auto">
                            <a:xfrm>
                              <a:off x="1868" y="5049"/>
                              <a:ext cx="2785" cy="2780"/>
                            </a:xfrm>
                            <a:custGeom>
                              <a:avLst/>
                              <a:gdLst>
                                <a:gd name="T0" fmla="+- 0 3062 1868"/>
                                <a:gd name="T1" fmla="*/ T0 w 2785"/>
                                <a:gd name="T2" fmla="+- 0 5089 5049"/>
                                <a:gd name="T3" fmla="*/ 5089 h 2780"/>
                                <a:gd name="T4" fmla="+- 0 2496 1868"/>
                                <a:gd name="T5" fmla="*/ T4 w 2785"/>
                                <a:gd name="T6" fmla="+- 0 5089 5049"/>
                                <a:gd name="T7" fmla="*/ 5089 h 2780"/>
                                <a:gd name="T8" fmla="+- 0 2477 1868"/>
                                <a:gd name="T9" fmla="*/ T8 w 2785"/>
                                <a:gd name="T10" fmla="+- 0 5109 5049"/>
                                <a:gd name="T11" fmla="*/ 5109 h 2780"/>
                                <a:gd name="T12" fmla="+- 0 3084 1868"/>
                                <a:gd name="T13" fmla="*/ T12 w 2785"/>
                                <a:gd name="T14" fmla="+- 0 5109 5049"/>
                                <a:gd name="T15" fmla="*/ 5109 h 2780"/>
                                <a:gd name="T16" fmla="+- 0 3062 1868"/>
                                <a:gd name="T17" fmla="*/ T16 w 2785"/>
                                <a:gd name="T18" fmla="+- 0 5089 5049"/>
                                <a:gd name="T19" fmla="*/ 5089 h 2780"/>
                              </a:gdLst>
                              <a:ahLst/>
                              <a:cxnLst>
                                <a:cxn ang="0">
                                  <a:pos x="T1" y="T3"/>
                                </a:cxn>
                                <a:cxn ang="0">
                                  <a:pos x="T5" y="T7"/>
                                </a:cxn>
                                <a:cxn ang="0">
                                  <a:pos x="T9" y="T11"/>
                                </a:cxn>
                                <a:cxn ang="0">
                                  <a:pos x="T13" y="T15"/>
                                </a:cxn>
                                <a:cxn ang="0">
                                  <a:pos x="T17" y="T19"/>
                                </a:cxn>
                              </a:cxnLst>
                              <a:rect l="0" t="0" r="r" b="b"/>
                              <a:pathLst>
                                <a:path w="2785" h="2780">
                                  <a:moveTo>
                                    <a:pt x="1194" y="40"/>
                                  </a:moveTo>
                                  <a:lnTo>
                                    <a:pt x="628" y="40"/>
                                  </a:lnTo>
                                  <a:lnTo>
                                    <a:pt x="609" y="60"/>
                                  </a:lnTo>
                                  <a:lnTo>
                                    <a:pt x="1216" y="60"/>
                                  </a:lnTo>
                                  <a:lnTo>
                                    <a:pt x="1194"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279869" name="Freeform 374"/>
                          <wps:cNvSpPr>
                            <a:spLocks/>
                          </wps:cNvSpPr>
                          <wps:spPr bwMode="auto">
                            <a:xfrm>
                              <a:off x="1868" y="5049"/>
                              <a:ext cx="2785" cy="2780"/>
                            </a:xfrm>
                            <a:custGeom>
                              <a:avLst/>
                              <a:gdLst>
                                <a:gd name="T0" fmla="+- 0 2994 1868"/>
                                <a:gd name="T1" fmla="*/ T0 w 2785"/>
                                <a:gd name="T2" fmla="+- 0 5069 5049"/>
                                <a:gd name="T3" fmla="*/ 5069 h 2780"/>
                                <a:gd name="T4" fmla="+- 0 2554 1868"/>
                                <a:gd name="T5" fmla="*/ T4 w 2785"/>
                                <a:gd name="T6" fmla="+- 0 5069 5049"/>
                                <a:gd name="T7" fmla="*/ 5069 h 2780"/>
                                <a:gd name="T8" fmla="+- 0 2535 1868"/>
                                <a:gd name="T9" fmla="*/ T8 w 2785"/>
                                <a:gd name="T10" fmla="+- 0 5089 5049"/>
                                <a:gd name="T11" fmla="*/ 5089 h 2780"/>
                                <a:gd name="T12" fmla="+- 0 3017 1868"/>
                                <a:gd name="T13" fmla="*/ T12 w 2785"/>
                                <a:gd name="T14" fmla="+- 0 5089 5049"/>
                                <a:gd name="T15" fmla="*/ 5089 h 2780"/>
                                <a:gd name="T16" fmla="+- 0 2994 1868"/>
                                <a:gd name="T17" fmla="*/ T16 w 2785"/>
                                <a:gd name="T18" fmla="+- 0 5069 5049"/>
                                <a:gd name="T19" fmla="*/ 5069 h 2780"/>
                              </a:gdLst>
                              <a:ahLst/>
                              <a:cxnLst>
                                <a:cxn ang="0">
                                  <a:pos x="T1" y="T3"/>
                                </a:cxn>
                                <a:cxn ang="0">
                                  <a:pos x="T5" y="T7"/>
                                </a:cxn>
                                <a:cxn ang="0">
                                  <a:pos x="T9" y="T11"/>
                                </a:cxn>
                                <a:cxn ang="0">
                                  <a:pos x="T13" y="T15"/>
                                </a:cxn>
                                <a:cxn ang="0">
                                  <a:pos x="T17" y="T19"/>
                                </a:cxn>
                              </a:cxnLst>
                              <a:rect l="0" t="0" r="r" b="b"/>
                              <a:pathLst>
                                <a:path w="2785" h="2780">
                                  <a:moveTo>
                                    <a:pt x="1126" y="20"/>
                                  </a:moveTo>
                                  <a:lnTo>
                                    <a:pt x="686" y="20"/>
                                  </a:lnTo>
                                  <a:lnTo>
                                    <a:pt x="667" y="40"/>
                                  </a:lnTo>
                                  <a:lnTo>
                                    <a:pt x="1149" y="40"/>
                                  </a:lnTo>
                                  <a:lnTo>
                                    <a:pt x="1126"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439713" name="Freeform 373"/>
                          <wps:cNvSpPr>
                            <a:spLocks/>
                          </wps:cNvSpPr>
                          <wps:spPr bwMode="auto">
                            <a:xfrm>
                              <a:off x="1868" y="5049"/>
                              <a:ext cx="2785" cy="2780"/>
                            </a:xfrm>
                            <a:custGeom>
                              <a:avLst/>
                              <a:gdLst>
                                <a:gd name="T0" fmla="+- 0 2906 1868"/>
                                <a:gd name="T1" fmla="*/ T0 w 2785"/>
                                <a:gd name="T2" fmla="+- 0 5049 5049"/>
                                <a:gd name="T3" fmla="*/ 5049 h 2780"/>
                                <a:gd name="T4" fmla="+- 0 2634 1868"/>
                                <a:gd name="T5" fmla="*/ T4 w 2785"/>
                                <a:gd name="T6" fmla="+- 0 5049 5049"/>
                                <a:gd name="T7" fmla="*/ 5049 h 2780"/>
                                <a:gd name="T8" fmla="+- 0 2614 1868"/>
                                <a:gd name="T9" fmla="*/ T8 w 2785"/>
                                <a:gd name="T10" fmla="+- 0 5069 5049"/>
                                <a:gd name="T11" fmla="*/ 5069 h 2780"/>
                                <a:gd name="T12" fmla="+- 0 2928 1868"/>
                                <a:gd name="T13" fmla="*/ T12 w 2785"/>
                                <a:gd name="T14" fmla="+- 0 5069 5049"/>
                                <a:gd name="T15" fmla="*/ 5069 h 2780"/>
                                <a:gd name="T16" fmla="+- 0 2906 1868"/>
                                <a:gd name="T17" fmla="*/ T16 w 2785"/>
                                <a:gd name="T18" fmla="+- 0 5049 5049"/>
                                <a:gd name="T19" fmla="*/ 5049 h 2780"/>
                              </a:gdLst>
                              <a:ahLst/>
                              <a:cxnLst>
                                <a:cxn ang="0">
                                  <a:pos x="T1" y="T3"/>
                                </a:cxn>
                                <a:cxn ang="0">
                                  <a:pos x="T5" y="T7"/>
                                </a:cxn>
                                <a:cxn ang="0">
                                  <a:pos x="T9" y="T11"/>
                                </a:cxn>
                                <a:cxn ang="0">
                                  <a:pos x="T13" y="T15"/>
                                </a:cxn>
                                <a:cxn ang="0">
                                  <a:pos x="T17" y="T19"/>
                                </a:cxn>
                              </a:cxnLst>
                              <a:rect l="0" t="0" r="r" b="b"/>
                              <a:pathLst>
                                <a:path w="2785" h="2780">
                                  <a:moveTo>
                                    <a:pt x="1038" y="0"/>
                                  </a:moveTo>
                                  <a:lnTo>
                                    <a:pt x="766" y="0"/>
                                  </a:lnTo>
                                  <a:lnTo>
                                    <a:pt x="746" y="20"/>
                                  </a:lnTo>
                                  <a:lnTo>
                                    <a:pt x="1060" y="20"/>
                                  </a:lnTo>
                                  <a:lnTo>
                                    <a:pt x="1038"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819053" name="Group 359"/>
                        <wpg:cNvGrpSpPr>
                          <a:grpSpLocks/>
                        </wpg:cNvGrpSpPr>
                        <wpg:grpSpPr bwMode="auto">
                          <a:xfrm>
                            <a:off x="3206" y="3779"/>
                            <a:ext cx="3061" cy="2740"/>
                            <a:chOff x="3206" y="3779"/>
                            <a:chExt cx="3061" cy="2740"/>
                          </a:xfrm>
                        </wpg:grpSpPr>
                        <wps:wsp>
                          <wps:cNvPr id="1187190470" name="Freeform 371"/>
                          <wps:cNvSpPr>
                            <a:spLocks/>
                          </wps:cNvSpPr>
                          <wps:spPr bwMode="auto">
                            <a:xfrm>
                              <a:off x="3206" y="3779"/>
                              <a:ext cx="3061" cy="2740"/>
                            </a:xfrm>
                            <a:custGeom>
                              <a:avLst/>
                              <a:gdLst>
                                <a:gd name="T0" fmla="+- 0 3550 3206"/>
                                <a:gd name="T1" fmla="*/ T0 w 3061"/>
                                <a:gd name="T2" fmla="+- 0 3939 3779"/>
                                <a:gd name="T3" fmla="*/ 3939 h 2740"/>
                                <a:gd name="T4" fmla="+- 0 3517 3206"/>
                                <a:gd name="T5" fmla="*/ T4 w 3061"/>
                                <a:gd name="T6" fmla="+- 0 3979 3779"/>
                                <a:gd name="T7" fmla="*/ 3979 h 2740"/>
                                <a:gd name="T8" fmla="+- 0 3212 3206"/>
                                <a:gd name="T9" fmla="*/ T8 w 3061"/>
                                <a:gd name="T10" fmla="+- 0 4279 3779"/>
                                <a:gd name="T11" fmla="*/ 4279 h 2740"/>
                                <a:gd name="T12" fmla="+- 0 3206 3206"/>
                                <a:gd name="T13" fmla="*/ T12 w 3061"/>
                                <a:gd name="T14" fmla="+- 0 4319 3779"/>
                                <a:gd name="T15" fmla="*/ 4319 h 2740"/>
                                <a:gd name="T16" fmla="+- 0 3213 3206"/>
                                <a:gd name="T17" fmla="*/ T16 w 3061"/>
                                <a:gd name="T18" fmla="+- 0 4379 3779"/>
                                <a:gd name="T19" fmla="*/ 4379 h 2740"/>
                                <a:gd name="T20" fmla="+- 0 3231 3206"/>
                                <a:gd name="T21" fmla="*/ T20 w 3061"/>
                                <a:gd name="T22" fmla="+- 0 4399 3779"/>
                                <a:gd name="T23" fmla="*/ 4399 h 2740"/>
                                <a:gd name="T24" fmla="+- 0 3259 3206"/>
                                <a:gd name="T25" fmla="*/ T24 w 3061"/>
                                <a:gd name="T26" fmla="+- 0 4439 3779"/>
                                <a:gd name="T27" fmla="*/ 4439 h 2740"/>
                                <a:gd name="T28" fmla="+- 0 5332 3206"/>
                                <a:gd name="T29" fmla="*/ T28 w 3061"/>
                                <a:gd name="T30" fmla="+- 0 6519 3779"/>
                                <a:gd name="T31" fmla="*/ 6519 h 2740"/>
                                <a:gd name="T32" fmla="+- 0 5428 3206"/>
                                <a:gd name="T33" fmla="*/ T32 w 3061"/>
                                <a:gd name="T34" fmla="+- 0 6499 3779"/>
                                <a:gd name="T35" fmla="*/ 6499 h 2740"/>
                                <a:gd name="T36" fmla="+- 0 5456 3206"/>
                                <a:gd name="T37" fmla="*/ T36 w 3061"/>
                                <a:gd name="T38" fmla="+- 0 6479 3779"/>
                                <a:gd name="T39" fmla="*/ 6479 h 2740"/>
                                <a:gd name="T40" fmla="+- 0 5489 3206"/>
                                <a:gd name="T41" fmla="*/ T40 w 3061"/>
                                <a:gd name="T42" fmla="+- 0 6439 3779"/>
                                <a:gd name="T43" fmla="*/ 6439 h 2740"/>
                                <a:gd name="T44" fmla="+- 0 5512 3206"/>
                                <a:gd name="T45" fmla="*/ T44 w 3061"/>
                                <a:gd name="T46" fmla="+- 0 6419 3779"/>
                                <a:gd name="T47" fmla="*/ 6419 h 2740"/>
                                <a:gd name="T48" fmla="+- 0 5527 3206"/>
                                <a:gd name="T49" fmla="*/ T48 w 3061"/>
                                <a:gd name="T50" fmla="+- 0 6379 3779"/>
                                <a:gd name="T51" fmla="*/ 6379 h 2740"/>
                                <a:gd name="T52" fmla="+- 0 5530 3206"/>
                                <a:gd name="T53" fmla="*/ T52 w 3061"/>
                                <a:gd name="T54" fmla="+- 0 6359 3779"/>
                                <a:gd name="T55" fmla="*/ 6359 h 2740"/>
                                <a:gd name="T56" fmla="+- 0 5522 3206"/>
                                <a:gd name="T57" fmla="*/ T56 w 3061"/>
                                <a:gd name="T58" fmla="+- 0 6339 3779"/>
                                <a:gd name="T59" fmla="*/ 6339 h 2740"/>
                                <a:gd name="T60" fmla="+- 0 5318 3206"/>
                                <a:gd name="T61" fmla="*/ T60 w 3061"/>
                                <a:gd name="T62" fmla="+- 0 6139 3779"/>
                                <a:gd name="T63" fmla="*/ 6139 h 2740"/>
                                <a:gd name="T64" fmla="+- 0 5177 3206"/>
                                <a:gd name="T65" fmla="*/ T64 w 3061"/>
                                <a:gd name="T66" fmla="+- 0 5999 3779"/>
                                <a:gd name="T67" fmla="*/ 5999 h 2740"/>
                                <a:gd name="T68" fmla="+- 0 5037 3206"/>
                                <a:gd name="T69" fmla="*/ T68 w 3061"/>
                                <a:gd name="T70" fmla="+- 0 5859 3779"/>
                                <a:gd name="T71" fmla="*/ 5859 h 2740"/>
                                <a:gd name="T72" fmla="+- 0 4943 3206"/>
                                <a:gd name="T73" fmla="*/ T72 w 3061"/>
                                <a:gd name="T74" fmla="+- 0 5759 3779"/>
                                <a:gd name="T75" fmla="*/ 5759 h 2740"/>
                                <a:gd name="T76" fmla="+- 0 4803 3206"/>
                                <a:gd name="T77" fmla="*/ T76 w 3061"/>
                                <a:gd name="T78" fmla="+- 0 5619 3779"/>
                                <a:gd name="T79" fmla="*/ 5619 h 2740"/>
                                <a:gd name="T80" fmla="+- 0 4664 3206"/>
                                <a:gd name="T81" fmla="*/ T80 w 3061"/>
                                <a:gd name="T82" fmla="+- 0 5479 3779"/>
                                <a:gd name="T83" fmla="*/ 5479 h 2740"/>
                                <a:gd name="T84" fmla="+- 0 4572 3206"/>
                                <a:gd name="T85" fmla="*/ T84 w 3061"/>
                                <a:gd name="T86" fmla="+- 0 5379 3779"/>
                                <a:gd name="T87" fmla="*/ 5379 h 2740"/>
                                <a:gd name="T88" fmla="+- 0 4668 3206"/>
                                <a:gd name="T89" fmla="*/ T88 w 3061"/>
                                <a:gd name="T90" fmla="+- 0 5279 3779"/>
                                <a:gd name="T91" fmla="*/ 5279 h 2740"/>
                                <a:gd name="T92" fmla="+- 0 4717 3206"/>
                                <a:gd name="T93" fmla="*/ T92 w 3061"/>
                                <a:gd name="T94" fmla="+- 0 5239 3779"/>
                                <a:gd name="T95" fmla="*/ 5239 h 2740"/>
                                <a:gd name="T96" fmla="+- 0 4751 3206"/>
                                <a:gd name="T97" fmla="*/ T96 w 3061"/>
                                <a:gd name="T98" fmla="+- 0 5199 3779"/>
                                <a:gd name="T99" fmla="*/ 5199 h 2740"/>
                                <a:gd name="T100" fmla="+- 0 4805 3206"/>
                                <a:gd name="T101" fmla="*/ T100 w 3061"/>
                                <a:gd name="T102" fmla="+- 0 5179 3779"/>
                                <a:gd name="T103" fmla="*/ 5179 h 2740"/>
                                <a:gd name="T104" fmla="+- 0 5506 3206"/>
                                <a:gd name="T105" fmla="*/ T104 w 3061"/>
                                <a:gd name="T106" fmla="+- 0 5139 3779"/>
                                <a:gd name="T107" fmla="*/ 5139 h 2740"/>
                                <a:gd name="T108" fmla="+- 0 3582 3206"/>
                                <a:gd name="T109" fmla="*/ T108 w 3061"/>
                                <a:gd name="T110" fmla="+- 0 4399 3779"/>
                                <a:gd name="T111" fmla="*/ 4399 h 2740"/>
                                <a:gd name="T112" fmla="+- 0 3753 3206"/>
                                <a:gd name="T113" fmla="*/ T112 w 3061"/>
                                <a:gd name="T114" fmla="+- 0 4219 3779"/>
                                <a:gd name="T115" fmla="*/ 4219 h 2740"/>
                                <a:gd name="T116" fmla="+- 0 3782 3206"/>
                                <a:gd name="T117" fmla="*/ T116 w 3061"/>
                                <a:gd name="T118" fmla="+- 0 4199 3779"/>
                                <a:gd name="T119" fmla="*/ 4199 h 2740"/>
                                <a:gd name="T120" fmla="+- 0 3812 3206"/>
                                <a:gd name="T121" fmla="*/ T120 w 3061"/>
                                <a:gd name="T122" fmla="+- 0 4179 3779"/>
                                <a:gd name="T123" fmla="*/ 4179 h 2740"/>
                                <a:gd name="T124" fmla="+- 0 3844 3206"/>
                                <a:gd name="T125" fmla="*/ T124 w 3061"/>
                                <a:gd name="T126" fmla="+- 0 4159 3779"/>
                                <a:gd name="T127" fmla="*/ 4159 h 2740"/>
                                <a:gd name="T128" fmla="+- 0 3877 3206"/>
                                <a:gd name="T129" fmla="*/ T128 w 3061"/>
                                <a:gd name="T130" fmla="+- 0 4139 3779"/>
                                <a:gd name="T131" fmla="*/ 4139 h 2740"/>
                                <a:gd name="T132" fmla="+- 0 3935 3206"/>
                                <a:gd name="T133" fmla="*/ T132 w 3061"/>
                                <a:gd name="T134" fmla="+- 0 4119 3779"/>
                                <a:gd name="T135" fmla="*/ 4119 h 2740"/>
                                <a:gd name="T136" fmla="+- 0 4584 3206"/>
                                <a:gd name="T137" fmla="*/ T136 w 3061"/>
                                <a:gd name="T138" fmla="+- 0 4099 3779"/>
                                <a:gd name="T139" fmla="*/ 4099 h 2740"/>
                                <a:gd name="T140" fmla="+- 0 4553 3206"/>
                                <a:gd name="T141" fmla="*/ T140 w 3061"/>
                                <a:gd name="T142" fmla="+- 0 4059 3779"/>
                                <a:gd name="T143" fmla="*/ 4059 h 2740"/>
                                <a:gd name="T144" fmla="+- 0 4508 3206"/>
                                <a:gd name="T145" fmla="*/ T144 w 3061"/>
                                <a:gd name="T146" fmla="+- 0 4019 3779"/>
                                <a:gd name="T147" fmla="*/ 4019 h 2740"/>
                                <a:gd name="T148" fmla="+- 0 4462 3206"/>
                                <a:gd name="T149" fmla="*/ T148 w 3061"/>
                                <a:gd name="T150" fmla="+- 0 3979 3779"/>
                                <a:gd name="T151" fmla="*/ 3979 h 2740"/>
                                <a:gd name="T152" fmla="+- 0 4431 3206"/>
                                <a:gd name="T153" fmla="*/ T152 w 3061"/>
                                <a:gd name="T154" fmla="+- 0 3959 3779"/>
                                <a:gd name="T155" fmla="*/ 3959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61" h="2740">
                                  <a:moveTo>
                                    <a:pt x="1210" y="160"/>
                                  </a:moveTo>
                                  <a:lnTo>
                                    <a:pt x="344" y="160"/>
                                  </a:lnTo>
                                  <a:lnTo>
                                    <a:pt x="328" y="180"/>
                                  </a:lnTo>
                                  <a:lnTo>
                                    <a:pt x="311" y="200"/>
                                  </a:lnTo>
                                  <a:lnTo>
                                    <a:pt x="15" y="500"/>
                                  </a:lnTo>
                                  <a:lnTo>
                                    <a:pt x="6" y="500"/>
                                  </a:lnTo>
                                  <a:lnTo>
                                    <a:pt x="1" y="520"/>
                                  </a:lnTo>
                                  <a:lnTo>
                                    <a:pt x="0" y="540"/>
                                  </a:lnTo>
                                  <a:lnTo>
                                    <a:pt x="2" y="580"/>
                                  </a:lnTo>
                                  <a:lnTo>
                                    <a:pt x="7" y="600"/>
                                  </a:lnTo>
                                  <a:lnTo>
                                    <a:pt x="14" y="600"/>
                                  </a:lnTo>
                                  <a:lnTo>
                                    <a:pt x="25" y="620"/>
                                  </a:lnTo>
                                  <a:lnTo>
                                    <a:pt x="37" y="640"/>
                                  </a:lnTo>
                                  <a:lnTo>
                                    <a:pt x="53" y="660"/>
                                  </a:lnTo>
                                  <a:lnTo>
                                    <a:pt x="71" y="680"/>
                                  </a:lnTo>
                                  <a:lnTo>
                                    <a:pt x="2126" y="2740"/>
                                  </a:lnTo>
                                  <a:lnTo>
                                    <a:pt x="2201" y="2740"/>
                                  </a:lnTo>
                                  <a:lnTo>
                                    <a:pt x="2222" y="2720"/>
                                  </a:lnTo>
                                  <a:lnTo>
                                    <a:pt x="2235" y="2720"/>
                                  </a:lnTo>
                                  <a:lnTo>
                                    <a:pt x="2250" y="2700"/>
                                  </a:lnTo>
                                  <a:lnTo>
                                    <a:pt x="2269" y="2680"/>
                                  </a:lnTo>
                                  <a:lnTo>
                                    <a:pt x="2283" y="2660"/>
                                  </a:lnTo>
                                  <a:lnTo>
                                    <a:pt x="2296" y="2660"/>
                                  </a:lnTo>
                                  <a:lnTo>
                                    <a:pt x="2306" y="2640"/>
                                  </a:lnTo>
                                  <a:lnTo>
                                    <a:pt x="2316" y="2620"/>
                                  </a:lnTo>
                                  <a:lnTo>
                                    <a:pt x="2321" y="2600"/>
                                  </a:lnTo>
                                  <a:lnTo>
                                    <a:pt x="2324" y="2600"/>
                                  </a:lnTo>
                                  <a:lnTo>
                                    <a:pt x="2324" y="2580"/>
                                  </a:lnTo>
                                  <a:lnTo>
                                    <a:pt x="2320" y="2580"/>
                                  </a:lnTo>
                                  <a:lnTo>
                                    <a:pt x="2316" y="2560"/>
                                  </a:lnTo>
                                  <a:lnTo>
                                    <a:pt x="2309" y="2560"/>
                                  </a:lnTo>
                                  <a:lnTo>
                                    <a:pt x="2112" y="2360"/>
                                  </a:lnTo>
                                  <a:lnTo>
                                    <a:pt x="2018" y="2260"/>
                                  </a:lnTo>
                                  <a:lnTo>
                                    <a:pt x="1971" y="2220"/>
                                  </a:lnTo>
                                  <a:lnTo>
                                    <a:pt x="1924" y="2160"/>
                                  </a:lnTo>
                                  <a:lnTo>
                                    <a:pt x="1831" y="2080"/>
                                  </a:lnTo>
                                  <a:lnTo>
                                    <a:pt x="1784" y="2020"/>
                                  </a:lnTo>
                                  <a:lnTo>
                                    <a:pt x="1737" y="1980"/>
                                  </a:lnTo>
                                  <a:lnTo>
                                    <a:pt x="1691" y="1920"/>
                                  </a:lnTo>
                                  <a:lnTo>
                                    <a:pt x="1597" y="1840"/>
                                  </a:lnTo>
                                  <a:lnTo>
                                    <a:pt x="1551" y="1780"/>
                                  </a:lnTo>
                                  <a:lnTo>
                                    <a:pt x="1458" y="1700"/>
                                  </a:lnTo>
                                  <a:lnTo>
                                    <a:pt x="1412" y="1640"/>
                                  </a:lnTo>
                                  <a:lnTo>
                                    <a:pt x="1366" y="1600"/>
                                  </a:lnTo>
                                  <a:lnTo>
                                    <a:pt x="1419" y="1540"/>
                                  </a:lnTo>
                                  <a:lnTo>
                                    <a:pt x="1462" y="1500"/>
                                  </a:lnTo>
                                  <a:lnTo>
                                    <a:pt x="1495" y="1460"/>
                                  </a:lnTo>
                                  <a:lnTo>
                                    <a:pt x="1511" y="1460"/>
                                  </a:lnTo>
                                  <a:lnTo>
                                    <a:pt x="1528" y="1440"/>
                                  </a:lnTo>
                                  <a:lnTo>
                                    <a:pt x="1545" y="1420"/>
                                  </a:lnTo>
                                  <a:lnTo>
                                    <a:pt x="1581" y="1420"/>
                                  </a:lnTo>
                                  <a:lnTo>
                                    <a:pt x="1599" y="1400"/>
                                  </a:lnTo>
                                  <a:lnTo>
                                    <a:pt x="2363" y="1400"/>
                                  </a:lnTo>
                                  <a:lnTo>
                                    <a:pt x="2300" y="1360"/>
                                  </a:lnTo>
                                  <a:lnTo>
                                    <a:pt x="1121" y="1360"/>
                                  </a:lnTo>
                                  <a:lnTo>
                                    <a:pt x="376" y="620"/>
                                  </a:lnTo>
                                  <a:lnTo>
                                    <a:pt x="532" y="460"/>
                                  </a:lnTo>
                                  <a:lnTo>
                                    <a:pt x="547" y="440"/>
                                  </a:lnTo>
                                  <a:lnTo>
                                    <a:pt x="562" y="440"/>
                                  </a:lnTo>
                                  <a:lnTo>
                                    <a:pt x="576" y="420"/>
                                  </a:lnTo>
                                  <a:lnTo>
                                    <a:pt x="591" y="400"/>
                                  </a:lnTo>
                                  <a:lnTo>
                                    <a:pt x="606" y="400"/>
                                  </a:lnTo>
                                  <a:lnTo>
                                    <a:pt x="622" y="380"/>
                                  </a:lnTo>
                                  <a:lnTo>
                                    <a:pt x="638" y="380"/>
                                  </a:lnTo>
                                  <a:lnTo>
                                    <a:pt x="654" y="360"/>
                                  </a:lnTo>
                                  <a:lnTo>
                                    <a:pt x="671" y="360"/>
                                  </a:lnTo>
                                  <a:lnTo>
                                    <a:pt x="689" y="340"/>
                                  </a:lnTo>
                                  <a:lnTo>
                                    <a:pt x="729" y="340"/>
                                  </a:lnTo>
                                  <a:lnTo>
                                    <a:pt x="747" y="320"/>
                                  </a:lnTo>
                                  <a:lnTo>
                                    <a:pt x="1378" y="320"/>
                                  </a:lnTo>
                                  <a:lnTo>
                                    <a:pt x="1362" y="300"/>
                                  </a:lnTo>
                                  <a:lnTo>
                                    <a:pt x="1347" y="280"/>
                                  </a:lnTo>
                                  <a:lnTo>
                                    <a:pt x="1332" y="280"/>
                                  </a:lnTo>
                                  <a:lnTo>
                                    <a:pt x="1302" y="240"/>
                                  </a:lnTo>
                                  <a:lnTo>
                                    <a:pt x="1287" y="240"/>
                                  </a:lnTo>
                                  <a:lnTo>
                                    <a:pt x="1256" y="200"/>
                                  </a:lnTo>
                                  <a:lnTo>
                                    <a:pt x="1241" y="200"/>
                                  </a:lnTo>
                                  <a:lnTo>
                                    <a:pt x="1225" y="180"/>
                                  </a:lnTo>
                                  <a:lnTo>
                                    <a:pt x="1210"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525718" name="Freeform 370"/>
                          <wps:cNvSpPr>
                            <a:spLocks/>
                          </wps:cNvSpPr>
                          <wps:spPr bwMode="auto">
                            <a:xfrm>
                              <a:off x="3206" y="3779"/>
                              <a:ext cx="3061" cy="2740"/>
                            </a:xfrm>
                            <a:custGeom>
                              <a:avLst/>
                              <a:gdLst>
                                <a:gd name="T0" fmla="+- 0 6150 3206"/>
                                <a:gd name="T1" fmla="*/ T0 w 3061"/>
                                <a:gd name="T2" fmla="+- 0 5779 3779"/>
                                <a:gd name="T3" fmla="*/ 5779 h 2740"/>
                                <a:gd name="T4" fmla="+- 0 6057 3206"/>
                                <a:gd name="T5" fmla="*/ T4 w 3061"/>
                                <a:gd name="T6" fmla="+- 0 5779 3779"/>
                                <a:gd name="T7" fmla="*/ 5779 h 2740"/>
                                <a:gd name="T8" fmla="+- 0 6074 3206"/>
                                <a:gd name="T9" fmla="*/ T8 w 3061"/>
                                <a:gd name="T10" fmla="+- 0 5799 3779"/>
                                <a:gd name="T11" fmla="*/ 5799 h 2740"/>
                                <a:gd name="T12" fmla="+- 0 6131 3206"/>
                                <a:gd name="T13" fmla="*/ T12 w 3061"/>
                                <a:gd name="T14" fmla="+- 0 5799 3779"/>
                                <a:gd name="T15" fmla="*/ 5799 h 2740"/>
                                <a:gd name="T16" fmla="+- 0 6150 3206"/>
                                <a:gd name="T17" fmla="*/ T16 w 3061"/>
                                <a:gd name="T18" fmla="+- 0 5779 3779"/>
                                <a:gd name="T19" fmla="*/ 5779 h 2740"/>
                              </a:gdLst>
                              <a:ahLst/>
                              <a:cxnLst>
                                <a:cxn ang="0">
                                  <a:pos x="T1" y="T3"/>
                                </a:cxn>
                                <a:cxn ang="0">
                                  <a:pos x="T5" y="T7"/>
                                </a:cxn>
                                <a:cxn ang="0">
                                  <a:pos x="T9" y="T11"/>
                                </a:cxn>
                                <a:cxn ang="0">
                                  <a:pos x="T13" y="T15"/>
                                </a:cxn>
                                <a:cxn ang="0">
                                  <a:pos x="T17" y="T19"/>
                                </a:cxn>
                              </a:cxnLst>
                              <a:rect l="0" t="0" r="r" b="b"/>
                              <a:pathLst>
                                <a:path w="3061" h="2740">
                                  <a:moveTo>
                                    <a:pt x="2944" y="2000"/>
                                  </a:moveTo>
                                  <a:lnTo>
                                    <a:pt x="2851" y="2000"/>
                                  </a:lnTo>
                                  <a:lnTo>
                                    <a:pt x="2868" y="2020"/>
                                  </a:lnTo>
                                  <a:lnTo>
                                    <a:pt x="2925" y="2020"/>
                                  </a:lnTo>
                                  <a:lnTo>
                                    <a:pt x="2944" y="20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339738" name="Freeform 369"/>
                          <wps:cNvSpPr>
                            <a:spLocks/>
                          </wps:cNvSpPr>
                          <wps:spPr bwMode="auto">
                            <a:xfrm>
                              <a:off x="3206" y="3779"/>
                              <a:ext cx="3061" cy="2740"/>
                            </a:xfrm>
                            <a:custGeom>
                              <a:avLst/>
                              <a:gdLst>
                                <a:gd name="T0" fmla="+- 0 5569 3206"/>
                                <a:gd name="T1" fmla="*/ T0 w 3061"/>
                                <a:gd name="T2" fmla="+- 0 5179 3779"/>
                                <a:gd name="T3" fmla="*/ 5179 h 2740"/>
                                <a:gd name="T4" fmla="+- 0 4977 3206"/>
                                <a:gd name="T5" fmla="*/ T4 w 3061"/>
                                <a:gd name="T6" fmla="+- 0 5179 3779"/>
                                <a:gd name="T7" fmla="*/ 5179 h 2740"/>
                                <a:gd name="T8" fmla="+- 0 5001 3206"/>
                                <a:gd name="T9" fmla="*/ T8 w 3061"/>
                                <a:gd name="T10" fmla="+- 0 5199 3779"/>
                                <a:gd name="T11" fmla="*/ 5199 h 2740"/>
                                <a:gd name="T12" fmla="+- 0 5056 3206"/>
                                <a:gd name="T13" fmla="*/ T12 w 3061"/>
                                <a:gd name="T14" fmla="+- 0 5199 3779"/>
                                <a:gd name="T15" fmla="*/ 5199 h 2740"/>
                                <a:gd name="T16" fmla="+- 0 5074 3206"/>
                                <a:gd name="T17" fmla="*/ T16 w 3061"/>
                                <a:gd name="T18" fmla="+- 0 5219 3779"/>
                                <a:gd name="T19" fmla="*/ 5219 h 2740"/>
                                <a:gd name="T20" fmla="+- 0 5093 3206"/>
                                <a:gd name="T21" fmla="*/ T20 w 3061"/>
                                <a:gd name="T22" fmla="+- 0 5219 3779"/>
                                <a:gd name="T23" fmla="*/ 5219 h 2740"/>
                                <a:gd name="T24" fmla="+- 0 5112 3206"/>
                                <a:gd name="T25" fmla="*/ T24 w 3061"/>
                                <a:gd name="T26" fmla="+- 0 5239 3779"/>
                                <a:gd name="T27" fmla="*/ 5239 h 2740"/>
                                <a:gd name="T28" fmla="+- 0 5151 3206"/>
                                <a:gd name="T29" fmla="*/ T28 w 3061"/>
                                <a:gd name="T30" fmla="+- 0 5239 3779"/>
                                <a:gd name="T31" fmla="*/ 5239 h 2740"/>
                                <a:gd name="T32" fmla="+- 0 5170 3206"/>
                                <a:gd name="T33" fmla="*/ T32 w 3061"/>
                                <a:gd name="T34" fmla="+- 0 5259 3779"/>
                                <a:gd name="T35" fmla="*/ 5259 h 2740"/>
                                <a:gd name="T36" fmla="+- 0 5187 3206"/>
                                <a:gd name="T37" fmla="*/ T36 w 3061"/>
                                <a:gd name="T38" fmla="+- 0 5259 3779"/>
                                <a:gd name="T39" fmla="*/ 5259 h 2740"/>
                                <a:gd name="T40" fmla="+- 0 5203 3206"/>
                                <a:gd name="T41" fmla="*/ T40 w 3061"/>
                                <a:gd name="T42" fmla="+- 0 5279 3779"/>
                                <a:gd name="T43" fmla="*/ 5279 h 2740"/>
                                <a:gd name="T44" fmla="+- 0 5220 3206"/>
                                <a:gd name="T45" fmla="*/ T44 w 3061"/>
                                <a:gd name="T46" fmla="+- 0 5279 3779"/>
                                <a:gd name="T47" fmla="*/ 5279 h 2740"/>
                                <a:gd name="T48" fmla="+- 0 5237 3206"/>
                                <a:gd name="T49" fmla="*/ T48 w 3061"/>
                                <a:gd name="T50" fmla="+- 0 5299 3779"/>
                                <a:gd name="T51" fmla="*/ 5299 h 2740"/>
                                <a:gd name="T52" fmla="+- 0 5254 3206"/>
                                <a:gd name="T53" fmla="*/ T52 w 3061"/>
                                <a:gd name="T54" fmla="+- 0 5299 3779"/>
                                <a:gd name="T55" fmla="*/ 5299 h 2740"/>
                                <a:gd name="T56" fmla="+- 0 5272 3206"/>
                                <a:gd name="T57" fmla="*/ T56 w 3061"/>
                                <a:gd name="T58" fmla="+- 0 5319 3779"/>
                                <a:gd name="T59" fmla="*/ 5319 h 2740"/>
                                <a:gd name="T60" fmla="+- 0 5289 3206"/>
                                <a:gd name="T61" fmla="*/ T60 w 3061"/>
                                <a:gd name="T62" fmla="+- 0 5319 3779"/>
                                <a:gd name="T63" fmla="*/ 5319 h 2740"/>
                                <a:gd name="T64" fmla="+- 0 5307 3206"/>
                                <a:gd name="T65" fmla="*/ T64 w 3061"/>
                                <a:gd name="T66" fmla="+- 0 5339 3779"/>
                                <a:gd name="T67" fmla="*/ 5339 h 2740"/>
                                <a:gd name="T68" fmla="+- 0 5325 3206"/>
                                <a:gd name="T69" fmla="*/ T68 w 3061"/>
                                <a:gd name="T70" fmla="+- 0 5339 3779"/>
                                <a:gd name="T71" fmla="*/ 5339 h 2740"/>
                                <a:gd name="T72" fmla="+- 0 5343 3206"/>
                                <a:gd name="T73" fmla="*/ T72 w 3061"/>
                                <a:gd name="T74" fmla="+- 0 5359 3779"/>
                                <a:gd name="T75" fmla="*/ 5359 h 2740"/>
                                <a:gd name="T76" fmla="+- 0 5361 3206"/>
                                <a:gd name="T77" fmla="*/ T76 w 3061"/>
                                <a:gd name="T78" fmla="+- 0 5359 3779"/>
                                <a:gd name="T79" fmla="*/ 5359 h 2740"/>
                                <a:gd name="T80" fmla="+- 0 5380 3206"/>
                                <a:gd name="T81" fmla="*/ T80 w 3061"/>
                                <a:gd name="T82" fmla="+- 0 5379 3779"/>
                                <a:gd name="T83" fmla="*/ 5379 h 2740"/>
                                <a:gd name="T84" fmla="+- 0 5837 3206"/>
                                <a:gd name="T85" fmla="*/ T84 w 3061"/>
                                <a:gd name="T86" fmla="+- 0 5659 3779"/>
                                <a:gd name="T87" fmla="*/ 5659 h 2740"/>
                                <a:gd name="T88" fmla="+- 0 6039 3206"/>
                                <a:gd name="T89" fmla="*/ T88 w 3061"/>
                                <a:gd name="T90" fmla="+- 0 5779 3779"/>
                                <a:gd name="T91" fmla="*/ 5779 h 2740"/>
                                <a:gd name="T92" fmla="+- 0 6161 3206"/>
                                <a:gd name="T93" fmla="*/ T92 w 3061"/>
                                <a:gd name="T94" fmla="+- 0 5779 3779"/>
                                <a:gd name="T95" fmla="*/ 5779 h 2740"/>
                                <a:gd name="T96" fmla="+- 0 6174 3206"/>
                                <a:gd name="T97" fmla="*/ T96 w 3061"/>
                                <a:gd name="T98" fmla="+- 0 5759 3779"/>
                                <a:gd name="T99" fmla="*/ 5759 h 2740"/>
                                <a:gd name="T100" fmla="+- 0 6190 3206"/>
                                <a:gd name="T101" fmla="*/ T100 w 3061"/>
                                <a:gd name="T102" fmla="+- 0 5739 3779"/>
                                <a:gd name="T103" fmla="*/ 5739 h 2740"/>
                                <a:gd name="T104" fmla="+- 0 6210 3206"/>
                                <a:gd name="T105" fmla="*/ T104 w 3061"/>
                                <a:gd name="T106" fmla="+- 0 5719 3779"/>
                                <a:gd name="T107" fmla="*/ 5719 h 2740"/>
                                <a:gd name="T108" fmla="+- 0 6224 3206"/>
                                <a:gd name="T109" fmla="*/ T108 w 3061"/>
                                <a:gd name="T110" fmla="+- 0 5719 3779"/>
                                <a:gd name="T111" fmla="*/ 5719 h 2740"/>
                                <a:gd name="T112" fmla="+- 0 6236 3206"/>
                                <a:gd name="T113" fmla="*/ T112 w 3061"/>
                                <a:gd name="T114" fmla="+- 0 5699 3779"/>
                                <a:gd name="T115" fmla="*/ 5699 h 2740"/>
                                <a:gd name="T116" fmla="+- 0 6247 3206"/>
                                <a:gd name="T117" fmla="*/ T116 w 3061"/>
                                <a:gd name="T118" fmla="+- 0 5679 3779"/>
                                <a:gd name="T119" fmla="*/ 5679 h 2740"/>
                                <a:gd name="T120" fmla="+- 0 6258 3206"/>
                                <a:gd name="T121" fmla="*/ T120 w 3061"/>
                                <a:gd name="T122" fmla="+- 0 5659 3779"/>
                                <a:gd name="T123" fmla="*/ 5659 h 2740"/>
                                <a:gd name="T124" fmla="+- 0 6264 3206"/>
                                <a:gd name="T125" fmla="*/ T124 w 3061"/>
                                <a:gd name="T126" fmla="+- 0 5639 3779"/>
                                <a:gd name="T127" fmla="*/ 5639 h 2740"/>
                                <a:gd name="T128" fmla="+- 0 6266 3206"/>
                                <a:gd name="T129" fmla="*/ T128 w 3061"/>
                                <a:gd name="T130" fmla="+- 0 5639 3779"/>
                                <a:gd name="T131" fmla="*/ 5639 h 2740"/>
                                <a:gd name="T132" fmla="+- 0 6265 3206"/>
                                <a:gd name="T133" fmla="*/ T132 w 3061"/>
                                <a:gd name="T134" fmla="+- 0 5619 3779"/>
                                <a:gd name="T135" fmla="*/ 5619 h 2740"/>
                                <a:gd name="T136" fmla="+- 0 6256 3206"/>
                                <a:gd name="T137" fmla="*/ T136 w 3061"/>
                                <a:gd name="T138" fmla="+- 0 5599 3779"/>
                                <a:gd name="T139" fmla="*/ 5599 h 2740"/>
                                <a:gd name="T140" fmla="+- 0 6240 3206"/>
                                <a:gd name="T141" fmla="*/ T140 w 3061"/>
                                <a:gd name="T142" fmla="+- 0 5599 3779"/>
                                <a:gd name="T143" fmla="*/ 5599 h 2740"/>
                                <a:gd name="T144" fmla="+- 0 6230 3206"/>
                                <a:gd name="T145" fmla="*/ T144 w 3061"/>
                                <a:gd name="T146" fmla="+- 0 5579 3779"/>
                                <a:gd name="T147" fmla="*/ 5579 h 2740"/>
                                <a:gd name="T148" fmla="+- 0 6215 3206"/>
                                <a:gd name="T149" fmla="*/ T148 w 3061"/>
                                <a:gd name="T150" fmla="+- 0 5559 3779"/>
                                <a:gd name="T151" fmla="*/ 5559 h 2740"/>
                                <a:gd name="T152" fmla="+- 0 6194 3206"/>
                                <a:gd name="T153" fmla="*/ T152 w 3061"/>
                                <a:gd name="T154" fmla="+- 0 5559 3779"/>
                                <a:gd name="T155" fmla="*/ 5559 h 2740"/>
                                <a:gd name="T156" fmla="+- 0 6184 3206"/>
                                <a:gd name="T157" fmla="*/ T156 w 3061"/>
                                <a:gd name="T158" fmla="+- 0 5539 3779"/>
                                <a:gd name="T159" fmla="*/ 5539 h 2740"/>
                                <a:gd name="T160" fmla="+- 0 6170 3206"/>
                                <a:gd name="T161" fmla="*/ T160 w 3061"/>
                                <a:gd name="T162" fmla="+- 0 5539 3779"/>
                                <a:gd name="T163" fmla="*/ 5539 h 2740"/>
                                <a:gd name="T164" fmla="+- 0 6154 3206"/>
                                <a:gd name="T165" fmla="*/ T164 w 3061"/>
                                <a:gd name="T166" fmla="+- 0 5519 3779"/>
                                <a:gd name="T167" fmla="*/ 5519 h 2740"/>
                                <a:gd name="T168" fmla="+- 0 6136 3206"/>
                                <a:gd name="T169" fmla="*/ T168 w 3061"/>
                                <a:gd name="T170" fmla="+- 0 5519 3779"/>
                                <a:gd name="T171" fmla="*/ 5519 h 2740"/>
                                <a:gd name="T172" fmla="+- 0 6092 3206"/>
                                <a:gd name="T173" fmla="*/ T172 w 3061"/>
                                <a:gd name="T174" fmla="+- 0 5479 3779"/>
                                <a:gd name="T175" fmla="*/ 5479 h 2740"/>
                                <a:gd name="T176" fmla="+- 0 6061 3206"/>
                                <a:gd name="T177" fmla="*/ T176 w 3061"/>
                                <a:gd name="T178" fmla="+- 0 5479 3779"/>
                                <a:gd name="T179" fmla="*/ 5479 h 2740"/>
                                <a:gd name="T180" fmla="+- 0 5909 3206"/>
                                <a:gd name="T181" fmla="*/ T180 w 3061"/>
                                <a:gd name="T182" fmla="+- 0 5379 3779"/>
                                <a:gd name="T183" fmla="*/ 5379 h 2740"/>
                                <a:gd name="T184" fmla="+- 0 5631 3206"/>
                                <a:gd name="T185" fmla="*/ T184 w 3061"/>
                                <a:gd name="T186" fmla="+- 0 5219 3779"/>
                                <a:gd name="T187" fmla="*/ 5219 h 2740"/>
                                <a:gd name="T188" fmla="+- 0 5569 3206"/>
                                <a:gd name="T189" fmla="*/ T188 w 3061"/>
                                <a:gd name="T190" fmla="+- 0 5179 3779"/>
                                <a:gd name="T191" fmla="*/ 5179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1" h="2740">
                                  <a:moveTo>
                                    <a:pt x="2363" y="1400"/>
                                  </a:moveTo>
                                  <a:lnTo>
                                    <a:pt x="1771" y="1400"/>
                                  </a:lnTo>
                                  <a:lnTo>
                                    <a:pt x="1795" y="1420"/>
                                  </a:lnTo>
                                  <a:lnTo>
                                    <a:pt x="1850" y="1420"/>
                                  </a:lnTo>
                                  <a:lnTo>
                                    <a:pt x="1868" y="1440"/>
                                  </a:lnTo>
                                  <a:lnTo>
                                    <a:pt x="1887" y="1440"/>
                                  </a:lnTo>
                                  <a:lnTo>
                                    <a:pt x="1906" y="1460"/>
                                  </a:lnTo>
                                  <a:lnTo>
                                    <a:pt x="1945" y="1460"/>
                                  </a:lnTo>
                                  <a:lnTo>
                                    <a:pt x="1964" y="1480"/>
                                  </a:lnTo>
                                  <a:lnTo>
                                    <a:pt x="1981" y="1480"/>
                                  </a:lnTo>
                                  <a:lnTo>
                                    <a:pt x="1997" y="1500"/>
                                  </a:lnTo>
                                  <a:lnTo>
                                    <a:pt x="2014" y="1500"/>
                                  </a:lnTo>
                                  <a:lnTo>
                                    <a:pt x="2031" y="1520"/>
                                  </a:lnTo>
                                  <a:lnTo>
                                    <a:pt x="2048" y="1520"/>
                                  </a:lnTo>
                                  <a:lnTo>
                                    <a:pt x="2066" y="1540"/>
                                  </a:lnTo>
                                  <a:lnTo>
                                    <a:pt x="2083" y="1540"/>
                                  </a:lnTo>
                                  <a:lnTo>
                                    <a:pt x="2101" y="1560"/>
                                  </a:lnTo>
                                  <a:lnTo>
                                    <a:pt x="2119" y="1560"/>
                                  </a:lnTo>
                                  <a:lnTo>
                                    <a:pt x="2137" y="1580"/>
                                  </a:lnTo>
                                  <a:lnTo>
                                    <a:pt x="2155" y="1580"/>
                                  </a:lnTo>
                                  <a:lnTo>
                                    <a:pt x="2174" y="1600"/>
                                  </a:lnTo>
                                  <a:lnTo>
                                    <a:pt x="2631" y="1880"/>
                                  </a:lnTo>
                                  <a:lnTo>
                                    <a:pt x="2833" y="2000"/>
                                  </a:lnTo>
                                  <a:lnTo>
                                    <a:pt x="2955" y="2000"/>
                                  </a:lnTo>
                                  <a:lnTo>
                                    <a:pt x="2968" y="1980"/>
                                  </a:lnTo>
                                  <a:lnTo>
                                    <a:pt x="2984" y="1960"/>
                                  </a:lnTo>
                                  <a:lnTo>
                                    <a:pt x="3004" y="1940"/>
                                  </a:lnTo>
                                  <a:lnTo>
                                    <a:pt x="3018" y="1940"/>
                                  </a:lnTo>
                                  <a:lnTo>
                                    <a:pt x="3030" y="1920"/>
                                  </a:lnTo>
                                  <a:lnTo>
                                    <a:pt x="3041" y="1900"/>
                                  </a:lnTo>
                                  <a:lnTo>
                                    <a:pt x="3052" y="1880"/>
                                  </a:lnTo>
                                  <a:lnTo>
                                    <a:pt x="3058" y="1860"/>
                                  </a:lnTo>
                                  <a:lnTo>
                                    <a:pt x="3060" y="1860"/>
                                  </a:lnTo>
                                  <a:lnTo>
                                    <a:pt x="3059" y="1840"/>
                                  </a:lnTo>
                                  <a:lnTo>
                                    <a:pt x="3050" y="1820"/>
                                  </a:lnTo>
                                  <a:lnTo>
                                    <a:pt x="3034" y="1820"/>
                                  </a:lnTo>
                                  <a:lnTo>
                                    <a:pt x="3024" y="1800"/>
                                  </a:lnTo>
                                  <a:lnTo>
                                    <a:pt x="3009" y="1780"/>
                                  </a:lnTo>
                                  <a:lnTo>
                                    <a:pt x="2988" y="1780"/>
                                  </a:lnTo>
                                  <a:lnTo>
                                    <a:pt x="2978" y="1760"/>
                                  </a:lnTo>
                                  <a:lnTo>
                                    <a:pt x="2964" y="1760"/>
                                  </a:lnTo>
                                  <a:lnTo>
                                    <a:pt x="2948" y="1740"/>
                                  </a:lnTo>
                                  <a:lnTo>
                                    <a:pt x="2930" y="1740"/>
                                  </a:lnTo>
                                  <a:lnTo>
                                    <a:pt x="2886" y="1700"/>
                                  </a:lnTo>
                                  <a:lnTo>
                                    <a:pt x="2855" y="1700"/>
                                  </a:lnTo>
                                  <a:lnTo>
                                    <a:pt x="2703" y="1600"/>
                                  </a:lnTo>
                                  <a:lnTo>
                                    <a:pt x="2425" y="1440"/>
                                  </a:lnTo>
                                  <a:lnTo>
                                    <a:pt x="2363" y="14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441781" name="Freeform 368"/>
                          <wps:cNvSpPr>
                            <a:spLocks/>
                          </wps:cNvSpPr>
                          <wps:spPr bwMode="auto">
                            <a:xfrm>
                              <a:off x="3206" y="3779"/>
                              <a:ext cx="3061" cy="2740"/>
                            </a:xfrm>
                            <a:custGeom>
                              <a:avLst/>
                              <a:gdLst>
                                <a:gd name="T0" fmla="+- 0 4362 3206"/>
                                <a:gd name="T1" fmla="*/ T0 w 3061"/>
                                <a:gd name="T2" fmla="+- 0 4259 3779"/>
                                <a:gd name="T3" fmla="*/ 4259 h 2740"/>
                                <a:gd name="T4" fmla="+- 0 4422 3206"/>
                                <a:gd name="T5" fmla="*/ T4 w 3061"/>
                                <a:gd name="T6" fmla="+- 0 4319 3779"/>
                                <a:gd name="T7" fmla="*/ 4319 h 2740"/>
                                <a:gd name="T8" fmla="+- 0 4450 3206"/>
                                <a:gd name="T9" fmla="*/ T8 w 3061"/>
                                <a:gd name="T10" fmla="+- 0 4359 3779"/>
                                <a:gd name="T11" fmla="*/ 4359 h 2740"/>
                                <a:gd name="T12" fmla="+- 0 4477 3206"/>
                                <a:gd name="T13" fmla="*/ T12 w 3061"/>
                                <a:gd name="T14" fmla="+- 0 4379 3779"/>
                                <a:gd name="T15" fmla="*/ 4379 h 2740"/>
                                <a:gd name="T16" fmla="+- 0 4501 3206"/>
                                <a:gd name="T17" fmla="*/ T16 w 3061"/>
                                <a:gd name="T18" fmla="+- 0 4419 3779"/>
                                <a:gd name="T19" fmla="*/ 4419 h 2740"/>
                                <a:gd name="T20" fmla="+- 0 4524 3206"/>
                                <a:gd name="T21" fmla="*/ T20 w 3061"/>
                                <a:gd name="T22" fmla="+- 0 4439 3779"/>
                                <a:gd name="T23" fmla="*/ 4439 h 2740"/>
                                <a:gd name="T24" fmla="+- 0 4546 3206"/>
                                <a:gd name="T25" fmla="*/ T24 w 3061"/>
                                <a:gd name="T26" fmla="+- 0 4479 3779"/>
                                <a:gd name="T27" fmla="*/ 4479 h 2740"/>
                                <a:gd name="T28" fmla="+- 0 4584 3206"/>
                                <a:gd name="T29" fmla="*/ T28 w 3061"/>
                                <a:gd name="T30" fmla="+- 0 4559 3779"/>
                                <a:gd name="T31" fmla="*/ 4559 h 2740"/>
                                <a:gd name="T32" fmla="+- 0 4602 3206"/>
                                <a:gd name="T33" fmla="*/ T32 w 3061"/>
                                <a:gd name="T34" fmla="+- 0 4599 3779"/>
                                <a:gd name="T35" fmla="*/ 4599 h 2740"/>
                                <a:gd name="T36" fmla="+- 0 4617 3206"/>
                                <a:gd name="T37" fmla="*/ T36 w 3061"/>
                                <a:gd name="T38" fmla="+- 0 4699 3779"/>
                                <a:gd name="T39" fmla="*/ 4699 h 2740"/>
                                <a:gd name="T40" fmla="+- 0 4609 3206"/>
                                <a:gd name="T41" fmla="*/ T40 w 3061"/>
                                <a:gd name="T42" fmla="+- 0 4779 3779"/>
                                <a:gd name="T43" fmla="*/ 4779 h 2740"/>
                                <a:gd name="T44" fmla="+- 0 4576 3206"/>
                                <a:gd name="T45" fmla="*/ T44 w 3061"/>
                                <a:gd name="T46" fmla="+- 0 4879 3779"/>
                                <a:gd name="T47" fmla="*/ 4879 h 2740"/>
                                <a:gd name="T48" fmla="+- 0 4555 3206"/>
                                <a:gd name="T49" fmla="*/ T48 w 3061"/>
                                <a:gd name="T50" fmla="+- 0 4899 3779"/>
                                <a:gd name="T51" fmla="*/ 4899 h 2740"/>
                                <a:gd name="T52" fmla="+- 0 4327 3206"/>
                                <a:gd name="T53" fmla="*/ T52 w 3061"/>
                                <a:gd name="T54" fmla="+- 0 5139 3779"/>
                                <a:gd name="T55" fmla="*/ 5139 h 2740"/>
                                <a:gd name="T56" fmla="+- 0 5456 3206"/>
                                <a:gd name="T57" fmla="*/ T56 w 3061"/>
                                <a:gd name="T58" fmla="+- 0 5099 3779"/>
                                <a:gd name="T59" fmla="*/ 5099 h 2740"/>
                                <a:gd name="T60" fmla="+- 0 5420 3206"/>
                                <a:gd name="T61" fmla="*/ T60 w 3061"/>
                                <a:gd name="T62" fmla="+- 0 5079 3779"/>
                                <a:gd name="T63" fmla="*/ 5079 h 2740"/>
                                <a:gd name="T64" fmla="+- 0 5385 3206"/>
                                <a:gd name="T65" fmla="*/ T64 w 3061"/>
                                <a:gd name="T66" fmla="+- 0 5059 3779"/>
                                <a:gd name="T67" fmla="*/ 5059 h 2740"/>
                                <a:gd name="T68" fmla="+- 0 5334 3206"/>
                                <a:gd name="T69" fmla="*/ T68 w 3061"/>
                                <a:gd name="T70" fmla="+- 0 5039 3779"/>
                                <a:gd name="T71" fmla="*/ 5039 h 2740"/>
                                <a:gd name="T72" fmla="+- 0 5264 3206"/>
                                <a:gd name="T73" fmla="*/ T72 w 3061"/>
                                <a:gd name="T74" fmla="+- 0 4999 3779"/>
                                <a:gd name="T75" fmla="*/ 4999 h 2740"/>
                                <a:gd name="T76" fmla="+- 0 5228 3206"/>
                                <a:gd name="T77" fmla="*/ T76 w 3061"/>
                                <a:gd name="T78" fmla="+- 0 4979 3779"/>
                                <a:gd name="T79" fmla="*/ 4979 h 2740"/>
                                <a:gd name="T80" fmla="+- 0 5173 3206"/>
                                <a:gd name="T81" fmla="*/ T80 w 3061"/>
                                <a:gd name="T82" fmla="+- 0 4959 3779"/>
                                <a:gd name="T83" fmla="*/ 4959 h 2740"/>
                                <a:gd name="T84" fmla="+- 0 5137 3206"/>
                                <a:gd name="T85" fmla="*/ T84 w 3061"/>
                                <a:gd name="T86" fmla="+- 0 4939 3779"/>
                                <a:gd name="T87" fmla="*/ 4939 h 2740"/>
                                <a:gd name="T88" fmla="+- 0 5079 3206"/>
                                <a:gd name="T89" fmla="*/ T88 w 3061"/>
                                <a:gd name="T90" fmla="+- 0 4919 3779"/>
                                <a:gd name="T91" fmla="*/ 4919 h 2740"/>
                                <a:gd name="T92" fmla="+- 0 5002 3206"/>
                                <a:gd name="T93" fmla="*/ T92 w 3061"/>
                                <a:gd name="T94" fmla="+- 0 4899 3779"/>
                                <a:gd name="T95" fmla="*/ 4899 h 2740"/>
                                <a:gd name="T96" fmla="+- 0 4869 3206"/>
                                <a:gd name="T97" fmla="*/ T96 w 3061"/>
                                <a:gd name="T98" fmla="+- 0 4879 3779"/>
                                <a:gd name="T99" fmla="*/ 4879 h 2740"/>
                                <a:gd name="T100" fmla="+- 0 4877 3206"/>
                                <a:gd name="T101" fmla="*/ T100 w 3061"/>
                                <a:gd name="T102" fmla="+- 0 4859 3779"/>
                                <a:gd name="T103" fmla="*/ 4859 h 2740"/>
                                <a:gd name="T104" fmla="+- 0 4888 3206"/>
                                <a:gd name="T105" fmla="*/ T104 w 3061"/>
                                <a:gd name="T106" fmla="+- 0 4779 3779"/>
                                <a:gd name="T107" fmla="*/ 4779 h 2740"/>
                                <a:gd name="T108" fmla="+- 0 4889 3206"/>
                                <a:gd name="T109" fmla="*/ T108 w 3061"/>
                                <a:gd name="T110" fmla="+- 0 4699 3779"/>
                                <a:gd name="T111" fmla="*/ 4699 h 2740"/>
                                <a:gd name="T112" fmla="+- 0 4881 3206"/>
                                <a:gd name="T113" fmla="*/ T112 w 3061"/>
                                <a:gd name="T114" fmla="+- 0 4619 3779"/>
                                <a:gd name="T115" fmla="*/ 4619 h 2740"/>
                                <a:gd name="T116" fmla="+- 0 4855 3206"/>
                                <a:gd name="T117" fmla="*/ T116 w 3061"/>
                                <a:gd name="T118" fmla="+- 0 4519 3779"/>
                                <a:gd name="T119" fmla="*/ 4519 h 2740"/>
                                <a:gd name="T120" fmla="+- 0 4830 3206"/>
                                <a:gd name="T121" fmla="*/ T120 w 3061"/>
                                <a:gd name="T122" fmla="+- 0 4439 3779"/>
                                <a:gd name="T123" fmla="*/ 4439 h 2740"/>
                                <a:gd name="T124" fmla="+- 0 4805 3206"/>
                                <a:gd name="T125" fmla="*/ T124 w 3061"/>
                                <a:gd name="T126" fmla="+- 0 4399 3779"/>
                                <a:gd name="T127" fmla="*/ 4399 h 2740"/>
                                <a:gd name="T128" fmla="+- 0 4785 3206"/>
                                <a:gd name="T129" fmla="*/ T128 w 3061"/>
                                <a:gd name="T130" fmla="+- 0 4359 3779"/>
                                <a:gd name="T131" fmla="*/ 4359 h 2740"/>
                                <a:gd name="T132" fmla="+- 0 4762 3206"/>
                                <a:gd name="T133" fmla="*/ T132 w 3061"/>
                                <a:gd name="T134" fmla="+- 0 4319 3779"/>
                                <a:gd name="T135" fmla="*/ 4319 h 2740"/>
                                <a:gd name="T136" fmla="+- 0 4739 3206"/>
                                <a:gd name="T137" fmla="*/ T136 w 3061"/>
                                <a:gd name="T138" fmla="+- 0 4279 3779"/>
                                <a:gd name="T139" fmla="*/ 4279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61" h="2740">
                                  <a:moveTo>
                                    <a:pt x="1523" y="480"/>
                                  </a:moveTo>
                                  <a:lnTo>
                                    <a:pt x="1156" y="480"/>
                                  </a:lnTo>
                                  <a:lnTo>
                                    <a:pt x="1206" y="540"/>
                                  </a:lnTo>
                                  <a:lnTo>
                                    <a:pt x="1216" y="540"/>
                                  </a:lnTo>
                                  <a:lnTo>
                                    <a:pt x="1230" y="560"/>
                                  </a:lnTo>
                                  <a:lnTo>
                                    <a:pt x="1244" y="580"/>
                                  </a:lnTo>
                                  <a:lnTo>
                                    <a:pt x="1258" y="580"/>
                                  </a:lnTo>
                                  <a:lnTo>
                                    <a:pt x="1271" y="600"/>
                                  </a:lnTo>
                                  <a:lnTo>
                                    <a:pt x="1283" y="620"/>
                                  </a:lnTo>
                                  <a:lnTo>
                                    <a:pt x="1295" y="640"/>
                                  </a:lnTo>
                                  <a:lnTo>
                                    <a:pt x="1307" y="640"/>
                                  </a:lnTo>
                                  <a:lnTo>
                                    <a:pt x="1318" y="660"/>
                                  </a:lnTo>
                                  <a:lnTo>
                                    <a:pt x="1329" y="680"/>
                                  </a:lnTo>
                                  <a:lnTo>
                                    <a:pt x="1340" y="700"/>
                                  </a:lnTo>
                                  <a:lnTo>
                                    <a:pt x="1351" y="720"/>
                                  </a:lnTo>
                                  <a:lnTo>
                                    <a:pt x="1378" y="780"/>
                                  </a:lnTo>
                                  <a:lnTo>
                                    <a:pt x="1391" y="820"/>
                                  </a:lnTo>
                                  <a:lnTo>
                                    <a:pt x="1396" y="820"/>
                                  </a:lnTo>
                                  <a:lnTo>
                                    <a:pt x="1408" y="880"/>
                                  </a:lnTo>
                                  <a:lnTo>
                                    <a:pt x="1411" y="920"/>
                                  </a:lnTo>
                                  <a:lnTo>
                                    <a:pt x="1410" y="940"/>
                                  </a:lnTo>
                                  <a:lnTo>
                                    <a:pt x="1403" y="1000"/>
                                  </a:lnTo>
                                  <a:lnTo>
                                    <a:pt x="1386" y="1060"/>
                                  </a:lnTo>
                                  <a:lnTo>
                                    <a:pt x="1370" y="1100"/>
                                  </a:lnTo>
                                  <a:lnTo>
                                    <a:pt x="1360" y="1100"/>
                                  </a:lnTo>
                                  <a:lnTo>
                                    <a:pt x="1349" y="1120"/>
                                  </a:lnTo>
                                  <a:lnTo>
                                    <a:pt x="1308" y="1180"/>
                                  </a:lnTo>
                                  <a:lnTo>
                                    <a:pt x="1121" y="1360"/>
                                  </a:lnTo>
                                  <a:lnTo>
                                    <a:pt x="2300" y="1360"/>
                                  </a:lnTo>
                                  <a:lnTo>
                                    <a:pt x="2250" y="1320"/>
                                  </a:lnTo>
                                  <a:lnTo>
                                    <a:pt x="2232" y="1320"/>
                                  </a:lnTo>
                                  <a:lnTo>
                                    <a:pt x="2214" y="1300"/>
                                  </a:lnTo>
                                  <a:lnTo>
                                    <a:pt x="2197" y="1300"/>
                                  </a:lnTo>
                                  <a:lnTo>
                                    <a:pt x="2179" y="1280"/>
                                  </a:lnTo>
                                  <a:lnTo>
                                    <a:pt x="2145" y="1280"/>
                                  </a:lnTo>
                                  <a:lnTo>
                                    <a:pt x="2128" y="1260"/>
                                  </a:lnTo>
                                  <a:lnTo>
                                    <a:pt x="2077" y="1240"/>
                                  </a:lnTo>
                                  <a:lnTo>
                                    <a:pt x="2058" y="1220"/>
                                  </a:lnTo>
                                  <a:lnTo>
                                    <a:pt x="2040" y="1220"/>
                                  </a:lnTo>
                                  <a:lnTo>
                                    <a:pt x="2022" y="1200"/>
                                  </a:lnTo>
                                  <a:lnTo>
                                    <a:pt x="1986" y="1200"/>
                                  </a:lnTo>
                                  <a:lnTo>
                                    <a:pt x="1967" y="1180"/>
                                  </a:lnTo>
                                  <a:lnTo>
                                    <a:pt x="1949" y="1180"/>
                                  </a:lnTo>
                                  <a:lnTo>
                                    <a:pt x="1931" y="1160"/>
                                  </a:lnTo>
                                  <a:lnTo>
                                    <a:pt x="1893" y="1160"/>
                                  </a:lnTo>
                                  <a:lnTo>
                                    <a:pt x="1873" y="1140"/>
                                  </a:lnTo>
                                  <a:lnTo>
                                    <a:pt x="1815" y="1140"/>
                                  </a:lnTo>
                                  <a:lnTo>
                                    <a:pt x="1796" y="1120"/>
                                  </a:lnTo>
                                  <a:lnTo>
                                    <a:pt x="1658" y="1120"/>
                                  </a:lnTo>
                                  <a:lnTo>
                                    <a:pt x="1663" y="1100"/>
                                  </a:lnTo>
                                  <a:lnTo>
                                    <a:pt x="1668" y="1080"/>
                                  </a:lnTo>
                                  <a:lnTo>
                                    <a:pt x="1671" y="1080"/>
                                  </a:lnTo>
                                  <a:lnTo>
                                    <a:pt x="1675" y="1060"/>
                                  </a:lnTo>
                                  <a:lnTo>
                                    <a:pt x="1682" y="1000"/>
                                  </a:lnTo>
                                  <a:lnTo>
                                    <a:pt x="1684" y="920"/>
                                  </a:lnTo>
                                  <a:lnTo>
                                    <a:pt x="1683" y="920"/>
                                  </a:lnTo>
                                  <a:lnTo>
                                    <a:pt x="1682" y="900"/>
                                  </a:lnTo>
                                  <a:lnTo>
                                    <a:pt x="1675" y="840"/>
                                  </a:lnTo>
                                  <a:lnTo>
                                    <a:pt x="1661" y="780"/>
                                  </a:lnTo>
                                  <a:lnTo>
                                    <a:pt x="1649" y="740"/>
                                  </a:lnTo>
                                  <a:lnTo>
                                    <a:pt x="1643" y="720"/>
                                  </a:lnTo>
                                  <a:lnTo>
                                    <a:pt x="1624" y="660"/>
                                  </a:lnTo>
                                  <a:lnTo>
                                    <a:pt x="1607" y="620"/>
                                  </a:lnTo>
                                  <a:lnTo>
                                    <a:pt x="1599" y="620"/>
                                  </a:lnTo>
                                  <a:lnTo>
                                    <a:pt x="1589" y="600"/>
                                  </a:lnTo>
                                  <a:lnTo>
                                    <a:pt x="1579" y="580"/>
                                  </a:lnTo>
                                  <a:lnTo>
                                    <a:pt x="1568" y="560"/>
                                  </a:lnTo>
                                  <a:lnTo>
                                    <a:pt x="1556" y="540"/>
                                  </a:lnTo>
                                  <a:lnTo>
                                    <a:pt x="1543" y="520"/>
                                  </a:lnTo>
                                  <a:lnTo>
                                    <a:pt x="1533" y="500"/>
                                  </a:lnTo>
                                  <a:lnTo>
                                    <a:pt x="1523" y="4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857911" name="Freeform 367"/>
                          <wps:cNvSpPr>
                            <a:spLocks/>
                          </wps:cNvSpPr>
                          <wps:spPr bwMode="auto">
                            <a:xfrm>
                              <a:off x="3206" y="3779"/>
                              <a:ext cx="3061" cy="2740"/>
                            </a:xfrm>
                            <a:custGeom>
                              <a:avLst/>
                              <a:gdLst>
                                <a:gd name="T0" fmla="+- 0 4629 3206"/>
                                <a:gd name="T1" fmla="*/ T0 w 3061"/>
                                <a:gd name="T2" fmla="+- 0 4139 3779"/>
                                <a:gd name="T3" fmla="*/ 4139 h 2740"/>
                                <a:gd name="T4" fmla="+- 0 4200 3206"/>
                                <a:gd name="T5" fmla="*/ T4 w 3061"/>
                                <a:gd name="T6" fmla="+- 0 4139 3779"/>
                                <a:gd name="T7" fmla="*/ 4139 h 2740"/>
                                <a:gd name="T8" fmla="+- 0 4216 3206"/>
                                <a:gd name="T9" fmla="*/ T8 w 3061"/>
                                <a:gd name="T10" fmla="+- 0 4159 3779"/>
                                <a:gd name="T11" fmla="*/ 4159 h 2740"/>
                                <a:gd name="T12" fmla="+- 0 4232 3206"/>
                                <a:gd name="T13" fmla="*/ T12 w 3061"/>
                                <a:gd name="T14" fmla="+- 0 4159 3779"/>
                                <a:gd name="T15" fmla="*/ 4159 h 2740"/>
                                <a:gd name="T16" fmla="+- 0 4248 3206"/>
                                <a:gd name="T17" fmla="*/ T16 w 3061"/>
                                <a:gd name="T18" fmla="+- 0 4179 3779"/>
                                <a:gd name="T19" fmla="*/ 4179 h 2740"/>
                                <a:gd name="T20" fmla="+- 0 4264 3206"/>
                                <a:gd name="T21" fmla="*/ T20 w 3061"/>
                                <a:gd name="T22" fmla="+- 0 4179 3779"/>
                                <a:gd name="T23" fmla="*/ 4179 h 2740"/>
                                <a:gd name="T24" fmla="+- 0 4297 3206"/>
                                <a:gd name="T25" fmla="*/ T24 w 3061"/>
                                <a:gd name="T26" fmla="+- 0 4219 3779"/>
                                <a:gd name="T27" fmla="*/ 4219 h 2740"/>
                                <a:gd name="T28" fmla="+- 0 4313 3206"/>
                                <a:gd name="T29" fmla="*/ T28 w 3061"/>
                                <a:gd name="T30" fmla="+- 0 4219 3779"/>
                                <a:gd name="T31" fmla="*/ 4219 h 2740"/>
                                <a:gd name="T32" fmla="+- 0 4346 3206"/>
                                <a:gd name="T33" fmla="*/ T32 w 3061"/>
                                <a:gd name="T34" fmla="+- 0 4259 3779"/>
                                <a:gd name="T35" fmla="*/ 4259 h 2740"/>
                                <a:gd name="T36" fmla="+- 0 4718 3206"/>
                                <a:gd name="T37" fmla="*/ T36 w 3061"/>
                                <a:gd name="T38" fmla="+- 0 4259 3779"/>
                                <a:gd name="T39" fmla="*/ 4259 h 2740"/>
                                <a:gd name="T40" fmla="+- 0 4706 3206"/>
                                <a:gd name="T41" fmla="*/ T40 w 3061"/>
                                <a:gd name="T42" fmla="+- 0 4239 3779"/>
                                <a:gd name="T43" fmla="*/ 4239 h 2740"/>
                                <a:gd name="T44" fmla="+- 0 4695 3206"/>
                                <a:gd name="T45" fmla="*/ T44 w 3061"/>
                                <a:gd name="T46" fmla="+- 0 4219 3779"/>
                                <a:gd name="T47" fmla="*/ 4219 h 2740"/>
                                <a:gd name="T48" fmla="+- 0 4683 3206"/>
                                <a:gd name="T49" fmla="*/ T48 w 3061"/>
                                <a:gd name="T50" fmla="+- 0 4199 3779"/>
                                <a:gd name="T51" fmla="*/ 4199 h 2740"/>
                                <a:gd name="T52" fmla="+- 0 4670 3206"/>
                                <a:gd name="T53" fmla="*/ T52 w 3061"/>
                                <a:gd name="T54" fmla="+- 0 4199 3779"/>
                                <a:gd name="T55" fmla="*/ 4199 h 2740"/>
                                <a:gd name="T56" fmla="+- 0 4657 3206"/>
                                <a:gd name="T57" fmla="*/ T56 w 3061"/>
                                <a:gd name="T58" fmla="+- 0 4179 3779"/>
                                <a:gd name="T59" fmla="*/ 4179 h 2740"/>
                                <a:gd name="T60" fmla="+- 0 4643 3206"/>
                                <a:gd name="T61" fmla="*/ T60 w 3061"/>
                                <a:gd name="T62" fmla="+- 0 4159 3779"/>
                                <a:gd name="T63" fmla="*/ 4159 h 2740"/>
                                <a:gd name="T64" fmla="+- 0 4629 3206"/>
                                <a:gd name="T65" fmla="*/ T64 w 3061"/>
                                <a:gd name="T66" fmla="+- 0 4139 3779"/>
                                <a:gd name="T67" fmla="*/ 4139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1" h="2740">
                                  <a:moveTo>
                                    <a:pt x="1423" y="360"/>
                                  </a:moveTo>
                                  <a:lnTo>
                                    <a:pt x="994" y="360"/>
                                  </a:lnTo>
                                  <a:lnTo>
                                    <a:pt x="1010" y="380"/>
                                  </a:lnTo>
                                  <a:lnTo>
                                    <a:pt x="1026" y="380"/>
                                  </a:lnTo>
                                  <a:lnTo>
                                    <a:pt x="1042" y="400"/>
                                  </a:lnTo>
                                  <a:lnTo>
                                    <a:pt x="1058" y="400"/>
                                  </a:lnTo>
                                  <a:lnTo>
                                    <a:pt x="1091" y="440"/>
                                  </a:lnTo>
                                  <a:lnTo>
                                    <a:pt x="1107" y="440"/>
                                  </a:lnTo>
                                  <a:lnTo>
                                    <a:pt x="1140" y="480"/>
                                  </a:lnTo>
                                  <a:lnTo>
                                    <a:pt x="1512" y="480"/>
                                  </a:lnTo>
                                  <a:lnTo>
                                    <a:pt x="1500" y="460"/>
                                  </a:lnTo>
                                  <a:lnTo>
                                    <a:pt x="1489" y="440"/>
                                  </a:lnTo>
                                  <a:lnTo>
                                    <a:pt x="1477" y="420"/>
                                  </a:lnTo>
                                  <a:lnTo>
                                    <a:pt x="1464" y="420"/>
                                  </a:lnTo>
                                  <a:lnTo>
                                    <a:pt x="1451" y="400"/>
                                  </a:lnTo>
                                  <a:lnTo>
                                    <a:pt x="1437" y="380"/>
                                  </a:lnTo>
                                  <a:lnTo>
                                    <a:pt x="1423" y="3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21724" name="Freeform 366"/>
                          <wps:cNvSpPr>
                            <a:spLocks/>
                          </wps:cNvSpPr>
                          <wps:spPr bwMode="auto">
                            <a:xfrm>
                              <a:off x="3206" y="3779"/>
                              <a:ext cx="3061" cy="2740"/>
                            </a:xfrm>
                            <a:custGeom>
                              <a:avLst/>
                              <a:gdLst>
                                <a:gd name="T0" fmla="+- 0 4584 3206"/>
                                <a:gd name="T1" fmla="*/ T0 w 3061"/>
                                <a:gd name="T2" fmla="+- 0 4099 3779"/>
                                <a:gd name="T3" fmla="*/ 4099 h 2740"/>
                                <a:gd name="T4" fmla="+- 0 4086 3206"/>
                                <a:gd name="T5" fmla="*/ T4 w 3061"/>
                                <a:gd name="T6" fmla="+- 0 4099 3779"/>
                                <a:gd name="T7" fmla="*/ 4099 h 2740"/>
                                <a:gd name="T8" fmla="+- 0 4106 3206"/>
                                <a:gd name="T9" fmla="*/ T8 w 3061"/>
                                <a:gd name="T10" fmla="+- 0 4119 3779"/>
                                <a:gd name="T11" fmla="*/ 4119 h 2740"/>
                                <a:gd name="T12" fmla="+- 0 4147 3206"/>
                                <a:gd name="T13" fmla="*/ T12 w 3061"/>
                                <a:gd name="T14" fmla="+- 0 4119 3779"/>
                                <a:gd name="T15" fmla="*/ 4119 h 2740"/>
                                <a:gd name="T16" fmla="+- 0 4168 3206"/>
                                <a:gd name="T17" fmla="*/ T16 w 3061"/>
                                <a:gd name="T18" fmla="+- 0 4139 3779"/>
                                <a:gd name="T19" fmla="*/ 4139 h 2740"/>
                                <a:gd name="T20" fmla="+- 0 4615 3206"/>
                                <a:gd name="T21" fmla="*/ T20 w 3061"/>
                                <a:gd name="T22" fmla="+- 0 4139 3779"/>
                                <a:gd name="T23" fmla="*/ 4139 h 2740"/>
                                <a:gd name="T24" fmla="+- 0 4600 3206"/>
                                <a:gd name="T25" fmla="*/ T24 w 3061"/>
                                <a:gd name="T26" fmla="+- 0 4119 3779"/>
                                <a:gd name="T27" fmla="*/ 4119 h 2740"/>
                                <a:gd name="T28" fmla="+- 0 4584 3206"/>
                                <a:gd name="T29" fmla="*/ T28 w 3061"/>
                                <a:gd name="T30" fmla="+- 0 4099 3779"/>
                                <a:gd name="T31" fmla="*/ 4099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378" y="320"/>
                                  </a:moveTo>
                                  <a:lnTo>
                                    <a:pt x="880" y="320"/>
                                  </a:lnTo>
                                  <a:lnTo>
                                    <a:pt x="900" y="340"/>
                                  </a:lnTo>
                                  <a:lnTo>
                                    <a:pt x="941" y="340"/>
                                  </a:lnTo>
                                  <a:lnTo>
                                    <a:pt x="962" y="360"/>
                                  </a:lnTo>
                                  <a:lnTo>
                                    <a:pt x="1409" y="360"/>
                                  </a:lnTo>
                                  <a:lnTo>
                                    <a:pt x="1394" y="340"/>
                                  </a:lnTo>
                                  <a:lnTo>
                                    <a:pt x="1378"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099471" name="Freeform 365"/>
                          <wps:cNvSpPr>
                            <a:spLocks/>
                          </wps:cNvSpPr>
                          <wps:spPr bwMode="auto">
                            <a:xfrm>
                              <a:off x="3206" y="3779"/>
                              <a:ext cx="3061" cy="2740"/>
                            </a:xfrm>
                            <a:custGeom>
                              <a:avLst/>
                              <a:gdLst>
                                <a:gd name="T0" fmla="+- 0 4352 3206"/>
                                <a:gd name="T1" fmla="*/ T0 w 3061"/>
                                <a:gd name="T2" fmla="+- 0 3899 3779"/>
                                <a:gd name="T3" fmla="*/ 3899 h 2740"/>
                                <a:gd name="T4" fmla="+- 0 3593 3206"/>
                                <a:gd name="T5" fmla="*/ T4 w 3061"/>
                                <a:gd name="T6" fmla="+- 0 3899 3779"/>
                                <a:gd name="T7" fmla="*/ 3899 h 2740"/>
                                <a:gd name="T8" fmla="+- 0 3579 3206"/>
                                <a:gd name="T9" fmla="*/ T8 w 3061"/>
                                <a:gd name="T10" fmla="+- 0 3919 3779"/>
                                <a:gd name="T11" fmla="*/ 3919 h 2740"/>
                                <a:gd name="T12" fmla="+- 0 3565 3206"/>
                                <a:gd name="T13" fmla="*/ T12 w 3061"/>
                                <a:gd name="T14" fmla="+- 0 3939 3779"/>
                                <a:gd name="T15" fmla="*/ 3939 h 2740"/>
                                <a:gd name="T16" fmla="+- 0 4400 3206"/>
                                <a:gd name="T17" fmla="*/ T16 w 3061"/>
                                <a:gd name="T18" fmla="+- 0 3939 3779"/>
                                <a:gd name="T19" fmla="*/ 3939 h 2740"/>
                                <a:gd name="T20" fmla="+- 0 4384 3206"/>
                                <a:gd name="T21" fmla="*/ T20 w 3061"/>
                                <a:gd name="T22" fmla="+- 0 3919 3779"/>
                                <a:gd name="T23" fmla="*/ 3919 h 2740"/>
                                <a:gd name="T24" fmla="+- 0 4368 3206"/>
                                <a:gd name="T25" fmla="*/ T24 w 3061"/>
                                <a:gd name="T26" fmla="+- 0 3919 3779"/>
                                <a:gd name="T27" fmla="*/ 3919 h 2740"/>
                                <a:gd name="T28" fmla="+- 0 4352 3206"/>
                                <a:gd name="T29" fmla="*/ T28 w 3061"/>
                                <a:gd name="T30" fmla="+- 0 3899 3779"/>
                                <a:gd name="T31" fmla="*/ 3899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146" y="120"/>
                                  </a:moveTo>
                                  <a:lnTo>
                                    <a:pt x="387" y="120"/>
                                  </a:lnTo>
                                  <a:lnTo>
                                    <a:pt x="373" y="140"/>
                                  </a:lnTo>
                                  <a:lnTo>
                                    <a:pt x="359" y="160"/>
                                  </a:lnTo>
                                  <a:lnTo>
                                    <a:pt x="1194" y="160"/>
                                  </a:lnTo>
                                  <a:lnTo>
                                    <a:pt x="1178" y="140"/>
                                  </a:lnTo>
                                  <a:lnTo>
                                    <a:pt x="1162" y="140"/>
                                  </a:lnTo>
                                  <a:lnTo>
                                    <a:pt x="1146" y="1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434962" name="Freeform 364"/>
                          <wps:cNvSpPr>
                            <a:spLocks/>
                          </wps:cNvSpPr>
                          <wps:spPr bwMode="auto">
                            <a:xfrm>
                              <a:off x="3206" y="3779"/>
                              <a:ext cx="3061" cy="2740"/>
                            </a:xfrm>
                            <a:custGeom>
                              <a:avLst/>
                              <a:gdLst>
                                <a:gd name="T0" fmla="+- 0 4318 3206"/>
                                <a:gd name="T1" fmla="*/ T0 w 3061"/>
                                <a:gd name="T2" fmla="+- 0 3879 3779"/>
                                <a:gd name="T3" fmla="*/ 3879 h 2740"/>
                                <a:gd name="T4" fmla="+- 0 3623 3206"/>
                                <a:gd name="T5" fmla="*/ T4 w 3061"/>
                                <a:gd name="T6" fmla="+- 0 3879 3779"/>
                                <a:gd name="T7" fmla="*/ 3879 h 2740"/>
                                <a:gd name="T8" fmla="+- 0 3605 3206"/>
                                <a:gd name="T9" fmla="*/ T8 w 3061"/>
                                <a:gd name="T10" fmla="+- 0 3899 3779"/>
                                <a:gd name="T11" fmla="*/ 3899 h 2740"/>
                                <a:gd name="T12" fmla="+- 0 4335 3206"/>
                                <a:gd name="T13" fmla="*/ T12 w 3061"/>
                                <a:gd name="T14" fmla="+- 0 3899 3779"/>
                                <a:gd name="T15" fmla="*/ 3899 h 2740"/>
                                <a:gd name="T16" fmla="+- 0 4318 3206"/>
                                <a:gd name="T17" fmla="*/ T16 w 3061"/>
                                <a:gd name="T18" fmla="+- 0 3879 3779"/>
                                <a:gd name="T19" fmla="*/ 3879 h 2740"/>
                              </a:gdLst>
                              <a:ahLst/>
                              <a:cxnLst>
                                <a:cxn ang="0">
                                  <a:pos x="T1" y="T3"/>
                                </a:cxn>
                                <a:cxn ang="0">
                                  <a:pos x="T5" y="T7"/>
                                </a:cxn>
                                <a:cxn ang="0">
                                  <a:pos x="T9" y="T11"/>
                                </a:cxn>
                                <a:cxn ang="0">
                                  <a:pos x="T13" y="T15"/>
                                </a:cxn>
                                <a:cxn ang="0">
                                  <a:pos x="T17" y="T19"/>
                                </a:cxn>
                              </a:cxnLst>
                              <a:rect l="0" t="0" r="r" b="b"/>
                              <a:pathLst>
                                <a:path w="3061" h="2740">
                                  <a:moveTo>
                                    <a:pt x="1112" y="100"/>
                                  </a:moveTo>
                                  <a:lnTo>
                                    <a:pt x="417" y="100"/>
                                  </a:lnTo>
                                  <a:lnTo>
                                    <a:pt x="399" y="120"/>
                                  </a:lnTo>
                                  <a:lnTo>
                                    <a:pt x="1129" y="120"/>
                                  </a:lnTo>
                                  <a:lnTo>
                                    <a:pt x="1112" y="1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075331" name="Freeform 363"/>
                          <wps:cNvSpPr>
                            <a:spLocks/>
                          </wps:cNvSpPr>
                          <wps:spPr bwMode="auto">
                            <a:xfrm>
                              <a:off x="3206" y="3779"/>
                              <a:ext cx="3061" cy="2740"/>
                            </a:xfrm>
                            <a:custGeom>
                              <a:avLst/>
                              <a:gdLst>
                                <a:gd name="T0" fmla="+- 0 4249 3206"/>
                                <a:gd name="T1" fmla="*/ T0 w 3061"/>
                                <a:gd name="T2" fmla="+- 0 3839 3779"/>
                                <a:gd name="T3" fmla="*/ 3839 h 2740"/>
                                <a:gd name="T4" fmla="+- 0 3671 3206"/>
                                <a:gd name="T5" fmla="*/ T4 w 3061"/>
                                <a:gd name="T6" fmla="+- 0 3839 3779"/>
                                <a:gd name="T7" fmla="*/ 3839 h 2740"/>
                                <a:gd name="T8" fmla="+- 0 3656 3206"/>
                                <a:gd name="T9" fmla="*/ T8 w 3061"/>
                                <a:gd name="T10" fmla="+- 0 3859 3779"/>
                                <a:gd name="T11" fmla="*/ 3859 h 2740"/>
                                <a:gd name="T12" fmla="+- 0 3640 3206"/>
                                <a:gd name="T13" fmla="*/ T12 w 3061"/>
                                <a:gd name="T14" fmla="+- 0 3879 3779"/>
                                <a:gd name="T15" fmla="*/ 3879 h 2740"/>
                                <a:gd name="T16" fmla="+- 0 4301 3206"/>
                                <a:gd name="T17" fmla="*/ T16 w 3061"/>
                                <a:gd name="T18" fmla="+- 0 3879 3779"/>
                                <a:gd name="T19" fmla="*/ 3879 h 2740"/>
                                <a:gd name="T20" fmla="+- 0 4284 3206"/>
                                <a:gd name="T21" fmla="*/ T20 w 3061"/>
                                <a:gd name="T22" fmla="+- 0 3859 3779"/>
                                <a:gd name="T23" fmla="*/ 3859 h 2740"/>
                                <a:gd name="T24" fmla="+- 0 4266 3206"/>
                                <a:gd name="T25" fmla="*/ T24 w 3061"/>
                                <a:gd name="T26" fmla="+- 0 3859 3779"/>
                                <a:gd name="T27" fmla="*/ 3859 h 2740"/>
                                <a:gd name="T28" fmla="+- 0 4249 3206"/>
                                <a:gd name="T29" fmla="*/ T28 w 3061"/>
                                <a:gd name="T30" fmla="+- 0 3839 3779"/>
                                <a:gd name="T31" fmla="*/ 3839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043" y="60"/>
                                  </a:moveTo>
                                  <a:lnTo>
                                    <a:pt x="465" y="60"/>
                                  </a:lnTo>
                                  <a:lnTo>
                                    <a:pt x="450" y="80"/>
                                  </a:lnTo>
                                  <a:lnTo>
                                    <a:pt x="434" y="100"/>
                                  </a:lnTo>
                                  <a:lnTo>
                                    <a:pt x="1095" y="100"/>
                                  </a:lnTo>
                                  <a:lnTo>
                                    <a:pt x="1078" y="80"/>
                                  </a:lnTo>
                                  <a:lnTo>
                                    <a:pt x="1060" y="80"/>
                                  </a:lnTo>
                                  <a:lnTo>
                                    <a:pt x="1043"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099456" name="Freeform 362"/>
                          <wps:cNvSpPr>
                            <a:spLocks/>
                          </wps:cNvSpPr>
                          <wps:spPr bwMode="auto">
                            <a:xfrm>
                              <a:off x="3206" y="3779"/>
                              <a:ext cx="3061" cy="2740"/>
                            </a:xfrm>
                            <a:custGeom>
                              <a:avLst/>
                              <a:gdLst>
                                <a:gd name="T0" fmla="+- 0 4213 3206"/>
                                <a:gd name="T1" fmla="*/ T0 w 3061"/>
                                <a:gd name="T2" fmla="+- 0 3819 3779"/>
                                <a:gd name="T3" fmla="*/ 3819 h 2740"/>
                                <a:gd name="T4" fmla="+- 0 3710 3206"/>
                                <a:gd name="T5" fmla="*/ T4 w 3061"/>
                                <a:gd name="T6" fmla="+- 0 3819 3779"/>
                                <a:gd name="T7" fmla="*/ 3819 h 2740"/>
                                <a:gd name="T8" fmla="+- 0 3691 3206"/>
                                <a:gd name="T9" fmla="*/ T8 w 3061"/>
                                <a:gd name="T10" fmla="+- 0 3839 3779"/>
                                <a:gd name="T11" fmla="*/ 3839 h 2740"/>
                                <a:gd name="T12" fmla="+- 0 4231 3206"/>
                                <a:gd name="T13" fmla="*/ T12 w 3061"/>
                                <a:gd name="T14" fmla="+- 0 3839 3779"/>
                                <a:gd name="T15" fmla="*/ 3839 h 2740"/>
                                <a:gd name="T16" fmla="+- 0 4213 3206"/>
                                <a:gd name="T17" fmla="*/ T16 w 3061"/>
                                <a:gd name="T18" fmla="+- 0 3819 3779"/>
                                <a:gd name="T19" fmla="*/ 3819 h 2740"/>
                              </a:gdLst>
                              <a:ahLst/>
                              <a:cxnLst>
                                <a:cxn ang="0">
                                  <a:pos x="T1" y="T3"/>
                                </a:cxn>
                                <a:cxn ang="0">
                                  <a:pos x="T5" y="T7"/>
                                </a:cxn>
                                <a:cxn ang="0">
                                  <a:pos x="T9" y="T11"/>
                                </a:cxn>
                                <a:cxn ang="0">
                                  <a:pos x="T13" y="T15"/>
                                </a:cxn>
                                <a:cxn ang="0">
                                  <a:pos x="T17" y="T19"/>
                                </a:cxn>
                              </a:cxnLst>
                              <a:rect l="0" t="0" r="r" b="b"/>
                              <a:pathLst>
                                <a:path w="3061" h="2740">
                                  <a:moveTo>
                                    <a:pt x="1007" y="40"/>
                                  </a:moveTo>
                                  <a:lnTo>
                                    <a:pt x="504" y="40"/>
                                  </a:lnTo>
                                  <a:lnTo>
                                    <a:pt x="485" y="60"/>
                                  </a:lnTo>
                                  <a:lnTo>
                                    <a:pt x="1025" y="60"/>
                                  </a:lnTo>
                                  <a:lnTo>
                                    <a:pt x="1007"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423852" name="Freeform 361"/>
                          <wps:cNvSpPr>
                            <a:spLocks/>
                          </wps:cNvSpPr>
                          <wps:spPr bwMode="auto">
                            <a:xfrm>
                              <a:off x="3206" y="3779"/>
                              <a:ext cx="3061" cy="2740"/>
                            </a:xfrm>
                            <a:custGeom>
                              <a:avLst/>
                              <a:gdLst>
                                <a:gd name="T0" fmla="+- 0 4157 3206"/>
                                <a:gd name="T1" fmla="*/ T0 w 3061"/>
                                <a:gd name="T2" fmla="+- 0 3799 3779"/>
                                <a:gd name="T3" fmla="*/ 3799 h 2740"/>
                                <a:gd name="T4" fmla="+- 0 3767 3206"/>
                                <a:gd name="T5" fmla="*/ T4 w 3061"/>
                                <a:gd name="T6" fmla="+- 0 3799 3779"/>
                                <a:gd name="T7" fmla="*/ 3799 h 2740"/>
                                <a:gd name="T8" fmla="+- 0 3748 3206"/>
                                <a:gd name="T9" fmla="*/ T8 w 3061"/>
                                <a:gd name="T10" fmla="+- 0 3819 3779"/>
                                <a:gd name="T11" fmla="*/ 3819 h 2740"/>
                                <a:gd name="T12" fmla="+- 0 4176 3206"/>
                                <a:gd name="T13" fmla="*/ T12 w 3061"/>
                                <a:gd name="T14" fmla="+- 0 3819 3779"/>
                                <a:gd name="T15" fmla="*/ 3819 h 2740"/>
                                <a:gd name="T16" fmla="+- 0 4157 3206"/>
                                <a:gd name="T17" fmla="*/ T16 w 3061"/>
                                <a:gd name="T18" fmla="+- 0 3799 3779"/>
                                <a:gd name="T19" fmla="*/ 3799 h 2740"/>
                              </a:gdLst>
                              <a:ahLst/>
                              <a:cxnLst>
                                <a:cxn ang="0">
                                  <a:pos x="T1" y="T3"/>
                                </a:cxn>
                                <a:cxn ang="0">
                                  <a:pos x="T5" y="T7"/>
                                </a:cxn>
                                <a:cxn ang="0">
                                  <a:pos x="T9" y="T11"/>
                                </a:cxn>
                                <a:cxn ang="0">
                                  <a:pos x="T13" y="T15"/>
                                </a:cxn>
                                <a:cxn ang="0">
                                  <a:pos x="T17" y="T19"/>
                                </a:cxn>
                              </a:cxnLst>
                              <a:rect l="0" t="0" r="r" b="b"/>
                              <a:pathLst>
                                <a:path w="3061" h="2740">
                                  <a:moveTo>
                                    <a:pt x="951" y="20"/>
                                  </a:moveTo>
                                  <a:lnTo>
                                    <a:pt x="561" y="20"/>
                                  </a:lnTo>
                                  <a:lnTo>
                                    <a:pt x="542" y="40"/>
                                  </a:lnTo>
                                  <a:lnTo>
                                    <a:pt x="970" y="40"/>
                                  </a:lnTo>
                                  <a:lnTo>
                                    <a:pt x="951"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507575" name="Freeform 360"/>
                          <wps:cNvSpPr>
                            <a:spLocks/>
                          </wps:cNvSpPr>
                          <wps:spPr bwMode="auto">
                            <a:xfrm>
                              <a:off x="3206" y="3779"/>
                              <a:ext cx="3061" cy="2740"/>
                            </a:xfrm>
                            <a:custGeom>
                              <a:avLst/>
                              <a:gdLst>
                                <a:gd name="T0" fmla="+- 0 4097 3206"/>
                                <a:gd name="T1" fmla="*/ T0 w 3061"/>
                                <a:gd name="T2" fmla="+- 0 3779 3779"/>
                                <a:gd name="T3" fmla="*/ 3779 h 2740"/>
                                <a:gd name="T4" fmla="+- 0 3823 3206"/>
                                <a:gd name="T5" fmla="*/ T4 w 3061"/>
                                <a:gd name="T6" fmla="+- 0 3779 3779"/>
                                <a:gd name="T7" fmla="*/ 3779 h 2740"/>
                                <a:gd name="T8" fmla="+- 0 3804 3206"/>
                                <a:gd name="T9" fmla="*/ T8 w 3061"/>
                                <a:gd name="T10" fmla="+- 0 3799 3779"/>
                                <a:gd name="T11" fmla="*/ 3799 h 2740"/>
                                <a:gd name="T12" fmla="+- 0 4117 3206"/>
                                <a:gd name="T13" fmla="*/ T12 w 3061"/>
                                <a:gd name="T14" fmla="+- 0 3799 3779"/>
                                <a:gd name="T15" fmla="*/ 3799 h 2740"/>
                                <a:gd name="T16" fmla="+- 0 4097 3206"/>
                                <a:gd name="T17" fmla="*/ T16 w 3061"/>
                                <a:gd name="T18" fmla="+- 0 3779 3779"/>
                                <a:gd name="T19" fmla="*/ 3779 h 2740"/>
                              </a:gdLst>
                              <a:ahLst/>
                              <a:cxnLst>
                                <a:cxn ang="0">
                                  <a:pos x="T1" y="T3"/>
                                </a:cxn>
                                <a:cxn ang="0">
                                  <a:pos x="T5" y="T7"/>
                                </a:cxn>
                                <a:cxn ang="0">
                                  <a:pos x="T9" y="T11"/>
                                </a:cxn>
                                <a:cxn ang="0">
                                  <a:pos x="T13" y="T15"/>
                                </a:cxn>
                                <a:cxn ang="0">
                                  <a:pos x="T17" y="T19"/>
                                </a:cxn>
                              </a:cxnLst>
                              <a:rect l="0" t="0" r="r" b="b"/>
                              <a:pathLst>
                                <a:path w="3061" h="2740">
                                  <a:moveTo>
                                    <a:pt x="891" y="0"/>
                                  </a:moveTo>
                                  <a:lnTo>
                                    <a:pt x="617" y="0"/>
                                  </a:lnTo>
                                  <a:lnTo>
                                    <a:pt x="598" y="20"/>
                                  </a:lnTo>
                                  <a:lnTo>
                                    <a:pt x="911" y="20"/>
                                  </a:lnTo>
                                  <a:lnTo>
                                    <a:pt x="891"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562293" name="Group 355"/>
                        <wpg:cNvGrpSpPr>
                          <a:grpSpLocks/>
                        </wpg:cNvGrpSpPr>
                        <wpg:grpSpPr bwMode="auto">
                          <a:xfrm>
                            <a:off x="4692" y="2611"/>
                            <a:ext cx="2877" cy="2877"/>
                            <a:chOff x="4692" y="2611"/>
                            <a:chExt cx="2877" cy="2877"/>
                          </a:xfrm>
                        </wpg:grpSpPr>
                        <wps:wsp>
                          <wps:cNvPr id="1304603945" name="Freeform 358"/>
                          <wps:cNvSpPr>
                            <a:spLocks/>
                          </wps:cNvSpPr>
                          <wps:spPr bwMode="auto">
                            <a:xfrm>
                              <a:off x="4692" y="2611"/>
                              <a:ext cx="2877" cy="2877"/>
                            </a:xfrm>
                            <a:custGeom>
                              <a:avLst/>
                              <a:gdLst>
                                <a:gd name="T0" fmla="+- 0 4902 4692"/>
                                <a:gd name="T1" fmla="*/ T0 w 2877"/>
                                <a:gd name="T2" fmla="+- 0 2611 2611"/>
                                <a:gd name="T3" fmla="*/ 2611 h 2877"/>
                                <a:gd name="T4" fmla="+- 0 4842 4692"/>
                                <a:gd name="T5" fmla="*/ T4 w 2877"/>
                                <a:gd name="T6" fmla="+- 0 2631 2611"/>
                                <a:gd name="T7" fmla="*/ 2631 h 2877"/>
                                <a:gd name="T8" fmla="+- 0 4781 4692"/>
                                <a:gd name="T9" fmla="*/ T8 w 2877"/>
                                <a:gd name="T10" fmla="+- 0 2684 2611"/>
                                <a:gd name="T11" fmla="*/ 2684 h 2877"/>
                                <a:gd name="T12" fmla="+- 0 4737 4692"/>
                                <a:gd name="T13" fmla="*/ T12 w 2877"/>
                                <a:gd name="T14" fmla="+- 0 2730 2611"/>
                                <a:gd name="T15" fmla="*/ 2730 h 2877"/>
                                <a:gd name="T16" fmla="+- 0 4700 4692"/>
                                <a:gd name="T17" fmla="*/ T16 w 2877"/>
                                <a:gd name="T18" fmla="+- 0 2780 2611"/>
                                <a:gd name="T19" fmla="*/ 2780 h 2877"/>
                                <a:gd name="T20" fmla="+- 0 4692 4692"/>
                                <a:gd name="T21" fmla="*/ T20 w 2877"/>
                                <a:gd name="T22" fmla="+- 0 2817 2611"/>
                                <a:gd name="T23" fmla="*/ 2817 h 2877"/>
                                <a:gd name="T24" fmla="+- 0 4696 4692"/>
                                <a:gd name="T25" fmla="*/ T24 w 2877"/>
                                <a:gd name="T26" fmla="+- 0 2838 2611"/>
                                <a:gd name="T27" fmla="*/ 2838 h 2877"/>
                                <a:gd name="T28" fmla="+- 0 4703 4692"/>
                                <a:gd name="T29" fmla="*/ T28 w 2877"/>
                                <a:gd name="T30" fmla="+- 0 2856 2611"/>
                                <a:gd name="T31" fmla="*/ 2856 h 2877"/>
                                <a:gd name="T32" fmla="+- 0 4713 4692"/>
                                <a:gd name="T33" fmla="*/ T32 w 2877"/>
                                <a:gd name="T34" fmla="+- 0 2875 2611"/>
                                <a:gd name="T35" fmla="*/ 2875 h 2877"/>
                                <a:gd name="T36" fmla="+- 0 4793 4692"/>
                                <a:gd name="T37" fmla="*/ T36 w 2877"/>
                                <a:gd name="T38" fmla="+- 0 3000 2611"/>
                                <a:gd name="T39" fmla="*/ 3000 h 2877"/>
                                <a:gd name="T40" fmla="+- 0 6311 4692"/>
                                <a:gd name="T41" fmla="*/ T40 w 2877"/>
                                <a:gd name="T42" fmla="+- 0 5396 2611"/>
                                <a:gd name="T43" fmla="*/ 5396 h 2877"/>
                                <a:gd name="T44" fmla="+- 0 6347 4692"/>
                                <a:gd name="T45" fmla="*/ T44 w 2877"/>
                                <a:gd name="T46" fmla="+- 0 5446 2611"/>
                                <a:gd name="T47" fmla="*/ 5446 h 2877"/>
                                <a:gd name="T48" fmla="+- 0 6411 4692"/>
                                <a:gd name="T49" fmla="*/ T48 w 2877"/>
                                <a:gd name="T50" fmla="+- 0 5487 2611"/>
                                <a:gd name="T51" fmla="*/ 5487 h 2877"/>
                                <a:gd name="T52" fmla="+- 0 6428 4692"/>
                                <a:gd name="T53" fmla="*/ T52 w 2877"/>
                                <a:gd name="T54" fmla="+- 0 5484 2611"/>
                                <a:gd name="T55" fmla="*/ 5484 h 2877"/>
                                <a:gd name="T56" fmla="+- 0 6490 4692"/>
                                <a:gd name="T57" fmla="*/ T56 w 2877"/>
                                <a:gd name="T58" fmla="+- 0 5438 2611"/>
                                <a:gd name="T59" fmla="*/ 5438 h 2877"/>
                                <a:gd name="T60" fmla="+- 0 6536 4692"/>
                                <a:gd name="T61" fmla="*/ T60 w 2877"/>
                                <a:gd name="T62" fmla="+- 0 5388 2611"/>
                                <a:gd name="T63" fmla="*/ 5388 h 2877"/>
                                <a:gd name="T64" fmla="+- 0 6562 4692"/>
                                <a:gd name="T65" fmla="*/ T64 w 2877"/>
                                <a:gd name="T66" fmla="+- 0 5325 2611"/>
                                <a:gd name="T67" fmla="*/ 5325 h 2877"/>
                                <a:gd name="T68" fmla="+- 0 6563 4692"/>
                                <a:gd name="T69" fmla="*/ T68 w 2877"/>
                                <a:gd name="T70" fmla="+- 0 5315 2611"/>
                                <a:gd name="T71" fmla="*/ 5315 h 2877"/>
                                <a:gd name="T72" fmla="+- 0 6557 4692"/>
                                <a:gd name="T73" fmla="*/ T72 w 2877"/>
                                <a:gd name="T74" fmla="+- 0 5303 2611"/>
                                <a:gd name="T75" fmla="*/ 5303 h 2877"/>
                                <a:gd name="T76" fmla="+- 0 6554 4692"/>
                                <a:gd name="T77" fmla="*/ T76 w 2877"/>
                                <a:gd name="T78" fmla="+- 0 5293 2611"/>
                                <a:gd name="T79" fmla="*/ 5293 h 2877"/>
                                <a:gd name="T80" fmla="+- 0 6548 4692"/>
                                <a:gd name="T81" fmla="*/ T80 w 2877"/>
                                <a:gd name="T82" fmla="+- 0 5281 2611"/>
                                <a:gd name="T83" fmla="*/ 5281 h 2877"/>
                                <a:gd name="T84" fmla="+- 0 6540 4692"/>
                                <a:gd name="T85" fmla="*/ T84 w 2877"/>
                                <a:gd name="T86" fmla="+- 0 5269 2611"/>
                                <a:gd name="T87" fmla="*/ 5269 h 2877"/>
                                <a:gd name="T88" fmla="+- 0 6142 4692"/>
                                <a:gd name="T89" fmla="*/ T88 w 2877"/>
                                <a:gd name="T90" fmla="+- 0 4657 2611"/>
                                <a:gd name="T91" fmla="*/ 4657 h 2877"/>
                                <a:gd name="T92" fmla="+- 0 6121 4692"/>
                                <a:gd name="T93" fmla="*/ T92 w 2877"/>
                                <a:gd name="T94" fmla="+- 0 4625 2611"/>
                                <a:gd name="T95" fmla="*/ 4625 h 2877"/>
                                <a:gd name="T96" fmla="+- 0 6401 4692"/>
                                <a:gd name="T97" fmla="*/ T96 w 2877"/>
                                <a:gd name="T98" fmla="+- 0 4345 2611"/>
                                <a:gd name="T99" fmla="*/ 4345 h 2877"/>
                                <a:gd name="T100" fmla="+- 0 5933 4692"/>
                                <a:gd name="T101" fmla="*/ T100 w 2877"/>
                                <a:gd name="T102" fmla="+- 0 4345 2611"/>
                                <a:gd name="T103" fmla="*/ 4345 h 2877"/>
                                <a:gd name="T104" fmla="+- 0 5111 4692"/>
                                <a:gd name="T105" fmla="*/ T104 w 2877"/>
                                <a:gd name="T106" fmla="+- 0 3073 2611"/>
                                <a:gd name="T107" fmla="*/ 3073 h 2877"/>
                                <a:gd name="T108" fmla="+- 0 5067 4692"/>
                                <a:gd name="T109" fmla="*/ T108 w 2877"/>
                                <a:gd name="T110" fmla="+- 0 3006 2611"/>
                                <a:gd name="T111" fmla="*/ 3006 h 2877"/>
                                <a:gd name="T112" fmla="+- 0 5068 4692"/>
                                <a:gd name="T113" fmla="*/ T112 w 2877"/>
                                <a:gd name="T114" fmla="+- 0 3005 2611"/>
                                <a:gd name="T115" fmla="*/ 3005 h 2877"/>
                                <a:gd name="T116" fmla="+- 0 5542 4692"/>
                                <a:gd name="T117" fmla="*/ T116 w 2877"/>
                                <a:gd name="T118" fmla="+- 0 3005 2611"/>
                                <a:gd name="T119" fmla="*/ 3005 h 2877"/>
                                <a:gd name="T120" fmla="+- 0 4957 4692"/>
                                <a:gd name="T121" fmla="*/ T120 w 2877"/>
                                <a:gd name="T122" fmla="+- 0 2634 2611"/>
                                <a:gd name="T123" fmla="*/ 2634 h 2877"/>
                                <a:gd name="T124" fmla="+- 0 4942 4692"/>
                                <a:gd name="T125" fmla="*/ T124 w 2877"/>
                                <a:gd name="T126" fmla="+- 0 2625 2611"/>
                                <a:gd name="T127" fmla="*/ 2625 h 2877"/>
                                <a:gd name="T128" fmla="+- 0 4924 4692"/>
                                <a:gd name="T129" fmla="*/ T128 w 2877"/>
                                <a:gd name="T130" fmla="+- 0 2617 2611"/>
                                <a:gd name="T131" fmla="*/ 2617 h 2877"/>
                                <a:gd name="T132" fmla="+- 0 4902 4692"/>
                                <a:gd name="T133" fmla="*/ T132 w 2877"/>
                                <a:gd name="T134" fmla="+- 0 2611 2611"/>
                                <a:gd name="T135" fmla="*/ 2611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7" h="2877">
                                  <a:moveTo>
                                    <a:pt x="210" y="0"/>
                                  </a:moveTo>
                                  <a:lnTo>
                                    <a:pt x="150" y="20"/>
                                  </a:lnTo>
                                  <a:lnTo>
                                    <a:pt x="89" y="73"/>
                                  </a:lnTo>
                                  <a:lnTo>
                                    <a:pt x="45" y="119"/>
                                  </a:lnTo>
                                  <a:lnTo>
                                    <a:pt x="8" y="169"/>
                                  </a:lnTo>
                                  <a:lnTo>
                                    <a:pt x="0" y="206"/>
                                  </a:lnTo>
                                  <a:lnTo>
                                    <a:pt x="4" y="227"/>
                                  </a:lnTo>
                                  <a:lnTo>
                                    <a:pt x="11" y="245"/>
                                  </a:lnTo>
                                  <a:lnTo>
                                    <a:pt x="21" y="264"/>
                                  </a:lnTo>
                                  <a:lnTo>
                                    <a:pt x="101" y="389"/>
                                  </a:lnTo>
                                  <a:lnTo>
                                    <a:pt x="1619" y="2785"/>
                                  </a:lnTo>
                                  <a:lnTo>
                                    <a:pt x="1655" y="2835"/>
                                  </a:lnTo>
                                  <a:lnTo>
                                    <a:pt x="1719" y="2876"/>
                                  </a:lnTo>
                                  <a:lnTo>
                                    <a:pt x="1736" y="2873"/>
                                  </a:lnTo>
                                  <a:lnTo>
                                    <a:pt x="1798" y="2827"/>
                                  </a:lnTo>
                                  <a:lnTo>
                                    <a:pt x="1844" y="2777"/>
                                  </a:lnTo>
                                  <a:lnTo>
                                    <a:pt x="1870" y="2714"/>
                                  </a:lnTo>
                                  <a:lnTo>
                                    <a:pt x="1871" y="2704"/>
                                  </a:lnTo>
                                  <a:lnTo>
                                    <a:pt x="1865" y="2692"/>
                                  </a:lnTo>
                                  <a:lnTo>
                                    <a:pt x="1862" y="2682"/>
                                  </a:lnTo>
                                  <a:lnTo>
                                    <a:pt x="1856" y="2670"/>
                                  </a:lnTo>
                                  <a:lnTo>
                                    <a:pt x="1848" y="2658"/>
                                  </a:lnTo>
                                  <a:lnTo>
                                    <a:pt x="1450" y="2046"/>
                                  </a:lnTo>
                                  <a:lnTo>
                                    <a:pt x="1429" y="2014"/>
                                  </a:lnTo>
                                  <a:lnTo>
                                    <a:pt x="1709" y="1734"/>
                                  </a:lnTo>
                                  <a:lnTo>
                                    <a:pt x="1241" y="1734"/>
                                  </a:lnTo>
                                  <a:lnTo>
                                    <a:pt x="419" y="462"/>
                                  </a:lnTo>
                                  <a:lnTo>
                                    <a:pt x="375" y="395"/>
                                  </a:lnTo>
                                  <a:lnTo>
                                    <a:pt x="376" y="394"/>
                                  </a:lnTo>
                                  <a:lnTo>
                                    <a:pt x="850" y="394"/>
                                  </a:lnTo>
                                  <a:lnTo>
                                    <a:pt x="265" y="23"/>
                                  </a:lnTo>
                                  <a:lnTo>
                                    <a:pt x="250" y="14"/>
                                  </a:lnTo>
                                  <a:lnTo>
                                    <a:pt x="232" y="6"/>
                                  </a:lnTo>
                                  <a:lnTo>
                                    <a:pt x="210"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077769" name="Freeform 357"/>
                          <wps:cNvSpPr>
                            <a:spLocks/>
                          </wps:cNvSpPr>
                          <wps:spPr bwMode="auto">
                            <a:xfrm>
                              <a:off x="4692" y="2611"/>
                              <a:ext cx="2877" cy="2877"/>
                            </a:xfrm>
                            <a:custGeom>
                              <a:avLst/>
                              <a:gdLst>
                                <a:gd name="T0" fmla="+- 0 7201 4692"/>
                                <a:gd name="T1" fmla="*/ T0 w 2877"/>
                                <a:gd name="T2" fmla="+- 0 4054 2611"/>
                                <a:gd name="T3" fmla="*/ 4054 h 2877"/>
                                <a:gd name="T4" fmla="+- 0 6692 4692"/>
                                <a:gd name="T5" fmla="*/ T4 w 2877"/>
                                <a:gd name="T6" fmla="+- 0 4054 2611"/>
                                <a:gd name="T7" fmla="*/ 4054 h 2877"/>
                                <a:gd name="T8" fmla="+- 0 7348 4692"/>
                                <a:gd name="T9" fmla="*/ T8 w 2877"/>
                                <a:gd name="T10" fmla="+- 0 4474 2611"/>
                                <a:gd name="T11" fmla="*/ 4474 h 2877"/>
                                <a:gd name="T12" fmla="+- 0 7362 4692"/>
                                <a:gd name="T13" fmla="*/ T12 w 2877"/>
                                <a:gd name="T14" fmla="+- 0 4482 2611"/>
                                <a:gd name="T15" fmla="*/ 4482 h 2877"/>
                                <a:gd name="T16" fmla="+- 0 7373 4692"/>
                                <a:gd name="T17" fmla="*/ T16 w 2877"/>
                                <a:gd name="T18" fmla="+- 0 4487 2611"/>
                                <a:gd name="T19" fmla="*/ 4487 h 2877"/>
                                <a:gd name="T20" fmla="+- 0 7393 4692"/>
                                <a:gd name="T21" fmla="*/ T20 w 2877"/>
                                <a:gd name="T22" fmla="+- 0 4494 2611"/>
                                <a:gd name="T23" fmla="*/ 4494 h 2877"/>
                                <a:gd name="T24" fmla="+- 0 7403 4692"/>
                                <a:gd name="T25" fmla="*/ T24 w 2877"/>
                                <a:gd name="T26" fmla="+- 0 4495 2611"/>
                                <a:gd name="T27" fmla="*/ 4495 h 2877"/>
                                <a:gd name="T28" fmla="+- 0 7422 4692"/>
                                <a:gd name="T29" fmla="*/ T28 w 2877"/>
                                <a:gd name="T30" fmla="+- 0 4489 2611"/>
                                <a:gd name="T31" fmla="*/ 4489 h 2877"/>
                                <a:gd name="T32" fmla="+- 0 7483 4692"/>
                                <a:gd name="T33" fmla="*/ T32 w 2877"/>
                                <a:gd name="T34" fmla="+- 0 4445 2611"/>
                                <a:gd name="T35" fmla="*/ 4445 h 2877"/>
                                <a:gd name="T36" fmla="+- 0 7534 4692"/>
                                <a:gd name="T37" fmla="*/ T36 w 2877"/>
                                <a:gd name="T38" fmla="+- 0 4392 2611"/>
                                <a:gd name="T39" fmla="*/ 4392 h 2877"/>
                                <a:gd name="T40" fmla="+- 0 7569 4692"/>
                                <a:gd name="T41" fmla="*/ T40 w 2877"/>
                                <a:gd name="T42" fmla="+- 0 4332 2611"/>
                                <a:gd name="T43" fmla="*/ 4332 h 2877"/>
                                <a:gd name="T44" fmla="+- 0 7565 4692"/>
                                <a:gd name="T45" fmla="*/ T44 w 2877"/>
                                <a:gd name="T46" fmla="+- 0 4309 2611"/>
                                <a:gd name="T47" fmla="*/ 4309 h 2877"/>
                                <a:gd name="T48" fmla="+- 0 7525 4692"/>
                                <a:gd name="T49" fmla="*/ T48 w 2877"/>
                                <a:gd name="T50" fmla="+- 0 4264 2611"/>
                                <a:gd name="T51" fmla="*/ 4264 h 2877"/>
                                <a:gd name="T52" fmla="+- 0 7472 4692"/>
                                <a:gd name="T53" fmla="*/ T52 w 2877"/>
                                <a:gd name="T54" fmla="+- 0 4227 2611"/>
                                <a:gd name="T55" fmla="*/ 4227 h 2877"/>
                                <a:gd name="T56" fmla="+- 0 7201 4692"/>
                                <a:gd name="T57" fmla="*/ T56 w 2877"/>
                                <a:gd name="T58" fmla="+- 0 4054 2611"/>
                                <a:gd name="T59" fmla="*/ 4054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7" h="2877">
                                  <a:moveTo>
                                    <a:pt x="2509" y="1443"/>
                                  </a:moveTo>
                                  <a:lnTo>
                                    <a:pt x="2000" y="1443"/>
                                  </a:lnTo>
                                  <a:lnTo>
                                    <a:pt x="2656" y="1863"/>
                                  </a:lnTo>
                                  <a:lnTo>
                                    <a:pt x="2670" y="1871"/>
                                  </a:lnTo>
                                  <a:lnTo>
                                    <a:pt x="2681" y="1876"/>
                                  </a:lnTo>
                                  <a:lnTo>
                                    <a:pt x="2701" y="1883"/>
                                  </a:lnTo>
                                  <a:lnTo>
                                    <a:pt x="2711" y="1884"/>
                                  </a:lnTo>
                                  <a:lnTo>
                                    <a:pt x="2730" y="1878"/>
                                  </a:lnTo>
                                  <a:lnTo>
                                    <a:pt x="2791" y="1834"/>
                                  </a:lnTo>
                                  <a:lnTo>
                                    <a:pt x="2842" y="1781"/>
                                  </a:lnTo>
                                  <a:lnTo>
                                    <a:pt x="2877" y="1721"/>
                                  </a:lnTo>
                                  <a:lnTo>
                                    <a:pt x="2873" y="1698"/>
                                  </a:lnTo>
                                  <a:lnTo>
                                    <a:pt x="2833" y="1653"/>
                                  </a:lnTo>
                                  <a:lnTo>
                                    <a:pt x="2780" y="1616"/>
                                  </a:lnTo>
                                  <a:lnTo>
                                    <a:pt x="2509" y="1443"/>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882792" name="Freeform 356"/>
                          <wps:cNvSpPr>
                            <a:spLocks/>
                          </wps:cNvSpPr>
                          <wps:spPr bwMode="auto">
                            <a:xfrm>
                              <a:off x="4692" y="2611"/>
                              <a:ext cx="2877" cy="2877"/>
                            </a:xfrm>
                            <a:custGeom>
                              <a:avLst/>
                              <a:gdLst>
                                <a:gd name="T0" fmla="+- 0 5542 4692"/>
                                <a:gd name="T1" fmla="*/ T0 w 2877"/>
                                <a:gd name="T2" fmla="+- 0 3005 2611"/>
                                <a:gd name="T3" fmla="*/ 3005 h 2877"/>
                                <a:gd name="T4" fmla="+- 0 5068 4692"/>
                                <a:gd name="T5" fmla="*/ T4 w 2877"/>
                                <a:gd name="T6" fmla="+- 0 3005 2611"/>
                                <a:gd name="T7" fmla="*/ 3005 h 2877"/>
                                <a:gd name="T8" fmla="+- 0 6410 4692"/>
                                <a:gd name="T9" fmla="*/ T8 w 2877"/>
                                <a:gd name="T10" fmla="+- 0 3867 2611"/>
                                <a:gd name="T11" fmla="*/ 3867 h 2877"/>
                                <a:gd name="T12" fmla="+- 0 5933 4692"/>
                                <a:gd name="T13" fmla="*/ T12 w 2877"/>
                                <a:gd name="T14" fmla="+- 0 4345 2611"/>
                                <a:gd name="T15" fmla="*/ 4345 h 2877"/>
                                <a:gd name="T16" fmla="+- 0 6401 4692"/>
                                <a:gd name="T17" fmla="*/ T16 w 2877"/>
                                <a:gd name="T18" fmla="+- 0 4345 2611"/>
                                <a:gd name="T19" fmla="*/ 4345 h 2877"/>
                                <a:gd name="T20" fmla="+- 0 6692 4692"/>
                                <a:gd name="T21" fmla="*/ T20 w 2877"/>
                                <a:gd name="T22" fmla="+- 0 4054 2611"/>
                                <a:gd name="T23" fmla="*/ 4054 h 2877"/>
                                <a:gd name="T24" fmla="+- 0 7201 4692"/>
                                <a:gd name="T25" fmla="*/ T24 w 2877"/>
                                <a:gd name="T26" fmla="+- 0 4054 2611"/>
                                <a:gd name="T27" fmla="*/ 4054 h 2877"/>
                                <a:gd name="T28" fmla="+- 0 5542 4692"/>
                                <a:gd name="T29" fmla="*/ T28 w 2877"/>
                                <a:gd name="T30" fmla="+- 0 3005 2611"/>
                                <a:gd name="T31" fmla="*/ 3005 h 28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77" h="2877">
                                  <a:moveTo>
                                    <a:pt x="850" y="394"/>
                                  </a:moveTo>
                                  <a:lnTo>
                                    <a:pt x="376" y="394"/>
                                  </a:lnTo>
                                  <a:lnTo>
                                    <a:pt x="1718" y="1256"/>
                                  </a:lnTo>
                                  <a:lnTo>
                                    <a:pt x="1241" y="1734"/>
                                  </a:lnTo>
                                  <a:lnTo>
                                    <a:pt x="1709" y="1734"/>
                                  </a:lnTo>
                                  <a:lnTo>
                                    <a:pt x="2000" y="1443"/>
                                  </a:lnTo>
                                  <a:lnTo>
                                    <a:pt x="2509" y="1443"/>
                                  </a:lnTo>
                                  <a:lnTo>
                                    <a:pt x="850" y="39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6510253" name="Group 352"/>
                        <wpg:cNvGrpSpPr>
                          <a:grpSpLocks/>
                        </wpg:cNvGrpSpPr>
                        <wpg:grpSpPr bwMode="auto">
                          <a:xfrm>
                            <a:off x="5643" y="1197"/>
                            <a:ext cx="2326" cy="2883"/>
                            <a:chOff x="5643" y="1197"/>
                            <a:chExt cx="2326" cy="2883"/>
                          </a:xfrm>
                        </wpg:grpSpPr>
                        <wps:wsp>
                          <wps:cNvPr id="68526212" name="Freeform 354"/>
                          <wps:cNvSpPr>
                            <a:spLocks/>
                          </wps:cNvSpPr>
                          <wps:spPr bwMode="auto">
                            <a:xfrm>
                              <a:off x="5643" y="1197"/>
                              <a:ext cx="2326" cy="2883"/>
                            </a:xfrm>
                            <a:custGeom>
                              <a:avLst/>
                              <a:gdLst>
                                <a:gd name="T0" fmla="+- 0 6302 5643"/>
                                <a:gd name="T1" fmla="*/ T0 w 2326"/>
                                <a:gd name="T2" fmla="+- 0 1197 1197"/>
                                <a:gd name="T3" fmla="*/ 1197 h 2883"/>
                                <a:gd name="T4" fmla="+- 0 5658 5643"/>
                                <a:gd name="T5" fmla="*/ T4 w 2326"/>
                                <a:gd name="T6" fmla="+- 0 1828 1197"/>
                                <a:gd name="T7" fmla="*/ 1828 h 2883"/>
                                <a:gd name="T8" fmla="+- 0 5643 5643"/>
                                <a:gd name="T9" fmla="*/ T8 w 2326"/>
                                <a:gd name="T10" fmla="+- 0 1880 1197"/>
                                <a:gd name="T11" fmla="*/ 1880 h 2883"/>
                                <a:gd name="T12" fmla="+- 0 5645 5643"/>
                                <a:gd name="T13" fmla="*/ T12 w 2326"/>
                                <a:gd name="T14" fmla="+- 0 1907 1197"/>
                                <a:gd name="T15" fmla="*/ 1907 h 2883"/>
                                <a:gd name="T16" fmla="+- 0 5681 5643"/>
                                <a:gd name="T17" fmla="*/ T16 w 2326"/>
                                <a:gd name="T18" fmla="+- 0 1973 1197"/>
                                <a:gd name="T19" fmla="*/ 1973 h 2883"/>
                                <a:gd name="T20" fmla="+- 0 7770 5643"/>
                                <a:gd name="T21" fmla="*/ T20 w 2326"/>
                                <a:gd name="T22" fmla="+- 0 4066 1197"/>
                                <a:gd name="T23" fmla="*/ 4066 h 2883"/>
                                <a:gd name="T24" fmla="+- 0 7806 5643"/>
                                <a:gd name="T25" fmla="*/ T24 w 2326"/>
                                <a:gd name="T26" fmla="+- 0 4080 1197"/>
                                <a:gd name="T27" fmla="*/ 4080 h 2883"/>
                                <a:gd name="T28" fmla="+- 0 7828 5643"/>
                                <a:gd name="T29" fmla="*/ T28 w 2326"/>
                                <a:gd name="T30" fmla="+- 0 4076 1197"/>
                                <a:gd name="T31" fmla="*/ 4076 h 2883"/>
                                <a:gd name="T32" fmla="+- 0 7894 5643"/>
                                <a:gd name="T33" fmla="*/ T32 w 2326"/>
                                <a:gd name="T34" fmla="+- 0 4033 1197"/>
                                <a:gd name="T35" fmla="*/ 4033 h 2883"/>
                                <a:gd name="T36" fmla="+- 0 7939 5643"/>
                                <a:gd name="T37" fmla="*/ T36 w 2326"/>
                                <a:gd name="T38" fmla="+- 0 3985 1197"/>
                                <a:gd name="T39" fmla="*/ 3985 h 2883"/>
                                <a:gd name="T40" fmla="+- 0 7964 5643"/>
                                <a:gd name="T41" fmla="*/ T40 w 2326"/>
                                <a:gd name="T42" fmla="+- 0 3934 1197"/>
                                <a:gd name="T43" fmla="*/ 3934 h 2883"/>
                                <a:gd name="T44" fmla="+- 0 7968 5643"/>
                                <a:gd name="T45" fmla="*/ T44 w 2326"/>
                                <a:gd name="T46" fmla="+- 0 3923 1197"/>
                                <a:gd name="T47" fmla="*/ 3923 h 2883"/>
                                <a:gd name="T48" fmla="+- 0 7967 5643"/>
                                <a:gd name="T49" fmla="*/ T48 w 2326"/>
                                <a:gd name="T50" fmla="+- 0 3913 1197"/>
                                <a:gd name="T51" fmla="*/ 3913 h 2883"/>
                                <a:gd name="T52" fmla="+- 0 7962 5643"/>
                                <a:gd name="T53" fmla="*/ T52 w 2326"/>
                                <a:gd name="T54" fmla="+- 0 3902 1197"/>
                                <a:gd name="T55" fmla="*/ 3902 h 2883"/>
                                <a:gd name="T56" fmla="+- 0 7958 5643"/>
                                <a:gd name="T57" fmla="*/ T56 w 2326"/>
                                <a:gd name="T58" fmla="+- 0 3892 1197"/>
                                <a:gd name="T59" fmla="*/ 3892 h 2883"/>
                                <a:gd name="T60" fmla="+- 0 7952 5643"/>
                                <a:gd name="T61" fmla="*/ T60 w 2326"/>
                                <a:gd name="T62" fmla="+- 0 3884 1197"/>
                                <a:gd name="T63" fmla="*/ 3884 h 2883"/>
                                <a:gd name="T64" fmla="+- 0 7023 5643"/>
                                <a:gd name="T65" fmla="*/ T64 w 2326"/>
                                <a:gd name="T66" fmla="+- 0 2954 1197"/>
                                <a:gd name="T67" fmla="*/ 2954 h 2883"/>
                                <a:gd name="T68" fmla="+- 0 7267 5643"/>
                                <a:gd name="T69" fmla="*/ T68 w 2326"/>
                                <a:gd name="T70" fmla="+- 0 2710 1197"/>
                                <a:gd name="T71" fmla="*/ 2710 h 2883"/>
                                <a:gd name="T72" fmla="+- 0 6779 5643"/>
                                <a:gd name="T73" fmla="*/ T72 w 2326"/>
                                <a:gd name="T74" fmla="+- 0 2710 1197"/>
                                <a:gd name="T75" fmla="*/ 2710 h 2883"/>
                                <a:gd name="T76" fmla="+- 0 6027 5643"/>
                                <a:gd name="T77" fmla="*/ T76 w 2326"/>
                                <a:gd name="T78" fmla="+- 0 1958 1197"/>
                                <a:gd name="T79" fmla="*/ 1958 h 2883"/>
                                <a:gd name="T80" fmla="+- 0 6535 5643"/>
                                <a:gd name="T81" fmla="*/ T80 w 2326"/>
                                <a:gd name="T82" fmla="+- 0 1450 1197"/>
                                <a:gd name="T83" fmla="*/ 1450 h 2883"/>
                                <a:gd name="T84" fmla="+- 0 6538 5643"/>
                                <a:gd name="T85" fmla="*/ T84 w 2326"/>
                                <a:gd name="T86" fmla="+- 0 1444 1197"/>
                                <a:gd name="T87" fmla="*/ 1444 h 2883"/>
                                <a:gd name="T88" fmla="+- 0 6516 5643"/>
                                <a:gd name="T89" fmla="*/ T88 w 2326"/>
                                <a:gd name="T90" fmla="+- 0 1380 1197"/>
                                <a:gd name="T91" fmla="*/ 1380 h 2883"/>
                                <a:gd name="T92" fmla="+- 0 6473 5643"/>
                                <a:gd name="T93" fmla="*/ T92 w 2326"/>
                                <a:gd name="T94" fmla="+- 0 1327 1197"/>
                                <a:gd name="T95" fmla="*/ 1327 h 2883"/>
                                <a:gd name="T96" fmla="+- 0 6429 5643"/>
                                <a:gd name="T97" fmla="*/ T96 w 2326"/>
                                <a:gd name="T98" fmla="+- 0 1283 1197"/>
                                <a:gd name="T99" fmla="*/ 1283 h 2883"/>
                                <a:gd name="T100" fmla="+- 0 6368 5643"/>
                                <a:gd name="T101" fmla="*/ T100 w 2326"/>
                                <a:gd name="T102" fmla="+- 0 1228 1197"/>
                                <a:gd name="T103" fmla="*/ 1228 h 2883"/>
                                <a:gd name="T104" fmla="+- 0 6311 5643"/>
                                <a:gd name="T105" fmla="*/ T104 w 2326"/>
                                <a:gd name="T106" fmla="+- 0 1198 1197"/>
                                <a:gd name="T107" fmla="*/ 1198 h 2883"/>
                                <a:gd name="T108" fmla="+- 0 6302 5643"/>
                                <a:gd name="T109" fmla="*/ T108 w 2326"/>
                                <a:gd name="T110" fmla="+- 0 1197 1197"/>
                                <a:gd name="T111" fmla="*/ 1197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6" h="2883">
                                  <a:moveTo>
                                    <a:pt x="659" y="0"/>
                                  </a:moveTo>
                                  <a:lnTo>
                                    <a:pt x="15" y="631"/>
                                  </a:lnTo>
                                  <a:lnTo>
                                    <a:pt x="0" y="683"/>
                                  </a:lnTo>
                                  <a:lnTo>
                                    <a:pt x="2" y="710"/>
                                  </a:lnTo>
                                  <a:lnTo>
                                    <a:pt x="38" y="776"/>
                                  </a:lnTo>
                                  <a:lnTo>
                                    <a:pt x="2127" y="2869"/>
                                  </a:lnTo>
                                  <a:lnTo>
                                    <a:pt x="2163" y="2883"/>
                                  </a:lnTo>
                                  <a:lnTo>
                                    <a:pt x="2185" y="2879"/>
                                  </a:lnTo>
                                  <a:lnTo>
                                    <a:pt x="2251" y="2836"/>
                                  </a:lnTo>
                                  <a:lnTo>
                                    <a:pt x="2296" y="2788"/>
                                  </a:lnTo>
                                  <a:lnTo>
                                    <a:pt x="2321" y="2737"/>
                                  </a:lnTo>
                                  <a:lnTo>
                                    <a:pt x="2325" y="2726"/>
                                  </a:lnTo>
                                  <a:lnTo>
                                    <a:pt x="2324" y="2716"/>
                                  </a:lnTo>
                                  <a:lnTo>
                                    <a:pt x="2319" y="2705"/>
                                  </a:lnTo>
                                  <a:lnTo>
                                    <a:pt x="2315" y="2695"/>
                                  </a:lnTo>
                                  <a:lnTo>
                                    <a:pt x="2309" y="2687"/>
                                  </a:lnTo>
                                  <a:lnTo>
                                    <a:pt x="1380" y="1757"/>
                                  </a:lnTo>
                                  <a:lnTo>
                                    <a:pt x="1624" y="1513"/>
                                  </a:lnTo>
                                  <a:lnTo>
                                    <a:pt x="1136" y="1513"/>
                                  </a:lnTo>
                                  <a:lnTo>
                                    <a:pt x="384" y="761"/>
                                  </a:lnTo>
                                  <a:lnTo>
                                    <a:pt x="892" y="253"/>
                                  </a:lnTo>
                                  <a:lnTo>
                                    <a:pt x="895" y="247"/>
                                  </a:lnTo>
                                  <a:lnTo>
                                    <a:pt x="873" y="183"/>
                                  </a:lnTo>
                                  <a:lnTo>
                                    <a:pt x="830" y="130"/>
                                  </a:lnTo>
                                  <a:lnTo>
                                    <a:pt x="786" y="86"/>
                                  </a:lnTo>
                                  <a:lnTo>
                                    <a:pt x="725" y="31"/>
                                  </a:lnTo>
                                  <a:lnTo>
                                    <a:pt x="668" y="1"/>
                                  </a:lnTo>
                                  <a:lnTo>
                                    <a:pt x="659"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751420" name="Freeform 353"/>
                          <wps:cNvSpPr>
                            <a:spLocks/>
                          </wps:cNvSpPr>
                          <wps:spPr bwMode="auto">
                            <a:xfrm>
                              <a:off x="5643" y="1197"/>
                              <a:ext cx="2326" cy="2883"/>
                            </a:xfrm>
                            <a:custGeom>
                              <a:avLst/>
                              <a:gdLst>
                                <a:gd name="T0" fmla="+- 0 7274 5643"/>
                                <a:gd name="T1" fmla="*/ T0 w 2326"/>
                                <a:gd name="T2" fmla="+- 0 2225 1197"/>
                                <a:gd name="T3" fmla="*/ 2225 h 2883"/>
                                <a:gd name="T4" fmla="+- 0 7265 5643"/>
                                <a:gd name="T5" fmla="*/ T4 w 2326"/>
                                <a:gd name="T6" fmla="+- 0 2226 1197"/>
                                <a:gd name="T7" fmla="*/ 2226 h 2883"/>
                                <a:gd name="T8" fmla="+- 0 7259 5643"/>
                                <a:gd name="T9" fmla="*/ T8 w 2326"/>
                                <a:gd name="T10" fmla="+- 0 2229 1197"/>
                                <a:gd name="T11" fmla="*/ 2229 h 2883"/>
                                <a:gd name="T12" fmla="+- 0 6779 5643"/>
                                <a:gd name="T13" fmla="*/ T12 w 2326"/>
                                <a:gd name="T14" fmla="+- 0 2710 1197"/>
                                <a:gd name="T15" fmla="*/ 2710 h 2883"/>
                                <a:gd name="T16" fmla="+- 0 7267 5643"/>
                                <a:gd name="T17" fmla="*/ T16 w 2326"/>
                                <a:gd name="T18" fmla="+- 0 2710 1197"/>
                                <a:gd name="T19" fmla="*/ 2710 h 2883"/>
                                <a:gd name="T20" fmla="+- 0 7504 5643"/>
                                <a:gd name="T21" fmla="*/ T20 w 2326"/>
                                <a:gd name="T22" fmla="+- 0 2473 1197"/>
                                <a:gd name="T23" fmla="*/ 2473 h 2883"/>
                                <a:gd name="T24" fmla="+- 0 7505 5643"/>
                                <a:gd name="T25" fmla="*/ T24 w 2326"/>
                                <a:gd name="T26" fmla="+- 0 2466 1197"/>
                                <a:gd name="T27" fmla="*/ 2466 h 2883"/>
                                <a:gd name="T28" fmla="+- 0 7505 5643"/>
                                <a:gd name="T29" fmla="*/ T28 w 2326"/>
                                <a:gd name="T30" fmla="+- 0 2455 1197"/>
                                <a:gd name="T31" fmla="*/ 2455 h 2883"/>
                                <a:gd name="T32" fmla="+- 0 7504 5643"/>
                                <a:gd name="T33" fmla="*/ T32 w 2326"/>
                                <a:gd name="T34" fmla="+- 0 2446 1197"/>
                                <a:gd name="T35" fmla="*/ 2446 h 2883"/>
                                <a:gd name="T36" fmla="+- 0 7474 5643"/>
                                <a:gd name="T37" fmla="*/ T36 w 2326"/>
                                <a:gd name="T38" fmla="+- 0 2389 1197"/>
                                <a:gd name="T39" fmla="*/ 2389 h 2883"/>
                                <a:gd name="T40" fmla="+- 0 7434 5643"/>
                                <a:gd name="T41" fmla="*/ T40 w 2326"/>
                                <a:gd name="T42" fmla="+- 0 2343 1197"/>
                                <a:gd name="T43" fmla="*/ 2343 h 2883"/>
                                <a:gd name="T44" fmla="+- 0 7384 5643"/>
                                <a:gd name="T45" fmla="*/ T44 w 2326"/>
                                <a:gd name="T46" fmla="+- 0 2293 1197"/>
                                <a:gd name="T47" fmla="*/ 2293 h 2883"/>
                                <a:gd name="T48" fmla="+- 0 7338 5643"/>
                                <a:gd name="T49" fmla="*/ T48 w 2326"/>
                                <a:gd name="T50" fmla="+- 0 2253 1197"/>
                                <a:gd name="T51" fmla="*/ 2253 h 2883"/>
                                <a:gd name="T52" fmla="+- 0 7283 5643"/>
                                <a:gd name="T53" fmla="*/ T52 w 2326"/>
                                <a:gd name="T54" fmla="+- 0 2226 1197"/>
                                <a:gd name="T55" fmla="*/ 2226 h 2883"/>
                                <a:gd name="T56" fmla="+- 0 7274 5643"/>
                                <a:gd name="T57" fmla="*/ T56 w 2326"/>
                                <a:gd name="T58" fmla="+- 0 2225 1197"/>
                                <a:gd name="T59" fmla="*/ 2225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6" h="2883">
                                  <a:moveTo>
                                    <a:pt x="1631" y="1028"/>
                                  </a:moveTo>
                                  <a:lnTo>
                                    <a:pt x="1622" y="1029"/>
                                  </a:lnTo>
                                  <a:lnTo>
                                    <a:pt x="1616" y="1032"/>
                                  </a:lnTo>
                                  <a:lnTo>
                                    <a:pt x="1136" y="1513"/>
                                  </a:lnTo>
                                  <a:lnTo>
                                    <a:pt x="1624" y="1513"/>
                                  </a:lnTo>
                                  <a:lnTo>
                                    <a:pt x="1861" y="1276"/>
                                  </a:lnTo>
                                  <a:lnTo>
                                    <a:pt x="1862" y="1269"/>
                                  </a:lnTo>
                                  <a:lnTo>
                                    <a:pt x="1862" y="1258"/>
                                  </a:lnTo>
                                  <a:lnTo>
                                    <a:pt x="1861" y="1249"/>
                                  </a:lnTo>
                                  <a:lnTo>
                                    <a:pt x="1831" y="1192"/>
                                  </a:lnTo>
                                  <a:lnTo>
                                    <a:pt x="1791" y="1146"/>
                                  </a:lnTo>
                                  <a:lnTo>
                                    <a:pt x="1741" y="1096"/>
                                  </a:lnTo>
                                  <a:lnTo>
                                    <a:pt x="1695" y="1056"/>
                                  </a:lnTo>
                                  <a:lnTo>
                                    <a:pt x="1640" y="1029"/>
                                  </a:lnTo>
                                  <a:lnTo>
                                    <a:pt x="1631" y="102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9831173" name="Group 348"/>
                        <wpg:cNvGrpSpPr>
                          <a:grpSpLocks/>
                        </wpg:cNvGrpSpPr>
                        <wpg:grpSpPr bwMode="auto">
                          <a:xfrm>
                            <a:off x="6454" y="59"/>
                            <a:ext cx="2769" cy="2769"/>
                            <a:chOff x="6454" y="59"/>
                            <a:chExt cx="2769" cy="2769"/>
                          </a:xfrm>
                        </wpg:grpSpPr>
                        <wps:wsp>
                          <wps:cNvPr id="78711472" name="Freeform 351"/>
                          <wps:cNvSpPr>
                            <a:spLocks/>
                          </wps:cNvSpPr>
                          <wps:spPr bwMode="auto">
                            <a:xfrm>
                              <a:off x="6454" y="59"/>
                              <a:ext cx="2769" cy="2769"/>
                            </a:xfrm>
                            <a:custGeom>
                              <a:avLst/>
                              <a:gdLst>
                                <a:gd name="T0" fmla="+- 0 7464 6454"/>
                                <a:gd name="T1" fmla="*/ T0 w 2769"/>
                                <a:gd name="T2" fmla="+- 0 886 59"/>
                                <a:gd name="T3" fmla="*/ 886 h 2769"/>
                                <a:gd name="T4" fmla="+- 0 7099 6454"/>
                                <a:gd name="T5" fmla="*/ T4 w 2769"/>
                                <a:gd name="T6" fmla="+- 0 886 59"/>
                                <a:gd name="T7" fmla="*/ 886 h 2769"/>
                                <a:gd name="T8" fmla="+- 0 9024 6454"/>
                                <a:gd name="T9" fmla="*/ T8 w 2769"/>
                                <a:gd name="T10" fmla="+- 0 2812 59"/>
                                <a:gd name="T11" fmla="*/ 2812 h 2769"/>
                                <a:gd name="T12" fmla="+- 0 9034 6454"/>
                                <a:gd name="T13" fmla="*/ T12 w 2769"/>
                                <a:gd name="T14" fmla="+- 0 2819 59"/>
                                <a:gd name="T15" fmla="*/ 2819 h 2769"/>
                                <a:gd name="T16" fmla="+- 0 9044 6454"/>
                                <a:gd name="T17" fmla="*/ T16 w 2769"/>
                                <a:gd name="T18" fmla="+- 0 2823 59"/>
                                <a:gd name="T19" fmla="*/ 2823 h 2769"/>
                                <a:gd name="T20" fmla="+- 0 9054 6454"/>
                                <a:gd name="T21" fmla="*/ T20 w 2769"/>
                                <a:gd name="T22" fmla="+- 0 2827 59"/>
                                <a:gd name="T23" fmla="*/ 2827 h 2769"/>
                                <a:gd name="T24" fmla="+- 0 9063 6454"/>
                                <a:gd name="T25" fmla="*/ T24 w 2769"/>
                                <a:gd name="T26" fmla="+- 0 2828 59"/>
                                <a:gd name="T27" fmla="*/ 2828 h 2769"/>
                                <a:gd name="T28" fmla="+- 0 9082 6454"/>
                                <a:gd name="T29" fmla="*/ T28 w 2769"/>
                                <a:gd name="T30" fmla="+- 0 2822 59"/>
                                <a:gd name="T31" fmla="*/ 2822 h 2769"/>
                                <a:gd name="T32" fmla="+- 0 9149 6454"/>
                                <a:gd name="T33" fmla="*/ T32 w 2769"/>
                                <a:gd name="T34" fmla="+- 0 2779 59"/>
                                <a:gd name="T35" fmla="*/ 2779 h 2769"/>
                                <a:gd name="T36" fmla="+- 0 9193 6454"/>
                                <a:gd name="T37" fmla="*/ T36 w 2769"/>
                                <a:gd name="T38" fmla="+- 0 2731 59"/>
                                <a:gd name="T39" fmla="*/ 2731 h 2769"/>
                                <a:gd name="T40" fmla="+- 0 9218 6454"/>
                                <a:gd name="T41" fmla="*/ T40 w 2769"/>
                                <a:gd name="T42" fmla="+- 0 2679 59"/>
                                <a:gd name="T43" fmla="*/ 2679 h 2769"/>
                                <a:gd name="T44" fmla="+- 0 9222 6454"/>
                                <a:gd name="T45" fmla="*/ T44 w 2769"/>
                                <a:gd name="T46" fmla="+- 0 2668 59"/>
                                <a:gd name="T47" fmla="*/ 2668 h 2769"/>
                                <a:gd name="T48" fmla="+- 0 9222 6454"/>
                                <a:gd name="T49" fmla="*/ T48 w 2769"/>
                                <a:gd name="T50" fmla="+- 0 2659 59"/>
                                <a:gd name="T51" fmla="*/ 2659 h 2769"/>
                                <a:gd name="T52" fmla="+- 0 9214 6454"/>
                                <a:gd name="T53" fmla="*/ T52 w 2769"/>
                                <a:gd name="T54" fmla="+- 0 2639 59"/>
                                <a:gd name="T55" fmla="*/ 2639 h 2769"/>
                                <a:gd name="T56" fmla="+- 0 9207 6454"/>
                                <a:gd name="T57" fmla="*/ T56 w 2769"/>
                                <a:gd name="T58" fmla="+- 0 2629 59"/>
                                <a:gd name="T59" fmla="*/ 2629 h 2769"/>
                                <a:gd name="T60" fmla="+- 0 7464 6454"/>
                                <a:gd name="T61" fmla="*/ T60 w 2769"/>
                                <a:gd name="T62" fmla="+- 0 886 59"/>
                                <a:gd name="T63" fmla="*/ 886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9" h="2769">
                                  <a:moveTo>
                                    <a:pt x="1010" y="827"/>
                                  </a:moveTo>
                                  <a:lnTo>
                                    <a:pt x="645" y="827"/>
                                  </a:lnTo>
                                  <a:lnTo>
                                    <a:pt x="2570" y="2753"/>
                                  </a:lnTo>
                                  <a:lnTo>
                                    <a:pt x="2580" y="2760"/>
                                  </a:lnTo>
                                  <a:lnTo>
                                    <a:pt x="2590" y="2764"/>
                                  </a:lnTo>
                                  <a:lnTo>
                                    <a:pt x="2600" y="2768"/>
                                  </a:lnTo>
                                  <a:lnTo>
                                    <a:pt x="2609" y="2769"/>
                                  </a:lnTo>
                                  <a:lnTo>
                                    <a:pt x="2628" y="2763"/>
                                  </a:lnTo>
                                  <a:lnTo>
                                    <a:pt x="2695" y="2720"/>
                                  </a:lnTo>
                                  <a:lnTo>
                                    <a:pt x="2739" y="2672"/>
                                  </a:lnTo>
                                  <a:lnTo>
                                    <a:pt x="2764" y="2620"/>
                                  </a:lnTo>
                                  <a:lnTo>
                                    <a:pt x="2768" y="2609"/>
                                  </a:lnTo>
                                  <a:lnTo>
                                    <a:pt x="2768" y="2600"/>
                                  </a:lnTo>
                                  <a:lnTo>
                                    <a:pt x="2760" y="2580"/>
                                  </a:lnTo>
                                  <a:lnTo>
                                    <a:pt x="2753" y="2570"/>
                                  </a:lnTo>
                                  <a:lnTo>
                                    <a:pt x="1010" y="8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700318" name="Freeform 350"/>
                          <wps:cNvSpPr>
                            <a:spLocks/>
                          </wps:cNvSpPr>
                          <wps:spPr bwMode="auto">
                            <a:xfrm>
                              <a:off x="6454" y="59"/>
                              <a:ext cx="2769" cy="2769"/>
                            </a:xfrm>
                            <a:custGeom>
                              <a:avLst/>
                              <a:gdLst>
                                <a:gd name="T0" fmla="+- 0 6702 6454"/>
                                <a:gd name="T1" fmla="*/ T0 w 2769"/>
                                <a:gd name="T2" fmla="+- 0 1281 59"/>
                                <a:gd name="T3" fmla="*/ 1281 h 2769"/>
                                <a:gd name="T4" fmla="+- 0 6691 6454"/>
                                <a:gd name="T5" fmla="*/ T4 w 2769"/>
                                <a:gd name="T6" fmla="+- 0 1281 59"/>
                                <a:gd name="T7" fmla="*/ 1281 h 2769"/>
                                <a:gd name="T8" fmla="+- 0 6700 6454"/>
                                <a:gd name="T9" fmla="*/ T8 w 2769"/>
                                <a:gd name="T10" fmla="+- 0 1281 59"/>
                                <a:gd name="T11" fmla="*/ 1281 h 2769"/>
                                <a:gd name="T12" fmla="+- 0 6702 6454"/>
                                <a:gd name="T13" fmla="*/ T12 w 2769"/>
                                <a:gd name="T14" fmla="+- 0 1281 59"/>
                                <a:gd name="T15" fmla="*/ 1281 h 2769"/>
                              </a:gdLst>
                              <a:ahLst/>
                              <a:cxnLst>
                                <a:cxn ang="0">
                                  <a:pos x="T1" y="T3"/>
                                </a:cxn>
                                <a:cxn ang="0">
                                  <a:pos x="T5" y="T7"/>
                                </a:cxn>
                                <a:cxn ang="0">
                                  <a:pos x="T9" y="T11"/>
                                </a:cxn>
                                <a:cxn ang="0">
                                  <a:pos x="T13" y="T15"/>
                                </a:cxn>
                              </a:cxnLst>
                              <a:rect l="0" t="0" r="r" b="b"/>
                              <a:pathLst>
                                <a:path w="2769" h="2769">
                                  <a:moveTo>
                                    <a:pt x="248" y="1222"/>
                                  </a:moveTo>
                                  <a:lnTo>
                                    <a:pt x="237" y="1222"/>
                                  </a:lnTo>
                                  <a:lnTo>
                                    <a:pt x="246" y="1222"/>
                                  </a:lnTo>
                                  <a:lnTo>
                                    <a:pt x="248" y="122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481685" name="Freeform 349"/>
                          <wps:cNvSpPr>
                            <a:spLocks/>
                          </wps:cNvSpPr>
                          <wps:spPr bwMode="auto">
                            <a:xfrm>
                              <a:off x="6454" y="59"/>
                              <a:ext cx="2769" cy="2769"/>
                            </a:xfrm>
                            <a:custGeom>
                              <a:avLst/>
                              <a:gdLst>
                                <a:gd name="T0" fmla="+- 0 7441 6454"/>
                                <a:gd name="T1" fmla="*/ T0 w 2769"/>
                                <a:gd name="T2" fmla="+- 0 59 59"/>
                                <a:gd name="T3" fmla="*/ 59 h 2769"/>
                                <a:gd name="T4" fmla="+- 0 7430 6454"/>
                                <a:gd name="T5" fmla="*/ T4 w 2769"/>
                                <a:gd name="T6" fmla="+- 0 59 59"/>
                                <a:gd name="T7" fmla="*/ 59 h 2769"/>
                                <a:gd name="T8" fmla="+- 0 7423 6454"/>
                                <a:gd name="T9" fmla="*/ T8 w 2769"/>
                                <a:gd name="T10" fmla="+- 0 63 59"/>
                                <a:gd name="T11" fmla="*/ 63 h 2769"/>
                                <a:gd name="T12" fmla="+- 0 6457 6454"/>
                                <a:gd name="T13" fmla="*/ T12 w 2769"/>
                                <a:gd name="T14" fmla="+- 0 1028 59"/>
                                <a:gd name="T15" fmla="*/ 1028 h 2769"/>
                                <a:gd name="T16" fmla="+- 0 6454 6454"/>
                                <a:gd name="T17" fmla="*/ T16 w 2769"/>
                                <a:gd name="T18" fmla="+- 0 1035 59"/>
                                <a:gd name="T19" fmla="*/ 1035 h 2769"/>
                                <a:gd name="T20" fmla="+- 0 6455 6454"/>
                                <a:gd name="T21" fmla="*/ T20 w 2769"/>
                                <a:gd name="T22" fmla="+- 0 1046 59"/>
                                <a:gd name="T23" fmla="*/ 1046 h 2769"/>
                                <a:gd name="T24" fmla="+- 0 6490 6454"/>
                                <a:gd name="T25" fmla="*/ T24 w 2769"/>
                                <a:gd name="T26" fmla="+- 0 1114 59"/>
                                <a:gd name="T27" fmla="*/ 1114 h 2769"/>
                                <a:gd name="T28" fmla="+- 0 6530 6454"/>
                                <a:gd name="T29" fmla="*/ T28 w 2769"/>
                                <a:gd name="T30" fmla="+- 0 1162 59"/>
                                <a:gd name="T31" fmla="*/ 1162 h 2769"/>
                                <a:gd name="T32" fmla="+- 0 6578 6454"/>
                                <a:gd name="T33" fmla="*/ T32 w 2769"/>
                                <a:gd name="T34" fmla="+- 0 1209 59"/>
                                <a:gd name="T35" fmla="*/ 1209 h 2769"/>
                                <a:gd name="T36" fmla="+- 0 6625 6454"/>
                                <a:gd name="T37" fmla="*/ T36 w 2769"/>
                                <a:gd name="T38" fmla="+- 0 1249 59"/>
                                <a:gd name="T39" fmla="*/ 1249 h 2769"/>
                                <a:gd name="T40" fmla="+- 0 6680 6454"/>
                                <a:gd name="T41" fmla="*/ T40 w 2769"/>
                                <a:gd name="T42" fmla="+- 0 1281 59"/>
                                <a:gd name="T43" fmla="*/ 1281 h 2769"/>
                                <a:gd name="T44" fmla="+- 0 6702 6454"/>
                                <a:gd name="T45" fmla="*/ T44 w 2769"/>
                                <a:gd name="T46" fmla="+- 0 1281 59"/>
                                <a:gd name="T47" fmla="*/ 1281 h 2769"/>
                                <a:gd name="T48" fmla="+- 0 6707 6454"/>
                                <a:gd name="T49" fmla="*/ T48 w 2769"/>
                                <a:gd name="T50" fmla="+- 0 1278 59"/>
                                <a:gd name="T51" fmla="*/ 1278 h 2769"/>
                                <a:gd name="T52" fmla="+- 0 7099 6454"/>
                                <a:gd name="T53" fmla="*/ T52 w 2769"/>
                                <a:gd name="T54" fmla="+- 0 886 59"/>
                                <a:gd name="T55" fmla="*/ 886 h 2769"/>
                                <a:gd name="T56" fmla="+- 0 7464 6454"/>
                                <a:gd name="T57" fmla="*/ T56 w 2769"/>
                                <a:gd name="T58" fmla="+- 0 886 59"/>
                                <a:gd name="T59" fmla="*/ 886 h 2769"/>
                                <a:gd name="T60" fmla="+- 0 7281 6454"/>
                                <a:gd name="T61" fmla="*/ T60 w 2769"/>
                                <a:gd name="T62" fmla="+- 0 704 59"/>
                                <a:gd name="T63" fmla="*/ 704 h 2769"/>
                                <a:gd name="T64" fmla="+- 0 7673 6454"/>
                                <a:gd name="T65" fmla="*/ T64 w 2769"/>
                                <a:gd name="T66" fmla="+- 0 312 59"/>
                                <a:gd name="T67" fmla="*/ 312 h 2769"/>
                                <a:gd name="T68" fmla="+- 0 7676 6454"/>
                                <a:gd name="T69" fmla="*/ T68 w 2769"/>
                                <a:gd name="T70" fmla="+- 0 305 59"/>
                                <a:gd name="T71" fmla="*/ 305 h 2769"/>
                                <a:gd name="T72" fmla="+- 0 7655 6454"/>
                                <a:gd name="T73" fmla="*/ T72 w 2769"/>
                                <a:gd name="T74" fmla="+- 0 242 59"/>
                                <a:gd name="T75" fmla="*/ 242 h 2769"/>
                                <a:gd name="T76" fmla="+- 0 7611 6454"/>
                                <a:gd name="T77" fmla="*/ T76 w 2769"/>
                                <a:gd name="T78" fmla="+- 0 190 59"/>
                                <a:gd name="T79" fmla="*/ 190 h 2769"/>
                                <a:gd name="T80" fmla="+- 0 7567 6454"/>
                                <a:gd name="T81" fmla="*/ T80 w 2769"/>
                                <a:gd name="T82" fmla="+- 0 145 59"/>
                                <a:gd name="T83" fmla="*/ 145 h 2769"/>
                                <a:gd name="T84" fmla="+- 0 7506 6454"/>
                                <a:gd name="T85" fmla="*/ T84 w 2769"/>
                                <a:gd name="T86" fmla="+- 0 91 59"/>
                                <a:gd name="T87" fmla="*/ 91 h 2769"/>
                                <a:gd name="T88" fmla="+- 0 7450 6454"/>
                                <a:gd name="T89" fmla="*/ T88 w 2769"/>
                                <a:gd name="T90" fmla="+- 0 60 59"/>
                                <a:gd name="T91" fmla="*/ 60 h 2769"/>
                                <a:gd name="T92" fmla="+- 0 7441 6454"/>
                                <a:gd name="T93" fmla="*/ T92 w 2769"/>
                                <a:gd name="T94" fmla="+- 0 59 59"/>
                                <a:gd name="T95" fmla="*/ 59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9" h="2769">
                                  <a:moveTo>
                                    <a:pt x="987" y="0"/>
                                  </a:moveTo>
                                  <a:lnTo>
                                    <a:pt x="976" y="0"/>
                                  </a:lnTo>
                                  <a:lnTo>
                                    <a:pt x="969" y="4"/>
                                  </a:lnTo>
                                  <a:lnTo>
                                    <a:pt x="3" y="969"/>
                                  </a:lnTo>
                                  <a:lnTo>
                                    <a:pt x="0" y="976"/>
                                  </a:lnTo>
                                  <a:lnTo>
                                    <a:pt x="1" y="987"/>
                                  </a:lnTo>
                                  <a:lnTo>
                                    <a:pt x="36" y="1055"/>
                                  </a:lnTo>
                                  <a:lnTo>
                                    <a:pt x="76" y="1103"/>
                                  </a:lnTo>
                                  <a:lnTo>
                                    <a:pt x="124" y="1150"/>
                                  </a:lnTo>
                                  <a:lnTo>
                                    <a:pt x="171" y="1190"/>
                                  </a:lnTo>
                                  <a:lnTo>
                                    <a:pt x="226" y="1222"/>
                                  </a:lnTo>
                                  <a:lnTo>
                                    <a:pt x="248" y="1222"/>
                                  </a:lnTo>
                                  <a:lnTo>
                                    <a:pt x="253" y="1219"/>
                                  </a:lnTo>
                                  <a:lnTo>
                                    <a:pt x="645" y="827"/>
                                  </a:lnTo>
                                  <a:lnTo>
                                    <a:pt x="1010" y="827"/>
                                  </a:lnTo>
                                  <a:lnTo>
                                    <a:pt x="827" y="645"/>
                                  </a:lnTo>
                                  <a:lnTo>
                                    <a:pt x="1219" y="253"/>
                                  </a:lnTo>
                                  <a:lnTo>
                                    <a:pt x="1222" y="246"/>
                                  </a:lnTo>
                                  <a:lnTo>
                                    <a:pt x="1201" y="183"/>
                                  </a:lnTo>
                                  <a:lnTo>
                                    <a:pt x="1157" y="131"/>
                                  </a:lnTo>
                                  <a:lnTo>
                                    <a:pt x="1113" y="86"/>
                                  </a:lnTo>
                                  <a:lnTo>
                                    <a:pt x="1052" y="32"/>
                                  </a:lnTo>
                                  <a:lnTo>
                                    <a:pt x="996" y="1"/>
                                  </a:lnTo>
                                  <a:lnTo>
                                    <a:pt x="987"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694989" name="Group 346"/>
                        <wpg:cNvGrpSpPr>
                          <a:grpSpLocks/>
                        </wpg:cNvGrpSpPr>
                        <wpg:grpSpPr bwMode="auto">
                          <a:xfrm>
                            <a:off x="2422" y="4497"/>
                            <a:ext cx="70" cy="2"/>
                            <a:chOff x="2422" y="4497"/>
                            <a:chExt cx="70" cy="2"/>
                          </a:xfrm>
                        </wpg:grpSpPr>
                        <wps:wsp>
                          <wps:cNvPr id="567263048" name="Freeform 347"/>
                          <wps:cNvSpPr>
                            <a:spLocks/>
                          </wps:cNvSpPr>
                          <wps:spPr bwMode="auto">
                            <a:xfrm>
                              <a:off x="2422" y="4497"/>
                              <a:ext cx="70" cy="2"/>
                            </a:xfrm>
                            <a:custGeom>
                              <a:avLst/>
                              <a:gdLst>
                                <a:gd name="T0" fmla="+- 0 2422 2422"/>
                                <a:gd name="T1" fmla="*/ T0 w 70"/>
                                <a:gd name="T2" fmla="+- 0 2492 2422"/>
                                <a:gd name="T3" fmla="*/ T2 w 70"/>
                              </a:gdLst>
                              <a:ahLst/>
                              <a:cxnLst>
                                <a:cxn ang="0">
                                  <a:pos x="T1" y="0"/>
                                </a:cxn>
                                <a:cxn ang="0">
                                  <a:pos x="T3" y="0"/>
                                </a:cxn>
                              </a:cxnLst>
                              <a:rect l="0" t="0" r="r" b="b"/>
                              <a:pathLst>
                                <a:path w="70">
                                  <a:moveTo>
                                    <a:pt x="0" y="0"/>
                                  </a:moveTo>
                                  <a:lnTo>
                                    <a:pt x="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EB35F7" id="Group 345" o:spid="_x0000_s1026" style="position:absolute;margin-left:93.4pt;margin-top:2.95pt;width:367.7pt;height:388.5pt;z-index:-122992;mso-position-horizontal-relative:page" coordorigin="1868,59" coordsize="7354,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">
                <v:group id="Group 372" o:spid="_x0000_s1027" style="position:absolute;left:1868;top:5049;width:2785;height:2780" coordorigin="1868,5049"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">
                  <v:shape id="Freeform 379" o:spid="_x0000_s1028" style="position:absolute;left:1868;top:5049;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" path="m1472,160r-1051,l403,180r-54,60l331,240,16,560,7,580,2,600,,620r2,20l8,660r7,20l25,700r13,l54,720r18,20l2056,2720r16,20l2089,2760r17,l2123,2780r108,l2522,2480r17,-20l2556,2440r16,-20l2588,2400r-488,l1842,2160,1498,1800,1326,1640r-86,-100l1069,1380,983,1280,812,1120,726,1020,556,860,470,760,385,680,569,500r33,-40l619,460r33,-40l669,420r17,-20l704,400r17,-20l738,380r18,-20l792,360r18,-20l884,340r18,-20l1712,320r-49,-40l1639,280r-96,-80l1519,200r-47,-40xe" fillcolor="#c1c1c1" stroked="f">
                    <v:path arrowok="t" o:connecttype="custom" o:connectlocs="1472,5209;421,5209;403,5229;349,5289;331,5289;16,5609;7,5629;2,5649;0,5669;2,5689;8,5709;15,5729;25,5749;38,5749;54,5769;72,5789;2056,7769;2072,7789;2089,7809;2106,7809;2123,7829;2231,7829;2522,7529;2539,7509;2556,7489;2572,7469;2588,7449;2100,7449;1842,7209;1498,6849;1326,6689;1240,6589;1069,6429;983,6329;812,6169;726,6069;556,5909;470,5809;385,5729;569,5549;602,5509;619,5509;652,5469;669,5469;686,5449;704,5449;721,5429;738,5429;756,5409;792,5409;810,5389;884,5389;902,5369;1712,5369;1663,5329;1639,5329;1543,5249;1519,5249;1472,5209" o:connectangles="0,0,0,0,0,0,0,0,0,0,0,0,0,0,0,0,0,0,0,0,0,0,0,0,0,0,0,0,0,0,0,0,0,0,0,0,0,0,0,0,0,0,0,0,0,0,0,0,0,0,0,0,0,0,0,0,0,0,0"/>
                  </v:shape>
                  <v:shape id="Freeform 378" o:spid="_x0000_s1029" style="position:absolute;left:1868;top:5049;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" path="m1712,320r-679,l1053,340r82,l1156,360r44,l1217,380r35,l1270,400r35,l1323,420r17,l1358,440r18,l1394,460r18,l1430,480r18,l1466,500r18,l1502,520r18,l1557,560r18,l1612,600r18,l1684,660r19,l1757,720r18,l1883,840r18,l1923,880r22,20l1967,920r61,60l2086,1040r53,60l2188,1160r45,60l2274,1280r38,60l2345,1400r30,60l2400,1520r8,20l2415,1540r20,60l2446,1640r6,20l2465,1720r6,60l2472,1820r,20l2466,1900r-11,60l2450,1980r-6,l2437,2000r-24,60l2393,2100r-11,l2371,2120r-13,20l2345,2160r-14,20l2316,2200r-16,l2284,2220r-184,180l2588,2400r15,-20l2617,2380r40,-60l2691,2260r29,-60l2743,2140r18,-60l2774,2020r8,-60l2785,1900r,-20l2785,1860r-2,-20l2782,1820r-3,-20l2776,1760r-12,-60l2747,1640r-7,-40l2716,1540r-19,-40l2687,1460r-11,-20l2665,1420r-12,-20l2640,1360r-13,-20l2614,1320r-15,-20l2584,1260r-15,-20l2553,1220r-17,-20l2519,1160r-18,-20l2483,1120r-19,-40l2445,1060r-20,-20l2404,1000r-21,-20l2361,960r-23,-40l2315,900r-23,-40l2268,840r-25,-20l2217,780r-26,-20l2165,720r-28,-20l2110,680r-29,-40l2007,580r-25,-40l1712,320xe" fillcolor="#c1c1c1" stroked="f">
                    <v:path arrowok="t" o:connecttype="custom" o:connectlocs="1033,5369;1135,5389;1200,5409;1252,5429;1305,5449;1340,5469;1376,5489;1412,5509;1448,5529;1484,5549;1520,5569;1575,5609;1630,5649;1703,5709;1775,5769;1901,5889;1945,5949;2028,6029;2139,6149;2233,6269;2312,6389;2375,6509;2408,6589;2435,6649;2452,6709;2471,6829;2472,6889;2455,7009;2444,7029;2413,7109;2382,7149;2358,7189;2331,7229;2300,7249;2100,7449;2603,7429;2657,7369;2720,7249;2761,7129;2782,7009;2785,6929;2783,6889;2779,6849;2764,6749;2740,6649;2697,6549;2676,6489;2653,6449;2627,6389;2599,6349;2569,6289;2536,6249;2501,6189;2464,6129;2425,6089;2383,6029;2338,5969;2292,5909;2243,5869;2191,5809;2137,5749;2081,5689;1982,5589" o:connectangles="0,0,0,0,0,0,0,0,0,0,0,0,0,0,0,0,0,0,0,0,0,0,0,0,0,0,0,0,0,0,0,0,0,0,0,0,0,0,0,0,0,0,0,0,0,0,0,0,0,0,0,0,0,0,0,0,0,0,0,0,0,0,0"/>
                  </v:shape>
                  <v:shape id="Freeform 377" o:spid="_x0000_s1030" style="position:absolute;left:1868;top:5049;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" path="m1308,80r-776,l495,120r-19,l439,160r1009,l1425,140r-24,l1355,100r-24,l1308,80xe" fillcolor="#c1c1c1" stroked="f">
                    <v:path arrowok="t" o:connecttype="custom" o:connectlocs="1308,5129;532,5129;495,5169;476,5169;439,5209;1448,5209;1425,5189;1401,5189;1355,5149;1331,5149;1308,5129" o:connectangles="0,0,0,0,0,0,0,0,0,0,0"/>
                  </v:shape>
                  <v:shape id="Freeform 376" o:spid="_x0000_s1031" style="position:absolute;left:1868;top:5049;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" path="m1239,60r-669,l551,80r711,l1239,60xe" fillcolor="#c1c1c1" stroked="f">
                    <v:path arrowok="t" o:connecttype="custom" o:connectlocs="1239,5109;570,5109;551,5129;1262,5129;1239,5109" o:connectangles="0,0,0,0,0"/>
                  </v:shape>
                  <v:shape id="Freeform 375" o:spid="_x0000_s1032" style="position:absolute;left:1868;top:5049;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" path="m1194,40r-566,l609,60r607,l1194,40xe" fillcolor="#c1c1c1" stroked="f">
                    <v:path arrowok="t" o:connecttype="custom" o:connectlocs="1194,5089;628,5089;609,5109;1216,5109;1194,5089" o:connectangles="0,0,0,0,0"/>
                  </v:shape>
                  <v:shape id="Freeform 374" o:spid="_x0000_s1033" style="position:absolute;left:1868;top:5049;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" path="m1126,20r-440,l667,40r482,l1126,20xe" fillcolor="#c1c1c1" stroked="f">
                    <v:path arrowok="t" o:connecttype="custom" o:connectlocs="1126,5069;686,5069;667,5089;1149,5089;1126,5069" o:connectangles="0,0,0,0,0"/>
                  </v:shape>
                  <v:shape id="Freeform 373" o:spid="_x0000_s1034" style="position:absolute;left:1868;top:5049;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" path="m1038,l766,,746,20r314,l1038,xe" fillcolor="#c1c1c1" stroked="f">
                    <v:path arrowok="t" o:connecttype="custom" o:connectlocs="1038,5049;766,5049;746,5069;1060,5069;1038,5049" o:connectangles="0,0,0,0,0"/>
                  </v:shape>
                </v:group>
                <v:group id="Group 359" o:spid="_x0000_s1035" style="position:absolute;left:3206;top:3779;width:3061;height:2740" coordorigin="3206,3779"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">
                  <v:shape id="Freeform 371" o:spid="_x0000_s1036" style="position:absolute;left:3206;top:377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" path="m1210,160r-866,l328,180r-17,20l15,500r-9,l1,520,,540r2,40l7,600r7,l25,620r12,20l53,660r18,20l2126,2740r75,l2222,2720r13,l2250,2700r19,-20l2283,2660r13,l2306,2640r10,-20l2321,2600r3,l2324,2580r-4,l2316,2560r-7,l2112,2360r-94,-100l1971,2220r-47,-60l1831,2080r-47,-60l1737,1980r-46,-60l1597,1840r-46,-60l1458,1700r-46,-60l1366,1600r53,-60l1462,1500r33,-40l1511,1460r17,-20l1545,1420r36,l1599,1400r764,l2300,1360r-1179,l376,620,532,460r15,-20l562,440r14,-20l591,400r15,l622,380r16,l654,360r17,l689,340r40,l747,320r631,l1362,300r-15,-20l1332,280r-30,-40l1287,240r-31,-40l1241,200r-16,-20l1210,160xe" fillcolor="#c1c1c1" stroked="f">
                    <v:path arrowok="t" o:connecttype="custom" o:connectlocs="344,3939;311,3979;6,4279;0,4319;7,4379;25,4399;53,4439;2126,6519;2222,6499;2250,6479;2283,6439;2306,6419;2321,6379;2324,6359;2316,6339;2112,6139;1971,5999;1831,5859;1737,5759;1597,5619;1458,5479;1366,5379;1462,5279;1511,5239;1545,5199;1599,5179;2300,5139;376,4399;547,4219;576,4199;606,4179;638,4159;671,4139;729,4119;1378,4099;1347,4059;1302,4019;1256,3979;1225,3959" o:connectangles="0,0,0,0,0,0,0,0,0,0,0,0,0,0,0,0,0,0,0,0,0,0,0,0,0,0,0,0,0,0,0,0,0,0,0,0,0,0,0"/>
                  </v:shape>
                  <v:shape id="Freeform 370" o:spid="_x0000_s1037" style="position:absolute;left:3206;top:377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" path="m2944,2000r-93,l2868,2020r57,l2944,2000xe" fillcolor="#c1c1c1" stroked="f">
                    <v:path arrowok="t" o:connecttype="custom" o:connectlocs="2944,5779;2851,5779;2868,5799;2925,5799;2944,5779" o:connectangles="0,0,0,0,0"/>
                  </v:shape>
                  <v:shape id="Freeform 369" o:spid="_x0000_s1038" style="position:absolute;left:3206;top:377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" path="m2363,1400r-592,l1795,1420r55,l1868,1440r19,l1906,1460r39,l1964,1480r17,l1997,1500r17,l2031,1520r17,l2066,1540r17,l2101,1560r18,l2137,1580r18,l2174,1600r457,280l2833,2000r122,l2968,1980r16,-20l3004,1940r14,l3030,1920r11,-20l3052,1880r6,-20l3060,1860r-1,-20l3050,1820r-16,l3024,1800r-15,-20l2988,1780r-10,-20l2964,1760r-16,-20l2930,1740r-44,-40l2855,1700,2703,1600,2425,1440r-62,-40xe" fillcolor="#c1c1c1" stroked="f">
                    <v:path arrowok="t" o:connecttype="custom" o:connectlocs="2363,5179;1771,5179;1795,5199;1850,5199;1868,5219;1887,5219;1906,5239;1945,5239;1964,5259;1981,5259;1997,5279;2014,5279;2031,5299;2048,5299;2066,5319;2083,5319;2101,5339;2119,5339;2137,5359;2155,5359;2174,5379;2631,5659;2833,5779;2955,5779;2968,5759;2984,5739;3004,5719;3018,5719;3030,5699;3041,5679;3052,5659;3058,5639;3060,5639;3059,5619;3050,5599;3034,5599;3024,5579;3009,5559;2988,5559;2978,5539;2964,5539;2948,5519;2930,5519;2886,5479;2855,5479;2703,5379;2425,5219;2363,5179" o:connectangles="0,0,0,0,0,0,0,0,0,0,0,0,0,0,0,0,0,0,0,0,0,0,0,0,0,0,0,0,0,0,0,0,0,0,0,0,0,0,0,0,0,0,0,0,0,0,0,0"/>
                  </v:shape>
                  <v:shape id="Freeform 368" o:spid="_x0000_s1039" style="position:absolute;left:3206;top:377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" path="m1523,480r-367,l1206,540r10,l1230,560r14,20l1258,580r13,20l1283,620r12,20l1307,640r11,20l1329,680r11,20l1351,720r27,60l1391,820r5,l1408,880r3,40l1410,940r-7,60l1386,1060r-16,40l1360,1100r-11,20l1308,1180r-187,180l2300,1360r-50,-40l2232,1320r-18,-20l2197,1300r-18,-20l2145,1280r-17,-20l2077,1240r-19,-20l2040,1220r-18,-20l1986,1200r-19,-20l1949,1180r-18,-20l1893,1160r-20,-20l1815,1140r-19,-20l1658,1120r5,-20l1668,1080r3,l1675,1060r7,-60l1684,920r-1,l1682,900r-7,-60l1661,780r-12,-40l1643,720r-19,-60l1607,620r-8,l1589,600r-10,-20l1568,560r-12,-20l1543,520r-10,-20l1523,480xe" fillcolor="#c1c1c1" stroked="f">
                    <v:path arrowok="t" o:connecttype="custom" o:connectlocs="1156,4259;1216,4319;1244,4359;1271,4379;1295,4419;1318,4439;1340,4479;1378,4559;1396,4599;1411,4699;1403,4779;1370,4879;1349,4899;1121,5139;2250,5099;2214,5079;2179,5059;2128,5039;2058,4999;2022,4979;1967,4959;1931,4939;1873,4919;1796,4899;1663,4879;1671,4859;1682,4779;1683,4699;1675,4619;1649,4519;1624,4439;1599,4399;1579,4359;1556,4319;1533,4279" o:connectangles="0,0,0,0,0,0,0,0,0,0,0,0,0,0,0,0,0,0,0,0,0,0,0,0,0,0,0,0,0,0,0,0,0,0,0"/>
                  </v:shape>
                  <v:shape id="Freeform 367" o:spid="_x0000_s1040" style="position:absolute;left:3206;top:377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" path="m1423,360r-429,l1010,380r16,l1042,400r16,l1091,440r16,l1140,480r372,l1500,460r-11,-20l1477,420r-13,l1451,400r-14,-20l1423,360xe" fillcolor="#c1c1c1" stroked="f">
                    <v:path arrowok="t" o:connecttype="custom" o:connectlocs="1423,4139;994,4139;1010,4159;1026,4159;1042,4179;1058,4179;1091,4219;1107,4219;1140,4259;1512,4259;1500,4239;1489,4219;1477,4199;1464,4199;1451,4179;1437,4159;1423,4139" o:connectangles="0,0,0,0,0,0,0,0,0,0,0,0,0,0,0,0,0"/>
                  </v:shape>
                  <v:shape id="Freeform 366" o:spid="_x0000_s1041" style="position:absolute;left:3206;top:377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" path="m1378,320r-498,l900,340r41,l962,360r447,l1394,340r-16,-20xe" fillcolor="#c1c1c1" stroked="f">
                    <v:path arrowok="t" o:connecttype="custom" o:connectlocs="1378,4099;880,4099;900,4119;941,4119;962,4139;1409,4139;1394,4119;1378,4099" o:connectangles="0,0,0,0,0,0,0,0"/>
                  </v:shape>
                  <v:shape id="Freeform 365" o:spid="_x0000_s1042" style="position:absolute;left:3206;top:377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" path="m1146,120r-759,l373,140r-14,20l1194,160r-16,-20l1162,140r-16,-20xe" fillcolor="#c1c1c1" stroked="f">
                    <v:path arrowok="t" o:connecttype="custom" o:connectlocs="1146,3899;387,3899;373,3919;359,3939;1194,3939;1178,3919;1162,3919;1146,3899" o:connectangles="0,0,0,0,0,0,0,0"/>
                  </v:shape>
                  <v:shape id="Freeform 364" o:spid="_x0000_s1043" style="position:absolute;left:3206;top:377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" path="m1112,100r-695,l399,120r730,l1112,100xe" fillcolor="#c1c1c1" stroked="f">
                    <v:path arrowok="t" o:connecttype="custom" o:connectlocs="1112,3879;417,3879;399,3899;1129,3899;1112,3879" o:connectangles="0,0,0,0,0"/>
                  </v:shape>
                  <v:shape id="Freeform 363" o:spid="_x0000_s1044" style="position:absolute;left:3206;top:377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" path="m1043,60r-578,l450,80r-16,20l1095,100,1078,80r-18,l1043,60xe" fillcolor="#c1c1c1" stroked="f">
                    <v:path arrowok="t" o:connecttype="custom" o:connectlocs="1043,3839;465,3839;450,3859;434,3879;1095,3879;1078,3859;1060,3859;1043,3839" o:connectangles="0,0,0,0,0,0,0,0"/>
                  </v:shape>
                  <v:shape id="Freeform 362" o:spid="_x0000_s1045" style="position:absolute;left:3206;top:377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" path="m1007,40r-503,l485,60r540,l1007,40xe" fillcolor="#c1c1c1" stroked="f">
                    <v:path arrowok="t" o:connecttype="custom" o:connectlocs="1007,3819;504,3819;485,3839;1025,3839;1007,3819" o:connectangles="0,0,0,0,0"/>
                  </v:shape>
                  <v:shape id="Freeform 361" o:spid="_x0000_s1046" style="position:absolute;left:3206;top:377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" path="m951,20r-390,l542,40r428,l951,20xe" fillcolor="#c1c1c1" stroked="f">
                    <v:path arrowok="t" o:connecttype="custom" o:connectlocs="951,3799;561,3799;542,3819;970,3819;951,3799" o:connectangles="0,0,0,0,0"/>
                  </v:shape>
                  <v:shape id="Freeform 360" o:spid="_x0000_s1047" style="position:absolute;left:3206;top:377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" path="m891,l617,,598,20r313,l891,xe" fillcolor="#c1c1c1" stroked="f">
                    <v:path arrowok="t" o:connecttype="custom" o:connectlocs="891,3779;617,3779;598,3799;911,3799;891,3779" o:connectangles="0,0,0,0,0"/>
                  </v:shape>
                </v:group>
                <v:group id="Group 355" o:spid="_x0000_s1048" style="position:absolute;left:4692;top:2611;width:2877;height:2877" coordorigin="4692,2611"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">
                  <v:shape id="Freeform 358" o:spid="_x0000_s1049" style="position:absolute;left:4692;top:2611;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" path="m210,l150,20,89,73,45,119,8,169,,206r4,21l11,245r10,19l101,389,1619,2785r36,50l1719,2876r17,-3l1798,2827r46,-50l1870,2714r1,-10l1865,2692r-3,-10l1856,2670r-8,-12l1450,2046r-21,-32l1709,1734r-468,l419,462,375,395r1,-1l850,394,265,23,250,14,232,6,210,xe" fillcolor="#c1c1c1" stroked="f">
                    <v:path arrowok="t" o:connecttype="custom" o:connectlocs="210,2611;150,2631;89,2684;45,2730;8,2780;0,2817;4,2838;11,2856;21,2875;101,3000;1619,5396;1655,5446;1719,5487;1736,5484;1798,5438;1844,5388;1870,5325;1871,5315;1865,5303;1862,5293;1856,5281;1848,5269;1450,4657;1429,4625;1709,4345;1241,4345;419,3073;375,3006;376,3005;850,3005;265,2634;250,2625;232,2617;210,2611" o:connectangles="0,0,0,0,0,0,0,0,0,0,0,0,0,0,0,0,0,0,0,0,0,0,0,0,0,0,0,0,0,0,0,0,0,0"/>
                  </v:shape>
                  <v:shape id="Freeform 357" o:spid="_x0000_s1050" style="position:absolute;left:4692;top:2611;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" path="m2509,1443r-509,l2656,1863r14,8l2681,1876r20,7l2711,1884r19,-6l2791,1834r51,-53l2877,1721r-4,-23l2833,1653r-53,-37l2509,1443xe" fillcolor="#c1c1c1" stroked="f">
                    <v:path arrowok="t" o:connecttype="custom" o:connectlocs="2509,4054;2000,4054;2656,4474;2670,4482;2681,4487;2701,4494;2711,4495;2730,4489;2791,4445;2842,4392;2877,4332;2873,4309;2833,4264;2780,4227;2509,4054" o:connectangles="0,0,0,0,0,0,0,0,0,0,0,0,0,0,0"/>
                  </v:shape>
                  <v:shape id="Freeform 356" o:spid="_x0000_s1051" style="position:absolute;left:4692;top:2611;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" path="m850,394r-474,l1718,1256r-477,478l1709,1734r291,-291l2509,1443,850,394xe" fillcolor="#c1c1c1" stroked="f">
                    <v:path arrowok="t" o:connecttype="custom" o:connectlocs="850,3005;376,3005;1718,3867;1241,4345;1709,4345;2000,4054;2509,4054;850,3005" o:connectangles="0,0,0,0,0,0,0,0"/>
                  </v:shape>
                </v:group>
                <v:group id="Group 352" o:spid="_x0000_s1052" style="position:absolute;left:5643;top:1197;width:2326;height:2883" coordorigin="5643,1197"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">
                  <v:shape id="Freeform 354" o:spid="_x0000_s1053" style="position:absolute;left:5643;top:1197;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" path="m659,l15,631,,683r2,27l38,776,2127,2869r36,14l2185,2879r66,-43l2296,2788r25,-51l2325,2726r-1,-10l2319,2705r-4,-10l2309,2687,1380,1757r244,-244l1136,1513,384,761,892,253r3,-6l873,183,830,130,786,86,725,31,668,1,659,xe" fillcolor="#c1c1c1" stroked="f">
                    <v:path arrowok="t" o:connecttype="custom" o:connectlocs="659,1197;15,1828;0,1880;2,1907;38,1973;2127,4066;2163,4080;2185,4076;2251,4033;2296,3985;2321,3934;2325,3923;2324,3913;2319,3902;2315,3892;2309,3884;1380,2954;1624,2710;1136,2710;384,1958;892,1450;895,1444;873,1380;830,1327;786,1283;725,1228;668,1198;659,1197" o:connectangles="0,0,0,0,0,0,0,0,0,0,0,0,0,0,0,0,0,0,0,0,0,0,0,0,0,0,0,0"/>
                  </v:shape>
                  <v:shape id="Freeform 353" o:spid="_x0000_s1054" style="position:absolute;left:5643;top:1197;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" path="m1631,1028r-9,1l1616,1032r-480,481l1624,1513r237,-237l1862,1269r,-11l1861,1249r-30,-57l1791,1146r-50,-50l1695,1056r-55,-27l1631,1028xe" fillcolor="#c1c1c1" stroked="f">
                    <v:path arrowok="t" o:connecttype="custom" o:connectlocs="1631,2225;1622,2226;1616,2229;1136,2710;1624,2710;1861,2473;1862,2466;1862,2455;1861,2446;1831,2389;1791,2343;1741,2293;1695,2253;1640,2226;1631,2225" o:connectangles="0,0,0,0,0,0,0,0,0,0,0,0,0,0,0"/>
                  </v:shape>
                </v:group>
                <v:group id="Group 348" o:spid="_x0000_s1055" style="position:absolute;left:6454;top:59;width:2769;height:2769" coordorigin="6454,59"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">
                  <v:shape id="Freeform 351" o:spid="_x0000_s1056" style="position:absolute;left:6454;top:59;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" path="m1010,827r-365,l2570,2753r10,7l2590,2764r10,4l2609,2769r19,-6l2695,2720r44,-48l2764,2620r4,-11l2768,2600r-8,-20l2753,2570,1010,827xe" fillcolor="#c1c1c1" stroked="f">
                    <v:path arrowok="t" o:connecttype="custom" o:connectlocs="1010,886;645,886;2570,2812;2580,2819;2590,2823;2600,2827;2609,2828;2628,2822;2695,2779;2739,2731;2764,2679;2768,2668;2768,2659;2760,2639;2753,2629;1010,886" o:connectangles="0,0,0,0,0,0,0,0,0,0,0,0,0,0,0,0"/>
                  </v:shape>
                  <v:shape id="Freeform 350" o:spid="_x0000_s1057" style="position:absolute;left:6454;top:59;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" path="m248,1222r-11,l246,1222r2,xe" fillcolor="#c1c1c1" stroked="f">
                    <v:path arrowok="t" o:connecttype="custom" o:connectlocs="248,1281;237,1281;246,1281;248,1281" o:connectangles="0,0,0,0"/>
                  </v:shape>
                  <v:shape id="Freeform 349" o:spid="_x0000_s1058" style="position:absolute;left:6454;top:59;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" path="m987,l976,r-7,4l3,969,,976r1,11l36,1055r40,48l124,1150r47,40l226,1222r22,l253,1219,645,827r365,l827,645,1219,253r3,-7l1201,183r-44,-52l1113,86,1052,32,996,1,987,xe" fillcolor="#c1c1c1" stroked="f">
                    <v:path arrowok="t" o:connecttype="custom" o:connectlocs="987,59;976,59;969,63;3,1028;0,1035;1,1046;36,1114;76,1162;124,1209;171,1249;226,1281;248,1281;253,1278;645,886;1010,886;827,704;1219,312;1222,305;1201,242;1157,190;1113,145;1052,91;996,60;987,59" o:connectangles="0,0,0,0,0,0,0,0,0,0,0,0,0,0,0,0,0,0,0,0,0,0,0,0"/>
                  </v:shape>
                </v:group>
                <v:group id="Group 346" o:spid="_x0000_s1059" style="position:absolute;left:2422;top:4497;width:70;height:2" coordorigin="2422,4497"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">
                  <v:shape id="Freeform 347" o:spid="_x0000_s1060" style="position:absolute;left:2422;top:4497;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" path="m,l70,e" filled="f" strokeweight=".58pt">
                    <v:path arrowok="t" o:connecttype="custom" o:connectlocs="0,0;70,0" o:connectangles="0,0"/>
                  </v:shape>
                </v:group>
                <w10:wrap anchorx="page"/>
              </v:group>
            </w:pict>
          </mc:Fallback>
        </mc:AlternateContent>
      </w:r>
      <w:r w:rsidR="00D54B1A" w:rsidRPr="00E354A4">
        <w:rPr>
          <w:rFonts w:ascii="Arial"/>
          <w:sz w:val="21"/>
        </w:rPr>
        <w:t>A</w:t>
      </w:r>
      <w:r w:rsidR="00D54B1A" w:rsidRPr="00E354A4">
        <w:rPr>
          <w:rFonts w:ascii="Arial"/>
          <w:spacing w:val="57"/>
          <w:sz w:val="21"/>
        </w:rPr>
        <w:t xml:space="preserve"> </w:t>
      </w:r>
      <w:r w:rsidR="00D54B1A" w:rsidRPr="00E354A4">
        <w:rPr>
          <w:rFonts w:ascii="Arial"/>
          <w:spacing w:val="-1"/>
          <w:sz w:val="21"/>
        </w:rPr>
        <w:t>methodology</w:t>
      </w:r>
      <w:r w:rsidR="00D54B1A" w:rsidRPr="00E354A4">
        <w:rPr>
          <w:rFonts w:ascii="Arial"/>
          <w:spacing w:val="56"/>
          <w:sz w:val="21"/>
        </w:rPr>
        <w:t xml:space="preserve"> </w:t>
      </w:r>
      <w:r w:rsidR="00D54B1A" w:rsidRPr="00E354A4">
        <w:rPr>
          <w:rFonts w:ascii="Arial"/>
          <w:spacing w:val="-1"/>
          <w:sz w:val="21"/>
        </w:rPr>
        <w:t>for</w:t>
      </w:r>
      <w:r w:rsidR="00D54B1A" w:rsidRPr="00E354A4">
        <w:rPr>
          <w:rFonts w:ascii="Arial"/>
          <w:spacing w:val="56"/>
          <w:sz w:val="21"/>
        </w:rPr>
        <w:t xml:space="preserve"> </w:t>
      </w:r>
      <w:r w:rsidR="00D54B1A" w:rsidRPr="00E354A4">
        <w:rPr>
          <w:rFonts w:ascii="Arial"/>
          <w:spacing w:val="-1"/>
          <w:sz w:val="21"/>
        </w:rPr>
        <w:t>monitoring</w:t>
      </w:r>
      <w:r w:rsidR="00D54B1A" w:rsidRPr="00E354A4">
        <w:rPr>
          <w:rFonts w:ascii="Arial"/>
          <w:spacing w:val="56"/>
          <w:sz w:val="21"/>
        </w:rPr>
        <w:t xml:space="preserve"> </w:t>
      </w:r>
      <w:r w:rsidR="00D54B1A" w:rsidRPr="00E354A4">
        <w:rPr>
          <w:rFonts w:ascii="Arial"/>
          <w:spacing w:val="-1"/>
          <w:sz w:val="21"/>
        </w:rPr>
        <w:t>and</w:t>
      </w:r>
      <w:r w:rsidR="00D54B1A" w:rsidRPr="00E354A4">
        <w:rPr>
          <w:rFonts w:ascii="Arial"/>
          <w:spacing w:val="56"/>
          <w:sz w:val="21"/>
        </w:rPr>
        <w:t xml:space="preserve"> </w:t>
      </w:r>
      <w:r w:rsidR="00D54B1A" w:rsidRPr="00E354A4">
        <w:rPr>
          <w:rFonts w:ascii="Arial"/>
          <w:spacing w:val="-1"/>
          <w:sz w:val="21"/>
        </w:rPr>
        <w:t>reporting</w:t>
      </w:r>
      <w:r w:rsidR="00D54B1A" w:rsidRPr="00E354A4">
        <w:rPr>
          <w:rFonts w:ascii="Arial"/>
          <w:spacing w:val="57"/>
          <w:sz w:val="21"/>
        </w:rPr>
        <w:t xml:space="preserve"> </w:t>
      </w:r>
      <w:r w:rsidR="00D54B1A" w:rsidRPr="00E354A4">
        <w:rPr>
          <w:rFonts w:ascii="Arial"/>
          <w:spacing w:val="-1"/>
          <w:sz w:val="21"/>
        </w:rPr>
        <w:t>the</w:t>
      </w:r>
      <w:r w:rsidR="00D54B1A" w:rsidRPr="00E354A4">
        <w:rPr>
          <w:rFonts w:ascii="Arial"/>
          <w:spacing w:val="56"/>
          <w:sz w:val="21"/>
        </w:rPr>
        <w:t xml:space="preserve"> </w:t>
      </w:r>
      <w:r w:rsidR="00D54B1A" w:rsidRPr="00E354A4">
        <w:rPr>
          <w:rFonts w:ascii="Arial"/>
          <w:spacing w:val="-1"/>
          <w:sz w:val="21"/>
        </w:rPr>
        <w:t>relative</w:t>
      </w:r>
      <w:r w:rsidR="00D54B1A" w:rsidRPr="00E354A4">
        <w:rPr>
          <w:rFonts w:ascii="Arial"/>
          <w:spacing w:val="57"/>
          <w:sz w:val="21"/>
        </w:rPr>
        <w:t xml:space="preserve"> </w:t>
      </w:r>
      <w:r w:rsidR="00D54B1A" w:rsidRPr="00E354A4">
        <w:rPr>
          <w:rFonts w:ascii="Arial"/>
          <w:spacing w:val="-1"/>
          <w:sz w:val="21"/>
        </w:rPr>
        <w:t>abundance</w:t>
      </w:r>
      <w:r w:rsidR="00D54B1A" w:rsidRPr="00E354A4">
        <w:rPr>
          <w:rFonts w:ascii="Arial"/>
          <w:spacing w:val="56"/>
          <w:sz w:val="21"/>
        </w:rPr>
        <w:t xml:space="preserve"> </w:t>
      </w:r>
      <w:r w:rsidR="00D54B1A" w:rsidRPr="00E354A4">
        <w:rPr>
          <w:rFonts w:ascii="Arial"/>
          <w:spacing w:val="-1"/>
          <w:sz w:val="21"/>
        </w:rPr>
        <w:t>and</w:t>
      </w:r>
      <w:r w:rsidR="00D54B1A" w:rsidRPr="00E354A4">
        <w:rPr>
          <w:rFonts w:ascii="Arial"/>
          <w:spacing w:val="39"/>
          <w:sz w:val="21"/>
        </w:rPr>
        <w:t xml:space="preserve"> </w:t>
      </w:r>
      <w:r w:rsidR="00D54B1A" w:rsidRPr="00E354A4">
        <w:rPr>
          <w:rFonts w:ascii="Arial"/>
          <w:spacing w:val="-1"/>
          <w:sz w:val="21"/>
        </w:rPr>
        <w:t xml:space="preserve">population trends </w:t>
      </w:r>
      <w:r w:rsidR="00D54B1A" w:rsidRPr="00E354A4">
        <w:rPr>
          <w:rFonts w:ascii="Arial"/>
          <w:sz w:val="21"/>
        </w:rPr>
        <w:t>of</w:t>
      </w:r>
      <w:r w:rsidR="00D54B1A" w:rsidRPr="00E354A4">
        <w:rPr>
          <w:rFonts w:ascii="Arial"/>
          <w:spacing w:val="-2"/>
          <w:sz w:val="21"/>
        </w:rPr>
        <w:t xml:space="preserve"> </w:t>
      </w:r>
      <w:r w:rsidR="00D54B1A" w:rsidRPr="00E354A4">
        <w:rPr>
          <w:rFonts w:ascii="Arial"/>
          <w:spacing w:val="-1"/>
          <w:sz w:val="21"/>
        </w:rPr>
        <w:t xml:space="preserve">Auckland Green Gecko </w:t>
      </w:r>
      <w:r w:rsidR="00D54B1A" w:rsidRPr="00E354A4">
        <w:rPr>
          <w:rFonts w:ascii="Arial"/>
          <w:sz w:val="21"/>
        </w:rPr>
        <w:t>at</w:t>
      </w:r>
      <w:r w:rsidR="00D54B1A" w:rsidRPr="00E354A4">
        <w:rPr>
          <w:rFonts w:ascii="Arial"/>
          <w:spacing w:val="-2"/>
          <w:sz w:val="21"/>
        </w:rPr>
        <w:t xml:space="preserve"> </w:t>
      </w:r>
      <w:r w:rsidR="00D54B1A" w:rsidRPr="00E354A4">
        <w:rPr>
          <w:rFonts w:ascii="Arial"/>
          <w:spacing w:val="-1"/>
          <w:sz w:val="21"/>
        </w:rPr>
        <w:t>relocation release sites.</w:t>
      </w:r>
    </w:p>
    <w:p w14:paraId="6339FC74" w14:textId="77777777" w:rsidR="001B53B8" w:rsidRPr="00E354A4" w:rsidRDefault="001B53B8">
      <w:pPr>
        <w:spacing w:before="8"/>
        <w:rPr>
          <w:rFonts w:ascii="Arial" w:eastAsia="Arial" w:hAnsi="Arial" w:cs="Arial"/>
          <w:sz w:val="20"/>
          <w:szCs w:val="20"/>
        </w:rPr>
      </w:pPr>
    </w:p>
    <w:p w14:paraId="4296D2C5" w14:textId="77777777" w:rsidR="001B53B8" w:rsidRPr="00E354A4" w:rsidRDefault="00D54B1A">
      <w:pPr>
        <w:numPr>
          <w:ilvl w:val="1"/>
          <w:numId w:val="9"/>
        </w:numPr>
        <w:tabs>
          <w:tab w:val="left" w:pos="1688"/>
        </w:tabs>
        <w:ind w:right="116" w:hanging="360"/>
        <w:rPr>
          <w:rFonts w:ascii="Arial" w:eastAsia="Arial" w:hAnsi="Arial" w:cs="Arial"/>
          <w:sz w:val="21"/>
          <w:szCs w:val="21"/>
        </w:rPr>
      </w:pPr>
      <w:r w:rsidRPr="00E354A4">
        <w:rPr>
          <w:rFonts w:ascii="Arial"/>
          <w:sz w:val="21"/>
        </w:rPr>
        <w:t>The</w:t>
      </w:r>
      <w:r w:rsidRPr="00E354A4">
        <w:rPr>
          <w:rFonts w:ascii="Arial"/>
          <w:spacing w:val="-1"/>
          <w:sz w:val="21"/>
        </w:rPr>
        <w:t xml:space="preserve"> </w:t>
      </w:r>
      <w:r w:rsidRPr="00E354A4">
        <w:rPr>
          <w:rFonts w:ascii="Arial"/>
          <w:spacing w:val="-2"/>
          <w:sz w:val="21"/>
        </w:rPr>
        <w:t>outcomes</w:t>
      </w:r>
      <w:r w:rsidRPr="00E354A4">
        <w:rPr>
          <w:rFonts w:ascii="Arial"/>
          <w:spacing w:val="-1"/>
          <w:sz w:val="21"/>
        </w:rPr>
        <w:t xml:space="preserve"> </w:t>
      </w:r>
      <w:r w:rsidRPr="00E354A4">
        <w:rPr>
          <w:rFonts w:ascii="Arial"/>
          <w:sz w:val="21"/>
        </w:rPr>
        <w:t>of</w:t>
      </w:r>
      <w:r w:rsidRPr="00E354A4">
        <w:rPr>
          <w:rFonts w:ascii="Arial"/>
          <w:spacing w:val="-2"/>
          <w:sz w:val="21"/>
        </w:rPr>
        <w:t xml:space="preserve"> </w:t>
      </w:r>
      <w:r w:rsidRPr="00E354A4">
        <w:rPr>
          <w:rFonts w:ascii="Arial"/>
          <w:sz w:val="21"/>
        </w:rPr>
        <w:t>any</w:t>
      </w:r>
      <w:r w:rsidRPr="00E354A4">
        <w:rPr>
          <w:rFonts w:ascii="Arial"/>
          <w:spacing w:val="-1"/>
          <w:sz w:val="21"/>
        </w:rPr>
        <w:t xml:space="preserve"> consultation undertaken </w:t>
      </w:r>
      <w:r w:rsidRPr="00E354A4">
        <w:rPr>
          <w:rFonts w:ascii="Arial"/>
          <w:spacing w:val="-2"/>
          <w:sz w:val="21"/>
        </w:rPr>
        <w:t>including</w:t>
      </w:r>
      <w:r w:rsidRPr="00E354A4">
        <w:rPr>
          <w:rFonts w:ascii="Arial"/>
          <w:spacing w:val="-1"/>
          <w:sz w:val="21"/>
        </w:rPr>
        <w:t xml:space="preserve"> the names </w:t>
      </w:r>
      <w:r w:rsidRPr="00E354A4">
        <w:rPr>
          <w:rFonts w:ascii="Arial"/>
          <w:sz w:val="21"/>
        </w:rPr>
        <w:t>of</w:t>
      </w:r>
      <w:r w:rsidRPr="00E354A4">
        <w:rPr>
          <w:rFonts w:ascii="Arial"/>
          <w:spacing w:val="-2"/>
          <w:sz w:val="21"/>
        </w:rPr>
        <w:t xml:space="preserve"> </w:t>
      </w:r>
      <w:r w:rsidRPr="00E354A4">
        <w:rPr>
          <w:rFonts w:ascii="Arial"/>
          <w:spacing w:val="-1"/>
          <w:sz w:val="21"/>
        </w:rPr>
        <w:t>parties</w:t>
      </w:r>
      <w:r w:rsidRPr="00E354A4">
        <w:rPr>
          <w:rFonts w:ascii="Arial"/>
          <w:spacing w:val="49"/>
          <w:sz w:val="21"/>
        </w:rPr>
        <w:t xml:space="preserve"> </w:t>
      </w:r>
      <w:r w:rsidRPr="00E354A4">
        <w:rPr>
          <w:rFonts w:ascii="Arial"/>
          <w:spacing w:val="-1"/>
          <w:sz w:val="21"/>
        </w:rPr>
        <w:t>consulted,</w:t>
      </w:r>
      <w:r w:rsidRPr="00E354A4">
        <w:rPr>
          <w:rFonts w:ascii="Arial"/>
          <w:spacing w:val="-2"/>
          <w:sz w:val="21"/>
        </w:rPr>
        <w:t xml:space="preserve"> </w:t>
      </w:r>
      <w:r w:rsidRPr="00E354A4">
        <w:rPr>
          <w:rFonts w:ascii="Arial"/>
          <w:spacing w:val="-1"/>
          <w:sz w:val="21"/>
        </w:rPr>
        <w:t>their</w:t>
      </w:r>
      <w:r w:rsidRPr="00E354A4">
        <w:rPr>
          <w:rFonts w:ascii="Arial"/>
          <w:spacing w:val="-2"/>
          <w:sz w:val="21"/>
        </w:rPr>
        <w:t xml:space="preserve"> </w:t>
      </w:r>
      <w:r w:rsidRPr="00E354A4">
        <w:rPr>
          <w:rFonts w:ascii="Arial"/>
          <w:spacing w:val="-1"/>
          <w:sz w:val="21"/>
        </w:rPr>
        <w:t xml:space="preserve">views </w:t>
      </w:r>
      <w:r w:rsidRPr="00E354A4">
        <w:rPr>
          <w:rFonts w:ascii="Arial"/>
          <w:spacing w:val="-2"/>
          <w:sz w:val="21"/>
        </w:rPr>
        <w:t>on</w:t>
      </w:r>
      <w:r w:rsidRPr="00E354A4">
        <w:rPr>
          <w:rFonts w:ascii="Arial"/>
          <w:spacing w:val="-1"/>
          <w:sz w:val="21"/>
        </w:rPr>
        <w:t xml:space="preserve"> the Lizard</w:t>
      </w:r>
      <w:r w:rsidRPr="00E354A4">
        <w:rPr>
          <w:rFonts w:ascii="Arial"/>
          <w:spacing w:val="-3"/>
          <w:sz w:val="21"/>
        </w:rPr>
        <w:t xml:space="preserve"> </w:t>
      </w:r>
      <w:r w:rsidRPr="00E354A4">
        <w:rPr>
          <w:rFonts w:ascii="Arial"/>
          <w:spacing w:val="-1"/>
          <w:sz w:val="21"/>
        </w:rPr>
        <w:t>Relocation</w:t>
      </w:r>
      <w:r w:rsidRPr="00E354A4">
        <w:rPr>
          <w:rFonts w:ascii="Arial"/>
          <w:spacing w:val="-3"/>
          <w:sz w:val="21"/>
        </w:rPr>
        <w:t xml:space="preserve"> </w:t>
      </w:r>
      <w:r w:rsidRPr="00E354A4">
        <w:rPr>
          <w:rFonts w:ascii="Arial"/>
          <w:spacing w:val="-1"/>
          <w:sz w:val="21"/>
        </w:rPr>
        <w:t xml:space="preserve">Plan (including any specific areas </w:t>
      </w:r>
      <w:r w:rsidRPr="00E354A4">
        <w:rPr>
          <w:rFonts w:ascii="Arial"/>
          <w:sz w:val="21"/>
        </w:rPr>
        <w:t>of</w:t>
      </w:r>
      <w:r w:rsidRPr="00E354A4">
        <w:rPr>
          <w:rFonts w:ascii="Arial"/>
          <w:spacing w:val="69"/>
          <w:sz w:val="21"/>
        </w:rPr>
        <w:t xml:space="preserve"> </w:t>
      </w:r>
      <w:r w:rsidRPr="00E354A4">
        <w:rPr>
          <w:rFonts w:ascii="Arial"/>
          <w:spacing w:val="-1"/>
          <w:sz w:val="21"/>
        </w:rPr>
        <w:t>disagreement)</w:t>
      </w:r>
      <w:r w:rsidRPr="00E354A4">
        <w:rPr>
          <w:rFonts w:ascii="Arial"/>
          <w:spacing w:val="-2"/>
          <w:sz w:val="21"/>
        </w:rPr>
        <w:t xml:space="preserve"> </w:t>
      </w:r>
      <w:r w:rsidRPr="00E354A4">
        <w:rPr>
          <w:rFonts w:ascii="Arial"/>
          <w:sz w:val="21"/>
        </w:rPr>
        <w:t>and</w:t>
      </w:r>
      <w:r w:rsidRPr="00E354A4">
        <w:rPr>
          <w:rFonts w:ascii="Arial"/>
          <w:spacing w:val="-1"/>
          <w:sz w:val="21"/>
        </w:rPr>
        <w:t xml:space="preserve"> any changes made</w:t>
      </w:r>
      <w:r w:rsidRPr="00E354A4">
        <w:rPr>
          <w:rFonts w:ascii="Arial"/>
          <w:spacing w:val="-3"/>
          <w:sz w:val="21"/>
        </w:rPr>
        <w:t xml:space="preserve"> </w:t>
      </w:r>
      <w:r w:rsidRPr="00E354A4">
        <w:rPr>
          <w:rFonts w:ascii="Arial"/>
          <w:sz w:val="21"/>
        </w:rPr>
        <w:t>in</w:t>
      </w:r>
      <w:r w:rsidRPr="00E354A4">
        <w:rPr>
          <w:rFonts w:ascii="Arial"/>
          <w:spacing w:val="-1"/>
          <w:sz w:val="21"/>
        </w:rPr>
        <w:t xml:space="preserve"> response to consultation.</w:t>
      </w:r>
    </w:p>
    <w:p w14:paraId="2F20A73C" w14:textId="77777777" w:rsidR="001B53B8" w:rsidRPr="00E354A4" w:rsidRDefault="001B53B8">
      <w:pPr>
        <w:spacing w:before="8"/>
        <w:rPr>
          <w:rFonts w:ascii="Arial" w:eastAsia="Arial" w:hAnsi="Arial" w:cs="Arial"/>
          <w:sz w:val="20"/>
          <w:szCs w:val="20"/>
        </w:rPr>
      </w:pPr>
    </w:p>
    <w:p w14:paraId="12BC7035" w14:textId="77777777" w:rsidR="001B53B8" w:rsidRPr="00E354A4" w:rsidRDefault="00D54B1A">
      <w:pPr>
        <w:ind w:left="969" w:right="208"/>
        <w:jc w:val="both"/>
        <w:rPr>
          <w:rFonts w:ascii="Arial" w:eastAsia="Arial" w:hAnsi="Arial" w:cs="Arial"/>
          <w:sz w:val="21"/>
          <w:szCs w:val="21"/>
        </w:rPr>
      </w:pPr>
      <w:r w:rsidRPr="00E354A4">
        <w:rPr>
          <w:rFonts w:ascii="Arial"/>
          <w:i/>
          <w:spacing w:val="-2"/>
          <w:sz w:val="21"/>
        </w:rPr>
        <w:t>Advice</w:t>
      </w:r>
      <w:r w:rsidRPr="00E354A4">
        <w:rPr>
          <w:rFonts w:ascii="Arial"/>
          <w:i/>
          <w:spacing w:val="36"/>
          <w:sz w:val="21"/>
        </w:rPr>
        <w:t xml:space="preserve"> </w:t>
      </w:r>
      <w:r w:rsidRPr="00E354A4">
        <w:rPr>
          <w:rFonts w:ascii="Arial"/>
          <w:i/>
          <w:spacing w:val="-2"/>
          <w:sz w:val="21"/>
        </w:rPr>
        <w:t>Note:</w:t>
      </w:r>
      <w:r w:rsidRPr="00E354A4">
        <w:rPr>
          <w:rFonts w:ascii="Arial"/>
          <w:i/>
          <w:spacing w:val="54"/>
          <w:sz w:val="21"/>
        </w:rPr>
        <w:t xml:space="preserve"> </w:t>
      </w:r>
      <w:r w:rsidRPr="00E354A4">
        <w:rPr>
          <w:rFonts w:ascii="Arial"/>
          <w:i/>
          <w:spacing w:val="-1"/>
          <w:sz w:val="21"/>
        </w:rPr>
        <w:t>The</w:t>
      </w:r>
      <w:r w:rsidRPr="00E354A4">
        <w:rPr>
          <w:rFonts w:ascii="Arial"/>
          <w:i/>
          <w:spacing w:val="40"/>
          <w:sz w:val="21"/>
        </w:rPr>
        <w:t xml:space="preserve"> </w:t>
      </w:r>
      <w:r w:rsidRPr="00E354A4">
        <w:rPr>
          <w:rFonts w:ascii="Arial"/>
          <w:i/>
          <w:spacing w:val="-2"/>
          <w:sz w:val="21"/>
        </w:rPr>
        <w:t>manager's</w:t>
      </w:r>
      <w:r w:rsidRPr="00E354A4">
        <w:rPr>
          <w:rFonts w:ascii="Arial"/>
          <w:i/>
          <w:spacing w:val="34"/>
          <w:sz w:val="21"/>
        </w:rPr>
        <w:t xml:space="preserve"> </w:t>
      </w:r>
      <w:r w:rsidRPr="00E354A4">
        <w:rPr>
          <w:rFonts w:ascii="Arial"/>
          <w:i/>
          <w:spacing w:val="-2"/>
          <w:sz w:val="21"/>
        </w:rPr>
        <w:t>approval</w:t>
      </w:r>
      <w:r w:rsidRPr="00E354A4">
        <w:rPr>
          <w:rFonts w:ascii="Arial"/>
          <w:i/>
          <w:spacing w:val="42"/>
          <w:sz w:val="21"/>
        </w:rPr>
        <w:t xml:space="preserve"> </w:t>
      </w:r>
      <w:r w:rsidRPr="00E354A4">
        <w:rPr>
          <w:rFonts w:ascii="Arial"/>
          <w:i/>
          <w:spacing w:val="-1"/>
          <w:sz w:val="21"/>
        </w:rPr>
        <w:t>to</w:t>
      </w:r>
      <w:r w:rsidRPr="00E354A4">
        <w:rPr>
          <w:rFonts w:ascii="Arial"/>
          <w:i/>
          <w:spacing w:val="42"/>
          <w:sz w:val="21"/>
        </w:rPr>
        <w:t xml:space="preserve"> </w:t>
      </w:r>
      <w:r w:rsidRPr="00E354A4">
        <w:rPr>
          <w:rFonts w:ascii="Arial"/>
          <w:i/>
          <w:spacing w:val="-3"/>
          <w:sz w:val="21"/>
        </w:rPr>
        <w:t>the</w:t>
      </w:r>
      <w:r w:rsidRPr="00E354A4">
        <w:rPr>
          <w:rFonts w:ascii="Arial"/>
          <w:i/>
          <w:spacing w:val="34"/>
          <w:sz w:val="21"/>
        </w:rPr>
        <w:t xml:space="preserve"> </w:t>
      </w:r>
      <w:r w:rsidRPr="00E354A4">
        <w:rPr>
          <w:rFonts w:ascii="Arial"/>
          <w:i/>
          <w:spacing w:val="-2"/>
          <w:sz w:val="21"/>
        </w:rPr>
        <w:t>Lizard</w:t>
      </w:r>
      <w:r w:rsidRPr="00E354A4">
        <w:rPr>
          <w:rFonts w:ascii="Arial"/>
          <w:i/>
          <w:spacing w:val="37"/>
          <w:sz w:val="21"/>
        </w:rPr>
        <w:t xml:space="preserve"> </w:t>
      </w:r>
      <w:r w:rsidRPr="00E354A4">
        <w:rPr>
          <w:rFonts w:ascii="Arial"/>
          <w:i/>
          <w:spacing w:val="-2"/>
          <w:sz w:val="21"/>
        </w:rPr>
        <w:t>Relocation</w:t>
      </w:r>
      <w:r w:rsidRPr="00E354A4">
        <w:rPr>
          <w:rFonts w:ascii="Arial"/>
          <w:i/>
          <w:spacing w:val="36"/>
          <w:sz w:val="21"/>
        </w:rPr>
        <w:t xml:space="preserve"> </w:t>
      </w:r>
      <w:r w:rsidRPr="00E354A4">
        <w:rPr>
          <w:rFonts w:ascii="Arial"/>
          <w:i/>
          <w:spacing w:val="-2"/>
          <w:sz w:val="21"/>
        </w:rPr>
        <w:t>Plan</w:t>
      </w:r>
      <w:r w:rsidRPr="00E354A4">
        <w:rPr>
          <w:rFonts w:ascii="Arial"/>
          <w:i/>
          <w:spacing w:val="31"/>
          <w:sz w:val="21"/>
        </w:rPr>
        <w:t xml:space="preserve"> </w:t>
      </w:r>
      <w:r w:rsidRPr="00E354A4">
        <w:rPr>
          <w:rFonts w:ascii="Arial"/>
          <w:i/>
          <w:spacing w:val="-2"/>
          <w:sz w:val="21"/>
        </w:rPr>
        <w:t>will</w:t>
      </w:r>
      <w:r w:rsidRPr="00E354A4">
        <w:rPr>
          <w:rFonts w:ascii="Arial"/>
          <w:i/>
          <w:spacing w:val="41"/>
          <w:sz w:val="21"/>
        </w:rPr>
        <w:t xml:space="preserve"> </w:t>
      </w:r>
      <w:r w:rsidRPr="00E354A4">
        <w:rPr>
          <w:rFonts w:ascii="Arial"/>
          <w:i/>
          <w:spacing w:val="-1"/>
          <w:sz w:val="21"/>
        </w:rPr>
        <w:t>not</w:t>
      </w:r>
      <w:r w:rsidRPr="00E354A4">
        <w:rPr>
          <w:rFonts w:ascii="Arial"/>
          <w:i/>
          <w:spacing w:val="35"/>
          <w:sz w:val="21"/>
        </w:rPr>
        <w:t xml:space="preserve"> </w:t>
      </w:r>
      <w:r w:rsidRPr="00E354A4">
        <w:rPr>
          <w:rFonts w:ascii="Arial"/>
          <w:i/>
          <w:spacing w:val="-3"/>
          <w:sz w:val="21"/>
        </w:rPr>
        <w:t>be</w:t>
      </w:r>
      <w:r w:rsidRPr="00E354A4">
        <w:rPr>
          <w:rFonts w:ascii="Arial"/>
          <w:i/>
          <w:spacing w:val="34"/>
          <w:sz w:val="21"/>
        </w:rPr>
        <w:t xml:space="preserve"> </w:t>
      </w:r>
      <w:r w:rsidRPr="00E354A4">
        <w:rPr>
          <w:rFonts w:ascii="Arial"/>
          <w:i/>
          <w:spacing w:val="-2"/>
          <w:sz w:val="21"/>
        </w:rPr>
        <w:t>unreasonably</w:t>
      </w:r>
      <w:r w:rsidRPr="00E354A4">
        <w:rPr>
          <w:rFonts w:ascii="Arial"/>
          <w:i/>
          <w:spacing w:val="42"/>
          <w:sz w:val="21"/>
        </w:rPr>
        <w:t xml:space="preserve"> </w:t>
      </w:r>
      <w:r w:rsidRPr="00E354A4">
        <w:rPr>
          <w:rFonts w:ascii="Arial"/>
          <w:i/>
          <w:spacing w:val="-3"/>
          <w:sz w:val="21"/>
        </w:rPr>
        <w:t>withheld</w:t>
      </w:r>
      <w:r w:rsidRPr="00E354A4">
        <w:rPr>
          <w:rFonts w:ascii="Arial"/>
          <w:i/>
          <w:spacing w:val="40"/>
          <w:sz w:val="21"/>
        </w:rPr>
        <w:t xml:space="preserve"> </w:t>
      </w:r>
      <w:r w:rsidRPr="00E354A4">
        <w:rPr>
          <w:rFonts w:ascii="Arial"/>
          <w:i/>
          <w:spacing w:val="-2"/>
          <w:sz w:val="21"/>
        </w:rPr>
        <w:t>provided</w:t>
      </w:r>
      <w:r w:rsidRPr="00E354A4">
        <w:rPr>
          <w:rFonts w:ascii="Arial"/>
          <w:i/>
          <w:spacing w:val="45"/>
          <w:sz w:val="21"/>
        </w:rPr>
        <w:t xml:space="preserve"> </w:t>
      </w:r>
      <w:r w:rsidRPr="00E354A4">
        <w:rPr>
          <w:rFonts w:ascii="Arial"/>
          <w:i/>
          <w:spacing w:val="-3"/>
          <w:sz w:val="21"/>
        </w:rPr>
        <w:t>that</w:t>
      </w:r>
      <w:r w:rsidRPr="00E354A4">
        <w:rPr>
          <w:rFonts w:ascii="Arial"/>
          <w:i/>
          <w:spacing w:val="41"/>
          <w:sz w:val="21"/>
        </w:rPr>
        <w:t xml:space="preserve"> </w:t>
      </w:r>
      <w:r w:rsidRPr="00E354A4">
        <w:rPr>
          <w:rFonts w:ascii="Arial"/>
          <w:i/>
          <w:spacing w:val="-1"/>
          <w:sz w:val="21"/>
        </w:rPr>
        <w:t>all</w:t>
      </w:r>
      <w:r w:rsidRPr="00E354A4">
        <w:rPr>
          <w:rFonts w:ascii="Arial"/>
          <w:i/>
          <w:spacing w:val="43"/>
          <w:sz w:val="21"/>
        </w:rPr>
        <w:t xml:space="preserve"> </w:t>
      </w:r>
      <w:r w:rsidRPr="00E354A4">
        <w:rPr>
          <w:rFonts w:ascii="Arial"/>
          <w:i/>
          <w:spacing w:val="-2"/>
          <w:sz w:val="21"/>
        </w:rPr>
        <w:t>necessary/required</w:t>
      </w:r>
      <w:r w:rsidRPr="00E354A4">
        <w:rPr>
          <w:rFonts w:ascii="Arial"/>
          <w:i/>
          <w:spacing w:val="38"/>
          <w:sz w:val="21"/>
        </w:rPr>
        <w:t xml:space="preserve"> </w:t>
      </w:r>
      <w:r w:rsidRPr="00E354A4">
        <w:rPr>
          <w:rFonts w:ascii="Arial"/>
          <w:i/>
          <w:spacing w:val="-2"/>
          <w:sz w:val="21"/>
        </w:rPr>
        <w:t>information</w:t>
      </w:r>
      <w:r w:rsidRPr="00E354A4">
        <w:rPr>
          <w:rFonts w:ascii="Arial"/>
          <w:i/>
          <w:spacing w:val="44"/>
          <w:sz w:val="21"/>
        </w:rPr>
        <w:t xml:space="preserve"> </w:t>
      </w:r>
      <w:r w:rsidRPr="00E354A4">
        <w:rPr>
          <w:rFonts w:ascii="Arial"/>
          <w:i/>
          <w:sz w:val="21"/>
        </w:rPr>
        <w:t>is</w:t>
      </w:r>
      <w:r w:rsidRPr="00E354A4">
        <w:rPr>
          <w:rFonts w:ascii="Arial"/>
          <w:i/>
          <w:spacing w:val="43"/>
          <w:sz w:val="21"/>
        </w:rPr>
        <w:t xml:space="preserve"> </w:t>
      </w:r>
      <w:r w:rsidRPr="00E354A4">
        <w:rPr>
          <w:rFonts w:ascii="Arial"/>
          <w:i/>
          <w:spacing w:val="-2"/>
          <w:sz w:val="21"/>
        </w:rPr>
        <w:t>provided</w:t>
      </w:r>
      <w:r w:rsidRPr="00E354A4">
        <w:rPr>
          <w:rFonts w:ascii="Arial"/>
          <w:i/>
          <w:spacing w:val="40"/>
          <w:sz w:val="21"/>
        </w:rPr>
        <w:t xml:space="preserve"> </w:t>
      </w:r>
      <w:r w:rsidRPr="00E354A4">
        <w:rPr>
          <w:rFonts w:ascii="Arial"/>
          <w:i/>
          <w:spacing w:val="-2"/>
          <w:sz w:val="21"/>
        </w:rPr>
        <w:t>and</w:t>
      </w:r>
      <w:r w:rsidRPr="00E354A4">
        <w:rPr>
          <w:rFonts w:ascii="Arial"/>
          <w:i/>
          <w:spacing w:val="23"/>
          <w:sz w:val="21"/>
        </w:rPr>
        <w:t xml:space="preserve"> </w:t>
      </w:r>
      <w:r w:rsidRPr="00E354A4">
        <w:rPr>
          <w:rFonts w:ascii="Arial"/>
          <w:i/>
          <w:spacing w:val="-2"/>
          <w:sz w:val="21"/>
        </w:rPr>
        <w:t>that</w:t>
      </w:r>
      <w:r w:rsidRPr="00E354A4">
        <w:rPr>
          <w:rFonts w:ascii="Arial"/>
          <w:i/>
          <w:spacing w:val="33"/>
          <w:sz w:val="21"/>
        </w:rPr>
        <w:t xml:space="preserve"> </w:t>
      </w:r>
      <w:r w:rsidRPr="00E354A4">
        <w:rPr>
          <w:rFonts w:ascii="Arial"/>
          <w:i/>
          <w:spacing w:val="-2"/>
          <w:sz w:val="21"/>
        </w:rPr>
        <w:t>Council</w:t>
      </w:r>
      <w:r w:rsidRPr="00E354A4">
        <w:rPr>
          <w:rFonts w:ascii="Arial"/>
          <w:i/>
          <w:spacing w:val="35"/>
          <w:sz w:val="21"/>
        </w:rPr>
        <w:t xml:space="preserve"> </w:t>
      </w:r>
      <w:r w:rsidRPr="00E354A4">
        <w:rPr>
          <w:rFonts w:ascii="Arial"/>
          <w:i/>
          <w:sz w:val="21"/>
        </w:rPr>
        <w:t>is</w:t>
      </w:r>
      <w:r w:rsidRPr="00E354A4">
        <w:rPr>
          <w:rFonts w:ascii="Arial"/>
          <w:i/>
          <w:spacing w:val="35"/>
          <w:sz w:val="21"/>
        </w:rPr>
        <w:t xml:space="preserve"> </w:t>
      </w:r>
      <w:r w:rsidRPr="00E354A4">
        <w:rPr>
          <w:rFonts w:ascii="Arial"/>
          <w:i/>
          <w:spacing w:val="-2"/>
          <w:sz w:val="21"/>
        </w:rPr>
        <w:t>afforded</w:t>
      </w:r>
      <w:r w:rsidRPr="00E354A4">
        <w:rPr>
          <w:rFonts w:ascii="Arial"/>
          <w:i/>
          <w:spacing w:val="35"/>
          <w:sz w:val="21"/>
        </w:rPr>
        <w:t xml:space="preserve"> </w:t>
      </w:r>
      <w:r w:rsidRPr="00E354A4">
        <w:rPr>
          <w:rFonts w:ascii="Arial"/>
          <w:i/>
          <w:spacing w:val="-2"/>
          <w:sz w:val="21"/>
        </w:rPr>
        <w:t>reasonable</w:t>
      </w:r>
      <w:r w:rsidRPr="00E354A4">
        <w:rPr>
          <w:rFonts w:ascii="Arial"/>
          <w:i/>
          <w:spacing w:val="35"/>
          <w:sz w:val="21"/>
        </w:rPr>
        <w:t xml:space="preserve"> </w:t>
      </w:r>
      <w:r w:rsidRPr="00E354A4">
        <w:rPr>
          <w:rFonts w:ascii="Arial"/>
          <w:i/>
          <w:spacing w:val="-3"/>
          <w:sz w:val="21"/>
        </w:rPr>
        <w:t>time</w:t>
      </w:r>
      <w:r w:rsidRPr="00E354A4">
        <w:rPr>
          <w:rFonts w:ascii="Arial"/>
          <w:i/>
          <w:spacing w:val="33"/>
          <w:sz w:val="21"/>
        </w:rPr>
        <w:t xml:space="preserve"> </w:t>
      </w:r>
      <w:r w:rsidRPr="00E354A4">
        <w:rPr>
          <w:rFonts w:ascii="Arial"/>
          <w:i/>
          <w:spacing w:val="-1"/>
          <w:sz w:val="21"/>
        </w:rPr>
        <w:t>to</w:t>
      </w:r>
      <w:r w:rsidRPr="00E354A4">
        <w:rPr>
          <w:rFonts w:ascii="Arial"/>
          <w:i/>
          <w:spacing w:val="35"/>
          <w:sz w:val="21"/>
        </w:rPr>
        <w:t xml:space="preserve"> </w:t>
      </w:r>
      <w:r w:rsidRPr="00E354A4">
        <w:rPr>
          <w:rFonts w:ascii="Arial"/>
          <w:i/>
          <w:spacing w:val="-2"/>
          <w:sz w:val="21"/>
        </w:rPr>
        <w:t>undertake</w:t>
      </w:r>
      <w:r w:rsidRPr="00E354A4">
        <w:rPr>
          <w:rFonts w:ascii="Arial"/>
          <w:i/>
          <w:spacing w:val="38"/>
          <w:sz w:val="21"/>
        </w:rPr>
        <w:t xml:space="preserve"> </w:t>
      </w:r>
      <w:r w:rsidRPr="00E354A4">
        <w:rPr>
          <w:rFonts w:ascii="Arial"/>
          <w:i/>
          <w:spacing w:val="-3"/>
          <w:sz w:val="21"/>
        </w:rPr>
        <w:t>such</w:t>
      </w:r>
      <w:r w:rsidRPr="00E354A4">
        <w:rPr>
          <w:rFonts w:ascii="Arial"/>
          <w:i/>
          <w:spacing w:val="35"/>
          <w:sz w:val="21"/>
        </w:rPr>
        <w:t xml:space="preserve"> </w:t>
      </w:r>
      <w:r w:rsidRPr="00E354A4">
        <w:rPr>
          <w:rFonts w:ascii="Arial"/>
          <w:i/>
          <w:spacing w:val="-2"/>
          <w:sz w:val="21"/>
        </w:rPr>
        <w:t>further</w:t>
      </w:r>
      <w:r w:rsidRPr="00E354A4">
        <w:rPr>
          <w:rFonts w:ascii="Arial"/>
          <w:i/>
          <w:spacing w:val="33"/>
          <w:sz w:val="21"/>
        </w:rPr>
        <w:t xml:space="preserve"> </w:t>
      </w:r>
      <w:r w:rsidRPr="00E354A4">
        <w:rPr>
          <w:rFonts w:ascii="Arial"/>
          <w:i/>
          <w:spacing w:val="-2"/>
          <w:sz w:val="21"/>
        </w:rPr>
        <w:t>consultation</w:t>
      </w:r>
      <w:r w:rsidRPr="00E354A4">
        <w:rPr>
          <w:rFonts w:ascii="Arial"/>
          <w:i/>
          <w:spacing w:val="41"/>
          <w:sz w:val="21"/>
        </w:rPr>
        <w:t xml:space="preserve"> </w:t>
      </w:r>
      <w:r w:rsidRPr="00E354A4">
        <w:rPr>
          <w:rFonts w:ascii="Arial"/>
          <w:i/>
          <w:sz w:val="21"/>
        </w:rPr>
        <w:t>or</w:t>
      </w:r>
      <w:r w:rsidRPr="00E354A4">
        <w:rPr>
          <w:rFonts w:ascii="Arial"/>
          <w:i/>
          <w:spacing w:val="33"/>
          <w:sz w:val="21"/>
        </w:rPr>
        <w:t xml:space="preserve"> </w:t>
      </w:r>
      <w:r w:rsidRPr="00E354A4">
        <w:rPr>
          <w:rFonts w:ascii="Arial"/>
          <w:i/>
          <w:spacing w:val="-3"/>
          <w:sz w:val="21"/>
        </w:rPr>
        <w:t>peer</w:t>
      </w:r>
      <w:r w:rsidRPr="00E354A4">
        <w:rPr>
          <w:rFonts w:ascii="Arial"/>
          <w:i/>
          <w:spacing w:val="53"/>
          <w:sz w:val="21"/>
        </w:rPr>
        <w:t xml:space="preserve"> </w:t>
      </w:r>
      <w:r w:rsidRPr="00E354A4">
        <w:rPr>
          <w:rFonts w:ascii="Arial"/>
          <w:i/>
          <w:spacing w:val="-2"/>
          <w:sz w:val="21"/>
        </w:rPr>
        <w:t>review</w:t>
      </w:r>
      <w:r w:rsidRPr="00E354A4">
        <w:rPr>
          <w:rFonts w:ascii="Arial"/>
          <w:i/>
          <w:spacing w:val="-7"/>
          <w:sz w:val="21"/>
        </w:rPr>
        <w:t xml:space="preserve"> </w:t>
      </w:r>
      <w:r w:rsidRPr="00E354A4">
        <w:rPr>
          <w:rFonts w:ascii="Arial"/>
          <w:i/>
          <w:spacing w:val="-2"/>
          <w:sz w:val="21"/>
        </w:rPr>
        <w:t>which</w:t>
      </w:r>
      <w:r w:rsidRPr="00E354A4">
        <w:rPr>
          <w:rFonts w:ascii="Arial"/>
          <w:i/>
          <w:spacing w:val="-4"/>
          <w:sz w:val="21"/>
        </w:rPr>
        <w:t xml:space="preserve"> </w:t>
      </w:r>
      <w:r w:rsidRPr="00E354A4">
        <w:rPr>
          <w:rFonts w:ascii="Arial"/>
          <w:i/>
          <w:sz w:val="21"/>
        </w:rPr>
        <w:t>it</w:t>
      </w:r>
      <w:r w:rsidRPr="00E354A4">
        <w:rPr>
          <w:rFonts w:ascii="Arial"/>
          <w:i/>
          <w:spacing w:val="-5"/>
          <w:sz w:val="21"/>
        </w:rPr>
        <w:t xml:space="preserve"> </w:t>
      </w:r>
      <w:r w:rsidRPr="00E354A4">
        <w:rPr>
          <w:rFonts w:ascii="Arial"/>
          <w:i/>
          <w:spacing w:val="-3"/>
          <w:sz w:val="21"/>
        </w:rPr>
        <w:t>may</w:t>
      </w:r>
      <w:r w:rsidRPr="00E354A4">
        <w:rPr>
          <w:rFonts w:ascii="Arial"/>
          <w:i/>
          <w:spacing w:val="-4"/>
          <w:sz w:val="21"/>
        </w:rPr>
        <w:t xml:space="preserve"> </w:t>
      </w:r>
      <w:r w:rsidRPr="00E354A4">
        <w:rPr>
          <w:rFonts w:ascii="Arial"/>
          <w:i/>
          <w:spacing w:val="-1"/>
          <w:sz w:val="21"/>
        </w:rPr>
        <w:t>deem</w:t>
      </w:r>
      <w:r w:rsidRPr="00E354A4">
        <w:rPr>
          <w:rFonts w:ascii="Arial"/>
          <w:i/>
          <w:spacing w:val="-7"/>
          <w:sz w:val="21"/>
        </w:rPr>
        <w:t xml:space="preserve"> </w:t>
      </w:r>
      <w:r w:rsidRPr="00E354A4">
        <w:rPr>
          <w:rFonts w:ascii="Arial"/>
          <w:i/>
          <w:spacing w:val="-2"/>
          <w:sz w:val="21"/>
        </w:rPr>
        <w:t>necessary.</w:t>
      </w:r>
    </w:p>
    <w:p w14:paraId="622958B3" w14:textId="77777777" w:rsidR="001B53B8" w:rsidRPr="00E354A4" w:rsidRDefault="001B53B8">
      <w:pPr>
        <w:spacing w:before="6"/>
        <w:rPr>
          <w:rFonts w:ascii="Arial" w:eastAsia="Arial" w:hAnsi="Arial" w:cs="Arial"/>
          <w:i/>
          <w:sz w:val="20"/>
          <w:szCs w:val="20"/>
        </w:rPr>
      </w:pPr>
    </w:p>
    <w:p w14:paraId="673CB4C0" w14:textId="77777777" w:rsidR="001B53B8" w:rsidRPr="00E354A4" w:rsidRDefault="00D54B1A">
      <w:pPr>
        <w:numPr>
          <w:ilvl w:val="0"/>
          <w:numId w:val="9"/>
        </w:numPr>
        <w:tabs>
          <w:tab w:val="left" w:pos="970"/>
        </w:tabs>
        <w:ind w:left="967" w:right="203"/>
        <w:jc w:val="both"/>
        <w:rPr>
          <w:rFonts w:ascii="Arial" w:eastAsia="Arial" w:hAnsi="Arial" w:cs="Arial"/>
          <w:sz w:val="21"/>
          <w:szCs w:val="21"/>
        </w:rPr>
      </w:pPr>
      <w:r w:rsidRPr="00E354A4">
        <w:rPr>
          <w:rFonts w:ascii="Arial"/>
          <w:sz w:val="21"/>
        </w:rPr>
        <w:t>No</w:t>
      </w:r>
      <w:r w:rsidRPr="00E354A4">
        <w:rPr>
          <w:rFonts w:ascii="Arial"/>
          <w:spacing w:val="18"/>
          <w:sz w:val="21"/>
        </w:rPr>
        <w:t xml:space="preserve"> </w:t>
      </w:r>
      <w:r w:rsidRPr="00E354A4">
        <w:rPr>
          <w:rFonts w:ascii="Arial"/>
          <w:spacing w:val="-3"/>
          <w:sz w:val="21"/>
        </w:rPr>
        <w:t>vegetation</w:t>
      </w:r>
      <w:r w:rsidRPr="00E354A4">
        <w:rPr>
          <w:rFonts w:ascii="Arial"/>
          <w:spacing w:val="21"/>
          <w:sz w:val="21"/>
        </w:rPr>
        <w:t xml:space="preserve"> </w:t>
      </w:r>
      <w:r w:rsidRPr="00E354A4">
        <w:rPr>
          <w:rFonts w:ascii="Arial"/>
          <w:spacing w:val="-3"/>
          <w:sz w:val="21"/>
        </w:rPr>
        <w:t>removal</w:t>
      </w:r>
      <w:r w:rsidRPr="00E354A4">
        <w:rPr>
          <w:rFonts w:ascii="Arial"/>
          <w:spacing w:val="17"/>
          <w:sz w:val="21"/>
        </w:rPr>
        <w:t xml:space="preserve"> </w:t>
      </w:r>
      <w:r w:rsidRPr="00E354A4">
        <w:rPr>
          <w:rFonts w:ascii="Arial"/>
          <w:spacing w:val="-2"/>
          <w:sz w:val="21"/>
        </w:rPr>
        <w:t>works</w:t>
      </w:r>
      <w:r w:rsidRPr="00E354A4">
        <w:rPr>
          <w:rFonts w:ascii="Arial"/>
          <w:spacing w:val="16"/>
          <w:sz w:val="21"/>
        </w:rPr>
        <w:t xml:space="preserve"> </w:t>
      </w:r>
      <w:r w:rsidRPr="00E354A4">
        <w:rPr>
          <w:rFonts w:ascii="Arial"/>
          <w:spacing w:val="-1"/>
          <w:sz w:val="21"/>
        </w:rPr>
        <w:t>in</w:t>
      </w:r>
      <w:r w:rsidRPr="00E354A4">
        <w:rPr>
          <w:rFonts w:ascii="Arial"/>
          <w:spacing w:val="18"/>
          <w:sz w:val="21"/>
        </w:rPr>
        <w:t xml:space="preserve"> </w:t>
      </w:r>
      <w:r w:rsidRPr="00E354A4">
        <w:rPr>
          <w:rFonts w:ascii="Arial"/>
          <w:spacing w:val="-2"/>
          <w:sz w:val="21"/>
        </w:rPr>
        <w:t>the</w:t>
      </w:r>
      <w:r w:rsidRPr="00E354A4">
        <w:rPr>
          <w:rFonts w:ascii="Arial"/>
          <w:spacing w:val="16"/>
          <w:sz w:val="21"/>
        </w:rPr>
        <w:t xml:space="preserve"> </w:t>
      </w:r>
      <w:r w:rsidRPr="00E354A4">
        <w:rPr>
          <w:rFonts w:ascii="Arial"/>
          <w:spacing w:val="-1"/>
          <w:sz w:val="21"/>
        </w:rPr>
        <w:t>areas</w:t>
      </w:r>
      <w:r w:rsidRPr="00E354A4">
        <w:rPr>
          <w:rFonts w:ascii="Arial"/>
          <w:spacing w:val="15"/>
          <w:sz w:val="21"/>
        </w:rPr>
        <w:t xml:space="preserve"> </w:t>
      </w:r>
      <w:r w:rsidRPr="00E354A4">
        <w:rPr>
          <w:rFonts w:ascii="Arial"/>
          <w:spacing w:val="-2"/>
          <w:sz w:val="21"/>
        </w:rPr>
        <w:t>identified</w:t>
      </w:r>
      <w:r w:rsidRPr="00E354A4">
        <w:rPr>
          <w:rFonts w:ascii="Arial"/>
          <w:spacing w:val="16"/>
          <w:sz w:val="21"/>
        </w:rPr>
        <w:t xml:space="preserve"> </w:t>
      </w:r>
      <w:r w:rsidRPr="00E354A4">
        <w:rPr>
          <w:rFonts w:ascii="Arial"/>
          <w:sz w:val="21"/>
        </w:rPr>
        <w:t>on</w:t>
      </w:r>
      <w:r w:rsidRPr="00E354A4">
        <w:rPr>
          <w:rFonts w:ascii="Arial"/>
          <w:spacing w:val="21"/>
          <w:sz w:val="21"/>
        </w:rPr>
        <w:t xml:space="preserve"> </w:t>
      </w:r>
      <w:r w:rsidRPr="00E354A4">
        <w:rPr>
          <w:rFonts w:ascii="Arial"/>
          <w:spacing w:val="-3"/>
          <w:sz w:val="21"/>
        </w:rPr>
        <w:t>the</w:t>
      </w:r>
      <w:r w:rsidRPr="00E354A4">
        <w:rPr>
          <w:rFonts w:ascii="Arial"/>
          <w:spacing w:val="21"/>
          <w:sz w:val="21"/>
        </w:rPr>
        <w:t xml:space="preserve"> </w:t>
      </w:r>
      <w:r w:rsidRPr="00E354A4">
        <w:rPr>
          <w:rFonts w:ascii="Arial"/>
          <w:spacing w:val="-2"/>
          <w:sz w:val="21"/>
        </w:rPr>
        <w:t>plan</w:t>
      </w:r>
      <w:r w:rsidRPr="00E354A4">
        <w:rPr>
          <w:rFonts w:ascii="Arial"/>
          <w:spacing w:val="21"/>
          <w:sz w:val="21"/>
        </w:rPr>
        <w:t xml:space="preserve"> </w:t>
      </w:r>
      <w:r w:rsidRPr="00E354A4">
        <w:rPr>
          <w:rFonts w:ascii="Arial"/>
          <w:spacing w:val="-2"/>
          <w:sz w:val="21"/>
        </w:rPr>
        <w:t>required</w:t>
      </w:r>
      <w:r w:rsidRPr="00E354A4">
        <w:rPr>
          <w:rFonts w:ascii="Arial"/>
          <w:spacing w:val="21"/>
          <w:sz w:val="21"/>
        </w:rPr>
        <w:t xml:space="preserve"> </w:t>
      </w:r>
      <w:r w:rsidRPr="00E354A4">
        <w:rPr>
          <w:rFonts w:ascii="Arial"/>
          <w:spacing w:val="-2"/>
          <w:sz w:val="21"/>
        </w:rPr>
        <w:t>by</w:t>
      </w:r>
      <w:r w:rsidRPr="00E354A4">
        <w:rPr>
          <w:rFonts w:ascii="Arial"/>
          <w:spacing w:val="23"/>
          <w:sz w:val="21"/>
        </w:rPr>
        <w:t xml:space="preserve"> </w:t>
      </w:r>
      <w:r w:rsidRPr="00E354A4">
        <w:rPr>
          <w:rFonts w:ascii="Arial"/>
          <w:spacing w:val="-2"/>
          <w:sz w:val="21"/>
        </w:rPr>
        <w:t>condition</w:t>
      </w:r>
      <w:r w:rsidRPr="00E354A4">
        <w:rPr>
          <w:rFonts w:ascii="Arial"/>
          <w:spacing w:val="19"/>
          <w:sz w:val="21"/>
        </w:rPr>
        <w:t xml:space="preserve"> </w:t>
      </w:r>
      <w:r w:rsidRPr="00E354A4">
        <w:rPr>
          <w:rFonts w:ascii="Arial"/>
          <w:spacing w:val="-3"/>
          <w:sz w:val="21"/>
        </w:rPr>
        <w:t>24</w:t>
      </w:r>
      <w:r w:rsidRPr="00E354A4">
        <w:rPr>
          <w:rFonts w:ascii="Arial"/>
          <w:spacing w:val="50"/>
          <w:sz w:val="21"/>
        </w:rPr>
        <w:t xml:space="preserve"> </w:t>
      </w:r>
      <w:r w:rsidRPr="00E354A4">
        <w:rPr>
          <w:rFonts w:ascii="Arial"/>
          <w:spacing w:val="-2"/>
          <w:sz w:val="21"/>
        </w:rPr>
        <w:t>shall</w:t>
      </w:r>
      <w:r w:rsidRPr="00E354A4">
        <w:rPr>
          <w:rFonts w:ascii="Arial"/>
          <w:spacing w:val="10"/>
          <w:sz w:val="21"/>
        </w:rPr>
        <w:t xml:space="preserve"> </w:t>
      </w:r>
      <w:r w:rsidRPr="00E354A4">
        <w:rPr>
          <w:rFonts w:ascii="Arial"/>
          <w:spacing w:val="-2"/>
          <w:sz w:val="21"/>
        </w:rPr>
        <w:t>commence,</w:t>
      </w:r>
      <w:r w:rsidRPr="00E354A4">
        <w:rPr>
          <w:rFonts w:ascii="Arial"/>
          <w:spacing w:val="7"/>
          <w:sz w:val="21"/>
        </w:rPr>
        <w:t xml:space="preserve"> </w:t>
      </w:r>
      <w:r w:rsidRPr="00E354A4">
        <w:rPr>
          <w:rFonts w:ascii="Arial"/>
          <w:spacing w:val="-3"/>
          <w:sz w:val="21"/>
        </w:rPr>
        <w:t>until</w:t>
      </w:r>
      <w:r w:rsidRPr="00E354A4">
        <w:rPr>
          <w:rFonts w:ascii="Arial"/>
          <w:spacing w:val="7"/>
          <w:sz w:val="21"/>
        </w:rPr>
        <w:t xml:space="preserve"> </w:t>
      </w:r>
      <w:r w:rsidRPr="00E354A4">
        <w:rPr>
          <w:rFonts w:ascii="Arial"/>
          <w:spacing w:val="-2"/>
          <w:sz w:val="21"/>
        </w:rPr>
        <w:t>the</w:t>
      </w:r>
      <w:r w:rsidRPr="00E354A4">
        <w:rPr>
          <w:rFonts w:ascii="Arial"/>
          <w:spacing w:val="6"/>
          <w:sz w:val="21"/>
        </w:rPr>
        <w:t xml:space="preserve"> </w:t>
      </w:r>
      <w:r w:rsidRPr="00E354A4">
        <w:rPr>
          <w:rFonts w:ascii="Arial"/>
          <w:spacing w:val="-2"/>
          <w:sz w:val="21"/>
        </w:rPr>
        <w:t>consent</w:t>
      </w:r>
      <w:r w:rsidRPr="00E354A4">
        <w:rPr>
          <w:rFonts w:ascii="Arial"/>
          <w:spacing w:val="5"/>
          <w:sz w:val="21"/>
        </w:rPr>
        <w:t xml:space="preserve"> </w:t>
      </w:r>
      <w:r w:rsidRPr="00E354A4">
        <w:rPr>
          <w:rFonts w:ascii="Arial"/>
          <w:spacing w:val="-2"/>
          <w:sz w:val="21"/>
        </w:rPr>
        <w:t>holder</w:t>
      </w:r>
      <w:r w:rsidRPr="00E354A4">
        <w:rPr>
          <w:rFonts w:ascii="Arial"/>
          <w:spacing w:val="6"/>
          <w:sz w:val="21"/>
        </w:rPr>
        <w:t xml:space="preserve"> </w:t>
      </w:r>
      <w:r w:rsidRPr="00E354A4">
        <w:rPr>
          <w:rFonts w:ascii="Arial"/>
          <w:sz w:val="21"/>
        </w:rPr>
        <w:t>is</w:t>
      </w:r>
      <w:r w:rsidRPr="00E354A4">
        <w:rPr>
          <w:rFonts w:ascii="Arial"/>
          <w:spacing w:val="3"/>
          <w:sz w:val="21"/>
        </w:rPr>
        <w:t xml:space="preserve"> </w:t>
      </w:r>
      <w:r w:rsidRPr="00E354A4">
        <w:rPr>
          <w:rFonts w:ascii="Arial"/>
          <w:spacing w:val="-2"/>
          <w:sz w:val="21"/>
        </w:rPr>
        <w:t>advised</w:t>
      </w:r>
      <w:r w:rsidRPr="00E354A4">
        <w:rPr>
          <w:rFonts w:ascii="Arial"/>
          <w:spacing w:val="6"/>
          <w:sz w:val="21"/>
        </w:rPr>
        <w:t xml:space="preserve"> </w:t>
      </w:r>
      <w:r w:rsidRPr="00E354A4">
        <w:rPr>
          <w:rFonts w:ascii="Arial"/>
          <w:spacing w:val="-1"/>
          <w:sz w:val="21"/>
        </w:rPr>
        <w:t>in</w:t>
      </w:r>
      <w:r w:rsidRPr="00E354A4">
        <w:rPr>
          <w:rFonts w:ascii="Arial"/>
          <w:spacing w:val="6"/>
          <w:sz w:val="21"/>
        </w:rPr>
        <w:t xml:space="preserve"> </w:t>
      </w:r>
      <w:r w:rsidRPr="00E354A4">
        <w:rPr>
          <w:rFonts w:ascii="Arial"/>
          <w:spacing w:val="-2"/>
          <w:sz w:val="21"/>
        </w:rPr>
        <w:t>writing</w:t>
      </w:r>
      <w:r w:rsidRPr="00E354A4">
        <w:rPr>
          <w:rFonts w:ascii="Arial"/>
          <w:spacing w:val="6"/>
          <w:sz w:val="21"/>
        </w:rPr>
        <w:t xml:space="preserve"> </w:t>
      </w:r>
      <w:r w:rsidRPr="00E354A4">
        <w:rPr>
          <w:rFonts w:ascii="Arial"/>
          <w:sz w:val="21"/>
        </w:rPr>
        <w:t>by</w:t>
      </w:r>
      <w:r w:rsidRPr="00E354A4">
        <w:rPr>
          <w:rFonts w:ascii="Arial"/>
          <w:spacing w:val="6"/>
          <w:sz w:val="21"/>
        </w:rPr>
        <w:t xml:space="preserve"> </w:t>
      </w:r>
      <w:r w:rsidRPr="00E354A4">
        <w:rPr>
          <w:rFonts w:ascii="Arial"/>
          <w:spacing w:val="-3"/>
          <w:sz w:val="21"/>
        </w:rPr>
        <w:t>the</w:t>
      </w:r>
      <w:r w:rsidRPr="00E354A4">
        <w:rPr>
          <w:rFonts w:ascii="Arial"/>
          <w:spacing w:val="6"/>
          <w:sz w:val="21"/>
        </w:rPr>
        <w:t xml:space="preserve"> </w:t>
      </w:r>
      <w:r w:rsidRPr="00E354A4">
        <w:rPr>
          <w:rFonts w:ascii="Arial"/>
          <w:spacing w:val="-2"/>
          <w:sz w:val="21"/>
        </w:rPr>
        <w:t>Manager</w:t>
      </w:r>
      <w:r w:rsidRPr="00E354A4">
        <w:rPr>
          <w:rFonts w:ascii="Arial"/>
          <w:spacing w:val="13"/>
          <w:sz w:val="21"/>
        </w:rPr>
        <w:t xml:space="preserve"> </w:t>
      </w:r>
      <w:r w:rsidRPr="00E354A4">
        <w:rPr>
          <w:rFonts w:ascii="Arial"/>
          <w:sz w:val="21"/>
        </w:rPr>
        <w:t>-</w:t>
      </w:r>
      <w:r w:rsidRPr="00E354A4">
        <w:rPr>
          <w:rFonts w:ascii="Arial"/>
          <w:spacing w:val="36"/>
          <w:sz w:val="21"/>
        </w:rPr>
        <w:t xml:space="preserve"> </w:t>
      </w:r>
      <w:r w:rsidRPr="00E354A4">
        <w:rPr>
          <w:rFonts w:ascii="Arial"/>
          <w:spacing w:val="-2"/>
          <w:sz w:val="21"/>
        </w:rPr>
        <w:t>Resource</w:t>
      </w:r>
      <w:r w:rsidRPr="00E354A4">
        <w:rPr>
          <w:rFonts w:ascii="Arial"/>
          <w:spacing w:val="52"/>
          <w:sz w:val="21"/>
        </w:rPr>
        <w:t xml:space="preserve"> </w:t>
      </w:r>
      <w:r w:rsidRPr="00E354A4">
        <w:rPr>
          <w:rFonts w:ascii="Arial"/>
          <w:spacing w:val="-2"/>
          <w:sz w:val="21"/>
        </w:rPr>
        <w:t>Consents</w:t>
      </w:r>
      <w:r w:rsidRPr="00E354A4">
        <w:rPr>
          <w:rFonts w:ascii="Arial"/>
          <w:spacing w:val="18"/>
          <w:sz w:val="21"/>
        </w:rPr>
        <w:t xml:space="preserve"> </w:t>
      </w:r>
      <w:r w:rsidRPr="00E354A4">
        <w:rPr>
          <w:rFonts w:ascii="Arial"/>
          <w:spacing w:val="-2"/>
          <w:sz w:val="21"/>
        </w:rPr>
        <w:t>(Papakura</w:t>
      </w:r>
      <w:r w:rsidRPr="00E354A4">
        <w:rPr>
          <w:rFonts w:ascii="Arial"/>
          <w:spacing w:val="16"/>
          <w:sz w:val="21"/>
        </w:rPr>
        <w:t xml:space="preserve"> </w:t>
      </w:r>
      <w:r w:rsidRPr="00E354A4">
        <w:rPr>
          <w:rFonts w:ascii="Arial"/>
          <w:spacing w:val="-2"/>
          <w:sz w:val="21"/>
        </w:rPr>
        <w:t>District</w:t>
      </w:r>
      <w:r w:rsidRPr="00E354A4">
        <w:rPr>
          <w:rFonts w:ascii="Arial"/>
          <w:spacing w:val="14"/>
          <w:sz w:val="21"/>
        </w:rPr>
        <w:t xml:space="preserve"> </w:t>
      </w:r>
      <w:r w:rsidRPr="00E354A4">
        <w:rPr>
          <w:rFonts w:ascii="Arial"/>
          <w:spacing w:val="-2"/>
          <w:sz w:val="21"/>
        </w:rPr>
        <w:t>Council)</w:t>
      </w:r>
      <w:r w:rsidRPr="00E354A4">
        <w:rPr>
          <w:rFonts w:ascii="Arial"/>
          <w:spacing w:val="17"/>
          <w:sz w:val="21"/>
        </w:rPr>
        <w:t xml:space="preserve"> </w:t>
      </w:r>
      <w:r w:rsidRPr="00E354A4">
        <w:rPr>
          <w:rFonts w:ascii="Arial"/>
          <w:spacing w:val="-2"/>
          <w:sz w:val="21"/>
        </w:rPr>
        <w:t>that</w:t>
      </w:r>
      <w:r w:rsidRPr="00E354A4">
        <w:rPr>
          <w:rFonts w:ascii="Arial"/>
          <w:spacing w:val="14"/>
          <w:sz w:val="21"/>
        </w:rPr>
        <w:t xml:space="preserve"> </w:t>
      </w:r>
      <w:r w:rsidRPr="00E354A4">
        <w:rPr>
          <w:rFonts w:ascii="Arial"/>
          <w:spacing w:val="-2"/>
          <w:sz w:val="21"/>
        </w:rPr>
        <w:t>Council</w:t>
      </w:r>
      <w:r w:rsidRPr="00E354A4">
        <w:rPr>
          <w:rFonts w:ascii="Arial"/>
          <w:spacing w:val="17"/>
          <w:sz w:val="21"/>
        </w:rPr>
        <w:t xml:space="preserve"> </w:t>
      </w:r>
      <w:r w:rsidRPr="00E354A4">
        <w:rPr>
          <w:rFonts w:ascii="Arial"/>
          <w:spacing w:val="-1"/>
          <w:sz w:val="21"/>
        </w:rPr>
        <w:t>is</w:t>
      </w:r>
      <w:r w:rsidRPr="00E354A4">
        <w:rPr>
          <w:rFonts w:ascii="Arial"/>
          <w:spacing w:val="18"/>
          <w:sz w:val="21"/>
        </w:rPr>
        <w:t xml:space="preserve"> </w:t>
      </w:r>
      <w:r w:rsidRPr="00E354A4">
        <w:rPr>
          <w:rFonts w:ascii="Arial"/>
          <w:spacing w:val="-3"/>
          <w:sz w:val="21"/>
        </w:rPr>
        <w:t>satisfied</w:t>
      </w:r>
      <w:r w:rsidRPr="00E354A4">
        <w:rPr>
          <w:rFonts w:ascii="Arial"/>
          <w:spacing w:val="16"/>
          <w:sz w:val="21"/>
        </w:rPr>
        <w:t xml:space="preserve"> </w:t>
      </w:r>
      <w:r w:rsidRPr="00E354A4">
        <w:rPr>
          <w:rFonts w:ascii="Arial"/>
          <w:spacing w:val="-1"/>
          <w:sz w:val="21"/>
        </w:rPr>
        <w:t>that</w:t>
      </w:r>
      <w:r w:rsidRPr="00E354A4">
        <w:rPr>
          <w:rFonts w:ascii="Arial"/>
          <w:spacing w:val="17"/>
          <w:sz w:val="21"/>
        </w:rPr>
        <w:t xml:space="preserve"> </w:t>
      </w:r>
      <w:r w:rsidRPr="00E354A4">
        <w:rPr>
          <w:rFonts w:ascii="Arial"/>
          <w:spacing w:val="-1"/>
          <w:sz w:val="21"/>
        </w:rPr>
        <w:t>the</w:t>
      </w:r>
      <w:r w:rsidRPr="00E354A4">
        <w:rPr>
          <w:rFonts w:ascii="Arial"/>
          <w:spacing w:val="42"/>
          <w:sz w:val="21"/>
        </w:rPr>
        <w:t xml:space="preserve"> </w:t>
      </w:r>
      <w:r w:rsidRPr="00E354A4">
        <w:rPr>
          <w:rFonts w:ascii="Arial"/>
          <w:spacing w:val="-2"/>
          <w:sz w:val="21"/>
        </w:rPr>
        <w:t>proposed</w:t>
      </w:r>
      <w:r w:rsidRPr="00E354A4">
        <w:rPr>
          <w:rFonts w:ascii="Arial"/>
          <w:spacing w:val="9"/>
          <w:sz w:val="21"/>
        </w:rPr>
        <w:t xml:space="preserve"> </w:t>
      </w:r>
      <w:r w:rsidRPr="00E354A4">
        <w:rPr>
          <w:rFonts w:ascii="Arial"/>
          <w:spacing w:val="-3"/>
          <w:sz w:val="21"/>
        </w:rPr>
        <w:t>locations</w:t>
      </w:r>
      <w:r w:rsidRPr="00E354A4">
        <w:rPr>
          <w:rFonts w:ascii="Arial"/>
          <w:spacing w:val="51"/>
          <w:sz w:val="21"/>
        </w:rPr>
        <w:t xml:space="preserve"> </w:t>
      </w:r>
      <w:r w:rsidRPr="00E354A4">
        <w:rPr>
          <w:rFonts w:ascii="Arial"/>
          <w:spacing w:val="-1"/>
          <w:sz w:val="21"/>
        </w:rPr>
        <w:t>for</w:t>
      </w:r>
      <w:r w:rsidRPr="00E354A4">
        <w:rPr>
          <w:rFonts w:ascii="Arial"/>
          <w:spacing w:val="7"/>
          <w:sz w:val="21"/>
        </w:rPr>
        <w:t xml:space="preserve"> </w:t>
      </w:r>
      <w:r w:rsidRPr="00E354A4">
        <w:rPr>
          <w:rFonts w:ascii="Arial"/>
          <w:spacing w:val="-3"/>
          <w:sz w:val="21"/>
        </w:rPr>
        <w:t>the</w:t>
      </w:r>
      <w:r w:rsidRPr="00E354A4">
        <w:rPr>
          <w:rFonts w:ascii="Arial"/>
          <w:spacing w:val="11"/>
          <w:sz w:val="21"/>
        </w:rPr>
        <w:t xml:space="preserve"> </w:t>
      </w:r>
      <w:r w:rsidRPr="00E354A4">
        <w:rPr>
          <w:rFonts w:ascii="Arial"/>
          <w:spacing w:val="-2"/>
          <w:sz w:val="21"/>
        </w:rPr>
        <w:t>release</w:t>
      </w:r>
      <w:r w:rsidRPr="00E354A4">
        <w:rPr>
          <w:rFonts w:ascii="Arial"/>
          <w:spacing w:val="11"/>
          <w:sz w:val="21"/>
        </w:rPr>
        <w:t xml:space="preserve"> </w:t>
      </w:r>
      <w:r w:rsidRPr="00E354A4">
        <w:rPr>
          <w:rFonts w:ascii="Arial"/>
          <w:spacing w:val="-2"/>
          <w:sz w:val="21"/>
        </w:rPr>
        <w:t>of</w:t>
      </w:r>
      <w:r w:rsidRPr="00E354A4">
        <w:rPr>
          <w:rFonts w:ascii="Arial"/>
          <w:spacing w:val="5"/>
          <w:sz w:val="21"/>
        </w:rPr>
        <w:t xml:space="preserve"> </w:t>
      </w:r>
      <w:r w:rsidRPr="00E354A4">
        <w:rPr>
          <w:rFonts w:ascii="Arial"/>
          <w:spacing w:val="-2"/>
          <w:sz w:val="21"/>
        </w:rPr>
        <w:t>captured</w:t>
      </w:r>
      <w:r w:rsidRPr="00E354A4">
        <w:rPr>
          <w:rFonts w:ascii="Arial"/>
          <w:spacing w:val="11"/>
          <w:sz w:val="21"/>
        </w:rPr>
        <w:t xml:space="preserve"> </w:t>
      </w:r>
      <w:r w:rsidRPr="00E354A4">
        <w:rPr>
          <w:rFonts w:ascii="Arial"/>
          <w:spacing w:val="-3"/>
          <w:sz w:val="21"/>
        </w:rPr>
        <w:t>native</w:t>
      </w:r>
      <w:r w:rsidRPr="00E354A4">
        <w:rPr>
          <w:rFonts w:ascii="Arial"/>
          <w:spacing w:val="6"/>
          <w:sz w:val="21"/>
        </w:rPr>
        <w:t xml:space="preserve"> </w:t>
      </w:r>
      <w:r w:rsidRPr="00E354A4">
        <w:rPr>
          <w:rFonts w:ascii="Arial"/>
          <w:spacing w:val="-2"/>
          <w:sz w:val="21"/>
        </w:rPr>
        <w:t>lizards</w:t>
      </w:r>
      <w:r w:rsidRPr="00E354A4">
        <w:rPr>
          <w:rFonts w:ascii="Arial"/>
          <w:spacing w:val="8"/>
          <w:sz w:val="21"/>
        </w:rPr>
        <w:t xml:space="preserve"> </w:t>
      </w:r>
      <w:r w:rsidRPr="00E354A4">
        <w:rPr>
          <w:rFonts w:ascii="Arial"/>
          <w:spacing w:val="-1"/>
          <w:sz w:val="21"/>
        </w:rPr>
        <w:t>are</w:t>
      </w:r>
      <w:r w:rsidRPr="00E354A4">
        <w:rPr>
          <w:rFonts w:ascii="Arial"/>
          <w:spacing w:val="11"/>
          <w:sz w:val="21"/>
        </w:rPr>
        <w:t xml:space="preserve"> </w:t>
      </w:r>
      <w:r w:rsidRPr="00E354A4">
        <w:rPr>
          <w:rFonts w:ascii="Arial"/>
          <w:spacing w:val="-3"/>
          <w:sz w:val="21"/>
        </w:rPr>
        <w:t>suitable</w:t>
      </w:r>
      <w:r w:rsidRPr="00E354A4">
        <w:rPr>
          <w:rFonts w:ascii="Arial"/>
          <w:spacing w:val="6"/>
          <w:sz w:val="21"/>
        </w:rPr>
        <w:t xml:space="preserve"> </w:t>
      </w:r>
      <w:r w:rsidRPr="00E354A4">
        <w:rPr>
          <w:rFonts w:ascii="Arial"/>
          <w:spacing w:val="-1"/>
          <w:sz w:val="21"/>
        </w:rPr>
        <w:t>for</w:t>
      </w:r>
      <w:r w:rsidRPr="00E354A4">
        <w:rPr>
          <w:rFonts w:ascii="Arial"/>
          <w:spacing w:val="7"/>
          <w:sz w:val="21"/>
        </w:rPr>
        <w:t xml:space="preserve"> </w:t>
      </w:r>
      <w:r w:rsidRPr="00E354A4">
        <w:rPr>
          <w:rFonts w:ascii="Arial"/>
          <w:spacing w:val="-2"/>
          <w:sz w:val="21"/>
        </w:rPr>
        <w:t>sustaining</w:t>
      </w:r>
      <w:r w:rsidRPr="00E354A4">
        <w:rPr>
          <w:rFonts w:ascii="Arial"/>
          <w:sz w:val="21"/>
        </w:rPr>
        <w:t xml:space="preserve"> </w:t>
      </w:r>
      <w:r w:rsidRPr="00E354A4">
        <w:rPr>
          <w:rFonts w:ascii="Arial"/>
          <w:spacing w:val="8"/>
          <w:sz w:val="21"/>
        </w:rPr>
        <w:t xml:space="preserve"> </w:t>
      </w:r>
      <w:r w:rsidRPr="00E354A4">
        <w:rPr>
          <w:rFonts w:ascii="Arial"/>
          <w:spacing w:val="-2"/>
          <w:sz w:val="21"/>
        </w:rPr>
        <w:t>the</w:t>
      </w:r>
      <w:r w:rsidRPr="00E354A4">
        <w:rPr>
          <w:rFonts w:ascii="Arial"/>
          <w:spacing w:val="-8"/>
          <w:sz w:val="21"/>
        </w:rPr>
        <w:t xml:space="preserve"> </w:t>
      </w:r>
      <w:r w:rsidRPr="00E354A4">
        <w:rPr>
          <w:rFonts w:ascii="Arial"/>
          <w:spacing w:val="-2"/>
          <w:sz w:val="21"/>
        </w:rPr>
        <w:t>protected</w:t>
      </w:r>
      <w:r w:rsidRPr="00E354A4">
        <w:rPr>
          <w:rFonts w:ascii="Arial"/>
          <w:spacing w:val="-8"/>
          <w:sz w:val="21"/>
        </w:rPr>
        <w:t xml:space="preserve"> </w:t>
      </w:r>
      <w:r w:rsidRPr="00E354A4">
        <w:rPr>
          <w:rFonts w:ascii="Arial"/>
          <w:spacing w:val="-2"/>
          <w:sz w:val="21"/>
        </w:rPr>
        <w:t>species.</w:t>
      </w:r>
    </w:p>
    <w:p w14:paraId="1EEF0EE8" w14:textId="77777777" w:rsidR="001B53B8" w:rsidRPr="00E354A4" w:rsidRDefault="001B53B8">
      <w:pPr>
        <w:spacing w:before="9"/>
        <w:rPr>
          <w:rFonts w:ascii="Arial" w:eastAsia="Arial" w:hAnsi="Arial" w:cs="Arial"/>
          <w:sz w:val="20"/>
          <w:szCs w:val="20"/>
        </w:rPr>
      </w:pPr>
    </w:p>
    <w:p w14:paraId="541B9600" w14:textId="77777777" w:rsidR="001B53B8" w:rsidRPr="00E354A4" w:rsidRDefault="00D54B1A">
      <w:pPr>
        <w:ind w:left="966" w:right="210"/>
        <w:jc w:val="both"/>
        <w:rPr>
          <w:rFonts w:ascii="Arial" w:eastAsia="Arial" w:hAnsi="Arial" w:cs="Arial"/>
          <w:sz w:val="21"/>
          <w:szCs w:val="21"/>
        </w:rPr>
      </w:pPr>
      <w:r w:rsidRPr="00E354A4">
        <w:rPr>
          <w:rFonts w:ascii="Arial"/>
          <w:i/>
          <w:spacing w:val="-2"/>
          <w:sz w:val="21"/>
        </w:rPr>
        <w:t>Advice</w:t>
      </w:r>
      <w:r w:rsidRPr="00E354A4">
        <w:rPr>
          <w:rFonts w:ascii="Arial"/>
          <w:i/>
          <w:spacing w:val="23"/>
          <w:sz w:val="21"/>
        </w:rPr>
        <w:t xml:space="preserve"> </w:t>
      </w:r>
      <w:r w:rsidRPr="00E354A4">
        <w:rPr>
          <w:rFonts w:ascii="Arial"/>
          <w:i/>
          <w:spacing w:val="-2"/>
          <w:sz w:val="21"/>
        </w:rPr>
        <w:t>Note"</w:t>
      </w:r>
      <w:r w:rsidRPr="00E354A4">
        <w:rPr>
          <w:rFonts w:ascii="Arial"/>
          <w:i/>
          <w:spacing w:val="27"/>
          <w:sz w:val="21"/>
        </w:rPr>
        <w:t xml:space="preserve"> </w:t>
      </w:r>
      <w:r w:rsidRPr="00E354A4">
        <w:rPr>
          <w:rFonts w:ascii="Arial"/>
          <w:i/>
          <w:spacing w:val="-1"/>
          <w:sz w:val="21"/>
        </w:rPr>
        <w:t>In</w:t>
      </w:r>
      <w:r w:rsidRPr="00E354A4">
        <w:rPr>
          <w:rFonts w:ascii="Arial"/>
          <w:i/>
          <w:spacing w:val="23"/>
          <w:sz w:val="21"/>
        </w:rPr>
        <w:t xml:space="preserve"> </w:t>
      </w:r>
      <w:r w:rsidRPr="00E354A4">
        <w:rPr>
          <w:rFonts w:ascii="Arial"/>
          <w:i/>
          <w:spacing w:val="-2"/>
          <w:sz w:val="21"/>
        </w:rPr>
        <w:t>ensuring</w:t>
      </w:r>
      <w:r w:rsidRPr="00E354A4">
        <w:rPr>
          <w:rFonts w:ascii="Arial"/>
          <w:i/>
          <w:spacing w:val="20"/>
          <w:sz w:val="21"/>
        </w:rPr>
        <w:t xml:space="preserve"> </w:t>
      </w:r>
      <w:r w:rsidRPr="00E354A4">
        <w:rPr>
          <w:rFonts w:ascii="Arial"/>
          <w:i/>
          <w:spacing w:val="-2"/>
          <w:sz w:val="21"/>
        </w:rPr>
        <w:t>compliance</w:t>
      </w:r>
      <w:r w:rsidRPr="00E354A4">
        <w:rPr>
          <w:rFonts w:ascii="Arial"/>
          <w:i/>
          <w:spacing w:val="24"/>
          <w:sz w:val="21"/>
        </w:rPr>
        <w:t xml:space="preserve"> </w:t>
      </w:r>
      <w:r w:rsidRPr="00E354A4">
        <w:rPr>
          <w:rFonts w:ascii="Arial"/>
          <w:i/>
          <w:spacing w:val="-2"/>
          <w:sz w:val="21"/>
        </w:rPr>
        <w:t>with</w:t>
      </w:r>
      <w:r w:rsidRPr="00E354A4">
        <w:rPr>
          <w:rFonts w:ascii="Arial"/>
          <w:i/>
          <w:spacing w:val="25"/>
          <w:sz w:val="21"/>
        </w:rPr>
        <w:t xml:space="preserve"> </w:t>
      </w:r>
      <w:r w:rsidRPr="00E354A4">
        <w:rPr>
          <w:rFonts w:ascii="Arial"/>
          <w:i/>
          <w:spacing w:val="-1"/>
          <w:sz w:val="21"/>
        </w:rPr>
        <w:t>this</w:t>
      </w:r>
      <w:r w:rsidRPr="00E354A4">
        <w:rPr>
          <w:rFonts w:ascii="Arial"/>
          <w:i/>
          <w:spacing w:val="25"/>
          <w:sz w:val="21"/>
        </w:rPr>
        <w:t xml:space="preserve"> </w:t>
      </w:r>
      <w:r w:rsidRPr="00E354A4">
        <w:rPr>
          <w:rFonts w:ascii="Arial"/>
          <w:i/>
          <w:spacing w:val="-3"/>
          <w:sz w:val="21"/>
        </w:rPr>
        <w:t>condition</w:t>
      </w:r>
      <w:r w:rsidRPr="00E354A4">
        <w:rPr>
          <w:rFonts w:ascii="Arial"/>
          <w:i/>
          <w:spacing w:val="23"/>
          <w:sz w:val="21"/>
        </w:rPr>
        <w:t xml:space="preserve"> </w:t>
      </w:r>
      <w:r w:rsidRPr="00E354A4">
        <w:rPr>
          <w:rFonts w:ascii="Arial"/>
          <w:i/>
          <w:spacing w:val="-2"/>
          <w:sz w:val="21"/>
        </w:rPr>
        <w:t>Council</w:t>
      </w:r>
      <w:r w:rsidRPr="00E354A4">
        <w:rPr>
          <w:rFonts w:ascii="Arial"/>
          <w:i/>
          <w:spacing w:val="24"/>
          <w:sz w:val="21"/>
        </w:rPr>
        <w:t xml:space="preserve"> </w:t>
      </w:r>
      <w:r w:rsidRPr="00E354A4">
        <w:rPr>
          <w:rFonts w:ascii="Arial"/>
          <w:i/>
          <w:spacing w:val="-2"/>
          <w:sz w:val="21"/>
        </w:rPr>
        <w:t>will</w:t>
      </w:r>
      <w:r w:rsidRPr="00E354A4">
        <w:rPr>
          <w:rFonts w:ascii="Arial"/>
          <w:i/>
          <w:spacing w:val="24"/>
          <w:sz w:val="21"/>
        </w:rPr>
        <w:t xml:space="preserve"> </w:t>
      </w:r>
      <w:r w:rsidRPr="00E354A4">
        <w:rPr>
          <w:rFonts w:ascii="Arial"/>
          <w:i/>
          <w:spacing w:val="-2"/>
          <w:sz w:val="21"/>
        </w:rPr>
        <w:t>liaise</w:t>
      </w:r>
      <w:r w:rsidRPr="00E354A4">
        <w:rPr>
          <w:rFonts w:ascii="Arial"/>
          <w:i/>
          <w:spacing w:val="20"/>
          <w:sz w:val="21"/>
        </w:rPr>
        <w:t xml:space="preserve"> </w:t>
      </w:r>
      <w:r w:rsidRPr="00E354A4">
        <w:rPr>
          <w:rFonts w:ascii="Arial"/>
          <w:i/>
          <w:spacing w:val="-2"/>
          <w:sz w:val="21"/>
        </w:rPr>
        <w:t>with</w:t>
      </w:r>
      <w:r w:rsidRPr="00E354A4">
        <w:rPr>
          <w:rFonts w:ascii="Arial"/>
          <w:i/>
          <w:spacing w:val="23"/>
          <w:sz w:val="21"/>
        </w:rPr>
        <w:t xml:space="preserve"> </w:t>
      </w:r>
      <w:r w:rsidRPr="00E354A4">
        <w:rPr>
          <w:rFonts w:ascii="Arial"/>
          <w:i/>
          <w:spacing w:val="-3"/>
          <w:sz w:val="21"/>
        </w:rPr>
        <w:t>Auckland</w:t>
      </w:r>
      <w:r w:rsidRPr="00E354A4">
        <w:rPr>
          <w:rFonts w:ascii="Arial"/>
          <w:i/>
          <w:spacing w:val="55"/>
          <w:sz w:val="21"/>
        </w:rPr>
        <w:t xml:space="preserve"> </w:t>
      </w:r>
      <w:r w:rsidRPr="00E354A4">
        <w:rPr>
          <w:rFonts w:ascii="Arial"/>
          <w:i/>
          <w:spacing w:val="-2"/>
          <w:sz w:val="21"/>
        </w:rPr>
        <w:t>Rregional</w:t>
      </w:r>
      <w:r w:rsidRPr="00E354A4">
        <w:rPr>
          <w:rFonts w:ascii="Arial"/>
          <w:i/>
          <w:spacing w:val="35"/>
          <w:sz w:val="21"/>
        </w:rPr>
        <w:t xml:space="preserve"> </w:t>
      </w:r>
      <w:r w:rsidRPr="00E354A4">
        <w:rPr>
          <w:rFonts w:ascii="Arial"/>
          <w:i/>
          <w:spacing w:val="-2"/>
          <w:sz w:val="21"/>
        </w:rPr>
        <w:t>Council</w:t>
      </w:r>
      <w:r w:rsidRPr="00E354A4">
        <w:rPr>
          <w:rFonts w:ascii="Arial"/>
          <w:i/>
          <w:spacing w:val="37"/>
          <w:sz w:val="21"/>
        </w:rPr>
        <w:t xml:space="preserve"> </w:t>
      </w:r>
      <w:r w:rsidRPr="00E354A4">
        <w:rPr>
          <w:rFonts w:ascii="Arial"/>
          <w:i/>
          <w:spacing w:val="-1"/>
          <w:sz w:val="21"/>
        </w:rPr>
        <w:t>and</w:t>
      </w:r>
      <w:r w:rsidRPr="00E354A4">
        <w:rPr>
          <w:rFonts w:ascii="Arial"/>
          <w:i/>
          <w:spacing w:val="35"/>
          <w:sz w:val="21"/>
        </w:rPr>
        <w:t xml:space="preserve"> </w:t>
      </w:r>
      <w:r w:rsidRPr="00E354A4">
        <w:rPr>
          <w:rFonts w:ascii="Arial"/>
          <w:i/>
          <w:spacing w:val="-2"/>
          <w:sz w:val="21"/>
        </w:rPr>
        <w:t>Department</w:t>
      </w:r>
      <w:r w:rsidRPr="00E354A4">
        <w:rPr>
          <w:rFonts w:ascii="Arial"/>
          <w:i/>
          <w:spacing w:val="33"/>
          <w:sz w:val="21"/>
        </w:rPr>
        <w:t xml:space="preserve"> </w:t>
      </w:r>
      <w:r w:rsidRPr="00E354A4">
        <w:rPr>
          <w:rFonts w:ascii="Arial"/>
          <w:i/>
          <w:sz w:val="21"/>
        </w:rPr>
        <w:t>of</w:t>
      </w:r>
      <w:r w:rsidRPr="00E354A4">
        <w:rPr>
          <w:rFonts w:ascii="Arial"/>
          <w:i/>
          <w:spacing w:val="33"/>
          <w:sz w:val="21"/>
        </w:rPr>
        <w:t xml:space="preserve"> </w:t>
      </w:r>
      <w:r w:rsidRPr="00E354A4">
        <w:rPr>
          <w:rFonts w:ascii="Arial"/>
          <w:i/>
          <w:spacing w:val="-2"/>
          <w:sz w:val="21"/>
        </w:rPr>
        <w:t>Conservation</w:t>
      </w:r>
      <w:r w:rsidRPr="00E354A4">
        <w:rPr>
          <w:rFonts w:ascii="Arial"/>
          <w:i/>
          <w:spacing w:val="37"/>
          <w:sz w:val="21"/>
        </w:rPr>
        <w:t xml:space="preserve"> </w:t>
      </w:r>
      <w:r w:rsidRPr="00E354A4">
        <w:rPr>
          <w:rFonts w:ascii="Arial"/>
          <w:i/>
          <w:sz w:val="21"/>
        </w:rPr>
        <w:t>or</w:t>
      </w:r>
      <w:r w:rsidRPr="00E354A4">
        <w:rPr>
          <w:rFonts w:ascii="Arial"/>
          <w:i/>
          <w:spacing w:val="35"/>
          <w:sz w:val="21"/>
        </w:rPr>
        <w:t xml:space="preserve"> </w:t>
      </w:r>
      <w:r w:rsidRPr="00E354A4">
        <w:rPr>
          <w:rFonts w:ascii="Arial"/>
          <w:i/>
          <w:spacing w:val="-2"/>
          <w:sz w:val="21"/>
        </w:rPr>
        <w:t>their</w:t>
      </w:r>
      <w:r w:rsidRPr="00E354A4">
        <w:rPr>
          <w:rFonts w:ascii="Arial"/>
          <w:i/>
          <w:spacing w:val="36"/>
          <w:sz w:val="21"/>
        </w:rPr>
        <w:t xml:space="preserve"> </w:t>
      </w:r>
      <w:r w:rsidRPr="00E354A4">
        <w:rPr>
          <w:rFonts w:ascii="Arial"/>
          <w:i/>
          <w:spacing w:val="-2"/>
          <w:sz w:val="21"/>
        </w:rPr>
        <w:t>appropriately</w:t>
      </w:r>
      <w:r w:rsidRPr="00E354A4">
        <w:rPr>
          <w:rFonts w:ascii="Arial"/>
          <w:i/>
          <w:spacing w:val="34"/>
          <w:sz w:val="21"/>
        </w:rPr>
        <w:t xml:space="preserve"> </w:t>
      </w:r>
      <w:r w:rsidRPr="00E354A4">
        <w:rPr>
          <w:rFonts w:ascii="Arial"/>
          <w:i/>
          <w:spacing w:val="-3"/>
          <w:sz w:val="21"/>
        </w:rPr>
        <w:t>qualified</w:t>
      </w:r>
      <w:r w:rsidRPr="00E354A4">
        <w:rPr>
          <w:rFonts w:ascii="Arial"/>
          <w:i/>
          <w:spacing w:val="38"/>
          <w:sz w:val="21"/>
        </w:rPr>
        <w:t xml:space="preserve"> </w:t>
      </w:r>
      <w:r w:rsidRPr="00E354A4">
        <w:rPr>
          <w:rFonts w:ascii="Arial"/>
          <w:i/>
          <w:spacing w:val="-2"/>
          <w:sz w:val="21"/>
        </w:rPr>
        <w:t>delegates</w:t>
      </w:r>
      <w:r w:rsidRPr="00E354A4">
        <w:rPr>
          <w:rFonts w:ascii="Arial"/>
          <w:i/>
          <w:spacing w:val="42"/>
          <w:sz w:val="21"/>
        </w:rPr>
        <w:t xml:space="preserve"> </w:t>
      </w:r>
      <w:r w:rsidRPr="00E354A4">
        <w:rPr>
          <w:rFonts w:ascii="Arial"/>
          <w:i/>
          <w:spacing w:val="-2"/>
          <w:sz w:val="21"/>
        </w:rPr>
        <w:t>to</w:t>
      </w:r>
      <w:r w:rsidRPr="00E354A4">
        <w:rPr>
          <w:rFonts w:ascii="Arial"/>
          <w:i/>
          <w:spacing w:val="46"/>
          <w:sz w:val="21"/>
        </w:rPr>
        <w:t xml:space="preserve"> </w:t>
      </w:r>
      <w:r w:rsidRPr="00E354A4">
        <w:rPr>
          <w:rFonts w:ascii="Arial"/>
          <w:i/>
          <w:spacing w:val="-2"/>
          <w:sz w:val="21"/>
        </w:rPr>
        <w:t>confirm</w:t>
      </w:r>
      <w:r w:rsidRPr="00E354A4">
        <w:rPr>
          <w:rFonts w:ascii="Arial"/>
          <w:i/>
          <w:spacing w:val="37"/>
          <w:sz w:val="21"/>
        </w:rPr>
        <w:t xml:space="preserve"> </w:t>
      </w:r>
      <w:r w:rsidRPr="00E354A4">
        <w:rPr>
          <w:rFonts w:ascii="Arial"/>
          <w:i/>
          <w:spacing w:val="-1"/>
          <w:sz w:val="21"/>
        </w:rPr>
        <w:t>the</w:t>
      </w:r>
      <w:r w:rsidRPr="00E354A4">
        <w:rPr>
          <w:rFonts w:ascii="Arial"/>
          <w:i/>
          <w:spacing w:val="42"/>
          <w:sz w:val="21"/>
        </w:rPr>
        <w:t xml:space="preserve"> </w:t>
      </w:r>
      <w:r w:rsidRPr="00E354A4">
        <w:rPr>
          <w:rFonts w:ascii="Arial"/>
          <w:i/>
          <w:spacing w:val="-2"/>
          <w:sz w:val="21"/>
        </w:rPr>
        <w:t>suitability</w:t>
      </w:r>
      <w:r w:rsidRPr="00E354A4">
        <w:rPr>
          <w:rFonts w:ascii="Arial"/>
          <w:i/>
          <w:spacing w:val="42"/>
          <w:sz w:val="21"/>
        </w:rPr>
        <w:t xml:space="preserve"> </w:t>
      </w:r>
      <w:r w:rsidRPr="00E354A4">
        <w:rPr>
          <w:rFonts w:ascii="Arial"/>
          <w:i/>
          <w:sz w:val="21"/>
        </w:rPr>
        <w:t>of</w:t>
      </w:r>
      <w:r w:rsidRPr="00E354A4">
        <w:rPr>
          <w:rFonts w:ascii="Arial"/>
          <w:i/>
          <w:spacing w:val="44"/>
          <w:sz w:val="21"/>
        </w:rPr>
        <w:t xml:space="preserve"> </w:t>
      </w:r>
      <w:r w:rsidRPr="00E354A4">
        <w:rPr>
          <w:rFonts w:ascii="Arial"/>
          <w:i/>
          <w:spacing w:val="-2"/>
          <w:sz w:val="21"/>
        </w:rPr>
        <w:t>habitat</w:t>
      </w:r>
      <w:r w:rsidRPr="00E354A4">
        <w:rPr>
          <w:rFonts w:ascii="Arial"/>
          <w:i/>
          <w:spacing w:val="41"/>
          <w:sz w:val="21"/>
        </w:rPr>
        <w:t xml:space="preserve"> </w:t>
      </w:r>
      <w:r w:rsidRPr="00E354A4">
        <w:rPr>
          <w:rFonts w:ascii="Arial"/>
          <w:i/>
          <w:spacing w:val="-2"/>
          <w:sz w:val="21"/>
        </w:rPr>
        <w:t>areas</w:t>
      </w:r>
      <w:r w:rsidRPr="00E354A4">
        <w:rPr>
          <w:rFonts w:ascii="Arial"/>
          <w:i/>
          <w:spacing w:val="43"/>
          <w:sz w:val="21"/>
        </w:rPr>
        <w:t xml:space="preserve"> </w:t>
      </w:r>
      <w:r w:rsidRPr="00E354A4">
        <w:rPr>
          <w:rFonts w:ascii="Arial"/>
          <w:i/>
          <w:spacing w:val="-1"/>
          <w:sz w:val="21"/>
        </w:rPr>
        <w:t>for</w:t>
      </w:r>
      <w:r w:rsidRPr="00E354A4">
        <w:rPr>
          <w:rFonts w:ascii="Arial"/>
          <w:i/>
          <w:spacing w:val="43"/>
          <w:sz w:val="21"/>
        </w:rPr>
        <w:t xml:space="preserve"> </w:t>
      </w:r>
      <w:r w:rsidRPr="00E354A4">
        <w:rPr>
          <w:rFonts w:ascii="Arial"/>
          <w:i/>
          <w:spacing w:val="-3"/>
          <w:sz w:val="21"/>
        </w:rPr>
        <w:t>the</w:t>
      </w:r>
      <w:r w:rsidRPr="00E354A4">
        <w:rPr>
          <w:rFonts w:ascii="Arial"/>
          <w:i/>
          <w:spacing w:val="47"/>
          <w:sz w:val="21"/>
        </w:rPr>
        <w:t xml:space="preserve"> </w:t>
      </w:r>
      <w:r w:rsidRPr="00E354A4">
        <w:rPr>
          <w:rFonts w:ascii="Arial"/>
          <w:i/>
          <w:spacing w:val="-2"/>
          <w:sz w:val="21"/>
        </w:rPr>
        <w:t>release</w:t>
      </w:r>
      <w:r w:rsidRPr="00E354A4">
        <w:rPr>
          <w:rFonts w:ascii="Arial"/>
          <w:i/>
          <w:spacing w:val="43"/>
          <w:sz w:val="21"/>
        </w:rPr>
        <w:t xml:space="preserve"> </w:t>
      </w:r>
      <w:r w:rsidRPr="00E354A4">
        <w:rPr>
          <w:rFonts w:ascii="Arial"/>
          <w:i/>
          <w:sz w:val="21"/>
        </w:rPr>
        <w:t>of</w:t>
      </w:r>
      <w:r w:rsidRPr="00E354A4">
        <w:rPr>
          <w:rFonts w:ascii="Arial"/>
          <w:i/>
          <w:spacing w:val="38"/>
          <w:sz w:val="21"/>
        </w:rPr>
        <w:t xml:space="preserve"> </w:t>
      </w:r>
      <w:r w:rsidRPr="00E354A4">
        <w:rPr>
          <w:rFonts w:ascii="Arial"/>
          <w:i/>
          <w:spacing w:val="-2"/>
          <w:sz w:val="21"/>
        </w:rPr>
        <w:t>Auckland</w:t>
      </w:r>
      <w:r w:rsidRPr="00E354A4">
        <w:rPr>
          <w:rFonts w:ascii="Arial"/>
          <w:i/>
          <w:spacing w:val="47"/>
          <w:sz w:val="21"/>
        </w:rPr>
        <w:t xml:space="preserve"> </w:t>
      </w:r>
      <w:r w:rsidRPr="00E354A4">
        <w:rPr>
          <w:rFonts w:ascii="Arial"/>
          <w:i/>
          <w:spacing w:val="-4"/>
          <w:sz w:val="21"/>
        </w:rPr>
        <w:t>Green</w:t>
      </w:r>
      <w:r w:rsidRPr="00E354A4">
        <w:rPr>
          <w:rFonts w:ascii="Arial"/>
          <w:i/>
          <w:spacing w:val="33"/>
          <w:sz w:val="21"/>
        </w:rPr>
        <w:t xml:space="preserve"> </w:t>
      </w:r>
      <w:r w:rsidRPr="00E354A4">
        <w:rPr>
          <w:rFonts w:ascii="Arial"/>
          <w:i/>
          <w:spacing w:val="-2"/>
          <w:sz w:val="21"/>
        </w:rPr>
        <w:t>Gecko.</w:t>
      </w:r>
    </w:p>
    <w:p w14:paraId="41564EEC" w14:textId="77777777" w:rsidR="001B53B8" w:rsidRPr="00E354A4" w:rsidRDefault="001B53B8">
      <w:pPr>
        <w:spacing w:before="11"/>
        <w:rPr>
          <w:rFonts w:ascii="Arial" w:eastAsia="Arial" w:hAnsi="Arial" w:cs="Arial"/>
          <w:i/>
          <w:sz w:val="20"/>
          <w:szCs w:val="20"/>
        </w:rPr>
      </w:pPr>
    </w:p>
    <w:p w14:paraId="271E942B" w14:textId="77777777" w:rsidR="001B53B8" w:rsidRPr="00E354A4" w:rsidRDefault="00D54B1A">
      <w:pPr>
        <w:numPr>
          <w:ilvl w:val="0"/>
          <w:numId w:val="9"/>
        </w:numPr>
        <w:tabs>
          <w:tab w:val="left" w:pos="968"/>
        </w:tabs>
        <w:ind w:left="966" w:right="204" w:hanging="849"/>
        <w:jc w:val="both"/>
        <w:rPr>
          <w:rFonts w:ascii="Arial" w:eastAsia="Arial" w:hAnsi="Arial" w:cs="Arial"/>
          <w:sz w:val="21"/>
          <w:szCs w:val="21"/>
        </w:rPr>
      </w:pPr>
      <w:r w:rsidRPr="00E354A4">
        <w:rPr>
          <w:rFonts w:ascii="Arial"/>
          <w:spacing w:val="-2"/>
          <w:sz w:val="21"/>
        </w:rPr>
        <w:t>Prior</w:t>
      </w:r>
      <w:r w:rsidRPr="00E354A4">
        <w:rPr>
          <w:rFonts w:ascii="Arial"/>
          <w:spacing w:val="48"/>
          <w:sz w:val="21"/>
        </w:rPr>
        <w:t xml:space="preserve"> </w:t>
      </w:r>
      <w:r w:rsidRPr="00E354A4">
        <w:rPr>
          <w:rFonts w:ascii="Arial"/>
          <w:spacing w:val="-2"/>
          <w:sz w:val="21"/>
        </w:rPr>
        <w:t>to</w:t>
      </w:r>
      <w:r w:rsidRPr="00E354A4">
        <w:rPr>
          <w:rFonts w:ascii="Arial"/>
          <w:spacing w:val="46"/>
          <w:sz w:val="21"/>
        </w:rPr>
        <w:t xml:space="preserve"> </w:t>
      </w:r>
      <w:r w:rsidRPr="00E354A4">
        <w:rPr>
          <w:rFonts w:ascii="Arial"/>
          <w:spacing w:val="-3"/>
          <w:sz w:val="21"/>
        </w:rPr>
        <w:t>the</w:t>
      </w:r>
      <w:r w:rsidRPr="00E354A4">
        <w:rPr>
          <w:rFonts w:ascii="Arial"/>
          <w:spacing w:val="52"/>
          <w:sz w:val="21"/>
        </w:rPr>
        <w:t xml:space="preserve"> </w:t>
      </w:r>
      <w:r w:rsidRPr="00E354A4">
        <w:rPr>
          <w:rFonts w:ascii="Arial"/>
          <w:spacing w:val="-2"/>
          <w:sz w:val="21"/>
        </w:rPr>
        <w:t>capture</w:t>
      </w:r>
      <w:r w:rsidRPr="00E354A4">
        <w:rPr>
          <w:rFonts w:ascii="Arial"/>
          <w:spacing w:val="47"/>
          <w:sz w:val="21"/>
        </w:rPr>
        <w:t xml:space="preserve"> </w:t>
      </w:r>
      <w:r w:rsidRPr="00E354A4">
        <w:rPr>
          <w:rFonts w:ascii="Arial"/>
          <w:spacing w:val="-1"/>
          <w:sz w:val="21"/>
        </w:rPr>
        <w:t>and</w:t>
      </w:r>
      <w:r w:rsidRPr="00E354A4">
        <w:rPr>
          <w:rFonts w:ascii="Arial"/>
          <w:spacing w:val="47"/>
          <w:sz w:val="21"/>
        </w:rPr>
        <w:t xml:space="preserve"> </w:t>
      </w:r>
      <w:r w:rsidRPr="00E354A4">
        <w:rPr>
          <w:rFonts w:ascii="Arial"/>
          <w:spacing w:val="-2"/>
          <w:sz w:val="21"/>
        </w:rPr>
        <w:t>relocation</w:t>
      </w:r>
      <w:r w:rsidRPr="00E354A4">
        <w:rPr>
          <w:rFonts w:ascii="Arial"/>
          <w:spacing w:val="53"/>
          <w:sz w:val="21"/>
        </w:rPr>
        <w:t xml:space="preserve"> </w:t>
      </w:r>
      <w:r w:rsidRPr="00E354A4">
        <w:rPr>
          <w:rFonts w:ascii="Arial"/>
          <w:spacing w:val="-2"/>
          <w:sz w:val="21"/>
        </w:rPr>
        <w:t>of</w:t>
      </w:r>
      <w:r w:rsidRPr="00E354A4">
        <w:rPr>
          <w:rFonts w:ascii="Arial"/>
          <w:spacing w:val="48"/>
          <w:sz w:val="21"/>
        </w:rPr>
        <w:t xml:space="preserve"> </w:t>
      </w:r>
      <w:r w:rsidRPr="00E354A4">
        <w:rPr>
          <w:rFonts w:ascii="Arial"/>
          <w:spacing w:val="-2"/>
          <w:sz w:val="21"/>
        </w:rPr>
        <w:t>any</w:t>
      </w:r>
      <w:r w:rsidRPr="00E354A4">
        <w:rPr>
          <w:rFonts w:ascii="Arial"/>
          <w:spacing w:val="48"/>
          <w:sz w:val="21"/>
        </w:rPr>
        <w:t xml:space="preserve"> </w:t>
      </w:r>
      <w:r w:rsidRPr="00E354A4">
        <w:rPr>
          <w:rFonts w:ascii="Arial"/>
          <w:spacing w:val="-3"/>
          <w:sz w:val="21"/>
        </w:rPr>
        <w:t>protected</w:t>
      </w:r>
      <w:r w:rsidRPr="00E354A4">
        <w:rPr>
          <w:rFonts w:ascii="Arial"/>
          <w:spacing w:val="49"/>
          <w:sz w:val="21"/>
        </w:rPr>
        <w:t xml:space="preserve"> </w:t>
      </w:r>
      <w:r w:rsidRPr="00E354A4">
        <w:rPr>
          <w:rFonts w:ascii="Arial"/>
          <w:spacing w:val="-2"/>
          <w:sz w:val="21"/>
        </w:rPr>
        <w:t>native</w:t>
      </w:r>
      <w:r w:rsidRPr="00E354A4">
        <w:rPr>
          <w:rFonts w:ascii="Arial"/>
          <w:spacing w:val="44"/>
          <w:sz w:val="21"/>
        </w:rPr>
        <w:t xml:space="preserve"> </w:t>
      </w:r>
      <w:r w:rsidRPr="00E354A4">
        <w:rPr>
          <w:rFonts w:ascii="Arial"/>
          <w:spacing w:val="-2"/>
          <w:sz w:val="21"/>
        </w:rPr>
        <w:t>lizards</w:t>
      </w:r>
      <w:r w:rsidRPr="00E354A4">
        <w:rPr>
          <w:rFonts w:ascii="Arial"/>
          <w:spacing w:val="50"/>
          <w:sz w:val="21"/>
        </w:rPr>
        <w:t xml:space="preserve"> </w:t>
      </w:r>
      <w:r w:rsidRPr="00E354A4">
        <w:rPr>
          <w:rFonts w:ascii="Arial"/>
          <w:spacing w:val="-3"/>
          <w:sz w:val="21"/>
        </w:rPr>
        <w:t>the</w:t>
      </w:r>
      <w:r w:rsidRPr="00E354A4">
        <w:rPr>
          <w:rFonts w:ascii="Arial"/>
          <w:spacing w:val="46"/>
          <w:sz w:val="21"/>
        </w:rPr>
        <w:t xml:space="preserve"> </w:t>
      </w:r>
      <w:r w:rsidRPr="00E354A4">
        <w:rPr>
          <w:rFonts w:ascii="Arial"/>
          <w:spacing w:val="-2"/>
          <w:sz w:val="21"/>
        </w:rPr>
        <w:t>consent</w:t>
      </w:r>
      <w:r w:rsidRPr="00E354A4">
        <w:rPr>
          <w:rFonts w:ascii="Arial"/>
          <w:spacing w:val="45"/>
          <w:sz w:val="21"/>
        </w:rPr>
        <w:t xml:space="preserve"> </w:t>
      </w:r>
      <w:r w:rsidRPr="00E354A4">
        <w:rPr>
          <w:rFonts w:ascii="Arial"/>
          <w:spacing w:val="-2"/>
          <w:sz w:val="21"/>
        </w:rPr>
        <w:t>holder</w:t>
      </w:r>
      <w:r w:rsidRPr="00E354A4">
        <w:rPr>
          <w:rFonts w:ascii="Arial"/>
          <w:spacing w:val="69"/>
          <w:sz w:val="21"/>
        </w:rPr>
        <w:t xml:space="preserve"> </w:t>
      </w:r>
      <w:r w:rsidRPr="00E354A4">
        <w:rPr>
          <w:rFonts w:ascii="Arial"/>
          <w:spacing w:val="-2"/>
          <w:sz w:val="21"/>
        </w:rPr>
        <w:t>shall</w:t>
      </w:r>
      <w:r w:rsidRPr="00E354A4">
        <w:rPr>
          <w:rFonts w:ascii="Arial"/>
          <w:spacing w:val="2"/>
          <w:sz w:val="21"/>
        </w:rPr>
        <w:t xml:space="preserve"> </w:t>
      </w:r>
      <w:r w:rsidRPr="00E354A4">
        <w:rPr>
          <w:rFonts w:ascii="Arial"/>
          <w:spacing w:val="-3"/>
          <w:sz w:val="21"/>
        </w:rPr>
        <w:t>provide</w:t>
      </w:r>
      <w:r w:rsidRPr="00E354A4">
        <w:rPr>
          <w:rFonts w:ascii="Arial"/>
          <w:spacing w:val="1"/>
          <w:sz w:val="21"/>
        </w:rPr>
        <w:t xml:space="preserve"> </w:t>
      </w:r>
      <w:r w:rsidRPr="00E354A4">
        <w:rPr>
          <w:rFonts w:ascii="Arial"/>
          <w:spacing w:val="-2"/>
          <w:sz w:val="21"/>
        </w:rPr>
        <w:t>copies</w:t>
      </w:r>
      <w:r w:rsidRPr="00E354A4">
        <w:rPr>
          <w:rFonts w:ascii="Arial"/>
          <w:spacing w:val="3"/>
          <w:sz w:val="21"/>
        </w:rPr>
        <w:t xml:space="preserve"> </w:t>
      </w:r>
      <w:r w:rsidRPr="00E354A4">
        <w:rPr>
          <w:rFonts w:ascii="Arial"/>
          <w:spacing w:val="-2"/>
          <w:sz w:val="21"/>
        </w:rPr>
        <w:t>of</w:t>
      </w:r>
      <w:r w:rsidRPr="00E354A4">
        <w:rPr>
          <w:rFonts w:ascii="Arial"/>
          <w:spacing w:val="55"/>
          <w:sz w:val="21"/>
        </w:rPr>
        <w:t xml:space="preserve"> </w:t>
      </w:r>
      <w:r w:rsidRPr="00E354A4">
        <w:rPr>
          <w:rFonts w:ascii="Arial"/>
          <w:spacing w:val="-1"/>
          <w:sz w:val="21"/>
        </w:rPr>
        <w:t>any</w:t>
      </w:r>
      <w:r w:rsidRPr="00E354A4">
        <w:rPr>
          <w:rFonts w:ascii="Arial"/>
          <w:spacing w:val="54"/>
          <w:sz w:val="21"/>
        </w:rPr>
        <w:t xml:space="preserve"> </w:t>
      </w:r>
      <w:r w:rsidRPr="00E354A4">
        <w:rPr>
          <w:rFonts w:ascii="Arial"/>
          <w:spacing w:val="-2"/>
          <w:sz w:val="21"/>
        </w:rPr>
        <w:t>permissions</w:t>
      </w:r>
      <w:r w:rsidRPr="00E354A4">
        <w:rPr>
          <w:rFonts w:ascii="Arial"/>
          <w:sz w:val="21"/>
        </w:rPr>
        <w:t xml:space="preserve"> </w:t>
      </w:r>
      <w:r w:rsidRPr="00E354A4">
        <w:rPr>
          <w:rFonts w:ascii="Arial"/>
          <w:spacing w:val="-2"/>
          <w:sz w:val="21"/>
        </w:rPr>
        <w:t>obtained</w:t>
      </w:r>
      <w:r w:rsidRPr="00E354A4">
        <w:rPr>
          <w:rFonts w:ascii="Arial"/>
          <w:spacing w:val="55"/>
          <w:sz w:val="21"/>
        </w:rPr>
        <w:t xml:space="preserve"> </w:t>
      </w:r>
      <w:r w:rsidRPr="00E354A4">
        <w:rPr>
          <w:rFonts w:ascii="Arial"/>
          <w:sz w:val="21"/>
        </w:rPr>
        <w:t>under</w:t>
      </w:r>
      <w:r w:rsidRPr="00E354A4">
        <w:rPr>
          <w:rFonts w:ascii="Arial"/>
          <w:spacing w:val="2"/>
          <w:sz w:val="21"/>
        </w:rPr>
        <w:t xml:space="preserve"> </w:t>
      </w:r>
      <w:r w:rsidRPr="00E354A4">
        <w:rPr>
          <w:rFonts w:ascii="Arial"/>
          <w:spacing w:val="-3"/>
          <w:sz w:val="21"/>
        </w:rPr>
        <w:t>the</w:t>
      </w:r>
      <w:r w:rsidRPr="00E354A4">
        <w:rPr>
          <w:rFonts w:ascii="Arial"/>
          <w:spacing w:val="49"/>
          <w:sz w:val="21"/>
        </w:rPr>
        <w:t xml:space="preserve"> </w:t>
      </w:r>
      <w:r w:rsidRPr="00E354A4">
        <w:rPr>
          <w:rFonts w:ascii="Arial"/>
          <w:spacing w:val="-2"/>
          <w:sz w:val="21"/>
        </w:rPr>
        <w:t>Wildlife</w:t>
      </w:r>
      <w:r w:rsidRPr="00E354A4">
        <w:rPr>
          <w:rFonts w:ascii="Arial"/>
          <w:spacing w:val="56"/>
          <w:sz w:val="21"/>
        </w:rPr>
        <w:t xml:space="preserve"> </w:t>
      </w:r>
      <w:r w:rsidRPr="00E354A4">
        <w:rPr>
          <w:rFonts w:ascii="Arial"/>
          <w:sz w:val="21"/>
        </w:rPr>
        <w:t>Act</w:t>
      </w:r>
      <w:r w:rsidRPr="00E354A4">
        <w:rPr>
          <w:rFonts w:ascii="Arial"/>
          <w:spacing w:val="56"/>
          <w:sz w:val="21"/>
        </w:rPr>
        <w:t xml:space="preserve"> </w:t>
      </w:r>
      <w:r w:rsidRPr="00E354A4">
        <w:rPr>
          <w:rFonts w:ascii="Arial"/>
          <w:spacing w:val="-3"/>
          <w:sz w:val="21"/>
        </w:rPr>
        <w:t>1953</w:t>
      </w:r>
      <w:r w:rsidRPr="00E354A4">
        <w:rPr>
          <w:rFonts w:ascii="Arial"/>
          <w:spacing w:val="1"/>
          <w:sz w:val="21"/>
        </w:rPr>
        <w:t xml:space="preserve"> </w:t>
      </w:r>
      <w:r w:rsidRPr="00E354A4">
        <w:rPr>
          <w:rFonts w:ascii="Arial"/>
          <w:spacing w:val="-2"/>
          <w:sz w:val="21"/>
        </w:rPr>
        <w:t>to</w:t>
      </w:r>
      <w:r w:rsidRPr="00E354A4">
        <w:rPr>
          <w:rFonts w:ascii="Arial"/>
          <w:spacing w:val="1"/>
          <w:sz w:val="21"/>
        </w:rPr>
        <w:t xml:space="preserve"> </w:t>
      </w:r>
      <w:r w:rsidRPr="00E354A4">
        <w:rPr>
          <w:rFonts w:ascii="Arial"/>
          <w:spacing w:val="-3"/>
          <w:sz w:val="21"/>
        </w:rPr>
        <w:t>the</w:t>
      </w:r>
      <w:r w:rsidRPr="00E354A4">
        <w:rPr>
          <w:rFonts w:ascii="Arial"/>
          <w:spacing w:val="40"/>
          <w:sz w:val="21"/>
        </w:rPr>
        <w:t xml:space="preserve"> </w:t>
      </w:r>
      <w:r w:rsidRPr="00E354A4">
        <w:rPr>
          <w:rFonts w:ascii="Arial"/>
          <w:spacing w:val="-2"/>
          <w:sz w:val="21"/>
        </w:rPr>
        <w:t>manager</w:t>
      </w:r>
      <w:r w:rsidRPr="00E354A4">
        <w:rPr>
          <w:rFonts w:ascii="Arial"/>
          <w:spacing w:val="44"/>
          <w:sz w:val="21"/>
        </w:rPr>
        <w:t xml:space="preserve"> </w:t>
      </w:r>
      <w:r w:rsidRPr="00E354A4">
        <w:rPr>
          <w:rFonts w:ascii="Arial"/>
          <w:sz w:val="21"/>
        </w:rPr>
        <w:t>-</w:t>
      </w:r>
      <w:r w:rsidRPr="00E354A4">
        <w:rPr>
          <w:rFonts w:ascii="Arial"/>
          <w:spacing w:val="43"/>
          <w:sz w:val="21"/>
        </w:rPr>
        <w:t xml:space="preserve"> </w:t>
      </w:r>
      <w:r w:rsidRPr="00E354A4">
        <w:rPr>
          <w:rFonts w:ascii="Arial"/>
          <w:spacing w:val="-2"/>
          <w:sz w:val="21"/>
        </w:rPr>
        <w:t>resource</w:t>
      </w:r>
      <w:r w:rsidRPr="00E354A4">
        <w:rPr>
          <w:rFonts w:ascii="Arial"/>
          <w:spacing w:val="45"/>
          <w:sz w:val="21"/>
        </w:rPr>
        <w:t xml:space="preserve"> </w:t>
      </w:r>
      <w:r w:rsidRPr="00E354A4">
        <w:rPr>
          <w:rFonts w:ascii="Arial"/>
          <w:spacing w:val="-2"/>
          <w:sz w:val="21"/>
        </w:rPr>
        <w:t>consents</w:t>
      </w:r>
      <w:r w:rsidRPr="00E354A4">
        <w:rPr>
          <w:rFonts w:ascii="Arial"/>
          <w:spacing w:val="44"/>
          <w:sz w:val="21"/>
        </w:rPr>
        <w:t xml:space="preserve"> </w:t>
      </w:r>
      <w:r w:rsidRPr="00E354A4">
        <w:rPr>
          <w:rFonts w:ascii="Arial"/>
          <w:spacing w:val="-2"/>
          <w:sz w:val="21"/>
        </w:rPr>
        <w:t>(Papakura</w:t>
      </w:r>
      <w:r w:rsidRPr="00E354A4">
        <w:rPr>
          <w:rFonts w:ascii="Arial"/>
          <w:spacing w:val="42"/>
          <w:sz w:val="21"/>
        </w:rPr>
        <w:t xml:space="preserve"> </w:t>
      </w:r>
      <w:r w:rsidRPr="00E354A4">
        <w:rPr>
          <w:rFonts w:ascii="Arial"/>
          <w:spacing w:val="-2"/>
          <w:sz w:val="21"/>
        </w:rPr>
        <w:t>District</w:t>
      </w:r>
      <w:r w:rsidRPr="00E354A4">
        <w:rPr>
          <w:rFonts w:ascii="Arial"/>
          <w:spacing w:val="41"/>
          <w:sz w:val="21"/>
        </w:rPr>
        <w:t xml:space="preserve"> </w:t>
      </w:r>
      <w:r w:rsidRPr="00E354A4">
        <w:rPr>
          <w:rFonts w:ascii="Arial"/>
          <w:spacing w:val="-2"/>
          <w:sz w:val="21"/>
        </w:rPr>
        <w:t>Council).</w:t>
      </w:r>
      <w:r w:rsidRPr="00E354A4">
        <w:rPr>
          <w:rFonts w:ascii="Arial"/>
          <w:spacing w:val="38"/>
          <w:sz w:val="21"/>
        </w:rPr>
        <w:t xml:space="preserve"> </w:t>
      </w:r>
      <w:r w:rsidRPr="00E354A4">
        <w:rPr>
          <w:rFonts w:ascii="Arial"/>
          <w:spacing w:val="-1"/>
          <w:sz w:val="21"/>
        </w:rPr>
        <w:t>No</w:t>
      </w:r>
      <w:r w:rsidRPr="00E354A4">
        <w:rPr>
          <w:rFonts w:ascii="Arial"/>
          <w:spacing w:val="43"/>
          <w:sz w:val="21"/>
        </w:rPr>
        <w:t xml:space="preserve"> </w:t>
      </w:r>
      <w:r w:rsidRPr="00E354A4">
        <w:rPr>
          <w:rFonts w:ascii="Arial"/>
          <w:spacing w:val="-2"/>
          <w:sz w:val="21"/>
        </w:rPr>
        <w:t>capture</w:t>
      </w:r>
      <w:r w:rsidRPr="00E354A4">
        <w:rPr>
          <w:rFonts w:ascii="Arial"/>
          <w:spacing w:val="42"/>
          <w:sz w:val="21"/>
        </w:rPr>
        <w:t xml:space="preserve"> </w:t>
      </w:r>
      <w:r w:rsidRPr="00E354A4">
        <w:rPr>
          <w:rFonts w:ascii="Arial"/>
          <w:sz w:val="21"/>
        </w:rPr>
        <w:t>of</w:t>
      </w:r>
      <w:r w:rsidRPr="00E354A4">
        <w:rPr>
          <w:rFonts w:ascii="Arial"/>
          <w:spacing w:val="43"/>
          <w:sz w:val="21"/>
        </w:rPr>
        <w:t xml:space="preserve"> </w:t>
      </w:r>
      <w:r w:rsidRPr="00E354A4">
        <w:rPr>
          <w:rFonts w:ascii="Arial"/>
          <w:spacing w:val="-3"/>
          <w:sz w:val="21"/>
        </w:rPr>
        <w:t>native</w:t>
      </w:r>
      <w:r w:rsidRPr="00E354A4">
        <w:rPr>
          <w:rFonts w:ascii="Arial"/>
          <w:spacing w:val="43"/>
          <w:sz w:val="21"/>
        </w:rPr>
        <w:t xml:space="preserve"> </w:t>
      </w:r>
      <w:r w:rsidRPr="00E354A4">
        <w:rPr>
          <w:rFonts w:ascii="Arial"/>
          <w:spacing w:val="-2"/>
          <w:sz w:val="21"/>
        </w:rPr>
        <w:t>lizards</w:t>
      </w:r>
      <w:r w:rsidRPr="00E354A4">
        <w:rPr>
          <w:rFonts w:ascii="Arial"/>
          <w:spacing w:val="59"/>
          <w:sz w:val="21"/>
        </w:rPr>
        <w:t xml:space="preserve"> </w:t>
      </w:r>
      <w:r w:rsidRPr="00E354A4">
        <w:rPr>
          <w:rFonts w:ascii="Arial"/>
          <w:spacing w:val="-2"/>
          <w:sz w:val="21"/>
        </w:rPr>
        <w:t>shall</w:t>
      </w:r>
      <w:r w:rsidRPr="00E354A4">
        <w:rPr>
          <w:rFonts w:ascii="Arial"/>
          <w:spacing w:val="14"/>
          <w:sz w:val="21"/>
        </w:rPr>
        <w:t xml:space="preserve"> </w:t>
      </w:r>
      <w:r w:rsidRPr="00E354A4">
        <w:rPr>
          <w:rFonts w:ascii="Arial"/>
          <w:spacing w:val="-2"/>
          <w:sz w:val="21"/>
        </w:rPr>
        <w:t>be</w:t>
      </w:r>
      <w:r w:rsidRPr="00E354A4">
        <w:rPr>
          <w:rFonts w:ascii="Arial"/>
          <w:spacing w:val="10"/>
          <w:sz w:val="21"/>
        </w:rPr>
        <w:t xml:space="preserve"> </w:t>
      </w:r>
      <w:r w:rsidRPr="00E354A4">
        <w:rPr>
          <w:rFonts w:ascii="Arial"/>
          <w:spacing w:val="-2"/>
          <w:sz w:val="21"/>
        </w:rPr>
        <w:t>permitted</w:t>
      </w:r>
      <w:r w:rsidRPr="00E354A4">
        <w:rPr>
          <w:rFonts w:ascii="Arial"/>
          <w:spacing w:val="15"/>
          <w:sz w:val="21"/>
        </w:rPr>
        <w:t xml:space="preserve"> </w:t>
      </w:r>
      <w:r w:rsidRPr="00E354A4">
        <w:rPr>
          <w:rFonts w:ascii="Arial"/>
          <w:spacing w:val="-2"/>
          <w:sz w:val="21"/>
        </w:rPr>
        <w:t>to</w:t>
      </w:r>
      <w:r w:rsidRPr="00E354A4">
        <w:rPr>
          <w:rFonts w:ascii="Arial"/>
          <w:spacing w:val="15"/>
          <w:sz w:val="21"/>
        </w:rPr>
        <w:t xml:space="preserve"> </w:t>
      </w:r>
      <w:r w:rsidRPr="00E354A4">
        <w:rPr>
          <w:rFonts w:ascii="Arial"/>
          <w:spacing w:val="-3"/>
          <w:sz w:val="21"/>
        </w:rPr>
        <w:t>commence</w:t>
      </w:r>
      <w:r w:rsidRPr="00E354A4">
        <w:rPr>
          <w:rFonts w:ascii="Arial"/>
          <w:spacing w:val="10"/>
          <w:sz w:val="21"/>
        </w:rPr>
        <w:t xml:space="preserve"> </w:t>
      </w:r>
      <w:r w:rsidRPr="00E354A4">
        <w:rPr>
          <w:rFonts w:ascii="Arial"/>
          <w:spacing w:val="-2"/>
          <w:sz w:val="21"/>
        </w:rPr>
        <w:t>until</w:t>
      </w:r>
      <w:r w:rsidRPr="00E354A4">
        <w:rPr>
          <w:rFonts w:ascii="Arial"/>
          <w:spacing w:val="16"/>
          <w:sz w:val="21"/>
        </w:rPr>
        <w:t xml:space="preserve"> </w:t>
      </w:r>
      <w:r w:rsidRPr="00E354A4">
        <w:rPr>
          <w:rFonts w:ascii="Arial"/>
          <w:spacing w:val="-1"/>
          <w:sz w:val="21"/>
        </w:rPr>
        <w:t>any</w:t>
      </w:r>
      <w:r w:rsidRPr="00E354A4">
        <w:rPr>
          <w:rFonts w:ascii="Arial"/>
          <w:spacing w:val="10"/>
          <w:sz w:val="21"/>
        </w:rPr>
        <w:t xml:space="preserve"> </w:t>
      </w:r>
      <w:r w:rsidRPr="00E354A4">
        <w:rPr>
          <w:rFonts w:ascii="Arial"/>
          <w:spacing w:val="-2"/>
          <w:sz w:val="21"/>
        </w:rPr>
        <w:t>such</w:t>
      </w:r>
      <w:r w:rsidRPr="00E354A4">
        <w:rPr>
          <w:rFonts w:ascii="Arial"/>
          <w:spacing w:val="13"/>
          <w:sz w:val="21"/>
        </w:rPr>
        <w:t xml:space="preserve"> </w:t>
      </w:r>
      <w:r w:rsidRPr="00E354A4">
        <w:rPr>
          <w:rFonts w:ascii="Arial"/>
          <w:spacing w:val="-2"/>
          <w:sz w:val="21"/>
        </w:rPr>
        <w:t>permission</w:t>
      </w:r>
      <w:r w:rsidRPr="00E354A4">
        <w:rPr>
          <w:rFonts w:ascii="Arial"/>
          <w:spacing w:val="13"/>
          <w:sz w:val="21"/>
        </w:rPr>
        <w:t xml:space="preserve"> </w:t>
      </w:r>
      <w:r w:rsidRPr="00E354A4">
        <w:rPr>
          <w:rFonts w:ascii="Arial"/>
          <w:spacing w:val="-2"/>
          <w:sz w:val="21"/>
        </w:rPr>
        <w:t>have</w:t>
      </w:r>
      <w:r w:rsidRPr="00E354A4">
        <w:rPr>
          <w:rFonts w:ascii="Arial"/>
          <w:spacing w:val="13"/>
          <w:sz w:val="21"/>
        </w:rPr>
        <w:t xml:space="preserve"> </w:t>
      </w:r>
      <w:r w:rsidRPr="00E354A4">
        <w:rPr>
          <w:rFonts w:ascii="Arial"/>
          <w:spacing w:val="-2"/>
          <w:sz w:val="21"/>
        </w:rPr>
        <w:t>been</w:t>
      </w:r>
      <w:r w:rsidRPr="00E354A4">
        <w:rPr>
          <w:rFonts w:ascii="Arial"/>
          <w:spacing w:val="13"/>
          <w:sz w:val="21"/>
        </w:rPr>
        <w:t xml:space="preserve"> </w:t>
      </w:r>
      <w:r w:rsidRPr="00E354A4">
        <w:rPr>
          <w:rFonts w:ascii="Arial"/>
          <w:spacing w:val="-2"/>
          <w:sz w:val="21"/>
        </w:rPr>
        <w:t>received</w:t>
      </w:r>
      <w:r w:rsidRPr="00E354A4">
        <w:rPr>
          <w:rFonts w:ascii="Arial"/>
          <w:sz w:val="21"/>
        </w:rPr>
        <w:t xml:space="preserve"> </w:t>
      </w:r>
      <w:r w:rsidRPr="00E354A4">
        <w:rPr>
          <w:rFonts w:ascii="Arial"/>
          <w:spacing w:val="10"/>
          <w:sz w:val="21"/>
        </w:rPr>
        <w:t xml:space="preserve"> </w:t>
      </w:r>
      <w:r w:rsidRPr="00E354A4">
        <w:rPr>
          <w:rFonts w:ascii="Arial"/>
          <w:sz w:val="21"/>
        </w:rPr>
        <w:t>by</w:t>
      </w:r>
      <w:r w:rsidRPr="00E354A4">
        <w:rPr>
          <w:rFonts w:ascii="Arial"/>
          <w:spacing w:val="45"/>
          <w:sz w:val="21"/>
        </w:rPr>
        <w:t xml:space="preserve"> </w:t>
      </w:r>
      <w:r w:rsidRPr="00E354A4">
        <w:rPr>
          <w:rFonts w:ascii="Arial"/>
          <w:spacing w:val="-2"/>
          <w:sz w:val="21"/>
        </w:rPr>
        <w:t>Council.</w:t>
      </w:r>
      <w:r w:rsidRPr="00E354A4">
        <w:rPr>
          <w:rFonts w:ascii="Arial"/>
          <w:spacing w:val="43"/>
          <w:sz w:val="21"/>
        </w:rPr>
        <w:t xml:space="preserve"> </w:t>
      </w:r>
      <w:r w:rsidRPr="00E354A4">
        <w:rPr>
          <w:rFonts w:ascii="Arial"/>
          <w:spacing w:val="-2"/>
          <w:sz w:val="21"/>
        </w:rPr>
        <w:t>The</w:t>
      </w:r>
      <w:r w:rsidRPr="00E354A4">
        <w:rPr>
          <w:rFonts w:ascii="Arial"/>
          <w:spacing w:val="37"/>
          <w:sz w:val="21"/>
        </w:rPr>
        <w:t xml:space="preserve"> </w:t>
      </w:r>
      <w:r w:rsidRPr="00E354A4">
        <w:rPr>
          <w:rFonts w:ascii="Arial"/>
          <w:spacing w:val="-2"/>
          <w:sz w:val="21"/>
        </w:rPr>
        <w:t>consent</w:t>
      </w:r>
      <w:r w:rsidRPr="00E354A4">
        <w:rPr>
          <w:rFonts w:ascii="Arial"/>
          <w:spacing w:val="32"/>
          <w:sz w:val="21"/>
        </w:rPr>
        <w:t xml:space="preserve"> </w:t>
      </w:r>
      <w:r w:rsidRPr="00E354A4">
        <w:rPr>
          <w:rFonts w:ascii="Arial"/>
          <w:spacing w:val="-2"/>
          <w:sz w:val="21"/>
        </w:rPr>
        <w:t>holder</w:t>
      </w:r>
      <w:r w:rsidRPr="00E354A4">
        <w:rPr>
          <w:rFonts w:ascii="Arial"/>
          <w:spacing w:val="36"/>
          <w:sz w:val="21"/>
        </w:rPr>
        <w:t xml:space="preserve"> </w:t>
      </w:r>
      <w:r w:rsidRPr="00E354A4">
        <w:rPr>
          <w:rFonts w:ascii="Arial"/>
          <w:spacing w:val="-3"/>
          <w:sz w:val="21"/>
        </w:rPr>
        <w:t>shall</w:t>
      </w:r>
      <w:r w:rsidRPr="00E354A4">
        <w:rPr>
          <w:rFonts w:ascii="Arial"/>
          <w:spacing w:val="33"/>
          <w:sz w:val="21"/>
        </w:rPr>
        <w:t xml:space="preserve"> </w:t>
      </w:r>
      <w:r w:rsidRPr="00E354A4">
        <w:rPr>
          <w:rFonts w:ascii="Arial"/>
          <w:sz w:val="21"/>
        </w:rPr>
        <w:t>at</w:t>
      </w:r>
      <w:r w:rsidRPr="00E354A4">
        <w:rPr>
          <w:rFonts w:ascii="Arial"/>
          <w:spacing w:val="39"/>
          <w:sz w:val="21"/>
        </w:rPr>
        <w:t xml:space="preserve"> </w:t>
      </w:r>
      <w:r w:rsidRPr="00E354A4">
        <w:rPr>
          <w:rFonts w:ascii="Arial"/>
          <w:spacing w:val="-2"/>
          <w:sz w:val="21"/>
        </w:rPr>
        <w:t>the</w:t>
      </w:r>
      <w:r w:rsidRPr="00E354A4">
        <w:rPr>
          <w:rFonts w:ascii="Arial"/>
          <w:spacing w:val="35"/>
          <w:sz w:val="21"/>
        </w:rPr>
        <w:t xml:space="preserve"> </w:t>
      </w:r>
      <w:r w:rsidRPr="00E354A4">
        <w:rPr>
          <w:rFonts w:ascii="Arial"/>
          <w:spacing w:val="-2"/>
          <w:sz w:val="21"/>
        </w:rPr>
        <w:t>same</w:t>
      </w:r>
      <w:r w:rsidRPr="00E354A4">
        <w:rPr>
          <w:rFonts w:ascii="Arial"/>
          <w:spacing w:val="38"/>
          <w:sz w:val="21"/>
        </w:rPr>
        <w:t xml:space="preserve"> </w:t>
      </w:r>
      <w:r w:rsidRPr="00E354A4">
        <w:rPr>
          <w:rFonts w:ascii="Arial"/>
          <w:spacing w:val="-2"/>
          <w:sz w:val="21"/>
        </w:rPr>
        <w:t>time</w:t>
      </w:r>
      <w:r w:rsidRPr="00E354A4">
        <w:rPr>
          <w:rFonts w:ascii="Arial"/>
          <w:spacing w:val="32"/>
          <w:sz w:val="21"/>
        </w:rPr>
        <w:t xml:space="preserve"> </w:t>
      </w:r>
      <w:r w:rsidRPr="00E354A4">
        <w:rPr>
          <w:rFonts w:ascii="Arial"/>
          <w:spacing w:val="-2"/>
          <w:sz w:val="21"/>
        </w:rPr>
        <w:t>advise</w:t>
      </w:r>
      <w:r w:rsidRPr="00E354A4">
        <w:rPr>
          <w:rFonts w:ascii="Arial"/>
          <w:spacing w:val="37"/>
          <w:sz w:val="21"/>
        </w:rPr>
        <w:t xml:space="preserve"> </w:t>
      </w:r>
      <w:r w:rsidRPr="00E354A4">
        <w:rPr>
          <w:rFonts w:ascii="Arial"/>
          <w:spacing w:val="-2"/>
          <w:sz w:val="21"/>
        </w:rPr>
        <w:t>the</w:t>
      </w:r>
      <w:r w:rsidRPr="00E354A4">
        <w:rPr>
          <w:rFonts w:ascii="Arial"/>
          <w:spacing w:val="38"/>
          <w:sz w:val="21"/>
        </w:rPr>
        <w:t xml:space="preserve"> </w:t>
      </w:r>
      <w:r w:rsidRPr="00E354A4">
        <w:rPr>
          <w:rFonts w:ascii="Arial"/>
          <w:spacing w:val="-2"/>
          <w:sz w:val="21"/>
        </w:rPr>
        <w:t>established</w:t>
      </w:r>
      <w:r w:rsidRPr="00E354A4">
        <w:rPr>
          <w:rFonts w:ascii="Arial"/>
          <w:spacing w:val="49"/>
          <w:sz w:val="21"/>
        </w:rPr>
        <w:t xml:space="preserve"> </w:t>
      </w:r>
      <w:r w:rsidRPr="00E354A4">
        <w:rPr>
          <w:rFonts w:ascii="Arial"/>
          <w:spacing w:val="-2"/>
          <w:sz w:val="21"/>
        </w:rPr>
        <w:t>Community</w:t>
      </w:r>
      <w:r w:rsidRPr="00E354A4">
        <w:rPr>
          <w:rFonts w:ascii="Arial"/>
          <w:spacing w:val="37"/>
          <w:sz w:val="21"/>
        </w:rPr>
        <w:t xml:space="preserve"> </w:t>
      </w:r>
      <w:r w:rsidRPr="00E354A4">
        <w:rPr>
          <w:rFonts w:ascii="Arial"/>
          <w:spacing w:val="-2"/>
          <w:sz w:val="21"/>
        </w:rPr>
        <w:t>Liaison</w:t>
      </w:r>
      <w:r w:rsidRPr="00E354A4">
        <w:rPr>
          <w:rFonts w:ascii="Arial"/>
          <w:spacing w:val="28"/>
          <w:sz w:val="21"/>
        </w:rPr>
        <w:t xml:space="preserve"> </w:t>
      </w:r>
      <w:r w:rsidRPr="00E354A4">
        <w:rPr>
          <w:rFonts w:ascii="Arial"/>
          <w:spacing w:val="-3"/>
          <w:sz w:val="21"/>
        </w:rPr>
        <w:t>Group</w:t>
      </w:r>
      <w:r w:rsidRPr="00E354A4">
        <w:rPr>
          <w:rFonts w:ascii="Arial"/>
          <w:spacing w:val="23"/>
          <w:sz w:val="21"/>
        </w:rPr>
        <w:t xml:space="preserve"> </w:t>
      </w:r>
      <w:r w:rsidRPr="00E354A4">
        <w:rPr>
          <w:rFonts w:ascii="Arial"/>
          <w:spacing w:val="-2"/>
          <w:sz w:val="21"/>
        </w:rPr>
        <w:t>(CLG)</w:t>
      </w:r>
      <w:r w:rsidRPr="00E354A4">
        <w:rPr>
          <w:rFonts w:ascii="Arial"/>
          <w:spacing w:val="24"/>
          <w:sz w:val="21"/>
        </w:rPr>
        <w:t xml:space="preserve"> </w:t>
      </w:r>
      <w:r w:rsidRPr="00E354A4">
        <w:rPr>
          <w:rFonts w:ascii="Arial"/>
          <w:spacing w:val="-3"/>
          <w:sz w:val="21"/>
        </w:rPr>
        <w:t>(which</w:t>
      </w:r>
      <w:r w:rsidRPr="00E354A4">
        <w:rPr>
          <w:rFonts w:ascii="Arial"/>
          <w:spacing w:val="28"/>
          <w:sz w:val="21"/>
        </w:rPr>
        <w:t xml:space="preserve"> </w:t>
      </w:r>
      <w:r w:rsidRPr="00E354A4">
        <w:rPr>
          <w:rFonts w:ascii="Arial"/>
          <w:spacing w:val="-2"/>
          <w:sz w:val="21"/>
        </w:rPr>
        <w:t>consists</w:t>
      </w:r>
      <w:r w:rsidRPr="00E354A4">
        <w:rPr>
          <w:rFonts w:ascii="Arial"/>
          <w:spacing w:val="25"/>
          <w:sz w:val="21"/>
        </w:rPr>
        <w:t xml:space="preserve"> </w:t>
      </w:r>
      <w:r w:rsidRPr="00E354A4">
        <w:rPr>
          <w:rFonts w:ascii="Arial"/>
          <w:spacing w:val="-2"/>
          <w:sz w:val="21"/>
        </w:rPr>
        <w:t>of</w:t>
      </w:r>
      <w:r w:rsidRPr="00E354A4">
        <w:rPr>
          <w:rFonts w:ascii="Arial"/>
          <w:spacing w:val="24"/>
          <w:sz w:val="21"/>
        </w:rPr>
        <w:t xml:space="preserve"> </w:t>
      </w:r>
      <w:r w:rsidRPr="00E354A4">
        <w:rPr>
          <w:rFonts w:ascii="Arial"/>
          <w:spacing w:val="-2"/>
          <w:sz w:val="21"/>
        </w:rPr>
        <w:t>owners</w:t>
      </w:r>
      <w:r w:rsidRPr="00E354A4">
        <w:rPr>
          <w:rFonts w:ascii="Arial"/>
          <w:spacing w:val="23"/>
          <w:sz w:val="21"/>
        </w:rPr>
        <w:t xml:space="preserve"> </w:t>
      </w:r>
      <w:r w:rsidRPr="00E354A4">
        <w:rPr>
          <w:rFonts w:ascii="Arial"/>
          <w:spacing w:val="-1"/>
          <w:sz w:val="21"/>
        </w:rPr>
        <w:t>and</w:t>
      </w:r>
      <w:r w:rsidRPr="00E354A4">
        <w:rPr>
          <w:rFonts w:ascii="Arial"/>
          <w:spacing w:val="23"/>
          <w:sz w:val="21"/>
        </w:rPr>
        <w:t xml:space="preserve"> </w:t>
      </w:r>
      <w:r w:rsidRPr="00E354A4">
        <w:rPr>
          <w:rFonts w:ascii="Arial"/>
          <w:spacing w:val="-2"/>
          <w:sz w:val="21"/>
        </w:rPr>
        <w:t>occupiers</w:t>
      </w:r>
      <w:r w:rsidRPr="00E354A4">
        <w:rPr>
          <w:rFonts w:ascii="Arial"/>
          <w:spacing w:val="53"/>
          <w:sz w:val="21"/>
        </w:rPr>
        <w:t xml:space="preserve"> </w:t>
      </w:r>
      <w:r w:rsidRPr="00E354A4">
        <w:rPr>
          <w:rFonts w:ascii="Arial"/>
          <w:sz w:val="21"/>
        </w:rPr>
        <w:t xml:space="preserve">of </w:t>
      </w:r>
      <w:r w:rsidRPr="00E354A4">
        <w:rPr>
          <w:rFonts w:ascii="Arial"/>
          <w:spacing w:val="-2"/>
          <w:sz w:val="21"/>
        </w:rPr>
        <w:t>all</w:t>
      </w:r>
      <w:r w:rsidRPr="00E354A4">
        <w:rPr>
          <w:rFonts w:ascii="Arial"/>
          <w:spacing w:val="2"/>
          <w:sz w:val="21"/>
        </w:rPr>
        <w:t xml:space="preserve"> </w:t>
      </w:r>
      <w:r w:rsidRPr="00E354A4">
        <w:rPr>
          <w:rFonts w:ascii="Arial"/>
          <w:spacing w:val="-2"/>
          <w:sz w:val="21"/>
        </w:rPr>
        <w:t>premises</w:t>
      </w:r>
      <w:r w:rsidRPr="00E354A4">
        <w:rPr>
          <w:rFonts w:ascii="Arial"/>
          <w:spacing w:val="1"/>
          <w:sz w:val="21"/>
        </w:rPr>
        <w:t xml:space="preserve"> </w:t>
      </w:r>
      <w:r w:rsidRPr="00E354A4">
        <w:rPr>
          <w:rFonts w:ascii="Arial"/>
          <w:spacing w:val="-3"/>
          <w:sz w:val="21"/>
        </w:rPr>
        <w:t>within</w:t>
      </w:r>
      <w:r w:rsidRPr="00E354A4">
        <w:rPr>
          <w:rFonts w:ascii="Arial"/>
          <w:spacing w:val="-1"/>
          <w:sz w:val="21"/>
        </w:rPr>
        <w:t xml:space="preserve"> </w:t>
      </w:r>
      <w:r w:rsidRPr="00E354A4">
        <w:rPr>
          <w:rFonts w:ascii="Arial"/>
          <w:sz w:val="21"/>
        </w:rPr>
        <w:t>500</w:t>
      </w:r>
      <w:r w:rsidRPr="00E354A4">
        <w:rPr>
          <w:rFonts w:ascii="Arial"/>
          <w:spacing w:val="41"/>
          <w:sz w:val="21"/>
        </w:rPr>
        <w:t xml:space="preserve"> </w:t>
      </w:r>
      <w:r w:rsidRPr="00E354A4">
        <w:rPr>
          <w:rFonts w:ascii="Arial"/>
          <w:spacing w:val="-2"/>
          <w:sz w:val="21"/>
        </w:rPr>
        <w:t>metres</w:t>
      </w:r>
      <w:r w:rsidRPr="00E354A4">
        <w:rPr>
          <w:rFonts w:ascii="Arial"/>
          <w:spacing w:val="58"/>
          <w:sz w:val="21"/>
        </w:rPr>
        <w:t xml:space="preserve"> </w:t>
      </w:r>
      <w:r w:rsidRPr="00E354A4">
        <w:rPr>
          <w:rFonts w:ascii="Arial"/>
          <w:spacing w:val="-2"/>
          <w:sz w:val="21"/>
        </w:rPr>
        <w:t>of</w:t>
      </w:r>
      <w:r w:rsidRPr="00E354A4">
        <w:rPr>
          <w:rFonts w:ascii="Arial"/>
          <w:spacing w:val="57"/>
          <w:sz w:val="21"/>
        </w:rPr>
        <w:t xml:space="preserve"> </w:t>
      </w:r>
      <w:r w:rsidRPr="00E354A4">
        <w:rPr>
          <w:rFonts w:ascii="Arial"/>
          <w:spacing w:val="-1"/>
          <w:sz w:val="21"/>
        </w:rPr>
        <w:t>the</w:t>
      </w:r>
      <w:r w:rsidRPr="00E354A4">
        <w:rPr>
          <w:rFonts w:ascii="Arial"/>
          <w:spacing w:val="57"/>
          <w:sz w:val="21"/>
        </w:rPr>
        <w:t xml:space="preserve"> </w:t>
      </w:r>
      <w:r w:rsidRPr="00E354A4">
        <w:rPr>
          <w:rFonts w:ascii="Arial"/>
          <w:spacing w:val="-2"/>
          <w:sz w:val="21"/>
        </w:rPr>
        <w:t>site</w:t>
      </w:r>
      <w:r w:rsidRPr="00E354A4">
        <w:rPr>
          <w:rFonts w:ascii="Arial"/>
          <w:spacing w:val="56"/>
          <w:sz w:val="21"/>
        </w:rPr>
        <w:t xml:space="preserve"> </w:t>
      </w:r>
      <w:r w:rsidRPr="00E354A4">
        <w:rPr>
          <w:rFonts w:ascii="Arial"/>
          <w:spacing w:val="-2"/>
          <w:sz w:val="21"/>
        </w:rPr>
        <w:t>boundary,</w:t>
      </w:r>
      <w:r w:rsidRPr="00E354A4">
        <w:rPr>
          <w:rFonts w:ascii="Arial"/>
          <w:sz w:val="21"/>
        </w:rPr>
        <w:t xml:space="preserve"> </w:t>
      </w:r>
      <w:r w:rsidRPr="00E354A4">
        <w:rPr>
          <w:rFonts w:ascii="Arial"/>
          <w:spacing w:val="-2"/>
          <w:sz w:val="21"/>
        </w:rPr>
        <w:t>relevant</w:t>
      </w:r>
      <w:r w:rsidRPr="00E354A4">
        <w:rPr>
          <w:rFonts w:ascii="Arial"/>
          <w:spacing w:val="55"/>
          <w:sz w:val="21"/>
        </w:rPr>
        <w:t xml:space="preserve"> </w:t>
      </w:r>
      <w:r w:rsidRPr="00E354A4">
        <w:rPr>
          <w:rFonts w:ascii="Arial"/>
          <w:spacing w:val="-2"/>
          <w:sz w:val="21"/>
        </w:rPr>
        <w:t>community</w:t>
      </w:r>
      <w:r w:rsidRPr="00E354A4">
        <w:rPr>
          <w:rFonts w:ascii="Arial"/>
          <w:spacing w:val="55"/>
          <w:sz w:val="21"/>
        </w:rPr>
        <w:t xml:space="preserve"> </w:t>
      </w:r>
      <w:r w:rsidRPr="00E354A4">
        <w:rPr>
          <w:rFonts w:ascii="Arial"/>
          <w:spacing w:val="-2"/>
          <w:sz w:val="21"/>
        </w:rPr>
        <w:t>organisations</w:t>
      </w:r>
      <w:r w:rsidRPr="00E354A4">
        <w:rPr>
          <w:rFonts w:ascii="Arial"/>
          <w:spacing w:val="14"/>
          <w:sz w:val="21"/>
        </w:rPr>
        <w:t xml:space="preserve"> </w:t>
      </w:r>
      <w:r w:rsidRPr="00E354A4">
        <w:rPr>
          <w:rFonts w:ascii="Arial"/>
          <w:sz w:val="21"/>
        </w:rPr>
        <w:t>such</w:t>
      </w:r>
      <w:r w:rsidRPr="00E354A4">
        <w:rPr>
          <w:rFonts w:ascii="Arial"/>
          <w:spacing w:val="36"/>
          <w:sz w:val="21"/>
        </w:rPr>
        <w:t xml:space="preserve"> </w:t>
      </w:r>
      <w:r w:rsidRPr="00E354A4">
        <w:rPr>
          <w:rFonts w:ascii="Arial"/>
          <w:sz w:val="21"/>
        </w:rPr>
        <w:t>as</w:t>
      </w:r>
      <w:r w:rsidRPr="00E354A4">
        <w:rPr>
          <w:rFonts w:ascii="Arial"/>
          <w:spacing w:val="34"/>
          <w:sz w:val="21"/>
        </w:rPr>
        <w:t xml:space="preserve"> </w:t>
      </w:r>
      <w:r w:rsidRPr="00E354A4">
        <w:rPr>
          <w:rFonts w:ascii="Arial"/>
          <w:spacing w:val="-3"/>
          <w:sz w:val="21"/>
        </w:rPr>
        <w:t>the</w:t>
      </w:r>
      <w:r w:rsidRPr="00E354A4">
        <w:rPr>
          <w:rFonts w:ascii="Arial"/>
          <w:spacing w:val="34"/>
          <w:sz w:val="21"/>
        </w:rPr>
        <w:t xml:space="preserve"> </w:t>
      </w:r>
      <w:r w:rsidRPr="00E354A4">
        <w:rPr>
          <w:rFonts w:ascii="Arial"/>
          <w:spacing w:val="-2"/>
          <w:sz w:val="21"/>
        </w:rPr>
        <w:t>Hunua</w:t>
      </w:r>
      <w:r w:rsidRPr="00E354A4">
        <w:rPr>
          <w:rFonts w:ascii="Arial"/>
          <w:spacing w:val="38"/>
          <w:sz w:val="21"/>
        </w:rPr>
        <w:t xml:space="preserve"> </w:t>
      </w:r>
      <w:r w:rsidRPr="00E354A4">
        <w:rPr>
          <w:rFonts w:ascii="Arial"/>
          <w:spacing w:val="-2"/>
          <w:sz w:val="21"/>
        </w:rPr>
        <w:t>Environmental</w:t>
      </w:r>
      <w:r w:rsidRPr="00E354A4">
        <w:rPr>
          <w:rFonts w:ascii="Arial"/>
          <w:spacing w:val="48"/>
          <w:sz w:val="21"/>
        </w:rPr>
        <w:t xml:space="preserve"> </w:t>
      </w:r>
      <w:r w:rsidRPr="00E354A4">
        <w:rPr>
          <w:rFonts w:ascii="Arial"/>
          <w:spacing w:val="-2"/>
          <w:sz w:val="21"/>
        </w:rPr>
        <w:t>Protection</w:t>
      </w:r>
      <w:r w:rsidRPr="00E354A4">
        <w:rPr>
          <w:rFonts w:ascii="Arial"/>
          <w:spacing w:val="46"/>
          <w:sz w:val="21"/>
        </w:rPr>
        <w:t xml:space="preserve"> </w:t>
      </w:r>
      <w:r w:rsidRPr="00E354A4">
        <w:rPr>
          <w:rFonts w:ascii="Arial"/>
          <w:spacing w:val="-2"/>
          <w:sz w:val="21"/>
        </w:rPr>
        <w:t>Society</w:t>
      </w:r>
      <w:r w:rsidRPr="00E354A4">
        <w:rPr>
          <w:rFonts w:ascii="Arial"/>
          <w:spacing w:val="45"/>
          <w:sz w:val="21"/>
        </w:rPr>
        <w:t xml:space="preserve"> </w:t>
      </w:r>
      <w:r w:rsidRPr="00E354A4">
        <w:rPr>
          <w:rFonts w:ascii="Arial"/>
          <w:spacing w:val="-2"/>
          <w:sz w:val="21"/>
        </w:rPr>
        <w:t>Incorporated</w:t>
      </w:r>
      <w:r w:rsidRPr="00E354A4">
        <w:rPr>
          <w:rFonts w:ascii="Arial"/>
          <w:spacing w:val="49"/>
          <w:sz w:val="21"/>
        </w:rPr>
        <w:t xml:space="preserve"> </w:t>
      </w:r>
      <w:r w:rsidRPr="00E354A4">
        <w:rPr>
          <w:rFonts w:ascii="Arial"/>
          <w:spacing w:val="-3"/>
          <w:sz w:val="21"/>
        </w:rPr>
        <w:t>(HEPSI),</w:t>
      </w:r>
      <w:r w:rsidRPr="00E354A4">
        <w:rPr>
          <w:rFonts w:ascii="Arial"/>
          <w:spacing w:val="43"/>
          <w:sz w:val="21"/>
        </w:rPr>
        <w:t xml:space="preserve"> </w:t>
      </w:r>
      <w:r w:rsidRPr="00E354A4">
        <w:rPr>
          <w:rFonts w:ascii="Arial"/>
          <w:spacing w:val="-2"/>
          <w:sz w:val="21"/>
        </w:rPr>
        <w:t>Papakura</w:t>
      </w:r>
      <w:r w:rsidRPr="00E354A4">
        <w:rPr>
          <w:rFonts w:ascii="Arial"/>
          <w:spacing w:val="20"/>
          <w:sz w:val="21"/>
        </w:rPr>
        <w:t xml:space="preserve"> </w:t>
      </w:r>
      <w:r w:rsidRPr="00E354A4">
        <w:rPr>
          <w:rFonts w:ascii="Arial"/>
          <w:spacing w:val="-1"/>
          <w:sz w:val="21"/>
        </w:rPr>
        <w:t>District</w:t>
      </w:r>
      <w:r w:rsidRPr="00E354A4">
        <w:rPr>
          <w:rFonts w:ascii="Arial"/>
          <w:spacing w:val="10"/>
          <w:sz w:val="21"/>
        </w:rPr>
        <w:t xml:space="preserve"> </w:t>
      </w:r>
      <w:r w:rsidRPr="00E354A4">
        <w:rPr>
          <w:rFonts w:ascii="Arial"/>
          <w:spacing w:val="-2"/>
          <w:sz w:val="21"/>
        </w:rPr>
        <w:t>Council,</w:t>
      </w:r>
      <w:r w:rsidRPr="00E354A4">
        <w:rPr>
          <w:rFonts w:ascii="Arial"/>
          <w:spacing w:val="12"/>
          <w:sz w:val="21"/>
        </w:rPr>
        <w:t xml:space="preserve"> </w:t>
      </w:r>
      <w:r w:rsidRPr="00E354A4">
        <w:rPr>
          <w:rFonts w:ascii="Arial"/>
          <w:spacing w:val="-1"/>
          <w:sz w:val="21"/>
        </w:rPr>
        <w:t>and</w:t>
      </w:r>
      <w:r w:rsidRPr="00E354A4">
        <w:rPr>
          <w:rFonts w:ascii="Arial"/>
          <w:spacing w:val="32"/>
          <w:sz w:val="21"/>
        </w:rPr>
        <w:t xml:space="preserve"> </w:t>
      </w:r>
      <w:r w:rsidRPr="00E354A4">
        <w:rPr>
          <w:rFonts w:ascii="Arial"/>
          <w:spacing w:val="-2"/>
          <w:sz w:val="21"/>
        </w:rPr>
        <w:t>the</w:t>
      </w:r>
      <w:r w:rsidRPr="00E354A4">
        <w:rPr>
          <w:rFonts w:ascii="Arial"/>
          <w:spacing w:val="-3"/>
          <w:sz w:val="21"/>
        </w:rPr>
        <w:t xml:space="preserve"> </w:t>
      </w:r>
      <w:r w:rsidRPr="00E354A4">
        <w:rPr>
          <w:rFonts w:ascii="Arial"/>
          <w:spacing w:val="-1"/>
          <w:sz w:val="21"/>
        </w:rPr>
        <w:t>ARC)</w:t>
      </w:r>
      <w:r w:rsidRPr="00E354A4">
        <w:rPr>
          <w:rFonts w:ascii="Arial"/>
          <w:spacing w:val="-4"/>
          <w:sz w:val="21"/>
        </w:rPr>
        <w:t xml:space="preserve"> </w:t>
      </w:r>
      <w:r w:rsidRPr="00E354A4">
        <w:rPr>
          <w:rFonts w:ascii="Arial"/>
          <w:sz w:val="21"/>
        </w:rPr>
        <w:t>of</w:t>
      </w:r>
      <w:r w:rsidRPr="00E354A4">
        <w:rPr>
          <w:rFonts w:ascii="Arial"/>
          <w:spacing w:val="-2"/>
          <w:sz w:val="21"/>
        </w:rPr>
        <w:t xml:space="preserve"> the</w:t>
      </w:r>
      <w:r w:rsidRPr="00E354A4">
        <w:rPr>
          <w:rFonts w:ascii="Arial"/>
          <w:spacing w:val="-3"/>
          <w:sz w:val="21"/>
        </w:rPr>
        <w:t xml:space="preserve"> </w:t>
      </w:r>
      <w:r w:rsidRPr="00E354A4">
        <w:rPr>
          <w:rFonts w:ascii="Arial"/>
          <w:spacing w:val="-2"/>
          <w:sz w:val="21"/>
        </w:rPr>
        <w:t>granting</w:t>
      </w:r>
      <w:r w:rsidRPr="00E354A4">
        <w:rPr>
          <w:rFonts w:ascii="Arial"/>
          <w:spacing w:val="-4"/>
          <w:sz w:val="21"/>
        </w:rPr>
        <w:t xml:space="preserve"> </w:t>
      </w:r>
      <w:r w:rsidRPr="00E354A4">
        <w:rPr>
          <w:rFonts w:ascii="Arial"/>
          <w:spacing w:val="-2"/>
          <w:sz w:val="21"/>
        </w:rPr>
        <w:t xml:space="preserve">of </w:t>
      </w:r>
      <w:r w:rsidRPr="00E354A4">
        <w:rPr>
          <w:rFonts w:ascii="Arial"/>
          <w:spacing w:val="-3"/>
          <w:sz w:val="21"/>
        </w:rPr>
        <w:t>such</w:t>
      </w:r>
      <w:r w:rsidRPr="00E354A4">
        <w:rPr>
          <w:rFonts w:ascii="Arial"/>
          <w:spacing w:val="-4"/>
          <w:sz w:val="21"/>
        </w:rPr>
        <w:t xml:space="preserve"> </w:t>
      </w:r>
      <w:r w:rsidRPr="00E354A4">
        <w:rPr>
          <w:rFonts w:ascii="Arial"/>
          <w:spacing w:val="-2"/>
          <w:sz w:val="21"/>
        </w:rPr>
        <w:t>permissions.</w:t>
      </w:r>
    </w:p>
    <w:p w14:paraId="5B2706B1" w14:textId="77777777" w:rsidR="001B53B8" w:rsidRPr="00E354A4" w:rsidRDefault="001B53B8">
      <w:pPr>
        <w:spacing w:before="8"/>
        <w:rPr>
          <w:rFonts w:ascii="Arial" w:eastAsia="Arial" w:hAnsi="Arial" w:cs="Arial"/>
          <w:sz w:val="20"/>
          <w:szCs w:val="20"/>
        </w:rPr>
      </w:pPr>
    </w:p>
    <w:p w14:paraId="0338A2AD" w14:textId="77777777" w:rsidR="001B53B8" w:rsidRPr="00E354A4" w:rsidRDefault="00D54B1A">
      <w:pPr>
        <w:ind w:left="967"/>
        <w:jc w:val="both"/>
        <w:rPr>
          <w:rFonts w:ascii="Arial" w:eastAsia="Arial" w:hAnsi="Arial" w:cs="Arial"/>
          <w:sz w:val="21"/>
          <w:szCs w:val="21"/>
        </w:rPr>
      </w:pPr>
      <w:bookmarkStart w:id="632" w:name="Weed_and_Pest_Management_Plan:"/>
      <w:bookmarkEnd w:id="632"/>
      <w:r w:rsidRPr="00E354A4">
        <w:rPr>
          <w:rFonts w:ascii="Arial"/>
          <w:b/>
          <w:spacing w:val="-2"/>
          <w:sz w:val="21"/>
        </w:rPr>
        <w:t>Weed</w:t>
      </w:r>
      <w:r w:rsidRPr="00E354A4">
        <w:rPr>
          <w:rFonts w:ascii="Arial"/>
          <w:b/>
          <w:spacing w:val="-3"/>
          <w:sz w:val="21"/>
        </w:rPr>
        <w:t xml:space="preserve"> </w:t>
      </w:r>
      <w:r w:rsidRPr="00E354A4">
        <w:rPr>
          <w:rFonts w:ascii="Arial"/>
          <w:b/>
          <w:spacing w:val="-2"/>
          <w:sz w:val="21"/>
        </w:rPr>
        <w:t>and</w:t>
      </w:r>
      <w:r w:rsidRPr="00E354A4">
        <w:rPr>
          <w:rFonts w:ascii="Arial"/>
          <w:b/>
          <w:spacing w:val="-1"/>
          <w:sz w:val="21"/>
        </w:rPr>
        <w:t xml:space="preserve"> </w:t>
      </w:r>
      <w:r w:rsidRPr="00E354A4">
        <w:rPr>
          <w:rFonts w:ascii="Arial"/>
          <w:b/>
          <w:spacing w:val="-2"/>
          <w:sz w:val="21"/>
        </w:rPr>
        <w:t>Pest</w:t>
      </w:r>
      <w:r w:rsidRPr="00E354A4">
        <w:rPr>
          <w:rFonts w:ascii="Arial"/>
          <w:b/>
          <w:spacing w:val="-7"/>
          <w:sz w:val="21"/>
        </w:rPr>
        <w:t xml:space="preserve"> </w:t>
      </w:r>
      <w:r w:rsidRPr="00E354A4">
        <w:rPr>
          <w:rFonts w:ascii="Arial"/>
          <w:b/>
          <w:spacing w:val="-2"/>
          <w:sz w:val="21"/>
        </w:rPr>
        <w:t>Management</w:t>
      </w:r>
      <w:r w:rsidRPr="00E354A4">
        <w:rPr>
          <w:rFonts w:ascii="Arial"/>
          <w:b/>
          <w:spacing w:val="-4"/>
          <w:sz w:val="21"/>
        </w:rPr>
        <w:t xml:space="preserve"> </w:t>
      </w:r>
      <w:r w:rsidRPr="00E354A4">
        <w:rPr>
          <w:rFonts w:ascii="Arial"/>
          <w:b/>
          <w:spacing w:val="-3"/>
          <w:sz w:val="21"/>
        </w:rPr>
        <w:t>Plan:</w:t>
      </w:r>
    </w:p>
    <w:p w14:paraId="2EC56951" w14:textId="77777777" w:rsidR="001B53B8" w:rsidRPr="00E354A4" w:rsidRDefault="001B53B8">
      <w:pPr>
        <w:spacing w:before="11"/>
        <w:rPr>
          <w:rFonts w:ascii="Arial" w:eastAsia="Arial" w:hAnsi="Arial" w:cs="Arial"/>
          <w:b/>
          <w:bCs/>
          <w:sz w:val="20"/>
          <w:szCs w:val="20"/>
        </w:rPr>
      </w:pPr>
    </w:p>
    <w:p w14:paraId="6666112E" w14:textId="77777777" w:rsidR="001B53B8" w:rsidRPr="00E354A4" w:rsidRDefault="00D54B1A">
      <w:pPr>
        <w:numPr>
          <w:ilvl w:val="0"/>
          <w:numId w:val="9"/>
        </w:numPr>
        <w:tabs>
          <w:tab w:val="left" w:pos="968"/>
        </w:tabs>
        <w:ind w:left="966" w:right="206" w:hanging="849"/>
        <w:jc w:val="both"/>
        <w:rPr>
          <w:rFonts w:ascii="Arial" w:eastAsia="Arial" w:hAnsi="Arial" w:cs="Arial"/>
          <w:sz w:val="21"/>
          <w:szCs w:val="21"/>
        </w:rPr>
      </w:pPr>
      <w:r w:rsidRPr="00E354A4">
        <w:rPr>
          <w:rFonts w:ascii="Arial"/>
          <w:sz w:val="21"/>
        </w:rPr>
        <w:t>That</w:t>
      </w:r>
      <w:r w:rsidRPr="00E354A4">
        <w:rPr>
          <w:rFonts w:ascii="Arial"/>
          <w:spacing w:val="21"/>
          <w:sz w:val="21"/>
        </w:rPr>
        <w:t xml:space="preserve"> </w:t>
      </w:r>
      <w:r w:rsidRPr="00E354A4">
        <w:rPr>
          <w:rFonts w:ascii="Arial"/>
          <w:spacing w:val="-2"/>
          <w:sz w:val="21"/>
        </w:rPr>
        <w:t>the</w:t>
      </w:r>
      <w:r w:rsidRPr="00E354A4">
        <w:rPr>
          <w:rFonts w:ascii="Arial"/>
          <w:spacing w:val="22"/>
          <w:sz w:val="21"/>
        </w:rPr>
        <w:t xml:space="preserve"> </w:t>
      </w:r>
      <w:r w:rsidRPr="00E354A4">
        <w:rPr>
          <w:rFonts w:ascii="Arial"/>
          <w:spacing w:val="-2"/>
          <w:sz w:val="21"/>
        </w:rPr>
        <w:t>consent</w:t>
      </w:r>
      <w:r w:rsidRPr="00E354A4">
        <w:rPr>
          <w:rFonts w:ascii="Arial"/>
          <w:spacing w:val="19"/>
          <w:sz w:val="21"/>
        </w:rPr>
        <w:t xml:space="preserve"> </w:t>
      </w:r>
      <w:r w:rsidRPr="00E354A4">
        <w:rPr>
          <w:rFonts w:ascii="Arial"/>
          <w:spacing w:val="-2"/>
          <w:sz w:val="21"/>
        </w:rPr>
        <w:t>holder</w:t>
      </w:r>
      <w:r w:rsidRPr="00E354A4">
        <w:rPr>
          <w:rFonts w:ascii="Arial"/>
          <w:spacing w:val="17"/>
          <w:sz w:val="21"/>
        </w:rPr>
        <w:t xml:space="preserve"> </w:t>
      </w:r>
      <w:r w:rsidRPr="00E354A4">
        <w:rPr>
          <w:rFonts w:ascii="Arial"/>
          <w:spacing w:val="-2"/>
          <w:sz w:val="21"/>
        </w:rPr>
        <w:t>shall,</w:t>
      </w:r>
      <w:r w:rsidRPr="00E354A4">
        <w:rPr>
          <w:rFonts w:ascii="Arial"/>
          <w:spacing w:val="21"/>
          <w:sz w:val="21"/>
        </w:rPr>
        <w:t xml:space="preserve"> </w:t>
      </w:r>
      <w:r w:rsidRPr="00E354A4">
        <w:rPr>
          <w:rFonts w:ascii="Arial"/>
          <w:spacing w:val="-2"/>
          <w:sz w:val="21"/>
        </w:rPr>
        <w:t>prior</w:t>
      </w:r>
      <w:r w:rsidRPr="00E354A4">
        <w:rPr>
          <w:rFonts w:ascii="Arial"/>
          <w:spacing w:val="23"/>
          <w:sz w:val="21"/>
        </w:rPr>
        <w:t xml:space="preserve"> </w:t>
      </w:r>
      <w:r w:rsidRPr="00E354A4">
        <w:rPr>
          <w:rFonts w:ascii="Arial"/>
          <w:spacing w:val="-2"/>
          <w:sz w:val="21"/>
        </w:rPr>
        <w:t>to</w:t>
      </w:r>
      <w:r w:rsidRPr="00E354A4">
        <w:rPr>
          <w:rFonts w:ascii="Arial"/>
          <w:spacing w:val="24"/>
          <w:sz w:val="21"/>
        </w:rPr>
        <w:t xml:space="preserve"> </w:t>
      </w:r>
      <w:r w:rsidRPr="00E354A4">
        <w:rPr>
          <w:rFonts w:ascii="Arial"/>
          <w:spacing w:val="-3"/>
          <w:sz w:val="21"/>
        </w:rPr>
        <w:t>the</w:t>
      </w:r>
      <w:r w:rsidRPr="00E354A4">
        <w:rPr>
          <w:rFonts w:ascii="Arial"/>
          <w:spacing w:val="25"/>
          <w:sz w:val="21"/>
        </w:rPr>
        <w:t xml:space="preserve"> </w:t>
      </w:r>
      <w:r w:rsidRPr="00E354A4">
        <w:rPr>
          <w:rFonts w:ascii="Arial"/>
          <w:spacing w:val="-2"/>
          <w:sz w:val="21"/>
        </w:rPr>
        <w:t>commencement</w:t>
      </w:r>
      <w:r w:rsidRPr="00E354A4">
        <w:rPr>
          <w:rFonts w:ascii="Arial"/>
          <w:spacing w:val="21"/>
          <w:sz w:val="21"/>
        </w:rPr>
        <w:t xml:space="preserve"> </w:t>
      </w:r>
      <w:r w:rsidRPr="00E354A4">
        <w:rPr>
          <w:rFonts w:ascii="Arial"/>
          <w:spacing w:val="-2"/>
          <w:sz w:val="21"/>
        </w:rPr>
        <w:t>of</w:t>
      </w:r>
      <w:r w:rsidRPr="00E354A4">
        <w:rPr>
          <w:rFonts w:ascii="Arial"/>
          <w:spacing w:val="15"/>
          <w:sz w:val="21"/>
        </w:rPr>
        <w:t xml:space="preserve"> </w:t>
      </w:r>
      <w:r w:rsidRPr="00E354A4">
        <w:rPr>
          <w:rFonts w:ascii="Arial"/>
          <w:spacing w:val="-2"/>
          <w:sz w:val="21"/>
        </w:rPr>
        <w:t>vegetation</w:t>
      </w:r>
      <w:r w:rsidRPr="00E354A4">
        <w:rPr>
          <w:rFonts w:ascii="Arial"/>
          <w:spacing w:val="22"/>
          <w:sz w:val="21"/>
        </w:rPr>
        <w:t xml:space="preserve"> </w:t>
      </w:r>
      <w:r w:rsidRPr="00E354A4">
        <w:rPr>
          <w:rFonts w:ascii="Arial"/>
          <w:spacing w:val="-3"/>
          <w:sz w:val="21"/>
        </w:rPr>
        <w:t>clearance</w:t>
      </w:r>
      <w:r w:rsidRPr="00E354A4">
        <w:rPr>
          <w:rFonts w:ascii="Arial"/>
          <w:spacing w:val="50"/>
          <w:sz w:val="21"/>
        </w:rPr>
        <w:t xml:space="preserve"> </w:t>
      </w:r>
      <w:r w:rsidRPr="00E354A4">
        <w:rPr>
          <w:rFonts w:ascii="Arial"/>
          <w:spacing w:val="-2"/>
          <w:sz w:val="21"/>
        </w:rPr>
        <w:t>activities,</w:t>
      </w:r>
      <w:r w:rsidRPr="00E354A4">
        <w:rPr>
          <w:rFonts w:ascii="Arial"/>
          <w:spacing w:val="26"/>
          <w:sz w:val="21"/>
        </w:rPr>
        <w:t xml:space="preserve"> </w:t>
      </w:r>
      <w:r w:rsidRPr="00E354A4">
        <w:rPr>
          <w:rFonts w:ascii="Arial"/>
          <w:spacing w:val="-2"/>
          <w:sz w:val="21"/>
        </w:rPr>
        <w:t>submit</w:t>
      </w:r>
      <w:r w:rsidRPr="00E354A4">
        <w:rPr>
          <w:rFonts w:ascii="Arial"/>
          <w:spacing w:val="29"/>
          <w:sz w:val="21"/>
        </w:rPr>
        <w:t xml:space="preserve"> </w:t>
      </w:r>
      <w:r w:rsidRPr="00E354A4">
        <w:rPr>
          <w:rFonts w:ascii="Arial"/>
          <w:sz w:val="21"/>
        </w:rPr>
        <w:t>a</w:t>
      </w:r>
      <w:r w:rsidRPr="00E354A4">
        <w:rPr>
          <w:rFonts w:ascii="Arial"/>
          <w:spacing w:val="30"/>
          <w:sz w:val="21"/>
        </w:rPr>
        <w:t xml:space="preserve"> </w:t>
      </w:r>
      <w:r w:rsidRPr="00E354A4">
        <w:rPr>
          <w:rFonts w:ascii="Arial"/>
          <w:spacing w:val="-2"/>
          <w:sz w:val="21"/>
        </w:rPr>
        <w:t>weed</w:t>
      </w:r>
      <w:r w:rsidRPr="00E354A4">
        <w:rPr>
          <w:rFonts w:ascii="Arial"/>
          <w:spacing w:val="28"/>
          <w:sz w:val="21"/>
        </w:rPr>
        <w:t xml:space="preserve"> </w:t>
      </w:r>
      <w:r w:rsidRPr="00E354A4">
        <w:rPr>
          <w:rFonts w:ascii="Arial"/>
          <w:sz w:val="21"/>
        </w:rPr>
        <w:t>a</w:t>
      </w:r>
      <w:r w:rsidRPr="00E354A4">
        <w:rPr>
          <w:rFonts w:ascii="Arial"/>
          <w:spacing w:val="37"/>
          <w:sz w:val="21"/>
        </w:rPr>
        <w:t xml:space="preserve"> </w:t>
      </w:r>
      <w:r w:rsidRPr="00E354A4">
        <w:rPr>
          <w:rFonts w:ascii="Arial"/>
          <w:spacing w:val="-1"/>
          <w:sz w:val="21"/>
        </w:rPr>
        <w:t>pest</w:t>
      </w:r>
      <w:r w:rsidRPr="00E354A4">
        <w:rPr>
          <w:rFonts w:ascii="Arial"/>
          <w:spacing w:val="27"/>
          <w:sz w:val="21"/>
        </w:rPr>
        <w:t xml:space="preserve"> </w:t>
      </w:r>
      <w:r w:rsidRPr="00E354A4">
        <w:rPr>
          <w:rFonts w:ascii="Arial"/>
          <w:spacing w:val="-2"/>
          <w:sz w:val="21"/>
        </w:rPr>
        <w:t>management</w:t>
      </w:r>
      <w:r w:rsidRPr="00E354A4">
        <w:rPr>
          <w:rFonts w:ascii="Arial"/>
          <w:spacing w:val="30"/>
          <w:sz w:val="21"/>
        </w:rPr>
        <w:t xml:space="preserve"> </w:t>
      </w:r>
      <w:r w:rsidRPr="00E354A4">
        <w:rPr>
          <w:rFonts w:ascii="Arial"/>
          <w:spacing w:val="-2"/>
          <w:sz w:val="21"/>
        </w:rPr>
        <w:t>plan</w:t>
      </w:r>
      <w:r w:rsidRPr="00E354A4">
        <w:rPr>
          <w:rFonts w:ascii="Arial"/>
          <w:spacing w:val="25"/>
          <w:sz w:val="21"/>
        </w:rPr>
        <w:t xml:space="preserve"> </w:t>
      </w:r>
      <w:r w:rsidRPr="00E354A4">
        <w:rPr>
          <w:rFonts w:ascii="Arial"/>
          <w:spacing w:val="-1"/>
          <w:sz w:val="21"/>
        </w:rPr>
        <w:t>to</w:t>
      </w:r>
      <w:r w:rsidRPr="00E354A4">
        <w:rPr>
          <w:rFonts w:ascii="Arial"/>
          <w:spacing w:val="32"/>
          <w:sz w:val="21"/>
        </w:rPr>
        <w:t xml:space="preserve"> </w:t>
      </w:r>
      <w:r w:rsidRPr="00E354A4">
        <w:rPr>
          <w:rFonts w:ascii="Arial"/>
          <w:spacing w:val="-2"/>
          <w:sz w:val="21"/>
        </w:rPr>
        <w:t>the</w:t>
      </w:r>
      <w:r w:rsidRPr="00E354A4">
        <w:rPr>
          <w:rFonts w:ascii="Arial"/>
          <w:spacing w:val="25"/>
          <w:sz w:val="21"/>
        </w:rPr>
        <w:t xml:space="preserve"> </w:t>
      </w:r>
      <w:r w:rsidRPr="00E354A4">
        <w:rPr>
          <w:rFonts w:ascii="Arial"/>
          <w:spacing w:val="-2"/>
          <w:sz w:val="21"/>
        </w:rPr>
        <w:t>manager</w:t>
      </w:r>
      <w:r w:rsidRPr="00E354A4">
        <w:rPr>
          <w:rFonts w:ascii="Arial"/>
          <w:spacing w:val="34"/>
          <w:sz w:val="21"/>
        </w:rPr>
        <w:t xml:space="preserve"> </w:t>
      </w:r>
      <w:r w:rsidRPr="00E354A4">
        <w:rPr>
          <w:rFonts w:ascii="Arial"/>
          <w:sz w:val="21"/>
        </w:rPr>
        <w:t>-</w:t>
      </w:r>
      <w:r w:rsidRPr="00E354A4">
        <w:rPr>
          <w:rFonts w:ascii="Arial"/>
          <w:spacing w:val="32"/>
          <w:sz w:val="21"/>
        </w:rPr>
        <w:t xml:space="preserve"> </w:t>
      </w:r>
      <w:r w:rsidRPr="00E354A4">
        <w:rPr>
          <w:rFonts w:ascii="Arial"/>
          <w:spacing w:val="-2"/>
          <w:sz w:val="21"/>
        </w:rPr>
        <w:t>resource</w:t>
      </w:r>
      <w:r w:rsidRPr="00E354A4">
        <w:rPr>
          <w:rFonts w:ascii="Arial"/>
          <w:spacing w:val="30"/>
          <w:sz w:val="21"/>
        </w:rPr>
        <w:t xml:space="preserve"> </w:t>
      </w:r>
      <w:r w:rsidRPr="00E354A4">
        <w:rPr>
          <w:rFonts w:ascii="Arial"/>
          <w:spacing w:val="-2"/>
          <w:sz w:val="21"/>
        </w:rPr>
        <w:t>consents</w:t>
      </w:r>
      <w:r w:rsidRPr="00E354A4">
        <w:rPr>
          <w:rFonts w:ascii="Arial"/>
          <w:spacing w:val="49"/>
          <w:sz w:val="21"/>
        </w:rPr>
        <w:t xml:space="preserve"> </w:t>
      </w:r>
      <w:r w:rsidRPr="00E354A4">
        <w:rPr>
          <w:rFonts w:ascii="Arial"/>
          <w:spacing w:val="-2"/>
          <w:sz w:val="21"/>
        </w:rPr>
        <w:t>(Papakura</w:t>
      </w:r>
      <w:r w:rsidRPr="00E354A4">
        <w:rPr>
          <w:rFonts w:ascii="Arial"/>
          <w:spacing w:val="-8"/>
          <w:sz w:val="21"/>
        </w:rPr>
        <w:t xml:space="preserve"> </w:t>
      </w:r>
      <w:r w:rsidRPr="00E354A4">
        <w:rPr>
          <w:rFonts w:ascii="Arial"/>
          <w:spacing w:val="-1"/>
          <w:sz w:val="21"/>
        </w:rPr>
        <w:t>District</w:t>
      </w:r>
      <w:r w:rsidRPr="00E354A4">
        <w:rPr>
          <w:rFonts w:ascii="Arial"/>
          <w:spacing w:val="-7"/>
          <w:sz w:val="21"/>
        </w:rPr>
        <w:t xml:space="preserve"> </w:t>
      </w:r>
      <w:r w:rsidRPr="00E354A4">
        <w:rPr>
          <w:rFonts w:ascii="Arial"/>
          <w:spacing w:val="-2"/>
          <w:sz w:val="21"/>
        </w:rPr>
        <w:t>Council)</w:t>
      </w:r>
      <w:r w:rsidRPr="00E354A4">
        <w:rPr>
          <w:rFonts w:ascii="Arial"/>
          <w:spacing w:val="-4"/>
          <w:sz w:val="21"/>
        </w:rPr>
        <w:t xml:space="preserve"> </w:t>
      </w:r>
      <w:r w:rsidRPr="00E354A4">
        <w:rPr>
          <w:rFonts w:ascii="Arial"/>
          <w:spacing w:val="-1"/>
          <w:sz w:val="21"/>
        </w:rPr>
        <w:t>for</w:t>
      </w:r>
      <w:r w:rsidRPr="00E354A4">
        <w:rPr>
          <w:rFonts w:ascii="Arial"/>
          <w:spacing w:val="-5"/>
          <w:sz w:val="21"/>
        </w:rPr>
        <w:t xml:space="preserve"> </w:t>
      </w:r>
      <w:r w:rsidRPr="00E354A4">
        <w:rPr>
          <w:rFonts w:ascii="Arial"/>
          <w:spacing w:val="-2"/>
          <w:sz w:val="21"/>
        </w:rPr>
        <w:t>approval.</w:t>
      </w:r>
      <w:r w:rsidRPr="00E354A4">
        <w:rPr>
          <w:rFonts w:ascii="Arial"/>
          <w:spacing w:val="50"/>
          <w:sz w:val="21"/>
        </w:rPr>
        <w:t xml:space="preserve"> </w:t>
      </w:r>
      <w:r w:rsidRPr="00E354A4">
        <w:rPr>
          <w:rFonts w:ascii="Arial"/>
          <w:spacing w:val="-2"/>
          <w:sz w:val="21"/>
        </w:rPr>
        <w:t>This</w:t>
      </w:r>
      <w:r w:rsidRPr="00E354A4">
        <w:rPr>
          <w:rFonts w:ascii="Arial"/>
          <w:spacing w:val="-4"/>
          <w:sz w:val="21"/>
        </w:rPr>
        <w:t xml:space="preserve"> </w:t>
      </w:r>
      <w:r w:rsidRPr="00E354A4">
        <w:rPr>
          <w:rFonts w:ascii="Arial"/>
          <w:spacing w:val="-2"/>
          <w:sz w:val="21"/>
        </w:rPr>
        <w:t>plan</w:t>
      </w:r>
      <w:r w:rsidRPr="00E354A4">
        <w:rPr>
          <w:rFonts w:ascii="Arial"/>
          <w:spacing w:val="-4"/>
          <w:sz w:val="21"/>
        </w:rPr>
        <w:t xml:space="preserve"> </w:t>
      </w:r>
      <w:r w:rsidRPr="00E354A4">
        <w:rPr>
          <w:rFonts w:ascii="Arial"/>
          <w:spacing w:val="-2"/>
          <w:sz w:val="21"/>
        </w:rPr>
        <w:t>should</w:t>
      </w:r>
      <w:r w:rsidRPr="00E354A4">
        <w:rPr>
          <w:rFonts w:ascii="Arial"/>
          <w:spacing w:val="-3"/>
          <w:sz w:val="21"/>
        </w:rPr>
        <w:t xml:space="preserve"> </w:t>
      </w:r>
      <w:r w:rsidRPr="00E354A4">
        <w:rPr>
          <w:rFonts w:ascii="Arial"/>
          <w:spacing w:val="-2"/>
          <w:sz w:val="21"/>
        </w:rPr>
        <w:t>include</w:t>
      </w:r>
      <w:r w:rsidRPr="00E354A4">
        <w:rPr>
          <w:rFonts w:ascii="Arial"/>
          <w:spacing w:val="-1"/>
          <w:sz w:val="21"/>
        </w:rPr>
        <w:t xml:space="preserve"> </w:t>
      </w:r>
      <w:r w:rsidRPr="00E354A4">
        <w:rPr>
          <w:rFonts w:ascii="Arial"/>
          <w:sz w:val="21"/>
        </w:rPr>
        <w:t>at</w:t>
      </w:r>
      <w:r w:rsidRPr="00E354A4">
        <w:rPr>
          <w:rFonts w:ascii="Arial"/>
          <w:spacing w:val="-5"/>
          <w:sz w:val="21"/>
        </w:rPr>
        <w:t xml:space="preserve"> </w:t>
      </w:r>
      <w:r w:rsidRPr="00E354A4">
        <w:rPr>
          <w:rFonts w:ascii="Arial"/>
          <w:sz w:val="21"/>
        </w:rPr>
        <w:t>a</w:t>
      </w:r>
      <w:r w:rsidRPr="00E354A4">
        <w:rPr>
          <w:rFonts w:ascii="Arial"/>
          <w:spacing w:val="-8"/>
          <w:sz w:val="21"/>
        </w:rPr>
        <w:t xml:space="preserve"> </w:t>
      </w:r>
      <w:r w:rsidRPr="00E354A4">
        <w:rPr>
          <w:rFonts w:ascii="Arial"/>
          <w:spacing w:val="-2"/>
          <w:sz w:val="21"/>
        </w:rPr>
        <w:t>minimum:</w:t>
      </w:r>
    </w:p>
    <w:p w14:paraId="74AE10DD" w14:textId="77777777" w:rsidR="001B53B8" w:rsidRPr="00E354A4" w:rsidRDefault="001B53B8">
      <w:pPr>
        <w:spacing w:before="9"/>
        <w:rPr>
          <w:rFonts w:ascii="Arial" w:eastAsia="Arial" w:hAnsi="Arial" w:cs="Arial"/>
          <w:sz w:val="20"/>
          <w:szCs w:val="20"/>
        </w:rPr>
      </w:pPr>
    </w:p>
    <w:p w14:paraId="54C9D17D" w14:textId="77777777" w:rsidR="001B53B8" w:rsidRPr="00E354A4" w:rsidRDefault="00D54B1A">
      <w:pPr>
        <w:numPr>
          <w:ilvl w:val="1"/>
          <w:numId w:val="9"/>
        </w:numPr>
        <w:tabs>
          <w:tab w:val="left" w:pos="1688"/>
        </w:tabs>
        <w:ind w:hanging="360"/>
        <w:rPr>
          <w:rFonts w:ascii="Arial" w:eastAsia="Arial" w:hAnsi="Arial" w:cs="Arial"/>
          <w:sz w:val="21"/>
          <w:szCs w:val="21"/>
        </w:rPr>
      </w:pPr>
      <w:r w:rsidRPr="00E354A4">
        <w:rPr>
          <w:rFonts w:ascii="Arial"/>
          <w:spacing w:val="-1"/>
          <w:sz w:val="21"/>
        </w:rPr>
        <w:t xml:space="preserve">Details </w:t>
      </w:r>
      <w:r w:rsidRPr="00E354A4">
        <w:rPr>
          <w:rFonts w:ascii="Arial"/>
          <w:sz w:val="21"/>
        </w:rPr>
        <w:t>of</w:t>
      </w:r>
      <w:r w:rsidRPr="00E354A4">
        <w:rPr>
          <w:rFonts w:ascii="Arial"/>
          <w:spacing w:val="-2"/>
          <w:sz w:val="21"/>
        </w:rPr>
        <w:t xml:space="preserve"> </w:t>
      </w:r>
      <w:r w:rsidRPr="00E354A4">
        <w:rPr>
          <w:rFonts w:ascii="Arial"/>
          <w:spacing w:val="-1"/>
          <w:sz w:val="21"/>
        </w:rPr>
        <w:t xml:space="preserve">the scale </w:t>
      </w:r>
      <w:r w:rsidRPr="00E354A4">
        <w:rPr>
          <w:rFonts w:ascii="Arial"/>
          <w:sz w:val="21"/>
        </w:rPr>
        <w:t>and</w:t>
      </w:r>
      <w:r w:rsidRPr="00E354A4">
        <w:rPr>
          <w:rFonts w:ascii="Arial"/>
          <w:spacing w:val="-1"/>
          <w:sz w:val="21"/>
        </w:rPr>
        <w:t xml:space="preserve"> </w:t>
      </w:r>
      <w:r w:rsidRPr="00E354A4">
        <w:rPr>
          <w:rFonts w:ascii="Arial"/>
          <w:spacing w:val="-2"/>
          <w:sz w:val="21"/>
        </w:rPr>
        <w:t>type</w:t>
      </w:r>
      <w:r w:rsidRPr="00E354A4">
        <w:rPr>
          <w:rFonts w:ascii="Arial"/>
          <w:spacing w:val="-1"/>
          <w:sz w:val="21"/>
        </w:rPr>
        <w:t xml:space="preserve"> </w:t>
      </w:r>
      <w:r w:rsidRPr="00E354A4">
        <w:rPr>
          <w:rFonts w:ascii="Arial"/>
          <w:sz w:val="21"/>
        </w:rPr>
        <w:t>of</w:t>
      </w:r>
      <w:r w:rsidRPr="00E354A4">
        <w:rPr>
          <w:rFonts w:ascii="Arial"/>
          <w:spacing w:val="-2"/>
          <w:sz w:val="21"/>
        </w:rPr>
        <w:t xml:space="preserve"> </w:t>
      </w:r>
      <w:r w:rsidRPr="00E354A4">
        <w:rPr>
          <w:rFonts w:ascii="Arial"/>
          <w:sz w:val="21"/>
        </w:rPr>
        <w:t>pest</w:t>
      </w:r>
      <w:r w:rsidRPr="00E354A4">
        <w:rPr>
          <w:rFonts w:ascii="Arial"/>
          <w:spacing w:val="-2"/>
          <w:sz w:val="21"/>
        </w:rPr>
        <w:t xml:space="preserve"> </w:t>
      </w:r>
      <w:r w:rsidRPr="00E354A4">
        <w:rPr>
          <w:rFonts w:ascii="Arial"/>
          <w:spacing w:val="-1"/>
          <w:sz w:val="21"/>
        </w:rPr>
        <w:t>control</w:t>
      </w:r>
      <w:r w:rsidRPr="00E354A4">
        <w:rPr>
          <w:rFonts w:ascii="Arial"/>
          <w:sz w:val="21"/>
        </w:rPr>
        <w:t xml:space="preserve"> </w:t>
      </w:r>
      <w:r w:rsidRPr="00E354A4">
        <w:rPr>
          <w:rFonts w:ascii="Arial"/>
          <w:spacing w:val="-1"/>
          <w:sz w:val="21"/>
        </w:rPr>
        <w:t>proposed.</w:t>
      </w:r>
    </w:p>
    <w:p w14:paraId="5D769521" w14:textId="77777777" w:rsidR="001B53B8" w:rsidRPr="00E354A4" w:rsidRDefault="001B53B8">
      <w:pPr>
        <w:spacing w:before="9"/>
        <w:rPr>
          <w:rFonts w:ascii="Arial" w:eastAsia="Arial" w:hAnsi="Arial" w:cs="Arial"/>
          <w:sz w:val="20"/>
          <w:szCs w:val="20"/>
        </w:rPr>
      </w:pPr>
    </w:p>
    <w:p w14:paraId="29440255" w14:textId="77777777" w:rsidR="001B53B8" w:rsidRPr="00E354A4" w:rsidRDefault="00D54B1A">
      <w:pPr>
        <w:numPr>
          <w:ilvl w:val="1"/>
          <w:numId w:val="9"/>
        </w:numPr>
        <w:tabs>
          <w:tab w:val="left" w:pos="1688"/>
        </w:tabs>
        <w:ind w:hanging="360"/>
        <w:rPr>
          <w:rFonts w:ascii="Arial" w:eastAsia="Arial" w:hAnsi="Arial" w:cs="Arial"/>
          <w:sz w:val="21"/>
          <w:szCs w:val="21"/>
        </w:rPr>
      </w:pPr>
      <w:r w:rsidRPr="00E354A4">
        <w:rPr>
          <w:rFonts w:ascii="Arial"/>
          <w:spacing w:val="-1"/>
          <w:sz w:val="21"/>
        </w:rPr>
        <w:t xml:space="preserve">Measures </w:t>
      </w:r>
      <w:r w:rsidRPr="00E354A4">
        <w:rPr>
          <w:rFonts w:ascii="Arial"/>
          <w:sz w:val="21"/>
        </w:rPr>
        <w:t>by</w:t>
      </w:r>
      <w:r w:rsidRPr="00E354A4">
        <w:rPr>
          <w:rFonts w:ascii="Arial"/>
          <w:spacing w:val="-4"/>
          <w:sz w:val="21"/>
        </w:rPr>
        <w:t xml:space="preserve"> </w:t>
      </w:r>
      <w:r w:rsidRPr="00E354A4">
        <w:rPr>
          <w:rFonts w:ascii="Arial"/>
          <w:spacing w:val="-1"/>
          <w:sz w:val="21"/>
        </w:rPr>
        <w:t>which native</w:t>
      </w:r>
      <w:r w:rsidRPr="00E354A4">
        <w:rPr>
          <w:rFonts w:ascii="Arial"/>
          <w:spacing w:val="-3"/>
          <w:sz w:val="21"/>
        </w:rPr>
        <w:t xml:space="preserve"> </w:t>
      </w:r>
      <w:r w:rsidRPr="00E354A4">
        <w:rPr>
          <w:rFonts w:ascii="Arial"/>
          <w:spacing w:val="-1"/>
          <w:sz w:val="21"/>
        </w:rPr>
        <w:t>forest</w:t>
      </w:r>
      <w:r w:rsidRPr="00E354A4">
        <w:rPr>
          <w:rFonts w:ascii="Arial"/>
          <w:spacing w:val="-2"/>
          <w:sz w:val="21"/>
        </w:rPr>
        <w:t xml:space="preserve"> </w:t>
      </w:r>
      <w:r w:rsidRPr="00E354A4">
        <w:rPr>
          <w:rFonts w:ascii="Arial"/>
          <w:sz w:val="21"/>
        </w:rPr>
        <w:t>birds</w:t>
      </w:r>
      <w:r w:rsidRPr="00E354A4">
        <w:rPr>
          <w:rFonts w:ascii="Arial"/>
          <w:spacing w:val="-1"/>
          <w:sz w:val="21"/>
        </w:rPr>
        <w:t xml:space="preserve"> and reptiles </w:t>
      </w:r>
      <w:r w:rsidRPr="00E354A4">
        <w:rPr>
          <w:rFonts w:ascii="Arial"/>
          <w:spacing w:val="-2"/>
          <w:sz w:val="21"/>
        </w:rPr>
        <w:t>are</w:t>
      </w:r>
      <w:r w:rsidRPr="00E354A4">
        <w:rPr>
          <w:rFonts w:ascii="Arial"/>
          <w:spacing w:val="-1"/>
          <w:sz w:val="21"/>
        </w:rPr>
        <w:t xml:space="preserve"> to </w:t>
      </w:r>
      <w:r w:rsidRPr="00E354A4">
        <w:rPr>
          <w:rFonts w:ascii="Arial"/>
          <w:sz w:val="21"/>
        </w:rPr>
        <w:t>be</w:t>
      </w:r>
      <w:r w:rsidRPr="00E354A4">
        <w:rPr>
          <w:rFonts w:ascii="Arial"/>
          <w:spacing w:val="-1"/>
          <w:sz w:val="21"/>
        </w:rPr>
        <w:t xml:space="preserve"> protected </w:t>
      </w:r>
      <w:r w:rsidRPr="00E354A4">
        <w:rPr>
          <w:rFonts w:ascii="Arial"/>
          <w:spacing w:val="-2"/>
          <w:sz w:val="21"/>
        </w:rPr>
        <w:t>from</w:t>
      </w:r>
      <w:r w:rsidRPr="00E354A4">
        <w:rPr>
          <w:rFonts w:ascii="Arial"/>
          <w:sz w:val="21"/>
        </w:rPr>
        <w:t xml:space="preserve"> </w:t>
      </w:r>
      <w:r w:rsidRPr="00E354A4">
        <w:rPr>
          <w:rFonts w:ascii="Arial"/>
          <w:spacing w:val="-1"/>
          <w:sz w:val="21"/>
        </w:rPr>
        <w:t>pests</w:t>
      </w:r>
    </w:p>
    <w:p w14:paraId="311A4D92" w14:textId="77777777" w:rsidR="001B53B8" w:rsidRPr="00E354A4" w:rsidRDefault="001B53B8">
      <w:pPr>
        <w:spacing w:before="9"/>
        <w:rPr>
          <w:rFonts w:ascii="Arial" w:eastAsia="Arial" w:hAnsi="Arial" w:cs="Arial"/>
          <w:sz w:val="19"/>
          <w:szCs w:val="19"/>
        </w:rPr>
      </w:pPr>
    </w:p>
    <w:p w14:paraId="591EB9F2" w14:textId="77777777" w:rsidR="001B53B8" w:rsidRPr="00E354A4" w:rsidRDefault="00D54B1A">
      <w:pPr>
        <w:numPr>
          <w:ilvl w:val="1"/>
          <w:numId w:val="9"/>
        </w:numPr>
        <w:tabs>
          <w:tab w:val="left" w:pos="1688"/>
        </w:tabs>
        <w:ind w:right="571" w:hanging="360"/>
        <w:rPr>
          <w:rFonts w:ascii="Arial" w:eastAsia="Arial" w:hAnsi="Arial" w:cs="Arial"/>
          <w:sz w:val="21"/>
          <w:szCs w:val="21"/>
        </w:rPr>
      </w:pPr>
      <w:r w:rsidRPr="00E354A4">
        <w:rPr>
          <w:rFonts w:ascii="Arial"/>
          <w:spacing w:val="-2"/>
          <w:sz w:val="21"/>
        </w:rPr>
        <w:t>Control</w:t>
      </w:r>
      <w:r w:rsidRPr="00E354A4">
        <w:rPr>
          <w:rFonts w:ascii="Arial"/>
          <w:spacing w:val="53"/>
          <w:sz w:val="21"/>
        </w:rPr>
        <w:t xml:space="preserve"> </w:t>
      </w:r>
      <w:r w:rsidRPr="00E354A4">
        <w:rPr>
          <w:rFonts w:ascii="Arial"/>
          <w:spacing w:val="-2"/>
          <w:sz w:val="21"/>
        </w:rPr>
        <w:t>programme</w:t>
      </w:r>
      <w:r w:rsidRPr="00E354A4">
        <w:rPr>
          <w:rFonts w:ascii="Arial"/>
          <w:spacing w:val="51"/>
          <w:sz w:val="21"/>
        </w:rPr>
        <w:t xml:space="preserve"> </w:t>
      </w:r>
      <w:r w:rsidRPr="00E354A4">
        <w:rPr>
          <w:rFonts w:ascii="Arial"/>
          <w:spacing w:val="-2"/>
          <w:sz w:val="21"/>
        </w:rPr>
        <w:t>for</w:t>
      </w:r>
      <w:r w:rsidRPr="00E354A4">
        <w:rPr>
          <w:rFonts w:ascii="Arial"/>
          <w:spacing w:val="49"/>
          <w:sz w:val="21"/>
        </w:rPr>
        <w:t xml:space="preserve"> </w:t>
      </w:r>
      <w:r w:rsidRPr="00E354A4">
        <w:rPr>
          <w:rFonts w:ascii="Arial"/>
          <w:spacing w:val="-2"/>
          <w:sz w:val="21"/>
        </w:rPr>
        <w:t>mustelids,</w:t>
      </w:r>
      <w:r w:rsidRPr="00E354A4">
        <w:rPr>
          <w:rFonts w:ascii="Arial"/>
          <w:spacing w:val="48"/>
          <w:sz w:val="21"/>
        </w:rPr>
        <w:t xml:space="preserve"> </w:t>
      </w:r>
      <w:r w:rsidRPr="00E354A4">
        <w:rPr>
          <w:rFonts w:ascii="Arial"/>
          <w:spacing w:val="-3"/>
          <w:sz w:val="21"/>
        </w:rPr>
        <w:t>feral</w:t>
      </w:r>
      <w:r w:rsidRPr="00E354A4">
        <w:rPr>
          <w:rFonts w:ascii="Arial"/>
          <w:spacing w:val="52"/>
          <w:sz w:val="21"/>
        </w:rPr>
        <w:t xml:space="preserve"> </w:t>
      </w:r>
      <w:r w:rsidRPr="00E354A4">
        <w:rPr>
          <w:rFonts w:ascii="Arial"/>
          <w:spacing w:val="-1"/>
          <w:sz w:val="21"/>
        </w:rPr>
        <w:t>cats,</w:t>
      </w:r>
      <w:r w:rsidRPr="00E354A4">
        <w:rPr>
          <w:rFonts w:ascii="Arial"/>
          <w:spacing w:val="51"/>
          <w:sz w:val="21"/>
        </w:rPr>
        <w:t xml:space="preserve"> </w:t>
      </w:r>
      <w:r w:rsidRPr="00E354A4">
        <w:rPr>
          <w:rFonts w:ascii="Arial"/>
          <w:spacing w:val="-3"/>
          <w:sz w:val="21"/>
        </w:rPr>
        <w:t>feral</w:t>
      </w:r>
      <w:r w:rsidRPr="00E354A4">
        <w:rPr>
          <w:rFonts w:ascii="Arial"/>
          <w:spacing w:val="52"/>
          <w:sz w:val="21"/>
        </w:rPr>
        <w:t xml:space="preserve"> </w:t>
      </w:r>
      <w:r w:rsidRPr="00E354A4">
        <w:rPr>
          <w:rFonts w:ascii="Arial"/>
          <w:spacing w:val="-2"/>
          <w:sz w:val="21"/>
        </w:rPr>
        <w:t>goats,</w:t>
      </w:r>
      <w:r w:rsidRPr="00E354A4">
        <w:rPr>
          <w:rFonts w:ascii="Arial"/>
          <w:spacing w:val="51"/>
          <w:sz w:val="21"/>
        </w:rPr>
        <w:t xml:space="preserve"> </w:t>
      </w:r>
      <w:r w:rsidRPr="00E354A4">
        <w:rPr>
          <w:rFonts w:ascii="Arial"/>
          <w:spacing w:val="-2"/>
          <w:sz w:val="21"/>
        </w:rPr>
        <w:t>deer</w:t>
      </w:r>
      <w:r w:rsidRPr="00E354A4">
        <w:rPr>
          <w:rFonts w:ascii="Arial"/>
          <w:spacing w:val="48"/>
          <w:sz w:val="21"/>
        </w:rPr>
        <w:t xml:space="preserve"> </w:t>
      </w:r>
      <w:r w:rsidRPr="00E354A4">
        <w:rPr>
          <w:rFonts w:ascii="Arial"/>
          <w:spacing w:val="-1"/>
          <w:sz w:val="21"/>
        </w:rPr>
        <w:t>and</w:t>
      </w:r>
      <w:r w:rsidRPr="00E354A4">
        <w:rPr>
          <w:rFonts w:ascii="Arial"/>
          <w:spacing w:val="54"/>
          <w:sz w:val="21"/>
        </w:rPr>
        <w:t xml:space="preserve"> </w:t>
      </w:r>
      <w:r w:rsidRPr="00E354A4">
        <w:rPr>
          <w:rFonts w:ascii="Arial"/>
          <w:spacing w:val="-4"/>
          <w:sz w:val="21"/>
        </w:rPr>
        <w:t>rodents</w:t>
      </w:r>
      <w:r w:rsidRPr="00E354A4">
        <w:rPr>
          <w:rFonts w:ascii="Arial"/>
          <w:spacing w:val="59"/>
          <w:sz w:val="21"/>
        </w:rPr>
        <w:t xml:space="preserve"> </w:t>
      </w:r>
      <w:r w:rsidRPr="00E354A4">
        <w:rPr>
          <w:rFonts w:ascii="Arial"/>
          <w:spacing w:val="-2"/>
          <w:sz w:val="21"/>
        </w:rPr>
        <w:t>(particularly</w:t>
      </w:r>
      <w:r w:rsidRPr="00E354A4">
        <w:rPr>
          <w:rFonts w:ascii="Arial"/>
          <w:spacing w:val="-6"/>
          <w:sz w:val="21"/>
        </w:rPr>
        <w:t xml:space="preserve"> </w:t>
      </w:r>
      <w:r w:rsidRPr="00E354A4">
        <w:rPr>
          <w:rFonts w:ascii="Arial"/>
          <w:spacing w:val="-1"/>
          <w:sz w:val="21"/>
        </w:rPr>
        <w:t>during</w:t>
      </w:r>
      <w:r w:rsidRPr="00E354A4">
        <w:rPr>
          <w:rFonts w:ascii="Arial"/>
          <w:spacing w:val="-4"/>
          <w:sz w:val="21"/>
        </w:rPr>
        <w:t xml:space="preserve"> </w:t>
      </w:r>
      <w:r w:rsidRPr="00E354A4">
        <w:rPr>
          <w:rFonts w:ascii="Arial"/>
          <w:spacing w:val="-2"/>
          <w:sz w:val="21"/>
        </w:rPr>
        <w:t>breeding</w:t>
      </w:r>
      <w:r w:rsidRPr="00E354A4">
        <w:rPr>
          <w:rFonts w:ascii="Arial"/>
          <w:spacing w:val="-4"/>
          <w:sz w:val="21"/>
        </w:rPr>
        <w:t xml:space="preserve"> </w:t>
      </w:r>
      <w:r w:rsidRPr="00E354A4">
        <w:rPr>
          <w:rFonts w:ascii="Arial"/>
          <w:spacing w:val="-2"/>
          <w:sz w:val="21"/>
        </w:rPr>
        <w:t>seasons)</w:t>
      </w:r>
    </w:p>
    <w:p w14:paraId="0AD065F0" w14:textId="77777777" w:rsidR="001B53B8" w:rsidRPr="00E354A4" w:rsidRDefault="001B53B8">
      <w:pPr>
        <w:rPr>
          <w:rFonts w:ascii="Arial" w:eastAsia="Arial" w:hAnsi="Arial" w:cs="Arial"/>
          <w:sz w:val="21"/>
          <w:szCs w:val="21"/>
        </w:rPr>
        <w:sectPr w:rsidR="001B53B8" w:rsidRPr="00E354A4">
          <w:pgSz w:w="11920" w:h="16850"/>
          <w:pgMar w:top="1380" w:right="1040" w:bottom="1060" w:left="1320" w:header="0" w:footer="869" w:gutter="0"/>
          <w:cols w:space="720"/>
        </w:sectPr>
      </w:pPr>
    </w:p>
    <w:p w14:paraId="77E366AD" w14:textId="04936F5E" w:rsidR="001B53B8" w:rsidRPr="00E354A4" w:rsidRDefault="0020031B">
      <w:pPr>
        <w:numPr>
          <w:ilvl w:val="1"/>
          <w:numId w:val="9"/>
        </w:numPr>
        <w:tabs>
          <w:tab w:val="left" w:pos="1688"/>
        </w:tabs>
        <w:spacing w:before="37"/>
        <w:ind w:left="1686" w:right="338" w:hanging="359"/>
        <w:rPr>
          <w:rFonts w:ascii="Arial" w:eastAsia="Arial" w:hAnsi="Arial" w:cs="Arial"/>
          <w:sz w:val="21"/>
          <w:szCs w:val="21"/>
        </w:rPr>
      </w:pPr>
      <w:r w:rsidRPr="00E354A4">
        <w:rPr>
          <w:noProof/>
        </w:rPr>
        <w:lastRenderedPageBreak/>
        <mc:AlternateContent>
          <mc:Choice Requires="wpg">
            <w:drawing>
              <wp:anchor distT="0" distB="0" distL="114300" distR="114300" simplePos="0" relativeHeight="503193536" behindDoc="1" locked="0" layoutInCell="1" allowOverlap="1" wp14:anchorId="34C22FEE" wp14:editId="67C17ADD">
                <wp:simplePos x="0" y="0"/>
                <wp:positionH relativeFrom="page">
                  <wp:posOffset>1979930</wp:posOffset>
                </wp:positionH>
                <wp:positionV relativeFrom="paragraph">
                  <wp:posOffset>330835</wp:posOffset>
                </wp:positionV>
                <wp:extent cx="44450" cy="1270"/>
                <wp:effectExtent l="8255" t="6985" r="13970" b="10795"/>
                <wp:wrapNone/>
                <wp:docPr id="419171837"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1270"/>
                          <a:chOff x="3118" y="521"/>
                          <a:chExt cx="70" cy="2"/>
                        </a:xfrm>
                      </wpg:grpSpPr>
                      <wps:wsp>
                        <wps:cNvPr id="1992195767" name="Freeform 344"/>
                        <wps:cNvSpPr>
                          <a:spLocks/>
                        </wps:cNvSpPr>
                        <wps:spPr bwMode="auto">
                          <a:xfrm>
                            <a:off x="3118" y="521"/>
                            <a:ext cx="70" cy="2"/>
                          </a:xfrm>
                          <a:custGeom>
                            <a:avLst/>
                            <a:gdLst>
                              <a:gd name="T0" fmla="+- 0 3118 3118"/>
                              <a:gd name="T1" fmla="*/ T0 w 70"/>
                              <a:gd name="T2" fmla="+- 0 3188 3118"/>
                              <a:gd name="T3" fmla="*/ T2 w 70"/>
                            </a:gdLst>
                            <a:ahLst/>
                            <a:cxnLst>
                              <a:cxn ang="0">
                                <a:pos x="T1" y="0"/>
                              </a:cxn>
                              <a:cxn ang="0">
                                <a:pos x="T3" y="0"/>
                              </a:cxn>
                            </a:cxnLst>
                            <a:rect l="0" t="0" r="r" b="b"/>
                            <a:pathLst>
                              <a:path w="70">
                                <a:moveTo>
                                  <a:pt x="0" y="0"/>
                                </a:moveTo>
                                <a:lnTo>
                                  <a:pt x="70"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BA8AA" id="Group 343" o:spid="_x0000_s1026" style="position:absolute;margin-left:155.9pt;margin-top:26.05pt;width:3.5pt;height:.1pt;z-index:-122944;mso-position-horizontal-relative:page" coordorigin="3118,521" coordsize="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">
                <v:shape id="Freeform 344" o:spid="_x0000_s1027" style="position:absolute;left:3118;top:521;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" path="m,l70,e" filled="f" strokecolor="blue" strokeweight=".82pt">
                  <v:path arrowok="t" o:connecttype="custom" o:connectlocs="0,0;70,0" o:connectangles="0,0"/>
                </v:shape>
                <w10:wrap anchorx="page"/>
              </v:group>
            </w:pict>
          </mc:Fallback>
        </mc:AlternateContent>
      </w:r>
      <w:r w:rsidRPr="00E354A4">
        <w:rPr>
          <w:noProof/>
        </w:rPr>
        <mc:AlternateContent>
          <mc:Choice Requires="wpg">
            <w:drawing>
              <wp:anchor distT="0" distB="0" distL="114300" distR="114300" simplePos="0" relativeHeight="503193560" behindDoc="1" locked="0" layoutInCell="1" allowOverlap="1" wp14:anchorId="18B57E20" wp14:editId="105DA601">
                <wp:simplePos x="0" y="0"/>
                <wp:positionH relativeFrom="page">
                  <wp:posOffset>2299970</wp:posOffset>
                </wp:positionH>
                <wp:positionV relativeFrom="paragraph">
                  <wp:posOffset>330835</wp:posOffset>
                </wp:positionV>
                <wp:extent cx="44450" cy="1270"/>
                <wp:effectExtent l="13970" t="6985" r="8255" b="10795"/>
                <wp:wrapNone/>
                <wp:docPr id="98371047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1270"/>
                          <a:chOff x="3622" y="521"/>
                          <a:chExt cx="70" cy="2"/>
                        </a:xfrm>
                      </wpg:grpSpPr>
                      <wps:wsp>
                        <wps:cNvPr id="1920054621" name="Freeform 342"/>
                        <wps:cNvSpPr>
                          <a:spLocks/>
                        </wps:cNvSpPr>
                        <wps:spPr bwMode="auto">
                          <a:xfrm>
                            <a:off x="3622" y="521"/>
                            <a:ext cx="70" cy="2"/>
                          </a:xfrm>
                          <a:custGeom>
                            <a:avLst/>
                            <a:gdLst>
                              <a:gd name="T0" fmla="+- 0 3622 3622"/>
                              <a:gd name="T1" fmla="*/ T0 w 70"/>
                              <a:gd name="T2" fmla="+- 0 3692 3622"/>
                              <a:gd name="T3" fmla="*/ T2 w 70"/>
                            </a:gdLst>
                            <a:ahLst/>
                            <a:cxnLst>
                              <a:cxn ang="0">
                                <a:pos x="T1" y="0"/>
                              </a:cxn>
                              <a:cxn ang="0">
                                <a:pos x="T3" y="0"/>
                              </a:cxn>
                            </a:cxnLst>
                            <a:rect l="0" t="0" r="r" b="b"/>
                            <a:pathLst>
                              <a:path w="70">
                                <a:moveTo>
                                  <a:pt x="0" y="0"/>
                                </a:moveTo>
                                <a:lnTo>
                                  <a:pt x="70"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9CAB6" id="Group 341" o:spid="_x0000_s1026" style="position:absolute;margin-left:181.1pt;margin-top:26.05pt;width:3.5pt;height:.1pt;z-index:-122920;mso-position-horizontal-relative:page" coordorigin="3622,521" coordsize="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">
                <v:shape id="Freeform 342" o:spid="_x0000_s1027" style="position:absolute;left:3622;top:521;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" path="m,l70,e" filled="f" strokecolor="blue" strokeweight=".82pt">
                  <v:path arrowok="t" o:connecttype="custom" o:connectlocs="0,0;70,0" o:connectangles="0,0"/>
                </v:shape>
                <w10:wrap anchorx="page"/>
              </v:group>
            </w:pict>
          </mc:Fallback>
        </mc:AlternateContent>
      </w:r>
      <w:r w:rsidR="00D54B1A" w:rsidRPr="00E354A4">
        <w:rPr>
          <w:rFonts w:ascii="Arial"/>
          <w:spacing w:val="-2"/>
          <w:sz w:val="21"/>
        </w:rPr>
        <w:t>Measures</w:t>
      </w:r>
      <w:r w:rsidR="00D54B1A" w:rsidRPr="00E354A4">
        <w:rPr>
          <w:rFonts w:ascii="Arial"/>
          <w:spacing w:val="42"/>
          <w:sz w:val="21"/>
        </w:rPr>
        <w:t xml:space="preserve"> </w:t>
      </w:r>
      <w:r w:rsidR="00D54B1A" w:rsidRPr="00E354A4">
        <w:rPr>
          <w:rFonts w:ascii="Arial"/>
          <w:spacing w:val="-1"/>
          <w:sz w:val="21"/>
        </w:rPr>
        <w:t>for</w:t>
      </w:r>
      <w:r w:rsidR="00D54B1A" w:rsidRPr="00E354A4">
        <w:rPr>
          <w:rFonts w:ascii="Arial"/>
          <w:spacing w:val="41"/>
          <w:sz w:val="21"/>
        </w:rPr>
        <w:t xml:space="preserve"> </w:t>
      </w:r>
      <w:r w:rsidR="00D54B1A" w:rsidRPr="00E354A4">
        <w:rPr>
          <w:rFonts w:ascii="Arial"/>
          <w:spacing w:val="-2"/>
          <w:sz w:val="21"/>
        </w:rPr>
        <w:t>the</w:t>
      </w:r>
      <w:r w:rsidR="00D54B1A" w:rsidRPr="00E354A4">
        <w:rPr>
          <w:rFonts w:ascii="Arial"/>
          <w:spacing w:val="45"/>
          <w:sz w:val="21"/>
        </w:rPr>
        <w:t xml:space="preserve"> </w:t>
      </w:r>
      <w:r w:rsidR="00D54B1A" w:rsidRPr="00E354A4">
        <w:rPr>
          <w:rFonts w:ascii="Arial"/>
          <w:spacing w:val="-2"/>
          <w:sz w:val="21"/>
        </w:rPr>
        <w:t>achievement</w:t>
      </w:r>
      <w:r w:rsidR="00D54B1A" w:rsidRPr="00E354A4">
        <w:rPr>
          <w:rFonts w:ascii="Arial"/>
          <w:spacing w:val="41"/>
          <w:sz w:val="21"/>
        </w:rPr>
        <w:t xml:space="preserve"> </w:t>
      </w:r>
      <w:r w:rsidR="00D54B1A" w:rsidRPr="00E354A4">
        <w:rPr>
          <w:rFonts w:ascii="Arial"/>
          <w:sz w:val="21"/>
        </w:rPr>
        <w:t>of</w:t>
      </w:r>
      <w:r w:rsidR="00D54B1A" w:rsidRPr="00E354A4">
        <w:rPr>
          <w:rFonts w:ascii="Arial"/>
          <w:spacing w:val="43"/>
          <w:sz w:val="21"/>
        </w:rPr>
        <w:t xml:space="preserve"> </w:t>
      </w:r>
      <w:r w:rsidR="00D54B1A" w:rsidRPr="00E354A4">
        <w:rPr>
          <w:rFonts w:ascii="Arial"/>
          <w:sz w:val="21"/>
        </w:rPr>
        <w:t>3%</w:t>
      </w:r>
      <w:r w:rsidR="00D54B1A" w:rsidRPr="00E354A4">
        <w:rPr>
          <w:rFonts w:ascii="Arial"/>
          <w:spacing w:val="42"/>
          <w:sz w:val="21"/>
        </w:rPr>
        <w:t xml:space="preserve"> </w:t>
      </w:r>
      <w:r w:rsidR="00D54B1A" w:rsidRPr="00E354A4">
        <w:rPr>
          <w:rFonts w:ascii="Arial"/>
          <w:spacing w:val="-2"/>
          <w:sz w:val="21"/>
        </w:rPr>
        <w:t>possum</w:t>
      </w:r>
      <w:r w:rsidR="00D54B1A" w:rsidRPr="00E354A4">
        <w:rPr>
          <w:rFonts w:ascii="Arial"/>
          <w:spacing w:val="46"/>
          <w:sz w:val="21"/>
        </w:rPr>
        <w:t xml:space="preserve"> </w:t>
      </w:r>
      <w:r w:rsidR="00D54B1A" w:rsidRPr="00E354A4">
        <w:rPr>
          <w:rFonts w:ascii="Arial"/>
          <w:spacing w:val="-3"/>
          <w:sz w:val="21"/>
        </w:rPr>
        <w:t>Residual</w:t>
      </w:r>
      <w:r w:rsidR="00D54B1A" w:rsidRPr="00E354A4">
        <w:rPr>
          <w:rFonts w:ascii="Arial"/>
          <w:spacing w:val="41"/>
          <w:sz w:val="21"/>
        </w:rPr>
        <w:t xml:space="preserve"> </w:t>
      </w:r>
      <w:r w:rsidR="00D54B1A" w:rsidRPr="00E354A4">
        <w:rPr>
          <w:rFonts w:ascii="Arial"/>
          <w:spacing w:val="-2"/>
          <w:sz w:val="21"/>
        </w:rPr>
        <w:t>Trap-Catch</w:t>
      </w:r>
      <w:r w:rsidR="00D54B1A" w:rsidRPr="00E354A4">
        <w:rPr>
          <w:rFonts w:ascii="Arial"/>
          <w:spacing w:val="42"/>
          <w:sz w:val="21"/>
        </w:rPr>
        <w:t xml:space="preserve"> </w:t>
      </w:r>
      <w:r w:rsidR="00D54B1A" w:rsidRPr="00E354A4">
        <w:rPr>
          <w:rFonts w:ascii="Arial"/>
          <w:spacing w:val="-4"/>
          <w:sz w:val="21"/>
        </w:rPr>
        <w:t>(RTC)</w:t>
      </w:r>
      <w:r w:rsidR="00D54B1A" w:rsidRPr="00E354A4">
        <w:rPr>
          <w:rFonts w:ascii="Arial"/>
          <w:spacing w:val="23"/>
          <w:sz w:val="21"/>
        </w:rPr>
        <w:t xml:space="preserve"> </w:t>
      </w:r>
      <w:r w:rsidR="00D54B1A" w:rsidRPr="00E354A4">
        <w:rPr>
          <w:rFonts w:ascii="Arial"/>
          <w:spacing w:val="-2"/>
          <w:sz w:val="21"/>
        </w:rPr>
        <w:t>levels</w:t>
      </w:r>
      <w:r w:rsidR="00D54B1A" w:rsidRPr="00E354A4">
        <w:rPr>
          <w:rFonts w:ascii="Arial"/>
          <w:spacing w:val="39"/>
          <w:sz w:val="21"/>
        </w:rPr>
        <w:t xml:space="preserve"> </w:t>
      </w:r>
      <w:r w:rsidR="00D54B1A" w:rsidRPr="00E354A4">
        <w:rPr>
          <w:rFonts w:ascii="Arial"/>
          <w:sz w:val="21"/>
        </w:rPr>
        <w:t>on</w:t>
      </w:r>
      <w:r w:rsidR="00D54B1A" w:rsidRPr="00E354A4">
        <w:rPr>
          <w:rFonts w:ascii="Arial"/>
          <w:spacing w:val="42"/>
          <w:sz w:val="21"/>
        </w:rPr>
        <w:t xml:space="preserve"> </w:t>
      </w:r>
      <w:r w:rsidR="00D54B1A" w:rsidRPr="00E354A4">
        <w:rPr>
          <w:rFonts w:ascii="Arial"/>
          <w:spacing w:val="-3"/>
          <w:sz w:val="21"/>
        </w:rPr>
        <w:t>an</w:t>
      </w:r>
      <w:r w:rsidR="00D54B1A" w:rsidRPr="00E354A4">
        <w:rPr>
          <w:rFonts w:ascii="Arial"/>
          <w:spacing w:val="38"/>
          <w:sz w:val="21"/>
        </w:rPr>
        <w:t xml:space="preserve"> </w:t>
      </w:r>
      <w:r w:rsidR="00D54B1A" w:rsidRPr="00E354A4">
        <w:rPr>
          <w:rFonts w:ascii="Arial"/>
          <w:spacing w:val="-2"/>
          <w:sz w:val="21"/>
        </w:rPr>
        <w:t>annual</w:t>
      </w:r>
      <w:r w:rsidR="00D54B1A" w:rsidRPr="00E354A4">
        <w:rPr>
          <w:rFonts w:ascii="Arial"/>
          <w:spacing w:val="41"/>
          <w:sz w:val="21"/>
        </w:rPr>
        <w:t xml:space="preserve"> </w:t>
      </w:r>
      <w:r w:rsidR="00D54B1A" w:rsidRPr="00E354A4">
        <w:rPr>
          <w:rFonts w:ascii="Arial"/>
          <w:spacing w:val="-2"/>
          <w:sz w:val="21"/>
        </w:rPr>
        <w:t>basis,</w:t>
      </w:r>
      <w:r w:rsidR="00D54B1A" w:rsidRPr="00E354A4">
        <w:rPr>
          <w:rFonts w:ascii="Arial"/>
          <w:spacing w:val="38"/>
          <w:sz w:val="21"/>
        </w:rPr>
        <w:t xml:space="preserve"> </w:t>
      </w:r>
      <w:r w:rsidR="00D54B1A" w:rsidRPr="00E354A4">
        <w:rPr>
          <w:rFonts w:ascii="Arial"/>
          <w:sz w:val="21"/>
        </w:rPr>
        <w:t>and</w:t>
      </w:r>
      <w:r w:rsidR="00D54B1A" w:rsidRPr="00E354A4">
        <w:rPr>
          <w:rFonts w:ascii="Arial"/>
          <w:spacing w:val="33"/>
          <w:sz w:val="21"/>
        </w:rPr>
        <w:t xml:space="preserve"> </w:t>
      </w:r>
      <w:r w:rsidR="00D54B1A" w:rsidRPr="00E354A4">
        <w:rPr>
          <w:rFonts w:ascii="Arial"/>
          <w:spacing w:val="-2"/>
          <w:sz w:val="21"/>
        </w:rPr>
        <w:t>measures</w:t>
      </w:r>
      <w:r w:rsidR="00D54B1A" w:rsidRPr="00E354A4">
        <w:rPr>
          <w:rFonts w:ascii="Arial"/>
          <w:spacing w:val="37"/>
          <w:sz w:val="21"/>
        </w:rPr>
        <w:t xml:space="preserve"> </w:t>
      </w:r>
      <w:r w:rsidR="00D54B1A" w:rsidRPr="00E354A4">
        <w:rPr>
          <w:rFonts w:ascii="Arial"/>
          <w:spacing w:val="-1"/>
          <w:sz w:val="21"/>
        </w:rPr>
        <w:t>for</w:t>
      </w:r>
      <w:r w:rsidR="00D54B1A" w:rsidRPr="00E354A4">
        <w:rPr>
          <w:rFonts w:ascii="Arial"/>
          <w:spacing w:val="39"/>
          <w:sz w:val="21"/>
        </w:rPr>
        <w:t xml:space="preserve"> </w:t>
      </w:r>
      <w:r w:rsidR="00D54B1A" w:rsidRPr="00E354A4">
        <w:rPr>
          <w:rFonts w:ascii="Arial"/>
          <w:spacing w:val="-3"/>
          <w:sz w:val="21"/>
        </w:rPr>
        <w:t>the</w:t>
      </w:r>
      <w:r w:rsidR="00D54B1A" w:rsidRPr="00E354A4">
        <w:rPr>
          <w:rFonts w:ascii="Arial"/>
          <w:spacing w:val="39"/>
          <w:sz w:val="21"/>
        </w:rPr>
        <w:t xml:space="preserve"> </w:t>
      </w:r>
      <w:r w:rsidR="00D54B1A" w:rsidRPr="00E354A4">
        <w:rPr>
          <w:rFonts w:ascii="Arial"/>
          <w:spacing w:val="-2"/>
          <w:sz w:val="21"/>
        </w:rPr>
        <w:t>achievement</w:t>
      </w:r>
      <w:r w:rsidR="00D54B1A" w:rsidRPr="00E354A4">
        <w:rPr>
          <w:rFonts w:ascii="Arial"/>
          <w:spacing w:val="38"/>
          <w:sz w:val="21"/>
        </w:rPr>
        <w:t xml:space="preserve"> </w:t>
      </w:r>
      <w:r w:rsidR="00D54B1A" w:rsidRPr="00E354A4">
        <w:rPr>
          <w:rFonts w:ascii="Arial"/>
          <w:spacing w:val="-2"/>
          <w:sz w:val="21"/>
        </w:rPr>
        <w:t>of</w:t>
      </w:r>
      <w:r w:rsidR="00D54B1A" w:rsidRPr="00E354A4">
        <w:rPr>
          <w:rFonts w:ascii="Arial"/>
          <w:spacing w:val="39"/>
          <w:sz w:val="21"/>
        </w:rPr>
        <w:t xml:space="preserve"> </w:t>
      </w:r>
      <w:r w:rsidR="00D54B1A" w:rsidRPr="00E354A4">
        <w:rPr>
          <w:rFonts w:ascii="Arial"/>
          <w:spacing w:val="-2"/>
          <w:sz w:val="21"/>
        </w:rPr>
        <w:t>an</w:t>
      </w:r>
      <w:r w:rsidR="00D54B1A" w:rsidRPr="00E354A4">
        <w:rPr>
          <w:rFonts w:ascii="Arial"/>
          <w:spacing w:val="39"/>
          <w:sz w:val="21"/>
        </w:rPr>
        <w:t xml:space="preserve"> </w:t>
      </w:r>
      <w:r w:rsidR="00D54B1A" w:rsidRPr="00E354A4">
        <w:rPr>
          <w:rFonts w:ascii="Arial"/>
          <w:spacing w:val="-2"/>
          <w:sz w:val="21"/>
        </w:rPr>
        <w:t>average</w:t>
      </w:r>
      <w:r w:rsidR="00D54B1A" w:rsidRPr="00E354A4">
        <w:rPr>
          <w:rFonts w:ascii="Arial"/>
          <w:spacing w:val="45"/>
          <w:sz w:val="21"/>
        </w:rPr>
        <w:t xml:space="preserve"> </w:t>
      </w:r>
      <w:r w:rsidR="00D54B1A" w:rsidRPr="00E354A4">
        <w:rPr>
          <w:rFonts w:ascii="Arial"/>
          <w:spacing w:val="-2"/>
          <w:sz w:val="21"/>
        </w:rPr>
        <w:t>rate</w:t>
      </w:r>
      <w:r w:rsidR="00D54B1A" w:rsidRPr="00E354A4">
        <w:rPr>
          <w:rFonts w:ascii="Arial"/>
          <w:spacing w:val="23"/>
          <w:sz w:val="21"/>
        </w:rPr>
        <w:t xml:space="preserve"> </w:t>
      </w:r>
      <w:r w:rsidR="00D54B1A" w:rsidRPr="00E354A4">
        <w:rPr>
          <w:rFonts w:ascii="Arial"/>
          <w:spacing w:val="-3"/>
          <w:sz w:val="21"/>
        </w:rPr>
        <w:t>tracking</w:t>
      </w:r>
      <w:r w:rsidR="00D54B1A" w:rsidRPr="00E354A4">
        <w:rPr>
          <w:rFonts w:ascii="Arial"/>
          <w:spacing w:val="23"/>
          <w:sz w:val="21"/>
        </w:rPr>
        <w:t xml:space="preserve"> </w:t>
      </w:r>
      <w:r w:rsidR="00D54B1A" w:rsidRPr="00E354A4">
        <w:rPr>
          <w:rFonts w:ascii="Arial"/>
          <w:spacing w:val="-2"/>
          <w:sz w:val="21"/>
        </w:rPr>
        <w:t>tunnel</w:t>
      </w:r>
      <w:r w:rsidR="00D54B1A" w:rsidRPr="00E354A4">
        <w:rPr>
          <w:rFonts w:ascii="Arial"/>
          <w:spacing w:val="24"/>
          <w:sz w:val="21"/>
        </w:rPr>
        <w:t xml:space="preserve"> </w:t>
      </w:r>
      <w:r w:rsidR="00D54B1A" w:rsidRPr="00E354A4">
        <w:rPr>
          <w:rFonts w:ascii="Arial"/>
          <w:spacing w:val="-2"/>
          <w:sz w:val="21"/>
        </w:rPr>
        <w:t>index</w:t>
      </w:r>
      <w:r w:rsidR="00D54B1A" w:rsidRPr="00E354A4">
        <w:rPr>
          <w:rFonts w:ascii="Arial"/>
          <w:spacing w:val="21"/>
          <w:sz w:val="21"/>
        </w:rPr>
        <w:t xml:space="preserve"> </w:t>
      </w:r>
      <w:r w:rsidR="00D54B1A" w:rsidRPr="00E354A4">
        <w:rPr>
          <w:rFonts w:ascii="Arial"/>
          <w:sz w:val="21"/>
        </w:rPr>
        <w:t>of</w:t>
      </w:r>
      <w:r w:rsidR="00D54B1A" w:rsidRPr="00E354A4">
        <w:rPr>
          <w:rFonts w:ascii="Arial"/>
          <w:spacing w:val="24"/>
          <w:sz w:val="21"/>
        </w:rPr>
        <w:t xml:space="preserve"> </w:t>
      </w:r>
      <w:r w:rsidR="00D54B1A" w:rsidRPr="00E354A4">
        <w:rPr>
          <w:rFonts w:ascii="Arial"/>
          <w:spacing w:val="-2"/>
          <w:sz w:val="21"/>
        </w:rPr>
        <w:t>5%</w:t>
      </w:r>
      <w:r w:rsidR="00D54B1A" w:rsidRPr="00E354A4">
        <w:rPr>
          <w:rFonts w:ascii="Arial"/>
          <w:spacing w:val="20"/>
          <w:sz w:val="21"/>
        </w:rPr>
        <w:t xml:space="preserve"> </w:t>
      </w:r>
      <w:r w:rsidR="00D54B1A" w:rsidRPr="00E354A4">
        <w:rPr>
          <w:rFonts w:ascii="Arial"/>
          <w:sz w:val="21"/>
        </w:rPr>
        <w:t>as</w:t>
      </w:r>
      <w:r w:rsidR="00D54B1A" w:rsidRPr="00E354A4">
        <w:rPr>
          <w:rFonts w:ascii="Arial"/>
          <w:spacing w:val="23"/>
          <w:sz w:val="21"/>
        </w:rPr>
        <w:t xml:space="preserve"> </w:t>
      </w:r>
      <w:r w:rsidR="00D54B1A" w:rsidRPr="00E354A4">
        <w:rPr>
          <w:rFonts w:ascii="Arial"/>
          <w:spacing w:val="-2"/>
          <w:sz w:val="21"/>
        </w:rPr>
        <w:t>measured</w:t>
      </w:r>
      <w:r w:rsidR="00D54B1A" w:rsidRPr="00E354A4">
        <w:rPr>
          <w:rFonts w:ascii="Arial"/>
          <w:spacing w:val="23"/>
          <w:sz w:val="21"/>
        </w:rPr>
        <w:t xml:space="preserve"> </w:t>
      </w:r>
      <w:r w:rsidR="00D54B1A" w:rsidRPr="00E354A4">
        <w:rPr>
          <w:rFonts w:ascii="Arial"/>
          <w:spacing w:val="-2"/>
          <w:sz w:val="21"/>
        </w:rPr>
        <w:t>over</w:t>
      </w:r>
      <w:r w:rsidR="00D54B1A" w:rsidRPr="00E354A4">
        <w:rPr>
          <w:rFonts w:ascii="Arial"/>
          <w:spacing w:val="20"/>
          <w:sz w:val="21"/>
        </w:rPr>
        <w:t xml:space="preserve"> </w:t>
      </w:r>
      <w:r w:rsidR="00D54B1A" w:rsidRPr="00E354A4">
        <w:rPr>
          <w:rFonts w:ascii="Arial"/>
          <w:spacing w:val="-1"/>
          <w:sz w:val="21"/>
        </w:rPr>
        <w:t>the</w:t>
      </w:r>
      <w:r w:rsidR="00D54B1A" w:rsidRPr="00E354A4">
        <w:rPr>
          <w:rFonts w:ascii="Arial"/>
          <w:spacing w:val="23"/>
          <w:sz w:val="21"/>
        </w:rPr>
        <w:t xml:space="preserve"> </w:t>
      </w:r>
      <w:r w:rsidR="00D54B1A" w:rsidRPr="00E354A4">
        <w:rPr>
          <w:rFonts w:ascii="Arial"/>
          <w:spacing w:val="-2"/>
          <w:sz w:val="21"/>
        </w:rPr>
        <w:t>period</w:t>
      </w:r>
      <w:r w:rsidR="00D54B1A" w:rsidRPr="00E354A4">
        <w:rPr>
          <w:rFonts w:ascii="Arial"/>
          <w:spacing w:val="23"/>
          <w:sz w:val="21"/>
        </w:rPr>
        <w:t xml:space="preserve"> </w:t>
      </w:r>
      <w:r w:rsidR="00D54B1A" w:rsidRPr="00E354A4">
        <w:rPr>
          <w:rFonts w:ascii="Arial"/>
          <w:sz w:val="21"/>
        </w:rPr>
        <w:t>of</w:t>
      </w:r>
      <w:r w:rsidR="00D54B1A" w:rsidRPr="00E354A4">
        <w:rPr>
          <w:rFonts w:ascii="Arial"/>
          <w:spacing w:val="24"/>
          <w:sz w:val="21"/>
        </w:rPr>
        <w:t xml:space="preserve"> </w:t>
      </w:r>
      <w:r w:rsidR="00D54B1A" w:rsidRPr="00E354A4">
        <w:rPr>
          <w:rFonts w:ascii="Arial"/>
          <w:spacing w:val="-3"/>
          <w:sz w:val="21"/>
        </w:rPr>
        <w:t>rat</w:t>
      </w:r>
      <w:r w:rsidR="00D54B1A" w:rsidRPr="00E354A4">
        <w:rPr>
          <w:rFonts w:ascii="Arial"/>
          <w:spacing w:val="38"/>
          <w:sz w:val="21"/>
        </w:rPr>
        <w:t xml:space="preserve"> </w:t>
      </w:r>
      <w:r w:rsidR="00D54B1A" w:rsidRPr="00E354A4">
        <w:rPr>
          <w:rFonts w:ascii="Arial"/>
          <w:spacing w:val="-2"/>
          <w:sz w:val="21"/>
        </w:rPr>
        <w:t xml:space="preserve">control </w:t>
      </w:r>
      <w:r w:rsidR="00D54B1A" w:rsidRPr="00E354A4">
        <w:rPr>
          <w:rFonts w:ascii="Arial"/>
          <w:spacing w:val="-1"/>
          <w:sz w:val="21"/>
        </w:rPr>
        <w:t>for</w:t>
      </w:r>
      <w:r w:rsidR="00D54B1A" w:rsidRPr="00E354A4">
        <w:rPr>
          <w:rFonts w:ascii="Arial"/>
          <w:spacing w:val="49"/>
          <w:sz w:val="21"/>
        </w:rPr>
        <w:t xml:space="preserve"> </w:t>
      </w:r>
      <w:r w:rsidR="00D54B1A" w:rsidRPr="00E354A4">
        <w:rPr>
          <w:rFonts w:ascii="Arial"/>
          <w:spacing w:val="-2"/>
          <w:sz w:val="21"/>
        </w:rPr>
        <w:t>that</w:t>
      </w:r>
      <w:r w:rsidR="00D54B1A" w:rsidRPr="00E354A4">
        <w:rPr>
          <w:rFonts w:ascii="Arial"/>
          <w:spacing w:val="-5"/>
          <w:sz w:val="21"/>
        </w:rPr>
        <w:t xml:space="preserve"> </w:t>
      </w:r>
      <w:r w:rsidR="00D54B1A" w:rsidRPr="00E354A4">
        <w:rPr>
          <w:rFonts w:ascii="Arial"/>
          <w:spacing w:val="-3"/>
          <w:sz w:val="21"/>
        </w:rPr>
        <w:t>year</w:t>
      </w:r>
    </w:p>
    <w:p w14:paraId="69E6E76B" w14:textId="77777777" w:rsidR="001B53B8" w:rsidRPr="00E354A4" w:rsidRDefault="001B53B8">
      <w:pPr>
        <w:spacing w:before="11"/>
        <w:rPr>
          <w:rFonts w:ascii="Arial" w:eastAsia="Arial" w:hAnsi="Arial" w:cs="Arial"/>
          <w:sz w:val="19"/>
          <w:szCs w:val="19"/>
        </w:rPr>
      </w:pPr>
    </w:p>
    <w:p w14:paraId="5A48D55A" w14:textId="77777777" w:rsidR="001B53B8" w:rsidRPr="00E354A4" w:rsidRDefault="00D54B1A">
      <w:pPr>
        <w:numPr>
          <w:ilvl w:val="1"/>
          <w:numId w:val="9"/>
        </w:numPr>
        <w:tabs>
          <w:tab w:val="left" w:pos="1688"/>
        </w:tabs>
        <w:ind w:right="982" w:hanging="360"/>
        <w:rPr>
          <w:rFonts w:ascii="Arial" w:eastAsia="Arial" w:hAnsi="Arial" w:cs="Arial"/>
          <w:sz w:val="21"/>
          <w:szCs w:val="21"/>
        </w:rPr>
      </w:pPr>
      <w:r w:rsidRPr="00E354A4">
        <w:rPr>
          <w:rFonts w:ascii="Arial"/>
          <w:spacing w:val="-2"/>
          <w:sz w:val="21"/>
        </w:rPr>
        <w:t>Detailed</w:t>
      </w:r>
      <w:r w:rsidRPr="00E354A4">
        <w:rPr>
          <w:rFonts w:ascii="Arial"/>
          <w:spacing w:val="20"/>
          <w:sz w:val="21"/>
        </w:rPr>
        <w:t xml:space="preserve"> </w:t>
      </w:r>
      <w:r w:rsidRPr="00E354A4">
        <w:rPr>
          <w:rFonts w:ascii="Arial"/>
          <w:spacing w:val="-2"/>
          <w:sz w:val="21"/>
        </w:rPr>
        <w:t>integration</w:t>
      </w:r>
      <w:r w:rsidRPr="00E354A4">
        <w:rPr>
          <w:rFonts w:ascii="Arial"/>
          <w:spacing w:val="20"/>
          <w:sz w:val="21"/>
        </w:rPr>
        <w:t xml:space="preserve"> </w:t>
      </w:r>
      <w:r w:rsidRPr="00E354A4">
        <w:rPr>
          <w:rFonts w:ascii="Arial"/>
          <w:spacing w:val="-2"/>
          <w:sz w:val="21"/>
        </w:rPr>
        <w:t>with</w:t>
      </w:r>
      <w:r w:rsidRPr="00E354A4">
        <w:rPr>
          <w:rFonts w:ascii="Arial"/>
          <w:spacing w:val="20"/>
          <w:sz w:val="21"/>
        </w:rPr>
        <w:t xml:space="preserve"> </w:t>
      </w:r>
      <w:r w:rsidRPr="00E354A4">
        <w:rPr>
          <w:rFonts w:ascii="Arial"/>
          <w:spacing w:val="-1"/>
          <w:sz w:val="21"/>
        </w:rPr>
        <w:t>the</w:t>
      </w:r>
      <w:r w:rsidRPr="00E354A4">
        <w:rPr>
          <w:rFonts w:ascii="Arial"/>
          <w:spacing w:val="20"/>
          <w:sz w:val="21"/>
        </w:rPr>
        <w:t xml:space="preserve"> </w:t>
      </w:r>
      <w:r w:rsidRPr="00E354A4">
        <w:rPr>
          <w:rFonts w:ascii="Arial"/>
          <w:sz w:val="21"/>
        </w:rPr>
        <w:t>pest</w:t>
      </w:r>
      <w:r w:rsidRPr="00E354A4">
        <w:rPr>
          <w:rFonts w:ascii="Arial"/>
          <w:spacing w:val="24"/>
          <w:sz w:val="21"/>
        </w:rPr>
        <w:t xml:space="preserve"> </w:t>
      </w:r>
      <w:r w:rsidRPr="00E354A4">
        <w:rPr>
          <w:rFonts w:ascii="Arial"/>
          <w:spacing w:val="-3"/>
          <w:sz w:val="21"/>
        </w:rPr>
        <w:t>control</w:t>
      </w:r>
      <w:r w:rsidRPr="00E354A4">
        <w:rPr>
          <w:rFonts w:ascii="Arial"/>
          <w:spacing w:val="24"/>
          <w:sz w:val="21"/>
        </w:rPr>
        <w:t xml:space="preserve"> </w:t>
      </w:r>
      <w:r w:rsidRPr="00E354A4">
        <w:rPr>
          <w:rFonts w:ascii="Arial"/>
          <w:spacing w:val="-2"/>
          <w:sz w:val="21"/>
        </w:rPr>
        <w:t>requirements</w:t>
      </w:r>
      <w:r w:rsidRPr="00E354A4">
        <w:rPr>
          <w:rFonts w:ascii="Arial"/>
          <w:spacing w:val="23"/>
          <w:sz w:val="21"/>
        </w:rPr>
        <w:t xml:space="preserve"> </w:t>
      </w:r>
      <w:r w:rsidRPr="00E354A4">
        <w:rPr>
          <w:rFonts w:ascii="Arial"/>
          <w:spacing w:val="-1"/>
          <w:sz w:val="21"/>
        </w:rPr>
        <w:t>in</w:t>
      </w:r>
      <w:r w:rsidRPr="00E354A4">
        <w:rPr>
          <w:rFonts w:ascii="Arial"/>
          <w:spacing w:val="23"/>
          <w:sz w:val="21"/>
        </w:rPr>
        <w:t xml:space="preserve"> </w:t>
      </w:r>
      <w:r w:rsidRPr="00E354A4">
        <w:rPr>
          <w:rFonts w:ascii="Arial"/>
          <w:spacing w:val="-2"/>
          <w:sz w:val="21"/>
        </w:rPr>
        <w:t>the</w:t>
      </w:r>
      <w:r w:rsidRPr="00E354A4">
        <w:rPr>
          <w:rFonts w:ascii="Arial"/>
          <w:spacing w:val="21"/>
          <w:sz w:val="21"/>
        </w:rPr>
        <w:t xml:space="preserve"> </w:t>
      </w:r>
      <w:r w:rsidRPr="00E354A4">
        <w:rPr>
          <w:rFonts w:ascii="Arial"/>
          <w:spacing w:val="-2"/>
          <w:sz w:val="21"/>
        </w:rPr>
        <w:t>vegetation</w:t>
      </w:r>
      <w:r w:rsidRPr="00E354A4">
        <w:rPr>
          <w:rFonts w:ascii="Arial"/>
          <w:spacing w:val="43"/>
          <w:sz w:val="21"/>
        </w:rPr>
        <w:t xml:space="preserve"> </w:t>
      </w:r>
      <w:r w:rsidRPr="00E354A4">
        <w:rPr>
          <w:rFonts w:ascii="Arial"/>
          <w:spacing w:val="-2"/>
          <w:sz w:val="21"/>
        </w:rPr>
        <w:t>management</w:t>
      </w:r>
      <w:r w:rsidRPr="00E354A4">
        <w:rPr>
          <w:rFonts w:ascii="Arial"/>
          <w:spacing w:val="-4"/>
          <w:sz w:val="21"/>
        </w:rPr>
        <w:t xml:space="preserve"> </w:t>
      </w:r>
      <w:r w:rsidRPr="00E354A4">
        <w:rPr>
          <w:rFonts w:ascii="Arial"/>
          <w:spacing w:val="-1"/>
          <w:sz w:val="21"/>
        </w:rPr>
        <w:t>plan</w:t>
      </w:r>
      <w:r w:rsidRPr="00E354A4">
        <w:rPr>
          <w:rFonts w:ascii="Arial"/>
          <w:spacing w:val="-3"/>
          <w:sz w:val="21"/>
        </w:rPr>
        <w:t xml:space="preserve"> </w:t>
      </w:r>
      <w:r w:rsidRPr="00E354A4">
        <w:rPr>
          <w:rFonts w:ascii="Arial"/>
          <w:spacing w:val="-2"/>
          <w:sz w:val="21"/>
        </w:rPr>
        <w:t>and</w:t>
      </w:r>
      <w:r w:rsidRPr="00E354A4">
        <w:rPr>
          <w:rFonts w:ascii="Arial"/>
          <w:spacing w:val="-1"/>
          <w:sz w:val="21"/>
        </w:rPr>
        <w:t xml:space="preserve"> </w:t>
      </w:r>
      <w:r w:rsidRPr="00E354A4">
        <w:rPr>
          <w:rFonts w:ascii="Arial"/>
          <w:spacing w:val="-3"/>
          <w:sz w:val="21"/>
        </w:rPr>
        <w:t>the</w:t>
      </w:r>
      <w:r w:rsidRPr="00E354A4">
        <w:rPr>
          <w:rFonts w:ascii="Arial"/>
          <w:spacing w:val="-6"/>
          <w:sz w:val="21"/>
        </w:rPr>
        <w:t xml:space="preserve"> </w:t>
      </w:r>
      <w:r w:rsidRPr="00E354A4">
        <w:rPr>
          <w:rFonts w:ascii="Arial"/>
          <w:spacing w:val="-2"/>
          <w:sz w:val="21"/>
        </w:rPr>
        <w:t>lizard</w:t>
      </w:r>
      <w:r w:rsidRPr="00E354A4">
        <w:rPr>
          <w:rFonts w:ascii="Arial"/>
          <w:spacing w:val="-4"/>
          <w:sz w:val="21"/>
        </w:rPr>
        <w:t xml:space="preserve"> </w:t>
      </w:r>
      <w:r w:rsidRPr="00E354A4">
        <w:rPr>
          <w:rFonts w:ascii="Arial"/>
          <w:spacing w:val="-3"/>
          <w:sz w:val="21"/>
        </w:rPr>
        <w:t>relocation</w:t>
      </w:r>
      <w:r w:rsidRPr="00E354A4">
        <w:rPr>
          <w:rFonts w:ascii="Arial"/>
          <w:spacing w:val="-6"/>
          <w:sz w:val="21"/>
        </w:rPr>
        <w:t xml:space="preserve"> </w:t>
      </w:r>
      <w:r w:rsidRPr="00E354A4">
        <w:rPr>
          <w:rFonts w:ascii="Arial"/>
          <w:spacing w:val="-2"/>
          <w:sz w:val="21"/>
        </w:rPr>
        <w:t>management</w:t>
      </w:r>
      <w:r w:rsidRPr="00E354A4">
        <w:rPr>
          <w:rFonts w:ascii="Arial"/>
          <w:spacing w:val="-4"/>
          <w:sz w:val="21"/>
        </w:rPr>
        <w:t xml:space="preserve"> </w:t>
      </w:r>
      <w:r w:rsidRPr="00E354A4">
        <w:rPr>
          <w:rFonts w:ascii="Arial"/>
          <w:spacing w:val="-3"/>
          <w:sz w:val="21"/>
        </w:rPr>
        <w:t>plan</w:t>
      </w:r>
    </w:p>
    <w:p w14:paraId="372DC399" w14:textId="77777777" w:rsidR="001B53B8" w:rsidRPr="00E354A4" w:rsidRDefault="001B53B8">
      <w:pPr>
        <w:spacing w:before="6"/>
        <w:rPr>
          <w:rFonts w:ascii="Arial" w:eastAsia="Arial" w:hAnsi="Arial" w:cs="Arial"/>
          <w:sz w:val="20"/>
          <w:szCs w:val="20"/>
        </w:rPr>
      </w:pPr>
    </w:p>
    <w:p w14:paraId="71B59F9E" w14:textId="77777777" w:rsidR="001B53B8" w:rsidRPr="00E354A4" w:rsidRDefault="00D54B1A">
      <w:pPr>
        <w:ind w:left="967"/>
        <w:rPr>
          <w:rFonts w:ascii="Arial" w:eastAsia="Arial" w:hAnsi="Arial" w:cs="Arial"/>
          <w:sz w:val="21"/>
          <w:szCs w:val="21"/>
        </w:rPr>
      </w:pPr>
      <w:bookmarkStart w:id="633" w:name="Noise_Management:"/>
      <w:bookmarkEnd w:id="633"/>
      <w:r w:rsidRPr="00E354A4">
        <w:rPr>
          <w:rFonts w:ascii="Arial"/>
          <w:b/>
          <w:spacing w:val="-2"/>
          <w:sz w:val="21"/>
        </w:rPr>
        <w:t>Noise</w:t>
      </w:r>
      <w:r w:rsidRPr="00E354A4">
        <w:rPr>
          <w:rFonts w:ascii="Arial"/>
          <w:b/>
          <w:spacing w:val="-6"/>
          <w:sz w:val="21"/>
        </w:rPr>
        <w:t xml:space="preserve"> </w:t>
      </w:r>
      <w:r w:rsidRPr="00E354A4">
        <w:rPr>
          <w:rFonts w:ascii="Arial"/>
          <w:b/>
          <w:spacing w:val="-2"/>
          <w:sz w:val="21"/>
        </w:rPr>
        <w:t>Management:</w:t>
      </w:r>
    </w:p>
    <w:p w14:paraId="5FB964D6" w14:textId="77777777" w:rsidR="001B53B8" w:rsidRPr="00E354A4" w:rsidRDefault="001B53B8">
      <w:pPr>
        <w:spacing w:before="2"/>
        <w:rPr>
          <w:rFonts w:ascii="Arial" w:eastAsia="Arial" w:hAnsi="Arial" w:cs="Arial"/>
          <w:b/>
          <w:bCs/>
          <w:sz w:val="21"/>
          <w:szCs w:val="21"/>
        </w:rPr>
      </w:pPr>
    </w:p>
    <w:p w14:paraId="665E4A12" w14:textId="77777777" w:rsidR="001B53B8" w:rsidRPr="00E354A4" w:rsidRDefault="00D54B1A">
      <w:pPr>
        <w:numPr>
          <w:ilvl w:val="0"/>
          <w:numId w:val="9"/>
        </w:numPr>
        <w:tabs>
          <w:tab w:val="left" w:pos="968"/>
        </w:tabs>
        <w:ind w:left="966" w:right="108" w:hanging="849"/>
        <w:jc w:val="both"/>
        <w:rPr>
          <w:rFonts w:ascii="Arial" w:eastAsia="Arial" w:hAnsi="Arial" w:cs="Arial"/>
          <w:sz w:val="21"/>
          <w:szCs w:val="21"/>
        </w:rPr>
      </w:pPr>
      <w:r w:rsidRPr="00E354A4">
        <w:rPr>
          <w:rFonts w:ascii="Arial"/>
          <w:sz w:val="21"/>
        </w:rPr>
        <w:t>That</w:t>
      </w:r>
      <w:r w:rsidRPr="00E354A4">
        <w:rPr>
          <w:rFonts w:ascii="Arial"/>
          <w:spacing w:val="40"/>
          <w:sz w:val="21"/>
        </w:rPr>
        <w:t xml:space="preserve"> </w:t>
      </w:r>
      <w:r w:rsidRPr="00E354A4">
        <w:rPr>
          <w:rFonts w:ascii="Arial"/>
          <w:spacing w:val="-2"/>
          <w:sz w:val="21"/>
        </w:rPr>
        <w:t>noise</w:t>
      </w:r>
      <w:r w:rsidRPr="00E354A4">
        <w:rPr>
          <w:rFonts w:ascii="Arial"/>
          <w:spacing w:val="47"/>
          <w:sz w:val="21"/>
        </w:rPr>
        <w:t xml:space="preserve"> </w:t>
      </w:r>
      <w:r w:rsidRPr="00E354A4">
        <w:rPr>
          <w:rFonts w:ascii="Arial"/>
          <w:spacing w:val="-4"/>
          <w:sz w:val="21"/>
        </w:rPr>
        <w:t>emitted</w:t>
      </w:r>
      <w:r w:rsidRPr="00E354A4">
        <w:rPr>
          <w:rFonts w:ascii="Arial"/>
          <w:spacing w:val="45"/>
          <w:sz w:val="21"/>
        </w:rPr>
        <w:t xml:space="preserve"> </w:t>
      </w:r>
      <w:r w:rsidRPr="00E354A4">
        <w:rPr>
          <w:rFonts w:ascii="Arial"/>
          <w:spacing w:val="-2"/>
          <w:sz w:val="21"/>
        </w:rPr>
        <w:t>from</w:t>
      </w:r>
      <w:r w:rsidRPr="00E354A4">
        <w:rPr>
          <w:rFonts w:ascii="Arial"/>
          <w:spacing w:val="41"/>
          <w:sz w:val="21"/>
        </w:rPr>
        <w:t xml:space="preserve"> </w:t>
      </w:r>
      <w:r w:rsidRPr="00E354A4">
        <w:rPr>
          <w:rFonts w:ascii="Arial"/>
          <w:spacing w:val="-2"/>
          <w:sz w:val="21"/>
        </w:rPr>
        <w:t>vegetation</w:t>
      </w:r>
      <w:r w:rsidRPr="00E354A4">
        <w:rPr>
          <w:rFonts w:ascii="Arial"/>
          <w:spacing w:val="44"/>
          <w:sz w:val="21"/>
        </w:rPr>
        <w:t xml:space="preserve"> </w:t>
      </w:r>
      <w:r w:rsidRPr="00E354A4">
        <w:rPr>
          <w:rFonts w:ascii="Arial"/>
          <w:spacing w:val="-3"/>
          <w:sz w:val="21"/>
        </w:rPr>
        <w:t>removal</w:t>
      </w:r>
      <w:r w:rsidRPr="00E354A4">
        <w:rPr>
          <w:rFonts w:ascii="Arial"/>
          <w:spacing w:val="44"/>
          <w:sz w:val="21"/>
        </w:rPr>
        <w:t xml:space="preserve"> </w:t>
      </w:r>
      <w:r w:rsidRPr="00E354A4">
        <w:rPr>
          <w:rFonts w:ascii="Arial"/>
          <w:spacing w:val="-2"/>
          <w:sz w:val="21"/>
        </w:rPr>
        <w:t>activities</w:t>
      </w:r>
      <w:r w:rsidRPr="00E354A4">
        <w:rPr>
          <w:rFonts w:ascii="Arial"/>
          <w:spacing w:val="44"/>
          <w:sz w:val="21"/>
        </w:rPr>
        <w:t xml:space="preserve"> </w:t>
      </w:r>
      <w:r w:rsidRPr="00E354A4">
        <w:rPr>
          <w:rFonts w:ascii="Arial"/>
          <w:sz w:val="21"/>
        </w:rPr>
        <w:t>at</w:t>
      </w:r>
      <w:r w:rsidRPr="00E354A4">
        <w:rPr>
          <w:rFonts w:ascii="Arial"/>
          <w:spacing w:val="44"/>
          <w:sz w:val="21"/>
        </w:rPr>
        <w:t xml:space="preserve"> </w:t>
      </w:r>
      <w:r w:rsidRPr="00E354A4">
        <w:rPr>
          <w:rFonts w:ascii="Arial"/>
          <w:sz w:val="21"/>
        </w:rPr>
        <w:t>or</w:t>
      </w:r>
      <w:r w:rsidRPr="00E354A4">
        <w:rPr>
          <w:rFonts w:ascii="Arial"/>
          <w:spacing w:val="41"/>
          <w:sz w:val="21"/>
        </w:rPr>
        <w:t xml:space="preserve"> </w:t>
      </w:r>
      <w:r w:rsidRPr="00E354A4">
        <w:rPr>
          <w:rFonts w:ascii="Arial"/>
          <w:spacing w:val="-2"/>
          <w:sz w:val="21"/>
        </w:rPr>
        <w:t>within</w:t>
      </w:r>
      <w:r w:rsidRPr="00E354A4">
        <w:rPr>
          <w:rFonts w:ascii="Arial"/>
          <w:spacing w:val="47"/>
          <w:sz w:val="21"/>
        </w:rPr>
        <w:t xml:space="preserve"> </w:t>
      </w:r>
      <w:r w:rsidRPr="00E354A4">
        <w:rPr>
          <w:rFonts w:ascii="Arial"/>
          <w:spacing w:val="-2"/>
          <w:sz w:val="21"/>
        </w:rPr>
        <w:t>30</w:t>
      </w:r>
      <w:r w:rsidRPr="00E354A4">
        <w:rPr>
          <w:rFonts w:ascii="Arial"/>
          <w:spacing w:val="43"/>
          <w:sz w:val="21"/>
        </w:rPr>
        <w:t xml:space="preserve"> </w:t>
      </w:r>
      <w:r w:rsidRPr="00E354A4">
        <w:rPr>
          <w:rFonts w:ascii="Arial"/>
          <w:spacing w:val="-3"/>
          <w:sz w:val="21"/>
        </w:rPr>
        <w:t>metres</w:t>
      </w:r>
      <w:r w:rsidRPr="00E354A4">
        <w:rPr>
          <w:rFonts w:ascii="Arial"/>
          <w:spacing w:val="44"/>
          <w:sz w:val="21"/>
        </w:rPr>
        <w:t xml:space="preserve"> </w:t>
      </w:r>
      <w:r w:rsidRPr="00E354A4">
        <w:rPr>
          <w:rFonts w:ascii="Arial"/>
          <w:spacing w:val="-1"/>
          <w:sz w:val="21"/>
        </w:rPr>
        <w:t>from</w:t>
      </w:r>
      <w:r w:rsidRPr="00E354A4">
        <w:rPr>
          <w:rFonts w:ascii="Arial"/>
          <w:spacing w:val="48"/>
          <w:sz w:val="21"/>
        </w:rPr>
        <w:t xml:space="preserve"> </w:t>
      </w:r>
      <w:r w:rsidRPr="00E354A4">
        <w:rPr>
          <w:rFonts w:ascii="Arial"/>
          <w:sz w:val="21"/>
        </w:rPr>
        <w:t>any</w:t>
      </w:r>
      <w:r w:rsidRPr="00E354A4">
        <w:rPr>
          <w:rFonts w:ascii="Arial"/>
          <w:spacing w:val="55"/>
          <w:sz w:val="21"/>
        </w:rPr>
        <w:t xml:space="preserve"> </w:t>
      </w:r>
      <w:r w:rsidRPr="00E354A4">
        <w:rPr>
          <w:rFonts w:ascii="Arial"/>
          <w:spacing w:val="-2"/>
          <w:sz w:val="21"/>
        </w:rPr>
        <w:t>dwelling</w:t>
      </w:r>
      <w:r w:rsidRPr="00E354A4">
        <w:rPr>
          <w:rFonts w:ascii="Arial"/>
          <w:spacing w:val="4"/>
          <w:sz w:val="21"/>
        </w:rPr>
        <w:t xml:space="preserve"> </w:t>
      </w:r>
      <w:r w:rsidRPr="00E354A4">
        <w:rPr>
          <w:rFonts w:ascii="Arial"/>
          <w:spacing w:val="-2"/>
          <w:sz w:val="21"/>
        </w:rPr>
        <w:t>outside</w:t>
      </w:r>
      <w:r w:rsidRPr="00E354A4">
        <w:rPr>
          <w:rFonts w:ascii="Arial"/>
          <w:spacing w:val="6"/>
          <w:sz w:val="21"/>
        </w:rPr>
        <w:t xml:space="preserve"> </w:t>
      </w:r>
      <w:r w:rsidRPr="00E354A4">
        <w:rPr>
          <w:rFonts w:ascii="Arial"/>
          <w:spacing w:val="-3"/>
          <w:sz w:val="21"/>
        </w:rPr>
        <w:t>the</w:t>
      </w:r>
      <w:r w:rsidRPr="00E354A4">
        <w:rPr>
          <w:rFonts w:ascii="Arial"/>
          <w:spacing w:val="4"/>
          <w:sz w:val="21"/>
        </w:rPr>
        <w:t xml:space="preserve"> </w:t>
      </w:r>
      <w:r w:rsidRPr="00E354A4">
        <w:rPr>
          <w:rFonts w:ascii="Arial"/>
          <w:spacing w:val="-2"/>
          <w:sz w:val="21"/>
        </w:rPr>
        <w:t>Hunua</w:t>
      </w:r>
      <w:r w:rsidRPr="00E354A4">
        <w:rPr>
          <w:rFonts w:ascii="Arial"/>
          <w:spacing w:val="6"/>
          <w:sz w:val="21"/>
        </w:rPr>
        <w:t xml:space="preserve"> </w:t>
      </w:r>
      <w:r w:rsidRPr="00E354A4">
        <w:rPr>
          <w:rFonts w:ascii="Arial"/>
          <w:spacing w:val="-2"/>
          <w:sz w:val="21"/>
        </w:rPr>
        <w:t>Quarry</w:t>
      </w:r>
      <w:r w:rsidRPr="00E354A4">
        <w:rPr>
          <w:rFonts w:ascii="Arial"/>
          <w:spacing w:val="1"/>
          <w:sz w:val="21"/>
        </w:rPr>
        <w:t xml:space="preserve"> </w:t>
      </w:r>
      <w:r w:rsidRPr="00E354A4">
        <w:rPr>
          <w:rFonts w:ascii="Arial"/>
          <w:spacing w:val="-2"/>
          <w:sz w:val="21"/>
        </w:rPr>
        <w:t>Aggregate</w:t>
      </w:r>
      <w:r w:rsidRPr="00E354A4">
        <w:rPr>
          <w:rFonts w:ascii="Arial"/>
          <w:spacing w:val="2"/>
          <w:sz w:val="21"/>
        </w:rPr>
        <w:t xml:space="preserve"> </w:t>
      </w:r>
      <w:r w:rsidRPr="00E354A4">
        <w:rPr>
          <w:rFonts w:ascii="Arial"/>
          <w:spacing w:val="-2"/>
          <w:sz w:val="21"/>
        </w:rPr>
        <w:t>Resource</w:t>
      </w:r>
      <w:r w:rsidRPr="00E354A4">
        <w:rPr>
          <w:rFonts w:ascii="Arial"/>
          <w:spacing w:val="1"/>
          <w:sz w:val="21"/>
        </w:rPr>
        <w:t xml:space="preserve"> </w:t>
      </w:r>
      <w:r w:rsidRPr="00E354A4">
        <w:rPr>
          <w:rFonts w:ascii="Arial"/>
          <w:spacing w:val="-2"/>
          <w:sz w:val="21"/>
        </w:rPr>
        <w:t>Protection</w:t>
      </w:r>
      <w:r w:rsidRPr="00E354A4">
        <w:rPr>
          <w:rFonts w:ascii="Arial"/>
          <w:spacing w:val="2"/>
          <w:sz w:val="21"/>
        </w:rPr>
        <w:t xml:space="preserve"> </w:t>
      </w:r>
      <w:r w:rsidRPr="00E354A4">
        <w:rPr>
          <w:rFonts w:ascii="Arial"/>
          <w:spacing w:val="-1"/>
          <w:sz w:val="21"/>
        </w:rPr>
        <w:t>Area</w:t>
      </w:r>
      <w:r w:rsidRPr="00E354A4">
        <w:rPr>
          <w:rFonts w:ascii="Arial"/>
          <w:spacing w:val="4"/>
          <w:sz w:val="21"/>
        </w:rPr>
        <w:t xml:space="preserve"> </w:t>
      </w:r>
      <w:r w:rsidRPr="00E354A4">
        <w:rPr>
          <w:rFonts w:ascii="Arial"/>
          <w:spacing w:val="-2"/>
          <w:sz w:val="21"/>
        </w:rPr>
        <w:t>shall</w:t>
      </w:r>
      <w:r w:rsidRPr="00E354A4">
        <w:rPr>
          <w:rFonts w:ascii="Arial"/>
          <w:spacing w:val="4"/>
          <w:sz w:val="21"/>
        </w:rPr>
        <w:t xml:space="preserve"> </w:t>
      </w:r>
      <w:r w:rsidRPr="00E354A4">
        <w:rPr>
          <w:rFonts w:ascii="Arial"/>
          <w:sz w:val="21"/>
        </w:rPr>
        <w:t>not</w:t>
      </w:r>
      <w:r w:rsidRPr="00E354A4">
        <w:rPr>
          <w:rFonts w:ascii="Arial"/>
          <w:spacing w:val="38"/>
          <w:sz w:val="21"/>
        </w:rPr>
        <w:t xml:space="preserve"> </w:t>
      </w:r>
      <w:r w:rsidRPr="00E354A4">
        <w:rPr>
          <w:rFonts w:ascii="Arial"/>
          <w:spacing w:val="-2"/>
          <w:sz w:val="21"/>
        </w:rPr>
        <w:t>exceed</w:t>
      </w:r>
      <w:r w:rsidRPr="00E354A4">
        <w:rPr>
          <w:rFonts w:ascii="Arial"/>
          <w:spacing w:val="26"/>
          <w:sz w:val="21"/>
        </w:rPr>
        <w:t xml:space="preserve"> </w:t>
      </w:r>
      <w:r w:rsidRPr="00E354A4">
        <w:rPr>
          <w:rFonts w:ascii="Arial"/>
          <w:spacing w:val="-2"/>
          <w:sz w:val="21"/>
        </w:rPr>
        <w:t>55dBA</w:t>
      </w:r>
      <w:r w:rsidRPr="00E354A4">
        <w:rPr>
          <w:rFonts w:ascii="Arial"/>
          <w:spacing w:val="-3"/>
          <w:sz w:val="21"/>
        </w:rPr>
        <w:t xml:space="preserve"> </w:t>
      </w:r>
      <w:r w:rsidRPr="00E354A4">
        <w:rPr>
          <w:rFonts w:ascii="Arial"/>
          <w:spacing w:val="-2"/>
          <w:sz w:val="21"/>
        </w:rPr>
        <w:t>(L10).</w:t>
      </w:r>
    </w:p>
    <w:p w14:paraId="4A4C76B2" w14:textId="77777777" w:rsidR="001B53B8" w:rsidRPr="00E354A4" w:rsidRDefault="001B53B8">
      <w:pPr>
        <w:spacing w:before="11"/>
        <w:rPr>
          <w:rFonts w:ascii="Arial" w:eastAsia="Arial" w:hAnsi="Arial" w:cs="Arial"/>
          <w:sz w:val="20"/>
          <w:szCs w:val="20"/>
        </w:rPr>
      </w:pPr>
    </w:p>
    <w:p w14:paraId="7272628D" w14:textId="00C4CE8D" w:rsidR="001B53B8" w:rsidRPr="00E354A4" w:rsidRDefault="0020031B">
      <w:pPr>
        <w:numPr>
          <w:ilvl w:val="0"/>
          <w:numId w:val="9"/>
        </w:numPr>
        <w:tabs>
          <w:tab w:val="left" w:pos="968"/>
        </w:tabs>
        <w:ind w:left="967" w:right="110"/>
        <w:jc w:val="both"/>
        <w:rPr>
          <w:rFonts w:ascii="Arial" w:eastAsia="Arial" w:hAnsi="Arial" w:cs="Arial"/>
          <w:sz w:val="21"/>
          <w:szCs w:val="21"/>
        </w:rPr>
      </w:pPr>
      <w:r w:rsidRPr="00E354A4">
        <w:rPr>
          <w:noProof/>
        </w:rPr>
        <mc:AlternateContent>
          <mc:Choice Requires="wpg">
            <w:drawing>
              <wp:anchor distT="0" distB="0" distL="114300" distR="114300" simplePos="0" relativeHeight="503193512" behindDoc="1" locked="0" layoutInCell="1" allowOverlap="1" wp14:anchorId="05B4621A" wp14:editId="6111BE77">
                <wp:simplePos x="0" y="0"/>
                <wp:positionH relativeFrom="page">
                  <wp:posOffset>1186180</wp:posOffset>
                </wp:positionH>
                <wp:positionV relativeFrom="paragraph">
                  <wp:posOffset>-66040</wp:posOffset>
                </wp:positionV>
                <wp:extent cx="4669790" cy="4933950"/>
                <wp:effectExtent l="5080" t="6985" r="1905" b="2540"/>
                <wp:wrapNone/>
                <wp:docPr id="26039708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4933950"/>
                          <a:chOff x="1868" y="-104"/>
                          <a:chExt cx="7354" cy="7770"/>
                        </a:xfrm>
                      </wpg:grpSpPr>
                      <wpg:grpSp>
                        <wpg:cNvPr id="1377317044" name="Group 333"/>
                        <wpg:cNvGrpSpPr>
                          <a:grpSpLocks/>
                        </wpg:cNvGrpSpPr>
                        <wpg:grpSpPr bwMode="auto">
                          <a:xfrm>
                            <a:off x="1868" y="4886"/>
                            <a:ext cx="2785" cy="2780"/>
                            <a:chOff x="1868" y="4886"/>
                            <a:chExt cx="2785" cy="2780"/>
                          </a:xfrm>
                        </wpg:grpSpPr>
                        <wps:wsp>
                          <wps:cNvPr id="3969860" name="Freeform 340"/>
                          <wps:cNvSpPr>
                            <a:spLocks/>
                          </wps:cNvSpPr>
                          <wps:spPr bwMode="auto">
                            <a:xfrm>
                              <a:off x="1868" y="4886"/>
                              <a:ext cx="2785" cy="2780"/>
                            </a:xfrm>
                            <a:custGeom>
                              <a:avLst/>
                              <a:gdLst>
                                <a:gd name="T0" fmla="+- 0 3340 1868"/>
                                <a:gd name="T1" fmla="*/ T0 w 2785"/>
                                <a:gd name="T2" fmla="+- 0 5046 4886"/>
                                <a:gd name="T3" fmla="*/ 5046 h 2780"/>
                                <a:gd name="T4" fmla="+- 0 2289 1868"/>
                                <a:gd name="T5" fmla="*/ T4 w 2785"/>
                                <a:gd name="T6" fmla="+- 0 5046 4886"/>
                                <a:gd name="T7" fmla="*/ 5046 h 2780"/>
                                <a:gd name="T8" fmla="+- 0 2271 1868"/>
                                <a:gd name="T9" fmla="*/ T8 w 2785"/>
                                <a:gd name="T10" fmla="+- 0 5066 4886"/>
                                <a:gd name="T11" fmla="*/ 5066 h 2780"/>
                                <a:gd name="T12" fmla="+- 0 2217 1868"/>
                                <a:gd name="T13" fmla="*/ T12 w 2785"/>
                                <a:gd name="T14" fmla="+- 0 5126 4886"/>
                                <a:gd name="T15" fmla="*/ 5126 h 2780"/>
                                <a:gd name="T16" fmla="+- 0 2199 1868"/>
                                <a:gd name="T17" fmla="*/ T16 w 2785"/>
                                <a:gd name="T18" fmla="+- 0 5126 4886"/>
                                <a:gd name="T19" fmla="*/ 5126 h 2780"/>
                                <a:gd name="T20" fmla="+- 0 1884 1868"/>
                                <a:gd name="T21" fmla="*/ T20 w 2785"/>
                                <a:gd name="T22" fmla="+- 0 5446 4886"/>
                                <a:gd name="T23" fmla="*/ 5446 h 2780"/>
                                <a:gd name="T24" fmla="+- 0 1875 1868"/>
                                <a:gd name="T25" fmla="*/ T24 w 2785"/>
                                <a:gd name="T26" fmla="+- 0 5466 4886"/>
                                <a:gd name="T27" fmla="*/ 5466 h 2780"/>
                                <a:gd name="T28" fmla="+- 0 1870 1868"/>
                                <a:gd name="T29" fmla="*/ T28 w 2785"/>
                                <a:gd name="T30" fmla="+- 0 5486 4886"/>
                                <a:gd name="T31" fmla="*/ 5486 h 2780"/>
                                <a:gd name="T32" fmla="+- 0 1868 1868"/>
                                <a:gd name="T33" fmla="*/ T32 w 2785"/>
                                <a:gd name="T34" fmla="+- 0 5506 4886"/>
                                <a:gd name="T35" fmla="*/ 5506 h 2780"/>
                                <a:gd name="T36" fmla="+- 0 1870 1868"/>
                                <a:gd name="T37" fmla="*/ T36 w 2785"/>
                                <a:gd name="T38" fmla="+- 0 5526 4886"/>
                                <a:gd name="T39" fmla="*/ 5526 h 2780"/>
                                <a:gd name="T40" fmla="+- 0 1876 1868"/>
                                <a:gd name="T41" fmla="*/ T40 w 2785"/>
                                <a:gd name="T42" fmla="+- 0 5546 4886"/>
                                <a:gd name="T43" fmla="*/ 5546 h 2780"/>
                                <a:gd name="T44" fmla="+- 0 1883 1868"/>
                                <a:gd name="T45" fmla="*/ T44 w 2785"/>
                                <a:gd name="T46" fmla="+- 0 5566 4886"/>
                                <a:gd name="T47" fmla="*/ 5566 h 2780"/>
                                <a:gd name="T48" fmla="+- 0 1893 1868"/>
                                <a:gd name="T49" fmla="*/ T48 w 2785"/>
                                <a:gd name="T50" fmla="+- 0 5586 4886"/>
                                <a:gd name="T51" fmla="*/ 5586 h 2780"/>
                                <a:gd name="T52" fmla="+- 0 1906 1868"/>
                                <a:gd name="T53" fmla="*/ T52 w 2785"/>
                                <a:gd name="T54" fmla="+- 0 5586 4886"/>
                                <a:gd name="T55" fmla="*/ 5586 h 2780"/>
                                <a:gd name="T56" fmla="+- 0 1922 1868"/>
                                <a:gd name="T57" fmla="*/ T56 w 2785"/>
                                <a:gd name="T58" fmla="+- 0 5606 4886"/>
                                <a:gd name="T59" fmla="*/ 5606 h 2780"/>
                                <a:gd name="T60" fmla="+- 0 1940 1868"/>
                                <a:gd name="T61" fmla="*/ T60 w 2785"/>
                                <a:gd name="T62" fmla="+- 0 5626 4886"/>
                                <a:gd name="T63" fmla="*/ 5626 h 2780"/>
                                <a:gd name="T64" fmla="+- 0 3924 1868"/>
                                <a:gd name="T65" fmla="*/ T64 w 2785"/>
                                <a:gd name="T66" fmla="+- 0 7606 4886"/>
                                <a:gd name="T67" fmla="*/ 7606 h 2780"/>
                                <a:gd name="T68" fmla="+- 0 3940 1868"/>
                                <a:gd name="T69" fmla="*/ T68 w 2785"/>
                                <a:gd name="T70" fmla="+- 0 7626 4886"/>
                                <a:gd name="T71" fmla="*/ 7626 h 2780"/>
                                <a:gd name="T72" fmla="+- 0 3957 1868"/>
                                <a:gd name="T73" fmla="*/ T72 w 2785"/>
                                <a:gd name="T74" fmla="+- 0 7646 4886"/>
                                <a:gd name="T75" fmla="*/ 7646 h 2780"/>
                                <a:gd name="T76" fmla="+- 0 3974 1868"/>
                                <a:gd name="T77" fmla="*/ T76 w 2785"/>
                                <a:gd name="T78" fmla="+- 0 7646 4886"/>
                                <a:gd name="T79" fmla="*/ 7646 h 2780"/>
                                <a:gd name="T80" fmla="+- 0 3991 1868"/>
                                <a:gd name="T81" fmla="*/ T80 w 2785"/>
                                <a:gd name="T82" fmla="+- 0 7666 4886"/>
                                <a:gd name="T83" fmla="*/ 7666 h 2780"/>
                                <a:gd name="T84" fmla="+- 0 4099 1868"/>
                                <a:gd name="T85" fmla="*/ T84 w 2785"/>
                                <a:gd name="T86" fmla="+- 0 7666 4886"/>
                                <a:gd name="T87" fmla="*/ 7666 h 2780"/>
                                <a:gd name="T88" fmla="+- 0 4390 1868"/>
                                <a:gd name="T89" fmla="*/ T88 w 2785"/>
                                <a:gd name="T90" fmla="+- 0 7366 4886"/>
                                <a:gd name="T91" fmla="*/ 7366 h 2780"/>
                                <a:gd name="T92" fmla="+- 0 4407 1868"/>
                                <a:gd name="T93" fmla="*/ T92 w 2785"/>
                                <a:gd name="T94" fmla="+- 0 7346 4886"/>
                                <a:gd name="T95" fmla="*/ 7346 h 2780"/>
                                <a:gd name="T96" fmla="+- 0 4424 1868"/>
                                <a:gd name="T97" fmla="*/ T96 w 2785"/>
                                <a:gd name="T98" fmla="+- 0 7326 4886"/>
                                <a:gd name="T99" fmla="*/ 7326 h 2780"/>
                                <a:gd name="T100" fmla="+- 0 4440 1868"/>
                                <a:gd name="T101" fmla="*/ T100 w 2785"/>
                                <a:gd name="T102" fmla="+- 0 7306 4886"/>
                                <a:gd name="T103" fmla="*/ 7306 h 2780"/>
                                <a:gd name="T104" fmla="+- 0 4456 1868"/>
                                <a:gd name="T105" fmla="*/ T104 w 2785"/>
                                <a:gd name="T106" fmla="+- 0 7286 4886"/>
                                <a:gd name="T107" fmla="*/ 7286 h 2780"/>
                                <a:gd name="T108" fmla="+- 0 3968 1868"/>
                                <a:gd name="T109" fmla="*/ T108 w 2785"/>
                                <a:gd name="T110" fmla="+- 0 7286 4886"/>
                                <a:gd name="T111" fmla="*/ 7286 h 2780"/>
                                <a:gd name="T112" fmla="+- 0 3710 1868"/>
                                <a:gd name="T113" fmla="*/ T112 w 2785"/>
                                <a:gd name="T114" fmla="+- 0 7046 4886"/>
                                <a:gd name="T115" fmla="*/ 7046 h 2780"/>
                                <a:gd name="T116" fmla="+- 0 3366 1868"/>
                                <a:gd name="T117" fmla="*/ T116 w 2785"/>
                                <a:gd name="T118" fmla="+- 0 6686 4886"/>
                                <a:gd name="T119" fmla="*/ 6686 h 2780"/>
                                <a:gd name="T120" fmla="+- 0 3194 1868"/>
                                <a:gd name="T121" fmla="*/ T120 w 2785"/>
                                <a:gd name="T122" fmla="+- 0 6526 4886"/>
                                <a:gd name="T123" fmla="*/ 6526 h 2780"/>
                                <a:gd name="T124" fmla="+- 0 3108 1868"/>
                                <a:gd name="T125" fmla="*/ T124 w 2785"/>
                                <a:gd name="T126" fmla="+- 0 6426 4886"/>
                                <a:gd name="T127" fmla="*/ 6426 h 2780"/>
                                <a:gd name="T128" fmla="+- 0 2937 1868"/>
                                <a:gd name="T129" fmla="*/ T128 w 2785"/>
                                <a:gd name="T130" fmla="+- 0 6266 4886"/>
                                <a:gd name="T131" fmla="*/ 6266 h 2780"/>
                                <a:gd name="T132" fmla="+- 0 2851 1868"/>
                                <a:gd name="T133" fmla="*/ T132 w 2785"/>
                                <a:gd name="T134" fmla="+- 0 6166 4886"/>
                                <a:gd name="T135" fmla="*/ 6166 h 2780"/>
                                <a:gd name="T136" fmla="+- 0 2680 1868"/>
                                <a:gd name="T137" fmla="*/ T136 w 2785"/>
                                <a:gd name="T138" fmla="+- 0 6006 4886"/>
                                <a:gd name="T139" fmla="*/ 6006 h 2780"/>
                                <a:gd name="T140" fmla="+- 0 2594 1868"/>
                                <a:gd name="T141" fmla="*/ T140 w 2785"/>
                                <a:gd name="T142" fmla="+- 0 5906 4886"/>
                                <a:gd name="T143" fmla="*/ 5906 h 2780"/>
                                <a:gd name="T144" fmla="+- 0 2424 1868"/>
                                <a:gd name="T145" fmla="*/ T144 w 2785"/>
                                <a:gd name="T146" fmla="+- 0 5746 4886"/>
                                <a:gd name="T147" fmla="*/ 5746 h 2780"/>
                                <a:gd name="T148" fmla="+- 0 2338 1868"/>
                                <a:gd name="T149" fmla="*/ T148 w 2785"/>
                                <a:gd name="T150" fmla="+- 0 5646 4886"/>
                                <a:gd name="T151" fmla="*/ 5646 h 2780"/>
                                <a:gd name="T152" fmla="+- 0 2253 1868"/>
                                <a:gd name="T153" fmla="*/ T152 w 2785"/>
                                <a:gd name="T154" fmla="+- 0 5566 4886"/>
                                <a:gd name="T155" fmla="*/ 5566 h 2780"/>
                                <a:gd name="T156" fmla="+- 0 2437 1868"/>
                                <a:gd name="T157" fmla="*/ T156 w 2785"/>
                                <a:gd name="T158" fmla="+- 0 5386 4886"/>
                                <a:gd name="T159" fmla="*/ 5386 h 2780"/>
                                <a:gd name="T160" fmla="+- 0 2470 1868"/>
                                <a:gd name="T161" fmla="*/ T160 w 2785"/>
                                <a:gd name="T162" fmla="+- 0 5346 4886"/>
                                <a:gd name="T163" fmla="*/ 5346 h 2780"/>
                                <a:gd name="T164" fmla="+- 0 2487 1868"/>
                                <a:gd name="T165" fmla="*/ T164 w 2785"/>
                                <a:gd name="T166" fmla="+- 0 5346 4886"/>
                                <a:gd name="T167" fmla="*/ 5346 h 2780"/>
                                <a:gd name="T168" fmla="+- 0 2520 1868"/>
                                <a:gd name="T169" fmla="*/ T168 w 2785"/>
                                <a:gd name="T170" fmla="+- 0 5306 4886"/>
                                <a:gd name="T171" fmla="*/ 5306 h 2780"/>
                                <a:gd name="T172" fmla="+- 0 2537 1868"/>
                                <a:gd name="T173" fmla="*/ T172 w 2785"/>
                                <a:gd name="T174" fmla="+- 0 5306 4886"/>
                                <a:gd name="T175" fmla="*/ 5306 h 2780"/>
                                <a:gd name="T176" fmla="+- 0 2554 1868"/>
                                <a:gd name="T177" fmla="*/ T176 w 2785"/>
                                <a:gd name="T178" fmla="+- 0 5286 4886"/>
                                <a:gd name="T179" fmla="*/ 5286 h 2780"/>
                                <a:gd name="T180" fmla="+- 0 2572 1868"/>
                                <a:gd name="T181" fmla="*/ T180 w 2785"/>
                                <a:gd name="T182" fmla="+- 0 5286 4886"/>
                                <a:gd name="T183" fmla="*/ 5286 h 2780"/>
                                <a:gd name="T184" fmla="+- 0 2589 1868"/>
                                <a:gd name="T185" fmla="*/ T184 w 2785"/>
                                <a:gd name="T186" fmla="+- 0 5266 4886"/>
                                <a:gd name="T187" fmla="*/ 5266 h 2780"/>
                                <a:gd name="T188" fmla="+- 0 2606 1868"/>
                                <a:gd name="T189" fmla="*/ T188 w 2785"/>
                                <a:gd name="T190" fmla="+- 0 5266 4886"/>
                                <a:gd name="T191" fmla="*/ 5266 h 2780"/>
                                <a:gd name="T192" fmla="+- 0 2624 1868"/>
                                <a:gd name="T193" fmla="*/ T192 w 2785"/>
                                <a:gd name="T194" fmla="+- 0 5246 4886"/>
                                <a:gd name="T195" fmla="*/ 5246 h 2780"/>
                                <a:gd name="T196" fmla="+- 0 2660 1868"/>
                                <a:gd name="T197" fmla="*/ T196 w 2785"/>
                                <a:gd name="T198" fmla="+- 0 5246 4886"/>
                                <a:gd name="T199" fmla="*/ 5246 h 2780"/>
                                <a:gd name="T200" fmla="+- 0 2678 1868"/>
                                <a:gd name="T201" fmla="*/ T200 w 2785"/>
                                <a:gd name="T202" fmla="+- 0 5226 4886"/>
                                <a:gd name="T203" fmla="*/ 5226 h 2780"/>
                                <a:gd name="T204" fmla="+- 0 2752 1868"/>
                                <a:gd name="T205" fmla="*/ T204 w 2785"/>
                                <a:gd name="T206" fmla="+- 0 5226 4886"/>
                                <a:gd name="T207" fmla="*/ 5226 h 2780"/>
                                <a:gd name="T208" fmla="+- 0 2770 1868"/>
                                <a:gd name="T209" fmla="*/ T208 w 2785"/>
                                <a:gd name="T210" fmla="+- 0 5206 4886"/>
                                <a:gd name="T211" fmla="*/ 5206 h 2780"/>
                                <a:gd name="T212" fmla="+- 0 3580 1868"/>
                                <a:gd name="T213" fmla="*/ T212 w 2785"/>
                                <a:gd name="T214" fmla="+- 0 5206 4886"/>
                                <a:gd name="T215" fmla="*/ 5206 h 2780"/>
                                <a:gd name="T216" fmla="+- 0 3531 1868"/>
                                <a:gd name="T217" fmla="*/ T216 w 2785"/>
                                <a:gd name="T218" fmla="+- 0 5166 4886"/>
                                <a:gd name="T219" fmla="*/ 5166 h 2780"/>
                                <a:gd name="T220" fmla="+- 0 3507 1868"/>
                                <a:gd name="T221" fmla="*/ T220 w 2785"/>
                                <a:gd name="T222" fmla="+- 0 5166 4886"/>
                                <a:gd name="T223" fmla="*/ 5166 h 2780"/>
                                <a:gd name="T224" fmla="+- 0 3411 1868"/>
                                <a:gd name="T225" fmla="*/ T224 w 2785"/>
                                <a:gd name="T226" fmla="+- 0 5086 4886"/>
                                <a:gd name="T227" fmla="*/ 5086 h 2780"/>
                                <a:gd name="T228" fmla="+- 0 3387 1868"/>
                                <a:gd name="T229" fmla="*/ T228 w 2785"/>
                                <a:gd name="T230" fmla="+- 0 5086 4886"/>
                                <a:gd name="T231" fmla="*/ 5086 h 2780"/>
                                <a:gd name="T232" fmla="+- 0 3340 1868"/>
                                <a:gd name="T233" fmla="*/ T232 w 2785"/>
                                <a:gd name="T234" fmla="+- 0 5046 4886"/>
                                <a:gd name="T235" fmla="*/ 5046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5" h="2780">
                                  <a:moveTo>
                                    <a:pt x="1472" y="160"/>
                                  </a:moveTo>
                                  <a:lnTo>
                                    <a:pt x="421" y="160"/>
                                  </a:lnTo>
                                  <a:lnTo>
                                    <a:pt x="403" y="180"/>
                                  </a:lnTo>
                                  <a:lnTo>
                                    <a:pt x="349" y="240"/>
                                  </a:lnTo>
                                  <a:lnTo>
                                    <a:pt x="331" y="240"/>
                                  </a:lnTo>
                                  <a:lnTo>
                                    <a:pt x="16" y="560"/>
                                  </a:lnTo>
                                  <a:lnTo>
                                    <a:pt x="7" y="580"/>
                                  </a:lnTo>
                                  <a:lnTo>
                                    <a:pt x="2" y="600"/>
                                  </a:lnTo>
                                  <a:lnTo>
                                    <a:pt x="0" y="620"/>
                                  </a:lnTo>
                                  <a:lnTo>
                                    <a:pt x="2" y="640"/>
                                  </a:lnTo>
                                  <a:lnTo>
                                    <a:pt x="8" y="660"/>
                                  </a:lnTo>
                                  <a:lnTo>
                                    <a:pt x="15" y="680"/>
                                  </a:lnTo>
                                  <a:lnTo>
                                    <a:pt x="25" y="700"/>
                                  </a:lnTo>
                                  <a:lnTo>
                                    <a:pt x="38" y="700"/>
                                  </a:lnTo>
                                  <a:lnTo>
                                    <a:pt x="54" y="720"/>
                                  </a:lnTo>
                                  <a:lnTo>
                                    <a:pt x="72" y="740"/>
                                  </a:lnTo>
                                  <a:lnTo>
                                    <a:pt x="2056" y="2720"/>
                                  </a:lnTo>
                                  <a:lnTo>
                                    <a:pt x="2072" y="2740"/>
                                  </a:lnTo>
                                  <a:lnTo>
                                    <a:pt x="2089" y="2760"/>
                                  </a:lnTo>
                                  <a:lnTo>
                                    <a:pt x="2106" y="2760"/>
                                  </a:lnTo>
                                  <a:lnTo>
                                    <a:pt x="2123" y="2780"/>
                                  </a:lnTo>
                                  <a:lnTo>
                                    <a:pt x="2231" y="2780"/>
                                  </a:lnTo>
                                  <a:lnTo>
                                    <a:pt x="2522" y="2480"/>
                                  </a:lnTo>
                                  <a:lnTo>
                                    <a:pt x="2539" y="2460"/>
                                  </a:lnTo>
                                  <a:lnTo>
                                    <a:pt x="2556" y="2440"/>
                                  </a:lnTo>
                                  <a:lnTo>
                                    <a:pt x="2572" y="2420"/>
                                  </a:lnTo>
                                  <a:lnTo>
                                    <a:pt x="2588" y="2400"/>
                                  </a:lnTo>
                                  <a:lnTo>
                                    <a:pt x="2100" y="2400"/>
                                  </a:lnTo>
                                  <a:lnTo>
                                    <a:pt x="1842" y="2160"/>
                                  </a:lnTo>
                                  <a:lnTo>
                                    <a:pt x="1498" y="1800"/>
                                  </a:lnTo>
                                  <a:lnTo>
                                    <a:pt x="1326" y="1640"/>
                                  </a:lnTo>
                                  <a:lnTo>
                                    <a:pt x="1240" y="1540"/>
                                  </a:lnTo>
                                  <a:lnTo>
                                    <a:pt x="1069" y="1380"/>
                                  </a:lnTo>
                                  <a:lnTo>
                                    <a:pt x="983" y="1280"/>
                                  </a:lnTo>
                                  <a:lnTo>
                                    <a:pt x="812" y="1120"/>
                                  </a:lnTo>
                                  <a:lnTo>
                                    <a:pt x="726" y="1020"/>
                                  </a:lnTo>
                                  <a:lnTo>
                                    <a:pt x="556" y="860"/>
                                  </a:lnTo>
                                  <a:lnTo>
                                    <a:pt x="470" y="760"/>
                                  </a:lnTo>
                                  <a:lnTo>
                                    <a:pt x="385" y="680"/>
                                  </a:lnTo>
                                  <a:lnTo>
                                    <a:pt x="569" y="500"/>
                                  </a:lnTo>
                                  <a:lnTo>
                                    <a:pt x="602" y="460"/>
                                  </a:lnTo>
                                  <a:lnTo>
                                    <a:pt x="619" y="460"/>
                                  </a:lnTo>
                                  <a:lnTo>
                                    <a:pt x="652" y="420"/>
                                  </a:lnTo>
                                  <a:lnTo>
                                    <a:pt x="669" y="420"/>
                                  </a:lnTo>
                                  <a:lnTo>
                                    <a:pt x="686" y="400"/>
                                  </a:lnTo>
                                  <a:lnTo>
                                    <a:pt x="704" y="400"/>
                                  </a:lnTo>
                                  <a:lnTo>
                                    <a:pt x="721" y="380"/>
                                  </a:lnTo>
                                  <a:lnTo>
                                    <a:pt x="738" y="380"/>
                                  </a:lnTo>
                                  <a:lnTo>
                                    <a:pt x="756" y="360"/>
                                  </a:lnTo>
                                  <a:lnTo>
                                    <a:pt x="792" y="360"/>
                                  </a:lnTo>
                                  <a:lnTo>
                                    <a:pt x="810" y="340"/>
                                  </a:lnTo>
                                  <a:lnTo>
                                    <a:pt x="884" y="340"/>
                                  </a:lnTo>
                                  <a:lnTo>
                                    <a:pt x="902" y="320"/>
                                  </a:lnTo>
                                  <a:lnTo>
                                    <a:pt x="1712" y="320"/>
                                  </a:lnTo>
                                  <a:lnTo>
                                    <a:pt x="1663" y="280"/>
                                  </a:lnTo>
                                  <a:lnTo>
                                    <a:pt x="1639" y="280"/>
                                  </a:lnTo>
                                  <a:lnTo>
                                    <a:pt x="1543" y="200"/>
                                  </a:lnTo>
                                  <a:lnTo>
                                    <a:pt x="1519" y="200"/>
                                  </a:lnTo>
                                  <a:lnTo>
                                    <a:pt x="1472"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738827" name="Freeform 339"/>
                          <wps:cNvSpPr>
                            <a:spLocks/>
                          </wps:cNvSpPr>
                          <wps:spPr bwMode="auto">
                            <a:xfrm>
                              <a:off x="1868" y="4886"/>
                              <a:ext cx="2785" cy="2780"/>
                            </a:xfrm>
                            <a:custGeom>
                              <a:avLst/>
                              <a:gdLst>
                                <a:gd name="T0" fmla="+- 0 2901 1868"/>
                                <a:gd name="T1" fmla="*/ T0 w 2785"/>
                                <a:gd name="T2" fmla="+- 0 5206 4886"/>
                                <a:gd name="T3" fmla="*/ 5206 h 2780"/>
                                <a:gd name="T4" fmla="+- 0 3003 1868"/>
                                <a:gd name="T5" fmla="*/ T4 w 2785"/>
                                <a:gd name="T6" fmla="+- 0 5226 4886"/>
                                <a:gd name="T7" fmla="*/ 5226 h 2780"/>
                                <a:gd name="T8" fmla="+- 0 3068 1868"/>
                                <a:gd name="T9" fmla="*/ T8 w 2785"/>
                                <a:gd name="T10" fmla="+- 0 5246 4886"/>
                                <a:gd name="T11" fmla="*/ 5246 h 2780"/>
                                <a:gd name="T12" fmla="+- 0 3120 1868"/>
                                <a:gd name="T13" fmla="*/ T12 w 2785"/>
                                <a:gd name="T14" fmla="+- 0 5266 4886"/>
                                <a:gd name="T15" fmla="*/ 5266 h 2780"/>
                                <a:gd name="T16" fmla="+- 0 3173 1868"/>
                                <a:gd name="T17" fmla="*/ T16 w 2785"/>
                                <a:gd name="T18" fmla="+- 0 5286 4886"/>
                                <a:gd name="T19" fmla="*/ 5286 h 2780"/>
                                <a:gd name="T20" fmla="+- 0 3208 1868"/>
                                <a:gd name="T21" fmla="*/ T20 w 2785"/>
                                <a:gd name="T22" fmla="+- 0 5306 4886"/>
                                <a:gd name="T23" fmla="*/ 5306 h 2780"/>
                                <a:gd name="T24" fmla="+- 0 3244 1868"/>
                                <a:gd name="T25" fmla="*/ T24 w 2785"/>
                                <a:gd name="T26" fmla="+- 0 5326 4886"/>
                                <a:gd name="T27" fmla="*/ 5326 h 2780"/>
                                <a:gd name="T28" fmla="+- 0 3280 1868"/>
                                <a:gd name="T29" fmla="*/ T28 w 2785"/>
                                <a:gd name="T30" fmla="+- 0 5346 4886"/>
                                <a:gd name="T31" fmla="*/ 5346 h 2780"/>
                                <a:gd name="T32" fmla="+- 0 3316 1868"/>
                                <a:gd name="T33" fmla="*/ T32 w 2785"/>
                                <a:gd name="T34" fmla="+- 0 5366 4886"/>
                                <a:gd name="T35" fmla="*/ 5366 h 2780"/>
                                <a:gd name="T36" fmla="+- 0 3352 1868"/>
                                <a:gd name="T37" fmla="*/ T36 w 2785"/>
                                <a:gd name="T38" fmla="+- 0 5386 4886"/>
                                <a:gd name="T39" fmla="*/ 5386 h 2780"/>
                                <a:gd name="T40" fmla="+- 0 3388 1868"/>
                                <a:gd name="T41" fmla="*/ T40 w 2785"/>
                                <a:gd name="T42" fmla="+- 0 5406 4886"/>
                                <a:gd name="T43" fmla="*/ 5406 h 2780"/>
                                <a:gd name="T44" fmla="+- 0 3443 1868"/>
                                <a:gd name="T45" fmla="*/ T44 w 2785"/>
                                <a:gd name="T46" fmla="+- 0 5446 4886"/>
                                <a:gd name="T47" fmla="*/ 5446 h 2780"/>
                                <a:gd name="T48" fmla="+- 0 3498 1868"/>
                                <a:gd name="T49" fmla="*/ T48 w 2785"/>
                                <a:gd name="T50" fmla="+- 0 5486 4886"/>
                                <a:gd name="T51" fmla="*/ 5486 h 2780"/>
                                <a:gd name="T52" fmla="+- 0 3571 1868"/>
                                <a:gd name="T53" fmla="*/ T52 w 2785"/>
                                <a:gd name="T54" fmla="+- 0 5546 4886"/>
                                <a:gd name="T55" fmla="*/ 5546 h 2780"/>
                                <a:gd name="T56" fmla="+- 0 3643 1868"/>
                                <a:gd name="T57" fmla="*/ T56 w 2785"/>
                                <a:gd name="T58" fmla="+- 0 5606 4886"/>
                                <a:gd name="T59" fmla="*/ 5606 h 2780"/>
                                <a:gd name="T60" fmla="+- 0 3769 1868"/>
                                <a:gd name="T61" fmla="*/ T60 w 2785"/>
                                <a:gd name="T62" fmla="+- 0 5726 4886"/>
                                <a:gd name="T63" fmla="*/ 5726 h 2780"/>
                                <a:gd name="T64" fmla="+- 0 3813 1868"/>
                                <a:gd name="T65" fmla="*/ T64 w 2785"/>
                                <a:gd name="T66" fmla="+- 0 5786 4886"/>
                                <a:gd name="T67" fmla="*/ 5786 h 2780"/>
                                <a:gd name="T68" fmla="+- 0 3896 1868"/>
                                <a:gd name="T69" fmla="*/ T68 w 2785"/>
                                <a:gd name="T70" fmla="+- 0 5866 4886"/>
                                <a:gd name="T71" fmla="*/ 5866 h 2780"/>
                                <a:gd name="T72" fmla="+- 0 4007 1868"/>
                                <a:gd name="T73" fmla="*/ T72 w 2785"/>
                                <a:gd name="T74" fmla="+- 0 5986 4886"/>
                                <a:gd name="T75" fmla="*/ 5986 h 2780"/>
                                <a:gd name="T76" fmla="+- 0 4101 1868"/>
                                <a:gd name="T77" fmla="*/ T76 w 2785"/>
                                <a:gd name="T78" fmla="+- 0 6106 4886"/>
                                <a:gd name="T79" fmla="*/ 6106 h 2780"/>
                                <a:gd name="T80" fmla="+- 0 4180 1868"/>
                                <a:gd name="T81" fmla="*/ T80 w 2785"/>
                                <a:gd name="T82" fmla="+- 0 6226 4886"/>
                                <a:gd name="T83" fmla="*/ 6226 h 2780"/>
                                <a:gd name="T84" fmla="+- 0 4243 1868"/>
                                <a:gd name="T85" fmla="*/ T84 w 2785"/>
                                <a:gd name="T86" fmla="+- 0 6346 4886"/>
                                <a:gd name="T87" fmla="*/ 6346 h 2780"/>
                                <a:gd name="T88" fmla="+- 0 4276 1868"/>
                                <a:gd name="T89" fmla="*/ T88 w 2785"/>
                                <a:gd name="T90" fmla="+- 0 6426 4886"/>
                                <a:gd name="T91" fmla="*/ 6426 h 2780"/>
                                <a:gd name="T92" fmla="+- 0 4303 1868"/>
                                <a:gd name="T93" fmla="*/ T92 w 2785"/>
                                <a:gd name="T94" fmla="+- 0 6486 4886"/>
                                <a:gd name="T95" fmla="*/ 6486 h 2780"/>
                                <a:gd name="T96" fmla="+- 0 4320 1868"/>
                                <a:gd name="T97" fmla="*/ T96 w 2785"/>
                                <a:gd name="T98" fmla="+- 0 6546 4886"/>
                                <a:gd name="T99" fmla="*/ 6546 h 2780"/>
                                <a:gd name="T100" fmla="+- 0 4339 1868"/>
                                <a:gd name="T101" fmla="*/ T100 w 2785"/>
                                <a:gd name="T102" fmla="+- 0 6666 4886"/>
                                <a:gd name="T103" fmla="*/ 6666 h 2780"/>
                                <a:gd name="T104" fmla="+- 0 4340 1868"/>
                                <a:gd name="T105" fmla="*/ T104 w 2785"/>
                                <a:gd name="T106" fmla="+- 0 6726 4886"/>
                                <a:gd name="T107" fmla="*/ 6726 h 2780"/>
                                <a:gd name="T108" fmla="+- 0 4323 1868"/>
                                <a:gd name="T109" fmla="*/ T108 w 2785"/>
                                <a:gd name="T110" fmla="+- 0 6846 4886"/>
                                <a:gd name="T111" fmla="*/ 6846 h 2780"/>
                                <a:gd name="T112" fmla="+- 0 4312 1868"/>
                                <a:gd name="T113" fmla="*/ T112 w 2785"/>
                                <a:gd name="T114" fmla="+- 0 6866 4886"/>
                                <a:gd name="T115" fmla="*/ 6866 h 2780"/>
                                <a:gd name="T116" fmla="+- 0 4281 1868"/>
                                <a:gd name="T117" fmla="*/ T116 w 2785"/>
                                <a:gd name="T118" fmla="+- 0 6946 4886"/>
                                <a:gd name="T119" fmla="*/ 6946 h 2780"/>
                                <a:gd name="T120" fmla="+- 0 4250 1868"/>
                                <a:gd name="T121" fmla="*/ T120 w 2785"/>
                                <a:gd name="T122" fmla="+- 0 6986 4886"/>
                                <a:gd name="T123" fmla="*/ 6986 h 2780"/>
                                <a:gd name="T124" fmla="+- 0 4226 1868"/>
                                <a:gd name="T125" fmla="*/ T124 w 2785"/>
                                <a:gd name="T126" fmla="+- 0 7026 4886"/>
                                <a:gd name="T127" fmla="*/ 7026 h 2780"/>
                                <a:gd name="T128" fmla="+- 0 4199 1868"/>
                                <a:gd name="T129" fmla="*/ T128 w 2785"/>
                                <a:gd name="T130" fmla="+- 0 7066 4886"/>
                                <a:gd name="T131" fmla="*/ 7066 h 2780"/>
                                <a:gd name="T132" fmla="+- 0 4168 1868"/>
                                <a:gd name="T133" fmla="*/ T132 w 2785"/>
                                <a:gd name="T134" fmla="+- 0 7086 4886"/>
                                <a:gd name="T135" fmla="*/ 7086 h 2780"/>
                                <a:gd name="T136" fmla="+- 0 3968 1868"/>
                                <a:gd name="T137" fmla="*/ T136 w 2785"/>
                                <a:gd name="T138" fmla="+- 0 7286 4886"/>
                                <a:gd name="T139" fmla="*/ 7286 h 2780"/>
                                <a:gd name="T140" fmla="+- 0 4471 1868"/>
                                <a:gd name="T141" fmla="*/ T140 w 2785"/>
                                <a:gd name="T142" fmla="+- 0 7266 4886"/>
                                <a:gd name="T143" fmla="*/ 7266 h 2780"/>
                                <a:gd name="T144" fmla="+- 0 4525 1868"/>
                                <a:gd name="T145" fmla="*/ T144 w 2785"/>
                                <a:gd name="T146" fmla="+- 0 7206 4886"/>
                                <a:gd name="T147" fmla="*/ 7206 h 2780"/>
                                <a:gd name="T148" fmla="+- 0 4588 1868"/>
                                <a:gd name="T149" fmla="*/ T148 w 2785"/>
                                <a:gd name="T150" fmla="+- 0 7086 4886"/>
                                <a:gd name="T151" fmla="*/ 7086 h 2780"/>
                                <a:gd name="T152" fmla="+- 0 4629 1868"/>
                                <a:gd name="T153" fmla="*/ T152 w 2785"/>
                                <a:gd name="T154" fmla="+- 0 6966 4886"/>
                                <a:gd name="T155" fmla="*/ 6966 h 2780"/>
                                <a:gd name="T156" fmla="+- 0 4650 1868"/>
                                <a:gd name="T157" fmla="*/ T156 w 2785"/>
                                <a:gd name="T158" fmla="+- 0 6846 4886"/>
                                <a:gd name="T159" fmla="*/ 6846 h 2780"/>
                                <a:gd name="T160" fmla="+- 0 4653 1868"/>
                                <a:gd name="T161" fmla="*/ T160 w 2785"/>
                                <a:gd name="T162" fmla="+- 0 6766 4886"/>
                                <a:gd name="T163" fmla="*/ 6766 h 2780"/>
                                <a:gd name="T164" fmla="+- 0 4651 1868"/>
                                <a:gd name="T165" fmla="*/ T164 w 2785"/>
                                <a:gd name="T166" fmla="+- 0 6726 4886"/>
                                <a:gd name="T167" fmla="*/ 6726 h 2780"/>
                                <a:gd name="T168" fmla="+- 0 4647 1868"/>
                                <a:gd name="T169" fmla="*/ T168 w 2785"/>
                                <a:gd name="T170" fmla="+- 0 6686 4886"/>
                                <a:gd name="T171" fmla="*/ 6686 h 2780"/>
                                <a:gd name="T172" fmla="+- 0 4632 1868"/>
                                <a:gd name="T173" fmla="*/ T172 w 2785"/>
                                <a:gd name="T174" fmla="+- 0 6586 4886"/>
                                <a:gd name="T175" fmla="*/ 6586 h 2780"/>
                                <a:gd name="T176" fmla="+- 0 4608 1868"/>
                                <a:gd name="T177" fmla="*/ T176 w 2785"/>
                                <a:gd name="T178" fmla="+- 0 6486 4886"/>
                                <a:gd name="T179" fmla="*/ 6486 h 2780"/>
                                <a:gd name="T180" fmla="+- 0 4565 1868"/>
                                <a:gd name="T181" fmla="*/ T180 w 2785"/>
                                <a:gd name="T182" fmla="+- 0 6386 4886"/>
                                <a:gd name="T183" fmla="*/ 6386 h 2780"/>
                                <a:gd name="T184" fmla="+- 0 4544 1868"/>
                                <a:gd name="T185" fmla="*/ T184 w 2785"/>
                                <a:gd name="T186" fmla="+- 0 6326 4886"/>
                                <a:gd name="T187" fmla="*/ 6326 h 2780"/>
                                <a:gd name="T188" fmla="+- 0 4521 1868"/>
                                <a:gd name="T189" fmla="*/ T188 w 2785"/>
                                <a:gd name="T190" fmla="+- 0 6286 4886"/>
                                <a:gd name="T191" fmla="*/ 6286 h 2780"/>
                                <a:gd name="T192" fmla="+- 0 4495 1868"/>
                                <a:gd name="T193" fmla="*/ T192 w 2785"/>
                                <a:gd name="T194" fmla="+- 0 6226 4886"/>
                                <a:gd name="T195" fmla="*/ 6226 h 2780"/>
                                <a:gd name="T196" fmla="+- 0 4467 1868"/>
                                <a:gd name="T197" fmla="*/ T196 w 2785"/>
                                <a:gd name="T198" fmla="+- 0 6186 4886"/>
                                <a:gd name="T199" fmla="*/ 6186 h 2780"/>
                                <a:gd name="T200" fmla="+- 0 4437 1868"/>
                                <a:gd name="T201" fmla="*/ T200 w 2785"/>
                                <a:gd name="T202" fmla="+- 0 6126 4886"/>
                                <a:gd name="T203" fmla="*/ 6126 h 2780"/>
                                <a:gd name="T204" fmla="+- 0 4404 1868"/>
                                <a:gd name="T205" fmla="*/ T204 w 2785"/>
                                <a:gd name="T206" fmla="+- 0 6086 4886"/>
                                <a:gd name="T207" fmla="*/ 6086 h 2780"/>
                                <a:gd name="T208" fmla="+- 0 4369 1868"/>
                                <a:gd name="T209" fmla="*/ T208 w 2785"/>
                                <a:gd name="T210" fmla="+- 0 6026 4886"/>
                                <a:gd name="T211" fmla="*/ 6026 h 2780"/>
                                <a:gd name="T212" fmla="+- 0 4332 1868"/>
                                <a:gd name="T213" fmla="*/ T212 w 2785"/>
                                <a:gd name="T214" fmla="+- 0 5966 4886"/>
                                <a:gd name="T215" fmla="*/ 5966 h 2780"/>
                                <a:gd name="T216" fmla="+- 0 4293 1868"/>
                                <a:gd name="T217" fmla="*/ T216 w 2785"/>
                                <a:gd name="T218" fmla="+- 0 5926 4886"/>
                                <a:gd name="T219" fmla="*/ 5926 h 2780"/>
                                <a:gd name="T220" fmla="+- 0 4251 1868"/>
                                <a:gd name="T221" fmla="*/ T220 w 2785"/>
                                <a:gd name="T222" fmla="+- 0 5866 4886"/>
                                <a:gd name="T223" fmla="*/ 5866 h 2780"/>
                                <a:gd name="T224" fmla="+- 0 4206 1868"/>
                                <a:gd name="T225" fmla="*/ T224 w 2785"/>
                                <a:gd name="T226" fmla="+- 0 5806 4886"/>
                                <a:gd name="T227" fmla="*/ 5806 h 2780"/>
                                <a:gd name="T228" fmla="+- 0 4160 1868"/>
                                <a:gd name="T229" fmla="*/ T228 w 2785"/>
                                <a:gd name="T230" fmla="+- 0 5746 4886"/>
                                <a:gd name="T231" fmla="*/ 5746 h 2780"/>
                                <a:gd name="T232" fmla="+- 0 4111 1868"/>
                                <a:gd name="T233" fmla="*/ T232 w 2785"/>
                                <a:gd name="T234" fmla="+- 0 5706 4886"/>
                                <a:gd name="T235" fmla="*/ 5706 h 2780"/>
                                <a:gd name="T236" fmla="+- 0 4059 1868"/>
                                <a:gd name="T237" fmla="*/ T236 w 2785"/>
                                <a:gd name="T238" fmla="+- 0 5646 4886"/>
                                <a:gd name="T239" fmla="*/ 5646 h 2780"/>
                                <a:gd name="T240" fmla="+- 0 4005 1868"/>
                                <a:gd name="T241" fmla="*/ T240 w 2785"/>
                                <a:gd name="T242" fmla="+- 0 5586 4886"/>
                                <a:gd name="T243" fmla="*/ 5586 h 2780"/>
                                <a:gd name="T244" fmla="+- 0 3949 1868"/>
                                <a:gd name="T245" fmla="*/ T244 w 2785"/>
                                <a:gd name="T246" fmla="+- 0 5526 4886"/>
                                <a:gd name="T247" fmla="*/ 5526 h 2780"/>
                                <a:gd name="T248" fmla="+- 0 3850 1868"/>
                                <a:gd name="T249" fmla="*/ T248 w 2785"/>
                                <a:gd name="T250" fmla="+- 0 5426 4886"/>
                                <a:gd name="T251" fmla="*/ 5426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85" h="2780">
                                  <a:moveTo>
                                    <a:pt x="1712" y="320"/>
                                  </a:moveTo>
                                  <a:lnTo>
                                    <a:pt x="1033" y="320"/>
                                  </a:lnTo>
                                  <a:lnTo>
                                    <a:pt x="1053" y="340"/>
                                  </a:lnTo>
                                  <a:lnTo>
                                    <a:pt x="1135" y="340"/>
                                  </a:lnTo>
                                  <a:lnTo>
                                    <a:pt x="1156" y="360"/>
                                  </a:lnTo>
                                  <a:lnTo>
                                    <a:pt x="1200" y="360"/>
                                  </a:lnTo>
                                  <a:lnTo>
                                    <a:pt x="1217" y="380"/>
                                  </a:lnTo>
                                  <a:lnTo>
                                    <a:pt x="1252" y="380"/>
                                  </a:lnTo>
                                  <a:lnTo>
                                    <a:pt x="1270" y="400"/>
                                  </a:lnTo>
                                  <a:lnTo>
                                    <a:pt x="1305" y="400"/>
                                  </a:lnTo>
                                  <a:lnTo>
                                    <a:pt x="1323" y="420"/>
                                  </a:lnTo>
                                  <a:lnTo>
                                    <a:pt x="1340" y="420"/>
                                  </a:lnTo>
                                  <a:lnTo>
                                    <a:pt x="1358" y="440"/>
                                  </a:lnTo>
                                  <a:lnTo>
                                    <a:pt x="1376" y="440"/>
                                  </a:lnTo>
                                  <a:lnTo>
                                    <a:pt x="1394" y="460"/>
                                  </a:lnTo>
                                  <a:lnTo>
                                    <a:pt x="1412" y="460"/>
                                  </a:lnTo>
                                  <a:lnTo>
                                    <a:pt x="1430" y="480"/>
                                  </a:lnTo>
                                  <a:lnTo>
                                    <a:pt x="1448" y="480"/>
                                  </a:lnTo>
                                  <a:lnTo>
                                    <a:pt x="1466" y="500"/>
                                  </a:lnTo>
                                  <a:lnTo>
                                    <a:pt x="1484" y="500"/>
                                  </a:lnTo>
                                  <a:lnTo>
                                    <a:pt x="1502" y="520"/>
                                  </a:lnTo>
                                  <a:lnTo>
                                    <a:pt x="1520" y="520"/>
                                  </a:lnTo>
                                  <a:lnTo>
                                    <a:pt x="1557" y="560"/>
                                  </a:lnTo>
                                  <a:lnTo>
                                    <a:pt x="1575" y="560"/>
                                  </a:lnTo>
                                  <a:lnTo>
                                    <a:pt x="1612" y="600"/>
                                  </a:lnTo>
                                  <a:lnTo>
                                    <a:pt x="1630" y="600"/>
                                  </a:lnTo>
                                  <a:lnTo>
                                    <a:pt x="1684" y="660"/>
                                  </a:lnTo>
                                  <a:lnTo>
                                    <a:pt x="1703" y="660"/>
                                  </a:lnTo>
                                  <a:lnTo>
                                    <a:pt x="1757" y="720"/>
                                  </a:lnTo>
                                  <a:lnTo>
                                    <a:pt x="1775" y="720"/>
                                  </a:lnTo>
                                  <a:lnTo>
                                    <a:pt x="1883" y="840"/>
                                  </a:lnTo>
                                  <a:lnTo>
                                    <a:pt x="1901" y="840"/>
                                  </a:lnTo>
                                  <a:lnTo>
                                    <a:pt x="1923" y="880"/>
                                  </a:lnTo>
                                  <a:lnTo>
                                    <a:pt x="1945" y="900"/>
                                  </a:lnTo>
                                  <a:lnTo>
                                    <a:pt x="1967" y="920"/>
                                  </a:lnTo>
                                  <a:lnTo>
                                    <a:pt x="2028" y="980"/>
                                  </a:lnTo>
                                  <a:lnTo>
                                    <a:pt x="2086" y="1040"/>
                                  </a:lnTo>
                                  <a:lnTo>
                                    <a:pt x="2139" y="1100"/>
                                  </a:lnTo>
                                  <a:lnTo>
                                    <a:pt x="2188" y="1160"/>
                                  </a:lnTo>
                                  <a:lnTo>
                                    <a:pt x="2233" y="1220"/>
                                  </a:lnTo>
                                  <a:lnTo>
                                    <a:pt x="2274" y="1280"/>
                                  </a:lnTo>
                                  <a:lnTo>
                                    <a:pt x="2312" y="1340"/>
                                  </a:lnTo>
                                  <a:lnTo>
                                    <a:pt x="2345" y="1400"/>
                                  </a:lnTo>
                                  <a:lnTo>
                                    <a:pt x="2375" y="1460"/>
                                  </a:lnTo>
                                  <a:lnTo>
                                    <a:pt x="2400" y="1520"/>
                                  </a:lnTo>
                                  <a:lnTo>
                                    <a:pt x="2408" y="1540"/>
                                  </a:lnTo>
                                  <a:lnTo>
                                    <a:pt x="2415" y="1540"/>
                                  </a:lnTo>
                                  <a:lnTo>
                                    <a:pt x="2435" y="1600"/>
                                  </a:lnTo>
                                  <a:lnTo>
                                    <a:pt x="2446" y="1640"/>
                                  </a:lnTo>
                                  <a:lnTo>
                                    <a:pt x="2452" y="1660"/>
                                  </a:lnTo>
                                  <a:lnTo>
                                    <a:pt x="2465" y="1720"/>
                                  </a:lnTo>
                                  <a:lnTo>
                                    <a:pt x="2471" y="1780"/>
                                  </a:lnTo>
                                  <a:lnTo>
                                    <a:pt x="2472" y="1820"/>
                                  </a:lnTo>
                                  <a:lnTo>
                                    <a:pt x="2472" y="1840"/>
                                  </a:lnTo>
                                  <a:lnTo>
                                    <a:pt x="2466" y="1900"/>
                                  </a:lnTo>
                                  <a:lnTo>
                                    <a:pt x="2455" y="1960"/>
                                  </a:lnTo>
                                  <a:lnTo>
                                    <a:pt x="2450" y="1980"/>
                                  </a:lnTo>
                                  <a:lnTo>
                                    <a:pt x="2444" y="1980"/>
                                  </a:lnTo>
                                  <a:lnTo>
                                    <a:pt x="2437" y="2000"/>
                                  </a:lnTo>
                                  <a:lnTo>
                                    <a:pt x="2413" y="2060"/>
                                  </a:lnTo>
                                  <a:lnTo>
                                    <a:pt x="2393" y="2100"/>
                                  </a:lnTo>
                                  <a:lnTo>
                                    <a:pt x="2382" y="2100"/>
                                  </a:lnTo>
                                  <a:lnTo>
                                    <a:pt x="2371" y="2120"/>
                                  </a:lnTo>
                                  <a:lnTo>
                                    <a:pt x="2358" y="2140"/>
                                  </a:lnTo>
                                  <a:lnTo>
                                    <a:pt x="2345" y="2160"/>
                                  </a:lnTo>
                                  <a:lnTo>
                                    <a:pt x="2331" y="2180"/>
                                  </a:lnTo>
                                  <a:lnTo>
                                    <a:pt x="2316" y="2200"/>
                                  </a:lnTo>
                                  <a:lnTo>
                                    <a:pt x="2300" y="2200"/>
                                  </a:lnTo>
                                  <a:lnTo>
                                    <a:pt x="2284" y="2220"/>
                                  </a:lnTo>
                                  <a:lnTo>
                                    <a:pt x="2100" y="2400"/>
                                  </a:lnTo>
                                  <a:lnTo>
                                    <a:pt x="2588" y="2400"/>
                                  </a:lnTo>
                                  <a:lnTo>
                                    <a:pt x="2603" y="2380"/>
                                  </a:lnTo>
                                  <a:lnTo>
                                    <a:pt x="2617" y="2380"/>
                                  </a:lnTo>
                                  <a:lnTo>
                                    <a:pt x="2657" y="2320"/>
                                  </a:lnTo>
                                  <a:lnTo>
                                    <a:pt x="2691" y="2260"/>
                                  </a:lnTo>
                                  <a:lnTo>
                                    <a:pt x="2720" y="2200"/>
                                  </a:lnTo>
                                  <a:lnTo>
                                    <a:pt x="2743" y="2140"/>
                                  </a:lnTo>
                                  <a:lnTo>
                                    <a:pt x="2761" y="2080"/>
                                  </a:lnTo>
                                  <a:lnTo>
                                    <a:pt x="2774" y="2020"/>
                                  </a:lnTo>
                                  <a:lnTo>
                                    <a:pt x="2782" y="1960"/>
                                  </a:lnTo>
                                  <a:lnTo>
                                    <a:pt x="2785" y="1900"/>
                                  </a:lnTo>
                                  <a:lnTo>
                                    <a:pt x="2785" y="1880"/>
                                  </a:lnTo>
                                  <a:lnTo>
                                    <a:pt x="2785" y="1860"/>
                                  </a:lnTo>
                                  <a:lnTo>
                                    <a:pt x="2783" y="1840"/>
                                  </a:lnTo>
                                  <a:lnTo>
                                    <a:pt x="2782" y="1820"/>
                                  </a:lnTo>
                                  <a:lnTo>
                                    <a:pt x="2779" y="1800"/>
                                  </a:lnTo>
                                  <a:lnTo>
                                    <a:pt x="2776" y="1760"/>
                                  </a:lnTo>
                                  <a:lnTo>
                                    <a:pt x="2764" y="1700"/>
                                  </a:lnTo>
                                  <a:lnTo>
                                    <a:pt x="2747" y="1640"/>
                                  </a:lnTo>
                                  <a:lnTo>
                                    <a:pt x="2740" y="1600"/>
                                  </a:lnTo>
                                  <a:lnTo>
                                    <a:pt x="2716" y="1540"/>
                                  </a:lnTo>
                                  <a:lnTo>
                                    <a:pt x="2697" y="1500"/>
                                  </a:lnTo>
                                  <a:lnTo>
                                    <a:pt x="2687" y="1460"/>
                                  </a:lnTo>
                                  <a:lnTo>
                                    <a:pt x="2676" y="1440"/>
                                  </a:lnTo>
                                  <a:lnTo>
                                    <a:pt x="2665" y="1420"/>
                                  </a:lnTo>
                                  <a:lnTo>
                                    <a:pt x="2653" y="1400"/>
                                  </a:lnTo>
                                  <a:lnTo>
                                    <a:pt x="2640" y="1360"/>
                                  </a:lnTo>
                                  <a:lnTo>
                                    <a:pt x="2627" y="1340"/>
                                  </a:lnTo>
                                  <a:lnTo>
                                    <a:pt x="2614" y="1320"/>
                                  </a:lnTo>
                                  <a:lnTo>
                                    <a:pt x="2599" y="1300"/>
                                  </a:lnTo>
                                  <a:lnTo>
                                    <a:pt x="2584" y="1260"/>
                                  </a:lnTo>
                                  <a:lnTo>
                                    <a:pt x="2569" y="1240"/>
                                  </a:lnTo>
                                  <a:lnTo>
                                    <a:pt x="2553" y="1220"/>
                                  </a:lnTo>
                                  <a:lnTo>
                                    <a:pt x="2536" y="1200"/>
                                  </a:lnTo>
                                  <a:lnTo>
                                    <a:pt x="2519" y="1160"/>
                                  </a:lnTo>
                                  <a:lnTo>
                                    <a:pt x="2501" y="1140"/>
                                  </a:lnTo>
                                  <a:lnTo>
                                    <a:pt x="2483" y="1120"/>
                                  </a:lnTo>
                                  <a:lnTo>
                                    <a:pt x="2464" y="1080"/>
                                  </a:lnTo>
                                  <a:lnTo>
                                    <a:pt x="2445" y="1060"/>
                                  </a:lnTo>
                                  <a:lnTo>
                                    <a:pt x="2425" y="1040"/>
                                  </a:lnTo>
                                  <a:lnTo>
                                    <a:pt x="2404" y="1000"/>
                                  </a:lnTo>
                                  <a:lnTo>
                                    <a:pt x="2383" y="980"/>
                                  </a:lnTo>
                                  <a:lnTo>
                                    <a:pt x="2361" y="960"/>
                                  </a:lnTo>
                                  <a:lnTo>
                                    <a:pt x="2338" y="920"/>
                                  </a:lnTo>
                                  <a:lnTo>
                                    <a:pt x="2315" y="900"/>
                                  </a:lnTo>
                                  <a:lnTo>
                                    <a:pt x="2292" y="860"/>
                                  </a:lnTo>
                                  <a:lnTo>
                                    <a:pt x="2268" y="840"/>
                                  </a:lnTo>
                                  <a:lnTo>
                                    <a:pt x="2243" y="820"/>
                                  </a:lnTo>
                                  <a:lnTo>
                                    <a:pt x="2217" y="780"/>
                                  </a:lnTo>
                                  <a:lnTo>
                                    <a:pt x="2191" y="760"/>
                                  </a:lnTo>
                                  <a:lnTo>
                                    <a:pt x="2165" y="720"/>
                                  </a:lnTo>
                                  <a:lnTo>
                                    <a:pt x="2137" y="700"/>
                                  </a:lnTo>
                                  <a:lnTo>
                                    <a:pt x="2110" y="680"/>
                                  </a:lnTo>
                                  <a:lnTo>
                                    <a:pt x="2081" y="640"/>
                                  </a:lnTo>
                                  <a:lnTo>
                                    <a:pt x="2007" y="580"/>
                                  </a:lnTo>
                                  <a:lnTo>
                                    <a:pt x="1982" y="540"/>
                                  </a:lnTo>
                                  <a:lnTo>
                                    <a:pt x="1712"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928496" name="Freeform 338"/>
                          <wps:cNvSpPr>
                            <a:spLocks/>
                          </wps:cNvSpPr>
                          <wps:spPr bwMode="auto">
                            <a:xfrm>
                              <a:off x="1868" y="4886"/>
                              <a:ext cx="2785" cy="2780"/>
                            </a:xfrm>
                            <a:custGeom>
                              <a:avLst/>
                              <a:gdLst>
                                <a:gd name="T0" fmla="+- 0 3176 1868"/>
                                <a:gd name="T1" fmla="*/ T0 w 2785"/>
                                <a:gd name="T2" fmla="+- 0 4966 4886"/>
                                <a:gd name="T3" fmla="*/ 4966 h 2780"/>
                                <a:gd name="T4" fmla="+- 0 2400 1868"/>
                                <a:gd name="T5" fmla="*/ T4 w 2785"/>
                                <a:gd name="T6" fmla="+- 0 4966 4886"/>
                                <a:gd name="T7" fmla="*/ 4966 h 2780"/>
                                <a:gd name="T8" fmla="+- 0 2363 1868"/>
                                <a:gd name="T9" fmla="*/ T8 w 2785"/>
                                <a:gd name="T10" fmla="+- 0 5006 4886"/>
                                <a:gd name="T11" fmla="*/ 5006 h 2780"/>
                                <a:gd name="T12" fmla="+- 0 2344 1868"/>
                                <a:gd name="T13" fmla="*/ T12 w 2785"/>
                                <a:gd name="T14" fmla="+- 0 5006 4886"/>
                                <a:gd name="T15" fmla="*/ 5006 h 2780"/>
                                <a:gd name="T16" fmla="+- 0 2307 1868"/>
                                <a:gd name="T17" fmla="*/ T16 w 2785"/>
                                <a:gd name="T18" fmla="+- 0 5046 4886"/>
                                <a:gd name="T19" fmla="*/ 5046 h 2780"/>
                                <a:gd name="T20" fmla="+- 0 3316 1868"/>
                                <a:gd name="T21" fmla="*/ T20 w 2785"/>
                                <a:gd name="T22" fmla="+- 0 5046 4886"/>
                                <a:gd name="T23" fmla="*/ 5046 h 2780"/>
                                <a:gd name="T24" fmla="+- 0 3293 1868"/>
                                <a:gd name="T25" fmla="*/ T24 w 2785"/>
                                <a:gd name="T26" fmla="+- 0 5026 4886"/>
                                <a:gd name="T27" fmla="*/ 5026 h 2780"/>
                                <a:gd name="T28" fmla="+- 0 3269 1868"/>
                                <a:gd name="T29" fmla="*/ T28 w 2785"/>
                                <a:gd name="T30" fmla="+- 0 5026 4886"/>
                                <a:gd name="T31" fmla="*/ 5026 h 2780"/>
                                <a:gd name="T32" fmla="+- 0 3223 1868"/>
                                <a:gd name="T33" fmla="*/ T32 w 2785"/>
                                <a:gd name="T34" fmla="+- 0 4986 4886"/>
                                <a:gd name="T35" fmla="*/ 4986 h 2780"/>
                                <a:gd name="T36" fmla="+- 0 3199 1868"/>
                                <a:gd name="T37" fmla="*/ T36 w 2785"/>
                                <a:gd name="T38" fmla="+- 0 4986 4886"/>
                                <a:gd name="T39" fmla="*/ 4986 h 2780"/>
                                <a:gd name="T40" fmla="+- 0 3176 1868"/>
                                <a:gd name="T41" fmla="*/ T40 w 2785"/>
                                <a:gd name="T42" fmla="+- 0 4966 4886"/>
                                <a:gd name="T43" fmla="*/ 4966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85" h="2780">
                                  <a:moveTo>
                                    <a:pt x="1308" y="80"/>
                                  </a:moveTo>
                                  <a:lnTo>
                                    <a:pt x="532" y="80"/>
                                  </a:lnTo>
                                  <a:lnTo>
                                    <a:pt x="495" y="120"/>
                                  </a:lnTo>
                                  <a:lnTo>
                                    <a:pt x="476" y="120"/>
                                  </a:lnTo>
                                  <a:lnTo>
                                    <a:pt x="439" y="160"/>
                                  </a:lnTo>
                                  <a:lnTo>
                                    <a:pt x="1448" y="160"/>
                                  </a:lnTo>
                                  <a:lnTo>
                                    <a:pt x="1425" y="140"/>
                                  </a:lnTo>
                                  <a:lnTo>
                                    <a:pt x="1401" y="140"/>
                                  </a:lnTo>
                                  <a:lnTo>
                                    <a:pt x="1355" y="100"/>
                                  </a:lnTo>
                                  <a:lnTo>
                                    <a:pt x="1331" y="100"/>
                                  </a:lnTo>
                                  <a:lnTo>
                                    <a:pt x="1308" y="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624369" name="Freeform 337"/>
                          <wps:cNvSpPr>
                            <a:spLocks/>
                          </wps:cNvSpPr>
                          <wps:spPr bwMode="auto">
                            <a:xfrm>
                              <a:off x="1868" y="4886"/>
                              <a:ext cx="2785" cy="2780"/>
                            </a:xfrm>
                            <a:custGeom>
                              <a:avLst/>
                              <a:gdLst>
                                <a:gd name="T0" fmla="+- 0 3107 1868"/>
                                <a:gd name="T1" fmla="*/ T0 w 2785"/>
                                <a:gd name="T2" fmla="+- 0 4946 4886"/>
                                <a:gd name="T3" fmla="*/ 4946 h 2780"/>
                                <a:gd name="T4" fmla="+- 0 2438 1868"/>
                                <a:gd name="T5" fmla="*/ T4 w 2785"/>
                                <a:gd name="T6" fmla="+- 0 4946 4886"/>
                                <a:gd name="T7" fmla="*/ 4946 h 2780"/>
                                <a:gd name="T8" fmla="+- 0 2419 1868"/>
                                <a:gd name="T9" fmla="*/ T8 w 2785"/>
                                <a:gd name="T10" fmla="+- 0 4966 4886"/>
                                <a:gd name="T11" fmla="*/ 4966 h 2780"/>
                                <a:gd name="T12" fmla="+- 0 3130 1868"/>
                                <a:gd name="T13" fmla="*/ T12 w 2785"/>
                                <a:gd name="T14" fmla="+- 0 4966 4886"/>
                                <a:gd name="T15" fmla="*/ 4966 h 2780"/>
                                <a:gd name="T16" fmla="+- 0 3107 1868"/>
                                <a:gd name="T17" fmla="*/ T16 w 2785"/>
                                <a:gd name="T18" fmla="+- 0 4946 4886"/>
                                <a:gd name="T19" fmla="*/ 4946 h 2780"/>
                              </a:gdLst>
                              <a:ahLst/>
                              <a:cxnLst>
                                <a:cxn ang="0">
                                  <a:pos x="T1" y="T3"/>
                                </a:cxn>
                                <a:cxn ang="0">
                                  <a:pos x="T5" y="T7"/>
                                </a:cxn>
                                <a:cxn ang="0">
                                  <a:pos x="T9" y="T11"/>
                                </a:cxn>
                                <a:cxn ang="0">
                                  <a:pos x="T13" y="T15"/>
                                </a:cxn>
                                <a:cxn ang="0">
                                  <a:pos x="T17" y="T19"/>
                                </a:cxn>
                              </a:cxnLst>
                              <a:rect l="0" t="0" r="r" b="b"/>
                              <a:pathLst>
                                <a:path w="2785" h="2780">
                                  <a:moveTo>
                                    <a:pt x="1239" y="60"/>
                                  </a:moveTo>
                                  <a:lnTo>
                                    <a:pt x="570" y="60"/>
                                  </a:lnTo>
                                  <a:lnTo>
                                    <a:pt x="551" y="80"/>
                                  </a:lnTo>
                                  <a:lnTo>
                                    <a:pt x="1262" y="80"/>
                                  </a:lnTo>
                                  <a:lnTo>
                                    <a:pt x="1239"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243692" name="Freeform 336"/>
                          <wps:cNvSpPr>
                            <a:spLocks/>
                          </wps:cNvSpPr>
                          <wps:spPr bwMode="auto">
                            <a:xfrm>
                              <a:off x="1868" y="4886"/>
                              <a:ext cx="2785" cy="2780"/>
                            </a:xfrm>
                            <a:custGeom>
                              <a:avLst/>
                              <a:gdLst>
                                <a:gd name="T0" fmla="+- 0 3062 1868"/>
                                <a:gd name="T1" fmla="*/ T0 w 2785"/>
                                <a:gd name="T2" fmla="+- 0 4926 4886"/>
                                <a:gd name="T3" fmla="*/ 4926 h 2780"/>
                                <a:gd name="T4" fmla="+- 0 2496 1868"/>
                                <a:gd name="T5" fmla="*/ T4 w 2785"/>
                                <a:gd name="T6" fmla="+- 0 4926 4886"/>
                                <a:gd name="T7" fmla="*/ 4926 h 2780"/>
                                <a:gd name="T8" fmla="+- 0 2477 1868"/>
                                <a:gd name="T9" fmla="*/ T8 w 2785"/>
                                <a:gd name="T10" fmla="+- 0 4946 4886"/>
                                <a:gd name="T11" fmla="*/ 4946 h 2780"/>
                                <a:gd name="T12" fmla="+- 0 3084 1868"/>
                                <a:gd name="T13" fmla="*/ T12 w 2785"/>
                                <a:gd name="T14" fmla="+- 0 4946 4886"/>
                                <a:gd name="T15" fmla="*/ 4946 h 2780"/>
                                <a:gd name="T16" fmla="+- 0 3062 1868"/>
                                <a:gd name="T17" fmla="*/ T16 w 2785"/>
                                <a:gd name="T18" fmla="+- 0 4926 4886"/>
                                <a:gd name="T19" fmla="*/ 4926 h 2780"/>
                              </a:gdLst>
                              <a:ahLst/>
                              <a:cxnLst>
                                <a:cxn ang="0">
                                  <a:pos x="T1" y="T3"/>
                                </a:cxn>
                                <a:cxn ang="0">
                                  <a:pos x="T5" y="T7"/>
                                </a:cxn>
                                <a:cxn ang="0">
                                  <a:pos x="T9" y="T11"/>
                                </a:cxn>
                                <a:cxn ang="0">
                                  <a:pos x="T13" y="T15"/>
                                </a:cxn>
                                <a:cxn ang="0">
                                  <a:pos x="T17" y="T19"/>
                                </a:cxn>
                              </a:cxnLst>
                              <a:rect l="0" t="0" r="r" b="b"/>
                              <a:pathLst>
                                <a:path w="2785" h="2780">
                                  <a:moveTo>
                                    <a:pt x="1194" y="40"/>
                                  </a:moveTo>
                                  <a:lnTo>
                                    <a:pt x="628" y="40"/>
                                  </a:lnTo>
                                  <a:lnTo>
                                    <a:pt x="609" y="60"/>
                                  </a:lnTo>
                                  <a:lnTo>
                                    <a:pt x="1216" y="60"/>
                                  </a:lnTo>
                                  <a:lnTo>
                                    <a:pt x="1194"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726454" name="Freeform 335"/>
                          <wps:cNvSpPr>
                            <a:spLocks/>
                          </wps:cNvSpPr>
                          <wps:spPr bwMode="auto">
                            <a:xfrm>
                              <a:off x="1868" y="4886"/>
                              <a:ext cx="2785" cy="2780"/>
                            </a:xfrm>
                            <a:custGeom>
                              <a:avLst/>
                              <a:gdLst>
                                <a:gd name="T0" fmla="+- 0 2994 1868"/>
                                <a:gd name="T1" fmla="*/ T0 w 2785"/>
                                <a:gd name="T2" fmla="+- 0 4906 4886"/>
                                <a:gd name="T3" fmla="*/ 4906 h 2780"/>
                                <a:gd name="T4" fmla="+- 0 2554 1868"/>
                                <a:gd name="T5" fmla="*/ T4 w 2785"/>
                                <a:gd name="T6" fmla="+- 0 4906 4886"/>
                                <a:gd name="T7" fmla="*/ 4906 h 2780"/>
                                <a:gd name="T8" fmla="+- 0 2535 1868"/>
                                <a:gd name="T9" fmla="*/ T8 w 2785"/>
                                <a:gd name="T10" fmla="+- 0 4926 4886"/>
                                <a:gd name="T11" fmla="*/ 4926 h 2780"/>
                                <a:gd name="T12" fmla="+- 0 3017 1868"/>
                                <a:gd name="T13" fmla="*/ T12 w 2785"/>
                                <a:gd name="T14" fmla="+- 0 4926 4886"/>
                                <a:gd name="T15" fmla="*/ 4926 h 2780"/>
                                <a:gd name="T16" fmla="+- 0 2994 1868"/>
                                <a:gd name="T17" fmla="*/ T16 w 2785"/>
                                <a:gd name="T18" fmla="+- 0 4906 4886"/>
                                <a:gd name="T19" fmla="*/ 4906 h 2780"/>
                              </a:gdLst>
                              <a:ahLst/>
                              <a:cxnLst>
                                <a:cxn ang="0">
                                  <a:pos x="T1" y="T3"/>
                                </a:cxn>
                                <a:cxn ang="0">
                                  <a:pos x="T5" y="T7"/>
                                </a:cxn>
                                <a:cxn ang="0">
                                  <a:pos x="T9" y="T11"/>
                                </a:cxn>
                                <a:cxn ang="0">
                                  <a:pos x="T13" y="T15"/>
                                </a:cxn>
                                <a:cxn ang="0">
                                  <a:pos x="T17" y="T19"/>
                                </a:cxn>
                              </a:cxnLst>
                              <a:rect l="0" t="0" r="r" b="b"/>
                              <a:pathLst>
                                <a:path w="2785" h="2780">
                                  <a:moveTo>
                                    <a:pt x="1126" y="20"/>
                                  </a:moveTo>
                                  <a:lnTo>
                                    <a:pt x="686" y="20"/>
                                  </a:lnTo>
                                  <a:lnTo>
                                    <a:pt x="667" y="40"/>
                                  </a:lnTo>
                                  <a:lnTo>
                                    <a:pt x="1149" y="40"/>
                                  </a:lnTo>
                                  <a:lnTo>
                                    <a:pt x="1126"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878680" name="Freeform 334"/>
                          <wps:cNvSpPr>
                            <a:spLocks/>
                          </wps:cNvSpPr>
                          <wps:spPr bwMode="auto">
                            <a:xfrm>
                              <a:off x="1868" y="4886"/>
                              <a:ext cx="2785" cy="2780"/>
                            </a:xfrm>
                            <a:custGeom>
                              <a:avLst/>
                              <a:gdLst>
                                <a:gd name="T0" fmla="+- 0 2906 1868"/>
                                <a:gd name="T1" fmla="*/ T0 w 2785"/>
                                <a:gd name="T2" fmla="+- 0 4886 4886"/>
                                <a:gd name="T3" fmla="*/ 4886 h 2780"/>
                                <a:gd name="T4" fmla="+- 0 2634 1868"/>
                                <a:gd name="T5" fmla="*/ T4 w 2785"/>
                                <a:gd name="T6" fmla="+- 0 4886 4886"/>
                                <a:gd name="T7" fmla="*/ 4886 h 2780"/>
                                <a:gd name="T8" fmla="+- 0 2614 1868"/>
                                <a:gd name="T9" fmla="*/ T8 w 2785"/>
                                <a:gd name="T10" fmla="+- 0 4906 4886"/>
                                <a:gd name="T11" fmla="*/ 4906 h 2780"/>
                                <a:gd name="T12" fmla="+- 0 2928 1868"/>
                                <a:gd name="T13" fmla="*/ T12 w 2785"/>
                                <a:gd name="T14" fmla="+- 0 4906 4886"/>
                                <a:gd name="T15" fmla="*/ 4906 h 2780"/>
                                <a:gd name="T16" fmla="+- 0 2906 1868"/>
                                <a:gd name="T17" fmla="*/ T16 w 2785"/>
                                <a:gd name="T18" fmla="+- 0 4886 4886"/>
                                <a:gd name="T19" fmla="*/ 4886 h 2780"/>
                              </a:gdLst>
                              <a:ahLst/>
                              <a:cxnLst>
                                <a:cxn ang="0">
                                  <a:pos x="T1" y="T3"/>
                                </a:cxn>
                                <a:cxn ang="0">
                                  <a:pos x="T5" y="T7"/>
                                </a:cxn>
                                <a:cxn ang="0">
                                  <a:pos x="T9" y="T11"/>
                                </a:cxn>
                                <a:cxn ang="0">
                                  <a:pos x="T13" y="T15"/>
                                </a:cxn>
                                <a:cxn ang="0">
                                  <a:pos x="T17" y="T19"/>
                                </a:cxn>
                              </a:cxnLst>
                              <a:rect l="0" t="0" r="r" b="b"/>
                              <a:pathLst>
                                <a:path w="2785" h="2780">
                                  <a:moveTo>
                                    <a:pt x="1038" y="0"/>
                                  </a:moveTo>
                                  <a:lnTo>
                                    <a:pt x="766" y="0"/>
                                  </a:lnTo>
                                  <a:lnTo>
                                    <a:pt x="746" y="20"/>
                                  </a:lnTo>
                                  <a:lnTo>
                                    <a:pt x="1060" y="20"/>
                                  </a:lnTo>
                                  <a:lnTo>
                                    <a:pt x="1038"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378027" name="Group 320"/>
                        <wpg:cNvGrpSpPr>
                          <a:grpSpLocks/>
                        </wpg:cNvGrpSpPr>
                        <wpg:grpSpPr bwMode="auto">
                          <a:xfrm>
                            <a:off x="3206" y="3617"/>
                            <a:ext cx="3061" cy="2740"/>
                            <a:chOff x="3206" y="3617"/>
                            <a:chExt cx="3061" cy="2740"/>
                          </a:xfrm>
                        </wpg:grpSpPr>
                        <wps:wsp>
                          <wps:cNvPr id="920630504" name="Freeform 332"/>
                          <wps:cNvSpPr>
                            <a:spLocks/>
                          </wps:cNvSpPr>
                          <wps:spPr bwMode="auto">
                            <a:xfrm>
                              <a:off x="3206" y="3617"/>
                              <a:ext cx="3061" cy="2740"/>
                            </a:xfrm>
                            <a:custGeom>
                              <a:avLst/>
                              <a:gdLst>
                                <a:gd name="T0" fmla="+- 0 3550 3206"/>
                                <a:gd name="T1" fmla="*/ T0 w 3061"/>
                                <a:gd name="T2" fmla="+- 0 3777 3617"/>
                                <a:gd name="T3" fmla="*/ 3777 h 2740"/>
                                <a:gd name="T4" fmla="+- 0 3517 3206"/>
                                <a:gd name="T5" fmla="*/ T4 w 3061"/>
                                <a:gd name="T6" fmla="+- 0 3817 3617"/>
                                <a:gd name="T7" fmla="*/ 3817 h 2740"/>
                                <a:gd name="T8" fmla="+- 0 3212 3206"/>
                                <a:gd name="T9" fmla="*/ T8 w 3061"/>
                                <a:gd name="T10" fmla="+- 0 4117 3617"/>
                                <a:gd name="T11" fmla="*/ 4117 h 2740"/>
                                <a:gd name="T12" fmla="+- 0 3206 3206"/>
                                <a:gd name="T13" fmla="*/ T12 w 3061"/>
                                <a:gd name="T14" fmla="+- 0 4157 3617"/>
                                <a:gd name="T15" fmla="*/ 4157 h 2740"/>
                                <a:gd name="T16" fmla="+- 0 3213 3206"/>
                                <a:gd name="T17" fmla="*/ T16 w 3061"/>
                                <a:gd name="T18" fmla="+- 0 4217 3617"/>
                                <a:gd name="T19" fmla="*/ 4217 h 2740"/>
                                <a:gd name="T20" fmla="+- 0 3231 3206"/>
                                <a:gd name="T21" fmla="*/ T20 w 3061"/>
                                <a:gd name="T22" fmla="+- 0 4237 3617"/>
                                <a:gd name="T23" fmla="*/ 4237 h 2740"/>
                                <a:gd name="T24" fmla="+- 0 3259 3206"/>
                                <a:gd name="T25" fmla="*/ T24 w 3061"/>
                                <a:gd name="T26" fmla="+- 0 4277 3617"/>
                                <a:gd name="T27" fmla="*/ 4277 h 2740"/>
                                <a:gd name="T28" fmla="+- 0 5332 3206"/>
                                <a:gd name="T29" fmla="*/ T28 w 3061"/>
                                <a:gd name="T30" fmla="+- 0 6357 3617"/>
                                <a:gd name="T31" fmla="*/ 6357 h 2740"/>
                                <a:gd name="T32" fmla="+- 0 5428 3206"/>
                                <a:gd name="T33" fmla="*/ T32 w 3061"/>
                                <a:gd name="T34" fmla="+- 0 6337 3617"/>
                                <a:gd name="T35" fmla="*/ 6337 h 2740"/>
                                <a:gd name="T36" fmla="+- 0 5456 3206"/>
                                <a:gd name="T37" fmla="*/ T36 w 3061"/>
                                <a:gd name="T38" fmla="+- 0 6317 3617"/>
                                <a:gd name="T39" fmla="*/ 6317 h 2740"/>
                                <a:gd name="T40" fmla="+- 0 5489 3206"/>
                                <a:gd name="T41" fmla="*/ T40 w 3061"/>
                                <a:gd name="T42" fmla="+- 0 6277 3617"/>
                                <a:gd name="T43" fmla="*/ 6277 h 2740"/>
                                <a:gd name="T44" fmla="+- 0 5512 3206"/>
                                <a:gd name="T45" fmla="*/ T44 w 3061"/>
                                <a:gd name="T46" fmla="+- 0 6257 3617"/>
                                <a:gd name="T47" fmla="*/ 6257 h 2740"/>
                                <a:gd name="T48" fmla="+- 0 5527 3206"/>
                                <a:gd name="T49" fmla="*/ T48 w 3061"/>
                                <a:gd name="T50" fmla="+- 0 6217 3617"/>
                                <a:gd name="T51" fmla="*/ 6217 h 2740"/>
                                <a:gd name="T52" fmla="+- 0 5530 3206"/>
                                <a:gd name="T53" fmla="*/ T52 w 3061"/>
                                <a:gd name="T54" fmla="+- 0 6197 3617"/>
                                <a:gd name="T55" fmla="*/ 6197 h 2740"/>
                                <a:gd name="T56" fmla="+- 0 5522 3206"/>
                                <a:gd name="T57" fmla="*/ T56 w 3061"/>
                                <a:gd name="T58" fmla="+- 0 6177 3617"/>
                                <a:gd name="T59" fmla="*/ 6177 h 2740"/>
                                <a:gd name="T60" fmla="+- 0 5318 3206"/>
                                <a:gd name="T61" fmla="*/ T60 w 3061"/>
                                <a:gd name="T62" fmla="+- 0 5977 3617"/>
                                <a:gd name="T63" fmla="*/ 5977 h 2740"/>
                                <a:gd name="T64" fmla="+- 0 5177 3206"/>
                                <a:gd name="T65" fmla="*/ T64 w 3061"/>
                                <a:gd name="T66" fmla="+- 0 5837 3617"/>
                                <a:gd name="T67" fmla="*/ 5837 h 2740"/>
                                <a:gd name="T68" fmla="+- 0 5037 3206"/>
                                <a:gd name="T69" fmla="*/ T68 w 3061"/>
                                <a:gd name="T70" fmla="+- 0 5697 3617"/>
                                <a:gd name="T71" fmla="*/ 5697 h 2740"/>
                                <a:gd name="T72" fmla="+- 0 4943 3206"/>
                                <a:gd name="T73" fmla="*/ T72 w 3061"/>
                                <a:gd name="T74" fmla="+- 0 5597 3617"/>
                                <a:gd name="T75" fmla="*/ 5597 h 2740"/>
                                <a:gd name="T76" fmla="+- 0 4803 3206"/>
                                <a:gd name="T77" fmla="*/ T76 w 3061"/>
                                <a:gd name="T78" fmla="+- 0 5457 3617"/>
                                <a:gd name="T79" fmla="*/ 5457 h 2740"/>
                                <a:gd name="T80" fmla="+- 0 4664 3206"/>
                                <a:gd name="T81" fmla="*/ T80 w 3061"/>
                                <a:gd name="T82" fmla="+- 0 5317 3617"/>
                                <a:gd name="T83" fmla="*/ 5317 h 2740"/>
                                <a:gd name="T84" fmla="+- 0 4572 3206"/>
                                <a:gd name="T85" fmla="*/ T84 w 3061"/>
                                <a:gd name="T86" fmla="+- 0 5217 3617"/>
                                <a:gd name="T87" fmla="*/ 5217 h 2740"/>
                                <a:gd name="T88" fmla="+- 0 4668 3206"/>
                                <a:gd name="T89" fmla="*/ T88 w 3061"/>
                                <a:gd name="T90" fmla="+- 0 5117 3617"/>
                                <a:gd name="T91" fmla="*/ 5117 h 2740"/>
                                <a:gd name="T92" fmla="+- 0 4717 3206"/>
                                <a:gd name="T93" fmla="*/ T92 w 3061"/>
                                <a:gd name="T94" fmla="+- 0 5077 3617"/>
                                <a:gd name="T95" fmla="*/ 5077 h 2740"/>
                                <a:gd name="T96" fmla="+- 0 4751 3206"/>
                                <a:gd name="T97" fmla="*/ T96 w 3061"/>
                                <a:gd name="T98" fmla="+- 0 5037 3617"/>
                                <a:gd name="T99" fmla="*/ 5037 h 2740"/>
                                <a:gd name="T100" fmla="+- 0 4805 3206"/>
                                <a:gd name="T101" fmla="*/ T100 w 3061"/>
                                <a:gd name="T102" fmla="+- 0 5017 3617"/>
                                <a:gd name="T103" fmla="*/ 5017 h 2740"/>
                                <a:gd name="T104" fmla="+- 0 5506 3206"/>
                                <a:gd name="T105" fmla="*/ T104 w 3061"/>
                                <a:gd name="T106" fmla="+- 0 4977 3617"/>
                                <a:gd name="T107" fmla="*/ 4977 h 2740"/>
                                <a:gd name="T108" fmla="+- 0 3582 3206"/>
                                <a:gd name="T109" fmla="*/ T108 w 3061"/>
                                <a:gd name="T110" fmla="+- 0 4237 3617"/>
                                <a:gd name="T111" fmla="*/ 4237 h 2740"/>
                                <a:gd name="T112" fmla="+- 0 3753 3206"/>
                                <a:gd name="T113" fmla="*/ T112 w 3061"/>
                                <a:gd name="T114" fmla="+- 0 4057 3617"/>
                                <a:gd name="T115" fmla="*/ 4057 h 2740"/>
                                <a:gd name="T116" fmla="+- 0 3782 3206"/>
                                <a:gd name="T117" fmla="*/ T116 w 3061"/>
                                <a:gd name="T118" fmla="+- 0 4037 3617"/>
                                <a:gd name="T119" fmla="*/ 4037 h 2740"/>
                                <a:gd name="T120" fmla="+- 0 3812 3206"/>
                                <a:gd name="T121" fmla="*/ T120 w 3061"/>
                                <a:gd name="T122" fmla="+- 0 4017 3617"/>
                                <a:gd name="T123" fmla="*/ 4017 h 2740"/>
                                <a:gd name="T124" fmla="+- 0 3844 3206"/>
                                <a:gd name="T125" fmla="*/ T124 w 3061"/>
                                <a:gd name="T126" fmla="+- 0 3997 3617"/>
                                <a:gd name="T127" fmla="*/ 3997 h 2740"/>
                                <a:gd name="T128" fmla="+- 0 3877 3206"/>
                                <a:gd name="T129" fmla="*/ T128 w 3061"/>
                                <a:gd name="T130" fmla="+- 0 3977 3617"/>
                                <a:gd name="T131" fmla="*/ 3977 h 2740"/>
                                <a:gd name="T132" fmla="+- 0 3935 3206"/>
                                <a:gd name="T133" fmla="*/ T132 w 3061"/>
                                <a:gd name="T134" fmla="+- 0 3957 3617"/>
                                <a:gd name="T135" fmla="*/ 3957 h 2740"/>
                                <a:gd name="T136" fmla="+- 0 4584 3206"/>
                                <a:gd name="T137" fmla="*/ T136 w 3061"/>
                                <a:gd name="T138" fmla="+- 0 3937 3617"/>
                                <a:gd name="T139" fmla="*/ 3937 h 2740"/>
                                <a:gd name="T140" fmla="+- 0 4553 3206"/>
                                <a:gd name="T141" fmla="*/ T140 w 3061"/>
                                <a:gd name="T142" fmla="+- 0 3897 3617"/>
                                <a:gd name="T143" fmla="*/ 3897 h 2740"/>
                                <a:gd name="T144" fmla="+- 0 4508 3206"/>
                                <a:gd name="T145" fmla="*/ T144 w 3061"/>
                                <a:gd name="T146" fmla="+- 0 3857 3617"/>
                                <a:gd name="T147" fmla="*/ 3857 h 2740"/>
                                <a:gd name="T148" fmla="+- 0 4462 3206"/>
                                <a:gd name="T149" fmla="*/ T148 w 3061"/>
                                <a:gd name="T150" fmla="+- 0 3817 3617"/>
                                <a:gd name="T151" fmla="*/ 3817 h 2740"/>
                                <a:gd name="T152" fmla="+- 0 4431 3206"/>
                                <a:gd name="T153" fmla="*/ T152 w 3061"/>
                                <a:gd name="T154" fmla="+- 0 3797 3617"/>
                                <a:gd name="T155" fmla="*/ 3797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61" h="2740">
                                  <a:moveTo>
                                    <a:pt x="1210" y="160"/>
                                  </a:moveTo>
                                  <a:lnTo>
                                    <a:pt x="344" y="160"/>
                                  </a:lnTo>
                                  <a:lnTo>
                                    <a:pt x="328" y="180"/>
                                  </a:lnTo>
                                  <a:lnTo>
                                    <a:pt x="311" y="200"/>
                                  </a:lnTo>
                                  <a:lnTo>
                                    <a:pt x="15" y="500"/>
                                  </a:lnTo>
                                  <a:lnTo>
                                    <a:pt x="6" y="500"/>
                                  </a:lnTo>
                                  <a:lnTo>
                                    <a:pt x="1" y="520"/>
                                  </a:lnTo>
                                  <a:lnTo>
                                    <a:pt x="0" y="540"/>
                                  </a:lnTo>
                                  <a:lnTo>
                                    <a:pt x="2" y="580"/>
                                  </a:lnTo>
                                  <a:lnTo>
                                    <a:pt x="7" y="600"/>
                                  </a:lnTo>
                                  <a:lnTo>
                                    <a:pt x="14" y="600"/>
                                  </a:lnTo>
                                  <a:lnTo>
                                    <a:pt x="25" y="620"/>
                                  </a:lnTo>
                                  <a:lnTo>
                                    <a:pt x="37" y="640"/>
                                  </a:lnTo>
                                  <a:lnTo>
                                    <a:pt x="53" y="660"/>
                                  </a:lnTo>
                                  <a:lnTo>
                                    <a:pt x="71" y="680"/>
                                  </a:lnTo>
                                  <a:lnTo>
                                    <a:pt x="2126" y="2740"/>
                                  </a:lnTo>
                                  <a:lnTo>
                                    <a:pt x="2201" y="2740"/>
                                  </a:lnTo>
                                  <a:lnTo>
                                    <a:pt x="2222" y="2720"/>
                                  </a:lnTo>
                                  <a:lnTo>
                                    <a:pt x="2235" y="2720"/>
                                  </a:lnTo>
                                  <a:lnTo>
                                    <a:pt x="2250" y="2700"/>
                                  </a:lnTo>
                                  <a:lnTo>
                                    <a:pt x="2269" y="2680"/>
                                  </a:lnTo>
                                  <a:lnTo>
                                    <a:pt x="2283" y="2660"/>
                                  </a:lnTo>
                                  <a:lnTo>
                                    <a:pt x="2296" y="2660"/>
                                  </a:lnTo>
                                  <a:lnTo>
                                    <a:pt x="2306" y="2640"/>
                                  </a:lnTo>
                                  <a:lnTo>
                                    <a:pt x="2316" y="2620"/>
                                  </a:lnTo>
                                  <a:lnTo>
                                    <a:pt x="2321" y="2600"/>
                                  </a:lnTo>
                                  <a:lnTo>
                                    <a:pt x="2324" y="2600"/>
                                  </a:lnTo>
                                  <a:lnTo>
                                    <a:pt x="2324" y="2580"/>
                                  </a:lnTo>
                                  <a:lnTo>
                                    <a:pt x="2320" y="2580"/>
                                  </a:lnTo>
                                  <a:lnTo>
                                    <a:pt x="2316" y="2560"/>
                                  </a:lnTo>
                                  <a:lnTo>
                                    <a:pt x="2309" y="2560"/>
                                  </a:lnTo>
                                  <a:lnTo>
                                    <a:pt x="2112" y="2360"/>
                                  </a:lnTo>
                                  <a:lnTo>
                                    <a:pt x="2018" y="2260"/>
                                  </a:lnTo>
                                  <a:lnTo>
                                    <a:pt x="1971" y="2220"/>
                                  </a:lnTo>
                                  <a:lnTo>
                                    <a:pt x="1924" y="2160"/>
                                  </a:lnTo>
                                  <a:lnTo>
                                    <a:pt x="1831" y="2080"/>
                                  </a:lnTo>
                                  <a:lnTo>
                                    <a:pt x="1784" y="2020"/>
                                  </a:lnTo>
                                  <a:lnTo>
                                    <a:pt x="1737" y="1980"/>
                                  </a:lnTo>
                                  <a:lnTo>
                                    <a:pt x="1691" y="1920"/>
                                  </a:lnTo>
                                  <a:lnTo>
                                    <a:pt x="1597" y="1840"/>
                                  </a:lnTo>
                                  <a:lnTo>
                                    <a:pt x="1551" y="1780"/>
                                  </a:lnTo>
                                  <a:lnTo>
                                    <a:pt x="1458" y="1700"/>
                                  </a:lnTo>
                                  <a:lnTo>
                                    <a:pt x="1412" y="1640"/>
                                  </a:lnTo>
                                  <a:lnTo>
                                    <a:pt x="1366" y="1600"/>
                                  </a:lnTo>
                                  <a:lnTo>
                                    <a:pt x="1419" y="1540"/>
                                  </a:lnTo>
                                  <a:lnTo>
                                    <a:pt x="1462" y="1500"/>
                                  </a:lnTo>
                                  <a:lnTo>
                                    <a:pt x="1495" y="1460"/>
                                  </a:lnTo>
                                  <a:lnTo>
                                    <a:pt x="1511" y="1460"/>
                                  </a:lnTo>
                                  <a:lnTo>
                                    <a:pt x="1528" y="1440"/>
                                  </a:lnTo>
                                  <a:lnTo>
                                    <a:pt x="1545" y="1420"/>
                                  </a:lnTo>
                                  <a:lnTo>
                                    <a:pt x="1581" y="1420"/>
                                  </a:lnTo>
                                  <a:lnTo>
                                    <a:pt x="1599" y="1400"/>
                                  </a:lnTo>
                                  <a:lnTo>
                                    <a:pt x="2363" y="1400"/>
                                  </a:lnTo>
                                  <a:lnTo>
                                    <a:pt x="2300" y="1360"/>
                                  </a:lnTo>
                                  <a:lnTo>
                                    <a:pt x="1121" y="1360"/>
                                  </a:lnTo>
                                  <a:lnTo>
                                    <a:pt x="376" y="620"/>
                                  </a:lnTo>
                                  <a:lnTo>
                                    <a:pt x="532" y="460"/>
                                  </a:lnTo>
                                  <a:lnTo>
                                    <a:pt x="547" y="440"/>
                                  </a:lnTo>
                                  <a:lnTo>
                                    <a:pt x="562" y="440"/>
                                  </a:lnTo>
                                  <a:lnTo>
                                    <a:pt x="576" y="420"/>
                                  </a:lnTo>
                                  <a:lnTo>
                                    <a:pt x="591" y="400"/>
                                  </a:lnTo>
                                  <a:lnTo>
                                    <a:pt x="606" y="400"/>
                                  </a:lnTo>
                                  <a:lnTo>
                                    <a:pt x="622" y="380"/>
                                  </a:lnTo>
                                  <a:lnTo>
                                    <a:pt x="638" y="380"/>
                                  </a:lnTo>
                                  <a:lnTo>
                                    <a:pt x="654" y="360"/>
                                  </a:lnTo>
                                  <a:lnTo>
                                    <a:pt x="671" y="360"/>
                                  </a:lnTo>
                                  <a:lnTo>
                                    <a:pt x="689" y="340"/>
                                  </a:lnTo>
                                  <a:lnTo>
                                    <a:pt x="729" y="340"/>
                                  </a:lnTo>
                                  <a:lnTo>
                                    <a:pt x="747" y="320"/>
                                  </a:lnTo>
                                  <a:lnTo>
                                    <a:pt x="1378" y="320"/>
                                  </a:lnTo>
                                  <a:lnTo>
                                    <a:pt x="1362" y="300"/>
                                  </a:lnTo>
                                  <a:lnTo>
                                    <a:pt x="1347" y="280"/>
                                  </a:lnTo>
                                  <a:lnTo>
                                    <a:pt x="1332" y="280"/>
                                  </a:lnTo>
                                  <a:lnTo>
                                    <a:pt x="1302" y="240"/>
                                  </a:lnTo>
                                  <a:lnTo>
                                    <a:pt x="1287" y="240"/>
                                  </a:lnTo>
                                  <a:lnTo>
                                    <a:pt x="1256" y="200"/>
                                  </a:lnTo>
                                  <a:lnTo>
                                    <a:pt x="1241" y="200"/>
                                  </a:lnTo>
                                  <a:lnTo>
                                    <a:pt x="1225" y="180"/>
                                  </a:lnTo>
                                  <a:lnTo>
                                    <a:pt x="1210"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18890" name="Freeform 331"/>
                          <wps:cNvSpPr>
                            <a:spLocks/>
                          </wps:cNvSpPr>
                          <wps:spPr bwMode="auto">
                            <a:xfrm>
                              <a:off x="3206" y="3617"/>
                              <a:ext cx="3061" cy="2740"/>
                            </a:xfrm>
                            <a:custGeom>
                              <a:avLst/>
                              <a:gdLst>
                                <a:gd name="T0" fmla="+- 0 6150 3206"/>
                                <a:gd name="T1" fmla="*/ T0 w 3061"/>
                                <a:gd name="T2" fmla="+- 0 5617 3617"/>
                                <a:gd name="T3" fmla="*/ 5617 h 2740"/>
                                <a:gd name="T4" fmla="+- 0 6057 3206"/>
                                <a:gd name="T5" fmla="*/ T4 w 3061"/>
                                <a:gd name="T6" fmla="+- 0 5617 3617"/>
                                <a:gd name="T7" fmla="*/ 5617 h 2740"/>
                                <a:gd name="T8" fmla="+- 0 6074 3206"/>
                                <a:gd name="T9" fmla="*/ T8 w 3061"/>
                                <a:gd name="T10" fmla="+- 0 5637 3617"/>
                                <a:gd name="T11" fmla="*/ 5637 h 2740"/>
                                <a:gd name="T12" fmla="+- 0 6131 3206"/>
                                <a:gd name="T13" fmla="*/ T12 w 3061"/>
                                <a:gd name="T14" fmla="+- 0 5637 3617"/>
                                <a:gd name="T15" fmla="*/ 5637 h 2740"/>
                                <a:gd name="T16" fmla="+- 0 6150 3206"/>
                                <a:gd name="T17" fmla="*/ T16 w 3061"/>
                                <a:gd name="T18" fmla="+- 0 5617 3617"/>
                                <a:gd name="T19" fmla="*/ 5617 h 2740"/>
                              </a:gdLst>
                              <a:ahLst/>
                              <a:cxnLst>
                                <a:cxn ang="0">
                                  <a:pos x="T1" y="T3"/>
                                </a:cxn>
                                <a:cxn ang="0">
                                  <a:pos x="T5" y="T7"/>
                                </a:cxn>
                                <a:cxn ang="0">
                                  <a:pos x="T9" y="T11"/>
                                </a:cxn>
                                <a:cxn ang="0">
                                  <a:pos x="T13" y="T15"/>
                                </a:cxn>
                                <a:cxn ang="0">
                                  <a:pos x="T17" y="T19"/>
                                </a:cxn>
                              </a:cxnLst>
                              <a:rect l="0" t="0" r="r" b="b"/>
                              <a:pathLst>
                                <a:path w="3061" h="2740">
                                  <a:moveTo>
                                    <a:pt x="2944" y="2000"/>
                                  </a:moveTo>
                                  <a:lnTo>
                                    <a:pt x="2851" y="2000"/>
                                  </a:lnTo>
                                  <a:lnTo>
                                    <a:pt x="2868" y="2020"/>
                                  </a:lnTo>
                                  <a:lnTo>
                                    <a:pt x="2925" y="2020"/>
                                  </a:lnTo>
                                  <a:lnTo>
                                    <a:pt x="2944" y="20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461162" name="Freeform 330"/>
                          <wps:cNvSpPr>
                            <a:spLocks/>
                          </wps:cNvSpPr>
                          <wps:spPr bwMode="auto">
                            <a:xfrm>
                              <a:off x="3206" y="3617"/>
                              <a:ext cx="3061" cy="2740"/>
                            </a:xfrm>
                            <a:custGeom>
                              <a:avLst/>
                              <a:gdLst>
                                <a:gd name="T0" fmla="+- 0 5569 3206"/>
                                <a:gd name="T1" fmla="*/ T0 w 3061"/>
                                <a:gd name="T2" fmla="+- 0 5017 3617"/>
                                <a:gd name="T3" fmla="*/ 5017 h 2740"/>
                                <a:gd name="T4" fmla="+- 0 4977 3206"/>
                                <a:gd name="T5" fmla="*/ T4 w 3061"/>
                                <a:gd name="T6" fmla="+- 0 5017 3617"/>
                                <a:gd name="T7" fmla="*/ 5017 h 2740"/>
                                <a:gd name="T8" fmla="+- 0 5001 3206"/>
                                <a:gd name="T9" fmla="*/ T8 w 3061"/>
                                <a:gd name="T10" fmla="+- 0 5037 3617"/>
                                <a:gd name="T11" fmla="*/ 5037 h 2740"/>
                                <a:gd name="T12" fmla="+- 0 5056 3206"/>
                                <a:gd name="T13" fmla="*/ T12 w 3061"/>
                                <a:gd name="T14" fmla="+- 0 5037 3617"/>
                                <a:gd name="T15" fmla="*/ 5037 h 2740"/>
                                <a:gd name="T16" fmla="+- 0 5074 3206"/>
                                <a:gd name="T17" fmla="*/ T16 w 3061"/>
                                <a:gd name="T18" fmla="+- 0 5057 3617"/>
                                <a:gd name="T19" fmla="*/ 5057 h 2740"/>
                                <a:gd name="T20" fmla="+- 0 5093 3206"/>
                                <a:gd name="T21" fmla="*/ T20 w 3061"/>
                                <a:gd name="T22" fmla="+- 0 5057 3617"/>
                                <a:gd name="T23" fmla="*/ 5057 h 2740"/>
                                <a:gd name="T24" fmla="+- 0 5112 3206"/>
                                <a:gd name="T25" fmla="*/ T24 w 3061"/>
                                <a:gd name="T26" fmla="+- 0 5077 3617"/>
                                <a:gd name="T27" fmla="*/ 5077 h 2740"/>
                                <a:gd name="T28" fmla="+- 0 5151 3206"/>
                                <a:gd name="T29" fmla="*/ T28 w 3061"/>
                                <a:gd name="T30" fmla="+- 0 5077 3617"/>
                                <a:gd name="T31" fmla="*/ 5077 h 2740"/>
                                <a:gd name="T32" fmla="+- 0 5170 3206"/>
                                <a:gd name="T33" fmla="*/ T32 w 3061"/>
                                <a:gd name="T34" fmla="+- 0 5097 3617"/>
                                <a:gd name="T35" fmla="*/ 5097 h 2740"/>
                                <a:gd name="T36" fmla="+- 0 5187 3206"/>
                                <a:gd name="T37" fmla="*/ T36 w 3061"/>
                                <a:gd name="T38" fmla="+- 0 5097 3617"/>
                                <a:gd name="T39" fmla="*/ 5097 h 2740"/>
                                <a:gd name="T40" fmla="+- 0 5203 3206"/>
                                <a:gd name="T41" fmla="*/ T40 w 3061"/>
                                <a:gd name="T42" fmla="+- 0 5117 3617"/>
                                <a:gd name="T43" fmla="*/ 5117 h 2740"/>
                                <a:gd name="T44" fmla="+- 0 5220 3206"/>
                                <a:gd name="T45" fmla="*/ T44 w 3061"/>
                                <a:gd name="T46" fmla="+- 0 5117 3617"/>
                                <a:gd name="T47" fmla="*/ 5117 h 2740"/>
                                <a:gd name="T48" fmla="+- 0 5237 3206"/>
                                <a:gd name="T49" fmla="*/ T48 w 3061"/>
                                <a:gd name="T50" fmla="+- 0 5137 3617"/>
                                <a:gd name="T51" fmla="*/ 5137 h 2740"/>
                                <a:gd name="T52" fmla="+- 0 5254 3206"/>
                                <a:gd name="T53" fmla="*/ T52 w 3061"/>
                                <a:gd name="T54" fmla="+- 0 5137 3617"/>
                                <a:gd name="T55" fmla="*/ 5137 h 2740"/>
                                <a:gd name="T56" fmla="+- 0 5272 3206"/>
                                <a:gd name="T57" fmla="*/ T56 w 3061"/>
                                <a:gd name="T58" fmla="+- 0 5157 3617"/>
                                <a:gd name="T59" fmla="*/ 5157 h 2740"/>
                                <a:gd name="T60" fmla="+- 0 5289 3206"/>
                                <a:gd name="T61" fmla="*/ T60 w 3061"/>
                                <a:gd name="T62" fmla="+- 0 5157 3617"/>
                                <a:gd name="T63" fmla="*/ 5157 h 2740"/>
                                <a:gd name="T64" fmla="+- 0 5307 3206"/>
                                <a:gd name="T65" fmla="*/ T64 w 3061"/>
                                <a:gd name="T66" fmla="+- 0 5177 3617"/>
                                <a:gd name="T67" fmla="*/ 5177 h 2740"/>
                                <a:gd name="T68" fmla="+- 0 5325 3206"/>
                                <a:gd name="T69" fmla="*/ T68 w 3061"/>
                                <a:gd name="T70" fmla="+- 0 5177 3617"/>
                                <a:gd name="T71" fmla="*/ 5177 h 2740"/>
                                <a:gd name="T72" fmla="+- 0 5343 3206"/>
                                <a:gd name="T73" fmla="*/ T72 w 3061"/>
                                <a:gd name="T74" fmla="+- 0 5197 3617"/>
                                <a:gd name="T75" fmla="*/ 5197 h 2740"/>
                                <a:gd name="T76" fmla="+- 0 5361 3206"/>
                                <a:gd name="T77" fmla="*/ T76 w 3061"/>
                                <a:gd name="T78" fmla="+- 0 5197 3617"/>
                                <a:gd name="T79" fmla="*/ 5197 h 2740"/>
                                <a:gd name="T80" fmla="+- 0 5380 3206"/>
                                <a:gd name="T81" fmla="*/ T80 w 3061"/>
                                <a:gd name="T82" fmla="+- 0 5217 3617"/>
                                <a:gd name="T83" fmla="*/ 5217 h 2740"/>
                                <a:gd name="T84" fmla="+- 0 5837 3206"/>
                                <a:gd name="T85" fmla="*/ T84 w 3061"/>
                                <a:gd name="T86" fmla="+- 0 5497 3617"/>
                                <a:gd name="T87" fmla="*/ 5497 h 2740"/>
                                <a:gd name="T88" fmla="+- 0 6039 3206"/>
                                <a:gd name="T89" fmla="*/ T88 w 3061"/>
                                <a:gd name="T90" fmla="+- 0 5617 3617"/>
                                <a:gd name="T91" fmla="*/ 5617 h 2740"/>
                                <a:gd name="T92" fmla="+- 0 6161 3206"/>
                                <a:gd name="T93" fmla="*/ T92 w 3061"/>
                                <a:gd name="T94" fmla="+- 0 5617 3617"/>
                                <a:gd name="T95" fmla="*/ 5617 h 2740"/>
                                <a:gd name="T96" fmla="+- 0 6174 3206"/>
                                <a:gd name="T97" fmla="*/ T96 w 3061"/>
                                <a:gd name="T98" fmla="+- 0 5597 3617"/>
                                <a:gd name="T99" fmla="*/ 5597 h 2740"/>
                                <a:gd name="T100" fmla="+- 0 6190 3206"/>
                                <a:gd name="T101" fmla="*/ T100 w 3061"/>
                                <a:gd name="T102" fmla="+- 0 5577 3617"/>
                                <a:gd name="T103" fmla="*/ 5577 h 2740"/>
                                <a:gd name="T104" fmla="+- 0 6210 3206"/>
                                <a:gd name="T105" fmla="*/ T104 w 3061"/>
                                <a:gd name="T106" fmla="+- 0 5557 3617"/>
                                <a:gd name="T107" fmla="*/ 5557 h 2740"/>
                                <a:gd name="T108" fmla="+- 0 6224 3206"/>
                                <a:gd name="T109" fmla="*/ T108 w 3061"/>
                                <a:gd name="T110" fmla="+- 0 5557 3617"/>
                                <a:gd name="T111" fmla="*/ 5557 h 2740"/>
                                <a:gd name="T112" fmla="+- 0 6236 3206"/>
                                <a:gd name="T113" fmla="*/ T112 w 3061"/>
                                <a:gd name="T114" fmla="+- 0 5537 3617"/>
                                <a:gd name="T115" fmla="*/ 5537 h 2740"/>
                                <a:gd name="T116" fmla="+- 0 6247 3206"/>
                                <a:gd name="T117" fmla="*/ T116 w 3061"/>
                                <a:gd name="T118" fmla="+- 0 5517 3617"/>
                                <a:gd name="T119" fmla="*/ 5517 h 2740"/>
                                <a:gd name="T120" fmla="+- 0 6258 3206"/>
                                <a:gd name="T121" fmla="*/ T120 w 3061"/>
                                <a:gd name="T122" fmla="+- 0 5497 3617"/>
                                <a:gd name="T123" fmla="*/ 5497 h 2740"/>
                                <a:gd name="T124" fmla="+- 0 6264 3206"/>
                                <a:gd name="T125" fmla="*/ T124 w 3061"/>
                                <a:gd name="T126" fmla="+- 0 5477 3617"/>
                                <a:gd name="T127" fmla="*/ 5477 h 2740"/>
                                <a:gd name="T128" fmla="+- 0 6266 3206"/>
                                <a:gd name="T129" fmla="*/ T128 w 3061"/>
                                <a:gd name="T130" fmla="+- 0 5477 3617"/>
                                <a:gd name="T131" fmla="*/ 5477 h 2740"/>
                                <a:gd name="T132" fmla="+- 0 6265 3206"/>
                                <a:gd name="T133" fmla="*/ T132 w 3061"/>
                                <a:gd name="T134" fmla="+- 0 5457 3617"/>
                                <a:gd name="T135" fmla="*/ 5457 h 2740"/>
                                <a:gd name="T136" fmla="+- 0 6256 3206"/>
                                <a:gd name="T137" fmla="*/ T136 w 3061"/>
                                <a:gd name="T138" fmla="+- 0 5437 3617"/>
                                <a:gd name="T139" fmla="*/ 5437 h 2740"/>
                                <a:gd name="T140" fmla="+- 0 6240 3206"/>
                                <a:gd name="T141" fmla="*/ T140 w 3061"/>
                                <a:gd name="T142" fmla="+- 0 5437 3617"/>
                                <a:gd name="T143" fmla="*/ 5437 h 2740"/>
                                <a:gd name="T144" fmla="+- 0 6230 3206"/>
                                <a:gd name="T145" fmla="*/ T144 w 3061"/>
                                <a:gd name="T146" fmla="+- 0 5417 3617"/>
                                <a:gd name="T147" fmla="*/ 5417 h 2740"/>
                                <a:gd name="T148" fmla="+- 0 6215 3206"/>
                                <a:gd name="T149" fmla="*/ T148 w 3061"/>
                                <a:gd name="T150" fmla="+- 0 5397 3617"/>
                                <a:gd name="T151" fmla="*/ 5397 h 2740"/>
                                <a:gd name="T152" fmla="+- 0 6194 3206"/>
                                <a:gd name="T153" fmla="*/ T152 w 3061"/>
                                <a:gd name="T154" fmla="+- 0 5397 3617"/>
                                <a:gd name="T155" fmla="*/ 5397 h 2740"/>
                                <a:gd name="T156" fmla="+- 0 6184 3206"/>
                                <a:gd name="T157" fmla="*/ T156 w 3061"/>
                                <a:gd name="T158" fmla="+- 0 5377 3617"/>
                                <a:gd name="T159" fmla="*/ 5377 h 2740"/>
                                <a:gd name="T160" fmla="+- 0 6170 3206"/>
                                <a:gd name="T161" fmla="*/ T160 w 3061"/>
                                <a:gd name="T162" fmla="+- 0 5377 3617"/>
                                <a:gd name="T163" fmla="*/ 5377 h 2740"/>
                                <a:gd name="T164" fmla="+- 0 6154 3206"/>
                                <a:gd name="T165" fmla="*/ T164 w 3061"/>
                                <a:gd name="T166" fmla="+- 0 5357 3617"/>
                                <a:gd name="T167" fmla="*/ 5357 h 2740"/>
                                <a:gd name="T168" fmla="+- 0 6136 3206"/>
                                <a:gd name="T169" fmla="*/ T168 w 3061"/>
                                <a:gd name="T170" fmla="+- 0 5357 3617"/>
                                <a:gd name="T171" fmla="*/ 5357 h 2740"/>
                                <a:gd name="T172" fmla="+- 0 6092 3206"/>
                                <a:gd name="T173" fmla="*/ T172 w 3061"/>
                                <a:gd name="T174" fmla="+- 0 5317 3617"/>
                                <a:gd name="T175" fmla="*/ 5317 h 2740"/>
                                <a:gd name="T176" fmla="+- 0 6061 3206"/>
                                <a:gd name="T177" fmla="*/ T176 w 3061"/>
                                <a:gd name="T178" fmla="+- 0 5317 3617"/>
                                <a:gd name="T179" fmla="*/ 5317 h 2740"/>
                                <a:gd name="T180" fmla="+- 0 5909 3206"/>
                                <a:gd name="T181" fmla="*/ T180 w 3061"/>
                                <a:gd name="T182" fmla="+- 0 5217 3617"/>
                                <a:gd name="T183" fmla="*/ 5217 h 2740"/>
                                <a:gd name="T184" fmla="+- 0 5631 3206"/>
                                <a:gd name="T185" fmla="*/ T184 w 3061"/>
                                <a:gd name="T186" fmla="+- 0 5057 3617"/>
                                <a:gd name="T187" fmla="*/ 5057 h 2740"/>
                                <a:gd name="T188" fmla="+- 0 5569 3206"/>
                                <a:gd name="T189" fmla="*/ T188 w 3061"/>
                                <a:gd name="T190" fmla="+- 0 5017 3617"/>
                                <a:gd name="T191" fmla="*/ 5017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1" h="2740">
                                  <a:moveTo>
                                    <a:pt x="2363" y="1400"/>
                                  </a:moveTo>
                                  <a:lnTo>
                                    <a:pt x="1771" y="1400"/>
                                  </a:lnTo>
                                  <a:lnTo>
                                    <a:pt x="1795" y="1420"/>
                                  </a:lnTo>
                                  <a:lnTo>
                                    <a:pt x="1850" y="1420"/>
                                  </a:lnTo>
                                  <a:lnTo>
                                    <a:pt x="1868" y="1440"/>
                                  </a:lnTo>
                                  <a:lnTo>
                                    <a:pt x="1887" y="1440"/>
                                  </a:lnTo>
                                  <a:lnTo>
                                    <a:pt x="1906" y="1460"/>
                                  </a:lnTo>
                                  <a:lnTo>
                                    <a:pt x="1945" y="1460"/>
                                  </a:lnTo>
                                  <a:lnTo>
                                    <a:pt x="1964" y="1480"/>
                                  </a:lnTo>
                                  <a:lnTo>
                                    <a:pt x="1981" y="1480"/>
                                  </a:lnTo>
                                  <a:lnTo>
                                    <a:pt x="1997" y="1500"/>
                                  </a:lnTo>
                                  <a:lnTo>
                                    <a:pt x="2014" y="1500"/>
                                  </a:lnTo>
                                  <a:lnTo>
                                    <a:pt x="2031" y="1520"/>
                                  </a:lnTo>
                                  <a:lnTo>
                                    <a:pt x="2048" y="1520"/>
                                  </a:lnTo>
                                  <a:lnTo>
                                    <a:pt x="2066" y="1540"/>
                                  </a:lnTo>
                                  <a:lnTo>
                                    <a:pt x="2083" y="1540"/>
                                  </a:lnTo>
                                  <a:lnTo>
                                    <a:pt x="2101" y="1560"/>
                                  </a:lnTo>
                                  <a:lnTo>
                                    <a:pt x="2119" y="1560"/>
                                  </a:lnTo>
                                  <a:lnTo>
                                    <a:pt x="2137" y="1580"/>
                                  </a:lnTo>
                                  <a:lnTo>
                                    <a:pt x="2155" y="1580"/>
                                  </a:lnTo>
                                  <a:lnTo>
                                    <a:pt x="2174" y="1600"/>
                                  </a:lnTo>
                                  <a:lnTo>
                                    <a:pt x="2631" y="1880"/>
                                  </a:lnTo>
                                  <a:lnTo>
                                    <a:pt x="2833" y="2000"/>
                                  </a:lnTo>
                                  <a:lnTo>
                                    <a:pt x="2955" y="2000"/>
                                  </a:lnTo>
                                  <a:lnTo>
                                    <a:pt x="2968" y="1980"/>
                                  </a:lnTo>
                                  <a:lnTo>
                                    <a:pt x="2984" y="1960"/>
                                  </a:lnTo>
                                  <a:lnTo>
                                    <a:pt x="3004" y="1940"/>
                                  </a:lnTo>
                                  <a:lnTo>
                                    <a:pt x="3018" y="1940"/>
                                  </a:lnTo>
                                  <a:lnTo>
                                    <a:pt x="3030" y="1920"/>
                                  </a:lnTo>
                                  <a:lnTo>
                                    <a:pt x="3041" y="1900"/>
                                  </a:lnTo>
                                  <a:lnTo>
                                    <a:pt x="3052" y="1880"/>
                                  </a:lnTo>
                                  <a:lnTo>
                                    <a:pt x="3058" y="1860"/>
                                  </a:lnTo>
                                  <a:lnTo>
                                    <a:pt x="3060" y="1860"/>
                                  </a:lnTo>
                                  <a:lnTo>
                                    <a:pt x="3059" y="1840"/>
                                  </a:lnTo>
                                  <a:lnTo>
                                    <a:pt x="3050" y="1820"/>
                                  </a:lnTo>
                                  <a:lnTo>
                                    <a:pt x="3034" y="1820"/>
                                  </a:lnTo>
                                  <a:lnTo>
                                    <a:pt x="3024" y="1800"/>
                                  </a:lnTo>
                                  <a:lnTo>
                                    <a:pt x="3009" y="1780"/>
                                  </a:lnTo>
                                  <a:lnTo>
                                    <a:pt x="2988" y="1780"/>
                                  </a:lnTo>
                                  <a:lnTo>
                                    <a:pt x="2978" y="1760"/>
                                  </a:lnTo>
                                  <a:lnTo>
                                    <a:pt x="2964" y="1760"/>
                                  </a:lnTo>
                                  <a:lnTo>
                                    <a:pt x="2948" y="1740"/>
                                  </a:lnTo>
                                  <a:lnTo>
                                    <a:pt x="2930" y="1740"/>
                                  </a:lnTo>
                                  <a:lnTo>
                                    <a:pt x="2886" y="1700"/>
                                  </a:lnTo>
                                  <a:lnTo>
                                    <a:pt x="2855" y="1700"/>
                                  </a:lnTo>
                                  <a:lnTo>
                                    <a:pt x="2703" y="1600"/>
                                  </a:lnTo>
                                  <a:lnTo>
                                    <a:pt x="2425" y="1440"/>
                                  </a:lnTo>
                                  <a:lnTo>
                                    <a:pt x="2363" y="14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892828" name="Freeform 329"/>
                          <wps:cNvSpPr>
                            <a:spLocks/>
                          </wps:cNvSpPr>
                          <wps:spPr bwMode="auto">
                            <a:xfrm>
                              <a:off x="3206" y="3617"/>
                              <a:ext cx="3061" cy="2740"/>
                            </a:xfrm>
                            <a:custGeom>
                              <a:avLst/>
                              <a:gdLst>
                                <a:gd name="T0" fmla="+- 0 4362 3206"/>
                                <a:gd name="T1" fmla="*/ T0 w 3061"/>
                                <a:gd name="T2" fmla="+- 0 4097 3617"/>
                                <a:gd name="T3" fmla="*/ 4097 h 2740"/>
                                <a:gd name="T4" fmla="+- 0 4422 3206"/>
                                <a:gd name="T5" fmla="*/ T4 w 3061"/>
                                <a:gd name="T6" fmla="+- 0 4157 3617"/>
                                <a:gd name="T7" fmla="*/ 4157 h 2740"/>
                                <a:gd name="T8" fmla="+- 0 4450 3206"/>
                                <a:gd name="T9" fmla="*/ T8 w 3061"/>
                                <a:gd name="T10" fmla="+- 0 4197 3617"/>
                                <a:gd name="T11" fmla="*/ 4197 h 2740"/>
                                <a:gd name="T12" fmla="+- 0 4477 3206"/>
                                <a:gd name="T13" fmla="*/ T12 w 3061"/>
                                <a:gd name="T14" fmla="+- 0 4217 3617"/>
                                <a:gd name="T15" fmla="*/ 4217 h 2740"/>
                                <a:gd name="T16" fmla="+- 0 4501 3206"/>
                                <a:gd name="T17" fmla="*/ T16 w 3061"/>
                                <a:gd name="T18" fmla="+- 0 4257 3617"/>
                                <a:gd name="T19" fmla="*/ 4257 h 2740"/>
                                <a:gd name="T20" fmla="+- 0 4524 3206"/>
                                <a:gd name="T21" fmla="*/ T20 w 3061"/>
                                <a:gd name="T22" fmla="+- 0 4277 3617"/>
                                <a:gd name="T23" fmla="*/ 4277 h 2740"/>
                                <a:gd name="T24" fmla="+- 0 4546 3206"/>
                                <a:gd name="T25" fmla="*/ T24 w 3061"/>
                                <a:gd name="T26" fmla="+- 0 4317 3617"/>
                                <a:gd name="T27" fmla="*/ 4317 h 2740"/>
                                <a:gd name="T28" fmla="+- 0 4584 3206"/>
                                <a:gd name="T29" fmla="*/ T28 w 3061"/>
                                <a:gd name="T30" fmla="+- 0 4397 3617"/>
                                <a:gd name="T31" fmla="*/ 4397 h 2740"/>
                                <a:gd name="T32" fmla="+- 0 4602 3206"/>
                                <a:gd name="T33" fmla="*/ T32 w 3061"/>
                                <a:gd name="T34" fmla="+- 0 4437 3617"/>
                                <a:gd name="T35" fmla="*/ 4437 h 2740"/>
                                <a:gd name="T36" fmla="+- 0 4617 3206"/>
                                <a:gd name="T37" fmla="*/ T36 w 3061"/>
                                <a:gd name="T38" fmla="+- 0 4537 3617"/>
                                <a:gd name="T39" fmla="*/ 4537 h 2740"/>
                                <a:gd name="T40" fmla="+- 0 4609 3206"/>
                                <a:gd name="T41" fmla="*/ T40 w 3061"/>
                                <a:gd name="T42" fmla="+- 0 4617 3617"/>
                                <a:gd name="T43" fmla="*/ 4617 h 2740"/>
                                <a:gd name="T44" fmla="+- 0 4576 3206"/>
                                <a:gd name="T45" fmla="*/ T44 w 3061"/>
                                <a:gd name="T46" fmla="+- 0 4717 3617"/>
                                <a:gd name="T47" fmla="*/ 4717 h 2740"/>
                                <a:gd name="T48" fmla="+- 0 4555 3206"/>
                                <a:gd name="T49" fmla="*/ T48 w 3061"/>
                                <a:gd name="T50" fmla="+- 0 4737 3617"/>
                                <a:gd name="T51" fmla="*/ 4737 h 2740"/>
                                <a:gd name="T52" fmla="+- 0 4327 3206"/>
                                <a:gd name="T53" fmla="*/ T52 w 3061"/>
                                <a:gd name="T54" fmla="+- 0 4977 3617"/>
                                <a:gd name="T55" fmla="*/ 4977 h 2740"/>
                                <a:gd name="T56" fmla="+- 0 5456 3206"/>
                                <a:gd name="T57" fmla="*/ T56 w 3061"/>
                                <a:gd name="T58" fmla="+- 0 4937 3617"/>
                                <a:gd name="T59" fmla="*/ 4937 h 2740"/>
                                <a:gd name="T60" fmla="+- 0 5420 3206"/>
                                <a:gd name="T61" fmla="*/ T60 w 3061"/>
                                <a:gd name="T62" fmla="+- 0 4917 3617"/>
                                <a:gd name="T63" fmla="*/ 4917 h 2740"/>
                                <a:gd name="T64" fmla="+- 0 5385 3206"/>
                                <a:gd name="T65" fmla="*/ T64 w 3061"/>
                                <a:gd name="T66" fmla="+- 0 4897 3617"/>
                                <a:gd name="T67" fmla="*/ 4897 h 2740"/>
                                <a:gd name="T68" fmla="+- 0 5334 3206"/>
                                <a:gd name="T69" fmla="*/ T68 w 3061"/>
                                <a:gd name="T70" fmla="+- 0 4877 3617"/>
                                <a:gd name="T71" fmla="*/ 4877 h 2740"/>
                                <a:gd name="T72" fmla="+- 0 5264 3206"/>
                                <a:gd name="T73" fmla="*/ T72 w 3061"/>
                                <a:gd name="T74" fmla="+- 0 4837 3617"/>
                                <a:gd name="T75" fmla="*/ 4837 h 2740"/>
                                <a:gd name="T76" fmla="+- 0 5228 3206"/>
                                <a:gd name="T77" fmla="*/ T76 w 3061"/>
                                <a:gd name="T78" fmla="+- 0 4817 3617"/>
                                <a:gd name="T79" fmla="*/ 4817 h 2740"/>
                                <a:gd name="T80" fmla="+- 0 5173 3206"/>
                                <a:gd name="T81" fmla="*/ T80 w 3061"/>
                                <a:gd name="T82" fmla="+- 0 4797 3617"/>
                                <a:gd name="T83" fmla="*/ 4797 h 2740"/>
                                <a:gd name="T84" fmla="+- 0 5137 3206"/>
                                <a:gd name="T85" fmla="*/ T84 w 3061"/>
                                <a:gd name="T86" fmla="+- 0 4777 3617"/>
                                <a:gd name="T87" fmla="*/ 4777 h 2740"/>
                                <a:gd name="T88" fmla="+- 0 5079 3206"/>
                                <a:gd name="T89" fmla="*/ T88 w 3061"/>
                                <a:gd name="T90" fmla="+- 0 4757 3617"/>
                                <a:gd name="T91" fmla="*/ 4757 h 2740"/>
                                <a:gd name="T92" fmla="+- 0 5002 3206"/>
                                <a:gd name="T93" fmla="*/ T92 w 3061"/>
                                <a:gd name="T94" fmla="+- 0 4737 3617"/>
                                <a:gd name="T95" fmla="*/ 4737 h 2740"/>
                                <a:gd name="T96" fmla="+- 0 4869 3206"/>
                                <a:gd name="T97" fmla="*/ T96 w 3061"/>
                                <a:gd name="T98" fmla="+- 0 4717 3617"/>
                                <a:gd name="T99" fmla="*/ 4717 h 2740"/>
                                <a:gd name="T100" fmla="+- 0 4877 3206"/>
                                <a:gd name="T101" fmla="*/ T100 w 3061"/>
                                <a:gd name="T102" fmla="+- 0 4697 3617"/>
                                <a:gd name="T103" fmla="*/ 4697 h 2740"/>
                                <a:gd name="T104" fmla="+- 0 4888 3206"/>
                                <a:gd name="T105" fmla="*/ T104 w 3061"/>
                                <a:gd name="T106" fmla="+- 0 4617 3617"/>
                                <a:gd name="T107" fmla="*/ 4617 h 2740"/>
                                <a:gd name="T108" fmla="+- 0 4889 3206"/>
                                <a:gd name="T109" fmla="*/ T108 w 3061"/>
                                <a:gd name="T110" fmla="+- 0 4537 3617"/>
                                <a:gd name="T111" fmla="*/ 4537 h 2740"/>
                                <a:gd name="T112" fmla="+- 0 4881 3206"/>
                                <a:gd name="T113" fmla="*/ T112 w 3061"/>
                                <a:gd name="T114" fmla="+- 0 4457 3617"/>
                                <a:gd name="T115" fmla="*/ 4457 h 2740"/>
                                <a:gd name="T116" fmla="+- 0 4855 3206"/>
                                <a:gd name="T117" fmla="*/ T116 w 3061"/>
                                <a:gd name="T118" fmla="+- 0 4357 3617"/>
                                <a:gd name="T119" fmla="*/ 4357 h 2740"/>
                                <a:gd name="T120" fmla="+- 0 4830 3206"/>
                                <a:gd name="T121" fmla="*/ T120 w 3061"/>
                                <a:gd name="T122" fmla="+- 0 4277 3617"/>
                                <a:gd name="T123" fmla="*/ 4277 h 2740"/>
                                <a:gd name="T124" fmla="+- 0 4805 3206"/>
                                <a:gd name="T125" fmla="*/ T124 w 3061"/>
                                <a:gd name="T126" fmla="+- 0 4237 3617"/>
                                <a:gd name="T127" fmla="*/ 4237 h 2740"/>
                                <a:gd name="T128" fmla="+- 0 4785 3206"/>
                                <a:gd name="T129" fmla="*/ T128 w 3061"/>
                                <a:gd name="T130" fmla="+- 0 4197 3617"/>
                                <a:gd name="T131" fmla="*/ 4197 h 2740"/>
                                <a:gd name="T132" fmla="+- 0 4762 3206"/>
                                <a:gd name="T133" fmla="*/ T132 w 3061"/>
                                <a:gd name="T134" fmla="+- 0 4157 3617"/>
                                <a:gd name="T135" fmla="*/ 4157 h 2740"/>
                                <a:gd name="T136" fmla="+- 0 4739 3206"/>
                                <a:gd name="T137" fmla="*/ T136 w 3061"/>
                                <a:gd name="T138" fmla="+- 0 4117 3617"/>
                                <a:gd name="T139" fmla="*/ 4117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61" h="2740">
                                  <a:moveTo>
                                    <a:pt x="1523" y="480"/>
                                  </a:moveTo>
                                  <a:lnTo>
                                    <a:pt x="1156" y="480"/>
                                  </a:lnTo>
                                  <a:lnTo>
                                    <a:pt x="1206" y="540"/>
                                  </a:lnTo>
                                  <a:lnTo>
                                    <a:pt x="1216" y="540"/>
                                  </a:lnTo>
                                  <a:lnTo>
                                    <a:pt x="1230" y="560"/>
                                  </a:lnTo>
                                  <a:lnTo>
                                    <a:pt x="1244" y="580"/>
                                  </a:lnTo>
                                  <a:lnTo>
                                    <a:pt x="1258" y="580"/>
                                  </a:lnTo>
                                  <a:lnTo>
                                    <a:pt x="1271" y="600"/>
                                  </a:lnTo>
                                  <a:lnTo>
                                    <a:pt x="1283" y="620"/>
                                  </a:lnTo>
                                  <a:lnTo>
                                    <a:pt x="1295" y="640"/>
                                  </a:lnTo>
                                  <a:lnTo>
                                    <a:pt x="1307" y="640"/>
                                  </a:lnTo>
                                  <a:lnTo>
                                    <a:pt x="1318" y="660"/>
                                  </a:lnTo>
                                  <a:lnTo>
                                    <a:pt x="1329" y="680"/>
                                  </a:lnTo>
                                  <a:lnTo>
                                    <a:pt x="1340" y="700"/>
                                  </a:lnTo>
                                  <a:lnTo>
                                    <a:pt x="1351" y="720"/>
                                  </a:lnTo>
                                  <a:lnTo>
                                    <a:pt x="1378" y="780"/>
                                  </a:lnTo>
                                  <a:lnTo>
                                    <a:pt x="1391" y="820"/>
                                  </a:lnTo>
                                  <a:lnTo>
                                    <a:pt x="1396" y="820"/>
                                  </a:lnTo>
                                  <a:lnTo>
                                    <a:pt x="1408" y="880"/>
                                  </a:lnTo>
                                  <a:lnTo>
                                    <a:pt x="1411" y="920"/>
                                  </a:lnTo>
                                  <a:lnTo>
                                    <a:pt x="1410" y="940"/>
                                  </a:lnTo>
                                  <a:lnTo>
                                    <a:pt x="1403" y="1000"/>
                                  </a:lnTo>
                                  <a:lnTo>
                                    <a:pt x="1386" y="1060"/>
                                  </a:lnTo>
                                  <a:lnTo>
                                    <a:pt x="1370" y="1100"/>
                                  </a:lnTo>
                                  <a:lnTo>
                                    <a:pt x="1360" y="1100"/>
                                  </a:lnTo>
                                  <a:lnTo>
                                    <a:pt x="1349" y="1120"/>
                                  </a:lnTo>
                                  <a:lnTo>
                                    <a:pt x="1308" y="1180"/>
                                  </a:lnTo>
                                  <a:lnTo>
                                    <a:pt x="1121" y="1360"/>
                                  </a:lnTo>
                                  <a:lnTo>
                                    <a:pt x="2300" y="1360"/>
                                  </a:lnTo>
                                  <a:lnTo>
                                    <a:pt x="2250" y="1320"/>
                                  </a:lnTo>
                                  <a:lnTo>
                                    <a:pt x="2232" y="1320"/>
                                  </a:lnTo>
                                  <a:lnTo>
                                    <a:pt x="2214" y="1300"/>
                                  </a:lnTo>
                                  <a:lnTo>
                                    <a:pt x="2197" y="1300"/>
                                  </a:lnTo>
                                  <a:lnTo>
                                    <a:pt x="2179" y="1280"/>
                                  </a:lnTo>
                                  <a:lnTo>
                                    <a:pt x="2145" y="1280"/>
                                  </a:lnTo>
                                  <a:lnTo>
                                    <a:pt x="2128" y="1260"/>
                                  </a:lnTo>
                                  <a:lnTo>
                                    <a:pt x="2077" y="1240"/>
                                  </a:lnTo>
                                  <a:lnTo>
                                    <a:pt x="2058" y="1220"/>
                                  </a:lnTo>
                                  <a:lnTo>
                                    <a:pt x="2040" y="1220"/>
                                  </a:lnTo>
                                  <a:lnTo>
                                    <a:pt x="2022" y="1200"/>
                                  </a:lnTo>
                                  <a:lnTo>
                                    <a:pt x="1986" y="1200"/>
                                  </a:lnTo>
                                  <a:lnTo>
                                    <a:pt x="1967" y="1180"/>
                                  </a:lnTo>
                                  <a:lnTo>
                                    <a:pt x="1949" y="1180"/>
                                  </a:lnTo>
                                  <a:lnTo>
                                    <a:pt x="1931" y="1160"/>
                                  </a:lnTo>
                                  <a:lnTo>
                                    <a:pt x="1893" y="1160"/>
                                  </a:lnTo>
                                  <a:lnTo>
                                    <a:pt x="1873" y="1140"/>
                                  </a:lnTo>
                                  <a:lnTo>
                                    <a:pt x="1815" y="1140"/>
                                  </a:lnTo>
                                  <a:lnTo>
                                    <a:pt x="1796" y="1120"/>
                                  </a:lnTo>
                                  <a:lnTo>
                                    <a:pt x="1658" y="1120"/>
                                  </a:lnTo>
                                  <a:lnTo>
                                    <a:pt x="1663" y="1100"/>
                                  </a:lnTo>
                                  <a:lnTo>
                                    <a:pt x="1668" y="1080"/>
                                  </a:lnTo>
                                  <a:lnTo>
                                    <a:pt x="1671" y="1080"/>
                                  </a:lnTo>
                                  <a:lnTo>
                                    <a:pt x="1675" y="1060"/>
                                  </a:lnTo>
                                  <a:lnTo>
                                    <a:pt x="1682" y="1000"/>
                                  </a:lnTo>
                                  <a:lnTo>
                                    <a:pt x="1684" y="920"/>
                                  </a:lnTo>
                                  <a:lnTo>
                                    <a:pt x="1683" y="920"/>
                                  </a:lnTo>
                                  <a:lnTo>
                                    <a:pt x="1682" y="900"/>
                                  </a:lnTo>
                                  <a:lnTo>
                                    <a:pt x="1675" y="840"/>
                                  </a:lnTo>
                                  <a:lnTo>
                                    <a:pt x="1661" y="780"/>
                                  </a:lnTo>
                                  <a:lnTo>
                                    <a:pt x="1649" y="740"/>
                                  </a:lnTo>
                                  <a:lnTo>
                                    <a:pt x="1643" y="720"/>
                                  </a:lnTo>
                                  <a:lnTo>
                                    <a:pt x="1624" y="660"/>
                                  </a:lnTo>
                                  <a:lnTo>
                                    <a:pt x="1607" y="620"/>
                                  </a:lnTo>
                                  <a:lnTo>
                                    <a:pt x="1599" y="620"/>
                                  </a:lnTo>
                                  <a:lnTo>
                                    <a:pt x="1589" y="600"/>
                                  </a:lnTo>
                                  <a:lnTo>
                                    <a:pt x="1579" y="580"/>
                                  </a:lnTo>
                                  <a:lnTo>
                                    <a:pt x="1568" y="560"/>
                                  </a:lnTo>
                                  <a:lnTo>
                                    <a:pt x="1556" y="540"/>
                                  </a:lnTo>
                                  <a:lnTo>
                                    <a:pt x="1543" y="520"/>
                                  </a:lnTo>
                                  <a:lnTo>
                                    <a:pt x="1533" y="500"/>
                                  </a:lnTo>
                                  <a:lnTo>
                                    <a:pt x="1523" y="4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838141" name="Freeform 328"/>
                          <wps:cNvSpPr>
                            <a:spLocks/>
                          </wps:cNvSpPr>
                          <wps:spPr bwMode="auto">
                            <a:xfrm>
                              <a:off x="3206" y="3617"/>
                              <a:ext cx="3061" cy="2740"/>
                            </a:xfrm>
                            <a:custGeom>
                              <a:avLst/>
                              <a:gdLst>
                                <a:gd name="T0" fmla="+- 0 4629 3206"/>
                                <a:gd name="T1" fmla="*/ T0 w 3061"/>
                                <a:gd name="T2" fmla="+- 0 3977 3617"/>
                                <a:gd name="T3" fmla="*/ 3977 h 2740"/>
                                <a:gd name="T4" fmla="+- 0 4200 3206"/>
                                <a:gd name="T5" fmla="*/ T4 w 3061"/>
                                <a:gd name="T6" fmla="+- 0 3977 3617"/>
                                <a:gd name="T7" fmla="*/ 3977 h 2740"/>
                                <a:gd name="T8" fmla="+- 0 4216 3206"/>
                                <a:gd name="T9" fmla="*/ T8 w 3061"/>
                                <a:gd name="T10" fmla="+- 0 3997 3617"/>
                                <a:gd name="T11" fmla="*/ 3997 h 2740"/>
                                <a:gd name="T12" fmla="+- 0 4232 3206"/>
                                <a:gd name="T13" fmla="*/ T12 w 3061"/>
                                <a:gd name="T14" fmla="+- 0 3997 3617"/>
                                <a:gd name="T15" fmla="*/ 3997 h 2740"/>
                                <a:gd name="T16" fmla="+- 0 4248 3206"/>
                                <a:gd name="T17" fmla="*/ T16 w 3061"/>
                                <a:gd name="T18" fmla="+- 0 4017 3617"/>
                                <a:gd name="T19" fmla="*/ 4017 h 2740"/>
                                <a:gd name="T20" fmla="+- 0 4264 3206"/>
                                <a:gd name="T21" fmla="*/ T20 w 3061"/>
                                <a:gd name="T22" fmla="+- 0 4017 3617"/>
                                <a:gd name="T23" fmla="*/ 4017 h 2740"/>
                                <a:gd name="T24" fmla="+- 0 4297 3206"/>
                                <a:gd name="T25" fmla="*/ T24 w 3061"/>
                                <a:gd name="T26" fmla="+- 0 4057 3617"/>
                                <a:gd name="T27" fmla="*/ 4057 h 2740"/>
                                <a:gd name="T28" fmla="+- 0 4313 3206"/>
                                <a:gd name="T29" fmla="*/ T28 w 3061"/>
                                <a:gd name="T30" fmla="+- 0 4057 3617"/>
                                <a:gd name="T31" fmla="*/ 4057 h 2740"/>
                                <a:gd name="T32" fmla="+- 0 4346 3206"/>
                                <a:gd name="T33" fmla="*/ T32 w 3061"/>
                                <a:gd name="T34" fmla="+- 0 4097 3617"/>
                                <a:gd name="T35" fmla="*/ 4097 h 2740"/>
                                <a:gd name="T36" fmla="+- 0 4718 3206"/>
                                <a:gd name="T37" fmla="*/ T36 w 3061"/>
                                <a:gd name="T38" fmla="+- 0 4097 3617"/>
                                <a:gd name="T39" fmla="*/ 4097 h 2740"/>
                                <a:gd name="T40" fmla="+- 0 4706 3206"/>
                                <a:gd name="T41" fmla="*/ T40 w 3061"/>
                                <a:gd name="T42" fmla="+- 0 4077 3617"/>
                                <a:gd name="T43" fmla="*/ 4077 h 2740"/>
                                <a:gd name="T44" fmla="+- 0 4695 3206"/>
                                <a:gd name="T45" fmla="*/ T44 w 3061"/>
                                <a:gd name="T46" fmla="+- 0 4057 3617"/>
                                <a:gd name="T47" fmla="*/ 4057 h 2740"/>
                                <a:gd name="T48" fmla="+- 0 4683 3206"/>
                                <a:gd name="T49" fmla="*/ T48 w 3061"/>
                                <a:gd name="T50" fmla="+- 0 4037 3617"/>
                                <a:gd name="T51" fmla="*/ 4037 h 2740"/>
                                <a:gd name="T52" fmla="+- 0 4670 3206"/>
                                <a:gd name="T53" fmla="*/ T52 w 3061"/>
                                <a:gd name="T54" fmla="+- 0 4037 3617"/>
                                <a:gd name="T55" fmla="*/ 4037 h 2740"/>
                                <a:gd name="T56" fmla="+- 0 4657 3206"/>
                                <a:gd name="T57" fmla="*/ T56 w 3061"/>
                                <a:gd name="T58" fmla="+- 0 4017 3617"/>
                                <a:gd name="T59" fmla="*/ 4017 h 2740"/>
                                <a:gd name="T60" fmla="+- 0 4643 3206"/>
                                <a:gd name="T61" fmla="*/ T60 w 3061"/>
                                <a:gd name="T62" fmla="+- 0 3997 3617"/>
                                <a:gd name="T63" fmla="*/ 3997 h 2740"/>
                                <a:gd name="T64" fmla="+- 0 4629 3206"/>
                                <a:gd name="T65" fmla="*/ T64 w 3061"/>
                                <a:gd name="T66" fmla="+- 0 3977 3617"/>
                                <a:gd name="T67" fmla="*/ 3977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1" h="2740">
                                  <a:moveTo>
                                    <a:pt x="1423" y="360"/>
                                  </a:moveTo>
                                  <a:lnTo>
                                    <a:pt x="994" y="360"/>
                                  </a:lnTo>
                                  <a:lnTo>
                                    <a:pt x="1010" y="380"/>
                                  </a:lnTo>
                                  <a:lnTo>
                                    <a:pt x="1026" y="380"/>
                                  </a:lnTo>
                                  <a:lnTo>
                                    <a:pt x="1042" y="400"/>
                                  </a:lnTo>
                                  <a:lnTo>
                                    <a:pt x="1058" y="400"/>
                                  </a:lnTo>
                                  <a:lnTo>
                                    <a:pt x="1091" y="440"/>
                                  </a:lnTo>
                                  <a:lnTo>
                                    <a:pt x="1107" y="440"/>
                                  </a:lnTo>
                                  <a:lnTo>
                                    <a:pt x="1140" y="480"/>
                                  </a:lnTo>
                                  <a:lnTo>
                                    <a:pt x="1512" y="480"/>
                                  </a:lnTo>
                                  <a:lnTo>
                                    <a:pt x="1500" y="460"/>
                                  </a:lnTo>
                                  <a:lnTo>
                                    <a:pt x="1489" y="440"/>
                                  </a:lnTo>
                                  <a:lnTo>
                                    <a:pt x="1477" y="420"/>
                                  </a:lnTo>
                                  <a:lnTo>
                                    <a:pt x="1464" y="420"/>
                                  </a:lnTo>
                                  <a:lnTo>
                                    <a:pt x="1451" y="400"/>
                                  </a:lnTo>
                                  <a:lnTo>
                                    <a:pt x="1437" y="380"/>
                                  </a:lnTo>
                                  <a:lnTo>
                                    <a:pt x="1423" y="3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778689" name="Freeform 327"/>
                          <wps:cNvSpPr>
                            <a:spLocks/>
                          </wps:cNvSpPr>
                          <wps:spPr bwMode="auto">
                            <a:xfrm>
                              <a:off x="3206" y="3617"/>
                              <a:ext cx="3061" cy="2740"/>
                            </a:xfrm>
                            <a:custGeom>
                              <a:avLst/>
                              <a:gdLst>
                                <a:gd name="T0" fmla="+- 0 4584 3206"/>
                                <a:gd name="T1" fmla="*/ T0 w 3061"/>
                                <a:gd name="T2" fmla="+- 0 3937 3617"/>
                                <a:gd name="T3" fmla="*/ 3937 h 2740"/>
                                <a:gd name="T4" fmla="+- 0 4086 3206"/>
                                <a:gd name="T5" fmla="*/ T4 w 3061"/>
                                <a:gd name="T6" fmla="+- 0 3937 3617"/>
                                <a:gd name="T7" fmla="*/ 3937 h 2740"/>
                                <a:gd name="T8" fmla="+- 0 4106 3206"/>
                                <a:gd name="T9" fmla="*/ T8 w 3061"/>
                                <a:gd name="T10" fmla="+- 0 3957 3617"/>
                                <a:gd name="T11" fmla="*/ 3957 h 2740"/>
                                <a:gd name="T12" fmla="+- 0 4147 3206"/>
                                <a:gd name="T13" fmla="*/ T12 w 3061"/>
                                <a:gd name="T14" fmla="+- 0 3957 3617"/>
                                <a:gd name="T15" fmla="*/ 3957 h 2740"/>
                                <a:gd name="T16" fmla="+- 0 4168 3206"/>
                                <a:gd name="T17" fmla="*/ T16 w 3061"/>
                                <a:gd name="T18" fmla="+- 0 3977 3617"/>
                                <a:gd name="T19" fmla="*/ 3977 h 2740"/>
                                <a:gd name="T20" fmla="+- 0 4615 3206"/>
                                <a:gd name="T21" fmla="*/ T20 w 3061"/>
                                <a:gd name="T22" fmla="+- 0 3977 3617"/>
                                <a:gd name="T23" fmla="*/ 3977 h 2740"/>
                                <a:gd name="T24" fmla="+- 0 4600 3206"/>
                                <a:gd name="T25" fmla="*/ T24 w 3061"/>
                                <a:gd name="T26" fmla="+- 0 3957 3617"/>
                                <a:gd name="T27" fmla="*/ 3957 h 2740"/>
                                <a:gd name="T28" fmla="+- 0 4584 3206"/>
                                <a:gd name="T29" fmla="*/ T28 w 3061"/>
                                <a:gd name="T30" fmla="+- 0 3937 3617"/>
                                <a:gd name="T31" fmla="*/ 3937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378" y="320"/>
                                  </a:moveTo>
                                  <a:lnTo>
                                    <a:pt x="880" y="320"/>
                                  </a:lnTo>
                                  <a:lnTo>
                                    <a:pt x="900" y="340"/>
                                  </a:lnTo>
                                  <a:lnTo>
                                    <a:pt x="941" y="340"/>
                                  </a:lnTo>
                                  <a:lnTo>
                                    <a:pt x="962" y="360"/>
                                  </a:lnTo>
                                  <a:lnTo>
                                    <a:pt x="1409" y="360"/>
                                  </a:lnTo>
                                  <a:lnTo>
                                    <a:pt x="1394" y="340"/>
                                  </a:lnTo>
                                  <a:lnTo>
                                    <a:pt x="1378"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213170" name="Freeform 326"/>
                          <wps:cNvSpPr>
                            <a:spLocks/>
                          </wps:cNvSpPr>
                          <wps:spPr bwMode="auto">
                            <a:xfrm>
                              <a:off x="3206" y="3617"/>
                              <a:ext cx="3061" cy="2740"/>
                            </a:xfrm>
                            <a:custGeom>
                              <a:avLst/>
                              <a:gdLst>
                                <a:gd name="T0" fmla="+- 0 4352 3206"/>
                                <a:gd name="T1" fmla="*/ T0 w 3061"/>
                                <a:gd name="T2" fmla="+- 0 3737 3617"/>
                                <a:gd name="T3" fmla="*/ 3737 h 2740"/>
                                <a:gd name="T4" fmla="+- 0 3593 3206"/>
                                <a:gd name="T5" fmla="*/ T4 w 3061"/>
                                <a:gd name="T6" fmla="+- 0 3737 3617"/>
                                <a:gd name="T7" fmla="*/ 3737 h 2740"/>
                                <a:gd name="T8" fmla="+- 0 3579 3206"/>
                                <a:gd name="T9" fmla="*/ T8 w 3061"/>
                                <a:gd name="T10" fmla="+- 0 3757 3617"/>
                                <a:gd name="T11" fmla="*/ 3757 h 2740"/>
                                <a:gd name="T12" fmla="+- 0 3565 3206"/>
                                <a:gd name="T13" fmla="*/ T12 w 3061"/>
                                <a:gd name="T14" fmla="+- 0 3777 3617"/>
                                <a:gd name="T15" fmla="*/ 3777 h 2740"/>
                                <a:gd name="T16" fmla="+- 0 4400 3206"/>
                                <a:gd name="T17" fmla="*/ T16 w 3061"/>
                                <a:gd name="T18" fmla="+- 0 3777 3617"/>
                                <a:gd name="T19" fmla="*/ 3777 h 2740"/>
                                <a:gd name="T20" fmla="+- 0 4384 3206"/>
                                <a:gd name="T21" fmla="*/ T20 w 3061"/>
                                <a:gd name="T22" fmla="+- 0 3757 3617"/>
                                <a:gd name="T23" fmla="*/ 3757 h 2740"/>
                                <a:gd name="T24" fmla="+- 0 4368 3206"/>
                                <a:gd name="T25" fmla="*/ T24 w 3061"/>
                                <a:gd name="T26" fmla="+- 0 3757 3617"/>
                                <a:gd name="T27" fmla="*/ 3757 h 2740"/>
                                <a:gd name="T28" fmla="+- 0 4352 3206"/>
                                <a:gd name="T29" fmla="*/ T28 w 3061"/>
                                <a:gd name="T30" fmla="+- 0 3737 3617"/>
                                <a:gd name="T31" fmla="*/ 3737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146" y="120"/>
                                  </a:moveTo>
                                  <a:lnTo>
                                    <a:pt x="387" y="120"/>
                                  </a:lnTo>
                                  <a:lnTo>
                                    <a:pt x="373" y="140"/>
                                  </a:lnTo>
                                  <a:lnTo>
                                    <a:pt x="359" y="160"/>
                                  </a:lnTo>
                                  <a:lnTo>
                                    <a:pt x="1194" y="160"/>
                                  </a:lnTo>
                                  <a:lnTo>
                                    <a:pt x="1178" y="140"/>
                                  </a:lnTo>
                                  <a:lnTo>
                                    <a:pt x="1162" y="140"/>
                                  </a:lnTo>
                                  <a:lnTo>
                                    <a:pt x="1146" y="1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403379" name="Freeform 325"/>
                          <wps:cNvSpPr>
                            <a:spLocks/>
                          </wps:cNvSpPr>
                          <wps:spPr bwMode="auto">
                            <a:xfrm>
                              <a:off x="3206" y="3617"/>
                              <a:ext cx="3061" cy="2740"/>
                            </a:xfrm>
                            <a:custGeom>
                              <a:avLst/>
                              <a:gdLst>
                                <a:gd name="T0" fmla="+- 0 4318 3206"/>
                                <a:gd name="T1" fmla="*/ T0 w 3061"/>
                                <a:gd name="T2" fmla="+- 0 3717 3617"/>
                                <a:gd name="T3" fmla="*/ 3717 h 2740"/>
                                <a:gd name="T4" fmla="+- 0 3623 3206"/>
                                <a:gd name="T5" fmla="*/ T4 w 3061"/>
                                <a:gd name="T6" fmla="+- 0 3717 3617"/>
                                <a:gd name="T7" fmla="*/ 3717 h 2740"/>
                                <a:gd name="T8" fmla="+- 0 3605 3206"/>
                                <a:gd name="T9" fmla="*/ T8 w 3061"/>
                                <a:gd name="T10" fmla="+- 0 3737 3617"/>
                                <a:gd name="T11" fmla="*/ 3737 h 2740"/>
                                <a:gd name="T12" fmla="+- 0 4335 3206"/>
                                <a:gd name="T13" fmla="*/ T12 w 3061"/>
                                <a:gd name="T14" fmla="+- 0 3737 3617"/>
                                <a:gd name="T15" fmla="*/ 3737 h 2740"/>
                                <a:gd name="T16" fmla="+- 0 4318 3206"/>
                                <a:gd name="T17" fmla="*/ T16 w 3061"/>
                                <a:gd name="T18" fmla="+- 0 3717 3617"/>
                                <a:gd name="T19" fmla="*/ 3717 h 2740"/>
                              </a:gdLst>
                              <a:ahLst/>
                              <a:cxnLst>
                                <a:cxn ang="0">
                                  <a:pos x="T1" y="T3"/>
                                </a:cxn>
                                <a:cxn ang="0">
                                  <a:pos x="T5" y="T7"/>
                                </a:cxn>
                                <a:cxn ang="0">
                                  <a:pos x="T9" y="T11"/>
                                </a:cxn>
                                <a:cxn ang="0">
                                  <a:pos x="T13" y="T15"/>
                                </a:cxn>
                                <a:cxn ang="0">
                                  <a:pos x="T17" y="T19"/>
                                </a:cxn>
                              </a:cxnLst>
                              <a:rect l="0" t="0" r="r" b="b"/>
                              <a:pathLst>
                                <a:path w="3061" h="2740">
                                  <a:moveTo>
                                    <a:pt x="1112" y="100"/>
                                  </a:moveTo>
                                  <a:lnTo>
                                    <a:pt x="417" y="100"/>
                                  </a:lnTo>
                                  <a:lnTo>
                                    <a:pt x="399" y="120"/>
                                  </a:lnTo>
                                  <a:lnTo>
                                    <a:pt x="1129" y="120"/>
                                  </a:lnTo>
                                  <a:lnTo>
                                    <a:pt x="1112" y="1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903851" name="Freeform 324"/>
                          <wps:cNvSpPr>
                            <a:spLocks/>
                          </wps:cNvSpPr>
                          <wps:spPr bwMode="auto">
                            <a:xfrm>
                              <a:off x="3206" y="3617"/>
                              <a:ext cx="3061" cy="2740"/>
                            </a:xfrm>
                            <a:custGeom>
                              <a:avLst/>
                              <a:gdLst>
                                <a:gd name="T0" fmla="+- 0 4249 3206"/>
                                <a:gd name="T1" fmla="*/ T0 w 3061"/>
                                <a:gd name="T2" fmla="+- 0 3677 3617"/>
                                <a:gd name="T3" fmla="*/ 3677 h 2740"/>
                                <a:gd name="T4" fmla="+- 0 3671 3206"/>
                                <a:gd name="T5" fmla="*/ T4 w 3061"/>
                                <a:gd name="T6" fmla="+- 0 3677 3617"/>
                                <a:gd name="T7" fmla="*/ 3677 h 2740"/>
                                <a:gd name="T8" fmla="+- 0 3656 3206"/>
                                <a:gd name="T9" fmla="*/ T8 w 3061"/>
                                <a:gd name="T10" fmla="+- 0 3697 3617"/>
                                <a:gd name="T11" fmla="*/ 3697 h 2740"/>
                                <a:gd name="T12" fmla="+- 0 3640 3206"/>
                                <a:gd name="T13" fmla="*/ T12 w 3061"/>
                                <a:gd name="T14" fmla="+- 0 3717 3617"/>
                                <a:gd name="T15" fmla="*/ 3717 h 2740"/>
                                <a:gd name="T16" fmla="+- 0 4301 3206"/>
                                <a:gd name="T17" fmla="*/ T16 w 3061"/>
                                <a:gd name="T18" fmla="+- 0 3717 3617"/>
                                <a:gd name="T19" fmla="*/ 3717 h 2740"/>
                                <a:gd name="T20" fmla="+- 0 4284 3206"/>
                                <a:gd name="T21" fmla="*/ T20 w 3061"/>
                                <a:gd name="T22" fmla="+- 0 3697 3617"/>
                                <a:gd name="T23" fmla="*/ 3697 h 2740"/>
                                <a:gd name="T24" fmla="+- 0 4266 3206"/>
                                <a:gd name="T25" fmla="*/ T24 w 3061"/>
                                <a:gd name="T26" fmla="+- 0 3697 3617"/>
                                <a:gd name="T27" fmla="*/ 3697 h 2740"/>
                                <a:gd name="T28" fmla="+- 0 4249 3206"/>
                                <a:gd name="T29" fmla="*/ T28 w 3061"/>
                                <a:gd name="T30" fmla="+- 0 3677 3617"/>
                                <a:gd name="T31" fmla="*/ 3677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043" y="60"/>
                                  </a:moveTo>
                                  <a:lnTo>
                                    <a:pt x="465" y="60"/>
                                  </a:lnTo>
                                  <a:lnTo>
                                    <a:pt x="450" y="80"/>
                                  </a:lnTo>
                                  <a:lnTo>
                                    <a:pt x="434" y="100"/>
                                  </a:lnTo>
                                  <a:lnTo>
                                    <a:pt x="1095" y="100"/>
                                  </a:lnTo>
                                  <a:lnTo>
                                    <a:pt x="1078" y="80"/>
                                  </a:lnTo>
                                  <a:lnTo>
                                    <a:pt x="1060" y="80"/>
                                  </a:lnTo>
                                  <a:lnTo>
                                    <a:pt x="1043"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869651" name="Freeform 323"/>
                          <wps:cNvSpPr>
                            <a:spLocks/>
                          </wps:cNvSpPr>
                          <wps:spPr bwMode="auto">
                            <a:xfrm>
                              <a:off x="3206" y="3617"/>
                              <a:ext cx="3061" cy="2740"/>
                            </a:xfrm>
                            <a:custGeom>
                              <a:avLst/>
                              <a:gdLst>
                                <a:gd name="T0" fmla="+- 0 4213 3206"/>
                                <a:gd name="T1" fmla="*/ T0 w 3061"/>
                                <a:gd name="T2" fmla="+- 0 3657 3617"/>
                                <a:gd name="T3" fmla="*/ 3657 h 2740"/>
                                <a:gd name="T4" fmla="+- 0 3710 3206"/>
                                <a:gd name="T5" fmla="*/ T4 w 3061"/>
                                <a:gd name="T6" fmla="+- 0 3657 3617"/>
                                <a:gd name="T7" fmla="*/ 3657 h 2740"/>
                                <a:gd name="T8" fmla="+- 0 3691 3206"/>
                                <a:gd name="T9" fmla="*/ T8 w 3061"/>
                                <a:gd name="T10" fmla="+- 0 3677 3617"/>
                                <a:gd name="T11" fmla="*/ 3677 h 2740"/>
                                <a:gd name="T12" fmla="+- 0 4231 3206"/>
                                <a:gd name="T13" fmla="*/ T12 w 3061"/>
                                <a:gd name="T14" fmla="+- 0 3677 3617"/>
                                <a:gd name="T15" fmla="*/ 3677 h 2740"/>
                                <a:gd name="T16" fmla="+- 0 4213 3206"/>
                                <a:gd name="T17" fmla="*/ T16 w 3061"/>
                                <a:gd name="T18" fmla="+- 0 3657 3617"/>
                                <a:gd name="T19" fmla="*/ 3657 h 2740"/>
                              </a:gdLst>
                              <a:ahLst/>
                              <a:cxnLst>
                                <a:cxn ang="0">
                                  <a:pos x="T1" y="T3"/>
                                </a:cxn>
                                <a:cxn ang="0">
                                  <a:pos x="T5" y="T7"/>
                                </a:cxn>
                                <a:cxn ang="0">
                                  <a:pos x="T9" y="T11"/>
                                </a:cxn>
                                <a:cxn ang="0">
                                  <a:pos x="T13" y="T15"/>
                                </a:cxn>
                                <a:cxn ang="0">
                                  <a:pos x="T17" y="T19"/>
                                </a:cxn>
                              </a:cxnLst>
                              <a:rect l="0" t="0" r="r" b="b"/>
                              <a:pathLst>
                                <a:path w="3061" h="2740">
                                  <a:moveTo>
                                    <a:pt x="1007" y="40"/>
                                  </a:moveTo>
                                  <a:lnTo>
                                    <a:pt x="504" y="40"/>
                                  </a:lnTo>
                                  <a:lnTo>
                                    <a:pt x="485" y="60"/>
                                  </a:lnTo>
                                  <a:lnTo>
                                    <a:pt x="1025" y="60"/>
                                  </a:lnTo>
                                  <a:lnTo>
                                    <a:pt x="1007"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098434" name="Freeform 322"/>
                          <wps:cNvSpPr>
                            <a:spLocks/>
                          </wps:cNvSpPr>
                          <wps:spPr bwMode="auto">
                            <a:xfrm>
                              <a:off x="3206" y="3617"/>
                              <a:ext cx="3061" cy="2740"/>
                            </a:xfrm>
                            <a:custGeom>
                              <a:avLst/>
                              <a:gdLst>
                                <a:gd name="T0" fmla="+- 0 4157 3206"/>
                                <a:gd name="T1" fmla="*/ T0 w 3061"/>
                                <a:gd name="T2" fmla="+- 0 3637 3617"/>
                                <a:gd name="T3" fmla="*/ 3637 h 2740"/>
                                <a:gd name="T4" fmla="+- 0 3767 3206"/>
                                <a:gd name="T5" fmla="*/ T4 w 3061"/>
                                <a:gd name="T6" fmla="+- 0 3637 3617"/>
                                <a:gd name="T7" fmla="*/ 3637 h 2740"/>
                                <a:gd name="T8" fmla="+- 0 3748 3206"/>
                                <a:gd name="T9" fmla="*/ T8 w 3061"/>
                                <a:gd name="T10" fmla="+- 0 3657 3617"/>
                                <a:gd name="T11" fmla="*/ 3657 h 2740"/>
                                <a:gd name="T12" fmla="+- 0 4176 3206"/>
                                <a:gd name="T13" fmla="*/ T12 w 3061"/>
                                <a:gd name="T14" fmla="+- 0 3657 3617"/>
                                <a:gd name="T15" fmla="*/ 3657 h 2740"/>
                                <a:gd name="T16" fmla="+- 0 4157 3206"/>
                                <a:gd name="T17" fmla="*/ T16 w 3061"/>
                                <a:gd name="T18" fmla="+- 0 3637 3617"/>
                                <a:gd name="T19" fmla="*/ 3637 h 2740"/>
                              </a:gdLst>
                              <a:ahLst/>
                              <a:cxnLst>
                                <a:cxn ang="0">
                                  <a:pos x="T1" y="T3"/>
                                </a:cxn>
                                <a:cxn ang="0">
                                  <a:pos x="T5" y="T7"/>
                                </a:cxn>
                                <a:cxn ang="0">
                                  <a:pos x="T9" y="T11"/>
                                </a:cxn>
                                <a:cxn ang="0">
                                  <a:pos x="T13" y="T15"/>
                                </a:cxn>
                                <a:cxn ang="0">
                                  <a:pos x="T17" y="T19"/>
                                </a:cxn>
                              </a:cxnLst>
                              <a:rect l="0" t="0" r="r" b="b"/>
                              <a:pathLst>
                                <a:path w="3061" h="2740">
                                  <a:moveTo>
                                    <a:pt x="951" y="20"/>
                                  </a:moveTo>
                                  <a:lnTo>
                                    <a:pt x="561" y="20"/>
                                  </a:lnTo>
                                  <a:lnTo>
                                    <a:pt x="542" y="40"/>
                                  </a:lnTo>
                                  <a:lnTo>
                                    <a:pt x="970" y="40"/>
                                  </a:lnTo>
                                  <a:lnTo>
                                    <a:pt x="951"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518895" name="Freeform 321"/>
                          <wps:cNvSpPr>
                            <a:spLocks/>
                          </wps:cNvSpPr>
                          <wps:spPr bwMode="auto">
                            <a:xfrm>
                              <a:off x="3206" y="3617"/>
                              <a:ext cx="3061" cy="2740"/>
                            </a:xfrm>
                            <a:custGeom>
                              <a:avLst/>
                              <a:gdLst>
                                <a:gd name="T0" fmla="+- 0 4097 3206"/>
                                <a:gd name="T1" fmla="*/ T0 w 3061"/>
                                <a:gd name="T2" fmla="+- 0 3617 3617"/>
                                <a:gd name="T3" fmla="*/ 3617 h 2740"/>
                                <a:gd name="T4" fmla="+- 0 3823 3206"/>
                                <a:gd name="T5" fmla="*/ T4 w 3061"/>
                                <a:gd name="T6" fmla="+- 0 3617 3617"/>
                                <a:gd name="T7" fmla="*/ 3617 h 2740"/>
                                <a:gd name="T8" fmla="+- 0 3804 3206"/>
                                <a:gd name="T9" fmla="*/ T8 w 3061"/>
                                <a:gd name="T10" fmla="+- 0 3637 3617"/>
                                <a:gd name="T11" fmla="*/ 3637 h 2740"/>
                                <a:gd name="T12" fmla="+- 0 4117 3206"/>
                                <a:gd name="T13" fmla="*/ T12 w 3061"/>
                                <a:gd name="T14" fmla="+- 0 3637 3617"/>
                                <a:gd name="T15" fmla="*/ 3637 h 2740"/>
                                <a:gd name="T16" fmla="+- 0 4097 3206"/>
                                <a:gd name="T17" fmla="*/ T16 w 3061"/>
                                <a:gd name="T18" fmla="+- 0 3617 3617"/>
                                <a:gd name="T19" fmla="*/ 3617 h 2740"/>
                              </a:gdLst>
                              <a:ahLst/>
                              <a:cxnLst>
                                <a:cxn ang="0">
                                  <a:pos x="T1" y="T3"/>
                                </a:cxn>
                                <a:cxn ang="0">
                                  <a:pos x="T5" y="T7"/>
                                </a:cxn>
                                <a:cxn ang="0">
                                  <a:pos x="T9" y="T11"/>
                                </a:cxn>
                                <a:cxn ang="0">
                                  <a:pos x="T13" y="T15"/>
                                </a:cxn>
                                <a:cxn ang="0">
                                  <a:pos x="T17" y="T19"/>
                                </a:cxn>
                              </a:cxnLst>
                              <a:rect l="0" t="0" r="r" b="b"/>
                              <a:pathLst>
                                <a:path w="3061" h="2740">
                                  <a:moveTo>
                                    <a:pt x="891" y="0"/>
                                  </a:moveTo>
                                  <a:lnTo>
                                    <a:pt x="617" y="0"/>
                                  </a:lnTo>
                                  <a:lnTo>
                                    <a:pt x="598" y="20"/>
                                  </a:lnTo>
                                  <a:lnTo>
                                    <a:pt x="911" y="20"/>
                                  </a:lnTo>
                                  <a:lnTo>
                                    <a:pt x="891"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6281376" name="Group 316"/>
                        <wpg:cNvGrpSpPr>
                          <a:grpSpLocks/>
                        </wpg:cNvGrpSpPr>
                        <wpg:grpSpPr bwMode="auto">
                          <a:xfrm>
                            <a:off x="4692" y="2449"/>
                            <a:ext cx="2877" cy="2877"/>
                            <a:chOff x="4692" y="2449"/>
                            <a:chExt cx="2877" cy="2877"/>
                          </a:xfrm>
                        </wpg:grpSpPr>
                        <wps:wsp>
                          <wps:cNvPr id="1489922716" name="Freeform 319"/>
                          <wps:cNvSpPr>
                            <a:spLocks/>
                          </wps:cNvSpPr>
                          <wps:spPr bwMode="auto">
                            <a:xfrm>
                              <a:off x="4692" y="2449"/>
                              <a:ext cx="2877" cy="2877"/>
                            </a:xfrm>
                            <a:custGeom>
                              <a:avLst/>
                              <a:gdLst>
                                <a:gd name="T0" fmla="+- 0 4902 4692"/>
                                <a:gd name="T1" fmla="*/ T0 w 2877"/>
                                <a:gd name="T2" fmla="+- 0 2449 2449"/>
                                <a:gd name="T3" fmla="*/ 2449 h 2877"/>
                                <a:gd name="T4" fmla="+- 0 4842 4692"/>
                                <a:gd name="T5" fmla="*/ T4 w 2877"/>
                                <a:gd name="T6" fmla="+- 0 2468 2449"/>
                                <a:gd name="T7" fmla="*/ 2468 h 2877"/>
                                <a:gd name="T8" fmla="+- 0 4781 4692"/>
                                <a:gd name="T9" fmla="*/ T8 w 2877"/>
                                <a:gd name="T10" fmla="+- 0 2522 2449"/>
                                <a:gd name="T11" fmla="*/ 2522 h 2877"/>
                                <a:gd name="T12" fmla="+- 0 4737 4692"/>
                                <a:gd name="T13" fmla="*/ T12 w 2877"/>
                                <a:gd name="T14" fmla="+- 0 2567 2449"/>
                                <a:gd name="T15" fmla="*/ 2567 h 2877"/>
                                <a:gd name="T16" fmla="+- 0 4700 4692"/>
                                <a:gd name="T17" fmla="*/ T16 w 2877"/>
                                <a:gd name="T18" fmla="+- 0 2618 2449"/>
                                <a:gd name="T19" fmla="*/ 2618 h 2877"/>
                                <a:gd name="T20" fmla="+- 0 4692 4692"/>
                                <a:gd name="T21" fmla="*/ T20 w 2877"/>
                                <a:gd name="T22" fmla="+- 0 2655 2449"/>
                                <a:gd name="T23" fmla="*/ 2655 h 2877"/>
                                <a:gd name="T24" fmla="+- 0 4696 4692"/>
                                <a:gd name="T25" fmla="*/ T24 w 2877"/>
                                <a:gd name="T26" fmla="+- 0 2676 2449"/>
                                <a:gd name="T27" fmla="*/ 2676 h 2877"/>
                                <a:gd name="T28" fmla="+- 0 4703 4692"/>
                                <a:gd name="T29" fmla="*/ T28 w 2877"/>
                                <a:gd name="T30" fmla="+- 0 2694 2449"/>
                                <a:gd name="T31" fmla="*/ 2694 h 2877"/>
                                <a:gd name="T32" fmla="+- 0 4713 4692"/>
                                <a:gd name="T33" fmla="*/ T32 w 2877"/>
                                <a:gd name="T34" fmla="+- 0 2712 2449"/>
                                <a:gd name="T35" fmla="*/ 2712 h 2877"/>
                                <a:gd name="T36" fmla="+- 0 4793 4692"/>
                                <a:gd name="T37" fmla="*/ T36 w 2877"/>
                                <a:gd name="T38" fmla="+- 0 2838 2449"/>
                                <a:gd name="T39" fmla="*/ 2838 h 2877"/>
                                <a:gd name="T40" fmla="+- 0 6311 4692"/>
                                <a:gd name="T41" fmla="*/ T40 w 2877"/>
                                <a:gd name="T42" fmla="+- 0 5233 2449"/>
                                <a:gd name="T43" fmla="*/ 5233 h 2877"/>
                                <a:gd name="T44" fmla="+- 0 6347 4692"/>
                                <a:gd name="T45" fmla="*/ T44 w 2877"/>
                                <a:gd name="T46" fmla="+- 0 5284 2449"/>
                                <a:gd name="T47" fmla="*/ 5284 h 2877"/>
                                <a:gd name="T48" fmla="+- 0 6411 4692"/>
                                <a:gd name="T49" fmla="*/ T48 w 2877"/>
                                <a:gd name="T50" fmla="+- 0 5325 2449"/>
                                <a:gd name="T51" fmla="*/ 5325 h 2877"/>
                                <a:gd name="T52" fmla="+- 0 6428 4692"/>
                                <a:gd name="T53" fmla="*/ T52 w 2877"/>
                                <a:gd name="T54" fmla="+- 0 5322 2449"/>
                                <a:gd name="T55" fmla="*/ 5322 h 2877"/>
                                <a:gd name="T56" fmla="+- 0 6490 4692"/>
                                <a:gd name="T57" fmla="*/ T56 w 2877"/>
                                <a:gd name="T58" fmla="+- 0 5275 2449"/>
                                <a:gd name="T59" fmla="*/ 5275 h 2877"/>
                                <a:gd name="T60" fmla="+- 0 6536 4692"/>
                                <a:gd name="T61" fmla="*/ T60 w 2877"/>
                                <a:gd name="T62" fmla="+- 0 5226 2449"/>
                                <a:gd name="T63" fmla="*/ 5226 h 2877"/>
                                <a:gd name="T64" fmla="+- 0 6562 4692"/>
                                <a:gd name="T65" fmla="*/ T64 w 2877"/>
                                <a:gd name="T66" fmla="+- 0 5162 2449"/>
                                <a:gd name="T67" fmla="*/ 5162 h 2877"/>
                                <a:gd name="T68" fmla="+- 0 6563 4692"/>
                                <a:gd name="T69" fmla="*/ T68 w 2877"/>
                                <a:gd name="T70" fmla="+- 0 5152 2449"/>
                                <a:gd name="T71" fmla="*/ 5152 h 2877"/>
                                <a:gd name="T72" fmla="+- 0 6557 4692"/>
                                <a:gd name="T73" fmla="*/ T72 w 2877"/>
                                <a:gd name="T74" fmla="+- 0 5140 2449"/>
                                <a:gd name="T75" fmla="*/ 5140 h 2877"/>
                                <a:gd name="T76" fmla="+- 0 6554 4692"/>
                                <a:gd name="T77" fmla="*/ T76 w 2877"/>
                                <a:gd name="T78" fmla="+- 0 5130 2449"/>
                                <a:gd name="T79" fmla="*/ 5130 h 2877"/>
                                <a:gd name="T80" fmla="+- 0 6548 4692"/>
                                <a:gd name="T81" fmla="*/ T80 w 2877"/>
                                <a:gd name="T82" fmla="+- 0 5118 2449"/>
                                <a:gd name="T83" fmla="*/ 5118 h 2877"/>
                                <a:gd name="T84" fmla="+- 0 6540 4692"/>
                                <a:gd name="T85" fmla="*/ T84 w 2877"/>
                                <a:gd name="T86" fmla="+- 0 5106 2449"/>
                                <a:gd name="T87" fmla="*/ 5106 h 2877"/>
                                <a:gd name="T88" fmla="+- 0 6142 4692"/>
                                <a:gd name="T89" fmla="*/ T88 w 2877"/>
                                <a:gd name="T90" fmla="+- 0 4494 2449"/>
                                <a:gd name="T91" fmla="*/ 4494 h 2877"/>
                                <a:gd name="T92" fmla="+- 0 6121 4692"/>
                                <a:gd name="T93" fmla="*/ T92 w 2877"/>
                                <a:gd name="T94" fmla="+- 0 4462 2449"/>
                                <a:gd name="T95" fmla="*/ 4462 h 2877"/>
                                <a:gd name="T96" fmla="+- 0 6401 4692"/>
                                <a:gd name="T97" fmla="*/ T96 w 2877"/>
                                <a:gd name="T98" fmla="+- 0 4182 2449"/>
                                <a:gd name="T99" fmla="*/ 4182 h 2877"/>
                                <a:gd name="T100" fmla="+- 0 5933 4692"/>
                                <a:gd name="T101" fmla="*/ T100 w 2877"/>
                                <a:gd name="T102" fmla="+- 0 4182 2449"/>
                                <a:gd name="T103" fmla="*/ 4182 h 2877"/>
                                <a:gd name="T104" fmla="+- 0 5111 4692"/>
                                <a:gd name="T105" fmla="*/ T104 w 2877"/>
                                <a:gd name="T106" fmla="+- 0 2911 2449"/>
                                <a:gd name="T107" fmla="*/ 2911 h 2877"/>
                                <a:gd name="T108" fmla="+- 0 5067 4692"/>
                                <a:gd name="T109" fmla="*/ T108 w 2877"/>
                                <a:gd name="T110" fmla="+- 0 2844 2449"/>
                                <a:gd name="T111" fmla="*/ 2844 h 2877"/>
                                <a:gd name="T112" fmla="+- 0 5068 4692"/>
                                <a:gd name="T113" fmla="*/ T112 w 2877"/>
                                <a:gd name="T114" fmla="+- 0 2843 2449"/>
                                <a:gd name="T115" fmla="*/ 2843 h 2877"/>
                                <a:gd name="T116" fmla="+- 0 5542 4692"/>
                                <a:gd name="T117" fmla="*/ T116 w 2877"/>
                                <a:gd name="T118" fmla="+- 0 2843 2449"/>
                                <a:gd name="T119" fmla="*/ 2843 h 2877"/>
                                <a:gd name="T120" fmla="+- 0 4957 4692"/>
                                <a:gd name="T121" fmla="*/ T120 w 2877"/>
                                <a:gd name="T122" fmla="+- 0 2471 2449"/>
                                <a:gd name="T123" fmla="*/ 2471 h 2877"/>
                                <a:gd name="T124" fmla="+- 0 4942 4692"/>
                                <a:gd name="T125" fmla="*/ T124 w 2877"/>
                                <a:gd name="T126" fmla="+- 0 2462 2449"/>
                                <a:gd name="T127" fmla="*/ 2462 h 2877"/>
                                <a:gd name="T128" fmla="+- 0 4924 4692"/>
                                <a:gd name="T129" fmla="*/ T128 w 2877"/>
                                <a:gd name="T130" fmla="+- 0 2455 2449"/>
                                <a:gd name="T131" fmla="*/ 2455 h 2877"/>
                                <a:gd name="T132" fmla="+- 0 4902 4692"/>
                                <a:gd name="T133" fmla="*/ T132 w 2877"/>
                                <a:gd name="T134" fmla="+- 0 2449 2449"/>
                                <a:gd name="T135" fmla="*/ 2449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7" h="2877">
                                  <a:moveTo>
                                    <a:pt x="210" y="0"/>
                                  </a:moveTo>
                                  <a:lnTo>
                                    <a:pt x="150" y="19"/>
                                  </a:lnTo>
                                  <a:lnTo>
                                    <a:pt x="89" y="73"/>
                                  </a:lnTo>
                                  <a:lnTo>
                                    <a:pt x="45" y="118"/>
                                  </a:lnTo>
                                  <a:lnTo>
                                    <a:pt x="8" y="169"/>
                                  </a:lnTo>
                                  <a:lnTo>
                                    <a:pt x="0" y="206"/>
                                  </a:lnTo>
                                  <a:lnTo>
                                    <a:pt x="4" y="227"/>
                                  </a:lnTo>
                                  <a:lnTo>
                                    <a:pt x="11" y="245"/>
                                  </a:lnTo>
                                  <a:lnTo>
                                    <a:pt x="21" y="263"/>
                                  </a:lnTo>
                                  <a:lnTo>
                                    <a:pt x="101" y="389"/>
                                  </a:lnTo>
                                  <a:lnTo>
                                    <a:pt x="1619" y="2784"/>
                                  </a:lnTo>
                                  <a:lnTo>
                                    <a:pt x="1655" y="2835"/>
                                  </a:lnTo>
                                  <a:lnTo>
                                    <a:pt x="1719" y="2876"/>
                                  </a:lnTo>
                                  <a:lnTo>
                                    <a:pt x="1736" y="2873"/>
                                  </a:lnTo>
                                  <a:lnTo>
                                    <a:pt x="1798" y="2826"/>
                                  </a:lnTo>
                                  <a:lnTo>
                                    <a:pt x="1844" y="2777"/>
                                  </a:lnTo>
                                  <a:lnTo>
                                    <a:pt x="1870" y="2713"/>
                                  </a:lnTo>
                                  <a:lnTo>
                                    <a:pt x="1871" y="2703"/>
                                  </a:lnTo>
                                  <a:lnTo>
                                    <a:pt x="1865" y="2691"/>
                                  </a:lnTo>
                                  <a:lnTo>
                                    <a:pt x="1862" y="2681"/>
                                  </a:lnTo>
                                  <a:lnTo>
                                    <a:pt x="1856" y="2669"/>
                                  </a:lnTo>
                                  <a:lnTo>
                                    <a:pt x="1848" y="2657"/>
                                  </a:lnTo>
                                  <a:lnTo>
                                    <a:pt x="1450" y="2045"/>
                                  </a:lnTo>
                                  <a:lnTo>
                                    <a:pt x="1429" y="2013"/>
                                  </a:lnTo>
                                  <a:lnTo>
                                    <a:pt x="1709" y="1733"/>
                                  </a:lnTo>
                                  <a:lnTo>
                                    <a:pt x="1241" y="1733"/>
                                  </a:lnTo>
                                  <a:lnTo>
                                    <a:pt x="419" y="462"/>
                                  </a:lnTo>
                                  <a:lnTo>
                                    <a:pt x="375" y="395"/>
                                  </a:lnTo>
                                  <a:lnTo>
                                    <a:pt x="376" y="394"/>
                                  </a:lnTo>
                                  <a:lnTo>
                                    <a:pt x="850" y="394"/>
                                  </a:lnTo>
                                  <a:lnTo>
                                    <a:pt x="265" y="22"/>
                                  </a:lnTo>
                                  <a:lnTo>
                                    <a:pt x="250" y="13"/>
                                  </a:lnTo>
                                  <a:lnTo>
                                    <a:pt x="232" y="6"/>
                                  </a:lnTo>
                                  <a:lnTo>
                                    <a:pt x="210"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403437" name="Freeform 318"/>
                          <wps:cNvSpPr>
                            <a:spLocks/>
                          </wps:cNvSpPr>
                          <wps:spPr bwMode="auto">
                            <a:xfrm>
                              <a:off x="4692" y="2449"/>
                              <a:ext cx="2877" cy="2877"/>
                            </a:xfrm>
                            <a:custGeom>
                              <a:avLst/>
                              <a:gdLst>
                                <a:gd name="T0" fmla="+- 0 7201 4692"/>
                                <a:gd name="T1" fmla="*/ T0 w 2877"/>
                                <a:gd name="T2" fmla="+- 0 3891 2449"/>
                                <a:gd name="T3" fmla="*/ 3891 h 2877"/>
                                <a:gd name="T4" fmla="+- 0 6692 4692"/>
                                <a:gd name="T5" fmla="*/ T4 w 2877"/>
                                <a:gd name="T6" fmla="+- 0 3891 2449"/>
                                <a:gd name="T7" fmla="*/ 3891 h 2877"/>
                                <a:gd name="T8" fmla="+- 0 7348 4692"/>
                                <a:gd name="T9" fmla="*/ T8 w 2877"/>
                                <a:gd name="T10" fmla="+- 0 4312 2449"/>
                                <a:gd name="T11" fmla="*/ 4312 h 2877"/>
                                <a:gd name="T12" fmla="+- 0 7362 4692"/>
                                <a:gd name="T13" fmla="*/ T12 w 2877"/>
                                <a:gd name="T14" fmla="+- 0 4319 2449"/>
                                <a:gd name="T15" fmla="*/ 4319 h 2877"/>
                                <a:gd name="T16" fmla="+- 0 7373 4692"/>
                                <a:gd name="T17" fmla="*/ T16 w 2877"/>
                                <a:gd name="T18" fmla="+- 0 4324 2449"/>
                                <a:gd name="T19" fmla="*/ 4324 h 2877"/>
                                <a:gd name="T20" fmla="+- 0 7393 4692"/>
                                <a:gd name="T21" fmla="*/ T20 w 2877"/>
                                <a:gd name="T22" fmla="+- 0 4332 2449"/>
                                <a:gd name="T23" fmla="*/ 4332 h 2877"/>
                                <a:gd name="T24" fmla="+- 0 7403 4692"/>
                                <a:gd name="T25" fmla="*/ T24 w 2877"/>
                                <a:gd name="T26" fmla="+- 0 4332 2449"/>
                                <a:gd name="T27" fmla="*/ 4332 h 2877"/>
                                <a:gd name="T28" fmla="+- 0 7422 4692"/>
                                <a:gd name="T29" fmla="*/ T28 w 2877"/>
                                <a:gd name="T30" fmla="+- 0 4327 2449"/>
                                <a:gd name="T31" fmla="*/ 4327 h 2877"/>
                                <a:gd name="T32" fmla="+- 0 7483 4692"/>
                                <a:gd name="T33" fmla="*/ T32 w 2877"/>
                                <a:gd name="T34" fmla="+- 0 4282 2449"/>
                                <a:gd name="T35" fmla="*/ 4282 h 2877"/>
                                <a:gd name="T36" fmla="+- 0 7534 4692"/>
                                <a:gd name="T37" fmla="*/ T36 w 2877"/>
                                <a:gd name="T38" fmla="+- 0 4230 2449"/>
                                <a:gd name="T39" fmla="*/ 4230 h 2877"/>
                                <a:gd name="T40" fmla="+- 0 7569 4692"/>
                                <a:gd name="T41" fmla="*/ T40 w 2877"/>
                                <a:gd name="T42" fmla="+- 0 4170 2449"/>
                                <a:gd name="T43" fmla="*/ 4170 h 2877"/>
                                <a:gd name="T44" fmla="+- 0 7565 4692"/>
                                <a:gd name="T45" fmla="*/ T44 w 2877"/>
                                <a:gd name="T46" fmla="+- 0 4147 2449"/>
                                <a:gd name="T47" fmla="*/ 4147 h 2877"/>
                                <a:gd name="T48" fmla="+- 0 7525 4692"/>
                                <a:gd name="T49" fmla="*/ T48 w 2877"/>
                                <a:gd name="T50" fmla="+- 0 4102 2449"/>
                                <a:gd name="T51" fmla="*/ 4102 h 2877"/>
                                <a:gd name="T52" fmla="+- 0 7472 4692"/>
                                <a:gd name="T53" fmla="*/ T52 w 2877"/>
                                <a:gd name="T54" fmla="+- 0 4065 2449"/>
                                <a:gd name="T55" fmla="*/ 4065 h 2877"/>
                                <a:gd name="T56" fmla="+- 0 7201 4692"/>
                                <a:gd name="T57" fmla="*/ T56 w 2877"/>
                                <a:gd name="T58" fmla="+- 0 3891 2449"/>
                                <a:gd name="T59" fmla="*/ 3891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7" h="2877">
                                  <a:moveTo>
                                    <a:pt x="2509" y="1442"/>
                                  </a:moveTo>
                                  <a:lnTo>
                                    <a:pt x="2000" y="1442"/>
                                  </a:lnTo>
                                  <a:lnTo>
                                    <a:pt x="2656" y="1863"/>
                                  </a:lnTo>
                                  <a:lnTo>
                                    <a:pt x="2670" y="1870"/>
                                  </a:lnTo>
                                  <a:lnTo>
                                    <a:pt x="2681" y="1875"/>
                                  </a:lnTo>
                                  <a:lnTo>
                                    <a:pt x="2701" y="1883"/>
                                  </a:lnTo>
                                  <a:lnTo>
                                    <a:pt x="2711" y="1883"/>
                                  </a:lnTo>
                                  <a:lnTo>
                                    <a:pt x="2730" y="1878"/>
                                  </a:lnTo>
                                  <a:lnTo>
                                    <a:pt x="2791" y="1833"/>
                                  </a:lnTo>
                                  <a:lnTo>
                                    <a:pt x="2842" y="1781"/>
                                  </a:lnTo>
                                  <a:lnTo>
                                    <a:pt x="2877" y="1721"/>
                                  </a:lnTo>
                                  <a:lnTo>
                                    <a:pt x="2873" y="1698"/>
                                  </a:lnTo>
                                  <a:lnTo>
                                    <a:pt x="2833" y="1653"/>
                                  </a:lnTo>
                                  <a:lnTo>
                                    <a:pt x="2780" y="1616"/>
                                  </a:lnTo>
                                  <a:lnTo>
                                    <a:pt x="2509" y="144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772184" name="Freeform 317"/>
                          <wps:cNvSpPr>
                            <a:spLocks/>
                          </wps:cNvSpPr>
                          <wps:spPr bwMode="auto">
                            <a:xfrm>
                              <a:off x="4692" y="2449"/>
                              <a:ext cx="2877" cy="2877"/>
                            </a:xfrm>
                            <a:custGeom>
                              <a:avLst/>
                              <a:gdLst>
                                <a:gd name="T0" fmla="+- 0 5542 4692"/>
                                <a:gd name="T1" fmla="*/ T0 w 2877"/>
                                <a:gd name="T2" fmla="+- 0 2843 2449"/>
                                <a:gd name="T3" fmla="*/ 2843 h 2877"/>
                                <a:gd name="T4" fmla="+- 0 5068 4692"/>
                                <a:gd name="T5" fmla="*/ T4 w 2877"/>
                                <a:gd name="T6" fmla="+- 0 2843 2449"/>
                                <a:gd name="T7" fmla="*/ 2843 h 2877"/>
                                <a:gd name="T8" fmla="+- 0 6410 4692"/>
                                <a:gd name="T9" fmla="*/ T8 w 2877"/>
                                <a:gd name="T10" fmla="+- 0 3705 2449"/>
                                <a:gd name="T11" fmla="*/ 3705 h 2877"/>
                                <a:gd name="T12" fmla="+- 0 5933 4692"/>
                                <a:gd name="T13" fmla="*/ T12 w 2877"/>
                                <a:gd name="T14" fmla="+- 0 4182 2449"/>
                                <a:gd name="T15" fmla="*/ 4182 h 2877"/>
                                <a:gd name="T16" fmla="+- 0 6401 4692"/>
                                <a:gd name="T17" fmla="*/ T16 w 2877"/>
                                <a:gd name="T18" fmla="+- 0 4182 2449"/>
                                <a:gd name="T19" fmla="*/ 4182 h 2877"/>
                                <a:gd name="T20" fmla="+- 0 6692 4692"/>
                                <a:gd name="T21" fmla="*/ T20 w 2877"/>
                                <a:gd name="T22" fmla="+- 0 3891 2449"/>
                                <a:gd name="T23" fmla="*/ 3891 h 2877"/>
                                <a:gd name="T24" fmla="+- 0 7201 4692"/>
                                <a:gd name="T25" fmla="*/ T24 w 2877"/>
                                <a:gd name="T26" fmla="+- 0 3891 2449"/>
                                <a:gd name="T27" fmla="*/ 3891 h 2877"/>
                                <a:gd name="T28" fmla="+- 0 5542 4692"/>
                                <a:gd name="T29" fmla="*/ T28 w 2877"/>
                                <a:gd name="T30" fmla="+- 0 2843 2449"/>
                                <a:gd name="T31" fmla="*/ 2843 h 28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77" h="2877">
                                  <a:moveTo>
                                    <a:pt x="850" y="394"/>
                                  </a:moveTo>
                                  <a:lnTo>
                                    <a:pt x="376" y="394"/>
                                  </a:lnTo>
                                  <a:lnTo>
                                    <a:pt x="1718" y="1256"/>
                                  </a:lnTo>
                                  <a:lnTo>
                                    <a:pt x="1241" y="1733"/>
                                  </a:lnTo>
                                  <a:lnTo>
                                    <a:pt x="1709" y="1733"/>
                                  </a:lnTo>
                                  <a:lnTo>
                                    <a:pt x="2000" y="1442"/>
                                  </a:lnTo>
                                  <a:lnTo>
                                    <a:pt x="2509" y="1442"/>
                                  </a:lnTo>
                                  <a:lnTo>
                                    <a:pt x="850" y="39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852265" name="Group 313"/>
                        <wpg:cNvGrpSpPr>
                          <a:grpSpLocks/>
                        </wpg:cNvGrpSpPr>
                        <wpg:grpSpPr bwMode="auto">
                          <a:xfrm>
                            <a:off x="5643" y="1035"/>
                            <a:ext cx="2326" cy="2883"/>
                            <a:chOff x="5643" y="1035"/>
                            <a:chExt cx="2326" cy="2883"/>
                          </a:xfrm>
                        </wpg:grpSpPr>
                        <wps:wsp>
                          <wps:cNvPr id="2005145665" name="Freeform 315"/>
                          <wps:cNvSpPr>
                            <a:spLocks/>
                          </wps:cNvSpPr>
                          <wps:spPr bwMode="auto">
                            <a:xfrm>
                              <a:off x="5643" y="1035"/>
                              <a:ext cx="2326" cy="2883"/>
                            </a:xfrm>
                            <a:custGeom>
                              <a:avLst/>
                              <a:gdLst>
                                <a:gd name="T0" fmla="+- 0 6302 5643"/>
                                <a:gd name="T1" fmla="*/ T0 w 2326"/>
                                <a:gd name="T2" fmla="+- 0 1035 1035"/>
                                <a:gd name="T3" fmla="*/ 1035 h 2883"/>
                                <a:gd name="T4" fmla="+- 0 5658 5643"/>
                                <a:gd name="T5" fmla="*/ T4 w 2326"/>
                                <a:gd name="T6" fmla="+- 0 1666 1035"/>
                                <a:gd name="T7" fmla="*/ 1666 h 2883"/>
                                <a:gd name="T8" fmla="+- 0 5643 5643"/>
                                <a:gd name="T9" fmla="*/ T8 w 2326"/>
                                <a:gd name="T10" fmla="+- 0 1718 1035"/>
                                <a:gd name="T11" fmla="*/ 1718 h 2883"/>
                                <a:gd name="T12" fmla="+- 0 5645 5643"/>
                                <a:gd name="T13" fmla="*/ T12 w 2326"/>
                                <a:gd name="T14" fmla="+- 0 1744 1035"/>
                                <a:gd name="T15" fmla="*/ 1744 h 2883"/>
                                <a:gd name="T16" fmla="+- 0 5681 5643"/>
                                <a:gd name="T17" fmla="*/ T16 w 2326"/>
                                <a:gd name="T18" fmla="+- 0 1811 1035"/>
                                <a:gd name="T19" fmla="*/ 1811 h 2883"/>
                                <a:gd name="T20" fmla="+- 0 7770 5643"/>
                                <a:gd name="T21" fmla="*/ T20 w 2326"/>
                                <a:gd name="T22" fmla="+- 0 3904 1035"/>
                                <a:gd name="T23" fmla="*/ 3904 h 2883"/>
                                <a:gd name="T24" fmla="+- 0 7806 5643"/>
                                <a:gd name="T25" fmla="*/ T24 w 2326"/>
                                <a:gd name="T26" fmla="+- 0 3918 1035"/>
                                <a:gd name="T27" fmla="*/ 3918 h 2883"/>
                                <a:gd name="T28" fmla="+- 0 7828 5643"/>
                                <a:gd name="T29" fmla="*/ T28 w 2326"/>
                                <a:gd name="T30" fmla="+- 0 3914 1035"/>
                                <a:gd name="T31" fmla="*/ 3914 h 2883"/>
                                <a:gd name="T32" fmla="+- 0 7894 5643"/>
                                <a:gd name="T33" fmla="*/ T32 w 2326"/>
                                <a:gd name="T34" fmla="+- 0 3871 1035"/>
                                <a:gd name="T35" fmla="*/ 3871 h 2883"/>
                                <a:gd name="T36" fmla="+- 0 7939 5643"/>
                                <a:gd name="T37" fmla="*/ T36 w 2326"/>
                                <a:gd name="T38" fmla="+- 0 3823 1035"/>
                                <a:gd name="T39" fmla="*/ 3823 h 2883"/>
                                <a:gd name="T40" fmla="+- 0 7964 5643"/>
                                <a:gd name="T41" fmla="*/ T40 w 2326"/>
                                <a:gd name="T42" fmla="+- 0 3771 1035"/>
                                <a:gd name="T43" fmla="*/ 3771 h 2883"/>
                                <a:gd name="T44" fmla="+- 0 7968 5643"/>
                                <a:gd name="T45" fmla="*/ T44 w 2326"/>
                                <a:gd name="T46" fmla="+- 0 3760 1035"/>
                                <a:gd name="T47" fmla="*/ 3760 h 2883"/>
                                <a:gd name="T48" fmla="+- 0 7967 5643"/>
                                <a:gd name="T49" fmla="*/ T48 w 2326"/>
                                <a:gd name="T50" fmla="+- 0 3751 1035"/>
                                <a:gd name="T51" fmla="*/ 3751 h 2883"/>
                                <a:gd name="T52" fmla="+- 0 7962 5643"/>
                                <a:gd name="T53" fmla="*/ T52 w 2326"/>
                                <a:gd name="T54" fmla="+- 0 3739 1035"/>
                                <a:gd name="T55" fmla="*/ 3739 h 2883"/>
                                <a:gd name="T56" fmla="+- 0 7958 5643"/>
                                <a:gd name="T57" fmla="*/ T56 w 2326"/>
                                <a:gd name="T58" fmla="+- 0 3729 1035"/>
                                <a:gd name="T59" fmla="*/ 3729 h 2883"/>
                                <a:gd name="T60" fmla="+- 0 7952 5643"/>
                                <a:gd name="T61" fmla="*/ T60 w 2326"/>
                                <a:gd name="T62" fmla="+- 0 3721 1035"/>
                                <a:gd name="T63" fmla="*/ 3721 h 2883"/>
                                <a:gd name="T64" fmla="+- 0 7023 5643"/>
                                <a:gd name="T65" fmla="*/ T64 w 2326"/>
                                <a:gd name="T66" fmla="+- 0 2792 1035"/>
                                <a:gd name="T67" fmla="*/ 2792 h 2883"/>
                                <a:gd name="T68" fmla="+- 0 7267 5643"/>
                                <a:gd name="T69" fmla="*/ T68 w 2326"/>
                                <a:gd name="T70" fmla="+- 0 2547 1035"/>
                                <a:gd name="T71" fmla="*/ 2547 h 2883"/>
                                <a:gd name="T72" fmla="+- 0 6779 5643"/>
                                <a:gd name="T73" fmla="*/ T72 w 2326"/>
                                <a:gd name="T74" fmla="+- 0 2547 1035"/>
                                <a:gd name="T75" fmla="*/ 2547 h 2883"/>
                                <a:gd name="T76" fmla="+- 0 6027 5643"/>
                                <a:gd name="T77" fmla="*/ T76 w 2326"/>
                                <a:gd name="T78" fmla="+- 0 1796 1035"/>
                                <a:gd name="T79" fmla="*/ 1796 h 2883"/>
                                <a:gd name="T80" fmla="+- 0 6535 5643"/>
                                <a:gd name="T81" fmla="*/ T80 w 2326"/>
                                <a:gd name="T82" fmla="+- 0 1287 1035"/>
                                <a:gd name="T83" fmla="*/ 1287 h 2883"/>
                                <a:gd name="T84" fmla="+- 0 6538 5643"/>
                                <a:gd name="T85" fmla="*/ T84 w 2326"/>
                                <a:gd name="T86" fmla="+- 0 1281 1035"/>
                                <a:gd name="T87" fmla="*/ 1281 h 2883"/>
                                <a:gd name="T88" fmla="+- 0 6516 5643"/>
                                <a:gd name="T89" fmla="*/ T88 w 2326"/>
                                <a:gd name="T90" fmla="+- 0 1218 1035"/>
                                <a:gd name="T91" fmla="*/ 1218 h 2883"/>
                                <a:gd name="T92" fmla="+- 0 6473 5643"/>
                                <a:gd name="T93" fmla="*/ T92 w 2326"/>
                                <a:gd name="T94" fmla="+- 0 1165 1035"/>
                                <a:gd name="T95" fmla="*/ 1165 h 2883"/>
                                <a:gd name="T96" fmla="+- 0 6429 5643"/>
                                <a:gd name="T97" fmla="*/ T96 w 2326"/>
                                <a:gd name="T98" fmla="+- 0 1120 1035"/>
                                <a:gd name="T99" fmla="*/ 1120 h 2883"/>
                                <a:gd name="T100" fmla="+- 0 6368 5643"/>
                                <a:gd name="T101" fmla="*/ T100 w 2326"/>
                                <a:gd name="T102" fmla="+- 0 1066 1035"/>
                                <a:gd name="T103" fmla="*/ 1066 h 2883"/>
                                <a:gd name="T104" fmla="+- 0 6311 5643"/>
                                <a:gd name="T105" fmla="*/ T104 w 2326"/>
                                <a:gd name="T106" fmla="+- 0 1036 1035"/>
                                <a:gd name="T107" fmla="*/ 1036 h 2883"/>
                                <a:gd name="T108" fmla="+- 0 6302 5643"/>
                                <a:gd name="T109" fmla="*/ T108 w 2326"/>
                                <a:gd name="T110" fmla="+- 0 1035 1035"/>
                                <a:gd name="T111" fmla="*/ 1035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6" h="2883">
                                  <a:moveTo>
                                    <a:pt x="659" y="0"/>
                                  </a:moveTo>
                                  <a:lnTo>
                                    <a:pt x="15" y="631"/>
                                  </a:lnTo>
                                  <a:lnTo>
                                    <a:pt x="0" y="683"/>
                                  </a:lnTo>
                                  <a:lnTo>
                                    <a:pt x="2" y="709"/>
                                  </a:lnTo>
                                  <a:lnTo>
                                    <a:pt x="38" y="776"/>
                                  </a:lnTo>
                                  <a:lnTo>
                                    <a:pt x="2127" y="2869"/>
                                  </a:lnTo>
                                  <a:lnTo>
                                    <a:pt x="2163" y="2883"/>
                                  </a:lnTo>
                                  <a:lnTo>
                                    <a:pt x="2185" y="2879"/>
                                  </a:lnTo>
                                  <a:lnTo>
                                    <a:pt x="2251" y="2836"/>
                                  </a:lnTo>
                                  <a:lnTo>
                                    <a:pt x="2296" y="2788"/>
                                  </a:lnTo>
                                  <a:lnTo>
                                    <a:pt x="2321" y="2736"/>
                                  </a:lnTo>
                                  <a:lnTo>
                                    <a:pt x="2325" y="2725"/>
                                  </a:lnTo>
                                  <a:lnTo>
                                    <a:pt x="2324" y="2716"/>
                                  </a:lnTo>
                                  <a:lnTo>
                                    <a:pt x="2319" y="2704"/>
                                  </a:lnTo>
                                  <a:lnTo>
                                    <a:pt x="2315" y="2694"/>
                                  </a:lnTo>
                                  <a:lnTo>
                                    <a:pt x="2309" y="2686"/>
                                  </a:lnTo>
                                  <a:lnTo>
                                    <a:pt x="1380" y="1757"/>
                                  </a:lnTo>
                                  <a:lnTo>
                                    <a:pt x="1624" y="1512"/>
                                  </a:lnTo>
                                  <a:lnTo>
                                    <a:pt x="1136" y="1512"/>
                                  </a:lnTo>
                                  <a:lnTo>
                                    <a:pt x="384" y="761"/>
                                  </a:lnTo>
                                  <a:lnTo>
                                    <a:pt x="892" y="252"/>
                                  </a:lnTo>
                                  <a:lnTo>
                                    <a:pt x="895" y="246"/>
                                  </a:lnTo>
                                  <a:lnTo>
                                    <a:pt x="873" y="183"/>
                                  </a:lnTo>
                                  <a:lnTo>
                                    <a:pt x="830" y="130"/>
                                  </a:lnTo>
                                  <a:lnTo>
                                    <a:pt x="786" y="85"/>
                                  </a:lnTo>
                                  <a:lnTo>
                                    <a:pt x="725" y="31"/>
                                  </a:lnTo>
                                  <a:lnTo>
                                    <a:pt x="668" y="1"/>
                                  </a:lnTo>
                                  <a:lnTo>
                                    <a:pt x="659"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51798" name="Freeform 314"/>
                          <wps:cNvSpPr>
                            <a:spLocks/>
                          </wps:cNvSpPr>
                          <wps:spPr bwMode="auto">
                            <a:xfrm>
                              <a:off x="5643" y="1035"/>
                              <a:ext cx="2326" cy="2883"/>
                            </a:xfrm>
                            <a:custGeom>
                              <a:avLst/>
                              <a:gdLst>
                                <a:gd name="T0" fmla="+- 0 7274 5643"/>
                                <a:gd name="T1" fmla="*/ T0 w 2326"/>
                                <a:gd name="T2" fmla="+- 0 2062 1035"/>
                                <a:gd name="T3" fmla="*/ 2062 h 2883"/>
                                <a:gd name="T4" fmla="+- 0 7265 5643"/>
                                <a:gd name="T5" fmla="*/ T4 w 2326"/>
                                <a:gd name="T6" fmla="+- 0 2064 1035"/>
                                <a:gd name="T7" fmla="*/ 2064 h 2883"/>
                                <a:gd name="T8" fmla="+- 0 7259 5643"/>
                                <a:gd name="T9" fmla="*/ T8 w 2326"/>
                                <a:gd name="T10" fmla="+- 0 2067 1035"/>
                                <a:gd name="T11" fmla="*/ 2067 h 2883"/>
                                <a:gd name="T12" fmla="+- 0 6779 5643"/>
                                <a:gd name="T13" fmla="*/ T12 w 2326"/>
                                <a:gd name="T14" fmla="+- 0 2547 1035"/>
                                <a:gd name="T15" fmla="*/ 2547 h 2883"/>
                                <a:gd name="T16" fmla="+- 0 7267 5643"/>
                                <a:gd name="T17" fmla="*/ T16 w 2326"/>
                                <a:gd name="T18" fmla="+- 0 2547 1035"/>
                                <a:gd name="T19" fmla="*/ 2547 h 2883"/>
                                <a:gd name="T20" fmla="+- 0 7504 5643"/>
                                <a:gd name="T21" fmla="*/ T20 w 2326"/>
                                <a:gd name="T22" fmla="+- 0 2311 1035"/>
                                <a:gd name="T23" fmla="*/ 2311 h 2883"/>
                                <a:gd name="T24" fmla="+- 0 7505 5643"/>
                                <a:gd name="T25" fmla="*/ T24 w 2326"/>
                                <a:gd name="T26" fmla="+- 0 2303 1035"/>
                                <a:gd name="T27" fmla="*/ 2303 h 2883"/>
                                <a:gd name="T28" fmla="+- 0 7505 5643"/>
                                <a:gd name="T29" fmla="*/ T28 w 2326"/>
                                <a:gd name="T30" fmla="+- 0 2293 1035"/>
                                <a:gd name="T31" fmla="*/ 2293 h 2883"/>
                                <a:gd name="T32" fmla="+- 0 7504 5643"/>
                                <a:gd name="T33" fmla="*/ T32 w 2326"/>
                                <a:gd name="T34" fmla="+- 0 2284 1035"/>
                                <a:gd name="T35" fmla="*/ 2284 h 2883"/>
                                <a:gd name="T36" fmla="+- 0 7474 5643"/>
                                <a:gd name="T37" fmla="*/ T36 w 2326"/>
                                <a:gd name="T38" fmla="+- 0 2226 1035"/>
                                <a:gd name="T39" fmla="*/ 2226 h 2883"/>
                                <a:gd name="T40" fmla="+- 0 7434 5643"/>
                                <a:gd name="T41" fmla="*/ T40 w 2326"/>
                                <a:gd name="T42" fmla="+- 0 2180 1035"/>
                                <a:gd name="T43" fmla="*/ 2180 h 2883"/>
                                <a:gd name="T44" fmla="+- 0 7384 5643"/>
                                <a:gd name="T45" fmla="*/ T44 w 2326"/>
                                <a:gd name="T46" fmla="+- 0 2131 1035"/>
                                <a:gd name="T47" fmla="*/ 2131 h 2883"/>
                                <a:gd name="T48" fmla="+- 0 7338 5643"/>
                                <a:gd name="T49" fmla="*/ T48 w 2326"/>
                                <a:gd name="T50" fmla="+- 0 2091 1035"/>
                                <a:gd name="T51" fmla="*/ 2091 h 2883"/>
                                <a:gd name="T52" fmla="+- 0 7283 5643"/>
                                <a:gd name="T53" fmla="*/ T52 w 2326"/>
                                <a:gd name="T54" fmla="+- 0 2063 1035"/>
                                <a:gd name="T55" fmla="*/ 2063 h 2883"/>
                                <a:gd name="T56" fmla="+- 0 7274 5643"/>
                                <a:gd name="T57" fmla="*/ T56 w 2326"/>
                                <a:gd name="T58" fmla="+- 0 2062 1035"/>
                                <a:gd name="T59" fmla="*/ 2062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6" h="2883">
                                  <a:moveTo>
                                    <a:pt x="1631" y="1027"/>
                                  </a:moveTo>
                                  <a:lnTo>
                                    <a:pt x="1622" y="1029"/>
                                  </a:lnTo>
                                  <a:lnTo>
                                    <a:pt x="1616" y="1032"/>
                                  </a:lnTo>
                                  <a:lnTo>
                                    <a:pt x="1136" y="1512"/>
                                  </a:lnTo>
                                  <a:lnTo>
                                    <a:pt x="1624" y="1512"/>
                                  </a:lnTo>
                                  <a:lnTo>
                                    <a:pt x="1861" y="1276"/>
                                  </a:lnTo>
                                  <a:lnTo>
                                    <a:pt x="1862" y="1268"/>
                                  </a:lnTo>
                                  <a:lnTo>
                                    <a:pt x="1862" y="1258"/>
                                  </a:lnTo>
                                  <a:lnTo>
                                    <a:pt x="1861" y="1249"/>
                                  </a:lnTo>
                                  <a:lnTo>
                                    <a:pt x="1831" y="1191"/>
                                  </a:lnTo>
                                  <a:lnTo>
                                    <a:pt x="1791" y="1145"/>
                                  </a:lnTo>
                                  <a:lnTo>
                                    <a:pt x="1741" y="1096"/>
                                  </a:lnTo>
                                  <a:lnTo>
                                    <a:pt x="1695" y="1056"/>
                                  </a:lnTo>
                                  <a:lnTo>
                                    <a:pt x="1640" y="1028"/>
                                  </a:lnTo>
                                  <a:lnTo>
                                    <a:pt x="1631" y="10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784176" name="Group 309"/>
                        <wpg:cNvGrpSpPr>
                          <a:grpSpLocks/>
                        </wpg:cNvGrpSpPr>
                        <wpg:grpSpPr bwMode="auto">
                          <a:xfrm>
                            <a:off x="6454" y="-104"/>
                            <a:ext cx="2769" cy="2769"/>
                            <a:chOff x="6454" y="-104"/>
                            <a:chExt cx="2769" cy="2769"/>
                          </a:xfrm>
                        </wpg:grpSpPr>
                        <wps:wsp>
                          <wps:cNvPr id="1191728859" name="Freeform 312"/>
                          <wps:cNvSpPr>
                            <a:spLocks/>
                          </wps:cNvSpPr>
                          <wps:spPr bwMode="auto">
                            <a:xfrm>
                              <a:off x="6454" y="-104"/>
                              <a:ext cx="2769" cy="2769"/>
                            </a:xfrm>
                            <a:custGeom>
                              <a:avLst/>
                              <a:gdLst>
                                <a:gd name="T0" fmla="+- 0 7464 6454"/>
                                <a:gd name="T1" fmla="*/ T0 w 2769"/>
                                <a:gd name="T2" fmla="+- 0 724 -104"/>
                                <a:gd name="T3" fmla="*/ 724 h 2769"/>
                                <a:gd name="T4" fmla="+- 0 7099 6454"/>
                                <a:gd name="T5" fmla="*/ T4 w 2769"/>
                                <a:gd name="T6" fmla="+- 0 724 -104"/>
                                <a:gd name="T7" fmla="*/ 724 h 2769"/>
                                <a:gd name="T8" fmla="+- 0 9024 6454"/>
                                <a:gd name="T9" fmla="*/ T8 w 2769"/>
                                <a:gd name="T10" fmla="+- 0 2649 -104"/>
                                <a:gd name="T11" fmla="*/ 2649 h 2769"/>
                                <a:gd name="T12" fmla="+- 0 9034 6454"/>
                                <a:gd name="T13" fmla="*/ T12 w 2769"/>
                                <a:gd name="T14" fmla="+- 0 2657 -104"/>
                                <a:gd name="T15" fmla="*/ 2657 h 2769"/>
                                <a:gd name="T16" fmla="+- 0 9044 6454"/>
                                <a:gd name="T17" fmla="*/ T16 w 2769"/>
                                <a:gd name="T18" fmla="+- 0 2661 -104"/>
                                <a:gd name="T19" fmla="*/ 2661 h 2769"/>
                                <a:gd name="T20" fmla="+- 0 9054 6454"/>
                                <a:gd name="T21" fmla="*/ T20 w 2769"/>
                                <a:gd name="T22" fmla="+- 0 2664 -104"/>
                                <a:gd name="T23" fmla="*/ 2664 h 2769"/>
                                <a:gd name="T24" fmla="+- 0 9063 6454"/>
                                <a:gd name="T25" fmla="*/ T24 w 2769"/>
                                <a:gd name="T26" fmla="+- 0 2665 -104"/>
                                <a:gd name="T27" fmla="*/ 2665 h 2769"/>
                                <a:gd name="T28" fmla="+- 0 9082 6454"/>
                                <a:gd name="T29" fmla="*/ T28 w 2769"/>
                                <a:gd name="T30" fmla="+- 0 2659 -104"/>
                                <a:gd name="T31" fmla="*/ 2659 h 2769"/>
                                <a:gd name="T32" fmla="+- 0 9149 6454"/>
                                <a:gd name="T33" fmla="*/ T32 w 2769"/>
                                <a:gd name="T34" fmla="+- 0 2616 -104"/>
                                <a:gd name="T35" fmla="*/ 2616 h 2769"/>
                                <a:gd name="T36" fmla="+- 0 9193 6454"/>
                                <a:gd name="T37" fmla="*/ T36 w 2769"/>
                                <a:gd name="T38" fmla="+- 0 2568 -104"/>
                                <a:gd name="T39" fmla="*/ 2568 h 2769"/>
                                <a:gd name="T40" fmla="+- 0 9218 6454"/>
                                <a:gd name="T41" fmla="*/ T40 w 2769"/>
                                <a:gd name="T42" fmla="+- 0 2517 -104"/>
                                <a:gd name="T43" fmla="*/ 2517 h 2769"/>
                                <a:gd name="T44" fmla="+- 0 9222 6454"/>
                                <a:gd name="T45" fmla="*/ T44 w 2769"/>
                                <a:gd name="T46" fmla="+- 0 2506 -104"/>
                                <a:gd name="T47" fmla="*/ 2506 h 2769"/>
                                <a:gd name="T48" fmla="+- 0 9222 6454"/>
                                <a:gd name="T49" fmla="*/ T48 w 2769"/>
                                <a:gd name="T50" fmla="+- 0 2496 -104"/>
                                <a:gd name="T51" fmla="*/ 2496 h 2769"/>
                                <a:gd name="T52" fmla="+- 0 9214 6454"/>
                                <a:gd name="T53" fmla="*/ T52 w 2769"/>
                                <a:gd name="T54" fmla="+- 0 2477 -104"/>
                                <a:gd name="T55" fmla="*/ 2477 h 2769"/>
                                <a:gd name="T56" fmla="+- 0 9207 6454"/>
                                <a:gd name="T57" fmla="*/ T56 w 2769"/>
                                <a:gd name="T58" fmla="+- 0 2467 -104"/>
                                <a:gd name="T59" fmla="*/ 2467 h 2769"/>
                                <a:gd name="T60" fmla="+- 0 7464 6454"/>
                                <a:gd name="T61" fmla="*/ T60 w 2769"/>
                                <a:gd name="T62" fmla="+- 0 724 -104"/>
                                <a:gd name="T63" fmla="*/ 724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9" h="2769">
                                  <a:moveTo>
                                    <a:pt x="1010" y="828"/>
                                  </a:moveTo>
                                  <a:lnTo>
                                    <a:pt x="645" y="828"/>
                                  </a:lnTo>
                                  <a:lnTo>
                                    <a:pt x="2570" y="2753"/>
                                  </a:lnTo>
                                  <a:lnTo>
                                    <a:pt x="2580" y="2761"/>
                                  </a:lnTo>
                                  <a:lnTo>
                                    <a:pt x="2590" y="2765"/>
                                  </a:lnTo>
                                  <a:lnTo>
                                    <a:pt x="2600" y="2768"/>
                                  </a:lnTo>
                                  <a:lnTo>
                                    <a:pt x="2609" y="2769"/>
                                  </a:lnTo>
                                  <a:lnTo>
                                    <a:pt x="2628" y="2763"/>
                                  </a:lnTo>
                                  <a:lnTo>
                                    <a:pt x="2695" y="2720"/>
                                  </a:lnTo>
                                  <a:lnTo>
                                    <a:pt x="2739" y="2672"/>
                                  </a:lnTo>
                                  <a:lnTo>
                                    <a:pt x="2764" y="2621"/>
                                  </a:lnTo>
                                  <a:lnTo>
                                    <a:pt x="2768" y="2610"/>
                                  </a:lnTo>
                                  <a:lnTo>
                                    <a:pt x="2768" y="2600"/>
                                  </a:lnTo>
                                  <a:lnTo>
                                    <a:pt x="2760" y="2581"/>
                                  </a:lnTo>
                                  <a:lnTo>
                                    <a:pt x="2753" y="2571"/>
                                  </a:lnTo>
                                  <a:lnTo>
                                    <a:pt x="1010" y="82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489113" name="Freeform 311"/>
                          <wps:cNvSpPr>
                            <a:spLocks/>
                          </wps:cNvSpPr>
                          <wps:spPr bwMode="auto">
                            <a:xfrm>
                              <a:off x="6454" y="-104"/>
                              <a:ext cx="2769" cy="2769"/>
                            </a:xfrm>
                            <a:custGeom>
                              <a:avLst/>
                              <a:gdLst>
                                <a:gd name="T0" fmla="+- 0 6702 6454"/>
                                <a:gd name="T1" fmla="*/ T0 w 2769"/>
                                <a:gd name="T2" fmla="+- 0 1118 -104"/>
                                <a:gd name="T3" fmla="*/ 1118 h 2769"/>
                                <a:gd name="T4" fmla="+- 0 6691 6454"/>
                                <a:gd name="T5" fmla="*/ T4 w 2769"/>
                                <a:gd name="T6" fmla="+- 0 1118 -104"/>
                                <a:gd name="T7" fmla="*/ 1118 h 2769"/>
                                <a:gd name="T8" fmla="+- 0 6700 6454"/>
                                <a:gd name="T9" fmla="*/ T8 w 2769"/>
                                <a:gd name="T10" fmla="+- 0 1119 -104"/>
                                <a:gd name="T11" fmla="*/ 1119 h 2769"/>
                                <a:gd name="T12" fmla="+- 0 6702 6454"/>
                                <a:gd name="T13" fmla="*/ T12 w 2769"/>
                                <a:gd name="T14" fmla="+- 0 1118 -104"/>
                                <a:gd name="T15" fmla="*/ 1118 h 2769"/>
                              </a:gdLst>
                              <a:ahLst/>
                              <a:cxnLst>
                                <a:cxn ang="0">
                                  <a:pos x="T1" y="T3"/>
                                </a:cxn>
                                <a:cxn ang="0">
                                  <a:pos x="T5" y="T7"/>
                                </a:cxn>
                                <a:cxn ang="0">
                                  <a:pos x="T9" y="T11"/>
                                </a:cxn>
                                <a:cxn ang="0">
                                  <a:pos x="T13" y="T15"/>
                                </a:cxn>
                              </a:cxnLst>
                              <a:rect l="0" t="0" r="r" b="b"/>
                              <a:pathLst>
                                <a:path w="2769" h="2769">
                                  <a:moveTo>
                                    <a:pt x="248" y="1222"/>
                                  </a:moveTo>
                                  <a:lnTo>
                                    <a:pt x="237" y="1222"/>
                                  </a:lnTo>
                                  <a:lnTo>
                                    <a:pt x="246" y="1223"/>
                                  </a:lnTo>
                                  <a:lnTo>
                                    <a:pt x="248" y="122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028229" name="Freeform 310"/>
                          <wps:cNvSpPr>
                            <a:spLocks/>
                          </wps:cNvSpPr>
                          <wps:spPr bwMode="auto">
                            <a:xfrm>
                              <a:off x="6454" y="-104"/>
                              <a:ext cx="2769" cy="2769"/>
                            </a:xfrm>
                            <a:custGeom>
                              <a:avLst/>
                              <a:gdLst>
                                <a:gd name="T0" fmla="+- 0 7441 6454"/>
                                <a:gd name="T1" fmla="*/ T0 w 2769"/>
                                <a:gd name="T2" fmla="+- 0 -104 -104"/>
                                <a:gd name="T3" fmla="*/ -104 h 2769"/>
                                <a:gd name="T4" fmla="+- 0 7430 6454"/>
                                <a:gd name="T5" fmla="*/ T4 w 2769"/>
                                <a:gd name="T6" fmla="+- 0 -104 -104"/>
                                <a:gd name="T7" fmla="*/ -104 h 2769"/>
                                <a:gd name="T8" fmla="+- 0 7423 6454"/>
                                <a:gd name="T9" fmla="*/ T8 w 2769"/>
                                <a:gd name="T10" fmla="+- 0 -100 -104"/>
                                <a:gd name="T11" fmla="*/ -100 h 2769"/>
                                <a:gd name="T12" fmla="+- 0 6457 6454"/>
                                <a:gd name="T13" fmla="*/ T12 w 2769"/>
                                <a:gd name="T14" fmla="+- 0 866 -104"/>
                                <a:gd name="T15" fmla="*/ 866 h 2769"/>
                                <a:gd name="T16" fmla="+- 0 6454 6454"/>
                                <a:gd name="T17" fmla="*/ T16 w 2769"/>
                                <a:gd name="T18" fmla="+- 0 873 -104"/>
                                <a:gd name="T19" fmla="*/ 873 h 2769"/>
                                <a:gd name="T20" fmla="+- 0 6455 6454"/>
                                <a:gd name="T21" fmla="*/ T20 w 2769"/>
                                <a:gd name="T22" fmla="+- 0 884 -104"/>
                                <a:gd name="T23" fmla="*/ 884 h 2769"/>
                                <a:gd name="T24" fmla="+- 0 6490 6454"/>
                                <a:gd name="T25" fmla="*/ T24 w 2769"/>
                                <a:gd name="T26" fmla="+- 0 952 -104"/>
                                <a:gd name="T27" fmla="*/ 952 h 2769"/>
                                <a:gd name="T28" fmla="+- 0 6530 6454"/>
                                <a:gd name="T29" fmla="*/ T28 w 2769"/>
                                <a:gd name="T30" fmla="+- 0 999 -104"/>
                                <a:gd name="T31" fmla="*/ 999 h 2769"/>
                                <a:gd name="T32" fmla="+- 0 6578 6454"/>
                                <a:gd name="T33" fmla="*/ T32 w 2769"/>
                                <a:gd name="T34" fmla="+- 0 1047 -104"/>
                                <a:gd name="T35" fmla="*/ 1047 h 2769"/>
                                <a:gd name="T36" fmla="+- 0 6625 6454"/>
                                <a:gd name="T37" fmla="*/ T36 w 2769"/>
                                <a:gd name="T38" fmla="+- 0 1087 -104"/>
                                <a:gd name="T39" fmla="*/ 1087 h 2769"/>
                                <a:gd name="T40" fmla="+- 0 6680 6454"/>
                                <a:gd name="T41" fmla="*/ T40 w 2769"/>
                                <a:gd name="T42" fmla="+- 0 1118 -104"/>
                                <a:gd name="T43" fmla="*/ 1118 h 2769"/>
                                <a:gd name="T44" fmla="+- 0 6702 6454"/>
                                <a:gd name="T45" fmla="*/ T44 w 2769"/>
                                <a:gd name="T46" fmla="+- 0 1118 -104"/>
                                <a:gd name="T47" fmla="*/ 1118 h 2769"/>
                                <a:gd name="T48" fmla="+- 0 6707 6454"/>
                                <a:gd name="T49" fmla="*/ T48 w 2769"/>
                                <a:gd name="T50" fmla="+- 0 1115 -104"/>
                                <a:gd name="T51" fmla="*/ 1115 h 2769"/>
                                <a:gd name="T52" fmla="+- 0 7099 6454"/>
                                <a:gd name="T53" fmla="*/ T52 w 2769"/>
                                <a:gd name="T54" fmla="+- 0 724 -104"/>
                                <a:gd name="T55" fmla="*/ 724 h 2769"/>
                                <a:gd name="T56" fmla="+- 0 7464 6454"/>
                                <a:gd name="T57" fmla="*/ T56 w 2769"/>
                                <a:gd name="T58" fmla="+- 0 724 -104"/>
                                <a:gd name="T59" fmla="*/ 724 h 2769"/>
                                <a:gd name="T60" fmla="+- 0 7281 6454"/>
                                <a:gd name="T61" fmla="*/ T60 w 2769"/>
                                <a:gd name="T62" fmla="+- 0 541 -104"/>
                                <a:gd name="T63" fmla="*/ 541 h 2769"/>
                                <a:gd name="T64" fmla="+- 0 7673 6454"/>
                                <a:gd name="T65" fmla="*/ T64 w 2769"/>
                                <a:gd name="T66" fmla="+- 0 150 -104"/>
                                <a:gd name="T67" fmla="*/ 150 h 2769"/>
                                <a:gd name="T68" fmla="+- 0 7676 6454"/>
                                <a:gd name="T69" fmla="*/ T68 w 2769"/>
                                <a:gd name="T70" fmla="+- 0 143 -104"/>
                                <a:gd name="T71" fmla="*/ 143 h 2769"/>
                                <a:gd name="T72" fmla="+- 0 7655 6454"/>
                                <a:gd name="T73" fmla="*/ T72 w 2769"/>
                                <a:gd name="T74" fmla="+- 0 80 -104"/>
                                <a:gd name="T75" fmla="*/ 80 h 2769"/>
                                <a:gd name="T76" fmla="+- 0 7611 6454"/>
                                <a:gd name="T77" fmla="*/ T76 w 2769"/>
                                <a:gd name="T78" fmla="+- 0 27 -104"/>
                                <a:gd name="T79" fmla="*/ 27 h 2769"/>
                                <a:gd name="T80" fmla="+- 0 7567 6454"/>
                                <a:gd name="T81" fmla="*/ T80 w 2769"/>
                                <a:gd name="T82" fmla="+- 0 -17 -104"/>
                                <a:gd name="T83" fmla="*/ -17 h 2769"/>
                                <a:gd name="T84" fmla="+- 0 7506 6454"/>
                                <a:gd name="T85" fmla="*/ T84 w 2769"/>
                                <a:gd name="T86" fmla="+- 0 -72 -104"/>
                                <a:gd name="T87" fmla="*/ -72 h 2769"/>
                                <a:gd name="T88" fmla="+- 0 7450 6454"/>
                                <a:gd name="T89" fmla="*/ T88 w 2769"/>
                                <a:gd name="T90" fmla="+- 0 -103 -104"/>
                                <a:gd name="T91" fmla="*/ -103 h 2769"/>
                                <a:gd name="T92" fmla="+- 0 7441 6454"/>
                                <a:gd name="T93" fmla="*/ T92 w 2769"/>
                                <a:gd name="T94" fmla="+- 0 -104 -104"/>
                                <a:gd name="T95" fmla="*/ -104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9" h="2769">
                                  <a:moveTo>
                                    <a:pt x="987" y="0"/>
                                  </a:moveTo>
                                  <a:lnTo>
                                    <a:pt x="976" y="0"/>
                                  </a:lnTo>
                                  <a:lnTo>
                                    <a:pt x="969" y="4"/>
                                  </a:lnTo>
                                  <a:lnTo>
                                    <a:pt x="3" y="970"/>
                                  </a:lnTo>
                                  <a:lnTo>
                                    <a:pt x="0" y="977"/>
                                  </a:lnTo>
                                  <a:lnTo>
                                    <a:pt x="1" y="988"/>
                                  </a:lnTo>
                                  <a:lnTo>
                                    <a:pt x="36" y="1056"/>
                                  </a:lnTo>
                                  <a:lnTo>
                                    <a:pt x="76" y="1103"/>
                                  </a:lnTo>
                                  <a:lnTo>
                                    <a:pt x="124" y="1151"/>
                                  </a:lnTo>
                                  <a:lnTo>
                                    <a:pt x="171" y="1191"/>
                                  </a:lnTo>
                                  <a:lnTo>
                                    <a:pt x="226" y="1222"/>
                                  </a:lnTo>
                                  <a:lnTo>
                                    <a:pt x="248" y="1222"/>
                                  </a:lnTo>
                                  <a:lnTo>
                                    <a:pt x="253" y="1219"/>
                                  </a:lnTo>
                                  <a:lnTo>
                                    <a:pt x="645" y="828"/>
                                  </a:lnTo>
                                  <a:lnTo>
                                    <a:pt x="1010" y="828"/>
                                  </a:lnTo>
                                  <a:lnTo>
                                    <a:pt x="827" y="645"/>
                                  </a:lnTo>
                                  <a:lnTo>
                                    <a:pt x="1219" y="254"/>
                                  </a:lnTo>
                                  <a:lnTo>
                                    <a:pt x="1222" y="247"/>
                                  </a:lnTo>
                                  <a:lnTo>
                                    <a:pt x="1201" y="184"/>
                                  </a:lnTo>
                                  <a:lnTo>
                                    <a:pt x="1157" y="131"/>
                                  </a:lnTo>
                                  <a:lnTo>
                                    <a:pt x="1113" y="87"/>
                                  </a:lnTo>
                                  <a:lnTo>
                                    <a:pt x="1052" y="32"/>
                                  </a:lnTo>
                                  <a:lnTo>
                                    <a:pt x="996" y="1"/>
                                  </a:lnTo>
                                  <a:lnTo>
                                    <a:pt x="987"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EE9D75" id="Group 308" o:spid="_x0000_s1026" style="position:absolute;margin-left:93.4pt;margin-top:-5.2pt;width:367.7pt;height:388.5pt;z-index:-122968;mso-position-horizontal-relative:page" coordorigin="1868,-104" coordsize="7354,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">
                <v:group id="Group 333" o:spid="_x0000_s1027" style="position:absolute;left:1868;top:4886;width:2785;height:2780" coordorigin="1868,4886"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">
                  <v:shape id="Freeform 340" o:spid="_x0000_s1028" style="position:absolute;left:1868;top:4886;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" path="m1472,160r-1051,l403,180r-54,60l331,240,16,560,7,580,2,600,,620r2,20l8,660r7,20l25,700r13,l54,720r18,20l2056,2720r16,20l2089,2760r17,l2123,2780r108,l2522,2480r17,-20l2556,2440r16,-20l2588,2400r-488,l1842,2160,1498,1800,1326,1640r-86,-100l1069,1380,983,1280,812,1120,726,1020,556,860,470,760,385,680,569,500r33,-40l619,460r33,-40l669,420r17,-20l704,400r17,-20l738,380r18,-20l792,360r18,-20l884,340r18,-20l1712,320r-49,-40l1639,280r-96,-80l1519,200r-47,-40xe" fillcolor="#c1c1c1" stroked="f">
                    <v:path arrowok="t" o:connecttype="custom" o:connectlocs="1472,5046;421,5046;403,5066;349,5126;331,5126;16,5446;7,5466;2,5486;0,5506;2,5526;8,5546;15,5566;25,5586;38,5586;54,5606;72,5626;2056,7606;2072,7626;2089,7646;2106,7646;2123,7666;2231,7666;2522,7366;2539,7346;2556,7326;2572,7306;2588,7286;2100,7286;1842,7046;1498,6686;1326,6526;1240,6426;1069,6266;983,6166;812,6006;726,5906;556,5746;470,5646;385,5566;569,5386;602,5346;619,5346;652,5306;669,5306;686,5286;704,5286;721,5266;738,5266;756,5246;792,5246;810,5226;884,5226;902,5206;1712,5206;1663,5166;1639,5166;1543,5086;1519,5086;1472,5046" o:connectangles="0,0,0,0,0,0,0,0,0,0,0,0,0,0,0,0,0,0,0,0,0,0,0,0,0,0,0,0,0,0,0,0,0,0,0,0,0,0,0,0,0,0,0,0,0,0,0,0,0,0,0,0,0,0,0,0,0,0,0"/>
                  </v:shape>
                  <v:shape id="Freeform 339" o:spid="_x0000_s1029" style="position:absolute;left:1868;top:4886;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" path="m1712,320r-679,l1053,340r82,l1156,360r44,l1217,380r35,l1270,400r35,l1323,420r17,l1358,440r18,l1394,460r18,l1430,480r18,l1466,500r18,l1502,520r18,l1557,560r18,l1612,600r18,l1684,660r19,l1757,720r18,l1883,840r18,l1923,880r22,20l1967,920r61,60l2086,1040r53,60l2188,1160r45,60l2274,1280r38,60l2345,1400r30,60l2400,1520r8,20l2415,1540r20,60l2446,1640r6,20l2465,1720r6,60l2472,1820r,20l2466,1900r-11,60l2450,1980r-6,l2437,2000r-24,60l2393,2100r-11,l2371,2120r-13,20l2345,2160r-14,20l2316,2200r-16,l2284,2220r-184,180l2588,2400r15,-20l2617,2380r40,-60l2691,2260r29,-60l2743,2140r18,-60l2774,2020r8,-60l2785,1900r,-20l2785,1860r-2,-20l2782,1820r-3,-20l2776,1760r-12,-60l2747,1640r-7,-40l2716,1540r-19,-40l2687,1460r-11,-20l2665,1420r-12,-20l2640,1360r-13,-20l2614,1320r-15,-20l2584,1260r-15,-20l2553,1220r-17,-20l2519,1160r-18,-20l2483,1120r-19,-40l2445,1060r-20,-20l2404,1000r-21,-20l2361,960r-23,-40l2315,900r-23,-40l2268,840r-25,-20l2217,780r-26,-20l2165,720r-28,-20l2110,680r-29,-40l2007,580r-25,-40l1712,320xe" fillcolor="#c1c1c1" stroked="f">
                    <v:path arrowok="t" o:connecttype="custom" o:connectlocs="1033,5206;1135,5226;1200,5246;1252,5266;1305,5286;1340,5306;1376,5326;1412,5346;1448,5366;1484,5386;1520,5406;1575,5446;1630,5486;1703,5546;1775,5606;1901,5726;1945,5786;2028,5866;2139,5986;2233,6106;2312,6226;2375,6346;2408,6426;2435,6486;2452,6546;2471,6666;2472,6726;2455,6846;2444,6866;2413,6946;2382,6986;2358,7026;2331,7066;2300,7086;2100,7286;2603,7266;2657,7206;2720,7086;2761,6966;2782,6846;2785,6766;2783,6726;2779,6686;2764,6586;2740,6486;2697,6386;2676,6326;2653,6286;2627,6226;2599,6186;2569,6126;2536,6086;2501,6026;2464,5966;2425,5926;2383,5866;2338,5806;2292,5746;2243,5706;2191,5646;2137,5586;2081,5526;1982,5426" o:connectangles="0,0,0,0,0,0,0,0,0,0,0,0,0,0,0,0,0,0,0,0,0,0,0,0,0,0,0,0,0,0,0,0,0,0,0,0,0,0,0,0,0,0,0,0,0,0,0,0,0,0,0,0,0,0,0,0,0,0,0,0,0,0,0"/>
                  </v:shape>
                  <v:shape id="Freeform 338" o:spid="_x0000_s1030" style="position:absolute;left:1868;top:4886;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" path="m1308,80r-776,l495,120r-19,l439,160r1009,l1425,140r-24,l1355,100r-24,l1308,80xe" fillcolor="#c1c1c1" stroked="f">
                    <v:path arrowok="t" o:connecttype="custom" o:connectlocs="1308,4966;532,4966;495,5006;476,5006;439,5046;1448,5046;1425,5026;1401,5026;1355,4986;1331,4986;1308,4966" o:connectangles="0,0,0,0,0,0,0,0,0,0,0"/>
                  </v:shape>
                  <v:shape id="Freeform 337" o:spid="_x0000_s1031" style="position:absolute;left:1868;top:4886;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" path="m1239,60r-669,l551,80r711,l1239,60xe" fillcolor="#c1c1c1" stroked="f">
                    <v:path arrowok="t" o:connecttype="custom" o:connectlocs="1239,4946;570,4946;551,4966;1262,4966;1239,4946" o:connectangles="0,0,0,0,0"/>
                  </v:shape>
                  <v:shape id="Freeform 336" o:spid="_x0000_s1032" style="position:absolute;left:1868;top:4886;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" path="m1194,40r-566,l609,60r607,l1194,40xe" fillcolor="#c1c1c1" stroked="f">
                    <v:path arrowok="t" o:connecttype="custom" o:connectlocs="1194,4926;628,4926;609,4946;1216,4946;1194,4926" o:connectangles="0,0,0,0,0"/>
                  </v:shape>
                  <v:shape id="Freeform 335" o:spid="_x0000_s1033" style="position:absolute;left:1868;top:4886;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" path="m1126,20r-440,l667,40r482,l1126,20xe" fillcolor="#c1c1c1" stroked="f">
                    <v:path arrowok="t" o:connecttype="custom" o:connectlocs="1126,4906;686,4906;667,4926;1149,4926;1126,4906" o:connectangles="0,0,0,0,0"/>
                  </v:shape>
                  <v:shape id="Freeform 334" o:spid="_x0000_s1034" style="position:absolute;left:1868;top:4886;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" path="m1038,l766,,746,20r314,l1038,xe" fillcolor="#c1c1c1" stroked="f">
                    <v:path arrowok="t" o:connecttype="custom" o:connectlocs="1038,4886;766,4886;746,4906;1060,4906;1038,4886" o:connectangles="0,0,0,0,0"/>
                  </v:shape>
                </v:group>
                <v:group id="Group 320" o:spid="_x0000_s1035" style="position:absolute;left:3206;top:3617;width:3061;height:2740" coordorigin="3206,3617"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">
                  <v:shape id="Freeform 332" o:spid="_x0000_s1036" style="position:absolute;left:3206;top:361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" path="m1210,160r-866,l328,180r-17,20l15,500r-9,l1,520,,540r2,40l7,600r7,l25,620r12,20l53,660r18,20l2126,2740r75,l2222,2720r13,l2250,2700r19,-20l2283,2660r13,l2306,2640r10,-20l2321,2600r3,l2324,2580r-4,l2316,2560r-7,l2112,2360r-94,-100l1971,2220r-47,-60l1831,2080r-47,-60l1737,1980r-46,-60l1597,1840r-46,-60l1458,1700r-46,-60l1366,1600r53,-60l1462,1500r33,-40l1511,1460r17,-20l1545,1420r36,l1599,1400r764,l2300,1360r-1179,l376,620,532,460r15,-20l562,440r14,-20l591,400r15,l622,380r16,l654,360r17,l689,340r40,l747,320r631,l1362,300r-15,-20l1332,280r-30,-40l1287,240r-31,-40l1241,200r-16,-20l1210,160xe" fillcolor="#c1c1c1" stroked="f">
                    <v:path arrowok="t" o:connecttype="custom" o:connectlocs="344,3777;311,3817;6,4117;0,4157;7,4217;25,4237;53,4277;2126,6357;2222,6337;2250,6317;2283,6277;2306,6257;2321,6217;2324,6197;2316,6177;2112,5977;1971,5837;1831,5697;1737,5597;1597,5457;1458,5317;1366,5217;1462,5117;1511,5077;1545,5037;1599,5017;2300,4977;376,4237;547,4057;576,4037;606,4017;638,3997;671,3977;729,3957;1378,3937;1347,3897;1302,3857;1256,3817;1225,3797" o:connectangles="0,0,0,0,0,0,0,0,0,0,0,0,0,0,0,0,0,0,0,0,0,0,0,0,0,0,0,0,0,0,0,0,0,0,0,0,0,0,0"/>
                  </v:shape>
                  <v:shape id="Freeform 331" o:spid="_x0000_s1037" style="position:absolute;left:3206;top:361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" path="m2944,2000r-93,l2868,2020r57,l2944,2000xe" fillcolor="#c1c1c1" stroked="f">
                    <v:path arrowok="t" o:connecttype="custom" o:connectlocs="2944,5617;2851,5617;2868,5637;2925,5637;2944,5617" o:connectangles="0,0,0,0,0"/>
                  </v:shape>
                  <v:shape id="Freeform 330" o:spid="_x0000_s1038" style="position:absolute;left:3206;top:361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" path="m2363,1400r-592,l1795,1420r55,l1868,1440r19,l1906,1460r39,l1964,1480r17,l1997,1500r17,l2031,1520r17,l2066,1540r17,l2101,1560r18,l2137,1580r18,l2174,1600r457,280l2833,2000r122,l2968,1980r16,-20l3004,1940r14,l3030,1920r11,-20l3052,1880r6,-20l3060,1860r-1,-20l3050,1820r-16,l3024,1800r-15,-20l2988,1780r-10,-20l2964,1760r-16,-20l2930,1740r-44,-40l2855,1700,2703,1600,2425,1440r-62,-40xe" fillcolor="#c1c1c1" stroked="f">
                    <v:path arrowok="t" o:connecttype="custom" o:connectlocs="2363,5017;1771,5017;1795,5037;1850,5037;1868,5057;1887,5057;1906,5077;1945,5077;1964,5097;1981,5097;1997,5117;2014,5117;2031,5137;2048,5137;2066,5157;2083,5157;2101,5177;2119,5177;2137,5197;2155,5197;2174,5217;2631,5497;2833,5617;2955,5617;2968,5597;2984,5577;3004,5557;3018,5557;3030,5537;3041,5517;3052,5497;3058,5477;3060,5477;3059,5457;3050,5437;3034,5437;3024,5417;3009,5397;2988,5397;2978,5377;2964,5377;2948,5357;2930,5357;2886,5317;2855,5317;2703,5217;2425,5057;2363,5017" o:connectangles="0,0,0,0,0,0,0,0,0,0,0,0,0,0,0,0,0,0,0,0,0,0,0,0,0,0,0,0,0,0,0,0,0,0,0,0,0,0,0,0,0,0,0,0,0,0,0,0"/>
                  </v:shape>
                  <v:shape id="Freeform 329" o:spid="_x0000_s1039" style="position:absolute;left:3206;top:361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" path="m1523,480r-367,l1206,540r10,l1230,560r14,20l1258,580r13,20l1283,620r12,20l1307,640r11,20l1329,680r11,20l1351,720r27,60l1391,820r5,l1408,880r3,40l1410,940r-7,60l1386,1060r-16,40l1360,1100r-11,20l1308,1180r-187,180l2300,1360r-50,-40l2232,1320r-18,-20l2197,1300r-18,-20l2145,1280r-17,-20l2077,1240r-19,-20l2040,1220r-18,-20l1986,1200r-19,-20l1949,1180r-18,-20l1893,1160r-20,-20l1815,1140r-19,-20l1658,1120r5,-20l1668,1080r3,l1675,1060r7,-60l1684,920r-1,l1682,900r-7,-60l1661,780r-12,-40l1643,720r-19,-60l1607,620r-8,l1589,600r-10,-20l1568,560r-12,-20l1543,520r-10,-20l1523,480xe" fillcolor="#c1c1c1" stroked="f">
                    <v:path arrowok="t" o:connecttype="custom" o:connectlocs="1156,4097;1216,4157;1244,4197;1271,4217;1295,4257;1318,4277;1340,4317;1378,4397;1396,4437;1411,4537;1403,4617;1370,4717;1349,4737;1121,4977;2250,4937;2214,4917;2179,4897;2128,4877;2058,4837;2022,4817;1967,4797;1931,4777;1873,4757;1796,4737;1663,4717;1671,4697;1682,4617;1683,4537;1675,4457;1649,4357;1624,4277;1599,4237;1579,4197;1556,4157;1533,4117" o:connectangles="0,0,0,0,0,0,0,0,0,0,0,0,0,0,0,0,0,0,0,0,0,0,0,0,0,0,0,0,0,0,0,0,0,0,0"/>
                  </v:shape>
                  <v:shape id="Freeform 328" o:spid="_x0000_s1040" style="position:absolute;left:3206;top:361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" path="m1423,360r-429,l1010,380r16,l1042,400r16,l1091,440r16,l1140,480r372,l1500,460r-11,-20l1477,420r-13,l1451,400r-14,-20l1423,360xe" fillcolor="#c1c1c1" stroked="f">
                    <v:path arrowok="t" o:connecttype="custom" o:connectlocs="1423,3977;994,3977;1010,3997;1026,3997;1042,4017;1058,4017;1091,4057;1107,4057;1140,4097;1512,4097;1500,4077;1489,4057;1477,4037;1464,4037;1451,4017;1437,3997;1423,3977" o:connectangles="0,0,0,0,0,0,0,0,0,0,0,0,0,0,0,0,0"/>
                  </v:shape>
                  <v:shape id="Freeform 327" o:spid="_x0000_s1041" style="position:absolute;left:3206;top:361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" path="m1378,320r-498,l900,340r41,l962,360r447,l1394,340r-16,-20xe" fillcolor="#c1c1c1" stroked="f">
                    <v:path arrowok="t" o:connecttype="custom" o:connectlocs="1378,3937;880,3937;900,3957;941,3957;962,3977;1409,3977;1394,3957;1378,3937" o:connectangles="0,0,0,0,0,0,0,0"/>
                  </v:shape>
                  <v:shape id="Freeform 326" o:spid="_x0000_s1042" style="position:absolute;left:3206;top:361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" path="m1146,120r-759,l373,140r-14,20l1194,160r-16,-20l1162,140r-16,-20xe" fillcolor="#c1c1c1" stroked="f">
                    <v:path arrowok="t" o:connecttype="custom" o:connectlocs="1146,3737;387,3737;373,3757;359,3777;1194,3777;1178,3757;1162,3757;1146,3737" o:connectangles="0,0,0,0,0,0,0,0"/>
                  </v:shape>
                  <v:shape id="Freeform 325" o:spid="_x0000_s1043" style="position:absolute;left:3206;top:361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" path="m1112,100r-695,l399,120r730,l1112,100xe" fillcolor="#c1c1c1" stroked="f">
                    <v:path arrowok="t" o:connecttype="custom" o:connectlocs="1112,3717;417,3717;399,3737;1129,3737;1112,3717" o:connectangles="0,0,0,0,0"/>
                  </v:shape>
                  <v:shape id="Freeform 324" o:spid="_x0000_s1044" style="position:absolute;left:3206;top:361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" path="m1043,60r-578,l450,80r-16,20l1095,100,1078,80r-18,l1043,60xe" fillcolor="#c1c1c1" stroked="f">
                    <v:path arrowok="t" o:connecttype="custom" o:connectlocs="1043,3677;465,3677;450,3697;434,3717;1095,3717;1078,3697;1060,3697;1043,3677" o:connectangles="0,0,0,0,0,0,0,0"/>
                  </v:shape>
                  <v:shape id="Freeform 323" o:spid="_x0000_s1045" style="position:absolute;left:3206;top:361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" path="m1007,40r-503,l485,60r540,l1007,40xe" fillcolor="#c1c1c1" stroked="f">
                    <v:path arrowok="t" o:connecttype="custom" o:connectlocs="1007,3657;504,3657;485,3677;1025,3677;1007,3657" o:connectangles="0,0,0,0,0"/>
                  </v:shape>
                  <v:shape id="Freeform 322" o:spid="_x0000_s1046" style="position:absolute;left:3206;top:361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" path="m951,20r-390,l542,40r428,l951,20xe" fillcolor="#c1c1c1" stroked="f">
                    <v:path arrowok="t" o:connecttype="custom" o:connectlocs="951,3637;561,3637;542,3657;970,3657;951,3637" o:connectangles="0,0,0,0,0"/>
                  </v:shape>
                  <v:shape id="Freeform 321" o:spid="_x0000_s1047" style="position:absolute;left:3206;top:3617;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" path="m891,l617,,598,20r313,l891,xe" fillcolor="#c1c1c1" stroked="f">
                    <v:path arrowok="t" o:connecttype="custom" o:connectlocs="891,3617;617,3617;598,3637;911,3637;891,3617" o:connectangles="0,0,0,0,0"/>
                  </v:shape>
                </v:group>
                <v:group id="Group 316" o:spid="_x0000_s1048" style="position:absolute;left:4692;top:2449;width:2877;height:2877" coordorigin="4692,2449"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">
                  <v:shape id="Freeform 319" o:spid="_x0000_s1049" style="position:absolute;left:4692;top:2449;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" path="m210,l150,19,89,73,45,118,8,169,,206r4,21l11,245r10,18l101,389,1619,2784r36,51l1719,2876r17,-3l1798,2826r46,-49l1870,2713r1,-10l1865,2691r-3,-10l1856,2669r-8,-12l1450,2045r-21,-32l1709,1733r-468,l419,462,375,395r1,-1l850,394,265,22,250,13,232,6,210,xe" fillcolor="#c1c1c1" stroked="f">
                    <v:path arrowok="t" o:connecttype="custom" o:connectlocs="210,2449;150,2468;89,2522;45,2567;8,2618;0,2655;4,2676;11,2694;21,2712;101,2838;1619,5233;1655,5284;1719,5325;1736,5322;1798,5275;1844,5226;1870,5162;1871,5152;1865,5140;1862,5130;1856,5118;1848,5106;1450,4494;1429,4462;1709,4182;1241,4182;419,2911;375,2844;376,2843;850,2843;265,2471;250,2462;232,2455;210,2449" o:connectangles="0,0,0,0,0,0,0,0,0,0,0,0,0,0,0,0,0,0,0,0,0,0,0,0,0,0,0,0,0,0,0,0,0,0"/>
                  </v:shape>
                  <v:shape id="Freeform 318" o:spid="_x0000_s1050" style="position:absolute;left:4692;top:2449;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" path="m2509,1442r-509,l2656,1863r14,7l2681,1875r20,8l2711,1883r19,-5l2791,1833r51,-52l2877,1721r-4,-23l2833,1653r-53,-37l2509,1442xe" fillcolor="#c1c1c1" stroked="f">
                    <v:path arrowok="t" o:connecttype="custom" o:connectlocs="2509,3891;2000,3891;2656,4312;2670,4319;2681,4324;2701,4332;2711,4332;2730,4327;2791,4282;2842,4230;2877,4170;2873,4147;2833,4102;2780,4065;2509,3891" o:connectangles="0,0,0,0,0,0,0,0,0,0,0,0,0,0,0"/>
                  </v:shape>
                  <v:shape id="Freeform 317" o:spid="_x0000_s1051" style="position:absolute;left:4692;top:2449;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" path="m850,394r-474,l1718,1256r-477,477l1709,1733r291,-291l2509,1442,850,394xe" fillcolor="#c1c1c1" stroked="f">
                    <v:path arrowok="t" o:connecttype="custom" o:connectlocs="850,2843;376,2843;1718,3705;1241,4182;1709,4182;2000,3891;2509,3891;850,2843" o:connectangles="0,0,0,0,0,0,0,0"/>
                  </v:shape>
                </v:group>
                <v:group id="Group 313" o:spid="_x0000_s1052" style="position:absolute;left:5643;top:1035;width:2326;height:2883" coordorigin="5643,1035"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">
                  <v:shape id="Freeform 315" o:spid="_x0000_s1053" style="position:absolute;left:5643;top:1035;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" path="m659,l15,631,,683r2,26l38,776,2127,2869r36,14l2185,2879r66,-43l2296,2788r25,-52l2325,2725r-1,-9l2319,2704r-4,-10l2309,2686,1380,1757r244,-245l1136,1512,384,761,892,252r3,-6l873,183,830,130,786,85,725,31,668,1,659,xe" fillcolor="#c1c1c1" stroked="f">
                    <v:path arrowok="t" o:connecttype="custom" o:connectlocs="659,1035;15,1666;0,1718;2,1744;38,1811;2127,3904;2163,3918;2185,3914;2251,3871;2296,3823;2321,3771;2325,3760;2324,3751;2319,3739;2315,3729;2309,3721;1380,2792;1624,2547;1136,2547;384,1796;892,1287;895,1281;873,1218;830,1165;786,1120;725,1066;668,1036;659,1035" o:connectangles="0,0,0,0,0,0,0,0,0,0,0,0,0,0,0,0,0,0,0,0,0,0,0,0,0,0,0,0"/>
                  </v:shape>
                  <v:shape id="Freeform 314" o:spid="_x0000_s1054" style="position:absolute;left:5643;top:1035;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" path="m1631,1027r-9,2l1616,1032r-480,480l1624,1512r237,-236l1862,1268r,-10l1861,1249r-30,-58l1791,1145r-50,-49l1695,1056r-55,-28l1631,1027xe" fillcolor="#c1c1c1" stroked="f">
                    <v:path arrowok="t" o:connecttype="custom" o:connectlocs="1631,2062;1622,2064;1616,2067;1136,2547;1624,2547;1861,2311;1862,2303;1862,2293;1861,2284;1831,2226;1791,2180;1741,2131;1695,2091;1640,2063;1631,2062" o:connectangles="0,0,0,0,0,0,0,0,0,0,0,0,0,0,0"/>
                  </v:shape>
                </v:group>
                <v:group id="Group 309" o:spid="_x0000_s1055" style="position:absolute;left:6454;top:-104;width:2769;height:2769" coordorigin="6454,-104"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">
                  <v:shape id="Freeform 312" o:spid="_x0000_s1056" style="position:absolute;left:6454;top:-104;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" path="m1010,828r-365,l2570,2753r10,8l2590,2765r10,3l2609,2769r19,-6l2695,2720r44,-48l2764,2621r4,-11l2768,2600r-8,-19l2753,2571,1010,828xe" fillcolor="#c1c1c1" stroked="f">
                    <v:path arrowok="t" o:connecttype="custom" o:connectlocs="1010,724;645,724;2570,2649;2580,2657;2590,2661;2600,2664;2609,2665;2628,2659;2695,2616;2739,2568;2764,2517;2768,2506;2768,2496;2760,2477;2753,2467;1010,724" o:connectangles="0,0,0,0,0,0,0,0,0,0,0,0,0,0,0,0"/>
                  </v:shape>
                  <v:shape id="Freeform 311" o:spid="_x0000_s1057" style="position:absolute;left:6454;top:-104;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" path="m248,1222r-11,l246,1223r2,-1xe" fillcolor="#c1c1c1" stroked="f">
                    <v:path arrowok="t" o:connecttype="custom" o:connectlocs="248,1118;237,1118;246,1119;248,1118" o:connectangles="0,0,0,0"/>
                  </v:shape>
                  <v:shape id="Freeform 310" o:spid="_x0000_s1058" style="position:absolute;left:6454;top:-104;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" path="m987,l976,r-7,4l3,970,,977r1,11l36,1056r40,47l124,1151r47,40l226,1222r22,l253,1219,645,828r365,l827,645,1219,254r3,-7l1201,184r-44,-53l1113,87,1052,32,996,1,987,xe" fillcolor="#c1c1c1" stroked="f">
                    <v:path arrowok="t" o:connecttype="custom" o:connectlocs="987,-104;976,-104;969,-100;3,866;0,873;1,884;36,952;76,999;124,1047;171,1087;226,1118;248,1118;253,1115;645,724;1010,724;827,541;1219,150;1222,143;1201,80;1157,27;1113,-17;1052,-72;996,-103;987,-104" o:connectangles="0,0,0,0,0,0,0,0,0,0,0,0,0,0,0,0,0,0,0,0,0,0,0,0"/>
                  </v:shape>
                </v:group>
                <w10:wrap anchorx="page"/>
              </v:group>
            </w:pict>
          </mc:Fallback>
        </mc:AlternateContent>
      </w:r>
      <w:r w:rsidR="00D54B1A" w:rsidRPr="00E354A4">
        <w:rPr>
          <w:rFonts w:ascii="Arial"/>
          <w:sz w:val="21"/>
        </w:rPr>
        <w:t>That</w:t>
      </w:r>
      <w:r w:rsidR="00D54B1A" w:rsidRPr="00E354A4">
        <w:rPr>
          <w:rFonts w:ascii="Arial"/>
          <w:spacing w:val="40"/>
          <w:sz w:val="21"/>
        </w:rPr>
        <w:t xml:space="preserve"> </w:t>
      </w:r>
      <w:r w:rsidR="00D54B1A" w:rsidRPr="00E354A4">
        <w:rPr>
          <w:rFonts w:ascii="Arial"/>
          <w:spacing w:val="-2"/>
          <w:sz w:val="21"/>
        </w:rPr>
        <w:t>noise</w:t>
      </w:r>
      <w:r w:rsidR="00D54B1A" w:rsidRPr="00E354A4">
        <w:rPr>
          <w:rFonts w:ascii="Arial"/>
          <w:spacing w:val="47"/>
          <w:sz w:val="21"/>
        </w:rPr>
        <w:t xml:space="preserve"> </w:t>
      </w:r>
      <w:r w:rsidR="00D54B1A" w:rsidRPr="00E354A4">
        <w:rPr>
          <w:rFonts w:ascii="Arial"/>
          <w:spacing w:val="-3"/>
          <w:sz w:val="21"/>
        </w:rPr>
        <w:t>emitted</w:t>
      </w:r>
      <w:r w:rsidR="00D54B1A" w:rsidRPr="00E354A4">
        <w:rPr>
          <w:rFonts w:ascii="Arial"/>
          <w:spacing w:val="45"/>
          <w:sz w:val="21"/>
        </w:rPr>
        <w:t xml:space="preserve"> </w:t>
      </w:r>
      <w:r w:rsidR="00D54B1A" w:rsidRPr="00E354A4">
        <w:rPr>
          <w:rFonts w:ascii="Arial"/>
          <w:spacing w:val="-3"/>
          <w:sz w:val="21"/>
        </w:rPr>
        <w:t>from</w:t>
      </w:r>
      <w:r w:rsidR="00D54B1A" w:rsidRPr="00E354A4">
        <w:rPr>
          <w:rFonts w:ascii="Arial"/>
          <w:spacing w:val="41"/>
          <w:sz w:val="21"/>
        </w:rPr>
        <w:t xml:space="preserve"> </w:t>
      </w:r>
      <w:r w:rsidR="00D54B1A" w:rsidRPr="00E354A4">
        <w:rPr>
          <w:rFonts w:ascii="Arial"/>
          <w:spacing w:val="-2"/>
          <w:sz w:val="21"/>
        </w:rPr>
        <w:t>vegetation</w:t>
      </w:r>
      <w:r w:rsidR="00D54B1A" w:rsidRPr="00E354A4">
        <w:rPr>
          <w:rFonts w:ascii="Arial"/>
          <w:spacing w:val="46"/>
          <w:sz w:val="21"/>
        </w:rPr>
        <w:t xml:space="preserve"> </w:t>
      </w:r>
      <w:r w:rsidR="00D54B1A" w:rsidRPr="00E354A4">
        <w:rPr>
          <w:rFonts w:ascii="Arial"/>
          <w:spacing w:val="-3"/>
          <w:sz w:val="21"/>
        </w:rPr>
        <w:t>removal</w:t>
      </w:r>
      <w:r w:rsidR="00D54B1A" w:rsidRPr="00E354A4">
        <w:rPr>
          <w:rFonts w:ascii="Arial"/>
          <w:spacing w:val="44"/>
          <w:sz w:val="21"/>
        </w:rPr>
        <w:t xml:space="preserve"> </w:t>
      </w:r>
      <w:r w:rsidR="00D54B1A" w:rsidRPr="00E354A4">
        <w:rPr>
          <w:rFonts w:ascii="Arial"/>
          <w:spacing w:val="-2"/>
          <w:sz w:val="21"/>
        </w:rPr>
        <w:t>activities</w:t>
      </w:r>
      <w:r w:rsidR="00D54B1A" w:rsidRPr="00E354A4">
        <w:rPr>
          <w:rFonts w:ascii="Arial"/>
          <w:spacing w:val="44"/>
          <w:sz w:val="21"/>
        </w:rPr>
        <w:t xml:space="preserve"> </w:t>
      </w:r>
      <w:r w:rsidR="00D54B1A" w:rsidRPr="00E354A4">
        <w:rPr>
          <w:rFonts w:ascii="Arial"/>
          <w:sz w:val="21"/>
        </w:rPr>
        <w:t>at</w:t>
      </w:r>
      <w:r w:rsidR="00D54B1A" w:rsidRPr="00E354A4">
        <w:rPr>
          <w:rFonts w:ascii="Arial"/>
          <w:spacing w:val="44"/>
          <w:sz w:val="21"/>
        </w:rPr>
        <w:t xml:space="preserve"> </w:t>
      </w:r>
      <w:r w:rsidR="00D54B1A" w:rsidRPr="00E354A4">
        <w:rPr>
          <w:rFonts w:ascii="Arial"/>
          <w:sz w:val="21"/>
        </w:rPr>
        <w:t>or</w:t>
      </w:r>
      <w:r w:rsidR="00D54B1A" w:rsidRPr="00E354A4">
        <w:rPr>
          <w:rFonts w:ascii="Arial"/>
          <w:spacing w:val="41"/>
          <w:sz w:val="21"/>
        </w:rPr>
        <w:t xml:space="preserve"> </w:t>
      </w:r>
      <w:r w:rsidR="00D54B1A" w:rsidRPr="00E354A4">
        <w:rPr>
          <w:rFonts w:ascii="Arial"/>
          <w:spacing w:val="-2"/>
          <w:sz w:val="21"/>
        </w:rPr>
        <w:t>within</w:t>
      </w:r>
      <w:r w:rsidR="00D54B1A" w:rsidRPr="00E354A4">
        <w:rPr>
          <w:rFonts w:ascii="Arial"/>
          <w:spacing w:val="46"/>
          <w:sz w:val="21"/>
        </w:rPr>
        <w:t xml:space="preserve"> </w:t>
      </w:r>
      <w:r w:rsidR="00D54B1A" w:rsidRPr="00E354A4">
        <w:rPr>
          <w:rFonts w:ascii="Arial"/>
          <w:spacing w:val="-2"/>
          <w:sz w:val="21"/>
        </w:rPr>
        <w:t>30</w:t>
      </w:r>
      <w:r w:rsidR="00D54B1A" w:rsidRPr="00E354A4">
        <w:rPr>
          <w:rFonts w:ascii="Arial"/>
          <w:spacing w:val="41"/>
          <w:sz w:val="21"/>
        </w:rPr>
        <w:t xml:space="preserve"> </w:t>
      </w:r>
      <w:r w:rsidR="00D54B1A" w:rsidRPr="00E354A4">
        <w:rPr>
          <w:rFonts w:ascii="Arial"/>
          <w:spacing w:val="-2"/>
          <w:sz w:val="21"/>
        </w:rPr>
        <w:t>metres</w:t>
      </w:r>
      <w:r w:rsidR="00D54B1A" w:rsidRPr="00E354A4">
        <w:rPr>
          <w:rFonts w:ascii="Arial"/>
          <w:spacing w:val="44"/>
          <w:sz w:val="21"/>
        </w:rPr>
        <w:t xml:space="preserve"> </w:t>
      </w:r>
      <w:r w:rsidR="00D54B1A" w:rsidRPr="00E354A4">
        <w:rPr>
          <w:rFonts w:ascii="Arial"/>
          <w:spacing w:val="-2"/>
          <w:sz w:val="21"/>
        </w:rPr>
        <w:t>from</w:t>
      </w:r>
      <w:r w:rsidR="00D54B1A" w:rsidRPr="00E354A4">
        <w:rPr>
          <w:rFonts w:ascii="Arial"/>
          <w:spacing w:val="46"/>
          <w:sz w:val="21"/>
        </w:rPr>
        <w:t xml:space="preserve"> </w:t>
      </w:r>
      <w:r w:rsidR="00D54B1A" w:rsidRPr="00E354A4">
        <w:rPr>
          <w:rFonts w:ascii="Arial"/>
          <w:spacing w:val="-1"/>
          <w:sz w:val="21"/>
        </w:rPr>
        <w:t>any</w:t>
      </w:r>
      <w:r w:rsidR="00D54B1A" w:rsidRPr="00E354A4">
        <w:rPr>
          <w:rFonts w:ascii="Arial"/>
          <w:spacing w:val="53"/>
          <w:sz w:val="21"/>
        </w:rPr>
        <w:t xml:space="preserve"> </w:t>
      </w:r>
      <w:r w:rsidR="00D54B1A" w:rsidRPr="00E354A4">
        <w:rPr>
          <w:rFonts w:ascii="Arial"/>
          <w:spacing w:val="-2"/>
          <w:sz w:val="21"/>
        </w:rPr>
        <w:t>dwelling</w:t>
      </w:r>
      <w:r w:rsidR="00D54B1A" w:rsidRPr="00E354A4">
        <w:rPr>
          <w:rFonts w:ascii="Arial"/>
          <w:spacing w:val="40"/>
          <w:sz w:val="21"/>
        </w:rPr>
        <w:t xml:space="preserve"> </w:t>
      </w:r>
      <w:r w:rsidR="00D54B1A" w:rsidRPr="00E354A4">
        <w:rPr>
          <w:rFonts w:ascii="Arial"/>
          <w:spacing w:val="-2"/>
          <w:sz w:val="21"/>
        </w:rPr>
        <w:t>established</w:t>
      </w:r>
      <w:r w:rsidR="00D54B1A" w:rsidRPr="00E354A4">
        <w:rPr>
          <w:rFonts w:ascii="Arial"/>
          <w:spacing w:val="42"/>
          <w:sz w:val="21"/>
        </w:rPr>
        <w:t xml:space="preserve"> </w:t>
      </w:r>
      <w:r w:rsidR="00D54B1A" w:rsidRPr="00E354A4">
        <w:rPr>
          <w:rFonts w:ascii="Arial"/>
          <w:spacing w:val="-2"/>
          <w:sz w:val="21"/>
        </w:rPr>
        <w:t>prior</w:t>
      </w:r>
      <w:r w:rsidR="00D54B1A" w:rsidRPr="00E354A4">
        <w:rPr>
          <w:rFonts w:ascii="Arial"/>
          <w:spacing w:val="35"/>
          <w:sz w:val="21"/>
        </w:rPr>
        <w:t xml:space="preserve"> </w:t>
      </w:r>
      <w:r w:rsidR="00D54B1A" w:rsidRPr="00E354A4">
        <w:rPr>
          <w:rFonts w:ascii="Arial"/>
          <w:spacing w:val="-1"/>
          <w:sz w:val="21"/>
        </w:rPr>
        <w:t>to</w:t>
      </w:r>
      <w:r w:rsidR="00D54B1A" w:rsidRPr="00E354A4">
        <w:rPr>
          <w:rFonts w:ascii="Arial"/>
          <w:spacing w:val="42"/>
          <w:sz w:val="21"/>
        </w:rPr>
        <w:t xml:space="preserve"> </w:t>
      </w:r>
      <w:r w:rsidR="00D54B1A" w:rsidRPr="00E354A4">
        <w:rPr>
          <w:rFonts w:ascii="Arial"/>
          <w:sz w:val="21"/>
        </w:rPr>
        <w:t>1</w:t>
      </w:r>
      <w:r w:rsidR="00D54B1A" w:rsidRPr="00E354A4">
        <w:rPr>
          <w:rFonts w:ascii="Arial"/>
          <w:spacing w:val="42"/>
          <w:sz w:val="21"/>
        </w:rPr>
        <w:t xml:space="preserve"> </w:t>
      </w:r>
      <w:r w:rsidR="00D54B1A" w:rsidRPr="00E354A4">
        <w:rPr>
          <w:rFonts w:ascii="Arial"/>
          <w:spacing w:val="-2"/>
          <w:sz w:val="21"/>
        </w:rPr>
        <w:t>January</w:t>
      </w:r>
      <w:r w:rsidR="00D54B1A" w:rsidRPr="00E354A4">
        <w:rPr>
          <w:rFonts w:ascii="Arial"/>
          <w:spacing w:val="41"/>
          <w:sz w:val="21"/>
        </w:rPr>
        <w:t xml:space="preserve"> </w:t>
      </w:r>
      <w:r w:rsidR="00D54B1A" w:rsidRPr="00E354A4">
        <w:rPr>
          <w:rFonts w:ascii="Arial"/>
          <w:spacing w:val="-1"/>
          <w:sz w:val="21"/>
        </w:rPr>
        <w:t>2001</w:t>
      </w:r>
      <w:r w:rsidR="00D54B1A" w:rsidRPr="00E354A4">
        <w:rPr>
          <w:rFonts w:ascii="Arial"/>
          <w:spacing w:val="39"/>
          <w:sz w:val="21"/>
        </w:rPr>
        <w:t xml:space="preserve"> </w:t>
      </w:r>
      <w:r w:rsidR="00D54B1A" w:rsidRPr="00E354A4">
        <w:rPr>
          <w:rFonts w:ascii="Arial"/>
          <w:spacing w:val="-2"/>
          <w:sz w:val="21"/>
        </w:rPr>
        <w:t>outside</w:t>
      </w:r>
      <w:r w:rsidR="00D54B1A" w:rsidRPr="00E354A4">
        <w:rPr>
          <w:rFonts w:ascii="Arial"/>
          <w:spacing w:val="43"/>
          <w:sz w:val="21"/>
        </w:rPr>
        <w:t xml:space="preserve"> </w:t>
      </w:r>
      <w:r w:rsidR="00D54B1A" w:rsidRPr="00E354A4">
        <w:rPr>
          <w:rFonts w:ascii="Arial"/>
          <w:spacing w:val="-3"/>
          <w:sz w:val="21"/>
        </w:rPr>
        <w:t>the</w:t>
      </w:r>
      <w:r w:rsidR="00D54B1A" w:rsidRPr="00E354A4">
        <w:rPr>
          <w:rFonts w:ascii="Arial"/>
          <w:spacing w:val="42"/>
          <w:sz w:val="21"/>
        </w:rPr>
        <w:t xml:space="preserve"> </w:t>
      </w:r>
      <w:r w:rsidR="00D54B1A" w:rsidRPr="00E354A4">
        <w:rPr>
          <w:rFonts w:ascii="Arial"/>
          <w:spacing w:val="-1"/>
          <w:sz w:val="21"/>
        </w:rPr>
        <w:t>Quarry</w:t>
      </w:r>
      <w:r w:rsidR="00D54B1A" w:rsidRPr="00E354A4">
        <w:rPr>
          <w:rFonts w:ascii="Arial"/>
          <w:spacing w:val="37"/>
          <w:sz w:val="21"/>
        </w:rPr>
        <w:t xml:space="preserve"> </w:t>
      </w:r>
      <w:r w:rsidR="00D54B1A" w:rsidRPr="00E354A4">
        <w:rPr>
          <w:rFonts w:ascii="Arial"/>
          <w:spacing w:val="-2"/>
          <w:sz w:val="21"/>
        </w:rPr>
        <w:t>Effects</w:t>
      </w:r>
      <w:r w:rsidR="00D54B1A" w:rsidRPr="00E354A4">
        <w:rPr>
          <w:rFonts w:ascii="Arial"/>
          <w:spacing w:val="43"/>
          <w:sz w:val="21"/>
        </w:rPr>
        <w:t xml:space="preserve"> </w:t>
      </w:r>
      <w:r w:rsidR="00D54B1A" w:rsidRPr="00E354A4">
        <w:rPr>
          <w:rFonts w:ascii="Arial"/>
          <w:spacing w:val="-3"/>
          <w:sz w:val="21"/>
        </w:rPr>
        <w:t>Line</w:t>
      </w:r>
      <w:r w:rsidR="00D54B1A" w:rsidRPr="00E354A4">
        <w:rPr>
          <w:rFonts w:ascii="Arial"/>
          <w:spacing w:val="39"/>
          <w:sz w:val="21"/>
        </w:rPr>
        <w:t xml:space="preserve"> </w:t>
      </w:r>
      <w:r w:rsidR="00D54B1A" w:rsidRPr="00E354A4">
        <w:rPr>
          <w:rFonts w:ascii="Arial"/>
          <w:spacing w:val="-2"/>
          <w:sz w:val="21"/>
        </w:rPr>
        <w:t>shall</w:t>
      </w:r>
      <w:r w:rsidR="00D54B1A" w:rsidRPr="00E354A4">
        <w:rPr>
          <w:rFonts w:ascii="Arial"/>
          <w:spacing w:val="43"/>
          <w:sz w:val="21"/>
        </w:rPr>
        <w:t xml:space="preserve"> </w:t>
      </w:r>
      <w:r w:rsidR="00D54B1A" w:rsidRPr="00E354A4">
        <w:rPr>
          <w:rFonts w:ascii="Arial"/>
          <w:spacing w:val="-3"/>
          <w:sz w:val="21"/>
        </w:rPr>
        <w:t>not</w:t>
      </w:r>
      <w:r w:rsidR="00D54B1A" w:rsidRPr="00E354A4">
        <w:rPr>
          <w:rFonts w:ascii="Arial"/>
          <w:spacing w:val="56"/>
          <w:sz w:val="21"/>
        </w:rPr>
        <w:t xml:space="preserve"> </w:t>
      </w:r>
      <w:r w:rsidR="00D54B1A" w:rsidRPr="00E354A4">
        <w:rPr>
          <w:rFonts w:ascii="Arial"/>
          <w:spacing w:val="-2"/>
          <w:sz w:val="21"/>
        </w:rPr>
        <w:t>exceed</w:t>
      </w:r>
      <w:r w:rsidR="00D54B1A" w:rsidRPr="00E354A4">
        <w:rPr>
          <w:rFonts w:ascii="Arial"/>
          <w:spacing w:val="-3"/>
          <w:sz w:val="21"/>
        </w:rPr>
        <w:t xml:space="preserve"> 55dBA</w:t>
      </w:r>
      <w:r w:rsidR="00D54B1A" w:rsidRPr="00E354A4">
        <w:rPr>
          <w:rFonts w:ascii="Arial"/>
          <w:spacing w:val="-1"/>
          <w:sz w:val="21"/>
        </w:rPr>
        <w:t xml:space="preserve"> </w:t>
      </w:r>
      <w:r w:rsidR="00D54B1A" w:rsidRPr="00E354A4">
        <w:rPr>
          <w:rFonts w:ascii="Arial"/>
          <w:spacing w:val="-2"/>
          <w:sz w:val="21"/>
        </w:rPr>
        <w:t>(L10).</w:t>
      </w:r>
    </w:p>
    <w:p w14:paraId="293BBDE6" w14:textId="77777777" w:rsidR="001B53B8" w:rsidRPr="00E354A4" w:rsidRDefault="001B53B8">
      <w:pPr>
        <w:spacing w:before="11"/>
        <w:rPr>
          <w:rFonts w:ascii="Arial" w:eastAsia="Arial" w:hAnsi="Arial" w:cs="Arial"/>
          <w:sz w:val="20"/>
          <w:szCs w:val="20"/>
        </w:rPr>
      </w:pPr>
    </w:p>
    <w:p w14:paraId="73F0F200" w14:textId="77777777" w:rsidR="001B53B8" w:rsidRPr="00E354A4" w:rsidRDefault="00D54B1A">
      <w:pPr>
        <w:numPr>
          <w:ilvl w:val="0"/>
          <w:numId w:val="9"/>
        </w:numPr>
        <w:tabs>
          <w:tab w:val="left" w:pos="968"/>
        </w:tabs>
        <w:ind w:left="967" w:right="108"/>
        <w:jc w:val="both"/>
        <w:rPr>
          <w:rFonts w:ascii="Arial" w:eastAsia="Arial" w:hAnsi="Arial" w:cs="Arial"/>
          <w:sz w:val="21"/>
          <w:szCs w:val="21"/>
        </w:rPr>
      </w:pPr>
      <w:r w:rsidRPr="00E354A4">
        <w:rPr>
          <w:rFonts w:ascii="Arial"/>
          <w:sz w:val="21"/>
        </w:rPr>
        <w:t>That</w:t>
      </w:r>
      <w:r w:rsidRPr="00E354A4">
        <w:rPr>
          <w:rFonts w:ascii="Arial"/>
          <w:spacing w:val="40"/>
          <w:sz w:val="21"/>
        </w:rPr>
        <w:t xml:space="preserve"> </w:t>
      </w:r>
      <w:r w:rsidRPr="00E354A4">
        <w:rPr>
          <w:rFonts w:ascii="Arial"/>
          <w:spacing w:val="-2"/>
          <w:sz w:val="21"/>
        </w:rPr>
        <w:t>noise</w:t>
      </w:r>
      <w:r w:rsidRPr="00E354A4">
        <w:rPr>
          <w:rFonts w:ascii="Arial"/>
          <w:spacing w:val="47"/>
          <w:sz w:val="21"/>
        </w:rPr>
        <w:t xml:space="preserve"> </w:t>
      </w:r>
      <w:r w:rsidRPr="00E354A4">
        <w:rPr>
          <w:rFonts w:ascii="Arial"/>
          <w:spacing w:val="-3"/>
          <w:sz w:val="21"/>
        </w:rPr>
        <w:t>emitted</w:t>
      </w:r>
      <w:r w:rsidRPr="00E354A4">
        <w:rPr>
          <w:rFonts w:ascii="Arial"/>
          <w:spacing w:val="45"/>
          <w:sz w:val="21"/>
        </w:rPr>
        <w:t xml:space="preserve"> </w:t>
      </w:r>
      <w:r w:rsidRPr="00E354A4">
        <w:rPr>
          <w:rFonts w:ascii="Arial"/>
          <w:spacing w:val="-3"/>
          <w:sz w:val="21"/>
        </w:rPr>
        <w:t>from</w:t>
      </w:r>
      <w:r w:rsidRPr="00E354A4">
        <w:rPr>
          <w:rFonts w:ascii="Arial"/>
          <w:spacing w:val="43"/>
          <w:sz w:val="21"/>
        </w:rPr>
        <w:t xml:space="preserve"> </w:t>
      </w:r>
      <w:r w:rsidRPr="00E354A4">
        <w:rPr>
          <w:rFonts w:ascii="Arial"/>
          <w:spacing w:val="-2"/>
          <w:sz w:val="21"/>
        </w:rPr>
        <w:t>vegetation</w:t>
      </w:r>
      <w:r w:rsidRPr="00E354A4">
        <w:rPr>
          <w:rFonts w:ascii="Arial"/>
          <w:spacing w:val="46"/>
          <w:sz w:val="21"/>
        </w:rPr>
        <w:t xml:space="preserve"> </w:t>
      </w:r>
      <w:r w:rsidRPr="00E354A4">
        <w:rPr>
          <w:rFonts w:ascii="Arial"/>
          <w:spacing w:val="-3"/>
          <w:sz w:val="21"/>
        </w:rPr>
        <w:t>removal</w:t>
      </w:r>
      <w:r w:rsidRPr="00E354A4">
        <w:rPr>
          <w:rFonts w:ascii="Arial"/>
          <w:spacing w:val="44"/>
          <w:sz w:val="21"/>
        </w:rPr>
        <w:t xml:space="preserve"> </w:t>
      </w:r>
      <w:r w:rsidRPr="00E354A4">
        <w:rPr>
          <w:rFonts w:ascii="Arial"/>
          <w:spacing w:val="-2"/>
          <w:sz w:val="21"/>
        </w:rPr>
        <w:t>activities</w:t>
      </w:r>
      <w:r w:rsidRPr="00E354A4">
        <w:rPr>
          <w:rFonts w:ascii="Arial"/>
          <w:spacing w:val="44"/>
          <w:sz w:val="21"/>
        </w:rPr>
        <w:t xml:space="preserve"> </w:t>
      </w:r>
      <w:r w:rsidRPr="00E354A4">
        <w:rPr>
          <w:rFonts w:ascii="Arial"/>
          <w:sz w:val="21"/>
        </w:rPr>
        <w:t>at</w:t>
      </w:r>
      <w:r w:rsidRPr="00E354A4">
        <w:rPr>
          <w:rFonts w:ascii="Arial"/>
          <w:spacing w:val="44"/>
          <w:sz w:val="21"/>
        </w:rPr>
        <w:t xml:space="preserve"> </w:t>
      </w:r>
      <w:r w:rsidRPr="00E354A4">
        <w:rPr>
          <w:rFonts w:ascii="Arial"/>
          <w:sz w:val="21"/>
        </w:rPr>
        <w:t>or</w:t>
      </w:r>
      <w:r w:rsidRPr="00E354A4">
        <w:rPr>
          <w:rFonts w:ascii="Arial"/>
          <w:spacing w:val="43"/>
          <w:sz w:val="21"/>
        </w:rPr>
        <w:t xml:space="preserve"> </w:t>
      </w:r>
      <w:r w:rsidRPr="00E354A4">
        <w:rPr>
          <w:rFonts w:ascii="Arial"/>
          <w:spacing w:val="-2"/>
          <w:sz w:val="21"/>
        </w:rPr>
        <w:t>within</w:t>
      </w:r>
      <w:r w:rsidRPr="00E354A4">
        <w:rPr>
          <w:rFonts w:ascii="Arial"/>
          <w:spacing w:val="47"/>
          <w:sz w:val="21"/>
        </w:rPr>
        <w:t xml:space="preserve"> </w:t>
      </w:r>
      <w:r w:rsidRPr="00E354A4">
        <w:rPr>
          <w:rFonts w:ascii="Arial"/>
          <w:spacing w:val="-2"/>
          <w:sz w:val="21"/>
        </w:rPr>
        <w:t>30</w:t>
      </w:r>
      <w:r w:rsidRPr="00E354A4">
        <w:rPr>
          <w:rFonts w:ascii="Arial"/>
          <w:spacing w:val="43"/>
          <w:sz w:val="21"/>
        </w:rPr>
        <w:t xml:space="preserve"> </w:t>
      </w:r>
      <w:r w:rsidRPr="00E354A4">
        <w:rPr>
          <w:rFonts w:ascii="Arial"/>
          <w:spacing w:val="-3"/>
          <w:sz w:val="21"/>
        </w:rPr>
        <w:t>metres</w:t>
      </w:r>
      <w:r w:rsidRPr="00E354A4">
        <w:rPr>
          <w:rFonts w:ascii="Arial"/>
          <w:spacing w:val="44"/>
          <w:sz w:val="21"/>
        </w:rPr>
        <w:t xml:space="preserve"> </w:t>
      </w:r>
      <w:r w:rsidRPr="00E354A4">
        <w:rPr>
          <w:rFonts w:ascii="Arial"/>
          <w:spacing w:val="-2"/>
          <w:sz w:val="21"/>
        </w:rPr>
        <w:t>from</w:t>
      </w:r>
      <w:r w:rsidRPr="00E354A4">
        <w:rPr>
          <w:rFonts w:ascii="Arial"/>
          <w:spacing w:val="46"/>
          <w:sz w:val="21"/>
        </w:rPr>
        <w:t xml:space="preserve"> </w:t>
      </w:r>
      <w:r w:rsidRPr="00E354A4">
        <w:rPr>
          <w:rFonts w:ascii="Arial"/>
          <w:spacing w:val="-1"/>
          <w:sz w:val="21"/>
        </w:rPr>
        <w:t>any</w:t>
      </w:r>
      <w:r w:rsidRPr="00E354A4">
        <w:rPr>
          <w:rFonts w:ascii="Arial"/>
          <w:spacing w:val="53"/>
          <w:sz w:val="21"/>
        </w:rPr>
        <w:t xml:space="preserve"> </w:t>
      </w:r>
      <w:r w:rsidRPr="00E354A4">
        <w:rPr>
          <w:rFonts w:ascii="Arial"/>
          <w:spacing w:val="-2"/>
          <w:sz w:val="21"/>
        </w:rPr>
        <w:t>dwelling</w:t>
      </w:r>
      <w:r w:rsidRPr="00E354A4">
        <w:rPr>
          <w:rFonts w:ascii="Arial"/>
          <w:spacing w:val="17"/>
          <w:sz w:val="21"/>
        </w:rPr>
        <w:t xml:space="preserve"> </w:t>
      </w:r>
      <w:r w:rsidRPr="00E354A4">
        <w:rPr>
          <w:rFonts w:ascii="Arial"/>
          <w:spacing w:val="-2"/>
          <w:sz w:val="21"/>
        </w:rPr>
        <w:t>established</w:t>
      </w:r>
      <w:r w:rsidRPr="00E354A4">
        <w:rPr>
          <w:rFonts w:ascii="Arial"/>
          <w:spacing w:val="18"/>
          <w:sz w:val="21"/>
        </w:rPr>
        <w:t xml:space="preserve"> </w:t>
      </w:r>
      <w:r w:rsidRPr="00E354A4">
        <w:rPr>
          <w:rFonts w:ascii="Arial"/>
          <w:spacing w:val="-3"/>
          <w:sz w:val="21"/>
        </w:rPr>
        <w:t>after</w:t>
      </w:r>
      <w:r w:rsidRPr="00E354A4">
        <w:rPr>
          <w:rFonts w:ascii="Arial"/>
          <w:spacing w:val="14"/>
          <w:sz w:val="21"/>
        </w:rPr>
        <w:t xml:space="preserve"> </w:t>
      </w:r>
      <w:r w:rsidRPr="00E354A4">
        <w:rPr>
          <w:rFonts w:ascii="Arial"/>
          <w:sz w:val="21"/>
        </w:rPr>
        <w:t>1</w:t>
      </w:r>
      <w:r w:rsidRPr="00E354A4">
        <w:rPr>
          <w:rFonts w:ascii="Arial"/>
          <w:spacing w:val="17"/>
          <w:sz w:val="21"/>
        </w:rPr>
        <w:t xml:space="preserve"> </w:t>
      </w:r>
      <w:r w:rsidRPr="00E354A4">
        <w:rPr>
          <w:rFonts w:ascii="Arial"/>
          <w:spacing w:val="-2"/>
          <w:sz w:val="21"/>
        </w:rPr>
        <w:t>January</w:t>
      </w:r>
      <w:r w:rsidRPr="00E354A4">
        <w:rPr>
          <w:rFonts w:ascii="Arial"/>
          <w:spacing w:val="15"/>
          <w:sz w:val="21"/>
        </w:rPr>
        <w:t xml:space="preserve"> </w:t>
      </w:r>
      <w:r w:rsidRPr="00E354A4">
        <w:rPr>
          <w:rFonts w:ascii="Arial"/>
          <w:spacing w:val="-1"/>
          <w:sz w:val="21"/>
        </w:rPr>
        <w:t>2001</w:t>
      </w:r>
      <w:r w:rsidRPr="00E354A4">
        <w:rPr>
          <w:rFonts w:ascii="Arial"/>
          <w:spacing w:val="20"/>
          <w:sz w:val="21"/>
        </w:rPr>
        <w:t xml:space="preserve"> </w:t>
      </w:r>
      <w:r w:rsidRPr="00E354A4">
        <w:rPr>
          <w:rFonts w:ascii="Arial"/>
          <w:spacing w:val="-2"/>
          <w:sz w:val="21"/>
        </w:rPr>
        <w:t>and</w:t>
      </w:r>
      <w:r w:rsidRPr="00E354A4">
        <w:rPr>
          <w:rFonts w:ascii="Arial"/>
          <w:spacing w:val="18"/>
          <w:sz w:val="21"/>
        </w:rPr>
        <w:t xml:space="preserve"> </w:t>
      </w:r>
      <w:r w:rsidRPr="00E354A4">
        <w:rPr>
          <w:rFonts w:ascii="Arial"/>
          <w:spacing w:val="-2"/>
          <w:sz w:val="21"/>
        </w:rPr>
        <w:t>located</w:t>
      </w:r>
      <w:r w:rsidRPr="00E354A4">
        <w:rPr>
          <w:rFonts w:ascii="Arial"/>
          <w:spacing w:val="20"/>
          <w:sz w:val="21"/>
        </w:rPr>
        <w:t xml:space="preserve"> </w:t>
      </w:r>
      <w:r w:rsidRPr="00E354A4">
        <w:rPr>
          <w:rFonts w:ascii="Arial"/>
          <w:spacing w:val="-3"/>
          <w:sz w:val="21"/>
        </w:rPr>
        <w:t>between</w:t>
      </w:r>
      <w:r w:rsidRPr="00E354A4">
        <w:rPr>
          <w:rFonts w:ascii="Arial"/>
          <w:spacing w:val="17"/>
          <w:sz w:val="21"/>
        </w:rPr>
        <w:t xml:space="preserve"> </w:t>
      </w:r>
      <w:r w:rsidRPr="00E354A4">
        <w:rPr>
          <w:rFonts w:ascii="Arial"/>
          <w:spacing w:val="-2"/>
          <w:sz w:val="21"/>
        </w:rPr>
        <w:t>the</w:t>
      </w:r>
      <w:r w:rsidRPr="00E354A4">
        <w:rPr>
          <w:rFonts w:ascii="Arial"/>
          <w:spacing w:val="15"/>
          <w:sz w:val="21"/>
        </w:rPr>
        <w:t xml:space="preserve"> </w:t>
      </w:r>
      <w:r w:rsidRPr="00E354A4">
        <w:rPr>
          <w:rFonts w:ascii="Arial"/>
          <w:spacing w:val="-2"/>
          <w:sz w:val="21"/>
        </w:rPr>
        <w:t>Hunua</w:t>
      </w:r>
      <w:r w:rsidRPr="00E354A4">
        <w:rPr>
          <w:rFonts w:ascii="Arial"/>
          <w:spacing w:val="17"/>
          <w:sz w:val="21"/>
        </w:rPr>
        <w:t xml:space="preserve"> </w:t>
      </w:r>
      <w:r w:rsidRPr="00E354A4">
        <w:rPr>
          <w:rFonts w:ascii="Arial"/>
          <w:spacing w:val="-3"/>
          <w:sz w:val="21"/>
        </w:rPr>
        <w:t>Quarry</w:t>
      </w:r>
      <w:r w:rsidRPr="00E354A4">
        <w:rPr>
          <w:rFonts w:ascii="Arial"/>
          <w:spacing w:val="41"/>
          <w:sz w:val="21"/>
        </w:rPr>
        <w:t xml:space="preserve"> </w:t>
      </w:r>
      <w:r w:rsidRPr="00E354A4">
        <w:rPr>
          <w:rFonts w:ascii="Arial"/>
          <w:spacing w:val="-2"/>
          <w:sz w:val="21"/>
        </w:rPr>
        <w:t>Aggregate</w:t>
      </w:r>
      <w:r w:rsidRPr="00E354A4">
        <w:rPr>
          <w:rFonts w:ascii="Arial"/>
          <w:spacing w:val="34"/>
          <w:sz w:val="21"/>
        </w:rPr>
        <w:t xml:space="preserve"> </w:t>
      </w:r>
      <w:r w:rsidRPr="00E354A4">
        <w:rPr>
          <w:rFonts w:ascii="Arial"/>
          <w:spacing w:val="-2"/>
          <w:sz w:val="21"/>
        </w:rPr>
        <w:t>Resource</w:t>
      </w:r>
      <w:r w:rsidRPr="00E354A4">
        <w:rPr>
          <w:rFonts w:ascii="Arial"/>
          <w:spacing w:val="34"/>
          <w:sz w:val="21"/>
        </w:rPr>
        <w:t xml:space="preserve"> </w:t>
      </w:r>
      <w:r w:rsidRPr="00E354A4">
        <w:rPr>
          <w:rFonts w:ascii="Arial"/>
          <w:spacing w:val="-2"/>
          <w:sz w:val="21"/>
        </w:rPr>
        <w:t>Protection</w:t>
      </w:r>
      <w:r w:rsidRPr="00E354A4">
        <w:rPr>
          <w:rFonts w:ascii="Arial"/>
          <w:spacing w:val="33"/>
          <w:sz w:val="21"/>
        </w:rPr>
        <w:t xml:space="preserve"> </w:t>
      </w:r>
      <w:r w:rsidRPr="00E354A4">
        <w:rPr>
          <w:rFonts w:ascii="Arial"/>
          <w:spacing w:val="-2"/>
          <w:sz w:val="21"/>
        </w:rPr>
        <w:t>Area</w:t>
      </w:r>
      <w:r w:rsidRPr="00E354A4">
        <w:rPr>
          <w:rFonts w:ascii="Arial"/>
          <w:spacing w:val="37"/>
          <w:sz w:val="21"/>
        </w:rPr>
        <w:t xml:space="preserve"> </w:t>
      </w:r>
      <w:r w:rsidRPr="00E354A4">
        <w:rPr>
          <w:rFonts w:ascii="Arial"/>
          <w:spacing w:val="-2"/>
          <w:sz w:val="21"/>
        </w:rPr>
        <w:t>and</w:t>
      </w:r>
      <w:r w:rsidRPr="00E354A4">
        <w:rPr>
          <w:rFonts w:ascii="Arial"/>
          <w:spacing w:val="40"/>
          <w:sz w:val="21"/>
        </w:rPr>
        <w:t xml:space="preserve"> </w:t>
      </w:r>
      <w:r w:rsidRPr="00E354A4">
        <w:rPr>
          <w:rFonts w:ascii="Arial"/>
          <w:spacing w:val="-1"/>
          <w:sz w:val="21"/>
        </w:rPr>
        <w:t>the</w:t>
      </w:r>
      <w:r w:rsidRPr="00E354A4">
        <w:rPr>
          <w:rFonts w:ascii="Arial"/>
          <w:spacing w:val="38"/>
          <w:sz w:val="21"/>
        </w:rPr>
        <w:t xml:space="preserve"> </w:t>
      </w:r>
      <w:r w:rsidRPr="00E354A4">
        <w:rPr>
          <w:rFonts w:ascii="Arial"/>
          <w:spacing w:val="-4"/>
          <w:sz w:val="21"/>
        </w:rPr>
        <w:t>Quarry</w:t>
      </w:r>
      <w:r w:rsidRPr="00E354A4">
        <w:rPr>
          <w:rFonts w:ascii="Arial"/>
          <w:spacing w:val="35"/>
          <w:sz w:val="21"/>
        </w:rPr>
        <w:t xml:space="preserve"> </w:t>
      </w:r>
      <w:r w:rsidRPr="00E354A4">
        <w:rPr>
          <w:rFonts w:ascii="Arial"/>
          <w:spacing w:val="-2"/>
          <w:sz w:val="21"/>
        </w:rPr>
        <w:t>Effects</w:t>
      </w:r>
      <w:r w:rsidRPr="00E354A4">
        <w:rPr>
          <w:rFonts w:ascii="Arial"/>
          <w:spacing w:val="38"/>
          <w:sz w:val="21"/>
        </w:rPr>
        <w:t xml:space="preserve"> </w:t>
      </w:r>
      <w:r w:rsidRPr="00E354A4">
        <w:rPr>
          <w:rFonts w:ascii="Arial"/>
          <w:spacing w:val="-2"/>
          <w:sz w:val="21"/>
        </w:rPr>
        <w:t>Line</w:t>
      </w:r>
      <w:r w:rsidRPr="00E354A4">
        <w:rPr>
          <w:rFonts w:ascii="Arial"/>
          <w:spacing w:val="37"/>
          <w:sz w:val="21"/>
        </w:rPr>
        <w:t xml:space="preserve"> </w:t>
      </w:r>
      <w:r w:rsidRPr="00E354A4">
        <w:rPr>
          <w:rFonts w:ascii="Arial"/>
          <w:spacing w:val="-3"/>
          <w:sz w:val="21"/>
        </w:rPr>
        <w:t>shall</w:t>
      </w:r>
      <w:r w:rsidRPr="00E354A4">
        <w:rPr>
          <w:rFonts w:ascii="Arial"/>
          <w:spacing w:val="43"/>
          <w:sz w:val="21"/>
        </w:rPr>
        <w:t xml:space="preserve"> </w:t>
      </w:r>
      <w:r w:rsidRPr="00E354A4">
        <w:rPr>
          <w:rFonts w:ascii="Arial"/>
          <w:spacing w:val="-2"/>
          <w:sz w:val="21"/>
        </w:rPr>
        <w:t>be</w:t>
      </w:r>
      <w:r w:rsidRPr="00E354A4">
        <w:rPr>
          <w:rFonts w:ascii="Arial"/>
          <w:spacing w:val="33"/>
          <w:sz w:val="21"/>
        </w:rPr>
        <w:t xml:space="preserve"> </w:t>
      </w:r>
      <w:r w:rsidRPr="00E354A4">
        <w:rPr>
          <w:rFonts w:ascii="Arial"/>
          <w:spacing w:val="-2"/>
          <w:sz w:val="21"/>
        </w:rPr>
        <w:t>managed</w:t>
      </w:r>
      <w:r w:rsidRPr="00E354A4">
        <w:rPr>
          <w:rFonts w:ascii="Arial"/>
          <w:spacing w:val="35"/>
          <w:sz w:val="21"/>
        </w:rPr>
        <w:t xml:space="preserve"> </w:t>
      </w:r>
      <w:r w:rsidRPr="00E354A4">
        <w:rPr>
          <w:rFonts w:ascii="Arial"/>
          <w:spacing w:val="-2"/>
          <w:sz w:val="21"/>
        </w:rPr>
        <w:t>in</w:t>
      </w:r>
      <w:r w:rsidRPr="00E354A4">
        <w:rPr>
          <w:rFonts w:ascii="Arial"/>
          <w:spacing w:val="39"/>
          <w:sz w:val="21"/>
        </w:rPr>
        <w:t xml:space="preserve"> </w:t>
      </w:r>
      <w:r w:rsidRPr="00E354A4">
        <w:rPr>
          <w:rFonts w:ascii="Arial"/>
          <w:spacing w:val="-2"/>
          <w:sz w:val="21"/>
        </w:rPr>
        <w:t>accordance</w:t>
      </w:r>
      <w:r w:rsidRPr="00E354A4">
        <w:rPr>
          <w:rFonts w:ascii="Arial"/>
          <w:spacing w:val="48"/>
          <w:sz w:val="21"/>
        </w:rPr>
        <w:t xml:space="preserve"> </w:t>
      </w:r>
      <w:r w:rsidRPr="00E354A4">
        <w:rPr>
          <w:rFonts w:ascii="Arial"/>
          <w:spacing w:val="-2"/>
          <w:sz w:val="21"/>
        </w:rPr>
        <w:t>with</w:t>
      </w:r>
      <w:r w:rsidRPr="00E354A4">
        <w:rPr>
          <w:rFonts w:ascii="Arial"/>
          <w:spacing w:val="50"/>
          <w:sz w:val="21"/>
        </w:rPr>
        <w:t xml:space="preserve"> </w:t>
      </w:r>
      <w:r w:rsidRPr="00E354A4">
        <w:rPr>
          <w:rFonts w:ascii="Arial"/>
          <w:spacing w:val="-3"/>
          <w:sz w:val="21"/>
        </w:rPr>
        <w:t>the</w:t>
      </w:r>
      <w:r w:rsidRPr="00E354A4">
        <w:rPr>
          <w:rFonts w:ascii="Arial"/>
          <w:spacing w:val="47"/>
          <w:sz w:val="21"/>
        </w:rPr>
        <w:t xml:space="preserve"> </w:t>
      </w:r>
      <w:r w:rsidRPr="00E354A4">
        <w:rPr>
          <w:rFonts w:ascii="Arial"/>
          <w:spacing w:val="-2"/>
          <w:sz w:val="21"/>
        </w:rPr>
        <w:t>protocol</w:t>
      </w:r>
      <w:r w:rsidRPr="00E354A4">
        <w:rPr>
          <w:rFonts w:ascii="Arial"/>
          <w:spacing w:val="47"/>
          <w:sz w:val="21"/>
        </w:rPr>
        <w:t xml:space="preserve"> </w:t>
      </w:r>
      <w:r w:rsidRPr="00E354A4">
        <w:rPr>
          <w:rFonts w:ascii="Arial"/>
          <w:spacing w:val="-2"/>
          <w:sz w:val="21"/>
        </w:rPr>
        <w:t>established</w:t>
      </w:r>
      <w:r w:rsidRPr="00E354A4">
        <w:rPr>
          <w:rFonts w:ascii="Arial"/>
          <w:spacing w:val="49"/>
          <w:sz w:val="21"/>
        </w:rPr>
        <w:t xml:space="preserve"> </w:t>
      </w:r>
      <w:r w:rsidRPr="00E354A4">
        <w:rPr>
          <w:rFonts w:ascii="Arial"/>
          <w:spacing w:val="-2"/>
          <w:sz w:val="21"/>
        </w:rPr>
        <w:t>between</w:t>
      </w:r>
      <w:r w:rsidRPr="00E354A4">
        <w:rPr>
          <w:rFonts w:ascii="Arial"/>
          <w:spacing w:val="44"/>
          <w:sz w:val="21"/>
        </w:rPr>
        <w:t xml:space="preserve"> </w:t>
      </w:r>
      <w:r w:rsidRPr="00E354A4">
        <w:rPr>
          <w:rFonts w:ascii="Arial"/>
          <w:spacing w:val="-2"/>
          <w:sz w:val="21"/>
        </w:rPr>
        <w:t>Papakura</w:t>
      </w:r>
      <w:r w:rsidRPr="00E354A4">
        <w:rPr>
          <w:rFonts w:ascii="Arial"/>
          <w:spacing w:val="44"/>
          <w:sz w:val="21"/>
        </w:rPr>
        <w:t xml:space="preserve"> </w:t>
      </w:r>
      <w:r w:rsidRPr="00E354A4">
        <w:rPr>
          <w:rFonts w:ascii="Arial"/>
          <w:spacing w:val="-2"/>
          <w:sz w:val="21"/>
        </w:rPr>
        <w:t>District</w:t>
      </w:r>
      <w:r w:rsidRPr="00E354A4">
        <w:rPr>
          <w:rFonts w:ascii="Arial"/>
          <w:spacing w:val="43"/>
          <w:sz w:val="21"/>
        </w:rPr>
        <w:t xml:space="preserve"> </w:t>
      </w:r>
      <w:r w:rsidRPr="00E354A4">
        <w:rPr>
          <w:rFonts w:ascii="Arial"/>
          <w:spacing w:val="-2"/>
          <w:sz w:val="21"/>
        </w:rPr>
        <w:t>Council</w:t>
      </w:r>
      <w:r w:rsidRPr="00E354A4">
        <w:rPr>
          <w:rFonts w:ascii="Arial"/>
          <w:spacing w:val="51"/>
          <w:sz w:val="21"/>
        </w:rPr>
        <w:t xml:space="preserve"> </w:t>
      </w:r>
      <w:r w:rsidRPr="00E354A4">
        <w:rPr>
          <w:rFonts w:ascii="Arial"/>
          <w:spacing w:val="-3"/>
          <w:sz w:val="21"/>
        </w:rPr>
        <w:t>and</w:t>
      </w:r>
      <w:r w:rsidRPr="00E354A4">
        <w:rPr>
          <w:rFonts w:ascii="Arial"/>
          <w:spacing w:val="42"/>
          <w:sz w:val="21"/>
        </w:rPr>
        <w:t xml:space="preserve"> </w:t>
      </w:r>
      <w:r w:rsidRPr="00E354A4">
        <w:rPr>
          <w:rFonts w:ascii="Arial"/>
          <w:spacing w:val="-2"/>
          <w:sz w:val="21"/>
        </w:rPr>
        <w:t>Winstone</w:t>
      </w:r>
      <w:r w:rsidRPr="00E354A4">
        <w:rPr>
          <w:rFonts w:ascii="Arial"/>
          <w:spacing w:val="-6"/>
          <w:sz w:val="21"/>
        </w:rPr>
        <w:t xml:space="preserve"> </w:t>
      </w:r>
      <w:r w:rsidRPr="00E354A4">
        <w:rPr>
          <w:rFonts w:ascii="Arial"/>
          <w:spacing w:val="-2"/>
          <w:sz w:val="21"/>
        </w:rPr>
        <w:t>Aggregates</w:t>
      </w:r>
      <w:r w:rsidRPr="00E354A4">
        <w:rPr>
          <w:rFonts w:ascii="Arial"/>
          <w:spacing w:val="-1"/>
          <w:sz w:val="21"/>
        </w:rPr>
        <w:t xml:space="preserve"> </w:t>
      </w:r>
      <w:r w:rsidRPr="00E354A4">
        <w:rPr>
          <w:rFonts w:ascii="Arial"/>
          <w:spacing w:val="-2"/>
          <w:sz w:val="21"/>
        </w:rPr>
        <w:t>as</w:t>
      </w:r>
      <w:r w:rsidRPr="00E354A4">
        <w:rPr>
          <w:rFonts w:ascii="Arial"/>
          <w:spacing w:val="-6"/>
          <w:sz w:val="21"/>
        </w:rPr>
        <w:t xml:space="preserve"> </w:t>
      </w:r>
      <w:r w:rsidRPr="00E354A4">
        <w:rPr>
          <w:rFonts w:ascii="Arial"/>
          <w:spacing w:val="-3"/>
          <w:sz w:val="21"/>
        </w:rPr>
        <w:t>contained</w:t>
      </w:r>
      <w:r w:rsidRPr="00E354A4">
        <w:rPr>
          <w:rFonts w:ascii="Arial"/>
          <w:spacing w:val="-1"/>
          <w:sz w:val="21"/>
        </w:rPr>
        <w:t xml:space="preserve"> in </w:t>
      </w:r>
      <w:r w:rsidRPr="00E354A4">
        <w:rPr>
          <w:rFonts w:ascii="Arial"/>
          <w:spacing w:val="-3"/>
          <w:sz w:val="21"/>
        </w:rPr>
        <w:t xml:space="preserve">registered </w:t>
      </w:r>
      <w:r w:rsidRPr="00E354A4">
        <w:rPr>
          <w:rFonts w:ascii="Arial"/>
          <w:spacing w:val="-2"/>
          <w:sz w:val="21"/>
        </w:rPr>
        <w:t>encumbrance</w:t>
      </w:r>
      <w:r w:rsidRPr="00E354A4">
        <w:rPr>
          <w:rFonts w:ascii="Arial"/>
          <w:spacing w:val="-3"/>
          <w:sz w:val="21"/>
        </w:rPr>
        <w:t xml:space="preserve"> </w:t>
      </w:r>
      <w:r w:rsidRPr="00E354A4">
        <w:rPr>
          <w:rFonts w:ascii="Arial"/>
          <w:spacing w:val="-2"/>
          <w:sz w:val="21"/>
        </w:rPr>
        <w:t>documents.</w:t>
      </w:r>
    </w:p>
    <w:p w14:paraId="7D80D4D8" w14:textId="77777777" w:rsidR="001B53B8" w:rsidRPr="00E354A4" w:rsidRDefault="001B53B8">
      <w:pPr>
        <w:spacing w:before="11"/>
        <w:rPr>
          <w:rFonts w:ascii="Arial" w:eastAsia="Arial" w:hAnsi="Arial" w:cs="Arial"/>
          <w:sz w:val="20"/>
          <w:szCs w:val="20"/>
        </w:rPr>
      </w:pPr>
    </w:p>
    <w:p w14:paraId="52726392" w14:textId="77777777" w:rsidR="001B53B8" w:rsidRPr="00E354A4" w:rsidRDefault="00D54B1A">
      <w:pPr>
        <w:numPr>
          <w:ilvl w:val="0"/>
          <w:numId w:val="9"/>
        </w:numPr>
        <w:tabs>
          <w:tab w:val="left" w:pos="968"/>
        </w:tabs>
        <w:ind w:left="966" w:right="109" w:hanging="849"/>
        <w:jc w:val="both"/>
        <w:rPr>
          <w:rFonts w:ascii="Arial" w:eastAsia="Arial" w:hAnsi="Arial" w:cs="Arial"/>
          <w:sz w:val="21"/>
          <w:szCs w:val="21"/>
        </w:rPr>
      </w:pPr>
      <w:r w:rsidRPr="00E354A4">
        <w:rPr>
          <w:rFonts w:ascii="Arial"/>
          <w:sz w:val="21"/>
        </w:rPr>
        <w:t>That</w:t>
      </w:r>
      <w:r w:rsidRPr="00E354A4">
        <w:rPr>
          <w:rFonts w:ascii="Arial"/>
          <w:spacing w:val="26"/>
          <w:sz w:val="21"/>
        </w:rPr>
        <w:t xml:space="preserve"> </w:t>
      </w:r>
      <w:r w:rsidRPr="00E354A4">
        <w:rPr>
          <w:rFonts w:ascii="Arial"/>
          <w:spacing w:val="-2"/>
          <w:sz w:val="21"/>
        </w:rPr>
        <w:t>noise</w:t>
      </w:r>
      <w:r w:rsidRPr="00E354A4">
        <w:rPr>
          <w:rFonts w:ascii="Arial"/>
          <w:spacing w:val="30"/>
          <w:sz w:val="21"/>
        </w:rPr>
        <w:t xml:space="preserve"> </w:t>
      </w:r>
      <w:r w:rsidRPr="00E354A4">
        <w:rPr>
          <w:rFonts w:ascii="Arial"/>
          <w:spacing w:val="-3"/>
          <w:sz w:val="21"/>
        </w:rPr>
        <w:t>emitted</w:t>
      </w:r>
      <w:r w:rsidRPr="00E354A4">
        <w:rPr>
          <w:rFonts w:ascii="Arial"/>
          <w:spacing w:val="25"/>
          <w:sz w:val="21"/>
        </w:rPr>
        <w:t xml:space="preserve"> </w:t>
      </w:r>
      <w:r w:rsidRPr="00E354A4">
        <w:rPr>
          <w:rFonts w:ascii="Arial"/>
          <w:spacing w:val="-2"/>
          <w:sz w:val="21"/>
        </w:rPr>
        <w:t>from</w:t>
      </w:r>
      <w:r w:rsidRPr="00E354A4">
        <w:rPr>
          <w:rFonts w:ascii="Arial"/>
          <w:spacing w:val="31"/>
          <w:sz w:val="21"/>
        </w:rPr>
        <w:t xml:space="preserve"> </w:t>
      </w:r>
      <w:r w:rsidRPr="00E354A4">
        <w:rPr>
          <w:rFonts w:ascii="Arial"/>
          <w:spacing w:val="-2"/>
          <w:sz w:val="21"/>
        </w:rPr>
        <w:t>vegetation</w:t>
      </w:r>
      <w:r w:rsidRPr="00E354A4">
        <w:rPr>
          <w:rFonts w:ascii="Arial"/>
          <w:spacing w:val="31"/>
          <w:sz w:val="21"/>
        </w:rPr>
        <w:t xml:space="preserve"> </w:t>
      </w:r>
      <w:r w:rsidRPr="00E354A4">
        <w:rPr>
          <w:rFonts w:ascii="Arial"/>
          <w:spacing w:val="-3"/>
          <w:sz w:val="21"/>
        </w:rPr>
        <w:t>removal</w:t>
      </w:r>
      <w:r w:rsidRPr="00E354A4">
        <w:rPr>
          <w:rFonts w:ascii="Arial"/>
          <w:spacing w:val="33"/>
          <w:sz w:val="21"/>
        </w:rPr>
        <w:t xml:space="preserve"> </w:t>
      </w:r>
      <w:r w:rsidRPr="00E354A4">
        <w:rPr>
          <w:rFonts w:ascii="Arial"/>
          <w:spacing w:val="-3"/>
          <w:sz w:val="21"/>
        </w:rPr>
        <w:t>activities</w:t>
      </w:r>
      <w:r w:rsidRPr="00E354A4">
        <w:rPr>
          <w:rFonts w:ascii="Arial"/>
          <w:spacing w:val="27"/>
          <w:sz w:val="21"/>
        </w:rPr>
        <w:t xml:space="preserve"> </w:t>
      </w:r>
      <w:r w:rsidRPr="00E354A4">
        <w:rPr>
          <w:rFonts w:ascii="Arial"/>
          <w:sz w:val="21"/>
        </w:rPr>
        <w:t>and</w:t>
      </w:r>
      <w:r w:rsidRPr="00E354A4">
        <w:rPr>
          <w:rFonts w:ascii="Arial"/>
          <w:spacing w:val="30"/>
          <w:sz w:val="21"/>
        </w:rPr>
        <w:t xml:space="preserve"> </w:t>
      </w:r>
      <w:r w:rsidRPr="00E354A4">
        <w:rPr>
          <w:rFonts w:ascii="Arial"/>
          <w:spacing w:val="-2"/>
          <w:sz w:val="21"/>
        </w:rPr>
        <w:t>received</w:t>
      </w:r>
      <w:r w:rsidRPr="00E354A4">
        <w:rPr>
          <w:rFonts w:ascii="Arial"/>
          <w:spacing w:val="31"/>
          <w:sz w:val="21"/>
        </w:rPr>
        <w:t xml:space="preserve"> </w:t>
      </w:r>
      <w:r w:rsidRPr="00E354A4">
        <w:rPr>
          <w:rFonts w:ascii="Arial"/>
          <w:sz w:val="21"/>
        </w:rPr>
        <w:t>at</w:t>
      </w:r>
      <w:r w:rsidRPr="00E354A4">
        <w:rPr>
          <w:rFonts w:ascii="Arial"/>
          <w:spacing w:val="26"/>
          <w:sz w:val="21"/>
        </w:rPr>
        <w:t xml:space="preserve"> </w:t>
      </w:r>
      <w:r w:rsidRPr="00E354A4">
        <w:rPr>
          <w:rFonts w:ascii="Arial"/>
          <w:spacing w:val="-2"/>
          <w:sz w:val="21"/>
        </w:rPr>
        <w:t>the</w:t>
      </w:r>
      <w:r w:rsidRPr="00E354A4">
        <w:rPr>
          <w:rFonts w:ascii="Arial"/>
          <w:spacing w:val="30"/>
          <w:sz w:val="21"/>
        </w:rPr>
        <w:t xml:space="preserve"> </w:t>
      </w:r>
      <w:r w:rsidRPr="00E354A4">
        <w:rPr>
          <w:rFonts w:ascii="Arial"/>
          <w:spacing w:val="-2"/>
          <w:sz w:val="21"/>
        </w:rPr>
        <w:t>quarry</w:t>
      </w:r>
      <w:r w:rsidRPr="00E354A4">
        <w:rPr>
          <w:rFonts w:ascii="Arial"/>
          <w:spacing w:val="25"/>
          <w:sz w:val="21"/>
        </w:rPr>
        <w:t xml:space="preserve"> </w:t>
      </w:r>
      <w:r w:rsidRPr="00E354A4">
        <w:rPr>
          <w:rFonts w:ascii="Arial"/>
          <w:spacing w:val="-2"/>
          <w:sz w:val="21"/>
        </w:rPr>
        <w:t>effects</w:t>
      </w:r>
      <w:r w:rsidRPr="00E354A4">
        <w:rPr>
          <w:rFonts w:ascii="Arial"/>
          <w:spacing w:val="49"/>
          <w:sz w:val="21"/>
        </w:rPr>
        <w:t xml:space="preserve"> </w:t>
      </w:r>
      <w:r w:rsidRPr="00E354A4">
        <w:rPr>
          <w:rFonts w:ascii="Arial"/>
          <w:spacing w:val="-1"/>
          <w:sz w:val="21"/>
        </w:rPr>
        <w:t>line</w:t>
      </w:r>
      <w:r w:rsidRPr="00E354A4">
        <w:rPr>
          <w:rFonts w:ascii="Arial"/>
          <w:spacing w:val="-6"/>
          <w:sz w:val="21"/>
        </w:rPr>
        <w:t xml:space="preserve"> </w:t>
      </w:r>
      <w:r w:rsidRPr="00E354A4">
        <w:rPr>
          <w:rFonts w:ascii="Arial"/>
          <w:spacing w:val="-2"/>
          <w:sz w:val="21"/>
        </w:rPr>
        <w:t>identified</w:t>
      </w:r>
      <w:r w:rsidRPr="00E354A4">
        <w:rPr>
          <w:rFonts w:ascii="Arial"/>
          <w:spacing w:val="-3"/>
          <w:sz w:val="21"/>
        </w:rPr>
        <w:t xml:space="preserve"> </w:t>
      </w:r>
      <w:r w:rsidRPr="00E354A4">
        <w:rPr>
          <w:rFonts w:ascii="Arial"/>
          <w:spacing w:val="-2"/>
          <w:sz w:val="21"/>
        </w:rPr>
        <w:t>on</w:t>
      </w:r>
      <w:r w:rsidRPr="00E354A4">
        <w:rPr>
          <w:rFonts w:ascii="Arial"/>
          <w:spacing w:val="-3"/>
          <w:sz w:val="21"/>
        </w:rPr>
        <w:t xml:space="preserve"> the</w:t>
      </w:r>
      <w:r w:rsidRPr="00E354A4">
        <w:rPr>
          <w:rFonts w:ascii="Arial"/>
          <w:spacing w:val="-1"/>
          <w:sz w:val="21"/>
        </w:rPr>
        <w:t xml:space="preserve"> </w:t>
      </w:r>
      <w:r w:rsidRPr="00E354A4">
        <w:rPr>
          <w:rFonts w:ascii="Arial"/>
          <w:spacing w:val="-2"/>
          <w:sz w:val="21"/>
        </w:rPr>
        <w:t>planning</w:t>
      </w:r>
      <w:r w:rsidRPr="00E354A4">
        <w:rPr>
          <w:rFonts w:ascii="Arial"/>
          <w:spacing w:val="-5"/>
          <w:sz w:val="21"/>
        </w:rPr>
        <w:t xml:space="preserve"> </w:t>
      </w:r>
      <w:r w:rsidRPr="00E354A4">
        <w:rPr>
          <w:rFonts w:ascii="Arial"/>
          <w:spacing w:val="-2"/>
          <w:sz w:val="21"/>
        </w:rPr>
        <w:t>maps</w:t>
      </w:r>
      <w:r w:rsidRPr="00E354A4">
        <w:rPr>
          <w:rFonts w:ascii="Arial"/>
          <w:spacing w:val="-4"/>
          <w:sz w:val="21"/>
        </w:rPr>
        <w:t xml:space="preserve"> </w:t>
      </w:r>
      <w:r w:rsidRPr="00E354A4">
        <w:rPr>
          <w:rFonts w:ascii="Arial"/>
          <w:spacing w:val="-2"/>
          <w:sz w:val="21"/>
        </w:rPr>
        <w:t>shall</w:t>
      </w:r>
      <w:r w:rsidRPr="00E354A4">
        <w:rPr>
          <w:rFonts w:ascii="Arial"/>
          <w:sz w:val="21"/>
        </w:rPr>
        <w:t xml:space="preserve"> </w:t>
      </w:r>
      <w:r w:rsidRPr="00E354A4">
        <w:rPr>
          <w:rFonts w:ascii="Arial"/>
          <w:spacing w:val="-1"/>
          <w:sz w:val="21"/>
        </w:rPr>
        <w:t>not</w:t>
      </w:r>
      <w:r w:rsidRPr="00E354A4">
        <w:rPr>
          <w:rFonts w:ascii="Arial"/>
          <w:spacing w:val="-5"/>
          <w:sz w:val="21"/>
        </w:rPr>
        <w:t xml:space="preserve"> </w:t>
      </w:r>
      <w:r w:rsidRPr="00E354A4">
        <w:rPr>
          <w:rFonts w:ascii="Arial"/>
          <w:spacing w:val="-2"/>
          <w:sz w:val="21"/>
        </w:rPr>
        <w:t>exceed</w:t>
      </w:r>
      <w:r w:rsidRPr="00E354A4">
        <w:rPr>
          <w:rFonts w:ascii="Arial"/>
          <w:spacing w:val="-6"/>
          <w:sz w:val="21"/>
        </w:rPr>
        <w:t xml:space="preserve"> </w:t>
      </w:r>
      <w:r w:rsidRPr="00E354A4">
        <w:rPr>
          <w:rFonts w:ascii="Arial"/>
          <w:spacing w:val="-2"/>
          <w:sz w:val="21"/>
        </w:rPr>
        <w:t>65dBA</w:t>
      </w:r>
      <w:r w:rsidRPr="00E354A4">
        <w:rPr>
          <w:rFonts w:ascii="Arial"/>
          <w:spacing w:val="-3"/>
          <w:sz w:val="21"/>
        </w:rPr>
        <w:t xml:space="preserve"> </w:t>
      </w:r>
      <w:r w:rsidRPr="00E354A4">
        <w:rPr>
          <w:rFonts w:ascii="Arial"/>
          <w:spacing w:val="-2"/>
          <w:sz w:val="21"/>
        </w:rPr>
        <w:t>(L10).</w:t>
      </w:r>
    </w:p>
    <w:p w14:paraId="0962B0AF" w14:textId="77777777" w:rsidR="001B53B8" w:rsidRPr="00E354A4" w:rsidRDefault="001B53B8">
      <w:pPr>
        <w:spacing w:before="11"/>
        <w:rPr>
          <w:rFonts w:ascii="Arial" w:eastAsia="Arial" w:hAnsi="Arial" w:cs="Arial"/>
          <w:sz w:val="20"/>
          <w:szCs w:val="20"/>
        </w:rPr>
      </w:pPr>
    </w:p>
    <w:p w14:paraId="2A20D87B" w14:textId="77777777" w:rsidR="001B53B8" w:rsidRPr="00E354A4" w:rsidRDefault="00D54B1A">
      <w:pPr>
        <w:numPr>
          <w:ilvl w:val="0"/>
          <w:numId w:val="9"/>
        </w:numPr>
        <w:tabs>
          <w:tab w:val="left" w:pos="968"/>
        </w:tabs>
        <w:ind w:left="967"/>
        <w:jc w:val="left"/>
        <w:rPr>
          <w:rFonts w:ascii="Arial" w:eastAsia="Arial" w:hAnsi="Arial" w:cs="Arial"/>
          <w:sz w:val="21"/>
          <w:szCs w:val="21"/>
        </w:rPr>
      </w:pPr>
      <w:r w:rsidRPr="00E354A4">
        <w:rPr>
          <w:rFonts w:ascii="Arial"/>
          <w:sz w:val="21"/>
        </w:rPr>
        <w:t>That</w:t>
      </w:r>
      <w:r w:rsidRPr="00E354A4">
        <w:rPr>
          <w:rFonts w:ascii="Arial"/>
          <w:spacing w:val="-5"/>
          <w:sz w:val="21"/>
        </w:rPr>
        <w:t xml:space="preserve"> </w:t>
      </w:r>
      <w:r w:rsidRPr="00E354A4">
        <w:rPr>
          <w:rFonts w:ascii="Arial"/>
          <w:spacing w:val="-2"/>
          <w:sz w:val="21"/>
        </w:rPr>
        <w:t>vegetation</w:t>
      </w:r>
      <w:r w:rsidRPr="00E354A4">
        <w:rPr>
          <w:rFonts w:ascii="Arial"/>
          <w:spacing w:val="-1"/>
          <w:sz w:val="21"/>
        </w:rPr>
        <w:t xml:space="preserve"> </w:t>
      </w:r>
      <w:r w:rsidRPr="00E354A4">
        <w:rPr>
          <w:rFonts w:ascii="Arial"/>
          <w:spacing w:val="-3"/>
          <w:sz w:val="21"/>
        </w:rPr>
        <w:t>removal</w:t>
      </w:r>
      <w:r w:rsidRPr="00E354A4">
        <w:rPr>
          <w:rFonts w:ascii="Arial"/>
          <w:sz w:val="21"/>
        </w:rPr>
        <w:t xml:space="preserve"> </w:t>
      </w:r>
      <w:r w:rsidRPr="00E354A4">
        <w:rPr>
          <w:rFonts w:ascii="Arial"/>
          <w:spacing w:val="-2"/>
          <w:sz w:val="21"/>
        </w:rPr>
        <w:t>activities</w:t>
      </w:r>
      <w:r w:rsidRPr="00E354A4">
        <w:rPr>
          <w:rFonts w:ascii="Arial"/>
          <w:spacing w:val="-4"/>
          <w:sz w:val="21"/>
        </w:rPr>
        <w:t xml:space="preserve"> </w:t>
      </w:r>
      <w:r w:rsidRPr="00E354A4">
        <w:rPr>
          <w:rFonts w:ascii="Arial"/>
          <w:spacing w:val="-2"/>
          <w:sz w:val="21"/>
        </w:rPr>
        <w:t>shall</w:t>
      </w:r>
      <w:r w:rsidRPr="00E354A4">
        <w:rPr>
          <w:rFonts w:ascii="Arial"/>
          <w:sz w:val="21"/>
        </w:rPr>
        <w:t xml:space="preserve"> not</w:t>
      </w:r>
      <w:r w:rsidRPr="00E354A4">
        <w:rPr>
          <w:rFonts w:ascii="Arial"/>
          <w:spacing w:val="-5"/>
          <w:sz w:val="21"/>
        </w:rPr>
        <w:t xml:space="preserve"> </w:t>
      </w:r>
      <w:r w:rsidRPr="00E354A4">
        <w:rPr>
          <w:rFonts w:ascii="Arial"/>
          <w:sz w:val="21"/>
        </w:rPr>
        <w:t>be</w:t>
      </w:r>
      <w:r w:rsidRPr="00E354A4">
        <w:rPr>
          <w:rFonts w:ascii="Arial"/>
          <w:spacing w:val="-4"/>
          <w:sz w:val="21"/>
        </w:rPr>
        <w:t xml:space="preserve"> </w:t>
      </w:r>
      <w:r w:rsidRPr="00E354A4">
        <w:rPr>
          <w:rFonts w:ascii="Arial"/>
          <w:spacing w:val="-3"/>
          <w:sz w:val="21"/>
        </w:rPr>
        <w:t xml:space="preserve">permitted </w:t>
      </w:r>
      <w:r w:rsidRPr="00E354A4">
        <w:rPr>
          <w:rFonts w:ascii="Arial"/>
          <w:sz w:val="21"/>
        </w:rPr>
        <w:t>on</w:t>
      </w:r>
      <w:r w:rsidRPr="00E354A4">
        <w:rPr>
          <w:rFonts w:ascii="Arial"/>
          <w:spacing w:val="-4"/>
          <w:sz w:val="21"/>
        </w:rPr>
        <w:t xml:space="preserve"> </w:t>
      </w:r>
      <w:r w:rsidRPr="00E354A4">
        <w:rPr>
          <w:rFonts w:ascii="Arial"/>
          <w:spacing w:val="-2"/>
          <w:sz w:val="21"/>
        </w:rPr>
        <w:t>Sundays</w:t>
      </w:r>
      <w:r w:rsidRPr="00E354A4">
        <w:rPr>
          <w:rFonts w:ascii="Arial"/>
          <w:spacing w:val="-3"/>
          <w:sz w:val="21"/>
        </w:rPr>
        <w:t xml:space="preserve"> </w:t>
      </w:r>
      <w:r w:rsidRPr="00E354A4">
        <w:rPr>
          <w:rFonts w:ascii="Arial"/>
          <w:sz w:val="21"/>
        </w:rPr>
        <w:t>or</w:t>
      </w:r>
      <w:r w:rsidRPr="00E354A4">
        <w:rPr>
          <w:rFonts w:ascii="Arial"/>
          <w:spacing w:val="-5"/>
          <w:sz w:val="21"/>
        </w:rPr>
        <w:t xml:space="preserve"> </w:t>
      </w:r>
      <w:r w:rsidRPr="00E354A4">
        <w:rPr>
          <w:rFonts w:ascii="Arial"/>
          <w:spacing w:val="-2"/>
          <w:sz w:val="21"/>
        </w:rPr>
        <w:t>public</w:t>
      </w:r>
      <w:r w:rsidRPr="00E354A4">
        <w:rPr>
          <w:rFonts w:ascii="Arial"/>
          <w:spacing w:val="-6"/>
          <w:sz w:val="21"/>
        </w:rPr>
        <w:t xml:space="preserve"> </w:t>
      </w:r>
      <w:r w:rsidRPr="00E354A4">
        <w:rPr>
          <w:rFonts w:ascii="Arial"/>
          <w:spacing w:val="-2"/>
          <w:sz w:val="21"/>
        </w:rPr>
        <w:t>holidays.</w:t>
      </w:r>
    </w:p>
    <w:p w14:paraId="491DB548" w14:textId="77777777" w:rsidR="001B53B8" w:rsidRPr="00E354A4" w:rsidRDefault="001B53B8">
      <w:pPr>
        <w:spacing w:before="11"/>
        <w:rPr>
          <w:rFonts w:ascii="Arial" w:eastAsia="Arial" w:hAnsi="Arial" w:cs="Arial"/>
          <w:sz w:val="20"/>
          <w:szCs w:val="20"/>
        </w:rPr>
      </w:pPr>
    </w:p>
    <w:p w14:paraId="13C079C1" w14:textId="77777777" w:rsidR="001B53B8" w:rsidRPr="00E354A4" w:rsidRDefault="00D54B1A">
      <w:pPr>
        <w:numPr>
          <w:ilvl w:val="0"/>
          <w:numId w:val="9"/>
        </w:numPr>
        <w:tabs>
          <w:tab w:val="left" w:pos="968"/>
        </w:tabs>
        <w:ind w:left="967" w:right="108"/>
        <w:jc w:val="both"/>
        <w:rPr>
          <w:rFonts w:ascii="Arial" w:eastAsia="Arial" w:hAnsi="Arial" w:cs="Arial"/>
          <w:sz w:val="21"/>
          <w:szCs w:val="21"/>
        </w:rPr>
      </w:pPr>
      <w:r w:rsidRPr="00E354A4">
        <w:rPr>
          <w:rFonts w:ascii="Arial"/>
          <w:sz w:val="21"/>
        </w:rPr>
        <w:t>That</w:t>
      </w:r>
      <w:r w:rsidRPr="00E354A4">
        <w:rPr>
          <w:rFonts w:ascii="Arial"/>
          <w:spacing w:val="33"/>
          <w:sz w:val="21"/>
        </w:rPr>
        <w:t xml:space="preserve"> </w:t>
      </w:r>
      <w:r w:rsidRPr="00E354A4">
        <w:rPr>
          <w:rFonts w:ascii="Arial"/>
          <w:spacing w:val="-3"/>
          <w:sz w:val="21"/>
        </w:rPr>
        <w:t>the</w:t>
      </w:r>
      <w:r w:rsidRPr="00E354A4">
        <w:rPr>
          <w:rFonts w:ascii="Arial"/>
          <w:spacing w:val="32"/>
          <w:sz w:val="21"/>
        </w:rPr>
        <w:t xml:space="preserve"> </w:t>
      </w:r>
      <w:r w:rsidRPr="00E354A4">
        <w:rPr>
          <w:rFonts w:ascii="Arial"/>
          <w:spacing w:val="-2"/>
          <w:sz w:val="21"/>
        </w:rPr>
        <w:t>hours</w:t>
      </w:r>
      <w:r w:rsidRPr="00E354A4">
        <w:rPr>
          <w:rFonts w:ascii="Arial"/>
          <w:spacing w:val="35"/>
          <w:sz w:val="21"/>
        </w:rPr>
        <w:t xml:space="preserve"> </w:t>
      </w:r>
      <w:r w:rsidRPr="00E354A4">
        <w:rPr>
          <w:rFonts w:ascii="Arial"/>
          <w:spacing w:val="-2"/>
          <w:sz w:val="21"/>
        </w:rPr>
        <w:t>of</w:t>
      </w:r>
      <w:r w:rsidRPr="00E354A4">
        <w:rPr>
          <w:rFonts w:ascii="Arial"/>
          <w:spacing w:val="33"/>
          <w:sz w:val="21"/>
        </w:rPr>
        <w:t xml:space="preserve"> </w:t>
      </w:r>
      <w:r w:rsidRPr="00E354A4">
        <w:rPr>
          <w:rFonts w:ascii="Arial"/>
          <w:spacing w:val="-2"/>
          <w:sz w:val="21"/>
        </w:rPr>
        <w:t>operation</w:t>
      </w:r>
      <w:r w:rsidRPr="00E354A4">
        <w:rPr>
          <w:rFonts w:ascii="Arial"/>
          <w:spacing w:val="34"/>
          <w:sz w:val="21"/>
        </w:rPr>
        <w:t xml:space="preserve"> </w:t>
      </w:r>
      <w:r w:rsidRPr="00E354A4">
        <w:rPr>
          <w:rFonts w:ascii="Arial"/>
          <w:spacing w:val="-2"/>
          <w:sz w:val="21"/>
        </w:rPr>
        <w:t>for</w:t>
      </w:r>
      <w:r w:rsidRPr="00E354A4">
        <w:rPr>
          <w:rFonts w:ascii="Arial"/>
          <w:spacing w:val="32"/>
          <w:sz w:val="21"/>
        </w:rPr>
        <w:t xml:space="preserve"> </w:t>
      </w:r>
      <w:r w:rsidRPr="00E354A4">
        <w:rPr>
          <w:rFonts w:ascii="Arial"/>
          <w:spacing w:val="-2"/>
          <w:sz w:val="21"/>
        </w:rPr>
        <w:t>vegetation</w:t>
      </w:r>
      <w:r w:rsidRPr="00E354A4">
        <w:rPr>
          <w:rFonts w:ascii="Arial"/>
          <w:spacing w:val="34"/>
          <w:sz w:val="21"/>
        </w:rPr>
        <w:t xml:space="preserve"> </w:t>
      </w:r>
      <w:r w:rsidRPr="00E354A4">
        <w:rPr>
          <w:rFonts w:ascii="Arial"/>
          <w:spacing w:val="-3"/>
          <w:sz w:val="21"/>
        </w:rPr>
        <w:t>removal</w:t>
      </w:r>
      <w:r w:rsidRPr="00E354A4">
        <w:rPr>
          <w:rFonts w:ascii="Arial"/>
          <w:spacing w:val="32"/>
          <w:sz w:val="21"/>
        </w:rPr>
        <w:t xml:space="preserve"> </w:t>
      </w:r>
      <w:r w:rsidRPr="00E354A4">
        <w:rPr>
          <w:rFonts w:ascii="Arial"/>
          <w:spacing w:val="-2"/>
          <w:sz w:val="21"/>
        </w:rPr>
        <w:t>activities</w:t>
      </w:r>
      <w:r w:rsidRPr="00E354A4">
        <w:rPr>
          <w:rFonts w:ascii="Arial"/>
          <w:spacing w:val="34"/>
          <w:sz w:val="21"/>
        </w:rPr>
        <w:t xml:space="preserve"> </w:t>
      </w:r>
      <w:r w:rsidRPr="00E354A4">
        <w:rPr>
          <w:rFonts w:ascii="Arial"/>
          <w:spacing w:val="-2"/>
          <w:sz w:val="21"/>
        </w:rPr>
        <w:t>Monday</w:t>
      </w:r>
      <w:r w:rsidRPr="00E354A4">
        <w:rPr>
          <w:rFonts w:ascii="Arial"/>
          <w:spacing w:val="32"/>
          <w:sz w:val="21"/>
        </w:rPr>
        <w:t xml:space="preserve"> </w:t>
      </w:r>
      <w:r w:rsidRPr="00E354A4">
        <w:rPr>
          <w:rFonts w:ascii="Arial"/>
          <w:spacing w:val="-2"/>
          <w:sz w:val="21"/>
        </w:rPr>
        <w:t>to</w:t>
      </w:r>
      <w:r w:rsidRPr="00E354A4">
        <w:rPr>
          <w:rFonts w:ascii="Arial"/>
          <w:spacing w:val="35"/>
          <w:sz w:val="21"/>
        </w:rPr>
        <w:t xml:space="preserve"> </w:t>
      </w:r>
      <w:r w:rsidRPr="00E354A4">
        <w:rPr>
          <w:rFonts w:ascii="Arial"/>
          <w:spacing w:val="-2"/>
          <w:sz w:val="21"/>
        </w:rPr>
        <w:t>Friday</w:t>
      </w:r>
      <w:r w:rsidRPr="00E354A4">
        <w:rPr>
          <w:rFonts w:ascii="Arial"/>
          <w:spacing w:val="30"/>
          <w:sz w:val="21"/>
        </w:rPr>
        <w:t xml:space="preserve"> </w:t>
      </w:r>
      <w:r w:rsidRPr="00E354A4">
        <w:rPr>
          <w:rFonts w:ascii="Arial"/>
          <w:spacing w:val="-3"/>
          <w:sz w:val="21"/>
        </w:rPr>
        <w:t>shall</w:t>
      </w:r>
      <w:r w:rsidRPr="00E354A4">
        <w:rPr>
          <w:rFonts w:ascii="Arial"/>
          <w:spacing w:val="38"/>
          <w:sz w:val="21"/>
        </w:rPr>
        <w:t xml:space="preserve"> </w:t>
      </w:r>
      <w:r w:rsidRPr="00E354A4">
        <w:rPr>
          <w:rFonts w:ascii="Arial"/>
          <w:sz w:val="21"/>
        </w:rPr>
        <w:t>be</w:t>
      </w:r>
      <w:r w:rsidRPr="00E354A4">
        <w:rPr>
          <w:rFonts w:ascii="Arial"/>
          <w:spacing w:val="53"/>
          <w:sz w:val="21"/>
        </w:rPr>
        <w:t xml:space="preserve"> </w:t>
      </w:r>
      <w:r w:rsidRPr="00E354A4">
        <w:rPr>
          <w:rFonts w:ascii="Arial"/>
          <w:spacing w:val="-1"/>
          <w:sz w:val="21"/>
        </w:rPr>
        <w:t>7am</w:t>
      </w:r>
      <w:r w:rsidRPr="00E354A4">
        <w:rPr>
          <w:rFonts w:ascii="Arial"/>
          <w:spacing w:val="-2"/>
          <w:sz w:val="21"/>
        </w:rPr>
        <w:t xml:space="preserve"> </w:t>
      </w:r>
      <w:r w:rsidRPr="00E354A4">
        <w:rPr>
          <w:rFonts w:ascii="Arial"/>
          <w:sz w:val="21"/>
        </w:rPr>
        <w:t>-</w:t>
      </w:r>
      <w:r w:rsidRPr="00E354A4">
        <w:rPr>
          <w:rFonts w:ascii="Arial"/>
          <w:spacing w:val="-4"/>
          <w:sz w:val="21"/>
        </w:rPr>
        <w:t xml:space="preserve"> </w:t>
      </w:r>
      <w:r w:rsidRPr="00E354A4">
        <w:rPr>
          <w:rFonts w:ascii="Arial"/>
          <w:spacing w:val="-2"/>
          <w:sz w:val="21"/>
        </w:rPr>
        <w:t>6pm.</w:t>
      </w:r>
    </w:p>
    <w:p w14:paraId="5A0B987C" w14:textId="77777777" w:rsidR="001B53B8" w:rsidRPr="00E354A4" w:rsidRDefault="001B53B8">
      <w:pPr>
        <w:spacing w:before="11"/>
        <w:rPr>
          <w:rFonts w:ascii="Arial" w:eastAsia="Arial" w:hAnsi="Arial" w:cs="Arial"/>
          <w:sz w:val="20"/>
          <w:szCs w:val="20"/>
        </w:rPr>
      </w:pPr>
    </w:p>
    <w:p w14:paraId="09E5AFCE" w14:textId="77777777" w:rsidR="001B53B8" w:rsidRPr="00E354A4" w:rsidRDefault="00D54B1A">
      <w:pPr>
        <w:numPr>
          <w:ilvl w:val="0"/>
          <w:numId w:val="9"/>
        </w:numPr>
        <w:tabs>
          <w:tab w:val="left" w:pos="968"/>
        </w:tabs>
        <w:ind w:left="967" w:right="113"/>
        <w:jc w:val="both"/>
        <w:rPr>
          <w:rFonts w:ascii="Arial" w:eastAsia="Arial" w:hAnsi="Arial" w:cs="Arial"/>
          <w:sz w:val="21"/>
          <w:szCs w:val="21"/>
        </w:rPr>
      </w:pPr>
      <w:r w:rsidRPr="00E354A4">
        <w:rPr>
          <w:rFonts w:ascii="Arial"/>
          <w:sz w:val="21"/>
        </w:rPr>
        <w:t>That</w:t>
      </w:r>
      <w:r w:rsidRPr="00E354A4">
        <w:rPr>
          <w:rFonts w:ascii="Arial"/>
          <w:spacing w:val="9"/>
          <w:sz w:val="21"/>
        </w:rPr>
        <w:t xml:space="preserve"> </w:t>
      </w:r>
      <w:r w:rsidRPr="00E354A4">
        <w:rPr>
          <w:rFonts w:ascii="Arial"/>
          <w:spacing w:val="-3"/>
          <w:sz w:val="21"/>
        </w:rPr>
        <w:t>the</w:t>
      </w:r>
      <w:r w:rsidRPr="00E354A4">
        <w:rPr>
          <w:rFonts w:ascii="Arial"/>
          <w:spacing w:val="8"/>
          <w:sz w:val="21"/>
        </w:rPr>
        <w:t xml:space="preserve"> </w:t>
      </w:r>
      <w:r w:rsidRPr="00E354A4">
        <w:rPr>
          <w:rFonts w:ascii="Arial"/>
          <w:spacing w:val="-2"/>
          <w:sz w:val="21"/>
        </w:rPr>
        <w:t>hours</w:t>
      </w:r>
      <w:r w:rsidRPr="00E354A4">
        <w:rPr>
          <w:rFonts w:ascii="Arial"/>
          <w:spacing w:val="10"/>
          <w:sz w:val="21"/>
        </w:rPr>
        <w:t xml:space="preserve"> </w:t>
      </w:r>
      <w:r w:rsidRPr="00E354A4">
        <w:rPr>
          <w:rFonts w:ascii="Arial"/>
          <w:spacing w:val="-2"/>
          <w:sz w:val="21"/>
        </w:rPr>
        <w:t>of</w:t>
      </w:r>
      <w:r w:rsidRPr="00E354A4">
        <w:rPr>
          <w:rFonts w:ascii="Arial"/>
          <w:spacing w:val="9"/>
          <w:sz w:val="21"/>
        </w:rPr>
        <w:t xml:space="preserve"> </w:t>
      </w:r>
      <w:r w:rsidRPr="00E354A4">
        <w:rPr>
          <w:rFonts w:ascii="Arial"/>
          <w:spacing w:val="-2"/>
          <w:sz w:val="21"/>
        </w:rPr>
        <w:t>operation</w:t>
      </w:r>
      <w:r w:rsidRPr="00E354A4">
        <w:rPr>
          <w:rFonts w:ascii="Arial"/>
          <w:spacing w:val="8"/>
          <w:sz w:val="21"/>
        </w:rPr>
        <w:t xml:space="preserve"> </w:t>
      </w:r>
      <w:r w:rsidRPr="00E354A4">
        <w:rPr>
          <w:rFonts w:ascii="Arial"/>
          <w:spacing w:val="-1"/>
          <w:sz w:val="21"/>
        </w:rPr>
        <w:t>for</w:t>
      </w:r>
      <w:r w:rsidRPr="00E354A4">
        <w:rPr>
          <w:rFonts w:ascii="Arial"/>
          <w:spacing w:val="9"/>
          <w:sz w:val="21"/>
        </w:rPr>
        <w:t xml:space="preserve"> </w:t>
      </w:r>
      <w:r w:rsidRPr="00E354A4">
        <w:rPr>
          <w:rFonts w:ascii="Arial"/>
          <w:spacing w:val="-2"/>
          <w:sz w:val="21"/>
        </w:rPr>
        <w:t>vegetation</w:t>
      </w:r>
      <w:r w:rsidRPr="00E354A4">
        <w:rPr>
          <w:rFonts w:ascii="Arial"/>
          <w:spacing w:val="8"/>
          <w:sz w:val="21"/>
        </w:rPr>
        <w:t xml:space="preserve"> </w:t>
      </w:r>
      <w:r w:rsidRPr="00E354A4">
        <w:rPr>
          <w:rFonts w:ascii="Arial"/>
          <w:spacing w:val="-2"/>
          <w:sz w:val="21"/>
        </w:rPr>
        <w:t>removal</w:t>
      </w:r>
      <w:r w:rsidRPr="00E354A4">
        <w:rPr>
          <w:rFonts w:ascii="Arial"/>
          <w:spacing w:val="11"/>
          <w:sz w:val="21"/>
        </w:rPr>
        <w:t xml:space="preserve"> </w:t>
      </w:r>
      <w:r w:rsidRPr="00E354A4">
        <w:rPr>
          <w:rFonts w:ascii="Arial"/>
          <w:spacing w:val="-2"/>
          <w:sz w:val="21"/>
        </w:rPr>
        <w:t>activities</w:t>
      </w:r>
      <w:r w:rsidRPr="00E354A4">
        <w:rPr>
          <w:rFonts w:ascii="Arial"/>
          <w:spacing w:val="8"/>
          <w:sz w:val="21"/>
        </w:rPr>
        <w:t xml:space="preserve"> </w:t>
      </w:r>
      <w:r w:rsidRPr="00E354A4">
        <w:rPr>
          <w:rFonts w:ascii="Arial"/>
          <w:sz w:val="21"/>
        </w:rPr>
        <w:t>on</w:t>
      </w:r>
      <w:r w:rsidRPr="00E354A4">
        <w:rPr>
          <w:rFonts w:ascii="Arial"/>
          <w:spacing w:val="8"/>
          <w:sz w:val="21"/>
        </w:rPr>
        <w:t xml:space="preserve"> </w:t>
      </w:r>
      <w:r w:rsidRPr="00E354A4">
        <w:rPr>
          <w:rFonts w:ascii="Arial"/>
          <w:spacing w:val="-2"/>
          <w:sz w:val="21"/>
        </w:rPr>
        <w:t>Saturdays</w:t>
      </w:r>
      <w:r w:rsidRPr="00E354A4">
        <w:rPr>
          <w:rFonts w:ascii="Arial"/>
          <w:sz w:val="21"/>
        </w:rPr>
        <w:t xml:space="preserve"> </w:t>
      </w:r>
      <w:r w:rsidRPr="00E354A4">
        <w:rPr>
          <w:rFonts w:ascii="Arial"/>
          <w:spacing w:val="10"/>
          <w:sz w:val="21"/>
        </w:rPr>
        <w:t xml:space="preserve"> </w:t>
      </w:r>
      <w:r w:rsidRPr="00E354A4">
        <w:rPr>
          <w:rFonts w:ascii="Arial"/>
          <w:spacing w:val="-3"/>
          <w:sz w:val="21"/>
        </w:rPr>
        <w:t>shall</w:t>
      </w:r>
      <w:r w:rsidRPr="00E354A4">
        <w:rPr>
          <w:rFonts w:ascii="Arial"/>
          <w:sz w:val="21"/>
        </w:rPr>
        <w:t xml:space="preserve"> </w:t>
      </w:r>
      <w:r w:rsidRPr="00E354A4">
        <w:rPr>
          <w:rFonts w:ascii="Arial"/>
          <w:spacing w:val="9"/>
          <w:sz w:val="21"/>
        </w:rPr>
        <w:t xml:space="preserve"> </w:t>
      </w:r>
      <w:r w:rsidRPr="00E354A4">
        <w:rPr>
          <w:rFonts w:ascii="Arial"/>
          <w:sz w:val="21"/>
        </w:rPr>
        <w:t>be</w:t>
      </w:r>
      <w:r w:rsidRPr="00E354A4">
        <w:rPr>
          <w:rFonts w:ascii="Arial"/>
          <w:spacing w:val="39"/>
          <w:sz w:val="21"/>
        </w:rPr>
        <w:t xml:space="preserve"> </w:t>
      </w:r>
      <w:r w:rsidRPr="00E354A4">
        <w:rPr>
          <w:rFonts w:ascii="Arial"/>
          <w:spacing w:val="-2"/>
          <w:sz w:val="21"/>
        </w:rPr>
        <w:t>7:30am</w:t>
      </w:r>
      <w:r w:rsidRPr="00E354A4">
        <w:rPr>
          <w:rFonts w:ascii="Arial"/>
          <w:spacing w:val="1"/>
          <w:sz w:val="21"/>
        </w:rPr>
        <w:t xml:space="preserve"> </w:t>
      </w:r>
      <w:r w:rsidRPr="00E354A4">
        <w:rPr>
          <w:rFonts w:ascii="Arial"/>
          <w:sz w:val="21"/>
        </w:rPr>
        <w:t>-</w:t>
      </w:r>
      <w:r w:rsidRPr="00E354A4">
        <w:rPr>
          <w:rFonts w:ascii="Arial"/>
          <w:spacing w:val="-4"/>
          <w:sz w:val="21"/>
        </w:rPr>
        <w:t xml:space="preserve"> </w:t>
      </w:r>
      <w:r w:rsidRPr="00E354A4">
        <w:rPr>
          <w:rFonts w:ascii="Arial"/>
          <w:spacing w:val="-2"/>
          <w:sz w:val="21"/>
        </w:rPr>
        <w:t>4pm.</w:t>
      </w:r>
    </w:p>
    <w:p w14:paraId="4B9634BF" w14:textId="77777777" w:rsidR="001B53B8" w:rsidRPr="00E354A4" w:rsidRDefault="001B53B8">
      <w:pPr>
        <w:spacing w:before="6"/>
        <w:rPr>
          <w:rFonts w:ascii="Arial" w:eastAsia="Arial" w:hAnsi="Arial" w:cs="Arial"/>
          <w:sz w:val="20"/>
          <w:szCs w:val="20"/>
        </w:rPr>
      </w:pPr>
    </w:p>
    <w:p w14:paraId="5C726518" w14:textId="77777777" w:rsidR="001B53B8" w:rsidRPr="00E354A4" w:rsidRDefault="00D54B1A">
      <w:pPr>
        <w:numPr>
          <w:ilvl w:val="0"/>
          <w:numId w:val="9"/>
        </w:numPr>
        <w:tabs>
          <w:tab w:val="left" w:pos="968"/>
        </w:tabs>
        <w:ind w:left="966" w:right="111" w:hanging="849"/>
        <w:jc w:val="both"/>
        <w:rPr>
          <w:rFonts w:ascii="Arial" w:eastAsia="Arial" w:hAnsi="Arial" w:cs="Arial"/>
          <w:sz w:val="21"/>
          <w:szCs w:val="21"/>
        </w:rPr>
      </w:pPr>
      <w:r w:rsidRPr="00E354A4">
        <w:rPr>
          <w:rFonts w:ascii="Arial"/>
          <w:sz w:val="21"/>
        </w:rPr>
        <w:t>That</w:t>
      </w:r>
      <w:r w:rsidRPr="00E354A4">
        <w:rPr>
          <w:rFonts w:ascii="Arial"/>
          <w:spacing w:val="52"/>
          <w:sz w:val="21"/>
        </w:rPr>
        <w:t xml:space="preserve"> </w:t>
      </w:r>
      <w:r w:rsidRPr="00E354A4">
        <w:rPr>
          <w:rFonts w:ascii="Arial"/>
          <w:spacing w:val="-2"/>
          <w:sz w:val="21"/>
        </w:rPr>
        <w:t>noise</w:t>
      </w:r>
      <w:r w:rsidRPr="00E354A4">
        <w:rPr>
          <w:rFonts w:ascii="Arial"/>
          <w:spacing w:val="56"/>
          <w:sz w:val="21"/>
        </w:rPr>
        <w:t xml:space="preserve"> </w:t>
      </w:r>
      <w:r w:rsidRPr="00E354A4">
        <w:rPr>
          <w:rFonts w:ascii="Arial"/>
          <w:spacing w:val="-2"/>
          <w:sz w:val="21"/>
        </w:rPr>
        <w:t>emission</w:t>
      </w:r>
      <w:r w:rsidRPr="00E354A4">
        <w:rPr>
          <w:rFonts w:ascii="Arial"/>
          <w:spacing w:val="55"/>
          <w:sz w:val="21"/>
        </w:rPr>
        <w:t xml:space="preserve"> </w:t>
      </w:r>
      <w:r w:rsidRPr="00E354A4">
        <w:rPr>
          <w:rFonts w:ascii="Arial"/>
          <w:spacing w:val="-2"/>
          <w:sz w:val="21"/>
        </w:rPr>
        <w:t>levels</w:t>
      </w:r>
      <w:r w:rsidRPr="00E354A4">
        <w:rPr>
          <w:rFonts w:ascii="Arial"/>
          <w:spacing w:val="54"/>
          <w:sz w:val="21"/>
        </w:rPr>
        <w:t xml:space="preserve"> </w:t>
      </w:r>
      <w:r w:rsidRPr="00E354A4">
        <w:rPr>
          <w:rFonts w:ascii="Arial"/>
          <w:spacing w:val="-2"/>
          <w:sz w:val="21"/>
        </w:rPr>
        <w:t>shall</w:t>
      </w:r>
      <w:r w:rsidRPr="00E354A4">
        <w:rPr>
          <w:rFonts w:ascii="Arial"/>
          <w:spacing w:val="2"/>
          <w:sz w:val="21"/>
        </w:rPr>
        <w:t xml:space="preserve"> </w:t>
      </w:r>
      <w:r w:rsidRPr="00E354A4">
        <w:rPr>
          <w:rFonts w:ascii="Arial"/>
          <w:spacing w:val="-2"/>
          <w:sz w:val="21"/>
        </w:rPr>
        <w:t>be</w:t>
      </w:r>
      <w:r w:rsidRPr="00E354A4">
        <w:rPr>
          <w:rFonts w:ascii="Arial"/>
          <w:spacing w:val="54"/>
          <w:sz w:val="21"/>
        </w:rPr>
        <w:t xml:space="preserve"> </w:t>
      </w:r>
      <w:r w:rsidRPr="00E354A4">
        <w:rPr>
          <w:rFonts w:ascii="Arial"/>
          <w:spacing w:val="-2"/>
          <w:sz w:val="21"/>
        </w:rPr>
        <w:t>measured</w:t>
      </w:r>
      <w:r w:rsidRPr="00E354A4">
        <w:rPr>
          <w:rFonts w:ascii="Arial"/>
          <w:spacing w:val="53"/>
          <w:sz w:val="21"/>
        </w:rPr>
        <w:t xml:space="preserve"> </w:t>
      </w:r>
      <w:r w:rsidRPr="00E354A4">
        <w:rPr>
          <w:rFonts w:ascii="Arial"/>
          <w:spacing w:val="-1"/>
          <w:sz w:val="21"/>
        </w:rPr>
        <w:t>and</w:t>
      </w:r>
      <w:r w:rsidRPr="00E354A4">
        <w:rPr>
          <w:rFonts w:ascii="Arial"/>
          <w:spacing w:val="56"/>
          <w:sz w:val="21"/>
        </w:rPr>
        <w:t xml:space="preserve"> </w:t>
      </w:r>
      <w:r w:rsidRPr="00E354A4">
        <w:rPr>
          <w:rFonts w:ascii="Arial"/>
          <w:spacing w:val="-2"/>
          <w:sz w:val="21"/>
        </w:rPr>
        <w:t>assessed</w:t>
      </w:r>
      <w:r w:rsidRPr="00E354A4">
        <w:rPr>
          <w:rFonts w:ascii="Arial"/>
          <w:spacing w:val="57"/>
          <w:sz w:val="21"/>
        </w:rPr>
        <w:t xml:space="preserve"> </w:t>
      </w:r>
      <w:r w:rsidRPr="00E354A4">
        <w:rPr>
          <w:rFonts w:ascii="Arial"/>
          <w:spacing w:val="-1"/>
          <w:sz w:val="21"/>
        </w:rPr>
        <w:t>in</w:t>
      </w:r>
      <w:r w:rsidRPr="00E354A4">
        <w:rPr>
          <w:rFonts w:ascii="Arial"/>
          <w:spacing w:val="54"/>
          <w:sz w:val="21"/>
        </w:rPr>
        <w:t xml:space="preserve"> </w:t>
      </w:r>
      <w:r w:rsidRPr="00E354A4">
        <w:rPr>
          <w:rFonts w:ascii="Arial"/>
          <w:spacing w:val="-2"/>
          <w:sz w:val="21"/>
        </w:rPr>
        <w:t>accordance</w:t>
      </w:r>
      <w:r w:rsidRPr="00E354A4">
        <w:rPr>
          <w:rFonts w:ascii="Arial"/>
          <w:spacing w:val="56"/>
          <w:sz w:val="21"/>
        </w:rPr>
        <w:t xml:space="preserve"> </w:t>
      </w:r>
      <w:r w:rsidRPr="00E354A4">
        <w:rPr>
          <w:rFonts w:ascii="Arial"/>
          <w:spacing w:val="-2"/>
          <w:sz w:val="21"/>
        </w:rPr>
        <w:t>with</w:t>
      </w:r>
      <w:r w:rsidRPr="00E354A4">
        <w:rPr>
          <w:rFonts w:ascii="Arial"/>
          <w:spacing w:val="57"/>
          <w:sz w:val="21"/>
        </w:rPr>
        <w:t xml:space="preserve"> </w:t>
      </w:r>
      <w:r w:rsidRPr="00E354A4">
        <w:rPr>
          <w:rFonts w:ascii="Arial"/>
          <w:spacing w:val="-2"/>
          <w:sz w:val="21"/>
        </w:rPr>
        <w:t>the</w:t>
      </w:r>
      <w:r w:rsidRPr="00E354A4">
        <w:rPr>
          <w:rFonts w:ascii="Arial"/>
          <w:spacing w:val="37"/>
          <w:sz w:val="21"/>
        </w:rPr>
        <w:t xml:space="preserve"> </w:t>
      </w:r>
      <w:r w:rsidRPr="00E354A4">
        <w:rPr>
          <w:rFonts w:ascii="Arial"/>
          <w:spacing w:val="-2"/>
          <w:sz w:val="21"/>
        </w:rPr>
        <w:t>requirements</w:t>
      </w:r>
      <w:r w:rsidRPr="00E354A4">
        <w:rPr>
          <w:rFonts w:ascii="Arial"/>
          <w:spacing w:val="29"/>
          <w:sz w:val="21"/>
        </w:rPr>
        <w:t xml:space="preserve"> </w:t>
      </w:r>
      <w:r w:rsidRPr="00E354A4">
        <w:rPr>
          <w:rFonts w:ascii="Arial"/>
          <w:spacing w:val="-2"/>
          <w:sz w:val="21"/>
        </w:rPr>
        <w:t>of</w:t>
      </w:r>
      <w:r w:rsidRPr="00E354A4">
        <w:rPr>
          <w:rFonts w:ascii="Arial"/>
          <w:spacing w:val="30"/>
          <w:sz w:val="21"/>
        </w:rPr>
        <w:t xml:space="preserve"> </w:t>
      </w:r>
      <w:r w:rsidRPr="00E354A4">
        <w:rPr>
          <w:rFonts w:ascii="Arial"/>
          <w:spacing w:val="-1"/>
          <w:sz w:val="21"/>
        </w:rPr>
        <w:t>the</w:t>
      </w:r>
      <w:r w:rsidRPr="00E354A4">
        <w:rPr>
          <w:rFonts w:ascii="Arial"/>
          <w:spacing w:val="24"/>
          <w:sz w:val="21"/>
        </w:rPr>
        <w:t xml:space="preserve"> </w:t>
      </w:r>
      <w:r w:rsidRPr="00E354A4">
        <w:rPr>
          <w:rFonts w:ascii="Arial"/>
          <w:spacing w:val="-2"/>
          <w:sz w:val="21"/>
        </w:rPr>
        <w:t>NZS</w:t>
      </w:r>
      <w:r w:rsidRPr="00E354A4">
        <w:rPr>
          <w:rFonts w:ascii="Arial"/>
          <w:spacing w:val="35"/>
          <w:sz w:val="21"/>
        </w:rPr>
        <w:t xml:space="preserve"> </w:t>
      </w:r>
      <w:r w:rsidRPr="00E354A4">
        <w:rPr>
          <w:rFonts w:ascii="Arial"/>
          <w:spacing w:val="-2"/>
          <w:sz w:val="21"/>
        </w:rPr>
        <w:t>6801:1991</w:t>
      </w:r>
      <w:r w:rsidRPr="00E354A4">
        <w:rPr>
          <w:rFonts w:ascii="Arial"/>
          <w:spacing w:val="34"/>
          <w:sz w:val="21"/>
        </w:rPr>
        <w:t xml:space="preserve"> </w:t>
      </w:r>
      <w:r w:rsidRPr="00E354A4">
        <w:rPr>
          <w:rFonts w:ascii="Arial"/>
          <w:spacing w:val="-3"/>
          <w:sz w:val="21"/>
        </w:rPr>
        <w:t>Measurement</w:t>
      </w:r>
      <w:r w:rsidRPr="00E354A4">
        <w:rPr>
          <w:rFonts w:ascii="Arial"/>
          <w:spacing w:val="33"/>
          <w:sz w:val="21"/>
        </w:rPr>
        <w:t xml:space="preserve"> </w:t>
      </w:r>
      <w:r w:rsidRPr="00E354A4">
        <w:rPr>
          <w:rFonts w:ascii="Arial"/>
          <w:spacing w:val="-2"/>
          <w:sz w:val="21"/>
        </w:rPr>
        <w:t>of</w:t>
      </w:r>
      <w:r w:rsidRPr="00E354A4">
        <w:rPr>
          <w:rFonts w:ascii="Arial"/>
          <w:spacing w:val="28"/>
          <w:sz w:val="21"/>
        </w:rPr>
        <w:t xml:space="preserve"> </w:t>
      </w:r>
      <w:r w:rsidRPr="00E354A4">
        <w:rPr>
          <w:rFonts w:ascii="Arial"/>
          <w:spacing w:val="-2"/>
          <w:sz w:val="21"/>
        </w:rPr>
        <w:t>Sound</w:t>
      </w:r>
      <w:r w:rsidRPr="00E354A4">
        <w:rPr>
          <w:rFonts w:ascii="Arial"/>
          <w:spacing w:val="30"/>
          <w:sz w:val="21"/>
        </w:rPr>
        <w:t xml:space="preserve"> </w:t>
      </w:r>
      <w:r w:rsidRPr="00E354A4">
        <w:rPr>
          <w:rFonts w:ascii="Arial"/>
          <w:spacing w:val="-1"/>
          <w:sz w:val="21"/>
        </w:rPr>
        <w:t>and</w:t>
      </w:r>
      <w:r w:rsidRPr="00E354A4">
        <w:rPr>
          <w:rFonts w:ascii="Arial"/>
          <w:spacing w:val="29"/>
          <w:sz w:val="21"/>
        </w:rPr>
        <w:t xml:space="preserve"> </w:t>
      </w:r>
      <w:r w:rsidRPr="00E354A4">
        <w:rPr>
          <w:rFonts w:ascii="Arial"/>
          <w:spacing w:val="-2"/>
          <w:sz w:val="21"/>
        </w:rPr>
        <w:t>NZS</w:t>
      </w:r>
      <w:r w:rsidRPr="00E354A4">
        <w:rPr>
          <w:rFonts w:ascii="Arial"/>
          <w:spacing w:val="33"/>
          <w:sz w:val="21"/>
        </w:rPr>
        <w:t xml:space="preserve"> </w:t>
      </w:r>
      <w:r w:rsidRPr="00E354A4">
        <w:rPr>
          <w:rFonts w:ascii="Arial"/>
          <w:spacing w:val="-3"/>
          <w:sz w:val="21"/>
        </w:rPr>
        <w:t>6802:1991</w:t>
      </w:r>
      <w:r w:rsidRPr="00E354A4">
        <w:rPr>
          <w:rFonts w:ascii="Arial"/>
          <w:spacing w:val="48"/>
          <w:sz w:val="21"/>
        </w:rPr>
        <w:t xml:space="preserve"> </w:t>
      </w:r>
      <w:r w:rsidRPr="00E354A4">
        <w:rPr>
          <w:rFonts w:ascii="Arial"/>
          <w:spacing w:val="-2"/>
          <w:sz w:val="21"/>
        </w:rPr>
        <w:t>Assessment</w:t>
      </w:r>
      <w:r w:rsidRPr="00E354A4">
        <w:rPr>
          <w:rFonts w:ascii="Arial"/>
          <w:spacing w:val="45"/>
          <w:sz w:val="21"/>
        </w:rPr>
        <w:t xml:space="preserve"> </w:t>
      </w:r>
      <w:r w:rsidRPr="00E354A4">
        <w:rPr>
          <w:rFonts w:ascii="Arial"/>
          <w:spacing w:val="-2"/>
          <w:sz w:val="21"/>
        </w:rPr>
        <w:t>of</w:t>
      </w:r>
      <w:r w:rsidRPr="00E354A4">
        <w:rPr>
          <w:rFonts w:ascii="Arial"/>
          <w:spacing w:val="43"/>
          <w:sz w:val="21"/>
        </w:rPr>
        <w:t xml:space="preserve"> </w:t>
      </w:r>
      <w:r w:rsidRPr="00E354A4">
        <w:rPr>
          <w:rFonts w:ascii="Arial"/>
          <w:spacing w:val="-2"/>
          <w:sz w:val="21"/>
        </w:rPr>
        <w:t>Environmental</w:t>
      </w:r>
      <w:r w:rsidRPr="00E354A4">
        <w:rPr>
          <w:rFonts w:ascii="Arial"/>
          <w:spacing w:val="46"/>
          <w:sz w:val="21"/>
        </w:rPr>
        <w:t xml:space="preserve"> </w:t>
      </w:r>
      <w:r w:rsidRPr="00E354A4">
        <w:rPr>
          <w:rFonts w:ascii="Arial"/>
          <w:spacing w:val="-2"/>
          <w:sz w:val="21"/>
        </w:rPr>
        <w:t>Sound.</w:t>
      </w:r>
      <w:r w:rsidRPr="00E354A4">
        <w:rPr>
          <w:rFonts w:ascii="Arial"/>
          <w:spacing w:val="14"/>
          <w:sz w:val="21"/>
        </w:rPr>
        <w:t xml:space="preserve"> </w:t>
      </w:r>
      <w:r w:rsidRPr="00E354A4">
        <w:rPr>
          <w:rFonts w:ascii="Arial"/>
          <w:spacing w:val="-2"/>
          <w:sz w:val="21"/>
        </w:rPr>
        <w:t>Should</w:t>
      </w:r>
      <w:r w:rsidRPr="00E354A4">
        <w:rPr>
          <w:rFonts w:ascii="Arial"/>
          <w:spacing w:val="42"/>
          <w:sz w:val="21"/>
        </w:rPr>
        <w:t xml:space="preserve"> </w:t>
      </w:r>
      <w:r w:rsidRPr="00E354A4">
        <w:rPr>
          <w:rFonts w:ascii="Arial"/>
          <w:spacing w:val="-2"/>
          <w:sz w:val="21"/>
        </w:rPr>
        <w:t>Council</w:t>
      </w:r>
      <w:r w:rsidRPr="00E354A4">
        <w:rPr>
          <w:rFonts w:ascii="Arial"/>
          <w:spacing w:val="45"/>
          <w:sz w:val="21"/>
        </w:rPr>
        <w:t xml:space="preserve"> </w:t>
      </w:r>
      <w:r w:rsidRPr="00E354A4">
        <w:rPr>
          <w:rFonts w:ascii="Arial"/>
          <w:spacing w:val="-2"/>
          <w:sz w:val="21"/>
        </w:rPr>
        <w:t>adopt</w:t>
      </w:r>
      <w:r w:rsidRPr="00E354A4">
        <w:rPr>
          <w:rFonts w:ascii="Arial"/>
          <w:spacing w:val="46"/>
          <w:sz w:val="21"/>
        </w:rPr>
        <w:t xml:space="preserve"> </w:t>
      </w:r>
      <w:r w:rsidRPr="00E354A4">
        <w:rPr>
          <w:rFonts w:ascii="Arial"/>
          <w:spacing w:val="-2"/>
          <w:sz w:val="21"/>
        </w:rPr>
        <w:t>standards</w:t>
      </w:r>
      <w:r w:rsidRPr="00E354A4">
        <w:rPr>
          <w:rFonts w:ascii="Arial"/>
          <w:spacing w:val="44"/>
          <w:sz w:val="21"/>
        </w:rPr>
        <w:t xml:space="preserve"> </w:t>
      </w:r>
      <w:r w:rsidRPr="00E354A4">
        <w:rPr>
          <w:rFonts w:ascii="Arial"/>
          <w:spacing w:val="-3"/>
          <w:sz w:val="21"/>
        </w:rPr>
        <w:t>that</w:t>
      </w:r>
      <w:r w:rsidRPr="00E354A4">
        <w:rPr>
          <w:rFonts w:ascii="Arial"/>
          <w:spacing w:val="44"/>
          <w:sz w:val="21"/>
        </w:rPr>
        <w:t xml:space="preserve"> </w:t>
      </w:r>
      <w:r w:rsidRPr="00E354A4">
        <w:rPr>
          <w:rFonts w:ascii="Arial"/>
          <w:spacing w:val="-2"/>
          <w:sz w:val="21"/>
        </w:rPr>
        <w:t>supersede</w:t>
      </w:r>
      <w:r w:rsidRPr="00E354A4">
        <w:rPr>
          <w:rFonts w:ascii="Arial"/>
          <w:spacing w:val="42"/>
          <w:sz w:val="21"/>
        </w:rPr>
        <w:t xml:space="preserve"> </w:t>
      </w:r>
      <w:r w:rsidRPr="00E354A4">
        <w:rPr>
          <w:rFonts w:ascii="Arial"/>
          <w:spacing w:val="-2"/>
          <w:sz w:val="21"/>
        </w:rPr>
        <w:t>these</w:t>
      </w:r>
      <w:r w:rsidRPr="00E354A4">
        <w:rPr>
          <w:rFonts w:ascii="Arial"/>
          <w:spacing w:val="-3"/>
          <w:sz w:val="21"/>
        </w:rPr>
        <w:t xml:space="preserve"> </w:t>
      </w:r>
      <w:r w:rsidRPr="00E354A4">
        <w:rPr>
          <w:rFonts w:ascii="Arial"/>
          <w:spacing w:val="-2"/>
          <w:sz w:val="21"/>
        </w:rPr>
        <w:t>standards</w:t>
      </w:r>
      <w:r w:rsidRPr="00E354A4">
        <w:rPr>
          <w:rFonts w:ascii="Arial"/>
          <w:spacing w:val="-1"/>
          <w:sz w:val="21"/>
        </w:rPr>
        <w:t xml:space="preserve"> </w:t>
      </w:r>
      <w:r w:rsidRPr="00E354A4">
        <w:rPr>
          <w:rFonts w:ascii="Arial"/>
          <w:spacing w:val="-2"/>
          <w:sz w:val="21"/>
        </w:rPr>
        <w:t>they</w:t>
      </w:r>
      <w:r w:rsidRPr="00E354A4">
        <w:rPr>
          <w:rFonts w:ascii="Arial"/>
          <w:spacing w:val="-6"/>
          <w:sz w:val="21"/>
        </w:rPr>
        <w:t xml:space="preserve"> </w:t>
      </w:r>
      <w:r w:rsidRPr="00E354A4">
        <w:rPr>
          <w:rFonts w:ascii="Arial"/>
          <w:spacing w:val="-2"/>
          <w:sz w:val="21"/>
        </w:rPr>
        <w:t>will</w:t>
      </w:r>
      <w:r w:rsidRPr="00E354A4">
        <w:rPr>
          <w:rFonts w:ascii="Arial"/>
          <w:sz w:val="21"/>
        </w:rPr>
        <w:t xml:space="preserve"> </w:t>
      </w:r>
      <w:r w:rsidRPr="00E354A4">
        <w:rPr>
          <w:rFonts w:ascii="Arial"/>
          <w:spacing w:val="-2"/>
          <w:sz w:val="21"/>
        </w:rPr>
        <w:t>be</w:t>
      </w:r>
      <w:r w:rsidRPr="00E354A4">
        <w:rPr>
          <w:rFonts w:ascii="Arial"/>
          <w:spacing w:val="-1"/>
          <w:sz w:val="21"/>
        </w:rPr>
        <w:t xml:space="preserve"> </w:t>
      </w:r>
      <w:r w:rsidRPr="00E354A4">
        <w:rPr>
          <w:rFonts w:ascii="Arial"/>
          <w:spacing w:val="-2"/>
          <w:sz w:val="21"/>
        </w:rPr>
        <w:t>used</w:t>
      </w:r>
      <w:r w:rsidRPr="00E354A4">
        <w:rPr>
          <w:rFonts w:ascii="Arial"/>
          <w:spacing w:val="-3"/>
          <w:sz w:val="21"/>
        </w:rPr>
        <w:t xml:space="preserve"> </w:t>
      </w:r>
      <w:r w:rsidRPr="00E354A4">
        <w:rPr>
          <w:rFonts w:ascii="Arial"/>
          <w:sz w:val="21"/>
        </w:rPr>
        <w:t>in</w:t>
      </w:r>
      <w:r w:rsidRPr="00E354A4">
        <w:rPr>
          <w:rFonts w:ascii="Arial"/>
          <w:spacing w:val="-4"/>
          <w:sz w:val="21"/>
        </w:rPr>
        <w:t xml:space="preserve"> </w:t>
      </w:r>
      <w:r w:rsidRPr="00E354A4">
        <w:rPr>
          <w:rFonts w:ascii="Arial"/>
          <w:spacing w:val="-3"/>
          <w:sz w:val="21"/>
        </w:rPr>
        <w:t>place</w:t>
      </w:r>
      <w:r w:rsidRPr="00E354A4">
        <w:rPr>
          <w:rFonts w:ascii="Arial"/>
          <w:spacing w:val="-6"/>
          <w:sz w:val="21"/>
        </w:rPr>
        <w:t xml:space="preserve"> </w:t>
      </w:r>
      <w:r w:rsidRPr="00E354A4">
        <w:rPr>
          <w:rFonts w:ascii="Arial"/>
          <w:sz w:val="21"/>
        </w:rPr>
        <w:t>of</w:t>
      </w:r>
      <w:r w:rsidRPr="00E354A4">
        <w:rPr>
          <w:rFonts w:ascii="Arial"/>
          <w:spacing w:val="-2"/>
          <w:sz w:val="21"/>
        </w:rPr>
        <w:t xml:space="preserve"> the</w:t>
      </w:r>
      <w:r w:rsidRPr="00E354A4">
        <w:rPr>
          <w:rFonts w:ascii="Arial"/>
          <w:spacing w:val="-3"/>
          <w:sz w:val="21"/>
        </w:rPr>
        <w:t xml:space="preserve"> </w:t>
      </w:r>
      <w:r w:rsidRPr="00E354A4">
        <w:rPr>
          <w:rFonts w:ascii="Arial"/>
          <w:spacing w:val="-2"/>
          <w:sz w:val="21"/>
        </w:rPr>
        <w:t>standards</w:t>
      </w:r>
      <w:r w:rsidRPr="00E354A4">
        <w:rPr>
          <w:rFonts w:ascii="Arial"/>
          <w:spacing w:val="-4"/>
          <w:sz w:val="21"/>
        </w:rPr>
        <w:t xml:space="preserve"> </w:t>
      </w:r>
      <w:r w:rsidRPr="00E354A4">
        <w:rPr>
          <w:rFonts w:ascii="Arial"/>
          <w:spacing w:val="-2"/>
          <w:sz w:val="21"/>
        </w:rPr>
        <w:t>above.</w:t>
      </w:r>
    </w:p>
    <w:p w14:paraId="2B9D1E2A" w14:textId="77777777" w:rsidR="001B53B8" w:rsidRPr="00E354A4" w:rsidRDefault="001B53B8">
      <w:pPr>
        <w:spacing w:before="5"/>
        <w:rPr>
          <w:rFonts w:ascii="Arial" w:eastAsia="Arial" w:hAnsi="Arial" w:cs="Arial"/>
          <w:sz w:val="27"/>
          <w:szCs w:val="27"/>
        </w:rPr>
      </w:pPr>
    </w:p>
    <w:p w14:paraId="459AFFEF" w14:textId="77777777" w:rsidR="001B53B8" w:rsidRPr="00E354A4" w:rsidRDefault="00D54B1A">
      <w:pPr>
        <w:numPr>
          <w:ilvl w:val="0"/>
          <w:numId w:val="9"/>
        </w:numPr>
        <w:tabs>
          <w:tab w:val="left" w:pos="968"/>
        </w:tabs>
        <w:ind w:left="966" w:right="107" w:hanging="849"/>
        <w:jc w:val="both"/>
        <w:rPr>
          <w:rFonts w:ascii="Arial" w:eastAsia="Arial" w:hAnsi="Arial" w:cs="Arial"/>
          <w:sz w:val="21"/>
          <w:szCs w:val="21"/>
        </w:rPr>
      </w:pPr>
      <w:r w:rsidRPr="00E354A4">
        <w:rPr>
          <w:rFonts w:ascii="Arial"/>
          <w:sz w:val="21"/>
        </w:rPr>
        <w:t>That</w:t>
      </w:r>
      <w:r w:rsidRPr="00E354A4">
        <w:rPr>
          <w:rFonts w:ascii="Arial"/>
          <w:spacing w:val="43"/>
          <w:sz w:val="21"/>
        </w:rPr>
        <w:t xml:space="preserve"> </w:t>
      </w:r>
      <w:r w:rsidRPr="00E354A4">
        <w:rPr>
          <w:rFonts w:ascii="Arial"/>
          <w:spacing w:val="-2"/>
          <w:sz w:val="21"/>
        </w:rPr>
        <w:t>prior</w:t>
      </w:r>
      <w:r w:rsidRPr="00E354A4">
        <w:rPr>
          <w:rFonts w:ascii="Arial"/>
          <w:spacing w:val="45"/>
          <w:sz w:val="21"/>
        </w:rPr>
        <w:t xml:space="preserve"> </w:t>
      </w:r>
      <w:r w:rsidRPr="00E354A4">
        <w:rPr>
          <w:rFonts w:ascii="Arial"/>
          <w:spacing w:val="-1"/>
          <w:sz w:val="21"/>
        </w:rPr>
        <w:t>to</w:t>
      </w:r>
      <w:r w:rsidRPr="00E354A4">
        <w:rPr>
          <w:rFonts w:ascii="Arial"/>
          <w:spacing w:val="47"/>
          <w:sz w:val="21"/>
        </w:rPr>
        <w:t xml:space="preserve"> </w:t>
      </w:r>
      <w:r w:rsidRPr="00E354A4">
        <w:rPr>
          <w:rFonts w:ascii="Arial"/>
          <w:spacing w:val="-2"/>
          <w:sz w:val="21"/>
        </w:rPr>
        <w:t>vegetation</w:t>
      </w:r>
      <w:r w:rsidRPr="00E354A4">
        <w:rPr>
          <w:rFonts w:ascii="Arial"/>
          <w:spacing w:val="47"/>
          <w:sz w:val="21"/>
        </w:rPr>
        <w:t xml:space="preserve"> </w:t>
      </w:r>
      <w:r w:rsidRPr="00E354A4">
        <w:rPr>
          <w:rFonts w:ascii="Arial"/>
          <w:spacing w:val="-2"/>
          <w:sz w:val="21"/>
        </w:rPr>
        <w:t>removal</w:t>
      </w:r>
      <w:r w:rsidRPr="00E354A4">
        <w:rPr>
          <w:rFonts w:ascii="Arial"/>
          <w:spacing w:val="48"/>
          <w:sz w:val="21"/>
        </w:rPr>
        <w:t xml:space="preserve"> </w:t>
      </w:r>
      <w:r w:rsidRPr="00E354A4">
        <w:rPr>
          <w:rFonts w:ascii="Arial"/>
          <w:spacing w:val="-2"/>
          <w:sz w:val="21"/>
        </w:rPr>
        <w:t>activities</w:t>
      </w:r>
      <w:r w:rsidRPr="00E354A4">
        <w:rPr>
          <w:rFonts w:ascii="Arial"/>
          <w:spacing w:val="42"/>
          <w:sz w:val="21"/>
        </w:rPr>
        <w:t xml:space="preserve"> </w:t>
      </w:r>
      <w:r w:rsidRPr="00E354A4">
        <w:rPr>
          <w:rFonts w:ascii="Arial"/>
          <w:spacing w:val="-2"/>
          <w:sz w:val="21"/>
        </w:rPr>
        <w:t>commencing</w:t>
      </w:r>
      <w:r w:rsidRPr="00E354A4">
        <w:rPr>
          <w:rFonts w:ascii="Arial"/>
          <w:spacing w:val="51"/>
          <w:sz w:val="21"/>
        </w:rPr>
        <w:t xml:space="preserve"> </w:t>
      </w:r>
      <w:r w:rsidRPr="00E354A4">
        <w:rPr>
          <w:rFonts w:ascii="Arial"/>
          <w:spacing w:val="-2"/>
          <w:sz w:val="21"/>
        </w:rPr>
        <w:t>the</w:t>
      </w:r>
      <w:r w:rsidRPr="00E354A4">
        <w:rPr>
          <w:rFonts w:ascii="Arial"/>
          <w:spacing w:val="43"/>
          <w:sz w:val="21"/>
        </w:rPr>
        <w:t xml:space="preserve"> </w:t>
      </w:r>
      <w:r w:rsidRPr="00E354A4">
        <w:rPr>
          <w:rFonts w:ascii="Arial"/>
          <w:spacing w:val="-2"/>
          <w:sz w:val="21"/>
        </w:rPr>
        <w:t>consent</w:t>
      </w:r>
      <w:r w:rsidRPr="00E354A4">
        <w:rPr>
          <w:rFonts w:ascii="Arial"/>
          <w:spacing w:val="43"/>
          <w:sz w:val="21"/>
        </w:rPr>
        <w:t xml:space="preserve"> </w:t>
      </w:r>
      <w:r w:rsidRPr="00E354A4">
        <w:rPr>
          <w:rFonts w:ascii="Arial"/>
          <w:spacing w:val="-2"/>
          <w:sz w:val="21"/>
        </w:rPr>
        <w:t>holder</w:t>
      </w:r>
      <w:r w:rsidRPr="00E354A4">
        <w:rPr>
          <w:rFonts w:ascii="Arial"/>
          <w:spacing w:val="39"/>
          <w:sz w:val="21"/>
        </w:rPr>
        <w:t xml:space="preserve"> </w:t>
      </w:r>
      <w:r w:rsidRPr="00E354A4">
        <w:rPr>
          <w:rFonts w:ascii="Arial"/>
          <w:spacing w:val="-2"/>
          <w:sz w:val="21"/>
        </w:rPr>
        <w:t>shall</w:t>
      </w:r>
      <w:r w:rsidRPr="00E354A4">
        <w:rPr>
          <w:rFonts w:ascii="Arial"/>
          <w:spacing w:val="51"/>
          <w:sz w:val="21"/>
        </w:rPr>
        <w:t xml:space="preserve"> </w:t>
      </w:r>
      <w:r w:rsidRPr="00E354A4">
        <w:rPr>
          <w:rFonts w:ascii="Arial"/>
          <w:spacing w:val="-2"/>
          <w:sz w:val="21"/>
        </w:rPr>
        <w:t>verify</w:t>
      </w:r>
      <w:r w:rsidRPr="00E354A4">
        <w:rPr>
          <w:rFonts w:ascii="Arial"/>
          <w:spacing w:val="45"/>
          <w:sz w:val="21"/>
        </w:rPr>
        <w:t xml:space="preserve"> </w:t>
      </w:r>
      <w:r w:rsidRPr="00E354A4">
        <w:rPr>
          <w:rFonts w:ascii="Arial"/>
          <w:spacing w:val="-2"/>
          <w:sz w:val="21"/>
        </w:rPr>
        <w:t>through</w:t>
      </w:r>
      <w:r w:rsidRPr="00E354A4">
        <w:rPr>
          <w:rFonts w:ascii="Arial"/>
          <w:spacing w:val="18"/>
          <w:sz w:val="21"/>
        </w:rPr>
        <w:t xml:space="preserve"> </w:t>
      </w:r>
      <w:r w:rsidRPr="00E354A4">
        <w:rPr>
          <w:rFonts w:ascii="Arial"/>
          <w:spacing w:val="-2"/>
          <w:sz w:val="21"/>
        </w:rPr>
        <w:t>on-site</w:t>
      </w:r>
      <w:r w:rsidRPr="00E354A4">
        <w:rPr>
          <w:rFonts w:ascii="Arial"/>
          <w:spacing w:val="13"/>
          <w:sz w:val="21"/>
        </w:rPr>
        <w:t xml:space="preserve"> </w:t>
      </w:r>
      <w:r w:rsidRPr="00E354A4">
        <w:rPr>
          <w:rFonts w:ascii="Arial"/>
          <w:spacing w:val="-2"/>
          <w:sz w:val="21"/>
        </w:rPr>
        <w:t>monitoring</w:t>
      </w:r>
      <w:r w:rsidRPr="00E354A4">
        <w:rPr>
          <w:rFonts w:ascii="Arial"/>
          <w:spacing w:val="16"/>
          <w:sz w:val="21"/>
        </w:rPr>
        <w:t xml:space="preserve"> </w:t>
      </w:r>
      <w:r w:rsidRPr="00E354A4">
        <w:rPr>
          <w:rFonts w:ascii="Arial"/>
          <w:sz w:val="21"/>
        </w:rPr>
        <w:t>at</w:t>
      </w:r>
      <w:r w:rsidRPr="00E354A4">
        <w:rPr>
          <w:rFonts w:ascii="Arial"/>
          <w:spacing w:val="17"/>
          <w:sz w:val="21"/>
        </w:rPr>
        <w:t xml:space="preserve"> </w:t>
      </w:r>
      <w:r w:rsidRPr="00E354A4">
        <w:rPr>
          <w:rFonts w:ascii="Arial"/>
          <w:spacing w:val="-1"/>
          <w:sz w:val="21"/>
        </w:rPr>
        <w:t>source</w:t>
      </w:r>
      <w:r w:rsidRPr="00E354A4">
        <w:rPr>
          <w:rFonts w:ascii="Arial"/>
          <w:spacing w:val="18"/>
          <w:sz w:val="21"/>
        </w:rPr>
        <w:t xml:space="preserve"> </w:t>
      </w:r>
      <w:r w:rsidRPr="00E354A4">
        <w:rPr>
          <w:rFonts w:ascii="Arial"/>
          <w:spacing w:val="-2"/>
          <w:sz w:val="21"/>
        </w:rPr>
        <w:t>that</w:t>
      </w:r>
      <w:r w:rsidRPr="00E354A4">
        <w:rPr>
          <w:rFonts w:ascii="Arial"/>
          <w:spacing w:val="17"/>
          <w:sz w:val="21"/>
        </w:rPr>
        <w:t xml:space="preserve"> </w:t>
      </w:r>
      <w:r w:rsidRPr="00E354A4">
        <w:rPr>
          <w:rFonts w:ascii="Arial"/>
          <w:spacing w:val="-2"/>
          <w:sz w:val="21"/>
        </w:rPr>
        <w:t>the</w:t>
      </w:r>
      <w:r w:rsidRPr="00E354A4">
        <w:rPr>
          <w:rFonts w:ascii="Arial"/>
          <w:spacing w:val="18"/>
          <w:sz w:val="21"/>
        </w:rPr>
        <w:t xml:space="preserve"> </w:t>
      </w:r>
      <w:r w:rsidRPr="00E354A4">
        <w:rPr>
          <w:rFonts w:ascii="Arial"/>
          <w:spacing w:val="-2"/>
          <w:sz w:val="21"/>
        </w:rPr>
        <w:t>vegetation</w:t>
      </w:r>
      <w:r w:rsidRPr="00E354A4">
        <w:rPr>
          <w:rFonts w:ascii="Arial"/>
          <w:spacing w:val="18"/>
          <w:sz w:val="21"/>
        </w:rPr>
        <w:t xml:space="preserve"> </w:t>
      </w:r>
      <w:r w:rsidRPr="00E354A4">
        <w:rPr>
          <w:rFonts w:ascii="Arial"/>
          <w:spacing w:val="-2"/>
          <w:sz w:val="21"/>
        </w:rPr>
        <w:t>clearance</w:t>
      </w:r>
      <w:r w:rsidRPr="00E354A4">
        <w:rPr>
          <w:rFonts w:ascii="Arial"/>
          <w:spacing w:val="18"/>
          <w:sz w:val="21"/>
        </w:rPr>
        <w:t xml:space="preserve"> </w:t>
      </w:r>
      <w:r w:rsidRPr="00E354A4">
        <w:rPr>
          <w:rFonts w:ascii="Arial"/>
          <w:spacing w:val="-2"/>
          <w:sz w:val="21"/>
        </w:rPr>
        <w:t>equipment</w:t>
      </w:r>
      <w:r w:rsidRPr="00E354A4">
        <w:rPr>
          <w:rFonts w:ascii="Arial"/>
          <w:spacing w:val="15"/>
          <w:sz w:val="21"/>
        </w:rPr>
        <w:t xml:space="preserve"> </w:t>
      </w:r>
      <w:r w:rsidRPr="00E354A4">
        <w:rPr>
          <w:rFonts w:ascii="Arial"/>
          <w:spacing w:val="-1"/>
          <w:sz w:val="21"/>
        </w:rPr>
        <w:t>to</w:t>
      </w:r>
      <w:r w:rsidRPr="00E354A4">
        <w:rPr>
          <w:rFonts w:ascii="Arial"/>
          <w:spacing w:val="18"/>
          <w:sz w:val="21"/>
        </w:rPr>
        <w:t xml:space="preserve"> </w:t>
      </w:r>
      <w:r w:rsidRPr="00E354A4">
        <w:rPr>
          <w:rFonts w:ascii="Arial"/>
          <w:sz w:val="21"/>
        </w:rPr>
        <w:t>be</w:t>
      </w:r>
      <w:r w:rsidRPr="00E354A4">
        <w:rPr>
          <w:rFonts w:ascii="Arial"/>
          <w:spacing w:val="18"/>
          <w:sz w:val="21"/>
        </w:rPr>
        <w:t xml:space="preserve"> </w:t>
      </w:r>
      <w:r w:rsidRPr="00E354A4">
        <w:rPr>
          <w:rFonts w:ascii="Arial"/>
          <w:spacing w:val="-3"/>
          <w:sz w:val="21"/>
        </w:rPr>
        <w:t>used</w:t>
      </w:r>
      <w:r w:rsidRPr="00E354A4">
        <w:rPr>
          <w:rFonts w:ascii="Arial"/>
          <w:spacing w:val="50"/>
          <w:sz w:val="21"/>
        </w:rPr>
        <w:t xml:space="preserve"> </w:t>
      </w:r>
      <w:r w:rsidRPr="00E354A4">
        <w:rPr>
          <w:rFonts w:ascii="Arial"/>
          <w:spacing w:val="-2"/>
          <w:sz w:val="21"/>
        </w:rPr>
        <w:t>have</w:t>
      </w:r>
      <w:r w:rsidRPr="00E354A4">
        <w:rPr>
          <w:rFonts w:ascii="Arial"/>
          <w:spacing w:val="20"/>
          <w:sz w:val="21"/>
        </w:rPr>
        <w:t xml:space="preserve"> </w:t>
      </w:r>
      <w:r w:rsidRPr="00E354A4">
        <w:rPr>
          <w:rFonts w:ascii="Arial"/>
          <w:spacing w:val="-3"/>
          <w:sz w:val="21"/>
        </w:rPr>
        <w:t>noise</w:t>
      </w:r>
      <w:r w:rsidRPr="00E354A4">
        <w:rPr>
          <w:rFonts w:ascii="Arial"/>
          <w:spacing w:val="18"/>
          <w:sz w:val="21"/>
        </w:rPr>
        <w:t xml:space="preserve"> </w:t>
      </w:r>
      <w:r w:rsidRPr="00E354A4">
        <w:rPr>
          <w:rFonts w:ascii="Arial"/>
          <w:spacing w:val="-3"/>
          <w:sz w:val="21"/>
        </w:rPr>
        <w:t>emissions</w:t>
      </w:r>
      <w:r w:rsidRPr="00E354A4">
        <w:rPr>
          <w:rFonts w:ascii="Arial"/>
          <w:spacing w:val="20"/>
          <w:sz w:val="21"/>
        </w:rPr>
        <w:t xml:space="preserve"> </w:t>
      </w:r>
      <w:r w:rsidRPr="00E354A4">
        <w:rPr>
          <w:rFonts w:ascii="Arial"/>
          <w:spacing w:val="-3"/>
          <w:sz w:val="21"/>
        </w:rPr>
        <w:t>which</w:t>
      </w:r>
      <w:r w:rsidRPr="00E354A4">
        <w:rPr>
          <w:rFonts w:ascii="Arial"/>
          <w:spacing w:val="15"/>
          <w:sz w:val="21"/>
        </w:rPr>
        <w:t xml:space="preserve"> </w:t>
      </w:r>
      <w:r w:rsidRPr="00E354A4">
        <w:rPr>
          <w:rFonts w:ascii="Arial"/>
          <w:spacing w:val="-1"/>
          <w:sz w:val="21"/>
        </w:rPr>
        <w:t>are</w:t>
      </w:r>
      <w:r w:rsidRPr="00E354A4">
        <w:rPr>
          <w:rFonts w:ascii="Arial"/>
          <w:spacing w:val="17"/>
          <w:sz w:val="21"/>
        </w:rPr>
        <w:t xml:space="preserve"> </w:t>
      </w:r>
      <w:r w:rsidRPr="00E354A4">
        <w:rPr>
          <w:rFonts w:ascii="Arial"/>
          <w:spacing w:val="-2"/>
          <w:sz w:val="21"/>
        </w:rPr>
        <w:t>able</w:t>
      </w:r>
      <w:r w:rsidRPr="00E354A4">
        <w:rPr>
          <w:rFonts w:ascii="Arial"/>
          <w:spacing w:val="20"/>
          <w:sz w:val="21"/>
        </w:rPr>
        <w:t xml:space="preserve"> </w:t>
      </w:r>
      <w:r w:rsidRPr="00E354A4">
        <w:rPr>
          <w:rFonts w:ascii="Arial"/>
          <w:spacing w:val="-1"/>
          <w:sz w:val="21"/>
        </w:rPr>
        <w:t>to</w:t>
      </w:r>
      <w:r w:rsidRPr="00E354A4">
        <w:rPr>
          <w:rFonts w:ascii="Arial"/>
          <w:spacing w:val="20"/>
          <w:sz w:val="21"/>
        </w:rPr>
        <w:t xml:space="preserve"> </w:t>
      </w:r>
      <w:r w:rsidRPr="00E354A4">
        <w:rPr>
          <w:rFonts w:ascii="Arial"/>
          <w:spacing w:val="-3"/>
          <w:sz w:val="21"/>
        </w:rPr>
        <w:t>comply</w:t>
      </w:r>
      <w:r w:rsidRPr="00E354A4">
        <w:rPr>
          <w:rFonts w:ascii="Arial"/>
          <w:spacing w:val="15"/>
          <w:sz w:val="21"/>
        </w:rPr>
        <w:t xml:space="preserve"> </w:t>
      </w:r>
      <w:r w:rsidRPr="00E354A4">
        <w:rPr>
          <w:rFonts w:ascii="Arial"/>
          <w:spacing w:val="-2"/>
          <w:sz w:val="21"/>
        </w:rPr>
        <w:t>with</w:t>
      </w:r>
      <w:r w:rsidRPr="00E354A4">
        <w:rPr>
          <w:rFonts w:ascii="Arial"/>
          <w:spacing w:val="17"/>
          <w:sz w:val="21"/>
        </w:rPr>
        <w:t xml:space="preserve"> </w:t>
      </w:r>
      <w:r w:rsidRPr="00E354A4">
        <w:rPr>
          <w:rFonts w:ascii="Arial"/>
          <w:spacing w:val="-2"/>
          <w:sz w:val="21"/>
        </w:rPr>
        <w:t>District</w:t>
      </w:r>
      <w:r w:rsidRPr="00E354A4">
        <w:rPr>
          <w:rFonts w:ascii="Arial"/>
          <w:spacing w:val="14"/>
          <w:sz w:val="21"/>
        </w:rPr>
        <w:t xml:space="preserve"> </w:t>
      </w:r>
      <w:r w:rsidRPr="00E354A4">
        <w:rPr>
          <w:rFonts w:ascii="Arial"/>
          <w:spacing w:val="-2"/>
          <w:sz w:val="21"/>
        </w:rPr>
        <w:t>Plan</w:t>
      </w:r>
      <w:r w:rsidRPr="00E354A4">
        <w:rPr>
          <w:rFonts w:ascii="Arial"/>
          <w:spacing w:val="22"/>
          <w:sz w:val="21"/>
        </w:rPr>
        <w:t xml:space="preserve"> </w:t>
      </w:r>
      <w:r w:rsidRPr="00E354A4">
        <w:rPr>
          <w:rFonts w:ascii="Arial"/>
          <w:spacing w:val="-2"/>
          <w:sz w:val="21"/>
        </w:rPr>
        <w:t>requirements.</w:t>
      </w:r>
      <w:r w:rsidRPr="00E354A4">
        <w:rPr>
          <w:rFonts w:ascii="Arial"/>
          <w:sz w:val="21"/>
        </w:rPr>
        <w:t xml:space="preserve">  A</w:t>
      </w:r>
      <w:r w:rsidRPr="00E354A4">
        <w:rPr>
          <w:rFonts w:ascii="Arial"/>
          <w:spacing w:val="55"/>
          <w:sz w:val="21"/>
        </w:rPr>
        <w:t xml:space="preserve"> </w:t>
      </w:r>
      <w:r w:rsidRPr="00E354A4">
        <w:rPr>
          <w:rFonts w:ascii="Arial"/>
          <w:spacing w:val="-2"/>
          <w:sz w:val="21"/>
        </w:rPr>
        <w:t>verification</w:t>
      </w:r>
      <w:r w:rsidRPr="00E354A4">
        <w:rPr>
          <w:rFonts w:ascii="Arial"/>
          <w:spacing w:val="1"/>
          <w:sz w:val="21"/>
        </w:rPr>
        <w:t xml:space="preserve"> </w:t>
      </w:r>
      <w:r w:rsidRPr="00E354A4">
        <w:rPr>
          <w:rFonts w:ascii="Arial"/>
          <w:spacing w:val="-2"/>
          <w:sz w:val="21"/>
        </w:rPr>
        <w:t>report</w:t>
      </w:r>
      <w:r w:rsidRPr="00E354A4">
        <w:rPr>
          <w:rFonts w:ascii="Arial"/>
          <w:spacing w:val="53"/>
          <w:sz w:val="21"/>
        </w:rPr>
        <w:t xml:space="preserve"> </w:t>
      </w:r>
      <w:r w:rsidRPr="00E354A4">
        <w:rPr>
          <w:rFonts w:ascii="Arial"/>
          <w:spacing w:val="-2"/>
          <w:sz w:val="21"/>
        </w:rPr>
        <w:t>shall</w:t>
      </w:r>
      <w:r w:rsidRPr="00E354A4">
        <w:rPr>
          <w:rFonts w:ascii="Arial"/>
          <w:spacing w:val="23"/>
          <w:sz w:val="21"/>
        </w:rPr>
        <w:t xml:space="preserve"> </w:t>
      </w:r>
      <w:r w:rsidRPr="00E354A4">
        <w:rPr>
          <w:rFonts w:ascii="Arial"/>
          <w:spacing w:val="-2"/>
          <w:sz w:val="21"/>
        </w:rPr>
        <w:t>be</w:t>
      </w:r>
      <w:r w:rsidRPr="00E354A4">
        <w:rPr>
          <w:rFonts w:ascii="Arial"/>
          <w:spacing w:val="29"/>
          <w:sz w:val="21"/>
        </w:rPr>
        <w:t xml:space="preserve"> </w:t>
      </w:r>
      <w:r w:rsidRPr="00E354A4">
        <w:rPr>
          <w:rFonts w:ascii="Arial"/>
          <w:spacing w:val="-2"/>
          <w:sz w:val="21"/>
        </w:rPr>
        <w:t>provided</w:t>
      </w:r>
      <w:r w:rsidRPr="00E354A4">
        <w:rPr>
          <w:rFonts w:ascii="Arial"/>
          <w:spacing w:val="52"/>
          <w:sz w:val="21"/>
        </w:rPr>
        <w:t xml:space="preserve"> </w:t>
      </w:r>
      <w:r w:rsidRPr="00E354A4">
        <w:rPr>
          <w:rFonts w:ascii="Arial"/>
          <w:spacing w:val="-1"/>
          <w:sz w:val="21"/>
        </w:rPr>
        <w:t>to</w:t>
      </w:r>
      <w:r w:rsidRPr="00E354A4">
        <w:rPr>
          <w:rFonts w:ascii="Arial"/>
          <w:spacing w:val="51"/>
          <w:sz w:val="21"/>
        </w:rPr>
        <w:t xml:space="preserve"> </w:t>
      </w:r>
      <w:r w:rsidRPr="00E354A4">
        <w:rPr>
          <w:rFonts w:ascii="Arial"/>
          <w:spacing w:val="-3"/>
          <w:sz w:val="21"/>
        </w:rPr>
        <w:t>the</w:t>
      </w:r>
      <w:r w:rsidRPr="00E354A4">
        <w:rPr>
          <w:rFonts w:ascii="Arial"/>
          <w:spacing w:val="49"/>
          <w:sz w:val="21"/>
        </w:rPr>
        <w:t xml:space="preserve"> </w:t>
      </w:r>
      <w:r w:rsidRPr="00E354A4">
        <w:rPr>
          <w:rFonts w:ascii="Arial"/>
          <w:spacing w:val="-2"/>
          <w:sz w:val="21"/>
        </w:rPr>
        <w:t>Manager</w:t>
      </w:r>
      <w:r w:rsidRPr="00E354A4">
        <w:rPr>
          <w:rFonts w:ascii="Arial"/>
          <w:spacing w:val="52"/>
          <w:sz w:val="21"/>
        </w:rPr>
        <w:t xml:space="preserve"> </w:t>
      </w:r>
      <w:r w:rsidRPr="00E354A4">
        <w:rPr>
          <w:rFonts w:ascii="Arial"/>
          <w:sz w:val="21"/>
        </w:rPr>
        <w:t>-</w:t>
      </w:r>
      <w:r w:rsidRPr="00E354A4">
        <w:rPr>
          <w:rFonts w:ascii="Arial"/>
          <w:spacing w:val="51"/>
          <w:sz w:val="21"/>
        </w:rPr>
        <w:t xml:space="preserve"> </w:t>
      </w:r>
      <w:r w:rsidRPr="00E354A4">
        <w:rPr>
          <w:rFonts w:ascii="Arial"/>
          <w:spacing w:val="-2"/>
          <w:sz w:val="21"/>
        </w:rPr>
        <w:t>Resource</w:t>
      </w:r>
      <w:r w:rsidRPr="00E354A4">
        <w:rPr>
          <w:rFonts w:ascii="Arial"/>
          <w:spacing w:val="45"/>
          <w:sz w:val="21"/>
        </w:rPr>
        <w:t xml:space="preserve"> </w:t>
      </w:r>
      <w:r w:rsidRPr="00E354A4">
        <w:rPr>
          <w:rFonts w:ascii="Arial"/>
          <w:spacing w:val="-2"/>
          <w:sz w:val="21"/>
        </w:rPr>
        <w:t>Consents</w:t>
      </w:r>
      <w:r w:rsidRPr="00E354A4">
        <w:rPr>
          <w:rFonts w:ascii="Arial"/>
          <w:spacing w:val="49"/>
          <w:sz w:val="21"/>
        </w:rPr>
        <w:t xml:space="preserve"> </w:t>
      </w:r>
      <w:r w:rsidRPr="00E354A4">
        <w:rPr>
          <w:rFonts w:ascii="Arial"/>
          <w:spacing w:val="-3"/>
          <w:sz w:val="21"/>
        </w:rPr>
        <w:t>(Papakura</w:t>
      </w:r>
      <w:r w:rsidRPr="00E354A4">
        <w:rPr>
          <w:rFonts w:ascii="Arial"/>
          <w:spacing w:val="61"/>
          <w:sz w:val="21"/>
        </w:rPr>
        <w:t xml:space="preserve"> </w:t>
      </w:r>
      <w:r w:rsidRPr="00E354A4">
        <w:rPr>
          <w:rFonts w:ascii="Arial"/>
          <w:spacing w:val="-2"/>
          <w:sz w:val="21"/>
        </w:rPr>
        <w:t>District</w:t>
      </w:r>
      <w:r w:rsidRPr="00E354A4">
        <w:rPr>
          <w:rFonts w:ascii="Arial"/>
          <w:spacing w:val="-5"/>
          <w:sz w:val="21"/>
        </w:rPr>
        <w:t xml:space="preserve"> </w:t>
      </w:r>
      <w:r w:rsidRPr="00E354A4">
        <w:rPr>
          <w:rFonts w:ascii="Arial"/>
          <w:spacing w:val="-2"/>
          <w:sz w:val="21"/>
        </w:rPr>
        <w:t>Council).</w:t>
      </w:r>
      <w:r w:rsidRPr="00E354A4">
        <w:rPr>
          <w:rFonts w:ascii="Arial"/>
          <w:spacing w:val="10"/>
          <w:sz w:val="21"/>
        </w:rPr>
        <w:t xml:space="preserve"> </w:t>
      </w:r>
      <w:r w:rsidRPr="00E354A4">
        <w:rPr>
          <w:rFonts w:ascii="Arial"/>
          <w:spacing w:val="-2"/>
          <w:sz w:val="21"/>
        </w:rPr>
        <w:t>This</w:t>
      </w:r>
      <w:r w:rsidRPr="00E354A4">
        <w:rPr>
          <w:rFonts w:ascii="Arial"/>
          <w:spacing w:val="39"/>
          <w:sz w:val="21"/>
        </w:rPr>
        <w:t xml:space="preserve"> </w:t>
      </w:r>
      <w:r w:rsidRPr="00E354A4">
        <w:rPr>
          <w:rFonts w:ascii="Arial"/>
          <w:spacing w:val="-2"/>
          <w:sz w:val="21"/>
        </w:rPr>
        <w:t>equipment</w:t>
      </w:r>
      <w:r w:rsidRPr="00E354A4">
        <w:rPr>
          <w:rFonts w:ascii="Arial"/>
          <w:spacing w:val="8"/>
          <w:sz w:val="21"/>
        </w:rPr>
        <w:t xml:space="preserve"> </w:t>
      </w:r>
      <w:r w:rsidRPr="00E354A4">
        <w:rPr>
          <w:rFonts w:ascii="Arial"/>
          <w:spacing w:val="-2"/>
          <w:sz w:val="21"/>
        </w:rPr>
        <w:t>monitoring</w:t>
      </w:r>
      <w:r w:rsidRPr="00E354A4">
        <w:rPr>
          <w:rFonts w:ascii="Arial"/>
          <w:spacing w:val="9"/>
          <w:sz w:val="21"/>
        </w:rPr>
        <w:t xml:space="preserve"> </w:t>
      </w:r>
      <w:r w:rsidRPr="00E354A4">
        <w:rPr>
          <w:rFonts w:ascii="Arial"/>
          <w:spacing w:val="-2"/>
          <w:sz w:val="21"/>
        </w:rPr>
        <w:t>shall</w:t>
      </w:r>
      <w:r w:rsidRPr="00E354A4">
        <w:rPr>
          <w:rFonts w:ascii="Arial"/>
          <w:spacing w:val="12"/>
          <w:sz w:val="21"/>
        </w:rPr>
        <w:t xml:space="preserve"> </w:t>
      </w:r>
      <w:r w:rsidRPr="00E354A4">
        <w:rPr>
          <w:rFonts w:ascii="Arial"/>
          <w:spacing w:val="-3"/>
          <w:sz w:val="21"/>
        </w:rPr>
        <w:t>be</w:t>
      </w:r>
      <w:r w:rsidRPr="00E354A4">
        <w:rPr>
          <w:rFonts w:ascii="Arial"/>
          <w:spacing w:val="9"/>
          <w:sz w:val="21"/>
        </w:rPr>
        <w:t xml:space="preserve"> </w:t>
      </w:r>
      <w:r w:rsidRPr="00E354A4">
        <w:rPr>
          <w:rFonts w:ascii="Arial"/>
          <w:spacing w:val="-2"/>
          <w:sz w:val="21"/>
        </w:rPr>
        <w:t>required</w:t>
      </w:r>
      <w:r w:rsidRPr="00E354A4">
        <w:rPr>
          <w:rFonts w:ascii="Arial"/>
          <w:spacing w:val="9"/>
          <w:sz w:val="21"/>
        </w:rPr>
        <w:t xml:space="preserve"> </w:t>
      </w:r>
      <w:r w:rsidRPr="00E354A4">
        <w:rPr>
          <w:rFonts w:ascii="Arial"/>
          <w:spacing w:val="-2"/>
          <w:sz w:val="21"/>
        </w:rPr>
        <w:t>prior</w:t>
      </w:r>
      <w:r w:rsidRPr="00E354A4">
        <w:rPr>
          <w:rFonts w:ascii="Arial"/>
          <w:spacing w:val="7"/>
          <w:sz w:val="21"/>
        </w:rPr>
        <w:t xml:space="preserve"> </w:t>
      </w:r>
      <w:r w:rsidRPr="00E354A4">
        <w:rPr>
          <w:rFonts w:ascii="Arial"/>
          <w:spacing w:val="-1"/>
          <w:sz w:val="21"/>
        </w:rPr>
        <w:t>to</w:t>
      </w:r>
      <w:r w:rsidRPr="00E354A4">
        <w:rPr>
          <w:rFonts w:ascii="Arial"/>
          <w:spacing w:val="11"/>
          <w:sz w:val="21"/>
        </w:rPr>
        <w:t xml:space="preserve"> </w:t>
      </w:r>
      <w:r w:rsidRPr="00E354A4">
        <w:rPr>
          <w:rFonts w:ascii="Arial"/>
          <w:spacing w:val="-2"/>
          <w:sz w:val="21"/>
        </w:rPr>
        <w:t>the</w:t>
      </w:r>
      <w:r w:rsidRPr="00E354A4">
        <w:rPr>
          <w:rFonts w:ascii="Arial"/>
          <w:spacing w:val="8"/>
          <w:sz w:val="21"/>
        </w:rPr>
        <w:t xml:space="preserve"> </w:t>
      </w:r>
      <w:r w:rsidRPr="00E354A4">
        <w:rPr>
          <w:rFonts w:ascii="Arial"/>
          <w:spacing w:val="-2"/>
          <w:sz w:val="21"/>
        </w:rPr>
        <w:t>initial</w:t>
      </w:r>
      <w:r w:rsidRPr="00E354A4">
        <w:rPr>
          <w:rFonts w:ascii="Arial"/>
          <w:spacing w:val="10"/>
          <w:sz w:val="21"/>
        </w:rPr>
        <w:t xml:space="preserve"> </w:t>
      </w:r>
      <w:r w:rsidRPr="00E354A4">
        <w:rPr>
          <w:rFonts w:ascii="Arial"/>
          <w:spacing w:val="-2"/>
          <w:sz w:val="21"/>
        </w:rPr>
        <w:t>vegetation</w:t>
      </w:r>
      <w:r w:rsidRPr="00E354A4">
        <w:rPr>
          <w:rFonts w:ascii="Arial"/>
          <w:spacing w:val="45"/>
          <w:sz w:val="21"/>
        </w:rPr>
        <w:t xml:space="preserve"> </w:t>
      </w:r>
      <w:r w:rsidRPr="00E354A4">
        <w:rPr>
          <w:rFonts w:ascii="Arial"/>
          <w:spacing w:val="-2"/>
          <w:sz w:val="21"/>
        </w:rPr>
        <w:t>removal</w:t>
      </w:r>
      <w:r w:rsidRPr="00E354A4">
        <w:rPr>
          <w:rFonts w:ascii="Arial"/>
          <w:spacing w:val="26"/>
          <w:sz w:val="21"/>
        </w:rPr>
        <w:t xml:space="preserve"> </w:t>
      </w:r>
      <w:r w:rsidRPr="00E354A4">
        <w:rPr>
          <w:rFonts w:ascii="Arial"/>
          <w:spacing w:val="-2"/>
          <w:sz w:val="21"/>
        </w:rPr>
        <w:t>activities</w:t>
      </w:r>
      <w:r w:rsidRPr="00E354A4">
        <w:rPr>
          <w:rFonts w:ascii="Arial"/>
          <w:spacing w:val="46"/>
          <w:sz w:val="21"/>
        </w:rPr>
        <w:t xml:space="preserve"> </w:t>
      </w:r>
      <w:r w:rsidRPr="00E354A4">
        <w:rPr>
          <w:rFonts w:ascii="Arial"/>
          <w:spacing w:val="-1"/>
          <w:sz w:val="21"/>
        </w:rPr>
        <w:t>and</w:t>
      </w:r>
      <w:r w:rsidRPr="00E354A4">
        <w:rPr>
          <w:rFonts w:ascii="Arial"/>
          <w:spacing w:val="1"/>
          <w:sz w:val="21"/>
        </w:rPr>
        <w:t xml:space="preserve"> </w:t>
      </w:r>
      <w:r w:rsidRPr="00E354A4">
        <w:rPr>
          <w:rFonts w:ascii="Arial"/>
          <w:spacing w:val="-3"/>
          <w:sz w:val="21"/>
        </w:rPr>
        <w:t>then</w:t>
      </w:r>
      <w:r w:rsidRPr="00E354A4">
        <w:rPr>
          <w:rFonts w:ascii="Arial"/>
          <w:spacing w:val="-6"/>
          <w:sz w:val="21"/>
        </w:rPr>
        <w:t xml:space="preserve"> </w:t>
      </w:r>
      <w:r w:rsidRPr="00E354A4">
        <w:rPr>
          <w:rFonts w:ascii="Arial"/>
          <w:spacing w:val="-1"/>
          <w:sz w:val="21"/>
        </w:rPr>
        <w:t>again</w:t>
      </w:r>
      <w:r w:rsidRPr="00E354A4">
        <w:rPr>
          <w:rFonts w:ascii="Arial"/>
          <w:spacing w:val="-3"/>
          <w:sz w:val="21"/>
        </w:rPr>
        <w:t xml:space="preserve"> </w:t>
      </w:r>
      <w:r w:rsidRPr="00E354A4">
        <w:rPr>
          <w:rFonts w:ascii="Arial"/>
          <w:spacing w:val="-2"/>
          <w:sz w:val="21"/>
        </w:rPr>
        <w:t>only</w:t>
      </w:r>
      <w:r w:rsidRPr="00E354A4">
        <w:rPr>
          <w:rFonts w:ascii="Arial"/>
          <w:spacing w:val="-4"/>
          <w:sz w:val="21"/>
        </w:rPr>
        <w:t xml:space="preserve"> </w:t>
      </w:r>
      <w:r w:rsidRPr="00E354A4">
        <w:rPr>
          <w:rFonts w:ascii="Arial"/>
          <w:sz w:val="21"/>
        </w:rPr>
        <w:t xml:space="preserve">if </w:t>
      </w:r>
      <w:r w:rsidRPr="00E354A4">
        <w:rPr>
          <w:rFonts w:ascii="Arial"/>
          <w:spacing w:val="-2"/>
          <w:sz w:val="21"/>
        </w:rPr>
        <w:t>the</w:t>
      </w:r>
      <w:r w:rsidRPr="00E354A4">
        <w:rPr>
          <w:rFonts w:ascii="Arial"/>
          <w:spacing w:val="-6"/>
          <w:sz w:val="21"/>
        </w:rPr>
        <w:t xml:space="preserve"> </w:t>
      </w:r>
      <w:r w:rsidRPr="00E354A4">
        <w:rPr>
          <w:rFonts w:ascii="Arial"/>
          <w:spacing w:val="-2"/>
          <w:sz w:val="21"/>
        </w:rPr>
        <w:t>vegetation</w:t>
      </w:r>
      <w:r w:rsidRPr="00E354A4">
        <w:rPr>
          <w:rFonts w:ascii="Arial"/>
          <w:spacing w:val="-4"/>
          <w:sz w:val="21"/>
        </w:rPr>
        <w:t xml:space="preserve"> </w:t>
      </w:r>
      <w:r w:rsidRPr="00E354A4">
        <w:rPr>
          <w:rFonts w:ascii="Arial"/>
          <w:spacing w:val="-2"/>
          <w:sz w:val="21"/>
        </w:rPr>
        <w:t>clearance</w:t>
      </w:r>
      <w:r w:rsidRPr="00E354A4">
        <w:rPr>
          <w:rFonts w:ascii="Arial"/>
          <w:spacing w:val="-3"/>
          <w:sz w:val="21"/>
        </w:rPr>
        <w:t xml:space="preserve"> </w:t>
      </w:r>
      <w:r w:rsidRPr="00E354A4">
        <w:rPr>
          <w:rFonts w:ascii="Arial"/>
          <w:spacing w:val="-2"/>
          <w:sz w:val="21"/>
        </w:rPr>
        <w:t>equipment</w:t>
      </w:r>
      <w:r w:rsidRPr="00E354A4">
        <w:rPr>
          <w:rFonts w:ascii="Arial"/>
          <w:spacing w:val="-4"/>
          <w:sz w:val="21"/>
        </w:rPr>
        <w:t xml:space="preserve"> </w:t>
      </w:r>
      <w:r w:rsidRPr="00E354A4">
        <w:rPr>
          <w:rFonts w:ascii="Arial"/>
          <w:spacing w:val="-2"/>
          <w:sz w:val="21"/>
        </w:rPr>
        <w:t>changes</w:t>
      </w:r>
      <w:r w:rsidRPr="00E354A4">
        <w:rPr>
          <w:rFonts w:ascii="Arial"/>
          <w:spacing w:val="-3"/>
          <w:sz w:val="21"/>
        </w:rPr>
        <w:t xml:space="preserve"> from</w:t>
      </w:r>
      <w:r w:rsidRPr="00E354A4">
        <w:rPr>
          <w:rFonts w:ascii="Arial"/>
          <w:spacing w:val="43"/>
          <w:sz w:val="21"/>
        </w:rPr>
        <w:t xml:space="preserve"> </w:t>
      </w:r>
      <w:r w:rsidRPr="00E354A4">
        <w:rPr>
          <w:rFonts w:ascii="Arial"/>
          <w:spacing w:val="-2"/>
          <w:sz w:val="21"/>
        </w:rPr>
        <w:t>that</w:t>
      </w:r>
      <w:r w:rsidRPr="00E354A4">
        <w:rPr>
          <w:rFonts w:ascii="Arial"/>
          <w:spacing w:val="24"/>
          <w:sz w:val="21"/>
        </w:rPr>
        <w:t xml:space="preserve"> </w:t>
      </w:r>
      <w:r w:rsidRPr="00E354A4">
        <w:rPr>
          <w:rFonts w:ascii="Arial"/>
          <w:spacing w:val="-2"/>
          <w:sz w:val="21"/>
        </w:rPr>
        <w:t>which</w:t>
      </w:r>
      <w:r w:rsidRPr="00E354A4">
        <w:rPr>
          <w:rFonts w:ascii="Arial"/>
          <w:spacing w:val="25"/>
          <w:sz w:val="21"/>
        </w:rPr>
        <w:t xml:space="preserve"> </w:t>
      </w:r>
      <w:r w:rsidRPr="00E354A4">
        <w:rPr>
          <w:rFonts w:ascii="Arial"/>
          <w:spacing w:val="-1"/>
          <w:sz w:val="21"/>
        </w:rPr>
        <w:t>was</w:t>
      </w:r>
      <w:r w:rsidRPr="00E354A4">
        <w:rPr>
          <w:rFonts w:ascii="Arial"/>
          <w:spacing w:val="58"/>
          <w:sz w:val="21"/>
        </w:rPr>
        <w:t xml:space="preserve"> </w:t>
      </w:r>
      <w:r w:rsidRPr="00E354A4">
        <w:rPr>
          <w:rFonts w:ascii="Arial"/>
          <w:spacing w:val="-2"/>
          <w:sz w:val="21"/>
        </w:rPr>
        <w:t>originally</w:t>
      </w:r>
      <w:r w:rsidRPr="00E354A4">
        <w:rPr>
          <w:rFonts w:ascii="Arial"/>
          <w:spacing w:val="39"/>
          <w:sz w:val="21"/>
        </w:rPr>
        <w:t xml:space="preserve"> </w:t>
      </w:r>
      <w:r w:rsidRPr="00E354A4">
        <w:rPr>
          <w:rFonts w:ascii="Arial"/>
          <w:spacing w:val="-2"/>
          <w:sz w:val="21"/>
        </w:rPr>
        <w:t>monitored.</w:t>
      </w:r>
      <w:r w:rsidRPr="00E354A4">
        <w:rPr>
          <w:rFonts w:ascii="Arial"/>
          <w:spacing w:val="21"/>
          <w:sz w:val="21"/>
        </w:rPr>
        <w:t xml:space="preserve"> </w:t>
      </w:r>
      <w:r w:rsidRPr="00E354A4">
        <w:rPr>
          <w:rFonts w:ascii="Arial"/>
          <w:spacing w:val="-2"/>
          <w:sz w:val="21"/>
        </w:rPr>
        <w:t>The</w:t>
      </w:r>
      <w:r w:rsidRPr="00E354A4">
        <w:rPr>
          <w:rFonts w:ascii="Arial"/>
          <w:spacing w:val="50"/>
          <w:sz w:val="21"/>
        </w:rPr>
        <w:t xml:space="preserve"> </w:t>
      </w:r>
      <w:r w:rsidRPr="00E354A4">
        <w:rPr>
          <w:rFonts w:ascii="Arial"/>
          <w:spacing w:val="-2"/>
          <w:sz w:val="21"/>
        </w:rPr>
        <w:t>consent</w:t>
      </w:r>
      <w:r w:rsidRPr="00E354A4">
        <w:rPr>
          <w:rFonts w:ascii="Arial"/>
          <w:spacing w:val="45"/>
          <w:sz w:val="21"/>
        </w:rPr>
        <w:t xml:space="preserve"> </w:t>
      </w:r>
      <w:r w:rsidRPr="00E354A4">
        <w:rPr>
          <w:rFonts w:ascii="Arial"/>
          <w:spacing w:val="-2"/>
          <w:sz w:val="21"/>
        </w:rPr>
        <w:t>holder</w:t>
      </w:r>
      <w:r w:rsidRPr="00E354A4">
        <w:rPr>
          <w:rFonts w:ascii="Arial"/>
          <w:spacing w:val="48"/>
          <w:sz w:val="21"/>
        </w:rPr>
        <w:t xml:space="preserve"> </w:t>
      </w:r>
      <w:r w:rsidRPr="00E354A4">
        <w:rPr>
          <w:rFonts w:ascii="Arial"/>
          <w:spacing w:val="-3"/>
          <w:sz w:val="21"/>
        </w:rPr>
        <w:t>shall</w:t>
      </w:r>
      <w:r w:rsidRPr="00E354A4">
        <w:rPr>
          <w:rFonts w:ascii="Arial"/>
          <w:spacing w:val="51"/>
          <w:sz w:val="21"/>
        </w:rPr>
        <w:t xml:space="preserve"> </w:t>
      </w:r>
      <w:r w:rsidRPr="00E354A4">
        <w:rPr>
          <w:rFonts w:ascii="Arial"/>
          <w:spacing w:val="-2"/>
          <w:sz w:val="21"/>
        </w:rPr>
        <w:t>provide</w:t>
      </w:r>
      <w:r w:rsidRPr="00E354A4">
        <w:rPr>
          <w:rFonts w:ascii="Arial"/>
          <w:spacing w:val="49"/>
          <w:sz w:val="21"/>
        </w:rPr>
        <w:t xml:space="preserve"> </w:t>
      </w:r>
      <w:r w:rsidRPr="00E354A4">
        <w:rPr>
          <w:rFonts w:ascii="Arial"/>
          <w:spacing w:val="-2"/>
          <w:sz w:val="21"/>
        </w:rPr>
        <w:t>the</w:t>
      </w:r>
      <w:r w:rsidRPr="00E354A4">
        <w:rPr>
          <w:rFonts w:ascii="Arial"/>
          <w:spacing w:val="50"/>
          <w:sz w:val="21"/>
        </w:rPr>
        <w:t xml:space="preserve"> </w:t>
      </w:r>
      <w:r w:rsidRPr="00E354A4">
        <w:rPr>
          <w:rFonts w:ascii="Arial"/>
          <w:spacing w:val="-2"/>
          <w:sz w:val="21"/>
        </w:rPr>
        <w:t>Manager</w:t>
      </w:r>
      <w:r w:rsidRPr="00E354A4">
        <w:rPr>
          <w:rFonts w:ascii="Arial"/>
          <w:spacing w:val="53"/>
          <w:sz w:val="21"/>
        </w:rPr>
        <w:t xml:space="preserve"> </w:t>
      </w:r>
      <w:r w:rsidRPr="00E354A4">
        <w:rPr>
          <w:rFonts w:ascii="Arial"/>
          <w:sz w:val="21"/>
        </w:rPr>
        <w:t>-</w:t>
      </w:r>
      <w:r w:rsidRPr="00E354A4">
        <w:rPr>
          <w:rFonts w:ascii="Arial"/>
          <w:spacing w:val="65"/>
          <w:sz w:val="21"/>
        </w:rPr>
        <w:t xml:space="preserve"> </w:t>
      </w:r>
      <w:r w:rsidRPr="00E354A4">
        <w:rPr>
          <w:rFonts w:ascii="Arial"/>
          <w:spacing w:val="-2"/>
          <w:sz w:val="21"/>
        </w:rPr>
        <w:t>Resource</w:t>
      </w:r>
      <w:r w:rsidRPr="00E354A4">
        <w:rPr>
          <w:rFonts w:ascii="Arial"/>
          <w:spacing w:val="49"/>
          <w:sz w:val="21"/>
        </w:rPr>
        <w:t xml:space="preserve"> </w:t>
      </w:r>
      <w:r w:rsidRPr="00E354A4">
        <w:rPr>
          <w:rFonts w:ascii="Arial"/>
          <w:spacing w:val="-2"/>
          <w:sz w:val="21"/>
        </w:rPr>
        <w:t>Consents</w:t>
      </w:r>
      <w:r w:rsidRPr="00E354A4">
        <w:rPr>
          <w:rFonts w:ascii="Arial"/>
          <w:spacing w:val="-4"/>
          <w:sz w:val="21"/>
        </w:rPr>
        <w:t xml:space="preserve"> </w:t>
      </w:r>
      <w:r w:rsidRPr="00E354A4">
        <w:rPr>
          <w:rFonts w:ascii="Arial"/>
          <w:sz w:val="21"/>
        </w:rPr>
        <w:t>a</w:t>
      </w:r>
      <w:r w:rsidRPr="00E354A4">
        <w:rPr>
          <w:rFonts w:ascii="Arial"/>
          <w:spacing w:val="-6"/>
          <w:sz w:val="21"/>
        </w:rPr>
        <w:t xml:space="preserve"> </w:t>
      </w:r>
      <w:r w:rsidRPr="00E354A4">
        <w:rPr>
          <w:rFonts w:ascii="Arial"/>
          <w:spacing w:val="-2"/>
          <w:sz w:val="21"/>
        </w:rPr>
        <w:t>vegetation</w:t>
      </w:r>
      <w:r w:rsidRPr="00E354A4">
        <w:rPr>
          <w:rFonts w:ascii="Arial"/>
          <w:spacing w:val="-4"/>
          <w:sz w:val="21"/>
        </w:rPr>
        <w:t xml:space="preserve"> </w:t>
      </w:r>
      <w:r w:rsidRPr="00E354A4">
        <w:rPr>
          <w:rFonts w:ascii="Arial"/>
          <w:spacing w:val="-2"/>
          <w:sz w:val="21"/>
        </w:rPr>
        <w:t>clearance</w:t>
      </w:r>
      <w:r w:rsidRPr="00E354A4">
        <w:rPr>
          <w:rFonts w:ascii="Arial"/>
          <w:spacing w:val="-6"/>
          <w:sz w:val="21"/>
        </w:rPr>
        <w:t xml:space="preserve"> </w:t>
      </w:r>
      <w:r w:rsidRPr="00E354A4">
        <w:rPr>
          <w:rFonts w:ascii="Arial"/>
          <w:spacing w:val="-3"/>
          <w:sz w:val="21"/>
        </w:rPr>
        <w:t>work</w:t>
      </w:r>
      <w:r w:rsidRPr="00E354A4">
        <w:rPr>
          <w:rFonts w:ascii="Arial"/>
          <w:spacing w:val="-4"/>
          <w:sz w:val="21"/>
        </w:rPr>
        <w:t xml:space="preserve"> </w:t>
      </w:r>
      <w:r w:rsidRPr="00E354A4">
        <w:rPr>
          <w:rFonts w:ascii="Arial"/>
          <w:spacing w:val="-2"/>
          <w:sz w:val="21"/>
        </w:rPr>
        <w:t>programme</w:t>
      </w:r>
      <w:r w:rsidRPr="00E354A4">
        <w:rPr>
          <w:rFonts w:ascii="Arial"/>
          <w:spacing w:val="-6"/>
          <w:sz w:val="21"/>
        </w:rPr>
        <w:t xml:space="preserve"> </w:t>
      </w:r>
      <w:r w:rsidRPr="00E354A4">
        <w:rPr>
          <w:rFonts w:ascii="Arial"/>
          <w:spacing w:val="-2"/>
          <w:sz w:val="21"/>
        </w:rPr>
        <w:t>which</w:t>
      </w:r>
      <w:r w:rsidRPr="00E354A4">
        <w:rPr>
          <w:rFonts w:ascii="Arial"/>
          <w:spacing w:val="-6"/>
          <w:sz w:val="21"/>
        </w:rPr>
        <w:t xml:space="preserve"> </w:t>
      </w:r>
      <w:r w:rsidRPr="00E354A4">
        <w:rPr>
          <w:rFonts w:ascii="Arial"/>
          <w:spacing w:val="-1"/>
          <w:sz w:val="21"/>
        </w:rPr>
        <w:t>can</w:t>
      </w:r>
      <w:r w:rsidRPr="00E354A4">
        <w:rPr>
          <w:rFonts w:ascii="Arial"/>
          <w:spacing w:val="-3"/>
          <w:sz w:val="21"/>
        </w:rPr>
        <w:t xml:space="preserve"> </w:t>
      </w:r>
      <w:r w:rsidRPr="00E354A4">
        <w:rPr>
          <w:rFonts w:ascii="Arial"/>
          <w:sz w:val="21"/>
        </w:rPr>
        <w:t>be</w:t>
      </w:r>
      <w:r w:rsidRPr="00E354A4">
        <w:rPr>
          <w:rFonts w:ascii="Arial"/>
          <w:spacing w:val="-6"/>
          <w:sz w:val="21"/>
        </w:rPr>
        <w:t xml:space="preserve"> </w:t>
      </w:r>
      <w:r w:rsidRPr="00E354A4">
        <w:rPr>
          <w:rFonts w:ascii="Arial"/>
          <w:spacing w:val="-2"/>
          <w:sz w:val="21"/>
        </w:rPr>
        <w:t>shared</w:t>
      </w:r>
      <w:r w:rsidRPr="00E354A4">
        <w:rPr>
          <w:rFonts w:ascii="Arial"/>
          <w:spacing w:val="-6"/>
          <w:sz w:val="21"/>
        </w:rPr>
        <w:t xml:space="preserve"> </w:t>
      </w:r>
      <w:r w:rsidRPr="00E354A4">
        <w:rPr>
          <w:rFonts w:ascii="Arial"/>
          <w:spacing w:val="-2"/>
          <w:sz w:val="21"/>
        </w:rPr>
        <w:t>with</w:t>
      </w:r>
      <w:r w:rsidRPr="00E354A4">
        <w:rPr>
          <w:rFonts w:ascii="Arial"/>
          <w:spacing w:val="-6"/>
          <w:sz w:val="21"/>
        </w:rPr>
        <w:t xml:space="preserve"> </w:t>
      </w:r>
      <w:r w:rsidRPr="00E354A4">
        <w:rPr>
          <w:rFonts w:ascii="Arial"/>
          <w:spacing w:val="-3"/>
          <w:sz w:val="21"/>
        </w:rPr>
        <w:t>the</w:t>
      </w:r>
      <w:r w:rsidRPr="00E354A4">
        <w:rPr>
          <w:rFonts w:ascii="Arial"/>
          <w:spacing w:val="44"/>
          <w:sz w:val="21"/>
        </w:rPr>
        <w:t xml:space="preserve"> </w:t>
      </w:r>
      <w:r w:rsidRPr="00E354A4">
        <w:rPr>
          <w:rFonts w:ascii="Arial"/>
          <w:spacing w:val="-1"/>
          <w:sz w:val="21"/>
        </w:rPr>
        <w:t>CLG.</w:t>
      </w:r>
    </w:p>
    <w:p w14:paraId="66594305" w14:textId="77777777" w:rsidR="001B53B8" w:rsidRPr="00E354A4" w:rsidRDefault="001B53B8">
      <w:pPr>
        <w:spacing w:before="6"/>
        <w:rPr>
          <w:rFonts w:ascii="Arial" w:eastAsia="Arial" w:hAnsi="Arial" w:cs="Arial"/>
          <w:sz w:val="20"/>
          <w:szCs w:val="20"/>
        </w:rPr>
      </w:pPr>
    </w:p>
    <w:p w14:paraId="096D16CC" w14:textId="77777777" w:rsidR="001B53B8" w:rsidRPr="00E354A4" w:rsidRDefault="00D54B1A">
      <w:pPr>
        <w:ind w:left="967"/>
        <w:rPr>
          <w:rFonts w:ascii="Arial" w:eastAsia="Arial" w:hAnsi="Arial" w:cs="Arial"/>
          <w:sz w:val="21"/>
          <w:szCs w:val="21"/>
        </w:rPr>
      </w:pPr>
      <w:bookmarkStart w:id="634" w:name="Dust_Management:"/>
      <w:bookmarkEnd w:id="634"/>
      <w:r w:rsidRPr="00E354A4">
        <w:rPr>
          <w:rFonts w:ascii="Arial"/>
          <w:b/>
          <w:spacing w:val="-1"/>
          <w:sz w:val="21"/>
        </w:rPr>
        <w:t>Dust</w:t>
      </w:r>
      <w:r w:rsidRPr="00E354A4">
        <w:rPr>
          <w:rFonts w:ascii="Arial"/>
          <w:b/>
          <w:spacing w:val="-7"/>
          <w:sz w:val="21"/>
        </w:rPr>
        <w:t xml:space="preserve"> </w:t>
      </w:r>
      <w:r w:rsidRPr="00E354A4">
        <w:rPr>
          <w:rFonts w:ascii="Arial"/>
          <w:b/>
          <w:spacing w:val="-2"/>
          <w:sz w:val="21"/>
        </w:rPr>
        <w:t>Management:</w:t>
      </w:r>
    </w:p>
    <w:p w14:paraId="39104CE1" w14:textId="77777777" w:rsidR="001B53B8" w:rsidRPr="00E354A4" w:rsidRDefault="001B53B8">
      <w:pPr>
        <w:spacing w:before="2"/>
        <w:rPr>
          <w:rFonts w:ascii="Arial" w:eastAsia="Arial" w:hAnsi="Arial" w:cs="Arial"/>
          <w:b/>
          <w:bCs/>
          <w:sz w:val="21"/>
          <w:szCs w:val="21"/>
        </w:rPr>
      </w:pPr>
    </w:p>
    <w:p w14:paraId="41621321" w14:textId="77777777" w:rsidR="001B53B8" w:rsidRPr="00E354A4" w:rsidRDefault="00D54B1A">
      <w:pPr>
        <w:numPr>
          <w:ilvl w:val="0"/>
          <w:numId w:val="9"/>
        </w:numPr>
        <w:tabs>
          <w:tab w:val="left" w:pos="968"/>
        </w:tabs>
        <w:ind w:left="966" w:right="104" w:hanging="849"/>
        <w:jc w:val="both"/>
        <w:rPr>
          <w:rFonts w:ascii="Arial" w:eastAsia="Arial" w:hAnsi="Arial" w:cs="Arial"/>
          <w:sz w:val="21"/>
          <w:szCs w:val="21"/>
        </w:rPr>
      </w:pPr>
      <w:r w:rsidRPr="00E354A4">
        <w:rPr>
          <w:rFonts w:ascii="Arial"/>
          <w:sz w:val="21"/>
        </w:rPr>
        <w:t>That</w:t>
      </w:r>
      <w:r w:rsidRPr="00E354A4">
        <w:rPr>
          <w:rFonts w:ascii="Arial"/>
          <w:spacing w:val="57"/>
          <w:sz w:val="21"/>
        </w:rPr>
        <w:t xml:space="preserve"> </w:t>
      </w:r>
      <w:r w:rsidRPr="00E354A4">
        <w:rPr>
          <w:rFonts w:ascii="Arial"/>
          <w:spacing w:val="-2"/>
          <w:sz w:val="21"/>
        </w:rPr>
        <w:t>the</w:t>
      </w:r>
      <w:r w:rsidRPr="00E354A4">
        <w:rPr>
          <w:rFonts w:ascii="Arial"/>
          <w:spacing w:val="56"/>
          <w:sz w:val="21"/>
        </w:rPr>
        <w:t xml:space="preserve"> </w:t>
      </w:r>
      <w:r w:rsidRPr="00E354A4">
        <w:rPr>
          <w:rFonts w:ascii="Arial"/>
          <w:spacing w:val="-2"/>
          <w:sz w:val="21"/>
        </w:rPr>
        <w:t>consent</w:t>
      </w:r>
      <w:r w:rsidRPr="00E354A4">
        <w:rPr>
          <w:rFonts w:ascii="Arial"/>
          <w:sz w:val="21"/>
        </w:rPr>
        <w:t xml:space="preserve">  </w:t>
      </w:r>
      <w:r w:rsidRPr="00E354A4">
        <w:rPr>
          <w:rFonts w:ascii="Arial"/>
          <w:spacing w:val="-2"/>
          <w:sz w:val="21"/>
        </w:rPr>
        <w:t>holder</w:t>
      </w:r>
      <w:r w:rsidRPr="00E354A4">
        <w:rPr>
          <w:rFonts w:ascii="Arial"/>
          <w:spacing w:val="54"/>
          <w:sz w:val="21"/>
        </w:rPr>
        <w:t xml:space="preserve"> </w:t>
      </w:r>
      <w:r w:rsidRPr="00E354A4">
        <w:rPr>
          <w:rFonts w:ascii="Arial"/>
          <w:spacing w:val="-2"/>
          <w:sz w:val="21"/>
        </w:rPr>
        <w:t>shall</w:t>
      </w:r>
      <w:r w:rsidRPr="00E354A4">
        <w:rPr>
          <w:rFonts w:ascii="Arial"/>
          <w:spacing w:val="57"/>
          <w:sz w:val="21"/>
        </w:rPr>
        <w:t xml:space="preserve"> </w:t>
      </w:r>
      <w:r w:rsidRPr="00E354A4">
        <w:rPr>
          <w:rFonts w:ascii="Arial"/>
          <w:spacing w:val="-2"/>
          <w:sz w:val="21"/>
        </w:rPr>
        <w:t>ensure</w:t>
      </w:r>
      <w:r w:rsidRPr="00E354A4">
        <w:rPr>
          <w:rFonts w:ascii="Arial"/>
          <w:spacing w:val="3"/>
          <w:sz w:val="21"/>
        </w:rPr>
        <w:t xml:space="preserve"> </w:t>
      </w:r>
      <w:r w:rsidRPr="00E354A4">
        <w:rPr>
          <w:rFonts w:ascii="Arial"/>
          <w:spacing w:val="-1"/>
          <w:sz w:val="21"/>
        </w:rPr>
        <w:t>that</w:t>
      </w:r>
      <w:r w:rsidRPr="00E354A4">
        <w:rPr>
          <w:rFonts w:ascii="Arial"/>
          <w:spacing w:val="55"/>
          <w:sz w:val="21"/>
        </w:rPr>
        <w:t xml:space="preserve"> </w:t>
      </w:r>
      <w:r w:rsidRPr="00E354A4">
        <w:rPr>
          <w:rFonts w:ascii="Arial"/>
          <w:spacing w:val="-2"/>
          <w:sz w:val="21"/>
        </w:rPr>
        <w:t>following</w:t>
      </w:r>
      <w:r w:rsidRPr="00E354A4">
        <w:rPr>
          <w:rFonts w:ascii="Arial"/>
          <w:spacing w:val="3"/>
          <w:sz w:val="21"/>
        </w:rPr>
        <w:t xml:space="preserve"> </w:t>
      </w:r>
      <w:r w:rsidRPr="00E354A4">
        <w:rPr>
          <w:rFonts w:ascii="Arial"/>
          <w:spacing w:val="-2"/>
          <w:sz w:val="21"/>
        </w:rPr>
        <w:t>vegetation</w:t>
      </w:r>
      <w:r w:rsidRPr="00E354A4">
        <w:rPr>
          <w:rFonts w:ascii="Arial"/>
          <w:spacing w:val="3"/>
          <w:sz w:val="21"/>
        </w:rPr>
        <w:t xml:space="preserve"> </w:t>
      </w:r>
      <w:r w:rsidRPr="00E354A4">
        <w:rPr>
          <w:rFonts w:ascii="Arial"/>
          <w:spacing w:val="-3"/>
          <w:sz w:val="21"/>
        </w:rPr>
        <w:t>removal</w:t>
      </w:r>
      <w:r w:rsidRPr="00E354A4">
        <w:rPr>
          <w:rFonts w:ascii="Arial"/>
          <w:spacing w:val="4"/>
          <w:sz w:val="21"/>
        </w:rPr>
        <w:t xml:space="preserve"> </w:t>
      </w:r>
      <w:r w:rsidRPr="00E354A4">
        <w:rPr>
          <w:rFonts w:ascii="Arial"/>
          <w:spacing w:val="-3"/>
          <w:sz w:val="21"/>
        </w:rPr>
        <w:t>activities</w:t>
      </w:r>
      <w:r w:rsidRPr="00E354A4">
        <w:rPr>
          <w:rFonts w:ascii="Arial"/>
          <w:sz w:val="21"/>
        </w:rPr>
        <w:t xml:space="preserve">  </w:t>
      </w:r>
      <w:r w:rsidRPr="00E354A4">
        <w:rPr>
          <w:rFonts w:ascii="Arial"/>
          <w:spacing w:val="-2"/>
          <w:sz w:val="21"/>
        </w:rPr>
        <w:t>and</w:t>
      </w:r>
      <w:r w:rsidRPr="00E354A4">
        <w:rPr>
          <w:rFonts w:ascii="Arial"/>
          <w:spacing w:val="40"/>
          <w:sz w:val="21"/>
        </w:rPr>
        <w:t xml:space="preserve"> </w:t>
      </w:r>
      <w:r w:rsidRPr="00E354A4">
        <w:rPr>
          <w:rFonts w:ascii="Arial"/>
          <w:sz w:val="21"/>
        </w:rPr>
        <w:t>prior</w:t>
      </w:r>
      <w:r w:rsidRPr="00E354A4">
        <w:rPr>
          <w:rFonts w:ascii="Arial"/>
          <w:spacing w:val="24"/>
          <w:sz w:val="21"/>
        </w:rPr>
        <w:t xml:space="preserve"> </w:t>
      </w:r>
      <w:r w:rsidRPr="00E354A4">
        <w:rPr>
          <w:rFonts w:ascii="Arial"/>
          <w:spacing w:val="-2"/>
          <w:sz w:val="21"/>
        </w:rPr>
        <w:t>to</w:t>
      </w:r>
      <w:r w:rsidRPr="00E354A4">
        <w:rPr>
          <w:rFonts w:ascii="Arial"/>
          <w:spacing w:val="20"/>
          <w:sz w:val="21"/>
        </w:rPr>
        <w:t xml:space="preserve"> </w:t>
      </w:r>
      <w:r w:rsidRPr="00E354A4">
        <w:rPr>
          <w:rFonts w:ascii="Arial"/>
          <w:spacing w:val="-2"/>
          <w:sz w:val="21"/>
        </w:rPr>
        <w:t>quarrying</w:t>
      </w:r>
      <w:r w:rsidRPr="00E354A4">
        <w:rPr>
          <w:rFonts w:ascii="Arial"/>
          <w:spacing w:val="26"/>
          <w:sz w:val="21"/>
        </w:rPr>
        <w:t xml:space="preserve"> </w:t>
      </w:r>
      <w:r w:rsidRPr="00E354A4">
        <w:rPr>
          <w:rFonts w:ascii="Arial"/>
          <w:spacing w:val="-3"/>
          <w:sz w:val="21"/>
        </w:rPr>
        <w:t>activities</w:t>
      </w:r>
      <w:r w:rsidRPr="00E354A4">
        <w:rPr>
          <w:rFonts w:ascii="Arial"/>
          <w:spacing w:val="25"/>
          <w:sz w:val="21"/>
        </w:rPr>
        <w:t xml:space="preserve"> </w:t>
      </w:r>
      <w:r w:rsidRPr="00E354A4">
        <w:rPr>
          <w:rFonts w:ascii="Arial"/>
          <w:spacing w:val="-2"/>
          <w:sz w:val="21"/>
        </w:rPr>
        <w:t>commencing</w:t>
      </w:r>
      <w:r w:rsidRPr="00E354A4">
        <w:rPr>
          <w:rFonts w:ascii="Arial"/>
          <w:spacing w:val="25"/>
          <w:sz w:val="21"/>
        </w:rPr>
        <w:t xml:space="preserve"> </w:t>
      </w:r>
      <w:r w:rsidRPr="00E354A4">
        <w:rPr>
          <w:rFonts w:ascii="Arial"/>
          <w:spacing w:val="-3"/>
          <w:sz w:val="21"/>
        </w:rPr>
        <w:t>that</w:t>
      </w:r>
      <w:r w:rsidRPr="00E354A4">
        <w:rPr>
          <w:rFonts w:ascii="Arial"/>
          <w:spacing w:val="22"/>
          <w:sz w:val="21"/>
        </w:rPr>
        <w:t xml:space="preserve"> </w:t>
      </w:r>
      <w:r w:rsidRPr="00E354A4">
        <w:rPr>
          <w:rFonts w:ascii="Arial"/>
          <w:spacing w:val="-2"/>
          <w:sz w:val="21"/>
        </w:rPr>
        <w:t>all</w:t>
      </w:r>
      <w:r w:rsidRPr="00E354A4">
        <w:rPr>
          <w:rFonts w:ascii="Arial"/>
          <w:spacing w:val="24"/>
          <w:sz w:val="21"/>
        </w:rPr>
        <w:t xml:space="preserve"> </w:t>
      </w:r>
      <w:r w:rsidRPr="00E354A4">
        <w:rPr>
          <w:rFonts w:ascii="Arial"/>
          <w:spacing w:val="-2"/>
          <w:sz w:val="21"/>
        </w:rPr>
        <w:t>adequate</w:t>
      </w:r>
      <w:r w:rsidRPr="00E354A4">
        <w:rPr>
          <w:rFonts w:ascii="Arial"/>
          <w:spacing w:val="21"/>
          <w:sz w:val="21"/>
        </w:rPr>
        <w:t xml:space="preserve"> </w:t>
      </w:r>
      <w:r w:rsidRPr="00E354A4">
        <w:rPr>
          <w:rFonts w:ascii="Arial"/>
          <w:spacing w:val="-2"/>
          <w:sz w:val="21"/>
        </w:rPr>
        <w:t>measures</w:t>
      </w:r>
      <w:r w:rsidRPr="00E354A4">
        <w:rPr>
          <w:rFonts w:ascii="Arial"/>
          <w:spacing w:val="21"/>
          <w:sz w:val="21"/>
        </w:rPr>
        <w:t xml:space="preserve"> </w:t>
      </w:r>
      <w:r w:rsidRPr="00E354A4">
        <w:rPr>
          <w:rFonts w:ascii="Arial"/>
          <w:spacing w:val="-1"/>
          <w:sz w:val="21"/>
        </w:rPr>
        <w:t>are</w:t>
      </w:r>
      <w:r w:rsidRPr="00E354A4">
        <w:rPr>
          <w:rFonts w:ascii="Arial"/>
          <w:spacing w:val="25"/>
          <w:sz w:val="21"/>
        </w:rPr>
        <w:t xml:space="preserve"> </w:t>
      </w:r>
      <w:r w:rsidRPr="00E354A4">
        <w:rPr>
          <w:rFonts w:ascii="Arial"/>
          <w:spacing w:val="-2"/>
          <w:sz w:val="21"/>
        </w:rPr>
        <w:t>taken</w:t>
      </w:r>
      <w:r w:rsidRPr="00E354A4">
        <w:rPr>
          <w:rFonts w:ascii="Arial"/>
          <w:spacing w:val="25"/>
          <w:sz w:val="21"/>
        </w:rPr>
        <w:t xml:space="preserve"> </w:t>
      </w:r>
      <w:r w:rsidRPr="00E354A4">
        <w:rPr>
          <w:rFonts w:ascii="Arial"/>
          <w:spacing w:val="-2"/>
          <w:sz w:val="21"/>
        </w:rPr>
        <w:t>to</w:t>
      </w:r>
      <w:r w:rsidRPr="00E354A4">
        <w:rPr>
          <w:rFonts w:ascii="Arial"/>
          <w:spacing w:val="25"/>
          <w:sz w:val="21"/>
        </w:rPr>
        <w:t xml:space="preserve"> </w:t>
      </w:r>
      <w:r w:rsidRPr="00E354A4">
        <w:rPr>
          <w:rFonts w:ascii="Arial"/>
          <w:spacing w:val="-2"/>
          <w:sz w:val="21"/>
        </w:rPr>
        <w:t>control</w:t>
      </w:r>
      <w:r w:rsidRPr="00E354A4">
        <w:rPr>
          <w:rFonts w:ascii="Arial"/>
          <w:spacing w:val="23"/>
          <w:sz w:val="21"/>
        </w:rPr>
        <w:t xml:space="preserve"> </w:t>
      </w:r>
      <w:r w:rsidRPr="00E354A4">
        <w:rPr>
          <w:rFonts w:ascii="Arial"/>
          <w:spacing w:val="-2"/>
          <w:sz w:val="21"/>
        </w:rPr>
        <w:t>the</w:t>
      </w:r>
      <w:r w:rsidRPr="00E354A4">
        <w:rPr>
          <w:rFonts w:ascii="Arial"/>
          <w:spacing w:val="18"/>
          <w:sz w:val="21"/>
        </w:rPr>
        <w:t xml:space="preserve"> </w:t>
      </w:r>
      <w:r w:rsidRPr="00E354A4">
        <w:rPr>
          <w:rFonts w:ascii="Arial"/>
          <w:spacing w:val="-2"/>
          <w:sz w:val="21"/>
        </w:rPr>
        <w:t>emission</w:t>
      </w:r>
      <w:r w:rsidRPr="00E354A4">
        <w:rPr>
          <w:rFonts w:ascii="Arial"/>
          <w:spacing w:val="16"/>
          <w:sz w:val="21"/>
        </w:rPr>
        <w:t xml:space="preserve"> </w:t>
      </w:r>
      <w:r w:rsidRPr="00E354A4">
        <w:rPr>
          <w:rFonts w:ascii="Arial"/>
          <w:sz w:val="21"/>
        </w:rPr>
        <w:t>of</w:t>
      </w:r>
      <w:r w:rsidRPr="00E354A4">
        <w:rPr>
          <w:rFonts w:ascii="Arial"/>
          <w:spacing w:val="19"/>
          <w:sz w:val="21"/>
        </w:rPr>
        <w:t xml:space="preserve"> </w:t>
      </w:r>
      <w:r w:rsidRPr="00E354A4">
        <w:rPr>
          <w:rFonts w:ascii="Arial"/>
          <w:spacing w:val="-2"/>
          <w:sz w:val="21"/>
        </w:rPr>
        <w:t>dust</w:t>
      </w:r>
      <w:r w:rsidRPr="00E354A4">
        <w:rPr>
          <w:rFonts w:ascii="Arial"/>
          <w:spacing w:val="15"/>
          <w:sz w:val="21"/>
        </w:rPr>
        <w:t xml:space="preserve"> </w:t>
      </w:r>
      <w:r w:rsidRPr="00E354A4">
        <w:rPr>
          <w:rFonts w:ascii="Arial"/>
          <w:spacing w:val="-2"/>
          <w:sz w:val="21"/>
        </w:rPr>
        <w:t>beyond</w:t>
      </w:r>
      <w:r w:rsidRPr="00E354A4">
        <w:rPr>
          <w:rFonts w:ascii="Arial"/>
          <w:spacing w:val="18"/>
          <w:sz w:val="21"/>
        </w:rPr>
        <w:t xml:space="preserve"> </w:t>
      </w:r>
      <w:r w:rsidRPr="00E354A4">
        <w:rPr>
          <w:rFonts w:ascii="Arial"/>
          <w:spacing w:val="-3"/>
          <w:sz w:val="21"/>
        </w:rPr>
        <w:t>the</w:t>
      </w:r>
      <w:r w:rsidRPr="00E354A4">
        <w:rPr>
          <w:rFonts w:ascii="Arial"/>
          <w:spacing w:val="18"/>
          <w:sz w:val="21"/>
        </w:rPr>
        <w:t xml:space="preserve"> </w:t>
      </w:r>
      <w:r w:rsidRPr="00E354A4">
        <w:rPr>
          <w:rFonts w:ascii="Arial"/>
          <w:spacing w:val="-3"/>
          <w:sz w:val="21"/>
        </w:rPr>
        <w:t>boundaries</w:t>
      </w:r>
      <w:r w:rsidRPr="00E354A4">
        <w:rPr>
          <w:rFonts w:ascii="Arial"/>
          <w:spacing w:val="16"/>
          <w:sz w:val="21"/>
        </w:rPr>
        <w:t xml:space="preserve"> </w:t>
      </w:r>
      <w:r w:rsidRPr="00E354A4">
        <w:rPr>
          <w:rFonts w:ascii="Arial"/>
          <w:sz w:val="21"/>
        </w:rPr>
        <w:t>of</w:t>
      </w:r>
      <w:r w:rsidRPr="00E354A4">
        <w:rPr>
          <w:rFonts w:ascii="Arial"/>
          <w:spacing w:val="19"/>
          <w:sz w:val="21"/>
        </w:rPr>
        <w:t xml:space="preserve"> </w:t>
      </w:r>
      <w:r w:rsidRPr="00E354A4">
        <w:rPr>
          <w:rFonts w:ascii="Arial"/>
          <w:spacing w:val="-2"/>
          <w:sz w:val="21"/>
        </w:rPr>
        <w:t>the</w:t>
      </w:r>
      <w:r w:rsidRPr="00E354A4">
        <w:rPr>
          <w:rFonts w:ascii="Arial"/>
          <w:spacing w:val="16"/>
          <w:sz w:val="21"/>
        </w:rPr>
        <w:t xml:space="preserve"> </w:t>
      </w:r>
      <w:r w:rsidRPr="00E354A4">
        <w:rPr>
          <w:rFonts w:ascii="Arial"/>
          <w:spacing w:val="-2"/>
          <w:sz w:val="21"/>
        </w:rPr>
        <w:t>subject</w:t>
      </w:r>
      <w:r w:rsidRPr="00E354A4">
        <w:rPr>
          <w:rFonts w:ascii="Arial"/>
          <w:spacing w:val="15"/>
          <w:sz w:val="21"/>
        </w:rPr>
        <w:t xml:space="preserve"> </w:t>
      </w:r>
      <w:r w:rsidRPr="00E354A4">
        <w:rPr>
          <w:rFonts w:ascii="Arial"/>
          <w:spacing w:val="-2"/>
          <w:sz w:val="21"/>
        </w:rPr>
        <w:t xml:space="preserve">property. </w:t>
      </w:r>
      <w:r w:rsidRPr="00E354A4">
        <w:rPr>
          <w:rFonts w:ascii="Arial"/>
          <w:sz w:val="21"/>
        </w:rPr>
        <w:t>A</w:t>
      </w:r>
      <w:r w:rsidRPr="00E354A4">
        <w:rPr>
          <w:rFonts w:ascii="Arial"/>
          <w:spacing w:val="19"/>
          <w:sz w:val="21"/>
        </w:rPr>
        <w:t xml:space="preserve"> </w:t>
      </w:r>
      <w:r w:rsidRPr="00E354A4">
        <w:rPr>
          <w:rFonts w:ascii="Arial"/>
          <w:sz w:val="21"/>
        </w:rPr>
        <w:t>dust</w:t>
      </w:r>
      <w:r w:rsidRPr="00E354A4">
        <w:rPr>
          <w:rFonts w:ascii="Arial"/>
          <w:spacing w:val="26"/>
          <w:sz w:val="21"/>
        </w:rPr>
        <w:t xml:space="preserve"> </w:t>
      </w:r>
      <w:r w:rsidRPr="00E354A4">
        <w:rPr>
          <w:rFonts w:ascii="Arial"/>
          <w:spacing w:val="-2"/>
          <w:sz w:val="21"/>
        </w:rPr>
        <w:t>management</w:t>
      </w:r>
      <w:r w:rsidRPr="00E354A4">
        <w:rPr>
          <w:rFonts w:ascii="Arial"/>
          <w:spacing w:val="65"/>
          <w:sz w:val="21"/>
        </w:rPr>
        <w:t xml:space="preserve"> </w:t>
      </w:r>
      <w:r w:rsidRPr="00E354A4">
        <w:rPr>
          <w:rFonts w:ascii="Arial"/>
          <w:spacing w:val="-2"/>
          <w:sz w:val="21"/>
        </w:rPr>
        <w:t>plan</w:t>
      </w:r>
      <w:r w:rsidRPr="00E354A4">
        <w:rPr>
          <w:rFonts w:ascii="Arial"/>
          <w:spacing w:val="26"/>
          <w:sz w:val="21"/>
        </w:rPr>
        <w:t xml:space="preserve"> </w:t>
      </w:r>
      <w:r w:rsidRPr="00E354A4">
        <w:rPr>
          <w:rFonts w:ascii="Arial"/>
          <w:spacing w:val="-2"/>
          <w:sz w:val="21"/>
        </w:rPr>
        <w:t>shall</w:t>
      </w:r>
      <w:r w:rsidRPr="00E354A4">
        <w:rPr>
          <w:rFonts w:ascii="Arial"/>
          <w:spacing w:val="28"/>
          <w:sz w:val="21"/>
        </w:rPr>
        <w:t xml:space="preserve"> </w:t>
      </w:r>
      <w:r w:rsidRPr="00E354A4">
        <w:rPr>
          <w:rFonts w:ascii="Arial"/>
          <w:spacing w:val="-2"/>
          <w:sz w:val="21"/>
        </w:rPr>
        <w:t>be</w:t>
      </w:r>
      <w:r w:rsidRPr="00E354A4">
        <w:rPr>
          <w:rFonts w:ascii="Arial"/>
          <w:spacing w:val="23"/>
          <w:sz w:val="21"/>
        </w:rPr>
        <w:t xml:space="preserve"> </w:t>
      </w:r>
      <w:r w:rsidRPr="00E354A4">
        <w:rPr>
          <w:rFonts w:ascii="Arial"/>
          <w:spacing w:val="-2"/>
          <w:sz w:val="21"/>
        </w:rPr>
        <w:t>submitted</w:t>
      </w:r>
      <w:r w:rsidRPr="00E354A4">
        <w:rPr>
          <w:rFonts w:ascii="Arial"/>
          <w:spacing w:val="28"/>
          <w:sz w:val="21"/>
        </w:rPr>
        <w:t xml:space="preserve"> </w:t>
      </w:r>
      <w:r w:rsidRPr="00E354A4">
        <w:rPr>
          <w:rFonts w:ascii="Arial"/>
          <w:spacing w:val="-2"/>
          <w:sz w:val="21"/>
        </w:rPr>
        <w:t>to</w:t>
      </w:r>
      <w:r w:rsidRPr="00E354A4">
        <w:rPr>
          <w:rFonts w:ascii="Arial"/>
          <w:spacing w:val="28"/>
          <w:sz w:val="21"/>
        </w:rPr>
        <w:t xml:space="preserve"> </w:t>
      </w:r>
      <w:r w:rsidRPr="00E354A4">
        <w:rPr>
          <w:rFonts w:ascii="Arial"/>
          <w:spacing w:val="-2"/>
          <w:sz w:val="21"/>
        </w:rPr>
        <w:t>the</w:t>
      </w:r>
      <w:r w:rsidRPr="00E354A4">
        <w:rPr>
          <w:rFonts w:ascii="Arial"/>
          <w:spacing w:val="21"/>
          <w:sz w:val="21"/>
        </w:rPr>
        <w:t xml:space="preserve"> </w:t>
      </w:r>
      <w:r w:rsidRPr="00E354A4">
        <w:rPr>
          <w:rFonts w:ascii="Arial"/>
          <w:spacing w:val="-2"/>
          <w:sz w:val="21"/>
        </w:rPr>
        <w:t>manager</w:t>
      </w:r>
      <w:r w:rsidRPr="00E354A4">
        <w:rPr>
          <w:rFonts w:ascii="Arial"/>
          <w:spacing w:val="29"/>
          <w:sz w:val="21"/>
        </w:rPr>
        <w:t xml:space="preserve"> </w:t>
      </w:r>
      <w:r w:rsidRPr="00E354A4">
        <w:rPr>
          <w:rFonts w:ascii="Arial"/>
          <w:sz w:val="21"/>
        </w:rPr>
        <w:t>-</w:t>
      </w:r>
      <w:r w:rsidRPr="00E354A4">
        <w:rPr>
          <w:rFonts w:ascii="Arial"/>
          <w:spacing w:val="25"/>
          <w:sz w:val="21"/>
        </w:rPr>
        <w:t xml:space="preserve"> </w:t>
      </w:r>
      <w:r w:rsidRPr="00E354A4">
        <w:rPr>
          <w:rFonts w:ascii="Arial"/>
          <w:spacing w:val="-2"/>
          <w:sz w:val="21"/>
        </w:rPr>
        <w:t>resource</w:t>
      </w:r>
      <w:r w:rsidRPr="00E354A4">
        <w:rPr>
          <w:rFonts w:ascii="Arial"/>
          <w:spacing w:val="23"/>
          <w:sz w:val="21"/>
        </w:rPr>
        <w:t xml:space="preserve"> </w:t>
      </w:r>
      <w:r w:rsidRPr="00E354A4">
        <w:rPr>
          <w:rFonts w:ascii="Arial"/>
          <w:spacing w:val="-2"/>
          <w:sz w:val="21"/>
        </w:rPr>
        <w:t>consents</w:t>
      </w:r>
      <w:r w:rsidRPr="00E354A4">
        <w:rPr>
          <w:rFonts w:ascii="Arial"/>
          <w:spacing w:val="25"/>
          <w:sz w:val="21"/>
        </w:rPr>
        <w:t xml:space="preserve"> </w:t>
      </w:r>
      <w:r w:rsidRPr="00E354A4">
        <w:rPr>
          <w:rFonts w:ascii="Arial"/>
          <w:spacing w:val="-3"/>
          <w:sz w:val="21"/>
        </w:rPr>
        <w:t>(Papakura</w:t>
      </w:r>
      <w:r w:rsidRPr="00E354A4">
        <w:rPr>
          <w:rFonts w:ascii="Arial"/>
          <w:spacing w:val="33"/>
          <w:sz w:val="21"/>
        </w:rPr>
        <w:t xml:space="preserve"> </w:t>
      </w:r>
      <w:r w:rsidRPr="00E354A4">
        <w:rPr>
          <w:rFonts w:ascii="Arial"/>
          <w:spacing w:val="-1"/>
          <w:sz w:val="21"/>
        </w:rPr>
        <w:t>District</w:t>
      </w:r>
      <w:r w:rsidRPr="00E354A4">
        <w:rPr>
          <w:rFonts w:ascii="Arial"/>
          <w:spacing w:val="-9"/>
          <w:sz w:val="21"/>
        </w:rPr>
        <w:t xml:space="preserve"> </w:t>
      </w:r>
      <w:r w:rsidRPr="00E354A4">
        <w:rPr>
          <w:rFonts w:ascii="Arial"/>
          <w:spacing w:val="-2"/>
          <w:sz w:val="21"/>
        </w:rPr>
        <w:t>Council).</w:t>
      </w:r>
      <w:r w:rsidRPr="00E354A4">
        <w:rPr>
          <w:rFonts w:ascii="Arial"/>
          <w:spacing w:val="61"/>
          <w:sz w:val="21"/>
        </w:rPr>
        <w:t xml:space="preserve"> </w:t>
      </w:r>
      <w:r w:rsidRPr="00E354A4">
        <w:rPr>
          <w:rFonts w:ascii="Arial"/>
          <w:spacing w:val="-1"/>
          <w:sz w:val="21"/>
        </w:rPr>
        <w:t xml:space="preserve">This </w:t>
      </w:r>
      <w:r w:rsidRPr="00E354A4">
        <w:rPr>
          <w:rFonts w:ascii="Arial"/>
          <w:spacing w:val="-3"/>
          <w:sz w:val="21"/>
        </w:rPr>
        <w:t xml:space="preserve">plan </w:t>
      </w:r>
      <w:r w:rsidRPr="00E354A4">
        <w:rPr>
          <w:rFonts w:ascii="Arial"/>
          <w:sz w:val="21"/>
        </w:rPr>
        <w:t>at</w:t>
      </w:r>
      <w:r w:rsidRPr="00E354A4">
        <w:rPr>
          <w:rFonts w:ascii="Arial"/>
          <w:spacing w:val="-5"/>
          <w:sz w:val="21"/>
        </w:rPr>
        <w:t xml:space="preserve"> </w:t>
      </w:r>
      <w:r w:rsidRPr="00E354A4">
        <w:rPr>
          <w:rFonts w:ascii="Arial"/>
          <w:sz w:val="21"/>
        </w:rPr>
        <w:t>a</w:t>
      </w:r>
      <w:r w:rsidRPr="00E354A4">
        <w:rPr>
          <w:rFonts w:ascii="Arial"/>
          <w:spacing w:val="-4"/>
          <w:sz w:val="21"/>
        </w:rPr>
        <w:t xml:space="preserve"> </w:t>
      </w:r>
      <w:r w:rsidRPr="00E354A4">
        <w:rPr>
          <w:rFonts w:ascii="Arial"/>
          <w:spacing w:val="-2"/>
          <w:sz w:val="21"/>
        </w:rPr>
        <w:t xml:space="preserve">minimum </w:t>
      </w:r>
      <w:r w:rsidRPr="00E354A4">
        <w:rPr>
          <w:rFonts w:ascii="Arial"/>
          <w:spacing w:val="-3"/>
          <w:sz w:val="21"/>
        </w:rPr>
        <w:t>shall</w:t>
      </w:r>
      <w:r w:rsidRPr="00E354A4">
        <w:rPr>
          <w:rFonts w:ascii="Arial"/>
          <w:sz w:val="21"/>
        </w:rPr>
        <w:t xml:space="preserve"> </w:t>
      </w:r>
      <w:r w:rsidRPr="00E354A4">
        <w:rPr>
          <w:rFonts w:ascii="Arial"/>
          <w:spacing w:val="-2"/>
          <w:sz w:val="21"/>
        </w:rPr>
        <w:t>address:</w:t>
      </w:r>
    </w:p>
    <w:p w14:paraId="6A84A616" w14:textId="77777777" w:rsidR="001B53B8" w:rsidRPr="00E354A4" w:rsidRDefault="001B53B8">
      <w:pPr>
        <w:spacing w:before="2"/>
        <w:rPr>
          <w:rFonts w:ascii="Arial" w:eastAsia="Arial" w:hAnsi="Arial" w:cs="Arial"/>
          <w:sz w:val="21"/>
          <w:szCs w:val="21"/>
        </w:rPr>
      </w:pPr>
    </w:p>
    <w:p w14:paraId="7DE496AB" w14:textId="77777777" w:rsidR="001B53B8" w:rsidRPr="00E354A4" w:rsidRDefault="00D54B1A">
      <w:pPr>
        <w:numPr>
          <w:ilvl w:val="1"/>
          <w:numId w:val="9"/>
        </w:numPr>
        <w:tabs>
          <w:tab w:val="left" w:pos="1688"/>
        </w:tabs>
        <w:ind w:hanging="360"/>
        <w:rPr>
          <w:rFonts w:ascii="Arial" w:eastAsia="Arial" w:hAnsi="Arial" w:cs="Arial"/>
          <w:sz w:val="21"/>
          <w:szCs w:val="21"/>
        </w:rPr>
      </w:pPr>
      <w:r w:rsidRPr="00E354A4">
        <w:rPr>
          <w:rFonts w:ascii="Arial"/>
          <w:sz w:val="21"/>
        </w:rPr>
        <w:t>The</w:t>
      </w:r>
      <w:r w:rsidRPr="00E354A4">
        <w:rPr>
          <w:rFonts w:ascii="Arial"/>
          <w:spacing w:val="20"/>
          <w:sz w:val="21"/>
        </w:rPr>
        <w:t xml:space="preserve"> </w:t>
      </w:r>
      <w:r w:rsidRPr="00E354A4">
        <w:rPr>
          <w:rFonts w:ascii="Arial"/>
          <w:spacing w:val="-2"/>
          <w:sz w:val="21"/>
        </w:rPr>
        <w:t>procedures</w:t>
      </w:r>
      <w:r w:rsidRPr="00E354A4">
        <w:rPr>
          <w:rFonts w:ascii="Arial"/>
          <w:spacing w:val="25"/>
          <w:sz w:val="21"/>
        </w:rPr>
        <w:t xml:space="preserve"> </w:t>
      </w:r>
      <w:r w:rsidRPr="00E354A4">
        <w:rPr>
          <w:rFonts w:ascii="Arial"/>
          <w:spacing w:val="-2"/>
          <w:sz w:val="21"/>
        </w:rPr>
        <w:t>to</w:t>
      </w:r>
      <w:r w:rsidRPr="00E354A4">
        <w:rPr>
          <w:rFonts w:ascii="Arial"/>
          <w:spacing w:val="25"/>
          <w:sz w:val="21"/>
        </w:rPr>
        <w:t xml:space="preserve"> </w:t>
      </w:r>
      <w:r w:rsidRPr="00E354A4">
        <w:rPr>
          <w:rFonts w:ascii="Arial"/>
          <w:spacing w:val="-2"/>
          <w:sz w:val="21"/>
        </w:rPr>
        <w:t>be</w:t>
      </w:r>
      <w:r w:rsidRPr="00E354A4">
        <w:rPr>
          <w:rFonts w:ascii="Arial"/>
          <w:spacing w:val="23"/>
          <w:sz w:val="21"/>
        </w:rPr>
        <w:t xml:space="preserve"> </w:t>
      </w:r>
      <w:r w:rsidRPr="00E354A4">
        <w:rPr>
          <w:rFonts w:ascii="Arial"/>
          <w:spacing w:val="-1"/>
          <w:sz w:val="21"/>
        </w:rPr>
        <w:t>put</w:t>
      </w:r>
      <w:r w:rsidRPr="00E354A4">
        <w:rPr>
          <w:rFonts w:ascii="Arial"/>
          <w:spacing w:val="19"/>
          <w:sz w:val="21"/>
        </w:rPr>
        <w:t xml:space="preserve"> </w:t>
      </w:r>
      <w:r w:rsidRPr="00E354A4">
        <w:rPr>
          <w:rFonts w:ascii="Arial"/>
          <w:sz w:val="21"/>
        </w:rPr>
        <w:t>in</w:t>
      </w:r>
      <w:r w:rsidRPr="00E354A4">
        <w:rPr>
          <w:rFonts w:ascii="Arial"/>
          <w:spacing w:val="25"/>
          <w:sz w:val="21"/>
        </w:rPr>
        <w:t xml:space="preserve"> </w:t>
      </w:r>
      <w:r w:rsidRPr="00E354A4">
        <w:rPr>
          <w:rFonts w:ascii="Arial"/>
          <w:spacing w:val="-3"/>
          <w:sz w:val="21"/>
        </w:rPr>
        <w:t>place</w:t>
      </w:r>
      <w:r w:rsidRPr="00E354A4">
        <w:rPr>
          <w:rFonts w:ascii="Arial"/>
          <w:spacing w:val="23"/>
          <w:sz w:val="21"/>
        </w:rPr>
        <w:t xml:space="preserve"> </w:t>
      </w:r>
      <w:r w:rsidRPr="00E354A4">
        <w:rPr>
          <w:rFonts w:ascii="Arial"/>
          <w:spacing w:val="-1"/>
          <w:sz w:val="21"/>
        </w:rPr>
        <w:t>to</w:t>
      </w:r>
      <w:r w:rsidRPr="00E354A4">
        <w:rPr>
          <w:rFonts w:ascii="Arial"/>
          <w:spacing w:val="21"/>
          <w:sz w:val="21"/>
        </w:rPr>
        <w:t xml:space="preserve"> </w:t>
      </w:r>
      <w:r w:rsidRPr="00E354A4">
        <w:rPr>
          <w:rFonts w:ascii="Arial"/>
          <w:spacing w:val="-2"/>
          <w:sz w:val="21"/>
        </w:rPr>
        <w:t>control</w:t>
      </w:r>
      <w:r w:rsidRPr="00E354A4">
        <w:rPr>
          <w:rFonts w:ascii="Arial"/>
          <w:spacing w:val="28"/>
          <w:sz w:val="21"/>
        </w:rPr>
        <w:t xml:space="preserve"> </w:t>
      </w:r>
      <w:r w:rsidRPr="00E354A4">
        <w:rPr>
          <w:rFonts w:ascii="Arial"/>
          <w:spacing w:val="-3"/>
          <w:sz w:val="21"/>
        </w:rPr>
        <w:t>the</w:t>
      </w:r>
      <w:r w:rsidRPr="00E354A4">
        <w:rPr>
          <w:rFonts w:ascii="Arial"/>
          <w:spacing w:val="21"/>
          <w:sz w:val="21"/>
        </w:rPr>
        <w:t xml:space="preserve"> </w:t>
      </w:r>
      <w:r w:rsidRPr="00E354A4">
        <w:rPr>
          <w:rFonts w:ascii="Arial"/>
          <w:spacing w:val="-2"/>
          <w:sz w:val="21"/>
        </w:rPr>
        <w:t>emission</w:t>
      </w:r>
      <w:r w:rsidRPr="00E354A4">
        <w:rPr>
          <w:rFonts w:ascii="Arial"/>
          <w:spacing w:val="25"/>
          <w:sz w:val="21"/>
        </w:rPr>
        <w:t xml:space="preserve"> </w:t>
      </w:r>
      <w:r w:rsidRPr="00E354A4">
        <w:rPr>
          <w:rFonts w:ascii="Arial"/>
          <w:spacing w:val="-2"/>
          <w:sz w:val="21"/>
        </w:rPr>
        <w:t>of</w:t>
      </w:r>
      <w:r w:rsidRPr="00E354A4">
        <w:rPr>
          <w:rFonts w:ascii="Arial"/>
          <w:spacing w:val="24"/>
          <w:sz w:val="21"/>
        </w:rPr>
        <w:t xml:space="preserve"> </w:t>
      </w:r>
      <w:r w:rsidRPr="00E354A4">
        <w:rPr>
          <w:rFonts w:ascii="Arial"/>
          <w:spacing w:val="-2"/>
          <w:sz w:val="21"/>
        </w:rPr>
        <w:t>dust</w:t>
      </w:r>
      <w:r w:rsidRPr="00E354A4">
        <w:rPr>
          <w:rFonts w:ascii="Arial"/>
          <w:spacing w:val="22"/>
          <w:sz w:val="21"/>
        </w:rPr>
        <w:t xml:space="preserve"> </w:t>
      </w:r>
      <w:r w:rsidRPr="00E354A4">
        <w:rPr>
          <w:rFonts w:ascii="Arial"/>
          <w:spacing w:val="-2"/>
          <w:sz w:val="21"/>
        </w:rPr>
        <w:t>nuisance</w:t>
      </w:r>
      <w:r w:rsidRPr="00E354A4">
        <w:rPr>
          <w:rFonts w:ascii="Arial"/>
          <w:spacing w:val="23"/>
          <w:sz w:val="21"/>
        </w:rPr>
        <w:t xml:space="preserve"> </w:t>
      </w:r>
      <w:r w:rsidRPr="00E354A4">
        <w:rPr>
          <w:rFonts w:ascii="Arial"/>
          <w:spacing w:val="-3"/>
          <w:sz w:val="21"/>
        </w:rPr>
        <w:t>from</w:t>
      </w:r>
    </w:p>
    <w:p w14:paraId="457527EA" w14:textId="77777777" w:rsidR="001B53B8" w:rsidRPr="00E354A4" w:rsidRDefault="001B53B8">
      <w:pPr>
        <w:rPr>
          <w:rFonts w:ascii="Arial" w:eastAsia="Arial" w:hAnsi="Arial" w:cs="Arial"/>
          <w:sz w:val="21"/>
          <w:szCs w:val="21"/>
        </w:rPr>
        <w:sectPr w:rsidR="001B53B8" w:rsidRPr="00E354A4">
          <w:footerReference w:type="default" r:id="rId35"/>
          <w:pgSz w:w="11920" w:h="16850"/>
          <w:pgMar w:top="1380" w:right="1140" w:bottom="1060" w:left="1320" w:header="0" w:footer="868" w:gutter="0"/>
          <w:cols w:space="720"/>
        </w:sectPr>
      </w:pPr>
    </w:p>
    <w:p w14:paraId="3A891759" w14:textId="77777777" w:rsidR="001B53B8" w:rsidRPr="00E354A4" w:rsidRDefault="00D54B1A">
      <w:pPr>
        <w:spacing w:before="55"/>
        <w:ind w:left="1687"/>
        <w:rPr>
          <w:rFonts w:ascii="Arial" w:eastAsia="Arial" w:hAnsi="Arial" w:cs="Arial"/>
          <w:sz w:val="21"/>
          <w:szCs w:val="21"/>
        </w:rPr>
      </w:pPr>
      <w:r w:rsidRPr="00E354A4">
        <w:rPr>
          <w:rFonts w:ascii="Arial"/>
          <w:spacing w:val="-2"/>
          <w:sz w:val="21"/>
        </w:rPr>
        <w:lastRenderedPageBreak/>
        <w:t>earthworks</w:t>
      </w:r>
      <w:r w:rsidRPr="00E354A4">
        <w:rPr>
          <w:rFonts w:ascii="Arial"/>
          <w:spacing w:val="-4"/>
          <w:sz w:val="21"/>
        </w:rPr>
        <w:t xml:space="preserve"> </w:t>
      </w:r>
      <w:r w:rsidRPr="00E354A4">
        <w:rPr>
          <w:rFonts w:ascii="Arial"/>
          <w:spacing w:val="-2"/>
          <w:sz w:val="21"/>
        </w:rPr>
        <w:t>associated</w:t>
      </w:r>
      <w:r w:rsidRPr="00E354A4">
        <w:rPr>
          <w:rFonts w:ascii="Arial"/>
          <w:spacing w:val="-3"/>
          <w:sz w:val="21"/>
        </w:rPr>
        <w:t xml:space="preserve"> with</w:t>
      </w:r>
      <w:r w:rsidRPr="00E354A4">
        <w:rPr>
          <w:rFonts w:ascii="Arial"/>
          <w:spacing w:val="-4"/>
          <w:sz w:val="21"/>
        </w:rPr>
        <w:t xml:space="preserve"> </w:t>
      </w:r>
      <w:r w:rsidRPr="00E354A4">
        <w:rPr>
          <w:rFonts w:ascii="Arial"/>
          <w:spacing w:val="-2"/>
          <w:sz w:val="21"/>
        </w:rPr>
        <w:t>vegetation</w:t>
      </w:r>
      <w:r w:rsidRPr="00E354A4">
        <w:rPr>
          <w:rFonts w:ascii="Arial"/>
          <w:spacing w:val="-1"/>
          <w:sz w:val="21"/>
        </w:rPr>
        <w:t xml:space="preserve"> </w:t>
      </w:r>
      <w:r w:rsidRPr="00E354A4">
        <w:rPr>
          <w:rFonts w:ascii="Arial"/>
          <w:spacing w:val="-3"/>
          <w:sz w:val="21"/>
        </w:rPr>
        <w:t>removal</w:t>
      </w:r>
      <w:r w:rsidRPr="00E354A4">
        <w:rPr>
          <w:rFonts w:ascii="Arial"/>
          <w:spacing w:val="-5"/>
          <w:sz w:val="21"/>
        </w:rPr>
        <w:t xml:space="preserve"> </w:t>
      </w:r>
      <w:r w:rsidRPr="00E354A4">
        <w:rPr>
          <w:rFonts w:ascii="Arial"/>
          <w:spacing w:val="-2"/>
          <w:sz w:val="21"/>
        </w:rPr>
        <w:t>activities.</w:t>
      </w:r>
    </w:p>
    <w:p w14:paraId="385174EB" w14:textId="77777777" w:rsidR="001B53B8" w:rsidRPr="00E354A4" w:rsidRDefault="001B53B8">
      <w:pPr>
        <w:spacing w:before="10"/>
        <w:rPr>
          <w:rFonts w:ascii="Arial" w:eastAsia="Arial" w:hAnsi="Arial" w:cs="Arial"/>
          <w:sz w:val="20"/>
          <w:szCs w:val="20"/>
        </w:rPr>
      </w:pPr>
    </w:p>
    <w:p w14:paraId="27FF2F11" w14:textId="77777777" w:rsidR="001B53B8" w:rsidRPr="00E354A4" w:rsidRDefault="00D54B1A">
      <w:pPr>
        <w:numPr>
          <w:ilvl w:val="1"/>
          <w:numId w:val="9"/>
        </w:numPr>
        <w:tabs>
          <w:tab w:val="left" w:pos="1688"/>
        </w:tabs>
        <w:spacing w:line="239" w:lineRule="auto"/>
        <w:ind w:right="117" w:hanging="360"/>
        <w:jc w:val="both"/>
        <w:rPr>
          <w:rFonts w:ascii="Arial" w:eastAsia="Arial" w:hAnsi="Arial" w:cs="Arial"/>
          <w:sz w:val="21"/>
          <w:szCs w:val="21"/>
        </w:rPr>
      </w:pPr>
      <w:r w:rsidRPr="00E354A4">
        <w:rPr>
          <w:rFonts w:ascii="Arial"/>
          <w:sz w:val="21"/>
        </w:rPr>
        <w:t>The</w:t>
      </w:r>
      <w:r w:rsidRPr="00E354A4">
        <w:rPr>
          <w:rFonts w:ascii="Arial"/>
          <w:spacing w:val="-1"/>
          <w:sz w:val="21"/>
        </w:rPr>
        <w:t xml:space="preserve"> </w:t>
      </w:r>
      <w:r w:rsidRPr="00E354A4">
        <w:rPr>
          <w:rFonts w:ascii="Arial"/>
          <w:spacing w:val="-2"/>
          <w:sz w:val="21"/>
        </w:rPr>
        <w:t>measure</w:t>
      </w:r>
      <w:r w:rsidRPr="00E354A4">
        <w:rPr>
          <w:rFonts w:ascii="Arial"/>
          <w:spacing w:val="4"/>
          <w:sz w:val="21"/>
        </w:rPr>
        <w:t xml:space="preserve"> </w:t>
      </w:r>
      <w:r w:rsidRPr="00E354A4">
        <w:rPr>
          <w:rFonts w:ascii="Arial"/>
          <w:spacing w:val="-1"/>
          <w:sz w:val="21"/>
        </w:rPr>
        <w:t>to</w:t>
      </w:r>
      <w:r w:rsidRPr="00E354A4">
        <w:rPr>
          <w:rFonts w:ascii="Arial"/>
          <w:spacing w:val="1"/>
          <w:sz w:val="21"/>
        </w:rPr>
        <w:t xml:space="preserve"> </w:t>
      </w:r>
      <w:r w:rsidRPr="00E354A4">
        <w:rPr>
          <w:rFonts w:ascii="Arial"/>
          <w:sz w:val="21"/>
        </w:rPr>
        <w:t>be</w:t>
      </w:r>
      <w:r w:rsidRPr="00E354A4">
        <w:rPr>
          <w:rFonts w:ascii="Arial"/>
          <w:spacing w:val="1"/>
          <w:sz w:val="21"/>
        </w:rPr>
        <w:t xml:space="preserve"> </w:t>
      </w:r>
      <w:r w:rsidRPr="00E354A4">
        <w:rPr>
          <w:rFonts w:ascii="Arial"/>
          <w:spacing w:val="-2"/>
          <w:sz w:val="21"/>
        </w:rPr>
        <w:t>implemented</w:t>
      </w:r>
      <w:r w:rsidRPr="00E354A4">
        <w:rPr>
          <w:rFonts w:ascii="Arial"/>
          <w:spacing w:val="4"/>
          <w:sz w:val="21"/>
        </w:rPr>
        <w:t xml:space="preserve"> </w:t>
      </w:r>
      <w:r w:rsidRPr="00E354A4">
        <w:rPr>
          <w:rFonts w:ascii="Arial"/>
          <w:sz w:val="21"/>
        </w:rPr>
        <w:t>in</w:t>
      </w:r>
      <w:r w:rsidRPr="00E354A4">
        <w:rPr>
          <w:rFonts w:ascii="Arial"/>
          <w:spacing w:val="4"/>
          <w:sz w:val="21"/>
        </w:rPr>
        <w:t xml:space="preserve"> </w:t>
      </w:r>
      <w:r w:rsidRPr="00E354A4">
        <w:rPr>
          <w:rFonts w:ascii="Arial"/>
          <w:spacing w:val="-3"/>
          <w:sz w:val="21"/>
        </w:rPr>
        <w:t>the</w:t>
      </w:r>
      <w:r w:rsidRPr="00E354A4">
        <w:rPr>
          <w:rFonts w:ascii="Arial"/>
          <w:spacing w:val="4"/>
          <w:sz w:val="21"/>
        </w:rPr>
        <w:t xml:space="preserve"> </w:t>
      </w:r>
      <w:r w:rsidRPr="00E354A4">
        <w:rPr>
          <w:rFonts w:ascii="Arial"/>
          <w:spacing w:val="-2"/>
          <w:sz w:val="21"/>
        </w:rPr>
        <w:t>event</w:t>
      </w:r>
      <w:r w:rsidRPr="00E354A4">
        <w:rPr>
          <w:rFonts w:ascii="Arial"/>
          <w:spacing w:val="2"/>
          <w:sz w:val="21"/>
        </w:rPr>
        <w:t xml:space="preserve"> </w:t>
      </w:r>
      <w:r w:rsidRPr="00E354A4">
        <w:rPr>
          <w:rFonts w:ascii="Arial"/>
          <w:spacing w:val="-3"/>
          <w:sz w:val="21"/>
        </w:rPr>
        <w:t>that</w:t>
      </w:r>
      <w:r w:rsidRPr="00E354A4">
        <w:rPr>
          <w:rFonts w:ascii="Arial"/>
          <w:sz w:val="21"/>
        </w:rPr>
        <w:t xml:space="preserve"> </w:t>
      </w:r>
      <w:r w:rsidRPr="00E354A4">
        <w:rPr>
          <w:rFonts w:ascii="Arial"/>
          <w:spacing w:val="-2"/>
          <w:sz w:val="21"/>
        </w:rPr>
        <w:t>objectionable</w:t>
      </w:r>
      <w:r w:rsidRPr="00E354A4">
        <w:rPr>
          <w:rFonts w:ascii="Arial"/>
          <w:spacing w:val="2"/>
          <w:sz w:val="21"/>
        </w:rPr>
        <w:t xml:space="preserve"> </w:t>
      </w:r>
      <w:r w:rsidRPr="00E354A4">
        <w:rPr>
          <w:rFonts w:ascii="Arial"/>
          <w:spacing w:val="-2"/>
          <w:sz w:val="21"/>
        </w:rPr>
        <w:t>levels</w:t>
      </w:r>
      <w:r w:rsidRPr="00E354A4">
        <w:rPr>
          <w:rFonts w:ascii="Arial"/>
          <w:spacing w:val="6"/>
          <w:sz w:val="21"/>
        </w:rPr>
        <w:t xml:space="preserve"> </w:t>
      </w:r>
      <w:r w:rsidRPr="00E354A4">
        <w:rPr>
          <w:rFonts w:ascii="Arial"/>
          <w:spacing w:val="-2"/>
          <w:sz w:val="21"/>
        </w:rPr>
        <w:t>of</w:t>
      </w:r>
      <w:r w:rsidRPr="00E354A4">
        <w:rPr>
          <w:rFonts w:ascii="Arial"/>
          <w:sz w:val="21"/>
        </w:rPr>
        <w:t xml:space="preserve"> </w:t>
      </w:r>
      <w:r w:rsidRPr="00E354A4">
        <w:rPr>
          <w:rFonts w:ascii="Arial"/>
          <w:spacing w:val="-2"/>
          <w:sz w:val="21"/>
        </w:rPr>
        <w:t>dust</w:t>
      </w:r>
      <w:r w:rsidRPr="00E354A4">
        <w:rPr>
          <w:rFonts w:ascii="Arial"/>
          <w:spacing w:val="17"/>
          <w:sz w:val="21"/>
        </w:rPr>
        <w:t xml:space="preserve"> </w:t>
      </w:r>
      <w:r w:rsidRPr="00E354A4">
        <w:rPr>
          <w:rFonts w:ascii="Arial"/>
          <w:spacing w:val="-3"/>
          <w:sz w:val="21"/>
        </w:rPr>
        <w:t>from</w:t>
      </w:r>
      <w:r w:rsidRPr="00E354A4">
        <w:rPr>
          <w:rFonts w:ascii="Arial"/>
          <w:spacing w:val="40"/>
          <w:sz w:val="21"/>
        </w:rPr>
        <w:t xml:space="preserve"> </w:t>
      </w:r>
      <w:r w:rsidRPr="00E354A4">
        <w:rPr>
          <w:rFonts w:ascii="Arial"/>
          <w:spacing w:val="-3"/>
          <w:sz w:val="21"/>
        </w:rPr>
        <w:t>vegetation</w:t>
      </w:r>
      <w:r w:rsidRPr="00E354A4">
        <w:rPr>
          <w:rFonts w:ascii="Arial"/>
          <w:spacing w:val="42"/>
          <w:sz w:val="21"/>
        </w:rPr>
        <w:t xml:space="preserve"> </w:t>
      </w:r>
      <w:r w:rsidRPr="00E354A4">
        <w:rPr>
          <w:rFonts w:ascii="Arial"/>
          <w:spacing w:val="-3"/>
          <w:sz w:val="21"/>
        </w:rPr>
        <w:t>removal</w:t>
      </w:r>
      <w:r w:rsidRPr="00E354A4">
        <w:rPr>
          <w:rFonts w:ascii="Arial"/>
          <w:spacing w:val="40"/>
          <w:sz w:val="21"/>
        </w:rPr>
        <w:t xml:space="preserve"> </w:t>
      </w:r>
      <w:r w:rsidRPr="00E354A4">
        <w:rPr>
          <w:rFonts w:ascii="Arial"/>
          <w:spacing w:val="-2"/>
          <w:sz w:val="21"/>
        </w:rPr>
        <w:t>activities</w:t>
      </w:r>
      <w:r w:rsidRPr="00E354A4">
        <w:rPr>
          <w:rFonts w:ascii="Arial"/>
          <w:spacing w:val="42"/>
          <w:sz w:val="21"/>
        </w:rPr>
        <w:t xml:space="preserve"> </w:t>
      </w:r>
      <w:r w:rsidRPr="00E354A4">
        <w:rPr>
          <w:rFonts w:ascii="Arial"/>
          <w:spacing w:val="-2"/>
          <w:sz w:val="21"/>
        </w:rPr>
        <w:t>are</w:t>
      </w:r>
      <w:r w:rsidRPr="00E354A4">
        <w:rPr>
          <w:rFonts w:ascii="Arial"/>
          <w:spacing w:val="42"/>
          <w:sz w:val="21"/>
        </w:rPr>
        <w:t xml:space="preserve"> </w:t>
      </w:r>
      <w:r w:rsidRPr="00E354A4">
        <w:rPr>
          <w:rFonts w:ascii="Arial"/>
          <w:spacing w:val="-3"/>
          <w:sz w:val="21"/>
        </w:rPr>
        <w:t>emitted</w:t>
      </w:r>
      <w:r w:rsidRPr="00E354A4">
        <w:rPr>
          <w:rFonts w:ascii="Arial"/>
          <w:spacing w:val="42"/>
          <w:sz w:val="21"/>
        </w:rPr>
        <w:t xml:space="preserve"> </w:t>
      </w:r>
      <w:r w:rsidRPr="00E354A4">
        <w:rPr>
          <w:rFonts w:ascii="Arial"/>
          <w:spacing w:val="-2"/>
          <w:sz w:val="21"/>
        </w:rPr>
        <w:t>beyond</w:t>
      </w:r>
      <w:r w:rsidRPr="00E354A4">
        <w:rPr>
          <w:rFonts w:ascii="Arial"/>
          <w:spacing w:val="45"/>
          <w:sz w:val="21"/>
        </w:rPr>
        <w:t xml:space="preserve"> </w:t>
      </w:r>
      <w:r w:rsidRPr="00E354A4">
        <w:rPr>
          <w:rFonts w:ascii="Arial"/>
          <w:spacing w:val="-3"/>
          <w:sz w:val="21"/>
        </w:rPr>
        <w:t>the</w:t>
      </w:r>
      <w:r w:rsidRPr="00E354A4">
        <w:rPr>
          <w:rFonts w:ascii="Arial"/>
          <w:spacing w:val="44"/>
          <w:sz w:val="21"/>
        </w:rPr>
        <w:t xml:space="preserve"> </w:t>
      </w:r>
      <w:r w:rsidRPr="00E354A4">
        <w:rPr>
          <w:rFonts w:ascii="Arial"/>
          <w:spacing w:val="-2"/>
          <w:sz w:val="21"/>
        </w:rPr>
        <w:t>boundaries</w:t>
      </w:r>
      <w:r w:rsidRPr="00E354A4">
        <w:rPr>
          <w:rFonts w:ascii="Arial"/>
          <w:spacing w:val="43"/>
          <w:sz w:val="21"/>
        </w:rPr>
        <w:t xml:space="preserve"> </w:t>
      </w:r>
      <w:r w:rsidRPr="00E354A4">
        <w:rPr>
          <w:rFonts w:ascii="Arial"/>
          <w:spacing w:val="-2"/>
          <w:sz w:val="21"/>
        </w:rPr>
        <w:t>of</w:t>
      </w:r>
      <w:r w:rsidRPr="00E354A4">
        <w:rPr>
          <w:rFonts w:ascii="Arial"/>
          <w:spacing w:val="43"/>
          <w:sz w:val="21"/>
        </w:rPr>
        <w:t xml:space="preserve"> </w:t>
      </w:r>
      <w:r w:rsidRPr="00E354A4">
        <w:rPr>
          <w:rFonts w:ascii="Arial"/>
          <w:spacing w:val="-3"/>
          <w:sz w:val="21"/>
        </w:rPr>
        <w:t>the</w:t>
      </w:r>
      <w:r w:rsidRPr="00E354A4">
        <w:rPr>
          <w:rFonts w:ascii="Arial"/>
          <w:spacing w:val="20"/>
          <w:sz w:val="21"/>
        </w:rPr>
        <w:t xml:space="preserve"> </w:t>
      </w:r>
      <w:r w:rsidRPr="00E354A4">
        <w:rPr>
          <w:rFonts w:ascii="Arial"/>
          <w:spacing w:val="-2"/>
          <w:sz w:val="21"/>
        </w:rPr>
        <w:t>subject</w:t>
      </w:r>
      <w:r w:rsidRPr="00E354A4">
        <w:rPr>
          <w:rFonts w:ascii="Arial"/>
          <w:spacing w:val="49"/>
          <w:sz w:val="21"/>
        </w:rPr>
        <w:t xml:space="preserve"> </w:t>
      </w:r>
      <w:r w:rsidRPr="00E354A4">
        <w:rPr>
          <w:rFonts w:ascii="Arial"/>
          <w:spacing w:val="-2"/>
          <w:sz w:val="21"/>
        </w:rPr>
        <w:t>property.</w:t>
      </w:r>
    </w:p>
    <w:p w14:paraId="03BD74E6" w14:textId="77777777" w:rsidR="001B53B8" w:rsidRPr="00E354A4" w:rsidRDefault="001B53B8">
      <w:pPr>
        <w:spacing w:before="11"/>
        <w:rPr>
          <w:rFonts w:ascii="Arial" w:eastAsia="Arial" w:hAnsi="Arial" w:cs="Arial"/>
          <w:sz w:val="20"/>
          <w:szCs w:val="20"/>
        </w:rPr>
      </w:pPr>
    </w:p>
    <w:p w14:paraId="163A473E" w14:textId="77777777" w:rsidR="001B53B8" w:rsidRPr="00E354A4" w:rsidRDefault="00D54B1A">
      <w:pPr>
        <w:ind w:left="969" w:right="108" w:hanging="1"/>
        <w:jc w:val="both"/>
        <w:rPr>
          <w:rFonts w:ascii="Arial" w:eastAsia="Arial" w:hAnsi="Arial" w:cs="Arial"/>
          <w:sz w:val="21"/>
          <w:szCs w:val="21"/>
        </w:rPr>
      </w:pPr>
      <w:r w:rsidRPr="00E354A4">
        <w:rPr>
          <w:rFonts w:ascii="Arial"/>
          <w:i/>
          <w:spacing w:val="-2"/>
          <w:sz w:val="21"/>
        </w:rPr>
        <w:t>Advice</w:t>
      </w:r>
      <w:r w:rsidRPr="00E354A4">
        <w:rPr>
          <w:rFonts w:ascii="Arial"/>
          <w:i/>
          <w:spacing w:val="44"/>
          <w:sz w:val="21"/>
        </w:rPr>
        <w:t xml:space="preserve"> </w:t>
      </w:r>
      <w:r w:rsidRPr="00E354A4">
        <w:rPr>
          <w:rFonts w:ascii="Arial"/>
          <w:i/>
          <w:spacing w:val="-2"/>
          <w:sz w:val="21"/>
        </w:rPr>
        <w:t>Note:</w:t>
      </w:r>
      <w:r w:rsidRPr="00E354A4">
        <w:rPr>
          <w:rFonts w:ascii="Arial"/>
          <w:i/>
          <w:spacing w:val="21"/>
          <w:sz w:val="21"/>
        </w:rPr>
        <w:t xml:space="preserve"> </w:t>
      </w:r>
      <w:r w:rsidRPr="00E354A4">
        <w:rPr>
          <w:rFonts w:ascii="Arial"/>
          <w:i/>
          <w:spacing w:val="-1"/>
          <w:sz w:val="21"/>
        </w:rPr>
        <w:t>The</w:t>
      </w:r>
      <w:r w:rsidRPr="00E354A4">
        <w:rPr>
          <w:rFonts w:ascii="Arial"/>
          <w:i/>
          <w:spacing w:val="49"/>
          <w:sz w:val="21"/>
        </w:rPr>
        <w:t xml:space="preserve"> </w:t>
      </w:r>
      <w:r w:rsidRPr="00E354A4">
        <w:rPr>
          <w:rFonts w:ascii="Arial"/>
          <w:i/>
          <w:spacing w:val="-2"/>
          <w:sz w:val="21"/>
        </w:rPr>
        <w:t>plan</w:t>
      </w:r>
      <w:r w:rsidRPr="00E354A4">
        <w:rPr>
          <w:rFonts w:ascii="Arial"/>
          <w:i/>
          <w:spacing w:val="48"/>
          <w:sz w:val="21"/>
        </w:rPr>
        <w:t xml:space="preserve"> </w:t>
      </w:r>
      <w:r w:rsidRPr="00E354A4">
        <w:rPr>
          <w:rFonts w:ascii="Arial"/>
          <w:i/>
          <w:spacing w:val="-2"/>
          <w:sz w:val="21"/>
        </w:rPr>
        <w:t>required</w:t>
      </w:r>
      <w:r w:rsidRPr="00E354A4">
        <w:rPr>
          <w:rFonts w:ascii="Arial"/>
          <w:i/>
          <w:spacing w:val="45"/>
          <w:sz w:val="21"/>
        </w:rPr>
        <w:t xml:space="preserve"> </w:t>
      </w:r>
      <w:r w:rsidRPr="00E354A4">
        <w:rPr>
          <w:rFonts w:ascii="Arial"/>
          <w:i/>
          <w:sz w:val="21"/>
        </w:rPr>
        <w:t>by</w:t>
      </w:r>
      <w:r w:rsidRPr="00E354A4">
        <w:rPr>
          <w:rFonts w:ascii="Arial"/>
          <w:i/>
          <w:spacing w:val="51"/>
          <w:sz w:val="21"/>
        </w:rPr>
        <w:t xml:space="preserve"> </w:t>
      </w:r>
      <w:r w:rsidRPr="00E354A4">
        <w:rPr>
          <w:rFonts w:ascii="Arial"/>
          <w:i/>
          <w:spacing w:val="-3"/>
          <w:sz w:val="21"/>
        </w:rPr>
        <w:t>condition</w:t>
      </w:r>
      <w:r w:rsidRPr="00E354A4">
        <w:rPr>
          <w:rFonts w:ascii="Arial"/>
          <w:i/>
          <w:spacing w:val="53"/>
          <w:sz w:val="21"/>
        </w:rPr>
        <w:t xml:space="preserve"> </w:t>
      </w:r>
      <w:r w:rsidRPr="00E354A4">
        <w:rPr>
          <w:rFonts w:ascii="Arial"/>
          <w:i/>
          <w:spacing w:val="-2"/>
          <w:sz w:val="21"/>
        </w:rPr>
        <w:t>40</w:t>
      </w:r>
      <w:r w:rsidRPr="00E354A4">
        <w:rPr>
          <w:rFonts w:ascii="Arial"/>
          <w:i/>
          <w:spacing w:val="42"/>
          <w:sz w:val="21"/>
        </w:rPr>
        <w:t xml:space="preserve"> </w:t>
      </w:r>
      <w:r w:rsidRPr="00E354A4">
        <w:rPr>
          <w:rFonts w:ascii="Arial"/>
          <w:i/>
          <w:spacing w:val="-3"/>
          <w:sz w:val="21"/>
        </w:rPr>
        <w:t>may</w:t>
      </w:r>
      <w:r w:rsidRPr="00E354A4">
        <w:rPr>
          <w:rFonts w:ascii="Arial"/>
          <w:i/>
          <w:spacing w:val="50"/>
          <w:sz w:val="21"/>
        </w:rPr>
        <w:t xml:space="preserve"> </w:t>
      </w:r>
      <w:r w:rsidRPr="00E354A4">
        <w:rPr>
          <w:rFonts w:ascii="Arial"/>
          <w:i/>
          <w:sz w:val="21"/>
        </w:rPr>
        <w:t>be</w:t>
      </w:r>
      <w:r w:rsidRPr="00E354A4">
        <w:rPr>
          <w:rFonts w:ascii="Arial"/>
          <w:i/>
          <w:spacing w:val="49"/>
          <w:sz w:val="21"/>
        </w:rPr>
        <w:t xml:space="preserve"> </w:t>
      </w:r>
      <w:r w:rsidRPr="00E354A4">
        <w:rPr>
          <w:rFonts w:ascii="Arial"/>
          <w:i/>
          <w:spacing w:val="-2"/>
          <w:sz w:val="21"/>
        </w:rPr>
        <w:t>the</w:t>
      </w:r>
      <w:r w:rsidRPr="00E354A4">
        <w:rPr>
          <w:rFonts w:ascii="Arial"/>
          <w:i/>
          <w:spacing w:val="44"/>
          <w:sz w:val="21"/>
        </w:rPr>
        <w:t xml:space="preserve"> </w:t>
      </w:r>
      <w:r w:rsidRPr="00E354A4">
        <w:rPr>
          <w:rFonts w:ascii="Arial"/>
          <w:i/>
          <w:spacing w:val="-1"/>
          <w:sz w:val="21"/>
        </w:rPr>
        <w:t>Air</w:t>
      </w:r>
      <w:r w:rsidRPr="00E354A4">
        <w:rPr>
          <w:rFonts w:ascii="Arial"/>
          <w:i/>
          <w:spacing w:val="47"/>
          <w:sz w:val="21"/>
        </w:rPr>
        <w:t xml:space="preserve"> </w:t>
      </w:r>
      <w:r w:rsidRPr="00E354A4">
        <w:rPr>
          <w:rFonts w:ascii="Arial"/>
          <w:i/>
          <w:spacing w:val="-3"/>
          <w:sz w:val="21"/>
        </w:rPr>
        <w:t>Quality</w:t>
      </w:r>
      <w:r w:rsidRPr="00E354A4">
        <w:rPr>
          <w:rFonts w:ascii="Arial"/>
          <w:i/>
          <w:spacing w:val="51"/>
          <w:sz w:val="21"/>
        </w:rPr>
        <w:t xml:space="preserve"> </w:t>
      </w:r>
      <w:r w:rsidRPr="00E354A4">
        <w:rPr>
          <w:rFonts w:ascii="Arial"/>
          <w:i/>
          <w:spacing w:val="-4"/>
          <w:sz w:val="21"/>
        </w:rPr>
        <w:t>Management</w:t>
      </w:r>
      <w:r w:rsidRPr="00E354A4">
        <w:rPr>
          <w:rFonts w:ascii="Arial"/>
          <w:i/>
          <w:spacing w:val="50"/>
          <w:sz w:val="21"/>
        </w:rPr>
        <w:t xml:space="preserve"> </w:t>
      </w:r>
      <w:r w:rsidRPr="00E354A4">
        <w:rPr>
          <w:rFonts w:ascii="Arial"/>
          <w:i/>
          <w:spacing w:val="-2"/>
          <w:sz w:val="21"/>
        </w:rPr>
        <w:t>Plan</w:t>
      </w:r>
      <w:r w:rsidRPr="00E354A4">
        <w:rPr>
          <w:rFonts w:ascii="Arial"/>
          <w:i/>
          <w:spacing w:val="25"/>
          <w:sz w:val="21"/>
        </w:rPr>
        <w:t xml:space="preserve"> </w:t>
      </w:r>
      <w:r w:rsidRPr="00E354A4">
        <w:rPr>
          <w:rFonts w:ascii="Arial"/>
          <w:i/>
          <w:spacing w:val="-2"/>
          <w:sz w:val="21"/>
        </w:rPr>
        <w:t>required</w:t>
      </w:r>
      <w:r w:rsidRPr="00E354A4">
        <w:rPr>
          <w:rFonts w:ascii="Arial"/>
          <w:i/>
          <w:spacing w:val="26"/>
          <w:sz w:val="21"/>
        </w:rPr>
        <w:t xml:space="preserve"> </w:t>
      </w:r>
      <w:r w:rsidRPr="00E354A4">
        <w:rPr>
          <w:rFonts w:ascii="Arial"/>
          <w:i/>
          <w:spacing w:val="-2"/>
          <w:sz w:val="21"/>
        </w:rPr>
        <w:t>by</w:t>
      </w:r>
      <w:r w:rsidRPr="00E354A4">
        <w:rPr>
          <w:rFonts w:ascii="Arial"/>
          <w:i/>
          <w:spacing w:val="20"/>
          <w:sz w:val="21"/>
        </w:rPr>
        <w:t xml:space="preserve"> </w:t>
      </w:r>
      <w:r w:rsidRPr="00E354A4">
        <w:rPr>
          <w:rFonts w:ascii="Arial"/>
          <w:i/>
          <w:spacing w:val="-3"/>
          <w:sz w:val="21"/>
        </w:rPr>
        <w:t>Auckland</w:t>
      </w:r>
      <w:r w:rsidRPr="00E354A4">
        <w:rPr>
          <w:rFonts w:ascii="Arial"/>
          <w:i/>
          <w:spacing w:val="21"/>
          <w:sz w:val="21"/>
        </w:rPr>
        <w:t xml:space="preserve"> </w:t>
      </w:r>
      <w:r w:rsidRPr="00E354A4">
        <w:rPr>
          <w:rFonts w:ascii="Arial"/>
          <w:i/>
          <w:spacing w:val="-3"/>
          <w:sz w:val="21"/>
        </w:rPr>
        <w:t>Regional</w:t>
      </w:r>
      <w:r w:rsidRPr="00E354A4">
        <w:rPr>
          <w:rFonts w:ascii="Arial"/>
          <w:i/>
          <w:spacing w:val="22"/>
          <w:sz w:val="21"/>
        </w:rPr>
        <w:t xml:space="preserve"> </w:t>
      </w:r>
      <w:r w:rsidRPr="00E354A4">
        <w:rPr>
          <w:rFonts w:ascii="Arial"/>
          <w:i/>
          <w:spacing w:val="-2"/>
          <w:sz w:val="21"/>
        </w:rPr>
        <w:t>Council</w:t>
      </w:r>
      <w:r w:rsidRPr="00E354A4">
        <w:rPr>
          <w:rFonts w:ascii="Arial"/>
          <w:i/>
          <w:spacing w:val="24"/>
          <w:sz w:val="21"/>
        </w:rPr>
        <w:t xml:space="preserve"> </w:t>
      </w:r>
      <w:r w:rsidRPr="00E354A4">
        <w:rPr>
          <w:rFonts w:ascii="Arial"/>
          <w:i/>
          <w:spacing w:val="-1"/>
          <w:sz w:val="21"/>
        </w:rPr>
        <w:t>Air</w:t>
      </w:r>
      <w:r w:rsidRPr="00E354A4">
        <w:rPr>
          <w:rFonts w:ascii="Arial"/>
          <w:i/>
          <w:spacing w:val="20"/>
          <w:sz w:val="21"/>
        </w:rPr>
        <w:t xml:space="preserve"> </w:t>
      </w:r>
      <w:r w:rsidRPr="00E354A4">
        <w:rPr>
          <w:rFonts w:ascii="Arial"/>
          <w:i/>
          <w:spacing w:val="-2"/>
          <w:sz w:val="21"/>
        </w:rPr>
        <w:t>Discharge</w:t>
      </w:r>
      <w:r w:rsidRPr="00E354A4">
        <w:rPr>
          <w:rFonts w:ascii="Arial"/>
          <w:i/>
          <w:spacing w:val="23"/>
          <w:sz w:val="21"/>
        </w:rPr>
        <w:t xml:space="preserve"> </w:t>
      </w:r>
      <w:r w:rsidRPr="00E354A4">
        <w:rPr>
          <w:rFonts w:ascii="Arial"/>
          <w:i/>
          <w:spacing w:val="-3"/>
          <w:sz w:val="21"/>
        </w:rPr>
        <w:t>Permit</w:t>
      </w:r>
      <w:r w:rsidRPr="00E354A4">
        <w:rPr>
          <w:rFonts w:ascii="Arial"/>
          <w:i/>
          <w:spacing w:val="19"/>
          <w:sz w:val="21"/>
        </w:rPr>
        <w:t xml:space="preserve"> </w:t>
      </w:r>
      <w:r w:rsidRPr="00E354A4">
        <w:rPr>
          <w:rFonts w:ascii="Arial"/>
          <w:i/>
          <w:spacing w:val="-1"/>
          <w:sz w:val="21"/>
        </w:rPr>
        <w:t>34130</w:t>
      </w:r>
      <w:r w:rsidRPr="00E354A4">
        <w:rPr>
          <w:rFonts w:ascii="Arial"/>
          <w:i/>
          <w:spacing w:val="23"/>
          <w:sz w:val="21"/>
        </w:rPr>
        <w:t xml:space="preserve"> </w:t>
      </w:r>
      <w:r w:rsidRPr="00E354A4">
        <w:rPr>
          <w:rFonts w:ascii="Arial"/>
          <w:i/>
          <w:spacing w:val="-2"/>
          <w:sz w:val="21"/>
        </w:rPr>
        <w:t>provided</w:t>
      </w:r>
      <w:r w:rsidRPr="00E354A4">
        <w:rPr>
          <w:rFonts w:ascii="Arial"/>
          <w:i/>
          <w:spacing w:val="23"/>
          <w:sz w:val="21"/>
        </w:rPr>
        <w:t xml:space="preserve"> </w:t>
      </w:r>
      <w:r w:rsidRPr="00E354A4">
        <w:rPr>
          <w:rFonts w:ascii="Arial"/>
          <w:i/>
          <w:spacing w:val="-2"/>
          <w:sz w:val="21"/>
        </w:rPr>
        <w:t>that</w:t>
      </w:r>
      <w:r w:rsidRPr="00E354A4">
        <w:rPr>
          <w:rFonts w:ascii="Arial"/>
          <w:i/>
          <w:spacing w:val="22"/>
          <w:sz w:val="21"/>
        </w:rPr>
        <w:t xml:space="preserve"> </w:t>
      </w:r>
      <w:r w:rsidRPr="00E354A4">
        <w:rPr>
          <w:rFonts w:ascii="Arial"/>
          <w:i/>
          <w:spacing w:val="1"/>
          <w:sz w:val="21"/>
        </w:rPr>
        <w:t>it</w:t>
      </w:r>
      <w:r w:rsidRPr="00E354A4">
        <w:rPr>
          <w:rFonts w:ascii="Arial"/>
          <w:i/>
          <w:spacing w:val="40"/>
          <w:sz w:val="21"/>
        </w:rPr>
        <w:t xml:space="preserve"> </w:t>
      </w:r>
      <w:r w:rsidRPr="00E354A4">
        <w:rPr>
          <w:rFonts w:ascii="Arial"/>
          <w:i/>
          <w:spacing w:val="-2"/>
          <w:sz w:val="21"/>
        </w:rPr>
        <w:t>includes</w:t>
      </w:r>
      <w:r w:rsidRPr="00E354A4">
        <w:rPr>
          <w:rFonts w:ascii="Arial"/>
          <w:i/>
          <w:spacing w:val="-1"/>
          <w:sz w:val="21"/>
        </w:rPr>
        <w:t xml:space="preserve"> </w:t>
      </w:r>
      <w:r w:rsidRPr="00E354A4">
        <w:rPr>
          <w:rFonts w:ascii="Arial"/>
          <w:i/>
          <w:spacing w:val="-3"/>
          <w:sz w:val="21"/>
        </w:rPr>
        <w:t xml:space="preserve">the </w:t>
      </w:r>
      <w:r w:rsidRPr="00E354A4">
        <w:rPr>
          <w:rFonts w:ascii="Arial"/>
          <w:i/>
          <w:spacing w:val="-2"/>
          <w:sz w:val="21"/>
        </w:rPr>
        <w:t>procedures</w:t>
      </w:r>
      <w:r w:rsidRPr="00E354A4">
        <w:rPr>
          <w:rFonts w:ascii="Arial"/>
          <w:i/>
          <w:spacing w:val="-4"/>
          <w:sz w:val="21"/>
        </w:rPr>
        <w:t xml:space="preserve"> </w:t>
      </w:r>
      <w:r w:rsidRPr="00E354A4">
        <w:rPr>
          <w:rFonts w:ascii="Arial"/>
          <w:i/>
          <w:spacing w:val="-1"/>
          <w:sz w:val="21"/>
        </w:rPr>
        <w:t xml:space="preserve">and </w:t>
      </w:r>
      <w:r w:rsidRPr="00E354A4">
        <w:rPr>
          <w:rFonts w:ascii="Arial"/>
          <w:i/>
          <w:spacing w:val="-3"/>
          <w:sz w:val="21"/>
        </w:rPr>
        <w:t>measures</w:t>
      </w:r>
      <w:r w:rsidRPr="00E354A4">
        <w:rPr>
          <w:rFonts w:ascii="Arial"/>
          <w:i/>
          <w:spacing w:val="-1"/>
          <w:sz w:val="21"/>
        </w:rPr>
        <w:t xml:space="preserve"> set</w:t>
      </w:r>
      <w:r w:rsidRPr="00E354A4">
        <w:rPr>
          <w:rFonts w:ascii="Arial"/>
          <w:i/>
          <w:spacing w:val="-5"/>
          <w:sz w:val="21"/>
        </w:rPr>
        <w:t xml:space="preserve"> </w:t>
      </w:r>
      <w:r w:rsidRPr="00E354A4">
        <w:rPr>
          <w:rFonts w:ascii="Arial"/>
          <w:i/>
          <w:sz w:val="21"/>
        </w:rPr>
        <w:t>out</w:t>
      </w:r>
      <w:r w:rsidRPr="00E354A4">
        <w:rPr>
          <w:rFonts w:ascii="Arial"/>
          <w:i/>
          <w:spacing w:val="-5"/>
          <w:sz w:val="21"/>
        </w:rPr>
        <w:t xml:space="preserve"> </w:t>
      </w:r>
      <w:r w:rsidRPr="00E354A4">
        <w:rPr>
          <w:rFonts w:ascii="Arial"/>
          <w:i/>
          <w:sz w:val="21"/>
        </w:rPr>
        <w:t>in</w:t>
      </w:r>
      <w:r w:rsidRPr="00E354A4">
        <w:rPr>
          <w:rFonts w:ascii="Arial"/>
          <w:i/>
          <w:spacing w:val="-3"/>
          <w:sz w:val="21"/>
        </w:rPr>
        <w:t xml:space="preserve"> </w:t>
      </w:r>
      <w:r w:rsidRPr="00E354A4">
        <w:rPr>
          <w:rFonts w:ascii="Arial"/>
          <w:i/>
          <w:spacing w:val="-2"/>
          <w:sz w:val="21"/>
        </w:rPr>
        <w:t>the</w:t>
      </w:r>
      <w:r w:rsidRPr="00E354A4">
        <w:rPr>
          <w:rFonts w:ascii="Arial"/>
          <w:i/>
          <w:spacing w:val="-4"/>
          <w:sz w:val="21"/>
        </w:rPr>
        <w:t xml:space="preserve"> </w:t>
      </w:r>
      <w:r w:rsidRPr="00E354A4">
        <w:rPr>
          <w:rFonts w:ascii="Arial"/>
          <w:i/>
          <w:spacing w:val="-2"/>
          <w:sz w:val="21"/>
        </w:rPr>
        <w:t>bullet</w:t>
      </w:r>
      <w:r w:rsidRPr="00E354A4">
        <w:rPr>
          <w:rFonts w:ascii="Arial"/>
          <w:i/>
          <w:spacing w:val="-7"/>
          <w:sz w:val="21"/>
        </w:rPr>
        <w:t xml:space="preserve"> </w:t>
      </w:r>
      <w:r w:rsidRPr="00E354A4">
        <w:rPr>
          <w:rFonts w:ascii="Arial"/>
          <w:i/>
          <w:spacing w:val="-2"/>
          <w:sz w:val="21"/>
        </w:rPr>
        <w:t>points</w:t>
      </w:r>
      <w:r w:rsidRPr="00E354A4">
        <w:rPr>
          <w:rFonts w:ascii="Arial"/>
          <w:i/>
          <w:spacing w:val="-4"/>
          <w:sz w:val="21"/>
        </w:rPr>
        <w:t xml:space="preserve"> </w:t>
      </w:r>
      <w:r w:rsidRPr="00E354A4">
        <w:rPr>
          <w:rFonts w:ascii="Arial"/>
          <w:i/>
          <w:spacing w:val="-2"/>
          <w:sz w:val="21"/>
        </w:rPr>
        <w:t>above.</w:t>
      </w:r>
    </w:p>
    <w:p w14:paraId="54CBC507" w14:textId="77777777" w:rsidR="001B53B8" w:rsidRPr="00E354A4" w:rsidRDefault="001B53B8">
      <w:pPr>
        <w:spacing w:before="11"/>
        <w:rPr>
          <w:rFonts w:ascii="Arial" w:eastAsia="Arial" w:hAnsi="Arial" w:cs="Arial"/>
          <w:i/>
          <w:sz w:val="20"/>
          <w:szCs w:val="20"/>
        </w:rPr>
      </w:pPr>
    </w:p>
    <w:p w14:paraId="28527D87" w14:textId="77777777" w:rsidR="001B53B8" w:rsidRPr="00E354A4" w:rsidRDefault="00D54B1A">
      <w:pPr>
        <w:ind w:left="967"/>
        <w:jc w:val="both"/>
        <w:rPr>
          <w:rFonts w:ascii="Arial" w:eastAsia="Arial" w:hAnsi="Arial" w:cs="Arial"/>
          <w:sz w:val="21"/>
          <w:szCs w:val="21"/>
        </w:rPr>
      </w:pPr>
      <w:bookmarkStart w:id="635" w:name="Discovery_of_Archaeological_Items:"/>
      <w:bookmarkEnd w:id="635"/>
      <w:r w:rsidRPr="00E354A4">
        <w:rPr>
          <w:rFonts w:ascii="Arial"/>
          <w:b/>
          <w:spacing w:val="-2"/>
          <w:sz w:val="21"/>
        </w:rPr>
        <w:t>Discovery</w:t>
      </w:r>
      <w:r w:rsidRPr="00E354A4">
        <w:rPr>
          <w:rFonts w:ascii="Arial"/>
          <w:b/>
          <w:spacing w:val="-6"/>
          <w:sz w:val="21"/>
        </w:rPr>
        <w:t xml:space="preserve"> </w:t>
      </w:r>
      <w:r w:rsidRPr="00E354A4">
        <w:rPr>
          <w:rFonts w:ascii="Arial"/>
          <w:b/>
          <w:sz w:val="21"/>
        </w:rPr>
        <w:t>of</w:t>
      </w:r>
      <w:r w:rsidRPr="00E354A4">
        <w:rPr>
          <w:rFonts w:ascii="Arial"/>
          <w:b/>
          <w:spacing w:val="-5"/>
          <w:sz w:val="21"/>
        </w:rPr>
        <w:t xml:space="preserve"> </w:t>
      </w:r>
      <w:r w:rsidRPr="00E354A4">
        <w:rPr>
          <w:rFonts w:ascii="Arial"/>
          <w:b/>
          <w:spacing w:val="-2"/>
          <w:sz w:val="21"/>
        </w:rPr>
        <w:t>Archaeological</w:t>
      </w:r>
      <w:r w:rsidRPr="00E354A4">
        <w:rPr>
          <w:rFonts w:ascii="Arial"/>
          <w:b/>
          <w:spacing w:val="-4"/>
          <w:sz w:val="21"/>
        </w:rPr>
        <w:t xml:space="preserve"> </w:t>
      </w:r>
      <w:r w:rsidRPr="00E354A4">
        <w:rPr>
          <w:rFonts w:ascii="Arial"/>
          <w:b/>
          <w:spacing w:val="-2"/>
          <w:sz w:val="21"/>
        </w:rPr>
        <w:t>Items:</w:t>
      </w:r>
    </w:p>
    <w:p w14:paraId="7FA671AA" w14:textId="77777777" w:rsidR="001B53B8" w:rsidRPr="00E354A4" w:rsidRDefault="001B53B8">
      <w:pPr>
        <w:spacing w:before="9"/>
        <w:rPr>
          <w:rFonts w:ascii="Arial" w:eastAsia="Arial" w:hAnsi="Arial" w:cs="Arial"/>
          <w:b/>
          <w:bCs/>
          <w:sz w:val="20"/>
          <w:szCs w:val="20"/>
        </w:rPr>
      </w:pPr>
    </w:p>
    <w:p w14:paraId="2F638DDB" w14:textId="7A10BE7C" w:rsidR="001B53B8" w:rsidRPr="00E354A4" w:rsidRDefault="0020031B">
      <w:pPr>
        <w:numPr>
          <w:ilvl w:val="0"/>
          <w:numId w:val="9"/>
        </w:numPr>
        <w:tabs>
          <w:tab w:val="left" w:pos="968"/>
        </w:tabs>
        <w:ind w:left="967" w:right="111"/>
        <w:jc w:val="both"/>
        <w:rPr>
          <w:rFonts w:ascii="Arial" w:eastAsia="Arial" w:hAnsi="Arial" w:cs="Arial"/>
          <w:sz w:val="21"/>
          <w:szCs w:val="21"/>
        </w:rPr>
      </w:pPr>
      <w:r w:rsidRPr="00E354A4">
        <w:rPr>
          <w:noProof/>
        </w:rPr>
        <mc:AlternateContent>
          <mc:Choice Requires="wpg">
            <w:drawing>
              <wp:anchor distT="0" distB="0" distL="114300" distR="114300" simplePos="0" relativeHeight="503193584" behindDoc="1" locked="0" layoutInCell="1" allowOverlap="1" wp14:anchorId="74243611" wp14:editId="538D9818">
                <wp:simplePos x="0" y="0"/>
                <wp:positionH relativeFrom="page">
                  <wp:posOffset>1186180</wp:posOffset>
                </wp:positionH>
                <wp:positionV relativeFrom="paragraph">
                  <wp:posOffset>246380</wp:posOffset>
                </wp:positionV>
                <wp:extent cx="4669790" cy="4933950"/>
                <wp:effectExtent l="5080" t="7620" r="1905" b="1905"/>
                <wp:wrapNone/>
                <wp:docPr id="137070676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4933950"/>
                          <a:chOff x="1868" y="388"/>
                          <a:chExt cx="7354" cy="7770"/>
                        </a:xfrm>
                      </wpg:grpSpPr>
                      <wpg:grpSp>
                        <wpg:cNvPr id="930188672" name="Group 300"/>
                        <wpg:cNvGrpSpPr>
                          <a:grpSpLocks/>
                        </wpg:cNvGrpSpPr>
                        <wpg:grpSpPr bwMode="auto">
                          <a:xfrm>
                            <a:off x="1868" y="5378"/>
                            <a:ext cx="2785" cy="2780"/>
                            <a:chOff x="1868" y="5378"/>
                            <a:chExt cx="2785" cy="2780"/>
                          </a:xfrm>
                        </wpg:grpSpPr>
                        <wps:wsp>
                          <wps:cNvPr id="1431348392" name="Freeform 307"/>
                          <wps:cNvSpPr>
                            <a:spLocks/>
                          </wps:cNvSpPr>
                          <wps:spPr bwMode="auto">
                            <a:xfrm>
                              <a:off x="1868" y="5378"/>
                              <a:ext cx="2785" cy="2780"/>
                            </a:xfrm>
                            <a:custGeom>
                              <a:avLst/>
                              <a:gdLst>
                                <a:gd name="T0" fmla="+- 0 3340 1868"/>
                                <a:gd name="T1" fmla="*/ T0 w 2785"/>
                                <a:gd name="T2" fmla="+- 0 5538 5378"/>
                                <a:gd name="T3" fmla="*/ 5538 h 2780"/>
                                <a:gd name="T4" fmla="+- 0 2289 1868"/>
                                <a:gd name="T5" fmla="*/ T4 w 2785"/>
                                <a:gd name="T6" fmla="+- 0 5538 5378"/>
                                <a:gd name="T7" fmla="*/ 5538 h 2780"/>
                                <a:gd name="T8" fmla="+- 0 2271 1868"/>
                                <a:gd name="T9" fmla="*/ T8 w 2785"/>
                                <a:gd name="T10" fmla="+- 0 5558 5378"/>
                                <a:gd name="T11" fmla="*/ 5558 h 2780"/>
                                <a:gd name="T12" fmla="+- 0 2217 1868"/>
                                <a:gd name="T13" fmla="*/ T12 w 2785"/>
                                <a:gd name="T14" fmla="+- 0 5618 5378"/>
                                <a:gd name="T15" fmla="*/ 5618 h 2780"/>
                                <a:gd name="T16" fmla="+- 0 2199 1868"/>
                                <a:gd name="T17" fmla="*/ T16 w 2785"/>
                                <a:gd name="T18" fmla="+- 0 5618 5378"/>
                                <a:gd name="T19" fmla="*/ 5618 h 2780"/>
                                <a:gd name="T20" fmla="+- 0 1884 1868"/>
                                <a:gd name="T21" fmla="*/ T20 w 2785"/>
                                <a:gd name="T22" fmla="+- 0 5938 5378"/>
                                <a:gd name="T23" fmla="*/ 5938 h 2780"/>
                                <a:gd name="T24" fmla="+- 0 1875 1868"/>
                                <a:gd name="T25" fmla="*/ T24 w 2785"/>
                                <a:gd name="T26" fmla="+- 0 5958 5378"/>
                                <a:gd name="T27" fmla="*/ 5958 h 2780"/>
                                <a:gd name="T28" fmla="+- 0 1870 1868"/>
                                <a:gd name="T29" fmla="*/ T28 w 2785"/>
                                <a:gd name="T30" fmla="+- 0 5978 5378"/>
                                <a:gd name="T31" fmla="*/ 5978 h 2780"/>
                                <a:gd name="T32" fmla="+- 0 1868 1868"/>
                                <a:gd name="T33" fmla="*/ T32 w 2785"/>
                                <a:gd name="T34" fmla="+- 0 5998 5378"/>
                                <a:gd name="T35" fmla="*/ 5998 h 2780"/>
                                <a:gd name="T36" fmla="+- 0 1870 1868"/>
                                <a:gd name="T37" fmla="*/ T36 w 2785"/>
                                <a:gd name="T38" fmla="+- 0 6018 5378"/>
                                <a:gd name="T39" fmla="*/ 6018 h 2780"/>
                                <a:gd name="T40" fmla="+- 0 1876 1868"/>
                                <a:gd name="T41" fmla="*/ T40 w 2785"/>
                                <a:gd name="T42" fmla="+- 0 6038 5378"/>
                                <a:gd name="T43" fmla="*/ 6038 h 2780"/>
                                <a:gd name="T44" fmla="+- 0 1883 1868"/>
                                <a:gd name="T45" fmla="*/ T44 w 2785"/>
                                <a:gd name="T46" fmla="+- 0 6058 5378"/>
                                <a:gd name="T47" fmla="*/ 6058 h 2780"/>
                                <a:gd name="T48" fmla="+- 0 1893 1868"/>
                                <a:gd name="T49" fmla="*/ T48 w 2785"/>
                                <a:gd name="T50" fmla="+- 0 6078 5378"/>
                                <a:gd name="T51" fmla="*/ 6078 h 2780"/>
                                <a:gd name="T52" fmla="+- 0 1906 1868"/>
                                <a:gd name="T53" fmla="*/ T52 w 2785"/>
                                <a:gd name="T54" fmla="+- 0 6078 5378"/>
                                <a:gd name="T55" fmla="*/ 6078 h 2780"/>
                                <a:gd name="T56" fmla="+- 0 1922 1868"/>
                                <a:gd name="T57" fmla="*/ T56 w 2785"/>
                                <a:gd name="T58" fmla="+- 0 6098 5378"/>
                                <a:gd name="T59" fmla="*/ 6098 h 2780"/>
                                <a:gd name="T60" fmla="+- 0 1940 1868"/>
                                <a:gd name="T61" fmla="*/ T60 w 2785"/>
                                <a:gd name="T62" fmla="+- 0 6118 5378"/>
                                <a:gd name="T63" fmla="*/ 6118 h 2780"/>
                                <a:gd name="T64" fmla="+- 0 3924 1868"/>
                                <a:gd name="T65" fmla="*/ T64 w 2785"/>
                                <a:gd name="T66" fmla="+- 0 8098 5378"/>
                                <a:gd name="T67" fmla="*/ 8098 h 2780"/>
                                <a:gd name="T68" fmla="+- 0 3940 1868"/>
                                <a:gd name="T69" fmla="*/ T68 w 2785"/>
                                <a:gd name="T70" fmla="+- 0 8118 5378"/>
                                <a:gd name="T71" fmla="*/ 8118 h 2780"/>
                                <a:gd name="T72" fmla="+- 0 3957 1868"/>
                                <a:gd name="T73" fmla="*/ T72 w 2785"/>
                                <a:gd name="T74" fmla="+- 0 8138 5378"/>
                                <a:gd name="T75" fmla="*/ 8138 h 2780"/>
                                <a:gd name="T76" fmla="+- 0 3974 1868"/>
                                <a:gd name="T77" fmla="*/ T76 w 2785"/>
                                <a:gd name="T78" fmla="+- 0 8138 5378"/>
                                <a:gd name="T79" fmla="*/ 8138 h 2780"/>
                                <a:gd name="T80" fmla="+- 0 3991 1868"/>
                                <a:gd name="T81" fmla="*/ T80 w 2785"/>
                                <a:gd name="T82" fmla="+- 0 8158 5378"/>
                                <a:gd name="T83" fmla="*/ 8158 h 2780"/>
                                <a:gd name="T84" fmla="+- 0 4099 1868"/>
                                <a:gd name="T85" fmla="*/ T84 w 2785"/>
                                <a:gd name="T86" fmla="+- 0 8158 5378"/>
                                <a:gd name="T87" fmla="*/ 8158 h 2780"/>
                                <a:gd name="T88" fmla="+- 0 4390 1868"/>
                                <a:gd name="T89" fmla="*/ T88 w 2785"/>
                                <a:gd name="T90" fmla="+- 0 7858 5378"/>
                                <a:gd name="T91" fmla="*/ 7858 h 2780"/>
                                <a:gd name="T92" fmla="+- 0 4407 1868"/>
                                <a:gd name="T93" fmla="*/ T92 w 2785"/>
                                <a:gd name="T94" fmla="+- 0 7838 5378"/>
                                <a:gd name="T95" fmla="*/ 7838 h 2780"/>
                                <a:gd name="T96" fmla="+- 0 4424 1868"/>
                                <a:gd name="T97" fmla="*/ T96 w 2785"/>
                                <a:gd name="T98" fmla="+- 0 7818 5378"/>
                                <a:gd name="T99" fmla="*/ 7818 h 2780"/>
                                <a:gd name="T100" fmla="+- 0 4440 1868"/>
                                <a:gd name="T101" fmla="*/ T100 w 2785"/>
                                <a:gd name="T102" fmla="+- 0 7798 5378"/>
                                <a:gd name="T103" fmla="*/ 7798 h 2780"/>
                                <a:gd name="T104" fmla="+- 0 4456 1868"/>
                                <a:gd name="T105" fmla="*/ T104 w 2785"/>
                                <a:gd name="T106" fmla="+- 0 7778 5378"/>
                                <a:gd name="T107" fmla="*/ 7778 h 2780"/>
                                <a:gd name="T108" fmla="+- 0 3968 1868"/>
                                <a:gd name="T109" fmla="*/ T108 w 2785"/>
                                <a:gd name="T110" fmla="+- 0 7778 5378"/>
                                <a:gd name="T111" fmla="*/ 7778 h 2780"/>
                                <a:gd name="T112" fmla="+- 0 3710 1868"/>
                                <a:gd name="T113" fmla="*/ T112 w 2785"/>
                                <a:gd name="T114" fmla="+- 0 7538 5378"/>
                                <a:gd name="T115" fmla="*/ 7538 h 2780"/>
                                <a:gd name="T116" fmla="+- 0 3366 1868"/>
                                <a:gd name="T117" fmla="*/ T116 w 2785"/>
                                <a:gd name="T118" fmla="+- 0 7178 5378"/>
                                <a:gd name="T119" fmla="*/ 7178 h 2780"/>
                                <a:gd name="T120" fmla="+- 0 3194 1868"/>
                                <a:gd name="T121" fmla="*/ T120 w 2785"/>
                                <a:gd name="T122" fmla="+- 0 7018 5378"/>
                                <a:gd name="T123" fmla="*/ 7018 h 2780"/>
                                <a:gd name="T124" fmla="+- 0 3108 1868"/>
                                <a:gd name="T125" fmla="*/ T124 w 2785"/>
                                <a:gd name="T126" fmla="+- 0 6918 5378"/>
                                <a:gd name="T127" fmla="*/ 6918 h 2780"/>
                                <a:gd name="T128" fmla="+- 0 2937 1868"/>
                                <a:gd name="T129" fmla="*/ T128 w 2785"/>
                                <a:gd name="T130" fmla="+- 0 6758 5378"/>
                                <a:gd name="T131" fmla="*/ 6758 h 2780"/>
                                <a:gd name="T132" fmla="+- 0 2851 1868"/>
                                <a:gd name="T133" fmla="*/ T132 w 2785"/>
                                <a:gd name="T134" fmla="+- 0 6658 5378"/>
                                <a:gd name="T135" fmla="*/ 6658 h 2780"/>
                                <a:gd name="T136" fmla="+- 0 2680 1868"/>
                                <a:gd name="T137" fmla="*/ T136 w 2785"/>
                                <a:gd name="T138" fmla="+- 0 6498 5378"/>
                                <a:gd name="T139" fmla="*/ 6498 h 2780"/>
                                <a:gd name="T140" fmla="+- 0 2594 1868"/>
                                <a:gd name="T141" fmla="*/ T140 w 2785"/>
                                <a:gd name="T142" fmla="+- 0 6398 5378"/>
                                <a:gd name="T143" fmla="*/ 6398 h 2780"/>
                                <a:gd name="T144" fmla="+- 0 2424 1868"/>
                                <a:gd name="T145" fmla="*/ T144 w 2785"/>
                                <a:gd name="T146" fmla="+- 0 6238 5378"/>
                                <a:gd name="T147" fmla="*/ 6238 h 2780"/>
                                <a:gd name="T148" fmla="+- 0 2338 1868"/>
                                <a:gd name="T149" fmla="*/ T148 w 2785"/>
                                <a:gd name="T150" fmla="+- 0 6138 5378"/>
                                <a:gd name="T151" fmla="*/ 6138 h 2780"/>
                                <a:gd name="T152" fmla="+- 0 2253 1868"/>
                                <a:gd name="T153" fmla="*/ T152 w 2785"/>
                                <a:gd name="T154" fmla="+- 0 6058 5378"/>
                                <a:gd name="T155" fmla="*/ 6058 h 2780"/>
                                <a:gd name="T156" fmla="+- 0 2437 1868"/>
                                <a:gd name="T157" fmla="*/ T156 w 2785"/>
                                <a:gd name="T158" fmla="+- 0 5878 5378"/>
                                <a:gd name="T159" fmla="*/ 5878 h 2780"/>
                                <a:gd name="T160" fmla="+- 0 2470 1868"/>
                                <a:gd name="T161" fmla="*/ T160 w 2785"/>
                                <a:gd name="T162" fmla="+- 0 5838 5378"/>
                                <a:gd name="T163" fmla="*/ 5838 h 2780"/>
                                <a:gd name="T164" fmla="+- 0 2487 1868"/>
                                <a:gd name="T165" fmla="*/ T164 w 2785"/>
                                <a:gd name="T166" fmla="+- 0 5838 5378"/>
                                <a:gd name="T167" fmla="*/ 5838 h 2780"/>
                                <a:gd name="T168" fmla="+- 0 2520 1868"/>
                                <a:gd name="T169" fmla="*/ T168 w 2785"/>
                                <a:gd name="T170" fmla="+- 0 5798 5378"/>
                                <a:gd name="T171" fmla="*/ 5798 h 2780"/>
                                <a:gd name="T172" fmla="+- 0 2537 1868"/>
                                <a:gd name="T173" fmla="*/ T172 w 2785"/>
                                <a:gd name="T174" fmla="+- 0 5798 5378"/>
                                <a:gd name="T175" fmla="*/ 5798 h 2780"/>
                                <a:gd name="T176" fmla="+- 0 2554 1868"/>
                                <a:gd name="T177" fmla="*/ T176 w 2785"/>
                                <a:gd name="T178" fmla="+- 0 5778 5378"/>
                                <a:gd name="T179" fmla="*/ 5778 h 2780"/>
                                <a:gd name="T180" fmla="+- 0 2572 1868"/>
                                <a:gd name="T181" fmla="*/ T180 w 2785"/>
                                <a:gd name="T182" fmla="+- 0 5778 5378"/>
                                <a:gd name="T183" fmla="*/ 5778 h 2780"/>
                                <a:gd name="T184" fmla="+- 0 2589 1868"/>
                                <a:gd name="T185" fmla="*/ T184 w 2785"/>
                                <a:gd name="T186" fmla="+- 0 5758 5378"/>
                                <a:gd name="T187" fmla="*/ 5758 h 2780"/>
                                <a:gd name="T188" fmla="+- 0 2606 1868"/>
                                <a:gd name="T189" fmla="*/ T188 w 2785"/>
                                <a:gd name="T190" fmla="+- 0 5758 5378"/>
                                <a:gd name="T191" fmla="*/ 5758 h 2780"/>
                                <a:gd name="T192" fmla="+- 0 2624 1868"/>
                                <a:gd name="T193" fmla="*/ T192 w 2785"/>
                                <a:gd name="T194" fmla="+- 0 5738 5378"/>
                                <a:gd name="T195" fmla="*/ 5738 h 2780"/>
                                <a:gd name="T196" fmla="+- 0 2660 1868"/>
                                <a:gd name="T197" fmla="*/ T196 w 2785"/>
                                <a:gd name="T198" fmla="+- 0 5738 5378"/>
                                <a:gd name="T199" fmla="*/ 5738 h 2780"/>
                                <a:gd name="T200" fmla="+- 0 2678 1868"/>
                                <a:gd name="T201" fmla="*/ T200 w 2785"/>
                                <a:gd name="T202" fmla="+- 0 5718 5378"/>
                                <a:gd name="T203" fmla="*/ 5718 h 2780"/>
                                <a:gd name="T204" fmla="+- 0 2752 1868"/>
                                <a:gd name="T205" fmla="*/ T204 w 2785"/>
                                <a:gd name="T206" fmla="+- 0 5718 5378"/>
                                <a:gd name="T207" fmla="*/ 5718 h 2780"/>
                                <a:gd name="T208" fmla="+- 0 2770 1868"/>
                                <a:gd name="T209" fmla="*/ T208 w 2785"/>
                                <a:gd name="T210" fmla="+- 0 5698 5378"/>
                                <a:gd name="T211" fmla="*/ 5698 h 2780"/>
                                <a:gd name="T212" fmla="+- 0 3580 1868"/>
                                <a:gd name="T213" fmla="*/ T212 w 2785"/>
                                <a:gd name="T214" fmla="+- 0 5698 5378"/>
                                <a:gd name="T215" fmla="*/ 5698 h 2780"/>
                                <a:gd name="T216" fmla="+- 0 3531 1868"/>
                                <a:gd name="T217" fmla="*/ T216 w 2785"/>
                                <a:gd name="T218" fmla="+- 0 5658 5378"/>
                                <a:gd name="T219" fmla="*/ 5658 h 2780"/>
                                <a:gd name="T220" fmla="+- 0 3507 1868"/>
                                <a:gd name="T221" fmla="*/ T220 w 2785"/>
                                <a:gd name="T222" fmla="+- 0 5658 5378"/>
                                <a:gd name="T223" fmla="*/ 5658 h 2780"/>
                                <a:gd name="T224" fmla="+- 0 3411 1868"/>
                                <a:gd name="T225" fmla="*/ T224 w 2785"/>
                                <a:gd name="T226" fmla="+- 0 5578 5378"/>
                                <a:gd name="T227" fmla="*/ 5578 h 2780"/>
                                <a:gd name="T228" fmla="+- 0 3387 1868"/>
                                <a:gd name="T229" fmla="*/ T228 w 2785"/>
                                <a:gd name="T230" fmla="+- 0 5578 5378"/>
                                <a:gd name="T231" fmla="*/ 5578 h 2780"/>
                                <a:gd name="T232" fmla="+- 0 3340 1868"/>
                                <a:gd name="T233" fmla="*/ T232 w 2785"/>
                                <a:gd name="T234" fmla="+- 0 5538 5378"/>
                                <a:gd name="T235" fmla="*/ 5538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5" h="2780">
                                  <a:moveTo>
                                    <a:pt x="1472" y="160"/>
                                  </a:moveTo>
                                  <a:lnTo>
                                    <a:pt x="421" y="160"/>
                                  </a:lnTo>
                                  <a:lnTo>
                                    <a:pt x="403" y="180"/>
                                  </a:lnTo>
                                  <a:lnTo>
                                    <a:pt x="349" y="240"/>
                                  </a:lnTo>
                                  <a:lnTo>
                                    <a:pt x="331" y="240"/>
                                  </a:lnTo>
                                  <a:lnTo>
                                    <a:pt x="16" y="560"/>
                                  </a:lnTo>
                                  <a:lnTo>
                                    <a:pt x="7" y="580"/>
                                  </a:lnTo>
                                  <a:lnTo>
                                    <a:pt x="2" y="600"/>
                                  </a:lnTo>
                                  <a:lnTo>
                                    <a:pt x="0" y="620"/>
                                  </a:lnTo>
                                  <a:lnTo>
                                    <a:pt x="2" y="640"/>
                                  </a:lnTo>
                                  <a:lnTo>
                                    <a:pt x="8" y="660"/>
                                  </a:lnTo>
                                  <a:lnTo>
                                    <a:pt x="15" y="680"/>
                                  </a:lnTo>
                                  <a:lnTo>
                                    <a:pt x="25" y="700"/>
                                  </a:lnTo>
                                  <a:lnTo>
                                    <a:pt x="38" y="700"/>
                                  </a:lnTo>
                                  <a:lnTo>
                                    <a:pt x="54" y="720"/>
                                  </a:lnTo>
                                  <a:lnTo>
                                    <a:pt x="72" y="740"/>
                                  </a:lnTo>
                                  <a:lnTo>
                                    <a:pt x="2056" y="2720"/>
                                  </a:lnTo>
                                  <a:lnTo>
                                    <a:pt x="2072" y="2740"/>
                                  </a:lnTo>
                                  <a:lnTo>
                                    <a:pt x="2089" y="2760"/>
                                  </a:lnTo>
                                  <a:lnTo>
                                    <a:pt x="2106" y="2760"/>
                                  </a:lnTo>
                                  <a:lnTo>
                                    <a:pt x="2123" y="2780"/>
                                  </a:lnTo>
                                  <a:lnTo>
                                    <a:pt x="2231" y="2780"/>
                                  </a:lnTo>
                                  <a:lnTo>
                                    <a:pt x="2522" y="2480"/>
                                  </a:lnTo>
                                  <a:lnTo>
                                    <a:pt x="2539" y="2460"/>
                                  </a:lnTo>
                                  <a:lnTo>
                                    <a:pt x="2556" y="2440"/>
                                  </a:lnTo>
                                  <a:lnTo>
                                    <a:pt x="2572" y="2420"/>
                                  </a:lnTo>
                                  <a:lnTo>
                                    <a:pt x="2588" y="2400"/>
                                  </a:lnTo>
                                  <a:lnTo>
                                    <a:pt x="2100" y="2400"/>
                                  </a:lnTo>
                                  <a:lnTo>
                                    <a:pt x="1842" y="2160"/>
                                  </a:lnTo>
                                  <a:lnTo>
                                    <a:pt x="1498" y="1800"/>
                                  </a:lnTo>
                                  <a:lnTo>
                                    <a:pt x="1326" y="1640"/>
                                  </a:lnTo>
                                  <a:lnTo>
                                    <a:pt x="1240" y="1540"/>
                                  </a:lnTo>
                                  <a:lnTo>
                                    <a:pt x="1069" y="1380"/>
                                  </a:lnTo>
                                  <a:lnTo>
                                    <a:pt x="983" y="1280"/>
                                  </a:lnTo>
                                  <a:lnTo>
                                    <a:pt x="812" y="1120"/>
                                  </a:lnTo>
                                  <a:lnTo>
                                    <a:pt x="726" y="1020"/>
                                  </a:lnTo>
                                  <a:lnTo>
                                    <a:pt x="556" y="860"/>
                                  </a:lnTo>
                                  <a:lnTo>
                                    <a:pt x="470" y="760"/>
                                  </a:lnTo>
                                  <a:lnTo>
                                    <a:pt x="385" y="680"/>
                                  </a:lnTo>
                                  <a:lnTo>
                                    <a:pt x="569" y="500"/>
                                  </a:lnTo>
                                  <a:lnTo>
                                    <a:pt x="602" y="460"/>
                                  </a:lnTo>
                                  <a:lnTo>
                                    <a:pt x="619" y="460"/>
                                  </a:lnTo>
                                  <a:lnTo>
                                    <a:pt x="652" y="420"/>
                                  </a:lnTo>
                                  <a:lnTo>
                                    <a:pt x="669" y="420"/>
                                  </a:lnTo>
                                  <a:lnTo>
                                    <a:pt x="686" y="400"/>
                                  </a:lnTo>
                                  <a:lnTo>
                                    <a:pt x="704" y="400"/>
                                  </a:lnTo>
                                  <a:lnTo>
                                    <a:pt x="721" y="380"/>
                                  </a:lnTo>
                                  <a:lnTo>
                                    <a:pt x="738" y="380"/>
                                  </a:lnTo>
                                  <a:lnTo>
                                    <a:pt x="756" y="360"/>
                                  </a:lnTo>
                                  <a:lnTo>
                                    <a:pt x="792" y="360"/>
                                  </a:lnTo>
                                  <a:lnTo>
                                    <a:pt x="810" y="340"/>
                                  </a:lnTo>
                                  <a:lnTo>
                                    <a:pt x="884" y="340"/>
                                  </a:lnTo>
                                  <a:lnTo>
                                    <a:pt x="902" y="320"/>
                                  </a:lnTo>
                                  <a:lnTo>
                                    <a:pt x="1712" y="320"/>
                                  </a:lnTo>
                                  <a:lnTo>
                                    <a:pt x="1663" y="280"/>
                                  </a:lnTo>
                                  <a:lnTo>
                                    <a:pt x="1639" y="280"/>
                                  </a:lnTo>
                                  <a:lnTo>
                                    <a:pt x="1543" y="200"/>
                                  </a:lnTo>
                                  <a:lnTo>
                                    <a:pt x="1519" y="200"/>
                                  </a:lnTo>
                                  <a:lnTo>
                                    <a:pt x="1472"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76056" name="Freeform 306"/>
                          <wps:cNvSpPr>
                            <a:spLocks/>
                          </wps:cNvSpPr>
                          <wps:spPr bwMode="auto">
                            <a:xfrm>
                              <a:off x="1868" y="5378"/>
                              <a:ext cx="2785" cy="2780"/>
                            </a:xfrm>
                            <a:custGeom>
                              <a:avLst/>
                              <a:gdLst>
                                <a:gd name="T0" fmla="+- 0 2901 1868"/>
                                <a:gd name="T1" fmla="*/ T0 w 2785"/>
                                <a:gd name="T2" fmla="+- 0 5698 5378"/>
                                <a:gd name="T3" fmla="*/ 5698 h 2780"/>
                                <a:gd name="T4" fmla="+- 0 3003 1868"/>
                                <a:gd name="T5" fmla="*/ T4 w 2785"/>
                                <a:gd name="T6" fmla="+- 0 5718 5378"/>
                                <a:gd name="T7" fmla="*/ 5718 h 2780"/>
                                <a:gd name="T8" fmla="+- 0 3068 1868"/>
                                <a:gd name="T9" fmla="*/ T8 w 2785"/>
                                <a:gd name="T10" fmla="+- 0 5738 5378"/>
                                <a:gd name="T11" fmla="*/ 5738 h 2780"/>
                                <a:gd name="T12" fmla="+- 0 3120 1868"/>
                                <a:gd name="T13" fmla="*/ T12 w 2785"/>
                                <a:gd name="T14" fmla="+- 0 5758 5378"/>
                                <a:gd name="T15" fmla="*/ 5758 h 2780"/>
                                <a:gd name="T16" fmla="+- 0 3173 1868"/>
                                <a:gd name="T17" fmla="*/ T16 w 2785"/>
                                <a:gd name="T18" fmla="+- 0 5778 5378"/>
                                <a:gd name="T19" fmla="*/ 5778 h 2780"/>
                                <a:gd name="T20" fmla="+- 0 3208 1868"/>
                                <a:gd name="T21" fmla="*/ T20 w 2785"/>
                                <a:gd name="T22" fmla="+- 0 5798 5378"/>
                                <a:gd name="T23" fmla="*/ 5798 h 2780"/>
                                <a:gd name="T24" fmla="+- 0 3244 1868"/>
                                <a:gd name="T25" fmla="*/ T24 w 2785"/>
                                <a:gd name="T26" fmla="+- 0 5818 5378"/>
                                <a:gd name="T27" fmla="*/ 5818 h 2780"/>
                                <a:gd name="T28" fmla="+- 0 3280 1868"/>
                                <a:gd name="T29" fmla="*/ T28 w 2785"/>
                                <a:gd name="T30" fmla="+- 0 5838 5378"/>
                                <a:gd name="T31" fmla="*/ 5838 h 2780"/>
                                <a:gd name="T32" fmla="+- 0 3316 1868"/>
                                <a:gd name="T33" fmla="*/ T32 w 2785"/>
                                <a:gd name="T34" fmla="+- 0 5858 5378"/>
                                <a:gd name="T35" fmla="*/ 5858 h 2780"/>
                                <a:gd name="T36" fmla="+- 0 3352 1868"/>
                                <a:gd name="T37" fmla="*/ T36 w 2785"/>
                                <a:gd name="T38" fmla="+- 0 5878 5378"/>
                                <a:gd name="T39" fmla="*/ 5878 h 2780"/>
                                <a:gd name="T40" fmla="+- 0 3388 1868"/>
                                <a:gd name="T41" fmla="*/ T40 w 2785"/>
                                <a:gd name="T42" fmla="+- 0 5898 5378"/>
                                <a:gd name="T43" fmla="*/ 5898 h 2780"/>
                                <a:gd name="T44" fmla="+- 0 3443 1868"/>
                                <a:gd name="T45" fmla="*/ T44 w 2785"/>
                                <a:gd name="T46" fmla="+- 0 5938 5378"/>
                                <a:gd name="T47" fmla="*/ 5938 h 2780"/>
                                <a:gd name="T48" fmla="+- 0 3498 1868"/>
                                <a:gd name="T49" fmla="*/ T48 w 2785"/>
                                <a:gd name="T50" fmla="+- 0 5978 5378"/>
                                <a:gd name="T51" fmla="*/ 5978 h 2780"/>
                                <a:gd name="T52" fmla="+- 0 3571 1868"/>
                                <a:gd name="T53" fmla="*/ T52 w 2785"/>
                                <a:gd name="T54" fmla="+- 0 6038 5378"/>
                                <a:gd name="T55" fmla="*/ 6038 h 2780"/>
                                <a:gd name="T56" fmla="+- 0 3643 1868"/>
                                <a:gd name="T57" fmla="*/ T56 w 2785"/>
                                <a:gd name="T58" fmla="+- 0 6098 5378"/>
                                <a:gd name="T59" fmla="*/ 6098 h 2780"/>
                                <a:gd name="T60" fmla="+- 0 3769 1868"/>
                                <a:gd name="T61" fmla="*/ T60 w 2785"/>
                                <a:gd name="T62" fmla="+- 0 6218 5378"/>
                                <a:gd name="T63" fmla="*/ 6218 h 2780"/>
                                <a:gd name="T64" fmla="+- 0 3813 1868"/>
                                <a:gd name="T65" fmla="*/ T64 w 2785"/>
                                <a:gd name="T66" fmla="+- 0 6278 5378"/>
                                <a:gd name="T67" fmla="*/ 6278 h 2780"/>
                                <a:gd name="T68" fmla="+- 0 3896 1868"/>
                                <a:gd name="T69" fmla="*/ T68 w 2785"/>
                                <a:gd name="T70" fmla="+- 0 6358 5378"/>
                                <a:gd name="T71" fmla="*/ 6358 h 2780"/>
                                <a:gd name="T72" fmla="+- 0 4007 1868"/>
                                <a:gd name="T73" fmla="*/ T72 w 2785"/>
                                <a:gd name="T74" fmla="+- 0 6478 5378"/>
                                <a:gd name="T75" fmla="*/ 6478 h 2780"/>
                                <a:gd name="T76" fmla="+- 0 4101 1868"/>
                                <a:gd name="T77" fmla="*/ T76 w 2785"/>
                                <a:gd name="T78" fmla="+- 0 6598 5378"/>
                                <a:gd name="T79" fmla="*/ 6598 h 2780"/>
                                <a:gd name="T80" fmla="+- 0 4180 1868"/>
                                <a:gd name="T81" fmla="*/ T80 w 2785"/>
                                <a:gd name="T82" fmla="+- 0 6718 5378"/>
                                <a:gd name="T83" fmla="*/ 6718 h 2780"/>
                                <a:gd name="T84" fmla="+- 0 4243 1868"/>
                                <a:gd name="T85" fmla="*/ T84 w 2785"/>
                                <a:gd name="T86" fmla="+- 0 6838 5378"/>
                                <a:gd name="T87" fmla="*/ 6838 h 2780"/>
                                <a:gd name="T88" fmla="+- 0 4276 1868"/>
                                <a:gd name="T89" fmla="*/ T88 w 2785"/>
                                <a:gd name="T90" fmla="+- 0 6918 5378"/>
                                <a:gd name="T91" fmla="*/ 6918 h 2780"/>
                                <a:gd name="T92" fmla="+- 0 4303 1868"/>
                                <a:gd name="T93" fmla="*/ T92 w 2785"/>
                                <a:gd name="T94" fmla="+- 0 6978 5378"/>
                                <a:gd name="T95" fmla="*/ 6978 h 2780"/>
                                <a:gd name="T96" fmla="+- 0 4320 1868"/>
                                <a:gd name="T97" fmla="*/ T96 w 2785"/>
                                <a:gd name="T98" fmla="+- 0 7038 5378"/>
                                <a:gd name="T99" fmla="*/ 7038 h 2780"/>
                                <a:gd name="T100" fmla="+- 0 4339 1868"/>
                                <a:gd name="T101" fmla="*/ T100 w 2785"/>
                                <a:gd name="T102" fmla="+- 0 7158 5378"/>
                                <a:gd name="T103" fmla="*/ 7158 h 2780"/>
                                <a:gd name="T104" fmla="+- 0 4340 1868"/>
                                <a:gd name="T105" fmla="*/ T104 w 2785"/>
                                <a:gd name="T106" fmla="+- 0 7218 5378"/>
                                <a:gd name="T107" fmla="*/ 7218 h 2780"/>
                                <a:gd name="T108" fmla="+- 0 4323 1868"/>
                                <a:gd name="T109" fmla="*/ T108 w 2785"/>
                                <a:gd name="T110" fmla="+- 0 7338 5378"/>
                                <a:gd name="T111" fmla="*/ 7338 h 2780"/>
                                <a:gd name="T112" fmla="+- 0 4312 1868"/>
                                <a:gd name="T113" fmla="*/ T112 w 2785"/>
                                <a:gd name="T114" fmla="+- 0 7358 5378"/>
                                <a:gd name="T115" fmla="*/ 7358 h 2780"/>
                                <a:gd name="T116" fmla="+- 0 4281 1868"/>
                                <a:gd name="T117" fmla="*/ T116 w 2785"/>
                                <a:gd name="T118" fmla="+- 0 7438 5378"/>
                                <a:gd name="T119" fmla="*/ 7438 h 2780"/>
                                <a:gd name="T120" fmla="+- 0 4250 1868"/>
                                <a:gd name="T121" fmla="*/ T120 w 2785"/>
                                <a:gd name="T122" fmla="+- 0 7478 5378"/>
                                <a:gd name="T123" fmla="*/ 7478 h 2780"/>
                                <a:gd name="T124" fmla="+- 0 4226 1868"/>
                                <a:gd name="T125" fmla="*/ T124 w 2785"/>
                                <a:gd name="T126" fmla="+- 0 7518 5378"/>
                                <a:gd name="T127" fmla="*/ 7518 h 2780"/>
                                <a:gd name="T128" fmla="+- 0 4199 1868"/>
                                <a:gd name="T129" fmla="*/ T128 w 2785"/>
                                <a:gd name="T130" fmla="+- 0 7558 5378"/>
                                <a:gd name="T131" fmla="*/ 7558 h 2780"/>
                                <a:gd name="T132" fmla="+- 0 4168 1868"/>
                                <a:gd name="T133" fmla="*/ T132 w 2785"/>
                                <a:gd name="T134" fmla="+- 0 7578 5378"/>
                                <a:gd name="T135" fmla="*/ 7578 h 2780"/>
                                <a:gd name="T136" fmla="+- 0 3968 1868"/>
                                <a:gd name="T137" fmla="*/ T136 w 2785"/>
                                <a:gd name="T138" fmla="+- 0 7778 5378"/>
                                <a:gd name="T139" fmla="*/ 7778 h 2780"/>
                                <a:gd name="T140" fmla="+- 0 4471 1868"/>
                                <a:gd name="T141" fmla="*/ T140 w 2785"/>
                                <a:gd name="T142" fmla="+- 0 7758 5378"/>
                                <a:gd name="T143" fmla="*/ 7758 h 2780"/>
                                <a:gd name="T144" fmla="+- 0 4525 1868"/>
                                <a:gd name="T145" fmla="*/ T144 w 2785"/>
                                <a:gd name="T146" fmla="+- 0 7698 5378"/>
                                <a:gd name="T147" fmla="*/ 7698 h 2780"/>
                                <a:gd name="T148" fmla="+- 0 4588 1868"/>
                                <a:gd name="T149" fmla="*/ T148 w 2785"/>
                                <a:gd name="T150" fmla="+- 0 7578 5378"/>
                                <a:gd name="T151" fmla="*/ 7578 h 2780"/>
                                <a:gd name="T152" fmla="+- 0 4629 1868"/>
                                <a:gd name="T153" fmla="*/ T152 w 2785"/>
                                <a:gd name="T154" fmla="+- 0 7458 5378"/>
                                <a:gd name="T155" fmla="*/ 7458 h 2780"/>
                                <a:gd name="T156" fmla="+- 0 4650 1868"/>
                                <a:gd name="T157" fmla="*/ T156 w 2785"/>
                                <a:gd name="T158" fmla="+- 0 7338 5378"/>
                                <a:gd name="T159" fmla="*/ 7338 h 2780"/>
                                <a:gd name="T160" fmla="+- 0 4653 1868"/>
                                <a:gd name="T161" fmla="*/ T160 w 2785"/>
                                <a:gd name="T162" fmla="+- 0 7258 5378"/>
                                <a:gd name="T163" fmla="*/ 7258 h 2780"/>
                                <a:gd name="T164" fmla="+- 0 4651 1868"/>
                                <a:gd name="T165" fmla="*/ T164 w 2785"/>
                                <a:gd name="T166" fmla="+- 0 7218 5378"/>
                                <a:gd name="T167" fmla="*/ 7218 h 2780"/>
                                <a:gd name="T168" fmla="+- 0 4647 1868"/>
                                <a:gd name="T169" fmla="*/ T168 w 2785"/>
                                <a:gd name="T170" fmla="+- 0 7178 5378"/>
                                <a:gd name="T171" fmla="*/ 7178 h 2780"/>
                                <a:gd name="T172" fmla="+- 0 4632 1868"/>
                                <a:gd name="T173" fmla="*/ T172 w 2785"/>
                                <a:gd name="T174" fmla="+- 0 7078 5378"/>
                                <a:gd name="T175" fmla="*/ 7078 h 2780"/>
                                <a:gd name="T176" fmla="+- 0 4608 1868"/>
                                <a:gd name="T177" fmla="*/ T176 w 2785"/>
                                <a:gd name="T178" fmla="+- 0 6978 5378"/>
                                <a:gd name="T179" fmla="*/ 6978 h 2780"/>
                                <a:gd name="T180" fmla="+- 0 4565 1868"/>
                                <a:gd name="T181" fmla="*/ T180 w 2785"/>
                                <a:gd name="T182" fmla="+- 0 6878 5378"/>
                                <a:gd name="T183" fmla="*/ 6878 h 2780"/>
                                <a:gd name="T184" fmla="+- 0 4544 1868"/>
                                <a:gd name="T185" fmla="*/ T184 w 2785"/>
                                <a:gd name="T186" fmla="+- 0 6818 5378"/>
                                <a:gd name="T187" fmla="*/ 6818 h 2780"/>
                                <a:gd name="T188" fmla="+- 0 4521 1868"/>
                                <a:gd name="T189" fmla="*/ T188 w 2785"/>
                                <a:gd name="T190" fmla="+- 0 6778 5378"/>
                                <a:gd name="T191" fmla="*/ 6778 h 2780"/>
                                <a:gd name="T192" fmla="+- 0 4495 1868"/>
                                <a:gd name="T193" fmla="*/ T192 w 2785"/>
                                <a:gd name="T194" fmla="+- 0 6718 5378"/>
                                <a:gd name="T195" fmla="*/ 6718 h 2780"/>
                                <a:gd name="T196" fmla="+- 0 4467 1868"/>
                                <a:gd name="T197" fmla="*/ T196 w 2785"/>
                                <a:gd name="T198" fmla="+- 0 6678 5378"/>
                                <a:gd name="T199" fmla="*/ 6678 h 2780"/>
                                <a:gd name="T200" fmla="+- 0 4437 1868"/>
                                <a:gd name="T201" fmla="*/ T200 w 2785"/>
                                <a:gd name="T202" fmla="+- 0 6618 5378"/>
                                <a:gd name="T203" fmla="*/ 6618 h 2780"/>
                                <a:gd name="T204" fmla="+- 0 4404 1868"/>
                                <a:gd name="T205" fmla="*/ T204 w 2785"/>
                                <a:gd name="T206" fmla="+- 0 6578 5378"/>
                                <a:gd name="T207" fmla="*/ 6578 h 2780"/>
                                <a:gd name="T208" fmla="+- 0 4369 1868"/>
                                <a:gd name="T209" fmla="*/ T208 w 2785"/>
                                <a:gd name="T210" fmla="+- 0 6518 5378"/>
                                <a:gd name="T211" fmla="*/ 6518 h 2780"/>
                                <a:gd name="T212" fmla="+- 0 4332 1868"/>
                                <a:gd name="T213" fmla="*/ T212 w 2785"/>
                                <a:gd name="T214" fmla="+- 0 6458 5378"/>
                                <a:gd name="T215" fmla="*/ 6458 h 2780"/>
                                <a:gd name="T216" fmla="+- 0 4293 1868"/>
                                <a:gd name="T217" fmla="*/ T216 w 2785"/>
                                <a:gd name="T218" fmla="+- 0 6418 5378"/>
                                <a:gd name="T219" fmla="*/ 6418 h 2780"/>
                                <a:gd name="T220" fmla="+- 0 4251 1868"/>
                                <a:gd name="T221" fmla="*/ T220 w 2785"/>
                                <a:gd name="T222" fmla="+- 0 6358 5378"/>
                                <a:gd name="T223" fmla="*/ 6358 h 2780"/>
                                <a:gd name="T224" fmla="+- 0 4206 1868"/>
                                <a:gd name="T225" fmla="*/ T224 w 2785"/>
                                <a:gd name="T226" fmla="+- 0 6298 5378"/>
                                <a:gd name="T227" fmla="*/ 6298 h 2780"/>
                                <a:gd name="T228" fmla="+- 0 4160 1868"/>
                                <a:gd name="T229" fmla="*/ T228 w 2785"/>
                                <a:gd name="T230" fmla="+- 0 6238 5378"/>
                                <a:gd name="T231" fmla="*/ 6238 h 2780"/>
                                <a:gd name="T232" fmla="+- 0 4111 1868"/>
                                <a:gd name="T233" fmla="*/ T232 w 2785"/>
                                <a:gd name="T234" fmla="+- 0 6198 5378"/>
                                <a:gd name="T235" fmla="*/ 6198 h 2780"/>
                                <a:gd name="T236" fmla="+- 0 4059 1868"/>
                                <a:gd name="T237" fmla="*/ T236 w 2785"/>
                                <a:gd name="T238" fmla="+- 0 6138 5378"/>
                                <a:gd name="T239" fmla="*/ 6138 h 2780"/>
                                <a:gd name="T240" fmla="+- 0 4005 1868"/>
                                <a:gd name="T241" fmla="*/ T240 w 2785"/>
                                <a:gd name="T242" fmla="+- 0 6078 5378"/>
                                <a:gd name="T243" fmla="*/ 6078 h 2780"/>
                                <a:gd name="T244" fmla="+- 0 3949 1868"/>
                                <a:gd name="T245" fmla="*/ T244 w 2785"/>
                                <a:gd name="T246" fmla="+- 0 6018 5378"/>
                                <a:gd name="T247" fmla="*/ 6018 h 2780"/>
                                <a:gd name="T248" fmla="+- 0 3850 1868"/>
                                <a:gd name="T249" fmla="*/ T248 w 2785"/>
                                <a:gd name="T250" fmla="+- 0 5918 5378"/>
                                <a:gd name="T251" fmla="*/ 5918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85" h="2780">
                                  <a:moveTo>
                                    <a:pt x="1712" y="320"/>
                                  </a:moveTo>
                                  <a:lnTo>
                                    <a:pt x="1033" y="320"/>
                                  </a:lnTo>
                                  <a:lnTo>
                                    <a:pt x="1053" y="340"/>
                                  </a:lnTo>
                                  <a:lnTo>
                                    <a:pt x="1135" y="340"/>
                                  </a:lnTo>
                                  <a:lnTo>
                                    <a:pt x="1156" y="360"/>
                                  </a:lnTo>
                                  <a:lnTo>
                                    <a:pt x="1200" y="360"/>
                                  </a:lnTo>
                                  <a:lnTo>
                                    <a:pt x="1217" y="380"/>
                                  </a:lnTo>
                                  <a:lnTo>
                                    <a:pt x="1252" y="380"/>
                                  </a:lnTo>
                                  <a:lnTo>
                                    <a:pt x="1270" y="400"/>
                                  </a:lnTo>
                                  <a:lnTo>
                                    <a:pt x="1305" y="400"/>
                                  </a:lnTo>
                                  <a:lnTo>
                                    <a:pt x="1323" y="420"/>
                                  </a:lnTo>
                                  <a:lnTo>
                                    <a:pt x="1340" y="420"/>
                                  </a:lnTo>
                                  <a:lnTo>
                                    <a:pt x="1358" y="440"/>
                                  </a:lnTo>
                                  <a:lnTo>
                                    <a:pt x="1376" y="440"/>
                                  </a:lnTo>
                                  <a:lnTo>
                                    <a:pt x="1394" y="460"/>
                                  </a:lnTo>
                                  <a:lnTo>
                                    <a:pt x="1412" y="460"/>
                                  </a:lnTo>
                                  <a:lnTo>
                                    <a:pt x="1430" y="480"/>
                                  </a:lnTo>
                                  <a:lnTo>
                                    <a:pt x="1448" y="480"/>
                                  </a:lnTo>
                                  <a:lnTo>
                                    <a:pt x="1466" y="500"/>
                                  </a:lnTo>
                                  <a:lnTo>
                                    <a:pt x="1484" y="500"/>
                                  </a:lnTo>
                                  <a:lnTo>
                                    <a:pt x="1502" y="520"/>
                                  </a:lnTo>
                                  <a:lnTo>
                                    <a:pt x="1520" y="520"/>
                                  </a:lnTo>
                                  <a:lnTo>
                                    <a:pt x="1557" y="560"/>
                                  </a:lnTo>
                                  <a:lnTo>
                                    <a:pt x="1575" y="560"/>
                                  </a:lnTo>
                                  <a:lnTo>
                                    <a:pt x="1612" y="600"/>
                                  </a:lnTo>
                                  <a:lnTo>
                                    <a:pt x="1630" y="600"/>
                                  </a:lnTo>
                                  <a:lnTo>
                                    <a:pt x="1684" y="660"/>
                                  </a:lnTo>
                                  <a:lnTo>
                                    <a:pt x="1703" y="660"/>
                                  </a:lnTo>
                                  <a:lnTo>
                                    <a:pt x="1757" y="720"/>
                                  </a:lnTo>
                                  <a:lnTo>
                                    <a:pt x="1775" y="720"/>
                                  </a:lnTo>
                                  <a:lnTo>
                                    <a:pt x="1883" y="840"/>
                                  </a:lnTo>
                                  <a:lnTo>
                                    <a:pt x="1901" y="840"/>
                                  </a:lnTo>
                                  <a:lnTo>
                                    <a:pt x="1923" y="880"/>
                                  </a:lnTo>
                                  <a:lnTo>
                                    <a:pt x="1945" y="900"/>
                                  </a:lnTo>
                                  <a:lnTo>
                                    <a:pt x="1967" y="920"/>
                                  </a:lnTo>
                                  <a:lnTo>
                                    <a:pt x="2028" y="980"/>
                                  </a:lnTo>
                                  <a:lnTo>
                                    <a:pt x="2086" y="1040"/>
                                  </a:lnTo>
                                  <a:lnTo>
                                    <a:pt x="2139" y="1100"/>
                                  </a:lnTo>
                                  <a:lnTo>
                                    <a:pt x="2188" y="1160"/>
                                  </a:lnTo>
                                  <a:lnTo>
                                    <a:pt x="2233" y="1220"/>
                                  </a:lnTo>
                                  <a:lnTo>
                                    <a:pt x="2274" y="1280"/>
                                  </a:lnTo>
                                  <a:lnTo>
                                    <a:pt x="2312" y="1340"/>
                                  </a:lnTo>
                                  <a:lnTo>
                                    <a:pt x="2345" y="1400"/>
                                  </a:lnTo>
                                  <a:lnTo>
                                    <a:pt x="2375" y="1460"/>
                                  </a:lnTo>
                                  <a:lnTo>
                                    <a:pt x="2400" y="1520"/>
                                  </a:lnTo>
                                  <a:lnTo>
                                    <a:pt x="2408" y="1540"/>
                                  </a:lnTo>
                                  <a:lnTo>
                                    <a:pt x="2415" y="1540"/>
                                  </a:lnTo>
                                  <a:lnTo>
                                    <a:pt x="2435" y="1600"/>
                                  </a:lnTo>
                                  <a:lnTo>
                                    <a:pt x="2446" y="1640"/>
                                  </a:lnTo>
                                  <a:lnTo>
                                    <a:pt x="2452" y="1660"/>
                                  </a:lnTo>
                                  <a:lnTo>
                                    <a:pt x="2465" y="1720"/>
                                  </a:lnTo>
                                  <a:lnTo>
                                    <a:pt x="2471" y="1780"/>
                                  </a:lnTo>
                                  <a:lnTo>
                                    <a:pt x="2472" y="1820"/>
                                  </a:lnTo>
                                  <a:lnTo>
                                    <a:pt x="2472" y="1840"/>
                                  </a:lnTo>
                                  <a:lnTo>
                                    <a:pt x="2466" y="1900"/>
                                  </a:lnTo>
                                  <a:lnTo>
                                    <a:pt x="2455" y="1960"/>
                                  </a:lnTo>
                                  <a:lnTo>
                                    <a:pt x="2450" y="1980"/>
                                  </a:lnTo>
                                  <a:lnTo>
                                    <a:pt x="2444" y="1980"/>
                                  </a:lnTo>
                                  <a:lnTo>
                                    <a:pt x="2437" y="2000"/>
                                  </a:lnTo>
                                  <a:lnTo>
                                    <a:pt x="2413" y="2060"/>
                                  </a:lnTo>
                                  <a:lnTo>
                                    <a:pt x="2393" y="2100"/>
                                  </a:lnTo>
                                  <a:lnTo>
                                    <a:pt x="2382" y="2100"/>
                                  </a:lnTo>
                                  <a:lnTo>
                                    <a:pt x="2371" y="2120"/>
                                  </a:lnTo>
                                  <a:lnTo>
                                    <a:pt x="2358" y="2140"/>
                                  </a:lnTo>
                                  <a:lnTo>
                                    <a:pt x="2345" y="2160"/>
                                  </a:lnTo>
                                  <a:lnTo>
                                    <a:pt x="2331" y="2180"/>
                                  </a:lnTo>
                                  <a:lnTo>
                                    <a:pt x="2316" y="2200"/>
                                  </a:lnTo>
                                  <a:lnTo>
                                    <a:pt x="2300" y="2200"/>
                                  </a:lnTo>
                                  <a:lnTo>
                                    <a:pt x="2284" y="2220"/>
                                  </a:lnTo>
                                  <a:lnTo>
                                    <a:pt x="2100" y="2400"/>
                                  </a:lnTo>
                                  <a:lnTo>
                                    <a:pt x="2588" y="2400"/>
                                  </a:lnTo>
                                  <a:lnTo>
                                    <a:pt x="2603" y="2380"/>
                                  </a:lnTo>
                                  <a:lnTo>
                                    <a:pt x="2617" y="2380"/>
                                  </a:lnTo>
                                  <a:lnTo>
                                    <a:pt x="2657" y="2320"/>
                                  </a:lnTo>
                                  <a:lnTo>
                                    <a:pt x="2691" y="2260"/>
                                  </a:lnTo>
                                  <a:lnTo>
                                    <a:pt x="2720" y="2200"/>
                                  </a:lnTo>
                                  <a:lnTo>
                                    <a:pt x="2743" y="2140"/>
                                  </a:lnTo>
                                  <a:lnTo>
                                    <a:pt x="2761" y="2080"/>
                                  </a:lnTo>
                                  <a:lnTo>
                                    <a:pt x="2774" y="2020"/>
                                  </a:lnTo>
                                  <a:lnTo>
                                    <a:pt x="2782" y="1960"/>
                                  </a:lnTo>
                                  <a:lnTo>
                                    <a:pt x="2785" y="1900"/>
                                  </a:lnTo>
                                  <a:lnTo>
                                    <a:pt x="2785" y="1880"/>
                                  </a:lnTo>
                                  <a:lnTo>
                                    <a:pt x="2785" y="1860"/>
                                  </a:lnTo>
                                  <a:lnTo>
                                    <a:pt x="2783" y="1840"/>
                                  </a:lnTo>
                                  <a:lnTo>
                                    <a:pt x="2782" y="1820"/>
                                  </a:lnTo>
                                  <a:lnTo>
                                    <a:pt x="2779" y="1800"/>
                                  </a:lnTo>
                                  <a:lnTo>
                                    <a:pt x="2776" y="1760"/>
                                  </a:lnTo>
                                  <a:lnTo>
                                    <a:pt x="2764" y="1700"/>
                                  </a:lnTo>
                                  <a:lnTo>
                                    <a:pt x="2747" y="1640"/>
                                  </a:lnTo>
                                  <a:lnTo>
                                    <a:pt x="2740" y="1600"/>
                                  </a:lnTo>
                                  <a:lnTo>
                                    <a:pt x="2716" y="1540"/>
                                  </a:lnTo>
                                  <a:lnTo>
                                    <a:pt x="2697" y="1500"/>
                                  </a:lnTo>
                                  <a:lnTo>
                                    <a:pt x="2687" y="1460"/>
                                  </a:lnTo>
                                  <a:lnTo>
                                    <a:pt x="2676" y="1440"/>
                                  </a:lnTo>
                                  <a:lnTo>
                                    <a:pt x="2665" y="1420"/>
                                  </a:lnTo>
                                  <a:lnTo>
                                    <a:pt x="2653" y="1400"/>
                                  </a:lnTo>
                                  <a:lnTo>
                                    <a:pt x="2640" y="1360"/>
                                  </a:lnTo>
                                  <a:lnTo>
                                    <a:pt x="2627" y="1340"/>
                                  </a:lnTo>
                                  <a:lnTo>
                                    <a:pt x="2614" y="1320"/>
                                  </a:lnTo>
                                  <a:lnTo>
                                    <a:pt x="2599" y="1300"/>
                                  </a:lnTo>
                                  <a:lnTo>
                                    <a:pt x="2584" y="1260"/>
                                  </a:lnTo>
                                  <a:lnTo>
                                    <a:pt x="2569" y="1240"/>
                                  </a:lnTo>
                                  <a:lnTo>
                                    <a:pt x="2553" y="1220"/>
                                  </a:lnTo>
                                  <a:lnTo>
                                    <a:pt x="2536" y="1200"/>
                                  </a:lnTo>
                                  <a:lnTo>
                                    <a:pt x="2519" y="1160"/>
                                  </a:lnTo>
                                  <a:lnTo>
                                    <a:pt x="2501" y="1140"/>
                                  </a:lnTo>
                                  <a:lnTo>
                                    <a:pt x="2483" y="1120"/>
                                  </a:lnTo>
                                  <a:lnTo>
                                    <a:pt x="2464" y="1080"/>
                                  </a:lnTo>
                                  <a:lnTo>
                                    <a:pt x="2445" y="1060"/>
                                  </a:lnTo>
                                  <a:lnTo>
                                    <a:pt x="2425" y="1040"/>
                                  </a:lnTo>
                                  <a:lnTo>
                                    <a:pt x="2404" y="1000"/>
                                  </a:lnTo>
                                  <a:lnTo>
                                    <a:pt x="2383" y="980"/>
                                  </a:lnTo>
                                  <a:lnTo>
                                    <a:pt x="2361" y="960"/>
                                  </a:lnTo>
                                  <a:lnTo>
                                    <a:pt x="2338" y="920"/>
                                  </a:lnTo>
                                  <a:lnTo>
                                    <a:pt x="2315" y="900"/>
                                  </a:lnTo>
                                  <a:lnTo>
                                    <a:pt x="2292" y="860"/>
                                  </a:lnTo>
                                  <a:lnTo>
                                    <a:pt x="2268" y="840"/>
                                  </a:lnTo>
                                  <a:lnTo>
                                    <a:pt x="2243" y="820"/>
                                  </a:lnTo>
                                  <a:lnTo>
                                    <a:pt x="2217" y="780"/>
                                  </a:lnTo>
                                  <a:lnTo>
                                    <a:pt x="2191" y="760"/>
                                  </a:lnTo>
                                  <a:lnTo>
                                    <a:pt x="2165" y="720"/>
                                  </a:lnTo>
                                  <a:lnTo>
                                    <a:pt x="2137" y="700"/>
                                  </a:lnTo>
                                  <a:lnTo>
                                    <a:pt x="2110" y="680"/>
                                  </a:lnTo>
                                  <a:lnTo>
                                    <a:pt x="2081" y="640"/>
                                  </a:lnTo>
                                  <a:lnTo>
                                    <a:pt x="2007" y="580"/>
                                  </a:lnTo>
                                  <a:lnTo>
                                    <a:pt x="1982" y="540"/>
                                  </a:lnTo>
                                  <a:lnTo>
                                    <a:pt x="1712"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109268" name="Freeform 305"/>
                          <wps:cNvSpPr>
                            <a:spLocks/>
                          </wps:cNvSpPr>
                          <wps:spPr bwMode="auto">
                            <a:xfrm>
                              <a:off x="1868" y="5378"/>
                              <a:ext cx="2785" cy="2780"/>
                            </a:xfrm>
                            <a:custGeom>
                              <a:avLst/>
                              <a:gdLst>
                                <a:gd name="T0" fmla="+- 0 3176 1868"/>
                                <a:gd name="T1" fmla="*/ T0 w 2785"/>
                                <a:gd name="T2" fmla="+- 0 5458 5378"/>
                                <a:gd name="T3" fmla="*/ 5458 h 2780"/>
                                <a:gd name="T4" fmla="+- 0 2400 1868"/>
                                <a:gd name="T5" fmla="*/ T4 w 2785"/>
                                <a:gd name="T6" fmla="+- 0 5458 5378"/>
                                <a:gd name="T7" fmla="*/ 5458 h 2780"/>
                                <a:gd name="T8" fmla="+- 0 2363 1868"/>
                                <a:gd name="T9" fmla="*/ T8 w 2785"/>
                                <a:gd name="T10" fmla="+- 0 5498 5378"/>
                                <a:gd name="T11" fmla="*/ 5498 h 2780"/>
                                <a:gd name="T12" fmla="+- 0 2344 1868"/>
                                <a:gd name="T13" fmla="*/ T12 w 2785"/>
                                <a:gd name="T14" fmla="+- 0 5498 5378"/>
                                <a:gd name="T15" fmla="*/ 5498 h 2780"/>
                                <a:gd name="T16" fmla="+- 0 2307 1868"/>
                                <a:gd name="T17" fmla="*/ T16 w 2785"/>
                                <a:gd name="T18" fmla="+- 0 5538 5378"/>
                                <a:gd name="T19" fmla="*/ 5538 h 2780"/>
                                <a:gd name="T20" fmla="+- 0 3316 1868"/>
                                <a:gd name="T21" fmla="*/ T20 w 2785"/>
                                <a:gd name="T22" fmla="+- 0 5538 5378"/>
                                <a:gd name="T23" fmla="*/ 5538 h 2780"/>
                                <a:gd name="T24" fmla="+- 0 3293 1868"/>
                                <a:gd name="T25" fmla="*/ T24 w 2785"/>
                                <a:gd name="T26" fmla="+- 0 5518 5378"/>
                                <a:gd name="T27" fmla="*/ 5518 h 2780"/>
                                <a:gd name="T28" fmla="+- 0 3269 1868"/>
                                <a:gd name="T29" fmla="*/ T28 w 2785"/>
                                <a:gd name="T30" fmla="+- 0 5518 5378"/>
                                <a:gd name="T31" fmla="*/ 5518 h 2780"/>
                                <a:gd name="T32" fmla="+- 0 3223 1868"/>
                                <a:gd name="T33" fmla="*/ T32 w 2785"/>
                                <a:gd name="T34" fmla="+- 0 5478 5378"/>
                                <a:gd name="T35" fmla="*/ 5478 h 2780"/>
                                <a:gd name="T36" fmla="+- 0 3199 1868"/>
                                <a:gd name="T37" fmla="*/ T36 w 2785"/>
                                <a:gd name="T38" fmla="+- 0 5478 5378"/>
                                <a:gd name="T39" fmla="*/ 5478 h 2780"/>
                                <a:gd name="T40" fmla="+- 0 3176 1868"/>
                                <a:gd name="T41" fmla="*/ T40 w 2785"/>
                                <a:gd name="T42" fmla="+- 0 5458 5378"/>
                                <a:gd name="T43" fmla="*/ 5458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85" h="2780">
                                  <a:moveTo>
                                    <a:pt x="1308" y="80"/>
                                  </a:moveTo>
                                  <a:lnTo>
                                    <a:pt x="532" y="80"/>
                                  </a:lnTo>
                                  <a:lnTo>
                                    <a:pt x="495" y="120"/>
                                  </a:lnTo>
                                  <a:lnTo>
                                    <a:pt x="476" y="120"/>
                                  </a:lnTo>
                                  <a:lnTo>
                                    <a:pt x="439" y="160"/>
                                  </a:lnTo>
                                  <a:lnTo>
                                    <a:pt x="1448" y="160"/>
                                  </a:lnTo>
                                  <a:lnTo>
                                    <a:pt x="1425" y="140"/>
                                  </a:lnTo>
                                  <a:lnTo>
                                    <a:pt x="1401" y="140"/>
                                  </a:lnTo>
                                  <a:lnTo>
                                    <a:pt x="1355" y="100"/>
                                  </a:lnTo>
                                  <a:lnTo>
                                    <a:pt x="1331" y="100"/>
                                  </a:lnTo>
                                  <a:lnTo>
                                    <a:pt x="1308" y="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686044" name="Freeform 304"/>
                          <wps:cNvSpPr>
                            <a:spLocks/>
                          </wps:cNvSpPr>
                          <wps:spPr bwMode="auto">
                            <a:xfrm>
                              <a:off x="1868" y="5378"/>
                              <a:ext cx="2785" cy="2780"/>
                            </a:xfrm>
                            <a:custGeom>
                              <a:avLst/>
                              <a:gdLst>
                                <a:gd name="T0" fmla="+- 0 3107 1868"/>
                                <a:gd name="T1" fmla="*/ T0 w 2785"/>
                                <a:gd name="T2" fmla="+- 0 5438 5378"/>
                                <a:gd name="T3" fmla="*/ 5438 h 2780"/>
                                <a:gd name="T4" fmla="+- 0 2438 1868"/>
                                <a:gd name="T5" fmla="*/ T4 w 2785"/>
                                <a:gd name="T6" fmla="+- 0 5438 5378"/>
                                <a:gd name="T7" fmla="*/ 5438 h 2780"/>
                                <a:gd name="T8" fmla="+- 0 2419 1868"/>
                                <a:gd name="T9" fmla="*/ T8 w 2785"/>
                                <a:gd name="T10" fmla="+- 0 5458 5378"/>
                                <a:gd name="T11" fmla="*/ 5458 h 2780"/>
                                <a:gd name="T12" fmla="+- 0 3130 1868"/>
                                <a:gd name="T13" fmla="*/ T12 w 2785"/>
                                <a:gd name="T14" fmla="+- 0 5458 5378"/>
                                <a:gd name="T15" fmla="*/ 5458 h 2780"/>
                                <a:gd name="T16" fmla="+- 0 3107 1868"/>
                                <a:gd name="T17" fmla="*/ T16 w 2785"/>
                                <a:gd name="T18" fmla="+- 0 5438 5378"/>
                                <a:gd name="T19" fmla="*/ 5438 h 2780"/>
                              </a:gdLst>
                              <a:ahLst/>
                              <a:cxnLst>
                                <a:cxn ang="0">
                                  <a:pos x="T1" y="T3"/>
                                </a:cxn>
                                <a:cxn ang="0">
                                  <a:pos x="T5" y="T7"/>
                                </a:cxn>
                                <a:cxn ang="0">
                                  <a:pos x="T9" y="T11"/>
                                </a:cxn>
                                <a:cxn ang="0">
                                  <a:pos x="T13" y="T15"/>
                                </a:cxn>
                                <a:cxn ang="0">
                                  <a:pos x="T17" y="T19"/>
                                </a:cxn>
                              </a:cxnLst>
                              <a:rect l="0" t="0" r="r" b="b"/>
                              <a:pathLst>
                                <a:path w="2785" h="2780">
                                  <a:moveTo>
                                    <a:pt x="1239" y="60"/>
                                  </a:moveTo>
                                  <a:lnTo>
                                    <a:pt x="570" y="60"/>
                                  </a:lnTo>
                                  <a:lnTo>
                                    <a:pt x="551" y="80"/>
                                  </a:lnTo>
                                  <a:lnTo>
                                    <a:pt x="1262" y="80"/>
                                  </a:lnTo>
                                  <a:lnTo>
                                    <a:pt x="1239"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453961" name="Freeform 303"/>
                          <wps:cNvSpPr>
                            <a:spLocks/>
                          </wps:cNvSpPr>
                          <wps:spPr bwMode="auto">
                            <a:xfrm>
                              <a:off x="1868" y="5378"/>
                              <a:ext cx="2785" cy="2780"/>
                            </a:xfrm>
                            <a:custGeom>
                              <a:avLst/>
                              <a:gdLst>
                                <a:gd name="T0" fmla="+- 0 3062 1868"/>
                                <a:gd name="T1" fmla="*/ T0 w 2785"/>
                                <a:gd name="T2" fmla="+- 0 5418 5378"/>
                                <a:gd name="T3" fmla="*/ 5418 h 2780"/>
                                <a:gd name="T4" fmla="+- 0 2496 1868"/>
                                <a:gd name="T5" fmla="*/ T4 w 2785"/>
                                <a:gd name="T6" fmla="+- 0 5418 5378"/>
                                <a:gd name="T7" fmla="*/ 5418 h 2780"/>
                                <a:gd name="T8" fmla="+- 0 2477 1868"/>
                                <a:gd name="T9" fmla="*/ T8 w 2785"/>
                                <a:gd name="T10" fmla="+- 0 5438 5378"/>
                                <a:gd name="T11" fmla="*/ 5438 h 2780"/>
                                <a:gd name="T12" fmla="+- 0 3084 1868"/>
                                <a:gd name="T13" fmla="*/ T12 w 2785"/>
                                <a:gd name="T14" fmla="+- 0 5438 5378"/>
                                <a:gd name="T15" fmla="*/ 5438 h 2780"/>
                                <a:gd name="T16" fmla="+- 0 3062 1868"/>
                                <a:gd name="T17" fmla="*/ T16 w 2785"/>
                                <a:gd name="T18" fmla="+- 0 5418 5378"/>
                                <a:gd name="T19" fmla="*/ 5418 h 2780"/>
                              </a:gdLst>
                              <a:ahLst/>
                              <a:cxnLst>
                                <a:cxn ang="0">
                                  <a:pos x="T1" y="T3"/>
                                </a:cxn>
                                <a:cxn ang="0">
                                  <a:pos x="T5" y="T7"/>
                                </a:cxn>
                                <a:cxn ang="0">
                                  <a:pos x="T9" y="T11"/>
                                </a:cxn>
                                <a:cxn ang="0">
                                  <a:pos x="T13" y="T15"/>
                                </a:cxn>
                                <a:cxn ang="0">
                                  <a:pos x="T17" y="T19"/>
                                </a:cxn>
                              </a:cxnLst>
                              <a:rect l="0" t="0" r="r" b="b"/>
                              <a:pathLst>
                                <a:path w="2785" h="2780">
                                  <a:moveTo>
                                    <a:pt x="1194" y="40"/>
                                  </a:moveTo>
                                  <a:lnTo>
                                    <a:pt x="628" y="40"/>
                                  </a:lnTo>
                                  <a:lnTo>
                                    <a:pt x="609" y="60"/>
                                  </a:lnTo>
                                  <a:lnTo>
                                    <a:pt x="1216" y="60"/>
                                  </a:lnTo>
                                  <a:lnTo>
                                    <a:pt x="1194"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999140" name="Freeform 302"/>
                          <wps:cNvSpPr>
                            <a:spLocks/>
                          </wps:cNvSpPr>
                          <wps:spPr bwMode="auto">
                            <a:xfrm>
                              <a:off x="1868" y="5378"/>
                              <a:ext cx="2785" cy="2780"/>
                            </a:xfrm>
                            <a:custGeom>
                              <a:avLst/>
                              <a:gdLst>
                                <a:gd name="T0" fmla="+- 0 2994 1868"/>
                                <a:gd name="T1" fmla="*/ T0 w 2785"/>
                                <a:gd name="T2" fmla="+- 0 5398 5378"/>
                                <a:gd name="T3" fmla="*/ 5398 h 2780"/>
                                <a:gd name="T4" fmla="+- 0 2554 1868"/>
                                <a:gd name="T5" fmla="*/ T4 w 2785"/>
                                <a:gd name="T6" fmla="+- 0 5398 5378"/>
                                <a:gd name="T7" fmla="*/ 5398 h 2780"/>
                                <a:gd name="T8" fmla="+- 0 2535 1868"/>
                                <a:gd name="T9" fmla="*/ T8 w 2785"/>
                                <a:gd name="T10" fmla="+- 0 5418 5378"/>
                                <a:gd name="T11" fmla="*/ 5418 h 2780"/>
                                <a:gd name="T12" fmla="+- 0 3017 1868"/>
                                <a:gd name="T13" fmla="*/ T12 w 2785"/>
                                <a:gd name="T14" fmla="+- 0 5418 5378"/>
                                <a:gd name="T15" fmla="*/ 5418 h 2780"/>
                                <a:gd name="T16" fmla="+- 0 2994 1868"/>
                                <a:gd name="T17" fmla="*/ T16 w 2785"/>
                                <a:gd name="T18" fmla="+- 0 5398 5378"/>
                                <a:gd name="T19" fmla="*/ 5398 h 2780"/>
                              </a:gdLst>
                              <a:ahLst/>
                              <a:cxnLst>
                                <a:cxn ang="0">
                                  <a:pos x="T1" y="T3"/>
                                </a:cxn>
                                <a:cxn ang="0">
                                  <a:pos x="T5" y="T7"/>
                                </a:cxn>
                                <a:cxn ang="0">
                                  <a:pos x="T9" y="T11"/>
                                </a:cxn>
                                <a:cxn ang="0">
                                  <a:pos x="T13" y="T15"/>
                                </a:cxn>
                                <a:cxn ang="0">
                                  <a:pos x="T17" y="T19"/>
                                </a:cxn>
                              </a:cxnLst>
                              <a:rect l="0" t="0" r="r" b="b"/>
                              <a:pathLst>
                                <a:path w="2785" h="2780">
                                  <a:moveTo>
                                    <a:pt x="1126" y="20"/>
                                  </a:moveTo>
                                  <a:lnTo>
                                    <a:pt x="686" y="20"/>
                                  </a:lnTo>
                                  <a:lnTo>
                                    <a:pt x="667" y="40"/>
                                  </a:lnTo>
                                  <a:lnTo>
                                    <a:pt x="1149" y="40"/>
                                  </a:lnTo>
                                  <a:lnTo>
                                    <a:pt x="1126"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892911" name="Freeform 301"/>
                          <wps:cNvSpPr>
                            <a:spLocks/>
                          </wps:cNvSpPr>
                          <wps:spPr bwMode="auto">
                            <a:xfrm>
                              <a:off x="1868" y="5378"/>
                              <a:ext cx="2785" cy="2780"/>
                            </a:xfrm>
                            <a:custGeom>
                              <a:avLst/>
                              <a:gdLst>
                                <a:gd name="T0" fmla="+- 0 2906 1868"/>
                                <a:gd name="T1" fmla="*/ T0 w 2785"/>
                                <a:gd name="T2" fmla="+- 0 5378 5378"/>
                                <a:gd name="T3" fmla="*/ 5378 h 2780"/>
                                <a:gd name="T4" fmla="+- 0 2634 1868"/>
                                <a:gd name="T5" fmla="*/ T4 w 2785"/>
                                <a:gd name="T6" fmla="+- 0 5378 5378"/>
                                <a:gd name="T7" fmla="*/ 5378 h 2780"/>
                                <a:gd name="T8" fmla="+- 0 2614 1868"/>
                                <a:gd name="T9" fmla="*/ T8 w 2785"/>
                                <a:gd name="T10" fmla="+- 0 5398 5378"/>
                                <a:gd name="T11" fmla="*/ 5398 h 2780"/>
                                <a:gd name="T12" fmla="+- 0 2928 1868"/>
                                <a:gd name="T13" fmla="*/ T12 w 2785"/>
                                <a:gd name="T14" fmla="+- 0 5398 5378"/>
                                <a:gd name="T15" fmla="*/ 5398 h 2780"/>
                                <a:gd name="T16" fmla="+- 0 2906 1868"/>
                                <a:gd name="T17" fmla="*/ T16 w 2785"/>
                                <a:gd name="T18" fmla="+- 0 5378 5378"/>
                                <a:gd name="T19" fmla="*/ 5378 h 2780"/>
                              </a:gdLst>
                              <a:ahLst/>
                              <a:cxnLst>
                                <a:cxn ang="0">
                                  <a:pos x="T1" y="T3"/>
                                </a:cxn>
                                <a:cxn ang="0">
                                  <a:pos x="T5" y="T7"/>
                                </a:cxn>
                                <a:cxn ang="0">
                                  <a:pos x="T9" y="T11"/>
                                </a:cxn>
                                <a:cxn ang="0">
                                  <a:pos x="T13" y="T15"/>
                                </a:cxn>
                                <a:cxn ang="0">
                                  <a:pos x="T17" y="T19"/>
                                </a:cxn>
                              </a:cxnLst>
                              <a:rect l="0" t="0" r="r" b="b"/>
                              <a:pathLst>
                                <a:path w="2785" h="2780">
                                  <a:moveTo>
                                    <a:pt x="1038" y="0"/>
                                  </a:moveTo>
                                  <a:lnTo>
                                    <a:pt x="766" y="0"/>
                                  </a:lnTo>
                                  <a:lnTo>
                                    <a:pt x="746" y="20"/>
                                  </a:lnTo>
                                  <a:lnTo>
                                    <a:pt x="1060" y="20"/>
                                  </a:lnTo>
                                  <a:lnTo>
                                    <a:pt x="1038"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2058754" name="Group 287"/>
                        <wpg:cNvGrpSpPr>
                          <a:grpSpLocks/>
                        </wpg:cNvGrpSpPr>
                        <wpg:grpSpPr bwMode="auto">
                          <a:xfrm>
                            <a:off x="3206" y="4109"/>
                            <a:ext cx="3061" cy="2740"/>
                            <a:chOff x="3206" y="4109"/>
                            <a:chExt cx="3061" cy="2740"/>
                          </a:xfrm>
                        </wpg:grpSpPr>
                        <wps:wsp>
                          <wps:cNvPr id="1651250002" name="Freeform 299"/>
                          <wps:cNvSpPr>
                            <a:spLocks/>
                          </wps:cNvSpPr>
                          <wps:spPr bwMode="auto">
                            <a:xfrm>
                              <a:off x="3206" y="4109"/>
                              <a:ext cx="3061" cy="2740"/>
                            </a:xfrm>
                            <a:custGeom>
                              <a:avLst/>
                              <a:gdLst>
                                <a:gd name="T0" fmla="+- 0 3550 3206"/>
                                <a:gd name="T1" fmla="*/ T0 w 3061"/>
                                <a:gd name="T2" fmla="+- 0 4269 4109"/>
                                <a:gd name="T3" fmla="*/ 4269 h 2740"/>
                                <a:gd name="T4" fmla="+- 0 3517 3206"/>
                                <a:gd name="T5" fmla="*/ T4 w 3061"/>
                                <a:gd name="T6" fmla="+- 0 4309 4109"/>
                                <a:gd name="T7" fmla="*/ 4309 h 2740"/>
                                <a:gd name="T8" fmla="+- 0 3212 3206"/>
                                <a:gd name="T9" fmla="*/ T8 w 3061"/>
                                <a:gd name="T10" fmla="+- 0 4609 4109"/>
                                <a:gd name="T11" fmla="*/ 4609 h 2740"/>
                                <a:gd name="T12" fmla="+- 0 3206 3206"/>
                                <a:gd name="T13" fmla="*/ T12 w 3061"/>
                                <a:gd name="T14" fmla="+- 0 4649 4109"/>
                                <a:gd name="T15" fmla="*/ 4649 h 2740"/>
                                <a:gd name="T16" fmla="+- 0 3213 3206"/>
                                <a:gd name="T17" fmla="*/ T16 w 3061"/>
                                <a:gd name="T18" fmla="+- 0 4709 4109"/>
                                <a:gd name="T19" fmla="*/ 4709 h 2740"/>
                                <a:gd name="T20" fmla="+- 0 3231 3206"/>
                                <a:gd name="T21" fmla="*/ T20 w 3061"/>
                                <a:gd name="T22" fmla="+- 0 4729 4109"/>
                                <a:gd name="T23" fmla="*/ 4729 h 2740"/>
                                <a:gd name="T24" fmla="+- 0 3259 3206"/>
                                <a:gd name="T25" fmla="*/ T24 w 3061"/>
                                <a:gd name="T26" fmla="+- 0 4769 4109"/>
                                <a:gd name="T27" fmla="*/ 4769 h 2740"/>
                                <a:gd name="T28" fmla="+- 0 5332 3206"/>
                                <a:gd name="T29" fmla="*/ T28 w 3061"/>
                                <a:gd name="T30" fmla="+- 0 6849 4109"/>
                                <a:gd name="T31" fmla="*/ 6849 h 2740"/>
                                <a:gd name="T32" fmla="+- 0 5428 3206"/>
                                <a:gd name="T33" fmla="*/ T32 w 3061"/>
                                <a:gd name="T34" fmla="+- 0 6829 4109"/>
                                <a:gd name="T35" fmla="*/ 6829 h 2740"/>
                                <a:gd name="T36" fmla="+- 0 5456 3206"/>
                                <a:gd name="T37" fmla="*/ T36 w 3061"/>
                                <a:gd name="T38" fmla="+- 0 6809 4109"/>
                                <a:gd name="T39" fmla="*/ 6809 h 2740"/>
                                <a:gd name="T40" fmla="+- 0 5489 3206"/>
                                <a:gd name="T41" fmla="*/ T40 w 3061"/>
                                <a:gd name="T42" fmla="+- 0 6769 4109"/>
                                <a:gd name="T43" fmla="*/ 6769 h 2740"/>
                                <a:gd name="T44" fmla="+- 0 5512 3206"/>
                                <a:gd name="T45" fmla="*/ T44 w 3061"/>
                                <a:gd name="T46" fmla="+- 0 6749 4109"/>
                                <a:gd name="T47" fmla="*/ 6749 h 2740"/>
                                <a:gd name="T48" fmla="+- 0 5527 3206"/>
                                <a:gd name="T49" fmla="*/ T48 w 3061"/>
                                <a:gd name="T50" fmla="+- 0 6709 4109"/>
                                <a:gd name="T51" fmla="*/ 6709 h 2740"/>
                                <a:gd name="T52" fmla="+- 0 5530 3206"/>
                                <a:gd name="T53" fmla="*/ T52 w 3061"/>
                                <a:gd name="T54" fmla="+- 0 6689 4109"/>
                                <a:gd name="T55" fmla="*/ 6689 h 2740"/>
                                <a:gd name="T56" fmla="+- 0 5522 3206"/>
                                <a:gd name="T57" fmla="*/ T56 w 3061"/>
                                <a:gd name="T58" fmla="+- 0 6669 4109"/>
                                <a:gd name="T59" fmla="*/ 6669 h 2740"/>
                                <a:gd name="T60" fmla="+- 0 5318 3206"/>
                                <a:gd name="T61" fmla="*/ T60 w 3061"/>
                                <a:gd name="T62" fmla="+- 0 6469 4109"/>
                                <a:gd name="T63" fmla="*/ 6469 h 2740"/>
                                <a:gd name="T64" fmla="+- 0 5177 3206"/>
                                <a:gd name="T65" fmla="*/ T64 w 3061"/>
                                <a:gd name="T66" fmla="+- 0 6329 4109"/>
                                <a:gd name="T67" fmla="*/ 6329 h 2740"/>
                                <a:gd name="T68" fmla="+- 0 5037 3206"/>
                                <a:gd name="T69" fmla="*/ T68 w 3061"/>
                                <a:gd name="T70" fmla="+- 0 6189 4109"/>
                                <a:gd name="T71" fmla="*/ 6189 h 2740"/>
                                <a:gd name="T72" fmla="+- 0 4943 3206"/>
                                <a:gd name="T73" fmla="*/ T72 w 3061"/>
                                <a:gd name="T74" fmla="+- 0 6089 4109"/>
                                <a:gd name="T75" fmla="*/ 6089 h 2740"/>
                                <a:gd name="T76" fmla="+- 0 4803 3206"/>
                                <a:gd name="T77" fmla="*/ T76 w 3061"/>
                                <a:gd name="T78" fmla="+- 0 5949 4109"/>
                                <a:gd name="T79" fmla="*/ 5949 h 2740"/>
                                <a:gd name="T80" fmla="+- 0 4664 3206"/>
                                <a:gd name="T81" fmla="*/ T80 w 3061"/>
                                <a:gd name="T82" fmla="+- 0 5809 4109"/>
                                <a:gd name="T83" fmla="*/ 5809 h 2740"/>
                                <a:gd name="T84" fmla="+- 0 4572 3206"/>
                                <a:gd name="T85" fmla="*/ T84 w 3061"/>
                                <a:gd name="T86" fmla="+- 0 5709 4109"/>
                                <a:gd name="T87" fmla="*/ 5709 h 2740"/>
                                <a:gd name="T88" fmla="+- 0 4668 3206"/>
                                <a:gd name="T89" fmla="*/ T88 w 3061"/>
                                <a:gd name="T90" fmla="+- 0 5609 4109"/>
                                <a:gd name="T91" fmla="*/ 5609 h 2740"/>
                                <a:gd name="T92" fmla="+- 0 4717 3206"/>
                                <a:gd name="T93" fmla="*/ T92 w 3061"/>
                                <a:gd name="T94" fmla="+- 0 5569 4109"/>
                                <a:gd name="T95" fmla="*/ 5569 h 2740"/>
                                <a:gd name="T96" fmla="+- 0 4751 3206"/>
                                <a:gd name="T97" fmla="*/ T96 w 3061"/>
                                <a:gd name="T98" fmla="+- 0 5529 4109"/>
                                <a:gd name="T99" fmla="*/ 5529 h 2740"/>
                                <a:gd name="T100" fmla="+- 0 4805 3206"/>
                                <a:gd name="T101" fmla="*/ T100 w 3061"/>
                                <a:gd name="T102" fmla="+- 0 5509 4109"/>
                                <a:gd name="T103" fmla="*/ 5509 h 2740"/>
                                <a:gd name="T104" fmla="+- 0 5506 3206"/>
                                <a:gd name="T105" fmla="*/ T104 w 3061"/>
                                <a:gd name="T106" fmla="+- 0 5469 4109"/>
                                <a:gd name="T107" fmla="*/ 5469 h 2740"/>
                                <a:gd name="T108" fmla="+- 0 3582 3206"/>
                                <a:gd name="T109" fmla="*/ T108 w 3061"/>
                                <a:gd name="T110" fmla="+- 0 4729 4109"/>
                                <a:gd name="T111" fmla="*/ 4729 h 2740"/>
                                <a:gd name="T112" fmla="+- 0 3753 3206"/>
                                <a:gd name="T113" fmla="*/ T112 w 3061"/>
                                <a:gd name="T114" fmla="+- 0 4549 4109"/>
                                <a:gd name="T115" fmla="*/ 4549 h 2740"/>
                                <a:gd name="T116" fmla="+- 0 3782 3206"/>
                                <a:gd name="T117" fmla="*/ T116 w 3061"/>
                                <a:gd name="T118" fmla="+- 0 4529 4109"/>
                                <a:gd name="T119" fmla="*/ 4529 h 2740"/>
                                <a:gd name="T120" fmla="+- 0 3812 3206"/>
                                <a:gd name="T121" fmla="*/ T120 w 3061"/>
                                <a:gd name="T122" fmla="+- 0 4509 4109"/>
                                <a:gd name="T123" fmla="*/ 4509 h 2740"/>
                                <a:gd name="T124" fmla="+- 0 3844 3206"/>
                                <a:gd name="T125" fmla="*/ T124 w 3061"/>
                                <a:gd name="T126" fmla="+- 0 4489 4109"/>
                                <a:gd name="T127" fmla="*/ 4489 h 2740"/>
                                <a:gd name="T128" fmla="+- 0 3877 3206"/>
                                <a:gd name="T129" fmla="*/ T128 w 3061"/>
                                <a:gd name="T130" fmla="+- 0 4469 4109"/>
                                <a:gd name="T131" fmla="*/ 4469 h 2740"/>
                                <a:gd name="T132" fmla="+- 0 3935 3206"/>
                                <a:gd name="T133" fmla="*/ T132 w 3061"/>
                                <a:gd name="T134" fmla="+- 0 4449 4109"/>
                                <a:gd name="T135" fmla="*/ 4449 h 2740"/>
                                <a:gd name="T136" fmla="+- 0 4584 3206"/>
                                <a:gd name="T137" fmla="*/ T136 w 3061"/>
                                <a:gd name="T138" fmla="+- 0 4429 4109"/>
                                <a:gd name="T139" fmla="*/ 4429 h 2740"/>
                                <a:gd name="T140" fmla="+- 0 4553 3206"/>
                                <a:gd name="T141" fmla="*/ T140 w 3061"/>
                                <a:gd name="T142" fmla="+- 0 4389 4109"/>
                                <a:gd name="T143" fmla="*/ 4389 h 2740"/>
                                <a:gd name="T144" fmla="+- 0 4508 3206"/>
                                <a:gd name="T145" fmla="*/ T144 w 3061"/>
                                <a:gd name="T146" fmla="+- 0 4349 4109"/>
                                <a:gd name="T147" fmla="*/ 4349 h 2740"/>
                                <a:gd name="T148" fmla="+- 0 4462 3206"/>
                                <a:gd name="T149" fmla="*/ T148 w 3061"/>
                                <a:gd name="T150" fmla="+- 0 4309 4109"/>
                                <a:gd name="T151" fmla="*/ 4309 h 2740"/>
                                <a:gd name="T152" fmla="+- 0 4431 3206"/>
                                <a:gd name="T153" fmla="*/ T152 w 3061"/>
                                <a:gd name="T154" fmla="+- 0 4289 4109"/>
                                <a:gd name="T155" fmla="*/ 4289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61" h="2740">
                                  <a:moveTo>
                                    <a:pt x="1210" y="160"/>
                                  </a:moveTo>
                                  <a:lnTo>
                                    <a:pt x="344" y="160"/>
                                  </a:lnTo>
                                  <a:lnTo>
                                    <a:pt x="328" y="180"/>
                                  </a:lnTo>
                                  <a:lnTo>
                                    <a:pt x="311" y="200"/>
                                  </a:lnTo>
                                  <a:lnTo>
                                    <a:pt x="15" y="500"/>
                                  </a:lnTo>
                                  <a:lnTo>
                                    <a:pt x="6" y="500"/>
                                  </a:lnTo>
                                  <a:lnTo>
                                    <a:pt x="1" y="520"/>
                                  </a:lnTo>
                                  <a:lnTo>
                                    <a:pt x="0" y="540"/>
                                  </a:lnTo>
                                  <a:lnTo>
                                    <a:pt x="2" y="580"/>
                                  </a:lnTo>
                                  <a:lnTo>
                                    <a:pt x="7" y="600"/>
                                  </a:lnTo>
                                  <a:lnTo>
                                    <a:pt x="14" y="600"/>
                                  </a:lnTo>
                                  <a:lnTo>
                                    <a:pt x="25" y="620"/>
                                  </a:lnTo>
                                  <a:lnTo>
                                    <a:pt x="37" y="640"/>
                                  </a:lnTo>
                                  <a:lnTo>
                                    <a:pt x="53" y="660"/>
                                  </a:lnTo>
                                  <a:lnTo>
                                    <a:pt x="71" y="680"/>
                                  </a:lnTo>
                                  <a:lnTo>
                                    <a:pt x="2126" y="2740"/>
                                  </a:lnTo>
                                  <a:lnTo>
                                    <a:pt x="2201" y="2740"/>
                                  </a:lnTo>
                                  <a:lnTo>
                                    <a:pt x="2222" y="2720"/>
                                  </a:lnTo>
                                  <a:lnTo>
                                    <a:pt x="2235" y="2720"/>
                                  </a:lnTo>
                                  <a:lnTo>
                                    <a:pt x="2250" y="2700"/>
                                  </a:lnTo>
                                  <a:lnTo>
                                    <a:pt x="2269" y="2680"/>
                                  </a:lnTo>
                                  <a:lnTo>
                                    <a:pt x="2283" y="2660"/>
                                  </a:lnTo>
                                  <a:lnTo>
                                    <a:pt x="2296" y="2660"/>
                                  </a:lnTo>
                                  <a:lnTo>
                                    <a:pt x="2306" y="2640"/>
                                  </a:lnTo>
                                  <a:lnTo>
                                    <a:pt x="2316" y="2620"/>
                                  </a:lnTo>
                                  <a:lnTo>
                                    <a:pt x="2321" y="2600"/>
                                  </a:lnTo>
                                  <a:lnTo>
                                    <a:pt x="2324" y="2600"/>
                                  </a:lnTo>
                                  <a:lnTo>
                                    <a:pt x="2324" y="2580"/>
                                  </a:lnTo>
                                  <a:lnTo>
                                    <a:pt x="2320" y="2580"/>
                                  </a:lnTo>
                                  <a:lnTo>
                                    <a:pt x="2316" y="2560"/>
                                  </a:lnTo>
                                  <a:lnTo>
                                    <a:pt x="2309" y="2560"/>
                                  </a:lnTo>
                                  <a:lnTo>
                                    <a:pt x="2112" y="2360"/>
                                  </a:lnTo>
                                  <a:lnTo>
                                    <a:pt x="2018" y="2260"/>
                                  </a:lnTo>
                                  <a:lnTo>
                                    <a:pt x="1971" y="2220"/>
                                  </a:lnTo>
                                  <a:lnTo>
                                    <a:pt x="1924" y="2160"/>
                                  </a:lnTo>
                                  <a:lnTo>
                                    <a:pt x="1831" y="2080"/>
                                  </a:lnTo>
                                  <a:lnTo>
                                    <a:pt x="1784" y="2020"/>
                                  </a:lnTo>
                                  <a:lnTo>
                                    <a:pt x="1737" y="1980"/>
                                  </a:lnTo>
                                  <a:lnTo>
                                    <a:pt x="1691" y="1920"/>
                                  </a:lnTo>
                                  <a:lnTo>
                                    <a:pt x="1597" y="1840"/>
                                  </a:lnTo>
                                  <a:lnTo>
                                    <a:pt x="1551" y="1780"/>
                                  </a:lnTo>
                                  <a:lnTo>
                                    <a:pt x="1458" y="1700"/>
                                  </a:lnTo>
                                  <a:lnTo>
                                    <a:pt x="1412" y="1640"/>
                                  </a:lnTo>
                                  <a:lnTo>
                                    <a:pt x="1366" y="1600"/>
                                  </a:lnTo>
                                  <a:lnTo>
                                    <a:pt x="1419" y="1540"/>
                                  </a:lnTo>
                                  <a:lnTo>
                                    <a:pt x="1462" y="1500"/>
                                  </a:lnTo>
                                  <a:lnTo>
                                    <a:pt x="1495" y="1460"/>
                                  </a:lnTo>
                                  <a:lnTo>
                                    <a:pt x="1511" y="1460"/>
                                  </a:lnTo>
                                  <a:lnTo>
                                    <a:pt x="1528" y="1440"/>
                                  </a:lnTo>
                                  <a:lnTo>
                                    <a:pt x="1545" y="1420"/>
                                  </a:lnTo>
                                  <a:lnTo>
                                    <a:pt x="1581" y="1420"/>
                                  </a:lnTo>
                                  <a:lnTo>
                                    <a:pt x="1599" y="1400"/>
                                  </a:lnTo>
                                  <a:lnTo>
                                    <a:pt x="2363" y="1400"/>
                                  </a:lnTo>
                                  <a:lnTo>
                                    <a:pt x="2300" y="1360"/>
                                  </a:lnTo>
                                  <a:lnTo>
                                    <a:pt x="1121" y="1360"/>
                                  </a:lnTo>
                                  <a:lnTo>
                                    <a:pt x="376" y="620"/>
                                  </a:lnTo>
                                  <a:lnTo>
                                    <a:pt x="532" y="460"/>
                                  </a:lnTo>
                                  <a:lnTo>
                                    <a:pt x="547" y="440"/>
                                  </a:lnTo>
                                  <a:lnTo>
                                    <a:pt x="562" y="440"/>
                                  </a:lnTo>
                                  <a:lnTo>
                                    <a:pt x="576" y="420"/>
                                  </a:lnTo>
                                  <a:lnTo>
                                    <a:pt x="591" y="400"/>
                                  </a:lnTo>
                                  <a:lnTo>
                                    <a:pt x="606" y="400"/>
                                  </a:lnTo>
                                  <a:lnTo>
                                    <a:pt x="622" y="380"/>
                                  </a:lnTo>
                                  <a:lnTo>
                                    <a:pt x="638" y="380"/>
                                  </a:lnTo>
                                  <a:lnTo>
                                    <a:pt x="654" y="360"/>
                                  </a:lnTo>
                                  <a:lnTo>
                                    <a:pt x="671" y="360"/>
                                  </a:lnTo>
                                  <a:lnTo>
                                    <a:pt x="689" y="340"/>
                                  </a:lnTo>
                                  <a:lnTo>
                                    <a:pt x="729" y="340"/>
                                  </a:lnTo>
                                  <a:lnTo>
                                    <a:pt x="747" y="320"/>
                                  </a:lnTo>
                                  <a:lnTo>
                                    <a:pt x="1378" y="320"/>
                                  </a:lnTo>
                                  <a:lnTo>
                                    <a:pt x="1362" y="300"/>
                                  </a:lnTo>
                                  <a:lnTo>
                                    <a:pt x="1347" y="280"/>
                                  </a:lnTo>
                                  <a:lnTo>
                                    <a:pt x="1332" y="280"/>
                                  </a:lnTo>
                                  <a:lnTo>
                                    <a:pt x="1302" y="240"/>
                                  </a:lnTo>
                                  <a:lnTo>
                                    <a:pt x="1287" y="240"/>
                                  </a:lnTo>
                                  <a:lnTo>
                                    <a:pt x="1256" y="200"/>
                                  </a:lnTo>
                                  <a:lnTo>
                                    <a:pt x="1241" y="200"/>
                                  </a:lnTo>
                                  <a:lnTo>
                                    <a:pt x="1225" y="180"/>
                                  </a:lnTo>
                                  <a:lnTo>
                                    <a:pt x="1210"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641258" name="Freeform 298"/>
                          <wps:cNvSpPr>
                            <a:spLocks/>
                          </wps:cNvSpPr>
                          <wps:spPr bwMode="auto">
                            <a:xfrm>
                              <a:off x="3206" y="4109"/>
                              <a:ext cx="3061" cy="2740"/>
                            </a:xfrm>
                            <a:custGeom>
                              <a:avLst/>
                              <a:gdLst>
                                <a:gd name="T0" fmla="+- 0 6150 3206"/>
                                <a:gd name="T1" fmla="*/ T0 w 3061"/>
                                <a:gd name="T2" fmla="+- 0 6109 4109"/>
                                <a:gd name="T3" fmla="*/ 6109 h 2740"/>
                                <a:gd name="T4" fmla="+- 0 6057 3206"/>
                                <a:gd name="T5" fmla="*/ T4 w 3061"/>
                                <a:gd name="T6" fmla="+- 0 6109 4109"/>
                                <a:gd name="T7" fmla="*/ 6109 h 2740"/>
                                <a:gd name="T8" fmla="+- 0 6074 3206"/>
                                <a:gd name="T9" fmla="*/ T8 w 3061"/>
                                <a:gd name="T10" fmla="+- 0 6129 4109"/>
                                <a:gd name="T11" fmla="*/ 6129 h 2740"/>
                                <a:gd name="T12" fmla="+- 0 6131 3206"/>
                                <a:gd name="T13" fmla="*/ T12 w 3061"/>
                                <a:gd name="T14" fmla="+- 0 6129 4109"/>
                                <a:gd name="T15" fmla="*/ 6129 h 2740"/>
                                <a:gd name="T16" fmla="+- 0 6150 3206"/>
                                <a:gd name="T17" fmla="*/ T16 w 3061"/>
                                <a:gd name="T18" fmla="+- 0 6109 4109"/>
                                <a:gd name="T19" fmla="*/ 6109 h 2740"/>
                              </a:gdLst>
                              <a:ahLst/>
                              <a:cxnLst>
                                <a:cxn ang="0">
                                  <a:pos x="T1" y="T3"/>
                                </a:cxn>
                                <a:cxn ang="0">
                                  <a:pos x="T5" y="T7"/>
                                </a:cxn>
                                <a:cxn ang="0">
                                  <a:pos x="T9" y="T11"/>
                                </a:cxn>
                                <a:cxn ang="0">
                                  <a:pos x="T13" y="T15"/>
                                </a:cxn>
                                <a:cxn ang="0">
                                  <a:pos x="T17" y="T19"/>
                                </a:cxn>
                              </a:cxnLst>
                              <a:rect l="0" t="0" r="r" b="b"/>
                              <a:pathLst>
                                <a:path w="3061" h="2740">
                                  <a:moveTo>
                                    <a:pt x="2944" y="2000"/>
                                  </a:moveTo>
                                  <a:lnTo>
                                    <a:pt x="2851" y="2000"/>
                                  </a:lnTo>
                                  <a:lnTo>
                                    <a:pt x="2868" y="2020"/>
                                  </a:lnTo>
                                  <a:lnTo>
                                    <a:pt x="2925" y="2020"/>
                                  </a:lnTo>
                                  <a:lnTo>
                                    <a:pt x="2944" y="20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002658" name="Freeform 297"/>
                          <wps:cNvSpPr>
                            <a:spLocks/>
                          </wps:cNvSpPr>
                          <wps:spPr bwMode="auto">
                            <a:xfrm>
                              <a:off x="3206" y="4109"/>
                              <a:ext cx="3061" cy="2740"/>
                            </a:xfrm>
                            <a:custGeom>
                              <a:avLst/>
                              <a:gdLst>
                                <a:gd name="T0" fmla="+- 0 5569 3206"/>
                                <a:gd name="T1" fmla="*/ T0 w 3061"/>
                                <a:gd name="T2" fmla="+- 0 5509 4109"/>
                                <a:gd name="T3" fmla="*/ 5509 h 2740"/>
                                <a:gd name="T4" fmla="+- 0 4977 3206"/>
                                <a:gd name="T5" fmla="*/ T4 w 3061"/>
                                <a:gd name="T6" fmla="+- 0 5509 4109"/>
                                <a:gd name="T7" fmla="*/ 5509 h 2740"/>
                                <a:gd name="T8" fmla="+- 0 5001 3206"/>
                                <a:gd name="T9" fmla="*/ T8 w 3061"/>
                                <a:gd name="T10" fmla="+- 0 5529 4109"/>
                                <a:gd name="T11" fmla="*/ 5529 h 2740"/>
                                <a:gd name="T12" fmla="+- 0 5056 3206"/>
                                <a:gd name="T13" fmla="*/ T12 w 3061"/>
                                <a:gd name="T14" fmla="+- 0 5529 4109"/>
                                <a:gd name="T15" fmla="*/ 5529 h 2740"/>
                                <a:gd name="T16" fmla="+- 0 5074 3206"/>
                                <a:gd name="T17" fmla="*/ T16 w 3061"/>
                                <a:gd name="T18" fmla="+- 0 5549 4109"/>
                                <a:gd name="T19" fmla="*/ 5549 h 2740"/>
                                <a:gd name="T20" fmla="+- 0 5093 3206"/>
                                <a:gd name="T21" fmla="*/ T20 w 3061"/>
                                <a:gd name="T22" fmla="+- 0 5549 4109"/>
                                <a:gd name="T23" fmla="*/ 5549 h 2740"/>
                                <a:gd name="T24" fmla="+- 0 5112 3206"/>
                                <a:gd name="T25" fmla="*/ T24 w 3061"/>
                                <a:gd name="T26" fmla="+- 0 5569 4109"/>
                                <a:gd name="T27" fmla="*/ 5569 h 2740"/>
                                <a:gd name="T28" fmla="+- 0 5151 3206"/>
                                <a:gd name="T29" fmla="*/ T28 w 3061"/>
                                <a:gd name="T30" fmla="+- 0 5569 4109"/>
                                <a:gd name="T31" fmla="*/ 5569 h 2740"/>
                                <a:gd name="T32" fmla="+- 0 5170 3206"/>
                                <a:gd name="T33" fmla="*/ T32 w 3061"/>
                                <a:gd name="T34" fmla="+- 0 5589 4109"/>
                                <a:gd name="T35" fmla="*/ 5589 h 2740"/>
                                <a:gd name="T36" fmla="+- 0 5187 3206"/>
                                <a:gd name="T37" fmla="*/ T36 w 3061"/>
                                <a:gd name="T38" fmla="+- 0 5589 4109"/>
                                <a:gd name="T39" fmla="*/ 5589 h 2740"/>
                                <a:gd name="T40" fmla="+- 0 5203 3206"/>
                                <a:gd name="T41" fmla="*/ T40 w 3061"/>
                                <a:gd name="T42" fmla="+- 0 5609 4109"/>
                                <a:gd name="T43" fmla="*/ 5609 h 2740"/>
                                <a:gd name="T44" fmla="+- 0 5220 3206"/>
                                <a:gd name="T45" fmla="*/ T44 w 3061"/>
                                <a:gd name="T46" fmla="+- 0 5609 4109"/>
                                <a:gd name="T47" fmla="*/ 5609 h 2740"/>
                                <a:gd name="T48" fmla="+- 0 5237 3206"/>
                                <a:gd name="T49" fmla="*/ T48 w 3061"/>
                                <a:gd name="T50" fmla="+- 0 5629 4109"/>
                                <a:gd name="T51" fmla="*/ 5629 h 2740"/>
                                <a:gd name="T52" fmla="+- 0 5254 3206"/>
                                <a:gd name="T53" fmla="*/ T52 w 3061"/>
                                <a:gd name="T54" fmla="+- 0 5629 4109"/>
                                <a:gd name="T55" fmla="*/ 5629 h 2740"/>
                                <a:gd name="T56" fmla="+- 0 5272 3206"/>
                                <a:gd name="T57" fmla="*/ T56 w 3061"/>
                                <a:gd name="T58" fmla="+- 0 5649 4109"/>
                                <a:gd name="T59" fmla="*/ 5649 h 2740"/>
                                <a:gd name="T60" fmla="+- 0 5289 3206"/>
                                <a:gd name="T61" fmla="*/ T60 w 3061"/>
                                <a:gd name="T62" fmla="+- 0 5649 4109"/>
                                <a:gd name="T63" fmla="*/ 5649 h 2740"/>
                                <a:gd name="T64" fmla="+- 0 5307 3206"/>
                                <a:gd name="T65" fmla="*/ T64 w 3061"/>
                                <a:gd name="T66" fmla="+- 0 5669 4109"/>
                                <a:gd name="T67" fmla="*/ 5669 h 2740"/>
                                <a:gd name="T68" fmla="+- 0 5325 3206"/>
                                <a:gd name="T69" fmla="*/ T68 w 3061"/>
                                <a:gd name="T70" fmla="+- 0 5669 4109"/>
                                <a:gd name="T71" fmla="*/ 5669 h 2740"/>
                                <a:gd name="T72" fmla="+- 0 5343 3206"/>
                                <a:gd name="T73" fmla="*/ T72 w 3061"/>
                                <a:gd name="T74" fmla="+- 0 5689 4109"/>
                                <a:gd name="T75" fmla="*/ 5689 h 2740"/>
                                <a:gd name="T76" fmla="+- 0 5361 3206"/>
                                <a:gd name="T77" fmla="*/ T76 w 3061"/>
                                <a:gd name="T78" fmla="+- 0 5689 4109"/>
                                <a:gd name="T79" fmla="*/ 5689 h 2740"/>
                                <a:gd name="T80" fmla="+- 0 5380 3206"/>
                                <a:gd name="T81" fmla="*/ T80 w 3061"/>
                                <a:gd name="T82" fmla="+- 0 5709 4109"/>
                                <a:gd name="T83" fmla="*/ 5709 h 2740"/>
                                <a:gd name="T84" fmla="+- 0 5837 3206"/>
                                <a:gd name="T85" fmla="*/ T84 w 3061"/>
                                <a:gd name="T86" fmla="+- 0 5989 4109"/>
                                <a:gd name="T87" fmla="*/ 5989 h 2740"/>
                                <a:gd name="T88" fmla="+- 0 6039 3206"/>
                                <a:gd name="T89" fmla="*/ T88 w 3061"/>
                                <a:gd name="T90" fmla="+- 0 6109 4109"/>
                                <a:gd name="T91" fmla="*/ 6109 h 2740"/>
                                <a:gd name="T92" fmla="+- 0 6161 3206"/>
                                <a:gd name="T93" fmla="*/ T92 w 3061"/>
                                <a:gd name="T94" fmla="+- 0 6109 4109"/>
                                <a:gd name="T95" fmla="*/ 6109 h 2740"/>
                                <a:gd name="T96" fmla="+- 0 6174 3206"/>
                                <a:gd name="T97" fmla="*/ T96 w 3061"/>
                                <a:gd name="T98" fmla="+- 0 6089 4109"/>
                                <a:gd name="T99" fmla="*/ 6089 h 2740"/>
                                <a:gd name="T100" fmla="+- 0 6190 3206"/>
                                <a:gd name="T101" fmla="*/ T100 w 3061"/>
                                <a:gd name="T102" fmla="+- 0 6069 4109"/>
                                <a:gd name="T103" fmla="*/ 6069 h 2740"/>
                                <a:gd name="T104" fmla="+- 0 6210 3206"/>
                                <a:gd name="T105" fmla="*/ T104 w 3061"/>
                                <a:gd name="T106" fmla="+- 0 6049 4109"/>
                                <a:gd name="T107" fmla="*/ 6049 h 2740"/>
                                <a:gd name="T108" fmla="+- 0 6224 3206"/>
                                <a:gd name="T109" fmla="*/ T108 w 3061"/>
                                <a:gd name="T110" fmla="+- 0 6049 4109"/>
                                <a:gd name="T111" fmla="*/ 6049 h 2740"/>
                                <a:gd name="T112" fmla="+- 0 6236 3206"/>
                                <a:gd name="T113" fmla="*/ T112 w 3061"/>
                                <a:gd name="T114" fmla="+- 0 6029 4109"/>
                                <a:gd name="T115" fmla="*/ 6029 h 2740"/>
                                <a:gd name="T116" fmla="+- 0 6247 3206"/>
                                <a:gd name="T117" fmla="*/ T116 w 3061"/>
                                <a:gd name="T118" fmla="+- 0 6009 4109"/>
                                <a:gd name="T119" fmla="*/ 6009 h 2740"/>
                                <a:gd name="T120" fmla="+- 0 6258 3206"/>
                                <a:gd name="T121" fmla="*/ T120 w 3061"/>
                                <a:gd name="T122" fmla="+- 0 5989 4109"/>
                                <a:gd name="T123" fmla="*/ 5989 h 2740"/>
                                <a:gd name="T124" fmla="+- 0 6264 3206"/>
                                <a:gd name="T125" fmla="*/ T124 w 3061"/>
                                <a:gd name="T126" fmla="+- 0 5969 4109"/>
                                <a:gd name="T127" fmla="*/ 5969 h 2740"/>
                                <a:gd name="T128" fmla="+- 0 6266 3206"/>
                                <a:gd name="T129" fmla="*/ T128 w 3061"/>
                                <a:gd name="T130" fmla="+- 0 5969 4109"/>
                                <a:gd name="T131" fmla="*/ 5969 h 2740"/>
                                <a:gd name="T132" fmla="+- 0 6265 3206"/>
                                <a:gd name="T133" fmla="*/ T132 w 3061"/>
                                <a:gd name="T134" fmla="+- 0 5949 4109"/>
                                <a:gd name="T135" fmla="*/ 5949 h 2740"/>
                                <a:gd name="T136" fmla="+- 0 6256 3206"/>
                                <a:gd name="T137" fmla="*/ T136 w 3061"/>
                                <a:gd name="T138" fmla="+- 0 5929 4109"/>
                                <a:gd name="T139" fmla="*/ 5929 h 2740"/>
                                <a:gd name="T140" fmla="+- 0 6240 3206"/>
                                <a:gd name="T141" fmla="*/ T140 w 3061"/>
                                <a:gd name="T142" fmla="+- 0 5929 4109"/>
                                <a:gd name="T143" fmla="*/ 5929 h 2740"/>
                                <a:gd name="T144" fmla="+- 0 6230 3206"/>
                                <a:gd name="T145" fmla="*/ T144 w 3061"/>
                                <a:gd name="T146" fmla="+- 0 5909 4109"/>
                                <a:gd name="T147" fmla="*/ 5909 h 2740"/>
                                <a:gd name="T148" fmla="+- 0 6215 3206"/>
                                <a:gd name="T149" fmla="*/ T148 w 3061"/>
                                <a:gd name="T150" fmla="+- 0 5889 4109"/>
                                <a:gd name="T151" fmla="*/ 5889 h 2740"/>
                                <a:gd name="T152" fmla="+- 0 6194 3206"/>
                                <a:gd name="T153" fmla="*/ T152 w 3061"/>
                                <a:gd name="T154" fmla="+- 0 5889 4109"/>
                                <a:gd name="T155" fmla="*/ 5889 h 2740"/>
                                <a:gd name="T156" fmla="+- 0 6184 3206"/>
                                <a:gd name="T157" fmla="*/ T156 w 3061"/>
                                <a:gd name="T158" fmla="+- 0 5869 4109"/>
                                <a:gd name="T159" fmla="*/ 5869 h 2740"/>
                                <a:gd name="T160" fmla="+- 0 6170 3206"/>
                                <a:gd name="T161" fmla="*/ T160 w 3061"/>
                                <a:gd name="T162" fmla="+- 0 5869 4109"/>
                                <a:gd name="T163" fmla="*/ 5869 h 2740"/>
                                <a:gd name="T164" fmla="+- 0 6154 3206"/>
                                <a:gd name="T165" fmla="*/ T164 w 3061"/>
                                <a:gd name="T166" fmla="+- 0 5849 4109"/>
                                <a:gd name="T167" fmla="*/ 5849 h 2740"/>
                                <a:gd name="T168" fmla="+- 0 6136 3206"/>
                                <a:gd name="T169" fmla="*/ T168 w 3061"/>
                                <a:gd name="T170" fmla="+- 0 5849 4109"/>
                                <a:gd name="T171" fmla="*/ 5849 h 2740"/>
                                <a:gd name="T172" fmla="+- 0 6092 3206"/>
                                <a:gd name="T173" fmla="*/ T172 w 3061"/>
                                <a:gd name="T174" fmla="+- 0 5809 4109"/>
                                <a:gd name="T175" fmla="*/ 5809 h 2740"/>
                                <a:gd name="T176" fmla="+- 0 6061 3206"/>
                                <a:gd name="T177" fmla="*/ T176 w 3061"/>
                                <a:gd name="T178" fmla="+- 0 5809 4109"/>
                                <a:gd name="T179" fmla="*/ 5809 h 2740"/>
                                <a:gd name="T180" fmla="+- 0 5909 3206"/>
                                <a:gd name="T181" fmla="*/ T180 w 3061"/>
                                <a:gd name="T182" fmla="+- 0 5709 4109"/>
                                <a:gd name="T183" fmla="*/ 5709 h 2740"/>
                                <a:gd name="T184" fmla="+- 0 5631 3206"/>
                                <a:gd name="T185" fmla="*/ T184 w 3061"/>
                                <a:gd name="T186" fmla="+- 0 5549 4109"/>
                                <a:gd name="T187" fmla="*/ 5549 h 2740"/>
                                <a:gd name="T188" fmla="+- 0 5569 3206"/>
                                <a:gd name="T189" fmla="*/ T188 w 3061"/>
                                <a:gd name="T190" fmla="+- 0 5509 4109"/>
                                <a:gd name="T191" fmla="*/ 5509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1" h="2740">
                                  <a:moveTo>
                                    <a:pt x="2363" y="1400"/>
                                  </a:moveTo>
                                  <a:lnTo>
                                    <a:pt x="1771" y="1400"/>
                                  </a:lnTo>
                                  <a:lnTo>
                                    <a:pt x="1795" y="1420"/>
                                  </a:lnTo>
                                  <a:lnTo>
                                    <a:pt x="1850" y="1420"/>
                                  </a:lnTo>
                                  <a:lnTo>
                                    <a:pt x="1868" y="1440"/>
                                  </a:lnTo>
                                  <a:lnTo>
                                    <a:pt x="1887" y="1440"/>
                                  </a:lnTo>
                                  <a:lnTo>
                                    <a:pt x="1906" y="1460"/>
                                  </a:lnTo>
                                  <a:lnTo>
                                    <a:pt x="1945" y="1460"/>
                                  </a:lnTo>
                                  <a:lnTo>
                                    <a:pt x="1964" y="1480"/>
                                  </a:lnTo>
                                  <a:lnTo>
                                    <a:pt x="1981" y="1480"/>
                                  </a:lnTo>
                                  <a:lnTo>
                                    <a:pt x="1997" y="1500"/>
                                  </a:lnTo>
                                  <a:lnTo>
                                    <a:pt x="2014" y="1500"/>
                                  </a:lnTo>
                                  <a:lnTo>
                                    <a:pt x="2031" y="1520"/>
                                  </a:lnTo>
                                  <a:lnTo>
                                    <a:pt x="2048" y="1520"/>
                                  </a:lnTo>
                                  <a:lnTo>
                                    <a:pt x="2066" y="1540"/>
                                  </a:lnTo>
                                  <a:lnTo>
                                    <a:pt x="2083" y="1540"/>
                                  </a:lnTo>
                                  <a:lnTo>
                                    <a:pt x="2101" y="1560"/>
                                  </a:lnTo>
                                  <a:lnTo>
                                    <a:pt x="2119" y="1560"/>
                                  </a:lnTo>
                                  <a:lnTo>
                                    <a:pt x="2137" y="1580"/>
                                  </a:lnTo>
                                  <a:lnTo>
                                    <a:pt x="2155" y="1580"/>
                                  </a:lnTo>
                                  <a:lnTo>
                                    <a:pt x="2174" y="1600"/>
                                  </a:lnTo>
                                  <a:lnTo>
                                    <a:pt x="2631" y="1880"/>
                                  </a:lnTo>
                                  <a:lnTo>
                                    <a:pt x="2833" y="2000"/>
                                  </a:lnTo>
                                  <a:lnTo>
                                    <a:pt x="2955" y="2000"/>
                                  </a:lnTo>
                                  <a:lnTo>
                                    <a:pt x="2968" y="1980"/>
                                  </a:lnTo>
                                  <a:lnTo>
                                    <a:pt x="2984" y="1960"/>
                                  </a:lnTo>
                                  <a:lnTo>
                                    <a:pt x="3004" y="1940"/>
                                  </a:lnTo>
                                  <a:lnTo>
                                    <a:pt x="3018" y="1940"/>
                                  </a:lnTo>
                                  <a:lnTo>
                                    <a:pt x="3030" y="1920"/>
                                  </a:lnTo>
                                  <a:lnTo>
                                    <a:pt x="3041" y="1900"/>
                                  </a:lnTo>
                                  <a:lnTo>
                                    <a:pt x="3052" y="1880"/>
                                  </a:lnTo>
                                  <a:lnTo>
                                    <a:pt x="3058" y="1860"/>
                                  </a:lnTo>
                                  <a:lnTo>
                                    <a:pt x="3060" y="1860"/>
                                  </a:lnTo>
                                  <a:lnTo>
                                    <a:pt x="3059" y="1840"/>
                                  </a:lnTo>
                                  <a:lnTo>
                                    <a:pt x="3050" y="1820"/>
                                  </a:lnTo>
                                  <a:lnTo>
                                    <a:pt x="3034" y="1820"/>
                                  </a:lnTo>
                                  <a:lnTo>
                                    <a:pt x="3024" y="1800"/>
                                  </a:lnTo>
                                  <a:lnTo>
                                    <a:pt x="3009" y="1780"/>
                                  </a:lnTo>
                                  <a:lnTo>
                                    <a:pt x="2988" y="1780"/>
                                  </a:lnTo>
                                  <a:lnTo>
                                    <a:pt x="2978" y="1760"/>
                                  </a:lnTo>
                                  <a:lnTo>
                                    <a:pt x="2964" y="1760"/>
                                  </a:lnTo>
                                  <a:lnTo>
                                    <a:pt x="2948" y="1740"/>
                                  </a:lnTo>
                                  <a:lnTo>
                                    <a:pt x="2930" y="1740"/>
                                  </a:lnTo>
                                  <a:lnTo>
                                    <a:pt x="2886" y="1700"/>
                                  </a:lnTo>
                                  <a:lnTo>
                                    <a:pt x="2855" y="1700"/>
                                  </a:lnTo>
                                  <a:lnTo>
                                    <a:pt x="2703" y="1600"/>
                                  </a:lnTo>
                                  <a:lnTo>
                                    <a:pt x="2425" y="1440"/>
                                  </a:lnTo>
                                  <a:lnTo>
                                    <a:pt x="2363" y="14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27294" name="Freeform 296"/>
                          <wps:cNvSpPr>
                            <a:spLocks/>
                          </wps:cNvSpPr>
                          <wps:spPr bwMode="auto">
                            <a:xfrm>
                              <a:off x="3206" y="4109"/>
                              <a:ext cx="3061" cy="2740"/>
                            </a:xfrm>
                            <a:custGeom>
                              <a:avLst/>
                              <a:gdLst>
                                <a:gd name="T0" fmla="+- 0 4362 3206"/>
                                <a:gd name="T1" fmla="*/ T0 w 3061"/>
                                <a:gd name="T2" fmla="+- 0 4589 4109"/>
                                <a:gd name="T3" fmla="*/ 4589 h 2740"/>
                                <a:gd name="T4" fmla="+- 0 4422 3206"/>
                                <a:gd name="T5" fmla="*/ T4 w 3061"/>
                                <a:gd name="T6" fmla="+- 0 4649 4109"/>
                                <a:gd name="T7" fmla="*/ 4649 h 2740"/>
                                <a:gd name="T8" fmla="+- 0 4450 3206"/>
                                <a:gd name="T9" fmla="*/ T8 w 3061"/>
                                <a:gd name="T10" fmla="+- 0 4689 4109"/>
                                <a:gd name="T11" fmla="*/ 4689 h 2740"/>
                                <a:gd name="T12" fmla="+- 0 4477 3206"/>
                                <a:gd name="T13" fmla="*/ T12 w 3061"/>
                                <a:gd name="T14" fmla="+- 0 4709 4109"/>
                                <a:gd name="T15" fmla="*/ 4709 h 2740"/>
                                <a:gd name="T16" fmla="+- 0 4501 3206"/>
                                <a:gd name="T17" fmla="*/ T16 w 3061"/>
                                <a:gd name="T18" fmla="+- 0 4749 4109"/>
                                <a:gd name="T19" fmla="*/ 4749 h 2740"/>
                                <a:gd name="T20" fmla="+- 0 4524 3206"/>
                                <a:gd name="T21" fmla="*/ T20 w 3061"/>
                                <a:gd name="T22" fmla="+- 0 4769 4109"/>
                                <a:gd name="T23" fmla="*/ 4769 h 2740"/>
                                <a:gd name="T24" fmla="+- 0 4546 3206"/>
                                <a:gd name="T25" fmla="*/ T24 w 3061"/>
                                <a:gd name="T26" fmla="+- 0 4809 4109"/>
                                <a:gd name="T27" fmla="*/ 4809 h 2740"/>
                                <a:gd name="T28" fmla="+- 0 4584 3206"/>
                                <a:gd name="T29" fmla="*/ T28 w 3061"/>
                                <a:gd name="T30" fmla="+- 0 4889 4109"/>
                                <a:gd name="T31" fmla="*/ 4889 h 2740"/>
                                <a:gd name="T32" fmla="+- 0 4602 3206"/>
                                <a:gd name="T33" fmla="*/ T32 w 3061"/>
                                <a:gd name="T34" fmla="+- 0 4929 4109"/>
                                <a:gd name="T35" fmla="*/ 4929 h 2740"/>
                                <a:gd name="T36" fmla="+- 0 4617 3206"/>
                                <a:gd name="T37" fmla="*/ T36 w 3061"/>
                                <a:gd name="T38" fmla="+- 0 5029 4109"/>
                                <a:gd name="T39" fmla="*/ 5029 h 2740"/>
                                <a:gd name="T40" fmla="+- 0 4609 3206"/>
                                <a:gd name="T41" fmla="*/ T40 w 3061"/>
                                <a:gd name="T42" fmla="+- 0 5109 4109"/>
                                <a:gd name="T43" fmla="*/ 5109 h 2740"/>
                                <a:gd name="T44" fmla="+- 0 4576 3206"/>
                                <a:gd name="T45" fmla="*/ T44 w 3061"/>
                                <a:gd name="T46" fmla="+- 0 5209 4109"/>
                                <a:gd name="T47" fmla="*/ 5209 h 2740"/>
                                <a:gd name="T48" fmla="+- 0 4555 3206"/>
                                <a:gd name="T49" fmla="*/ T48 w 3061"/>
                                <a:gd name="T50" fmla="+- 0 5229 4109"/>
                                <a:gd name="T51" fmla="*/ 5229 h 2740"/>
                                <a:gd name="T52" fmla="+- 0 4327 3206"/>
                                <a:gd name="T53" fmla="*/ T52 w 3061"/>
                                <a:gd name="T54" fmla="+- 0 5469 4109"/>
                                <a:gd name="T55" fmla="*/ 5469 h 2740"/>
                                <a:gd name="T56" fmla="+- 0 5456 3206"/>
                                <a:gd name="T57" fmla="*/ T56 w 3061"/>
                                <a:gd name="T58" fmla="+- 0 5429 4109"/>
                                <a:gd name="T59" fmla="*/ 5429 h 2740"/>
                                <a:gd name="T60" fmla="+- 0 5420 3206"/>
                                <a:gd name="T61" fmla="*/ T60 w 3061"/>
                                <a:gd name="T62" fmla="+- 0 5409 4109"/>
                                <a:gd name="T63" fmla="*/ 5409 h 2740"/>
                                <a:gd name="T64" fmla="+- 0 5385 3206"/>
                                <a:gd name="T65" fmla="*/ T64 w 3061"/>
                                <a:gd name="T66" fmla="+- 0 5389 4109"/>
                                <a:gd name="T67" fmla="*/ 5389 h 2740"/>
                                <a:gd name="T68" fmla="+- 0 5334 3206"/>
                                <a:gd name="T69" fmla="*/ T68 w 3061"/>
                                <a:gd name="T70" fmla="+- 0 5369 4109"/>
                                <a:gd name="T71" fmla="*/ 5369 h 2740"/>
                                <a:gd name="T72" fmla="+- 0 5264 3206"/>
                                <a:gd name="T73" fmla="*/ T72 w 3061"/>
                                <a:gd name="T74" fmla="+- 0 5329 4109"/>
                                <a:gd name="T75" fmla="*/ 5329 h 2740"/>
                                <a:gd name="T76" fmla="+- 0 5228 3206"/>
                                <a:gd name="T77" fmla="*/ T76 w 3061"/>
                                <a:gd name="T78" fmla="+- 0 5309 4109"/>
                                <a:gd name="T79" fmla="*/ 5309 h 2740"/>
                                <a:gd name="T80" fmla="+- 0 5173 3206"/>
                                <a:gd name="T81" fmla="*/ T80 w 3061"/>
                                <a:gd name="T82" fmla="+- 0 5289 4109"/>
                                <a:gd name="T83" fmla="*/ 5289 h 2740"/>
                                <a:gd name="T84" fmla="+- 0 5137 3206"/>
                                <a:gd name="T85" fmla="*/ T84 w 3061"/>
                                <a:gd name="T86" fmla="+- 0 5269 4109"/>
                                <a:gd name="T87" fmla="*/ 5269 h 2740"/>
                                <a:gd name="T88" fmla="+- 0 5079 3206"/>
                                <a:gd name="T89" fmla="*/ T88 w 3061"/>
                                <a:gd name="T90" fmla="+- 0 5249 4109"/>
                                <a:gd name="T91" fmla="*/ 5249 h 2740"/>
                                <a:gd name="T92" fmla="+- 0 5002 3206"/>
                                <a:gd name="T93" fmla="*/ T92 w 3061"/>
                                <a:gd name="T94" fmla="+- 0 5229 4109"/>
                                <a:gd name="T95" fmla="*/ 5229 h 2740"/>
                                <a:gd name="T96" fmla="+- 0 4869 3206"/>
                                <a:gd name="T97" fmla="*/ T96 w 3061"/>
                                <a:gd name="T98" fmla="+- 0 5209 4109"/>
                                <a:gd name="T99" fmla="*/ 5209 h 2740"/>
                                <a:gd name="T100" fmla="+- 0 4877 3206"/>
                                <a:gd name="T101" fmla="*/ T100 w 3061"/>
                                <a:gd name="T102" fmla="+- 0 5189 4109"/>
                                <a:gd name="T103" fmla="*/ 5189 h 2740"/>
                                <a:gd name="T104" fmla="+- 0 4888 3206"/>
                                <a:gd name="T105" fmla="*/ T104 w 3061"/>
                                <a:gd name="T106" fmla="+- 0 5109 4109"/>
                                <a:gd name="T107" fmla="*/ 5109 h 2740"/>
                                <a:gd name="T108" fmla="+- 0 4889 3206"/>
                                <a:gd name="T109" fmla="*/ T108 w 3061"/>
                                <a:gd name="T110" fmla="+- 0 5029 4109"/>
                                <a:gd name="T111" fmla="*/ 5029 h 2740"/>
                                <a:gd name="T112" fmla="+- 0 4881 3206"/>
                                <a:gd name="T113" fmla="*/ T112 w 3061"/>
                                <a:gd name="T114" fmla="+- 0 4949 4109"/>
                                <a:gd name="T115" fmla="*/ 4949 h 2740"/>
                                <a:gd name="T116" fmla="+- 0 4855 3206"/>
                                <a:gd name="T117" fmla="*/ T116 w 3061"/>
                                <a:gd name="T118" fmla="+- 0 4849 4109"/>
                                <a:gd name="T119" fmla="*/ 4849 h 2740"/>
                                <a:gd name="T120" fmla="+- 0 4830 3206"/>
                                <a:gd name="T121" fmla="*/ T120 w 3061"/>
                                <a:gd name="T122" fmla="+- 0 4769 4109"/>
                                <a:gd name="T123" fmla="*/ 4769 h 2740"/>
                                <a:gd name="T124" fmla="+- 0 4805 3206"/>
                                <a:gd name="T125" fmla="*/ T124 w 3061"/>
                                <a:gd name="T126" fmla="+- 0 4729 4109"/>
                                <a:gd name="T127" fmla="*/ 4729 h 2740"/>
                                <a:gd name="T128" fmla="+- 0 4785 3206"/>
                                <a:gd name="T129" fmla="*/ T128 w 3061"/>
                                <a:gd name="T130" fmla="+- 0 4689 4109"/>
                                <a:gd name="T131" fmla="*/ 4689 h 2740"/>
                                <a:gd name="T132" fmla="+- 0 4762 3206"/>
                                <a:gd name="T133" fmla="*/ T132 w 3061"/>
                                <a:gd name="T134" fmla="+- 0 4649 4109"/>
                                <a:gd name="T135" fmla="*/ 4649 h 2740"/>
                                <a:gd name="T136" fmla="+- 0 4739 3206"/>
                                <a:gd name="T137" fmla="*/ T136 w 3061"/>
                                <a:gd name="T138" fmla="+- 0 4609 4109"/>
                                <a:gd name="T139" fmla="*/ 4609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61" h="2740">
                                  <a:moveTo>
                                    <a:pt x="1523" y="480"/>
                                  </a:moveTo>
                                  <a:lnTo>
                                    <a:pt x="1156" y="480"/>
                                  </a:lnTo>
                                  <a:lnTo>
                                    <a:pt x="1206" y="540"/>
                                  </a:lnTo>
                                  <a:lnTo>
                                    <a:pt x="1216" y="540"/>
                                  </a:lnTo>
                                  <a:lnTo>
                                    <a:pt x="1230" y="560"/>
                                  </a:lnTo>
                                  <a:lnTo>
                                    <a:pt x="1244" y="580"/>
                                  </a:lnTo>
                                  <a:lnTo>
                                    <a:pt x="1258" y="580"/>
                                  </a:lnTo>
                                  <a:lnTo>
                                    <a:pt x="1271" y="600"/>
                                  </a:lnTo>
                                  <a:lnTo>
                                    <a:pt x="1283" y="620"/>
                                  </a:lnTo>
                                  <a:lnTo>
                                    <a:pt x="1295" y="640"/>
                                  </a:lnTo>
                                  <a:lnTo>
                                    <a:pt x="1307" y="640"/>
                                  </a:lnTo>
                                  <a:lnTo>
                                    <a:pt x="1318" y="660"/>
                                  </a:lnTo>
                                  <a:lnTo>
                                    <a:pt x="1329" y="680"/>
                                  </a:lnTo>
                                  <a:lnTo>
                                    <a:pt x="1340" y="700"/>
                                  </a:lnTo>
                                  <a:lnTo>
                                    <a:pt x="1351" y="720"/>
                                  </a:lnTo>
                                  <a:lnTo>
                                    <a:pt x="1378" y="780"/>
                                  </a:lnTo>
                                  <a:lnTo>
                                    <a:pt x="1391" y="820"/>
                                  </a:lnTo>
                                  <a:lnTo>
                                    <a:pt x="1396" y="820"/>
                                  </a:lnTo>
                                  <a:lnTo>
                                    <a:pt x="1408" y="880"/>
                                  </a:lnTo>
                                  <a:lnTo>
                                    <a:pt x="1411" y="920"/>
                                  </a:lnTo>
                                  <a:lnTo>
                                    <a:pt x="1410" y="940"/>
                                  </a:lnTo>
                                  <a:lnTo>
                                    <a:pt x="1403" y="1000"/>
                                  </a:lnTo>
                                  <a:lnTo>
                                    <a:pt x="1386" y="1060"/>
                                  </a:lnTo>
                                  <a:lnTo>
                                    <a:pt x="1370" y="1100"/>
                                  </a:lnTo>
                                  <a:lnTo>
                                    <a:pt x="1360" y="1100"/>
                                  </a:lnTo>
                                  <a:lnTo>
                                    <a:pt x="1349" y="1120"/>
                                  </a:lnTo>
                                  <a:lnTo>
                                    <a:pt x="1308" y="1180"/>
                                  </a:lnTo>
                                  <a:lnTo>
                                    <a:pt x="1121" y="1360"/>
                                  </a:lnTo>
                                  <a:lnTo>
                                    <a:pt x="2300" y="1360"/>
                                  </a:lnTo>
                                  <a:lnTo>
                                    <a:pt x="2250" y="1320"/>
                                  </a:lnTo>
                                  <a:lnTo>
                                    <a:pt x="2232" y="1320"/>
                                  </a:lnTo>
                                  <a:lnTo>
                                    <a:pt x="2214" y="1300"/>
                                  </a:lnTo>
                                  <a:lnTo>
                                    <a:pt x="2197" y="1300"/>
                                  </a:lnTo>
                                  <a:lnTo>
                                    <a:pt x="2179" y="1280"/>
                                  </a:lnTo>
                                  <a:lnTo>
                                    <a:pt x="2145" y="1280"/>
                                  </a:lnTo>
                                  <a:lnTo>
                                    <a:pt x="2128" y="1260"/>
                                  </a:lnTo>
                                  <a:lnTo>
                                    <a:pt x="2077" y="1240"/>
                                  </a:lnTo>
                                  <a:lnTo>
                                    <a:pt x="2058" y="1220"/>
                                  </a:lnTo>
                                  <a:lnTo>
                                    <a:pt x="2040" y="1220"/>
                                  </a:lnTo>
                                  <a:lnTo>
                                    <a:pt x="2022" y="1200"/>
                                  </a:lnTo>
                                  <a:lnTo>
                                    <a:pt x="1986" y="1200"/>
                                  </a:lnTo>
                                  <a:lnTo>
                                    <a:pt x="1967" y="1180"/>
                                  </a:lnTo>
                                  <a:lnTo>
                                    <a:pt x="1949" y="1180"/>
                                  </a:lnTo>
                                  <a:lnTo>
                                    <a:pt x="1931" y="1160"/>
                                  </a:lnTo>
                                  <a:lnTo>
                                    <a:pt x="1893" y="1160"/>
                                  </a:lnTo>
                                  <a:lnTo>
                                    <a:pt x="1873" y="1140"/>
                                  </a:lnTo>
                                  <a:lnTo>
                                    <a:pt x="1815" y="1140"/>
                                  </a:lnTo>
                                  <a:lnTo>
                                    <a:pt x="1796" y="1120"/>
                                  </a:lnTo>
                                  <a:lnTo>
                                    <a:pt x="1658" y="1120"/>
                                  </a:lnTo>
                                  <a:lnTo>
                                    <a:pt x="1663" y="1100"/>
                                  </a:lnTo>
                                  <a:lnTo>
                                    <a:pt x="1668" y="1080"/>
                                  </a:lnTo>
                                  <a:lnTo>
                                    <a:pt x="1671" y="1080"/>
                                  </a:lnTo>
                                  <a:lnTo>
                                    <a:pt x="1675" y="1060"/>
                                  </a:lnTo>
                                  <a:lnTo>
                                    <a:pt x="1682" y="1000"/>
                                  </a:lnTo>
                                  <a:lnTo>
                                    <a:pt x="1684" y="920"/>
                                  </a:lnTo>
                                  <a:lnTo>
                                    <a:pt x="1683" y="920"/>
                                  </a:lnTo>
                                  <a:lnTo>
                                    <a:pt x="1682" y="900"/>
                                  </a:lnTo>
                                  <a:lnTo>
                                    <a:pt x="1675" y="840"/>
                                  </a:lnTo>
                                  <a:lnTo>
                                    <a:pt x="1661" y="780"/>
                                  </a:lnTo>
                                  <a:lnTo>
                                    <a:pt x="1649" y="740"/>
                                  </a:lnTo>
                                  <a:lnTo>
                                    <a:pt x="1643" y="720"/>
                                  </a:lnTo>
                                  <a:lnTo>
                                    <a:pt x="1624" y="660"/>
                                  </a:lnTo>
                                  <a:lnTo>
                                    <a:pt x="1607" y="620"/>
                                  </a:lnTo>
                                  <a:lnTo>
                                    <a:pt x="1599" y="620"/>
                                  </a:lnTo>
                                  <a:lnTo>
                                    <a:pt x="1589" y="600"/>
                                  </a:lnTo>
                                  <a:lnTo>
                                    <a:pt x="1579" y="580"/>
                                  </a:lnTo>
                                  <a:lnTo>
                                    <a:pt x="1568" y="560"/>
                                  </a:lnTo>
                                  <a:lnTo>
                                    <a:pt x="1556" y="540"/>
                                  </a:lnTo>
                                  <a:lnTo>
                                    <a:pt x="1543" y="520"/>
                                  </a:lnTo>
                                  <a:lnTo>
                                    <a:pt x="1533" y="500"/>
                                  </a:lnTo>
                                  <a:lnTo>
                                    <a:pt x="1523" y="4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385269" name="Freeform 295"/>
                          <wps:cNvSpPr>
                            <a:spLocks/>
                          </wps:cNvSpPr>
                          <wps:spPr bwMode="auto">
                            <a:xfrm>
                              <a:off x="3206" y="4109"/>
                              <a:ext cx="3061" cy="2740"/>
                            </a:xfrm>
                            <a:custGeom>
                              <a:avLst/>
                              <a:gdLst>
                                <a:gd name="T0" fmla="+- 0 4629 3206"/>
                                <a:gd name="T1" fmla="*/ T0 w 3061"/>
                                <a:gd name="T2" fmla="+- 0 4469 4109"/>
                                <a:gd name="T3" fmla="*/ 4469 h 2740"/>
                                <a:gd name="T4" fmla="+- 0 4200 3206"/>
                                <a:gd name="T5" fmla="*/ T4 w 3061"/>
                                <a:gd name="T6" fmla="+- 0 4469 4109"/>
                                <a:gd name="T7" fmla="*/ 4469 h 2740"/>
                                <a:gd name="T8" fmla="+- 0 4216 3206"/>
                                <a:gd name="T9" fmla="*/ T8 w 3061"/>
                                <a:gd name="T10" fmla="+- 0 4489 4109"/>
                                <a:gd name="T11" fmla="*/ 4489 h 2740"/>
                                <a:gd name="T12" fmla="+- 0 4232 3206"/>
                                <a:gd name="T13" fmla="*/ T12 w 3061"/>
                                <a:gd name="T14" fmla="+- 0 4489 4109"/>
                                <a:gd name="T15" fmla="*/ 4489 h 2740"/>
                                <a:gd name="T16" fmla="+- 0 4248 3206"/>
                                <a:gd name="T17" fmla="*/ T16 w 3061"/>
                                <a:gd name="T18" fmla="+- 0 4509 4109"/>
                                <a:gd name="T19" fmla="*/ 4509 h 2740"/>
                                <a:gd name="T20" fmla="+- 0 4264 3206"/>
                                <a:gd name="T21" fmla="*/ T20 w 3061"/>
                                <a:gd name="T22" fmla="+- 0 4509 4109"/>
                                <a:gd name="T23" fmla="*/ 4509 h 2740"/>
                                <a:gd name="T24" fmla="+- 0 4297 3206"/>
                                <a:gd name="T25" fmla="*/ T24 w 3061"/>
                                <a:gd name="T26" fmla="+- 0 4549 4109"/>
                                <a:gd name="T27" fmla="*/ 4549 h 2740"/>
                                <a:gd name="T28" fmla="+- 0 4313 3206"/>
                                <a:gd name="T29" fmla="*/ T28 w 3061"/>
                                <a:gd name="T30" fmla="+- 0 4549 4109"/>
                                <a:gd name="T31" fmla="*/ 4549 h 2740"/>
                                <a:gd name="T32" fmla="+- 0 4346 3206"/>
                                <a:gd name="T33" fmla="*/ T32 w 3061"/>
                                <a:gd name="T34" fmla="+- 0 4589 4109"/>
                                <a:gd name="T35" fmla="*/ 4589 h 2740"/>
                                <a:gd name="T36" fmla="+- 0 4718 3206"/>
                                <a:gd name="T37" fmla="*/ T36 w 3061"/>
                                <a:gd name="T38" fmla="+- 0 4589 4109"/>
                                <a:gd name="T39" fmla="*/ 4589 h 2740"/>
                                <a:gd name="T40" fmla="+- 0 4706 3206"/>
                                <a:gd name="T41" fmla="*/ T40 w 3061"/>
                                <a:gd name="T42" fmla="+- 0 4569 4109"/>
                                <a:gd name="T43" fmla="*/ 4569 h 2740"/>
                                <a:gd name="T44" fmla="+- 0 4695 3206"/>
                                <a:gd name="T45" fmla="*/ T44 w 3061"/>
                                <a:gd name="T46" fmla="+- 0 4549 4109"/>
                                <a:gd name="T47" fmla="*/ 4549 h 2740"/>
                                <a:gd name="T48" fmla="+- 0 4683 3206"/>
                                <a:gd name="T49" fmla="*/ T48 w 3061"/>
                                <a:gd name="T50" fmla="+- 0 4529 4109"/>
                                <a:gd name="T51" fmla="*/ 4529 h 2740"/>
                                <a:gd name="T52" fmla="+- 0 4670 3206"/>
                                <a:gd name="T53" fmla="*/ T52 w 3061"/>
                                <a:gd name="T54" fmla="+- 0 4529 4109"/>
                                <a:gd name="T55" fmla="*/ 4529 h 2740"/>
                                <a:gd name="T56" fmla="+- 0 4657 3206"/>
                                <a:gd name="T57" fmla="*/ T56 w 3061"/>
                                <a:gd name="T58" fmla="+- 0 4509 4109"/>
                                <a:gd name="T59" fmla="*/ 4509 h 2740"/>
                                <a:gd name="T60" fmla="+- 0 4643 3206"/>
                                <a:gd name="T61" fmla="*/ T60 w 3061"/>
                                <a:gd name="T62" fmla="+- 0 4489 4109"/>
                                <a:gd name="T63" fmla="*/ 4489 h 2740"/>
                                <a:gd name="T64" fmla="+- 0 4629 3206"/>
                                <a:gd name="T65" fmla="*/ T64 w 3061"/>
                                <a:gd name="T66" fmla="+- 0 4469 4109"/>
                                <a:gd name="T67" fmla="*/ 4469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1" h="2740">
                                  <a:moveTo>
                                    <a:pt x="1423" y="360"/>
                                  </a:moveTo>
                                  <a:lnTo>
                                    <a:pt x="994" y="360"/>
                                  </a:lnTo>
                                  <a:lnTo>
                                    <a:pt x="1010" y="380"/>
                                  </a:lnTo>
                                  <a:lnTo>
                                    <a:pt x="1026" y="380"/>
                                  </a:lnTo>
                                  <a:lnTo>
                                    <a:pt x="1042" y="400"/>
                                  </a:lnTo>
                                  <a:lnTo>
                                    <a:pt x="1058" y="400"/>
                                  </a:lnTo>
                                  <a:lnTo>
                                    <a:pt x="1091" y="440"/>
                                  </a:lnTo>
                                  <a:lnTo>
                                    <a:pt x="1107" y="440"/>
                                  </a:lnTo>
                                  <a:lnTo>
                                    <a:pt x="1140" y="480"/>
                                  </a:lnTo>
                                  <a:lnTo>
                                    <a:pt x="1512" y="480"/>
                                  </a:lnTo>
                                  <a:lnTo>
                                    <a:pt x="1500" y="460"/>
                                  </a:lnTo>
                                  <a:lnTo>
                                    <a:pt x="1489" y="440"/>
                                  </a:lnTo>
                                  <a:lnTo>
                                    <a:pt x="1477" y="420"/>
                                  </a:lnTo>
                                  <a:lnTo>
                                    <a:pt x="1464" y="420"/>
                                  </a:lnTo>
                                  <a:lnTo>
                                    <a:pt x="1451" y="400"/>
                                  </a:lnTo>
                                  <a:lnTo>
                                    <a:pt x="1437" y="380"/>
                                  </a:lnTo>
                                  <a:lnTo>
                                    <a:pt x="1423" y="3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254169" name="Freeform 294"/>
                          <wps:cNvSpPr>
                            <a:spLocks/>
                          </wps:cNvSpPr>
                          <wps:spPr bwMode="auto">
                            <a:xfrm>
                              <a:off x="3206" y="4109"/>
                              <a:ext cx="3061" cy="2740"/>
                            </a:xfrm>
                            <a:custGeom>
                              <a:avLst/>
                              <a:gdLst>
                                <a:gd name="T0" fmla="+- 0 4584 3206"/>
                                <a:gd name="T1" fmla="*/ T0 w 3061"/>
                                <a:gd name="T2" fmla="+- 0 4429 4109"/>
                                <a:gd name="T3" fmla="*/ 4429 h 2740"/>
                                <a:gd name="T4" fmla="+- 0 4086 3206"/>
                                <a:gd name="T5" fmla="*/ T4 w 3061"/>
                                <a:gd name="T6" fmla="+- 0 4429 4109"/>
                                <a:gd name="T7" fmla="*/ 4429 h 2740"/>
                                <a:gd name="T8" fmla="+- 0 4106 3206"/>
                                <a:gd name="T9" fmla="*/ T8 w 3061"/>
                                <a:gd name="T10" fmla="+- 0 4449 4109"/>
                                <a:gd name="T11" fmla="*/ 4449 h 2740"/>
                                <a:gd name="T12" fmla="+- 0 4147 3206"/>
                                <a:gd name="T13" fmla="*/ T12 w 3061"/>
                                <a:gd name="T14" fmla="+- 0 4449 4109"/>
                                <a:gd name="T15" fmla="*/ 4449 h 2740"/>
                                <a:gd name="T16" fmla="+- 0 4168 3206"/>
                                <a:gd name="T17" fmla="*/ T16 w 3061"/>
                                <a:gd name="T18" fmla="+- 0 4469 4109"/>
                                <a:gd name="T19" fmla="*/ 4469 h 2740"/>
                                <a:gd name="T20" fmla="+- 0 4615 3206"/>
                                <a:gd name="T21" fmla="*/ T20 w 3061"/>
                                <a:gd name="T22" fmla="+- 0 4469 4109"/>
                                <a:gd name="T23" fmla="*/ 4469 h 2740"/>
                                <a:gd name="T24" fmla="+- 0 4600 3206"/>
                                <a:gd name="T25" fmla="*/ T24 w 3061"/>
                                <a:gd name="T26" fmla="+- 0 4449 4109"/>
                                <a:gd name="T27" fmla="*/ 4449 h 2740"/>
                                <a:gd name="T28" fmla="+- 0 4584 3206"/>
                                <a:gd name="T29" fmla="*/ T28 w 3061"/>
                                <a:gd name="T30" fmla="+- 0 4429 4109"/>
                                <a:gd name="T31" fmla="*/ 4429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378" y="320"/>
                                  </a:moveTo>
                                  <a:lnTo>
                                    <a:pt x="880" y="320"/>
                                  </a:lnTo>
                                  <a:lnTo>
                                    <a:pt x="900" y="340"/>
                                  </a:lnTo>
                                  <a:lnTo>
                                    <a:pt x="941" y="340"/>
                                  </a:lnTo>
                                  <a:lnTo>
                                    <a:pt x="962" y="360"/>
                                  </a:lnTo>
                                  <a:lnTo>
                                    <a:pt x="1409" y="360"/>
                                  </a:lnTo>
                                  <a:lnTo>
                                    <a:pt x="1394" y="340"/>
                                  </a:lnTo>
                                  <a:lnTo>
                                    <a:pt x="1378"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768810" name="Freeform 293"/>
                          <wps:cNvSpPr>
                            <a:spLocks/>
                          </wps:cNvSpPr>
                          <wps:spPr bwMode="auto">
                            <a:xfrm>
                              <a:off x="3206" y="4109"/>
                              <a:ext cx="3061" cy="2740"/>
                            </a:xfrm>
                            <a:custGeom>
                              <a:avLst/>
                              <a:gdLst>
                                <a:gd name="T0" fmla="+- 0 4352 3206"/>
                                <a:gd name="T1" fmla="*/ T0 w 3061"/>
                                <a:gd name="T2" fmla="+- 0 4229 4109"/>
                                <a:gd name="T3" fmla="*/ 4229 h 2740"/>
                                <a:gd name="T4" fmla="+- 0 3593 3206"/>
                                <a:gd name="T5" fmla="*/ T4 w 3061"/>
                                <a:gd name="T6" fmla="+- 0 4229 4109"/>
                                <a:gd name="T7" fmla="*/ 4229 h 2740"/>
                                <a:gd name="T8" fmla="+- 0 3579 3206"/>
                                <a:gd name="T9" fmla="*/ T8 w 3061"/>
                                <a:gd name="T10" fmla="+- 0 4249 4109"/>
                                <a:gd name="T11" fmla="*/ 4249 h 2740"/>
                                <a:gd name="T12" fmla="+- 0 3565 3206"/>
                                <a:gd name="T13" fmla="*/ T12 w 3061"/>
                                <a:gd name="T14" fmla="+- 0 4269 4109"/>
                                <a:gd name="T15" fmla="*/ 4269 h 2740"/>
                                <a:gd name="T16" fmla="+- 0 4400 3206"/>
                                <a:gd name="T17" fmla="*/ T16 w 3061"/>
                                <a:gd name="T18" fmla="+- 0 4269 4109"/>
                                <a:gd name="T19" fmla="*/ 4269 h 2740"/>
                                <a:gd name="T20" fmla="+- 0 4384 3206"/>
                                <a:gd name="T21" fmla="*/ T20 w 3061"/>
                                <a:gd name="T22" fmla="+- 0 4249 4109"/>
                                <a:gd name="T23" fmla="*/ 4249 h 2740"/>
                                <a:gd name="T24" fmla="+- 0 4368 3206"/>
                                <a:gd name="T25" fmla="*/ T24 w 3061"/>
                                <a:gd name="T26" fmla="+- 0 4249 4109"/>
                                <a:gd name="T27" fmla="*/ 4249 h 2740"/>
                                <a:gd name="T28" fmla="+- 0 4352 3206"/>
                                <a:gd name="T29" fmla="*/ T28 w 3061"/>
                                <a:gd name="T30" fmla="+- 0 4229 4109"/>
                                <a:gd name="T31" fmla="*/ 4229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146" y="120"/>
                                  </a:moveTo>
                                  <a:lnTo>
                                    <a:pt x="387" y="120"/>
                                  </a:lnTo>
                                  <a:lnTo>
                                    <a:pt x="373" y="140"/>
                                  </a:lnTo>
                                  <a:lnTo>
                                    <a:pt x="359" y="160"/>
                                  </a:lnTo>
                                  <a:lnTo>
                                    <a:pt x="1194" y="160"/>
                                  </a:lnTo>
                                  <a:lnTo>
                                    <a:pt x="1178" y="140"/>
                                  </a:lnTo>
                                  <a:lnTo>
                                    <a:pt x="1162" y="140"/>
                                  </a:lnTo>
                                  <a:lnTo>
                                    <a:pt x="1146" y="1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11805" name="Freeform 292"/>
                          <wps:cNvSpPr>
                            <a:spLocks/>
                          </wps:cNvSpPr>
                          <wps:spPr bwMode="auto">
                            <a:xfrm>
                              <a:off x="3206" y="4109"/>
                              <a:ext cx="3061" cy="2740"/>
                            </a:xfrm>
                            <a:custGeom>
                              <a:avLst/>
                              <a:gdLst>
                                <a:gd name="T0" fmla="+- 0 4318 3206"/>
                                <a:gd name="T1" fmla="*/ T0 w 3061"/>
                                <a:gd name="T2" fmla="+- 0 4209 4109"/>
                                <a:gd name="T3" fmla="*/ 4209 h 2740"/>
                                <a:gd name="T4" fmla="+- 0 3623 3206"/>
                                <a:gd name="T5" fmla="*/ T4 w 3061"/>
                                <a:gd name="T6" fmla="+- 0 4209 4109"/>
                                <a:gd name="T7" fmla="*/ 4209 h 2740"/>
                                <a:gd name="T8" fmla="+- 0 3605 3206"/>
                                <a:gd name="T9" fmla="*/ T8 w 3061"/>
                                <a:gd name="T10" fmla="+- 0 4229 4109"/>
                                <a:gd name="T11" fmla="*/ 4229 h 2740"/>
                                <a:gd name="T12" fmla="+- 0 4335 3206"/>
                                <a:gd name="T13" fmla="*/ T12 w 3061"/>
                                <a:gd name="T14" fmla="+- 0 4229 4109"/>
                                <a:gd name="T15" fmla="*/ 4229 h 2740"/>
                                <a:gd name="T16" fmla="+- 0 4318 3206"/>
                                <a:gd name="T17" fmla="*/ T16 w 3061"/>
                                <a:gd name="T18" fmla="+- 0 4209 4109"/>
                                <a:gd name="T19" fmla="*/ 4209 h 2740"/>
                              </a:gdLst>
                              <a:ahLst/>
                              <a:cxnLst>
                                <a:cxn ang="0">
                                  <a:pos x="T1" y="T3"/>
                                </a:cxn>
                                <a:cxn ang="0">
                                  <a:pos x="T5" y="T7"/>
                                </a:cxn>
                                <a:cxn ang="0">
                                  <a:pos x="T9" y="T11"/>
                                </a:cxn>
                                <a:cxn ang="0">
                                  <a:pos x="T13" y="T15"/>
                                </a:cxn>
                                <a:cxn ang="0">
                                  <a:pos x="T17" y="T19"/>
                                </a:cxn>
                              </a:cxnLst>
                              <a:rect l="0" t="0" r="r" b="b"/>
                              <a:pathLst>
                                <a:path w="3061" h="2740">
                                  <a:moveTo>
                                    <a:pt x="1112" y="100"/>
                                  </a:moveTo>
                                  <a:lnTo>
                                    <a:pt x="417" y="100"/>
                                  </a:lnTo>
                                  <a:lnTo>
                                    <a:pt x="399" y="120"/>
                                  </a:lnTo>
                                  <a:lnTo>
                                    <a:pt x="1129" y="120"/>
                                  </a:lnTo>
                                  <a:lnTo>
                                    <a:pt x="1112" y="1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428176" name="Freeform 291"/>
                          <wps:cNvSpPr>
                            <a:spLocks/>
                          </wps:cNvSpPr>
                          <wps:spPr bwMode="auto">
                            <a:xfrm>
                              <a:off x="3206" y="4109"/>
                              <a:ext cx="3061" cy="2740"/>
                            </a:xfrm>
                            <a:custGeom>
                              <a:avLst/>
                              <a:gdLst>
                                <a:gd name="T0" fmla="+- 0 4249 3206"/>
                                <a:gd name="T1" fmla="*/ T0 w 3061"/>
                                <a:gd name="T2" fmla="+- 0 4169 4109"/>
                                <a:gd name="T3" fmla="*/ 4169 h 2740"/>
                                <a:gd name="T4" fmla="+- 0 3671 3206"/>
                                <a:gd name="T5" fmla="*/ T4 w 3061"/>
                                <a:gd name="T6" fmla="+- 0 4169 4109"/>
                                <a:gd name="T7" fmla="*/ 4169 h 2740"/>
                                <a:gd name="T8" fmla="+- 0 3656 3206"/>
                                <a:gd name="T9" fmla="*/ T8 w 3061"/>
                                <a:gd name="T10" fmla="+- 0 4189 4109"/>
                                <a:gd name="T11" fmla="*/ 4189 h 2740"/>
                                <a:gd name="T12" fmla="+- 0 3640 3206"/>
                                <a:gd name="T13" fmla="*/ T12 w 3061"/>
                                <a:gd name="T14" fmla="+- 0 4209 4109"/>
                                <a:gd name="T15" fmla="*/ 4209 h 2740"/>
                                <a:gd name="T16" fmla="+- 0 4301 3206"/>
                                <a:gd name="T17" fmla="*/ T16 w 3061"/>
                                <a:gd name="T18" fmla="+- 0 4209 4109"/>
                                <a:gd name="T19" fmla="*/ 4209 h 2740"/>
                                <a:gd name="T20" fmla="+- 0 4284 3206"/>
                                <a:gd name="T21" fmla="*/ T20 w 3061"/>
                                <a:gd name="T22" fmla="+- 0 4189 4109"/>
                                <a:gd name="T23" fmla="*/ 4189 h 2740"/>
                                <a:gd name="T24" fmla="+- 0 4266 3206"/>
                                <a:gd name="T25" fmla="*/ T24 w 3061"/>
                                <a:gd name="T26" fmla="+- 0 4189 4109"/>
                                <a:gd name="T27" fmla="*/ 4189 h 2740"/>
                                <a:gd name="T28" fmla="+- 0 4249 3206"/>
                                <a:gd name="T29" fmla="*/ T28 w 3061"/>
                                <a:gd name="T30" fmla="+- 0 4169 4109"/>
                                <a:gd name="T31" fmla="*/ 4169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043" y="60"/>
                                  </a:moveTo>
                                  <a:lnTo>
                                    <a:pt x="465" y="60"/>
                                  </a:lnTo>
                                  <a:lnTo>
                                    <a:pt x="450" y="80"/>
                                  </a:lnTo>
                                  <a:lnTo>
                                    <a:pt x="434" y="100"/>
                                  </a:lnTo>
                                  <a:lnTo>
                                    <a:pt x="1095" y="100"/>
                                  </a:lnTo>
                                  <a:lnTo>
                                    <a:pt x="1078" y="80"/>
                                  </a:lnTo>
                                  <a:lnTo>
                                    <a:pt x="1060" y="80"/>
                                  </a:lnTo>
                                  <a:lnTo>
                                    <a:pt x="1043"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726667" name="Freeform 290"/>
                          <wps:cNvSpPr>
                            <a:spLocks/>
                          </wps:cNvSpPr>
                          <wps:spPr bwMode="auto">
                            <a:xfrm>
                              <a:off x="3206" y="4109"/>
                              <a:ext cx="3061" cy="2740"/>
                            </a:xfrm>
                            <a:custGeom>
                              <a:avLst/>
                              <a:gdLst>
                                <a:gd name="T0" fmla="+- 0 4213 3206"/>
                                <a:gd name="T1" fmla="*/ T0 w 3061"/>
                                <a:gd name="T2" fmla="+- 0 4149 4109"/>
                                <a:gd name="T3" fmla="*/ 4149 h 2740"/>
                                <a:gd name="T4" fmla="+- 0 3710 3206"/>
                                <a:gd name="T5" fmla="*/ T4 w 3061"/>
                                <a:gd name="T6" fmla="+- 0 4149 4109"/>
                                <a:gd name="T7" fmla="*/ 4149 h 2740"/>
                                <a:gd name="T8" fmla="+- 0 3691 3206"/>
                                <a:gd name="T9" fmla="*/ T8 w 3061"/>
                                <a:gd name="T10" fmla="+- 0 4169 4109"/>
                                <a:gd name="T11" fmla="*/ 4169 h 2740"/>
                                <a:gd name="T12" fmla="+- 0 4231 3206"/>
                                <a:gd name="T13" fmla="*/ T12 w 3061"/>
                                <a:gd name="T14" fmla="+- 0 4169 4109"/>
                                <a:gd name="T15" fmla="*/ 4169 h 2740"/>
                                <a:gd name="T16" fmla="+- 0 4213 3206"/>
                                <a:gd name="T17" fmla="*/ T16 w 3061"/>
                                <a:gd name="T18" fmla="+- 0 4149 4109"/>
                                <a:gd name="T19" fmla="*/ 4149 h 2740"/>
                              </a:gdLst>
                              <a:ahLst/>
                              <a:cxnLst>
                                <a:cxn ang="0">
                                  <a:pos x="T1" y="T3"/>
                                </a:cxn>
                                <a:cxn ang="0">
                                  <a:pos x="T5" y="T7"/>
                                </a:cxn>
                                <a:cxn ang="0">
                                  <a:pos x="T9" y="T11"/>
                                </a:cxn>
                                <a:cxn ang="0">
                                  <a:pos x="T13" y="T15"/>
                                </a:cxn>
                                <a:cxn ang="0">
                                  <a:pos x="T17" y="T19"/>
                                </a:cxn>
                              </a:cxnLst>
                              <a:rect l="0" t="0" r="r" b="b"/>
                              <a:pathLst>
                                <a:path w="3061" h="2740">
                                  <a:moveTo>
                                    <a:pt x="1007" y="40"/>
                                  </a:moveTo>
                                  <a:lnTo>
                                    <a:pt x="504" y="40"/>
                                  </a:lnTo>
                                  <a:lnTo>
                                    <a:pt x="485" y="60"/>
                                  </a:lnTo>
                                  <a:lnTo>
                                    <a:pt x="1025" y="60"/>
                                  </a:lnTo>
                                  <a:lnTo>
                                    <a:pt x="1007"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30961" name="Freeform 289"/>
                          <wps:cNvSpPr>
                            <a:spLocks/>
                          </wps:cNvSpPr>
                          <wps:spPr bwMode="auto">
                            <a:xfrm>
                              <a:off x="3206" y="4109"/>
                              <a:ext cx="3061" cy="2740"/>
                            </a:xfrm>
                            <a:custGeom>
                              <a:avLst/>
                              <a:gdLst>
                                <a:gd name="T0" fmla="+- 0 4157 3206"/>
                                <a:gd name="T1" fmla="*/ T0 w 3061"/>
                                <a:gd name="T2" fmla="+- 0 4129 4109"/>
                                <a:gd name="T3" fmla="*/ 4129 h 2740"/>
                                <a:gd name="T4" fmla="+- 0 3767 3206"/>
                                <a:gd name="T5" fmla="*/ T4 w 3061"/>
                                <a:gd name="T6" fmla="+- 0 4129 4109"/>
                                <a:gd name="T7" fmla="*/ 4129 h 2740"/>
                                <a:gd name="T8" fmla="+- 0 3748 3206"/>
                                <a:gd name="T9" fmla="*/ T8 w 3061"/>
                                <a:gd name="T10" fmla="+- 0 4149 4109"/>
                                <a:gd name="T11" fmla="*/ 4149 h 2740"/>
                                <a:gd name="T12" fmla="+- 0 4176 3206"/>
                                <a:gd name="T13" fmla="*/ T12 w 3061"/>
                                <a:gd name="T14" fmla="+- 0 4149 4109"/>
                                <a:gd name="T15" fmla="*/ 4149 h 2740"/>
                                <a:gd name="T16" fmla="+- 0 4157 3206"/>
                                <a:gd name="T17" fmla="*/ T16 w 3061"/>
                                <a:gd name="T18" fmla="+- 0 4129 4109"/>
                                <a:gd name="T19" fmla="*/ 4129 h 2740"/>
                              </a:gdLst>
                              <a:ahLst/>
                              <a:cxnLst>
                                <a:cxn ang="0">
                                  <a:pos x="T1" y="T3"/>
                                </a:cxn>
                                <a:cxn ang="0">
                                  <a:pos x="T5" y="T7"/>
                                </a:cxn>
                                <a:cxn ang="0">
                                  <a:pos x="T9" y="T11"/>
                                </a:cxn>
                                <a:cxn ang="0">
                                  <a:pos x="T13" y="T15"/>
                                </a:cxn>
                                <a:cxn ang="0">
                                  <a:pos x="T17" y="T19"/>
                                </a:cxn>
                              </a:cxnLst>
                              <a:rect l="0" t="0" r="r" b="b"/>
                              <a:pathLst>
                                <a:path w="3061" h="2740">
                                  <a:moveTo>
                                    <a:pt x="951" y="20"/>
                                  </a:moveTo>
                                  <a:lnTo>
                                    <a:pt x="561" y="20"/>
                                  </a:lnTo>
                                  <a:lnTo>
                                    <a:pt x="542" y="40"/>
                                  </a:lnTo>
                                  <a:lnTo>
                                    <a:pt x="970" y="40"/>
                                  </a:lnTo>
                                  <a:lnTo>
                                    <a:pt x="951"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512836" name="Freeform 288"/>
                          <wps:cNvSpPr>
                            <a:spLocks/>
                          </wps:cNvSpPr>
                          <wps:spPr bwMode="auto">
                            <a:xfrm>
                              <a:off x="3206" y="4109"/>
                              <a:ext cx="3061" cy="2740"/>
                            </a:xfrm>
                            <a:custGeom>
                              <a:avLst/>
                              <a:gdLst>
                                <a:gd name="T0" fmla="+- 0 4097 3206"/>
                                <a:gd name="T1" fmla="*/ T0 w 3061"/>
                                <a:gd name="T2" fmla="+- 0 4109 4109"/>
                                <a:gd name="T3" fmla="*/ 4109 h 2740"/>
                                <a:gd name="T4" fmla="+- 0 3823 3206"/>
                                <a:gd name="T5" fmla="*/ T4 w 3061"/>
                                <a:gd name="T6" fmla="+- 0 4109 4109"/>
                                <a:gd name="T7" fmla="*/ 4109 h 2740"/>
                                <a:gd name="T8" fmla="+- 0 3804 3206"/>
                                <a:gd name="T9" fmla="*/ T8 w 3061"/>
                                <a:gd name="T10" fmla="+- 0 4129 4109"/>
                                <a:gd name="T11" fmla="*/ 4129 h 2740"/>
                                <a:gd name="T12" fmla="+- 0 4117 3206"/>
                                <a:gd name="T13" fmla="*/ T12 w 3061"/>
                                <a:gd name="T14" fmla="+- 0 4129 4109"/>
                                <a:gd name="T15" fmla="*/ 4129 h 2740"/>
                                <a:gd name="T16" fmla="+- 0 4097 3206"/>
                                <a:gd name="T17" fmla="*/ T16 w 3061"/>
                                <a:gd name="T18" fmla="+- 0 4109 4109"/>
                                <a:gd name="T19" fmla="*/ 4109 h 2740"/>
                              </a:gdLst>
                              <a:ahLst/>
                              <a:cxnLst>
                                <a:cxn ang="0">
                                  <a:pos x="T1" y="T3"/>
                                </a:cxn>
                                <a:cxn ang="0">
                                  <a:pos x="T5" y="T7"/>
                                </a:cxn>
                                <a:cxn ang="0">
                                  <a:pos x="T9" y="T11"/>
                                </a:cxn>
                                <a:cxn ang="0">
                                  <a:pos x="T13" y="T15"/>
                                </a:cxn>
                                <a:cxn ang="0">
                                  <a:pos x="T17" y="T19"/>
                                </a:cxn>
                              </a:cxnLst>
                              <a:rect l="0" t="0" r="r" b="b"/>
                              <a:pathLst>
                                <a:path w="3061" h="2740">
                                  <a:moveTo>
                                    <a:pt x="891" y="0"/>
                                  </a:moveTo>
                                  <a:lnTo>
                                    <a:pt x="617" y="0"/>
                                  </a:lnTo>
                                  <a:lnTo>
                                    <a:pt x="598" y="20"/>
                                  </a:lnTo>
                                  <a:lnTo>
                                    <a:pt x="911" y="20"/>
                                  </a:lnTo>
                                  <a:lnTo>
                                    <a:pt x="891"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164375" name="Group 283"/>
                        <wpg:cNvGrpSpPr>
                          <a:grpSpLocks/>
                        </wpg:cNvGrpSpPr>
                        <wpg:grpSpPr bwMode="auto">
                          <a:xfrm>
                            <a:off x="4692" y="2941"/>
                            <a:ext cx="2877" cy="2877"/>
                            <a:chOff x="4692" y="2941"/>
                            <a:chExt cx="2877" cy="2877"/>
                          </a:xfrm>
                        </wpg:grpSpPr>
                        <wps:wsp>
                          <wps:cNvPr id="1597743427" name="Freeform 286"/>
                          <wps:cNvSpPr>
                            <a:spLocks/>
                          </wps:cNvSpPr>
                          <wps:spPr bwMode="auto">
                            <a:xfrm>
                              <a:off x="4692" y="2941"/>
                              <a:ext cx="2877" cy="2877"/>
                            </a:xfrm>
                            <a:custGeom>
                              <a:avLst/>
                              <a:gdLst>
                                <a:gd name="T0" fmla="+- 0 4902 4692"/>
                                <a:gd name="T1" fmla="*/ T0 w 2877"/>
                                <a:gd name="T2" fmla="+- 0 2941 2941"/>
                                <a:gd name="T3" fmla="*/ 2941 h 2877"/>
                                <a:gd name="T4" fmla="+- 0 4842 4692"/>
                                <a:gd name="T5" fmla="*/ T4 w 2877"/>
                                <a:gd name="T6" fmla="+- 0 2960 2941"/>
                                <a:gd name="T7" fmla="*/ 2960 h 2877"/>
                                <a:gd name="T8" fmla="+- 0 4781 4692"/>
                                <a:gd name="T9" fmla="*/ T8 w 2877"/>
                                <a:gd name="T10" fmla="+- 0 3014 2941"/>
                                <a:gd name="T11" fmla="*/ 3014 h 2877"/>
                                <a:gd name="T12" fmla="+- 0 4737 4692"/>
                                <a:gd name="T13" fmla="*/ T12 w 2877"/>
                                <a:gd name="T14" fmla="+- 0 3059 2941"/>
                                <a:gd name="T15" fmla="*/ 3059 h 2877"/>
                                <a:gd name="T16" fmla="+- 0 4700 4692"/>
                                <a:gd name="T17" fmla="*/ T16 w 2877"/>
                                <a:gd name="T18" fmla="+- 0 3110 2941"/>
                                <a:gd name="T19" fmla="*/ 3110 h 2877"/>
                                <a:gd name="T20" fmla="+- 0 4692 4692"/>
                                <a:gd name="T21" fmla="*/ T20 w 2877"/>
                                <a:gd name="T22" fmla="+- 0 3147 2941"/>
                                <a:gd name="T23" fmla="*/ 3147 h 2877"/>
                                <a:gd name="T24" fmla="+- 0 4696 4692"/>
                                <a:gd name="T25" fmla="*/ T24 w 2877"/>
                                <a:gd name="T26" fmla="+- 0 3168 2941"/>
                                <a:gd name="T27" fmla="*/ 3168 h 2877"/>
                                <a:gd name="T28" fmla="+- 0 4703 4692"/>
                                <a:gd name="T29" fmla="*/ T28 w 2877"/>
                                <a:gd name="T30" fmla="+- 0 3186 2941"/>
                                <a:gd name="T31" fmla="*/ 3186 h 2877"/>
                                <a:gd name="T32" fmla="+- 0 4713 4692"/>
                                <a:gd name="T33" fmla="*/ T32 w 2877"/>
                                <a:gd name="T34" fmla="+- 0 3204 2941"/>
                                <a:gd name="T35" fmla="*/ 3204 h 2877"/>
                                <a:gd name="T36" fmla="+- 0 4793 4692"/>
                                <a:gd name="T37" fmla="*/ T36 w 2877"/>
                                <a:gd name="T38" fmla="+- 0 3330 2941"/>
                                <a:gd name="T39" fmla="*/ 3330 h 2877"/>
                                <a:gd name="T40" fmla="+- 0 6311 4692"/>
                                <a:gd name="T41" fmla="*/ T40 w 2877"/>
                                <a:gd name="T42" fmla="+- 0 5725 2941"/>
                                <a:gd name="T43" fmla="*/ 5725 h 2877"/>
                                <a:gd name="T44" fmla="+- 0 6347 4692"/>
                                <a:gd name="T45" fmla="*/ T44 w 2877"/>
                                <a:gd name="T46" fmla="+- 0 5776 2941"/>
                                <a:gd name="T47" fmla="*/ 5776 h 2877"/>
                                <a:gd name="T48" fmla="+- 0 6411 4692"/>
                                <a:gd name="T49" fmla="*/ T48 w 2877"/>
                                <a:gd name="T50" fmla="+- 0 5817 2941"/>
                                <a:gd name="T51" fmla="*/ 5817 h 2877"/>
                                <a:gd name="T52" fmla="+- 0 6428 4692"/>
                                <a:gd name="T53" fmla="*/ T52 w 2877"/>
                                <a:gd name="T54" fmla="+- 0 5814 2941"/>
                                <a:gd name="T55" fmla="*/ 5814 h 2877"/>
                                <a:gd name="T56" fmla="+- 0 6490 4692"/>
                                <a:gd name="T57" fmla="*/ T56 w 2877"/>
                                <a:gd name="T58" fmla="+- 0 5767 2941"/>
                                <a:gd name="T59" fmla="*/ 5767 h 2877"/>
                                <a:gd name="T60" fmla="+- 0 6536 4692"/>
                                <a:gd name="T61" fmla="*/ T60 w 2877"/>
                                <a:gd name="T62" fmla="+- 0 5718 2941"/>
                                <a:gd name="T63" fmla="*/ 5718 h 2877"/>
                                <a:gd name="T64" fmla="+- 0 6562 4692"/>
                                <a:gd name="T65" fmla="*/ T64 w 2877"/>
                                <a:gd name="T66" fmla="+- 0 5654 2941"/>
                                <a:gd name="T67" fmla="*/ 5654 h 2877"/>
                                <a:gd name="T68" fmla="+- 0 6563 4692"/>
                                <a:gd name="T69" fmla="*/ T68 w 2877"/>
                                <a:gd name="T70" fmla="+- 0 5644 2941"/>
                                <a:gd name="T71" fmla="*/ 5644 h 2877"/>
                                <a:gd name="T72" fmla="+- 0 6557 4692"/>
                                <a:gd name="T73" fmla="*/ T72 w 2877"/>
                                <a:gd name="T74" fmla="+- 0 5632 2941"/>
                                <a:gd name="T75" fmla="*/ 5632 h 2877"/>
                                <a:gd name="T76" fmla="+- 0 6554 4692"/>
                                <a:gd name="T77" fmla="*/ T76 w 2877"/>
                                <a:gd name="T78" fmla="+- 0 5622 2941"/>
                                <a:gd name="T79" fmla="*/ 5622 h 2877"/>
                                <a:gd name="T80" fmla="+- 0 6548 4692"/>
                                <a:gd name="T81" fmla="*/ T80 w 2877"/>
                                <a:gd name="T82" fmla="+- 0 5610 2941"/>
                                <a:gd name="T83" fmla="*/ 5610 h 2877"/>
                                <a:gd name="T84" fmla="+- 0 6540 4692"/>
                                <a:gd name="T85" fmla="*/ T84 w 2877"/>
                                <a:gd name="T86" fmla="+- 0 5598 2941"/>
                                <a:gd name="T87" fmla="*/ 5598 h 2877"/>
                                <a:gd name="T88" fmla="+- 0 6142 4692"/>
                                <a:gd name="T89" fmla="*/ T88 w 2877"/>
                                <a:gd name="T90" fmla="+- 0 4986 2941"/>
                                <a:gd name="T91" fmla="*/ 4986 h 2877"/>
                                <a:gd name="T92" fmla="+- 0 6121 4692"/>
                                <a:gd name="T93" fmla="*/ T92 w 2877"/>
                                <a:gd name="T94" fmla="+- 0 4954 2941"/>
                                <a:gd name="T95" fmla="*/ 4954 h 2877"/>
                                <a:gd name="T96" fmla="+- 0 6401 4692"/>
                                <a:gd name="T97" fmla="*/ T96 w 2877"/>
                                <a:gd name="T98" fmla="+- 0 4674 2941"/>
                                <a:gd name="T99" fmla="*/ 4674 h 2877"/>
                                <a:gd name="T100" fmla="+- 0 5933 4692"/>
                                <a:gd name="T101" fmla="*/ T100 w 2877"/>
                                <a:gd name="T102" fmla="+- 0 4674 2941"/>
                                <a:gd name="T103" fmla="*/ 4674 h 2877"/>
                                <a:gd name="T104" fmla="+- 0 5111 4692"/>
                                <a:gd name="T105" fmla="*/ T104 w 2877"/>
                                <a:gd name="T106" fmla="+- 0 3403 2941"/>
                                <a:gd name="T107" fmla="*/ 3403 h 2877"/>
                                <a:gd name="T108" fmla="+- 0 5067 4692"/>
                                <a:gd name="T109" fmla="*/ T108 w 2877"/>
                                <a:gd name="T110" fmla="+- 0 3336 2941"/>
                                <a:gd name="T111" fmla="*/ 3336 h 2877"/>
                                <a:gd name="T112" fmla="+- 0 5068 4692"/>
                                <a:gd name="T113" fmla="*/ T112 w 2877"/>
                                <a:gd name="T114" fmla="+- 0 3335 2941"/>
                                <a:gd name="T115" fmla="*/ 3335 h 2877"/>
                                <a:gd name="T116" fmla="+- 0 5542 4692"/>
                                <a:gd name="T117" fmla="*/ T116 w 2877"/>
                                <a:gd name="T118" fmla="+- 0 3335 2941"/>
                                <a:gd name="T119" fmla="*/ 3335 h 2877"/>
                                <a:gd name="T120" fmla="+- 0 4957 4692"/>
                                <a:gd name="T121" fmla="*/ T120 w 2877"/>
                                <a:gd name="T122" fmla="+- 0 2963 2941"/>
                                <a:gd name="T123" fmla="*/ 2963 h 2877"/>
                                <a:gd name="T124" fmla="+- 0 4942 4692"/>
                                <a:gd name="T125" fmla="*/ T124 w 2877"/>
                                <a:gd name="T126" fmla="+- 0 2954 2941"/>
                                <a:gd name="T127" fmla="*/ 2954 h 2877"/>
                                <a:gd name="T128" fmla="+- 0 4924 4692"/>
                                <a:gd name="T129" fmla="*/ T128 w 2877"/>
                                <a:gd name="T130" fmla="+- 0 2947 2941"/>
                                <a:gd name="T131" fmla="*/ 2947 h 2877"/>
                                <a:gd name="T132" fmla="+- 0 4902 4692"/>
                                <a:gd name="T133" fmla="*/ T132 w 2877"/>
                                <a:gd name="T134" fmla="+- 0 2941 2941"/>
                                <a:gd name="T135" fmla="*/ 2941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7" h="2877">
                                  <a:moveTo>
                                    <a:pt x="210" y="0"/>
                                  </a:moveTo>
                                  <a:lnTo>
                                    <a:pt x="150" y="19"/>
                                  </a:lnTo>
                                  <a:lnTo>
                                    <a:pt x="89" y="73"/>
                                  </a:lnTo>
                                  <a:lnTo>
                                    <a:pt x="45" y="118"/>
                                  </a:lnTo>
                                  <a:lnTo>
                                    <a:pt x="8" y="169"/>
                                  </a:lnTo>
                                  <a:lnTo>
                                    <a:pt x="0" y="206"/>
                                  </a:lnTo>
                                  <a:lnTo>
                                    <a:pt x="4" y="227"/>
                                  </a:lnTo>
                                  <a:lnTo>
                                    <a:pt x="11" y="245"/>
                                  </a:lnTo>
                                  <a:lnTo>
                                    <a:pt x="21" y="263"/>
                                  </a:lnTo>
                                  <a:lnTo>
                                    <a:pt x="101" y="389"/>
                                  </a:lnTo>
                                  <a:lnTo>
                                    <a:pt x="1619" y="2784"/>
                                  </a:lnTo>
                                  <a:lnTo>
                                    <a:pt x="1655" y="2835"/>
                                  </a:lnTo>
                                  <a:lnTo>
                                    <a:pt x="1719" y="2876"/>
                                  </a:lnTo>
                                  <a:lnTo>
                                    <a:pt x="1736" y="2873"/>
                                  </a:lnTo>
                                  <a:lnTo>
                                    <a:pt x="1798" y="2826"/>
                                  </a:lnTo>
                                  <a:lnTo>
                                    <a:pt x="1844" y="2777"/>
                                  </a:lnTo>
                                  <a:lnTo>
                                    <a:pt x="1870" y="2713"/>
                                  </a:lnTo>
                                  <a:lnTo>
                                    <a:pt x="1871" y="2703"/>
                                  </a:lnTo>
                                  <a:lnTo>
                                    <a:pt x="1865" y="2691"/>
                                  </a:lnTo>
                                  <a:lnTo>
                                    <a:pt x="1862" y="2681"/>
                                  </a:lnTo>
                                  <a:lnTo>
                                    <a:pt x="1856" y="2669"/>
                                  </a:lnTo>
                                  <a:lnTo>
                                    <a:pt x="1848" y="2657"/>
                                  </a:lnTo>
                                  <a:lnTo>
                                    <a:pt x="1450" y="2045"/>
                                  </a:lnTo>
                                  <a:lnTo>
                                    <a:pt x="1429" y="2013"/>
                                  </a:lnTo>
                                  <a:lnTo>
                                    <a:pt x="1709" y="1733"/>
                                  </a:lnTo>
                                  <a:lnTo>
                                    <a:pt x="1241" y="1733"/>
                                  </a:lnTo>
                                  <a:lnTo>
                                    <a:pt x="419" y="462"/>
                                  </a:lnTo>
                                  <a:lnTo>
                                    <a:pt x="375" y="395"/>
                                  </a:lnTo>
                                  <a:lnTo>
                                    <a:pt x="376" y="394"/>
                                  </a:lnTo>
                                  <a:lnTo>
                                    <a:pt x="850" y="394"/>
                                  </a:lnTo>
                                  <a:lnTo>
                                    <a:pt x="265" y="22"/>
                                  </a:lnTo>
                                  <a:lnTo>
                                    <a:pt x="250" y="13"/>
                                  </a:lnTo>
                                  <a:lnTo>
                                    <a:pt x="232" y="6"/>
                                  </a:lnTo>
                                  <a:lnTo>
                                    <a:pt x="210"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823117" name="Freeform 285"/>
                          <wps:cNvSpPr>
                            <a:spLocks/>
                          </wps:cNvSpPr>
                          <wps:spPr bwMode="auto">
                            <a:xfrm>
                              <a:off x="4692" y="2941"/>
                              <a:ext cx="2877" cy="2877"/>
                            </a:xfrm>
                            <a:custGeom>
                              <a:avLst/>
                              <a:gdLst>
                                <a:gd name="T0" fmla="+- 0 7201 4692"/>
                                <a:gd name="T1" fmla="*/ T0 w 2877"/>
                                <a:gd name="T2" fmla="+- 0 4383 2941"/>
                                <a:gd name="T3" fmla="*/ 4383 h 2877"/>
                                <a:gd name="T4" fmla="+- 0 6692 4692"/>
                                <a:gd name="T5" fmla="*/ T4 w 2877"/>
                                <a:gd name="T6" fmla="+- 0 4383 2941"/>
                                <a:gd name="T7" fmla="*/ 4383 h 2877"/>
                                <a:gd name="T8" fmla="+- 0 7348 4692"/>
                                <a:gd name="T9" fmla="*/ T8 w 2877"/>
                                <a:gd name="T10" fmla="+- 0 4804 2941"/>
                                <a:gd name="T11" fmla="*/ 4804 h 2877"/>
                                <a:gd name="T12" fmla="+- 0 7362 4692"/>
                                <a:gd name="T13" fmla="*/ T12 w 2877"/>
                                <a:gd name="T14" fmla="+- 0 4811 2941"/>
                                <a:gd name="T15" fmla="*/ 4811 h 2877"/>
                                <a:gd name="T16" fmla="+- 0 7373 4692"/>
                                <a:gd name="T17" fmla="*/ T16 w 2877"/>
                                <a:gd name="T18" fmla="+- 0 4816 2941"/>
                                <a:gd name="T19" fmla="*/ 4816 h 2877"/>
                                <a:gd name="T20" fmla="+- 0 7393 4692"/>
                                <a:gd name="T21" fmla="*/ T20 w 2877"/>
                                <a:gd name="T22" fmla="+- 0 4824 2941"/>
                                <a:gd name="T23" fmla="*/ 4824 h 2877"/>
                                <a:gd name="T24" fmla="+- 0 7403 4692"/>
                                <a:gd name="T25" fmla="*/ T24 w 2877"/>
                                <a:gd name="T26" fmla="+- 0 4824 2941"/>
                                <a:gd name="T27" fmla="*/ 4824 h 2877"/>
                                <a:gd name="T28" fmla="+- 0 7422 4692"/>
                                <a:gd name="T29" fmla="*/ T28 w 2877"/>
                                <a:gd name="T30" fmla="+- 0 4819 2941"/>
                                <a:gd name="T31" fmla="*/ 4819 h 2877"/>
                                <a:gd name="T32" fmla="+- 0 7483 4692"/>
                                <a:gd name="T33" fmla="*/ T32 w 2877"/>
                                <a:gd name="T34" fmla="+- 0 4774 2941"/>
                                <a:gd name="T35" fmla="*/ 4774 h 2877"/>
                                <a:gd name="T36" fmla="+- 0 7534 4692"/>
                                <a:gd name="T37" fmla="*/ T36 w 2877"/>
                                <a:gd name="T38" fmla="+- 0 4722 2941"/>
                                <a:gd name="T39" fmla="*/ 4722 h 2877"/>
                                <a:gd name="T40" fmla="+- 0 7569 4692"/>
                                <a:gd name="T41" fmla="*/ T40 w 2877"/>
                                <a:gd name="T42" fmla="+- 0 4662 2941"/>
                                <a:gd name="T43" fmla="*/ 4662 h 2877"/>
                                <a:gd name="T44" fmla="+- 0 7565 4692"/>
                                <a:gd name="T45" fmla="*/ T44 w 2877"/>
                                <a:gd name="T46" fmla="+- 0 4639 2941"/>
                                <a:gd name="T47" fmla="*/ 4639 h 2877"/>
                                <a:gd name="T48" fmla="+- 0 7525 4692"/>
                                <a:gd name="T49" fmla="*/ T48 w 2877"/>
                                <a:gd name="T50" fmla="+- 0 4594 2941"/>
                                <a:gd name="T51" fmla="*/ 4594 h 2877"/>
                                <a:gd name="T52" fmla="+- 0 7472 4692"/>
                                <a:gd name="T53" fmla="*/ T52 w 2877"/>
                                <a:gd name="T54" fmla="+- 0 4557 2941"/>
                                <a:gd name="T55" fmla="*/ 4557 h 2877"/>
                                <a:gd name="T56" fmla="+- 0 7201 4692"/>
                                <a:gd name="T57" fmla="*/ T56 w 2877"/>
                                <a:gd name="T58" fmla="+- 0 4383 2941"/>
                                <a:gd name="T59" fmla="*/ 4383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7" h="2877">
                                  <a:moveTo>
                                    <a:pt x="2509" y="1442"/>
                                  </a:moveTo>
                                  <a:lnTo>
                                    <a:pt x="2000" y="1442"/>
                                  </a:lnTo>
                                  <a:lnTo>
                                    <a:pt x="2656" y="1863"/>
                                  </a:lnTo>
                                  <a:lnTo>
                                    <a:pt x="2670" y="1870"/>
                                  </a:lnTo>
                                  <a:lnTo>
                                    <a:pt x="2681" y="1875"/>
                                  </a:lnTo>
                                  <a:lnTo>
                                    <a:pt x="2701" y="1883"/>
                                  </a:lnTo>
                                  <a:lnTo>
                                    <a:pt x="2711" y="1883"/>
                                  </a:lnTo>
                                  <a:lnTo>
                                    <a:pt x="2730" y="1878"/>
                                  </a:lnTo>
                                  <a:lnTo>
                                    <a:pt x="2791" y="1833"/>
                                  </a:lnTo>
                                  <a:lnTo>
                                    <a:pt x="2842" y="1781"/>
                                  </a:lnTo>
                                  <a:lnTo>
                                    <a:pt x="2877" y="1721"/>
                                  </a:lnTo>
                                  <a:lnTo>
                                    <a:pt x="2873" y="1698"/>
                                  </a:lnTo>
                                  <a:lnTo>
                                    <a:pt x="2833" y="1653"/>
                                  </a:lnTo>
                                  <a:lnTo>
                                    <a:pt x="2780" y="1616"/>
                                  </a:lnTo>
                                  <a:lnTo>
                                    <a:pt x="2509" y="144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16786" name="Freeform 284"/>
                          <wps:cNvSpPr>
                            <a:spLocks/>
                          </wps:cNvSpPr>
                          <wps:spPr bwMode="auto">
                            <a:xfrm>
                              <a:off x="4692" y="2941"/>
                              <a:ext cx="2877" cy="2877"/>
                            </a:xfrm>
                            <a:custGeom>
                              <a:avLst/>
                              <a:gdLst>
                                <a:gd name="T0" fmla="+- 0 5542 4692"/>
                                <a:gd name="T1" fmla="*/ T0 w 2877"/>
                                <a:gd name="T2" fmla="+- 0 3335 2941"/>
                                <a:gd name="T3" fmla="*/ 3335 h 2877"/>
                                <a:gd name="T4" fmla="+- 0 5068 4692"/>
                                <a:gd name="T5" fmla="*/ T4 w 2877"/>
                                <a:gd name="T6" fmla="+- 0 3335 2941"/>
                                <a:gd name="T7" fmla="*/ 3335 h 2877"/>
                                <a:gd name="T8" fmla="+- 0 6410 4692"/>
                                <a:gd name="T9" fmla="*/ T8 w 2877"/>
                                <a:gd name="T10" fmla="+- 0 4197 2941"/>
                                <a:gd name="T11" fmla="*/ 4197 h 2877"/>
                                <a:gd name="T12" fmla="+- 0 5933 4692"/>
                                <a:gd name="T13" fmla="*/ T12 w 2877"/>
                                <a:gd name="T14" fmla="+- 0 4674 2941"/>
                                <a:gd name="T15" fmla="*/ 4674 h 2877"/>
                                <a:gd name="T16" fmla="+- 0 6401 4692"/>
                                <a:gd name="T17" fmla="*/ T16 w 2877"/>
                                <a:gd name="T18" fmla="+- 0 4674 2941"/>
                                <a:gd name="T19" fmla="*/ 4674 h 2877"/>
                                <a:gd name="T20" fmla="+- 0 6692 4692"/>
                                <a:gd name="T21" fmla="*/ T20 w 2877"/>
                                <a:gd name="T22" fmla="+- 0 4383 2941"/>
                                <a:gd name="T23" fmla="*/ 4383 h 2877"/>
                                <a:gd name="T24" fmla="+- 0 7201 4692"/>
                                <a:gd name="T25" fmla="*/ T24 w 2877"/>
                                <a:gd name="T26" fmla="+- 0 4383 2941"/>
                                <a:gd name="T27" fmla="*/ 4383 h 2877"/>
                                <a:gd name="T28" fmla="+- 0 5542 4692"/>
                                <a:gd name="T29" fmla="*/ T28 w 2877"/>
                                <a:gd name="T30" fmla="+- 0 3335 2941"/>
                                <a:gd name="T31" fmla="*/ 3335 h 28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77" h="2877">
                                  <a:moveTo>
                                    <a:pt x="850" y="394"/>
                                  </a:moveTo>
                                  <a:lnTo>
                                    <a:pt x="376" y="394"/>
                                  </a:lnTo>
                                  <a:lnTo>
                                    <a:pt x="1718" y="1256"/>
                                  </a:lnTo>
                                  <a:lnTo>
                                    <a:pt x="1241" y="1733"/>
                                  </a:lnTo>
                                  <a:lnTo>
                                    <a:pt x="1709" y="1733"/>
                                  </a:lnTo>
                                  <a:lnTo>
                                    <a:pt x="2000" y="1442"/>
                                  </a:lnTo>
                                  <a:lnTo>
                                    <a:pt x="2509" y="1442"/>
                                  </a:lnTo>
                                  <a:lnTo>
                                    <a:pt x="850" y="39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337740" name="Group 280"/>
                        <wpg:cNvGrpSpPr>
                          <a:grpSpLocks/>
                        </wpg:cNvGrpSpPr>
                        <wpg:grpSpPr bwMode="auto">
                          <a:xfrm>
                            <a:off x="5643" y="1527"/>
                            <a:ext cx="2326" cy="2883"/>
                            <a:chOff x="5643" y="1527"/>
                            <a:chExt cx="2326" cy="2883"/>
                          </a:xfrm>
                        </wpg:grpSpPr>
                        <wps:wsp>
                          <wps:cNvPr id="540873842" name="Freeform 282"/>
                          <wps:cNvSpPr>
                            <a:spLocks/>
                          </wps:cNvSpPr>
                          <wps:spPr bwMode="auto">
                            <a:xfrm>
                              <a:off x="5643" y="1527"/>
                              <a:ext cx="2326" cy="2883"/>
                            </a:xfrm>
                            <a:custGeom>
                              <a:avLst/>
                              <a:gdLst>
                                <a:gd name="T0" fmla="+- 0 6302 5643"/>
                                <a:gd name="T1" fmla="*/ T0 w 2326"/>
                                <a:gd name="T2" fmla="+- 0 1527 1527"/>
                                <a:gd name="T3" fmla="*/ 1527 h 2883"/>
                                <a:gd name="T4" fmla="+- 0 5658 5643"/>
                                <a:gd name="T5" fmla="*/ T4 w 2326"/>
                                <a:gd name="T6" fmla="+- 0 2158 1527"/>
                                <a:gd name="T7" fmla="*/ 2158 h 2883"/>
                                <a:gd name="T8" fmla="+- 0 5643 5643"/>
                                <a:gd name="T9" fmla="*/ T8 w 2326"/>
                                <a:gd name="T10" fmla="+- 0 2210 1527"/>
                                <a:gd name="T11" fmla="*/ 2210 h 2883"/>
                                <a:gd name="T12" fmla="+- 0 5645 5643"/>
                                <a:gd name="T13" fmla="*/ T12 w 2326"/>
                                <a:gd name="T14" fmla="+- 0 2236 1527"/>
                                <a:gd name="T15" fmla="*/ 2236 h 2883"/>
                                <a:gd name="T16" fmla="+- 0 5681 5643"/>
                                <a:gd name="T17" fmla="*/ T16 w 2326"/>
                                <a:gd name="T18" fmla="+- 0 2303 1527"/>
                                <a:gd name="T19" fmla="*/ 2303 h 2883"/>
                                <a:gd name="T20" fmla="+- 0 7770 5643"/>
                                <a:gd name="T21" fmla="*/ T20 w 2326"/>
                                <a:gd name="T22" fmla="+- 0 4396 1527"/>
                                <a:gd name="T23" fmla="*/ 4396 h 2883"/>
                                <a:gd name="T24" fmla="+- 0 7806 5643"/>
                                <a:gd name="T25" fmla="*/ T24 w 2326"/>
                                <a:gd name="T26" fmla="+- 0 4410 1527"/>
                                <a:gd name="T27" fmla="*/ 4410 h 2883"/>
                                <a:gd name="T28" fmla="+- 0 7828 5643"/>
                                <a:gd name="T29" fmla="*/ T28 w 2326"/>
                                <a:gd name="T30" fmla="+- 0 4406 1527"/>
                                <a:gd name="T31" fmla="*/ 4406 h 2883"/>
                                <a:gd name="T32" fmla="+- 0 7894 5643"/>
                                <a:gd name="T33" fmla="*/ T32 w 2326"/>
                                <a:gd name="T34" fmla="+- 0 4363 1527"/>
                                <a:gd name="T35" fmla="*/ 4363 h 2883"/>
                                <a:gd name="T36" fmla="+- 0 7939 5643"/>
                                <a:gd name="T37" fmla="*/ T36 w 2326"/>
                                <a:gd name="T38" fmla="+- 0 4315 1527"/>
                                <a:gd name="T39" fmla="*/ 4315 h 2883"/>
                                <a:gd name="T40" fmla="+- 0 7964 5643"/>
                                <a:gd name="T41" fmla="*/ T40 w 2326"/>
                                <a:gd name="T42" fmla="+- 0 4263 1527"/>
                                <a:gd name="T43" fmla="*/ 4263 h 2883"/>
                                <a:gd name="T44" fmla="+- 0 7968 5643"/>
                                <a:gd name="T45" fmla="*/ T44 w 2326"/>
                                <a:gd name="T46" fmla="+- 0 4252 1527"/>
                                <a:gd name="T47" fmla="*/ 4252 h 2883"/>
                                <a:gd name="T48" fmla="+- 0 7967 5643"/>
                                <a:gd name="T49" fmla="*/ T48 w 2326"/>
                                <a:gd name="T50" fmla="+- 0 4243 1527"/>
                                <a:gd name="T51" fmla="*/ 4243 h 2883"/>
                                <a:gd name="T52" fmla="+- 0 7962 5643"/>
                                <a:gd name="T53" fmla="*/ T52 w 2326"/>
                                <a:gd name="T54" fmla="+- 0 4231 1527"/>
                                <a:gd name="T55" fmla="*/ 4231 h 2883"/>
                                <a:gd name="T56" fmla="+- 0 7958 5643"/>
                                <a:gd name="T57" fmla="*/ T56 w 2326"/>
                                <a:gd name="T58" fmla="+- 0 4221 1527"/>
                                <a:gd name="T59" fmla="*/ 4221 h 2883"/>
                                <a:gd name="T60" fmla="+- 0 7952 5643"/>
                                <a:gd name="T61" fmla="*/ T60 w 2326"/>
                                <a:gd name="T62" fmla="+- 0 4213 1527"/>
                                <a:gd name="T63" fmla="*/ 4213 h 2883"/>
                                <a:gd name="T64" fmla="+- 0 7023 5643"/>
                                <a:gd name="T65" fmla="*/ T64 w 2326"/>
                                <a:gd name="T66" fmla="+- 0 3284 1527"/>
                                <a:gd name="T67" fmla="*/ 3284 h 2883"/>
                                <a:gd name="T68" fmla="+- 0 7267 5643"/>
                                <a:gd name="T69" fmla="*/ T68 w 2326"/>
                                <a:gd name="T70" fmla="+- 0 3039 1527"/>
                                <a:gd name="T71" fmla="*/ 3039 h 2883"/>
                                <a:gd name="T72" fmla="+- 0 6779 5643"/>
                                <a:gd name="T73" fmla="*/ T72 w 2326"/>
                                <a:gd name="T74" fmla="+- 0 3039 1527"/>
                                <a:gd name="T75" fmla="*/ 3039 h 2883"/>
                                <a:gd name="T76" fmla="+- 0 6027 5643"/>
                                <a:gd name="T77" fmla="*/ T76 w 2326"/>
                                <a:gd name="T78" fmla="+- 0 2288 1527"/>
                                <a:gd name="T79" fmla="*/ 2288 h 2883"/>
                                <a:gd name="T80" fmla="+- 0 6535 5643"/>
                                <a:gd name="T81" fmla="*/ T80 w 2326"/>
                                <a:gd name="T82" fmla="+- 0 1779 1527"/>
                                <a:gd name="T83" fmla="*/ 1779 h 2883"/>
                                <a:gd name="T84" fmla="+- 0 6538 5643"/>
                                <a:gd name="T85" fmla="*/ T84 w 2326"/>
                                <a:gd name="T86" fmla="+- 0 1773 1527"/>
                                <a:gd name="T87" fmla="*/ 1773 h 2883"/>
                                <a:gd name="T88" fmla="+- 0 6516 5643"/>
                                <a:gd name="T89" fmla="*/ T88 w 2326"/>
                                <a:gd name="T90" fmla="+- 0 1710 1527"/>
                                <a:gd name="T91" fmla="*/ 1710 h 2883"/>
                                <a:gd name="T92" fmla="+- 0 6473 5643"/>
                                <a:gd name="T93" fmla="*/ T92 w 2326"/>
                                <a:gd name="T94" fmla="+- 0 1657 1527"/>
                                <a:gd name="T95" fmla="*/ 1657 h 2883"/>
                                <a:gd name="T96" fmla="+- 0 6429 5643"/>
                                <a:gd name="T97" fmla="*/ T96 w 2326"/>
                                <a:gd name="T98" fmla="+- 0 1612 1527"/>
                                <a:gd name="T99" fmla="*/ 1612 h 2883"/>
                                <a:gd name="T100" fmla="+- 0 6368 5643"/>
                                <a:gd name="T101" fmla="*/ T100 w 2326"/>
                                <a:gd name="T102" fmla="+- 0 1558 1527"/>
                                <a:gd name="T103" fmla="*/ 1558 h 2883"/>
                                <a:gd name="T104" fmla="+- 0 6311 5643"/>
                                <a:gd name="T105" fmla="*/ T104 w 2326"/>
                                <a:gd name="T106" fmla="+- 0 1528 1527"/>
                                <a:gd name="T107" fmla="*/ 1528 h 2883"/>
                                <a:gd name="T108" fmla="+- 0 6302 5643"/>
                                <a:gd name="T109" fmla="*/ T108 w 2326"/>
                                <a:gd name="T110" fmla="+- 0 1527 1527"/>
                                <a:gd name="T111" fmla="*/ 1527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6" h="2883">
                                  <a:moveTo>
                                    <a:pt x="659" y="0"/>
                                  </a:moveTo>
                                  <a:lnTo>
                                    <a:pt x="15" y="631"/>
                                  </a:lnTo>
                                  <a:lnTo>
                                    <a:pt x="0" y="683"/>
                                  </a:lnTo>
                                  <a:lnTo>
                                    <a:pt x="2" y="709"/>
                                  </a:lnTo>
                                  <a:lnTo>
                                    <a:pt x="38" y="776"/>
                                  </a:lnTo>
                                  <a:lnTo>
                                    <a:pt x="2127" y="2869"/>
                                  </a:lnTo>
                                  <a:lnTo>
                                    <a:pt x="2163" y="2883"/>
                                  </a:lnTo>
                                  <a:lnTo>
                                    <a:pt x="2185" y="2879"/>
                                  </a:lnTo>
                                  <a:lnTo>
                                    <a:pt x="2251" y="2836"/>
                                  </a:lnTo>
                                  <a:lnTo>
                                    <a:pt x="2296" y="2788"/>
                                  </a:lnTo>
                                  <a:lnTo>
                                    <a:pt x="2321" y="2736"/>
                                  </a:lnTo>
                                  <a:lnTo>
                                    <a:pt x="2325" y="2725"/>
                                  </a:lnTo>
                                  <a:lnTo>
                                    <a:pt x="2324" y="2716"/>
                                  </a:lnTo>
                                  <a:lnTo>
                                    <a:pt x="2319" y="2704"/>
                                  </a:lnTo>
                                  <a:lnTo>
                                    <a:pt x="2315" y="2694"/>
                                  </a:lnTo>
                                  <a:lnTo>
                                    <a:pt x="2309" y="2686"/>
                                  </a:lnTo>
                                  <a:lnTo>
                                    <a:pt x="1380" y="1757"/>
                                  </a:lnTo>
                                  <a:lnTo>
                                    <a:pt x="1624" y="1512"/>
                                  </a:lnTo>
                                  <a:lnTo>
                                    <a:pt x="1136" y="1512"/>
                                  </a:lnTo>
                                  <a:lnTo>
                                    <a:pt x="384" y="761"/>
                                  </a:lnTo>
                                  <a:lnTo>
                                    <a:pt x="892" y="252"/>
                                  </a:lnTo>
                                  <a:lnTo>
                                    <a:pt x="895" y="246"/>
                                  </a:lnTo>
                                  <a:lnTo>
                                    <a:pt x="873" y="183"/>
                                  </a:lnTo>
                                  <a:lnTo>
                                    <a:pt x="830" y="130"/>
                                  </a:lnTo>
                                  <a:lnTo>
                                    <a:pt x="786" y="85"/>
                                  </a:lnTo>
                                  <a:lnTo>
                                    <a:pt x="725" y="31"/>
                                  </a:lnTo>
                                  <a:lnTo>
                                    <a:pt x="668" y="1"/>
                                  </a:lnTo>
                                  <a:lnTo>
                                    <a:pt x="659"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159882" name="Freeform 281"/>
                          <wps:cNvSpPr>
                            <a:spLocks/>
                          </wps:cNvSpPr>
                          <wps:spPr bwMode="auto">
                            <a:xfrm>
                              <a:off x="5643" y="1527"/>
                              <a:ext cx="2326" cy="2883"/>
                            </a:xfrm>
                            <a:custGeom>
                              <a:avLst/>
                              <a:gdLst>
                                <a:gd name="T0" fmla="+- 0 7274 5643"/>
                                <a:gd name="T1" fmla="*/ T0 w 2326"/>
                                <a:gd name="T2" fmla="+- 0 2554 1527"/>
                                <a:gd name="T3" fmla="*/ 2554 h 2883"/>
                                <a:gd name="T4" fmla="+- 0 7265 5643"/>
                                <a:gd name="T5" fmla="*/ T4 w 2326"/>
                                <a:gd name="T6" fmla="+- 0 2556 1527"/>
                                <a:gd name="T7" fmla="*/ 2556 h 2883"/>
                                <a:gd name="T8" fmla="+- 0 7259 5643"/>
                                <a:gd name="T9" fmla="*/ T8 w 2326"/>
                                <a:gd name="T10" fmla="+- 0 2559 1527"/>
                                <a:gd name="T11" fmla="*/ 2559 h 2883"/>
                                <a:gd name="T12" fmla="+- 0 6779 5643"/>
                                <a:gd name="T13" fmla="*/ T12 w 2326"/>
                                <a:gd name="T14" fmla="+- 0 3039 1527"/>
                                <a:gd name="T15" fmla="*/ 3039 h 2883"/>
                                <a:gd name="T16" fmla="+- 0 7267 5643"/>
                                <a:gd name="T17" fmla="*/ T16 w 2326"/>
                                <a:gd name="T18" fmla="+- 0 3039 1527"/>
                                <a:gd name="T19" fmla="*/ 3039 h 2883"/>
                                <a:gd name="T20" fmla="+- 0 7504 5643"/>
                                <a:gd name="T21" fmla="*/ T20 w 2326"/>
                                <a:gd name="T22" fmla="+- 0 2803 1527"/>
                                <a:gd name="T23" fmla="*/ 2803 h 2883"/>
                                <a:gd name="T24" fmla="+- 0 7505 5643"/>
                                <a:gd name="T25" fmla="*/ T24 w 2326"/>
                                <a:gd name="T26" fmla="+- 0 2795 1527"/>
                                <a:gd name="T27" fmla="*/ 2795 h 2883"/>
                                <a:gd name="T28" fmla="+- 0 7505 5643"/>
                                <a:gd name="T29" fmla="*/ T28 w 2326"/>
                                <a:gd name="T30" fmla="+- 0 2785 1527"/>
                                <a:gd name="T31" fmla="*/ 2785 h 2883"/>
                                <a:gd name="T32" fmla="+- 0 7504 5643"/>
                                <a:gd name="T33" fmla="*/ T32 w 2326"/>
                                <a:gd name="T34" fmla="+- 0 2776 1527"/>
                                <a:gd name="T35" fmla="*/ 2776 h 2883"/>
                                <a:gd name="T36" fmla="+- 0 7474 5643"/>
                                <a:gd name="T37" fmla="*/ T36 w 2326"/>
                                <a:gd name="T38" fmla="+- 0 2718 1527"/>
                                <a:gd name="T39" fmla="*/ 2718 h 2883"/>
                                <a:gd name="T40" fmla="+- 0 7434 5643"/>
                                <a:gd name="T41" fmla="*/ T40 w 2326"/>
                                <a:gd name="T42" fmla="+- 0 2672 1527"/>
                                <a:gd name="T43" fmla="*/ 2672 h 2883"/>
                                <a:gd name="T44" fmla="+- 0 7384 5643"/>
                                <a:gd name="T45" fmla="*/ T44 w 2326"/>
                                <a:gd name="T46" fmla="+- 0 2623 1527"/>
                                <a:gd name="T47" fmla="*/ 2623 h 2883"/>
                                <a:gd name="T48" fmla="+- 0 7338 5643"/>
                                <a:gd name="T49" fmla="*/ T48 w 2326"/>
                                <a:gd name="T50" fmla="+- 0 2583 1527"/>
                                <a:gd name="T51" fmla="*/ 2583 h 2883"/>
                                <a:gd name="T52" fmla="+- 0 7283 5643"/>
                                <a:gd name="T53" fmla="*/ T52 w 2326"/>
                                <a:gd name="T54" fmla="+- 0 2555 1527"/>
                                <a:gd name="T55" fmla="*/ 2555 h 2883"/>
                                <a:gd name="T56" fmla="+- 0 7274 5643"/>
                                <a:gd name="T57" fmla="*/ T56 w 2326"/>
                                <a:gd name="T58" fmla="+- 0 2554 1527"/>
                                <a:gd name="T59" fmla="*/ 2554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6" h="2883">
                                  <a:moveTo>
                                    <a:pt x="1631" y="1027"/>
                                  </a:moveTo>
                                  <a:lnTo>
                                    <a:pt x="1622" y="1029"/>
                                  </a:lnTo>
                                  <a:lnTo>
                                    <a:pt x="1616" y="1032"/>
                                  </a:lnTo>
                                  <a:lnTo>
                                    <a:pt x="1136" y="1512"/>
                                  </a:lnTo>
                                  <a:lnTo>
                                    <a:pt x="1624" y="1512"/>
                                  </a:lnTo>
                                  <a:lnTo>
                                    <a:pt x="1861" y="1276"/>
                                  </a:lnTo>
                                  <a:lnTo>
                                    <a:pt x="1862" y="1268"/>
                                  </a:lnTo>
                                  <a:lnTo>
                                    <a:pt x="1862" y="1258"/>
                                  </a:lnTo>
                                  <a:lnTo>
                                    <a:pt x="1861" y="1249"/>
                                  </a:lnTo>
                                  <a:lnTo>
                                    <a:pt x="1831" y="1191"/>
                                  </a:lnTo>
                                  <a:lnTo>
                                    <a:pt x="1791" y="1145"/>
                                  </a:lnTo>
                                  <a:lnTo>
                                    <a:pt x="1741" y="1096"/>
                                  </a:lnTo>
                                  <a:lnTo>
                                    <a:pt x="1695" y="1056"/>
                                  </a:lnTo>
                                  <a:lnTo>
                                    <a:pt x="1640" y="1028"/>
                                  </a:lnTo>
                                  <a:lnTo>
                                    <a:pt x="1631" y="10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306193" name="Group 276"/>
                        <wpg:cNvGrpSpPr>
                          <a:grpSpLocks/>
                        </wpg:cNvGrpSpPr>
                        <wpg:grpSpPr bwMode="auto">
                          <a:xfrm>
                            <a:off x="6454" y="388"/>
                            <a:ext cx="2769" cy="2769"/>
                            <a:chOff x="6454" y="388"/>
                            <a:chExt cx="2769" cy="2769"/>
                          </a:xfrm>
                        </wpg:grpSpPr>
                        <wps:wsp>
                          <wps:cNvPr id="1238481449" name="Freeform 279"/>
                          <wps:cNvSpPr>
                            <a:spLocks/>
                          </wps:cNvSpPr>
                          <wps:spPr bwMode="auto">
                            <a:xfrm>
                              <a:off x="6454" y="388"/>
                              <a:ext cx="2769" cy="2769"/>
                            </a:xfrm>
                            <a:custGeom>
                              <a:avLst/>
                              <a:gdLst>
                                <a:gd name="T0" fmla="+- 0 7464 6454"/>
                                <a:gd name="T1" fmla="*/ T0 w 2769"/>
                                <a:gd name="T2" fmla="+- 0 1216 388"/>
                                <a:gd name="T3" fmla="*/ 1216 h 2769"/>
                                <a:gd name="T4" fmla="+- 0 7099 6454"/>
                                <a:gd name="T5" fmla="*/ T4 w 2769"/>
                                <a:gd name="T6" fmla="+- 0 1216 388"/>
                                <a:gd name="T7" fmla="*/ 1216 h 2769"/>
                                <a:gd name="T8" fmla="+- 0 9024 6454"/>
                                <a:gd name="T9" fmla="*/ T8 w 2769"/>
                                <a:gd name="T10" fmla="+- 0 3141 388"/>
                                <a:gd name="T11" fmla="*/ 3141 h 2769"/>
                                <a:gd name="T12" fmla="+- 0 9034 6454"/>
                                <a:gd name="T13" fmla="*/ T12 w 2769"/>
                                <a:gd name="T14" fmla="+- 0 3149 388"/>
                                <a:gd name="T15" fmla="*/ 3149 h 2769"/>
                                <a:gd name="T16" fmla="+- 0 9044 6454"/>
                                <a:gd name="T17" fmla="*/ T16 w 2769"/>
                                <a:gd name="T18" fmla="+- 0 3153 388"/>
                                <a:gd name="T19" fmla="*/ 3153 h 2769"/>
                                <a:gd name="T20" fmla="+- 0 9054 6454"/>
                                <a:gd name="T21" fmla="*/ T20 w 2769"/>
                                <a:gd name="T22" fmla="+- 0 3156 388"/>
                                <a:gd name="T23" fmla="*/ 3156 h 2769"/>
                                <a:gd name="T24" fmla="+- 0 9063 6454"/>
                                <a:gd name="T25" fmla="*/ T24 w 2769"/>
                                <a:gd name="T26" fmla="+- 0 3157 388"/>
                                <a:gd name="T27" fmla="*/ 3157 h 2769"/>
                                <a:gd name="T28" fmla="+- 0 9082 6454"/>
                                <a:gd name="T29" fmla="*/ T28 w 2769"/>
                                <a:gd name="T30" fmla="+- 0 3151 388"/>
                                <a:gd name="T31" fmla="*/ 3151 h 2769"/>
                                <a:gd name="T32" fmla="+- 0 9149 6454"/>
                                <a:gd name="T33" fmla="*/ T32 w 2769"/>
                                <a:gd name="T34" fmla="+- 0 3108 388"/>
                                <a:gd name="T35" fmla="*/ 3108 h 2769"/>
                                <a:gd name="T36" fmla="+- 0 9193 6454"/>
                                <a:gd name="T37" fmla="*/ T36 w 2769"/>
                                <a:gd name="T38" fmla="+- 0 3060 388"/>
                                <a:gd name="T39" fmla="*/ 3060 h 2769"/>
                                <a:gd name="T40" fmla="+- 0 9218 6454"/>
                                <a:gd name="T41" fmla="*/ T40 w 2769"/>
                                <a:gd name="T42" fmla="+- 0 3009 388"/>
                                <a:gd name="T43" fmla="*/ 3009 h 2769"/>
                                <a:gd name="T44" fmla="+- 0 9222 6454"/>
                                <a:gd name="T45" fmla="*/ T44 w 2769"/>
                                <a:gd name="T46" fmla="+- 0 2998 388"/>
                                <a:gd name="T47" fmla="*/ 2998 h 2769"/>
                                <a:gd name="T48" fmla="+- 0 9222 6454"/>
                                <a:gd name="T49" fmla="*/ T48 w 2769"/>
                                <a:gd name="T50" fmla="+- 0 2988 388"/>
                                <a:gd name="T51" fmla="*/ 2988 h 2769"/>
                                <a:gd name="T52" fmla="+- 0 9214 6454"/>
                                <a:gd name="T53" fmla="*/ T52 w 2769"/>
                                <a:gd name="T54" fmla="+- 0 2969 388"/>
                                <a:gd name="T55" fmla="*/ 2969 h 2769"/>
                                <a:gd name="T56" fmla="+- 0 9207 6454"/>
                                <a:gd name="T57" fmla="*/ T56 w 2769"/>
                                <a:gd name="T58" fmla="+- 0 2959 388"/>
                                <a:gd name="T59" fmla="*/ 2959 h 2769"/>
                                <a:gd name="T60" fmla="+- 0 7464 6454"/>
                                <a:gd name="T61" fmla="*/ T60 w 2769"/>
                                <a:gd name="T62" fmla="+- 0 1216 388"/>
                                <a:gd name="T63" fmla="*/ 1216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9" h="2769">
                                  <a:moveTo>
                                    <a:pt x="1010" y="828"/>
                                  </a:moveTo>
                                  <a:lnTo>
                                    <a:pt x="645" y="828"/>
                                  </a:lnTo>
                                  <a:lnTo>
                                    <a:pt x="2570" y="2753"/>
                                  </a:lnTo>
                                  <a:lnTo>
                                    <a:pt x="2580" y="2761"/>
                                  </a:lnTo>
                                  <a:lnTo>
                                    <a:pt x="2590" y="2765"/>
                                  </a:lnTo>
                                  <a:lnTo>
                                    <a:pt x="2600" y="2768"/>
                                  </a:lnTo>
                                  <a:lnTo>
                                    <a:pt x="2609" y="2769"/>
                                  </a:lnTo>
                                  <a:lnTo>
                                    <a:pt x="2628" y="2763"/>
                                  </a:lnTo>
                                  <a:lnTo>
                                    <a:pt x="2695" y="2720"/>
                                  </a:lnTo>
                                  <a:lnTo>
                                    <a:pt x="2739" y="2672"/>
                                  </a:lnTo>
                                  <a:lnTo>
                                    <a:pt x="2764" y="2621"/>
                                  </a:lnTo>
                                  <a:lnTo>
                                    <a:pt x="2768" y="2610"/>
                                  </a:lnTo>
                                  <a:lnTo>
                                    <a:pt x="2768" y="2600"/>
                                  </a:lnTo>
                                  <a:lnTo>
                                    <a:pt x="2760" y="2581"/>
                                  </a:lnTo>
                                  <a:lnTo>
                                    <a:pt x="2753" y="2571"/>
                                  </a:lnTo>
                                  <a:lnTo>
                                    <a:pt x="1010" y="82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199157" name="Freeform 278"/>
                          <wps:cNvSpPr>
                            <a:spLocks/>
                          </wps:cNvSpPr>
                          <wps:spPr bwMode="auto">
                            <a:xfrm>
                              <a:off x="6454" y="388"/>
                              <a:ext cx="2769" cy="2769"/>
                            </a:xfrm>
                            <a:custGeom>
                              <a:avLst/>
                              <a:gdLst>
                                <a:gd name="T0" fmla="+- 0 6702 6454"/>
                                <a:gd name="T1" fmla="*/ T0 w 2769"/>
                                <a:gd name="T2" fmla="+- 0 1610 388"/>
                                <a:gd name="T3" fmla="*/ 1610 h 2769"/>
                                <a:gd name="T4" fmla="+- 0 6691 6454"/>
                                <a:gd name="T5" fmla="*/ T4 w 2769"/>
                                <a:gd name="T6" fmla="+- 0 1610 388"/>
                                <a:gd name="T7" fmla="*/ 1610 h 2769"/>
                                <a:gd name="T8" fmla="+- 0 6700 6454"/>
                                <a:gd name="T9" fmla="*/ T8 w 2769"/>
                                <a:gd name="T10" fmla="+- 0 1611 388"/>
                                <a:gd name="T11" fmla="*/ 1611 h 2769"/>
                                <a:gd name="T12" fmla="+- 0 6702 6454"/>
                                <a:gd name="T13" fmla="*/ T12 w 2769"/>
                                <a:gd name="T14" fmla="+- 0 1610 388"/>
                                <a:gd name="T15" fmla="*/ 1610 h 2769"/>
                              </a:gdLst>
                              <a:ahLst/>
                              <a:cxnLst>
                                <a:cxn ang="0">
                                  <a:pos x="T1" y="T3"/>
                                </a:cxn>
                                <a:cxn ang="0">
                                  <a:pos x="T5" y="T7"/>
                                </a:cxn>
                                <a:cxn ang="0">
                                  <a:pos x="T9" y="T11"/>
                                </a:cxn>
                                <a:cxn ang="0">
                                  <a:pos x="T13" y="T15"/>
                                </a:cxn>
                              </a:cxnLst>
                              <a:rect l="0" t="0" r="r" b="b"/>
                              <a:pathLst>
                                <a:path w="2769" h="2769">
                                  <a:moveTo>
                                    <a:pt x="248" y="1222"/>
                                  </a:moveTo>
                                  <a:lnTo>
                                    <a:pt x="237" y="1222"/>
                                  </a:lnTo>
                                  <a:lnTo>
                                    <a:pt x="246" y="1223"/>
                                  </a:lnTo>
                                  <a:lnTo>
                                    <a:pt x="248" y="122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375063" name="Freeform 277"/>
                          <wps:cNvSpPr>
                            <a:spLocks/>
                          </wps:cNvSpPr>
                          <wps:spPr bwMode="auto">
                            <a:xfrm>
                              <a:off x="6454" y="388"/>
                              <a:ext cx="2769" cy="2769"/>
                            </a:xfrm>
                            <a:custGeom>
                              <a:avLst/>
                              <a:gdLst>
                                <a:gd name="T0" fmla="+- 0 7441 6454"/>
                                <a:gd name="T1" fmla="*/ T0 w 2769"/>
                                <a:gd name="T2" fmla="+- 0 388 388"/>
                                <a:gd name="T3" fmla="*/ 388 h 2769"/>
                                <a:gd name="T4" fmla="+- 0 7430 6454"/>
                                <a:gd name="T5" fmla="*/ T4 w 2769"/>
                                <a:gd name="T6" fmla="+- 0 388 388"/>
                                <a:gd name="T7" fmla="*/ 388 h 2769"/>
                                <a:gd name="T8" fmla="+- 0 7423 6454"/>
                                <a:gd name="T9" fmla="*/ T8 w 2769"/>
                                <a:gd name="T10" fmla="+- 0 392 388"/>
                                <a:gd name="T11" fmla="*/ 392 h 2769"/>
                                <a:gd name="T12" fmla="+- 0 6457 6454"/>
                                <a:gd name="T13" fmla="*/ T12 w 2769"/>
                                <a:gd name="T14" fmla="+- 0 1358 388"/>
                                <a:gd name="T15" fmla="*/ 1358 h 2769"/>
                                <a:gd name="T16" fmla="+- 0 6454 6454"/>
                                <a:gd name="T17" fmla="*/ T16 w 2769"/>
                                <a:gd name="T18" fmla="+- 0 1365 388"/>
                                <a:gd name="T19" fmla="*/ 1365 h 2769"/>
                                <a:gd name="T20" fmla="+- 0 6455 6454"/>
                                <a:gd name="T21" fmla="*/ T20 w 2769"/>
                                <a:gd name="T22" fmla="+- 0 1376 388"/>
                                <a:gd name="T23" fmla="*/ 1376 h 2769"/>
                                <a:gd name="T24" fmla="+- 0 6490 6454"/>
                                <a:gd name="T25" fmla="*/ T24 w 2769"/>
                                <a:gd name="T26" fmla="+- 0 1444 388"/>
                                <a:gd name="T27" fmla="*/ 1444 h 2769"/>
                                <a:gd name="T28" fmla="+- 0 6530 6454"/>
                                <a:gd name="T29" fmla="*/ T28 w 2769"/>
                                <a:gd name="T30" fmla="+- 0 1491 388"/>
                                <a:gd name="T31" fmla="*/ 1491 h 2769"/>
                                <a:gd name="T32" fmla="+- 0 6578 6454"/>
                                <a:gd name="T33" fmla="*/ T32 w 2769"/>
                                <a:gd name="T34" fmla="+- 0 1539 388"/>
                                <a:gd name="T35" fmla="*/ 1539 h 2769"/>
                                <a:gd name="T36" fmla="+- 0 6625 6454"/>
                                <a:gd name="T37" fmla="*/ T36 w 2769"/>
                                <a:gd name="T38" fmla="+- 0 1579 388"/>
                                <a:gd name="T39" fmla="*/ 1579 h 2769"/>
                                <a:gd name="T40" fmla="+- 0 6680 6454"/>
                                <a:gd name="T41" fmla="*/ T40 w 2769"/>
                                <a:gd name="T42" fmla="+- 0 1610 388"/>
                                <a:gd name="T43" fmla="*/ 1610 h 2769"/>
                                <a:gd name="T44" fmla="+- 0 6702 6454"/>
                                <a:gd name="T45" fmla="*/ T44 w 2769"/>
                                <a:gd name="T46" fmla="+- 0 1610 388"/>
                                <a:gd name="T47" fmla="*/ 1610 h 2769"/>
                                <a:gd name="T48" fmla="+- 0 6707 6454"/>
                                <a:gd name="T49" fmla="*/ T48 w 2769"/>
                                <a:gd name="T50" fmla="+- 0 1607 388"/>
                                <a:gd name="T51" fmla="*/ 1607 h 2769"/>
                                <a:gd name="T52" fmla="+- 0 7099 6454"/>
                                <a:gd name="T53" fmla="*/ T52 w 2769"/>
                                <a:gd name="T54" fmla="+- 0 1216 388"/>
                                <a:gd name="T55" fmla="*/ 1216 h 2769"/>
                                <a:gd name="T56" fmla="+- 0 7464 6454"/>
                                <a:gd name="T57" fmla="*/ T56 w 2769"/>
                                <a:gd name="T58" fmla="+- 0 1216 388"/>
                                <a:gd name="T59" fmla="*/ 1216 h 2769"/>
                                <a:gd name="T60" fmla="+- 0 7281 6454"/>
                                <a:gd name="T61" fmla="*/ T60 w 2769"/>
                                <a:gd name="T62" fmla="+- 0 1033 388"/>
                                <a:gd name="T63" fmla="*/ 1033 h 2769"/>
                                <a:gd name="T64" fmla="+- 0 7673 6454"/>
                                <a:gd name="T65" fmla="*/ T64 w 2769"/>
                                <a:gd name="T66" fmla="+- 0 642 388"/>
                                <a:gd name="T67" fmla="*/ 642 h 2769"/>
                                <a:gd name="T68" fmla="+- 0 7676 6454"/>
                                <a:gd name="T69" fmla="*/ T68 w 2769"/>
                                <a:gd name="T70" fmla="+- 0 635 388"/>
                                <a:gd name="T71" fmla="*/ 635 h 2769"/>
                                <a:gd name="T72" fmla="+- 0 7655 6454"/>
                                <a:gd name="T73" fmla="*/ T72 w 2769"/>
                                <a:gd name="T74" fmla="+- 0 572 388"/>
                                <a:gd name="T75" fmla="*/ 572 h 2769"/>
                                <a:gd name="T76" fmla="+- 0 7611 6454"/>
                                <a:gd name="T77" fmla="*/ T76 w 2769"/>
                                <a:gd name="T78" fmla="+- 0 519 388"/>
                                <a:gd name="T79" fmla="*/ 519 h 2769"/>
                                <a:gd name="T80" fmla="+- 0 7567 6454"/>
                                <a:gd name="T81" fmla="*/ T80 w 2769"/>
                                <a:gd name="T82" fmla="+- 0 475 388"/>
                                <a:gd name="T83" fmla="*/ 475 h 2769"/>
                                <a:gd name="T84" fmla="+- 0 7506 6454"/>
                                <a:gd name="T85" fmla="*/ T84 w 2769"/>
                                <a:gd name="T86" fmla="+- 0 420 388"/>
                                <a:gd name="T87" fmla="*/ 420 h 2769"/>
                                <a:gd name="T88" fmla="+- 0 7450 6454"/>
                                <a:gd name="T89" fmla="*/ T88 w 2769"/>
                                <a:gd name="T90" fmla="+- 0 389 388"/>
                                <a:gd name="T91" fmla="*/ 389 h 2769"/>
                                <a:gd name="T92" fmla="+- 0 7441 6454"/>
                                <a:gd name="T93" fmla="*/ T92 w 2769"/>
                                <a:gd name="T94" fmla="+- 0 388 388"/>
                                <a:gd name="T95" fmla="*/ 388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9" h="2769">
                                  <a:moveTo>
                                    <a:pt x="987" y="0"/>
                                  </a:moveTo>
                                  <a:lnTo>
                                    <a:pt x="976" y="0"/>
                                  </a:lnTo>
                                  <a:lnTo>
                                    <a:pt x="969" y="4"/>
                                  </a:lnTo>
                                  <a:lnTo>
                                    <a:pt x="3" y="970"/>
                                  </a:lnTo>
                                  <a:lnTo>
                                    <a:pt x="0" y="977"/>
                                  </a:lnTo>
                                  <a:lnTo>
                                    <a:pt x="1" y="988"/>
                                  </a:lnTo>
                                  <a:lnTo>
                                    <a:pt x="36" y="1056"/>
                                  </a:lnTo>
                                  <a:lnTo>
                                    <a:pt x="76" y="1103"/>
                                  </a:lnTo>
                                  <a:lnTo>
                                    <a:pt x="124" y="1151"/>
                                  </a:lnTo>
                                  <a:lnTo>
                                    <a:pt x="171" y="1191"/>
                                  </a:lnTo>
                                  <a:lnTo>
                                    <a:pt x="226" y="1222"/>
                                  </a:lnTo>
                                  <a:lnTo>
                                    <a:pt x="248" y="1222"/>
                                  </a:lnTo>
                                  <a:lnTo>
                                    <a:pt x="253" y="1219"/>
                                  </a:lnTo>
                                  <a:lnTo>
                                    <a:pt x="645" y="828"/>
                                  </a:lnTo>
                                  <a:lnTo>
                                    <a:pt x="1010" y="828"/>
                                  </a:lnTo>
                                  <a:lnTo>
                                    <a:pt x="827" y="645"/>
                                  </a:lnTo>
                                  <a:lnTo>
                                    <a:pt x="1219" y="254"/>
                                  </a:lnTo>
                                  <a:lnTo>
                                    <a:pt x="1222" y="247"/>
                                  </a:lnTo>
                                  <a:lnTo>
                                    <a:pt x="1201" y="184"/>
                                  </a:lnTo>
                                  <a:lnTo>
                                    <a:pt x="1157" y="131"/>
                                  </a:lnTo>
                                  <a:lnTo>
                                    <a:pt x="1113" y="87"/>
                                  </a:lnTo>
                                  <a:lnTo>
                                    <a:pt x="1052" y="32"/>
                                  </a:lnTo>
                                  <a:lnTo>
                                    <a:pt x="996" y="1"/>
                                  </a:lnTo>
                                  <a:lnTo>
                                    <a:pt x="987"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56F7EA" id="Group 275" o:spid="_x0000_s1026" style="position:absolute;margin-left:93.4pt;margin-top:19.4pt;width:367.7pt;height:388.5pt;z-index:-122896;mso-position-horizontal-relative:page" coordorigin="1868,388" coordsize="7354,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">
                <v:group id="Group 300" o:spid="_x0000_s1027" style="position:absolute;left:1868;top:5378;width:2785;height:2780" coordorigin="1868,5378"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">
                  <v:shape id="Freeform 307" o:spid="_x0000_s1028" style="position:absolute;left:1868;top:5378;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" path="m1472,160r-1051,l403,180r-54,60l331,240,16,560,7,580,2,600,,620r2,20l8,660r7,20l25,700r13,l54,720r18,20l2056,2720r16,20l2089,2760r17,l2123,2780r108,l2522,2480r17,-20l2556,2440r16,-20l2588,2400r-488,l1842,2160,1498,1800,1326,1640r-86,-100l1069,1380,983,1280,812,1120,726,1020,556,860,470,760,385,680,569,500r33,-40l619,460r33,-40l669,420r17,-20l704,400r17,-20l738,380r18,-20l792,360r18,-20l884,340r18,-20l1712,320r-49,-40l1639,280r-96,-80l1519,200r-47,-40xe" fillcolor="#c1c1c1" stroked="f">
                    <v:path arrowok="t" o:connecttype="custom" o:connectlocs="1472,5538;421,5538;403,5558;349,5618;331,5618;16,5938;7,5958;2,5978;0,5998;2,6018;8,6038;15,6058;25,6078;38,6078;54,6098;72,6118;2056,8098;2072,8118;2089,8138;2106,8138;2123,8158;2231,8158;2522,7858;2539,7838;2556,7818;2572,7798;2588,7778;2100,7778;1842,7538;1498,7178;1326,7018;1240,6918;1069,6758;983,6658;812,6498;726,6398;556,6238;470,6138;385,6058;569,5878;602,5838;619,5838;652,5798;669,5798;686,5778;704,5778;721,5758;738,5758;756,5738;792,5738;810,5718;884,5718;902,5698;1712,5698;1663,5658;1639,5658;1543,5578;1519,5578;1472,5538" o:connectangles="0,0,0,0,0,0,0,0,0,0,0,0,0,0,0,0,0,0,0,0,0,0,0,0,0,0,0,0,0,0,0,0,0,0,0,0,0,0,0,0,0,0,0,0,0,0,0,0,0,0,0,0,0,0,0,0,0,0,0"/>
                  </v:shape>
                  <v:shape id="Freeform 306" o:spid="_x0000_s1029" style="position:absolute;left:1868;top:5378;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" path="m1712,320r-679,l1053,340r82,l1156,360r44,l1217,380r35,l1270,400r35,l1323,420r17,l1358,440r18,l1394,460r18,l1430,480r18,l1466,500r18,l1502,520r18,l1557,560r18,l1612,600r18,l1684,660r19,l1757,720r18,l1883,840r18,l1923,880r22,20l1967,920r61,60l2086,1040r53,60l2188,1160r45,60l2274,1280r38,60l2345,1400r30,60l2400,1520r8,20l2415,1540r20,60l2446,1640r6,20l2465,1720r6,60l2472,1820r,20l2466,1900r-11,60l2450,1980r-6,l2437,2000r-24,60l2393,2100r-11,l2371,2120r-13,20l2345,2160r-14,20l2316,2200r-16,l2284,2220r-184,180l2588,2400r15,-20l2617,2380r40,-60l2691,2260r29,-60l2743,2140r18,-60l2774,2020r8,-60l2785,1900r,-20l2785,1860r-2,-20l2782,1820r-3,-20l2776,1760r-12,-60l2747,1640r-7,-40l2716,1540r-19,-40l2687,1460r-11,-20l2665,1420r-12,-20l2640,1360r-13,-20l2614,1320r-15,-20l2584,1260r-15,-20l2553,1220r-17,-20l2519,1160r-18,-20l2483,1120r-19,-40l2445,1060r-20,-20l2404,1000r-21,-20l2361,960r-23,-40l2315,900r-23,-40l2268,840r-25,-20l2217,780r-26,-20l2165,720r-28,-20l2110,680r-29,-40l2007,580r-25,-40l1712,320xe" fillcolor="#c1c1c1" stroked="f">
                    <v:path arrowok="t" o:connecttype="custom" o:connectlocs="1033,5698;1135,5718;1200,5738;1252,5758;1305,5778;1340,5798;1376,5818;1412,5838;1448,5858;1484,5878;1520,5898;1575,5938;1630,5978;1703,6038;1775,6098;1901,6218;1945,6278;2028,6358;2139,6478;2233,6598;2312,6718;2375,6838;2408,6918;2435,6978;2452,7038;2471,7158;2472,7218;2455,7338;2444,7358;2413,7438;2382,7478;2358,7518;2331,7558;2300,7578;2100,7778;2603,7758;2657,7698;2720,7578;2761,7458;2782,7338;2785,7258;2783,7218;2779,7178;2764,7078;2740,6978;2697,6878;2676,6818;2653,6778;2627,6718;2599,6678;2569,6618;2536,6578;2501,6518;2464,6458;2425,6418;2383,6358;2338,6298;2292,6238;2243,6198;2191,6138;2137,6078;2081,6018;1982,5918" o:connectangles="0,0,0,0,0,0,0,0,0,0,0,0,0,0,0,0,0,0,0,0,0,0,0,0,0,0,0,0,0,0,0,0,0,0,0,0,0,0,0,0,0,0,0,0,0,0,0,0,0,0,0,0,0,0,0,0,0,0,0,0,0,0,0"/>
                  </v:shape>
                  <v:shape id="Freeform 305" o:spid="_x0000_s1030" style="position:absolute;left:1868;top:5378;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" path="m1308,80r-776,l495,120r-19,l439,160r1009,l1425,140r-24,l1355,100r-24,l1308,80xe" fillcolor="#c1c1c1" stroked="f">
                    <v:path arrowok="t" o:connecttype="custom" o:connectlocs="1308,5458;532,5458;495,5498;476,5498;439,5538;1448,5538;1425,5518;1401,5518;1355,5478;1331,5478;1308,5458" o:connectangles="0,0,0,0,0,0,0,0,0,0,0"/>
                  </v:shape>
                  <v:shape id="Freeform 304" o:spid="_x0000_s1031" style="position:absolute;left:1868;top:5378;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" path="m1239,60r-669,l551,80r711,l1239,60xe" fillcolor="#c1c1c1" stroked="f">
                    <v:path arrowok="t" o:connecttype="custom" o:connectlocs="1239,5438;570,5438;551,5458;1262,5458;1239,5438" o:connectangles="0,0,0,0,0"/>
                  </v:shape>
                  <v:shape id="Freeform 303" o:spid="_x0000_s1032" style="position:absolute;left:1868;top:5378;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" path="m1194,40r-566,l609,60r607,l1194,40xe" fillcolor="#c1c1c1" stroked="f">
                    <v:path arrowok="t" o:connecttype="custom" o:connectlocs="1194,5418;628,5418;609,5438;1216,5438;1194,5418" o:connectangles="0,0,0,0,0"/>
                  </v:shape>
                  <v:shape id="Freeform 302" o:spid="_x0000_s1033" style="position:absolute;left:1868;top:5378;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" path="m1126,20r-440,l667,40r482,l1126,20xe" fillcolor="#c1c1c1" stroked="f">
                    <v:path arrowok="t" o:connecttype="custom" o:connectlocs="1126,5398;686,5398;667,5418;1149,5418;1126,5398" o:connectangles="0,0,0,0,0"/>
                  </v:shape>
                  <v:shape id="Freeform 301" o:spid="_x0000_s1034" style="position:absolute;left:1868;top:5378;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" path="m1038,l766,,746,20r314,l1038,xe" fillcolor="#c1c1c1" stroked="f">
                    <v:path arrowok="t" o:connecttype="custom" o:connectlocs="1038,5378;766,5378;746,5398;1060,5398;1038,5378" o:connectangles="0,0,0,0,0"/>
                  </v:shape>
                </v:group>
                <v:group id="Group 287" o:spid="_x0000_s1035" style="position:absolute;left:3206;top:4109;width:3061;height:2740" coordorigin="3206,4109"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">
                  <v:shape id="Freeform 299" o:spid="_x0000_s1036" style="position:absolute;left:3206;top:410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" path="m1210,160r-866,l328,180r-17,20l15,500r-9,l1,520,,540r2,40l7,600r7,l25,620r12,20l53,660r18,20l2126,2740r75,l2222,2720r13,l2250,2700r19,-20l2283,2660r13,l2306,2640r10,-20l2321,2600r3,l2324,2580r-4,l2316,2560r-7,l2112,2360r-94,-100l1971,2220r-47,-60l1831,2080r-47,-60l1737,1980r-46,-60l1597,1840r-46,-60l1458,1700r-46,-60l1366,1600r53,-60l1462,1500r33,-40l1511,1460r17,-20l1545,1420r36,l1599,1400r764,l2300,1360r-1179,l376,620,532,460r15,-20l562,440r14,-20l591,400r15,l622,380r16,l654,360r17,l689,340r40,l747,320r631,l1362,300r-15,-20l1332,280r-30,-40l1287,240r-31,-40l1241,200r-16,-20l1210,160xe" fillcolor="#c1c1c1" stroked="f">
                    <v:path arrowok="t" o:connecttype="custom" o:connectlocs="344,4269;311,4309;6,4609;0,4649;7,4709;25,4729;53,4769;2126,6849;2222,6829;2250,6809;2283,6769;2306,6749;2321,6709;2324,6689;2316,6669;2112,6469;1971,6329;1831,6189;1737,6089;1597,5949;1458,5809;1366,5709;1462,5609;1511,5569;1545,5529;1599,5509;2300,5469;376,4729;547,4549;576,4529;606,4509;638,4489;671,4469;729,4449;1378,4429;1347,4389;1302,4349;1256,4309;1225,4289" o:connectangles="0,0,0,0,0,0,0,0,0,0,0,0,0,0,0,0,0,0,0,0,0,0,0,0,0,0,0,0,0,0,0,0,0,0,0,0,0,0,0"/>
                  </v:shape>
                  <v:shape id="Freeform 298" o:spid="_x0000_s1037" style="position:absolute;left:3206;top:410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" path="m2944,2000r-93,l2868,2020r57,l2944,2000xe" fillcolor="#c1c1c1" stroked="f">
                    <v:path arrowok="t" o:connecttype="custom" o:connectlocs="2944,6109;2851,6109;2868,6129;2925,6129;2944,6109" o:connectangles="0,0,0,0,0"/>
                  </v:shape>
                  <v:shape id="Freeform 297" o:spid="_x0000_s1038" style="position:absolute;left:3206;top:410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" path="m2363,1400r-592,l1795,1420r55,l1868,1440r19,l1906,1460r39,l1964,1480r17,l1997,1500r17,l2031,1520r17,l2066,1540r17,l2101,1560r18,l2137,1580r18,l2174,1600r457,280l2833,2000r122,l2968,1980r16,-20l3004,1940r14,l3030,1920r11,-20l3052,1880r6,-20l3060,1860r-1,-20l3050,1820r-16,l3024,1800r-15,-20l2988,1780r-10,-20l2964,1760r-16,-20l2930,1740r-44,-40l2855,1700,2703,1600,2425,1440r-62,-40xe" fillcolor="#c1c1c1" stroked="f">
                    <v:path arrowok="t" o:connecttype="custom" o:connectlocs="2363,5509;1771,5509;1795,5529;1850,5529;1868,5549;1887,5549;1906,5569;1945,5569;1964,5589;1981,5589;1997,5609;2014,5609;2031,5629;2048,5629;2066,5649;2083,5649;2101,5669;2119,5669;2137,5689;2155,5689;2174,5709;2631,5989;2833,6109;2955,6109;2968,6089;2984,6069;3004,6049;3018,6049;3030,6029;3041,6009;3052,5989;3058,5969;3060,5969;3059,5949;3050,5929;3034,5929;3024,5909;3009,5889;2988,5889;2978,5869;2964,5869;2948,5849;2930,5849;2886,5809;2855,5809;2703,5709;2425,5549;2363,5509" o:connectangles="0,0,0,0,0,0,0,0,0,0,0,0,0,0,0,0,0,0,0,0,0,0,0,0,0,0,0,0,0,0,0,0,0,0,0,0,0,0,0,0,0,0,0,0,0,0,0,0"/>
                  </v:shape>
                  <v:shape id="Freeform 296" o:spid="_x0000_s1039" style="position:absolute;left:3206;top:410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" path="m1523,480r-367,l1206,540r10,l1230,560r14,20l1258,580r13,20l1283,620r12,20l1307,640r11,20l1329,680r11,20l1351,720r27,60l1391,820r5,l1408,880r3,40l1410,940r-7,60l1386,1060r-16,40l1360,1100r-11,20l1308,1180r-187,180l2300,1360r-50,-40l2232,1320r-18,-20l2197,1300r-18,-20l2145,1280r-17,-20l2077,1240r-19,-20l2040,1220r-18,-20l1986,1200r-19,-20l1949,1180r-18,-20l1893,1160r-20,-20l1815,1140r-19,-20l1658,1120r5,-20l1668,1080r3,l1675,1060r7,-60l1684,920r-1,l1682,900r-7,-60l1661,780r-12,-40l1643,720r-19,-60l1607,620r-8,l1589,600r-10,-20l1568,560r-12,-20l1543,520r-10,-20l1523,480xe" fillcolor="#c1c1c1" stroked="f">
                    <v:path arrowok="t" o:connecttype="custom" o:connectlocs="1156,4589;1216,4649;1244,4689;1271,4709;1295,4749;1318,4769;1340,4809;1378,4889;1396,4929;1411,5029;1403,5109;1370,5209;1349,5229;1121,5469;2250,5429;2214,5409;2179,5389;2128,5369;2058,5329;2022,5309;1967,5289;1931,5269;1873,5249;1796,5229;1663,5209;1671,5189;1682,5109;1683,5029;1675,4949;1649,4849;1624,4769;1599,4729;1579,4689;1556,4649;1533,4609" o:connectangles="0,0,0,0,0,0,0,0,0,0,0,0,0,0,0,0,0,0,0,0,0,0,0,0,0,0,0,0,0,0,0,0,0,0,0"/>
                  </v:shape>
                  <v:shape id="Freeform 295" o:spid="_x0000_s1040" style="position:absolute;left:3206;top:410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" path="m1423,360r-429,l1010,380r16,l1042,400r16,l1091,440r16,l1140,480r372,l1500,460r-11,-20l1477,420r-13,l1451,400r-14,-20l1423,360xe" fillcolor="#c1c1c1" stroked="f">
                    <v:path arrowok="t" o:connecttype="custom" o:connectlocs="1423,4469;994,4469;1010,4489;1026,4489;1042,4509;1058,4509;1091,4549;1107,4549;1140,4589;1512,4589;1500,4569;1489,4549;1477,4529;1464,4529;1451,4509;1437,4489;1423,4469" o:connectangles="0,0,0,0,0,0,0,0,0,0,0,0,0,0,0,0,0"/>
                  </v:shape>
                  <v:shape id="Freeform 294" o:spid="_x0000_s1041" style="position:absolute;left:3206;top:410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" path="m1378,320r-498,l900,340r41,l962,360r447,l1394,340r-16,-20xe" fillcolor="#c1c1c1" stroked="f">
                    <v:path arrowok="t" o:connecttype="custom" o:connectlocs="1378,4429;880,4429;900,4449;941,4449;962,4469;1409,4469;1394,4449;1378,4429" o:connectangles="0,0,0,0,0,0,0,0"/>
                  </v:shape>
                  <v:shape id="Freeform 293" o:spid="_x0000_s1042" style="position:absolute;left:3206;top:410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" path="m1146,120r-759,l373,140r-14,20l1194,160r-16,-20l1162,140r-16,-20xe" fillcolor="#c1c1c1" stroked="f">
                    <v:path arrowok="t" o:connecttype="custom" o:connectlocs="1146,4229;387,4229;373,4249;359,4269;1194,4269;1178,4249;1162,4249;1146,4229" o:connectangles="0,0,0,0,0,0,0,0"/>
                  </v:shape>
                  <v:shape id="Freeform 292" o:spid="_x0000_s1043" style="position:absolute;left:3206;top:410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" path="m1112,100r-695,l399,120r730,l1112,100xe" fillcolor="#c1c1c1" stroked="f">
                    <v:path arrowok="t" o:connecttype="custom" o:connectlocs="1112,4209;417,4209;399,4229;1129,4229;1112,4209" o:connectangles="0,0,0,0,0"/>
                  </v:shape>
                  <v:shape id="Freeform 291" o:spid="_x0000_s1044" style="position:absolute;left:3206;top:410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" path="m1043,60r-578,l450,80r-16,20l1095,100,1078,80r-18,l1043,60xe" fillcolor="#c1c1c1" stroked="f">
                    <v:path arrowok="t" o:connecttype="custom" o:connectlocs="1043,4169;465,4169;450,4189;434,4209;1095,4209;1078,4189;1060,4189;1043,4169" o:connectangles="0,0,0,0,0,0,0,0"/>
                  </v:shape>
                  <v:shape id="Freeform 290" o:spid="_x0000_s1045" style="position:absolute;left:3206;top:410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" path="m1007,40r-503,l485,60r540,l1007,40xe" fillcolor="#c1c1c1" stroked="f">
                    <v:path arrowok="t" o:connecttype="custom" o:connectlocs="1007,4149;504,4149;485,4169;1025,4169;1007,4149" o:connectangles="0,0,0,0,0"/>
                  </v:shape>
                  <v:shape id="Freeform 289" o:spid="_x0000_s1046" style="position:absolute;left:3206;top:410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" path="m951,20r-390,l542,40r428,l951,20xe" fillcolor="#c1c1c1" stroked="f">
                    <v:path arrowok="t" o:connecttype="custom" o:connectlocs="951,4129;561,4129;542,4149;970,4149;951,4129" o:connectangles="0,0,0,0,0"/>
                  </v:shape>
                  <v:shape id="Freeform 288" o:spid="_x0000_s1047" style="position:absolute;left:3206;top:4109;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" path="m891,l617,,598,20r313,l891,xe" fillcolor="#c1c1c1" stroked="f">
                    <v:path arrowok="t" o:connecttype="custom" o:connectlocs="891,4109;617,4109;598,4129;911,4129;891,4109" o:connectangles="0,0,0,0,0"/>
                  </v:shape>
                </v:group>
                <v:group id="Group 283" o:spid="_x0000_s1048" style="position:absolute;left:4692;top:2941;width:2877;height:2877" coordorigin="4692,2941"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">
                  <v:shape id="Freeform 286" o:spid="_x0000_s1049" style="position:absolute;left:4692;top:2941;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" path="m210,l150,19,89,73,45,118,8,169,,206r4,21l11,245r10,18l101,389,1619,2784r36,51l1719,2876r17,-3l1798,2826r46,-49l1870,2713r1,-10l1865,2691r-3,-10l1856,2669r-8,-12l1450,2045r-21,-32l1709,1733r-468,l419,462,375,395r1,-1l850,394,265,22,250,13,232,6,210,xe" fillcolor="#c1c1c1" stroked="f">
                    <v:path arrowok="t" o:connecttype="custom" o:connectlocs="210,2941;150,2960;89,3014;45,3059;8,3110;0,3147;4,3168;11,3186;21,3204;101,3330;1619,5725;1655,5776;1719,5817;1736,5814;1798,5767;1844,5718;1870,5654;1871,5644;1865,5632;1862,5622;1856,5610;1848,5598;1450,4986;1429,4954;1709,4674;1241,4674;419,3403;375,3336;376,3335;850,3335;265,2963;250,2954;232,2947;210,2941" o:connectangles="0,0,0,0,0,0,0,0,0,0,0,0,0,0,0,0,0,0,0,0,0,0,0,0,0,0,0,0,0,0,0,0,0,0"/>
                  </v:shape>
                  <v:shape id="Freeform 285" o:spid="_x0000_s1050" style="position:absolute;left:4692;top:2941;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" path="m2509,1442r-509,l2656,1863r14,7l2681,1875r20,8l2711,1883r19,-5l2791,1833r51,-52l2877,1721r-4,-23l2833,1653r-53,-37l2509,1442xe" fillcolor="#c1c1c1" stroked="f">
                    <v:path arrowok="t" o:connecttype="custom" o:connectlocs="2509,4383;2000,4383;2656,4804;2670,4811;2681,4816;2701,4824;2711,4824;2730,4819;2791,4774;2842,4722;2877,4662;2873,4639;2833,4594;2780,4557;2509,4383" o:connectangles="0,0,0,0,0,0,0,0,0,0,0,0,0,0,0"/>
                  </v:shape>
                  <v:shape id="Freeform 284" o:spid="_x0000_s1051" style="position:absolute;left:4692;top:2941;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" path="m850,394r-474,l1718,1256r-477,477l1709,1733r291,-291l2509,1442,850,394xe" fillcolor="#c1c1c1" stroked="f">
                    <v:path arrowok="t" o:connecttype="custom" o:connectlocs="850,3335;376,3335;1718,4197;1241,4674;1709,4674;2000,4383;2509,4383;850,3335" o:connectangles="0,0,0,0,0,0,0,0"/>
                  </v:shape>
                </v:group>
                <v:group id="Group 280" o:spid="_x0000_s1052" style="position:absolute;left:5643;top:1527;width:2326;height:2883" coordorigin="5643,1527"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">
                  <v:shape id="Freeform 282" o:spid="_x0000_s1053" style="position:absolute;left:5643;top:1527;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" path="m659,l15,631,,683r2,26l38,776,2127,2869r36,14l2185,2879r66,-43l2296,2788r25,-52l2325,2725r-1,-9l2319,2704r-4,-10l2309,2686,1380,1757r244,-245l1136,1512,384,761,892,252r3,-6l873,183,830,130,786,85,725,31,668,1,659,xe" fillcolor="#c1c1c1" stroked="f">
                    <v:path arrowok="t" o:connecttype="custom" o:connectlocs="659,1527;15,2158;0,2210;2,2236;38,2303;2127,4396;2163,4410;2185,4406;2251,4363;2296,4315;2321,4263;2325,4252;2324,4243;2319,4231;2315,4221;2309,4213;1380,3284;1624,3039;1136,3039;384,2288;892,1779;895,1773;873,1710;830,1657;786,1612;725,1558;668,1528;659,1527" o:connectangles="0,0,0,0,0,0,0,0,0,0,0,0,0,0,0,0,0,0,0,0,0,0,0,0,0,0,0,0"/>
                  </v:shape>
                  <v:shape id="Freeform 281" o:spid="_x0000_s1054" style="position:absolute;left:5643;top:1527;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" path="m1631,1027r-9,2l1616,1032r-480,480l1624,1512r237,-236l1862,1268r,-10l1861,1249r-30,-58l1791,1145r-50,-49l1695,1056r-55,-28l1631,1027xe" fillcolor="#c1c1c1" stroked="f">
                    <v:path arrowok="t" o:connecttype="custom" o:connectlocs="1631,2554;1622,2556;1616,2559;1136,3039;1624,3039;1861,2803;1862,2795;1862,2785;1861,2776;1831,2718;1791,2672;1741,2623;1695,2583;1640,2555;1631,2554" o:connectangles="0,0,0,0,0,0,0,0,0,0,0,0,0,0,0"/>
                  </v:shape>
                </v:group>
                <v:group id="Group 276" o:spid="_x0000_s1055" style="position:absolute;left:6454;top:388;width:2769;height:2769" coordorigin="6454,388"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">
                  <v:shape id="Freeform 279" o:spid="_x0000_s1056" style="position:absolute;left:6454;top:388;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" path="m1010,828r-365,l2570,2753r10,8l2590,2765r10,3l2609,2769r19,-6l2695,2720r44,-48l2764,2621r4,-11l2768,2600r-8,-19l2753,2571,1010,828xe" fillcolor="#c1c1c1" stroked="f">
                    <v:path arrowok="t" o:connecttype="custom" o:connectlocs="1010,1216;645,1216;2570,3141;2580,3149;2590,3153;2600,3156;2609,3157;2628,3151;2695,3108;2739,3060;2764,3009;2768,2998;2768,2988;2760,2969;2753,2959;1010,1216" o:connectangles="0,0,0,0,0,0,0,0,0,0,0,0,0,0,0,0"/>
                  </v:shape>
                  <v:shape id="Freeform 278" o:spid="_x0000_s1057" style="position:absolute;left:6454;top:388;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" path="m248,1222r-11,l246,1223r2,-1xe" fillcolor="#c1c1c1" stroked="f">
                    <v:path arrowok="t" o:connecttype="custom" o:connectlocs="248,1610;237,1610;246,1611;248,1610" o:connectangles="0,0,0,0"/>
                  </v:shape>
                  <v:shape id="Freeform 277" o:spid="_x0000_s1058" style="position:absolute;left:6454;top:388;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" path="m987,l976,r-7,4l3,970,,977r1,11l36,1056r40,47l124,1151r47,40l226,1222r22,l253,1219,645,828r365,l827,645,1219,254r3,-7l1201,184r-44,-53l1113,87,1052,32,996,1,987,xe" fillcolor="#c1c1c1" stroked="f">
                    <v:path arrowok="t" o:connecttype="custom" o:connectlocs="987,388;976,388;969,392;3,1358;0,1365;1,1376;36,1444;76,1491;124,1539;171,1579;226,1610;248,1610;253,1607;645,1216;1010,1216;827,1033;1219,642;1222,635;1201,572;1157,519;1113,475;1052,420;996,389;987,388" o:connectangles="0,0,0,0,0,0,0,0,0,0,0,0,0,0,0,0,0,0,0,0,0,0,0,0"/>
                  </v:shape>
                </v:group>
                <w10:wrap anchorx="page"/>
              </v:group>
            </w:pict>
          </mc:Fallback>
        </mc:AlternateContent>
      </w:r>
      <w:r w:rsidR="00D54B1A" w:rsidRPr="00E354A4">
        <w:rPr>
          <w:rFonts w:ascii="Arial"/>
          <w:sz w:val="21"/>
        </w:rPr>
        <w:t>That</w:t>
      </w:r>
      <w:r w:rsidR="00D54B1A" w:rsidRPr="00E354A4">
        <w:rPr>
          <w:rFonts w:ascii="Arial"/>
          <w:spacing w:val="-10"/>
          <w:sz w:val="21"/>
        </w:rPr>
        <w:t xml:space="preserve"> </w:t>
      </w:r>
      <w:r w:rsidR="00D54B1A" w:rsidRPr="00E354A4">
        <w:rPr>
          <w:rFonts w:ascii="Arial"/>
          <w:sz w:val="21"/>
        </w:rPr>
        <w:t>if</w:t>
      </w:r>
      <w:r w:rsidR="00D54B1A" w:rsidRPr="00E354A4">
        <w:rPr>
          <w:rFonts w:ascii="Arial"/>
          <w:spacing w:val="-7"/>
          <w:sz w:val="21"/>
        </w:rPr>
        <w:t xml:space="preserve"> </w:t>
      </w:r>
      <w:r w:rsidR="00D54B1A" w:rsidRPr="00E354A4">
        <w:rPr>
          <w:rFonts w:ascii="Arial"/>
          <w:spacing w:val="-2"/>
          <w:sz w:val="21"/>
        </w:rPr>
        <w:t>subsurface</w:t>
      </w:r>
      <w:r w:rsidR="00D54B1A" w:rsidRPr="00E354A4">
        <w:rPr>
          <w:rFonts w:ascii="Arial"/>
          <w:spacing w:val="-6"/>
          <w:sz w:val="21"/>
        </w:rPr>
        <w:t xml:space="preserve"> </w:t>
      </w:r>
      <w:r w:rsidR="00D54B1A" w:rsidRPr="00E354A4">
        <w:rPr>
          <w:rFonts w:ascii="Arial"/>
          <w:spacing w:val="-3"/>
          <w:sz w:val="21"/>
        </w:rPr>
        <w:t>archaeological</w:t>
      </w:r>
      <w:r w:rsidR="00D54B1A" w:rsidRPr="00E354A4">
        <w:rPr>
          <w:rFonts w:ascii="Arial"/>
          <w:spacing w:val="-5"/>
          <w:sz w:val="21"/>
        </w:rPr>
        <w:t xml:space="preserve"> </w:t>
      </w:r>
      <w:r w:rsidR="00D54B1A" w:rsidRPr="00E354A4">
        <w:rPr>
          <w:rFonts w:ascii="Arial"/>
          <w:spacing w:val="-2"/>
          <w:sz w:val="21"/>
        </w:rPr>
        <w:t>evidence</w:t>
      </w:r>
      <w:r w:rsidR="00D54B1A" w:rsidRPr="00E354A4">
        <w:rPr>
          <w:rFonts w:ascii="Arial"/>
          <w:spacing w:val="-8"/>
          <w:sz w:val="21"/>
        </w:rPr>
        <w:t xml:space="preserve"> </w:t>
      </w:r>
      <w:r w:rsidR="00D54B1A" w:rsidRPr="00E354A4">
        <w:rPr>
          <w:rFonts w:ascii="Arial"/>
          <w:spacing w:val="-2"/>
          <w:sz w:val="21"/>
        </w:rPr>
        <w:t>should</w:t>
      </w:r>
      <w:r w:rsidR="00D54B1A" w:rsidRPr="00E354A4">
        <w:rPr>
          <w:rFonts w:ascii="Arial"/>
          <w:spacing w:val="-6"/>
          <w:sz w:val="21"/>
        </w:rPr>
        <w:t xml:space="preserve"> </w:t>
      </w:r>
      <w:r w:rsidR="00D54B1A" w:rsidRPr="00E354A4">
        <w:rPr>
          <w:rFonts w:ascii="Arial"/>
          <w:spacing w:val="-2"/>
          <w:sz w:val="21"/>
        </w:rPr>
        <w:t>be</w:t>
      </w:r>
      <w:r w:rsidR="00D54B1A" w:rsidRPr="00E354A4">
        <w:rPr>
          <w:rFonts w:ascii="Arial"/>
          <w:spacing w:val="-8"/>
          <w:sz w:val="21"/>
        </w:rPr>
        <w:t xml:space="preserve"> </w:t>
      </w:r>
      <w:r w:rsidR="00D54B1A" w:rsidRPr="00E354A4">
        <w:rPr>
          <w:rFonts w:ascii="Arial"/>
          <w:spacing w:val="-2"/>
          <w:sz w:val="21"/>
        </w:rPr>
        <w:t>unearthed</w:t>
      </w:r>
      <w:r w:rsidR="00D54B1A" w:rsidRPr="00E354A4">
        <w:rPr>
          <w:rFonts w:ascii="Arial"/>
          <w:spacing w:val="-13"/>
          <w:sz w:val="21"/>
        </w:rPr>
        <w:t xml:space="preserve"> </w:t>
      </w:r>
      <w:r w:rsidR="00D54B1A" w:rsidRPr="00E354A4">
        <w:rPr>
          <w:rFonts w:ascii="Arial"/>
          <w:spacing w:val="-2"/>
          <w:sz w:val="21"/>
        </w:rPr>
        <w:t>during</w:t>
      </w:r>
      <w:r w:rsidR="00D54B1A" w:rsidRPr="00E354A4">
        <w:rPr>
          <w:rFonts w:ascii="Arial"/>
          <w:spacing w:val="40"/>
          <w:sz w:val="21"/>
        </w:rPr>
        <w:t xml:space="preserve"> </w:t>
      </w:r>
      <w:r w:rsidR="00D54B1A" w:rsidRPr="00E354A4">
        <w:rPr>
          <w:rFonts w:ascii="Arial"/>
          <w:spacing w:val="-2"/>
          <w:sz w:val="21"/>
        </w:rPr>
        <w:t>vegetation</w:t>
      </w:r>
      <w:r w:rsidR="00D54B1A" w:rsidRPr="00E354A4">
        <w:rPr>
          <w:rFonts w:ascii="Arial"/>
          <w:spacing w:val="13"/>
          <w:sz w:val="21"/>
        </w:rPr>
        <w:t xml:space="preserve"> </w:t>
      </w:r>
      <w:r w:rsidR="00D54B1A" w:rsidRPr="00E354A4">
        <w:rPr>
          <w:rFonts w:ascii="Arial"/>
          <w:spacing w:val="-3"/>
          <w:sz w:val="21"/>
        </w:rPr>
        <w:t>removal</w:t>
      </w:r>
      <w:r w:rsidR="00D54B1A" w:rsidRPr="00E354A4">
        <w:rPr>
          <w:rFonts w:ascii="Arial"/>
          <w:spacing w:val="59"/>
          <w:sz w:val="21"/>
        </w:rPr>
        <w:t xml:space="preserve"> </w:t>
      </w:r>
      <w:r w:rsidR="00D54B1A" w:rsidRPr="00E354A4">
        <w:rPr>
          <w:rFonts w:ascii="Arial"/>
          <w:spacing w:val="-2"/>
          <w:sz w:val="21"/>
        </w:rPr>
        <w:t>activities,</w:t>
      </w:r>
      <w:r w:rsidR="00D54B1A" w:rsidRPr="00E354A4">
        <w:rPr>
          <w:rFonts w:ascii="Arial"/>
          <w:spacing w:val="2"/>
          <w:sz w:val="21"/>
        </w:rPr>
        <w:t xml:space="preserve"> </w:t>
      </w:r>
      <w:r w:rsidR="00D54B1A" w:rsidRPr="00E354A4">
        <w:rPr>
          <w:rFonts w:ascii="Arial"/>
          <w:spacing w:val="-3"/>
          <w:sz w:val="21"/>
        </w:rPr>
        <w:t>work</w:t>
      </w:r>
      <w:r w:rsidR="00D54B1A" w:rsidRPr="00E354A4">
        <w:rPr>
          <w:rFonts w:ascii="Arial"/>
          <w:spacing w:val="4"/>
          <w:sz w:val="21"/>
        </w:rPr>
        <w:t xml:space="preserve"> </w:t>
      </w:r>
      <w:r w:rsidR="00D54B1A" w:rsidRPr="00E354A4">
        <w:rPr>
          <w:rFonts w:ascii="Arial"/>
          <w:spacing w:val="-3"/>
          <w:sz w:val="21"/>
        </w:rPr>
        <w:t>shall</w:t>
      </w:r>
      <w:r w:rsidR="00D54B1A" w:rsidRPr="00E354A4">
        <w:rPr>
          <w:rFonts w:ascii="Arial"/>
          <w:spacing w:val="7"/>
          <w:sz w:val="21"/>
        </w:rPr>
        <w:t xml:space="preserve"> </w:t>
      </w:r>
      <w:r w:rsidR="00D54B1A" w:rsidRPr="00E354A4">
        <w:rPr>
          <w:rFonts w:ascii="Arial"/>
          <w:spacing w:val="-3"/>
          <w:sz w:val="21"/>
        </w:rPr>
        <w:t>cease</w:t>
      </w:r>
      <w:r w:rsidR="00D54B1A" w:rsidRPr="00E354A4">
        <w:rPr>
          <w:rFonts w:ascii="Arial"/>
          <w:spacing w:val="4"/>
          <w:sz w:val="21"/>
        </w:rPr>
        <w:t xml:space="preserve"> </w:t>
      </w:r>
      <w:r w:rsidR="00D54B1A" w:rsidRPr="00E354A4">
        <w:rPr>
          <w:rFonts w:ascii="Arial"/>
          <w:spacing w:val="-1"/>
          <w:sz w:val="21"/>
        </w:rPr>
        <w:t>in</w:t>
      </w:r>
      <w:r w:rsidR="00D54B1A" w:rsidRPr="00E354A4">
        <w:rPr>
          <w:rFonts w:ascii="Arial"/>
          <w:spacing w:val="4"/>
          <w:sz w:val="21"/>
        </w:rPr>
        <w:t xml:space="preserve"> </w:t>
      </w:r>
      <w:r w:rsidR="00D54B1A" w:rsidRPr="00E354A4">
        <w:rPr>
          <w:rFonts w:ascii="Arial"/>
          <w:spacing w:val="-3"/>
          <w:sz w:val="21"/>
        </w:rPr>
        <w:t>the</w:t>
      </w:r>
      <w:r w:rsidR="00D54B1A" w:rsidRPr="00E354A4">
        <w:rPr>
          <w:rFonts w:ascii="Arial"/>
          <w:spacing w:val="1"/>
          <w:sz w:val="21"/>
        </w:rPr>
        <w:t xml:space="preserve"> </w:t>
      </w:r>
      <w:r w:rsidR="00D54B1A" w:rsidRPr="00E354A4">
        <w:rPr>
          <w:rFonts w:ascii="Arial"/>
          <w:spacing w:val="-3"/>
          <w:sz w:val="21"/>
        </w:rPr>
        <w:t>immediate</w:t>
      </w:r>
      <w:r w:rsidR="00D54B1A" w:rsidRPr="00E354A4">
        <w:rPr>
          <w:rFonts w:ascii="Arial"/>
          <w:spacing w:val="2"/>
          <w:sz w:val="21"/>
        </w:rPr>
        <w:t xml:space="preserve"> </w:t>
      </w:r>
      <w:r w:rsidR="00D54B1A" w:rsidRPr="00E354A4">
        <w:rPr>
          <w:rFonts w:ascii="Arial"/>
          <w:spacing w:val="-2"/>
          <w:sz w:val="21"/>
        </w:rPr>
        <w:t>vicinity</w:t>
      </w:r>
      <w:r w:rsidR="00D54B1A" w:rsidRPr="00E354A4">
        <w:rPr>
          <w:rFonts w:ascii="Arial"/>
          <w:spacing w:val="1"/>
          <w:sz w:val="21"/>
        </w:rPr>
        <w:t xml:space="preserve"> </w:t>
      </w:r>
      <w:r w:rsidR="00D54B1A" w:rsidRPr="00E354A4">
        <w:rPr>
          <w:rFonts w:ascii="Arial"/>
          <w:sz w:val="21"/>
        </w:rPr>
        <w:t>of</w:t>
      </w:r>
      <w:r w:rsidR="00D54B1A" w:rsidRPr="00E354A4">
        <w:rPr>
          <w:rFonts w:ascii="Arial"/>
          <w:spacing w:val="5"/>
          <w:sz w:val="21"/>
        </w:rPr>
        <w:t xml:space="preserve"> </w:t>
      </w:r>
      <w:r w:rsidR="00D54B1A" w:rsidRPr="00E354A4">
        <w:rPr>
          <w:rFonts w:ascii="Arial"/>
          <w:spacing w:val="-2"/>
          <w:sz w:val="21"/>
        </w:rPr>
        <w:t>the</w:t>
      </w:r>
      <w:r w:rsidR="00D54B1A" w:rsidRPr="00E354A4">
        <w:rPr>
          <w:rFonts w:ascii="Arial"/>
          <w:spacing w:val="4"/>
          <w:sz w:val="21"/>
        </w:rPr>
        <w:t xml:space="preserve"> </w:t>
      </w:r>
      <w:r w:rsidR="00D54B1A" w:rsidRPr="00E354A4">
        <w:rPr>
          <w:rFonts w:ascii="Arial"/>
          <w:spacing w:val="-2"/>
          <w:sz w:val="21"/>
        </w:rPr>
        <w:t>find</w:t>
      </w:r>
      <w:r w:rsidR="00D54B1A" w:rsidRPr="00E354A4">
        <w:rPr>
          <w:rFonts w:ascii="Arial"/>
          <w:spacing w:val="4"/>
          <w:sz w:val="21"/>
        </w:rPr>
        <w:t xml:space="preserve"> </w:t>
      </w:r>
      <w:r w:rsidR="00D54B1A" w:rsidRPr="00E354A4">
        <w:rPr>
          <w:rFonts w:ascii="Arial"/>
          <w:spacing w:val="-2"/>
          <w:sz w:val="21"/>
        </w:rPr>
        <w:t>and</w:t>
      </w:r>
      <w:r w:rsidR="00D54B1A" w:rsidRPr="00E354A4">
        <w:rPr>
          <w:rFonts w:ascii="Arial"/>
          <w:spacing w:val="4"/>
          <w:sz w:val="21"/>
        </w:rPr>
        <w:t xml:space="preserve"> </w:t>
      </w:r>
      <w:r w:rsidR="00D54B1A" w:rsidRPr="00E354A4">
        <w:rPr>
          <w:rFonts w:ascii="Arial"/>
          <w:spacing w:val="-2"/>
          <w:sz w:val="21"/>
        </w:rPr>
        <w:t>the</w:t>
      </w:r>
      <w:r w:rsidR="00D54B1A" w:rsidRPr="00E354A4">
        <w:rPr>
          <w:rFonts w:ascii="Arial"/>
          <w:spacing w:val="4"/>
          <w:sz w:val="21"/>
        </w:rPr>
        <w:t xml:space="preserve"> </w:t>
      </w:r>
      <w:r w:rsidR="00D54B1A" w:rsidRPr="00E354A4">
        <w:rPr>
          <w:rFonts w:ascii="Arial"/>
          <w:spacing w:val="-2"/>
          <w:sz w:val="21"/>
        </w:rPr>
        <w:t>historic</w:t>
      </w:r>
      <w:r w:rsidR="00D54B1A" w:rsidRPr="00E354A4">
        <w:rPr>
          <w:rFonts w:ascii="Arial"/>
          <w:spacing w:val="32"/>
          <w:sz w:val="21"/>
        </w:rPr>
        <w:t xml:space="preserve"> </w:t>
      </w:r>
      <w:r w:rsidR="00D54B1A" w:rsidRPr="00E354A4">
        <w:rPr>
          <w:rFonts w:ascii="Arial"/>
          <w:spacing w:val="-2"/>
          <w:sz w:val="21"/>
        </w:rPr>
        <w:t>places</w:t>
      </w:r>
      <w:r w:rsidR="00D54B1A" w:rsidRPr="00E354A4">
        <w:rPr>
          <w:rFonts w:ascii="Arial"/>
          <w:spacing w:val="-1"/>
          <w:sz w:val="21"/>
        </w:rPr>
        <w:t xml:space="preserve"> </w:t>
      </w:r>
      <w:r w:rsidR="00D54B1A" w:rsidRPr="00E354A4">
        <w:rPr>
          <w:rFonts w:ascii="Arial"/>
          <w:spacing w:val="-3"/>
          <w:sz w:val="21"/>
        </w:rPr>
        <w:t>trust</w:t>
      </w:r>
      <w:r w:rsidR="00D54B1A" w:rsidRPr="00E354A4">
        <w:rPr>
          <w:rFonts w:ascii="Arial"/>
          <w:spacing w:val="73"/>
          <w:sz w:val="21"/>
        </w:rPr>
        <w:t xml:space="preserve"> </w:t>
      </w:r>
      <w:r w:rsidR="00D54B1A" w:rsidRPr="00E354A4">
        <w:rPr>
          <w:rFonts w:ascii="Arial"/>
          <w:spacing w:val="-1"/>
          <w:sz w:val="21"/>
        </w:rPr>
        <w:t>and</w:t>
      </w:r>
      <w:r w:rsidR="00D54B1A" w:rsidRPr="00E354A4">
        <w:rPr>
          <w:rFonts w:ascii="Arial"/>
          <w:spacing w:val="6"/>
          <w:sz w:val="21"/>
        </w:rPr>
        <w:t xml:space="preserve"> </w:t>
      </w:r>
      <w:r w:rsidR="00D54B1A" w:rsidRPr="00E354A4">
        <w:rPr>
          <w:rFonts w:ascii="Arial"/>
          <w:spacing w:val="-3"/>
          <w:sz w:val="21"/>
        </w:rPr>
        <w:t xml:space="preserve">the </w:t>
      </w:r>
      <w:r w:rsidR="00D54B1A" w:rsidRPr="00E354A4">
        <w:rPr>
          <w:rFonts w:ascii="Arial"/>
          <w:spacing w:val="-2"/>
          <w:sz w:val="21"/>
        </w:rPr>
        <w:t>manager</w:t>
      </w:r>
      <w:r w:rsidR="00D54B1A" w:rsidRPr="00E354A4">
        <w:rPr>
          <w:rFonts w:ascii="Arial"/>
          <w:spacing w:val="6"/>
          <w:sz w:val="21"/>
        </w:rPr>
        <w:t xml:space="preserve"> </w:t>
      </w:r>
      <w:r w:rsidR="00D54B1A" w:rsidRPr="00E354A4">
        <w:rPr>
          <w:rFonts w:ascii="Arial"/>
          <w:sz w:val="21"/>
        </w:rPr>
        <w:t>-</w:t>
      </w:r>
      <w:r w:rsidR="00D54B1A" w:rsidRPr="00E354A4">
        <w:rPr>
          <w:rFonts w:ascii="Arial"/>
          <w:spacing w:val="3"/>
          <w:sz w:val="21"/>
        </w:rPr>
        <w:t xml:space="preserve"> </w:t>
      </w:r>
      <w:r w:rsidR="00D54B1A" w:rsidRPr="00E354A4">
        <w:rPr>
          <w:rFonts w:ascii="Arial"/>
          <w:spacing w:val="-2"/>
          <w:sz w:val="21"/>
        </w:rPr>
        <w:t>resource</w:t>
      </w:r>
      <w:r w:rsidR="00D54B1A" w:rsidRPr="00E354A4">
        <w:rPr>
          <w:rFonts w:ascii="Arial"/>
          <w:spacing w:val="-1"/>
          <w:sz w:val="21"/>
        </w:rPr>
        <w:t xml:space="preserve"> </w:t>
      </w:r>
      <w:r w:rsidR="00D54B1A" w:rsidRPr="00E354A4">
        <w:rPr>
          <w:rFonts w:ascii="Arial"/>
          <w:spacing w:val="-2"/>
          <w:sz w:val="21"/>
        </w:rPr>
        <w:t>consents</w:t>
      </w:r>
      <w:r w:rsidR="00D54B1A" w:rsidRPr="00E354A4">
        <w:rPr>
          <w:rFonts w:ascii="Arial"/>
          <w:spacing w:val="6"/>
          <w:sz w:val="21"/>
        </w:rPr>
        <w:t xml:space="preserve"> </w:t>
      </w:r>
      <w:r w:rsidR="00D54B1A" w:rsidRPr="00E354A4">
        <w:rPr>
          <w:rFonts w:ascii="Arial"/>
          <w:spacing w:val="-3"/>
          <w:sz w:val="21"/>
        </w:rPr>
        <w:t>(Papakura</w:t>
      </w:r>
      <w:r w:rsidR="00D54B1A" w:rsidRPr="00E354A4">
        <w:rPr>
          <w:rFonts w:ascii="Arial"/>
          <w:spacing w:val="-1"/>
          <w:sz w:val="21"/>
        </w:rPr>
        <w:t xml:space="preserve"> </w:t>
      </w:r>
      <w:r w:rsidR="00D54B1A" w:rsidRPr="00E354A4">
        <w:rPr>
          <w:rFonts w:ascii="Arial"/>
          <w:spacing w:val="-2"/>
          <w:sz w:val="21"/>
        </w:rPr>
        <w:t>District Council)</w:t>
      </w:r>
      <w:r w:rsidR="00D54B1A" w:rsidRPr="00E354A4">
        <w:rPr>
          <w:rFonts w:ascii="Arial"/>
          <w:spacing w:val="1"/>
          <w:sz w:val="21"/>
        </w:rPr>
        <w:t xml:space="preserve"> </w:t>
      </w:r>
      <w:r w:rsidR="00D54B1A" w:rsidRPr="00E354A4">
        <w:rPr>
          <w:rFonts w:ascii="Arial"/>
          <w:spacing w:val="-2"/>
          <w:sz w:val="21"/>
        </w:rPr>
        <w:t>should</w:t>
      </w:r>
      <w:r w:rsidR="00D54B1A" w:rsidRPr="00E354A4">
        <w:rPr>
          <w:rFonts w:ascii="Arial"/>
          <w:spacing w:val="1"/>
          <w:sz w:val="21"/>
        </w:rPr>
        <w:t xml:space="preserve"> </w:t>
      </w:r>
      <w:r w:rsidR="00D54B1A" w:rsidRPr="00E354A4">
        <w:rPr>
          <w:rFonts w:ascii="Arial"/>
          <w:sz w:val="21"/>
        </w:rPr>
        <w:t>be</w:t>
      </w:r>
      <w:r w:rsidR="00D54B1A" w:rsidRPr="00E354A4">
        <w:rPr>
          <w:rFonts w:ascii="Arial"/>
          <w:spacing w:val="51"/>
          <w:sz w:val="21"/>
        </w:rPr>
        <w:t xml:space="preserve"> </w:t>
      </w:r>
      <w:r w:rsidR="00D54B1A" w:rsidRPr="00E354A4">
        <w:rPr>
          <w:rFonts w:ascii="Arial"/>
          <w:spacing w:val="-2"/>
          <w:sz w:val="21"/>
        </w:rPr>
        <w:t>notified.</w:t>
      </w:r>
    </w:p>
    <w:p w14:paraId="1945D138" w14:textId="77777777" w:rsidR="001B53B8" w:rsidRPr="00E354A4" w:rsidRDefault="001B53B8">
      <w:pPr>
        <w:spacing w:before="11"/>
        <w:rPr>
          <w:rFonts w:ascii="Arial" w:eastAsia="Arial" w:hAnsi="Arial" w:cs="Arial"/>
          <w:sz w:val="20"/>
          <w:szCs w:val="20"/>
        </w:rPr>
      </w:pPr>
    </w:p>
    <w:p w14:paraId="26780FD6" w14:textId="77777777" w:rsidR="001B53B8" w:rsidRPr="00E354A4" w:rsidRDefault="00D54B1A">
      <w:pPr>
        <w:numPr>
          <w:ilvl w:val="0"/>
          <w:numId w:val="9"/>
        </w:numPr>
        <w:tabs>
          <w:tab w:val="left" w:pos="968"/>
        </w:tabs>
        <w:ind w:left="966" w:right="108" w:hanging="849"/>
        <w:jc w:val="both"/>
        <w:rPr>
          <w:rFonts w:ascii="Arial" w:eastAsia="Arial" w:hAnsi="Arial" w:cs="Arial"/>
          <w:sz w:val="21"/>
          <w:szCs w:val="21"/>
        </w:rPr>
      </w:pPr>
      <w:r w:rsidRPr="00E354A4">
        <w:rPr>
          <w:rFonts w:ascii="Arial"/>
          <w:sz w:val="21"/>
        </w:rPr>
        <w:t>That</w:t>
      </w:r>
      <w:r w:rsidRPr="00E354A4">
        <w:rPr>
          <w:rFonts w:ascii="Arial"/>
          <w:spacing w:val="48"/>
          <w:sz w:val="21"/>
        </w:rPr>
        <w:t xml:space="preserve"> </w:t>
      </w:r>
      <w:r w:rsidRPr="00E354A4">
        <w:rPr>
          <w:rFonts w:ascii="Arial"/>
          <w:sz w:val="21"/>
        </w:rPr>
        <w:t>in</w:t>
      </w:r>
      <w:r w:rsidRPr="00E354A4">
        <w:rPr>
          <w:rFonts w:ascii="Arial"/>
          <w:spacing w:val="51"/>
          <w:sz w:val="21"/>
        </w:rPr>
        <w:t xml:space="preserve"> </w:t>
      </w:r>
      <w:r w:rsidRPr="00E354A4">
        <w:rPr>
          <w:rFonts w:ascii="Arial"/>
          <w:spacing w:val="-3"/>
          <w:sz w:val="21"/>
        </w:rPr>
        <w:t>the</w:t>
      </w:r>
      <w:r w:rsidRPr="00E354A4">
        <w:rPr>
          <w:rFonts w:ascii="Arial"/>
          <w:spacing w:val="55"/>
          <w:sz w:val="21"/>
        </w:rPr>
        <w:t xml:space="preserve"> </w:t>
      </w:r>
      <w:r w:rsidRPr="00E354A4">
        <w:rPr>
          <w:rFonts w:ascii="Arial"/>
          <w:spacing w:val="-2"/>
          <w:sz w:val="21"/>
        </w:rPr>
        <w:t>event</w:t>
      </w:r>
      <w:r w:rsidRPr="00E354A4">
        <w:rPr>
          <w:rFonts w:ascii="Arial"/>
          <w:spacing w:val="50"/>
          <w:sz w:val="21"/>
        </w:rPr>
        <w:t xml:space="preserve"> </w:t>
      </w:r>
      <w:r w:rsidRPr="00E354A4">
        <w:rPr>
          <w:rFonts w:ascii="Arial"/>
          <w:sz w:val="21"/>
        </w:rPr>
        <w:t>of</w:t>
      </w:r>
      <w:r w:rsidRPr="00E354A4">
        <w:rPr>
          <w:rFonts w:ascii="Arial"/>
          <w:spacing w:val="50"/>
          <w:sz w:val="21"/>
        </w:rPr>
        <w:t xml:space="preserve"> </w:t>
      </w:r>
      <w:r w:rsidRPr="00E354A4">
        <w:rPr>
          <w:rFonts w:ascii="Arial"/>
          <w:spacing w:val="-2"/>
          <w:sz w:val="21"/>
        </w:rPr>
        <w:t>any</w:t>
      </w:r>
      <w:r w:rsidRPr="00E354A4">
        <w:rPr>
          <w:rFonts w:ascii="Arial"/>
          <w:spacing w:val="50"/>
          <w:sz w:val="21"/>
        </w:rPr>
        <w:t xml:space="preserve"> </w:t>
      </w:r>
      <w:r w:rsidRPr="00E354A4">
        <w:rPr>
          <w:rFonts w:ascii="Arial"/>
          <w:spacing w:val="-1"/>
          <w:sz w:val="21"/>
        </w:rPr>
        <w:t>human</w:t>
      </w:r>
      <w:r w:rsidRPr="00E354A4">
        <w:rPr>
          <w:rFonts w:ascii="Arial"/>
          <w:spacing w:val="51"/>
          <w:sz w:val="21"/>
        </w:rPr>
        <w:t xml:space="preserve"> </w:t>
      </w:r>
      <w:r w:rsidRPr="00E354A4">
        <w:rPr>
          <w:rFonts w:ascii="Arial"/>
          <w:spacing w:val="-2"/>
          <w:sz w:val="21"/>
        </w:rPr>
        <w:t>remains</w:t>
      </w:r>
      <w:r w:rsidRPr="00E354A4">
        <w:rPr>
          <w:rFonts w:ascii="Arial"/>
          <w:spacing w:val="57"/>
          <w:sz w:val="21"/>
        </w:rPr>
        <w:t xml:space="preserve"> </w:t>
      </w:r>
      <w:r w:rsidRPr="00E354A4">
        <w:rPr>
          <w:rFonts w:ascii="Arial"/>
          <w:spacing w:val="-2"/>
          <w:sz w:val="21"/>
        </w:rPr>
        <w:t>being</w:t>
      </w:r>
      <w:r w:rsidRPr="00E354A4">
        <w:rPr>
          <w:rFonts w:ascii="Arial"/>
          <w:spacing w:val="49"/>
          <w:sz w:val="21"/>
        </w:rPr>
        <w:t xml:space="preserve"> </w:t>
      </w:r>
      <w:r w:rsidRPr="00E354A4">
        <w:rPr>
          <w:rFonts w:ascii="Arial"/>
          <w:spacing w:val="-2"/>
          <w:sz w:val="21"/>
        </w:rPr>
        <w:t>uncovered</w:t>
      </w:r>
      <w:r w:rsidRPr="00E354A4">
        <w:rPr>
          <w:rFonts w:ascii="Arial"/>
          <w:spacing w:val="49"/>
          <w:sz w:val="21"/>
        </w:rPr>
        <w:t xml:space="preserve"> </w:t>
      </w:r>
      <w:r w:rsidRPr="00E354A4">
        <w:rPr>
          <w:rFonts w:ascii="Arial"/>
          <w:spacing w:val="-2"/>
          <w:sz w:val="21"/>
        </w:rPr>
        <w:t>during</w:t>
      </w:r>
      <w:r w:rsidRPr="00E354A4">
        <w:rPr>
          <w:rFonts w:ascii="Arial"/>
          <w:spacing w:val="52"/>
          <w:sz w:val="21"/>
        </w:rPr>
        <w:t xml:space="preserve"> </w:t>
      </w:r>
      <w:r w:rsidRPr="00E354A4">
        <w:rPr>
          <w:rFonts w:ascii="Arial"/>
          <w:spacing w:val="-2"/>
          <w:sz w:val="21"/>
        </w:rPr>
        <w:t>vegetation</w:t>
      </w:r>
      <w:r w:rsidRPr="00E354A4">
        <w:rPr>
          <w:rFonts w:ascii="Arial"/>
          <w:spacing w:val="51"/>
          <w:sz w:val="21"/>
        </w:rPr>
        <w:t xml:space="preserve"> </w:t>
      </w:r>
      <w:r w:rsidRPr="00E354A4">
        <w:rPr>
          <w:rFonts w:ascii="Arial"/>
          <w:spacing w:val="-3"/>
          <w:sz w:val="21"/>
        </w:rPr>
        <w:t>removal</w:t>
      </w:r>
      <w:r w:rsidRPr="00E354A4">
        <w:rPr>
          <w:rFonts w:ascii="Arial"/>
          <w:spacing w:val="32"/>
          <w:sz w:val="21"/>
        </w:rPr>
        <w:t xml:space="preserve"> </w:t>
      </w:r>
      <w:r w:rsidRPr="00E354A4">
        <w:rPr>
          <w:rFonts w:ascii="Arial"/>
          <w:spacing w:val="-2"/>
          <w:sz w:val="21"/>
        </w:rPr>
        <w:t>activities,</w:t>
      </w:r>
      <w:r w:rsidRPr="00E354A4">
        <w:rPr>
          <w:rFonts w:ascii="Arial"/>
          <w:spacing w:val="31"/>
          <w:sz w:val="21"/>
        </w:rPr>
        <w:t xml:space="preserve"> </w:t>
      </w:r>
      <w:r w:rsidRPr="00E354A4">
        <w:rPr>
          <w:rFonts w:ascii="Arial"/>
          <w:spacing w:val="-3"/>
          <w:sz w:val="21"/>
        </w:rPr>
        <w:t>work</w:t>
      </w:r>
      <w:r w:rsidRPr="00E354A4">
        <w:rPr>
          <w:rFonts w:ascii="Arial"/>
          <w:spacing w:val="32"/>
          <w:sz w:val="21"/>
        </w:rPr>
        <w:t xml:space="preserve"> </w:t>
      </w:r>
      <w:r w:rsidRPr="00E354A4">
        <w:rPr>
          <w:rFonts w:ascii="Arial"/>
          <w:spacing w:val="-2"/>
          <w:sz w:val="21"/>
        </w:rPr>
        <w:t>shall</w:t>
      </w:r>
      <w:r w:rsidRPr="00E354A4">
        <w:rPr>
          <w:rFonts w:ascii="Arial"/>
          <w:spacing w:val="37"/>
          <w:sz w:val="21"/>
        </w:rPr>
        <w:t xml:space="preserve"> </w:t>
      </w:r>
      <w:r w:rsidRPr="00E354A4">
        <w:rPr>
          <w:rFonts w:ascii="Arial"/>
          <w:spacing w:val="-2"/>
          <w:sz w:val="21"/>
        </w:rPr>
        <w:t>cease</w:t>
      </w:r>
      <w:r w:rsidRPr="00E354A4">
        <w:rPr>
          <w:rFonts w:ascii="Arial"/>
          <w:spacing w:val="34"/>
          <w:sz w:val="21"/>
        </w:rPr>
        <w:t xml:space="preserve"> </w:t>
      </w:r>
      <w:r w:rsidRPr="00E354A4">
        <w:rPr>
          <w:rFonts w:ascii="Arial"/>
          <w:spacing w:val="-1"/>
          <w:sz w:val="21"/>
        </w:rPr>
        <w:t>in</w:t>
      </w:r>
      <w:r w:rsidRPr="00E354A4">
        <w:rPr>
          <w:rFonts w:ascii="Arial"/>
          <w:spacing w:val="35"/>
          <w:sz w:val="21"/>
        </w:rPr>
        <w:t xml:space="preserve"> </w:t>
      </w:r>
      <w:r w:rsidRPr="00E354A4">
        <w:rPr>
          <w:rFonts w:ascii="Arial"/>
          <w:spacing w:val="-2"/>
          <w:sz w:val="21"/>
        </w:rPr>
        <w:t>the</w:t>
      </w:r>
      <w:r w:rsidRPr="00E354A4">
        <w:rPr>
          <w:rFonts w:ascii="Arial"/>
          <w:spacing w:val="33"/>
          <w:sz w:val="21"/>
        </w:rPr>
        <w:t xml:space="preserve"> </w:t>
      </w:r>
      <w:r w:rsidRPr="00E354A4">
        <w:rPr>
          <w:rFonts w:ascii="Arial"/>
          <w:spacing w:val="-2"/>
          <w:sz w:val="21"/>
        </w:rPr>
        <w:t>immediate</w:t>
      </w:r>
      <w:r w:rsidRPr="00E354A4">
        <w:rPr>
          <w:rFonts w:ascii="Arial"/>
          <w:spacing w:val="33"/>
          <w:sz w:val="21"/>
        </w:rPr>
        <w:t xml:space="preserve"> </w:t>
      </w:r>
      <w:r w:rsidRPr="00E354A4">
        <w:rPr>
          <w:rFonts w:ascii="Arial"/>
          <w:spacing w:val="-2"/>
          <w:sz w:val="21"/>
        </w:rPr>
        <w:t>vicinity</w:t>
      </w:r>
      <w:r w:rsidRPr="00E354A4">
        <w:rPr>
          <w:rFonts w:ascii="Arial"/>
          <w:spacing w:val="30"/>
          <w:sz w:val="21"/>
        </w:rPr>
        <w:t xml:space="preserve"> </w:t>
      </w:r>
      <w:r w:rsidRPr="00E354A4">
        <w:rPr>
          <w:rFonts w:ascii="Arial"/>
          <w:sz w:val="21"/>
        </w:rPr>
        <w:t>of</w:t>
      </w:r>
      <w:r w:rsidRPr="00E354A4">
        <w:rPr>
          <w:rFonts w:ascii="Arial"/>
          <w:spacing w:val="33"/>
          <w:sz w:val="21"/>
        </w:rPr>
        <w:t xml:space="preserve"> </w:t>
      </w:r>
      <w:r w:rsidRPr="00E354A4">
        <w:rPr>
          <w:rFonts w:ascii="Arial"/>
          <w:spacing w:val="-1"/>
          <w:sz w:val="21"/>
        </w:rPr>
        <w:t>the</w:t>
      </w:r>
      <w:r w:rsidRPr="00E354A4">
        <w:rPr>
          <w:rFonts w:ascii="Arial"/>
          <w:spacing w:val="34"/>
          <w:sz w:val="21"/>
        </w:rPr>
        <w:t xml:space="preserve"> </w:t>
      </w:r>
      <w:r w:rsidRPr="00E354A4">
        <w:rPr>
          <w:rFonts w:ascii="Arial"/>
          <w:spacing w:val="-1"/>
          <w:sz w:val="21"/>
        </w:rPr>
        <w:t>find</w:t>
      </w:r>
      <w:r w:rsidRPr="00E354A4">
        <w:rPr>
          <w:rFonts w:ascii="Arial"/>
          <w:spacing w:val="33"/>
          <w:sz w:val="21"/>
        </w:rPr>
        <w:t xml:space="preserve"> </w:t>
      </w:r>
      <w:r w:rsidRPr="00E354A4">
        <w:rPr>
          <w:rFonts w:ascii="Arial"/>
          <w:spacing w:val="-1"/>
          <w:sz w:val="21"/>
        </w:rPr>
        <w:t>and</w:t>
      </w:r>
      <w:r w:rsidRPr="00E354A4">
        <w:rPr>
          <w:rFonts w:ascii="Arial"/>
          <w:spacing w:val="35"/>
          <w:sz w:val="21"/>
        </w:rPr>
        <w:t xml:space="preserve"> </w:t>
      </w:r>
      <w:r w:rsidRPr="00E354A4">
        <w:rPr>
          <w:rFonts w:ascii="Arial"/>
          <w:spacing w:val="-3"/>
          <w:sz w:val="21"/>
        </w:rPr>
        <w:t>the</w:t>
      </w:r>
      <w:r w:rsidRPr="00E354A4">
        <w:rPr>
          <w:rFonts w:ascii="Arial"/>
          <w:spacing w:val="32"/>
          <w:sz w:val="21"/>
        </w:rPr>
        <w:t xml:space="preserve"> </w:t>
      </w:r>
      <w:r w:rsidRPr="00E354A4">
        <w:rPr>
          <w:rFonts w:ascii="Arial"/>
          <w:spacing w:val="-2"/>
          <w:sz w:val="21"/>
        </w:rPr>
        <w:t>Historic</w:t>
      </w:r>
      <w:r w:rsidRPr="00E354A4">
        <w:rPr>
          <w:rFonts w:ascii="Arial"/>
          <w:spacing w:val="33"/>
          <w:sz w:val="21"/>
        </w:rPr>
        <w:t xml:space="preserve"> </w:t>
      </w:r>
      <w:r w:rsidRPr="00E354A4">
        <w:rPr>
          <w:rFonts w:ascii="Arial"/>
          <w:spacing w:val="-3"/>
          <w:sz w:val="21"/>
        </w:rPr>
        <w:t>Places</w:t>
      </w:r>
      <w:r w:rsidRPr="00E354A4">
        <w:rPr>
          <w:rFonts w:ascii="Arial"/>
          <w:spacing w:val="46"/>
          <w:sz w:val="21"/>
        </w:rPr>
        <w:t xml:space="preserve"> </w:t>
      </w:r>
      <w:r w:rsidRPr="00E354A4">
        <w:rPr>
          <w:rFonts w:ascii="Arial"/>
          <w:spacing w:val="-2"/>
          <w:sz w:val="21"/>
        </w:rPr>
        <w:t>trust,</w:t>
      </w:r>
      <w:r w:rsidRPr="00E354A4">
        <w:rPr>
          <w:rFonts w:ascii="Arial"/>
          <w:spacing w:val="6"/>
          <w:sz w:val="21"/>
        </w:rPr>
        <w:t xml:space="preserve"> </w:t>
      </w:r>
      <w:r w:rsidRPr="00E354A4">
        <w:rPr>
          <w:rFonts w:ascii="Arial"/>
          <w:spacing w:val="-1"/>
          <w:sz w:val="21"/>
        </w:rPr>
        <w:t>NZ</w:t>
      </w:r>
      <w:r w:rsidRPr="00E354A4">
        <w:rPr>
          <w:rFonts w:ascii="Arial"/>
          <w:spacing w:val="6"/>
          <w:sz w:val="21"/>
        </w:rPr>
        <w:t xml:space="preserve"> </w:t>
      </w:r>
      <w:r w:rsidRPr="00E354A4">
        <w:rPr>
          <w:rFonts w:ascii="Arial"/>
          <w:spacing w:val="-2"/>
          <w:sz w:val="21"/>
        </w:rPr>
        <w:t>Police,</w:t>
      </w:r>
      <w:r w:rsidRPr="00E354A4">
        <w:rPr>
          <w:rFonts w:ascii="Arial"/>
          <w:spacing w:val="9"/>
          <w:sz w:val="21"/>
        </w:rPr>
        <w:t xml:space="preserve"> </w:t>
      </w:r>
      <w:r w:rsidRPr="00E354A4">
        <w:rPr>
          <w:rFonts w:ascii="Arial"/>
          <w:spacing w:val="-2"/>
          <w:sz w:val="21"/>
        </w:rPr>
        <w:t>tangata</w:t>
      </w:r>
      <w:r w:rsidRPr="00E354A4">
        <w:rPr>
          <w:rFonts w:ascii="Arial"/>
          <w:spacing w:val="3"/>
          <w:sz w:val="21"/>
        </w:rPr>
        <w:t xml:space="preserve"> </w:t>
      </w:r>
      <w:r w:rsidRPr="00E354A4">
        <w:rPr>
          <w:rFonts w:ascii="Arial"/>
          <w:spacing w:val="-2"/>
          <w:sz w:val="21"/>
        </w:rPr>
        <w:t>whenua,</w:t>
      </w:r>
      <w:r w:rsidRPr="00E354A4">
        <w:rPr>
          <w:rFonts w:ascii="Arial"/>
          <w:spacing w:val="7"/>
          <w:sz w:val="21"/>
        </w:rPr>
        <w:t xml:space="preserve"> </w:t>
      </w:r>
      <w:r w:rsidRPr="00E354A4">
        <w:rPr>
          <w:rFonts w:ascii="Arial"/>
          <w:spacing w:val="-1"/>
          <w:sz w:val="21"/>
        </w:rPr>
        <w:t>and</w:t>
      </w:r>
      <w:r w:rsidRPr="00E354A4">
        <w:rPr>
          <w:rFonts w:ascii="Arial"/>
          <w:spacing w:val="10"/>
          <w:sz w:val="21"/>
        </w:rPr>
        <w:t xml:space="preserve"> </w:t>
      </w:r>
      <w:r w:rsidRPr="00E354A4">
        <w:rPr>
          <w:rFonts w:ascii="Arial"/>
          <w:spacing w:val="-2"/>
          <w:sz w:val="21"/>
        </w:rPr>
        <w:t>the</w:t>
      </w:r>
      <w:r w:rsidRPr="00E354A4">
        <w:rPr>
          <w:rFonts w:ascii="Arial"/>
          <w:spacing w:val="6"/>
          <w:sz w:val="21"/>
        </w:rPr>
        <w:t xml:space="preserve"> </w:t>
      </w:r>
      <w:r w:rsidRPr="00E354A4">
        <w:rPr>
          <w:rFonts w:ascii="Arial"/>
          <w:spacing w:val="-2"/>
          <w:sz w:val="21"/>
        </w:rPr>
        <w:t>manager</w:t>
      </w:r>
      <w:r w:rsidRPr="00E354A4">
        <w:rPr>
          <w:rFonts w:ascii="Arial"/>
          <w:spacing w:val="14"/>
          <w:sz w:val="21"/>
        </w:rPr>
        <w:t xml:space="preserve"> </w:t>
      </w:r>
      <w:r w:rsidRPr="00E354A4">
        <w:rPr>
          <w:rFonts w:ascii="Arial"/>
          <w:sz w:val="21"/>
        </w:rPr>
        <w:t xml:space="preserve">- </w:t>
      </w:r>
      <w:r w:rsidRPr="00E354A4">
        <w:rPr>
          <w:rFonts w:ascii="Arial"/>
          <w:spacing w:val="9"/>
          <w:sz w:val="21"/>
        </w:rPr>
        <w:t xml:space="preserve"> </w:t>
      </w:r>
      <w:r w:rsidRPr="00E354A4">
        <w:rPr>
          <w:rFonts w:ascii="Arial"/>
          <w:spacing w:val="-2"/>
          <w:sz w:val="21"/>
        </w:rPr>
        <w:t>resource</w:t>
      </w:r>
      <w:r w:rsidRPr="00E354A4">
        <w:rPr>
          <w:rFonts w:ascii="Arial"/>
          <w:sz w:val="21"/>
        </w:rPr>
        <w:t xml:space="preserve"> </w:t>
      </w:r>
      <w:r w:rsidRPr="00E354A4">
        <w:rPr>
          <w:rFonts w:ascii="Arial"/>
          <w:spacing w:val="5"/>
          <w:sz w:val="21"/>
        </w:rPr>
        <w:t xml:space="preserve"> </w:t>
      </w:r>
      <w:r w:rsidRPr="00E354A4">
        <w:rPr>
          <w:rFonts w:ascii="Arial"/>
          <w:spacing w:val="-2"/>
          <w:sz w:val="21"/>
        </w:rPr>
        <w:t>consents</w:t>
      </w:r>
      <w:r w:rsidRPr="00E354A4">
        <w:rPr>
          <w:rFonts w:ascii="Arial"/>
          <w:sz w:val="21"/>
        </w:rPr>
        <w:t xml:space="preserve"> </w:t>
      </w:r>
      <w:r w:rsidRPr="00E354A4">
        <w:rPr>
          <w:rFonts w:ascii="Arial"/>
          <w:spacing w:val="7"/>
          <w:sz w:val="21"/>
        </w:rPr>
        <w:t xml:space="preserve"> </w:t>
      </w:r>
      <w:r w:rsidRPr="00E354A4">
        <w:rPr>
          <w:rFonts w:ascii="Arial"/>
          <w:spacing w:val="-3"/>
          <w:sz w:val="21"/>
        </w:rPr>
        <w:t>(Papakura</w:t>
      </w:r>
      <w:r w:rsidRPr="00E354A4">
        <w:rPr>
          <w:rFonts w:ascii="Arial"/>
          <w:spacing w:val="59"/>
          <w:sz w:val="21"/>
        </w:rPr>
        <w:t xml:space="preserve"> </w:t>
      </w:r>
      <w:r w:rsidRPr="00E354A4">
        <w:rPr>
          <w:rFonts w:ascii="Arial"/>
          <w:spacing w:val="-2"/>
          <w:sz w:val="21"/>
        </w:rPr>
        <w:t>District</w:t>
      </w:r>
      <w:r w:rsidRPr="00E354A4">
        <w:rPr>
          <w:rFonts w:ascii="Arial"/>
          <w:spacing w:val="-7"/>
          <w:sz w:val="21"/>
        </w:rPr>
        <w:t xml:space="preserve"> </w:t>
      </w:r>
      <w:r w:rsidRPr="00E354A4">
        <w:rPr>
          <w:rFonts w:ascii="Arial"/>
          <w:spacing w:val="-2"/>
          <w:sz w:val="21"/>
        </w:rPr>
        <w:t>Council)</w:t>
      </w:r>
      <w:r w:rsidRPr="00E354A4">
        <w:rPr>
          <w:rFonts w:ascii="Arial"/>
          <w:spacing w:val="-4"/>
          <w:sz w:val="21"/>
        </w:rPr>
        <w:t xml:space="preserve"> </w:t>
      </w:r>
      <w:r w:rsidRPr="00E354A4">
        <w:rPr>
          <w:rFonts w:ascii="Arial"/>
          <w:spacing w:val="-2"/>
          <w:sz w:val="21"/>
        </w:rPr>
        <w:t>should</w:t>
      </w:r>
      <w:r w:rsidRPr="00E354A4">
        <w:rPr>
          <w:rFonts w:ascii="Arial"/>
          <w:spacing w:val="-1"/>
          <w:sz w:val="21"/>
        </w:rPr>
        <w:t xml:space="preserve"> </w:t>
      </w:r>
      <w:r w:rsidRPr="00E354A4">
        <w:rPr>
          <w:rFonts w:ascii="Arial"/>
          <w:spacing w:val="-2"/>
          <w:sz w:val="21"/>
        </w:rPr>
        <w:t>be</w:t>
      </w:r>
      <w:r w:rsidRPr="00E354A4">
        <w:rPr>
          <w:rFonts w:ascii="Arial"/>
          <w:spacing w:val="-10"/>
          <w:sz w:val="21"/>
        </w:rPr>
        <w:t xml:space="preserve"> </w:t>
      </w:r>
      <w:r w:rsidRPr="00E354A4">
        <w:rPr>
          <w:rFonts w:ascii="Arial"/>
          <w:spacing w:val="-2"/>
          <w:sz w:val="21"/>
        </w:rPr>
        <w:t>notified.</w:t>
      </w:r>
    </w:p>
    <w:p w14:paraId="67044AF3" w14:textId="77777777" w:rsidR="001B53B8" w:rsidRPr="00E354A4" w:rsidRDefault="001B53B8">
      <w:pPr>
        <w:spacing w:before="11"/>
        <w:rPr>
          <w:rFonts w:ascii="Arial" w:eastAsia="Arial" w:hAnsi="Arial" w:cs="Arial"/>
          <w:sz w:val="20"/>
          <w:szCs w:val="20"/>
        </w:rPr>
      </w:pPr>
    </w:p>
    <w:p w14:paraId="2ABC2DB0" w14:textId="77777777" w:rsidR="001B53B8" w:rsidRPr="00E354A4" w:rsidRDefault="00D54B1A">
      <w:pPr>
        <w:numPr>
          <w:ilvl w:val="0"/>
          <w:numId w:val="9"/>
        </w:numPr>
        <w:tabs>
          <w:tab w:val="left" w:pos="968"/>
        </w:tabs>
        <w:ind w:left="965" w:right="106" w:hanging="848"/>
        <w:jc w:val="both"/>
        <w:rPr>
          <w:rFonts w:ascii="Arial" w:eastAsia="Arial" w:hAnsi="Arial" w:cs="Arial"/>
          <w:sz w:val="21"/>
          <w:szCs w:val="21"/>
        </w:rPr>
      </w:pPr>
      <w:r w:rsidRPr="00E354A4">
        <w:rPr>
          <w:rFonts w:ascii="Arial"/>
          <w:spacing w:val="-1"/>
          <w:sz w:val="21"/>
        </w:rPr>
        <w:t>In</w:t>
      </w:r>
      <w:r w:rsidRPr="00E354A4">
        <w:rPr>
          <w:rFonts w:ascii="Arial"/>
          <w:spacing w:val="56"/>
          <w:sz w:val="21"/>
        </w:rPr>
        <w:t xml:space="preserve"> </w:t>
      </w:r>
      <w:r w:rsidRPr="00E354A4">
        <w:rPr>
          <w:rFonts w:ascii="Arial"/>
          <w:spacing w:val="-2"/>
          <w:sz w:val="21"/>
        </w:rPr>
        <w:t>the</w:t>
      </w:r>
      <w:r w:rsidRPr="00E354A4">
        <w:rPr>
          <w:rFonts w:ascii="Arial"/>
          <w:spacing w:val="56"/>
          <w:sz w:val="21"/>
        </w:rPr>
        <w:t xml:space="preserve"> </w:t>
      </w:r>
      <w:r w:rsidRPr="00E354A4">
        <w:rPr>
          <w:rFonts w:ascii="Arial"/>
          <w:spacing w:val="-2"/>
          <w:sz w:val="21"/>
        </w:rPr>
        <w:t>event</w:t>
      </w:r>
      <w:r w:rsidRPr="00E354A4">
        <w:rPr>
          <w:rFonts w:ascii="Arial"/>
          <w:spacing w:val="56"/>
          <w:sz w:val="21"/>
        </w:rPr>
        <w:t xml:space="preserve"> </w:t>
      </w:r>
      <w:r w:rsidRPr="00E354A4">
        <w:rPr>
          <w:rFonts w:ascii="Arial"/>
          <w:spacing w:val="-3"/>
          <w:sz w:val="21"/>
        </w:rPr>
        <w:t>that</w:t>
      </w:r>
      <w:r w:rsidRPr="00E354A4">
        <w:rPr>
          <w:rFonts w:ascii="Arial"/>
          <w:spacing w:val="53"/>
          <w:sz w:val="21"/>
        </w:rPr>
        <w:t xml:space="preserve"> </w:t>
      </w:r>
      <w:r w:rsidRPr="00E354A4">
        <w:rPr>
          <w:rFonts w:ascii="Arial"/>
          <w:spacing w:val="-1"/>
          <w:sz w:val="21"/>
        </w:rPr>
        <w:t>any</w:t>
      </w:r>
      <w:r w:rsidRPr="00E354A4">
        <w:rPr>
          <w:rFonts w:ascii="Arial"/>
          <w:spacing w:val="54"/>
          <w:sz w:val="21"/>
        </w:rPr>
        <w:t xml:space="preserve"> </w:t>
      </w:r>
      <w:r w:rsidRPr="00E354A4">
        <w:rPr>
          <w:rFonts w:ascii="Arial"/>
          <w:spacing w:val="-3"/>
          <w:sz w:val="21"/>
        </w:rPr>
        <w:t>archaeological</w:t>
      </w:r>
      <w:r w:rsidRPr="00E354A4">
        <w:rPr>
          <w:rFonts w:ascii="Arial"/>
          <w:spacing w:val="2"/>
          <w:sz w:val="21"/>
        </w:rPr>
        <w:t xml:space="preserve"> </w:t>
      </w:r>
      <w:r w:rsidRPr="00E354A4">
        <w:rPr>
          <w:rFonts w:ascii="Arial"/>
          <w:spacing w:val="-2"/>
          <w:sz w:val="21"/>
        </w:rPr>
        <w:t>evidence</w:t>
      </w:r>
      <w:r w:rsidRPr="00E354A4">
        <w:rPr>
          <w:rFonts w:ascii="Arial"/>
          <w:spacing w:val="57"/>
          <w:sz w:val="21"/>
        </w:rPr>
        <w:t xml:space="preserve"> </w:t>
      </w:r>
      <w:r w:rsidRPr="00E354A4">
        <w:rPr>
          <w:rFonts w:ascii="Arial"/>
          <w:sz w:val="21"/>
        </w:rPr>
        <w:t>or</w:t>
      </w:r>
      <w:r w:rsidRPr="00E354A4">
        <w:rPr>
          <w:rFonts w:ascii="Arial"/>
          <w:spacing w:val="50"/>
          <w:sz w:val="21"/>
        </w:rPr>
        <w:t xml:space="preserve"> </w:t>
      </w:r>
      <w:r w:rsidRPr="00E354A4">
        <w:rPr>
          <w:rFonts w:ascii="Arial"/>
          <w:spacing w:val="-2"/>
          <w:sz w:val="21"/>
        </w:rPr>
        <w:t>human</w:t>
      </w:r>
      <w:r w:rsidRPr="00E354A4">
        <w:rPr>
          <w:rFonts w:ascii="Arial"/>
          <w:spacing w:val="55"/>
          <w:sz w:val="21"/>
        </w:rPr>
        <w:t xml:space="preserve"> </w:t>
      </w:r>
      <w:r w:rsidRPr="00E354A4">
        <w:rPr>
          <w:rFonts w:ascii="Arial"/>
          <w:spacing w:val="-3"/>
          <w:sz w:val="21"/>
        </w:rPr>
        <w:t>remains</w:t>
      </w:r>
      <w:r w:rsidRPr="00E354A4">
        <w:rPr>
          <w:rFonts w:ascii="Arial"/>
          <w:spacing w:val="54"/>
          <w:sz w:val="21"/>
        </w:rPr>
        <w:t xml:space="preserve"> </w:t>
      </w:r>
      <w:r w:rsidRPr="00E354A4">
        <w:rPr>
          <w:rFonts w:ascii="Arial"/>
          <w:spacing w:val="-1"/>
          <w:sz w:val="21"/>
        </w:rPr>
        <w:t>are</w:t>
      </w:r>
      <w:r w:rsidRPr="00E354A4">
        <w:rPr>
          <w:rFonts w:ascii="Arial"/>
          <w:sz w:val="21"/>
        </w:rPr>
        <w:t xml:space="preserve">  </w:t>
      </w:r>
      <w:r w:rsidRPr="00E354A4">
        <w:rPr>
          <w:rFonts w:ascii="Arial"/>
          <w:spacing w:val="-2"/>
          <w:sz w:val="21"/>
        </w:rPr>
        <w:t>discovered,</w:t>
      </w:r>
      <w:r w:rsidRPr="00E354A4">
        <w:rPr>
          <w:rFonts w:ascii="Arial"/>
          <w:spacing w:val="55"/>
          <w:sz w:val="21"/>
        </w:rPr>
        <w:t xml:space="preserve"> </w:t>
      </w:r>
      <w:r w:rsidRPr="00E354A4">
        <w:rPr>
          <w:rFonts w:ascii="Arial"/>
          <w:sz w:val="21"/>
        </w:rPr>
        <w:t>no</w:t>
      </w:r>
      <w:r w:rsidRPr="00E354A4">
        <w:rPr>
          <w:rFonts w:ascii="Arial"/>
          <w:spacing w:val="63"/>
          <w:sz w:val="21"/>
        </w:rPr>
        <w:t xml:space="preserve"> </w:t>
      </w:r>
      <w:r w:rsidRPr="00E354A4">
        <w:rPr>
          <w:rFonts w:ascii="Arial"/>
          <w:spacing w:val="-2"/>
          <w:sz w:val="21"/>
        </w:rPr>
        <w:t>works</w:t>
      </w:r>
      <w:r w:rsidRPr="00E354A4">
        <w:rPr>
          <w:rFonts w:ascii="Arial"/>
          <w:spacing w:val="25"/>
          <w:sz w:val="21"/>
        </w:rPr>
        <w:t xml:space="preserve"> </w:t>
      </w:r>
      <w:r w:rsidRPr="00E354A4">
        <w:rPr>
          <w:rFonts w:ascii="Arial"/>
          <w:sz w:val="21"/>
        </w:rPr>
        <w:t>in</w:t>
      </w:r>
      <w:r w:rsidRPr="00E354A4">
        <w:rPr>
          <w:rFonts w:ascii="Arial"/>
          <w:spacing w:val="30"/>
          <w:sz w:val="21"/>
        </w:rPr>
        <w:t xml:space="preserve"> </w:t>
      </w:r>
      <w:r w:rsidRPr="00E354A4">
        <w:rPr>
          <w:rFonts w:ascii="Arial"/>
          <w:spacing w:val="-2"/>
          <w:sz w:val="21"/>
        </w:rPr>
        <w:t>the</w:t>
      </w:r>
      <w:r w:rsidRPr="00E354A4">
        <w:rPr>
          <w:rFonts w:ascii="Arial"/>
          <w:spacing w:val="28"/>
          <w:sz w:val="21"/>
        </w:rPr>
        <w:t xml:space="preserve"> </w:t>
      </w:r>
      <w:r w:rsidRPr="00E354A4">
        <w:rPr>
          <w:rFonts w:ascii="Arial"/>
          <w:spacing w:val="-2"/>
          <w:sz w:val="21"/>
        </w:rPr>
        <w:t>immediate</w:t>
      </w:r>
      <w:r w:rsidRPr="00E354A4">
        <w:rPr>
          <w:rFonts w:ascii="Arial"/>
          <w:spacing w:val="30"/>
          <w:sz w:val="21"/>
        </w:rPr>
        <w:t xml:space="preserve"> </w:t>
      </w:r>
      <w:r w:rsidRPr="00E354A4">
        <w:rPr>
          <w:rFonts w:ascii="Arial"/>
          <w:spacing w:val="-3"/>
          <w:sz w:val="21"/>
        </w:rPr>
        <w:t>vicinity</w:t>
      </w:r>
      <w:r w:rsidRPr="00E354A4">
        <w:rPr>
          <w:rFonts w:ascii="Arial"/>
          <w:spacing w:val="23"/>
          <w:sz w:val="21"/>
        </w:rPr>
        <w:t xml:space="preserve"> </w:t>
      </w:r>
      <w:r w:rsidRPr="00E354A4">
        <w:rPr>
          <w:rFonts w:ascii="Arial"/>
          <w:sz w:val="21"/>
        </w:rPr>
        <w:t>of</w:t>
      </w:r>
      <w:r w:rsidRPr="00E354A4">
        <w:rPr>
          <w:rFonts w:ascii="Arial"/>
          <w:spacing w:val="29"/>
          <w:sz w:val="21"/>
        </w:rPr>
        <w:t xml:space="preserve"> </w:t>
      </w:r>
      <w:r w:rsidRPr="00E354A4">
        <w:rPr>
          <w:rFonts w:ascii="Arial"/>
          <w:spacing w:val="-1"/>
          <w:sz w:val="21"/>
        </w:rPr>
        <w:t>the</w:t>
      </w:r>
      <w:r w:rsidRPr="00E354A4">
        <w:rPr>
          <w:rFonts w:ascii="Arial"/>
          <w:spacing w:val="29"/>
          <w:sz w:val="21"/>
        </w:rPr>
        <w:t xml:space="preserve"> </w:t>
      </w:r>
      <w:r w:rsidRPr="00E354A4">
        <w:rPr>
          <w:rFonts w:ascii="Arial"/>
          <w:spacing w:val="-2"/>
          <w:sz w:val="21"/>
        </w:rPr>
        <w:t>find</w:t>
      </w:r>
      <w:r w:rsidRPr="00E354A4">
        <w:rPr>
          <w:rFonts w:ascii="Arial"/>
          <w:spacing w:val="28"/>
          <w:sz w:val="21"/>
        </w:rPr>
        <w:t xml:space="preserve"> </w:t>
      </w:r>
      <w:r w:rsidRPr="00E354A4">
        <w:rPr>
          <w:rFonts w:ascii="Arial"/>
          <w:spacing w:val="-2"/>
          <w:sz w:val="21"/>
        </w:rPr>
        <w:t>shall</w:t>
      </w:r>
      <w:r w:rsidRPr="00E354A4">
        <w:rPr>
          <w:rFonts w:ascii="Arial"/>
          <w:spacing w:val="29"/>
          <w:sz w:val="21"/>
        </w:rPr>
        <w:t xml:space="preserve"> </w:t>
      </w:r>
      <w:r w:rsidRPr="00E354A4">
        <w:rPr>
          <w:rFonts w:ascii="Arial"/>
          <w:spacing w:val="-3"/>
          <w:sz w:val="21"/>
        </w:rPr>
        <w:t>commence</w:t>
      </w:r>
      <w:r w:rsidRPr="00E354A4">
        <w:rPr>
          <w:rFonts w:ascii="Arial"/>
          <w:spacing w:val="30"/>
          <w:sz w:val="21"/>
        </w:rPr>
        <w:t xml:space="preserve"> </w:t>
      </w:r>
      <w:r w:rsidRPr="00E354A4">
        <w:rPr>
          <w:rFonts w:ascii="Arial"/>
          <w:spacing w:val="-3"/>
          <w:sz w:val="21"/>
        </w:rPr>
        <w:t>until</w:t>
      </w:r>
      <w:r w:rsidRPr="00E354A4">
        <w:rPr>
          <w:rFonts w:ascii="Arial"/>
          <w:spacing w:val="29"/>
          <w:sz w:val="21"/>
        </w:rPr>
        <w:t xml:space="preserve"> </w:t>
      </w:r>
      <w:r w:rsidRPr="00E354A4">
        <w:rPr>
          <w:rFonts w:ascii="Arial"/>
          <w:spacing w:val="-3"/>
          <w:sz w:val="21"/>
        </w:rPr>
        <w:t>the</w:t>
      </w:r>
      <w:r w:rsidRPr="00E354A4">
        <w:rPr>
          <w:rFonts w:ascii="Arial"/>
          <w:spacing w:val="30"/>
          <w:sz w:val="21"/>
        </w:rPr>
        <w:t xml:space="preserve"> </w:t>
      </w:r>
      <w:r w:rsidRPr="00E354A4">
        <w:rPr>
          <w:rFonts w:ascii="Arial"/>
          <w:spacing w:val="-3"/>
          <w:sz w:val="21"/>
        </w:rPr>
        <w:t>necessary</w:t>
      </w:r>
      <w:r w:rsidRPr="00E354A4">
        <w:rPr>
          <w:rFonts w:ascii="Arial"/>
          <w:spacing w:val="25"/>
          <w:sz w:val="21"/>
        </w:rPr>
        <w:t xml:space="preserve"> </w:t>
      </w:r>
      <w:r w:rsidRPr="00E354A4">
        <w:rPr>
          <w:rFonts w:ascii="Arial"/>
          <w:spacing w:val="-2"/>
          <w:sz w:val="21"/>
        </w:rPr>
        <w:t>statutory</w:t>
      </w:r>
      <w:r w:rsidRPr="00E354A4">
        <w:rPr>
          <w:rFonts w:ascii="Arial"/>
          <w:spacing w:val="70"/>
          <w:sz w:val="21"/>
        </w:rPr>
        <w:t xml:space="preserve"> </w:t>
      </w:r>
      <w:r w:rsidRPr="00E354A4">
        <w:rPr>
          <w:rFonts w:ascii="Arial"/>
          <w:spacing w:val="-2"/>
          <w:sz w:val="21"/>
        </w:rPr>
        <w:t>approvals</w:t>
      </w:r>
      <w:r w:rsidRPr="00E354A4">
        <w:rPr>
          <w:rFonts w:ascii="Arial"/>
          <w:spacing w:val="8"/>
          <w:sz w:val="21"/>
        </w:rPr>
        <w:t xml:space="preserve"> </w:t>
      </w:r>
      <w:r w:rsidRPr="00E354A4">
        <w:rPr>
          <w:rFonts w:ascii="Arial"/>
          <w:spacing w:val="-2"/>
          <w:sz w:val="21"/>
        </w:rPr>
        <w:t>under</w:t>
      </w:r>
      <w:r w:rsidRPr="00E354A4">
        <w:rPr>
          <w:rFonts w:ascii="Arial"/>
          <w:spacing w:val="9"/>
          <w:sz w:val="21"/>
        </w:rPr>
        <w:t xml:space="preserve"> </w:t>
      </w:r>
      <w:r w:rsidRPr="00E354A4">
        <w:rPr>
          <w:rFonts w:ascii="Arial"/>
          <w:spacing w:val="-2"/>
          <w:sz w:val="21"/>
        </w:rPr>
        <w:t>the</w:t>
      </w:r>
      <w:r w:rsidRPr="00E354A4">
        <w:rPr>
          <w:rFonts w:ascii="Arial"/>
          <w:spacing w:val="8"/>
          <w:sz w:val="21"/>
        </w:rPr>
        <w:t xml:space="preserve"> </w:t>
      </w:r>
      <w:r w:rsidRPr="00E354A4">
        <w:rPr>
          <w:rFonts w:ascii="Arial"/>
          <w:spacing w:val="-2"/>
          <w:sz w:val="21"/>
        </w:rPr>
        <w:t>Historic</w:t>
      </w:r>
      <w:r w:rsidRPr="00E354A4">
        <w:rPr>
          <w:rFonts w:ascii="Arial"/>
          <w:spacing w:val="7"/>
          <w:sz w:val="21"/>
        </w:rPr>
        <w:t xml:space="preserve"> </w:t>
      </w:r>
      <w:r w:rsidRPr="00E354A4">
        <w:rPr>
          <w:rFonts w:ascii="Arial"/>
          <w:spacing w:val="-2"/>
          <w:sz w:val="21"/>
        </w:rPr>
        <w:t>Places</w:t>
      </w:r>
      <w:r w:rsidRPr="00E354A4">
        <w:rPr>
          <w:rFonts w:ascii="Arial"/>
          <w:spacing w:val="8"/>
          <w:sz w:val="21"/>
        </w:rPr>
        <w:t xml:space="preserve"> </w:t>
      </w:r>
      <w:r w:rsidRPr="00E354A4">
        <w:rPr>
          <w:rFonts w:ascii="Arial"/>
          <w:sz w:val="21"/>
        </w:rPr>
        <w:t>Act</w:t>
      </w:r>
      <w:r w:rsidRPr="00E354A4">
        <w:rPr>
          <w:rFonts w:ascii="Arial"/>
          <w:spacing w:val="6"/>
          <w:sz w:val="21"/>
        </w:rPr>
        <w:t xml:space="preserve"> </w:t>
      </w:r>
      <w:r w:rsidRPr="00E354A4">
        <w:rPr>
          <w:rFonts w:ascii="Arial"/>
          <w:spacing w:val="-1"/>
          <w:sz w:val="21"/>
        </w:rPr>
        <w:t>1993</w:t>
      </w:r>
      <w:r w:rsidRPr="00E354A4">
        <w:rPr>
          <w:rFonts w:ascii="Arial"/>
          <w:spacing w:val="10"/>
          <w:sz w:val="21"/>
        </w:rPr>
        <w:t xml:space="preserve"> </w:t>
      </w:r>
      <w:r w:rsidRPr="00E354A4">
        <w:rPr>
          <w:rFonts w:ascii="Arial"/>
          <w:spacing w:val="-3"/>
          <w:sz w:val="21"/>
        </w:rPr>
        <w:t>have</w:t>
      </w:r>
      <w:r w:rsidRPr="00E354A4">
        <w:rPr>
          <w:rFonts w:ascii="Arial"/>
          <w:spacing w:val="10"/>
          <w:sz w:val="21"/>
        </w:rPr>
        <w:t xml:space="preserve"> </w:t>
      </w:r>
      <w:r w:rsidRPr="00E354A4">
        <w:rPr>
          <w:rFonts w:ascii="Arial"/>
          <w:spacing w:val="-1"/>
          <w:sz w:val="21"/>
        </w:rPr>
        <w:t>been</w:t>
      </w:r>
      <w:r w:rsidRPr="00E354A4">
        <w:rPr>
          <w:rFonts w:ascii="Arial"/>
          <w:spacing w:val="10"/>
          <w:sz w:val="21"/>
        </w:rPr>
        <w:t xml:space="preserve"> </w:t>
      </w:r>
      <w:r w:rsidRPr="00E354A4">
        <w:rPr>
          <w:rFonts w:ascii="Arial"/>
          <w:spacing w:val="-2"/>
          <w:sz w:val="21"/>
        </w:rPr>
        <w:t>obtained</w:t>
      </w:r>
      <w:r w:rsidRPr="00E354A4">
        <w:rPr>
          <w:rFonts w:ascii="Arial"/>
          <w:spacing w:val="8"/>
          <w:sz w:val="21"/>
        </w:rPr>
        <w:t xml:space="preserve"> </w:t>
      </w:r>
      <w:r w:rsidRPr="00E354A4">
        <w:rPr>
          <w:rFonts w:ascii="Arial"/>
          <w:spacing w:val="-1"/>
          <w:sz w:val="21"/>
        </w:rPr>
        <w:t>and</w:t>
      </w:r>
      <w:r w:rsidRPr="00E354A4">
        <w:rPr>
          <w:rFonts w:ascii="Arial"/>
          <w:sz w:val="21"/>
        </w:rPr>
        <w:t xml:space="preserve"> </w:t>
      </w:r>
      <w:r w:rsidRPr="00E354A4">
        <w:rPr>
          <w:rFonts w:ascii="Arial"/>
          <w:spacing w:val="10"/>
          <w:sz w:val="21"/>
        </w:rPr>
        <w:t xml:space="preserve"> </w:t>
      </w:r>
      <w:r w:rsidRPr="00E354A4">
        <w:rPr>
          <w:rFonts w:ascii="Arial"/>
          <w:spacing w:val="-2"/>
          <w:sz w:val="21"/>
        </w:rPr>
        <w:t>provided</w:t>
      </w:r>
      <w:r w:rsidRPr="00E354A4">
        <w:rPr>
          <w:rFonts w:ascii="Arial"/>
          <w:sz w:val="21"/>
        </w:rPr>
        <w:t xml:space="preserve"> </w:t>
      </w:r>
      <w:r w:rsidRPr="00E354A4">
        <w:rPr>
          <w:rFonts w:ascii="Arial"/>
          <w:spacing w:val="10"/>
          <w:sz w:val="21"/>
        </w:rPr>
        <w:t xml:space="preserve"> </w:t>
      </w:r>
      <w:r w:rsidRPr="00E354A4">
        <w:rPr>
          <w:rFonts w:ascii="Arial"/>
          <w:spacing w:val="-2"/>
          <w:sz w:val="21"/>
        </w:rPr>
        <w:t>to</w:t>
      </w:r>
      <w:r w:rsidRPr="00E354A4">
        <w:rPr>
          <w:rFonts w:ascii="Arial"/>
          <w:spacing w:val="31"/>
          <w:sz w:val="21"/>
        </w:rPr>
        <w:t xml:space="preserve"> </w:t>
      </w:r>
      <w:r w:rsidRPr="00E354A4">
        <w:rPr>
          <w:rFonts w:ascii="Arial"/>
          <w:spacing w:val="-2"/>
          <w:sz w:val="21"/>
        </w:rPr>
        <w:t>Council</w:t>
      </w:r>
      <w:r w:rsidRPr="00E354A4">
        <w:rPr>
          <w:rFonts w:ascii="Arial"/>
          <w:spacing w:val="26"/>
          <w:sz w:val="21"/>
        </w:rPr>
        <w:t xml:space="preserve"> </w:t>
      </w:r>
      <w:r w:rsidRPr="00E354A4">
        <w:rPr>
          <w:rFonts w:ascii="Arial"/>
          <w:sz w:val="21"/>
        </w:rPr>
        <w:t>or</w:t>
      </w:r>
      <w:r w:rsidRPr="00E354A4">
        <w:rPr>
          <w:rFonts w:ascii="Arial"/>
          <w:spacing w:val="22"/>
          <w:sz w:val="21"/>
        </w:rPr>
        <w:t xml:space="preserve"> </w:t>
      </w:r>
      <w:r w:rsidRPr="00E354A4">
        <w:rPr>
          <w:rFonts w:ascii="Arial"/>
          <w:sz w:val="21"/>
        </w:rPr>
        <w:t>if</w:t>
      </w:r>
      <w:r w:rsidRPr="00E354A4">
        <w:rPr>
          <w:rFonts w:ascii="Arial"/>
          <w:spacing w:val="24"/>
          <w:sz w:val="21"/>
        </w:rPr>
        <w:t xml:space="preserve"> </w:t>
      </w:r>
      <w:r w:rsidRPr="00E354A4">
        <w:rPr>
          <w:rFonts w:ascii="Arial"/>
          <w:sz w:val="21"/>
        </w:rPr>
        <w:t>not</w:t>
      </w:r>
      <w:r w:rsidRPr="00E354A4">
        <w:rPr>
          <w:rFonts w:ascii="Arial"/>
          <w:spacing w:val="21"/>
          <w:sz w:val="21"/>
        </w:rPr>
        <w:t xml:space="preserve"> </w:t>
      </w:r>
      <w:r w:rsidRPr="00E354A4">
        <w:rPr>
          <w:rFonts w:ascii="Arial"/>
          <w:spacing w:val="-2"/>
          <w:sz w:val="21"/>
        </w:rPr>
        <w:t>governed</w:t>
      </w:r>
      <w:r w:rsidRPr="00E354A4">
        <w:rPr>
          <w:rFonts w:ascii="Arial"/>
          <w:spacing w:val="21"/>
          <w:sz w:val="21"/>
        </w:rPr>
        <w:t xml:space="preserve"> </w:t>
      </w:r>
      <w:r w:rsidRPr="00E354A4">
        <w:rPr>
          <w:rFonts w:ascii="Arial"/>
          <w:sz w:val="21"/>
        </w:rPr>
        <w:t>by</w:t>
      </w:r>
      <w:r w:rsidRPr="00E354A4">
        <w:rPr>
          <w:rFonts w:ascii="Arial"/>
          <w:spacing w:val="20"/>
          <w:sz w:val="21"/>
        </w:rPr>
        <w:t xml:space="preserve"> </w:t>
      </w:r>
      <w:r w:rsidRPr="00E354A4">
        <w:rPr>
          <w:rFonts w:ascii="Arial"/>
          <w:spacing w:val="-1"/>
          <w:sz w:val="21"/>
        </w:rPr>
        <w:t>that</w:t>
      </w:r>
      <w:r w:rsidRPr="00E354A4">
        <w:rPr>
          <w:rFonts w:ascii="Arial"/>
          <w:spacing w:val="21"/>
          <w:sz w:val="21"/>
        </w:rPr>
        <w:t xml:space="preserve"> </w:t>
      </w:r>
      <w:r w:rsidRPr="00E354A4">
        <w:rPr>
          <w:rFonts w:ascii="Arial"/>
          <w:spacing w:val="-1"/>
          <w:sz w:val="21"/>
        </w:rPr>
        <w:t>Act</w:t>
      </w:r>
      <w:r w:rsidRPr="00E354A4">
        <w:rPr>
          <w:rFonts w:ascii="Arial"/>
          <w:spacing w:val="22"/>
          <w:sz w:val="21"/>
        </w:rPr>
        <w:t xml:space="preserve"> </w:t>
      </w:r>
      <w:r w:rsidRPr="00E354A4">
        <w:rPr>
          <w:rFonts w:ascii="Arial"/>
          <w:spacing w:val="-2"/>
          <w:sz w:val="21"/>
        </w:rPr>
        <w:t>written</w:t>
      </w:r>
      <w:r w:rsidRPr="00E354A4">
        <w:rPr>
          <w:rFonts w:ascii="Arial"/>
          <w:spacing w:val="25"/>
          <w:sz w:val="21"/>
        </w:rPr>
        <w:t xml:space="preserve"> </w:t>
      </w:r>
      <w:r w:rsidRPr="00E354A4">
        <w:rPr>
          <w:rFonts w:ascii="Arial"/>
          <w:spacing w:val="-2"/>
          <w:sz w:val="21"/>
        </w:rPr>
        <w:t>confirmation</w:t>
      </w:r>
      <w:r w:rsidRPr="00E354A4">
        <w:rPr>
          <w:rFonts w:ascii="Arial"/>
          <w:spacing w:val="23"/>
          <w:sz w:val="21"/>
        </w:rPr>
        <w:t xml:space="preserve"> </w:t>
      </w:r>
      <w:r w:rsidRPr="00E354A4">
        <w:rPr>
          <w:rFonts w:ascii="Arial"/>
          <w:spacing w:val="-1"/>
          <w:sz w:val="21"/>
        </w:rPr>
        <w:t>is</w:t>
      </w:r>
      <w:r w:rsidRPr="00E354A4">
        <w:rPr>
          <w:rFonts w:ascii="Arial"/>
          <w:spacing w:val="25"/>
          <w:sz w:val="21"/>
        </w:rPr>
        <w:t xml:space="preserve"> </w:t>
      </w:r>
      <w:r w:rsidRPr="00E354A4">
        <w:rPr>
          <w:rFonts w:ascii="Arial"/>
          <w:spacing w:val="-2"/>
          <w:sz w:val="21"/>
        </w:rPr>
        <w:t>provided</w:t>
      </w:r>
      <w:r w:rsidRPr="00E354A4">
        <w:rPr>
          <w:rFonts w:ascii="Arial"/>
          <w:spacing w:val="26"/>
          <w:sz w:val="21"/>
        </w:rPr>
        <w:t xml:space="preserve"> </w:t>
      </w:r>
      <w:r w:rsidRPr="00E354A4">
        <w:rPr>
          <w:rFonts w:ascii="Arial"/>
          <w:sz w:val="21"/>
        </w:rPr>
        <w:t>by</w:t>
      </w:r>
      <w:r w:rsidRPr="00E354A4">
        <w:rPr>
          <w:rFonts w:ascii="Arial"/>
          <w:spacing w:val="20"/>
          <w:sz w:val="21"/>
        </w:rPr>
        <w:t xml:space="preserve"> </w:t>
      </w:r>
      <w:r w:rsidRPr="00E354A4">
        <w:rPr>
          <w:rFonts w:ascii="Arial"/>
          <w:spacing w:val="-2"/>
          <w:sz w:val="21"/>
        </w:rPr>
        <w:t>the</w:t>
      </w:r>
      <w:r w:rsidRPr="00E354A4">
        <w:rPr>
          <w:rFonts w:ascii="Arial"/>
          <w:spacing w:val="23"/>
          <w:sz w:val="21"/>
        </w:rPr>
        <w:t xml:space="preserve"> </w:t>
      </w:r>
      <w:r w:rsidRPr="00E354A4">
        <w:rPr>
          <w:rFonts w:ascii="Arial"/>
          <w:spacing w:val="-2"/>
          <w:sz w:val="21"/>
        </w:rPr>
        <w:t>manager</w:t>
      </w:r>
      <w:r w:rsidRPr="00E354A4">
        <w:rPr>
          <w:rFonts w:ascii="Arial"/>
          <w:spacing w:val="34"/>
          <w:sz w:val="21"/>
        </w:rPr>
        <w:t xml:space="preserve"> </w:t>
      </w:r>
      <w:r w:rsidRPr="00E354A4">
        <w:rPr>
          <w:rFonts w:ascii="Arial"/>
          <w:sz w:val="21"/>
        </w:rPr>
        <w:t>-</w:t>
      </w:r>
      <w:r w:rsidRPr="00E354A4">
        <w:rPr>
          <w:rFonts w:ascii="Arial"/>
          <w:spacing w:val="31"/>
          <w:sz w:val="21"/>
        </w:rPr>
        <w:t xml:space="preserve"> </w:t>
      </w:r>
      <w:r w:rsidRPr="00E354A4">
        <w:rPr>
          <w:rFonts w:ascii="Arial"/>
          <w:spacing w:val="-2"/>
          <w:sz w:val="21"/>
        </w:rPr>
        <w:t>resource</w:t>
      </w:r>
      <w:r w:rsidRPr="00E354A4">
        <w:rPr>
          <w:rFonts w:ascii="Arial"/>
          <w:spacing w:val="-3"/>
          <w:sz w:val="21"/>
        </w:rPr>
        <w:t xml:space="preserve"> </w:t>
      </w:r>
      <w:r w:rsidRPr="00E354A4">
        <w:rPr>
          <w:rFonts w:ascii="Arial"/>
          <w:spacing w:val="-2"/>
          <w:sz w:val="21"/>
        </w:rPr>
        <w:t>consents</w:t>
      </w:r>
      <w:r w:rsidRPr="00E354A4">
        <w:rPr>
          <w:rFonts w:ascii="Arial"/>
          <w:spacing w:val="-1"/>
          <w:sz w:val="21"/>
        </w:rPr>
        <w:t xml:space="preserve"> </w:t>
      </w:r>
      <w:r w:rsidRPr="00E354A4">
        <w:rPr>
          <w:rFonts w:ascii="Arial"/>
          <w:spacing w:val="-3"/>
          <w:sz w:val="21"/>
        </w:rPr>
        <w:t>(Papakura</w:t>
      </w:r>
      <w:r w:rsidRPr="00E354A4">
        <w:rPr>
          <w:rFonts w:ascii="Arial"/>
          <w:spacing w:val="-6"/>
          <w:sz w:val="21"/>
        </w:rPr>
        <w:t xml:space="preserve"> </w:t>
      </w:r>
      <w:r w:rsidRPr="00E354A4">
        <w:rPr>
          <w:rFonts w:ascii="Arial"/>
          <w:spacing w:val="-1"/>
          <w:sz w:val="21"/>
        </w:rPr>
        <w:t>District</w:t>
      </w:r>
      <w:r w:rsidRPr="00E354A4">
        <w:rPr>
          <w:rFonts w:ascii="Arial"/>
          <w:spacing w:val="-7"/>
          <w:sz w:val="21"/>
        </w:rPr>
        <w:t xml:space="preserve"> </w:t>
      </w:r>
      <w:r w:rsidRPr="00E354A4">
        <w:rPr>
          <w:rFonts w:ascii="Arial"/>
          <w:spacing w:val="-2"/>
          <w:sz w:val="21"/>
        </w:rPr>
        <w:t>Council)</w:t>
      </w:r>
      <w:r w:rsidRPr="00E354A4">
        <w:rPr>
          <w:rFonts w:ascii="Arial"/>
          <w:spacing w:val="-4"/>
          <w:sz w:val="21"/>
        </w:rPr>
        <w:t xml:space="preserve"> </w:t>
      </w:r>
      <w:r w:rsidRPr="00E354A4">
        <w:rPr>
          <w:rFonts w:ascii="Arial"/>
          <w:spacing w:val="-1"/>
          <w:sz w:val="21"/>
        </w:rPr>
        <w:t>that</w:t>
      </w:r>
      <w:r w:rsidRPr="00E354A4">
        <w:rPr>
          <w:rFonts w:ascii="Arial"/>
          <w:spacing w:val="-7"/>
          <w:sz w:val="21"/>
        </w:rPr>
        <w:t xml:space="preserve"> </w:t>
      </w:r>
      <w:r w:rsidRPr="00E354A4">
        <w:rPr>
          <w:rFonts w:ascii="Arial"/>
          <w:spacing w:val="-2"/>
          <w:sz w:val="21"/>
        </w:rPr>
        <w:t>works</w:t>
      </w:r>
      <w:r w:rsidRPr="00E354A4">
        <w:rPr>
          <w:rFonts w:ascii="Arial"/>
          <w:spacing w:val="-6"/>
          <w:sz w:val="21"/>
        </w:rPr>
        <w:t xml:space="preserve"> </w:t>
      </w:r>
      <w:r w:rsidRPr="00E354A4">
        <w:rPr>
          <w:rFonts w:ascii="Arial"/>
          <w:spacing w:val="-2"/>
          <w:sz w:val="21"/>
        </w:rPr>
        <w:t>may</w:t>
      </w:r>
      <w:r w:rsidRPr="00E354A4">
        <w:rPr>
          <w:rFonts w:ascii="Arial"/>
          <w:spacing w:val="-6"/>
          <w:sz w:val="21"/>
        </w:rPr>
        <w:t xml:space="preserve"> </w:t>
      </w:r>
      <w:r w:rsidRPr="00E354A4">
        <w:rPr>
          <w:rFonts w:ascii="Arial"/>
          <w:spacing w:val="-2"/>
          <w:sz w:val="21"/>
        </w:rPr>
        <w:t>recommence.</w:t>
      </w:r>
    </w:p>
    <w:p w14:paraId="10317183" w14:textId="77777777" w:rsidR="001B53B8" w:rsidRPr="00E354A4" w:rsidRDefault="001B53B8">
      <w:pPr>
        <w:spacing w:before="5"/>
        <w:rPr>
          <w:rFonts w:ascii="Arial" w:eastAsia="Arial" w:hAnsi="Arial" w:cs="Arial"/>
          <w:sz w:val="28"/>
          <w:szCs w:val="28"/>
        </w:rPr>
      </w:pPr>
    </w:p>
    <w:p w14:paraId="53DC6762" w14:textId="77777777" w:rsidR="001B53B8" w:rsidRPr="00E354A4" w:rsidRDefault="00D54B1A">
      <w:pPr>
        <w:ind w:left="967"/>
        <w:jc w:val="both"/>
        <w:rPr>
          <w:rFonts w:ascii="Arial" w:eastAsia="Arial" w:hAnsi="Arial" w:cs="Arial"/>
          <w:sz w:val="21"/>
          <w:szCs w:val="21"/>
        </w:rPr>
      </w:pPr>
      <w:bookmarkStart w:id="636" w:name="Monitoring:"/>
      <w:bookmarkEnd w:id="636"/>
      <w:r w:rsidRPr="00E354A4">
        <w:rPr>
          <w:rFonts w:ascii="Arial"/>
          <w:b/>
          <w:spacing w:val="-2"/>
          <w:sz w:val="21"/>
        </w:rPr>
        <w:t>Monitoring:</w:t>
      </w:r>
    </w:p>
    <w:p w14:paraId="49770EAA" w14:textId="77777777" w:rsidR="001B53B8" w:rsidRPr="00E354A4" w:rsidRDefault="001B53B8">
      <w:pPr>
        <w:spacing w:before="11"/>
        <w:rPr>
          <w:rFonts w:ascii="Arial" w:eastAsia="Arial" w:hAnsi="Arial" w:cs="Arial"/>
          <w:b/>
          <w:bCs/>
          <w:sz w:val="20"/>
          <w:szCs w:val="20"/>
        </w:rPr>
      </w:pPr>
    </w:p>
    <w:p w14:paraId="777A7775" w14:textId="77777777" w:rsidR="001B53B8" w:rsidRPr="00E354A4" w:rsidRDefault="00D54B1A">
      <w:pPr>
        <w:numPr>
          <w:ilvl w:val="0"/>
          <w:numId w:val="9"/>
        </w:numPr>
        <w:tabs>
          <w:tab w:val="left" w:pos="968"/>
        </w:tabs>
        <w:ind w:left="967"/>
        <w:jc w:val="left"/>
        <w:rPr>
          <w:rFonts w:ascii="Arial" w:eastAsia="Arial" w:hAnsi="Arial" w:cs="Arial"/>
          <w:sz w:val="21"/>
          <w:szCs w:val="21"/>
        </w:rPr>
      </w:pPr>
      <w:r w:rsidRPr="00E354A4">
        <w:rPr>
          <w:rFonts w:ascii="Arial"/>
          <w:sz w:val="21"/>
        </w:rPr>
        <w:t>The</w:t>
      </w:r>
      <w:r w:rsidRPr="00E354A4">
        <w:rPr>
          <w:rFonts w:ascii="Arial"/>
          <w:spacing w:val="6"/>
          <w:sz w:val="21"/>
        </w:rPr>
        <w:t xml:space="preserve"> </w:t>
      </w:r>
      <w:r w:rsidRPr="00E354A4">
        <w:rPr>
          <w:rFonts w:ascii="Arial"/>
          <w:spacing w:val="-2"/>
          <w:sz w:val="21"/>
        </w:rPr>
        <w:t>consent</w:t>
      </w:r>
      <w:r w:rsidRPr="00E354A4">
        <w:rPr>
          <w:rFonts w:ascii="Arial"/>
          <w:spacing w:val="7"/>
          <w:sz w:val="21"/>
        </w:rPr>
        <w:t xml:space="preserve"> </w:t>
      </w:r>
      <w:r w:rsidRPr="00E354A4">
        <w:rPr>
          <w:rFonts w:ascii="Arial"/>
          <w:spacing w:val="-2"/>
          <w:sz w:val="21"/>
        </w:rPr>
        <w:t>holder</w:t>
      </w:r>
      <w:r w:rsidRPr="00E354A4">
        <w:rPr>
          <w:rFonts w:ascii="Arial"/>
          <w:spacing w:val="8"/>
          <w:sz w:val="21"/>
        </w:rPr>
        <w:t xml:space="preserve"> </w:t>
      </w:r>
      <w:r w:rsidRPr="00E354A4">
        <w:rPr>
          <w:rFonts w:ascii="Arial"/>
          <w:spacing w:val="-2"/>
          <w:sz w:val="21"/>
        </w:rPr>
        <w:t>shall</w:t>
      </w:r>
      <w:r w:rsidRPr="00E354A4">
        <w:rPr>
          <w:rFonts w:ascii="Arial"/>
          <w:spacing w:val="7"/>
          <w:sz w:val="21"/>
        </w:rPr>
        <w:t xml:space="preserve"> </w:t>
      </w:r>
      <w:r w:rsidRPr="00E354A4">
        <w:rPr>
          <w:rFonts w:ascii="Arial"/>
          <w:sz w:val="21"/>
        </w:rPr>
        <w:t>pay</w:t>
      </w:r>
      <w:r w:rsidRPr="00E354A4">
        <w:rPr>
          <w:rFonts w:ascii="Arial"/>
          <w:spacing w:val="8"/>
          <w:sz w:val="21"/>
        </w:rPr>
        <w:t xml:space="preserve"> </w:t>
      </w:r>
      <w:r w:rsidRPr="00E354A4">
        <w:rPr>
          <w:rFonts w:ascii="Arial"/>
          <w:spacing w:val="-2"/>
          <w:sz w:val="21"/>
        </w:rPr>
        <w:t>to</w:t>
      </w:r>
      <w:r w:rsidRPr="00E354A4">
        <w:rPr>
          <w:rFonts w:ascii="Arial"/>
          <w:spacing w:val="11"/>
          <w:sz w:val="21"/>
        </w:rPr>
        <w:t xml:space="preserve"> </w:t>
      </w:r>
      <w:r w:rsidRPr="00E354A4">
        <w:rPr>
          <w:rFonts w:ascii="Arial"/>
          <w:spacing w:val="-2"/>
          <w:sz w:val="21"/>
        </w:rPr>
        <w:t>the</w:t>
      </w:r>
      <w:r w:rsidRPr="00E354A4">
        <w:rPr>
          <w:rFonts w:ascii="Arial"/>
          <w:spacing w:val="1"/>
          <w:sz w:val="21"/>
        </w:rPr>
        <w:t xml:space="preserve"> </w:t>
      </w:r>
      <w:r w:rsidRPr="00E354A4">
        <w:rPr>
          <w:rFonts w:ascii="Arial"/>
          <w:spacing w:val="-2"/>
          <w:sz w:val="21"/>
        </w:rPr>
        <w:t>Council</w:t>
      </w:r>
      <w:r w:rsidRPr="00E354A4">
        <w:rPr>
          <w:rFonts w:ascii="Arial"/>
          <w:spacing w:val="9"/>
          <w:sz w:val="21"/>
        </w:rPr>
        <w:t xml:space="preserve"> </w:t>
      </w:r>
      <w:r w:rsidRPr="00E354A4">
        <w:rPr>
          <w:rFonts w:ascii="Arial"/>
          <w:sz w:val="21"/>
        </w:rPr>
        <w:t>a</w:t>
      </w:r>
      <w:r w:rsidRPr="00E354A4">
        <w:rPr>
          <w:rFonts w:ascii="Arial"/>
          <w:spacing w:val="9"/>
          <w:sz w:val="21"/>
        </w:rPr>
        <w:t xml:space="preserve"> </w:t>
      </w:r>
      <w:r w:rsidRPr="00E354A4">
        <w:rPr>
          <w:rFonts w:ascii="Arial"/>
          <w:spacing w:val="-2"/>
          <w:sz w:val="21"/>
        </w:rPr>
        <w:t>consent</w:t>
      </w:r>
      <w:r w:rsidRPr="00E354A4">
        <w:rPr>
          <w:rFonts w:ascii="Arial"/>
          <w:spacing w:val="7"/>
          <w:sz w:val="21"/>
        </w:rPr>
        <w:t xml:space="preserve"> </w:t>
      </w:r>
      <w:r w:rsidRPr="00E354A4">
        <w:rPr>
          <w:rFonts w:ascii="Arial"/>
          <w:spacing w:val="-2"/>
          <w:sz w:val="21"/>
        </w:rPr>
        <w:t>compliance</w:t>
      </w:r>
      <w:r w:rsidRPr="00E354A4">
        <w:rPr>
          <w:rFonts w:ascii="Arial"/>
          <w:spacing w:val="4"/>
          <w:sz w:val="21"/>
        </w:rPr>
        <w:t xml:space="preserve"> </w:t>
      </w:r>
      <w:r w:rsidRPr="00E354A4">
        <w:rPr>
          <w:rFonts w:ascii="Arial"/>
          <w:spacing w:val="-2"/>
          <w:sz w:val="21"/>
        </w:rPr>
        <w:t>monitoring</w:t>
      </w:r>
      <w:r w:rsidRPr="00E354A4">
        <w:rPr>
          <w:rFonts w:ascii="Arial"/>
          <w:spacing w:val="9"/>
          <w:sz w:val="21"/>
        </w:rPr>
        <w:t xml:space="preserve"> </w:t>
      </w:r>
      <w:r w:rsidRPr="00E354A4">
        <w:rPr>
          <w:rFonts w:ascii="Arial"/>
          <w:spacing w:val="-2"/>
          <w:sz w:val="21"/>
        </w:rPr>
        <w:t>charge</w:t>
      </w:r>
      <w:r w:rsidRPr="00E354A4">
        <w:rPr>
          <w:rFonts w:ascii="Arial"/>
          <w:spacing w:val="6"/>
          <w:sz w:val="21"/>
        </w:rPr>
        <w:t xml:space="preserve"> </w:t>
      </w:r>
      <w:r w:rsidRPr="00E354A4">
        <w:rPr>
          <w:rFonts w:ascii="Arial"/>
          <w:spacing w:val="-3"/>
          <w:sz w:val="21"/>
        </w:rPr>
        <w:t>of</w:t>
      </w:r>
    </w:p>
    <w:p w14:paraId="3045AC54" w14:textId="77777777" w:rsidR="001B53B8" w:rsidRPr="00E354A4" w:rsidRDefault="00D54B1A">
      <w:pPr>
        <w:spacing w:before="1"/>
        <w:ind w:left="967" w:right="108"/>
        <w:jc w:val="both"/>
        <w:rPr>
          <w:rFonts w:ascii="Arial" w:eastAsia="Arial" w:hAnsi="Arial" w:cs="Arial"/>
          <w:sz w:val="21"/>
          <w:szCs w:val="21"/>
        </w:rPr>
      </w:pPr>
      <w:r w:rsidRPr="00E354A4">
        <w:rPr>
          <w:rFonts w:ascii="Arial"/>
          <w:sz w:val="21"/>
        </w:rPr>
        <w:t>$262</w:t>
      </w:r>
      <w:r w:rsidRPr="00E354A4">
        <w:rPr>
          <w:rFonts w:ascii="Arial"/>
          <w:spacing w:val="8"/>
          <w:sz w:val="21"/>
        </w:rPr>
        <w:t xml:space="preserve"> </w:t>
      </w:r>
      <w:r w:rsidRPr="00E354A4">
        <w:rPr>
          <w:rFonts w:ascii="Arial"/>
          <w:spacing w:val="-3"/>
          <w:sz w:val="21"/>
        </w:rPr>
        <w:t>(including</w:t>
      </w:r>
      <w:r w:rsidRPr="00E354A4">
        <w:rPr>
          <w:rFonts w:ascii="Arial"/>
          <w:spacing w:val="5"/>
          <w:sz w:val="21"/>
        </w:rPr>
        <w:t xml:space="preserve"> </w:t>
      </w:r>
      <w:r w:rsidRPr="00E354A4">
        <w:rPr>
          <w:rFonts w:ascii="Arial"/>
          <w:spacing w:val="-2"/>
          <w:sz w:val="21"/>
        </w:rPr>
        <w:t>GST)</w:t>
      </w:r>
      <w:r w:rsidRPr="00E354A4">
        <w:rPr>
          <w:rFonts w:ascii="Arial"/>
          <w:spacing w:val="7"/>
          <w:sz w:val="21"/>
        </w:rPr>
        <w:t xml:space="preserve"> </w:t>
      </w:r>
      <w:r w:rsidRPr="00E354A4">
        <w:rPr>
          <w:rFonts w:ascii="Arial"/>
          <w:spacing w:val="-2"/>
          <w:sz w:val="21"/>
        </w:rPr>
        <w:t>plus</w:t>
      </w:r>
      <w:r w:rsidRPr="00E354A4">
        <w:rPr>
          <w:rFonts w:ascii="Arial"/>
          <w:spacing w:val="8"/>
          <w:sz w:val="21"/>
        </w:rPr>
        <w:t xml:space="preserve"> </w:t>
      </w:r>
      <w:r w:rsidRPr="00E354A4">
        <w:rPr>
          <w:rFonts w:ascii="Arial"/>
          <w:sz w:val="21"/>
        </w:rPr>
        <w:t>any</w:t>
      </w:r>
      <w:r w:rsidRPr="00E354A4">
        <w:rPr>
          <w:rFonts w:ascii="Arial"/>
          <w:spacing w:val="5"/>
          <w:sz w:val="21"/>
        </w:rPr>
        <w:t xml:space="preserve"> </w:t>
      </w:r>
      <w:r w:rsidRPr="00E354A4">
        <w:rPr>
          <w:rFonts w:ascii="Arial"/>
          <w:spacing w:val="-2"/>
          <w:sz w:val="21"/>
        </w:rPr>
        <w:t>further</w:t>
      </w:r>
      <w:r w:rsidRPr="00E354A4">
        <w:rPr>
          <w:rFonts w:ascii="Arial"/>
          <w:spacing w:val="5"/>
          <w:sz w:val="21"/>
        </w:rPr>
        <w:t xml:space="preserve"> </w:t>
      </w:r>
      <w:r w:rsidRPr="00E354A4">
        <w:rPr>
          <w:rFonts w:ascii="Arial"/>
          <w:spacing w:val="-2"/>
          <w:sz w:val="21"/>
        </w:rPr>
        <w:t>monitoring</w:t>
      </w:r>
      <w:r w:rsidRPr="00E354A4">
        <w:rPr>
          <w:rFonts w:ascii="Arial"/>
          <w:spacing w:val="8"/>
          <w:sz w:val="21"/>
        </w:rPr>
        <w:t xml:space="preserve"> </w:t>
      </w:r>
      <w:r w:rsidRPr="00E354A4">
        <w:rPr>
          <w:rFonts w:ascii="Arial"/>
          <w:spacing w:val="-2"/>
          <w:sz w:val="21"/>
        </w:rPr>
        <w:t>charge</w:t>
      </w:r>
      <w:r w:rsidRPr="00E354A4">
        <w:rPr>
          <w:rFonts w:ascii="Arial"/>
          <w:sz w:val="21"/>
        </w:rPr>
        <w:t xml:space="preserve"> </w:t>
      </w:r>
      <w:r w:rsidRPr="00E354A4">
        <w:rPr>
          <w:rFonts w:ascii="Arial"/>
          <w:spacing w:val="10"/>
          <w:sz w:val="21"/>
        </w:rPr>
        <w:t xml:space="preserve"> </w:t>
      </w:r>
      <w:r w:rsidRPr="00E354A4">
        <w:rPr>
          <w:rFonts w:ascii="Arial"/>
          <w:sz w:val="21"/>
        </w:rPr>
        <w:t xml:space="preserve">or </w:t>
      </w:r>
      <w:r w:rsidRPr="00E354A4">
        <w:rPr>
          <w:rFonts w:ascii="Arial"/>
          <w:spacing w:val="7"/>
          <w:sz w:val="21"/>
        </w:rPr>
        <w:t xml:space="preserve"> </w:t>
      </w:r>
      <w:r w:rsidRPr="00E354A4">
        <w:rPr>
          <w:rFonts w:ascii="Arial"/>
          <w:spacing w:val="-2"/>
          <w:sz w:val="21"/>
        </w:rPr>
        <w:t>charges</w:t>
      </w:r>
      <w:r w:rsidRPr="00E354A4">
        <w:rPr>
          <w:rFonts w:ascii="Arial"/>
          <w:sz w:val="21"/>
        </w:rPr>
        <w:t xml:space="preserve"> </w:t>
      </w:r>
      <w:r w:rsidRPr="00E354A4">
        <w:rPr>
          <w:rFonts w:ascii="Arial"/>
          <w:spacing w:val="8"/>
          <w:sz w:val="21"/>
        </w:rPr>
        <w:t xml:space="preserve"> </w:t>
      </w:r>
      <w:r w:rsidRPr="00E354A4">
        <w:rPr>
          <w:rFonts w:ascii="Arial"/>
          <w:spacing w:val="-1"/>
          <w:sz w:val="21"/>
        </w:rPr>
        <w:t>to</w:t>
      </w:r>
      <w:r w:rsidRPr="00E354A4">
        <w:rPr>
          <w:rFonts w:ascii="Arial"/>
          <w:sz w:val="21"/>
        </w:rPr>
        <w:t xml:space="preserve"> </w:t>
      </w:r>
      <w:r w:rsidRPr="00E354A4">
        <w:rPr>
          <w:rFonts w:ascii="Arial"/>
          <w:spacing w:val="5"/>
          <w:sz w:val="21"/>
        </w:rPr>
        <w:t xml:space="preserve"> </w:t>
      </w:r>
      <w:r w:rsidRPr="00E354A4">
        <w:rPr>
          <w:rFonts w:ascii="Arial"/>
          <w:spacing w:val="-2"/>
          <w:sz w:val="21"/>
        </w:rPr>
        <w:t>recover</w:t>
      </w:r>
      <w:r w:rsidRPr="00E354A4">
        <w:rPr>
          <w:rFonts w:ascii="Arial"/>
          <w:sz w:val="21"/>
        </w:rPr>
        <w:t xml:space="preserve"> </w:t>
      </w:r>
      <w:r w:rsidRPr="00E354A4">
        <w:rPr>
          <w:rFonts w:ascii="Arial"/>
          <w:spacing w:val="7"/>
          <w:sz w:val="21"/>
        </w:rPr>
        <w:t xml:space="preserve"> </w:t>
      </w:r>
      <w:r w:rsidRPr="00E354A4">
        <w:rPr>
          <w:rFonts w:ascii="Arial"/>
          <w:spacing w:val="-2"/>
          <w:sz w:val="21"/>
        </w:rPr>
        <w:t>the</w:t>
      </w:r>
      <w:r w:rsidRPr="00E354A4">
        <w:rPr>
          <w:rFonts w:ascii="Arial"/>
          <w:spacing w:val="45"/>
          <w:sz w:val="21"/>
        </w:rPr>
        <w:t xml:space="preserve"> </w:t>
      </w:r>
      <w:r w:rsidRPr="00E354A4">
        <w:rPr>
          <w:rFonts w:ascii="Arial"/>
          <w:spacing w:val="-2"/>
          <w:sz w:val="21"/>
        </w:rPr>
        <w:t>actual</w:t>
      </w:r>
      <w:r w:rsidRPr="00E354A4">
        <w:rPr>
          <w:rFonts w:ascii="Arial"/>
          <w:spacing w:val="57"/>
          <w:sz w:val="21"/>
        </w:rPr>
        <w:t xml:space="preserve"> </w:t>
      </w:r>
      <w:r w:rsidRPr="00E354A4">
        <w:rPr>
          <w:rFonts w:ascii="Arial"/>
          <w:spacing w:val="-1"/>
          <w:sz w:val="21"/>
        </w:rPr>
        <w:t>and</w:t>
      </w:r>
      <w:r w:rsidRPr="00E354A4">
        <w:rPr>
          <w:rFonts w:ascii="Arial"/>
          <w:spacing w:val="1"/>
          <w:sz w:val="21"/>
        </w:rPr>
        <w:t xml:space="preserve"> </w:t>
      </w:r>
      <w:r w:rsidRPr="00E354A4">
        <w:rPr>
          <w:rFonts w:ascii="Arial"/>
          <w:spacing w:val="-3"/>
          <w:sz w:val="21"/>
        </w:rPr>
        <w:t>reasonable</w:t>
      </w:r>
      <w:r w:rsidRPr="00E354A4">
        <w:rPr>
          <w:rFonts w:ascii="Arial"/>
          <w:spacing w:val="3"/>
          <w:sz w:val="21"/>
        </w:rPr>
        <w:t xml:space="preserve"> </w:t>
      </w:r>
      <w:r w:rsidRPr="00E354A4">
        <w:rPr>
          <w:rFonts w:ascii="Arial"/>
          <w:spacing w:val="-2"/>
          <w:sz w:val="21"/>
        </w:rPr>
        <w:t>costs</w:t>
      </w:r>
      <w:r w:rsidRPr="00E354A4">
        <w:rPr>
          <w:rFonts w:ascii="Arial"/>
          <w:sz w:val="21"/>
        </w:rPr>
        <w:t xml:space="preserve"> </w:t>
      </w:r>
      <w:r w:rsidRPr="00E354A4">
        <w:rPr>
          <w:rFonts w:ascii="Arial"/>
          <w:spacing w:val="-2"/>
          <w:sz w:val="21"/>
        </w:rPr>
        <w:t>that</w:t>
      </w:r>
      <w:r w:rsidRPr="00E354A4">
        <w:rPr>
          <w:rFonts w:ascii="Arial"/>
          <w:spacing w:val="57"/>
          <w:sz w:val="21"/>
        </w:rPr>
        <w:t xml:space="preserve"> </w:t>
      </w:r>
      <w:r w:rsidRPr="00E354A4">
        <w:rPr>
          <w:rFonts w:ascii="Arial"/>
          <w:spacing w:val="-3"/>
          <w:sz w:val="21"/>
        </w:rPr>
        <w:t>have</w:t>
      </w:r>
      <w:r w:rsidRPr="00E354A4">
        <w:rPr>
          <w:rFonts w:ascii="Arial"/>
          <w:spacing w:val="57"/>
          <w:sz w:val="21"/>
        </w:rPr>
        <w:t xml:space="preserve"> </w:t>
      </w:r>
      <w:r w:rsidRPr="00E354A4">
        <w:rPr>
          <w:rFonts w:ascii="Arial"/>
          <w:spacing w:val="-2"/>
          <w:sz w:val="21"/>
        </w:rPr>
        <w:t>been</w:t>
      </w:r>
      <w:r w:rsidRPr="00E354A4">
        <w:rPr>
          <w:rFonts w:ascii="Arial"/>
          <w:spacing w:val="1"/>
          <w:sz w:val="21"/>
        </w:rPr>
        <w:t xml:space="preserve"> </w:t>
      </w:r>
      <w:r w:rsidRPr="00E354A4">
        <w:rPr>
          <w:rFonts w:ascii="Arial"/>
          <w:spacing w:val="-2"/>
          <w:sz w:val="21"/>
        </w:rPr>
        <w:t>incurred</w:t>
      </w:r>
      <w:r w:rsidRPr="00E354A4">
        <w:rPr>
          <w:rFonts w:ascii="Arial"/>
          <w:spacing w:val="3"/>
          <w:sz w:val="21"/>
        </w:rPr>
        <w:t xml:space="preserve"> </w:t>
      </w:r>
      <w:r w:rsidRPr="00E354A4">
        <w:rPr>
          <w:rFonts w:ascii="Arial"/>
          <w:spacing w:val="-1"/>
          <w:sz w:val="21"/>
        </w:rPr>
        <w:t>to</w:t>
      </w:r>
      <w:r w:rsidRPr="00E354A4">
        <w:rPr>
          <w:rFonts w:ascii="Arial"/>
          <w:sz w:val="21"/>
        </w:rPr>
        <w:t xml:space="preserve">  </w:t>
      </w:r>
      <w:r w:rsidRPr="00E354A4">
        <w:rPr>
          <w:rFonts w:ascii="Arial"/>
          <w:spacing w:val="-3"/>
          <w:sz w:val="21"/>
        </w:rPr>
        <w:t>ensure</w:t>
      </w:r>
      <w:r w:rsidRPr="00E354A4">
        <w:rPr>
          <w:rFonts w:ascii="Arial"/>
          <w:spacing w:val="56"/>
          <w:sz w:val="21"/>
        </w:rPr>
        <w:t xml:space="preserve"> </w:t>
      </w:r>
      <w:r w:rsidRPr="00E354A4">
        <w:rPr>
          <w:rFonts w:ascii="Arial"/>
          <w:spacing w:val="-2"/>
          <w:sz w:val="21"/>
        </w:rPr>
        <w:t>compliance</w:t>
      </w:r>
      <w:r w:rsidRPr="00E354A4">
        <w:rPr>
          <w:rFonts w:ascii="Arial"/>
          <w:spacing w:val="1"/>
          <w:sz w:val="21"/>
        </w:rPr>
        <w:t xml:space="preserve"> </w:t>
      </w:r>
      <w:r w:rsidRPr="00E354A4">
        <w:rPr>
          <w:rFonts w:ascii="Arial"/>
          <w:spacing w:val="-2"/>
          <w:sz w:val="21"/>
        </w:rPr>
        <w:t>with</w:t>
      </w:r>
      <w:r w:rsidRPr="00E354A4">
        <w:rPr>
          <w:rFonts w:ascii="Arial"/>
          <w:spacing w:val="3"/>
          <w:sz w:val="21"/>
        </w:rPr>
        <w:t xml:space="preserve"> </w:t>
      </w:r>
      <w:r w:rsidRPr="00E354A4">
        <w:rPr>
          <w:rFonts w:ascii="Arial"/>
          <w:spacing w:val="-3"/>
          <w:sz w:val="21"/>
        </w:rPr>
        <w:t>the</w:t>
      </w:r>
      <w:r w:rsidRPr="00E354A4">
        <w:rPr>
          <w:rFonts w:ascii="Arial"/>
          <w:spacing w:val="57"/>
          <w:sz w:val="21"/>
        </w:rPr>
        <w:t xml:space="preserve"> </w:t>
      </w:r>
      <w:r w:rsidRPr="00E354A4">
        <w:rPr>
          <w:rFonts w:ascii="Arial"/>
          <w:spacing w:val="-2"/>
          <w:sz w:val="21"/>
        </w:rPr>
        <w:t>conditions</w:t>
      </w:r>
      <w:r w:rsidRPr="00E354A4">
        <w:rPr>
          <w:rFonts w:ascii="Arial"/>
          <w:spacing w:val="-1"/>
          <w:sz w:val="21"/>
        </w:rPr>
        <w:t xml:space="preserve"> </w:t>
      </w:r>
      <w:r w:rsidRPr="00E354A4">
        <w:rPr>
          <w:rFonts w:ascii="Arial"/>
          <w:spacing w:val="-2"/>
          <w:sz w:val="21"/>
        </w:rPr>
        <w:t>of</w:t>
      </w:r>
      <w:r w:rsidRPr="00E354A4">
        <w:rPr>
          <w:rFonts w:ascii="Arial"/>
          <w:spacing w:val="-5"/>
          <w:sz w:val="21"/>
        </w:rPr>
        <w:t xml:space="preserve"> </w:t>
      </w:r>
      <w:r w:rsidRPr="00E354A4">
        <w:rPr>
          <w:rFonts w:ascii="Arial"/>
          <w:spacing w:val="-2"/>
          <w:sz w:val="21"/>
        </w:rPr>
        <w:t>this</w:t>
      </w:r>
      <w:r w:rsidRPr="00E354A4">
        <w:rPr>
          <w:rFonts w:ascii="Arial"/>
          <w:spacing w:val="-4"/>
          <w:sz w:val="21"/>
        </w:rPr>
        <w:t xml:space="preserve"> </w:t>
      </w:r>
      <w:r w:rsidRPr="00E354A4">
        <w:rPr>
          <w:rFonts w:ascii="Arial"/>
          <w:spacing w:val="-2"/>
          <w:sz w:val="21"/>
        </w:rPr>
        <w:t>consent.</w:t>
      </w:r>
    </w:p>
    <w:p w14:paraId="7BF0F0D9" w14:textId="77777777" w:rsidR="001B53B8" w:rsidRPr="00E354A4" w:rsidRDefault="001B53B8">
      <w:pPr>
        <w:spacing w:before="11"/>
        <w:rPr>
          <w:rFonts w:ascii="Arial" w:eastAsia="Arial" w:hAnsi="Arial" w:cs="Arial"/>
          <w:sz w:val="20"/>
          <w:szCs w:val="20"/>
        </w:rPr>
      </w:pPr>
    </w:p>
    <w:p w14:paraId="6554A8F8" w14:textId="77777777" w:rsidR="001B53B8" w:rsidRPr="00E354A4" w:rsidRDefault="00D54B1A">
      <w:pPr>
        <w:numPr>
          <w:ilvl w:val="0"/>
          <w:numId w:val="9"/>
        </w:numPr>
        <w:tabs>
          <w:tab w:val="left" w:pos="968"/>
        </w:tabs>
        <w:ind w:left="967" w:right="117"/>
        <w:jc w:val="both"/>
        <w:rPr>
          <w:rFonts w:ascii="Arial" w:eastAsia="Arial" w:hAnsi="Arial" w:cs="Arial"/>
          <w:sz w:val="21"/>
          <w:szCs w:val="21"/>
        </w:rPr>
      </w:pPr>
      <w:r w:rsidRPr="00E354A4">
        <w:rPr>
          <w:rFonts w:ascii="Arial"/>
          <w:sz w:val="21"/>
        </w:rPr>
        <w:t>The</w:t>
      </w:r>
      <w:r w:rsidRPr="00E354A4">
        <w:rPr>
          <w:rFonts w:ascii="Arial"/>
          <w:spacing w:val="25"/>
          <w:sz w:val="21"/>
        </w:rPr>
        <w:t xml:space="preserve"> </w:t>
      </w:r>
      <w:r w:rsidRPr="00E354A4">
        <w:rPr>
          <w:rFonts w:ascii="Arial"/>
          <w:spacing w:val="-2"/>
          <w:sz w:val="21"/>
        </w:rPr>
        <w:t>consent</w:t>
      </w:r>
      <w:r w:rsidRPr="00E354A4">
        <w:rPr>
          <w:rFonts w:ascii="Arial"/>
          <w:spacing w:val="24"/>
          <w:sz w:val="21"/>
        </w:rPr>
        <w:t xml:space="preserve"> </w:t>
      </w:r>
      <w:r w:rsidRPr="00E354A4">
        <w:rPr>
          <w:rFonts w:ascii="Arial"/>
          <w:spacing w:val="-2"/>
          <w:sz w:val="21"/>
        </w:rPr>
        <w:t>holder</w:t>
      </w:r>
      <w:r w:rsidRPr="00E354A4">
        <w:rPr>
          <w:rFonts w:ascii="Arial"/>
          <w:spacing w:val="25"/>
          <w:sz w:val="21"/>
        </w:rPr>
        <w:t xml:space="preserve"> </w:t>
      </w:r>
      <w:r w:rsidRPr="00E354A4">
        <w:rPr>
          <w:rFonts w:ascii="Arial"/>
          <w:spacing w:val="-2"/>
          <w:sz w:val="21"/>
        </w:rPr>
        <w:t>will</w:t>
      </w:r>
      <w:r w:rsidRPr="00E354A4">
        <w:rPr>
          <w:rFonts w:ascii="Arial"/>
          <w:spacing w:val="26"/>
          <w:sz w:val="21"/>
        </w:rPr>
        <w:t xml:space="preserve"> </w:t>
      </w:r>
      <w:r w:rsidRPr="00E354A4">
        <w:rPr>
          <w:rFonts w:ascii="Arial"/>
          <w:spacing w:val="-3"/>
          <w:sz w:val="21"/>
        </w:rPr>
        <w:t>be</w:t>
      </w:r>
      <w:r w:rsidRPr="00E354A4">
        <w:rPr>
          <w:rFonts w:ascii="Arial"/>
          <w:spacing w:val="25"/>
          <w:sz w:val="21"/>
        </w:rPr>
        <w:t xml:space="preserve"> </w:t>
      </w:r>
      <w:r w:rsidRPr="00E354A4">
        <w:rPr>
          <w:rFonts w:ascii="Arial"/>
          <w:spacing w:val="-2"/>
          <w:sz w:val="21"/>
        </w:rPr>
        <w:t>advised</w:t>
      </w:r>
      <w:r w:rsidRPr="00E354A4">
        <w:rPr>
          <w:rFonts w:ascii="Arial"/>
          <w:spacing w:val="28"/>
          <w:sz w:val="21"/>
        </w:rPr>
        <w:t xml:space="preserve"> </w:t>
      </w:r>
      <w:r w:rsidRPr="00E354A4">
        <w:rPr>
          <w:rFonts w:ascii="Arial"/>
          <w:sz w:val="21"/>
        </w:rPr>
        <w:t>of</w:t>
      </w:r>
      <w:r w:rsidRPr="00E354A4">
        <w:rPr>
          <w:rFonts w:ascii="Arial"/>
          <w:spacing w:val="26"/>
          <w:sz w:val="21"/>
        </w:rPr>
        <w:t xml:space="preserve"> </w:t>
      </w:r>
      <w:r w:rsidRPr="00E354A4">
        <w:rPr>
          <w:rFonts w:ascii="Arial"/>
          <w:spacing w:val="-1"/>
          <w:sz w:val="21"/>
        </w:rPr>
        <w:t>any</w:t>
      </w:r>
      <w:r w:rsidRPr="00E354A4">
        <w:rPr>
          <w:rFonts w:ascii="Arial"/>
          <w:spacing w:val="28"/>
          <w:sz w:val="21"/>
        </w:rPr>
        <w:t xml:space="preserve"> </w:t>
      </w:r>
      <w:r w:rsidRPr="00E354A4">
        <w:rPr>
          <w:rFonts w:ascii="Arial"/>
          <w:spacing w:val="-2"/>
          <w:sz w:val="21"/>
        </w:rPr>
        <w:t>further</w:t>
      </w:r>
      <w:r w:rsidRPr="00E354A4">
        <w:rPr>
          <w:rFonts w:ascii="Arial"/>
          <w:spacing w:val="20"/>
          <w:sz w:val="21"/>
        </w:rPr>
        <w:t xml:space="preserve"> </w:t>
      </w:r>
      <w:r w:rsidRPr="00E354A4">
        <w:rPr>
          <w:rFonts w:ascii="Arial"/>
          <w:spacing w:val="-2"/>
          <w:sz w:val="21"/>
        </w:rPr>
        <w:t>monitoring</w:t>
      </w:r>
      <w:r w:rsidRPr="00E354A4">
        <w:rPr>
          <w:rFonts w:ascii="Arial"/>
          <w:spacing w:val="28"/>
          <w:sz w:val="21"/>
        </w:rPr>
        <w:t xml:space="preserve"> </w:t>
      </w:r>
      <w:r w:rsidRPr="00E354A4">
        <w:rPr>
          <w:rFonts w:ascii="Arial"/>
          <w:spacing w:val="-3"/>
          <w:sz w:val="21"/>
        </w:rPr>
        <w:t>charge</w:t>
      </w:r>
      <w:r w:rsidRPr="00E354A4">
        <w:rPr>
          <w:rFonts w:ascii="Arial"/>
          <w:spacing w:val="25"/>
          <w:sz w:val="21"/>
        </w:rPr>
        <w:t xml:space="preserve"> </w:t>
      </w:r>
      <w:r w:rsidRPr="00E354A4">
        <w:rPr>
          <w:rFonts w:ascii="Arial"/>
          <w:sz w:val="21"/>
        </w:rPr>
        <w:t>or</w:t>
      </w:r>
      <w:r w:rsidRPr="00E354A4">
        <w:rPr>
          <w:rFonts w:ascii="Arial"/>
          <w:spacing w:val="27"/>
          <w:sz w:val="21"/>
        </w:rPr>
        <w:t xml:space="preserve"> </w:t>
      </w:r>
      <w:r w:rsidRPr="00E354A4">
        <w:rPr>
          <w:rFonts w:ascii="Arial"/>
          <w:spacing w:val="-2"/>
          <w:sz w:val="21"/>
        </w:rPr>
        <w:t>charges</w:t>
      </w:r>
      <w:r w:rsidRPr="00E354A4">
        <w:rPr>
          <w:rFonts w:ascii="Arial"/>
          <w:spacing w:val="25"/>
          <w:sz w:val="21"/>
        </w:rPr>
        <w:t xml:space="preserve"> </w:t>
      </w:r>
      <w:r w:rsidRPr="00E354A4">
        <w:rPr>
          <w:rFonts w:ascii="Arial"/>
          <w:sz w:val="21"/>
        </w:rPr>
        <w:t>as</w:t>
      </w:r>
      <w:r w:rsidRPr="00E354A4">
        <w:rPr>
          <w:rFonts w:ascii="Arial"/>
          <w:spacing w:val="28"/>
          <w:sz w:val="21"/>
        </w:rPr>
        <w:t xml:space="preserve"> </w:t>
      </w:r>
      <w:r w:rsidRPr="00E354A4">
        <w:rPr>
          <w:rFonts w:ascii="Arial"/>
          <w:spacing w:val="-4"/>
          <w:sz w:val="21"/>
        </w:rPr>
        <w:t>they</w:t>
      </w:r>
      <w:r w:rsidRPr="00E354A4">
        <w:rPr>
          <w:rFonts w:ascii="Arial"/>
          <w:spacing w:val="44"/>
          <w:sz w:val="21"/>
        </w:rPr>
        <w:t xml:space="preserve"> </w:t>
      </w:r>
      <w:r w:rsidRPr="00E354A4">
        <w:rPr>
          <w:rFonts w:ascii="Arial"/>
          <w:spacing w:val="-2"/>
          <w:sz w:val="21"/>
        </w:rPr>
        <w:t>fall</w:t>
      </w:r>
      <w:r w:rsidRPr="00E354A4">
        <w:rPr>
          <w:rFonts w:ascii="Arial"/>
          <w:sz w:val="21"/>
        </w:rPr>
        <w:t xml:space="preserve"> </w:t>
      </w:r>
      <w:r w:rsidRPr="00E354A4">
        <w:rPr>
          <w:rFonts w:ascii="Arial"/>
          <w:spacing w:val="-2"/>
          <w:sz w:val="21"/>
        </w:rPr>
        <w:t>due.</w:t>
      </w:r>
      <w:r w:rsidRPr="00E354A4">
        <w:rPr>
          <w:rFonts w:ascii="Arial"/>
          <w:spacing w:val="53"/>
          <w:sz w:val="21"/>
        </w:rPr>
        <w:t xml:space="preserve"> </w:t>
      </w:r>
      <w:r w:rsidRPr="00E354A4">
        <w:rPr>
          <w:rFonts w:ascii="Arial"/>
          <w:spacing w:val="-1"/>
          <w:sz w:val="21"/>
        </w:rPr>
        <w:t>Such</w:t>
      </w:r>
      <w:r w:rsidRPr="00E354A4">
        <w:rPr>
          <w:rFonts w:ascii="Arial"/>
          <w:spacing w:val="-3"/>
          <w:sz w:val="21"/>
        </w:rPr>
        <w:t xml:space="preserve"> </w:t>
      </w:r>
      <w:r w:rsidRPr="00E354A4">
        <w:rPr>
          <w:rFonts w:ascii="Arial"/>
          <w:spacing w:val="-2"/>
          <w:sz w:val="21"/>
        </w:rPr>
        <w:t>further</w:t>
      </w:r>
      <w:r w:rsidRPr="00E354A4">
        <w:rPr>
          <w:rFonts w:ascii="Arial"/>
          <w:spacing w:val="-4"/>
          <w:sz w:val="21"/>
        </w:rPr>
        <w:t xml:space="preserve"> </w:t>
      </w:r>
      <w:r w:rsidRPr="00E354A4">
        <w:rPr>
          <w:rFonts w:ascii="Arial"/>
          <w:spacing w:val="-2"/>
          <w:sz w:val="21"/>
        </w:rPr>
        <w:t>charges</w:t>
      </w:r>
      <w:r w:rsidRPr="00E354A4">
        <w:rPr>
          <w:rFonts w:ascii="Arial"/>
          <w:spacing w:val="-3"/>
          <w:sz w:val="21"/>
        </w:rPr>
        <w:t xml:space="preserve"> </w:t>
      </w:r>
      <w:r w:rsidRPr="00E354A4">
        <w:rPr>
          <w:rFonts w:ascii="Arial"/>
          <w:spacing w:val="-1"/>
          <w:sz w:val="21"/>
        </w:rPr>
        <w:t>are</w:t>
      </w:r>
      <w:r w:rsidRPr="00E354A4">
        <w:rPr>
          <w:rFonts w:ascii="Arial"/>
          <w:spacing w:val="-4"/>
          <w:sz w:val="21"/>
        </w:rPr>
        <w:t xml:space="preserve"> </w:t>
      </w:r>
      <w:r w:rsidRPr="00E354A4">
        <w:rPr>
          <w:rFonts w:ascii="Arial"/>
          <w:spacing w:val="-1"/>
          <w:sz w:val="21"/>
        </w:rPr>
        <w:t>to</w:t>
      </w:r>
      <w:r w:rsidRPr="00E354A4">
        <w:rPr>
          <w:rFonts w:ascii="Arial"/>
          <w:spacing w:val="-4"/>
          <w:sz w:val="21"/>
        </w:rPr>
        <w:t xml:space="preserve"> </w:t>
      </w:r>
      <w:r w:rsidRPr="00E354A4">
        <w:rPr>
          <w:rFonts w:ascii="Arial"/>
          <w:sz w:val="21"/>
        </w:rPr>
        <w:t>be</w:t>
      </w:r>
      <w:r w:rsidRPr="00E354A4">
        <w:rPr>
          <w:rFonts w:ascii="Arial"/>
          <w:spacing w:val="-4"/>
          <w:sz w:val="21"/>
        </w:rPr>
        <w:t xml:space="preserve"> </w:t>
      </w:r>
      <w:r w:rsidRPr="00E354A4">
        <w:rPr>
          <w:rFonts w:ascii="Arial"/>
          <w:spacing w:val="-2"/>
          <w:sz w:val="21"/>
        </w:rPr>
        <w:t>paid</w:t>
      </w:r>
      <w:r w:rsidRPr="00E354A4">
        <w:rPr>
          <w:rFonts w:ascii="Arial"/>
          <w:spacing w:val="-3"/>
          <w:sz w:val="21"/>
        </w:rPr>
        <w:t xml:space="preserve"> within</w:t>
      </w:r>
      <w:r w:rsidRPr="00E354A4">
        <w:rPr>
          <w:rFonts w:ascii="Arial"/>
          <w:spacing w:val="-8"/>
          <w:sz w:val="21"/>
        </w:rPr>
        <w:t xml:space="preserve"> </w:t>
      </w:r>
      <w:r w:rsidRPr="00E354A4">
        <w:rPr>
          <w:rFonts w:ascii="Arial"/>
          <w:sz w:val="21"/>
        </w:rPr>
        <w:t>one</w:t>
      </w:r>
      <w:r w:rsidRPr="00E354A4">
        <w:rPr>
          <w:rFonts w:ascii="Arial"/>
          <w:spacing w:val="-6"/>
          <w:sz w:val="21"/>
        </w:rPr>
        <w:t xml:space="preserve"> </w:t>
      </w:r>
      <w:r w:rsidRPr="00E354A4">
        <w:rPr>
          <w:rFonts w:ascii="Arial"/>
          <w:spacing w:val="-1"/>
          <w:sz w:val="21"/>
        </w:rPr>
        <w:t>month</w:t>
      </w:r>
      <w:r w:rsidRPr="00E354A4">
        <w:rPr>
          <w:rFonts w:ascii="Arial"/>
          <w:spacing w:val="-3"/>
          <w:sz w:val="21"/>
        </w:rPr>
        <w:t xml:space="preserve"> </w:t>
      </w:r>
      <w:r w:rsidRPr="00E354A4">
        <w:rPr>
          <w:rFonts w:ascii="Arial"/>
          <w:spacing w:val="-2"/>
          <w:sz w:val="21"/>
        </w:rPr>
        <w:t>of</w:t>
      </w:r>
      <w:r w:rsidRPr="00E354A4">
        <w:rPr>
          <w:rFonts w:ascii="Arial"/>
          <w:spacing w:val="-5"/>
          <w:sz w:val="21"/>
        </w:rPr>
        <w:t xml:space="preserve"> </w:t>
      </w:r>
      <w:r w:rsidRPr="00E354A4">
        <w:rPr>
          <w:rFonts w:ascii="Arial"/>
          <w:spacing w:val="-1"/>
          <w:sz w:val="21"/>
        </w:rPr>
        <w:t>the</w:t>
      </w:r>
      <w:r w:rsidRPr="00E354A4">
        <w:rPr>
          <w:rFonts w:ascii="Arial"/>
          <w:spacing w:val="-3"/>
          <w:sz w:val="21"/>
        </w:rPr>
        <w:t xml:space="preserve"> </w:t>
      </w:r>
      <w:r w:rsidRPr="00E354A4">
        <w:rPr>
          <w:rFonts w:ascii="Arial"/>
          <w:spacing w:val="-2"/>
          <w:sz w:val="21"/>
        </w:rPr>
        <w:t>date</w:t>
      </w:r>
      <w:r w:rsidRPr="00E354A4">
        <w:rPr>
          <w:rFonts w:ascii="Arial"/>
          <w:spacing w:val="-1"/>
          <w:sz w:val="21"/>
        </w:rPr>
        <w:t xml:space="preserve"> </w:t>
      </w:r>
      <w:r w:rsidRPr="00E354A4">
        <w:rPr>
          <w:rFonts w:ascii="Arial"/>
          <w:sz w:val="21"/>
        </w:rPr>
        <w:t>of</w:t>
      </w:r>
      <w:r w:rsidRPr="00E354A4">
        <w:rPr>
          <w:rFonts w:ascii="Arial"/>
          <w:spacing w:val="-8"/>
          <w:sz w:val="21"/>
        </w:rPr>
        <w:t xml:space="preserve"> </w:t>
      </w:r>
      <w:r w:rsidRPr="00E354A4">
        <w:rPr>
          <w:rFonts w:ascii="Arial"/>
          <w:spacing w:val="-2"/>
          <w:sz w:val="21"/>
        </w:rPr>
        <w:t>invoice.</w:t>
      </w:r>
    </w:p>
    <w:p w14:paraId="7BE320E9" w14:textId="77777777" w:rsidR="001B53B8" w:rsidRPr="00E354A4" w:rsidRDefault="001B53B8">
      <w:pPr>
        <w:spacing w:before="8"/>
        <w:rPr>
          <w:rFonts w:ascii="Arial" w:eastAsia="Arial" w:hAnsi="Arial" w:cs="Arial"/>
          <w:sz w:val="20"/>
          <w:szCs w:val="20"/>
        </w:rPr>
      </w:pPr>
    </w:p>
    <w:p w14:paraId="53727D49" w14:textId="77777777" w:rsidR="001B53B8" w:rsidRPr="00E354A4" w:rsidRDefault="00D54B1A">
      <w:pPr>
        <w:numPr>
          <w:ilvl w:val="0"/>
          <w:numId w:val="9"/>
        </w:numPr>
        <w:tabs>
          <w:tab w:val="left" w:pos="968"/>
        </w:tabs>
        <w:ind w:left="967" w:right="108"/>
        <w:jc w:val="both"/>
        <w:rPr>
          <w:rFonts w:ascii="Arial" w:eastAsia="Arial" w:hAnsi="Arial" w:cs="Arial"/>
          <w:sz w:val="21"/>
          <w:szCs w:val="21"/>
        </w:rPr>
      </w:pPr>
      <w:r w:rsidRPr="00E354A4">
        <w:rPr>
          <w:rFonts w:ascii="Arial"/>
          <w:sz w:val="21"/>
        </w:rPr>
        <w:t>The</w:t>
      </w:r>
      <w:r w:rsidRPr="00E354A4">
        <w:rPr>
          <w:rFonts w:ascii="Arial"/>
          <w:spacing w:val="34"/>
          <w:sz w:val="21"/>
        </w:rPr>
        <w:t xml:space="preserve"> </w:t>
      </w:r>
      <w:r w:rsidRPr="00E354A4">
        <w:rPr>
          <w:rFonts w:ascii="Arial"/>
          <w:spacing w:val="-2"/>
          <w:sz w:val="21"/>
        </w:rPr>
        <w:t>consent</w:t>
      </w:r>
      <w:r w:rsidRPr="00E354A4">
        <w:rPr>
          <w:rFonts w:ascii="Arial"/>
          <w:spacing w:val="31"/>
          <w:sz w:val="21"/>
        </w:rPr>
        <w:t xml:space="preserve"> </w:t>
      </w:r>
      <w:r w:rsidRPr="00E354A4">
        <w:rPr>
          <w:rFonts w:ascii="Arial"/>
          <w:spacing w:val="-2"/>
          <w:sz w:val="21"/>
        </w:rPr>
        <w:t>holder</w:t>
      </w:r>
      <w:r w:rsidRPr="00E354A4">
        <w:rPr>
          <w:rFonts w:ascii="Arial"/>
          <w:spacing w:val="32"/>
          <w:sz w:val="21"/>
        </w:rPr>
        <w:t xml:space="preserve"> </w:t>
      </w:r>
      <w:r w:rsidRPr="00E354A4">
        <w:rPr>
          <w:rFonts w:ascii="Arial"/>
          <w:sz w:val="21"/>
        </w:rPr>
        <w:t>is</w:t>
      </w:r>
      <w:r w:rsidRPr="00E354A4">
        <w:rPr>
          <w:rFonts w:ascii="Arial"/>
          <w:spacing w:val="34"/>
          <w:sz w:val="21"/>
        </w:rPr>
        <w:t xml:space="preserve"> </w:t>
      </w:r>
      <w:r w:rsidRPr="00E354A4">
        <w:rPr>
          <w:rFonts w:ascii="Arial"/>
          <w:spacing w:val="-2"/>
          <w:sz w:val="21"/>
        </w:rPr>
        <w:t>requested</w:t>
      </w:r>
      <w:r w:rsidRPr="00E354A4">
        <w:rPr>
          <w:rFonts w:ascii="Arial"/>
          <w:spacing w:val="35"/>
          <w:sz w:val="21"/>
        </w:rPr>
        <w:t xml:space="preserve"> </w:t>
      </w:r>
      <w:r w:rsidRPr="00E354A4">
        <w:rPr>
          <w:rFonts w:ascii="Arial"/>
          <w:spacing w:val="-1"/>
          <w:sz w:val="21"/>
        </w:rPr>
        <w:t>to</w:t>
      </w:r>
      <w:r w:rsidRPr="00E354A4">
        <w:rPr>
          <w:rFonts w:ascii="Arial"/>
          <w:spacing w:val="36"/>
          <w:sz w:val="21"/>
        </w:rPr>
        <w:t xml:space="preserve"> </w:t>
      </w:r>
      <w:r w:rsidRPr="00E354A4">
        <w:rPr>
          <w:rFonts w:ascii="Arial"/>
          <w:spacing w:val="-1"/>
          <w:sz w:val="21"/>
        </w:rPr>
        <w:t>notify</w:t>
      </w:r>
      <w:r w:rsidRPr="00E354A4">
        <w:rPr>
          <w:rFonts w:ascii="Arial"/>
          <w:spacing w:val="32"/>
          <w:sz w:val="21"/>
        </w:rPr>
        <w:t xml:space="preserve"> </w:t>
      </w:r>
      <w:r w:rsidRPr="00E354A4">
        <w:rPr>
          <w:rFonts w:ascii="Arial"/>
          <w:spacing w:val="-2"/>
          <w:sz w:val="21"/>
        </w:rPr>
        <w:t>Council,</w:t>
      </w:r>
      <w:r w:rsidRPr="00E354A4">
        <w:rPr>
          <w:rFonts w:ascii="Arial"/>
          <w:spacing w:val="30"/>
          <w:sz w:val="21"/>
        </w:rPr>
        <w:t xml:space="preserve"> </w:t>
      </w:r>
      <w:r w:rsidRPr="00E354A4">
        <w:rPr>
          <w:rFonts w:ascii="Arial"/>
          <w:sz w:val="21"/>
        </w:rPr>
        <w:t>in</w:t>
      </w:r>
      <w:r w:rsidRPr="00E354A4">
        <w:rPr>
          <w:rFonts w:ascii="Arial"/>
          <w:spacing w:val="35"/>
          <w:sz w:val="21"/>
        </w:rPr>
        <w:t xml:space="preserve"> </w:t>
      </w:r>
      <w:r w:rsidRPr="00E354A4">
        <w:rPr>
          <w:rFonts w:ascii="Arial"/>
          <w:spacing w:val="-2"/>
          <w:sz w:val="21"/>
        </w:rPr>
        <w:t>writing,</w:t>
      </w:r>
      <w:r w:rsidRPr="00E354A4">
        <w:rPr>
          <w:rFonts w:ascii="Arial"/>
          <w:spacing w:val="33"/>
          <w:sz w:val="21"/>
        </w:rPr>
        <w:t xml:space="preserve"> </w:t>
      </w:r>
      <w:r w:rsidRPr="00E354A4">
        <w:rPr>
          <w:rFonts w:ascii="Arial"/>
          <w:sz w:val="21"/>
        </w:rPr>
        <w:t>of</w:t>
      </w:r>
      <w:r w:rsidRPr="00E354A4">
        <w:rPr>
          <w:rFonts w:ascii="Arial"/>
          <w:spacing w:val="37"/>
          <w:sz w:val="21"/>
        </w:rPr>
        <w:t xml:space="preserve"> </w:t>
      </w:r>
      <w:r w:rsidRPr="00E354A4">
        <w:rPr>
          <w:rFonts w:ascii="Arial"/>
          <w:spacing w:val="-2"/>
          <w:sz w:val="21"/>
        </w:rPr>
        <w:t>their</w:t>
      </w:r>
      <w:r w:rsidRPr="00E354A4">
        <w:rPr>
          <w:rFonts w:ascii="Arial"/>
          <w:spacing w:val="31"/>
          <w:sz w:val="21"/>
        </w:rPr>
        <w:t xml:space="preserve"> </w:t>
      </w:r>
      <w:r w:rsidRPr="00E354A4">
        <w:rPr>
          <w:rFonts w:ascii="Arial"/>
          <w:spacing w:val="-2"/>
          <w:sz w:val="21"/>
        </w:rPr>
        <w:t>intention</w:t>
      </w:r>
      <w:r w:rsidRPr="00E354A4">
        <w:rPr>
          <w:rFonts w:ascii="Arial"/>
          <w:spacing w:val="37"/>
          <w:sz w:val="21"/>
        </w:rPr>
        <w:t xml:space="preserve"> </w:t>
      </w:r>
      <w:r w:rsidRPr="00E354A4">
        <w:rPr>
          <w:rFonts w:ascii="Arial"/>
          <w:spacing w:val="-2"/>
          <w:sz w:val="21"/>
        </w:rPr>
        <w:t>to</w:t>
      </w:r>
      <w:r w:rsidRPr="00E354A4">
        <w:rPr>
          <w:rFonts w:ascii="Arial"/>
          <w:spacing w:val="45"/>
          <w:sz w:val="21"/>
        </w:rPr>
        <w:t xml:space="preserve"> </w:t>
      </w:r>
      <w:r w:rsidRPr="00E354A4">
        <w:rPr>
          <w:rFonts w:ascii="Arial"/>
          <w:spacing w:val="-3"/>
          <w:sz w:val="21"/>
        </w:rPr>
        <w:t>begin</w:t>
      </w:r>
      <w:r w:rsidRPr="00E354A4">
        <w:rPr>
          <w:rFonts w:ascii="Arial"/>
          <w:spacing w:val="63"/>
          <w:sz w:val="21"/>
        </w:rPr>
        <w:t xml:space="preserve"> </w:t>
      </w:r>
      <w:r w:rsidRPr="00E354A4">
        <w:rPr>
          <w:rFonts w:ascii="Arial"/>
          <w:spacing w:val="-2"/>
          <w:sz w:val="21"/>
        </w:rPr>
        <w:t>vegetation</w:t>
      </w:r>
      <w:r w:rsidRPr="00E354A4">
        <w:rPr>
          <w:rFonts w:ascii="Arial"/>
          <w:spacing w:val="32"/>
          <w:sz w:val="21"/>
        </w:rPr>
        <w:t xml:space="preserve"> </w:t>
      </w:r>
      <w:r w:rsidRPr="00E354A4">
        <w:rPr>
          <w:rFonts w:ascii="Arial"/>
          <w:spacing w:val="-2"/>
          <w:sz w:val="21"/>
        </w:rPr>
        <w:t>clearance,</w:t>
      </w:r>
      <w:r w:rsidRPr="00E354A4">
        <w:rPr>
          <w:rFonts w:ascii="Arial"/>
          <w:spacing w:val="33"/>
          <w:sz w:val="21"/>
        </w:rPr>
        <w:t xml:space="preserve"> </w:t>
      </w:r>
      <w:r w:rsidRPr="00E354A4">
        <w:rPr>
          <w:rFonts w:ascii="Arial"/>
          <w:sz w:val="21"/>
        </w:rPr>
        <w:t>a</w:t>
      </w:r>
      <w:r w:rsidRPr="00E354A4">
        <w:rPr>
          <w:rFonts w:ascii="Arial"/>
          <w:spacing w:val="31"/>
          <w:sz w:val="21"/>
        </w:rPr>
        <w:t xml:space="preserve"> </w:t>
      </w:r>
      <w:r w:rsidRPr="00E354A4">
        <w:rPr>
          <w:rFonts w:ascii="Arial"/>
          <w:spacing w:val="-2"/>
          <w:sz w:val="21"/>
        </w:rPr>
        <w:t>minimum</w:t>
      </w:r>
      <w:r w:rsidRPr="00E354A4">
        <w:rPr>
          <w:rFonts w:ascii="Arial"/>
          <w:spacing w:val="36"/>
          <w:sz w:val="21"/>
        </w:rPr>
        <w:t xml:space="preserve"> </w:t>
      </w:r>
      <w:r w:rsidRPr="00E354A4">
        <w:rPr>
          <w:rFonts w:ascii="Arial"/>
          <w:spacing w:val="-2"/>
          <w:sz w:val="21"/>
        </w:rPr>
        <w:t>of</w:t>
      </w:r>
      <w:r w:rsidRPr="00E354A4">
        <w:rPr>
          <w:rFonts w:ascii="Arial"/>
          <w:spacing w:val="31"/>
          <w:sz w:val="21"/>
        </w:rPr>
        <w:t xml:space="preserve"> </w:t>
      </w:r>
      <w:r w:rsidRPr="00E354A4">
        <w:rPr>
          <w:rFonts w:ascii="Arial"/>
          <w:sz w:val="21"/>
        </w:rPr>
        <w:t>14</w:t>
      </w:r>
      <w:r w:rsidRPr="00E354A4">
        <w:rPr>
          <w:rFonts w:ascii="Arial"/>
          <w:spacing w:val="38"/>
          <w:sz w:val="21"/>
        </w:rPr>
        <w:t xml:space="preserve"> </w:t>
      </w:r>
      <w:r w:rsidRPr="00E354A4">
        <w:rPr>
          <w:rFonts w:ascii="Arial"/>
          <w:spacing w:val="-3"/>
          <w:sz w:val="21"/>
        </w:rPr>
        <w:t>days</w:t>
      </w:r>
      <w:r w:rsidRPr="00E354A4">
        <w:rPr>
          <w:rFonts w:ascii="Arial"/>
          <w:spacing w:val="34"/>
          <w:sz w:val="21"/>
        </w:rPr>
        <w:t xml:space="preserve"> </w:t>
      </w:r>
      <w:r w:rsidRPr="00E354A4">
        <w:rPr>
          <w:rFonts w:ascii="Arial"/>
          <w:spacing w:val="-2"/>
          <w:sz w:val="21"/>
        </w:rPr>
        <w:t>prior</w:t>
      </w:r>
      <w:r w:rsidRPr="00E354A4">
        <w:rPr>
          <w:rFonts w:ascii="Arial"/>
          <w:spacing w:val="35"/>
          <w:sz w:val="21"/>
        </w:rPr>
        <w:t xml:space="preserve"> </w:t>
      </w:r>
      <w:r w:rsidRPr="00E354A4">
        <w:rPr>
          <w:rFonts w:ascii="Arial"/>
          <w:spacing w:val="-2"/>
          <w:sz w:val="21"/>
        </w:rPr>
        <w:t>to</w:t>
      </w:r>
      <w:r w:rsidRPr="00E354A4">
        <w:rPr>
          <w:rFonts w:ascii="Arial"/>
          <w:spacing w:val="35"/>
          <w:sz w:val="21"/>
        </w:rPr>
        <w:t xml:space="preserve"> </w:t>
      </w:r>
      <w:r w:rsidRPr="00E354A4">
        <w:rPr>
          <w:rFonts w:ascii="Arial"/>
          <w:spacing w:val="-2"/>
          <w:sz w:val="21"/>
        </w:rPr>
        <w:t>commencement.</w:t>
      </w:r>
      <w:r w:rsidRPr="00E354A4">
        <w:rPr>
          <w:rFonts w:ascii="Arial"/>
          <w:spacing w:val="48"/>
          <w:sz w:val="21"/>
        </w:rPr>
        <w:t xml:space="preserve"> </w:t>
      </w:r>
      <w:r w:rsidRPr="00E354A4">
        <w:rPr>
          <w:rFonts w:ascii="Arial"/>
          <w:spacing w:val="-2"/>
          <w:sz w:val="21"/>
        </w:rPr>
        <w:t>Such</w:t>
      </w:r>
      <w:r w:rsidRPr="00E354A4">
        <w:rPr>
          <w:rFonts w:ascii="Arial"/>
          <w:spacing w:val="33"/>
          <w:sz w:val="21"/>
        </w:rPr>
        <w:t xml:space="preserve"> </w:t>
      </w:r>
      <w:r w:rsidRPr="00E354A4">
        <w:rPr>
          <w:rFonts w:ascii="Arial"/>
          <w:spacing w:val="-2"/>
          <w:sz w:val="21"/>
        </w:rPr>
        <w:t>notification</w:t>
      </w:r>
      <w:r w:rsidRPr="00E354A4">
        <w:rPr>
          <w:rFonts w:ascii="Arial"/>
          <w:spacing w:val="41"/>
          <w:sz w:val="21"/>
        </w:rPr>
        <w:t xml:space="preserve"> </w:t>
      </w:r>
      <w:r w:rsidRPr="00E354A4">
        <w:rPr>
          <w:rFonts w:ascii="Arial"/>
          <w:spacing w:val="-2"/>
          <w:sz w:val="21"/>
        </w:rPr>
        <w:t>shall</w:t>
      </w:r>
      <w:r w:rsidRPr="00E354A4">
        <w:rPr>
          <w:rFonts w:ascii="Arial"/>
          <w:sz w:val="21"/>
        </w:rPr>
        <w:t xml:space="preserve"> be</w:t>
      </w:r>
      <w:r w:rsidRPr="00E354A4">
        <w:rPr>
          <w:rFonts w:ascii="Arial"/>
          <w:spacing w:val="-4"/>
          <w:sz w:val="21"/>
        </w:rPr>
        <w:t xml:space="preserve"> </w:t>
      </w:r>
      <w:r w:rsidRPr="00E354A4">
        <w:rPr>
          <w:rFonts w:ascii="Arial"/>
          <w:spacing w:val="-2"/>
          <w:sz w:val="21"/>
        </w:rPr>
        <w:t>sent</w:t>
      </w:r>
      <w:r w:rsidRPr="00E354A4">
        <w:rPr>
          <w:rFonts w:ascii="Arial"/>
          <w:spacing w:val="-5"/>
          <w:sz w:val="21"/>
        </w:rPr>
        <w:t xml:space="preserve"> </w:t>
      </w:r>
      <w:r w:rsidRPr="00E354A4">
        <w:rPr>
          <w:rFonts w:ascii="Arial"/>
          <w:spacing w:val="-1"/>
          <w:sz w:val="21"/>
        </w:rPr>
        <w:t xml:space="preserve">to </w:t>
      </w:r>
      <w:r w:rsidRPr="00E354A4">
        <w:rPr>
          <w:rFonts w:ascii="Arial"/>
          <w:spacing w:val="-3"/>
          <w:sz w:val="21"/>
        </w:rPr>
        <w:t xml:space="preserve">the </w:t>
      </w:r>
      <w:r w:rsidRPr="00E354A4">
        <w:rPr>
          <w:rFonts w:ascii="Arial"/>
          <w:spacing w:val="-2"/>
          <w:sz w:val="21"/>
        </w:rPr>
        <w:t>manager</w:t>
      </w:r>
      <w:r w:rsidRPr="00E354A4">
        <w:rPr>
          <w:rFonts w:ascii="Arial"/>
          <w:spacing w:val="-1"/>
          <w:sz w:val="21"/>
        </w:rPr>
        <w:t xml:space="preserve"> </w:t>
      </w:r>
      <w:r w:rsidRPr="00E354A4">
        <w:rPr>
          <w:rFonts w:ascii="Arial"/>
          <w:sz w:val="21"/>
        </w:rPr>
        <w:t>-</w:t>
      </w:r>
      <w:r w:rsidRPr="00E354A4">
        <w:rPr>
          <w:rFonts w:ascii="Arial"/>
          <w:spacing w:val="-4"/>
          <w:sz w:val="21"/>
        </w:rPr>
        <w:t xml:space="preserve"> </w:t>
      </w:r>
      <w:r w:rsidRPr="00E354A4">
        <w:rPr>
          <w:rFonts w:ascii="Arial"/>
          <w:spacing w:val="-2"/>
          <w:sz w:val="21"/>
        </w:rPr>
        <w:t>resource</w:t>
      </w:r>
      <w:r w:rsidRPr="00E354A4">
        <w:rPr>
          <w:rFonts w:ascii="Arial"/>
          <w:spacing w:val="-3"/>
          <w:sz w:val="21"/>
        </w:rPr>
        <w:t xml:space="preserve"> </w:t>
      </w:r>
      <w:r w:rsidRPr="00E354A4">
        <w:rPr>
          <w:rFonts w:ascii="Arial"/>
          <w:spacing w:val="-2"/>
          <w:sz w:val="21"/>
        </w:rPr>
        <w:t>consents</w:t>
      </w:r>
      <w:r w:rsidRPr="00E354A4">
        <w:rPr>
          <w:rFonts w:ascii="Arial"/>
          <w:spacing w:val="-1"/>
          <w:sz w:val="21"/>
        </w:rPr>
        <w:t xml:space="preserve"> </w:t>
      </w:r>
      <w:r w:rsidRPr="00E354A4">
        <w:rPr>
          <w:rFonts w:ascii="Arial"/>
          <w:spacing w:val="-3"/>
          <w:sz w:val="21"/>
        </w:rPr>
        <w:t>(Papakura</w:t>
      </w:r>
      <w:r w:rsidRPr="00E354A4">
        <w:rPr>
          <w:rFonts w:ascii="Arial"/>
          <w:spacing w:val="-8"/>
          <w:sz w:val="21"/>
        </w:rPr>
        <w:t xml:space="preserve"> </w:t>
      </w:r>
      <w:r w:rsidRPr="00E354A4">
        <w:rPr>
          <w:rFonts w:ascii="Arial"/>
          <w:spacing w:val="-1"/>
          <w:sz w:val="21"/>
        </w:rPr>
        <w:t>District</w:t>
      </w:r>
      <w:r w:rsidRPr="00E354A4">
        <w:rPr>
          <w:rFonts w:ascii="Arial"/>
          <w:spacing w:val="-7"/>
          <w:sz w:val="21"/>
        </w:rPr>
        <w:t xml:space="preserve"> </w:t>
      </w:r>
      <w:r w:rsidRPr="00E354A4">
        <w:rPr>
          <w:rFonts w:ascii="Arial"/>
          <w:spacing w:val="-2"/>
          <w:sz w:val="21"/>
        </w:rPr>
        <w:t>Council).</w:t>
      </w:r>
    </w:p>
    <w:p w14:paraId="6A3D300F" w14:textId="77777777" w:rsidR="001B53B8" w:rsidRPr="00E354A4" w:rsidRDefault="001B53B8">
      <w:pPr>
        <w:spacing w:before="11"/>
        <w:rPr>
          <w:rFonts w:ascii="Arial" w:eastAsia="Arial" w:hAnsi="Arial" w:cs="Arial"/>
          <w:sz w:val="20"/>
          <w:szCs w:val="20"/>
        </w:rPr>
      </w:pPr>
    </w:p>
    <w:p w14:paraId="4869A7C9" w14:textId="77777777" w:rsidR="001B53B8" w:rsidRPr="00E354A4" w:rsidRDefault="00D54B1A">
      <w:pPr>
        <w:ind w:left="967"/>
        <w:jc w:val="both"/>
        <w:rPr>
          <w:rFonts w:ascii="Arial" w:eastAsia="Arial" w:hAnsi="Arial" w:cs="Arial"/>
          <w:sz w:val="21"/>
          <w:szCs w:val="21"/>
        </w:rPr>
      </w:pPr>
      <w:bookmarkStart w:id="637" w:name="Review_of_Conditions:"/>
      <w:bookmarkEnd w:id="637"/>
      <w:r w:rsidRPr="00E354A4">
        <w:rPr>
          <w:rFonts w:ascii="Arial"/>
          <w:b/>
          <w:spacing w:val="-3"/>
          <w:sz w:val="21"/>
        </w:rPr>
        <w:t>Review</w:t>
      </w:r>
      <w:r w:rsidRPr="00E354A4">
        <w:rPr>
          <w:rFonts w:ascii="Arial"/>
          <w:b/>
          <w:spacing w:val="-5"/>
          <w:sz w:val="21"/>
        </w:rPr>
        <w:t xml:space="preserve"> </w:t>
      </w:r>
      <w:r w:rsidRPr="00E354A4">
        <w:rPr>
          <w:rFonts w:ascii="Arial"/>
          <w:b/>
          <w:sz w:val="21"/>
        </w:rPr>
        <w:t>of</w:t>
      </w:r>
      <w:r w:rsidRPr="00E354A4">
        <w:rPr>
          <w:rFonts w:ascii="Arial"/>
          <w:b/>
          <w:spacing w:val="-5"/>
          <w:sz w:val="21"/>
        </w:rPr>
        <w:t xml:space="preserve"> </w:t>
      </w:r>
      <w:r w:rsidRPr="00E354A4">
        <w:rPr>
          <w:rFonts w:ascii="Arial"/>
          <w:b/>
          <w:spacing w:val="-2"/>
          <w:sz w:val="21"/>
        </w:rPr>
        <w:t>Conditions:</w:t>
      </w:r>
    </w:p>
    <w:p w14:paraId="185698EC" w14:textId="77777777" w:rsidR="001B53B8" w:rsidRPr="00E354A4" w:rsidRDefault="001B53B8">
      <w:pPr>
        <w:spacing w:before="11"/>
        <w:rPr>
          <w:rFonts w:ascii="Arial" w:eastAsia="Arial" w:hAnsi="Arial" w:cs="Arial"/>
          <w:b/>
          <w:bCs/>
          <w:sz w:val="20"/>
          <w:szCs w:val="20"/>
        </w:rPr>
      </w:pPr>
    </w:p>
    <w:p w14:paraId="4D35537A" w14:textId="77777777" w:rsidR="001B53B8" w:rsidRPr="00E354A4" w:rsidRDefault="00D54B1A">
      <w:pPr>
        <w:numPr>
          <w:ilvl w:val="0"/>
          <w:numId w:val="9"/>
        </w:numPr>
        <w:tabs>
          <w:tab w:val="left" w:pos="967"/>
        </w:tabs>
        <w:ind w:left="967" w:right="106"/>
        <w:jc w:val="both"/>
        <w:rPr>
          <w:rFonts w:ascii="Arial" w:eastAsia="Arial" w:hAnsi="Arial" w:cs="Arial"/>
          <w:sz w:val="21"/>
          <w:szCs w:val="21"/>
        </w:rPr>
      </w:pPr>
      <w:r w:rsidRPr="00E354A4">
        <w:rPr>
          <w:rFonts w:ascii="Arial"/>
          <w:spacing w:val="-2"/>
          <w:sz w:val="21"/>
        </w:rPr>
        <w:t>Pursuant</w:t>
      </w:r>
      <w:r w:rsidRPr="00E354A4">
        <w:rPr>
          <w:rFonts w:ascii="Arial"/>
          <w:spacing w:val="31"/>
          <w:sz w:val="21"/>
        </w:rPr>
        <w:t xml:space="preserve"> </w:t>
      </w:r>
      <w:r w:rsidRPr="00E354A4">
        <w:rPr>
          <w:rFonts w:ascii="Arial"/>
          <w:spacing w:val="-1"/>
          <w:sz w:val="21"/>
        </w:rPr>
        <w:t>to</w:t>
      </w:r>
      <w:r w:rsidRPr="00E354A4">
        <w:rPr>
          <w:rFonts w:ascii="Arial"/>
          <w:spacing w:val="32"/>
          <w:sz w:val="21"/>
        </w:rPr>
        <w:t xml:space="preserve"> </w:t>
      </w:r>
      <w:r w:rsidRPr="00E354A4">
        <w:rPr>
          <w:rFonts w:ascii="Arial"/>
          <w:spacing w:val="-2"/>
          <w:sz w:val="21"/>
        </w:rPr>
        <w:t>Section</w:t>
      </w:r>
      <w:r w:rsidRPr="00E354A4">
        <w:rPr>
          <w:rFonts w:ascii="Arial"/>
          <w:spacing w:val="36"/>
          <w:sz w:val="21"/>
        </w:rPr>
        <w:t xml:space="preserve"> </w:t>
      </w:r>
      <w:r w:rsidRPr="00E354A4">
        <w:rPr>
          <w:rFonts w:ascii="Arial"/>
          <w:spacing w:val="-2"/>
          <w:sz w:val="21"/>
        </w:rPr>
        <w:t>128</w:t>
      </w:r>
      <w:r w:rsidRPr="00E354A4">
        <w:rPr>
          <w:rFonts w:ascii="Arial"/>
          <w:spacing w:val="30"/>
          <w:sz w:val="21"/>
        </w:rPr>
        <w:t xml:space="preserve"> </w:t>
      </w:r>
      <w:r w:rsidRPr="00E354A4">
        <w:rPr>
          <w:rFonts w:ascii="Arial"/>
          <w:sz w:val="21"/>
        </w:rPr>
        <w:t>of</w:t>
      </w:r>
      <w:r w:rsidRPr="00E354A4">
        <w:rPr>
          <w:rFonts w:ascii="Arial"/>
          <w:spacing w:val="36"/>
          <w:sz w:val="21"/>
        </w:rPr>
        <w:t xml:space="preserve"> </w:t>
      </w:r>
      <w:r w:rsidRPr="00E354A4">
        <w:rPr>
          <w:rFonts w:ascii="Arial"/>
          <w:spacing w:val="-1"/>
          <w:sz w:val="21"/>
        </w:rPr>
        <w:t>the</w:t>
      </w:r>
      <w:r w:rsidRPr="00E354A4">
        <w:rPr>
          <w:rFonts w:ascii="Arial"/>
          <w:spacing w:val="28"/>
          <w:sz w:val="21"/>
        </w:rPr>
        <w:t xml:space="preserve"> </w:t>
      </w:r>
      <w:r w:rsidRPr="00E354A4">
        <w:rPr>
          <w:rFonts w:ascii="Arial"/>
          <w:spacing w:val="-2"/>
          <w:sz w:val="21"/>
        </w:rPr>
        <w:t>Resource</w:t>
      </w:r>
      <w:r w:rsidRPr="00E354A4">
        <w:rPr>
          <w:rFonts w:ascii="Arial"/>
          <w:spacing w:val="36"/>
          <w:sz w:val="21"/>
        </w:rPr>
        <w:t xml:space="preserve"> </w:t>
      </w:r>
      <w:r w:rsidRPr="00E354A4">
        <w:rPr>
          <w:rFonts w:ascii="Arial"/>
          <w:spacing w:val="-3"/>
          <w:sz w:val="21"/>
        </w:rPr>
        <w:t>Management</w:t>
      </w:r>
      <w:r w:rsidRPr="00E354A4">
        <w:rPr>
          <w:rFonts w:ascii="Arial"/>
          <w:spacing w:val="29"/>
          <w:sz w:val="21"/>
        </w:rPr>
        <w:t xml:space="preserve"> </w:t>
      </w:r>
      <w:r w:rsidRPr="00E354A4">
        <w:rPr>
          <w:rFonts w:ascii="Arial"/>
          <w:sz w:val="21"/>
        </w:rPr>
        <w:t>Act</w:t>
      </w:r>
      <w:r w:rsidRPr="00E354A4">
        <w:rPr>
          <w:rFonts w:ascii="Arial"/>
          <w:spacing w:val="32"/>
          <w:sz w:val="21"/>
        </w:rPr>
        <w:t xml:space="preserve"> </w:t>
      </w:r>
      <w:r w:rsidRPr="00E354A4">
        <w:rPr>
          <w:rFonts w:ascii="Arial"/>
          <w:spacing w:val="-1"/>
          <w:sz w:val="21"/>
        </w:rPr>
        <w:t>1991,</w:t>
      </w:r>
      <w:r w:rsidRPr="00E354A4">
        <w:rPr>
          <w:rFonts w:ascii="Arial"/>
          <w:spacing w:val="31"/>
          <w:sz w:val="21"/>
        </w:rPr>
        <w:t xml:space="preserve"> </w:t>
      </w:r>
      <w:r w:rsidRPr="00E354A4">
        <w:rPr>
          <w:rFonts w:ascii="Arial"/>
          <w:spacing w:val="-1"/>
          <w:sz w:val="21"/>
        </w:rPr>
        <w:t>the</w:t>
      </w:r>
      <w:r w:rsidRPr="00E354A4">
        <w:rPr>
          <w:rFonts w:ascii="Arial"/>
          <w:spacing w:val="32"/>
          <w:sz w:val="21"/>
        </w:rPr>
        <w:t xml:space="preserve"> </w:t>
      </w:r>
      <w:r w:rsidRPr="00E354A4">
        <w:rPr>
          <w:rFonts w:ascii="Arial"/>
          <w:spacing w:val="-2"/>
          <w:sz w:val="21"/>
        </w:rPr>
        <w:t>Papakura</w:t>
      </w:r>
      <w:r w:rsidRPr="00E354A4">
        <w:rPr>
          <w:rFonts w:ascii="Arial"/>
          <w:spacing w:val="34"/>
          <w:sz w:val="21"/>
        </w:rPr>
        <w:t xml:space="preserve"> </w:t>
      </w:r>
      <w:r w:rsidRPr="00E354A4">
        <w:rPr>
          <w:rFonts w:ascii="Arial"/>
          <w:spacing w:val="-2"/>
          <w:sz w:val="21"/>
        </w:rPr>
        <w:t>District</w:t>
      </w:r>
      <w:r w:rsidRPr="00E354A4">
        <w:rPr>
          <w:rFonts w:ascii="Arial"/>
          <w:spacing w:val="47"/>
          <w:sz w:val="21"/>
        </w:rPr>
        <w:t xml:space="preserve"> </w:t>
      </w:r>
      <w:r w:rsidRPr="00E354A4">
        <w:rPr>
          <w:rFonts w:ascii="Arial"/>
          <w:spacing w:val="-2"/>
          <w:sz w:val="21"/>
        </w:rPr>
        <w:t>Council</w:t>
      </w:r>
      <w:r w:rsidRPr="00E354A4">
        <w:rPr>
          <w:rFonts w:ascii="Arial"/>
          <w:spacing w:val="31"/>
          <w:sz w:val="21"/>
        </w:rPr>
        <w:t xml:space="preserve"> </w:t>
      </w:r>
      <w:r w:rsidRPr="00E354A4">
        <w:rPr>
          <w:rFonts w:ascii="Arial"/>
          <w:spacing w:val="-2"/>
          <w:sz w:val="21"/>
        </w:rPr>
        <w:t>may</w:t>
      </w:r>
      <w:r w:rsidRPr="00E354A4">
        <w:rPr>
          <w:rFonts w:ascii="Arial"/>
          <w:spacing w:val="30"/>
          <w:sz w:val="21"/>
        </w:rPr>
        <w:t xml:space="preserve"> </w:t>
      </w:r>
      <w:r w:rsidRPr="00E354A4">
        <w:rPr>
          <w:rFonts w:ascii="Arial"/>
          <w:spacing w:val="-2"/>
          <w:sz w:val="21"/>
        </w:rPr>
        <w:t>review</w:t>
      </w:r>
      <w:r w:rsidRPr="00E354A4">
        <w:rPr>
          <w:rFonts w:ascii="Arial"/>
          <w:spacing w:val="34"/>
          <w:sz w:val="21"/>
        </w:rPr>
        <w:t xml:space="preserve"> </w:t>
      </w:r>
      <w:r w:rsidRPr="00E354A4">
        <w:rPr>
          <w:rFonts w:ascii="Arial"/>
          <w:spacing w:val="-3"/>
          <w:sz w:val="21"/>
        </w:rPr>
        <w:t>the</w:t>
      </w:r>
      <w:r w:rsidRPr="00E354A4">
        <w:rPr>
          <w:rFonts w:ascii="Arial"/>
          <w:spacing w:val="35"/>
          <w:sz w:val="21"/>
        </w:rPr>
        <w:t xml:space="preserve"> </w:t>
      </w:r>
      <w:r w:rsidRPr="00E354A4">
        <w:rPr>
          <w:rFonts w:ascii="Arial"/>
          <w:spacing w:val="-2"/>
          <w:sz w:val="21"/>
        </w:rPr>
        <w:t>conditions</w:t>
      </w:r>
      <w:r w:rsidRPr="00E354A4">
        <w:rPr>
          <w:rFonts w:ascii="Arial"/>
          <w:spacing w:val="32"/>
          <w:sz w:val="21"/>
        </w:rPr>
        <w:t xml:space="preserve"> </w:t>
      </w:r>
      <w:r w:rsidRPr="00E354A4">
        <w:rPr>
          <w:rFonts w:ascii="Arial"/>
          <w:spacing w:val="-2"/>
          <w:sz w:val="21"/>
        </w:rPr>
        <w:t>of</w:t>
      </w:r>
      <w:r w:rsidRPr="00E354A4">
        <w:rPr>
          <w:rFonts w:ascii="Arial"/>
          <w:spacing w:val="32"/>
          <w:sz w:val="21"/>
        </w:rPr>
        <w:t xml:space="preserve"> </w:t>
      </w:r>
      <w:r w:rsidRPr="00E354A4">
        <w:rPr>
          <w:rFonts w:ascii="Arial"/>
          <w:spacing w:val="-3"/>
          <w:sz w:val="21"/>
        </w:rPr>
        <w:t>this</w:t>
      </w:r>
      <w:r w:rsidRPr="00E354A4">
        <w:rPr>
          <w:rFonts w:ascii="Arial"/>
          <w:spacing w:val="30"/>
          <w:sz w:val="21"/>
        </w:rPr>
        <w:t xml:space="preserve"> </w:t>
      </w:r>
      <w:r w:rsidRPr="00E354A4">
        <w:rPr>
          <w:rFonts w:ascii="Arial"/>
          <w:spacing w:val="-2"/>
          <w:sz w:val="21"/>
        </w:rPr>
        <w:t>consent,</w:t>
      </w:r>
      <w:r w:rsidRPr="00E354A4">
        <w:rPr>
          <w:rFonts w:ascii="Arial"/>
          <w:spacing w:val="26"/>
          <w:sz w:val="21"/>
        </w:rPr>
        <w:t xml:space="preserve"> </w:t>
      </w:r>
      <w:r w:rsidRPr="00E354A4">
        <w:rPr>
          <w:rFonts w:ascii="Arial"/>
          <w:sz w:val="21"/>
        </w:rPr>
        <w:t>by</w:t>
      </w:r>
      <w:r w:rsidRPr="00E354A4">
        <w:rPr>
          <w:rFonts w:ascii="Arial"/>
          <w:spacing w:val="30"/>
          <w:sz w:val="21"/>
        </w:rPr>
        <w:t xml:space="preserve"> </w:t>
      </w:r>
      <w:r w:rsidRPr="00E354A4">
        <w:rPr>
          <w:rFonts w:ascii="Arial"/>
          <w:spacing w:val="-2"/>
          <w:sz w:val="21"/>
        </w:rPr>
        <w:t>giving</w:t>
      </w:r>
      <w:r w:rsidRPr="00E354A4">
        <w:rPr>
          <w:rFonts w:ascii="Arial"/>
          <w:spacing w:val="30"/>
          <w:sz w:val="21"/>
        </w:rPr>
        <w:t xml:space="preserve"> </w:t>
      </w:r>
      <w:r w:rsidRPr="00E354A4">
        <w:rPr>
          <w:rFonts w:ascii="Arial"/>
          <w:spacing w:val="-2"/>
          <w:sz w:val="21"/>
        </w:rPr>
        <w:t>notice</w:t>
      </w:r>
      <w:r w:rsidRPr="00E354A4">
        <w:rPr>
          <w:rFonts w:ascii="Arial"/>
          <w:spacing w:val="32"/>
          <w:sz w:val="21"/>
        </w:rPr>
        <w:t xml:space="preserve"> </w:t>
      </w:r>
      <w:r w:rsidRPr="00E354A4">
        <w:rPr>
          <w:rFonts w:ascii="Arial"/>
          <w:spacing w:val="-2"/>
          <w:sz w:val="21"/>
        </w:rPr>
        <w:t>pursuant</w:t>
      </w:r>
      <w:r w:rsidRPr="00E354A4">
        <w:rPr>
          <w:rFonts w:ascii="Arial"/>
          <w:spacing w:val="30"/>
          <w:sz w:val="21"/>
        </w:rPr>
        <w:t xml:space="preserve"> </w:t>
      </w:r>
      <w:r w:rsidRPr="00E354A4">
        <w:rPr>
          <w:rFonts w:ascii="Arial"/>
          <w:spacing w:val="-1"/>
          <w:sz w:val="21"/>
        </w:rPr>
        <w:t>to</w:t>
      </w:r>
      <w:r w:rsidRPr="00E354A4">
        <w:rPr>
          <w:rFonts w:ascii="Arial"/>
          <w:spacing w:val="30"/>
          <w:sz w:val="21"/>
        </w:rPr>
        <w:t xml:space="preserve"> </w:t>
      </w:r>
      <w:r w:rsidRPr="00E354A4">
        <w:rPr>
          <w:rFonts w:ascii="Arial"/>
          <w:spacing w:val="-3"/>
          <w:sz w:val="21"/>
        </w:rPr>
        <w:t>Section</w:t>
      </w:r>
      <w:r w:rsidRPr="00E354A4">
        <w:rPr>
          <w:rFonts w:ascii="Arial"/>
          <w:spacing w:val="43"/>
          <w:sz w:val="21"/>
        </w:rPr>
        <w:t xml:space="preserve"> </w:t>
      </w:r>
      <w:r w:rsidRPr="00E354A4">
        <w:rPr>
          <w:rFonts w:ascii="Arial"/>
          <w:sz w:val="21"/>
        </w:rPr>
        <w:t>129</w:t>
      </w:r>
      <w:r w:rsidRPr="00E354A4">
        <w:rPr>
          <w:rFonts w:ascii="Arial"/>
          <w:spacing w:val="20"/>
          <w:sz w:val="21"/>
        </w:rPr>
        <w:t xml:space="preserve"> </w:t>
      </w:r>
      <w:r w:rsidRPr="00E354A4">
        <w:rPr>
          <w:rFonts w:ascii="Arial"/>
          <w:spacing w:val="-2"/>
          <w:sz w:val="21"/>
        </w:rPr>
        <w:t>of</w:t>
      </w:r>
      <w:r w:rsidRPr="00E354A4">
        <w:rPr>
          <w:rFonts w:ascii="Arial"/>
          <w:spacing w:val="17"/>
          <w:sz w:val="21"/>
        </w:rPr>
        <w:t xml:space="preserve"> </w:t>
      </w:r>
      <w:r w:rsidRPr="00E354A4">
        <w:rPr>
          <w:rFonts w:ascii="Arial"/>
          <w:spacing w:val="-2"/>
          <w:sz w:val="21"/>
        </w:rPr>
        <w:t>the</w:t>
      </w:r>
      <w:r w:rsidRPr="00E354A4">
        <w:rPr>
          <w:rFonts w:ascii="Arial"/>
          <w:spacing w:val="16"/>
          <w:sz w:val="21"/>
        </w:rPr>
        <w:t xml:space="preserve"> </w:t>
      </w:r>
      <w:r w:rsidRPr="00E354A4">
        <w:rPr>
          <w:rFonts w:ascii="Arial"/>
          <w:spacing w:val="-1"/>
          <w:sz w:val="21"/>
        </w:rPr>
        <w:t>Act,</w:t>
      </w:r>
      <w:r w:rsidRPr="00E354A4">
        <w:rPr>
          <w:rFonts w:ascii="Arial"/>
          <w:spacing w:val="17"/>
          <w:sz w:val="21"/>
        </w:rPr>
        <w:t xml:space="preserve"> </w:t>
      </w:r>
      <w:r w:rsidRPr="00E354A4">
        <w:rPr>
          <w:rFonts w:ascii="Arial"/>
          <w:spacing w:val="-2"/>
          <w:sz w:val="21"/>
        </w:rPr>
        <w:t>two</w:t>
      </w:r>
      <w:r w:rsidRPr="00E354A4">
        <w:rPr>
          <w:rFonts w:ascii="Arial"/>
          <w:spacing w:val="16"/>
          <w:sz w:val="21"/>
        </w:rPr>
        <w:t xml:space="preserve"> </w:t>
      </w:r>
      <w:r w:rsidRPr="00E354A4">
        <w:rPr>
          <w:rFonts w:ascii="Arial"/>
          <w:spacing w:val="-2"/>
          <w:sz w:val="21"/>
        </w:rPr>
        <w:t>years</w:t>
      </w:r>
      <w:r w:rsidRPr="00E354A4">
        <w:rPr>
          <w:rFonts w:ascii="Arial"/>
          <w:spacing w:val="13"/>
          <w:sz w:val="21"/>
        </w:rPr>
        <w:t xml:space="preserve"> </w:t>
      </w:r>
      <w:r w:rsidRPr="00E354A4">
        <w:rPr>
          <w:rFonts w:ascii="Arial"/>
          <w:spacing w:val="-2"/>
          <w:sz w:val="21"/>
        </w:rPr>
        <w:t>after</w:t>
      </w:r>
      <w:r w:rsidRPr="00E354A4">
        <w:rPr>
          <w:rFonts w:ascii="Arial"/>
          <w:spacing w:val="17"/>
          <w:sz w:val="21"/>
        </w:rPr>
        <w:t xml:space="preserve"> </w:t>
      </w:r>
      <w:r w:rsidRPr="00E354A4">
        <w:rPr>
          <w:rFonts w:ascii="Arial"/>
          <w:spacing w:val="-2"/>
          <w:sz w:val="21"/>
        </w:rPr>
        <w:t>the</w:t>
      </w:r>
      <w:r w:rsidRPr="00E354A4">
        <w:rPr>
          <w:rFonts w:ascii="Arial"/>
          <w:spacing w:val="16"/>
          <w:sz w:val="21"/>
        </w:rPr>
        <w:t xml:space="preserve"> </w:t>
      </w:r>
      <w:r w:rsidRPr="00E354A4">
        <w:rPr>
          <w:rFonts w:ascii="Arial"/>
          <w:spacing w:val="-2"/>
          <w:sz w:val="21"/>
        </w:rPr>
        <w:t>date</w:t>
      </w:r>
      <w:r w:rsidRPr="00E354A4">
        <w:rPr>
          <w:rFonts w:ascii="Arial"/>
          <w:spacing w:val="18"/>
          <w:sz w:val="21"/>
        </w:rPr>
        <w:t xml:space="preserve"> </w:t>
      </w:r>
      <w:r w:rsidRPr="00E354A4">
        <w:rPr>
          <w:rFonts w:ascii="Arial"/>
          <w:spacing w:val="-2"/>
          <w:sz w:val="21"/>
        </w:rPr>
        <w:t>of</w:t>
      </w:r>
      <w:r w:rsidRPr="00E354A4">
        <w:rPr>
          <w:rFonts w:ascii="Arial"/>
          <w:spacing w:val="17"/>
          <w:sz w:val="21"/>
        </w:rPr>
        <w:t xml:space="preserve"> </w:t>
      </w:r>
      <w:r w:rsidRPr="00E354A4">
        <w:rPr>
          <w:rFonts w:ascii="Arial"/>
          <w:spacing w:val="-3"/>
          <w:sz w:val="21"/>
        </w:rPr>
        <w:t>the</w:t>
      </w:r>
      <w:r w:rsidRPr="00E354A4">
        <w:rPr>
          <w:rFonts w:ascii="Arial"/>
          <w:spacing w:val="18"/>
          <w:sz w:val="21"/>
        </w:rPr>
        <w:t xml:space="preserve"> </w:t>
      </w:r>
      <w:r w:rsidRPr="00E354A4">
        <w:rPr>
          <w:rFonts w:ascii="Arial"/>
          <w:spacing w:val="-2"/>
          <w:sz w:val="21"/>
        </w:rPr>
        <w:t>consent</w:t>
      </w:r>
      <w:r w:rsidRPr="00E354A4">
        <w:rPr>
          <w:rFonts w:ascii="Arial"/>
          <w:spacing w:val="17"/>
          <w:sz w:val="21"/>
        </w:rPr>
        <w:t xml:space="preserve"> </w:t>
      </w:r>
      <w:r w:rsidRPr="00E354A4">
        <w:rPr>
          <w:rFonts w:ascii="Arial"/>
          <w:spacing w:val="-1"/>
          <w:sz w:val="21"/>
        </w:rPr>
        <w:t>and</w:t>
      </w:r>
      <w:r w:rsidRPr="00E354A4">
        <w:rPr>
          <w:rFonts w:ascii="Arial"/>
          <w:spacing w:val="18"/>
          <w:sz w:val="21"/>
        </w:rPr>
        <w:t xml:space="preserve"> </w:t>
      </w:r>
      <w:r w:rsidRPr="00E354A4">
        <w:rPr>
          <w:rFonts w:ascii="Arial"/>
          <w:spacing w:val="-1"/>
          <w:sz w:val="21"/>
        </w:rPr>
        <w:t>not</w:t>
      </w:r>
      <w:r w:rsidRPr="00E354A4">
        <w:rPr>
          <w:rFonts w:ascii="Arial"/>
          <w:spacing w:val="12"/>
          <w:sz w:val="21"/>
        </w:rPr>
        <w:t xml:space="preserve"> </w:t>
      </w:r>
      <w:r w:rsidRPr="00E354A4">
        <w:rPr>
          <w:rFonts w:ascii="Arial"/>
          <w:sz w:val="21"/>
        </w:rPr>
        <w:t>more</w:t>
      </w:r>
      <w:r w:rsidRPr="00E354A4">
        <w:rPr>
          <w:rFonts w:ascii="Arial"/>
          <w:spacing w:val="16"/>
          <w:sz w:val="21"/>
        </w:rPr>
        <w:t xml:space="preserve"> </w:t>
      </w:r>
      <w:r w:rsidRPr="00E354A4">
        <w:rPr>
          <w:rFonts w:ascii="Arial"/>
          <w:spacing w:val="-2"/>
          <w:sz w:val="21"/>
        </w:rPr>
        <w:t>frequently</w:t>
      </w:r>
      <w:r w:rsidRPr="00E354A4">
        <w:rPr>
          <w:rFonts w:ascii="Arial"/>
          <w:spacing w:val="16"/>
          <w:sz w:val="21"/>
        </w:rPr>
        <w:t xml:space="preserve"> </w:t>
      </w:r>
      <w:r w:rsidRPr="00E354A4">
        <w:rPr>
          <w:rFonts w:ascii="Arial"/>
          <w:spacing w:val="-2"/>
          <w:sz w:val="21"/>
        </w:rPr>
        <w:t>than</w:t>
      </w:r>
      <w:r w:rsidRPr="00E354A4">
        <w:rPr>
          <w:rFonts w:ascii="Arial"/>
          <w:spacing w:val="18"/>
          <w:sz w:val="21"/>
        </w:rPr>
        <w:t xml:space="preserve"> </w:t>
      </w:r>
      <w:r w:rsidRPr="00E354A4">
        <w:rPr>
          <w:rFonts w:ascii="Arial"/>
          <w:spacing w:val="-2"/>
          <w:sz w:val="21"/>
        </w:rPr>
        <w:t>two</w:t>
      </w:r>
      <w:r w:rsidRPr="00E354A4">
        <w:rPr>
          <w:rFonts w:ascii="Arial"/>
          <w:spacing w:val="45"/>
          <w:sz w:val="21"/>
        </w:rPr>
        <w:t xml:space="preserve"> </w:t>
      </w:r>
      <w:r w:rsidRPr="00E354A4">
        <w:rPr>
          <w:rFonts w:ascii="Arial"/>
          <w:spacing w:val="-2"/>
          <w:sz w:val="21"/>
        </w:rPr>
        <w:t>yearly</w:t>
      </w:r>
      <w:r w:rsidRPr="00E354A4">
        <w:rPr>
          <w:rFonts w:ascii="Arial"/>
          <w:spacing w:val="-6"/>
          <w:sz w:val="21"/>
        </w:rPr>
        <w:t xml:space="preserve"> </w:t>
      </w:r>
      <w:r w:rsidRPr="00E354A4">
        <w:rPr>
          <w:rFonts w:ascii="Arial"/>
          <w:spacing w:val="-2"/>
          <w:sz w:val="21"/>
        </w:rPr>
        <w:t>intervals</w:t>
      </w:r>
      <w:r w:rsidRPr="00E354A4">
        <w:rPr>
          <w:rFonts w:ascii="Arial"/>
          <w:spacing w:val="-4"/>
          <w:sz w:val="21"/>
        </w:rPr>
        <w:t xml:space="preserve"> </w:t>
      </w:r>
      <w:r w:rsidRPr="00E354A4">
        <w:rPr>
          <w:rFonts w:ascii="Arial"/>
          <w:spacing w:val="-2"/>
          <w:sz w:val="21"/>
        </w:rPr>
        <w:t>thereafter.</w:t>
      </w:r>
      <w:r w:rsidRPr="00E354A4">
        <w:rPr>
          <w:rFonts w:ascii="Arial"/>
          <w:spacing w:val="50"/>
          <w:sz w:val="21"/>
        </w:rPr>
        <w:t xml:space="preserve"> </w:t>
      </w:r>
      <w:r w:rsidRPr="00E354A4">
        <w:rPr>
          <w:rFonts w:ascii="Arial"/>
          <w:sz w:val="21"/>
        </w:rPr>
        <w:t>The</w:t>
      </w:r>
      <w:r w:rsidRPr="00E354A4">
        <w:rPr>
          <w:rFonts w:ascii="Arial"/>
          <w:spacing w:val="-3"/>
          <w:sz w:val="21"/>
        </w:rPr>
        <w:t xml:space="preserve"> </w:t>
      </w:r>
      <w:r w:rsidRPr="00E354A4">
        <w:rPr>
          <w:rFonts w:ascii="Arial"/>
          <w:spacing w:val="-2"/>
          <w:sz w:val="21"/>
        </w:rPr>
        <w:t>purpose</w:t>
      </w:r>
      <w:r w:rsidRPr="00E354A4">
        <w:rPr>
          <w:rFonts w:ascii="Arial"/>
          <w:spacing w:val="-1"/>
          <w:sz w:val="21"/>
        </w:rPr>
        <w:t xml:space="preserve"> </w:t>
      </w:r>
      <w:r w:rsidRPr="00E354A4">
        <w:rPr>
          <w:rFonts w:ascii="Arial"/>
          <w:spacing w:val="-2"/>
          <w:sz w:val="21"/>
        </w:rPr>
        <w:t>of</w:t>
      </w:r>
      <w:r w:rsidRPr="00E354A4">
        <w:rPr>
          <w:rFonts w:ascii="Arial"/>
          <w:spacing w:val="-5"/>
          <w:sz w:val="21"/>
        </w:rPr>
        <w:t xml:space="preserve"> </w:t>
      </w:r>
      <w:r w:rsidRPr="00E354A4">
        <w:rPr>
          <w:rFonts w:ascii="Arial"/>
          <w:spacing w:val="-2"/>
          <w:sz w:val="21"/>
        </w:rPr>
        <w:t>the</w:t>
      </w:r>
      <w:r w:rsidRPr="00E354A4">
        <w:rPr>
          <w:rFonts w:ascii="Arial"/>
          <w:spacing w:val="-1"/>
          <w:sz w:val="21"/>
        </w:rPr>
        <w:t xml:space="preserve"> </w:t>
      </w:r>
      <w:r w:rsidRPr="00E354A4">
        <w:rPr>
          <w:rFonts w:ascii="Arial"/>
          <w:spacing w:val="-4"/>
          <w:sz w:val="21"/>
        </w:rPr>
        <w:t>review</w:t>
      </w:r>
      <w:r w:rsidRPr="00E354A4">
        <w:rPr>
          <w:rFonts w:ascii="Arial"/>
          <w:spacing w:val="-2"/>
          <w:sz w:val="21"/>
        </w:rPr>
        <w:t xml:space="preserve"> shall</w:t>
      </w:r>
      <w:r w:rsidRPr="00E354A4">
        <w:rPr>
          <w:rFonts w:ascii="Arial"/>
          <w:sz w:val="21"/>
        </w:rPr>
        <w:t xml:space="preserve"> </w:t>
      </w:r>
      <w:r w:rsidRPr="00E354A4">
        <w:rPr>
          <w:rFonts w:ascii="Arial"/>
          <w:spacing w:val="-1"/>
          <w:sz w:val="21"/>
        </w:rPr>
        <w:t>be:</w:t>
      </w:r>
    </w:p>
    <w:p w14:paraId="11D03C93" w14:textId="77777777" w:rsidR="001B53B8" w:rsidRPr="00E354A4" w:rsidRDefault="001B53B8">
      <w:pPr>
        <w:spacing w:before="11"/>
        <w:rPr>
          <w:rFonts w:ascii="Arial" w:eastAsia="Arial" w:hAnsi="Arial" w:cs="Arial"/>
          <w:sz w:val="20"/>
          <w:szCs w:val="20"/>
        </w:rPr>
      </w:pPr>
    </w:p>
    <w:p w14:paraId="7CB0914A" w14:textId="77777777" w:rsidR="001B53B8" w:rsidRPr="00E354A4" w:rsidRDefault="00D54B1A">
      <w:pPr>
        <w:numPr>
          <w:ilvl w:val="0"/>
          <w:numId w:val="5"/>
        </w:numPr>
        <w:tabs>
          <w:tab w:val="left" w:pos="1820"/>
        </w:tabs>
        <w:ind w:right="110" w:hanging="851"/>
        <w:jc w:val="both"/>
        <w:rPr>
          <w:rFonts w:ascii="Arial" w:eastAsia="Arial" w:hAnsi="Arial" w:cs="Arial"/>
          <w:sz w:val="21"/>
          <w:szCs w:val="21"/>
        </w:rPr>
      </w:pPr>
      <w:r w:rsidRPr="00E354A4">
        <w:rPr>
          <w:rFonts w:ascii="Arial"/>
          <w:sz w:val="21"/>
        </w:rPr>
        <w:t>To</w:t>
      </w:r>
      <w:r w:rsidRPr="00E354A4">
        <w:rPr>
          <w:rFonts w:ascii="Arial"/>
          <w:spacing w:val="28"/>
          <w:sz w:val="21"/>
        </w:rPr>
        <w:t xml:space="preserve"> </w:t>
      </w:r>
      <w:r w:rsidRPr="00E354A4">
        <w:rPr>
          <w:rFonts w:ascii="Arial"/>
          <w:spacing w:val="-3"/>
          <w:sz w:val="21"/>
        </w:rPr>
        <w:t>deal</w:t>
      </w:r>
      <w:r w:rsidRPr="00E354A4">
        <w:rPr>
          <w:rFonts w:ascii="Arial"/>
          <w:spacing w:val="24"/>
          <w:sz w:val="21"/>
        </w:rPr>
        <w:t xml:space="preserve"> </w:t>
      </w:r>
      <w:r w:rsidRPr="00E354A4">
        <w:rPr>
          <w:rFonts w:ascii="Arial"/>
          <w:spacing w:val="-2"/>
          <w:sz w:val="21"/>
        </w:rPr>
        <w:t>with</w:t>
      </w:r>
      <w:r w:rsidRPr="00E354A4">
        <w:rPr>
          <w:rFonts w:ascii="Arial"/>
          <w:spacing w:val="20"/>
          <w:sz w:val="21"/>
        </w:rPr>
        <w:t xml:space="preserve"> </w:t>
      </w:r>
      <w:r w:rsidRPr="00E354A4">
        <w:rPr>
          <w:rFonts w:ascii="Arial"/>
          <w:sz w:val="21"/>
        </w:rPr>
        <w:t>any</w:t>
      </w:r>
      <w:r w:rsidRPr="00E354A4">
        <w:rPr>
          <w:rFonts w:ascii="Arial"/>
          <w:spacing w:val="20"/>
          <w:sz w:val="21"/>
        </w:rPr>
        <w:t xml:space="preserve"> </w:t>
      </w:r>
      <w:r w:rsidRPr="00E354A4">
        <w:rPr>
          <w:rFonts w:ascii="Arial"/>
          <w:spacing w:val="-2"/>
          <w:sz w:val="21"/>
        </w:rPr>
        <w:t>adverse</w:t>
      </w:r>
      <w:r w:rsidRPr="00E354A4">
        <w:rPr>
          <w:rFonts w:ascii="Arial"/>
          <w:spacing w:val="18"/>
          <w:sz w:val="21"/>
        </w:rPr>
        <w:t xml:space="preserve"> </w:t>
      </w:r>
      <w:r w:rsidRPr="00E354A4">
        <w:rPr>
          <w:rFonts w:ascii="Arial"/>
          <w:spacing w:val="-2"/>
          <w:sz w:val="21"/>
        </w:rPr>
        <w:t>effects</w:t>
      </w:r>
      <w:r w:rsidRPr="00E354A4">
        <w:rPr>
          <w:rFonts w:ascii="Arial"/>
          <w:spacing w:val="23"/>
          <w:sz w:val="21"/>
        </w:rPr>
        <w:t xml:space="preserve"> </w:t>
      </w:r>
      <w:r w:rsidRPr="00E354A4">
        <w:rPr>
          <w:rFonts w:ascii="Arial"/>
          <w:sz w:val="21"/>
        </w:rPr>
        <w:t>on</w:t>
      </w:r>
      <w:r w:rsidRPr="00E354A4">
        <w:rPr>
          <w:rFonts w:ascii="Arial"/>
          <w:spacing w:val="28"/>
          <w:sz w:val="21"/>
        </w:rPr>
        <w:t xml:space="preserve"> </w:t>
      </w:r>
      <w:r w:rsidRPr="00E354A4">
        <w:rPr>
          <w:rFonts w:ascii="Arial"/>
          <w:spacing w:val="-3"/>
          <w:sz w:val="21"/>
        </w:rPr>
        <w:t>the</w:t>
      </w:r>
      <w:r w:rsidRPr="00E354A4">
        <w:rPr>
          <w:rFonts w:ascii="Arial"/>
          <w:spacing w:val="20"/>
          <w:sz w:val="21"/>
        </w:rPr>
        <w:t xml:space="preserve"> </w:t>
      </w:r>
      <w:r w:rsidRPr="00E354A4">
        <w:rPr>
          <w:rFonts w:ascii="Arial"/>
          <w:spacing w:val="-3"/>
          <w:sz w:val="21"/>
        </w:rPr>
        <w:t>environment</w:t>
      </w:r>
      <w:r w:rsidRPr="00E354A4">
        <w:rPr>
          <w:rFonts w:ascii="Arial"/>
          <w:spacing w:val="20"/>
          <w:sz w:val="21"/>
        </w:rPr>
        <w:t xml:space="preserve"> </w:t>
      </w:r>
      <w:r w:rsidRPr="00E354A4">
        <w:rPr>
          <w:rFonts w:ascii="Arial"/>
          <w:spacing w:val="-1"/>
          <w:sz w:val="21"/>
        </w:rPr>
        <w:t>which</w:t>
      </w:r>
      <w:r w:rsidRPr="00E354A4">
        <w:rPr>
          <w:rFonts w:ascii="Arial"/>
          <w:spacing w:val="20"/>
          <w:sz w:val="21"/>
        </w:rPr>
        <w:t xml:space="preserve"> </w:t>
      </w:r>
      <w:r w:rsidRPr="00E354A4">
        <w:rPr>
          <w:rFonts w:ascii="Arial"/>
          <w:spacing w:val="-2"/>
          <w:sz w:val="21"/>
        </w:rPr>
        <w:t>may</w:t>
      </w:r>
      <w:r w:rsidRPr="00E354A4">
        <w:rPr>
          <w:rFonts w:ascii="Arial"/>
          <w:spacing w:val="20"/>
          <w:sz w:val="21"/>
        </w:rPr>
        <w:t xml:space="preserve"> </w:t>
      </w:r>
      <w:r w:rsidRPr="00E354A4">
        <w:rPr>
          <w:rFonts w:ascii="Arial"/>
          <w:spacing w:val="-1"/>
          <w:sz w:val="21"/>
        </w:rPr>
        <w:t>arise</w:t>
      </w:r>
      <w:r w:rsidRPr="00E354A4">
        <w:rPr>
          <w:rFonts w:ascii="Arial"/>
          <w:spacing w:val="30"/>
          <w:sz w:val="21"/>
        </w:rPr>
        <w:t xml:space="preserve"> </w:t>
      </w:r>
      <w:r w:rsidRPr="00E354A4">
        <w:rPr>
          <w:rFonts w:ascii="Arial"/>
          <w:spacing w:val="-3"/>
          <w:sz w:val="21"/>
        </w:rPr>
        <w:t>from</w:t>
      </w:r>
      <w:r w:rsidRPr="00E354A4">
        <w:rPr>
          <w:rFonts w:ascii="Arial"/>
          <w:spacing w:val="27"/>
          <w:sz w:val="21"/>
        </w:rPr>
        <w:t xml:space="preserve"> </w:t>
      </w:r>
      <w:r w:rsidRPr="00E354A4">
        <w:rPr>
          <w:rFonts w:ascii="Arial"/>
          <w:spacing w:val="-3"/>
          <w:sz w:val="21"/>
        </w:rPr>
        <w:t>the</w:t>
      </w:r>
      <w:r w:rsidRPr="00E354A4">
        <w:rPr>
          <w:rFonts w:ascii="Arial"/>
          <w:spacing w:val="32"/>
          <w:sz w:val="21"/>
        </w:rPr>
        <w:t xml:space="preserve"> </w:t>
      </w:r>
      <w:r w:rsidRPr="00E354A4">
        <w:rPr>
          <w:rFonts w:ascii="Arial"/>
          <w:spacing w:val="-2"/>
          <w:sz w:val="21"/>
        </w:rPr>
        <w:t>exercise</w:t>
      </w:r>
      <w:r w:rsidRPr="00E354A4">
        <w:rPr>
          <w:rFonts w:ascii="Arial"/>
          <w:spacing w:val="28"/>
          <w:sz w:val="21"/>
        </w:rPr>
        <w:t xml:space="preserve"> </w:t>
      </w:r>
      <w:r w:rsidRPr="00E354A4">
        <w:rPr>
          <w:rFonts w:ascii="Arial"/>
          <w:spacing w:val="-2"/>
          <w:sz w:val="21"/>
        </w:rPr>
        <w:t>of</w:t>
      </w:r>
      <w:r w:rsidRPr="00E354A4">
        <w:rPr>
          <w:rFonts w:ascii="Arial"/>
          <w:spacing w:val="26"/>
          <w:sz w:val="21"/>
        </w:rPr>
        <w:t xml:space="preserve"> </w:t>
      </w:r>
      <w:r w:rsidRPr="00E354A4">
        <w:rPr>
          <w:rFonts w:ascii="Arial"/>
          <w:spacing w:val="-2"/>
          <w:sz w:val="21"/>
        </w:rPr>
        <w:t>consent,</w:t>
      </w:r>
      <w:r w:rsidRPr="00E354A4">
        <w:rPr>
          <w:rFonts w:ascii="Arial"/>
          <w:spacing w:val="22"/>
          <w:sz w:val="21"/>
        </w:rPr>
        <w:t xml:space="preserve"> </w:t>
      </w:r>
      <w:r w:rsidRPr="00E354A4">
        <w:rPr>
          <w:rFonts w:ascii="Arial"/>
          <w:spacing w:val="-2"/>
          <w:sz w:val="21"/>
        </w:rPr>
        <w:t>where</w:t>
      </w:r>
      <w:r w:rsidRPr="00E354A4">
        <w:rPr>
          <w:rFonts w:ascii="Arial"/>
          <w:spacing w:val="28"/>
          <w:sz w:val="21"/>
        </w:rPr>
        <w:t xml:space="preserve"> </w:t>
      </w:r>
      <w:r w:rsidRPr="00E354A4">
        <w:rPr>
          <w:rFonts w:ascii="Arial"/>
          <w:sz w:val="21"/>
        </w:rPr>
        <w:t>it</w:t>
      </w:r>
      <w:r w:rsidRPr="00E354A4">
        <w:rPr>
          <w:rFonts w:ascii="Arial"/>
          <w:spacing w:val="26"/>
          <w:sz w:val="21"/>
        </w:rPr>
        <w:t xml:space="preserve"> </w:t>
      </w:r>
      <w:r w:rsidRPr="00E354A4">
        <w:rPr>
          <w:rFonts w:ascii="Arial"/>
          <w:spacing w:val="-1"/>
          <w:sz w:val="21"/>
        </w:rPr>
        <w:t>is</w:t>
      </w:r>
      <w:r w:rsidRPr="00E354A4">
        <w:rPr>
          <w:rFonts w:ascii="Arial"/>
          <w:spacing w:val="28"/>
          <w:sz w:val="21"/>
        </w:rPr>
        <w:t xml:space="preserve"> </w:t>
      </w:r>
      <w:r w:rsidRPr="00E354A4">
        <w:rPr>
          <w:rFonts w:ascii="Arial"/>
          <w:spacing w:val="-2"/>
          <w:sz w:val="21"/>
        </w:rPr>
        <w:t>appropriate</w:t>
      </w:r>
      <w:r w:rsidRPr="00E354A4">
        <w:rPr>
          <w:rFonts w:ascii="Arial"/>
          <w:spacing w:val="28"/>
          <w:sz w:val="21"/>
        </w:rPr>
        <w:t xml:space="preserve"> </w:t>
      </w:r>
      <w:r w:rsidRPr="00E354A4">
        <w:rPr>
          <w:rFonts w:ascii="Arial"/>
          <w:spacing w:val="-2"/>
          <w:sz w:val="21"/>
        </w:rPr>
        <w:t>to</w:t>
      </w:r>
      <w:r w:rsidRPr="00E354A4">
        <w:rPr>
          <w:rFonts w:ascii="Arial"/>
          <w:spacing w:val="28"/>
          <w:sz w:val="21"/>
        </w:rPr>
        <w:t xml:space="preserve"> </w:t>
      </w:r>
      <w:r w:rsidRPr="00E354A4">
        <w:rPr>
          <w:rFonts w:ascii="Arial"/>
          <w:spacing w:val="-1"/>
          <w:sz w:val="21"/>
        </w:rPr>
        <w:t>deal</w:t>
      </w:r>
      <w:r w:rsidRPr="00E354A4">
        <w:rPr>
          <w:rFonts w:ascii="Arial"/>
          <w:spacing w:val="26"/>
          <w:sz w:val="21"/>
        </w:rPr>
        <w:t xml:space="preserve"> </w:t>
      </w:r>
      <w:r w:rsidRPr="00E354A4">
        <w:rPr>
          <w:rFonts w:ascii="Arial"/>
          <w:spacing w:val="-2"/>
          <w:sz w:val="21"/>
        </w:rPr>
        <w:t>with</w:t>
      </w:r>
      <w:r w:rsidRPr="00E354A4">
        <w:rPr>
          <w:rFonts w:ascii="Arial"/>
          <w:spacing w:val="28"/>
          <w:sz w:val="21"/>
        </w:rPr>
        <w:t xml:space="preserve"> </w:t>
      </w:r>
      <w:r w:rsidRPr="00E354A4">
        <w:rPr>
          <w:rFonts w:ascii="Arial"/>
          <w:spacing w:val="-1"/>
          <w:sz w:val="21"/>
        </w:rPr>
        <w:t>such</w:t>
      </w:r>
      <w:r w:rsidRPr="00E354A4">
        <w:rPr>
          <w:rFonts w:ascii="Arial"/>
          <w:spacing w:val="28"/>
          <w:sz w:val="21"/>
        </w:rPr>
        <w:t xml:space="preserve"> </w:t>
      </w:r>
      <w:r w:rsidRPr="00E354A4">
        <w:rPr>
          <w:rFonts w:ascii="Arial"/>
          <w:spacing w:val="-2"/>
          <w:sz w:val="21"/>
        </w:rPr>
        <w:t>effects</w:t>
      </w:r>
      <w:r w:rsidRPr="00E354A4">
        <w:rPr>
          <w:rFonts w:ascii="Arial"/>
          <w:spacing w:val="28"/>
          <w:sz w:val="21"/>
        </w:rPr>
        <w:t xml:space="preserve"> </w:t>
      </w:r>
      <w:r w:rsidRPr="00E354A4">
        <w:rPr>
          <w:rFonts w:ascii="Arial"/>
          <w:sz w:val="21"/>
        </w:rPr>
        <w:t>at</w:t>
      </w:r>
      <w:r w:rsidRPr="00E354A4">
        <w:rPr>
          <w:rFonts w:ascii="Arial"/>
          <w:spacing w:val="26"/>
          <w:sz w:val="21"/>
        </w:rPr>
        <w:t xml:space="preserve"> </w:t>
      </w:r>
      <w:r w:rsidRPr="00E354A4">
        <w:rPr>
          <w:rFonts w:ascii="Arial"/>
          <w:sz w:val="21"/>
        </w:rPr>
        <w:t>a</w:t>
      </w:r>
      <w:r w:rsidRPr="00E354A4">
        <w:rPr>
          <w:rFonts w:ascii="Arial"/>
          <w:spacing w:val="28"/>
          <w:sz w:val="21"/>
        </w:rPr>
        <w:t xml:space="preserve"> </w:t>
      </w:r>
      <w:r w:rsidRPr="00E354A4">
        <w:rPr>
          <w:rFonts w:ascii="Arial"/>
          <w:spacing w:val="-2"/>
          <w:sz w:val="21"/>
        </w:rPr>
        <w:t>later</w:t>
      </w:r>
      <w:r w:rsidRPr="00E354A4">
        <w:rPr>
          <w:rFonts w:ascii="Arial"/>
          <w:spacing w:val="47"/>
          <w:sz w:val="21"/>
        </w:rPr>
        <w:t xml:space="preserve"> </w:t>
      </w:r>
      <w:r w:rsidRPr="00E354A4">
        <w:rPr>
          <w:rFonts w:ascii="Arial"/>
          <w:spacing w:val="-2"/>
          <w:sz w:val="21"/>
        </w:rPr>
        <w:t>stage.</w:t>
      </w:r>
    </w:p>
    <w:p w14:paraId="1CC2C570" w14:textId="77777777" w:rsidR="001B53B8" w:rsidRPr="00E354A4" w:rsidRDefault="001B53B8">
      <w:pPr>
        <w:spacing w:before="11"/>
        <w:rPr>
          <w:rFonts w:ascii="Arial" w:eastAsia="Arial" w:hAnsi="Arial" w:cs="Arial"/>
          <w:sz w:val="20"/>
          <w:szCs w:val="20"/>
        </w:rPr>
      </w:pPr>
    </w:p>
    <w:p w14:paraId="771D0F68" w14:textId="77777777" w:rsidR="001B53B8" w:rsidRPr="00E354A4" w:rsidRDefault="00D54B1A">
      <w:pPr>
        <w:numPr>
          <w:ilvl w:val="0"/>
          <w:numId w:val="5"/>
        </w:numPr>
        <w:tabs>
          <w:tab w:val="left" w:pos="1820"/>
        </w:tabs>
        <w:ind w:left="1819" w:right="110" w:hanging="852"/>
        <w:jc w:val="both"/>
        <w:rPr>
          <w:rFonts w:ascii="Arial" w:eastAsia="Arial" w:hAnsi="Arial" w:cs="Arial"/>
          <w:sz w:val="21"/>
          <w:szCs w:val="21"/>
        </w:rPr>
      </w:pPr>
      <w:r w:rsidRPr="00E354A4">
        <w:rPr>
          <w:rFonts w:ascii="Arial"/>
          <w:sz w:val="21"/>
        </w:rPr>
        <w:t>To</w:t>
      </w:r>
      <w:r w:rsidRPr="00E354A4">
        <w:rPr>
          <w:rFonts w:ascii="Arial"/>
          <w:spacing w:val="28"/>
          <w:sz w:val="21"/>
        </w:rPr>
        <w:t xml:space="preserve"> </w:t>
      </w:r>
      <w:r w:rsidRPr="00E354A4">
        <w:rPr>
          <w:rFonts w:ascii="Arial"/>
          <w:spacing w:val="-3"/>
          <w:sz w:val="21"/>
        </w:rPr>
        <w:t>deal</w:t>
      </w:r>
      <w:r w:rsidRPr="00E354A4">
        <w:rPr>
          <w:rFonts w:ascii="Arial"/>
          <w:spacing w:val="24"/>
          <w:sz w:val="21"/>
        </w:rPr>
        <w:t xml:space="preserve"> </w:t>
      </w:r>
      <w:r w:rsidRPr="00E354A4">
        <w:rPr>
          <w:rFonts w:ascii="Arial"/>
          <w:spacing w:val="-1"/>
          <w:sz w:val="21"/>
        </w:rPr>
        <w:t>with</w:t>
      </w:r>
      <w:r w:rsidRPr="00E354A4">
        <w:rPr>
          <w:rFonts w:ascii="Arial"/>
          <w:spacing w:val="23"/>
          <w:sz w:val="21"/>
        </w:rPr>
        <w:t xml:space="preserve"> </w:t>
      </w:r>
      <w:r w:rsidRPr="00E354A4">
        <w:rPr>
          <w:rFonts w:ascii="Arial"/>
          <w:spacing w:val="-1"/>
          <w:sz w:val="21"/>
        </w:rPr>
        <w:t>any</w:t>
      </w:r>
      <w:r w:rsidRPr="00E354A4">
        <w:rPr>
          <w:rFonts w:ascii="Arial"/>
          <w:spacing w:val="23"/>
          <w:sz w:val="21"/>
        </w:rPr>
        <w:t xml:space="preserve"> </w:t>
      </w:r>
      <w:r w:rsidRPr="00E354A4">
        <w:rPr>
          <w:rFonts w:ascii="Arial"/>
          <w:spacing w:val="-2"/>
          <w:sz w:val="21"/>
        </w:rPr>
        <w:t>other</w:t>
      </w:r>
      <w:r w:rsidRPr="00E354A4">
        <w:rPr>
          <w:rFonts w:ascii="Arial"/>
          <w:spacing w:val="24"/>
          <w:sz w:val="21"/>
        </w:rPr>
        <w:t xml:space="preserve"> </w:t>
      </w:r>
      <w:r w:rsidRPr="00E354A4">
        <w:rPr>
          <w:rFonts w:ascii="Arial"/>
          <w:spacing w:val="-2"/>
          <w:sz w:val="21"/>
        </w:rPr>
        <w:t>adverse</w:t>
      </w:r>
      <w:r w:rsidRPr="00E354A4">
        <w:rPr>
          <w:rFonts w:ascii="Arial"/>
          <w:spacing w:val="25"/>
          <w:sz w:val="21"/>
        </w:rPr>
        <w:t xml:space="preserve"> </w:t>
      </w:r>
      <w:r w:rsidRPr="00E354A4">
        <w:rPr>
          <w:rFonts w:ascii="Arial"/>
          <w:spacing w:val="-2"/>
          <w:sz w:val="21"/>
        </w:rPr>
        <w:t>environmental</w:t>
      </w:r>
      <w:r w:rsidRPr="00E354A4">
        <w:rPr>
          <w:rFonts w:ascii="Arial"/>
          <w:spacing w:val="29"/>
          <w:sz w:val="21"/>
        </w:rPr>
        <w:t xml:space="preserve"> </w:t>
      </w:r>
      <w:r w:rsidRPr="00E354A4">
        <w:rPr>
          <w:rFonts w:ascii="Arial"/>
          <w:spacing w:val="-3"/>
          <w:sz w:val="21"/>
        </w:rPr>
        <w:t>effect,</w:t>
      </w:r>
      <w:r w:rsidRPr="00E354A4">
        <w:rPr>
          <w:rFonts w:ascii="Arial"/>
          <w:spacing w:val="22"/>
          <w:sz w:val="21"/>
        </w:rPr>
        <w:t xml:space="preserve"> </w:t>
      </w:r>
      <w:r w:rsidRPr="00E354A4">
        <w:rPr>
          <w:rFonts w:ascii="Arial"/>
          <w:spacing w:val="-1"/>
          <w:sz w:val="21"/>
        </w:rPr>
        <w:t>which</w:t>
      </w:r>
      <w:r w:rsidRPr="00E354A4">
        <w:rPr>
          <w:rFonts w:ascii="Arial"/>
          <w:spacing w:val="21"/>
          <w:sz w:val="21"/>
        </w:rPr>
        <w:t xml:space="preserve"> </w:t>
      </w:r>
      <w:r w:rsidRPr="00E354A4">
        <w:rPr>
          <w:rFonts w:ascii="Arial"/>
          <w:spacing w:val="-2"/>
          <w:sz w:val="21"/>
        </w:rPr>
        <w:t>may</w:t>
      </w:r>
      <w:r w:rsidRPr="00E354A4">
        <w:rPr>
          <w:rFonts w:ascii="Arial"/>
          <w:spacing w:val="23"/>
          <w:sz w:val="21"/>
        </w:rPr>
        <w:t xml:space="preserve"> </w:t>
      </w:r>
      <w:r w:rsidRPr="00E354A4">
        <w:rPr>
          <w:rFonts w:ascii="Arial"/>
          <w:spacing w:val="-2"/>
          <w:sz w:val="21"/>
        </w:rPr>
        <w:t>arise</w:t>
      </w:r>
      <w:r w:rsidRPr="00E354A4">
        <w:rPr>
          <w:rFonts w:ascii="Arial"/>
          <w:spacing w:val="25"/>
          <w:sz w:val="21"/>
        </w:rPr>
        <w:t xml:space="preserve"> </w:t>
      </w:r>
      <w:r w:rsidRPr="00E354A4">
        <w:rPr>
          <w:rFonts w:ascii="Arial"/>
          <w:spacing w:val="-3"/>
          <w:sz w:val="21"/>
        </w:rPr>
        <w:t>from</w:t>
      </w:r>
      <w:r w:rsidRPr="00E354A4">
        <w:rPr>
          <w:rFonts w:ascii="Arial"/>
          <w:spacing w:val="27"/>
          <w:sz w:val="21"/>
        </w:rPr>
        <w:t xml:space="preserve"> </w:t>
      </w:r>
      <w:r w:rsidRPr="00E354A4">
        <w:rPr>
          <w:rFonts w:ascii="Arial"/>
          <w:spacing w:val="-3"/>
          <w:sz w:val="21"/>
        </w:rPr>
        <w:t>the</w:t>
      </w:r>
      <w:r w:rsidRPr="00E354A4">
        <w:rPr>
          <w:rFonts w:ascii="Arial"/>
          <w:spacing w:val="27"/>
          <w:sz w:val="21"/>
        </w:rPr>
        <w:t xml:space="preserve"> </w:t>
      </w:r>
      <w:r w:rsidRPr="00E354A4">
        <w:rPr>
          <w:rFonts w:ascii="Arial"/>
          <w:spacing w:val="-2"/>
          <w:sz w:val="21"/>
        </w:rPr>
        <w:t>exercise</w:t>
      </w:r>
      <w:r w:rsidRPr="00E354A4">
        <w:rPr>
          <w:rFonts w:ascii="Arial"/>
          <w:spacing w:val="3"/>
          <w:sz w:val="21"/>
        </w:rPr>
        <w:t xml:space="preserve"> </w:t>
      </w:r>
      <w:r w:rsidRPr="00E354A4">
        <w:rPr>
          <w:rFonts w:ascii="Arial"/>
          <w:spacing w:val="-2"/>
          <w:sz w:val="21"/>
        </w:rPr>
        <w:t>of</w:t>
      </w:r>
      <w:r w:rsidRPr="00E354A4">
        <w:rPr>
          <w:rFonts w:ascii="Arial"/>
          <w:spacing w:val="2"/>
          <w:sz w:val="21"/>
        </w:rPr>
        <w:t xml:space="preserve"> </w:t>
      </w:r>
      <w:r w:rsidRPr="00E354A4">
        <w:rPr>
          <w:rFonts w:ascii="Arial"/>
          <w:spacing w:val="-3"/>
          <w:sz w:val="21"/>
        </w:rPr>
        <w:t>the</w:t>
      </w:r>
      <w:r w:rsidRPr="00E354A4">
        <w:rPr>
          <w:rFonts w:ascii="Arial"/>
          <w:spacing w:val="3"/>
          <w:sz w:val="21"/>
        </w:rPr>
        <w:t xml:space="preserve"> </w:t>
      </w:r>
      <w:r w:rsidRPr="00E354A4">
        <w:rPr>
          <w:rFonts w:ascii="Arial"/>
          <w:spacing w:val="-2"/>
          <w:sz w:val="21"/>
        </w:rPr>
        <w:t>consent</w:t>
      </w:r>
      <w:r w:rsidRPr="00E354A4">
        <w:rPr>
          <w:rFonts w:ascii="Arial"/>
          <w:spacing w:val="55"/>
          <w:sz w:val="21"/>
        </w:rPr>
        <w:t xml:space="preserve"> </w:t>
      </w:r>
      <w:r w:rsidRPr="00E354A4">
        <w:rPr>
          <w:rFonts w:ascii="Arial"/>
          <w:spacing w:val="-2"/>
          <w:sz w:val="21"/>
        </w:rPr>
        <w:t>that</w:t>
      </w:r>
      <w:r w:rsidRPr="00E354A4">
        <w:rPr>
          <w:rFonts w:ascii="Arial"/>
          <w:spacing w:val="57"/>
          <w:sz w:val="21"/>
        </w:rPr>
        <w:t xml:space="preserve"> </w:t>
      </w:r>
      <w:r w:rsidRPr="00E354A4">
        <w:rPr>
          <w:rFonts w:ascii="Arial"/>
          <w:spacing w:val="-2"/>
          <w:sz w:val="21"/>
        </w:rPr>
        <w:t>was</w:t>
      </w:r>
      <w:r w:rsidRPr="00E354A4">
        <w:rPr>
          <w:rFonts w:ascii="Arial"/>
          <w:spacing w:val="5"/>
          <w:sz w:val="21"/>
        </w:rPr>
        <w:t xml:space="preserve"> </w:t>
      </w:r>
      <w:r w:rsidRPr="00E354A4">
        <w:rPr>
          <w:rFonts w:ascii="Arial"/>
          <w:sz w:val="21"/>
        </w:rPr>
        <w:t>not</w:t>
      </w:r>
      <w:r w:rsidRPr="00E354A4">
        <w:rPr>
          <w:rFonts w:ascii="Arial"/>
          <w:spacing w:val="58"/>
          <w:sz w:val="21"/>
        </w:rPr>
        <w:t xml:space="preserve"> </w:t>
      </w:r>
      <w:r w:rsidRPr="00E354A4">
        <w:rPr>
          <w:rFonts w:ascii="Arial"/>
          <w:spacing w:val="-2"/>
          <w:sz w:val="21"/>
        </w:rPr>
        <w:t>readily</w:t>
      </w:r>
      <w:r w:rsidRPr="00E354A4">
        <w:rPr>
          <w:rFonts w:ascii="Arial"/>
          <w:spacing w:val="3"/>
          <w:sz w:val="21"/>
        </w:rPr>
        <w:t xml:space="preserve"> </w:t>
      </w:r>
      <w:r w:rsidRPr="00E354A4">
        <w:rPr>
          <w:rFonts w:ascii="Arial"/>
          <w:spacing w:val="-2"/>
          <w:sz w:val="21"/>
        </w:rPr>
        <w:t>apparent</w:t>
      </w:r>
      <w:r w:rsidRPr="00E354A4">
        <w:rPr>
          <w:rFonts w:ascii="Arial"/>
          <w:spacing w:val="2"/>
          <w:sz w:val="21"/>
        </w:rPr>
        <w:t xml:space="preserve"> </w:t>
      </w:r>
      <w:r w:rsidRPr="00E354A4">
        <w:rPr>
          <w:rFonts w:ascii="Arial"/>
          <w:sz w:val="21"/>
        </w:rPr>
        <w:t>at</w:t>
      </w:r>
      <w:r w:rsidRPr="00E354A4">
        <w:rPr>
          <w:rFonts w:ascii="Arial"/>
          <w:spacing w:val="2"/>
          <w:sz w:val="21"/>
        </w:rPr>
        <w:t xml:space="preserve"> </w:t>
      </w:r>
      <w:r w:rsidRPr="00E354A4">
        <w:rPr>
          <w:rFonts w:ascii="Arial"/>
          <w:spacing w:val="-3"/>
          <w:sz w:val="21"/>
        </w:rPr>
        <w:t>the</w:t>
      </w:r>
      <w:r w:rsidRPr="00E354A4">
        <w:rPr>
          <w:rFonts w:ascii="Arial"/>
          <w:spacing w:val="6"/>
          <w:sz w:val="21"/>
        </w:rPr>
        <w:t xml:space="preserve"> </w:t>
      </w:r>
      <w:r w:rsidRPr="00E354A4">
        <w:rPr>
          <w:rFonts w:ascii="Arial"/>
          <w:spacing w:val="-2"/>
          <w:sz w:val="21"/>
        </w:rPr>
        <w:t>time</w:t>
      </w:r>
      <w:r w:rsidRPr="00E354A4">
        <w:rPr>
          <w:rFonts w:ascii="Arial"/>
          <w:spacing w:val="3"/>
          <w:sz w:val="21"/>
        </w:rPr>
        <w:t xml:space="preserve"> </w:t>
      </w:r>
      <w:r w:rsidRPr="00E354A4">
        <w:rPr>
          <w:rFonts w:ascii="Arial"/>
          <w:spacing w:val="-2"/>
          <w:sz w:val="21"/>
        </w:rPr>
        <w:t>resource</w:t>
      </w:r>
      <w:r w:rsidRPr="00E354A4">
        <w:rPr>
          <w:rFonts w:ascii="Arial"/>
          <w:spacing w:val="43"/>
          <w:sz w:val="21"/>
        </w:rPr>
        <w:t xml:space="preserve"> </w:t>
      </w:r>
      <w:r w:rsidRPr="00E354A4">
        <w:rPr>
          <w:rFonts w:ascii="Arial"/>
          <w:spacing w:val="-2"/>
          <w:sz w:val="21"/>
        </w:rPr>
        <w:t>consent</w:t>
      </w:r>
      <w:r w:rsidRPr="00E354A4">
        <w:rPr>
          <w:rFonts w:ascii="Arial"/>
          <w:spacing w:val="-7"/>
          <w:sz w:val="21"/>
        </w:rPr>
        <w:t xml:space="preserve"> </w:t>
      </w:r>
      <w:r w:rsidRPr="00E354A4">
        <w:rPr>
          <w:rFonts w:ascii="Arial"/>
          <w:spacing w:val="-2"/>
          <w:sz w:val="21"/>
        </w:rPr>
        <w:t>was</w:t>
      </w:r>
      <w:r w:rsidRPr="00E354A4">
        <w:rPr>
          <w:rFonts w:ascii="Arial"/>
          <w:spacing w:val="-1"/>
          <w:sz w:val="21"/>
        </w:rPr>
        <w:t xml:space="preserve"> </w:t>
      </w:r>
      <w:r w:rsidRPr="00E354A4">
        <w:rPr>
          <w:rFonts w:ascii="Arial"/>
          <w:spacing w:val="-2"/>
          <w:sz w:val="21"/>
        </w:rPr>
        <w:t>granted.</w:t>
      </w:r>
    </w:p>
    <w:p w14:paraId="30E5120D" w14:textId="77777777" w:rsidR="001B53B8" w:rsidRPr="00E354A4" w:rsidRDefault="001B53B8">
      <w:pPr>
        <w:spacing w:before="11"/>
        <w:rPr>
          <w:rFonts w:ascii="Arial" w:eastAsia="Arial" w:hAnsi="Arial" w:cs="Arial"/>
          <w:sz w:val="20"/>
          <w:szCs w:val="20"/>
        </w:rPr>
      </w:pPr>
    </w:p>
    <w:p w14:paraId="5EF24D92" w14:textId="77777777" w:rsidR="001B53B8" w:rsidRPr="00E354A4" w:rsidRDefault="00D54B1A">
      <w:pPr>
        <w:numPr>
          <w:ilvl w:val="0"/>
          <w:numId w:val="5"/>
        </w:numPr>
        <w:tabs>
          <w:tab w:val="left" w:pos="1820"/>
        </w:tabs>
        <w:ind w:right="107" w:hanging="851"/>
        <w:jc w:val="both"/>
        <w:rPr>
          <w:rFonts w:ascii="Arial" w:eastAsia="Arial" w:hAnsi="Arial" w:cs="Arial"/>
          <w:sz w:val="21"/>
          <w:szCs w:val="21"/>
        </w:rPr>
      </w:pPr>
      <w:r w:rsidRPr="00E354A4">
        <w:rPr>
          <w:rFonts w:ascii="Arial"/>
          <w:sz w:val="21"/>
        </w:rPr>
        <w:t>To</w:t>
      </w:r>
      <w:r w:rsidRPr="00E354A4">
        <w:rPr>
          <w:rFonts w:ascii="Arial"/>
          <w:spacing w:val="13"/>
          <w:sz w:val="21"/>
        </w:rPr>
        <w:t xml:space="preserve"> </w:t>
      </w:r>
      <w:r w:rsidRPr="00E354A4">
        <w:rPr>
          <w:rFonts w:ascii="Arial"/>
          <w:spacing w:val="-2"/>
          <w:sz w:val="21"/>
        </w:rPr>
        <w:t>determine</w:t>
      </w:r>
      <w:r w:rsidRPr="00E354A4">
        <w:rPr>
          <w:rFonts w:ascii="Arial"/>
          <w:spacing w:val="13"/>
          <w:sz w:val="21"/>
        </w:rPr>
        <w:t xml:space="preserve"> </w:t>
      </w:r>
      <w:r w:rsidRPr="00E354A4">
        <w:rPr>
          <w:rFonts w:ascii="Arial"/>
          <w:spacing w:val="-3"/>
          <w:sz w:val="21"/>
        </w:rPr>
        <w:t>the</w:t>
      </w:r>
      <w:r w:rsidRPr="00E354A4">
        <w:rPr>
          <w:rFonts w:ascii="Arial"/>
          <w:spacing w:val="13"/>
          <w:sz w:val="21"/>
        </w:rPr>
        <w:t xml:space="preserve"> </w:t>
      </w:r>
      <w:r w:rsidRPr="00E354A4">
        <w:rPr>
          <w:rFonts w:ascii="Arial"/>
          <w:spacing w:val="-2"/>
          <w:sz w:val="21"/>
        </w:rPr>
        <w:t>effectiveness</w:t>
      </w:r>
      <w:r w:rsidRPr="00E354A4">
        <w:rPr>
          <w:rFonts w:ascii="Arial"/>
          <w:spacing w:val="13"/>
          <w:sz w:val="21"/>
        </w:rPr>
        <w:t xml:space="preserve"> </w:t>
      </w:r>
      <w:r w:rsidRPr="00E354A4">
        <w:rPr>
          <w:rFonts w:ascii="Arial"/>
          <w:spacing w:val="-2"/>
          <w:sz w:val="21"/>
        </w:rPr>
        <w:t>of</w:t>
      </w:r>
      <w:r w:rsidRPr="00E354A4">
        <w:rPr>
          <w:rFonts w:ascii="Arial"/>
          <w:spacing w:val="12"/>
          <w:sz w:val="21"/>
        </w:rPr>
        <w:t xml:space="preserve"> </w:t>
      </w:r>
      <w:r w:rsidRPr="00E354A4">
        <w:rPr>
          <w:rFonts w:ascii="Arial"/>
          <w:spacing w:val="-1"/>
          <w:sz w:val="21"/>
        </w:rPr>
        <w:t>the</w:t>
      </w:r>
      <w:r w:rsidRPr="00E354A4">
        <w:rPr>
          <w:rFonts w:ascii="Arial"/>
          <w:spacing w:val="16"/>
          <w:sz w:val="21"/>
        </w:rPr>
        <w:t xml:space="preserve"> </w:t>
      </w:r>
      <w:r w:rsidRPr="00E354A4">
        <w:rPr>
          <w:rFonts w:ascii="Arial"/>
          <w:spacing w:val="-3"/>
          <w:sz w:val="21"/>
        </w:rPr>
        <w:t>revegetation</w:t>
      </w:r>
      <w:r w:rsidRPr="00E354A4">
        <w:rPr>
          <w:rFonts w:ascii="Arial"/>
          <w:spacing w:val="18"/>
          <w:sz w:val="21"/>
        </w:rPr>
        <w:t xml:space="preserve"> </w:t>
      </w:r>
      <w:r w:rsidRPr="00E354A4">
        <w:rPr>
          <w:rFonts w:ascii="Arial"/>
          <w:spacing w:val="-2"/>
          <w:sz w:val="21"/>
        </w:rPr>
        <w:t>requirements</w:t>
      </w:r>
      <w:r w:rsidRPr="00E354A4">
        <w:rPr>
          <w:rFonts w:ascii="Arial"/>
          <w:spacing w:val="16"/>
          <w:sz w:val="21"/>
        </w:rPr>
        <w:t xml:space="preserve"> </w:t>
      </w:r>
      <w:r w:rsidRPr="00E354A4">
        <w:rPr>
          <w:rFonts w:ascii="Arial"/>
          <w:spacing w:val="-2"/>
          <w:sz w:val="21"/>
        </w:rPr>
        <w:t>of</w:t>
      </w:r>
      <w:r w:rsidRPr="00E354A4">
        <w:rPr>
          <w:rFonts w:ascii="Arial"/>
          <w:spacing w:val="12"/>
          <w:sz w:val="21"/>
        </w:rPr>
        <w:t xml:space="preserve"> </w:t>
      </w:r>
      <w:r w:rsidRPr="00E354A4">
        <w:rPr>
          <w:rFonts w:ascii="Arial"/>
          <w:spacing w:val="-2"/>
          <w:sz w:val="21"/>
        </w:rPr>
        <w:t>this</w:t>
      </w:r>
      <w:r w:rsidRPr="00E354A4">
        <w:rPr>
          <w:rFonts w:ascii="Arial"/>
          <w:spacing w:val="23"/>
          <w:sz w:val="21"/>
        </w:rPr>
        <w:t xml:space="preserve"> </w:t>
      </w:r>
      <w:r w:rsidRPr="00E354A4">
        <w:rPr>
          <w:rFonts w:ascii="Arial"/>
          <w:spacing w:val="-2"/>
          <w:sz w:val="21"/>
        </w:rPr>
        <w:t>consent,</w:t>
      </w:r>
      <w:r w:rsidRPr="00E354A4">
        <w:rPr>
          <w:rFonts w:ascii="Arial"/>
          <w:spacing w:val="43"/>
          <w:sz w:val="21"/>
        </w:rPr>
        <w:t xml:space="preserve"> </w:t>
      </w:r>
      <w:r w:rsidRPr="00E354A4">
        <w:rPr>
          <w:rFonts w:ascii="Arial"/>
          <w:spacing w:val="-1"/>
          <w:sz w:val="21"/>
        </w:rPr>
        <w:t>and</w:t>
      </w:r>
      <w:r w:rsidRPr="00E354A4">
        <w:rPr>
          <w:rFonts w:ascii="Arial"/>
          <w:spacing w:val="21"/>
          <w:sz w:val="21"/>
        </w:rPr>
        <w:t xml:space="preserve"> </w:t>
      </w:r>
      <w:r w:rsidRPr="00E354A4">
        <w:rPr>
          <w:rFonts w:ascii="Arial"/>
          <w:spacing w:val="-2"/>
          <w:sz w:val="21"/>
        </w:rPr>
        <w:t>assess</w:t>
      </w:r>
      <w:r w:rsidRPr="00E354A4">
        <w:rPr>
          <w:rFonts w:ascii="Arial"/>
          <w:spacing w:val="23"/>
          <w:sz w:val="21"/>
        </w:rPr>
        <w:t xml:space="preserve"> </w:t>
      </w:r>
      <w:r w:rsidRPr="00E354A4">
        <w:rPr>
          <w:rFonts w:ascii="Arial"/>
          <w:spacing w:val="-2"/>
          <w:sz w:val="21"/>
        </w:rPr>
        <w:t>any</w:t>
      </w:r>
      <w:r w:rsidRPr="00E354A4">
        <w:rPr>
          <w:rFonts w:ascii="Arial"/>
          <w:spacing w:val="21"/>
          <w:sz w:val="21"/>
        </w:rPr>
        <w:t xml:space="preserve"> </w:t>
      </w:r>
      <w:r w:rsidRPr="00E354A4">
        <w:rPr>
          <w:rFonts w:ascii="Arial"/>
          <w:spacing w:val="-2"/>
          <w:sz w:val="21"/>
        </w:rPr>
        <w:t>further</w:t>
      </w:r>
      <w:r w:rsidRPr="00E354A4">
        <w:rPr>
          <w:rFonts w:ascii="Arial"/>
          <w:spacing w:val="20"/>
          <w:sz w:val="21"/>
        </w:rPr>
        <w:t xml:space="preserve"> </w:t>
      </w:r>
      <w:r w:rsidRPr="00E354A4">
        <w:rPr>
          <w:rFonts w:ascii="Arial"/>
          <w:spacing w:val="-2"/>
          <w:sz w:val="21"/>
        </w:rPr>
        <w:t>requirements</w:t>
      </w:r>
      <w:r w:rsidRPr="00E354A4">
        <w:rPr>
          <w:rFonts w:ascii="Arial"/>
          <w:spacing w:val="21"/>
          <w:sz w:val="21"/>
        </w:rPr>
        <w:t xml:space="preserve"> </w:t>
      </w:r>
      <w:r w:rsidRPr="00E354A4">
        <w:rPr>
          <w:rFonts w:ascii="Arial"/>
          <w:spacing w:val="-3"/>
          <w:sz w:val="21"/>
        </w:rPr>
        <w:t>that</w:t>
      </w:r>
      <w:r w:rsidRPr="00E354A4">
        <w:rPr>
          <w:rFonts w:ascii="Arial"/>
          <w:spacing w:val="17"/>
          <w:sz w:val="21"/>
        </w:rPr>
        <w:t xml:space="preserve"> </w:t>
      </w:r>
      <w:r w:rsidRPr="00E354A4">
        <w:rPr>
          <w:rFonts w:ascii="Arial"/>
          <w:spacing w:val="-2"/>
          <w:sz w:val="21"/>
        </w:rPr>
        <w:t>may</w:t>
      </w:r>
      <w:r w:rsidRPr="00E354A4">
        <w:rPr>
          <w:rFonts w:ascii="Arial"/>
          <w:spacing w:val="20"/>
          <w:sz w:val="21"/>
        </w:rPr>
        <w:t xml:space="preserve"> </w:t>
      </w:r>
      <w:r w:rsidRPr="00E354A4">
        <w:rPr>
          <w:rFonts w:ascii="Arial"/>
          <w:sz w:val="21"/>
        </w:rPr>
        <w:t>be</w:t>
      </w:r>
      <w:r w:rsidRPr="00E354A4">
        <w:rPr>
          <w:rFonts w:ascii="Arial"/>
          <w:spacing w:val="18"/>
          <w:sz w:val="21"/>
        </w:rPr>
        <w:t xml:space="preserve"> </w:t>
      </w:r>
      <w:r w:rsidRPr="00E354A4">
        <w:rPr>
          <w:rFonts w:ascii="Arial"/>
          <w:spacing w:val="-2"/>
          <w:sz w:val="21"/>
        </w:rPr>
        <w:t>necessary</w:t>
      </w:r>
      <w:r w:rsidRPr="00E354A4">
        <w:rPr>
          <w:rFonts w:ascii="Arial"/>
          <w:spacing w:val="18"/>
          <w:sz w:val="21"/>
        </w:rPr>
        <w:t xml:space="preserve"> </w:t>
      </w:r>
      <w:r w:rsidRPr="00E354A4">
        <w:rPr>
          <w:rFonts w:ascii="Arial"/>
          <w:sz w:val="21"/>
        </w:rPr>
        <w:t>as</w:t>
      </w:r>
      <w:r w:rsidRPr="00E354A4">
        <w:rPr>
          <w:rFonts w:ascii="Arial"/>
          <w:spacing w:val="18"/>
          <w:sz w:val="21"/>
        </w:rPr>
        <w:t xml:space="preserve"> </w:t>
      </w:r>
      <w:r w:rsidRPr="00E354A4">
        <w:rPr>
          <w:rFonts w:ascii="Arial"/>
          <w:sz w:val="21"/>
        </w:rPr>
        <w:t>a</w:t>
      </w:r>
      <w:r w:rsidRPr="00E354A4">
        <w:rPr>
          <w:rFonts w:ascii="Arial"/>
          <w:spacing w:val="23"/>
          <w:sz w:val="21"/>
        </w:rPr>
        <w:t xml:space="preserve"> </w:t>
      </w:r>
      <w:r w:rsidRPr="00E354A4">
        <w:rPr>
          <w:rFonts w:ascii="Arial"/>
          <w:spacing w:val="-2"/>
          <w:sz w:val="21"/>
        </w:rPr>
        <w:t>consequence</w:t>
      </w:r>
      <w:r w:rsidRPr="00E354A4">
        <w:rPr>
          <w:rFonts w:ascii="Arial"/>
          <w:spacing w:val="23"/>
          <w:sz w:val="21"/>
        </w:rPr>
        <w:t xml:space="preserve"> </w:t>
      </w:r>
      <w:r w:rsidRPr="00E354A4">
        <w:rPr>
          <w:rFonts w:ascii="Arial"/>
          <w:spacing w:val="-2"/>
          <w:sz w:val="21"/>
        </w:rPr>
        <w:t>of</w:t>
      </w:r>
      <w:r w:rsidRPr="00E354A4">
        <w:rPr>
          <w:rFonts w:ascii="Arial"/>
          <w:spacing w:val="-7"/>
          <w:sz w:val="21"/>
        </w:rPr>
        <w:t xml:space="preserve"> </w:t>
      </w:r>
      <w:r w:rsidRPr="00E354A4">
        <w:rPr>
          <w:rFonts w:ascii="Arial"/>
          <w:spacing w:val="-2"/>
          <w:sz w:val="21"/>
        </w:rPr>
        <w:t>monitoring</w:t>
      </w:r>
      <w:r w:rsidRPr="00E354A4">
        <w:rPr>
          <w:rFonts w:ascii="Arial"/>
          <w:spacing w:val="-3"/>
          <w:sz w:val="21"/>
        </w:rPr>
        <w:t xml:space="preserve"> </w:t>
      </w:r>
      <w:r w:rsidRPr="00E354A4">
        <w:rPr>
          <w:rFonts w:ascii="Arial"/>
          <w:spacing w:val="-2"/>
          <w:sz w:val="21"/>
        </w:rPr>
        <w:t>undertaken.</w:t>
      </w:r>
    </w:p>
    <w:p w14:paraId="1096B382" w14:textId="77777777" w:rsidR="001B53B8" w:rsidRPr="00E354A4" w:rsidRDefault="001B53B8">
      <w:pPr>
        <w:jc w:val="both"/>
        <w:rPr>
          <w:rFonts w:ascii="Arial" w:eastAsia="Arial" w:hAnsi="Arial" w:cs="Arial"/>
          <w:sz w:val="21"/>
          <w:szCs w:val="21"/>
        </w:rPr>
        <w:sectPr w:rsidR="001B53B8" w:rsidRPr="00E354A4">
          <w:pgSz w:w="11920" w:h="16850"/>
          <w:pgMar w:top="1360" w:right="1140" w:bottom="1060" w:left="1320" w:header="0" w:footer="868" w:gutter="0"/>
          <w:cols w:space="720"/>
        </w:sectPr>
      </w:pPr>
    </w:p>
    <w:p w14:paraId="12F95B21" w14:textId="77777777" w:rsidR="00166CD6" w:rsidRDefault="00166CD6" w:rsidP="00166CD6">
      <w:pPr>
        <w:pStyle w:val="Heading1"/>
        <w:rPr>
          <w:b w:val="0"/>
          <w:bCs w:val="0"/>
          <w:u w:val="none"/>
        </w:rPr>
      </w:pPr>
      <w:bookmarkStart w:id="638" w:name="PART_F_–_ARCHAEOLOGICAL_AUTHORITY_CONDIT"/>
      <w:bookmarkStart w:id="639" w:name="_bookmark51"/>
      <w:bookmarkEnd w:id="638"/>
      <w:bookmarkEnd w:id="639"/>
      <w:r>
        <w:rPr>
          <w:spacing w:val="-2"/>
          <w:u w:val="thick" w:color="000000"/>
        </w:rPr>
        <w:lastRenderedPageBreak/>
        <w:t>PART</w:t>
      </w:r>
      <w:r>
        <w:rPr>
          <w:spacing w:val="-3"/>
          <w:u w:val="thick" w:color="000000"/>
        </w:rPr>
        <w:t xml:space="preserve"> </w:t>
      </w:r>
      <w:r>
        <w:rPr>
          <w:rFonts w:cs="Arial"/>
          <w:u w:val="thick" w:color="000000"/>
        </w:rPr>
        <w:t>H</w:t>
      </w:r>
      <w:r>
        <w:rPr>
          <w:rFonts w:cs="Arial"/>
          <w:spacing w:val="2"/>
          <w:u w:val="thick" w:color="000000"/>
        </w:rPr>
        <w:t xml:space="preserve"> </w:t>
      </w:r>
      <w:r>
        <w:rPr>
          <w:u w:val="thick" w:color="000000"/>
        </w:rPr>
        <w:t xml:space="preserve">– DRAFT </w:t>
      </w:r>
      <w:r>
        <w:rPr>
          <w:spacing w:val="-2"/>
          <w:u w:val="thick" w:color="000000"/>
        </w:rPr>
        <w:t xml:space="preserve">CONDITIONS OF AUTHORITY </w:t>
      </w:r>
    </w:p>
    <w:p w14:paraId="1173D415" w14:textId="77777777" w:rsidR="001B53B8" w:rsidRPr="00E354A4" w:rsidRDefault="001B53B8">
      <w:pPr>
        <w:rPr>
          <w:rFonts w:ascii="Arial" w:eastAsia="Arial" w:hAnsi="Arial" w:cs="Arial"/>
          <w:b/>
          <w:bCs/>
          <w:sz w:val="20"/>
          <w:szCs w:val="20"/>
        </w:rPr>
      </w:pPr>
    </w:p>
    <w:p w14:paraId="1B813A63" w14:textId="77777777" w:rsidR="00DB6ED3" w:rsidRDefault="00DB6ED3" w:rsidP="00DB6ED3"/>
    <w:p w14:paraId="47A9B584" w14:textId="77777777" w:rsidR="00DB6ED3" w:rsidRPr="00A23087" w:rsidRDefault="00DB6ED3" w:rsidP="00DB6ED3">
      <w:pPr>
        <w:keepNext/>
        <w:keepLines/>
        <w:widowControl/>
        <w:spacing w:after="120"/>
        <w:outlineLvl w:val="0"/>
        <w:rPr>
          <w:rFonts w:ascii="Arial" w:eastAsia="Times New Roman" w:hAnsi="Arial" w:cs="Arial"/>
          <w:b/>
          <w:caps/>
          <w:spacing w:val="16"/>
          <w:sz w:val="28"/>
          <w:szCs w:val="28"/>
          <w:lang w:val="en-AU"/>
        </w:rPr>
      </w:pPr>
      <w:r w:rsidRPr="00A23087">
        <w:rPr>
          <w:rFonts w:ascii="Arial" w:eastAsia="Times New Roman" w:hAnsi="Arial" w:cs="Arial"/>
          <w:b/>
          <w:caps/>
          <w:spacing w:val="16"/>
          <w:sz w:val="28"/>
          <w:szCs w:val="28"/>
          <w:lang w:val="en-AU"/>
        </w:rPr>
        <w:t xml:space="preserve">Archaeological Authority </w:t>
      </w:r>
    </w:p>
    <w:p w14:paraId="54A562B7" w14:textId="77777777" w:rsidR="00DB6ED3" w:rsidRPr="00A23087" w:rsidRDefault="00DB6ED3" w:rsidP="00DB6ED3">
      <w:pPr>
        <w:keepNext/>
        <w:keepLines/>
        <w:widowControl/>
        <w:spacing w:before="120" w:after="120" w:line="336" w:lineRule="auto"/>
        <w:outlineLvl w:val="0"/>
        <w:rPr>
          <w:rFonts w:ascii="Arial" w:eastAsia="Times New Roman" w:hAnsi="Arial" w:cs="Arial"/>
          <w:b/>
          <w:caps/>
          <w:spacing w:val="16"/>
          <w:sz w:val="24"/>
          <w:szCs w:val="32"/>
          <w:lang w:val="en-AU"/>
        </w:rPr>
      </w:pPr>
      <w:bookmarkStart w:id="640" w:name="_Hlk220926798"/>
      <w:r w:rsidRPr="00A23087">
        <w:rPr>
          <w:rFonts w:ascii="Arial" w:eastAsia="Times New Roman" w:hAnsi="Arial" w:cs="Arial"/>
          <w:b/>
          <w:caps/>
          <w:spacing w:val="16"/>
          <w:sz w:val="24"/>
          <w:szCs w:val="32"/>
          <w:lang w:val="en-AU"/>
        </w:rPr>
        <w:t>AUthority details</w:t>
      </w:r>
    </w:p>
    <w:p w14:paraId="67C8F78C" w14:textId="77777777" w:rsidR="00DB6ED3" w:rsidRPr="00A23087" w:rsidRDefault="00DB6ED3" w:rsidP="00DB6ED3">
      <w:pPr>
        <w:widowControl/>
        <w:tabs>
          <w:tab w:val="left" w:pos="397"/>
        </w:tabs>
        <w:adjustRightInd w:val="0"/>
        <w:spacing w:after="180" w:line="336" w:lineRule="auto"/>
        <w:rPr>
          <w:rFonts w:ascii="Arial" w:eastAsia="Calibri" w:hAnsi="Arial" w:cs="Arial"/>
          <w:sz w:val="20"/>
          <w:szCs w:val="20"/>
          <w:lang w:val="en-AU"/>
        </w:rPr>
      </w:pPr>
      <w:r w:rsidRPr="00A23087">
        <w:rPr>
          <w:rFonts w:ascii="Arial" w:eastAsia="Calibri" w:hAnsi="Arial" w:cs="Arial"/>
          <w:b/>
          <w:bCs/>
          <w:sz w:val="20"/>
          <w:szCs w:val="20"/>
          <w:lang w:val="en-AU"/>
        </w:rPr>
        <w:t xml:space="preserve">Authority Number: </w:t>
      </w:r>
      <w:r w:rsidRPr="00A23087">
        <w:rPr>
          <w:rFonts w:ascii="Arial" w:eastAsia="Calibri" w:hAnsi="Arial" w:cs="Arial"/>
          <w:b/>
          <w:bCs/>
          <w:sz w:val="20"/>
          <w:szCs w:val="20"/>
          <w:lang w:val="en-AU"/>
        </w:rPr>
        <w:tab/>
      </w:r>
      <w:r w:rsidRPr="00A23087">
        <w:rPr>
          <w:rFonts w:ascii="Arial" w:eastAsia="Calibri" w:hAnsi="Arial" w:cs="Arial"/>
          <w:sz w:val="20"/>
          <w:szCs w:val="20"/>
          <w:lang w:val="en-AU"/>
        </w:rPr>
        <w:tab/>
      </w:r>
      <w:r w:rsidRPr="00A23087">
        <w:rPr>
          <w:rFonts w:ascii="Arial" w:eastAsia="Calibri" w:hAnsi="Arial" w:cs="Arial"/>
          <w:sz w:val="20"/>
          <w:szCs w:val="20"/>
          <w:lang w:val="en-AU"/>
        </w:rPr>
        <w:tab/>
      </w:r>
      <w:r w:rsidRPr="00A23087">
        <w:rPr>
          <w:rFonts w:ascii="Arial" w:eastAsia="Calibri" w:hAnsi="Arial" w:cs="Arial"/>
          <w:sz w:val="20"/>
          <w:szCs w:val="20"/>
          <w:lang w:val="en-AU"/>
        </w:rPr>
        <w:tab/>
      </w:r>
      <w:r w:rsidRPr="00A23087">
        <w:rPr>
          <w:rFonts w:ascii="Arial" w:eastAsia="Calibri" w:hAnsi="Arial" w:cs="Arial"/>
          <w:sz w:val="20"/>
          <w:szCs w:val="20"/>
          <w:lang w:val="en-AU"/>
        </w:rPr>
        <w:tab/>
      </w:r>
    </w:p>
    <w:p w14:paraId="23CD935F" w14:textId="77777777" w:rsidR="00DB6ED3" w:rsidRPr="00A23087" w:rsidRDefault="00DB6ED3" w:rsidP="00DB6ED3">
      <w:pPr>
        <w:widowControl/>
        <w:tabs>
          <w:tab w:val="left" w:pos="397"/>
        </w:tabs>
        <w:adjustRightInd w:val="0"/>
        <w:spacing w:after="180" w:line="336" w:lineRule="auto"/>
        <w:rPr>
          <w:rFonts w:ascii="Arial" w:eastAsia="Calibri" w:hAnsi="Arial" w:cs="Arial"/>
          <w:sz w:val="20"/>
          <w:szCs w:val="20"/>
          <w:lang w:val="en-AU"/>
        </w:rPr>
      </w:pPr>
      <w:r w:rsidRPr="00A23087">
        <w:rPr>
          <w:rFonts w:ascii="Arial" w:eastAsia="Calibri" w:hAnsi="Arial" w:cs="Arial"/>
          <w:b/>
          <w:bCs/>
          <w:sz w:val="20"/>
          <w:szCs w:val="20"/>
          <w:lang w:val="en-AU"/>
        </w:rPr>
        <w:t>Determination Date:</w:t>
      </w:r>
      <w:r w:rsidRPr="00A23087">
        <w:rPr>
          <w:rFonts w:ascii="Arial" w:eastAsia="Calibri" w:hAnsi="Arial" w:cs="Arial"/>
          <w:sz w:val="20"/>
          <w:szCs w:val="20"/>
          <w:lang w:val="en-AU"/>
        </w:rPr>
        <w:t xml:space="preserve"> </w:t>
      </w:r>
      <w:r w:rsidRPr="00A23087">
        <w:rPr>
          <w:rFonts w:ascii="Arial" w:eastAsia="Calibri" w:hAnsi="Arial" w:cs="Arial"/>
          <w:sz w:val="20"/>
          <w:szCs w:val="20"/>
          <w:lang w:val="en-AU"/>
        </w:rPr>
        <w:tab/>
      </w:r>
      <w:r w:rsidRPr="00A23087">
        <w:rPr>
          <w:rFonts w:ascii="Arial" w:eastAsia="Calibri" w:hAnsi="Arial" w:cs="Arial"/>
          <w:sz w:val="20"/>
          <w:szCs w:val="20"/>
          <w:lang w:val="en-AU"/>
        </w:rPr>
        <w:tab/>
      </w:r>
      <w:r w:rsidRPr="00A23087">
        <w:rPr>
          <w:rFonts w:ascii="Arial" w:eastAsia="Calibri" w:hAnsi="Arial" w:cs="Arial"/>
          <w:sz w:val="20"/>
          <w:szCs w:val="20"/>
          <w:lang w:val="en-AU"/>
        </w:rPr>
        <w:tab/>
      </w:r>
      <w:r w:rsidRPr="00A23087">
        <w:rPr>
          <w:rFonts w:ascii="Arial" w:eastAsia="Calibri" w:hAnsi="Arial" w:cs="Arial"/>
          <w:sz w:val="20"/>
          <w:szCs w:val="20"/>
          <w:lang w:val="en-AU"/>
        </w:rPr>
        <w:tab/>
      </w:r>
      <w:r w:rsidRPr="00A23087">
        <w:rPr>
          <w:rFonts w:ascii="Arial" w:eastAsia="Calibri" w:hAnsi="Arial" w:cs="Arial"/>
          <w:sz w:val="20"/>
          <w:szCs w:val="20"/>
          <w:lang w:val="en-AU"/>
        </w:rPr>
        <w:tab/>
      </w:r>
      <w:r w:rsidRPr="00A23087">
        <w:rPr>
          <w:rFonts w:ascii="Arial" w:eastAsia="Calibri" w:hAnsi="Arial" w:cs="Arial"/>
          <w:b/>
          <w:bCs/>
          <w:sz w:val="20"/>
          <w:szCs w:val="20"/>
          <w:lang w:val="en-AU"/>
        </w:rPr>
        <w:t>Expiry Date:</w:t>
      </w:r>
      <w:r w:rsidRPr="00A23087">
        <w:rPr>
          <w:rFonts w:ascii="Arial" w:eastAsia="Calibri" w:hAnsi="Arial" w:cs="Arial"/>
          <w:b/>
          <w:bCs/>
          <w:sz w:val="20"/>
          <w:szCs w:val="20"/>
          <w:lang w:val="en-AU"/>
        </w:rPr>
        <w:tab/>
      </w:r>
      <w:r w:rsidRPr="00A23087">
        <w:rPr>
          <w:rFonts w:ascii="Arial" w:eastAsia="Calibri" w:hAnsi="Arial" w:cs="Arial"/>
          <w:sz w:val="20"/>
          <w:szCs w:val="20"/>
          <w:lang w:val="en-AU"/>
        </w:rPr>
        <w:t>10 years</w:t>
      </w:r>
    </w:p>
    <w:p w14:paraId="209B715D" w14:textId="77777777" w:rsidR="00DB6ED3" w:rsidRPr="00A23087" w:rsidRDefault="00DB6ED3" w:rsidP="00DB6ED3">
      <w:pPr>
        <w:widowControl/>
        <w:tabs>
          <w:tab w:val="left" w:pos="397"/>
        </w:tabs>
        <w:adjustRightInd w:val="0"/>
        <w:spacing w:after="180" w:line="336" w:lineRule="auto"/>
        <w:rPr>
          <w:rFonts w:ascii="Arial" w:eastAsia="Calibri" w:hAnsi="Arial" w:cs="Arial"/>
          <w:sz w:val="20"/>
          <w:szCs w:val="20"/>
          <w:lang w:val="en-AU"/>
        </w:rPr>
      </w:pPr>
      <w:r w:rsidRPr="00A23087">
        <w:rPr>
          <w:rFonts w:ascii="Arial" w:eastAsia="Calibri" w:hAnsi="Arial" w:cs="Arial"/>
          <w:b/>
          <w:bCs/>
          <w:sz w:val="20"/>
          <w:szCs w:val="20"/>
          <w:lang w:val="en-AU"/>
        </w:rPr>
        <w:t xml:space="preserve">Authority Holder: </w:t>
      </w:r>
      <w:r w:rsidRPr="00A23087">
        <w:rPr>
          <w:rFonts w:ascii="Arial" w:eastAsia="Calibri" w:hAnsi="Arial" w:cs="Arial"/>
          <w:b/>
          <w:bCs/>
          <w:sz w:val="20"/>
          <w:szCs w:val="20"/>
          <w:lang w:val="en-AU"/>
        </w:rPr>
        <w:tab/>
      </w:r>
      <w:r w:rsidRPr="00A23087">
        <w:rPr>
          <w:rFonts w:ascii="Arial" w:eastAsia="Calibri" w:hAnsi="Arial" w:cs="Arial"/>
          <w:sz w:val="20"/>
          <w:szCs w:val="20"/>
          <w:lang w:val="en-NZ"/>
        </w:rPr>
        <w:t>Winstone Aggregates </w:t>
      </w:r>
    </w:p>
    <w:p w14:paraId="0658CC10" w14:textId="77777777" w:rsidR="00DB6ED3" w:rsidRPr="00A23087" w:rsidRDefault="00DB6ED3" w:rsidP="00DB6ED3">
      <w:pPr>
        <w:widowControl/>
        <w:tabs>
          <w:tab w:val="left" w:pos="397"/>
        </w:tabs>
        <w:adjustRightInd w:val="0"/>
        <w:spacing w:after="180" w:line="336" w:lineRule="auto"/>
        <w:rPr>
          <w:rFonts w:ascii="Arial" w:eastAsia="Calibri" w:hAnsi="Arial" w:cs="Arial"/>
          <w:sz w:val="20"/>
          <w:szCs w:val="20"/>
          <w:lang w:val="en-NZ"/>
        </w:rPr>
      </w:pPr>
      <w:r w:rsidRPr="00A23087">
        <w:rPr>
          <w:rFonts w:ascii="Arial" w:eastAsia="Calibri" w:hAnsi="Arial" w:cs="Arial"/>
          <w:b/>
          <w:bCs/>
          <w:sz w:val="20"/>
          <w:szCs w:val="20"/>
          <w:lang w:val="en-AU"/>
        </w:rPr>
        <w:t xml:space="preserve">Archaeological Sites: </w:t>
      </w:r>
      <w:r w:rsidRPr="00A23087">
        <w:rPr>
          <w:rFonts w:ascii="Arial" w:eastAsia="Calibri" w:hAnsi="Arial" w:cs="Arial"/>
          <w:b/>
          <w:bCs/>
          <w:sz w:val="20"/>
          <w:szCs w:val="20"/>
          <w:lang w:val="en-AU"/>
        </w:rPr>
        <w:tab/>
      </w:r>
      <w:r w:rsidRPr="00A23087">
        <w:rPr>
          <w:rFonts w:ascii="Arial" w:eastAsia="Calibri" w:hAnsi="Arial" w:cs="Arial"/>
          <w:sz w:val="20"/>
          <w:szCs w:val="20"/>
          <w:lang w:val="en-AU"/>
        </w:rPr>
        <w:t>Potential subsurface archaeological sites</w:t>
      </w:r>
    </w:p>
    <w:p w14:paraId="17993C09" w14:textId="77777777" w:rsidR="00DB6ED3" w:rsidRPr="00A23087" w:rsidRDefault="00DB6ED3" w:rsidP="00DB6ED3">
      <w:pPr>
        <w:widowControl/>
        <w:tabs>
          <w:tab w:val="left" w:pos="397"/>
        </w:tabs>
        <w:adjustRightInd w:val="0"/>
        <w:spacing w:after="180" w:line="336" w:lineRule="auto"/>
        <w:ind w:left="2160" w:hanging="2160"/>
        <w:rPr>
          <w:rFonts w:ascii="Arial" w:eastAsia="Calibri" w:hAnsi="Arial" w:cs="Arial"/>
          <w:sz w:val="20"/>
          <w:szCs w:val="20"/>
          <w:lang w:val="en-AU"/>
        </w:rPr>
      </w:pPr>
      <w:r w:rsidRPr="00A23087">
        <w:rPr>
          <w:rFonts w:ascii="Arial" w:eastAsia="Calibri" w:hAnsi="Arial" w:cs="Arial"/>
          <w:b/>
          <w:bCs/>
          <w:sz w:val="20"/>
          <w:szCs w:val="20"/>
          <w:lang w:val="en-AU"/>
        </w:rPr>
        <w:t xml:space="preserve">Location: </w:t>
      </w:r>
      <w:r w:rsidRPr="00A23087">
        <w:rPr>
          <w:rFonts w:ascii="Arial" w:eastAsia="Calibri" w:hAnsi="Arial" w:cs="Arial"/>
          <w:b/>
          <w:bCs/>
          <w:sz w:val="20"/>
          <w:szCs w:val="20"/>
          <w:lang w:val="en-AU"/>
        </w:rPr>
        <w:tab/>
      </w:r>
      <w:r w:rsidRPr="00A23087">
        <w:rPr>
          <w:rFonts w:ascii="Arial" w:eastAsia="Calibri" w:hAnsi="Arial" w:cs="Arial"/>
          <w:sz w:val="20"/>
          <w:szCs w:val="20"/>
          <w:lang w:val="en-NZ"/>
        </w:rPr>
        <w:t>Part Allotment 70 Parish of Hunua, Allotment 38 Parish of Hunua, Lot 1 DP 60065, Lot 1 DP 105061, Lot 2 DP 115598 and Lot 1 DP 120541 </w:t>
      </w:r>
    </w:p>
    <w:p w14:paraId="6CA0DDEA" w14:textId="77777777" w:rsidR="00DB6ED3" w:rsidRPr="00A23087" w:rsidRDefault="00DB6ED3" w:rsidP="00DB6ED3">
      <w:pPr>
        <w:widowControl/>
        <w:tabs>
          <w:tab w:val="left" w:pos="397"/>
        </w:tabs>
        <w:adjustRightInd w:val="0"/>
        <w:spacing w:after="180" w:line="336" w:lineRule="auto"/>
        <w:rPr>
          <w:rFonts w:ascii="Arial" w:eastAsia="Calibri" w:hAnsi="Arial" w:cs="Arial"/>
          <w:sz w:val="20"/>
          <w:szCs w:val="20"/>
          <w:lang w:val="en-AU"/>
        </w:rPr>
      </w:pPr>
      <w:r w:rsidRPr="00A23087">
        <w:rPr>
          <w:rFonts w:ascii="Arial" w:eastAsia="Calibri" w:hAnsi="Arial" w:cs="Arial"/>
          <w:b/>
          <w:bCs/>
          <w:sz w:val="20"/>
          <w:szCs w:val="20"/>
          <w:lang w:val="en-AU"/>
        </w:rPr>
        <w:t xml:space="preserve">Section 45 Approved Person: </w:t>
      </w:r>
      <w:r w:rsidRPr="00A23087">
        <w:rPr>
          <w:rFonts w:ascii="Arial" w:eastAsia="Calibri" w:hAnsi="Arial" w:cs="Arial"/>
          <w:sz w:val="20"/>
          <w:szCs w:val="20"/>
          <w:lang w:val="en-AU"/>
        </w:rPr>
        <w:t>Ellen Cameron</w:t>
      </w:r>
    </w:p>
    <w:p w14:paraId="726E4022" w14:textId="77777777" w:rsidR="00DB6ED3" w:rsidRPr="00A23087" w:rsidRDefault="00DB6ED3" w:rsidP="00DB6ED3">
      <w:pPr>
        <w:widowControl/>
        <w:tabs>
          <w:tab w:val="left" w:pos="397"/>
        </w:tabs>
        <w:adjustRightInd w:val="0"/>
        <w:spacing w:after="180" w:line="336" w:lineRule="auto"/>
        <w:rPr>
          <w:rFonts w:ascii="Arial" w:eastAsia="Calibri" w:hAnsi="Arial" w:cs="Arial"/>
          <w:sz w:val="20"/>
          <w:szCs w:val="20"/>
          <w:lang w:val="en-AU"/>
        </w:rPr>
      </w:pPr>
      <w:r w:rsidRPr="00A23087">
        <w:rPr>
          <w:rFonts w:ascii="Arial" w:eastAsia="Calibri" w:hAnsi="Arial" w:cs="Arial"/>
          <w:b/>
          <w:bCs/>
          <w:sz w:val="20"/>
          <w:szCs w:val="20"/>
          <w:lang w:val="en-AU"/>
        </w:rPr>
        <w:t xml:space="preserve">Landowner Consent: </w:t>
      </w:r>
      <w:r w:rsidRPr="00A23087">
        <w:rPr>
          <w:rFonts w:ascii="Arial" w:eastAsia="Calibri" w:hAnsi="Arial" w:cs="Arial"/>
          <w:b/>
          <w:bCs/>
          <w:sz w:val="20"/>
          <w:szCs w:val="20"/>
          <w:lang w:val="en-AU"/>
        </w:rPr>
        <w:tab/>
      </w:r>
      <w:r w:rsidRPr="00A23087">
        <w:rPr>
          <w:rFonts w:ascii="Arial" w:eastAsia="Calibri" w:hAnsi="Arial" w:cs="Arial"/>
          <w:sz w:val="20"/>
          <w:szCs w:val="20"/>
          <w:lang w:val="en-AU"/>
        </w:rPr>
        <w:t>Landowner consent has been provided to Heritage New Zealand Pouhere Taonga to satisfy clause 6(1) of Schedule 8 Fast-track Approvals Act 2024</w:t>
      </w:r>
      <w:r w:rsidRPr="00A23087">
        <w:rPr>
          <w:rFonts w:ascii="Arial" w:eastAsia="Calibri" w:hAnsi="Arial" w:cs="Arial"/>
          <w:b/>
          <w:bCs/>
          <w:sz w:val="20"/>
          <w:szCs w:val="20"/>
          <w:lang w:val="en-AU"/>
        </w:rPr>
        <w:t>.</w:t>
      </w:r>
    </w:p>
    <w:p w14:paraId="0A9F485F" w14:textId="77777777" w:rsidR="00DB6ED3" w:rsidRPr="00A23087" w:rsidRDefault="00DB6ED3" w:rsidP="00DB6ED3">
      <w:pPr>
        <w:keepNext/>
        <w:keepLines/>
        <w:widowControl/>
        <w:spacing w:before="360" w:after="120" w:line="336" w:lineRule="auto"/>
        <w:outlineLvl w:val="0"/>
        <w:rPr>
          <w:rFonts w:ascii="Arial" w:eastAsia="Times New Roman" w:hAnsi="Arial" w:cs="Arial"/>
          <w:b/>
          <w:caps/>
          <w:spacing w:val="16"/>
          <w:sz w:val="24"/>
          <w:szCs w:val="32"/>
          <w:lang w:val="en-AU"/>
        </w:rPr>
      </w:pPr>
      <w:r w:rsidRPr="00A23087">
        <w:rPr>
          <w:rFonts w:ascii="Arial" w:eastAsia="Times New Roman" w:hAnsi="Arial" w:cs="Arial"/>
          <w:b/>
          <w:caps/>
          <w:noProof/>
          <w:spacing w:val="16"/>
          <w:sz w:val="24"/>
          <w:szCs w:val="32"/>
          <w:lang w:val="en-AU"/>
        </w:rPr>
        <mc:AlternateContent>
          <mc:Choice Requires="wps">
            <w:drawing>
              <wp:anchor distT="0" distB="0" distL="114300" distR="114300" simplePos="0" relativeHeight="503195824" behindDoc="0" locked="0" layoutInCell="1" allowOverlap="1" wp14:anchorId="02CF7307" wp14:editId="6B7C7243">
                <wp:simplePos x="0" y="0"/>
                <wp:positionH relativeFrom="column">
                  <wp:posOffset>0</wp:posOffset>
                </wp:positionH>
                <wp:positionV relativeFrom="paragraph">
                  <wp:posOffset>101600</wp:posOffset>
                </wp:positionV>
                <wp:extent cx="5873750" cy="19050"/>
                <wp:effectExtent l="0" t="0" r="31750" b="19050"/>
                <wp:wrapNone/>
                <wp:docPr id="1017308627" name="Straight Connector 1"/>
                <wp:cNvGraphicFramePr/>
                <a:graphic xmlns:a="http://schemas.openxmlformats.org/drawingml/2006/main">
                  <a:graphicData uri="http://schemas.microsoft.com/office/word/2010/wordprocessingShape">
                    <wps:wsp>
                      <wps:cNvCnPr/>
                      <wps:spPr>
                        <a:xfrm flipV="1">
                          <a:off x="0" y="0"/>
                          <a:ext cx="587375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C324F08" id="Straight Connector 1" o:spid="_x0000_s1026" style="position:absolute;flip:y;z-index:50319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8pt" to="46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" strokecolor="windowText" strokeweight=".5pt">
                <v:stroke joinstyle="miter"/>
              </v:line>
            </w:pict>
          </mc:Fallback>
        </mc:AlternateContent>
      </w:r>
      <w:r w:rsidRPr="00A23087">
        <w:rPr>
          <w:rFonts w:ascii="Arial" w:eastAsia="Times New Roman" w:hAnsi="Arial" w:cs="Arial"/>
          <w:b/>
          <w:caps/>
          <w:spacing w:val="16"/>
          <w:sz w:val="24"/>
          <w:szCs w:val="32"/>
          <w:lang w:val="en-AU"/>
        </w:rPr>
        <w:t>Determination</w:t>
      </w:r>
    </w:p>
    <w:p w14:paraId="66C59C0B" w14:textId="0329B392" w:rsidR="00DB6ED3" w:rsidRPr="00166CD6" w:rsidRDefault="00DB6ED3" w:rsidP="00166CD6">
      <w:pPr>
        <w:widowControl/>
        <w:tabs>
          <w:tab w:val="left" w:pos="397"/>
        </w:tabs>
        <w:adjustRightInd w:val="0"/>
        <w:spacing w:after="180" w:line="336" w:lineRule="auto"/>
        <w:jc w:val="both"/>
        <w:rPr>
          <w:rFonts w:ascii="Arial" w:eastAsia="Calibri" w:hAnsi="Arial" w:cs="Arial"/>
          <w:sz w:val="20"/>
          <w:szCs w:val="20"/>
          <w:lang w:val="en-NZ"/>
        </w:rPr>
      </w:pPr>
      <w:r w:rsidRPr="00A23087">
        <w:rPr>
          <w:rFonts w:ascii="Arial" w:eastAsia="Calibri" w:hAnsi="Arial" w:cs="Arial"/>
          <w:sz w:val="20"/>
          <w:szCs w:val="20"/>
          <w:lang w:val="en-NZ"/>
        </w:rPr>
        <w:t>The FTAA Expert Consenting Panel grants an archaeological authority pursuant to section 81 of the Fast Track Approvals Act 2024 and section 48 of the Heritage New Zealand Pouhere Taonga Act 2014 in respect of the archaeological sites described above, within the areas specified in the location above, to Winstone Aggregates for earthworks required to expand the existing quarry to increase annual quarry production and to enable the extraction of aggregate for a further 80 years (archaeological works), subject to the following conditions:</w:t>
      </w:r>
      <w:bookmarkEnd w:id="640"/>
    </w:p>
    <w:p w14:paraId="46002FBB" w14:textId="77777777" w:rsidR="00DB6ED3" w:rsidRPr="005A32B9" w:rsidRDefault="00DB6ED3" w:rsidP="00DB6ED3">
      <w:pPr>
        <w:pStyle w:val="BodyText"/>
        <w:tabs>
          <w:tab w:val="left" w:pos="675"/>
        </w:tabs>
        <w:spacing w:line="300" w:lineRule="auto"/>
        <w:ind w:left="674" w:right="371" w:firstLine="0"/>
      </w:pPr>
    </w:p>
    <w:p w14:paraId="1033FBB1" w14:textId="77777777" w:rsidR="00DB6ED3" w:rsidRPr="005A32B9" w:rsidRDefault="00DB6ED3" w:rsidP="00DB6ED3">
      <w:pPr>
        <w:pStyle w:val="BodyText"/>
        <w:numPr>
          <w:ilvl w:val="0"/>
          <w:numId w:val="4"/>
        </w:numPr>
        <w:tabs>
          <w:tab w:val="left" w:pos="675"/>
        </w:tabs>
        <w:spacing w:line="300" w:lineRule="auto"/>
        <w:ind w:right="371"/>
        <w:rPr>
          <w:b/>
          <w:bCs/>
        </w:rPr>
      </w:pPr>
      <w:r w:rsidRPr="005A32B9">
        <w:rPr>
          <w:b/>
          <w:bCs/>
        </w:rPr>
        <w:t>Start Work Notification</w:t>
      </w:r>
    </w:p>
    <w:p w14:paraId="354B7836" w14:textId="77777777" w:rsidR="00DB6ED3" w:rsidRPr="005A32B9" w:rsidRDefault="00DB6ED3" w:rsidP="00DB6ED3">
      <w:pPr>
        <w:pStyle w:val="BodyText"/>
        <w:tabs>
          <w:tab w:val="left" w:pos="675"/>
        </w:tabs>
        <w:spacing w:line="300" w:lineRule="auto"/>
        <w:ind w:left="674" w:right="371" w:firstLine="0"/>
      </w:pPr>
      <w:r w:rsidRPr="005A32B9">
        <w:t>The Authority Holder must advise Heritage New Zealand Pouhere Taonga (HNZPT) Ngāti Tamaoho, Ngāti te Ata, Te Ākitai Waiohua and Ngāi Tai ki Tāmaki of the date when archaeological works will begin at least two working days before archaeological works start.</w:t>
      </w:r>
    </w:p>
    <w:p w14:paraId="2B4F9153" w14:textId="77777777" w:rsidR="00DB6ED3" w:rsidRPr="005A32B9" w:rsidRDefault="00DB6ED3" w:rsidP="00DB6ED3">
      <w:pPr>
        <w:pStyle w:val="BodyText"/>
        <w:numPr>
          <w:ilvl w:val="0"/>
          <w:numId w:val="4"/>
        </w:numPr>
        <w:tabs>
          <w:tab w:val="left" w:pos="675"/>
        </w:tabs>
        <w:spacing w:before="121" w:line="298" w:lineRule="auto"/>
        <w:ind w:right="297"/>
        <w:rPr>
          <w:b/>
          <w:bCs/>
          <w:spacing w:val="-1"/>
        </w:rPr>
      </w:pPr>
      <w:r w:rsidRPr="005A32B9">
        <w:rPr>
          <w:b/>
          <w:bCs/>
          <w:spacing w:val="-1"/>
        </w:rPr>
        <w:t>Archaeological Management Plan</w:t>
      </w:r>
    </w:p>
    <w:p w14:paraId="2686F199" w14:textId="77777777" w:rsidR="00DB6ED3" w:rsidRPr="005A32B9" w:rsidRDefault="00DB6ED3" w:rsidP="00DB6ED3">
      <w:pPr>
        <w:pStyle w:val="BodyText"/>
        <w:tabs>
          <w:tab w:val="left" w:pos="675"/>
        </w:tabs>
        <w:spacing w:before="121" w:line="298" w:lineRule="auto"/>
        <w:ind w:left="674" w:right="297" w:firstLine="0"/>
      </w:pPr>
      <w:r w:rsidRPr="005A32B9">
        <w:t xml:space="preserve">All works must be undertaken in accordance with the Archaeological Management Plan prepared by Ellen Cameron titled “Archaeological Management Plan: Hunua Quarry, Auckland Prepared for Winstone Aggregates dated March 2026 (AMP). </w:t>
      </w:r>
    </w:p>
    <w:p w14:paraId="21EF4942" w14:textId="77777777" w:rsidR="00DB6ED3" w:rsidRPr="005A32B9" w:rsidRDefault="00DB6ED3" w:rsidP="00DB6ED3">
      <w:pPr>
        <w:pStyle w:val="BodyText"/>
        <w:tabs>
          <w:tab w:val="left" w:pos="675"/>
        </w:tabs>
        <w:spacing w:before="121" w:line="298" w:lineRule="auto"/>
        <w:ind w:left="709" w:right="297" w:hanging="25"/>
      </w:pPr>
      <w:r w:rsidRPr="005A32B9">
        <w:t>The Authority Holder may update the AMP by submitting the amended AMP in writing to HNZPT for its written approval.</w:t>
      </w:r>
    </w:p>
    <w:p w14:paraId="73DA382C" w14:textId="77777777" w:rsidR="00DB6ED3" w:rsidRPr="005A32B9" w:rsidRDefault="00DB6ED3" w:rsidP="00DB6ED3">
      <w:pPr>
        <w:pStyle w:val="BodyText"/>
        <w:numPr>
          <w:ilvl w:val="0"/>
          <w:numId w:val="4"/>
        </w:numPr>
        <w:tabs>
          <w:tab w:val="left" w:pos="675"/>
        </w:tabs>
        <w:spacing w:before="121" w:line="298" w:lineRule="auto"/>
        <w:ind w:right="297"/>
        <w:rPr>
          <w:b/>
          <w:bCs/>
        </w:rPr>
      </w:pPr>
      <w:r w:rsidRPr="005A32B9">
        <w:rPr>
          <w:b/>
          <w:bCs/>
        </w:rPr>
        <w:t>Site briefing</w:t>
      </w:r>
    </w:p>
    <w:p w14:paraId="15A9EFF7" w14:textId="77777777" w:rsidR="00DB6ED3" w:rsidRPr="005A32B9" w:rsidRDefault="00DB6ED3" w:rsidP="00DB6ED3">
      <w:pPr>
        <w:pStyle w:val="BodyText"/>
        <w:tabs>
          <w:tab w:val="left" w:pos="675"/>
        </w:tabs>
        <w:spacing w:before="124" w:line="300" w:lineRule="auto"/>
        <w:ind w:left="674" w:right="363" w:firstLine="0"/>
      </w:pPr>
      <w:r w:rsidRPr="005A32B9">
        <w:rPr>
          <w:spacing w:val="-1"/>
        </w:rPr>
        <w:t>The</w:t>
      </w:r>
      <w:r w:rsidRPr="005A32B9">
        <w:t xml:space="preserve"> </w:t>
      </w:r>
      <w:r w:rsidRPr="005A32B9">
        <w:rPr>
          <w:spacing w:val="-1"/>
        </w:rPr>
        <w:t>authority</w:t>
      </w:r>
      <w:r w:rsidRPr="005A32B9">
        <w:rPr>
          <w:spacing w:val="1"/>
        </w:rPr>
        <w:t xml:space="preserve"> </w:t>
      </w:r>
      <w:r w:rsidRPr="005A32B9">
        <w:rPr>
          <w:spacing w:val="-2"/>
        </w:rPr>
        <w:t>holder</w:t>
      </w:r>
      <w:r w:rsidRPr="005A32B9">
        <w:rPr>
          <w:spacing w:val="-1"/>
        </w:rPr>
        <w:t xml:space="preserve"> must</w:t>
      </w:r>
      <w:r w:rsidRPr="005A32B9">
        <w:rPr>
          <w:spacing w:val="2"/>
        </w:rPr>
        <w:t xml:space="preserve"> </w:t>
      </w:r>
      <w:r w:rsidRPr="005A32B9">
        <w:rPr>
          <w:spacing w:val="-1"/>
        </w:rPr>
        <w:t>ensure</w:t>
      </w:r>
      <w:r w:rsidRPr="005A32B9">
        <w:rPr>
          <w:spacing w:val="-2"/>
        </w:rPr>
        <w:t xml:space="preserve"> </w:t>
      </w:r>
      <w:r w:rsidRPr="005A32B9">
        <w:rPr>
          <w:spacing w:val="-1"/>
        </w:rPr>
        <w:t>that all</w:t>
      </w:r>
      <w:r w:rsidRPr="005A32B9">
        <w:t xml:space="preserve"> </w:t>
      </w:r>
      <w:r w:rsidRPr="005A32B9">
        <w:rPr>
          <w:spacing w:val="-1"/>
        </w:rPr>
        <w:t>contractors</w:t>
      </w:r>
      <w:r w:rsidRPr="005A32B9">
        <w:rPr>
          <w:spacing w:val="2"/>
        </w:rPr>
        <w:t xml:space="preserve"> </w:t>
      </w:r>
      <w:r w:rsidRPr="005A32B9">
        <w:rPr>
          <w:spacing w:val="-1"/>
        </w:rPr>
        <w:t>working</w:t>
      </w:r>
      <w:r w:rsidRPr="005A32B9">
        <w:t xml:space="preserve"> </w:t>
      </w:r>
      <w:r w:rsidRPr="005A32B9">
        <w:rPr>
          <w:spacing w:val="-1"/>
        </w:rPr>
        <w:t>on</w:t>
      </w:r>
      <w:r w:rsidRPr="005A32B9">
        <w:rPr>
          <w:spacing w:val="-2"/>
        </w:rPr>
        <w:t xml:space="preserve"> </w:t>
      </w:r>
      <w:r w:rsidRPr="005A32B9">
        <w:t>the</w:t>
      </w:r>
      <w:r w:rsidRPr="005A32B9">
        <w:rPr>
          <w:spacing w:val="1"/>
        </w:rPr>
        <w:t xml:space="preserve"> </w:t>
      </w:r>
      <w:r w:rsidRPr="005A32B9">
        <w:rPr>
          <w:spacing w:val="-1"/>
        </w:rPr>
        <w:t>Project</w:t>
      </w:r>
      <w:r w:rsidRPr="005A32B9">
        <w:rPr>
          <w:spacing w:val="2"/>
        </w:rPr>
        <w:t xml:space="preserve"> </w:t>
      </w:r>
      <w:r w:rsidRPr="005A32B9">
        <w:rPr>
          <w:spacing w:val="-1"/>
        </w:rPr>
        <w:t>are</w:t>
      </w:r>
      <w:r w:rsidRPr="005A32B9">
        <w:t xml:space="preserve"> </w:t>
      </w:r>
      <w:r w:rsidRPr="005A32B9">
        <w:rPr>
          <w:spacing w:val="-1"/>
        </w:rPr>
        <w:t>briefed</w:t>
      </w:r>
      <w:r w:rsidRPr="005A32B9">
        <w:t xml:space="preserve"> </w:t>
      </w:r>
      <w:r w:rsidRPr="005A32B9">
        <w:rPr>
          <w:spacing w:val="-2"/>
        </w:rPr>
        <w:t>on</w:t>
      </w:r>
      <w:r w:rsidRPr="005A32B9">
        <w:rPr>
          <w:spacing w:val="39"/>
        </w:rPr>
        <w:t xml:space="preserve"> </w:t>
      </w:r>
      <w:r w:rsidRPr="005A32B9">
        <w:rPr>
          <w:spacing w:val="-1"/>
        </w:rPr>
        <w:t>Site</w:t>
      </w:r>
      <w:r w:rsidRPr="005A32B9">
        <w:t xml:space="preserve"> </w:t>
      </w:r>
      <w:r w:rsidRPr="005A32B9">
        <w:rPr>
          <w:spacing w:val="-1"/>
        </w:rPr>
        <w:t>by</w:t>
      </w:r>
      <w:r w:rsidRPr="005A32B9">
        <w:rPr>
          <w:spacing w:val="-2"/>
        </w:rPr>
        <w:t xml:space="preserve"> </w:t>
      </w:r>
      <w:r w:rsidRPr="005A32B9">
        <w:t>the</w:t>
      </w:r>
      <w:r w:rsidRPr="005A32B9">
        <w:rPr>
          <w:spacing w:val="-2"/>
        </w:rPr>
        <w:t xml:space="preserve"> </w:t>
      </w:r>
      <w:r w:rsidRPr="005A32B9">
        <w:rPr>
          <w:spacing w:val="-1"/>
        </w:rPr>
        <w:t>section 45</w:t>
      </w:r>
      <w:r w:rsidRPr="005A32B9">
        <w:t xml:space="preserve"> </w:t>
      </w:r>
      <w:r w:rsidRPr="005A32B9">
        <w:rPr>
          <w:spacing w:val="-1"/>
        </w:rPr>
        <w:t>approved person</w:t>
      </w:r>
      <w:r w:rsidRPr="005A32B9">
        <w:rPr>
          <w:spacing w:val="-2"/>
        </w:rPr>
        <w:t xml:space="preserve"> </w:t>
      </w:r>
      <w:r w:rsidRPr="005A32B9">
        <w:rPr>
          <w:spacing w:val="-1"/>
        </w:rPr>
        <w:t>(who</w:t>
      </w:r>
      <w:r w:rsidRPr="005A32B9">
        <w:rPr>
          <w:spacing w:val="-2"/>
        </w:rPr>
        <w:t xml:space="preserve"> </w:t>
      </w:r>
      <w:r w:rsidRPr="005A32B9">
        <w:rPr>
          <w:spacing w:val="-1"/>
        </w:rPr>
        <w:t>may</w:t>
      </w:r>
      <w:r w:rsidRPr="005A32B9">
        <w:rPr>
          <w:spacing w:val="-2"/>
        </w:rPr>
        <w:t xml:space="preserve"> appoint</w:t>
      </w:r>
      <w:r w:rsidRPr="005A32B9">
        <w:rPr>
          <w:spacing w:val="2"/>
        </w:rPr>
        <w:t xml:space="preserve"> </w:t>
      </w:r>
      <w:r w:rsidRPr="005A32B9">
        <w:t>a</w:t>
      </w:r>
      <w:r w:rsidRPr="005A32B9">
        <w:rPr>
          <w:spacing w:val="-2"/>
        </w:rPr>
        <w:t xml:space="preserve"> </w:t>
      </w:r>
      <w:r w:rsidRPr="005A32B9">
        <w:rPr>
          <w:spacing w:val="-1"/>
        </w:rPr>
        <w:t>person</w:t>
      </w:r>
      <w:r w:rsidRPr="005A32B9">
        <w:rPr>
          <w:spacing w:val="-2"/>
        </w:rPr>
        <w:t xml:space="preserve"> </w:t>
      </w:r>
      <w:r w:rsidRPr="005A32B9">
        <w:t>to</w:t>
      </w:r>
      <w:r w:rsidRPr="005A32B9">
        <w:rPr>
          <w:spacing w:val="-2"/>
        </w:rPr>
        <w:t xml:space="preserve"> </w:t>
      </w:r>
      <w:r w:rsidRPr="005A32B9">
        <w:rPr>
          <w:spacing w:val="-1"/>
        </w:rPr>
        <w:t>carry</w:t>
      </w:r>
      <w:r w:rsidRPr="005A32B9">
        <w:rPr>
          <w:spacing w:val="-2"/>
        </w:rPr>
        <w:t xml:space="preserve"> </w:t>
      </w:r>
      <w:r w:rsidRPr="005A32B9">
        <w:rPr>
          <w:spacing w:val="-1"/>
        </w:rPr>
        <w:t>out the</w:t>
      </w:r>
      <w:r w:rsidRPr="005A32B9">
        <w:t xml:space="preserve"> </w:t>
      </w:r>
      <w:r w:rsidRPr="005A32B9">
        <w:rPr>
          <w:spacing w:val="-1"/>
        </w:rPr>
        <w:t>briefing</w:t>
      </w:r>
      <w:r w:rsidRPr="005A32B9">
        <w:t xml:space="preserve"> </w:t>
      </w:r>
      <w:r w:rsidRPr="005A32B9">
        <w:rPr>
          <w:spacing w:val="-1"/>
        </w:rPr>
        <w:t>on</w:t>
      </w:r>
      <w:r w:rsidRPr="005A32B9">
        <w:rPr>
          <w:spacing w:val="58"/>
        </w:rPr>
        <w:t xml:space="preserve"> </w:t>
      </w:r>
      <w:r w:rsidRPr="005A32B9">
        <w:rPr>
          <w:spacing w:val="-1"/>
        </w:rPr>
        <w:t>their</w:t>
      </w:r>
      <w:r w:rsidRPr="005A32B9">
        <w:rPr>
          <w:spacing w:val="2"/>
        </w:rPr>
        <w:t xml:space="preserve"> </w:t>
      </w:r>
      <w:r w:rsidRPr="005A32B9">
        <w:rPr>
          <w:spacing w:val="-1"/>
        </w:rPr>
        <w:t>behalf)</w:t>
      </w:r>
      <w:r w:rsidRPr="005A32B9">
        <w:rPr>
          <w:spacing w:val="2"/>
        </w:rPr>
        <w:t xml:space="preserve"> </w:t>
      </w:r>
      <w:r w:rsidRPr="005A32B9">
        <w:rPr>
          <w:spacing w:val="-1"/>
        </w:rPr>
        <w:t xml:space="preserve">prior </w:t>
      </w:r>
      <w:r w:rsidRPr="005A32B9">
        <w:t>to</w:t>
      </w:r>
      <w:r w:rsidRPr="005A32B9">
        <w:rPr>
          <w:spacing w:val="-2"/>
        </w:rPr>
        <w:t xml:space="preserve"> </w:t>
      </w:r>
      <w:r w:rsidRPr="005A32B9">
        <w:rPr>
          <w:spacing w:val="-1"/>
        </w:rPr>
        <w:t>any</w:t>
      </w:r>
      <w:r w:rsidRPr="005A32B9">
        <w:rPr>
          <w:spacing w:val="-2"/>
        </w:rPr>
        <w:t xml:space="preserve"> </w:t>
      </w:r>
      <w:r w:rsidRPr="005A32B9">
        <w:rPr>
          <w:spacing w:val="-1"/>
        </w:rPr>
        <w:t>works</w:t>
      </w:r>
      <w:r w:rsidRPr="005A32B9">
        <w:rPr>
          <w:spacing w:val="1"/>
        </w:rPr>
        <w:t xml:space="preserve"> </w:t>
      </w:r>
      <w:r w:rsidRPr="005A32B9">
        <w:rPr>
          <w:spacing w:val="-1"/>
        </w:rPr>
        <w:t>commencing. The</w:t>
      </w:r>
      <w:r w:rsidRPr="005A32B9">
        <w:rPr>
          <w:spacing w:val="-2"/>
        </w:rPr>
        <w:t xml:space="preserve"> </w:t>
      </w:r>
      <w:r w:rsidRPr="005A32B9">
        <w:rPr>
          <w:spacing w:val="-1"/>
        </w:rPr>
        <w:t>briefing</w:t>
      </w:r>
      <w:r w:rsidRPr="005A32B9">
        <w:t xml:space="preserve"> </w:t>
      </w:r>
      <w:r w:rsidRPr="005A32B9">
        <w:rPr>
          <w:spacing w:val="-1"/>
        </w:rPr>
        <w:t>must include the</w:t>
      </w:r>
      <w:r w:rsidRPr="005A32B9">
        <w:rPr>
          <w:spacing w:val="-4"/>
        </w:rPr>
        <w:t xml:space="preserve"> </w:t>
      </w:r>
      <w:r w:rsidRPr="005A32B9">
        <w:rPr>
          <w:spacing w:val="-1"/>
        </w:rPr>
        <w:t>possibility</w:t>
      </w:r>
      <w:r w:rsidRPr="005A32B9">
        <w:rPr>
          <w:spacing w:val="1"/>
        </w:rPr>
        <w:t xml:space="preserve"> </w:t>
      </w:r>
      <w:r w:rsidRPr="005A32B9">
        <w:rPr>
          <w:spacing w:val="-1"/>
        </w:rPr>
        <w:t>of</w:t>
      </w:r>
      <w:r w:rsidRPr="005A32B9">
        <w:rPr>
          <w:spacing w:val="39"/>
        </w:rPr>
        <w:t xml:space="preserve"> </w:t>
      </w:r>
      <w:r w:rsidRPr="005A32B9">
        <w:rPr>
          <w:spacing w:val="-1"/>
        </w:rPr>
        <w:t>encountering</w:t>
      </w:r>
      <w:r w:rsidRPr="005A32B9">
        <w:t xml:space="preserve"> </w:t>
      </w:r>
      <w:r w:rsidRPr="005A32B9">
        <w:rPr>
          <w:spacing w:val="-2"/>
        </w:rPr>
        <w:t>archaeological</w:t>
      </w:r>
      <w:r w:rsidRPr="005A32B9">
        <w:t xml:space="preserve"> </w:t>
      </w:r>
      <w:r w:rsidRPr="005A32B9">
        <w:rPr>
          <w:spacing w:val="-1"/>
        </w:rPr>
        <w:t>evidence,</w:t>
      </w:r>
      <w:r w:rsidRPr="005A32B9">
        <w:rPr>
          <w:spacing w:val="3"/>
        </w:rPr>
        <w:t xml:space="preserve"> </w:t>
      </w:r>
      <w:r w:rsidRPr="005A32B9">
        <w:rPr>
          <w:spacing w:val="-1"/>
        </w:rPr>
        <w:t>how</w:t>
      </w:r>
      <w:r w:rsidRPr="005A32B9">
        <w:rPr>
          <w:spacing w:val="-3"/>
        </w:rPr>
        <w:t xml:space="preserve"> </w:t>
      </w:r>
      <w:r w:rsidRPr="005A32B9">
        <w:t>to</w:t>
      </w:r>
      <w:r w:rsidRPr="005A32B9">
        <w:rPr>
          <w:spacing w:val="-2"/>
        </w:rPr>
        <w:t xml:space="preserve"> </w:t>
      </w:r>
      <w:r w:rsidRPr="005A32B9">
        <w:rPr>
          <w:spacing w:val="-1"/>
        </w:rPr>
        <w:t>identify</w:t>
      </w:r>
      <w:r w:rsidRPr="005A32B9">
        <w:rPr>
          <w:spacing w:val="1"/>
        </w:rPr>
        <w:t xml:space="preserve"> </w:t>
      </w:r>
      <w:r w:rsidRPr="005A32B9">
        <w:rPr>
          <w:spacing w:val="-1"/>
        </w:rPr>
        <w:t>possible</w:t>
      </w:r>
      <w:r w:rsidRPr="005A32B9">
        <w:t xml:space="preserve"> </w:t>
      </w:r>
      <w:r w:rsidRPr="005A32B9">
        <w:rPr>
          <w:spacing w:val="-1"/>
        </w:rPr>
        <w:lastRenderedPageBreak/>
        <w:t>archaeological</w:t>
      </w:r>
      <w:r w:rsidRPr="005A32B9">
        <w:t xml:space="preserve"> </w:t>
      </w:r>
      <w:r w:rsidRPr="005A32B9">
        <w:rPr>
          <w:spacing w:val="-1"/>
        </w:rPr>
        <w:t>sites,</w:t>
      </w:r>
      <w:r w:rsidRPr="005A32B9">
        <w:t xml:space="preserve"> the</w:t>
      </w:r>
      <w:r w:rsidRPr="005A32B9">
        <w:rPr>
          <w:spacing w:val="-2"/>
        </w:rPr>
        <w:t xml:space="preserve"> </w:t>
      </w:r>
      <w:r w:rsidRPr="005A32B9">
        <w:rPr>
          <w:spacing w:val="-1"/>
        </w:rPr>
        <w:t>archaeological</w:t>
      </w:r>
      <w:r w:rsidRPr="005A32B9">
        <w:t xml:space="preserve"> </w:t>
      </w:r>
      <w:r w:rsidRPr="005A32B9">
        <w:rPr>
          <w:spacing w:val="-1"/>
        </w:rPr>
        <w:t>work</w:t>
      </w:r>
      <w:r w:rsidRPr="005A32B9">
        <w:rPr>
          <w:spacing w:val="-2"/>
        </w:rPr>
        <w:t xml:space="preserve"> </w:t>
      </w:r>
      <w:r w:rsidRPr="005A32B9">
        <w:rPr>
          <w:spacing w:val="-1"/>
        </w:rPr>
        <w:t>required</w:t>
      </w:r>
      <w:r w:rsidRPr="005A32B9">
        <w:t xml:space="preserve"> </w:t>
      </w:r>
      <w:r w:rsidRPr="005A32B9">
        <w:rPr>
          <w:spacing w:val="-2"/>
        </w:rPr>
        <w:t xml:space="preserve">by </w:t>
      </w:r>
      <w:r w:rsidRPr="005A32B9">
        <w:t xml:space="preserve">the </w:t>
      </w:r>
      <w:r w:rsidRPr="005A32B9">
        <w:rPr>
          <w:spacing w:val="-1"/>
        </w:rPr>
        <w:t>conditions</w:t>
      </w:r>
      <w:r w:rsidRPr="005A32B9">
        <w:rPr>
          <w:spacing w:val="1"/>
        </w:rPr>
        <w:t xml:space="preserve"> </w:t>
      </w:r>
      <w:r w:rsidRPr="005A32B9">
        <w:rPr>
          <w:spacing w:val="-1"/>
        </w:rPr>
        <w:t>of this</w:t>
      </w:r>
      <w:r w:rsidRPr="005A32B9">
        <w:t xml:space="preserve"> </w:t>
      </w:r>
      <w:r w:rsidRPr="005A32B9">
        <w:rPr>
          <w:spacing w:val="-1"/>
        </w:rPr>
        <w:t>authority,</w:t>
      </w:r>
      <w:r w:rsidRPr="005A32B9">
        <w:rPr>
          <w:spacing w:val="-3"/>
        </w:rPr>
        <w:t xml:space="preserve"> </w:t>
      </w:r>
      <w:r w:rsidRPr="005A32B9">
        <w:rPr>
          <w:spacing w:val="-1"/>
        </w:rPr>
        <w:t>and</w:t>
      </w:r>
      <w:r w:rsidRPr="005A32B9">
        <w:rPr>
          <w:spacing w:val="42"/>
        </w:rPr>
        <w:t xml:space="preserve"> </w:t>
      </w:r>
      <w:r w:rsidRPr="005A32B9">
        <w:rPr>
          <w:spacing w:val="-1"/>
        </w:rPr>
        <w:t>contractors’</w:t>
      </w:r>
      <w:r w:rsidRPr="005A32B9">
        <w:t xml:space="preserve"> </w:t>
      </w:r>
      <w:r w:rsidRPr="005A32B9">
        <w:rPr>
          <w:spacing w:val="-1"/>
        </w:rPr>
        <w:t>responsibilities</w:t>
      </w:r>
      <w:r w:rsidRPr="005A32B9">
        <w:rPr>
          <w:spacing w:val="1"/>
        </w:rPr>
        <w:t xml:space="preserve"> </w:t>
      </w:r>
      <w:r w:rsidRPr="005A32B9">
        <w:rPr>
          <w:spacing w:val="-1"/>
        </w:rPr>
        <w:t>with</w:t>
      </w:r>
      <w:r w:rsidRPr="005A32B9">
        <w:rPr>
          <w:spacing w:val="-2"/>
        </w:rPr>
        <w:t xml:space="preserve"> </w:t>
      </w:r>
      <w:r w:rsidRPr="005A32B9">
        <w:rPr>
          <w:spacing w:val="-1"/>
        </w:rPr>
        <w:t>regard</w:t>
      </w:r>
      <w:r w:rsidRPr="005A32B9">
        <w:rPr>
          <w:spacing w:val="-2"/>
        </w:rPr>
        <w:t xml:space="preserve"> </w:t>
      </w:r>
      <w:r w:rsidRPr="005A32B9">
        <w:t>to</w:t>
      </w:r>
      <w:r w:rsidRPr="005A32B9">
        <w:rPr>
          <w:spacing w:val="-2"/>
        </w:rPr>
        <w:t xml:space="preserve"> </w:t>
      </w:r>
      <w:r w:rsidRPr="005A32B9">
        <w:rPr>
          <w:spacing w:val="-1"/>
        </w:rPr>
        <w:t>discoverin</w:t>
      </w:r>
      <w:r>
        <w:rPr>
          <w:spacing w:val="-1"/>
        </w:rPr>
        <w:t>g</w:t>
      </w:r>
      <w:r w:rsidRPr="005A32B9">
        <w:rPr>
          <w:spacing w:val="-1"/>
        </w:rPr>
        <w:t xml:space="preserve"> archaeological</w:t>
      </w:r>
      <w:r w:rsidRPr="005A32B9">
        <w:rPr>
          <w:spacing w:val="46"/>
        </w:rPr>
        <w:t xml:space="preserve"> </w:t>
      </w:r>
      <w:r w:rsidRPr="005A32B9">
        <w:rPr>
          <w:spacing w:val="-1"/>
        </w:rPr>
        <w:t>evidence</w:t>
      </w:r>
      <w:r w:rsidRPr="005A32B9">
        <w:rPr>
          <w:spacing w:val="1"/>
        </w:rPr>
        <w:t xml:space="preserve"> </w:t>
      </w:r>
      <w:r w:rsidRPr="005A32B9">
        <w:rPr>
          <w:spacing w:val="-1"/>
        </w:rPr>
        <w:t>(including</w:t>
      </w:r>
      <w:r w:rsidRPr="005A32B9">
        <w:t xml:space="preserve"> </w:t>
      </w:r>
      <w:r w:rsidRPr="005A32B9">
        <w:rPr>
          <w:spacing w:val="-1"/>
        </w:rPr>
        <w:t>stopping</w:t>
      </w:r>
      <w:r w:rsidRPr="005A32B9">
        <w:t xml:space="preserve"> </w:t>
      </w:r>
      <w:r w:rsidRPr="005A32B9">
        <w:rPr>
          <w:spacing w:val="-1"/>
        </w:rPr>
        <w:t>works</w:t>
      </w:r>
      <w:r w:rsidRPr="005A32B9">
        <w:rPr>
          <w:spacing w:val="1"/>
        </w:rPr>
        <w:t xml:space="preserve"> </w:t>
      </w:r>
      <w:r w:rsidRPr="005A32B9">
        <w:rPr>
          <w:spacing w:val="-1"/>
        </w:rPr>
        <w:t>and</w:t>
      </w:r>
      <w:r w:rsidRPr="005A32B9">
        <w:rPr>
          <w:spacing w:val="-2"/>
        </w:rPr>
        <w:t xml:space="preserve"> </w:t>
      </w:r>
      <w:r w:rsidRPr="005A32B9">
        <w:rPr>
          <w:spacing w:val="-1"/>
        </w:rPr>
        <w:t>parties</w:t>
      </w:r>
      <w:r w:rsidRPr="005A32B9">
        <w:rPr>
          <w:spacing w:val="-2"/>
        </w:rPr>
        <w:t xml:space="preserve"> </w:t>
      </w:r>
      <w:r w:rsidRPr="005A32B9">
        <w:t>to</w:t>
      </w:r>
      <w:r w:rsidRPr="005A32B9">
        <w:rPr>
          <w:spacing w:val="-2"/>
        </w:rPr>
        <w:t xml:space="preserve"> </w:t>
      </w:r>
      <w:r w:rsidRPr="005A32B9">
        <w:rPr>
          <w:spacing w:val="-1"/>
        </w:rPr>
        <w:t>notify).</w:t>
      </w:r>
    </w:p>
    <w:p w14:paraId="33679380" w14:textId="77777777" w:rsidR="00DB6ED3" w:rsidRPr="005A32B9" w:rsidRDefault="00DB6ED3" w:rsidP="00DB6ED3">
      <w:pPr>
        <w:pStyle w:val="BodyText"/>
        <w:tabs>
          <w:tab w:val="left" w:pos="675"/>
        </w:tabs>
        <w:spacing w:before="124" w:line="300" w:lineRule="auto"/>
        <w:ind w:left="0" w:right="363" w:firstLine="0"/>
        <w:rPr>
          <w:b/>
          <w:bCs/>
        </w:rPr>
      </w:pPr>
      <w:r w:rsidRPr="005A32B9">
        <w:rPr>
          <w:b/>
          <w:bCs/>
          <w:spacing w:val="-1"/>
        </w:rPr>
        <w:t>During Works</w:t>
      </w:r>
    </w:p>
    <w:p w14:paraId="279254E4" w14:textId="77777777" w:rsidR="00DB6ED3" w:rsidRPr="005A32B9" w:rsidRDefault="00DB6ED3" w:rsidP="00DB6ED3">
      <w:pPr>
        <w:pStyle w:val="BodyText"/>
        <w:numPr>
          <w:ilvl w:val="0"/>
          <w:numId w:val="4"/>
        </w:numPr>
        <w:tabs>
          <w:tab w:val="left" w:pos="675"/>
        </w:tabs>
        <w:spacing w:before="122" w:line="299" w:lineRule="auto"/>
        <w:ind w:right="297"/>
        <w:rPr>
          <w:b/>
          <w:bCs/>
        </w:rPr>
      </w:pPr>
      <w:r>
        <w:rPr>
          <w:b/>
          <w:bCs/>
        </w:rPr>
        <w:t>T</w:t>
      </w:r>
      <w:r w:rsidRPr="005A32B9">
        <w:rPr>
          <w:b/>
          <w:bCs/>
        </w:rPr>
        <w:t>ikanga</w:t>
      </w:r>
    </w:p>
    <w:p w14:paraId="33CF7BEE" w14:textId="77777777" w:rsidR="00DB6ED3" w:rsidRPr="005A32B9" w:rsidRDefault="00DB6ED3" w:rsidP="00DB6ED3">
      <w:pPr>
        <w:pStyle w:val="BodyText"/>
        <w:tabs>
          <w:tab w:val="left" w:pos="675"/>
        </w:tabs>
        <w:spacing w:before="122" w:line="299" w:lineRule="auto"/>
        <w:ind w:left="674" w:right="297" w:firstLine="0"/>
      </w:pPr>
      <w:r w:rsidRPr="005A32B9">
        <w:t>Archaeological work must be undertaken in conformity with any tikanga Māori protocols agreed between the Authority Holder and Ngāti Tamaoho, Ngāti te Ata, Te Ākitai Waiohua and Ngāi Tai ki Tāmaki (relevant iwi).</w:t>
      </w:r>
    </w:p>
    <w:p w14:paraId="39D22FC7" w14:textId="77777777" w:rsidR="00DB6ED3" w:rsidRPr="005A32B9" w:rsidRDefault="00DB6ED3" w:rsidP="00DB6ED3">
      <w:pPr>
        <w:pStyle w:val="BodyText"/>
        <w:tabs>
          <w:tab w:val="left" w:pos="675"/>
        </w:tabs>
        <w:spacing w:before="122" w:line="299" w:lineRule="auto"/>
        <w:ind w:left="674" w:right="297"/>
      </w:pPr>
      <w:r w:rsidRPr="005A32B9">
        <w:tab/>
        <w:t>In addition:</w:t>
      </w:r>
    </w:p>
    <w:p w14:paraId="4F7FC8B9" w14:textId="77777777" w:rsidR="00DB6ED3" w:rsidRPr="005A32B9" w:rsidRDefault="00DB6ED3" w:rsidP="00DB6ED3">
      <w:pPr>
        <w:pStyle w:val="BodyText"/>
        <w:spacing w:before="122" w:line="299" w:lineRule="auto"/>
        <w:ind w:left="1134" w:right="297" w:hanging="425"/>
      </w:pPr>
      <w:r w:rsidRPr="005A32B9">
        <w:t>a.</w:t>
      </w:r>
      <w:r w:rsidRPr="005A32B9">
        <w:tab/>
        <w:t xml:space="preserve">The Authority Holder shall enable access for relevant iwi to any archaeological site encountered in order to undertake tikanga subject to any health and safety requirements. </w:t>
      </w:r>
    </w:p>
    <w:p w14:paraId="74443C78" w14:textId="77777777" w:rsidR="00DB6ED3" w:rsidRPr="005A32B9" w:rsidRDefault="00DB6ED3" w:rsidP="00DB6ED3">
      <w:pPr>
        <w:pStyle w:val="BodyText"/>
        <w:spacing w:before="122" w:line="299" w:lineRule="auto"/>
        <w:ind w:left="1134" w:right="297" w:hanging="425"/>
      </w:pPr>
      <w:r w:rsidRPr="005A32B9">
        <w:t>b.</w:t>
      </w:r>
      <w:r w:rsidRPr="005A32B9">
        <w:tab/>
        <w:t xml:space="preserve">If any possible taonga or Māori artefacts are encountered, relevant iwi shall be informed to enable appropriate tikanga to be undertaken, so long as all statutory requirements under the Heritage New Zealand Pouhere Taonga Act 2014 and the Protected Objects Act 1975 are met. </w:t>
      </w:r>
    </w:p>
    <w:p w14:paraId="78D0AA92" w14:textId="77777777" w:rsidR="00DB6ED3" w:rsidRPr="005A32B9" w:rsidRDefault="00DB6ED3" w:rsidP="00DB6ED3">
      <w:pPr>
        <w:pStyle w:val="BodyText"/>
        <w:spacing w:before="122" w:line="299" w:lineRule="auto"/>
        <w:ind w:left="1134" w:right="297" w:hanging="425"/>
      </w:pPr>
      <w:r w:rsidRPr="005A32B9">
        <w:t>c.</w:t>
      </w:r>
      <w:r w:rsidRPr="005A32B9">
        <w:tab/>
        <w:t>If any archaeological site is encountered and works modifying or destroying the archaeological site are undertaken, relevant iwi shall be provided with a copy of any reports completed under Condition 11 and be given an opportunity to discuss it with the section 45 Approved Person if required.</w:t>
      </w:r>
    </w:p>
    <w:p w14:paraId="782CA14A" w14:textId="77777777" w:rsidR="00DB6ED3" w:rsidRPr="005A32B9" w:rsidRDefault="00DB6ED3" w:rsidP="00DB6ED3">
      <w:pPr>
        <w:pStyle w:val="BodyText"/>
        <w:numPr>
          <w:ilvl w:val="0"/>
          <w:numId w:val="4"/>
        </w:numPr>
        <w:spacing w:before="122" w:line="299" w:lineRule="auto"/>
        <w:ind w:right="297"/>
        <w:rPr>
          <w:b/>
          <w:bCs/>
        </w:rPr>
      </w:pPr>
      <w:r w:rsidRPr="005A32B9">
        <w:rPr>
          <w:b/>
          <w:bCs/>
        </w:rPr>
        <w:t>Kōiwi Discovery</w:t>
      </w:r>
    </w:p>
    <w:p w14:paraId="633496A2" w14:textId="77777777" w:rsidR="00DB6ED3" w:rsidRPr="005A32B9" w:rsidRDefault="00DB6ED3" w:rsidP="00DB6ED3">
      <w:pPr>
        <w:pStyle w:val="BodyText"/>
        <w:spacing w:before="122" w:line="299" w:lineRule="auto"/>
        <w:ind w:left="674" w:right="297" w:firstLine="0"/>
      </w:pPr>
      <w:r w:rsidRPr="005A32B9">
        <w:t>If any kōiwi (human remains) are encountered, all works must cease within 10 metres of the discovery. HNZPT, New Zealand Police, Ngāti Tamaoho, Ngāti te Ata, Te Ākitai Waiohua and Ngāi Tai ki Tāmaki must be advised immediately. Any steps following must be undertaken in accordance with Guidelines for Kōiwi Tangata/Human Remains (AGS8 2014) and no further work in the area may take place until future actions have been agreed by all parties.</w:t>
      </w:r>
    </w:p>
    <w:p w14:paraId="73839D57" w14:textId="77777777" w:rsidR="00DB6ED3" w:rsidRPr="005A32B9" w:rsidRDefault="00DB6ED3" w:rsidP="00DB6ED3">
      <w:pPr>
        <w:pStyle w:val="BodyText"/>
        <w:numPr>
          <w:ilvl w:val="0"/>
          <w:numId w:val="4"/>
        </w:numPr>
        <w:tabs>
          <w:tab w:val="left" w:pos="675"/>
        </w:tabs>
        <w:spacing w:before="122" w:line="300" w:lineRule="auto"/>
        <w:ind w:right="417"/>
        <w:rPr>
          <w:b/>
          <w:bCs/>
        </w:rPr>
      </w:pPr>
      <w:r w:rsidRPr="005A32B9">
        <w:rPr>
          <w:b/>
          <w:bCs/>
        </w:rPr>
        <w:t>Monitoring</w:t>
      </w:r>
    </w:p>
    <w:p w14:paraId="1B38004E" w14:textId="77777777" w:rsidR="00DB6ED3" w:rsidRPr="005A32B9" w:rsidRDefault="00DB6ED3" w:rsidP="00DB6ED3">
      <w:pPr>
        <w:pStyle w:val="BodyText"/>
        <w:tabs>
          <w:tab w:val="left" w:pos="675"/>
        </w:tabs>
        <w:spacing w:before="122" w:line="300" w:lineRule="auto"/>
        <w:ind w:left="674" w:right="417" w:firstLine="0"/>
      </w:pPr>
      <w:r w:rsidRPr="005A32B9">
        <w:t>Any earthworks within the archaeological monitoring areas identified in the AMP must be monitored by the section 45 Approved Person who may appoint a person to carry out the monitoring on their behalf.</w:t>
      </w:r>
    </w:p>
    <w:p w14:paraId="4E7060D0" w14:textId="77777777" w:rsidR="00DB6ED3" w:rsidRPr="005A32B9" w:rsidRDefault="00DB6ED3" w:rsidP="00DB6ED3">
      <w:pPr>
        <w:pStyle w:val="BodyText"/>
        <w:numPr>
          <w:ilvl w:val="0"/>
          <w:numId w:val="4"/>
        </w:numPr>
        <w:tabs>
          <w:tab w:val="left" w:pos="675"/>
        </w:tabs>
        <w:spacing w:before="122" w:line="300" w:lineRule="auto"/>
        <w:ind w:right="417"/>
        <w:rPr>
          <w:b/>
          <w:bCs/>
        </w:rPr>
      </w:pPr>
      <w:r w:rsidRPr="005A32B9">
        <w:rPr>
          <w:b/>
          <w:bCs/>
        </w:rPr>
        <w:t>Investigation</w:t>
      </w:r>
    </w:p>
    <w:p w14:paraId="483EF968" w14:textId="77777777" w:rsidR="00DB6ED3" w:rsidRPr="005A32B9" w:rsidRDefault="00DB6ED3" w:rsidP="00DB6ED3">
      <w:pPr>
        <w:pStyle w:val="BodyText"/>
        <w:tabs>
          <w:tab w:val="left" w:pos="675"/>
        </w:tabs>
        <w:spacing w:before="119" w:line="300" w:lineRule="auto"/>
        <w:ind w:left="674" w:right="579" w:firstLine="0"/>
        <w:jc w:val="both"/>
      </w:pPr>
      <w:r w:rsidRPr="005A32B9">
        <w:rPr>
          <w:spacing w:val="-1"/>
        </w:rPr>
        <w:t>Any</w:t>
      </w:r>
      <w:r w:rsidRPr="005A32B9">
        <w:rPr>
          <w:spacing w:val="1"/>
        </w:rPr>
        <w:t xml:space="preserve"> </w:t>
      </w:r>
      <w:r w:rsidRPr="005A32B9">
        <w:rPr>
          <w:spacing w:val="-1"/>
        </w:rPr>
        <w:t>archaeological</w:t>
      </w:r>
      <w:r w:rsidRPr="005A32B9">
        <w:t xml:space="preserve"> </w:t>
      </w:r>
      <w:r w:rsidRPr="005A32B9">
        <w:rPr>
          <w:spacing w:val="-1"/>
        </w:rPr>
        <w:t>evidence</w:t>
      </w:r>
      <w:r w:rsidRPr="005A32B9">
        <w:t xml:space="preserve"> </w:t>
      </w:r>
      <w:r w:rsidRPr="005A32B9">
        <w:rPr>
          <w:spacing w:val="-1"/>
        </w:rPr>
        <w:t>encountered</w:t>
      </w:r>
      <w:r w:rsidRPr="005A32B9">
        <w:rPr>
          <w:spacing w:val="-2"/>
        </w:rPr>
        <w:t xml:space="preserve"> </w:t>
      </w:r>
      <w:r w:rsidRPr="005A32B9">
        <w:rPr>
          <w:spacing w:val="-1"/>
        </w:rPr>
        <w:t>during</w:t>
      </w:r>
      <w:r w:rsidRPr="005A32B9">
        <w:rPr>
          <w:spacing w:val="-2"/>
        </w:rPr>
        <w:t xml:space="preserve"> </w:t>
      </w:r>
      <w:r w:rsidRPr="005A32B9">
        <w:rPr>
          <w:spacing w:val="-1"/>
        </w:rPr>
        <w:t>the</w:t>
      </w:r>
      <w:r w:rsidRPr="005A32B9">
        <w:t xml:space="preserve"> </w:t>
      </w:r>
      <w:r w:rsidRPr="005A32B9">
        <w:rPr>
          <w:spacing w:val="-1"/>
        </w:rPr>
        <w:t>exercise</w:t>
      </w:r>
      <w:r w:rsidRPr="005A32B9">
        <w:rPr>
          <w:spacing w:val="-2"/>
        </w:rPr>
        <w:t xml:space="preserve"> </w:t>
      </w:r>
      <w:r w:rsidRPr="005A32B9">
        <w:rPr>
          <w:spacing w:val="-1"/>
        </w:rPr>
        <w:t>of this</w:t>
      </w:r>
      <w:r w:rsidRPr="005A32B9">
        <w:rPr>
          <w:spacing w:val="-2"/>
        </w:rPr>
        <w:t xml:space="preserve"> </w:t>
      </w:r>
      <w:r w:rsidRPr="005A32B9">
        <w:rPr>
          <w:spacing w:val="-1"/>
        </w:rPr>
        <w:t>Authority</w:t>
      </w:r>
      <w:r w:rsidRPr="005A32B9">
        <w:rPr>
          <w:spacing w:val="-2"/>
        </w:rPr>
        <w:t xml:space="preserve"> </w:t>
      </w:r>
      <w:r w:rsidRPr="005A32B9">
        <w:rPr>
          <w:spacing w:val="-1"/>
        </w:rPr>
        <w:t>must</w:t>
      </w:r>
      <w:r w:rsidRPr="005A32B9">
        <w:rPr>
          <w:spacing w:val="2"/>
        </w:rPr>
        <w:t xml:space="preserve"> </w:t>
      </w:r>
      <w:r w:rsidRPr="005A32B9">
        <w:rPr>
          <w:spacing w:val="-1"/>
        </w:rPr>
        <w:t>be</w:t>
      </w:r>
      <w:r w:rsidRPr="005A32B9">
        <w:rPr>
          <w:spacing w:val="42"/>
        </w:rPr>
        <w:t xml:space="preserve"> </w:t>
      </w:r>
      <w:r w:rsidRPr="005A32B9">
        <w:rPr>
          <w:spacing w:val="-1"/>
        </w:rPr>
        <w:t>investigated, recorded</w:t>
      </w:r>
      <w:r w:rsidRPr="005A32B9">
        <w:rPr>
          <w:spacing w:val="-2"/>
        </w:rPr>
        <w:t xml:space="preserve"> and</w:t>
      </w:r>
      <w:r w:rsidRPr="005A32B9">
        <w:t xml:space="preserve"> </w:t>
      </w:r>
      <w:r w:rsidRPr="005A32B9">
        <w:rPr>
          <w:spacing w:val="-1"/>
        </w:rPr>
        <w:t>analysed</w:t>
      </w:r>
      <w:r w:rsidRPr="005A32B9">
        <w:t xml:space="preserve"> </w:t>
      </w:r>
      <w:r w:rsidRPr="005A32B9">
        <w:rPr>
          <w:spacing w:val="-1"/>
        </w:rPr>
        <w:t>in</w:t>
      </w:r>
      <w:r w:rsidRPr="005A32B9">
        <w:t xml:space="preserve"> </w:t>
      </w:r>
      <w:r w:rsidRPr="005A32B9">
        <w:rPr>
          <w:spacing w:val="-2"/>
        </w:rPr>
        <w:t>accordance</w:t>
      </w:r>
      <w:r w:rsidRPr="005A32B9">
        <w:t xml:space="preserve"> </w:t>
      </w:r>
      <w:r w:rsidRPr="005A32B9">
        <w:rPr>
          <w:spacing w:val="-1"/>
        </w:rPr>
        <w:t>with</w:t>
      </w:r>
      <w:r w:rsidRPr="005A32B9">
        <w:t xml:space="preserve"> </w:t>
      </w:r>
      <w:r w:rsidRPr="005A32B9">
        <w:rPr>
          <w:strike/>
          <w:spacing w:val="-1"/>
        </w:rPr>
        <w:t>current</w:t>
      </w:r>
      <w:r w:rsidRPr="005A32B9">
        <w:rPr>
          <w:spacing w:val="2"/>
        </w:rPr>
        <w:t xml:space="preserve"> accepted </w:t>
      </w:r>
      <w:r w:rsidRPr="005A32B9">
        <w:rPr>
          <w:spacing w:val="-2"/>
        </w:rPr>
        <w:t>archaeological</w:t>
      </w:r>
      <w:r w:rsidRPr="005A32B9">
        <w:t xml:space="preserve"> </w:t>
      </w:r>
      <w:r w:rsidRPr="005A32B9">
        <w:rPr>
          <w:spacing w:val="-1"/>
        </w:rPr>
        <w:t>practic</w:t>
      </w:r>
      <w:r>
        <w:rPr>
          <w:spacing w:val="-1"/>
        </w:rPr>
        <w:t>e.</w:t>
      </w:r>
    </w:p>
    <w:p w14:paraId="32F2EF90" w14:textId="77777777" w:rsidR="00DB6ED3" w:rsidRPr="005A32B9" w:rsidRDefault="00DB6ED3" w:rsidP="00DB6ED3">
      <w:pPr>
        <w:pStyle w:val="BodyText"/>
        <w:numPr>
          <w:ilvl w:val="0"/>
          <w:numId w:val="4"/>
        </w:numPr>
        <w:tabs>
          <w:tab w:val="left" w:pos="1133"/>
        </w:tabs>
        <w:spacing w:before="121" w:line="299" w:lineRule="auto"/>
        <w:ind w:right="142"/>
        <w:rPr>
          <w:b/>
          <w:bCs/>
        </w:rPr>
      </w:pPr>
      <w:r w:rsidRPr="005A32B9">
        <w:rPr>
          <w:b/>
          <w:bCs/>
        </w:rPr>
        <w:t xml:space="preserve">Annual Reporting </w:t>
      </w:r>
    </w:p>
    <w:p w14:paraId="2CDD268E" w14:textId="77777777" w:rsidR="00DB6ED3" w:rsidRPr="005A32B9" w:rsidRDefault="00DB6ED3" w:rsidP="00DB6ED3">
      <w:pPr>
        <w:pStyle w:val="BodyText"/>
        <w:tabs>
          <w:tab w:val="left" w:pos="1133"/>
        </w:tabs>
        <w:spacing w:before="121" w:line="299" w:lineRule="auto"/>
        <w:ind w:left="674" w:right="142" w:firstLine="0"/>
      </w:pPr>
      <w:r w:rsidRPr="005A32B9">
        <w:t xml:space="preserve">Annually from the date of archaeological works commencing until the report required under Condition 11 is submitted to HNZPT, the Authority Holder must submit to HNZPT, Ngāti Tamaoho, Ngāti te Ata, Te Ākitai Waiohua and Ngāi Tai ki Tāmaki, a written report containing a summary of the progress of any archaeological works and any archaeological </w:t>
      </w:r>
      <w:r w:rsidRPr="005A32B9">
        <w:lastRenderedPageBreak/>
        <w:t>findings.</w:t>
      </w:r>
    </w:p>
    <w:p w14:paraId="3B1CD4C0" w14:textId="77777777" w:rsidR="00DB6ED3" w:rsidRPr="005A32B9" w:rsidRDefault="00DB6ED3" w:rsidP="00DB6ED3">
      <w:pPr>
        <w:pStyle w:val="BodyText"/>
        <w:tabs>
          <w:tab w:val="left" w:pos="1133"/>
        </w:tabs>
        <w:spacing w:before="121" w:line="299" w:lineRule="auto"/>
        <w:ind w:left="674" w:right="142" w:firstLine="0"/>
        <w:rPr>
          <w:b/>
          <w:bCs/>
          <w:strike/>
        </w:rPr>
      </w:pPr>
      <w:r w:rsidRPr="005A32B9">
        <w:rPr>
          <w:b/>
          <w:bCs/>
        </w:rPr>
        <w:t>After Works</w:t>
      </w:r>
    </w:p>
    <w:p w14:paraId="5C1AA84F" w14:textId="77777777" w:rsidR="00DB6ED3" w:rsidRPr="005A32B9" w:rsidRDefault="00DB6ED3" w:rsidP="00DB6ED3">
      <w:pPr>
        <w:pStyle w:val="BodyText"/>
        <w:numPr>
          <w:ilvl w:val="0"/>
          <w:numId w:val="4"/>
        </w:numPr>
        <w:tabs>
          <w:tab w:val="left" w:pos="675"/>
        </w:tabs>
        <w:spacing w:before="121" w:line="299" w:lineRule="auto"/>
        <w:ind w:right="244"/>
        <w:jc w:val="both"/>
        <w:rPr>
          <w:b/>
          <w:bCs/>
        </w:rPr>
      </w:pPr>
      <w:r w:rsidRPr="005A32B9">
        <w:rPr>
          <w:b/>
          <w:bCs/>
          <w:spacing w:val="-1"/>
        </w:rPr>
        <w:t xml:space="preserve">Work Completion Notification </w:t>
      </w:r>
    </w:p>
    <w:p w14:paraId="05B7C162" w14:textId="77777777" w:rsidR="00DB6ED3" w:rsidRPr="005A32B9" w:rsidRDefault="00DB6ED3" w:rsidP="00DB6ED3">
      <w:pPr>
        <w:pStyle w:val="BodyText"/>
        <w:tabs>
          <w:tab w:val="left" w:pos="675"/>
        </w:tabs>
        <w:spacing w:before="121" w:line="299" w:lineRule="auto"/>
        <w:ind w:left="720" w:right="244" w:firstLine="0"/>
        <w:jc w:val="both"/>
      </w:pPr>
      <w:r w:rsidRPr="005A32B9">
        <w:t>The Authority Holder shall advise HNZPT and Ngāti Tamaoho, Ngāti te Ata, Te Ākitai Waiohua and Ngāi Tai ki Tāmaki of the completion of archaeological works within five working days of completion.</w:t>
      </w:r>
    </w:p>
    <w:p w14:paraId="7582888B" w14:textId="77777777" w:rsidR="00DB6ED3" w:rsidRPr="005A32B9" w:rsidRDefault="00DB6ED3" w:rsidP="00DB6ED3">
      <w:pPr>
        <w:pStyle w:val="BodyText"/>
        <w:numPr>
          <w:ilvl w:val="0"/>
          <w:numId w:val="4"/>
        </w:numPr>
        <w:tabs>
          <w:tab w:val="left" w:pos="675"/>
        </w:tabs>
        <w:spacing w:before="121" w:line="299" w:lineRule="auto"/>
        <w:ind w:right="244"/>
        <w:jc w:val="both"/>
        <w:rPr>
          <w:b/>
          <w:bCs/>
        </w:rPr>
      </w:pPr>
      <w:r w:rsidRPr="005A32B9">
        <w:rPr>
          <w:b/>
          <w:bCs/>
        </w:rPr>
        <w:t>Completion of Archaeological Siteworks</w:t>
      </w:r>
    </w:p>
    <w:p w14:paraId="2BBD2253" w14:textId="77777777" w:rsidR="00DB6ED3" w:rsidRPr="005A32B9" w:rsidRDefault="00DB6ED3" w:rsidP="00DB6ED3">
      <w:pPr>
        <w:pStyle w:val="BodyText"/>
        <w:tabs>
          <w:tab w:val="left" w:pos="675"/>
        </w:tabs>
        <w:spacing w:before="122" w:line="299" w:lineRule="auto"/>
        <w:ind w:left="674" w:right="900" w:firstLine="0"/>
      </w:pPr>
      <w:r w:rsidRPr="005A32B9">
        <w:rPr>
          <w:spacing w:val="-1"/>
        </w:rPr>
        <w:t>Within</w:t>
      </w:r>
      <w:r w:rsidRPr="005A32B9">
        <w:t xml:space="preserve"> </w:t>
      </w:r>
      <w:r w:rsidRPr="005A32B9">
        <w:rPr>
          <w:spacing w:val="-1"/>
        </w:rPr>
        <w:t>20</w:t>
      </w:r>
      <w:r w:rsidRPr="005A32B9">
        <w:t xml:space="preserve"> </w:t>
      </w:r>
      <w:r w:rsidRPr="005A32B9">
        <w:rPr>
          <w:spacing w:val="-1"/>
        </w:rPr>
        <w:t>working</w:t>
      </w:r>
      <w:r w:rsidRPr="005A32B9">
        <w:t xml:space="preserve"> </w:t>
      </w:r>
      <w:r w:rsidRPr="005A32B9">
        <w:rPr>
          <w:spacing w:val="-1"/>
        </w:rPr>
        <w:t>days</w:t>
      </w:r>
      <w:r w:rsidRPr="005A32B9">
        <w:rPr>
          <w:spacing w:val="-2"/>
        </w:rPr>
        <w:t xml:space="preserve"> of</w:t>
      </w:r>
      <w:r w:rsidRPr="005A32B9">
        <w:rPr>
          <w:spacing w:val="-1"/>
        </w:rPr>
        <w:t xml:space="preserve"> </w:t>
      </w:r>
      <w:r w:rsidRPr="005A32B9">
        <w:t xml:space="preserve">the </w:t>
      </w:r>
      <w:r w:rsidRPr="005A32B9">
        <w:rPr>
          <w:spacing w:val="-1"/>
        </w:rPr>
        <w:t>completion</w:t>
      </w:r>
      <w:r w:rsidRPr="005A32B9">
        <w:t xml:space="preserve"> </w:t>
      </w:r>
      <w:r w:rsidRPr="005A32B9">
        <w:rPr>
          <w:spacing w:val="-2"/>
        </w:rPr>
        <w:t>of</w:t>
      </w:r>
      <w:r w:rsidRPr="005A32B9">
        <w:rPr>
          <w:spacing w:val="-1"/>
        </w:rPr>
        <w:t xml:space="preserve"> on-site archaeological work associated with this authority, the Authority Holder shall ensure that:</w:t>
      </w:r>
    </w:p>
    <w:p w14:paraId="11DA9E4D" w14:textId="77777777" w:rsidR="00DB6ED3" w:rsidRPr="005A32B9" w:rsidRDefault="00DB6ED3" w:rsidP="00DB6ED3">
      <w:pPr>
        <w:pStyle w:val="BodyText"/>
        <w:tabs>
          <w:tab w:val="left" w:pos="675"/>
        </w:tabs>
        <w:spacing w:before="122" w:line="299" w:lineRule="auto"/>
        <w:ind w:right="900"/>
      </w:pPr>
      <w:r w:rsidRPr="005A32B9">
        <w:t>(a)</w:t>
      </w:r>
      <w:r w:rsidRPr="005A32B9">
        <w:tab/>
        <w:t>an interim report completed to the satisfaction NZHPT, following the Archaeological Report Guideline (AGS12 2023) is submitted to NZHPT for inclusion in the NZHPT Archaeological Reports Digital Library.</w:t>
      </w:r>
    </w:p>
    <w:p w14:paraId="0AF7A2C7" w14:textId="77777777" w:rsidR="00DB6ED3" w:rsidRPr="005A32B9" w:rsidRDefault="00DB6ED3" w:rsidP="00DB6ED3">
      <w:pPr>
        <w:pStyle w:val="BodyText"/>
        <w:tabs>
          <w:tab w:val="left" w:pos="675"/>
        </w:tabs>
        <w:spacing w:before="122" w:line="299" w:lineRule="auto"/>
        <w:ind w:right="900"/>
      </w:pPr>
      <w:r w:rsidRPr="005A32B9">
        <w:t>(b)</w:t>
      </w:r>
      <w:r w:rsidRPr="005A32B9">
        <w:tab/>
        <w:t xml:space="preserve"> Site Record Forms are updated or submitted to the NZAA Site Recording Scheme.</w:t>
      </w:r>
    </w:p>
    <w:p w14:paraId="592C659D" w14:textId="77777777" w:rsidR="00DB6ED3" w:rsidRPr="005A32B9" w:rsidRDefault="00DB6ED3" w:rsidP="00DB6ED3">
      <w:pPr>
        <w:pStyle w:val="BodyText"/>
        <w:numPr>
          <w:ilvl w:val="0"/>
          <w:numId w:val="4"/>
        </w:numPr>
        <w:tabs>
          <w:tab w:val="left" w:pos="675"/>
        </w:tabs>
        <w:spacing w:before="123" w:line="300" w:lineRule="auto"/>
        <w:ind w:right="254"/>
        <w:rPr>
          <w:b/>
          <w:bCs/>
        </w:rPr>
      </w:pPr>
      <w:r w:rsidRPr="005A32B9">
        <w:rPr>
          <w:b/>
          <w:bCs/>
        </w:rPr>
        <w:t>Archaeological Records</w:t>
      </w:r>
    </w:p>
    <w:p w14:paraId="17431027" w14:textId="77777777" w:rsidR="00DB6ED3" w:rsidRPr="005A32B9" w:rsidRDefault="00DB6ED3" w:rsidP="00DB6ED3">
      <w:pPr>
        <w:pStyle w:val="BodyText"/>
        <w:tabs>
          <w:tab w:val="left" w:pos="675"/>
        </w:tabs>
        <w:spacing w:before="120" w:line="300" w:lineRule="auto"/>
        <w:ind w:left="674" w:right="447" w:firstLine="0"/>
      </w:pPr>
      <w:r w:rsidRPr="005A32B9">
        <w:rPr>
          <w:spacing w:val="-1"/>
        </w:rPr>
        <w:t>Within</w:t>
      </w:r>
      <w:r w:rsidRPr="005A32B9">
        <w:t xml:space="preserve"> </w:t>
      </w:r>
      <w:r w:rsidRPr="005A32B9">
        <w:rPr>
          <w:spacing w:val="-1"/>
        </w:rPr>
        <w:t>12</w:t>
      </w:r>
      <w:r w:rsidRPr="005A32B9">
        <w:rPr>
          <w:spacing w:val="-2"/>
        </w:rPr>
        <w:t xml:space="preserve"> </w:t>
      </w:r>
      <w:r w:rsidRPr="005A32B9">
        <w:rPr>
          <w:spacing w:val="-1"/>
        </w:rPr>
        <w:t>months</w:t>
      </w:r>
      <w:r w:rsidRPr="005A32B9">
        <w:rPr>
          <w:spacing w:val="1"/>
        </w:rPr>
        <w:t xml:space="preserve"> </w:t>
      </w:r>
      <w:r w:rsidRPr="005A32B9">
        <w:rPr>
          <w:spacing w:val="-2"/>
        </w:rPr>
        <w:t>of</w:t>
      </w:r>
      <w:r w:rsidRPr="005A32B9">
        <w:rPr>
          <w:spacing w:val="-1"/>
        </w:rPr>
        <w:t xml:space="preserve"> </w:t>
      </w:r>
      <w:r w:rsidRPr="005A32B9">
        <w:t>the</w:t>
      </w:r>
      <w:r w:rsidRPr="005A32B9">
        <w:rPr>
          <w:spacing w:val="-2"/>
        </w:rPr>
        <w:t xml:space="preserve"> </w:t>
      </w:r>
      <w:r w:rsidRPr="005A32B9">
        <w:rPr>
          <w:spacing w:val="-1"/>
        </w:rPr>
        <w:t>completion</w:t>
      </w:r>
      <w:r w:rsidRPr="005A32B9">
        <w:t xml:space="preserve"> </w:t>
      </w:r>
      <w:r w:rsidRPr="005A32B9">
        <w:rPr>
          <w:spacing w:val="-2"/>
        </w:rPr>
        <w:t>of</w:t>
      </w:r>
      <w:r w:rsidRPr="005A32B9">
        <w:rPr>
          <w:spacing w:val="-1"/>
        </w:rPr>
        <w:t xml:space="preserve"> </w:t>
      </w:r>
      <w:r w:rsidRPr="005A32B9">
        <w:t xml:space="preserve">on-site </w:t>
      </w:r>
      <w:r w:rsidRPr="005A32B9">
        <w:rPr>
          <w:spacing w:val="-1"/>
        </w:rPr>
        <w:t>archaeological</w:t>
      </w:r>
      <w:r w:rsidRPr="005A32B9">
        <w:t xml:space="preserve"> </w:t>
      </w:r>
      <w:r w:rsidRPr="005A32B9">
        <w:rPr>
          <w:rFonts w:eastAsia="MS Mincho" w:cs="Arial"/>
        </w:rPr>
        <w:t>work</w:t>
      </w:r>
      <w:r w:rsidRPr="005A32B9">
        <w:rPr>
          <w:spacing w:val="-1"/>
        </w:rPr>
        <w:t xml:space="preserve">, </w:t>
      </w:r>
      <w:r w:rsidRPr="005A32B9">
        <w:t>the</w:t>
      </w:r>
      <w:r w:rsidRPr="005A32B9">
        <w:rPr>
          <w:spacing w:val="-2"/>
        </w:rPr>
        <w:t xml:space="preserve"> </w:t>
      </w:r>
      <w:r w:rsidRPr="005A32B9">
        <w:rPr>
          <w:spacing w:val="-1"/>
        </w:rPr>
        <w:t>Authority</w:t>
      </w:r>
      <w:r w:rsidRPr="005A32B9">
        <w:rPr>
          <w:spacing w:val="-2"/>
        </w:rPr>
        <w:t xml:space="preserve"> </w:t>
      </w:r>
      <w:r w:rsidRPr="005A32B9">
        <w:rPr>
          <w:spacing w:val="-1"/>
        </w:rPr>
        <w:t>Holder must</w:t>
      </w:r>
      <w:r w:rsidRPr="005A32B9">
        <w:rPr>
          <w:spacing w:val="2"/>
        </w:rPr>
        <w:t xml:space="preserve"> </w:t>
      </w:r>
      <w:r w:rsidRPr="005A32B9">
        <w:rPr>
          <w:spacing w:val="-1"/>
        </w:rPr>
        <w:t>ensure</w:t>
      </w:r>
      <w:r w:rsidRPr="005A32B9">
        <w:rPr>
          <w:spacing w:val="-2"/>
        </w:rPr>
        <w:t xml:space="preserve"> </w:t>
      </w:r>
      <w:r w:rsidRPr="005A32B9">
        <w:rPr>
          <w:spacing w:val="-1"/>
        </w:rPr>
        <w:t>that</w:t>
      </w:r>
      <w:r w:rsidRPr="005A32B9">
        <w:rPr>
          <w:spacing w:val="2"/>
        </w:rPr>
        <w:t xml:space="preserve"> </w:t>
      </w:r>
      <w:r w:rsidRPr="005A32B9">
        <w:t>a</w:t>
      </w:r>
      <w:r w:rsidRPr="005A32B9">
        <w:rPr>
          <w:spacing w:val="-2"/>
        </w:rPr>
        <w:t xml:space="preserve"> </w:t>
      </w:r>
      <w:r w:rsidRPr="005A32B9">
        <w:rPr>
          <w:spacing w:val="-1"/>
        </w:rPr>
        <w:t>final</w:t>
      </w:r>
      <w:r w:rsidRPr="005A32B9">
        <w:rPr>
          <w:spacing w:val="-3"/>
        </w:rPr>
        <w:t xml:space="preserve"> </w:t>
      </w:r>
      <w:r w:rsidRPr="005A32B9">
        <w:rPr>
          <w:spacing w:val="-1"/>
        </w:rPr>
        <w:t>report, completed</w:t>
      </w:r>
      <w:r w:rsidRPr="005A32B9">
        <w:rPr>
          <w:spacing w:val="-2"/>
        </w:rPr>
        <w:t xml:space="preserve"> </w:t>
      </w:r>
      <w:r w:rsidRPr="005A32B9">
        <w:rPr>
          <w:spacing w:val="-1"/>
        </w:rPr>
        <w:t>following</w:t>
      </w:r>
      <w:r w:rsidRPr="005A32B9">
        <w:t xml:space="preserve"> the </w:t>
      </w:r>
      <w:r w:rsidRPr="005A32B9">
        <w:rPr>
          <w:spacing w:val="-1"/>
        </w:rPr>
        <w:t>Archaeological</w:t>
      </w:r>
      <w:r w:rsidRPr="005A32B9">
        <w:t xml:space="preserve"> </w:t>
      </w:r>
      <w:r w:rsidRPr="005A32B9">
        <w:rPr>
          <w:spacing w:val="-1"/>
        </w:rPr>
        <w:t>Report</w:t>
      </w:r>
      <w:r w:rsidRPr="005A32B9">
        <w:rPr>
          <w:spacing w:val="41"/>
        </w:rPr>
        <w:t xml:space="preserve"> </w:t>
      </w:r>
      <w:r w:rsidRPr="005A32B9">
        <w:rPr>
          <w:spacing w:val="-1"/>
        </w:rPr>
        <w:t>Guideline</w:t>
      </w:r>
      <w:r w:rsidRPr="005A32B9">
        <w:t xml:space="preserve"> </w:t>
      </w:r>
      <w:r w:rsidRPr="005A32B9">
        <w:rPr>
          <w:spacing w:val="-1"/>
        </w:rPr>
        <w:t>(AGS12</w:t>
      </w:r>
      <w:r w:rsidRPr="005A32B9">
        <w:rPr>
          <w:spacing w:val="-2"/>
        </w:rPr>
        <w:t xml:space="preserve"> </w:t>
      </w:r>
      <w:r w:rsidRPr="005A32B9">
        <w:rPr>
          <w:spacing w:val="-1"/>
        </w:rPr>
        <w:t>2023),</w:t>
      </w:r>
      <w:r w:rsidRPr="005A32B9">
        <w:rPr>
          <w:spacing w:val="2"/>
        </w:rPr>
        <w:t xml:space="preserve"> </w:t>
      </w:r>
      <w:r w:rsidRPr="005A32B9">
        <w:rPr>
          <w:spacing w:val="-1"/>
        </w:rPr>
        <w:t>is</w:t>
      </w:r>
      <w:r w:rsidRPr="005A32B9">
        <w:rPr>
          <w:spacing w:val="-2"/>
        </w:rPr>
        <w:t xml:space="preserve"> emailed </w:t>
      </w:r>
      <w:r w:rsidRPr="005A32B9">
        <w:t>to</w:t>
      </w:r>
      <w:r w:rsidRPr="005A32B9">
        <w:rPr>
          <w:spacing w:val="-2"/>
        </w:rPr>
        <w:t xml:space="preserve"> </w:t>
      </w:r>
      <w:r w:rsidRPr="005A32B9">
        <w:t xml:space="preserve">NZHPT </w:t>
      </w:r>
      <w:r w:rsidRPr="005A32B9">
        <w:rPr>
          <w:spacing w:val="-1"/>
        </w:rPr>
        <w:t>for</w:t>
      </w:r>
      <w:r w:rsidRPr="005A32B9">
        <w:rPr>
          <w:spacing w:val="51"/>
        </w:rPr>
        <w:t xml:space="preserve"> </w:t>
      </w:r>
      <w:r w:rsidRPr="005A32B9">
        <w:rPr>
          <w:spacing w:val="-1"/>
        </w:rPr>
        <w:t>inclusion</w:t>
      </w:r>
      <w:r w:rsidRPr="005A32B9">
        <w:t xml:space="preserve"> </w:t>
      </w:r>
      <w:r w:rsidRPr="005A32B9">
        <w:rPr>
          <w:spacing w:val="-1"/>
        </w:rPr>
        <w:t>in</w:t>
      </w:r>
      <w:r w:rsidRPr="005A32B9">
        <w:t xml:space="preserve"> NZHPT’s </w:t>
      </w:r>
      <w:r w:rsidRPr="005A32B9">
        <w:rPr>
          <w:spacing w:val="-1"/>
        </w:rPr>
        <w:t>Archaeological</w:t>
      </w:r>
      <w:r w:rsidRPr="005A32B9">
        <w:t xml:space="preserve"> </w:t>
      </w:r>
      <w:r w:rsidRPr="005A32B9">
        <w:rPr>
          <w:spacing w:val="-1"/>
        </w:rPr>
        <w:t>Reports</w:t>
      </w:r>
      <w:r w:rsidRPr="005A32B9">
        <w:rPr>
          <w:spacing w:val="-2"/>
        </w:rPr>
        <w:t xml:space="preserve"> </w:t>
      </w:r>
      <w:r w:rsidRPr="005A32B9">
        <w:rPr>
          <w:spacing w:val="-1"/>
        </w:rPr>
        <w:t>Digital</w:t>
      </w:r>
      <w:r w:rsidRPr="005A32B9">
        <w:rPr>
          <w:spacing w:val="40"/>
        </w:rPr>
        <w:t xml:space="preserve"> </w:t>
      </w:r>
      <w:r w:rsidRPr="005A32B9">
        <w:rPr>
          <w:spacing w:val="-1"/>
        </w:rPr>
        <w:t>Library.</w:t>
      </w:r>
    </w:p>
    <w:p w14:paraId="3F4DC8C4" w14:textId="77777777" w:rsidR="00DB6ED3" w:rsidRDefault="00DB6ED3">
      <w:pPr>
        <w:pStyle w:val="BodyText"/>
        <w:spacing w:before="72" w:line="301" w:lineRule="auto"/>
        <w:ind w:left="141" w:right="596" w:firstLine="0"/>
        <w:jc w:val="both"/>
        <w:rPr>
          <w:spacing w:val="-2"/>
          <w:w w:val="105"/>
        </w:rPr>
      </w:pPr>
    </w:p>
    <w:p w14:paraId="16CEB216" w14:textId="77777777" w:rsidR="00DB6ED3" w:rsidRDefault="00DB6ED3">
      <w:pPr>
        <w:pStyle w:val="BodyText"/>
        <w:spacing w:before="72" w:line="301" w:lineRule="auto"/>
        <w:ind w:left="141" w:right="596" w:firstLine="0"/>
        <w:jc w:val="both"/>
        <w:rPr>
          <w:spacing w:val="-2"/>
          <w:w w:val="105"/>
        </w:rPr>
      </w:pPr>
    </w:p>
    <w:p w14:paraId="1E907CDF" w14:textId="77777777" w:rsidR="00DB6ED3" w:rsidRDefault="00DB6ED3">
      <w:pPr>
        <w:pStyle w:val="BodyText"/>
        <w:spacing w:before="72" w:line="301" w:lineRule="auto"/>
        <w:ind w:left="141" w:right="596" w:firstLine="0"/>
        <w:jc w:val="both"/>
        <w:rPr>
          <w:spacing w:val="-2"/>
          <w:w w:val="105"/>
        </w:rPr>
      </w:pPr>
    </w:p>
    <w:p w14:paraId="461A077A" w14:textId="77777777" w:rsidR="00DB6ED3" w:rsidRDefault="00DB6ED3" w:rsidP="00E354A4">
      <w:pPr>
        <w:spacing w:before="123"/>
        <w:ind w:left="105"/>
        <w:rPr>
          <w:rFonts w:ascii="Arial"/>
          <w:b/>
          <w:spacing w:val="-1"/>
        </w:rPr>
      </w:pPr>
      <w:bookmarkStart w:id="641" w:name="Draft_Conditions_of_Authority"/>
      <w:bookmarkEnd w:id="641"/>
    </w:p>
    <w:p w14:paraId="0CBE69F4" w14:textId="77777777" w:rsidR="00DB6ED3" w:rsidRDefault="00DB6ED3" w:rsidP="00E354A4">
      <w:pPr>
        <w:spacing w:before="123"/>
        <w:ind w:left="105"/>
        <w:rPr>
          <w:rFonts w:ascii="Arial"/>
          <w:b/>
          <w:spacing w:val="-1"/>
        </w:rPr>
      </w:pPr>
    </w:p>
    <w:p w14:paraId="33954B9C" w14:textId="77777777" w:rsidR="001B53B8" w:rsidRPr="00E354A4" w:rsidRDefault="001B53B8">
      <w:pPr>
        <w:spacing w:line="300" w:lineRule="auto"/>
        <w:rPr>
          <w:rFonts w:ascii="Arial" w:eastAsia="Arial" w:hAnsi="Arial" w:cs="Arial"/>
        </w:rPr>
        <w:sectPr w:rsidR="001B53B8" w:rsidRPr="00E354A4">
          <w:footerReference w:type="default" r:id="rId36"/>
          <w:pgSz w:w="11920" w:h="16850"/>
          <w:pgMar w:top="1360" w:right="1060" w:bottom="1060" w:left="1140" w:header="0" w:footer="868" w:gutter="0"/>
          <w:cols w:space="720"/>
        </w:sectPr>
      </w:pPr>
    </w:p>
    <w:p w14:paraId="01827312" w14:textId="77777777" w:rsidR="001B53B8" w:rsidRPr="00E354A4" w:rsidRDefault="00D54B1A">
      <w:pPr>
        <w:pStyle w:val="Heading1"/>
        <w:rPr>
          <w:b w:val="0"/>
          <w:bCs w:val="0"/>
          <w:u w:val="none"/>
        </w:rPr>
      </w:pPr>
      <w:bookmarkStart w:id="642" w:name="PART_G_–_WILDLIFE_PERMIT_CONDITIONS"/>
      <w:bookmarkStart w:id="643" w:name="_bookmark52"/>
      <w:bookmarkEnd w:id="642"/>
      <w:bookmarkEnd w:id="643"/>
      <w:r w:rsidRPr="00E354A4">
        <w:rPr>
          <w:spacing w:val="-2"/>
          <w:u w:val="none"/>
        </w:rPr>
        <w:lastRenderedPageBreak/>
        <w:t>PART</w:t>
      </w:r>
      <w:r w:rsidRPr="00E354A4">
        <w:rPr>
          <w:spacing w:val="1"/>
          <w:u w:val="none"/>
        </w:rPr>
        <w:t xml:space="preserve"> </w:t>
      </w:r>
      <w:r w:rsidRPr="00E354A4">
        <w:rPr>
          <w:rFonts w:cs="Arial"/>
          <w:u w:val="none"/>
        </w:rPr>
        <w:t>I</w:t>
      </w:r>
      <w:r w:rsidRPr="00E354A4">
        <w:rPr>
          <w:rFonts w:cs="Arial"/>
          <w:spacing w:val="-2"/>
          <w:u w:val="none"/>
        </w:rPr>
        <w:t xml:space="preserve"> </w:t>
      </w:r>
      <w:r w:rsidRPr="00E354A4">
        <w:rPr>
          <w:u w:val="none"/>
        </w:rPr>
        <w:t xml:space="preserve">– </w:t>
      </w:r>
      <w:r w:rsidRPr="00E354A4">
        <w:rPr>
          <w:spacing w:val="-2"/>
          <w:u w:val="none"/>
        </w:rPr>
        <w:t>WILDLIFE</w:t>
      </w:r>
      <w:r w:rsidRPr="00E354A4">
        <w:rPr>
          <w:spacing w:val="-1"/>
          <w:u w:val="none"/>
        </w:rPr>
        <w:t xml:space="preserve"> </w:t>
      </w:r>
      <w:r w:rsidRPr="00E354A4">
        <w:rPr>
          <w:spacing w:val="-2"/>
          <w:u w:val="none"/>
        </w:rPr>
        <w:t>PERMIT</w:t>
      </w:r>
      <w:r w:rsidRPr="00E354A4">
        <w:rPr>
          <w:spacing w:val="1"/>
          <w:u w:val="none"/>
        </w:rPr>
        <w:t xml:space="preserve"> </w:t>
      </w:r>
      <w:r w:rsidRPr="00E354A4">
        <w:rPr>
          <w:spacing w:val="-2"/>
          <w:u w:val="none"/>
        </w:rPr>
        <w:t>CONDITIONS</w:t>
      </w:r>
    </w:p>
    <w:p w14:paraId="04853363" w14:textId="77777777" w:rsidR="001B53B8" w:rsidRPr="00E354A4" w:rsidRDefault="001B53B8">
      <w:pPr>
        <w:rPr>
          <w:rFonts w:ascii="Arial" w:eastAsia="Arial" w:hAnsi="Arial" w:cs="Arial"/>
          <w:b/>
          <w:bCs/>
          <w:sz w:val="20"/>
          <w:szCs w:val="20"/>
        </w:rPr>
      </w:pPr>
    </w:p>
    <w:p w14:paraId="05111923" w14:textId="77777777" w:rsidR="001B53B8" w:rsidRPr="00E354A4" w:rsidRDefault="001B53B8">
      <w:pPr>
        <w:spacing w:before="10"/>
        <w:rPr>
          <w:rFonts w:ascii="Arial" w:eastAsia="Arial" w:hAnsi="Arial" w:cs="Arial"/>
          <w:b/>
          <w:bCs/>
          <w:sz w:val="15"/>
          <w:szCs w:val="15"/>
        </w:rPr>
      </w:pPr>
    </w:p>
    <w:p w14:paraId="7BFE0D37" w14:textId="77777777" w:rsidR="001B53B8" w:rsidRPr="00E354A4" w:rsidRDefault="00D54B1A">
      <w:pPr>
        <w:spacing w:before="72"/>
        <w:ind w:left="105"/>
        <w:rPr>
          <w:rFonts w:ascii="Arial" w:eastAsia="Arial" w:hAnsi="Arial" w:cs="Arial"/>
        </w:rPr>
      </w:pPr>
      <w:bookmarkStart w:id="644" w:name="Authorised_Activity"/>
      <w:bookmarkEnd w:id="644"/>
      <w:r w:rsidRPr="00E354A4">
        <w:rPr>
          <w:rFonts w:ascii="Arial"/>
          <w:b/>
          <w:spacing w:val="-1"/>
        </w:rPr>
        <w:t>Authorised</w:t>
      </w:r>
      <w:r w:rsidRPr="00E354A4">
        <w:rPr>
          <w:rFonts w:ascii="Arial"/>
          <w:b/>
          <w:spacing w:val="-2"/>
        </w:rPr>
        <w:t xml:space="preserve"> </w:t>
      </w:r>
      <w:r w:rsidRPr="00E354A4">
        <w:rPr>
          <w:rFonts w:ascii="Arial"/>
          <w:b/>
          <w:spacing w:val="-1"/>
        </w:rPr>
        <w:t>Activity</w:t>
      </w:r>
    </w:p>
    <w:p w14:paraId="5C4DEC12" w14:textId="77777777" w:rsidR="001B53B8" w:rsidRPr="00E354A4" w:rsidRDefault="001B53B8">
      <w:pPr>
        <w:spacing w:before="9"/>
        <w:rPr>
          <w:rFonts w:ascii="Arial" w:eastAsia="Arial" w:hAnsi="Arial" w:cs="Arial"/>
          <w:b/>
          <w:bCs/>
          <w:sz w:val="20"/>
          <w:szCs w:val="20"/>
        </w:rPr>
      </w:pPr>
    </w:p>
    <w:p w14:paraId="346644EF" w14:textId="77777777" w:rsidR="001B53B8" w:rsidRPr="00E354A4" w:rsidRDefault="00D54B1A">
      <w:pPr>
        <w:pStyle w:val="BodyText"/>
        <w:numPr>
          <w:ilvl w:val="0"/>
          <w:numId w:val="3"/>
        </w:numPr>
        <w:tabs>
          <w:tab w:val="left" w:pos="675"/>
        </w:tabs>
        <w:spacing w:line="302" w:lineRule="auto"/>
        <w:ind w:right="263"/>
      </w:pPr>
      <w:r w:rsidRPr="00E354A4">
        <w:rPr>
          <w:spacing w:val="-1"/>
        </w:rPr>
        <w:t>All</w:t>
      </w:r>
      <w:r w:rsidRPr="00E354A4">
        <w:t xml:space="preserve"> </w:t>
      </w:r>
      <w:r w:rsidRPr="00E354A4">
        <w:rPr>
          <w:spacing w:val="-1"/>
        </w:rPr>
        <w:t>works</w:t>
      </w:r>
      <w:r w:rsidRPr="00E354A4">
        <w:rPr>
          <w:spacing w:val="1"/>
        </w:rPr>
        <w:t xml:space="preserve"> </w:t>
      </w:r>
      <w:r w:rsidRPr="00E354A4">
        <w:rPr>
          <w:spacing w:val="-1"/>
        </w:rPr>
        <w:t>relating</w:t>
      </w:r>
      <w:r w:rsidRPr="00E354A4">
        <w:rPr>
          <w:spacing w:val="-2"/>
        </w:rPr>
        <w:t xml:space="preserve"> </w:t>
      </w:r>
      <w:r w:rsidRPr="00E354A4">
        <w:t>to</w:t>
      </w:r>
      <w:r w:rsidRPr="00E354A4">
        <w:rPr>
          <w:spacing w:val="-2"/>
        </w:rPr>
        <w:t xml:space="preserve"> </w:t>
      </w:r>
      <w:r w:rsidRPr="00E354A4">
        <w:rPr>
          <w:spacing w:val="-1"/>
        </w:rPr>
        <w:t>lizard</w:t>
      </w:r>
      <w:r w:rsidRPr="00E354A4">
        <w:t xml:space="preserve"> </w:t>
      </w:r>
      <w:r w:rsidRPr="00E354A4">
        <w:rPr>
          <w:spacing w:val="-1"/>
        </w:rPr>
        <w:t>fauna,</w:t>
      </w:r>
      <w:r w:rsidRPr="00E354A4">
        <w:rPr>
          <w:spacing w:val="2"/>
        </w:rPr>
        <w:t xml:space="preserve"> </w:t>
      </w:r>
      <w:r w:rsidRPr="00E354A4">
        <w:rPr>
          <w:spacing w:val="-1"/>
        </w:rPr>
        <w:t>including</w:t>
      </w:r>
      <w:r w:rsidRPr="00E354A4">
        <w:t xml:space="preserve"> </w:t>
      </w:r>
      <w:r w:rsidRPr="00E354A4">
        <w:rPr>
          <w:spacing w:val="-1"/>
        </w:rPr>
        <w:t>capture,</w:t>
      </w:r>
      <w:r w:rsidRPr="00E354A4">
        <w:rPr>
          <w:spacing w:val="2"/>
        </w:rPr>
        <w:t xml:space="preserve"> </w:t>
      </w:r>
      <w:r w:rsidRPr="00E354A4">
        <w:rPr>
          <w:spacing w:val="-1"/>
        </w:rPr>
        <w:t>handling, marking</w:t>
      </w:r>
      <w:r w:rsidRPr="00E354A4">
        <w:t xml:space="preserve"> </w:t>
      </w:r>
      <w:r w:rsidRPr="00E354A4">
        <w:rPr>
          <w:spacing w:val="-1"/>
        </w:rPr>
        <w:t>and</w:t>
      </w:r>
      <w:r w:rsidRPr="00E354A4">
        <w:rPr>
          <w:spacing w:val="-2"/>
        </w:rPr>
        <w:t xml:space="preserve"> </w:t>
      </w:r>
      <w:r w:rsidRPr="00E354A4">
        <w:rPr>
          <w:spacing w:val="-1"/>
        </w:rPr>
        <w:t>relocation</w:t>
      </w:r>
      <w:r w:rsidRPr="00E354A4">
        <w:rPr>
          <w:spacing w:val="-2"/>
        </w:rPr>
        <w:t xml:space="preserve"> </w:t>
      </w:r>
      <w:r w:rsidRPr="00E354A4">
        <w:rPr>
          <w:spacing w:val="-1"/>
        </w:rPr>
        <w:t>must</w:t>
      </w:r>
      <w:r w:rsidRPr="00E354A4">
        <w:rPr>
          <w:spacing w:val="41"/>
        </w:rPr>
        <w:t xml:space="preserve"> </w:t>
      </w:r>
      <w:r w:rsidRPr="00E354A4">
        <w:rPr>
          <w:spacing w:val="-1"/>
        </w:rPr>
        <w:t>occur</w:t>
      </w:r>
      <w:r w:rsidRPr="00E354A4">
        <w:rPr>
          <w:spacing w:val="2"/>
        </w:rPr>
        <w:t xml:space="preserve"> </w:t>
      </w:r>
      <w:r w:rsidRPr="00E354A4">
        <w:rPr>
          <w:spacing w:val="-1"/>
        </w:rPr>
        <w:t>in</w:t>
      </w:r>
      <w:r w:rsidRPr="00E354A4">
        <w:rPr>
          <w:spacing w:val="-2"/>
        </w:rPr>
        <w:t xml:space="preserve"> </w:t>
      </w:r>
      <w:r w:rsidRPr="00E354A4">
        <w:rPr>
          <w:spacing w:val="-1"/>
        </w:rPr>
        <w:t>accordance</w:t>
      </w:r>
      <w:r w:rsidRPr="00E354A4">
        <w:t xml:space="preserve"> </w:t>
      </w:r>
      <w:r w:rsidRPr="00E354A4">
        <w:rPr>
          <w:spacing w:val="-1"/>
        </w:rPr>
        <w:t>with</w:t>
      </w:r>
      <w:r w:rsidRPr="00E354A4">
        <w:rPr>
          <w:spacing w:val="-2"/>
        </w:rPr>
        <w:t xml:space="preserve"> </w:t>
      </w:r>
      <w:r w:rsidRPr="00E354A4">
        <w:t>the</w:t>
      </w:r>
      <w:r w:rsidRPr="00E354A4">
        <w:rPr>
          <w:spacing w:val="-2"/>
        </w:rPr>
        <w:t xml:space="preserve"> </w:t>
      </w:r>
      <w:r w:rsidRPr="00E354A4">
        <w:rPr>
          <w:spacing w:val="-1"/>
        </w:rPr>
        <w:t>Lizard</w:t>
      </w:r>
      <w:r w:rsidRPr="00E354A4">
        <w:rPr>
          <w:spacing w:val="-2"/>
        </w:rPr>
        <w:t xml:space="preserve"> </w:t>
      </w:r>
      <w:r w:rsidRPr="00E354A4">
        <w:rPr>
          <w:spacing w:val="-1"/>
        </w:rPr>
        <w:t>Management</w:t>
      </w:r>
      <w:r w:rsidRPr="00E354A4">
        <w:rPr>
          <w:spacing w:val="-3"/>
        </w:rPr>
        <w:t xml:space="preserve"> </w:t>
      </w:r>
      <w:r w:rsidRPr="00E354A4">
        <w:rPr>
          <w:spacing w:val="-1"/>
        </w:rPr>
        <w:t>Plan</w:t>
      </w:r>
      <w:r w:rsidRPr="00E354A4">
        <w:t xml:space="preserve"> </w:t>
      </w:r>
      <w:r w:rsidRPr="00E354A4">
        <w:rPr>
          <w:spacing w:val="-1"/>
        </w:rPr>
        <w:t>submitted</w:t>
      </w:r>
      <w:r w:rsidRPr="00E354A4">
        <w:t xml:space="preserve"> </w:t>
      </w:r>
      <w:r w:rsidRPr="00E354A4">
        <w:rPr>
          <w:spacing w:val="-1"/>
        </w:rPr>
        <w:t>with</w:t>
      </w:r>
      <w:r w:rsidRPr="00E354A4">
        <w:rPr>
          <w:spacing w:val="-2"/>
        </w:rPr>
        <w:t xml:space="preserve"> </w:t>
      </w:r>
      <w:r w:rsidRPr="00E354A4">
        <w:t>the</w:t>
      </w:r>
      <w:r w:rsidRPr="00E354A4">
        <w:rPr>
          <w:spacing w:val="-4"/>
        </w:rPr>
        <w:t xml:space="preserve"> </w:t>
      </w:r>
      <w:r w:rsidRPr="00E354A4">
        <w:rPr>
          <w:spacing w:val="-1"/>
        </w:rPr>
        <w:t>application.</w:t>
      </w:r>
    </w:p>
    <w:p w14:paraId="526F48DC" w14:textId="275370AA" w:rsidR="001B53B8" w:rsidRPr="00E354A4" w:rsidRDefault="0020031B">
      <w:pPr>
        <w:pStyle w:val="BodyText"/>
        <w:numPr>
          <w:ilvl w:val="0"/>
          <w:numId w:val="3"/>
        </w:numPr>
        <w:tabs>
          <w:tab w:val="left" w:pos="675"/>
        </w:tabs>
        <w:spacing w:before="121" w:line="301" w:lineRule="auto"/>
        <w:ind w:right="335"/>
      </w:pPr>
      <w:r w:rsidRPr="00E354A4">
        <w:rPr>
          <w:noProof/>
        </w:rPr>
        <mc:AlternateContent>
          <mc:Choice Requires="wpg">
            <w:drawing>
              <wp:anchor distT="0" distB="0" distL="114300" distR="114300" simplePos="0" relativeHeight="503193680" behindDoc="1" locked="0" layoutInCell="1" allowOverlap="1" wp14:anchorId="0C422B05" wp14:editId="4E156F16">
                <wp:simplePos x="0" y="0"/>
                <wp:positionH relativeFrom="page">
                  <wp:posOffset>1186180</wp:posOffset>
                </wp:positionH>
                <wp:positionV relativeFrom="paragraph">
                  <wp:posOffset>857885</wp:posOffset>
                </wp:positionV>
                <wp:extent cx="4669790" cy="4933950"/>
                <wp:effectExtent l="5080" t="6350" r="1905" b="3175"/>
                <wp:wrapNone/>
                <wp:docPr id="19602575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4933950"/>
                          <a:chOff x="1868" y="1351"/>
                          <a:chExt cx="7354" cy="7770"/>
                        </a:xfrm>
                      </wpg:grpSpPr>
                      <wpg:grpSp>
                        <wpg:cNvPr id="1220294794" name="Group 159"/>
                        <wpg:cNvGrpSpPr>
                          <a:grpSpLocks/>
                        </wpg:cNvGrpSpPr>
                        <wpg:grpSpPr bwMode="auto">
                          <a:xfrm>
                            <a:off x="1868" y="6341"/>
                            <a:ext cx="2785" cy="2780"/>
                            <a:chOff x="1868" y="6341"/>
                            <a:chExt cx="2785" cy="2780"/>
                          </a:xfrm>
                        </wpg:grpSpPr>
                        <wps:wsp>
                          <wps:cNvPr id="2101191411" name="Freeform 166"/>
                          <wps:cNvSpPr>
                            <a:spLocks/>
                          </wps:cNvSpPr>
                          <wps:spPr bwMode="auto">
                            <a:xfrm>
                              <a:off x="1868" y="6341"/>
                              <a:ext cx="2785" cy="2780"/>
                            </a:xfrm>
                            <a:custGeom>
                              <a:avLst/>
                              <a:gdLst>
                                <a:gd name="T0" fmla="+- 0 3340 1868"/>
                                <a:gd name="T1" fmla="*/ T0 w 2785"/>
                                <a:gd name="T2" fmla="+- 0 6501 6341"/>
                                <a:gd name="T3" fmla="*/ 6501 h 2780"/>
                                <a:gd name="T4" fmla="+- 0 2289 1868"/>
                                <a:gd name="T5" fmla="*/ T4 w 2785"/>
                                <a:gd name="T6" fmla="+- 0 6501 6341"/>
                                <a:gd name="T7" fmla="*/ 6501 h 2780"/>
                                <a:gd name="T8" fmla="+- 0 2271 1868"/>
                                <a:gd name="T9" fmla="*/ T8 w 2785"/>
                                <a:gd name="T10" fmla="+- 0 6521 6341"/>
                                <a:gd name="T11" fmla="*/ 6521 h 2780"/>
                                <a:gd name="T12" fmla="+- 0 2217 1868"/>
                                <a:gd name="T13" fmla="*/ T12 w 2785"/>
                                <a:gd name="T14" fmla="+- 0 6581 6341"/>
                                <a:gd name="T15" fmla="*/ 6581 h 2780"/>
                                <a:gd name="T16" fmla="+- 0 2199 1868"/>
                                <a:gd name="T17" fmla="*/ T16 w 2785"/>
                                <a:gd name="T18" fmla="+- 0 6581 6341"/>
                                <a:gd name="T19" fmla="*/ 6581 h 2780"/>
                                <a:gd name="T20" fmla="+- 0 1884 1868"/>
                                <a:gd name="T21" fmla="*/ T20 w 2785"/>
                                <a:gd name="T22" fmla="+- 0 6901 6341"/>
                                <a:gd name="T23" fmla="*/ 6901 h 2780"/>
                                <a:gd name="T24" fmla="+- 0 1875 1868"/>
                                <a:gd name="T25" fmla="*/ T24 w 2785"/>
                                <a:gd name="T26" fmla="+- 0 6921 6341"/>
                                <a:gd name="T27" fmla="*/ 6921 h 2780"/>
                                <a:gd name="T28" fmla="+- 0 1870 1868"/>
                                <a:gd name="T29" fmla="*/ T28 w 2785"/>
                                <a:gd name="T30" fmla="+- 0 6941 6341"/>
                                <a:gd name="T31" fmla="*/ 6941 h 2780"/>
                                <a:gd name="T32" fmla="+- 0 1868 1868"/>
                                <a:gd name="T33" fmla="*/ T32 w 2785"/>
                                <a:gd name="T34" fmla="+- 0 6961 6341"/>
                                <a:gd name="T35" fmla="*/ 6961 h 2780"/>
                                <a:gd name="T36" fmla="+- 0 1870 1868"/>
                                <a:gd name="T37" fmla="*/ T36 w 2785"/>
                                <a:gd name="T38" fmla="+- 0 6981 6341"/>
                                <a:gd name="T39" fmla="*/ 6981 h 2780"/>
                                <a:gd name="T40" fmla="+- 0 1876 1868"/>
                                <a:gd name="T41" fmla="*/ T40 w 2785"/>
                                <a:gd name="T42" fmla="+- 0 7001 6341"/>
                                <a:gd name="T43" fmla="*/ 7001 h 2780"/>
                                <a:gd name="T44" fmla="+- 0 1883 1868"/>
                                <a:gd name="T45" fmla="*/ T44 w 2785"/>
                                <a:gd name="T46" fmla="+- 0 7021 6341"/>
                                <a:gd name="T47" fmla="*/ 7021 h 2780"/>
                                <a:gd name="T48" fmla="+- 0 1893 1868"/>
                                <a:gd name="T49" fmla="*/ T48 w 2785"/>
                                <a:gd name="T50" fmla="+- 0 7041 6341"/>
                                <a:gd name="T51" fmla="*/ 7041 h 2780"/>
                                <a:gd name="T52" fmla="+- 0 1906 1868"/>
                                <a:gd name="T53" fmla="*/ T52 w 2785"/>
                                <a:gd name="T54" fmla="+- 0 7041 6341"/>
                                <a:gd name="T55" fmla="*/ 7041 h 2780"/>
                                <a:gd name="T56" fmla="+- 0 1922 1868"/>
                                <a:gd name="T57" fmla="*/ T56 w 2785"/>
                                <a:gd name="T58" fmla="+- 0 7061 6341"/>
                                <a:gd name="T59" fmla="*/ 7061 h 2780"/>
                                <a:gd name="T60" fmla="+- 0 1940 1868"/>
                                <a:gd name="T61" fmla="*/ T60 w 2785"/>
                                <a:gd name="T62" fmla="+- 0 7081 6341"/>
                                <a:gd name="T63" fmla="*/ 7081 h 2780"/>
                                <a:gd name="T64" fmla="+- 0 3924 1868"/>
                                <a:gd name="T65" fmla="*/ T64 w 2785"/>
                                <a:gd name="T66" fmla="+- 0 9061 6341"/>
                                <a:gd name="T67" fmla="*/ 9061 h 2780"/>
                                <a:gd name="T68" fmla="+- 0 3940 1868"/>
                                <a:gd name="T69" fmla="*/ T68 w 2785"/>
                                <a:gd name="T70" fmla="+- 0 9081 6341"/>
                                <a:gd name="T71" fmla="*/ 9081 h 2780"/>
                                <a:gd name="T72" fmla="+- 0 3957 1868"/>
                                <a:gd name="T73" fmla="*/ T72 w 2785"/>
                                <a:gd name="T74" fmla="+- 0 9101 6341"/>
                                <a:gd name="T75" fmla="*/ 9101 h 2780"/>
                                <a:gd name="T76" fmla="+- 0 3974 1868"/>
                                <a:gd name="T77" fmla="*/ T76 w 2785"/>
                                <a:gd name="T78" fmla="+- 0 9101 6341"/>
                                <a:gd name="T79" fmla="*/ 9101 h 2780"/>
                                <a:gd name="T80" fmla="+- 0 3991 1868"/>
                                <a:gd name="T81" fmla="*/ T80 w 2785"/>
                                <a:gd name="T82" fmla="+- 0 9121 6341"/>
                                <a:gd name="T83" fmla="*/ 9121 h 2780"/>
                                <a:gd name="T84" fmla="+- 0 4099 1868"/>
                                <a:gd name="T85" fmla="*/ T84 w 2785"/>
                                <a:gd name="T86" fmla="+- 0 9121 6341"/>
                                <a:gd name="T87" fmla="*/ 9121 h 2780"/>
                                <a:gd name="T88" fmla="+- 0 4390 1868"/>
                                <a:gd name="T89" fmla="*/ T88 w 2785"/>
                                <a:gd name="T90" fmla="+- 0 8821 6341"/>
                                <a:gd name="T91" fmla="*/ 8821 h 2780"/>
                                <a:gd name="T92" fmla="+- 0 4407 1868"/>
                                <a:gd name="T93" fmla="*/ T92 w 2785"/>
                                <a:gd name="T94" fmla="+- 0 8801 6341"/>
                                <a:gd name="T95" fmla="*/ 8801 h 2780"/>
                                <a:gd name="T96" fmla="+- 0 4424 1868"/>
                                <a:gd name="T97" fmla="*/ T96 w 2785"/>
                                <a:gd name="T98" fmla="+- 0 8781 6341"/>
                                <a:gd name="T99" fmla="*/ 8781 h 2780"/>
                                <a:gd name="T100" fmla="+- 0 4440 1868"/>
                                <a:gd name="T101" fmla="*/ T100 w 2785"/>
                                <a:gd name="T102" fmla="+- 0 8761 6341"/>
                                <a:gd name="T103" fmla="*/ 8761 h 2780"/>
                                <a:gd name="T104" fmla="+- 0 4456 1868"/>
                                <a:gd name="T105" fmla="*/ T104 w 2785"/>
                                <a:gd name="T106" fmla="+- 0 8741 6341"/>
                                <a:gd name="T107" fmla="*/ 8741 h 2780"/>
                                <a:gd name="T108" fmla="+- 0 3968 1868"/>
                                <a:gd name="T109" fmla="*/ T108 w 2785"/>
                                <a:gd name="T110" fmla="+- 0 8741 6341"/>
                                <a:gd name="T111" fmla="*/ 8741 h 2780"/>
                                <a:gd name="T112" fmla="+- 0 3710 1868"/>
                                <a:gd name="T113" fmla="*/ T112 w 2785"/>
                                <a:gd name="T114" fmla="+- 0 8501 6341"/>
                                <a:gd name="T115" fmla="*/ 8501 h 2780"/>
                                <a:gd name="T116" fmla="+- 0 3366 1868"/>
                                <a:gd name="T117" fmla="*/ T116 w 2785"/>
                                <a:gd name="T118" fmla="+- 0 8141 6341"/>
                                <a:gd name="T119" fmla="*/ 8141 h 2780"/>
                                <a:gd name="T120" fmla="+- 0 3194 1868"/>
                                <a:gd name="T121" fmla="*/ T120 w 2785"/>
                                <a:gd name="T122" fmla="+- 0 7981 6341"/>
                                <a:gd name="T123" fmla="*/ 7981 h 2780"/>
                                <a:gd name="T124" fmla="+- 0 3108 1868"/>
                                <a:gd name="T125" fmla="*/ T124 w 2785"/>
                                <a:gd name="T126" fmla="+- 0 7881 6341"/>
                                <a:gd name="T127" fmla="*/ 7881 h 2780"/>
                                <a:gd name="T128" fmla="+- 0 2937 1868"/>
                                <a:gd name="T129" fmla="*/ T128 w 2785"/>
                                <a:gd name="T130" fmla="+- 0 7721 6341"/>
                                <a:gd name="T131" fmla="*/ 7721 h 2780"/>
                                <a:gd name="T132" fmla="+- 0 2851 1868"/>
                                <a:gd name="T133" fmla="*/ T132 w 2785"/>
                                <a:gd name="T134" fmla="+- 0 7621 6341"/>
                                <a:gd name="T135" fmla="*/ 7621 h 2780"/>
                                <a:gd name="T136" fmla="+- 0 2680 1868"/>
                                <a:gd name="T137" fmla="*/ T136 w 2785"/>
                                <a:gd name="T138" fmla="+- 0 7461 6341"/>
                                <a:gd name="T139" fmla="*/ 7461 h 2780"/>
                                <a:gd name="T140" fmla="+- 0 2594 1868"/>
                                <a:gd name="T141" fmla="*/ T140 w 2785"/>
                                <a:gd name="T142" fmla="+- 0 7361 6341"/>
                                <a:gd name="T143" fmla="*/ 7361 h 2780"/>
                                <a:gd name="T144" fmla="+- 0 2424 1868"/>
                                <a:gd name="T145" fmla="*/ T144 w 2785"/>
                                <a:gd name="T146" fmla="+- 0 7201 6341"/>
                                <a:gd name="T147" fmla="*/ 7201 h 2780"/>
                                <a:gd name="T148" fmla="+- 0 2338 1868"/>
                                <a:gd name="T149" fmla="*/ T148 w 2785"/>
                                <a:gd name="T150" fmla="+- 0 7101 6341"/>
                                <a:gd name="T151" fmla="*/ 7101 h 2780"/>
                                <a:gd name="T152" fmla="+- 0 2253 1868"/>
                                <a:gd name="T153" fmla="*/ T152 w 2785"/>
                                <a:gd name="T154" fmla="+- 0 7021 6341"/>
                                <a:gd name="T155" fmla="*/ 7021 h 2780"/>
                                <a:gd name="T156" fmla="+- 0 2437 1868"/>
                                <a:gd name="T157" fmla="*/ T156 w 2785"/>
                                <a:gd name="T158" fmla="+- 0 6841 6341"/>
                                <a:gd name="T159" fmla="*/ 6841 h 2780"/>
                                <a:gd name="T160" fmla="+- 0 2470 1868"/>
                                <a:gd name="T161" fmla="*/ T160 w 2785"/>
                                <a:gd name="T162" fmla="+- 0 6801 6341"/>
                                <a:gd name="T163" fmla="*/ 6801 h 2780"/>
                                <a:gd name="T164" fmla="+- 0 2487 1868"/>
                                <a:gd name="T165" fmla="*/ T164 w 2785"/>
                                <a:gd name="T166" fmla="+- 0 6801 6341"/>
                                <a:gd name="T167" fmla="*/ 6801 h 2780"/>
                                <a:gd name="T168" fmla="+- 0 2520 1868"/>
                                <a:gd name="T169" fmla="*/ T168 w 2785"/>
                                <a:gd name="T170" fmla="+- 0 6761 6341"/>
                                <a:gd name="T171" fmla="*/ 6761 h 2780"/>
                                <a:gd name="T172" fmla="+- 0 2537 1868"/>
                                <a:gd name="T173" fmla="*/ T172 w 2785"/>
                                <a:gd name="T174" fmla="+- 0 6761 6341"/>
                                <a:gd name="T175" fmla="*/ 6761 h 2780"/>
                                <a:gd name="T176" fmla="+- 0 2554 1868"/>
                                <a:gd name="T177" fmla="*/ T176 w 2785"/>
                                <a:gd name="T178" fmla="+- 0 6741 6341"/>
                                <a:gd name="T179" fmla="*/ 6741 h 2780"/>
                                <a:gd name="T180" fmla="+- 0 2572 1868"/>
                                <a:gd name="T181" fmla="*/ T180 w 2785"/>
                                <a:gd name="T182" fmla="+- 0 6741 6341"/>
                                <a:gd name="T183" fmla="*/ 6741 h 2780"/>
                                <a:gd name="T184" fmla="+- 0 2589 1868"/>
                                <a:gd name="T185" fmla="*/ T184 w 2785"/>
                                <a:gd name="T186" fmla="+- 0 6721 6341"/>
                                <a:gd name="T187" fmla="*/ 6721 h 2780"/>
                                <a:gd name="T188" fmla="+- 0 2606 1868"/>
                                <a:gd name="T189" fmla="*/ T188 w 2785"/>
                                <a:gd name="T190" fmla="+- 0 6721 6341"/>
                                <a:gd name="T191" fmla="*/ 6721 h 2780"/>
                                <a:gd name="T192" fmla="+- 0 2624 1868"/>
                                <a:gd name="T193" fmla="*/ T192 w 2785"/>
                                <a:gd name="T194" fmla="+- 0 6701 6341"/>
                                <a:gd name="T195" fmla="*/ 6701 h 2780"/>
                                <a:gd name="T196" fmla="+- 0 2660 1868"/>
                                <a:gd name="T197" fmla="*/ T196 w 2785"/>
                                <a:gd name="T198" fmla="+- 0 6701 6341"/>
                                <a:gd name="T199" fmla="*/ 6701 h 2780"/>
                                <a:gd name="T200" fmla="+- 0 2678 1868"/>
                                <a:gd name="T201" fmla="*/ T200 w 2785"/>
                                <a:gd name="T202" fmla="+- 0 6681 6341"/>
                                <a:gd name="T203" fmla="*/ 6681 h 2780"/>
                                <a:gd name="T204" fmla="+- 0 2752 1868"/>
                                <a:gd name="T205" fmla="*/ T204 w 2785"/>
                                <a:gd name="T206" fmla="+- 0 6681 6341"/>
                                <a:gd name="T207" fmla="*/ 6681 h 2780"/>
                                <a:gd name="T208" fmla="+- 0 2770 1868"/>
                                <a:gd name="T209" fmla="*/ T208 w 2785"/>
                                <a:gd name="T210" fmla="+- 0 6661 6341"/>
                                <a:gd name="T211" fmla="*/ 6661 h 2780"/>
                                <a:gd name="T212" fmla="+- 0 3580 1868"/>
                                <a:gd name="T213" fmla="*/ T212 w 2785"/>
                                <a:gd name="T214" fmla="+- 0 6661 6341"/>
                                <a:gd name="T215" fmla="*/ 6661 h 2780"/>
                                <a:gd name="T216" fmla="+- 0 3531 1868"/>
                                <a:gd name="T217" fmla="*/ T216 w 2785"/>
                                <a:gd name="T218" fmla="+- 0 6621 6341"/>
                                <a:gd name="T219" fmla="*/ 6621 h 2780"/>
                                <a:gd name="T220" fmla="+- 0 3507 1868"/>
                                <a:gd name="T221" fmla="*/ T220 w 2785"/>
                                <a:gd name="T222" fmla="+- 0 6621 6341"/>
                                <a:gd name="T223" fmla="*/ 6621 h 2780"/>
                                <a:gd name="T224" fmla="+- 0 3411 1868"/>
                                <a:gd name="T225" fmla="*/ T224 w 2785"/>
                                <a:gd name="T226" fmla="+- 0 6541 6341"/>
                                <a:gd name="T227" fmla="*/ 6541 h 2780"/>
                                <a:gd name="T228" fmla="+- 0 3387 1868"/>
                                <a:gd name="T229" fmla="*/ T228 w 2785"/>
                                <a:gd name="T230" fmla="+- 0 6541 6341"/>
                                <a:gd name="T231" fmla="*/ 6541 h 2780"/>
                                <a:gd name="T232" fmla="+- 0 3340 1868"/>
                                <a:gd name="T233" fmla="*/ T232 w 2785"/>
                                <a:gd name="T234" fmla="+- 0 6501 6341"/>
                                <a:gd name="T235" fmla="*/ 650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5" h="2780">
                                  <a:moveTo>
                                    <a:pt x="1472" y="160"/>
                                  </a:moveTo>
                                  <a:lnTo>
                                    <a:pt x="421" y="160"/>
                                  </a:lnTo>
                                  <a:lnTo>
                                    <a:pt x="403" y="180"/>
                                  </a:lnTo>
                                  <a:lnTo>
                                    <a:pt x="349" y="240"/>
                                  </a:lnTo>
                                  <a:lnTo>
                                    <a:pt x="331" y="240"/>
                                  </a:lnTo>
                                  <a:lnTo>
                                    <a:pt x="16" y="560"/>
                                  </a:lnTo>
                                  <a:lnTo>
                                    <a:pt x="7" y="580"/>
                                  </a:lnTo>
                                  <a:lnTo>
                                    <a:pt x="2" y="600"/>
                                  </a:lnTo>
                                  <a:lnTo>
                                    <a:pt x="0" y="620"/>
                                  </a:lnTo>
                                  <a:lnTo>
                                    <a:pt x="2" y="640"/>
                                  </a:lnTo>
                                  <a:lnTo>
                                    <a:pt x="8" y="660"/>
                                  </a:lnTo>
                                  <a:lnTo>
                                    <a:pt x="15" y="680"/>
                                  </a:lnTo>
                                  <a:lnTo>
                                    <a:pt x="25" y="700"/>
                                  </a:lnTo>
                                  <a:lnTo>
                                    <a:pt x="38" y="700"/>
                                  </a:lnTo>
                                  <a:lnTo>
                                    <a:pt x="54" y="720"/>
                                  </a:lnTo>
                                  <a:lnTo>
                                    <a:pt x="72" y="740"/>
                                  </a:lnTo>
                                  <a:lnTo>
                                    <a:pt x="2056" y="2720"/>
                                  </a:lnTo>
                                  <a:lnTo>
                                    <a:pt x="2072" y="2740"/>
                                  </a:lnTo>
                                  <a:lnTo>
                                    <a:pt x="2089" y="2760"/>
                                  </a:lnTo>
                                  <a:lnTo>
                                    <a:pt x="2106" y="2760"/>
                                  </a:lnTo>
                                  <a:lnTo>
                                    <a:pt x="2123" y="2780"/>
                                  </a:lnTo>
                                  <a:lnTo>
                                    <a:pt x="2231" y="2780"/>
                                  </a:lnTo>
                                  <a:lnTo>
                                    <a:pt x="2522" y="2480"/>
                                  </a:lnTo>
                                  <a:lnTo>
                                    <a:pt x="2539" y="2460"/>
                                  </a:lnTo>
                                  <a:lnTo>
                                    <a:pt x="2556" y="2440"/>
                                  </a:lnTo>
                                  <a:lnTo>
                                    <a:pt x="2572" y="2420"/>
                                  </a:lnTo>
                                  <a:lnTo>
                                    <a:pt x="2588" y="2400"/>
                                  </a:lnTo>
                                  <a:lnTo>
                                    <a:pt x="2100" y="2400"/>
                                  </a:lnTo>
                                  <a:lnTo>
                                    <a:pt x="1842" y="2160"/>
                                  </a:lnTo>
                                  <a:lnTo>
                                    <a:pt x="1498" y="1800"/>
                                  </a:lnTo>
                                  <a:lnTo>
                                    <a:pt x="1326" y="1640"/>
                                  </a:lnTo>
                                  <a:lnTo>
                                    <a:pt x="1240" y="1540"/>
                                  </a:lnTo>
                                  <a:lnTo>
                                    <a:pt x="1069" y="1380"/>
                                  </a:lnTo>
                                  <a:lnTo>
                                    <a:pt x="983" y="1280"/>
                                  </a:lnTo>
                                  <a:lnTo>
                                    <a:pt x="812" y="1120"/>
                                  </a:lnTo>
                                  <a:lnTo>
                                    <a:pt x="726" y="1020"/>
                                  </a:lnTo>
                                  <a:lnTo>
                                    <a:pt x="556" y="860"/>
                                  </a:lnTo>
                                  <a:lnTo>
                                    <a:pt x="470" y="760"/>
                                  </a:lnTo>
                                  <a:lnTo>
                                    <a:pt x="385" y="680"/>
                                  </a:lnTo>
                                  <a:lnTo>
                                    <a:pt x="569" y="500"/>
                                  </a:lnTo>
                                  <a:lnTo>
                                    <a:pt x="602" y="460"/>
                                  </a:lnTo>
                                  <a:lnTo>
                                    <a:pt x="619" y="460"/>
                                  </a:lnTo>
                                  <a:lnTo>
                                    <a:pt x="652" y="420"/>
                                  </a:lnTo>
                                  <a:lnTo>
                                    <a:pt x="669" y="420"/>
                                  </a:lnTo>
                                  <a:lnTo>
                                    <a:pt x="686" y="400"/>
                                  </a:lnTo>
                                  <a:lnTo>
                                    <a:pt x="704" y="400"/>
                                  </a:lnTo>
                                  <a:lnTo>
                                    <a:pt x="721" y="380"/>
                                  </a:lnTo>
                                  <a:lnTo>
                                    <a:pt x="738" y="380"/>
                                  </a:lnTo>
                                  <a:lnTo>
                                    <a:pt x="756" y="360"/>
                                  </a:lnTo>
                                  <a:lnTo>
                                    <a:pt x="792" y="360"/>
                                  </a:lnTo>
                                  <a:lnTo>
                                    <a:pt x="810" y="340"/>
                                  </a:lnTo>
                                  <a:lnTo>
                                    <a:pt x="884" y="340"/>
                                  </a:lnTo>
                                  <a:lnTo>
                                    <a:pt x="902" y="320"/>
                                  </a:lnTo>
                                  <a:lnTo>
                                    <a:pt x="1712" y="320"/>
                                  </a:lnTo>
                                  <a:lnTo>
                                    <a:pt x="1663" y="280"/>
                                  </a:lnTo>
                                  <a:lnTo>
                                    <a:pt x="1639" y="280"/>
                                  </a:lnTo>
                                  <a:lnTo>
                                    <a:pt x="1543" y="200"/>
                                  </a:lnTo>
                                  <a:lnTo>
                                    <a:pt x="1519" y="200"/>
                                  </a:lnTo>
                                  <a:lnTo>
                                    <a:pt x="1472"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535719" name="Freeform 165"/>
                          <wps:cNvSpPr>
                            <a:spLocks/>
                          </wps:cNvSpPr>
                          <wps:spPr bwMode="auto">
                            <a:xfrm>
                              <a:off x="1868" y="6341"/>
                              <a:ext cx="2785" cy="2780"/>
                            </a:xfrm>
                            <a:custGeom>
                              <a:avLst/>
                              <a:gdLst>
                                <a:gd name="T0" fmla="+- 0 2901 1868"/>
                                <a:gd name="T1" fmla="*/ T0 w 2785"/>
                                <a:gd name="T2" fmla="+- 0 6661 6341"/>
                                <a:gd name="T3" fmla="*/ 6661 h 2780"/>
                                <a:gd name="T4" fmla="+- 0 3003 1868"/>
                                <a:gd name="T5" fmla="*/ T4 w 2785"/>
                                <a:gd name="T6" fmla="+- 0 6681 6341"/>
                                <a:gd name="T7" fmla="*/ 6681 h 2780"/>
                                <a:gd name="T8" fmla="+- 0 3068 1868"/>
                                <a:gd name="T9" fmla="*/ T8 w 2785"/>
                                <a:gd name="T10" fmla="+- 0 6701 6341"/>
                                <a:gd name="T11" fmla="*/ 6701 h 2780"/>
                                <a:gd name="T12" fmla="+- 0 3120 1868"/>
                                <a:gd name="T13" fmla="*/ T12 w 2785"/>
                                <a:gd name="T14" fmla="+- 0 6721 6341"/>
                                <a:gd name="T15" fmla="*/ 6721 h 2780"/>
                                <a:gd name="T16" fmla="+- 0 3173 1868"/>
                                <a:gd name="T17" fmla="*/ T16 w 2785"/>
                                <a:gd name="T18" fmla="+- 0 6741 6341"/>
                                <a:gd name="T19" fmla="*/ 6741 h 2780"/>
                                <a:gd name="T20" fmla="+- 0 3208 1868"/>
                                <a:gd name="T21" fmla="*/ T20 w 2785"/>
                                <a:gd name="T22" fmla="+- 0 6761 6341"/>
                                <a:gd name="T23" fmla="*/ 6761 h 2780"/>
                                <a:gd name="T24" fmla="+- 0 3244 1868"/>
                                <a:gd name="T25" fmla="*/ T24 w 2785"/>
                                <a:gd name="T26" fmla="+- 0 6781 6341"/>
                                <a:gd name="T27" fmla="*/ 6781 h 2780"/>
                                <a:gd name="T28" fmla="+- 0 3280 1868"/>
                                <a:gd name="T29" fmla="*/ T28 w 2785"/>
                                <a:gd name="T30" fmla="+- 0 6801 6341"/>
                                <a:gd name="T31" fmla="*/ 6801 h 2780"/>
                                <a:gd name="T32" fmla="+- 0 3316 1868"/>
                                <a:gd name="T33" fmla="*/ T32 w 2785"/>
                                <a:gd name="T34" fmla="+- 0 6821 6341"/>
                                <a:gd name="T35" fmla="*/ 6821 h 2780"/>
                                <a:gd name="T36" fmla="+- 0 3352 1868"/>
                                <a:gd name="T37" fmla="*/ T36 w 2785"/>
                                <a:gd name="T38" fmla="+- 0 6841 6341"/>
                                <a:gd name="T39" fmla="*/ 6841 h 2780"/>
                                <a:gd name="T40" fmla="+- 0 3388 1868"/>
                                <a:gd name="T41" fmla="*/ T40 w 2785"/>
                                <a:gd name="T42" fmla="+- 0 6861 6341"/>
                                <a:gd name="T43" fmla="*/ 6861 h 2780"/>
                                <a:gd name="T44" fmla="+- 0 3443 1868"/>
                                <a:gd name="T45" fmla="*/ T44 w 2785"/>
                                <a:gd name="T46" fmla="+- 0 6901 6341"/>
                                <a:gd name="T47" fmla="*/ 6901 h 2780"/>
                                <a:gd name="T48" fmla="+- 0 3498 1868"/>
                                <a:gd name="T49" fmla="*/ T48 w 2785"/>
                                <a:gd name="T50" fmla="+- 0 6941 6341"/>
                                <a:gd name="T51" fmla="*/ 6941 h 2780"/>
                                <a:gd name="T52" fmla="+- 0 3571 1868"/>
                                <a:gd name="T53" fmla="*/ T52 w 2785"/>
                                <a:gd name="T54" fmla="+- 0 7001 6341"/>
                                <a:gd name="T55" fmla="*/ 7001 h 2780"/>
                                <a:gd name="T56" fmla="+- 0 3643 1868"/>
                                <a:gd name="T57" fmla="*/ T56 w 2785"/>
                                <a:gd name="T58" fmla="+- 0 7061 6341"/>
                                <a:gd name="T59" fmla="*/ 7061 h 2780"/>
                                <a:gd name="T60" fmla="+- 0 3769 1868"/>
                                <a:gd name="T61" fmla="*/ T60 w 2785"/>
                                <a:gd name="T62" fmla="+- 0 7181 6341"/>
                                <a:gd name="T63" fmla="*/ 7181 h 2780"/>
                                <a:gd name="T64" fmla="+- 0 3813 1868"/>
                                <a:gd name="T65" fmla="*/ T64 w 2785"/>
                                <a:gd name="T66" fmla="+- 0 7241 6341"/>
                                <a:gd name="T67" fmla="*/ 7241 h 2780"/>
                                <a:gd name="T68" fmla="+- 0 3896 1868"/>
                                <a:gd name="T69" fmla="*/ T68 w 2785"/>
                                <a:gd name="T70" fmla="+- 0 7321 6341"/>
                                <a:gd name="T71" fmla="*/ 7321 h 2780"/>
                                <a:gd name="T72" fmla="+- 0 4007 1868"/>
                                <a:gd name="T73" fmla="*/ T72 w 2785"/>
                                <a:gd name="T74" fmla="+- 0 7441 6341"/>
                                <a:gd name="T75" fmla="*/ 7441 h 2780"/>
                                <a:gd name="T76" fmla="+- 0 4101 1868"/>
                                <a:gd name="T77" fmla="*/ T76 w 2785"/>
                                <a:gd name="T78" fmla="+- 0 7561 6341"/>
                                <a:gd name="T79" fmla="*/ 7561 h 2780"/>
                                <a:gd name="T80" fmla="+- 0 4180 1868"/>
                                <a:gd name="T81" fmla="*/ T80 w 2785"/>
                                <a:gd name="T82" fmla="+- 0 7681 6341"/>
                                <a:gd name="T83" fmla="*/ 7681 h 2780"/>
                                <a:gd name="T84" fmla="+- 0 4243 1868"/>
                                <a:gd name="T85" fmla="*/ T84 w 2785"/>
                                <a:gd name="T86" fmla="+- 0 7801 6341"/>
                                <a:gd name="T87" fmla="*/ 7801 h 2780"/>
                                <a:gd name="T88" fmla="+- 0 4276 1868"/>
                                <a:gd name="T89" fmla="*/ T88 w 2785"/>
                                <a:gd name="T90" fmla="+- 0 7881 6341"/>
                                <a:gd name="T91" fmla="*/ 7881 h 2780"/>
                                <a:gd name="T92" fmla="+- 0 4303 1868"/>
                                <a:gd name="T93" fmla="*/ T92 w 2785"/>
                                <a:gd name="T94" fmla="+- 0 7941 6341"/>
                                <a:gd name="T95" fmla="*/ 7941 h 2780"/>
                                <a:gd name="T96" fmla="+- 0 4320 1868"/>
                                <a:gd name="T97" fmla="*/ T96 w 2785"/>
                                <a:gd name="T98" fmla="+- 0 8001 6341"/>
                                <a:gd name="T99" fmla="*/ 8001 h 2780"/>
                                <a:gd name="T100" fmla="+- 0 4339 1868"/>
                                <a:gd name="T101" fmla="*/ T100 w 2785"/>
                                <a:gd name="T102" fmla="+- 0 8121 6341"/>
                                <a:gd name="T103" fmla="*/ 8121 h 2780"/>
                                <a:gd name="T104" fmla="+- 0 4340 1868"/>
                                <a:gd name="T105" fmla="*/ T104 w 2785"/>
                                <a:gd name="T106" fmla="+- 0 8181 6341"/>
                                <a:gd name="T107" fmla="*/ 8181 h 2780"/>
                                <a:gd name="T108" fmla="+- 0 4323 1868"/>
                                <a:gd name="T109" fmla="*/ T108 w 2785"/>
                                <a:gd name="T110" fmla="+- 0 8301 6341"/>
                                <a:gd name="T111" fmla="*/ 8301 h 2780"/>
                                <a:gd name="T112" fmla="+- 0 4312 1868"/>
                                <a:gd name="T113" fmla="*/ T112 w 2785"/>
                                <a:gd name="T114" fmla="+- 0 8321 6341"/>
                                <a:gd name="T115" fmla="*/ 8321 h 2780"/>
                                <a:gd name="T116" fmla="+- 0 4281 1868"/>
                                <a:gd name="T117" fmla="*/ T116 w 2785"/>
                                <a:gd name="T118" fmla="+- 0 8401 6341"/>
                                <a:gd name="T119" fmla="*/ 8401 h 2780"/>
                                <a:gd name="T120" fmla="+- 0 4250 1868"/>
                                <a:gd name="T121" fmla="*/ T120 w 2785"/>
                                <a:gd name="T122" fmla="+- 0 8441 6341"/>
                                <a:gd name="T123" fmla="*/ 8441 h 2780"/>
                                <a:gd name="T124" fmla="+- 0 4226 1868"/>
                                <a:gd name="T125" fmla="*/ T124 w 2785"/>
                                <a:gd name="T126" fmla="+- 0 8481 6341"/>
                                <a:gd name="T127" fmla="*/ 8481 h 2780"/>
                                <a:gd name="T128" fmla="+- 0 4199 1868"/>
                                <a:gd name="T129" fmla="*/ T128 w 2785"/>
                                <a:gd name="T130" fmla="+- 0 8521 6341"/>
                                <a:gd name="T131" fmla="*/ 8521 h 2780"/>
                                <a:gd name="T132" fmla="+- 0 4168 1868"/>
                                <a:gd name="T133" fmla="*/ T132 w 2785"/>
                                <a:gd name="T134" fmla="+- 0 8541 6341"/>
                                <a:gd name="T135" fmla="*/ 8541 h 2780"/>
                                <a:gd name="T136" fmla="+- 0 3968 1868"/>
                                <a:gd name="T137" fmla="*/ T136 w 2785"/>
                                <a:gd name="T138" fmla="+- 0 8741 6341"/>
                                <a:gd name="T139" fmla="*/ 8741 h 2780"/>
                                <a:gd name="T140" fmla="+- 0 4471 1868"/>
                                <a:gd name="T141" fmla="*/ T140 w 2785"/>
                                <a:gd name="T142" fmla="+- 0 8721 6341"/>
                                <a:gd name="T143" fmla="*/ 8721 h 2780"/>
                                <a:gd name="T144" fmla="+- 0 4525 1868"/>
                                <a:gd name="T145" fmla="*/ T144 w 2785"/>
                                <a:gd name="T146" fmla="+- 0 8661 6341"/>
                                <a:gd name="T147" fmla="*/ 8661 h 2780"/>
                                <a:gd name="T148" fmla="+- 0 4588 1868"/>
                                <a:gd name="T149" fmla="*/ T148 w 2785"/>
                                <a:gd name="T150" fmla="+- 0 8541 6341"/>
                                <a:gd name="T151" fmla="*/ 8541 h 2780"/>
                                <a:gd name="T152" fmla="+- 0 4629 1868"/>
                                <a:gd name="T153" fmla="*/ T152 w 2785"/>
                                <a:gd name="T154" fmla="+- 0 8421 6341"/>
                                <a:gd name="T155" fmla="*/ 8421 h 2780"/>
                                <a:gd name="T156" fmla="+- 0 4650 1868"/>
                                <a:gd name="T157" fmla="*/ T156 w 2785"/>
                                <a:gd name="T158" fmla="+- 0 8301 6341"/>
                                <a:gd name="T159" fmla="*/ 8301 h 2780"/>
                                <a:gd name="T160" fmla="+- 0 4653 1868"/>
                                <a:gd name="T161" fmla="*/ T160 w 2785"/>
                                <a:gd name="T162" fmla="+- 0 8221 6341"/>
                                <a:gd name="T163" fmla="*/ 8221 h 2780"/>
                                <a:gd name="T164" fmla="+- 0 4651 1868"/>
                                <a:gd name="T165" fmla="*/ T164 w 2785"/>
                                <a:gd name="T166" fmla="+- 0 8181 6341"/>
                                <a:gd name="T167" fmla="*/ 8181 h 2780"/>
                                <a:gd name="T168" fmla="+- 0 4647 1868"/>
                                <a:gd name="T169" fmla="*/ T168 w 2785"/>
                                <a:gd name="T170" fmla="+- 0 8141 6341"/>
                                <a:gd name="T171" fmla="*/ 8141 h 2780"/>
                                <a:gd name="T172" fmla="+- 0 4632 1868"/>
                                <a:gd name="T173" fmla="*/ T172 w 2785"/>
                                <a:gd name="T174" fmla="+- 0 8041 6341"/>
                                <a:gd name="T175" fmla="*/ 8041 h 2780"/>
                                <a:gd name="T176" fmla="+- 0 4608 1868"/>
                                <a:gd name="T177" fmla="*/ T176 w 2785"/>
                                <a:gd name="T178" fmla="+- 0 7941 6341"/>
                                <a:gd name="T179" fmla="*/ 7941 h 2780"/>
                                <a:gd name="T180" fmla="+- 0 4565 1868"/>
                                <a:gd name="T181" fmla="*/ T180 w 2785"/>
                                <a:gd name="T182" fmla="+- 0 7841 6341"/>
                                <a:gd name="T183" fmla="*/ 7841 h 2780"/>
                                <a:gd name="T184" fmla="+- 0 4544 1868"/>
                                <a:gd name="T185" fmla="*/ T184 w 2785"/>
                                <a:gd name="T186" fmla="+- 0 7781 6341"/>
                                <a:gd name="T187" fmla="*/ 7781 h 2780"/>
                                <a:gd name="T188" fmla="+- 0 4521 1868"/>
                                <a:gd name="T189" fmla="*/ T188 w 2785"/>
                                <a:gd name="T190" fmla="+- 0 7741 6341"/>
                                <a:gd name="T191" fmla="*/ 7741 h 2780"/>
                                <a:gd name="T192" fmla="+- 0 4495 1868"/>
                                <a:gd name="T193" fmla="*/ T192 w 2785"/>
                                <a:gd name="T194" fmla="+- 0 7681 6341"/>
                                <a:gd name="T195" fmla="*/ 7681 h 2780"/>
                                <a:gd name="T196" fmla="+- 0 4467 1868"/>
                                <a:gd name="T197" fmla="*/ T196 w 2785"/>
                                <a:gd name="T198" fmla="+- 0 7641 6341"/>
                                <a:gd name="T199" fmla="*/ 7641 h 2780"/>
                                <a:gd name="T200" fmla="+- 0 4437 1868"/>
                                <a:gd name="T201" fmla="*/ T200 w 2785"/>
                                <a:gd name="T202" fmla="+- 0 7581 6341"/>
                                <a:gd name="T203" fmla="*/ 7581 h 2780"/>
                                <a:gd name="T204" fmla="+- 0 4404 1868"/>
                                <a:gd name="T205" fmla="*/ T204 w 2785"/>
                                <a:gd name="T206" fmla="+- 0 7541 6341"/>
                                <a:gd name="T207" fmla="*/ 7541 h 2780"/>
                                <a:gd name="T208" fmla="+- 0 4369 1868"/>
                                <a:gd name="T209" fmla="*/ T208 w 2785"/>
                                <a:gd name="T210" fmla="+- 0 7481 6341"/>
                                <a:gd name="T211" fmla="*/ 7481 h 2780"/>
                                <a:gd name="T212" fmla="+- 0 4332 1868"/>
                                <a:gd name="T213" fmla="*/ T212 w 2785"/>
                                <a:gd name="T214" fmla="+- 0 7421 6341"/>
                                <a:gd name="T215" fmla="*/ 7421 h 2780"/>
                                <a:gd name="T216" fmla="+- 0 4293 1868"/>
                                <a:gd name="T217" fmla="*/ T216 w 2785"/>
                                <a:gd name="T218" fmla="+- 0 7381 6341"/>
                                <a:gd name="T219" fmla="*/ 7381 h 2780"/>
                                <a:gd name="T220" fmla="+- 0 4251 1868"/>
                                <a:gd name="T221" fmla="*/ T220 w 2785"/>
                                <a:gd name="T222" fmla="+- 0 7321 6341"/>
                                <a:gd name="T223" fmla="*/ 7321 h 2780"/>
                                <a:gd name="T224" fmla="+- 0 4206 1868"/>
                                <a:gd name="T225" fmla="*/ T224 w 2785"/>
                                <a:gd name="T226" fmla="+- 0 7261 6341"/>
                                <a:gd name="T227" fmla="*/ 7261 h 2780"/>
                                <a:gd name="T228" fmla="+- 0 4160 1868"/>
                                <a:gd name="T229" fmla="*/ T228 w 2785"/>
                                <a:gd name="T230" fmla="+- 0 7201 6341"/>
                                <a:gd name="T231" fmla="*/ 7201 h 2780"/>
                                <a:gd name="T232" fmla="+- 0 4111 1868"/>
                                <a:gd name="T233" fmla="*/ T232 w 2785"/>
                                <a:gd name="T234" fmla="+- 0 7161 6341"/>
                                <a:gd name="T235" fmla="*/ 7161 h 2780"/>
                                <a:gd name="T236" fmla="+- 0 4059 1868"/>
                                <a:gd name="T237" fmla="*/ T236 w 2785"/>
                                <a:gd name="T238" fmla="+- 0 7101 6341"/>
                                <a:gd name="T239" fmla="*/ 7101 h 2780"/>
                                <a:gd name="T240" fmla="+- 0 4005 1868"/>
                                <a:gd name="T241" fmla="*/ T240 w 2785"/>
                                <a:gd name="T242" fmla="+- 0 7041 6341"/>
                                <a:gd name="T243" fmla="*/ 7041 h 2780"/>
                                <a:gd name="T244" fmla="+- 0 3949 1868"/>
                                <a:gd name="T245" fmla="*/ T244 w 2785"/>
                                <a:gd name="T246" fmla="+- 0 6981 6341"/>
                                <a:gd name="T247" fmla="*/ 6981 h 2780"/>
                                <a:gd name="T248" fmla="+- 0 3850 1868"/>
                                <a:gd name="T249" fmla="*/ T248 w 2785"/>
                                <a:gd name="T250" fmla="+- 0 6881 6341"/>
                                <a:gd name="T251" fmla="*/ 688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85" h="2780">
                                  <a:moveTo>
                                    <a:pt x="1712" y="320"/>
                                  </a:moveTo>
                                  <a:lnTo>
                                    <a:pt x="1033" y="320"/>
                                  </a:lnTo>
                                  <a:lnTo>
                                    <a:pt x="1053" y="340"/>
                                  </a:lnTo>
                                  <a:lnTo>
                                    <a:pt x="1135" y="340"/>
                                  </a:lnTo>
                                  <a:lnTo>
                                    <a:pt x="1156" y="360"/>
                                  </a:lnTo>
                                  <a:lnTo>
                                    <a:pt x="1200" y="360"/>
                                  </a:lnTo>
                                  <a:lnTo>
                                    <a:pt x="1217" y="380"/>
                                  </a:lnTo>
                                  <a:lnTo>
                                    <a:pt x="1252" y="380"/>
                                  </a:lnTo>
                                  <a:lnTo>
                                    <a:pt x="1270" y="400"/>
                                  </a:lnTo>
                                  <a:lnTo>
                                    <a:pt x="1305" y="400"/>
                                  </a:lnTo>
                                  <a:lnTo>
                                    <a:pt x="1323" y="420"/>
                                  </a:lnTo>
                                  <a:lnTo>
                                    <a:pt x="1340" y="420"/>
                                  </a:lnTo>
                                  <a:lnTo>
                                    <a:pt x="1358" y="440"/>
                                  </a:lnTo>
                                  <a:lnTo>
                                    <a:pt x="1376" y="440"/>
                                  </a:lnTo>
                                  <a:lnTo>
                                    <a:pt x="1394" y="460"/>
                                  </a:lnTo>
                                  <a:lnTo>
                                    <a:pt x="1412" y="460"/>
                                  </a:lnTo>
                                  <a:lnTo>
                                    <a:pt x="1430" y="480"/>
                                  </a:lnTo>
                                  <a:lnTo>
                                    <a:pt x="1448" y="480"/>
                                  </a:lnTo>
                                  <a:lnTo>
                                    <a:pt x="1466" y="500"/>
                                  </a:lnTo>
                                  <a:lnTo>
                                    <a:pt x="1484" y="500"/>
                                  </a:lnTo>
                                  <a:lnTo>
                                    <a:pt x="1502" y="520"/>
                                  </a:lnTo>
                                  <a:lnTo>
                                    <a:pt x="1520" y="520"/>
                                  </a:lnTo>
                                  <a:lnTo>
                                    <a:pt x="1557" y="560"/>
                                  </a:lnTo>
                                  <a:lnTo>
                                    <a:pt x="1575" y="560"/>
                                  </a:lnTo>
                                  <a:lnTo>
                                    <a:pt x="1612" y="600"/>
                                  </a:lnTo>
                                  <a:lnTo>
                                    <a:pt x="1630" y="600"/>
                                  </a:lnTo>
                                  <a:lnTo>
                                    <a:pt x="1684" y="660"/>
                                  </a:lnTo>
                                  <a:lnTo>
                                    <a:pt x="1703" y="660"/>
                                  </a:lnTo>
                                  <a:lnTo>
                                    <a:pt x="1757" y="720"/>
                                  </a:lnTo>
                                  <a:lnTo>
                                    <a:pt x="1775" y="720"/>
                                  </a:lnTo>
                                  <a:lnTo>
                                    <a:pt x="1883" y="840"/>
                                  </a:lnTo>
                                  <a:lnTo>
                                    <a:pt x="1901" y="840"/>
                                  </a:lnTo>
                                  <a:lnTo>
                                    <a:pt x="1923" y="880"/>
                                  </a:lnTo>
                                  <a:lnTo>
                                    <a:pt x="1945" y="900"/>
                                  </a:lnTo>
                                  <a:lnTo>
                                    <a:pt x="1967" y="920"/>
                                  </a:lnTo>
                                  <a:lnTo>
                                    <a:pt x="2028" y="980"/>
                                  </a:lnTo>
                                  <a:lnTo>
                                    <a:pt x="2086" y="1040"/>
                                  </a:lnTo>
                                  <a:lnTo>
                                    <a:pt x="2139" y="1100"/>
                                  </a:lnTo>
                                  <a:lnTo>
                                    <a:pt x="2188" y="1160"/>
                                  </a:lnTo>
                                  <a:lnTo>
                                    <a:pt x="2233" y="1220"/>
                                  </a:lnTo>
                                  <a:lnTo>
                                    <a:pt x="2274" y="1280"/>
                                  </a:lnTo>
                                  <a:lnTo>
                                    <a:pt x="2312" y="1340"/>
                                  </a:lnTo>
                                  <a:lnTo>
                                    <a:pt x="2345" y="1400"/>
                                  </a:lnTo>
                                  <a:lnTo>
                                    <a:pt x="2375" y="1460"/>
                                  </a:lnTo>
                                  <a:lnTo>
                                    <a:pt x="2400" y="1520"/>
                                  </a:lnTo>
                                  <a:lnTo>
                                    <a:pt x="2408" y="1540"/>
                                  </a:lnTo>
                                  <a:lnTo>
                                    <a:pt x="2415" y="1540"/>
                                  </a:lnTo>
                                  <a:lnTo>
                                    <a:pt x="2435" y="1600"/>
                                  </a:lnTo>
                                  <a:lnTo>
                                    <a:pt x="2446" y="1640"/>
                                  </a:lnTo>
                                  <a:lnTo>
                                    <a:pt x="2452" y="1660"/>
                                  </a:lnTo>
                                  <a:lnTo>
                                    <a:pt x="2465" y="1720"/>
                                  </a:lnTo>
                                  <a:lnTo>
                                    <a:pt x="2471" y="1780"/>
                                  </a:lnTo>
                                  <a:lnTo>
                                    <a:pt x="2472" y="1820"/>
                                  </a:lnTo>
                                  <a:lnTo>
                                    <a:pt x="2472" y="1840"/>
                                  </a:lnTo>
                                  <a:lnTo>
                                    <a:pt x="2466" y="1900"/>
                                  </a:lnTo>
                                  <a:lnTo>
                                    <a:pt x="2455" y="1960"/>
                                  </a:lnTo>
                                  <a:lnTo>
                                    <a:pt x="2450" y="1980"/>
                                  </a:lnTo>
                                  <a:lnTo>
                                    <a:pt x="2444" y="1980"/>
                                  </a:lnTo>
                                  <a:lnTo>
                                    <a:pt x="2437" y="2000"/>
                                  </a:lnTo>
                                  <a:lnTo>
                                    <a:pt x="2413" y="2060"/>
                                  </a:lnTo>
                                  <a:lnTo>
                                    <a:pt x="2393" y="2100"/>
                                  </a:lnTo>
                                  <a:lnTo>
                                    <a:pt x="2382" y="2100"/>
                                  </a:lnTo>
                                  <a:lnTo>
                                    <a:pt x="2371" y="2120"/>
                                  </a:lnTo>
                                  <a:lnTo>
                                    <a:pt x="2358" y="2140"/>
                                  </a:lnTo>
                                  <a:lnTo>
                                    <a:pt x="2345" y="2160"/>
                                  </a:lnTo>
                                  <a:lnTo>
                                    <a:pt x="2331" y="2180"/>
                                  </a:lnTo>
                                  <a:lnTo>
                                    <a:pt x="2316" y="2200"/>
                                  </a:lnTo>
                                  <a:lnTo>
                                    <a:pt x="2300" y="2200"/>
                                  </a:lnTo>
                                  <a:lnTo>
                                    <a:pt x="2284" y="2220"/>
                                  </a:lnTo>
                                  <a:lnTo>
                                    <a:pt x="2100" y="2400"/>
                                  </a:lnTo>
                                  <a:lnTo>
                                    <a:pt x="2588" y="2400"/>
                                  </a:lnTo>
                                  <a:lnTo>
                                    <a:pt x="2603" y="2380"/>
                                  </a:lnTo>
                                  <a:lnTo>
                                    <a:pt x="2617" y="2380"/>
                                  </a:lnTo>
                                  <a:lnTo>
                                    <a:pt x="2657" y="2320"/>
                                  </a:lnTo>
                                  <a:lnTo>
                                    <a:pt x="2691" y="2260"/>
                                  </a:lnTo>
                                  <a:lnTo>
                                    <a:pt x="2720" y="2200"/>
                                  </a:lnTo>
                                  <a:lnTo>
                                    <a:pt x="2743" y="2140"/>
                                  </a:lnTo>
                                  <a:lnTo>
                                    <a:pt x="2761" y="2080"/>
                                  </a:lnTo>
                                  <a:lnTo>
                                    <a:pt x="2774" y="2020"/>
                                  </a:lnTo>
                                  <a:lnTo>
                                    <a:pt x="2782" y="1960"/>
                                  </a:lnTo>
                                  <a:lnTo>
                                    <a:pt x="2785" y="1900"/>
                                  </a:lnTo>
                                  <a:lnTo>
                                    <a:pt x="2785" y="1880"/>
                                  </a:lnTo>
                                  <a:lnTo>
                                    <a:pt x="2785" y="1860"/>
                                  </a:lnTo>
                                  <a:lnTo>
                                    <a:pt x="2783" y="1840"/>
                                  </a:lnTo>
                                  <a:lnTo>
                                    <a:pt x="2782" y="1820"/>
                                  </a:lnTo>
                                  <a:lnTo>
                                    <a:pt x="2779" y="1800"/>
                                  </a:lnTo>
                                  <a:lnTo>
                                    <a:pt x="2776" y="1760"/>
                                  </a:lnTo>
                                  <a:lnTo>
                                    <a:pt x="2764" y="1700"/>
                                  </a:lnTo>
                                  <a:lnTo>
                                    <a:pt x="2747" y="1640"/>
                                  </a:lnTo>
                                  <a:lnTo>
                                    <a:pt x="2740" y="1600"/>
                                  </a:lnTo>
                                  <a:lnTo>
                                    <a:pt x="2716" y="1540"/>
                                  </a:lnTo>
                                  <a:lnTo>
                                    <a:pt x="2697" y="1500"/>
                                  </a:lnTo>
                                  <a:lnTo>
                                    <a:pt x="2687" y="1460"/>
                                  </a:lnTo>
                                  <a:lnTo>
                                    <a:pt x="2676" y="1440"/>
                                  </a:lnTo>
                                  <a:lnTo>
                                    <a:pt x="2665" y="1420"/>
                                  </a:lnTo>
                                  <a:lnTo>
                                    <a:pt x="2653" y="1400"/>
                                  </a:lnTo>
                                  <a:lnTo>
                                    <a:pt x="2640" y="1360"/>
                                  </a:lnTo>
                                  <a:lnTo>
                                    <a:pt x="2627" y="1340"/>
                                  </a:lnTo>
                                  <a:lnTo>
                                    <a:pt x="2614" y="1320"/>
                                  </a:lnTo>
                                  <a:lnTo>
                                    <a:pt x="2599" y="1300"/>
                                  </a:lnTo>
                                  <a:lnTo>
                                    <a:pt x="2584" y="1260"/>
                                  </a:lnTo>
                                  <a:lnTo>
                                    <a:pt x="2569" y="1240"/>
                                  </a:lnTo>
                                  <a:lnTo>
                                    <a:pt x="2553" y="1220"/>
                                  </a:lnTo>
                                  <a:lnTo>
                                    <a:pt x="2536" y="1200"/>
                                  </a:lnTo>
                                  <a:lnTo>
                                    <a:pt x="2519" y="1160"/>
                                  </a:lnTo>
                                  <a:lnTo>
                                    <a:pt x="2501" y="1140"/>
                                  </a:lnTo>
                                  <a:lnTo>
                                    <a:pt x="2483" y="1120"/>
                                  </a:lnTo>
                                  <a:lnTo>
                                    <a:pt x="2464" y="1080"/>
                                  </a:lnTo>
                                  <a:lnTo>
                                    <a:pt x="2445" y="1060"/>
                                  </a:lnTo>
                                  <a:lnTo>
                                    <a:pt x="2425" y="1040"/>
                                  </a:lnTo>
                                  <a:lnTo>
                                    <a:pt x="2404" y="1000"/>
                                  </a:lnTo>
                                  <a:lnTo>
                                    <a:pt x="2383" y="980"/>
                                  </a:lnTo>
                                  <a:lnTo>
                                    <a:pt x="2361" y="960"/>
                                  </a:lnTo>
                                  <a:lnTo>
                                    <a:pt x="2338" y="920"/>
                                  </a:lnTo>
                                  <a:lnTo>
                                    <a:pt x="2315" y="900"/>
                                  </a:lnTo>
                                  <a:lnTo>
                                    <a:pt x="2292" y="860"/>
                                  </a:lnTo>
                                  <a:lnTo>
                                    <a:pt x="2268" y="840"/>
                                  </a:lnTo>
                                  <a:lnTo>
                                    <a:pt x="2243" y="820"/>
                                  </a:lnTo>
                                  <a:lnTo>
                                    <a:pt x="2217" y="780"/>
                                  </a:lnTo>
                                  <a:lnTo>
                                    <a:pt x="2191" y="760"/>
                                  </a:lnTo>
                                  <a:lnTo>
                                    <a:pt x="2165" y="720"/>
                                  </a:lnTo>
                                  <a:lnTo>
                                    <a:pt x="2137" y="700"/>
                                  </a:lnTo>
                                  <a:lnTo>
                                    <a:pt x="2110" y="680"/>
                                  </a:lnTo>
                                  <a:lnTo>
                                    <a:pt x="2081" y="640"/>
                                  </a:lnTo>
                                  <a:lnTo>
                                    <a:pt x="2007" y="580"/>
                                  </a:lnTo>
                                  <a:lnTo>
                                    <a:pt x="1982" y="540"/>
                                  </a:lnTo>
                                  <a:lnTo>
                                    <a:pt x="1712"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398081" name="Freeform 164"/>
                          <wps:cNvSpPr>
                            <a:spLocks/>
                          </wps:cNvSpPr>
                          <wps:spPr bwMode="auto">
                            <a:xfrm>
                              <a:off x="1868" y="6341"/>
                              <a:ext cx="2785" cy="2780"/>
                            </a:xfrm>
                            <a:custGeom>
                              <a:avLst/>
                              <a:gdLst>
                                <a:gd name="T0" fmla="+- 0 3176 1868"/>
                                <a:gd name="T1" fmla="*/ T0 w 2785"/>
                                <a:gd name="T2" fmla="+- 0 6421 6341"/>
                                <a:gd name="T3" fmla="*/ 6421 h 2780"/>
                                <a:gd name="T4" fmla="+- 0 2400 1868"/>
                                <a:gd name="T5" fmla="*/ T4 w 2785"/>
                                <a:gd name="T6" fmla="+- 0 6421 6341"/>
                                <a:gd name="T7" fmla="*/ 6421 h 2780"/>
                                <a:gd name="T8" fmla="+- 0 2363 1868"/>
                                <a:gd name="T9" fmla="*/ T8 w 2785"/>
                                <a:gd name="T10" fmla="+- 0 6461 6341"/>
                                <a:gd name="T11" fmla="*/ 6461 h 2780"/>
                                <a:gd name="T12" fmla="+- 0 2344 1868"/>
                                <a:gd name="T13" fmla="*/ T12 w 2785"/>
                                <a:gd name="T14" fmla="+- 0 6461 6341"/>
                                <a:gd name="T15" fmla="*/ 6461 h 2780"/>
                                <a:gd name="T16" fmla="+- 0 2307 1868"/>
                                <a:gd name="T17" fmla="*/ T16 w 2785"/>
                                <a:gd name="T18" fmla="+- 0 6501 6341"/>
                                <a:gd name="T19" fmla="*/ 6501 h 2780"/>
                                <a:gd name="T20" fmla="+- 0 3316 1868"/>
                                <a:gd name="T21" fmla="*/ T20 w 2785"/>
                                <a:gd name="T22" fmla="+- 0 6501 6341"/>
                                <a:gd name="T23" fmla="*/ 6501 h 2780"/>
                                <a:gd name="T24" fmla="+- 0 3293 1868"/>
                                <a:gd name="T25" fmla="*/ T24 w 2785"/>
                                <a:gd name="T26" fmla="+- 0 6481 6341"/>
                                <a:gd name="T27" fmla="*/ 6481 h 2780"/>
                                <a:gd name="T28" fmla="+- 0 3269 1868"/>
                                <a:gd name="T29" fmla="*/ T28 w 2785"/>
                                <a:gd name="T30" fmla="+- 0 6481 6341"/>
                                <a:gd name="T31" fmla="*/ 6481 h 2780"/>
                                <a:gd name="T32" fmla="+- 0 3223 1868"/>
                                <a:gd name="T33" fmla="*/ T32 w 2785"/>
                                <a:gd name="T34" fmla="+- 0 6441 6341"/>
                                <a:gd name="T35" fmla="*/ 6441 h 2780"/>
                                <a:gd name="T36" fmla="+- 0 3199 1868"/>
                                <a:gd name="T37" fmla="*/ T36 w 2785"/>
                                <a:gd name="T38" fmla="+- 0 6441 6341"/>
                                <a:gd name="T39" fmla="*/ 6441 h 2780"/>
                                <a:gd name="T40" fmla="+- 0 3176 1868"/>
                                <a:gd name="T41" fmla="*/ T40 w 2785"/>
                                <a:gd name="T42" fmla="+- 0 6421 6341"/>
                                <a:gd name="T43" fmla="*/ 642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85" h="2780">
                                  <a:moveTo>
                                    <a:pt x="1308" y="80"/>
                                  </a:moveTo>
                                  <a:lnTo>
                                    <a:pt x="532" y="80"/>
                                  </a:lnTo>
                                  <a:lnTo>
                                    <a:pt x="495" y="120"/>
                                  </a:lnTo>
                                  <a:lnTo>
                                    <a:pt x="476" y="120"/>
                                  </a:lnTo>
                                  <a:lnTo>
                                    <a:pt x="439" y="160"/>
                                  </a:lnTo>
                                  <a:lnTo>
                                    <a:pt x="1448" y="160"/>
                                  </a:lnTo>
                                  <a:lnTo>
                                    <a:pt x="1425" y="140"/>
                                  </a:lnTo>
                                  <a:lnTo>
                                    <a:pt x="1401" y="140"/>
                                  </a:lnTo>
                                  <a:lnTo>
                                    <a:pt x="1355" y="100"/>
                                  </a:lnTo>
                                  <a:lnTo>
                                    <a:pt x="1331" y="100"/>
                                  </a:lnTo>
                                  <a:lnTo>
                                    <a:pt x="1308" y="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582585" name="Freeform 163"/>
                          <wps:cNvSpPr>
                            <a:spLocks/>
                          </wps:cNvSpPr>
                          <wps:spPr bwMode="auto">
                            <a:xfrm>
                              <a:off x="1868" y="6341"/>
                              <a:ext cx="2785" cy="2780"/>
                            </a:xfrm>
                            <a:custGeom>
                              <a:avLst/>
                              <a:gdLst>
                                <a:gd name="T0" fmla="+- 0 3107 1868"/>
                                <a:gd name="T1" fmla="*/ T0 w 2785"/>
                                <a:gd name="T2" fmla="+- 0 6401 6341"/>
                                <a:gd name="T3" fmla="*/ 6401 h 2780"/>
                                <a:gd name="T4" fmla="+- 0 2438 1868"/>
                                <a:gd name="T5" fmla="*/ T4 w 2785"/>
                                <a:gd name="T6" fmla="+- 0 6401 6341"/>
                                <a:gd name="T7" fmla="*/ 6401 h 2780"/>
                                <a:gd name="T8" fmla="+- 0 2419 1868"/>
                                <a:gd name="T9" fmla="*/ T8 w 2785"/>
                                <a:gd name="T10" fmla="+- 0 6421 6341"/>
                                <a:gd name="T11" fmla="*/ 6421 h 2780"/>
                                <a:gd name="T12" fmla="+- 0 3130 1868"/>
                                <a:gd name="T13" fmla="*/ T12 w 2785"/>
                                <a:gd name="T14" fmla="+- 0 6421 6341"/>
                                <a:gd name="T15" fmla="*/ 6421 h 2780"/>
                                <a:gd name="T16" fmla="+- 0 3107 1868"/>
                                <a:gd name="T17" fmla="*/ T16 w 2785"/>
                                <a:gd name="T18" fmla="+- 0 6401 6341"/>
                                <a:gd name="T19" fmla="*/ 6401 h 2780"/>
                              </a:gdLst>
                              <a:ahLst/>
                              <a:cxnLst>
                                <a:cxn ang="0">
                                  <a:pos x="T1" y="T3"/>
                                </a:cxn>
                                <a:cxn ang="0">
                                  <a:pos x="T5" y="T7"/>
                                </a:cxn>
                                <a:cxn ang="0">
                                  <a:pos x="T9" y="T11"/>
                                </a:cxn>
                                <a:cxn ang="0">
                                  <a:pos x="T13" y="T15"/>
                                </a:cxn>
                                <a:cxn ang="0">
                                  <a:pos x="T17" y="T19"/>
                                </a:cxn>
                              </a:cxnLst>
                              <a:rect l="0" t="0" r="r" b="b"/>
                              <a:pathLst>
                                <a:path w="2785" h="2780">
                                  <a:moveTo>
                                    <a:pt x="1239" y="60"/>
                                  </a:moveTo>
                                  <a:lnTo>
                                    <a:pt x="570" y="60"/>
                                  </a:lnTo>
                                  <a:lnTo>
                                    <a:pt x="551" y="80"/>
                                  </a:lnTo>
                                  <a:lnTo>
                                    <a:pt x="1262" y="80"/>
                                  </a:lnTo>
                                  <a:lnTo>
                                    <a:pt x="1239"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145465" name="Freeform 162"/>
                          <wps:cNvSpPr>
                            <a:spLocks/>
                          </wps:cNvSpPr>
                          <wps:spPr bwMode="auto">
                            <a:xfrm>
                              <a:off x="1868" y="6341"/>
                              <a:ext cx="2785" cy="2780"/>
                            </a:xfrm>
                            <a:custGeom>
                              <a:avLst/>
                              <a:gdLst>
                                <a:gd name="T0" fmla="+- 0 3062 1868"/>
                                <a:gd name="T1" fmla="*/ T0 w 2785"/>
                                <a:gd name="T2" fmla="+- 0 6381 6341"/>
                                <a:gd name="T3" fmla="*/ 6381 h 2780"/>
                                <a:gd name="T4" fmla="+- 0 2496 1868"/>
                                <a:gd name="T5" fmla="*/ T4 w 2785"/>
                                <a:gd name="T6" fmla="+- 0 6381 6341"/>
                                <a:gd name="T7" fmla="*/ 6381 h 2780"/>
                                <a:gd name="T8" fmla="+- 0 2477 1868"/>
                                <a:gd name="T9" fmla="*/ T8 w 2785"/>
                                <a:gd name="T10" fmla="+- 0 6401 6341"/>
                                <a:gd name="T11" fmla="*/ 6401 h 2780"/>
                                <a:gd name="T12" fmla="+- 0 3084 1868"/>
                                <a:gd name="T13" fmla="*/ T12 w 2785"/>
                                <a:gd name="T14" fmla="+- 0 6401 6341"/>
                                <a:gd name="T15" fmla="*/ 6401 h 2780"/>
                                <a:gd name="T16" fmla="+- 0 3062 1868"/>
                                <a:gd name="T17" fmla="*/ T16 w 2785"/>
                                <a:gd name="T18" fmla="+- 0 6381 6341"/>
                                <a:gd name="T19" fmla="*/ 6381 h 2780"/>
                              </a:gdLst>
                              <a:ahLst/>
                              <a:cxnLst>
                                <a:cxn ang="0">
                                  <a:pos x="T1" y="T3"/>
                                </a:cxn>
                                <a:cxn ang="0">
                                  <a:pos x="T5" y="T7"/>
                                </a:cxn>
                                <a:cxn ang="0">
                                  <a:pos x="T9" y="T11"/>
                                </a:cxn>
                                <a:cxn ang="0">
                                  <a:pos x="T13" y="T15"/>
                                </a:cxn>
                                <a:cxn ang="0">
                                  <a:pos x="T17" y="T19"/>
                                </a:cxn>
                              </a:cxnLst>
                              <a:rect l="0" t="0" r="r" b="b"/>
                              <a:pathLst>
                                <a:path w="2785" h="2780">
                                  <a:moveTo>
                                    <a:pt x="1194" y="40"/>
                                  </a:moveTo>
                                  <a:lnTo>
                                    <a:pt x="628" y="40"/>
                                  </a:lnTo>
                                  <a:lnTo>
                                    <a:pt x="609" y="60"/>
                                  </a:lnTo>
                                  <a:lnTo>
                                    <a:pt x="1216" y="60"/>
                                  </a:lnTo>
                                  <a:lnTo>
                                    <a:pt x="1194"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610210" name="Freeform 161"/>
                          <wps:cNvSpPr>
                            <a:spLocks/>
                          </wps:cNvSpPr>
                          <wps:spPr bwMode="auto">
                            <a:xfrm>
                              <a:off x="1868" y="6341"/>
                              <a:ext cx="2785" cy="2780"/>
                            </a:xfrm>
                            <a:custGeom>
                              <a:avLst/>
                              <a:gdLst>
                                <a:gd name="T0" fmla="+- 0 2994 1868"/>
                                <a:gd name="T1" fmla="*/ T0 w 2785"/>
                                <a:gd name="T2" fmla="+- 0 6361 6341"/>
                                <a:gd name="T3" fmla="*/ 6361 h 2780"/>
                                <a:gd name="T4" fmla="+- 0 2554 1868"/>
                                <a:gd name="T5" fmla="*/ T4 w 2785"/>
                                <a:gd name="T6" fmla="+- 0 6361 6341"/>
                                <a:gd name="T7" fmla="*/ 6361 h 2780"/>
                                <a:gd name="T8" fmla="+- 0 2535 1868"/>
                                <a:gd name="T9" fmla="*/ T8 w 2785"/>
                                <a:gd name="T10" fmla="+- 0 6381 6341"/>
                                <a:gd name="T11" fmla="*/ 6381 h 2780"/>
                                <a:gd name="T12" fmla="+- 0 3017 1868"/>
                                <a:gd name="T13" fmla="*/ T12 w 2785"/>
                                <a:gd name="T14" fmla="+- 0 6381 6341"/>
                                <a:gd name="T15" fmla="*/ 6381 h 2780"/>
                                <a:gd name="T16" fmla="+- 0 2994 1868"/>
                                <a:gd name="T17" fmla="*/ T16 w 2785"/>
                                <a:gd name="T18" fmla="+- 0 6361 6341"/>
                                <a:gd name="T19" fmla="*/ 6361 h 2780"/>
                              </a:gdLst>
                              <a:ahLst/>
                              <a:cxnLst>
                                <a:cxn ang="0">
                                  <a:pos x="T1" y="T3"/>
                                </a:cxn>
                                <a:cxn ang="0">
                                  <a:pos x="T5" y="T7"/>
                                </a:cxn>
                                <a:cxn ang="0">
                                  <a:pos x="T9" y="T11"/>
                                </a:cxn>
                                <a:cxn ang="0">
                                  <a:pos x="T13" y="T15"/>
                                </a:cxn>
                                <a:cxn ang="0">
                                  <a:pos x="T17" y="T19"/>
                                </a:cxn>
                              </a:cxnLst>
                              <a:rect l="0" t="0" r="r" b="b"/>
                              <a:pathLst>
                                <a:path w="2785" h="2780">
                                  <a:moveTo>
                                    <a:pt x="1126" y="20"/>
                                  </a:moveTo>
                                  <a:lnTo>
                                    <a:pt x="686" y="20"/>
                                  </a:lnTo>
                                  <a:lnTo>
                                    <a:pt x="667" y="40"/>
                                  </a:lnTo>
                                  <a:lnTo>
                                    <a:pt x="1149" y="40"/>
                                  </a:lnTo>
                                  <a:lnTo>
                                    <a:pt x="1126"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043789" name="Freeform 160"/>
                          <wps:cNvSpPr>
                            <a:spLocks/>
                          </wps:cNvSpPr>
                          <wps:spPr bwMode="auto">
                            <a:xfrm>
                              <a:off x="1868" y="6341"/>
                              <a:ext cx="2785" cy="2780"/>
                            </a:xfrm>
                            <a:custGeom>
                              <a:avLst/>
                              <a:gdLst>
                                <a:gd name="T0" fmla="+- 0 2906 1868"/>
                                <a:gd name="T1" fmla="*/ T0 w 2785"/>
                                <a:gd name="T2" fmla="+- 0 6341 6341"/>
                                <a:gd name="T3" fmla="*/ 6341 h 2780"/>
                                <a:gd name="T4" fmla="+- 0 2634 1868"/>
                                <a:gd name="T5" fmla="*/ T4 w 2785"/>
                                <a:gd name="T6" fmla="+- 0 6341 6341"/>
                                <a:gd name="T7" fmla="*/ 6341 h 2780"/>
                                <a:gd name="T8" fmla="+- 0 2614 1868"/>
                                <a:gd name="T9" fmla="*/ T8 w 2785"/>
                                <a:gd name="T10" fmla="+- 0 6361 6341"/>
                                <a:gd name="T11" fmla="*/ 6361 h 2780"/>
                                <a:gd name="T12" fmla="+- 0 2928 1868"/>
                                <a:gd name="T13" fmla="*/ T12 w 2785"/>
                                <a:gd name="T14" fmla="+- 0 6361 6341"/>
                                <a:gd name="T15" fmla="*/ 6361 h 2780"/>
                                <a:gd name="T16" fmla="+- 0 2906 1868"/>
                                <a:gd name="T17" fmla="*/ T16 w 2785"/>
                                <a:gd name="T18" fmla="+- 0 6341 6341"/>
                                <a:gd name="T19" fmla="*/ 6341 h 2780"/>
                              </a:gdLst>
                              <a:ahLst/>
                              <a:cxnLst>
                                <a:cxn ang="0">
                                  <a:pos x="T1" y="T3"/>
                                </a:cxn>
                                <a:cxn ang="0">
                                  <a:pos x="T5" y="T7"/>
                                </a:cxn>
                                <a:cxn ang="0">
                                  <a:pos x="T9" y="T11"/>
                                </a:cxn>
                                <a:cxn ang="0">
                                  <a:pos x="T13" y="T15"/>
                                </a:cxn>
                                <a:cxn ang="0">
                                  <a:pos x="T17" y="T19"/>
                                </a:cxn>
                              </a:cxnLst>
                              <a:rect l="0" t="0" r="r" b="b"/>
                              <a:pathLst>
                                <a:path w="2785" h="2780">
                                  <a:moveTo>
                                    <a:pt x="1038" y="0"/>
                                  </a:moveTo>
                                  <a:lnTo>
                                    <a:pt x="766" y="0"/>
                                  </a:lnTo>
                                  <a:lnTo>
                                    <a:pt x="746" y="20"/>
                                  </a:lnTo>
                                  <a:lnTo>
                                    <a:pt x="1060" y="20"/>
                                  </a:lnTo>
                                  <a:lnTo>
                                    <a:pt x="1038"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2166239" name="Group 146"/>
                        <wpg:cNvGrpSpPr>
                          <a:grpSpLocks/>
                        </wpg:cNvGrpSpPr>
                        <wpg:grpSpPr bwMode="auto">
                          <a:xfrm>
                            <a:off x="3206" y="5072"/>
                            <a:ext cx="3061" cy="2740"/>
                            <a:chOff x="3206" y="5072"/>
                            <a:chExt cx="3061" cy="2740"/>
                          </a:xfrm>
                        </wpg:grpSpPr>
                        <wps:wsp>
                          <wps:cNvPr id="276650793" name="Freeform 158"/>
                          <wps:cNvSpPr>
                            <a:spLocks/>
                          </wps:cNvSpPr>
                          <wps:spPr bwMode="auto">
                            <a:xfrm>
                              <a:off x="3206" y="5072"/>
                              <a:ext cx="3061" cy="2740"/>
                            </a:xfrm>
                            <a:custGeom>
                              <a:avLst/>
                              <a:gdLst>
                                <a:gd name="T0" fmla="+- 0 3550 3206"/>
                                <a:gd name="T1" fmla="*/ T0 w 3061"/>
                                <a:gd name="T2" fmla="+- 0 5232 5072"/>
                                <a:gd name="T3" fmla="*/ 5232 h 2740"/>
                                <a:gd name="T4" fmla="+- 0 3517 3206"/>
                                <a:gd name="T5" fmla="*/ T4 w 3061"/>
                                <a:gd name="T6" fmla="+- 0 5272 5072"/>
                                <a:gd name="T7" fmla="*/ 5272 h 2740"/>
                                <a:gd name="T8" fmla="+- 0 3212 3206"/>
                                <a:gd name="T9" fmla="*/ T8 w 3061"/>
                                <a:gd name="T10" fmla="+- 0 5572 5072"/>
                                <a:gd name="T11" fmla="*/ 5572 h 2740"/>
                                <a:gd name="T12" fmla="+- 0 3206 3206"/>
                                <a:gd name="T13" fmla="*/ T12 w 3061"/>
                                <a:gd name="T14" fmla="+- 0 5612 5072"/>
                                <a:gd name="T15" fmla="*/ 5612 h 2740"/>
                                <a:gd name="T16" fmla="+- 0 3213 3206"/>
                                <a:gd name="T17" fmla="*/ T16 w 3061"/>
                                <a:gd name="T18" fmla="+- 0 5672 5072"/>
                                <a:gd name="T19" fmla="*/ 5672 h 2740"/>
                                <a:gd name="T20" fmla="+- 0 3231 3206"/>
                                <a:gd name="T21" fmla="*/ T20 w 3061"/>
                                <a:gd name="T22" fmla="+- 0 5692 5072"/>
                                <a:gd name="T23" fmla="*/ 5692 h 2740"/>
                                <a:gd name="T24" fmla="+- 0 3259 3206"/>
                                <a:gd name="T25" fmla="*/ T24 w 3061"/>
                                <a:gd name="T26" fmla="+- 0 5732 5072"/>
                                <a:gd name="T27" fmla="*/ 5732 h 2740"/>
                                <a:gd name="T28" fmla="+- 0 5332 3206"/>
                                <a:gd name="T29" fmla="*/ T28 w 3061"/>
                                <a:gd name="T30" fmla="+- 0 7812 5072"/>
                                <a:gd name="T31" fmla="*/ 7812 h 2740"/>
                                <a:gd name="T32" fmla="+- 0 5428 3206"/>
                                <a:gd name="T33" fmla="*/ T32 w 3061"/>
                                <a:gd name="T34" fmla="+- 0 7792 5072"/>
                                <a:gd name="T35" fmla="*/ 7792 h 2740"/>
                                <a:gd name="T36" fmla="+- 0 5456 3206"/>
                                <a:gd name="T37" fmla="*/ T36 w 3061"/>
                                <a:gd name="T38" fmla="+- 0 7772 5072"/>
                                <a:gd name="T39" fmla="*/ 7772 h 2740"/>
                                <a:gd name="T40" fmla="+- 0 5489 3206"/>
                                <a:gd name="T41" fmla="*/ T40 w 3061"/>
                                <a:gd name="T42" fmla="+- 0 7732 5072"/>
                                <a:gd name="T43" fmla="*/ 7732 h 2740"/>
                                <a:gd name="T44" fmla="+- 0 5512 3206"/>
                                <a:gd name="T45" fmla="*/ T44 w 3061"/>
                                <a:gd name="T46" fmla="+- 0 7712 5072"/>
                                <a:gd name="T47" fmla="*/ 7712 h 2740"/>
                                <a:gd name="T48" fmla="+- 0 5527 3206"/>
                                <a:gd name="T49" fmla="*/ T48 w 3061"/>
                                <a:gd name="T50" fmla="+- 0 7672 5072"/>
                                <a:gd name="T51" fmla="*/ 7672 h 2740"/>
                                <a:gd name="T52" fmla="+- 0 5530 3206"/>
                                <a:gd name="T53" fmla="*/ T52 w 3061"/>
                                <a:gd name="T54" fmla="+- 0 7652 5072"/>
                                <a:gd name="T55" fmla="*/ 7652 h 2740"/>
                                <a:gd name="T56" fmla="+- 0 5522 3206"/>
                                <a:gd name="T57" fmla="*/ T56 w 3061"/>
                                <a:gd name="T58" fmla="+- 0 7632 5072"/>
                                <a:gd name="T59" fmla="*/ 7632 h 2740"/>
                                <a:gd name="T60" fmla="+- 0 5318 3206"/>
                                <a:gd name="T61" fmla="*/ T60 w 3061"/>
                                <a:gd name="T62" fmla="+- 0 7432 5072"/>
                                <a:gd name="T63" fmla="*/ 7432 h 2740"/>
                                <a:gd name="T64" fmla="+- 0 5177 3206"/>
                                <a:gd name="T65" fmla="*/ T64 w 3061"/>
                                <a:gd name="T66" fmla="+- 0 7292 5072"/>
                                <a:gd name="T67" fmla="*/ 7292 h 2740"/>
                                <a:gd name="T68" fmla="+- 0 5037 3206"/>
                                <a:gd name="T69" fmla="*/ T68 w 3061"/>
                                <a:gd name="T70" fmla="+- 0 7152 5072"/>
                                <a:gd name="T71" fmla="*/ 7152 h 2740"/>
                                <a:gd name="T72" fmla="+- 0 4943 3206"/>
                                <a:gd name="T73" fmla="*/ T72 w 3061"/>
                                <a:gd name="T74" fmla="+- 0 7052 5072"/>
                                <a:gd name="T75" fmla="*/ 7052 h 2740"/>
                                <a:gd name="T76" fmla="+- 0 4803 3206"/>
                                <a:gd name="T77" fmla="*/ T76 w 3061"/>
                                <a:gd name="T78" fmla="+- 0 6912 5072"/>
                                <a:gd name="T79" fmla="*/ 6912 h 2740"/>
                                <a:gd name="T80" fmla="+- 0 4664 3206"/>
                                <a:gd name="T81" fmla="*/ T80 w 3061"/>
                                <a:gd name="T82" fmla="+- 0 6772 5072"/>
                                <a:gd name="T83" fmla="*/ 6772 h 2740"/>
                                <a:gd name="T84" fmla="+- 0 4572 3206"/>
                                <a:gd name="T85" fmla="*/ T84 w 3061"/>
                                <a:gd name="T86" fmla="+- 0 6672 5072"/>
                                <a:gd name="T87" fmla="*/ 6672 h 2740"/>
                                <a:gd name="T88" fmla="+- 0 4668 3206"/>
                                <a:gd name="T89" fmla="*/ T88 w 3061"/>
                                <a:gd name="T90" fmla="+- 0 6572 5072"/>
                                <a:gd name="T91" fmla="*/ 6572 h 2740"/>
                                <a:gd name="T92" fmla="+- 0 4717 3206"/>
                                <a:gd name="T93" fmla="*/ T92 w 3061"/>
                                <a:gd name="T94" fmla="+- 0 6532 5072"/>
                                <a:gd name="T95" fmla="*/ 6532 h 2740"/>
                                <a:gd name="T96" fmla="+- 0 4751 3206"/>
                                <a:gd name="T97" fmla="*/ T96 w 3061"/>
                                <a:gd name="T98" fmla="+- 0 6492 5072"/>
                                <a:gd name="T99" fmla="*/ 6492 h 2740"/>
                                <a:gd name="T100" fmla="+- 0 4805 3206"/>
                                <a:gd name="T101" fmla="*/ T100 w 3061"/>
                                <a:gd name="T102" fmla="+- 0 6472 5072"/>
                                <a:gd name="T103" fmla="*/ 6472 h 2740"/>
                                <a:gd name="T104" fmla="+- 0 5506 3206"/>
                                <a:gd name="T105" fmla="*/ T104 w 3061"/>
                                <a:gd name="T106" fmla="+- 0 6432 5072"/>
                                <a:gd name="T107" fmla="*/ 6432 h 2740"/>
                                <a:gd name="T108" fmla="+- 0 3582 3206"/>
                                <a:gd name="T109" fmla="*/ T108 w 3061"/>
                                <a:gd name="T110" fmla="+- 0 5692 5072"/>
                                <a:gd name="T111" fmla="*/ 5692 h 2740"/>
                                <a:gd name="T112" fmla="+- 0 3753 3206"/>
                                <a:gd name="T113" fmla="*/ T112 w 3061"/>
                                <a:gd name="T114" fmla="+- 0 5512 5072"/>
                                <a:gd name="T115" fmla="*/ 5512 h 2740"/>
                                <a:gd name="T116" fmla="+- 0 3782 3206"/>
                                <a:gd name="T117" fmla="*/ T116 w 3061"/>
                                <a:gd name="T118" fmla="+- 0 5492 5072"/>
                                <a:gd name="T119" fmla="*/ 5492 h 2740"/>
                                <a:gd name="T120" fmla="+- 0 3812 3206"/>
                                <a:gd name="T121" fmla="*/ T120 w 3061"/>
                                <a:gd name="T122" fmla="+- 0 5472 5072"/>
                                <a:gd name="T123" fmla="*/ 5472 h 2740"/>
                                <a:gd name="T124" fmla="+- 0 3844 3206"/>
                                <a:gd name="T125" fmla="*/ T124 w 3061"/>
                                <a:gd name="T126" fmla="+- 0 5452 5072"/>
                                <a:gd name="T127" fmla="*/ 5452 h 2740"/>
                                <a:gd name="T128" fmla="+- 0 3877 3206"/>
                                <a:gd name="T129" fmla="*/ T128 w 3061"/>
                                <a:gd name="T130" fmla="+- 0 5432 5072"/>
                                <a:gd name="T131" fmla="*/ 5432 h 2740"/>
                                <a:gd name="T132" fmla="+- 0 3935 3206"/>
                                <a:gd name="T133" fmla="*/ T132 w 3061"/>
                                <a:gd name="T134" fmla="+- 0 5412 5072"/>
                                <a:gd name="T135" fmla="*/ 5412 h 2740"/>
                                <a:gd name="T136" fmla="+- 0 4584 3206"/>
                                <a:gd name="T137" fmla="*/ T136 w 3061"/>
                                <a:gd name="T138" fmla="+- 0 5392 5072"/>
                                <a:gd name="T139" fmla="*/ 5392 h 2740"/>
                                <a:gd name="T140" fmla="+- 0 4553 3206"/>
                                <a:gd name="T141" fmla="*/ T140 w 3061"/>
                                <a:gd name="T142" fmla="+- 0 5352 5072"/>
                                <a:gd name="T143" fmla="*/ 5352 h 2740"/>
                                <a:gd name="T144" fmla="+- 0 4508 3206"/>
                                <a:gd name="T145" fmla="*/ T144 w 3061"/>
                                <a:gd name="T146" fmla="+- 0 5312 5072"/>
                                <a:gd name="T147" fmla="*/ 5312 h 2740"/>
                                <a:gd name="T148" fmla="+- 0 4462 3206"/>
                                <a:gd name="T149" fmla="*/ T148 w 3061"/>
                                <a:gd name="T150" fmla="+- 0 5272 5072"/>
                                <a:gd name="T151" fmla="*/ 5272 h 2740"/>
                                <a:gd name="T152" fmla="+- 0 4431 3206"/>
                                <a:gd name="T153" fmla="*/ T152 w 3061"/>
                                <a:gd name="T154" fmla="+- 0 5252 5072"/>
                                <a:gd name="T155" fmla="*/ 525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61" h="2740">
                                  <a:moveTo>
                                    <a:pt x="1210" y="160"/>
                                  </a:moveTo>
                                  <a:lnTo>
                                    <a:pt x="344" y="160"/>
                                  </a:lnTo>
                                  <a:lnTo>
                                    <a:pt x="328" y="180"/>
                                  </a:lnTo>
                                  <a:lnTo>
                                    <a:pt x="311" y="200"/>
                                  </a:lnTo>
                                  <a:lnTo>
                                    <a:pt x="15" y="500"/>
                                  </a:lnTo>
                                  <a:lnTo>
                                    <a:pt x="6" y="500"/>
                                  </a:lnTo>
                                  <a:lnTo>
                                    <a:pt x="1" y="520"/>
                                  </a:lnTo>
                                  <a:lnTo>
                                    <a:pt x="0" y="540"/>
                                  </a:lnTo>
                                  <a:lnTo>
                                    <a:pt x="2" y="580"/>
                                  </a:lnTo>
                                  <a:lnTo>
                                    <a:pt x="7" y="600"/>
                                  </a:lnTo>
                                  <a:lnTo>
                                    <a:pt x="14" y="600"/>
                                  </a:lnTo>
                                  <a:lnTo>
                                    <a:pt x="25" y="620"/>
                                  </a:lnTo>
                                  <a:lnTo>
                                    <a:pt x="37" y="640"/>
                                  </a:lnTo>
                                  <a:lnTo>
                                    <a:pt x="53" y="660"/>
                                  </a:lnTo>
                                  <a:lnTo>
                                    <a:pt x="71" y="680"/>
                                  </a:lnTo>
                                  <a:lnTo>
                                    <a:pt x="2126" y="2740"/>
                                  </a:lnTo>
                                  <a:lnTo>
                                    <a:pt x="2201" y="2740"/>
                                  </a:lnTo>
                                  <a:lnTo>
                                    <a:pt x="2222" y="2720"/>
                                  </a:lnTo>
                                  <a:lnTo>
                                    <a:pt x="2235" y="2720"/>
                                  </a:lnTo>
                                  <a:lnTo>
                                    <a:pt x="2250" y="2700"/>
                                  </a:lnTo>
                                  <a:lnTo>
                                    <a:pt x="2269" y="2680"/>
                                  </a:lnTo>
                                  <a:lnTo>
                                    <a:pt x="2283" y="2660"/>
                                  </a:lnTo>
                                  <a:lnTo>
                                    <a:pt x="2296" y="2660"/>
                                  </a:lnTo>
                                  <a:lnTo>
                                    <a:pt x="2306" y="2640"/>
                                  </a:lnTo>
                                  <a:lnTo>
                                    <a:pt x="2316" y="2620"/>
                                  </a:lnTo>
                                  <a:lnTo>
                                    <a:pt x="2321" y="2600"/>
                                  </a:lnTo>
                                  <a:lnTo>
                                    <a:pt x="2324" y="2600"/>
                                  </a:lnTo>
                                  <a:lnTo>
                                    <a:pt x="2324" y="2580"/>
                                  </a:lnTo>
                                  <a:lnTo>
                                    <a:pt x="2320" y="2580"/>
                                  </a:lnTo>
                                  <a:lnTo>
                                    <a:pt x="2316" y="2560"/>
                                  </a:lnTo>
                                  <a:lnTo>
                                    <a:pt x="2309" y="2560"/>
                                  </a:lnTo>
                                  <a:lnTo>
                                    <a:pt x="2112" y="2360"/>
                                  </a:lnTo>
                                  <a:lnTo>
                                    <a:pt x="2018" y="2260"/>
                                  </a:lnTo>
                                  <a:lnTo>
                                    <a:pt x="1971" y="2220"/>
                                  </a:lnTo>
                                  <a:lnTo>
                                    <a:pt x="1924" y="2160"/>
                                  </a:lnTo>
                                  <a:lnTo>
                                    <a:pt x="1831" y="2080"/>
                                  </a:lnTo>
                                  <a:lnTo>
                                    <a:pt x="1784" y="2020"/>
                                  </a:lnTo>
                                  <a:lnTo>
                                    <a:pt x="1737" y="1980"/>
                                  </a:lnTo>
                                  <a:lnTo>
                                    <a:pt x="1691" y="1920"/>
                                  </a:lnTo>
                                  <a:lnTo>
                                    <a:pt x="1597" y="1840"/>
                                  </a:lnTo>
                                  <a:lnTo>
                                    <a:pt x="1551" y="1780"/>
                                  </a:lnTo>
                                  <a:lnTo>
                                    <a:pt x="1458" y="1700"/>
                                  </a:lnTo>
                                  <a:lnTo>
                                    <a:pt x="1412" y="1640"/>
                                  </a:lnTo>
                                  <a:lnTo>
                                    <a:pt x="1366" y="1600"/>
                                  </a:lnTo>
                                  <a:lnTo>
                                    <a:pt x="1419" y="1540"/>
                                  </a:lnTo>
                                  <a:lnTo>
                                    <a:pt x="1462" y="1500"/>
                                  </a:lnTo>
                                  <a:lnTo>
                                    <a:pt x="1495" y="1460"/>
                                  </a:lnTo>
                                  <a:lnTo>
                                    <a:pt x="1511" y="1460"/>
                                  </a:lnTo>
                                  <a:lnTo>
                                    <a:pt x="1528" y="1440"/>
                                  </a:lnTo>
                                  <a:lnTo>
                                    <a:pt x="1545" y="1420"/>
                                  </a:lnTo>
                                  <a:lnTo>
                                    <a:pt x="1581" y="1420"/>
                                  </a:lnTo>
                                  <a:lnTo>
                                    <a:pt x="1599" y="1400"/>
                                  </a:lnTo>
                                  <a:lnTo>
                                    <a:pt x="2363" y="1400"/>
                                  </a:lnTo>
                                  <a:lnTo>
                                    <a:pt x="2300" y="1360"/>
                                  </a:lnTo>
                                  <a:lnTo>
                                    <a:pt x="1121" y="1360"/>
                                  </a:lnTo>
                                  <a:lnTo>
                                    <a:pt x="376" y="620"/>
                                  </a:lnTo>
                                  <a:lnTo>
                                    <a:pt x="532" y="460"/>
                                  </a:lnTo>
                                  <a:lnTo>
                                    <a:pt x="547" y="440"/>
                                  </a:lnTo>
                                  <a:lnTo>
                                    <a:pt x="562" y="440"/>
                                  </a:lnTo>
                                  <a:lnTo>
                                    <a:pt x="576" y="420"/>
                                  </a:lnTo>
                                  <a:lnTo>
                                    <a:pt x="591" y="400"/>
                                  </a:lnTo>
                                  <a:lnTo>
                                    <a:pt x="606" y="400"/>
                                  </a:lnTo>
                                  <a:lnTo>
                                    <a:pt x="622" y="380"/>
                                  </a:lnTo>
                                  <a:lnTo>
                                    <a:pt x="638" y="380"/>
                                  </a:lnTo>
                                  <a:lnTo>
                                    <a:pt x="654" y="360"/>
                                  </a:lnTo>
                                  <a:lnTo>
                                    <a:pt x="671" y="360"/>
                                  </a:lnTo>
                                  <a:lnTo>
                                    <a:pt x="689" y="340"/>
                                  </a:lnTo>
                                  <a:lnTo>
                                    <a:pt x="729" y="340"/>
                                  </a:lnTo>
                                  <a:lnTo>
                                    <a:pt x="747" y="320"/>
                                  </a:lnTo>
                                  <a:lnTo>
                                    <a:pt x="1378" y="320"/>
                                  </a:lnTo>
                                  <a:lnTo>
                                    <a:pt x="1362" y="300"/>
                                  </a:lnTo>
                                  <a:lnTo>
                                    <a:pt x="1347" y="280"/>
                                  </a:lnTo>
                                  <a:lnTo>
                                    <a:pt x="1332" y="280"/>
                                  </a:lnTo>
                                  <a:lnTo>
                                    <a:pt x="1302" y="240"/>
                                  </a:lnTo>
                                  <a:lnTo>
                                    <a:pt x="1287" y="240"/>
                                  </a:lnTo>
                                  <a:lnTo>
                                    <a:pt x="1256" y="200"/>
                                  </a:lnTo>
                                  <a:lnTo>
                                    <a:pt x="1241" y="200"/>
                                  </a:lnTo>
                                  <a:lnTo>
                                    <a:pt x="1225" y="180"/>
                                  </a:lnTo>
                                  <a:lnTo>
                                    <a:pt x="1210"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248012" name="Freeform 157"/>
                          <wps:cNvSpPr>
                            <a:spLocks/>
                          </wps:cNvSpPr>
                          <wps:spPr bwMode="auto">
                            <a:xfrm>
                              <a:off x="3206" y="5072"/>
                              <a:ext cx="3061" cy="2740"/>
                            </a:xfrm>
                            <a:custGeom>
                              <a:avLst/>
                              <a:gdLst>
                                <a:gd name="T0" fmla="+- 0 6150 3206"/>
                                <a:gd name="T1" fmla="*/ T0 w 3061"/>
                                <a:gd name="T2" fmla="+- 0 7072 5072"/>
                                <a:gd name="T3" fmla="*/ 7072 h 2740"/>
                                <a:gd name="T4" fmla="+- 0 6057 3206"/>
                                <a:gd name="T5" fmla="*/ T4 w 3061"/>
                                <a:gd name="T6" fmla="+- 0 7072 5072"/>
                                <a:gd name="T7" fmla="*/ 7072 h 2740"/>
                                <a:gd name="T8" fmla="+- 0 6074 3206"/>
                                <a:gd name="T9" fmla="*/ T8 w 3061"/>
                                <a:gd name="T10" fmla="+- 0 7092 5072"/>
                                <a:gd name="T11" fmla="*/ 7092 h 2740"/>
                                <a:gd name="T12" fmla="+- 0 6131 3206"/>
                                <a:gd name="T13" fmla="*/ T12 w 3061"/>
                                <a:gd name="T14" fmla="+- 0 7092 5072"/>
                                <a:gd name="T15" fmla="*/ 7092 h 2740"/>
                                <a:gd name="T16" fmla="+- 0 6150 3206"/>
                                <a:gd name="T17" fmla="*/ T16 w 3061"/>
                                <a:gd name="T18" fmla="+- 0 7072 5072"/>
                                <a:gd name="T19" fmla="*/ 7072 h 2740"/>
                              </a:gdLst>
                              <a:ahLst/>
                              <a:cxnLst>
                                <a:cxn ang="0">
                                  <a:pos x="T1" y="T3"/>
                                </a:cxn>
                                <a:cxn ang="0">
                                  <a:pos x="T5" y="T7"/>
                                </a:cxn>
                                <a:cxn ang="0">
                                  <a:pos x="T9" y="T11"/>
                                </a:cxn>
                                <a:cxn ang="0">
                                  <a:pos x="T13" y="T15"/>
                                </a:cxn>
                                <a:cxn ang="0">
                                  <a:pos x="T17" y="T19"/>
                                </a:cxn>
                              </a:cxnLst>
                              <a:rect l="0" t="0" r="r" b="b"/>
                              <a:pathLst>
                                <a:path w="3061" h="2740">
                                  <a:moveTo>
                                    <a:pt x="2944" y="2000"/>
                                  </a:moveTo>
                                  <a:lnTo>
                                    <a:pt x="2851" y="2000"/>
                                  </a:lnTo>
                                  <a:lnTo>
                                    <a:pt x="2868" y="2020"/>
                                  </a:lnTo>
                                  <a:lnTo>
                                    <a:pt x="2925" y="2020"/>
                                  </a:lnTo>
                                  <a:lnTo>
                                    <a:pt x="2944" y="20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645418" name="Freeform 156"/>
                          <wps:cNvSpPr>
                            <a:spLocks/>
                          </wps:cNvSpPr>
                          <wps:spPr bwMode="auto">
                            <a:xfrm>
                              <a:off x="3206" y="5072"/>
                              <a:ext cx="3061" cy="2740"/>
                            </a:xfrm>
                            <a:custGeom>
                              <a:avLst/>
                              <a:gdLst>
                                <a:gd name="T0" fmla="+- 0 5569 3206"/>
                                <a:gd name="T1" fmla="*/ T0 w 3061"/>
                                <a:gd name="T2" fmla="+- 0 6472 5072"/>
                                <a:gd name="T3" fmla="*/ 6472 h 2740"/>
                                <a:gd name="T4" fmla="+- 0 4977 3206"/>
                                <a:gd name="T5" fmla="*/ T4 w 3061"/>
                                <a:gd name="T6" fmla="+- 0 6472 5072"/>
                                <a:gd name="T7" fmla="*/ 6472 h 2740"/>
                                <a:gd name="T8" fmla="+- 0 5001 3206"/>
                                <a:gd name="T9" fmla="*/ T8 w 3061"/>
                                <a:gd name="T10" fmla="+- 0 6492 5072"/>
                                <a:gd name="T11" fmla="*/ 6492 h 2740"/>
                                <a:gd name="T12" fmla="+- 0 5056 3206"/>
                                <a:gd name="T13" fmla="*/ T12 w 3061"/>
                                <a:gd name="T14" fmla="+- 0 6492 5072"/>
                                <a:gd name="T15" fmla="*/ 6492 h 2740"/>
                                <a:gd name="T16" fmla="+- 0 5074 3206"/>
                                <a:gd name="T17" fmla="*/ T16 w 3061"/>
                                <a:gd name="T18" fmla="+- 0 6512 5072"/>
                                <a:gd name="T19" fmla="*/ 6512 h 2740"/>
                                <a:gd name="T20" fmla="+- 0 5093 3206"/>
                                <a:gd name="T21" fmla="*/ T20 w 3061"/>
                                <a:gd name="T22" fmla="+- 0 6512 5072"/>
                                <a:gd name="T23" fmla="*/ 6512 h 2740"/>
                                <a:gd name="T24" fmla="+- 0 5112 3206"/>
                                <a:gd name="T25" fmla="*/ T24 w 3061"/>
                                <a:gd name="T26" fmla="+- 0 6532 5072"/>
                                <a:gd name="T27" fmla="*/ 6532 h 2740"/>
                                <a:gd name="T28" fmla="+- 0 5151 3206"/>
                                <a:gd name="T29" fmla="*/ T28 w 3061"/>
                                <a:gd name="T30" fmla="+- 0 6532 5072"/>
                                <a:gd name="T31" fmla="*/ 6532 h 2740"/>
                                <a:gd name="T32" fmla="+- 0 5170 3206"/>
                                <a:gd name="T33" fmla="*/ T32 w 3061"/>
                                <a:gd name="T34" fmla="+- 0 6552 5072"/>
                                <a:gd name="T35" fmla="*/ 6552 h 2740"/>
                                <a:gd name="T36" fmla="+- 0 5187 3206"/>
                                <a:gd name="T37" fmla="*/ T36 w 3061"/>
                                <a:gd name="T38" fmla="+- 0 6552 5072"/>
                                <a:gd name="T39" fmla="*/ 6552 h 2740"/>
                                <a:gd name="T40" fmla="+- 0 5203 3206"/>
                                <a:gd name="T41" fmla="*/ T40 w 3061"/>
                                <a:gd name="T42" fmla="+- 0 6572 5072"/>
                                <a:gd name="T43" fmla="*/ 6572 h 2740"/>
                                <a:gd name="T44" fmla="+- 0 5220 3206"/>
                                <a:gd name="T45" fmla="*/ T44 w 3061"/>
                                <a:gd name="T46" fmla="+- 0 6572 5072"/>
                                <a:gd name="T47" fmla="*/ 6572 h 2740"/>
                                <a:gd name="T48" fmla="+- 0 5237 3206"/>
                                <a:gd name="T49" fmla="*/ T48 w 3061"/>
                                <a:gd name="T50" fmla="+- 0 6592 5072"/>
                                <a:gd name="T51" fmla="*/ 6592 h 2740"/>
                                <a:gd name="T52" fmla="+- 0 5254 3206"/>
                                <a:gd name="T53" fmla="*/ T52 w 3061"/>
                                <a:gd name="T54" fmla="+- 0 6592 5072"/>
                                <a:gd name="T55" fmla="*/ 6592 h 2740"/>
                                <a:gd name="T56" fmla="+- 0 5272 3206"/>
                                <a:gd name="T57" fmla="*/ T56 w 3061"/>
                                <a:gd name="T58" fmla="+- 0 6612 5072"/>
                                <a:gd name="T59" fmla="*/ 6612 h 2740"/>
                                <a:gd name="T60" fmla="+- 0 5289 3206"/>
                                <a:gd name="T61" fmla="*/ T60 w 3061"/>
                                <a:gd name="T62" fmla="+- 0 6612 5072"/>
                                <a:gd name="T63" fmla="*/ 6612 h 2740"/>
                                <a:gd name="T64" fmla="+- 0 5307 3206"/>
                                <a:gd name="T65" fmla="*/ T64 w 3061"/>
                                <a:gd name="T66" fmla="+- 0 6632 5072"/>
                                <a:gd name="T67" fmla="*/ 6632 h 2740"/>
                                <a:gd name="T68" fmla="+- 0 5325 3206"/>
                                <a:gd name="T69" fmla="*/ T68 w 3061"/>
                                <a:gd name="T70" fmla="+- 0 6632 5072"/>
                                <a:gd name="T71" fmla="*/ 6632 h 2740"/>
                                <a:gd name="T72" fmla="+- 0 5343 3206"/>
                                <a:gd name="T73" fmla="*/ T72 w 3061"/>
                                <a:gd name="T74" fmla="+- 0 6652 5072"/>
                                <a:gd name="T75" fmla="*/ 6652 h 2740"/>
                                <a:gd name="T76" fmla="+- 0 5361 3206"/>
                                <a:gd name="T77" fmla="*/ T76 w 3061"/>
                                <a:gd name="T78" fmla="+- 0 6652 5072"/>
                                <a:gd name="T79" fmla="*/ 6652 h 2740"/>
                                <a:gd name="T80" fmla="+- 0 5380 3206"/>
                                <a:gd name="T81" fmla="*/ T80 w 3061"/>
                                <a:gd name="T82" fmla="+- 0 6672 5072"/>
                                <a:gd name="T83" fmla="*/ 6672 h 2740"/>
                                <a:gd name="T84" fmla="+- 0 5837 3206"/>
                                <a:gd name="T85" fmla="*/ T84 w 3061"/>
                                <a:gd name="T86" fmla="+- 0 6952 5072"/>
                                <a:gd name="T87" fmla="*/ 6952 h 2740"/>
                                <a:gd name="T88" fmla="+- 0 6039 3206"/>
                                <a:gd name="T89" fmla="*/ T88 w 3061"/>
                                <a:gd name="T90" fmla="+- 0 7072 5072"/>
                                <a:gd name="T91" fmla="*/ 7072 h 2740"/>
                                <a:gd name="T92" fmla="+- 0 6161 3206"/>
                                <a:gd name="T93" fmla="*/ T92 w 3061"/>
                                <a:gd name="T94" fmla="+- 0 7072 5072"/>
                                <a:gd name="T95" fmla="*/ 7072 h 2740"/>
                                <a:gd name="T96" fmla="+- 0 6174 3206"/>
                                <a:gd name="T97" fmla="*/ T96 w 3061"/>
                                <a:gd name="T98" fmla="+- 0 7052 5072"/>
                                <a:gd name="T99" fmla="*/ 7052 h 2740"/>
                                <a:gd name="T100" fmla="+- 0 6190 3206"/>
                                <a:gd name="T101" fmla="*/ T100 w 3061"/>
                                <a:gd name="T102" fmla="+- 0 7032 5072"/>
                                <a:gd name="T103" fmla="*/ 7032 h 2740"/>
                                <a:gd name="T104" fmla="+- 0 6210 3206"/>
                                <a:gd name="T105" fmla="*/ T104 w 3061"/>
                                <a:gd name="T106" fmla="+- 0 7012 5072"/>
                                <a:gd name="T107" fmla="*/ 7012 h 2740"/>
                                <a:gd name="T108" fmla="+- 0 6224 3206"/>
                                <a:gd name="T109" fmla="*/ T108 w 3061"/>
                                <a:gd name="T110" fmla="+- 0 7012 5072"/>
                                <a:gd name="T111" fmla="*/ 7012 h 2740"/>
                                <a:gd name="T112" fmla="+- 0 6236 3206"/>
                                <a:gd name="T113" fmla="*/ T112 w 3061"/>
                                <a:gd name="T114" fmla="+- 0 6992 5072"/>
                                <a:gd name="T115" fmla="*/ 6992 h 2740"/>
                                <a:gd name="T116" fmla="+- 0 6247 3206"/>
                                <a:gd name="T117" fmla="*/ T116 w 3061"/>
                                <a:gd name="T118" fmla="+- 0 6972 5072"/>
                                <a:gd name="T119" fmla="*/ 6972 h 2740"/>
                                <a:gd name="T120" fmla="+- 0 6258 3206"/>
                                <a:gd name="T121" fmla="*/ T120 w 3061"/>
                                <a:gd name="T122" fmla="+- 0 6952 5072"/>
                                <a:gd name="T123" fmla="*/ 6952 h 2740"/>
                                <a:gd name="T124" fmla="+- 0 6264 3206"/>
                                <a:gd name="T125" fmla="*/ T124 w 3061"/>
                                <a:gd name="T126" fmla="+- 0 6932 5072"/>
                                <a:gd name="T127" fmla="*/ 6932 h 2740"/>
                                <a:gd name="T128" fmla="+- 0 6266 3206"/>
                                <a:gd name="T129" fmla="*/ T128 w 3061"/>
                                <a:gd name="T130" fmla="+- 0 6932 5072"/>
                                <a:gd name="T131" fmla="*/ 6932 h 2740"/>
                                <a:gd name="T132" fmla="+- 0 6265 3206"/>
                                <a:gd name="T133" fmla="*/ T132 w 3061"/>
                                <a:gd name="T134" fmla="+- 0 6912 5072"/>
                                <a:gd name="T135" fmla="*/ 6912 h 2740"/>
                                <a:gd name="T136" fmla="+- 0 6256 3206"/>
                                <a:gd name="T137" fmla="*/ T136 w 3061"/>
                                <a:gd name="T138" fmla="+- 0 6892 5072"/>
                                <a:gd name="T139" fmla="*/ 6892 h 2740"/>
                                <a:gd name="T140" fmla="+- 0 6240 3206"/>
                                <a:gd name="T141" fmla="*/ T140 w 3061"/>
                                <a:gd name="T142" fmla="+- 0 6892 5072"/>
                                <a:gd name="T143" fmla="*/ 6892 h 2740"/>
                                <a:gd name="T144" fmla="+- 0 6230 3206"/>
                                <a:gd name="T145" fmla="*/ T144 w 3061"/>
                                <a:gd name="T146" fmla="+- 0 6872 5072"/>
                                <a:gd name="T147" fmla="*/ 6872 h 2740"/>
                                <a:gd name="T148" fmla="+- 0 6215 3206"/>
                                <a:gd name="T149" fmla="*/ T148 w 3061"/>
                                <a:gd name="T150" fmla="+- 0 6852 5072"/>
                                <a:gd name="T151" fmla="*/ 6852 h 2740"/>
                                <a:gd name="T152" fmla="+- 0 6194 3206"/>
                                <a:gd name="T153" fmla="*/ T152 w 3061"/>
                                <a:gd name="T154" fmla="+- 0 6852 5072"/>
                                <a:gd name="T155" fmla="*/ 6852 h 2740"/>
                                <a:gd name="T156" fmla="+- 0 6184 3206"/>
                                <a:gd name="T157" fmla="*/ T156 w 3061"/>
                                <a:gd name="T158" fmla="+- 0 6832 5072"/>
                                <a:gd name="T159" fmla="*/ 6832 h 2740"/>
                                <a:gd name="T160" fmla="+- 0 6170 3206"/>
                                <a:gd name="T161" fmla="*/ T160 w 3061"/>
                                <a:gd name="T162" fmla="+- 0 6832 5072"/>
                                <a:gd name="T163" fmla="*/ 6832 h 2740"/>
                                <a:gd name="T164" fmla="+- 0 6154 3206"/>
                                <a:gd name="T165" fmla="*/ T164 w 3061"/>
                                <a:gd name="T166" fmla="+- 0 6812 5072"/>
                                <a:gd name="T167" fmla="*/ 6812 h 2740"/>
                                <a:gd name="T168" fmla="+- 0 6136 3206"/>
                                <a:gd name="T169" fmla="*/ T168 w 3061"/>
                                <a:gd name="T170" fmla="+- 0 6812 5072"/>
                                <a:gd name="T171" fmla="*/ 6812 h 2740"/>
                                <a:gd name="T172" fmla="+- 0 6092 3206"/>
                                <a:gd name="T173" fmla="*/ T172 w 3061"/>
                                <a:gd name="T174" fmla="+- 0 6772 5072"/>
                                <a:gd name="T175" fmla="*/ 6772 h 2740"/>
                                <a:gd name="T176" fmla="+- 0 6061 3206"/>
                                <a:gd name="T177" fmla="*/ T176 w 3061"/>
                                <a:gd name="T178" fmla="+- 0 6772 5072"/>
                                <a:gd name="T179" fmla="*/ 6772 h 2740"/>
                                <a:gd name="T180" fmla="+- 0 5909 3206"/>
                                <a:gd name="T181" fmla="*/ T180 w 3061"/>
                                <a:gd name="T182" fmla="+- 0 6672 5072"/>
                                <a:gd name="T183" fmla="*/ 6672 h 2740"/>
                                <a:gd name="T184" fmla="+- 0 5631 3206"/>
                                <a:gd name="T185" fmla="*/ T184 w 3061"/>
                                <a:gd name="T186" fmla="+- 0 6512 5072"/>
                                <a:gd name="T187" fmla="*/ 6512 h 2740"/>
                                <a:gd name="T188" fmla="+- 0 5569 3206"/>
                                <a:gd name="T189" fmla="*/ T188 w 3061"/>
                                <a:gd name="T190" fmla="+- 0 6472 5072"/>
                                <a:gd name="T191" fmla="*/ 647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1" h="2740">
                                  <a:moveTo>
                                    <a:pt x="2363" y="1400"/>
                                  </a:moveTo>
                                  <a:lnTo>
                                    <a:pt x="1771" y="1400"/>
                                  </a:lnTo>
                                  <a:lnTo>
                                    <a:pt x="1795" y="1420"/>
                                  </a:lnTo>
                                  <a:lnTo>
                                    <a:pt x="1850" y="1420"/>
                                  </a:lnTo>
                                  <a:lnTo>
                                    <a:pt x="1868" y="1440"/>
                                  </a:lnTo>
                                  <a:lnTo>
                                    <a:pt x="1887" y="1440"/>
                                  </a:lnTo>
                                  <a:lnTo>
                                    <a:pt x="1906" y="1460"/>
                                  </a:lnTo>
                                  <a:lnTo>
                                    <a:pt x="1945" y="1460"/>
                                  </a:lnTo>
                                  <a:lnTo>
                                    <a:pt x="1964" y="1480"/>
                                  </a:lnTo>
                                  <a:lnTo>
                                    <a:pt x="1981" y="1480"/>
                                  </a:lnTo>
                                  <a:lnTo>
                                    <a:pt x="1997" y="1500"/>
                                  </a:lnTo>
                                  <a:lnTo>
                                    <a:pt x="2014" y="1500"/>
                                  </a:lnTo>
                                  <a:lnTo>
                                    <a:pt x="2031" y="1520"/>
                                  </a:lnTo>
                                  <a:lnTo>
                                    <a:pt x="2048" y="1520"/>
                                  </a:lnTo>
                                  <a:lnTo>
                                    <a:pt x="2066" y="1540"/>
                                  </a:lnTo>
                                  <a:lnTo>
                                    <a:pt x="2083" y="1540"/>
                                  </a:lnTo>
                                  <a:lnTo>
                                    <a:pt x="2101" y="1560"/>
                                  </a:lnTo>
                                  <a:lnTo>
                                    <a:pt x="2119" y="1560"/>
                                  </a:lnTo>
                                  <a:lnTo>
                                    <a:pt x="2137" y="1580"/>
                                  </a:lnTo>
                                  <a:lnTo>
                                    <a:pt x="2155" y="1580"/>
                                  </a:lnTo>
                                  <a:lnTo>
                                    <a:pt x="2174" y="1600"/>
                                  </a:lnTo>
                                  <a:lnTo>
                                    <a:pt x="2631" y="1880"/>
                                  </a:lnTo>
                                  <a:lnTo>
                                    <a:pt x="2833" y="2000"/>
                                  </a:lnTo>
                                  <a:lnTo>
                                    <a:pt x="2955" y="2000"/>
                                  </a:lnTo>
                                  <a:lnTo>
                                    <a:pt x="2968" y="1980"/>
                                  </a:lnTo>
                                  <a:lnTo>
                                    <a:pt x="2984" y="1960"/>
                                  </a:lnTo>
                                  <a:lnTo>
                                    <a:pt x="3004" y="1940"/>
                                  </a:lnTo>
                                  <a:lnTo>
                                    <a:pt x="3018" y="1940"/>
                                  </a:lnTo>
                                  <a:lnTo>
                                    <a:pt x="3030" y="1920"/>
                                  </a:lnTo>
                                  <a:lnTo>
                                    <a:pt x="3041" y="1900"/>
                                  </a:lnTo>
                                  <a:lnTo>
                                    <a:pt x="3052" y="1880"/>
                                  </a:lnTo>
                                  <a:lnTo>
                                    <a:pt x="3058" y="1860"/>
                                  </a:lnTo>
                                  <a:lnTo>
                                    <a:pt x="3060" y="1860"/>
                                  </a:lnTo>
                                  <a:lnTo>
                                    <a:pt x="3059" y="1840"/>
                                  </a:lnTo>
                                  <a:lnTo>
                                    <a:pt x="3050" y="1820"/>
                                  </a:lnTo>
                                  <a:lnTo>
                                    <a:pt x="3034" y="1820"/>
                                  </a:lnTo>
                                  <a:lnTo>
                                    <a:pt x="3024" y="1800"/>
                                  </a:lnTo>
                                  <a:lnTo>
                                    <a:pt x="3009" y="1780"/>
                                  </a:lnTo>
                                  <a:lnTo>
                                    <a:pt x="2988" y="1780"/>
                                  </a:lnTo>
                                  <a:lnTo>
                                    <a:pt x="2978" y="1760"/>
                                  </a:lnTo>
                                  <a:lnTo>
                                    <a:pt x="2964" y="1760"/>
                                  </a:lnTo>
                                  <a:lnTo>
                                    <a:pt x="2948" y="1740"/>
                                  </a:lnTo>
                                  <a:lnTo>
                                    <a:pt x="2930" y="1740"/>
                                  </a:lnTo>
                                  <a:lnTo>
                                    <a:pt x="2886" y="1700"/>
                                  </a:lnTo>
                                  <a:lnTo>
                                    <a:pt x="2855" y="1700"/>
                                  </a:lnTo>
                                  <a:lnTo>
                                    <a:pt x="2703" y="1600"/>
                                  </a:lnTo>
                                  <a:lnTo>
                                    <a:pt x="2425" y="1440"/>
                                  </a:lnTo>
                                  <a:lnTo>
                                    <a:pt x="2363" y="14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600713" name="Freeform 155"/>
                          <wps:cNvSpPr>
                            <a:spLocks/>
                          </wps:cNvSpPr>
                          <wps:spPr bwMode="auto">
                            <a:xfrm>
                              <a:off x="3206" y="5072"/>
                              <a:ext cx="3061" cy="2740"/>
                            </a:xfrm>
                            <a:custGeom>
                              <a:avLst/>
                              <a:gdLst>
                                <a:gd name="T0" fmla="+- 0 4362 3206"/>
                                <a:gd name="T1" fmla="*/ T0 w 3061"/>
                                <a:gd name="T2" fmla="+- 0 5552 5072"/>
                                <a:gd name="T3" fmla="*/ 5552 h 2740"/>
                                <a:gd name="T4" fmla="+- 0 4422 3206"/>
                                <a:gd name="T5" fmla="*/ T4 w 3061"/>
                                <a:gd name="T6" fmla="+- 0 5612 5072"/>
                                <a:gd name="T7" fmla="*/ 5612 h 2740"/>
                                <a:gd name="T8" fmla="+- 0 4450 3206"/>
                                <a:gd name="T9" fmla="*/ T8 w 3061"/>
                                <a:gd name="T10" fmla="+- 0 5652 5072"/>
                                <a:gd name="T11" fmla="*/ 5652 h 2740"/>
                                <a:gd name="T12" fmla="+- 0 4477 3206"/>
                                <a:gd name="T13" fmla="*/ T12 w 3061"/>
                                <a:gd name="T14" fmla="+- 0 5672 5072"/>
                                <a:gd name="T15" fmla="*/ 5672 h 2740"/>
                                <a:gd name="T16" fmla="+- 0 4501 3206"/>
                                <a:gd name="T17" fmla="*/ T16 w 3061"/>
                                <a:gd name="T18" fmla="+- 0 5712 5072"/>
                                <a:gd name="T19" fmla="*/ 5712 h 2740"/>
                                <a:gd name="T20" fmla="+- 0 4524 3206"/>
                                <a:gd name="T21" fmla="*/ T20 w 3061"/>
                                <a:gd name="T22" fmla="+- 0 5732 5072"/>
                                <a:gd name="T23" fmla="*/ 5732 h 2740"/>
                                <a:gd name="T24" fmla="+- 0 4546 3206"/>
                                <a:gd name="T25" fmla="*/ T24 w 3061"/>
                                <a:gd name="T26" fmla="+- 0 5772 5072"/>
                                <a:gd name="T27" fmla="*/ 5772 h 2740"/>
                                <a:gd name="T28" fmla="+- 0 4584 3206"/>
                                <a:gd name="T29" fmla="*/ T28 w 3061"/>
                                <a:gd name="T30" fmla="+- 0 5852 5072"/>
                                <a:gd name="T31" fmla="*/ 5852 h 2740"/>
                                <a:gd name="T32" fmla="+- 0 4602 3206"/>
                                <a:gd name="T33" fmla="*/ T32 w 3061"/>
                                <a:gd name="T34" fmla="+- 0 5892 5072"/>
                                <a:gd name="T35" fmla="*/ 5892 h 2740"/>
                                <a:gd name="T36" fmla="+- 0 4617 3206"/>
                                <a:gd name="T37" fmla="*/ T36 w 3061"/>
                                <a:gd name="T38" fmla="+- 0 5992 5072"/>
                                <a:gd name="T39" fmla="*/ 5992 h 2740"/>
                                <a:gd name="T40" fmla="+- 0 4609 3206"/>
                                <a:gd name="T41" fmla="*/ T40 w 3061"/>
                                <a:gd name="T42" fmla="+- 0 6072 5072"/>
                                <a:gd name="T43" fmla="*/ 6072 h 2740"/>
                                <a:gd name="T44" fmla="+- 0 4576 3206"/>
                                <a:gd name="T45" fmla="*/ T44 w 3061"/>
                                <a:gd name="T46" fmla="+- 0 6172 5072"/>
                                <a:gd name="T47" fmla="*/ 6172 h 2740"/>
                                <a:gd name="T48" fmla="+- 0 4555 3206"/>
                                <a:gd name="T49" fmla="*/ T48 w 3061"/>
                                <a:gd name="T50" fmla="+- 0 6192 5072"/>
                                <a:gd name="T51" fmla="*/ 6192 h 2740"/>
                                <a:gd name="T52" fmla="+- 0 4327 3206"/>
                                <a:gd name="T53" fmla="*/ T52 w 3061"/>
                                <a:gd name="T54" fmla="+- 0 6432 5072"/>
                                <a:gd name="T55" fmla="*/ 6432 h 2740"/>
                                <a:gd name="T56" fmla="+- 0 5456 3206"/>
                                <a:gd name="T57" fmla="*/ T56 w 3061"/>
                                <a:gd name="T58" fmla="+- 0 6392 5072"/>
                                <a:gd name="T59" fmla="*/ 6392 h 2740"/>
                                <a:gd name="T60" fmla="+- 0 5420 3206"/>
                                <a:gd name="T61" fmla="*/ T60 w 3061"/>
                                <a:gd name="T62" fmla="+- 0 6372 5072"/>
                                <a:gd name="T63" fmla="*/ 6372 h 2740"/>
                                <a:gd name="T64" fmla="+- 0 5385 3206"/>
                                <a:gd name="T65" fmla="*/ T64 w 3061"/>
                                <a:gd name="T66" fmla="+- 0 6352 5072"/>
                                <a:gd name="T67" fmla="*/ 6352 h 2740"/>
                                <a:gd name="T68" fmla="+- 0 5334 3206"/>
                                <a:gd name="T69" fmla="*/ T68 w 3061"/>
                                <a:gd name="T70" fmla="+- 0 6332 5072"/>
                                <a:gd name="T71" fmla="*/ 6332 h 2740"/>
                                <a:gd name="T72" fmla="+- 0 5264 3206"/>
                                <a:gd name="T73" fmla="*/ T72 w 3061"/>
                                <a:gd name="T74" fmla="+- 0 6292 5072"/>
                                <a:gd name="T75" fmla="*/ 6292 h 2740"/>
                                <a:gd name="T76" fmla="+- 0 5228 3206"/>
                                <a:gd name="T77" fmla="*/ T76 w 3061"/>
                                <a:gd name="T78" fmla="+- 0 6272 5072"/>
                                <a:gd name="T79" fmla="*/ 6272 h 2740"/>
                                <a:gd name="T80" fmla="+- 0 5173 3206"/>
                                <a:gd name="T81" fmla="*/ T80 w 3061"/>
                                <a:gd name="T82" fmla="+- 0 6252 5072"/>
                                <a:gd name="T83" fmla="*/ 6252 h 2740"/>
                                <a:gd name="T84" fmla="+- 0 5137 3206"/>
                                <a:gd name="T85" fmla="*/ T84 w 3061"/>
                                <a:gd name="T86" fmla="+- 0 6232 5072"/>
                                <a:gd name="T87" fmla="*/ 6232 h 2740"/>
                                <a:gd name="T88" fmla="+- 0 5079 3206"/>
                                <a:gd name="T89" fmla="*/ T88 w 3061"/>
                                <a:gd name="T90" fmla="+- 0 6212 5072"/>
                                <a:gd name="T91" fmla="*/ 6212 h 2740"/>
                                <a:gd name="T92" fmla="+- 0 5002 3206"/>
                                <a:gd name="T93" fmla="*/ T92 w 3061"/>
                                <a:gd name="T94" fmla="+- 0 6192 5072"/>
                                <a:gd name="T95" fmla="*/ 6192 h 2740"/>
                                <a:gd name="T96" fmla="+- 0 4869 3206"/>
                                <a:gd name="T97" fmla="*/ T96 w 3061"/>
                                <a:gd name="T98" fmla="+- 0 6172 5072"/>
                                <a:gd name="T99" fmla="*/ 6172 h 2740"/>
                                <a:gd name="T100" fmla="+- 0 4877 3206"/>
                                <a:gd name="T101" fmla="*/ T100 w 3061"/>
                                <a:gd name="T102" fmla="+- 0 6152 5072"/>
                                <a:gd name="T103" fmla="*/ 6152 h 2740"/>
                                <a:gd name="T104" fmla="+- 0 4888 3206"/>
                                <a:gd name="T105" fmla="*/ T104 w 3061"/>
                                <a:gd name="T106" fmla="+- 0 6072 5072"/>
                                <a:gd name="T107" fmla="*/ 6072 h 2740"/>
                                <a:gd name="T108" fmla="+- 0 4889 3206"/>
                                <a:gd name="T109" fmla="*/ T108 w 3061"/>
                                <a:gd name="T110" fmla="+- 0 5992 5072"/>
                                <a:gd name="T111" fmla="*/ 5992 h 2740"/>
                                <a:gd name="T112" fmla="+- 0 4881 3206"/>
                                <a:gd name="T113" fmla="*/ T112 w 3061"/>
                                <a:gd name="T114" fmla="+- 0 5912 5072"/>
                                <a:gd name="T115" fmla="*/ 5912 h 2740"/>
                                <a:gd name="T116" fmla="+- 0 4855 3206"/>
                                <a:gd name="T117" fmla="*/ T116 w 3061"/>
                                <a:gd name="T118" fmla="+- 0 5812 5072"/>
                                <a:gd name="T119" fmla="*/ 5812 h 2740"/>
                                <a:gd name="T120" fmla="+- 0 4830 3206"/>
                                <a:gd name="T121" fmla="*/ T120 w 3061"/>
                                <a:gd name="T122" fmla="+- 0 5732 5072"/>
                                <a:gd name="T123" fmla="*/ 5732 h 2740"/>
                                <a:gd name="T124" fmla="+- 0 4805 3206"/>
                                <a:gd name="T125" fmla="*/ T124 w 3061"/>
                                <a:gd name="T126" fmla="+- 0 5692 5072"/>
                                <a:gd name="T127" fmla="*/ 5692 h 2740"/>
                                <a:gd name="T128" fmla="+- 0 4785 3206"/>
                                <a:gd name="T129" fmla="*/ T128 w 3061"/>
                                <a:gd name="T130" fmla="+- 0 5652 5072"/>
                                <a:gd name="T131" fmla="*/ 5652 h 2740"/>
                                <a:gd name="T132" fmla="+- 0 4762 3206"/>
                                <a:gd name="T133" fmla="*/ T132 w 3061"/>
                                <a:gd name="T134" fmla="+- 0 5612 5072"/>
                                <a:gd name="T135" fmla="*/ 5612 h 2740"/>
                                <a:gd name="T136" fmla="+- 0 4739 3206"/>
                                <a:gd name="T137" fmla="*/ T136 w 3061"/>
                                <a:gd name="T138" fmla="+- 0 5572 5072"/>
                                <a:gd name="T139" fmla="*/ 557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61" h="2740">
                                  <a:moveTo>
                                    <a:pt x="1523" y="480"/>
                                  </a:moveTo>
                                  <a:lnTo>
                                    <a:pt x="1156" y="480"/>
                                  </a:lnTo>
                                  <a:lnTo>
                                    <a:pt x="1206" y="540"/>
                                  </a:lnTo>
                                  <a:lnTo>
                                    <a:pt x="1216" y="540"/>
                                  </a:lnTo>
                                  <a:lnTo>
                                    <a:pt x="1230" y="560"/>
                                  </a:lnTo>
                                  <a:lnTo>
                                    <a:pt x="1244" y="580"/>
                                  </a:lnTo>
                                  <a:lnTo>
                                    <a:pt x="1258" y="580"/>
                                  </a:lnTo>
                                  <a:lnTo>
                                    <a:pt x="1271" y="600"/>
                                  </a:lnTo>
                                  <a:lnTo>
                                    <a:pt x="1283" y="620"/>
                                  </a:lnTo>
                                  <a:lnTo>
                                    <a:pt x="1295" y="640"/>
                                  </a:lnTo>
                                  <a:lnTo>
                                    <a:pt x="1307" y="640"/>
                                  </a:lnTo>
                                  <a:lnTo>
                                    <a:pt x="1318" y="660"/>
                                  </a:lnTo>
                                  <a:lnTo>
                                    <a:pt x="1329" y="680"/>
                                  </a:lnTo>
                                  <a:lnTo>
                                    <a:pt x="1340" y="700"/>
                                  </a:lnTo>
                                  <a:lnTo>
                                    <a:pt x="1351" y="720"/>
                                  </a:lnTo>
                                  <a:lnTo>
                                    <a:pt x="1378" y="780"/>
                                  </a:lnTo>
                                  <a:lnTo>
                                    <a:pt x="1391" y="820"/>
                                  </a:lnTo>
                                  <a:lnTo>
                                    <a:pt x="1396" y="820"/>
                                  </a:lnTo>
                                  <a:lnTo>
                                    <a:pt x="1408" y="880"/>
                                  </a:lnTo>
                                  <a:lnTo>
                                    <a:pt x="1411" y="920"/>
                                  </a:lnTo>
                                  <a:lnTo>
                                    <a:pt x="1410" y="940"/>
                                  </a:lnTo>
                                  <a:lnTo>
                                    <a:pt x="1403" y="1000"/>
                                  </a:lnTo>
                                  <a:lnTo>
                                    <a:pt x="1386" y="1060"/>
                                  </a:lnTo>
                                  <a:lnTo>
                                    <a:pt x="1370" y="1100"/>
                                  </a:lnTo>
                                  <a:lnTo>
                                    <a:pt x="1360" y="1100"/>
                                  </a:lnTo>
                                  <a:lnTo>
                                    <a:pt x="1349" y="1120"/>
                                  </a:lnTo>
                                  <a:lnTo>
                                    <a:pt x="1308" y="1180"/>
                                  </a:lnTo>
                                  <a:lnTo>
                                    <a:pt x="1121" y="1360"/>
                                  </a:lnTo>
                                  <a:lnTo>
                                    <a:pt x="2300" y="1360"/>
                                  </a:lnTo>
                                  <a:lnTo>
                                    <a:pt x="2250" y="1320"/>
                                  </a:lnTo>
                                  <a:lnTo>
                                    <a:pt x="2232" y="1320"/>
                                  </a:lnTo>
                                  <a:lnTo>
                                    <a:pt x="2214" y="1300"/>
                                  </a:lnTo>
                                  <a:lnTo>
                                    <a:pt x="2197" y="1300"/>
                                  </a:lnTo>
                                  <a:lnTo>
                                    <a:pt x="2179" y="1280"/>
                                  </a:lnTo>
                                  <a:lnTo>
                                    <a:pt x="2145" y="1280"/>
                                  </a:lnTo>
                                  <a:lnTo>
                                    <a:pt x="2128" y="1260"/>
                                  </a:lnTo>
                                  <a:lnTo>
                                    <a:pt x="2077" y="1240"/>
                                  </a:lnTo>
                                  <a:lnTo>
                                    <a:pt x="2058" y="1220"/>
                                  </a:lnTo>
                                  <a:lnTo>
                                    <a:pt x="2040" y="1220"/>
                                  </a:lnTo>
                                  <a:lnTo>
                                    <a:pt x="2022" y="1200"/>
                                  </a:lnTo>
                                  <a:lnTo>
                                    <a:pt x="1986" y="1200"/>
                                  </a:lnTo>
                                  <a:lnTo>
                                    <a:pt x="1967" y="1180"/>
                                  </a:lnTo>
                                  <a:lnTo>
                                    <a:pt x="1949" y="1180"/>
                                  </a:lnTo>
                                  <a:lnTo>
                                    <a:pt x="1931" y="1160"/>
                                  </a:lnTo>
                                  <a:lnTo>
                                    <a:pt x="1893" y="1160"/>
                                  </a:lnTo>
                                  <a:lnTo>
                                    <a:pt x="1873" y="1140"/>
                                  </a:lnTo>
                                  <a:lnTo>
                                    <a:pt x="1815" y="1140"/>
                                  </a:lnTo>
                                  <a:lnTo>
                                    <a:pt x="1796" y="1120"/>
                                  </a:lnTo>
                                  <a:lnTo>
                                    <a:pt x="1658" y="1120"/>
                                  </a:lnTo>
                                  <a:lnTo>
                                    <a:pt x="1663" y="1100"/>
                                  </a:lnTo>
                                  <a:lnTo>
                                    <a:pt x="1668" y="1080"/>
                                  </a:lnTo>
                                  <a:lnTo>
                                    <a:pt x="1671" y="1080"/>
                                  </a:lnTo>
                                  <a:lnTo>
                                    <a:pt x="1675" y="1060"/>
                                  </a:lnTo>
                                  <a:lnTo>
                                    <a:pt x="1682" y="1000"/>
                                  </a:lnTo>
                                  <a:lnTo>
                                    <a:pt x="1684" y="920"/>
                                  </a:lnTo>
                                  <a:lnTo>
                                    <a:pt x="1683" y="920"/>
                                  </a:lnTo>
                                  <a:lnTo>
                                    <a:pt x="1682" y="900"/>
                                  </a:lnTo>
                                  <a:lnTo>
                                    <a:pt x="1675" y="840"/>
                                  </a:lnTo>
                                  <a:lnTo>
                                    <a:pt x="1661" y="780"/>
                                  </a:lnTo>
                                  <a:lnTo>
                                    <a:pt x="1649" y="740"/>
                                  </a:lnTo>
                                  <a:lnTo>
                                    <a:pt x="1643" y="720"/>
                                  </a:lnTo>
                                  <a:lnTo>
                                    <a:pt x="1624" y="660"/>
                                  </a:lnTo>
                                  <a:lnTo>
                                    <a:pt x="1607" y="620"/>
                                  </a:lnTo>
                                  <a:lnTo>
                                    <a:pt x="1599" y="620"/>
                                  </a:lnTo>
                                  <a:lnTo>
                                    <a:pt x="1589" y="600"/>
                                  </a:lnTo>
                                  <a:lnTo>
                                    <a:pt x="1579" y="580"/>
                                  </a:lnTo>
                                  <a:lnTo>
                                    <a:pt x="1568" y="560"/>
                                  </a:lnTo>
                                  <a:lnTo>
                                    <a:pt x="1556" y="540"/>
                                  </a:lnTo>
                                  <a:lnTo>
                                    <a:pt x="1543" y="520"/>
                                  </a:lnTo>
                                  <a:lnTo>
                                    <a:pt x="1533" y="500"/>
                                  </a:lnTo>
                                  <a:lnTo>
                                    <a:pt x="1523" y="4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439129" name="Freeform 154"/>
                          <wps:cNvSpPr>
                            <a:spLocks/>
                          </wps:cNvSpPr>
                          <wps:spPr bwMode="auto">
                            <a:xfrm>
                              <a:off x="3206" y="5072"/>
                              <a:ext cx="3061" cy="2740"/>
                            </a:xfrm>
                            <a:custGeom>
                              <a:avLst/>
                              <a:gdLst>
                                <a:gd name="T0" fmla="+- 0 4629 3206"/>
                                <a:gd name="T1" fmla="*/ T0 w 3061"/>
                                <a:gd name="T2" fmla="+- 0 5432 5072"/>
                                <a:gd name="T3" fmla="*/ 5432 h 2740"/>
                                <a:gd name="T4" fmla="+- 0 4200 3206"/>
                                <a:gd name="T5" fmla="*/ T4 w 3061"/>
                                <a:gd name="T6" fmla="+- 0 5432 5072"/>
                                <a:gd name="T7" fmla="*/ 5432 h 2740"/>
                                <a:gd name="T8" fmla="+- 0 4216 3206"/>
                                <a:gd name="T9" fmla="*/ T8 w 3061"/>
                                <a:gd name="T10" fmla="+- 0 5452 5072"/>
                                <a:gd name="T11" fmla="*/ 5452 h 2740"/>
                                <a:gd name="T12" fmla="+- 0 4232 3206"/>
                                <a:gd name="T13" fmla="*/ T12 w 3061"/>
                                <a:gd name="T14" fmla="+- 0 5452 5072"/>
                                <a:gd name="T15" fmla="*/ 5452 h 2740"/>
                                <a:gd name="T16" fmla="+- 0 4248 3206"/>
                                <a:gd name="T17" fmla="*/ T16 w 3061"/>
                                <a:gd name="T18" fmla="+- 0 5472 5072"/>
                                <a:gd name="T19" fmla="*/ 5472 h 2740"/>
                                <a:gd name="T20" fmla="+- 0 4264 3206"/>
                                <a:gd name="T21" fmla="*/ T20 w 3061"/>
                                <a:gd name="T22" fmla="+- 0 5472 5072"/>
                                <a:gd name="T23" fmla="*/ 5472 h 2740"/>
                                <a:gd name="T24" fmla="+- 0 4297 3206"/>
                                <a:gd name="T25" fmla="*/ T24 w 3061"/>
                                <a:gd name="T26" fmla="+- 0 5512 5072"/>
                                <a:gd name="T27" fmla="*/ 5512 h 2740"/>
                                <a:gd name="T28" fmla="+- 0 4313 3206"/>
                                <a:gd name="T29" fmla="*/ T28 w 3061"/>
                                <a:gd name="T30" fmla="+- 0 5512 5072"/>
                                <a:gd name="T31" fmla="*/ 5512 h 2740"/>
                                <a:gd name="T32" fmla="+- 0 4346 3206"/>
                                <a:gd name="T33" fmla="*/ T32 w 3061"/>
                                <a:gd name="T34" fmla="+- 0 5552 5072"/>
                                <a:gd name="T35" fmla="*/ 5552 h 2740"/>
                                <a:gd name="T36" fmla="+- 0 4718 3206"/>
                                <a:gd name="T37" fmla="*/ T36 w 3061"/>
                                <a:gd name="T38" fmla="+- 0 5552 5072"/>
                                <a:gd name="T39" fmla="*/ 5552 h 2740"/>
                                <a:gd name="T40" fmla="+- 0 4706 3206"/>
                                <a:gd name="T41" fmla="*/ T40 w 3061"/>
                                <a:gd name="T42" fmla="+- 0 5532 5072"/>
                                <a:gd name="T43" fmla="*/ 5532 h 2740"/>
                                <a:gd name="T44" fmla="+- 0 4695 3206"/>
                                <a:gd name="T45" fmla="*/ T44 w 3061"/>
                                <a:gd name="T46" fmla="+- 0 5512 5072"/>
                                <a:gd name="T47" fmla="*/ 5512 h 2740"/>
                                <a:gd name="T48" fmla="+- 0 4683 3206"/>
                                <a:gd name="T49" fmla="*/ T48 w 3061"/>
                                <a:gd name="T50" fmla="+- 0 5492 5072"/>
                                <a:gd name="T51" fmla="*/ 5492 h 2740"/>
                                <a:gd name="T52" fmla="+- 0 4670 3206"/>
                                <a:gd name="T53" fmla="*/ T52 w 3061"/>
                                <a:gd name="T54" fmla="+- 0 5492 5072"/>
                                <a:gd name="T55" fmla="*/ 5492 h 2740"/>
                                <a:gd name="T56" fmla="+- 0 4657 3206"/>
                                <a:gd name="T57" fmla="*/ T56 w 3061"/>
                                <a:gd name="T58" fmla="+- 0 5472 5072"/>
                                <a:gd name="T59" fmla="*/ 5472 h 2740"/>
                                <a:gd name="T60" fmla="+- 0 4643 3206"/>
                                <a:gd name="T61" fmla="*/ T60 w 3061"/>
                                <a:gd name="T62" fmla="+- 0 5452 5072"/>
                                <a:gd name="T63" fmla="*/ 5452 h 2740"/>
                                <a:gd name="T64" fmla="+- 0 4629 3206"/>
                                <a:gd name="T65" fmla="*/ T64 w 3061"/>
                                <a:gd name="T66" fmla="+- 0 5432 5072"/>
                                <a:gd name="T67" fmla="*/ 543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1" h="2740">
                                  <a:moveTo>
                                    <a:pt x="1423" y="360"/>
                                  </a:moveTo>
                                  <a:lnTo>
                                    <a:pt x="994" y="360"/>
                                  </a:lnTo>
                                  <a:lnTo>
                                    <a:pt x="1010" y="380"/>
                                  </a:lnTo>
                                  <a:lnTo>
                                    <a:pt x="1026" y="380"/>
                                  </a:lnTo>
                                  <a:lnTo>
                                    <a:pt x="1042" y="400"/>
                                  </a:lnTo>
                                  <a:lnTo>
                                    <a:pt x="1058" y="400"/>
                                  </a:lnTo>
                                  <a:lnTo>
                                    <a:pt x="1091" y="440"/>
                                  </a:lnTo>
                                  <a:lnTo>
                                    <a:pt x="1107" y="440"/>
                                  </a:lnTo>
                                  <a:lnTo>
                                    <a:pt x="1140" y="480"/>
                                  </a:lnTo>
                                  <a:lnTo>
                                    <a:pt x="1512" y="480"/>
                                  </a:lnTo>
                                  <a:lnTo>
                                    <a:pt x="1500" y="460"/>
                                  </a:lnTo>
                                  <a:lnTo>
                                    <a:pt x="1489" y="440"/>
                                  </a:lnTo>
                                  <a:lnTo>
                                    <a:pt x="1477" y="420"/>
                                  </a:lnTo>
                                  <a:lnTo>
                                    <a:pt x="1464" y="420"/>
                                  </a:lnTo>
                                  <a:lnTo>
                                    <a:pt x="1451" y="400"/>
                                  </a:lnTo>
                                  <a:lnTo>
                                    <a:pt x="1437" y="380"/>
                                  </a:lnTo>
                                  <a:lnTo>
                                    <a:pt x="1423" y="3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125103" name="Freeform 153"/>
                          <wps:cNvSpPr>
                            <a:spLocks/>
                          </wps:cNvSpPr>
                          <wps:spPr bwMode="auto">
                            <a:xfrm>
                              <a:off x="3206" y="5072"/>
                              <a:ext cx="3061" cy="2740"/>
                            </a:xfrm>
                            <a:custGeom>
                              <a:avLst/>
                              <a:gdLst>
                                <a:gd name="T0" fmla="+- 0 4584 3206"/>
                                <a:gd name="T1" fmla="*/ T0 w 3061"/>
                                <a:gd name="T2" fmla="+- 0 5392 5072"/>
                                <a:gd name="T3" fmla="*/ 5392 h 2740"/>
                                <a:gd name="T4" fmla="+- 0 4086 3206"/>
                                <a:gd name="T5" fmla="*/ T4 w 3061"/>
                                <a:gd name="T6" fmla="+- 0 5392 5072"/>
                                <a:gd name="T7" fmla="*/ 5392 h 2740"/>
                                <a:gd name="T8" fmla="+- 0 4106 3206"/>
                                <a:gd name="T9" fmla="*/ T8 w 3061"/>
                                <a:gd name="T10" fmla="+- 0 5412 5072"/>
                                <a:gd name="T11" fmla="*/ 5412 h 2740"/>
                                <a:gd name="T12" fmla="+- 0 4147 3206"/>
                                <a:gd name="T13" fmla="*/ T12 w 3061"/>
                                <a:gd name="T14" fmla="+- 0 5412 5072"/>
                                <a:gd name="T15" fmla="*/ 5412 h 2740"/>
                                <a:gd name="T16" fmla="+- 0 4168 3206"/>
                                <a:gd name="T17" fmla="*/ T16 w 3061"/>
                                <a:gd name="T18" fmla="+- 0 5432 5072"/>
                                <a:gd name="T19" fmla="*/ 5432 h 2740"/>
                                <a:gd name="T20" fmla="+- 0 4615 3206"/>
                                <a:gd name="T21" fmla="*/ T20 w 3061"/>
                                <a:gd name="T22" fmla="+- 0 5432 5072"/>
                                <a:gd name="T23" fmla="*/ 5432 h 2740"/>
                                <a:gd name="T24" fmla="+- 0 4600 3206"/>
                                <a:gd name="T25" fmla="*/ T24 w 3061"/>
                                <a:gd name="T26" fmla="+- 0 5412 5072"/>
                                <a:gd name="T27" fmla="*/ 5412 h 2740"/>
                                <a:gd name="T28" fmla="+- 0 4584 3206"/>
                                <a:gd name="T29" fmla="*/ T28 w 3061"/>
                                <a:gd name="T30" fmla="+- 0 5392 5072"/>
                                <a:gd name="T31" fmla="*/ 5392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378" y="320"/>
                                  </a:moveTo>
                                  <a:lnTo>
                                    <a:pt x="880" y="320"/>
                                  </a:lnTo>
                                  <a:lnTo>
                                    <a:pt x="900" y="340"/>
                                  </a:lnTo>
                                  <a:lnTo>
                                    <a:pt x="941" y="340"/>
                                  </a:lnTo>
                                  <a:lnTo>
                                    <a:pt x="962" y="360"/>
                                  </a:lnTo>
                                  <a:lnTo>
                                    <a:pt x="1409" y="360"/>
                                  </a:lnTo>
                                  <a:lnTo>
                                    <a:pt x="1394" y="340"/>
                                  </a:lnTo>
                                  <a:lnTo>
                                    <a:pt x="1378"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452687" name="Freeform 152"/>
                          <wps:cNvSpPr>
                            <a:spLocks/>
                          </wps:cNvSpPr>
                          <wps:spPr bwMode="auto">
                            <a:xfrm>
                              <a:off x="3206" y="5072"/>
                              <a:ext cx="3061" cy="2740"/>
                            </a:xfrm>
                            <a:custGeom>
                              <a:avLst/>
                              <a:gdLst>
                                <a:gd name="T0" fmla="+- 0 4352 3206"/>
                                <a:gd name="T1" fmla="*/ T0 w 3061"/>
                                <a:gd name="T2" fmla="+- 0 5192 5072"/>
                                <a:gd name="T3" fmla="*/ 5192 h 2740"/>
                                <a:gd name="T4" fmla="+- 0 3593 3206"/>
                                <a:gd name="T5" fmla="*/ T4 w 3061"/>
                                <a:gd name="T6" fmla="+- 0 5192 5072"/>
                                <a:gd name="T7" fmla="*/ 5192 h 2740"/>
                                <a:gd name="T8" fmla="+- 0 3579 3206"/>
                                <a:gd name="T9" fmla="*/ T8 w 3061"/>
                                <a:gd name="T10" fmla="+- 0 5212 5072"/>
                                <a:gd name="T11" fmla="*/ 5212 h 2740"/>
                                <a:gd name="T12" fmla="+- 0 3565 3206"/>
                                <a:gd name="T13" fmla="*/ T12 w 3061"/>
                                <a:gd name="T14" fmla="+- 0 5232 5072"/>
                                <a:gd name="T15" fmla="*/ 5232 h 2740"/>
                                <a:gd name="T16" fmla="+- 0 4400 3206"/>
                                <a:gd name="T17" fmla="*/ T16 w 3061"/>
                                <a:gd name="T18" fmla="+- 0 5232 5072"/>
                                <a:gd name="T19" fmla="*/ 5232 h 2740"/>
                                <a:gd name="T20" fmla="+- 0 4384 3206"/>
                                <a:gd name="T21" fmla="*/ T20 w 3061"/>
                                <a:gd name="T22" fmla="+- 0 5212 5072"/>
                                <a:gd name="T23" fmla="*/ 5212 h 2740"/>
                                <a:gd name="T24" fmla="+- 0 4368 3206"/>
                                <a:gd name="T25" fmla="*/ T24 w 3061"/>
                                <a:gd name="T26" fmla="+- 0 5212 5072"/>
                                <a:gd name="T27" fmla="*/ 5212 h 2740"/>
                                <a:gd name="T28" fmla="+- 0 4352 3206"/>
                                <a:gd name="T29" fmla="*/ T28 w 3061"/>
                                <a:gd name="T30" fmla="+- 0 5192 5072"/>
                                <a:gd name="T31" fmla="*/ 5192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146" y="120"/>
                                  </a:moveTo>
                                  <a:lnTo>
                                    <a:pt x="387" y="120"/>
                                  </a:lnTo>
                                  <a:lnTo>
                                    <a:pt x="373" y="140"/>
                                  </a:lnTo>
                                  <a:lnTo>
                                    <a:pt x="359" y="160"/>
                                  </a:lnTo>
                                  <a:lnTo>
                                    <a:pt x="1194" y="160"/>
                                  </a:lnTo>
                                  <a:lnTo>
                                    <a:pt x="1178" y="140"/>
                                  </a:lnTo>
                                  <a:lnTo>
                                    <a:pt x="1162" y="140"/>
                                  </a:lnTo>
                                  <a:lnTo>
                                    <a:pt x="1146" y="1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850423" name="Freeform 151"/>
                          <wps:cNvSpPr>
                            <a:spLocks/>
                          </wps:cNvSpPr>
                          <wps:spPr bwMode="auto">
                            <a:xfrm>
                              <a:off x="3206" y="5072"/>
                              <a:ext cx="3061" cy="2740"/>
                            </a:xfrm>
                            <a:custGeom>
                              <a:avLst/>
                              <a:gdLst>
                                <a:gd name="T0" fmla="+- 0 4318 3206"/>
                                <a:gd name="T1" fmla="*/ T0 w 3061"/>
                                <a:gd name="T2" fmla="+- 0 5172 5072"/>
                                <a:gd name="T3" fmla="*/ 5172 h 2740"/>
                                <a:gd name="T4" fmla="+- 0 3623 3206"/>
                                <a:gd name="T5" fmla="*/ T4 w 3061"/>
                                <a:gd name="T6" fmla="+- 0 5172 5072"/>
                                <a:gd name="T7" fmla="*/ 5172 h 2740"/>
                                <a:gd name="T8" fmla="+- 0 3605 3206"/>
                                <a:gd name="T9" fmla="*/ T8 w 3061"/>
                                <a:gd name="T10" fmla="+- 0 5192 5072"/>
                                <a:gd name="T11" fmla="*/ 5192 h 2740"/>
                                <a:gd name="T12" fmla="+- 0 4335 3206"/>
                                <a:gd name="T13" fmla="*/ T12 w 3061"/>
                                <a:gd name="T14" fmla="+- 0 5192 5072"/>
                                <a:gd name="T15" fmla="*/ 5192 h 2740"/>
                                <a:gd name="T16" fmla="+- 0 4318 3206"/>
                                <a:gd name="T17" fmla="*/ T16 w 3061"/>
                                <a:gd name="T18" fmla="+- 0 5172 5072"/>
                                <a:gd name="T19" fmla="*/ 5172 h 2740"/>
                              </a:gdLst>
                              <a:ahLst/>
                              <a:cxnLst>
                                <a:cxn ang="0">
                                  <a:pos x="T1" y="T3"/>
                                </a:cxn>
                                <a:cxn ang="0">
                                  <a:pos x="T5" y="T7"/>
                                </a:cxn>
                                <a:cxn ang="0">
                                  <a:pos x="T9" y="T11"/>
                                </a:cxn>
                                <a:cxn ang="0">
                                  <a:pos x="T13" y="T15"/>
                                </a:cxn>
                                <a:cxn ang="0">
                                  <a:pos x="T17" y="T19"/>
                                </a:cxn>
                              </a:cxnLst>
                              <a:rect l="0" t="0" r="r" b="b"/>
                              <a:pathLst>
                                <a:path w="3061" h="2740">
                                  <a:moveTo>
                                    <a:pt x="1112" y="100"/>
                                  </a:moveTo>
                                  <a:lnTo>
                                    <a:pt x="417" y="100"/>
                                  </a:lnTo>
                                  <a:lnTo>
                                    <a:pt x="399" y="120"/>
                                  </a:lnTo>
                                  <a:lnTo>
                                    <a:pt x="1129" y="120"/>
                                  </a:lnTo>
                                  <a:lnTo>
                                    <a:pt x="1112" y="1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882827" name="Freeform 150"/>
                          <wps:cNvSpPr>
                            <a:spLocks/>
                          </wps:cNvSpPr>
                          <wps:spPr bwMode="auto">
                            <a:xfrm>
                              <a:off x="3206" y="5072"/>
                              <a:ext cx="3061" cy="2740"/>
                            </a:xfrm>
                            <a:custGeom>
                              <a:avLst/>
                              <a:gdLst>
                                <a:gd name="T0" fmla="+- 0 4249 3206"/>
                                <a:gd name="T1" fmla="*/ T0 w 3061"/>
                                <a:gd name="T2" fmla="+- 0 5132 5072"/>
                                <a:gd name="T3" fmla="*/ 5132 h 2740"/>
                                <a:gd name="T4" fmla="+- 0 3671 3206"/>
                                <a:gd name="T5" fmla="*/ T4 w 3061"/>
                                <a:gd name="T6" fmla="+- 0 5132 5072"/>
                                <a:gd name="T7" fmla="*/ 5132 h 2740"/>
                                <a:gd name="T8" fmla="+- 0 3656 3206"/>
                                <a:gd name="T9" fmla="*/ T8 w 3061"/>
                                <a:gd name="T10" fmla="+- 0 5152 5072"/>
                                <a:gd name="T11" fmla="*/ 5152 h 2740"/>
                                <a:gd name="T12" fmla="+- 0 3640 3206"/>
                                <a:gd name="T13" fmla="*/ T12 w 3061"/>
                                <a:gd name="T14" fmla="+- 0 5172 5072"/>
                                <a:gd name="T15" fmla="*/ 5172 h 2740"/>
                                <a:gd name="T16" fmla="+- 0 4301 3206"/>
                                <a:gd name="T17" fmla="*/ T16 w 3061"/>
                                <a:gd name="T18" fmla="+- 0 5172 5072"/>
                                <a:gd name="T19" fmla="*/ 5172 h 2740"/>
                                <a:gd name="T20" fmla="+- 0 4284 3206"/>
                                <a:gd name="T21" fmla="*/ T20 w 3061"/>
                                <a:gd name="T22" fmla="+- 0 5152 5072"/>
                                <a:gd name="T23" fmla="*/ 5152 h 2740"/>
                                <a:gd name="T24" fmla="+- 0 4266 3206"/>
                                <a:gd name="T25" fmla="*/ T24 w 3061"/>
                                <a:gd name="T26" fmla="+- 0 5152 5072"/>
                                <a:gd name="T27" fmla="*/ 5152 h 2740"/>
                                <a:gd name="T28" fmla="+- 0 4249 3206"/>
                                <a:gd name="T29" fmla="*/ T28 w 3061"/>
                                <a:gd name="T30" fmla="+- 0 5132 5072"/>
                                <a:gd name="T31" fmla="*/ 5132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043" y="60"/>
                                  </a:moveTo>
                                  <a:lnTo>
                                    <a:pt x="465" y="60"/>
                                  </a:lnTo>
                                  <a:lnTo>
                                    <a:pt x="450" y="80"/>
                                  </a:lnTo>
                                  <a:lnTo>
                                    <a:pt x="434" y="100"/>
                                  </a:lnTo>
                                  <a:lnTo>
                                    <a:pt x="1095" y="100"/>
                                  </a:lnTo>
                                  <a:lnTo>
                                    <a:pt x="1078" y="80"/>
                                  </a:lnTo>
                                  <a:lnTo>
                                    <a:pt x="1060" y="80"/>
                                  </a:lnTo>
                                  <a:lnTo>
                                    <a:pt x="1043"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232041" name="Freeform 149"/>
                          <wps:cNvSpPr>
                            <a:spLocks/>
                          </wps:cNvSpPr>
                          <wps:spPr bwMode="auto">
                            <a:xfrm>
                              <a:off x="3206" y="5072"/>
                              <a:ext cx="3061" cy="2740"/>
                            </a:xfrm>
                            <a:custGeom>
                              <a:avLst/>
                              <a:gdLst>
                                <a:gd name="T0" fmla="+- 0 4213 3206"/>
                                <a:gd name="T1" fmla="*/ T0 w 3061"/>
                                <a:gd name="T2" fmla="+- 0 5112 5072"/>
                                <a:gd name="T3" fmla="*/ 5112 h 2740"/>
                                <a:gd name="T4" fmla="+- 0 3710 3206"/>
                                <a:gd name="T5" fmla="*/ T4 w 3061"/>
                                <a:gd name="T6" fmla="+- 0 5112 5072"/>
                                <a:gd name="T7" fmla="*/ 5112 h 2740"/>
                                <a:gd name="T8" fmla="+- 0 3691 3206"/>
                                <a:gd name="T9" fmla="*/ T8 w 3061"/>
                                <a:gd name="T10" fmla="+- 0 5132 5072"/>
                                <a:gd name="T11" fmla="*/ 5132 h 2740"/>
                                <a:gd name="T12" fmla="+- 0 4231 3206"/>
                                <a:gd name="T13" fmla="*/ T12 w 3061"/>
                                <a:gd name="T14" fmla="+- 0 5132 5072"/>
                                <a:gd name="T15" fmla="*/ 5132 h 2740"/>
                                <a:gd name="T16" fmla="+- 0 4213 3206"/>
                                <a:gd name="T17" fmla="*/ T16 w 3061"/>
                                <a:gd name="T18" fmla="+- 0 5112 5072"/>
                                <a:gd name="T19" fmla="*/ 5112 h 2740"/>
                              </a:gdLst>
                              <a:ahLst/>
                              <a:cxnLst>
                                <a:cxn ang="0">
                                  <a:pos x="T1" y="T3"/>
                                </a:cxn>
                                <a:cxn ang="0">
                                  <a:pos x="T5" y="T7"/>
                                </a:cxn>
                                <a:cxn ang="0">
                                  <a:pos x="T9" y="T11"/>
                                </a:cxn>
                                <a:cxn ang="0">
                                  <a:pos x="T13" y="T15"/>
                                </a:cxn>
                                <a:cxn ang="0">
                                  <a:pos x="T17" y="T19"/>
                                </a:cxn>
                              </a:cxnLst>
                              <a:rect l="0" t="0" r="r" b="b"/>
                              <a:pathLst>
                                <a:path w="3061" h="2740">
                                  <a:moveTo>
                                    <a:pt x="1007" y="40"/>
                                  </a:moveTo>
                                  <a:lnTo>
                                    <a:pt x="504" y="40"/>
                                  </a:lnTo>
                                  <a:lnTo>
                                    <a:pt x="485" y="60"/>
                                  </a:lnTo>
                                  <a:lnTo>
                                    <a:pt x="1025" y="60"/>
                                  </a:lnTo>
                                  <a:lnTo>
                                    <a:pt x="1007"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853410" name="Freeform 148"/>
                          <wps:cNvSpPr>
                            <a:spLocks/>
                          </wps:cNvSpPr>
                          <wps:spPr bwMode="auto">
                            <a:xfrm>
                              <a:off x="3206" y="5072"/>
                              <a:ext cx="3061" cy="2740"/>
                            </a:xfrm>
                            <a:custGeom>
                              <a:avLst/>
                              <a:gdLst>
                                <a:gd name="T0" fmla="+- 0 4157 3206"/>
                                <a:gd name="T1" fmla="*/ T0 w 3061"/>
                                <a:gd name="T2" fmla="+- 0 5092 5072"/>
                                <a:gd name="T3" fmla="*/ 5092 h 2740"/>
                                <a:gd name="T4" fmla="+- 0 3767 3206"/>
                                <a:gd name="T5" fmla="*/ T4 w 3061"/>
                                <a:gd name="T6" fmla="+- 0 5092 5072"/>
                                <a:gd name="T7" fmla="*/ 5092 h 2740"/>
                                <a:gd name="T8" fmla="+- 0 3748 3206"/>
                                <a:gd name="T9" fmla="*/ T8 w 3061"/>
                                <a:gd name="T10" fmla="+- 0 5112 5072"/>
                                <a:gd name="T11" fmla="*/ 5112 h 2740"/>
                                <a:gd name="T12" fmla="+- 0 4176 3206"/>
                                <a:gd name="T13" fmla="*/ T12 w 3061"/>
                                <a:gd name="T14" fmla="+- 0 5112 5072"/>
                                <a:gd name="T15" fmla="*/ 5112 h 2740"/>
                                <a:gd name="T16" fmla="+- 0 4157 3206"/>
                                <a:gd name="T17" fmla="*/ T16 w 3061"/>
                                <a:gd name="T18" fmla="+- 0 5092 5072"/>
                                <a:gd name="T19" fmla="*/ 5092 h 2740"/>
                              </a:gdLst>
                              <a:ahLst/>
                              <a:cxnLst>
                                <a:cxn ang="0">
                                  <a:pos x="T1" y="T3"/>
                                </a:cxn>
                                <a:cxn ang="0">
                                  <a:pos x="T5" y="T7"/>
                                </a:cxn>
                                <a:cxn ang="0">
                                  <a:pos x="T9" y="T11"/>
                                </a:cxn>
                                <a:cxn ang="0">
                                  <a:pos x="T13" y="T15"/>
                                </a:cxn>
                                <a:cxn ang="0">
                                  <a:pos x="T17" y="T19"/>
                                </a:cxn>
                              </a:cxnLst>
                              <a:rect l="0" t="0" r="r" b="b"/>
                              <a:pathLst>
                                <a:path w="3061" h="2740">
                                  <a:moveTo>
                                    <a:pt x="951" y="20"/>
                                  </a:moveTo>
                                  <a:lnTo>
                                    <a:pt x="561" y="20"/>
                                  </a:lnTo>
                                  <a:lnTo>
                                    <a:pt x="542" y="40"/>
                                  </a:lnTo>
                                  <a:lnTo>
                                    <a:pt x="970" y="40"/>
                                  </a:lnTo>
                                  <a:lnTo>
                                    <a:pt x="951"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840841" name="Freeform 147"/>
                          <wps:cNvSpPr>
                            <a:spLocks/>
                          </wps:cNvSpPr>
                          <wps:spPr bwMode="auto">
                            <a:xfrm>
                              <a:off x="3206" y="5072"/>
                              <a:ext cx="3061" cy="2740"/>
                            </a:xfrm>
                            <a:custGeom>
                              <a:avLst/>
                              <a:gdLst>
                                <a:gd name="T0" fmla="+- 0 4097 3206"/>
                                <a:gd name="T1" fmla="*/ T0 w 3061"/>
                                <a:gd name="T2" fmla="+- 0 5072 5072"/>
                                <a:gd name="T3" fmla="*/ 5072 h 2740"/>
                                <a:gd name="T4" fmla="+- 0 3823 3206"/>
                                <a:gd name="T5" fmla="*/ T4 w 3061"/>
                                <a:gd name="T6" fmla="+- 0 5072 5072"/>
                                <a:gd name="T7" fmla="*/ 5072 h 2740"/>
                                <a:gd name="T8" fmla="+- 0 3804 3206"/>
                                <a:gd name="T9" fmla="*/ T8 w 3061"/>
                                <a:gd name="T10" fmla="+- 0 5092 5072"/>
                                <a:gd name="T11" fmla="*/ 5092 h 2740"/>
                                <a:gd name="T12" fmla="+- 0 4117 3206"/>
                                <a:gd name="T13" fmla="*/ T12 w 3061"/>
                                <a:gd name="T14" fmla="+- 0 5092 5072"/>
                                <a:gd name="T15" fmla="*/ 5092 h 2740"/>
                                <a:gd name="T16" fmla="+- 0 4097 3206"/>
                                <a:gd name="T17" fmla="*/ T16 w 3061"/>
                                <a:gd name="T18" fmla="+- 0 5072 5072"/>
                                <a:gd name="T19" fmla="*/ 5072 h 2740"/>
                              </a:gdLst>
                              <a:ahLst/>
                              <a:cxnLst>
                                <a:cxn ang="0">
                                  <a:pos x="T1" y="T3"/>
                                </a:cxn>
                                <a:cxn ang="0">
                                  <a:pos x="T5" y="T7"/>
                                </a:cxn>
                                <a:cxn ang="0">
                                  <a:pos x="T9" y="T11"/>
                                </a:cxn>
                                <a:cxn ang="0">
                                  <a:pos x="T13" y="T15"/>
                                </a:cxn>
                                <a:cxn ang="0">
                                  <a:pos x="T17" y="T19"/>
                                </a:cxn>
                              </a:cxnLst>
                              <a:rect l="0" t="0" r="r" b="b"/>
                              <a:pathLst>
                                <a:path w="3061" h="2740">
                                  <a:moveTo>
                                    <a:pt x="891" y="0"/>
                                  </a:moveTo>
                                  <a:lnTo>
                                    <a:pt x="617" y="0"/>
                                  </a:lnTo>
                                  <a:lnTo>
                                    <a:pt x="598" y="20"/>
                                  </a:lnTo>
                                  <a:lnTo>
                                    <a:pt x="911" y="20"/>
                                  </a:lnTo>
                                  <a:lnTo>
                                    <a:pt x="891"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2797744" name="Group 142"/>
                        <wpg:cNvGrpSpPr>
                          <a:grpSpLocks/>
                        </wpg:cNvGrpSpPr>
                        <wpg:grpSpPr bwMode="auto">
                          <a:xfrm>
                            <a:off x="4692" y="3904"/>
                            <a:ext cx="2877" cy="2877"/>
                            <a:chOff x="4692" y="3904"/>
                            <a:chExt cx="2877" cy="2877"/>
                          </a:xfrm>
                        </wpg:grpSpPr>
                        <wps:wsp>
                          <wps:cNvPr id="375069493" name="Freeform 145"/>
                          <wps:cNvSpPr>
                            <a:spLocks/>
                          </wps:cNvSpPr>
                          <wps:spPr bwMode="auto">
                            <a:xfrm>
                              <a:off x="4692" y="3904"/>
                              <a:ext cx="2877" cy="2877"/>
                            </a:xfrm>
                            <a:custGeom>
                              <a:avLst/>
                              <a:gdLst>
                                <a:gd name="T0" fmla="+- 0 4902 4692"/>
                                <a:gd name="T1" fmla="*/ T0 w 2877"/>
                                <a:gd name="T2" fmla="+- 0 3904 3904"/>
                                <a:gd name="T3" fmla="*/ 3904 h 2877"/>
                                <a:gd name="T4" fmla="+- 0 4842 4692"/>
                                <a:gd name="T5" fmla="*/ T4 w 2877"/>
                                <a:gd name="T6" fmla="+- 0 3924 3904"/>
                                <a:gd name="T7" fmla="*/ 3924 h 2877"/>
                                <a:gd name="T8" fmla="+- 0 4781 4692"/>
                                <a:gd name="T9" fmla="*/ T8 w 2877"/>
                                <a:gd name="T10" fmla="+- 0 3977 3904"/>
                                <a:gd name="T11" fmla="*/ 3977 h 2877"/>
                                <a:gd name="T12" fmla="+- 0 4737 4692"/>
                                <a:gd name="T13" fmla="*/ T12 w 2877"/>
                                <a:gd name="T14" fmla="+- 0 4023 3904"/>
                                <a:gd name="T15" fmla="*/ 4023 h 2877"/>
                                <a:gd name="T16" fmla="+- 0 4700 4692"/>
                                <a:gd name="T17" fmla="*/ T16 w 2877"/>
                                <a:gd name="T18" fmla="+- 0 4073 3904"/>
                                <a:gd name="T19" fmla="*/ 4073 h 2877"/>
                                <a:gd name="T20" fmla="+- 0 4692 4692"/>
                                <a:gd name="T21" fmla="*/ T20 w 2877"/>
                                <a:gd name="T22" fmla="+- 0 4110 3904"/>
                                <a:gd name="T23" fmla="*/ 4110 h 2877"/>
                                <a:gd name="T24" fmla="+- 0 4696 4692"/>
                                <a:gd name="T25" fmla="*/ T24 w 2877"/>
                                <a:gd name="T26" fmla="+- 0 4131 3904"/>
                                <a:gd name="T27" fmla="*/ 4131 h 2877"/>
                                <a:gd name="T28" fmla="+- 0 4703 4692"/>
                                <a:gd name="T29" fmla="*/ T28 w 2877"/>
                                <a:gd name="T30" fmla="+- 0 4149 3904"/>
                                <a:gd name="T31" fmla="*/ 4149 h 2877"/>
                                <a:gd name="T32" fmla="+- 0 4713 4692"/>
                                <a:gd name="T33" fmla="*/ T32 w 2877"/>
                                <a:gd name="T34" fmla="+- 0 4168 3904"/>
                                <a:gd name="T35" fmla="*/ 4168 h 2877"/>
                                <a:gd name="T36" fmla="+- 0 4793 4692"/>
                                <a:gd name="T37" fmla="*/ T36 w 2877"/>
                                <a:gd name="T38" fmla="+- 0 4293 3904"/>
                                <a:gd name="T39" fmla="*/ 4293 h 2877"/>
                                <a:gd name="T40" fmla="+- 0 6311 4692"/>
                                <a:gd name="T41" fmla="*/ T40 w 2877"/>
                                <a:gd name="T42" fmla="+- 0 6688 3904"/>
                                <a:gd name="T43" fmla="*/ 6688 h 2877"/>
                                <a:gd name="T44" fmla="+- 0 6347 4692"/>
                                <a:gd name="T45" fmla="*/ T44 w 2877"/>
                                <a:gd name="T46" fmla="+- 0 6739 3904"/>
                                <a:gd name="T47" fmla="*/ 6739 h 2877"/>
                                <a:gd name="T48" fmla="+- 0 6411 4692"/>
                                <a:gd name="T49" fmla="*/ T48 w 2877"/>
                                <a:gd name="T50" fmla="+- 0 6780 3904"/>
                                <a:gd name="T51" fmla="*/ 6780 h 2877"/>
                                <a:gd name="T52" fmla="+- 0 6428 4692"/>
                                <a:gd name="T53" fmla="*/ T52 w 2877"/>
                                <a:gd name="T54" fmla="+- 0 6777 3904"/>
                                <a:gd name="T55" fmla="*/ 6777 h 2877"/>
                                <a:gd name="T56" fmla="+- 0 6490 4692"/>
                                <a:gd name="T57" fmla="*/ T56 w 2877"/>
                                <a:gd name="T58" fmla="+- 0 6730 3904"/>
                                <a:gd name="T59" fmla="*/ 6730 h 2877"/>
                                <a:gd name="T60" fmla="+- 0 6536 4692"/>
                                <a:gd name="T61" fmla="*/ T60 w 2877"/>
                                <a:gd name="T62" fmla="+- 0 6681 3904"/>
                                <a:gd name="T63" fmla="*/ 6681 h 2877"/>
                                <a:gd name="T64" fmla="+- 0 6562 4692"/>
                                <a:gd name="T65" fmla="*/ T64 w 2877"/>
                                <a:gd name="T66" fmla="+- 0 6618 3904"/>
                                <a:gd name="T67" fmla="*/ 6618 h 2877"/>
                                <a:gd name="T68" fmla="+- 0 6563 4692"/>
                                <a:gd name="T69" fmla="*/ T68 w 2877"/>
                                <a:gd name="T70" fmla="+- 0 6607 3904"/>
                                <a:gd name="T71" fmla="*/ 6607 h 2877"/>
                                <a:gd name="T72" fmla="+- 0 6557 4692"/>
                                <a:gd name="T73" fmla="*/ T72 w 2877"/>
                                <a:gd name="T74" fmla="+- 0 6595 3904"/>
                                <a:gd name="T75" fmla="*/ 6595 h 2877"/>
                                <a:gd name="T76" fmla="+- 0 6554 4692"/>
                                <a:gd name="T77" fmla="*/ T76 w 2877"/>
                                <a:gd name="T78" fmla="+- 0 6585 3904"/>
                                <a:gd name="T79" fmla="*/ 6585 h 2877"/>
                                <a:gd name="T80" fmla="+- 0 6548 4692"/>
                                <a:gd name="T81" fmla="*/ T80 w 2877"/>
                                <a:gd name="T82" fmla="+- 0 6574 3904"/>
                                <a:gd name="T83" fmla="*/ 6574 h 2877"/>
                                <a:gd name="T84" fmla="+- 0 6540 4692"/>
                                <a:gd name="T85" fmla="*/ T84 w 2877"/>
                                <a:gd name="T86" fmla="+- 0 6561 3904"/>
                                <a:gd name="T87" fmla="*/ 6561 h 2877"/>
                                <a:gd name="T88" fmla="+- 0 6142 4692"/>
                                <a:gd name="T89" fmla="*/ T88 w 2877"/>
                                <a:gd name="T90" fmla="+- 0 5950 3904"/>
                                <a:gd name="T91" fmla="*/ 5950 h 2877"/>
                                <a:gd name="T92" fmla="+- 0 6121 4692"/>
                                <a:gd name="T93" fmla="*/ T92 w 2877"/>
                                <a:gd name="T94" fmla="+- 0 5917 3904"/>
                                <a:gd name="T95" fmla="*/ 5917 h 2877"/>
                                <a:gd name="T96" fmla="+- 0 6401 4692"/>
                                <a:gd name="T97" fmla="*/ T96 w 2877"/>
                                <a:gd name="T98" fmla="+- 0 5638 3904"/>
                                <a:gd name="T99" fmla="*/ 5638 h 2877"/>
                                <a:gd name="T100" fmla="+- 0 5933 4692"/>
                                <a:gd name="T101" fmla="*/ T100 w 2877"/>
                                <a:gd name="T102" fmla="+- 0 5638 3904"/>
                                <a:gd name="T103" fmla="*/ 5638 h 2877"/>
                                <a:gd name="T104" fmla="+- 0 5111 4692"/>
                                <a:gd name="T105" fmla="*/ T104 w 2877"/>
                                <a:gd name="T106" fmla="+- 0 4366 3904"/>
                                <a:gd name="T107" fmla="*/ 4366 h 2877"/>
                                <a:gd name="T108" fmla="+- 0 5067 4692"/>
                                <a:gd name="T109" fmla="*/ T108 w 2877"/>
                                <a:gd name="T110" fmla="+- 0 4299 3904"/>
                                <a:gd name="T111" fmla="*/ 4299 h 2877"/>
                                <a:gd name="T112" fmla="+- 0 5068 4692"/>
                                <a:gd name="T113" fmla="*/ T112 w 2877"/>
                                <a:gd name="T114" fmla="+- 0 4298 3904"/>
                                <a:gd name="T115" fmla="*/ 4298 h 2877"/>
                                <a:gd name="T116" fmla="+- 0 5542 4692"/>
                                <a:gd name="T117" fmla="*/ T116 w 2877"/>
                                <a:gd name="T118" fmla="+- 0 4298 3904"/>
                                <a:gd name="T119" fmla="*/ 4298 h 2877"/>
                                <a:gd name="T120" fmla="+- 0 4957 4692"/>
                                <a:gd name="T121" fmla="*/ T120 w 2877"/>
                                <a:gd name="T122" fmla="+- 0 3926 3904"/>
                                <a:gd name="T123" fmla="*/ 3926 h 2877"/>
                                <a:gd name="T124" fmla="+- 0 4942 4692"/>
                                <a:gd name="T125" fmla="*/ T124 w 2877"/>
                                <a:gd name="T126" fmla="+- 0 3918 3904"/>
                                <a:gd name="T127" fmla="*/ 3918 h 2877"/>
                                <a:gd name="T128" fmla="+- 0 4924 4692"/>
                                <a:gd name="T129" fmla="*/ T128 w 2877"/>
                                <a:gd name="T130" fmla="+- 0 3910 3904"/>
                                <a:gd name="T131" fmla="*/ 3910 h 2877"/>
                                <a:gd name="T132" fmla="+- 0 4902 4692"/>
                                <a:gd name="T133" fmla="*/ T132 w 2877"/>
                                <a:gd name="T134" fmla="+- 0 3904 3904"/>
                                <a:gd name="T135" fmla="*/ 3904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7" h="2877">
                                  <a:moveTo>
                                    <a:pt x="210" y="0"/>
                                  </a:moveTo>
                                  <a:lnTo>
                                    <a:pt x="150" y="20"/>
                                  </a:lnTo>
                                  <a:lnTo>
                                    <a:pt x="89" y="73"/>
                                  </a:lnTo>
                                  <a:lnTo>
                                    <a:pt x="45" y="119"/>
                                  </a:lnTo>
                                  <a:lnTo>
                                    <a:pt x="8" y="169"/>
                                  </a:lnTo>
                                  <a:lnTo>
                                    <a:pt x="0" y="206"/>
                                  </a:lnTo>
                                  <a:lnTo>
                                    <a:pt x="4" y="227"/>
                                  </a:lnTo>
                                  <a:lnTo>
                                    <a:pt x="11" y="245"/>
                                  </a:lnTo>
                                  <a:lnTo>
                                    <a:pt x="21" y="264"/>
                                  </a:lnTo>
                                  <a:lnTo>
                                    <a:pt x="101" y="389"/>
                                  </a:lnTo>
                                  <a:lnTo>
                                    <a:pt x="1619" y="2784"/>
                                  </a:lnTo>
                                  <a:lnTo>
                                    <a:pt x="1655" y="2835"/>
                                  </a:lnTo>
                                  <a:lnTo>
                                    <a:pt x="1719" y="2876"/>
                                  </a:lnTo>
                                  <a:lnTo>
                                    <a:pt x="1736" y="2873"/>
                                  </a:lnTo>
                                  <a:lnTo>
                                    <a:pt x="1798" y="2826"/>
                                  </a:lnTo>
                                  <a:lnTo>
                                    <a:pt x="1844" y="2777"/>
                                  </a:lnTo>
                                  <a:lnTo>
                                    <a:pt x="1870" y="2714"/>
                                  </a:lnTo>
                                  <a:lnTo>
                                    <a:pt x="1871" y="2703"/>
                                  </a:lnTo>
                                  <a:lnTo>
                                    <a:pt x="1865" y="2691"/>
                                  </a:lnTo>
                                  <a:lnTo>
                                    <a:pt x="1862" y="2681"/>
                                  </a:lnTo>
                                  <a:lnTo>
                                    <a:pt x="1856" y="2670"/>
                                  </a:lnTo>
                                  <a:lnTo>
                                    <a:pt x="1848" y="2657"/>
                                  </a:lnTo>
                                  <a:lnTo>
                                    <a:pt x="1450" y="2046"/>
                                  </a:lnTo>
                                  <a:lnTo>
                                    <a:pt x="1429" y="2013"/>
                                  </a:lnTo>
                                  <a:lnTo>
                                    <a:pt x="1709" y="1734"/>
                                  </a:lnTo>
                                  <a:lnTo>
                                    <a:pt x="1241" y="1734"/>
                                  </a:lnTo>
                                  <a:lnTo>
                                    <a:pt x="419" y="462"/>
                                  </a:lnTo>
                                  <a:lnTo>
                                    <a:pt x="375" y="395"/>
                                  </a:lnTo>
                                  <a:lnTo>
                                    <a:pt x="376" y="394"/>
                                  </a:lnTo>
                                  <a:lnTo>
                                    <a:pt x="850" y="394"/>
                                  </a:lnTo>
                                  <a:lnTo>
                                    <a:pt x="265" y="22"/>
                                  </a:lnTo>
                                  <a:lnTo>
                                    <a:pt x="250" y="14"/>
                                  </a:lnTo>
                                  <a:lnTo>
                                    <a:pt x="232" y="6"/>
                                  </a:lnTo>
                                  <a:lnTo>
                                    <a:pt x="210"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025449" name="Freeform 144"/>
                          <wps:cNvSpPr>
                            <a:spLocks/>
                          </wps:cNvSpPr>
                          <wps:spPr bwMode="auto">
                            <a:xfrm>
                              <a:off x="4692" y="3904"/>
                              <a:ext cx="2877" cy="2877"/>
                            </a:xfrm>
                            <a:custGeom>
                              <a:avLst/>
                              <a:gdLst>
                                <a:gd name="T0" fmla="+- 0 7201 4692"/>
                                <a:gd name="T1" fmla="*/ T0 w 2877"/>
                                <a:gd name="T2" fmla="+- 0 5347 3904"/>
                                <a:gd name="T3" fmla="*/ 5347 h 2877"/>
                                <a:gd name="T4" fmla="+- 0 6692 4692"/>
                                <a:gd name="T5" fmla="*/ T4 w 2877"/>
                                <a:gd name="T6" fmla="+- 0 5347 3904"/>
                                <a:gd name="T7" fmla="*/ 5347 h 2877"/>
                                <a:gd name="T8" fmla="+- 0 7348 4692"/>
                                <a:gd name="T9" fmla="*/ T8 w 2877"/>
                                <a:gd name="T10" fmla="+- 0 5767 3904"/>
                                <a:gd name="T11" fmla="*/ 5767 h 2877"/>
                                <a:gd name="T12" fmla="+- 0 7362 4692"/>
                                <a:gd name="T13" fmla="*/ T12 w 2877"/>
                                <a:gd name="T14" fmla="+- 0 5774 3904"/>
                                <a:gd name="T15" fmla="*/ 5774 h 2877"/>
                                <a:gd name="T16" fmla="+- 0 7373 4692"/>
                                <a:gd name="T17" fmla="*/ T16 w 2877"/>
                                <a:gd name="T18" fmla="+- 0 5779 3904"/>
                                <a:gd name="T19" fmla="*/ 5779 h 2877"/>
                                <a:gd name="T20" fmla="+- 0 7393 4692"/>
                                <a:gd name="T21" fmla="*/ T20 w 2877"/>
                                <a:gd name="T22" fmla="+- 0 5787 3904"/>
                                <a:gd name="T23" fmla="*/ 5787 h 2877"/>
                                <a:gd name="T24" fmla="+- 0 7403 4692"/>
                                <a:gd name="T25" fmla="*/ T24 w 2877"/>
                                <a:gd name="T26" fmla="+- 0 5788 3904"/>
                                <a:gd name="T27" fmla="*/ 5788 h 2877"/>
                                <a:gd name="T28" fmla="+- 0 7422 4692"/>
                                <a:gd name="T29" fmla="*/ T28 w 2877"/>
                                <a:gd name="T30" fmla="+- 0 5782 3904"/>
                                <a:gd name="T31" fmla="*/ 5782 h 2877"/>
                                <a:gd name="T32" fmla="+- 0 7483 4692"/>
                                <a:gd name="T33" fmla="*/ T32 w 2877"/>
                                <a:gd name="T34" fmla="+- 0 5738 3904"/>
                                <a:gd name="T35" fmla="*/ 5738 h 2877"/>
                                <a:gd name="T36" fmla="+- 0 7534 4692"/>
                                <a:gd name="T37" fmla="*/ T36 w 2877"/>
                                <a:gd name="T38" fmla="+- 0 5685 3904"/>
                                <a:gd name="T39" fmla="*/ 5685 h 2877"/>
                                <a:gd name="T40" fmla="+- 0 7569 4692"/>
                                <a:gd name="T41" fmla="*/ T40 w 2877"/>
                                <a:gd name="T42" fmla="+- 0 5625 3904"/>
                                <a:gd name="T43" fmla="*/ 5625 h 2877"/>
                                <a:gd name="T44" fmla="+- 0 7565 4692"/>
                                <a:gd name="T45" fmla="*/ T44 w 2877"/>
                                <a:gd name="T46" fmla="+- 0 5602 3904"/>
                                <a:gd name="T47" fmla="*/ 5602 h 2877"/>
                                <a:gd name="T48" fmla="+- 0 7525 4692"/>
                                <a:gd name="T49" fmla="*/ T48 w 2877"/>
                                <a:gd name="T50" fmla="+- 0 5557 3904"/>
                                <a:gd name="T51" fmla="*/ 5557 h 2877"/>
                                <a:gd name="T52" fmla="+- 0 7472 4692"/>
                                <a:gd name="T53" fmla="*/ T52 w 2877"/>
                                <a:gd name="T54" fmla="+- 0 5520 3904"/>
                                <a:gd name="T55" fmla="*/ 5520 h 2877"/>
                                <a:gd name="T56" fmla="+- 0 7201 4692"/>
                                <a:gd name="T57" fmla="*/ T56 w 2877"/>
                                <a:gd name="T58" fmla="+- 0 5347 3904"/>
                                <a:gd name="T59" fmla="*/ 5347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7" h="2877">
                                  <a:moveTo>
                                    <a:pt x="2509" y="1443"/>
                                  </a:moveTo>
                                  <a:lnTo>
                                    <a:pt x="2000" y="1443"/>
                                  </a:lnTo>
                                  <a:lnTo>
                                    <a:pt x="2656" y="1863"/>
                                  </a:lnTo>
                                  <a:lnTo>
                                    <a:pt x="2670" y="1870"/>
                                  </a:lnTo>
                                  <a:lnTo>
                                    <a:pt x="2681" y="1875"/>
                                  </a:lnTo>
                                  <a:lnTo>
                                    <a:pt x="2701" y="1883"/>
                                  </a:lnTo>
                                  <a:lnTo>
                                    <a:pt x="2711" y="1884"/>
                                  </a:lnTo>
                                  <a:lnTo>
                                    <a:pt x="2730" y="1878"/>
                                  </a:lnTo>
                                  <a:lnTo>
                                    <a:pt x="2791" y="1834"/>
                                  </a:lnTo>
                                  <a:lnTo>
                                    <a:pt x="2842" y="1781"/>
                                  </a:lnTo>
                                  <a:lnTo>
                                    <a:pt x="2877" y="1721"/>
                                  </a:lnTo>
                                  <a:lnTo>
                                    <a:pt x="2873" y="1698"/>
                                  </a:lnTo>
                                  <a:lnTo>
                                    <a:pt x="2833" y="1653"/>
                                  </a:lnTo>
                                  <a:lnTo>
                                    <a:pt x="2780" y="1616"/>
                                  </a:lnTo>
                                  <a:lnTo>
                                    <a:pt x="2509" y="1443"/>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420143" name="Freeform 143"/>
                          <wps:cNvSpPr>
                            <a:spLocks/>
                          </wps:cNvSpPr>
                          <wps:spPr bwMode="auto">
                            <a:xfrm>
                              <a:off x="4692" y="3904"/>
                              <a:ext cx="2877" cy="2877"/>
                            </a:xfrm>
                            <a:custGeom>
                              <a:avLst/>
                              <a:gdLst>
                                <a:gd name="T0" fmla="+- 0 5542 4692"/>
                                <a:gd name="T1" fmla="*/ T0 w 2877"/>
                                <a:gd name="T2" fmla="+- 0 4298 3904"/>
                                <a:gd name="T3" fmla="*/ 4298 h 2877"/>
                                <a:gd name="T4" fmla="+- 0 5068 4692"/>
                                <a:gd name="T5" fmla="*/ T4 w 2877"/>
                                <a:gd name="T6" fmla="+- 0 4298 3904"/>
                                <a:gd name="T7" fmla="*/ 4298 h 2877"/>
                                <a:gd name="T8" fmla="+- 0 6410 4692"/>
                                <a:gd name="T9" fmla="*/ T8 w 2877"/>
                                <a:gd name="T10" fmla="+- 0 5160 3904"/>
                                <a:gd name="T11" fmla="*/ 5160 h 2877"/>
                                <a:gd name="T12" fmla="+- 0 5933 4692"/>
                                <a:gd name="T13" fmla="*/ T12 w 2877"/>
                                <a:gd name="T14" fmla="+- 0 5638 3904"/>
                                <a:gd name="T15" fmla="*/ 5638 h 2877"/>
                                <a:gd name="T16" fmla="+- 0 6401 4692"/>
                                <a:gd name="T17" fmla="*/ T16 w 2877"/>
                                <a:gd name="T18" fmla="+- 0 5638 3904"/>
                                <a:gd name="T19" fmla="*/ 5638 h 2877"/>
                                <a:gd name="T20" fmla="+- 0 6692 4692"/>
                                <a:gd name="T21" fmla="*/ T20 w 2877"/>
                                <a:gd name="T22" fmla="+- 0 5347 3904"/>
                                <a:gd name="T23" fmla="*/ 5347 h 2877"/>
                                <a:gd name="T24" fmla="+- 0 7201 4692"/>
                                <a:gd name="T25" fmla="*/ T24 w 2877"/>
                                <a:gd name="T26" fmla="+- 0 5347 3904"/>
                                <a:gd name="T27" fmla="*/ 5347 h 2877"/>
                                <a:gd name="T28" fmla="+- 0 5542 4692"/>
                                <a:gd name="T29" fmla="*/ T28 w 2877"/>
                                <a:gd name="T30" fmla="+- 0 4298 3904"/>
                                <a:gd name="T31" fmla="*/ 4298 h 28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77" h="2877">
                                  <a:moveTo>
                                    <a:pt x="850" y="394"/>
                                  </a:moveTo>
                                  <a:lnTo>
                                    <a:pt x="376" y="394"/>
                                  </a:lnTo>
                                  <a:lnTo>
                                    <a:pt x="1718" y="1256"/>
                                  </a:lnTo>
                                  <a:lnTo>
                                    <a:pt x="1241" y="1734"/>
                                  </a:lnTo>
                                  <a:lnTo>
                                    <a:pt x="1709" y="1734"/>
                                  </a:lnTo>
                                  <a:lnTo>
                                    <a:pt x="2000" y="1443"/>
                                  </a:lnTo>
                                  <a:lnTo>
                                    <a:pt x="2509" y="1443"/>
                                  </a:lnTo>
                                  <a:lnTo>
                                    <a:pt x="850" y="39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001265" name="Group 139"/>
                        <wpg:cNvGrpSpPr>
                          <a:grpSpLocks/>
                        </wpg:cNvGrpSpPr>
                        <wpg:grpSpPr bwMode="auto">
                          <a:xfrm>
                            <a:off x="5643" y="2490"/>
                            <a:ext cx="2326" cy="2883"/>
                            <a:chOff x="5643" y="2490"/>
                            <a:chExt cx="2326" cy="2883"/>
                          </a:xfrm>
                        </wpg:grpSpPr>
                        <wps:wsp>
                          <wps:cNvPr id="1919781226" name="Freeform 141"/>
                          <wps:cNvSpPr>
                            <a:spLocks/>
                          </wps:cNvSpPr>
                          <wps:spPr bwMode="auto">
                            <a:xfrm>
                              <a:off x="5643" y="2490"/>
                              <a:ext cx="2326" cy="2883"/>
                            </a:xfrm>
                            <a:custGeom>
                              <a:avLst/>
                              <a:gdLst>
                                <a:gd name="T0" fmla="+- 0 6302 5643"/>
                                <a:gd name="T1" fmla="*/ T0 w 2326"/>
                                <a:gd name="T2" fmla="+- 0 2490 2490"/>
                                <a:gd name="T3" fmla="*/ 2490 h 2883"/>
                                <a:gd name="T4" fmla="+- 0 5658 5643"/>
                                <a:gd name="T5" fmla="*/ T4 w 2326"/>
                                <a:gd name="T6" fmla="+- 0 3121 2490"/>
                                <a:gd name="T7" fmla="*/ 3121 h 2883"/>
                                <a:gd name="T8" fmla="+- 0 5643 5643"/>
                                <a:gd name="T9" fmla="*/ T8 w 2326"/>
                                <a:gd name="T10" fmla="+- 0 3173 2490"/>
                                <a:gd name="T11" fmla="*/ 3173 h 2883"/>
                                <a:gd name="T12" fmla="+- 0 5645 5643"/>
                                <a:gd name="T13" fmla="*/ T12 w 2326"/>
                                <a:gd name="T14" fmla="+- 0 3200 2490"/>
                                <a:gd name="T15" fmla="*/ 3200 h 2883"/>
                                <a:gd name="T16" fmla="+- 0 5681 5643"/>
                                <a:gd name="T17" fmla="*/ T16 w 2326"/>
                                <a:gd name="T18" fmla="+- 0 3266 2490"/>
                                <a:gd name="T19" fmla="*/ 3266 h 2883"/>
                                <a:gd name="T20" fmla="+- 0 7770 5643"/>
                                <a:gd name="T21" fmla="*/ T20 w 2326"/>
                                <a:gd name="T22" fmla="+- 0 5359 2490"/>
                                <a:gd name="T23" fmla="*/ 5359 h 2883"/>
                                <a:gd name="T24" fmla="+- 0 7806 5643"/>
                                <a:gd name="T25" fmla="*/ T24 w 2326"/>
                                <a:gd name="T26" fmla="+- 0 5373 2490"/>
                                <a:gd name="T27" fmla="*/ 5373 h 2883"/>
                                <a:gd name="T28" fmla="+- 0 7828 5643"/>
                                <a:gd name="T29" fmla="*/ T28 w 2326"/>
                                <a:gd name="T30" fmla="+- 0 5369 2490"/>
                                <a:gd name="T31" fmla="*/ 5369 h 2883"/>
                                <a:gd name="T32" fmla="+- 0 7894 5643"/>
                                <a:gd name="T33" fmla="*/ T32 w 2326"/>
                                <a:gd name="T34" fmla="+- 0 5326 2490"/>
                                <a:gd name="T35" fmla="*/ 5326 h 2883"/>
                                <a:gd name="T36" fmla="+- 0 7939 5643"/>
                                <a:gd name="T37" fmla="*/ T36 w 2326"/>
                                <a:gd name="T38" fmla="+- 0 5278 2490"/>
                                <a:gd name="T39" fmla="*/ 5278 h 2883"/>
                                <a:gd name="T40" fmla="+- 0 7964 5643"/>
                                <a:gd name="T41" fmla="*/ T40 w 2326"/>
                                <a:gd name="T42" fmla="+- 0 5226 2490"/>
                                <a:gd name="T43" fmla="*/ 5226 h 2883"/>
                                <a:gd name="T44" fmla="+- 0 7968 5643"/>
                                <a:gd name="T45" fmla="*/ T44 w 2326"/>
                                <a:gd name="T46" fmla="+- 0 5215 2490"/>
                                <a:gd name="T47" fmla="*/ 5215 h 2883"/>
                                <a:gd name="T48" fmla="+- 0 7967 5643"/>
                                <a:gd name="T49" fmla="*/ T48 w 2326"/>
                                <a:gd name="T50" fmla="+- 0 5206 2490"/>
                                <a:gd name="T51" fmla="*/ 5206 h 2883"/>
                                <a:gd name="T52" fmla="+- 0 7962 5643"/>
                                <a:gd name="T53" fmla="*/ T52 w 2326"/>
                                <a:gd name="T54" fmla="+- 0 5194 2490"/>
                                <a:gd name="T55" fmla="*/ 5194 h 2883"/>
                                <a:gd name="T56" fmla="+- 0 7958 5643"/>
                                <a:gd name="T57" fmla="*/ T56 w 2326"/>
                                <a:gd name="T58" fmla="+- 0 5184 2490"/>
                                <a:gd name="T59" fmla="*/ 5184 h 2883"/>
                                <a:gd name="T60" fmla="+- 0 7952 5643"/>
                                <a:gd name="T61" fmla="*/ T60 w 2326"/>
                                <a:gd name="T62" fmla="+- 0 5176 2490"/>
                                <a:gd name="T63" fmla="*/ 5176 h 2883"/>
                                <a:gd name="T64" fmla="+- 0 7023 5643"/>
                                <a:gd name="T65" fmla="*/ T64 w 2326"/>
                                <a:gd name="T66" fmla="+- 0 4247 2490"/>
                                <a:gd name="T67" fmla="*/ 4247 h 2883"/>
                                <a:gd name="T68" fmla="+- 0 7267 5643"/>
                                <a:gd name="T69" fmla="*/ T68 w 2326"/>
                                <a:gd name="T70" fmla="+- 0 4002 2490"/>
                                <a:gd name="T71" fmla="*/ 4002 h 2883"/>
                                <a:gd name="T72" fmla="+- 0 6779 5643"/>
                                <a:gd name="T73" fmla="*/ T72 w 2326"/>
                                <a:gd name="T74" fmla="+- 0 4002 2490"/>
                                <a:gd name="T75" fmla="*/ 4002 h 2883"/>
                                <a:gd name="T76" fmla="+- 0 6027 5643"/>
                                <a:gd name="T77" fmla="*/ T76 w 2326"/>
                                <a:gd name="T78" fmla="+- 0 3251 2490"/>
                                <a:gd name="T79" fmla="*/ 3251 h 2883"/>
                                <a:gd name="T80" fmla="+- 0 6535 5643"/>
                                <a:gd name="T81" fmla="*/ T80 w 2326"/>
                                <a:gd name="T82" fmla="+- 0 2742 2490"/>
                                <a:gd name="T83" fmla="*/ 2742 h 2883"/>
                                <a:gd name="T84" fmla="+- 0 6538 5643"/>
                                <a:gd name="T85" fmla="*/ T84 w 2326"/>
                                <a:gd name="T86" fmla="+- 0 2736 2490"/>
                                <a:gd name="T87" fmla="*/ 2736 h 2883"/>
                                <a:gd name="T88" fmla="+- 0 6516 5643"/>
                                <a:gd name="T89" fmla="*/ T88 w 2326"/>
                                <a:gd name="T90" fmla="+- 0 2673 2490"/>
                                <a:gd name="T91" fmla="*/ 2673 h 2883"/>
                                <a:gd name="T92" fmla="+- 0 6473 5643"/>
                                <a:gd name="T93" fmla="*/ T92 w 2326"/>
                                <a:gd name="T94" fmla="+- 0 2620 2490"/>
                                <a:gd name="T95" fmla="*/ 2620 h 2883"/>
                                <a:gd name="T96" fmla="+- 0 6429 5643"/>
                                <a:gd name="T97" fmla="*/ T96 w 2326"/>
                                <a:gd name="T98" fmla="+- 0 2575 2490"/>
                                <a:gd name="T99" fmla="*/ 2575 h 2883"/>
                                <a:gd name="T100" fmla="+- 0 6368 5643"/>
                                <a:gd name="T101" fmla="*/ T100 w 2326"/>
                                <a:gd name="T102" fmla="+- 0 2521 2490"/>
                                <a:gd name="T103" fmla="*/ 2521 h 2883"/>
                                <a:gd name="T104" fmla="+- 0 6311 5643"/>
                                <a:gd name="T105" fmla="*/ T104 w 2326"/>
                                <a:gd name="T106" fmla="+- 0 2491 2490"/>
                                <a:gd name="T107" fmla="*/ 2491 h 2883"/>
                                <a:gd name="T108" fmla="+- 0 6302 5643"/>
                                <a:gd name="T109" fmla="*/ T108 w 2326"/>
                                <a:gd name="T110" fmla="+- 0 2490 2490"/>
                                <a:gd name="T111" fmla="*/ 2490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6" h="2883">
                                  <a:moveTo>
                                    <a:pt x="659" y="0"/>
                                  </a:moveTo>
                                  <a:lnTo>
                                    <a:pt x="15" y="631"/>
                                  </a:lnTo>
                                  <a:lnTo>
                                    <a:pt x="0" y="683"/>
                                  </a:lnTo>
                                  <a:lnTo>
                                    <a:pt x="2" y="710"/>
                                  </a:lnTo>
                                  <a:lnTo>
                                    <a:pt x="38" y="776"/>
                                  </a:lnTo>
                                  <a:lnTo>
                                    <a:pt x="2127" y="2869"/>
                                  </a:lnTo>
                                  <a:lnTo>
                                    <a:pt x="2163" y="2883"/>
                                  </a:lnTo>
                                  <a:lnTo>
                                    <a:pt x="2185" y="2879"/>
                                  </a:lnTo>
                                  <a:lnTo>
                                    <a:pt x="2251" y="2836"/>
                                  </a:lnTo>
                                  <a:lnTo>
                                    <a:pt x="2296" y="2788"/>
                                  </a:lnTo>
                                  <a:lnTo>
                                    <a:pt x="2321" y="2736"/>
                                  </a:lnTo>
                                  <a:lnTo>
                                    <a:pt x="2325" y="2725"/>
                                  </a:lnTo>
                                  <a:lnTo>
                                    <a:pt x="2324" y="2716"/>
                                  </a:lnTo>
                                  <a:lnTo>
                                    <a:pt x="2319" y="2704"/>
                                  </a:lnTo>
                                  <a:lnTo>
                                    <a:pt x="2315" y="2694"/>
                                  </a:lnTo>
                                  <a:lnTo>
                                    <a:pt x="2309" y="2686"/>
                                  </a:lnTo>
                                  <a:lnTo>
                                    <a:pt x="1380" y="1757"/>
                                  </a:lnTo>
                                  <a:lnTo>
                                    <a:pt x="1624" y="1512"/>
                                  </a:lnTo>
                                  <a:lnTo>
                                    <a:pt x="1136" y="1512"/>
                                  </a:lnTo>
                                  <a:lnTo>
                                    <a:pt x="384" y="761"/>
                                  </a:lnTo>
                                  <a:lnTo>
                                    <a:pt x="892" y="252"/>
                                  </a:lnTo>
                                  <a:lnTo>
                                    <a:pt x="895" y="246"/>
                                  </a:lnTo>
                                  <a:lnTo>
                                    <a:pt x="873" y="183"/>
                                  </a:lnTo>
                                  <a:lnTo>
                                    <a:pt x="830" y="130"/>
                                  </a:lnTo>
                                  <a:lnTo>
                                    <a:pt x="786" y="85"/>
                                  </a:lnTo>
                                  <a:lnTo>
                                    <a:pt x="725" y="31"/>
                                  </a:lnTo>
                                  <a:lnTo>
                                    <a:pt x="668" y="1"/>
                                  </a:lnTo>
                                  <a:lnTo>
                                    <a:pt x="659"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671700" name="Freeform 140"/>
                          <wps:cNvSpPr>
                            <a:spLocks/>
                          </wps:cNvSpPr>
                          <wps:spPr bwMode="auto">
                            <a:xfrm>
                              <a:off x="5643" y="2490"/>
                              <a:ext cx="2326" cy="2883"/>
                            </a:xfrm>
                            <a:custGeom>
                              <a:avLst/>
                              <a:gdLst>
                                <a:gd name="T0" fmla="+- 0 7274 5643"/>
                                <a:gd name="T1" fmla="*/ T0 w 2326"/>
                                <a:gd name="T2" fmla="+- 0 3517 2490"/>
                                <a:gd name="T3" fmla="*/ 3517 h 2883"/>
                                <a:gd name="T4" fmla="+- 0 7265 5643"/>
                                <a:gd name="T5" fmla="*/ T4 w 2326"/>
                                <a:gd name="T6" fmla="+- 0 3519 2490"/>
                                <a:gd name="T7" fmla="*/ 3519 h 2883"/>
                                <a:gd name="T8" fmla="+- 0 7259 5643"/>
                                <a:gd name="T9" fmla="*/ T8 w 2326"/>
                                <a:gd name="T10" fmla="+- 0 3522 2490"/>
                                <a:gd name="T11" fmla="*/ 3522 h 2883"/>
                                <a:gd name="T12" fmla="+- 0 6779 5643"/>
                                <a:gd name="T13" fmla="*/ T12 w 2326"/>
                                <a:gd name="T14" fmla="+- 0 4002 2490"/>
                                <a:gd name="T15" fmla="*/ 4002 h 2883"/>
                                <a:gd name="T16" fmla="+- 0 7267 5643"/>
                                <a:gd name="T17" fmla="*/ T16 w 2326"/>
                                <a:gd name="T18" fmla="+- 0 4002 2490"/>
                                <a:gd name="T19" fmla="*/ 4002 h 2883"/>
                                <a:gd name="T20" fmla="+- 0 7504 5643"/>
                                <a:gd name="T21" fmla="*/ T20 w 2326"/>
                                <a:gd name="T22" fmla="+- 0 3766 2490"/>
                                <a:gd name="T23" fmla="*/ 3766 h 2883"/>
                                <a:gd name="T24" fmla="+- 0 7505 5643"/>
                                <a:gd name="T25" fmla="*/ T24 w 2326"/>
                                <a:gd name="T26" fmla="+- 0 3758 2490"/>
                                <a:gd name="T27" fmla="*/ 3758 h 2883"/>
                                <a:gd name="T28" fmla="+- 0 7505 5643"/>
                                <a:gd name="T29" fmla="*/ T28 w 2326"/>
                                <a:gd name="T30" fmla="+- 0 3748 2490"/>
                                <a:gd name="T31" fmla="*/ 3748 h 2883"/>
                                <a:gd name="T32" fmla="+- 0 7504 5643"/>
                                <a:gd name="T33" fmla="*/ T32 w 2326"/>
                                <a:gd name="T34" fmla="+- 0 3739 2490"/>
                                <a:gd name="T35" fmla="*/ 3739 h 2883"/>
                                <a:gd name="T36" fmla="+- 0 7474 5643"/>
                                <a:gd name="T37" fmla="*/ T36 w 2326"/>
                                <a:gd name="T38" fmla="+- 0 3681 2490"/>
                                <a:gd name="T39" fmla="*/ 3681 h 2883"/>
                                <a:gd name="T40" fmla="+- 0 7434 5643"/>
                                <a:gd name="T41" fmla="*/ T40 w 2326"/>
                                <a:gd name="T42" fmla="+- 0 3635 2490"/>
                                <a:gd name="T43" fmla="*/ 3635 h 2883"/>
                                <a:gd name="T44" fmla="+- 0 7384 5643"/>
                                <a:gd name="T45" fmla="*/ T44 w 2326"/>
                                <a:gd name="T46" fmla="+- 0 3586 2490"/>
                                <a:gd name="T47" fmla="*/ 3586 h 2883"/>
                                <a:gd name="T48" fmla="+- 0 7338 5643"/>
                                <a:gd name="T49" fmla="*/ T48 w 2326"/>
                                <a:gd name="T50" fmla="+- 0 3546 2490"/>
                                <a:gd name="T51" fmla="*/ 3546 h 2883"/>
                                <a:gd name="T52" fmla="+- 0 7283 5643"/>
                                <a:gd name="T53" fmla="*/ T52 w 2326"/>
                                <a:gd name="T54" fmla="+- 0 3518 2490"/>
                                <a:gd name="T55" fmla="*/ 3518 h 2883"/>
                                <a:gd name="T56" fmla="+- 0 7274 5643"/>
                                <a:gd name="T57" fmla="*/ T56 w 2326"/>
                                <a:gd name="T58" fmla="+- 0 3517 2490"/>
                                <a:gd name="T59" fmla="*/ 3517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6" h="2883">
                                  <a:moveTo>
                                    <a:pt x="1631" y="1027"/>
                                  </a:moveTo>
                                  <a:lnTo>
                                    <a:pt x="1622" y="1029"/>
                                  </a:lnTo>
                                  <a:lnTo>
                                    <a:pt x="1616" y="1032"/>
                                  </a:lnTo>
                                  <a:lnTo>
                                    <a:pt x="1136" y="1512"/>
                                  </a:lnTo>
                                  <a:lnTo>
                                    <a:pt x="1624" y="1512"/>
                                  </a:lnTo>
                                  <a:lnTo>
                                    <a:pt x="1861" y="1276"/>
                                  </a:lnTo>
                                  <a:lnTo>
                                    <a:pt x="1862" y="1268"/>
                                  </a:lnTo>
                                  <a:lnTo>
                                    <a:pt x="1862" y="1258"/>
                                  </a:lnTo>
                                  <a:lnTo>
                                    <a:pt x="1861" y="1249"/>
                                  </a:lnTo>
                                  <a:lnTo>
                                    <a:pt x="1831" y="1191"/>
                                  </a:lnTo>
                                  <a:lnTo>
                                    <a:pt x="1791" y="1145"/>
                                  </a:lnTo>
                                  <a:lnTo>
                                    <a:pt x="1741" y="1096"/>
                                  </a:lnTo>
                                  <a:lnTo>
                                    <a:pt x="1695" y="1056"/>
                                  </a:lnTo>
                                  <a:lnTo>
                                    <a:pt x="1640" y="1028"/>
                                  </a:lnTo>
                                  <a:lnTo>
                                    <a:pt x="1631" y="10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2382875" name="Group 135"/>
                        <wpg:cNvGrpSpPr>
                          <a:grpSpLocks/>
                        </wpg:cNvGrpSpPr>
                        <wpg:grpSpPr bwMode="auto">
                          <a:xfrm>
                            <a:off x="6454" y="1351"/>
                            <a:ext cx="2769" cy="2769"/>
                            <a:chOff x="6454" y="1351"/>
                            <a:chExt cx="2769" cy="2769"/>
                          </a:xfrm>
                        </wpg:grpSpPr>
                        <wps:wsp>
                          <wps:cNvPr id="1999138413" name="Freeform 138"/>
                          <wps:cNvSpPr>
                            <a:spLocks/>
                          </wps:cNvSpPr>
                          <wps:spPr bwMode="auto">
                            <a:xfrm>
                              <a:off x="6454" y="1351"/>
                              <a:ext cx="2769" cy="2769"/>
                            </a:xfrm>
                            <a:custGeom>
                              <a:avLst/>
                              <a:gdLst>
                                <a:gd name="T0" fmla="+- 0 7464 6454"/>
                                <a:gd name="T1" fmla="*/ T0 w 2769"/>
                                <a:gd name="T2" fmla="+- 0 2179 1351"/>
                                <a:gd name="T3" fmla="*/ 2179 h 2769"/>
                                <a:gd name="T4" fmla="+- 0 7099 6454"/>
                                <a:gd name="T5" fmla="*/ T4 w 2769"/>
                                <a:gd name="T6" fmla="+- 0 2179 1351"/>
                                <a:gd name="T7" fmla="*/ 2179 h 2769"/>
                                <a:gd name="T8" fmla="+- 0 9024 6454"/>
                                <a:gd name="T9" fmla="*/ T8 w 2769"/>
                                <a:gd name="T10" fmla="+- 0 4105 1351"/>
                                <a:gd name="T11" fmla="*/ 4105 h 2769"/>
                                <a:gd name="T12" fmla="+- 0 9034 6454"/>
                                <a:gd name="T13" fmla="*/ T12 w 2769"/>
                                <a:gd name="T14" fmla="+- 0 4112 1351"/>
                                <a:gd name="T15" fmla="*/ 4112 h 2769"/>
                                <a:gd name="T16" fmla="+- 0 9044 6454"/>
                                <a:gd name="T17" fmla="*/ T16 w 2769"/>
                                <a:gd name="T18" fmla="+- 0 4116 1351"/>
                                <a:gd name="T19" fmla="*/ 4116 h 2769"/>
                                <a:gd name="T20" fmla="+- 0 9054 6454"/>
                                <a:gd name="T21" fmla="*/ T20 w 2769"/>
                                <a:gd name="T22" fmla="+- 0 4119 1351"/>
                                <a:gd name="T23" fmla="*/ 4119 h 2769"/>
                                <a:gd name="T24" fmla="+- 0 9063 6454"/>
                                <a:gd name="T25" fmla="*/ T24 w 2769"/>
                                <a:gd name="T26" fmla="+- 0 4120 1351"/>
                                <a:gd name="T27" fmla="*/ 4120 h 2769"/>
                                <a:gd name="T28" fmla="+- 0 9082 6454"/>
                                <a:gd name="T29" fmla="*/ T28 w 2769"/>
                                <a:gd name="T30" fmla="+- 0 4114 1351"/>
                                <a:gd name="T31" fmla="*/ 4114 h 2769"/>
                                <a:gd name="T32" fmla="+- 0 9149 6454"/>
                                <a:gd name="T33" fmla="*/ T32 w 2769"/>
                                <a:gd name="T34" fmla="+- 0 4072 1351"/>
                                <a:gd name="T35" fmla="*/ 4072 h 2769"/>
                                <a:gd name="T36" fmla="+- 0 9193 6454"/>
                                <a:gd name="T37" fmla="*/ T36 w 2769"/>
                                <a:gd name="T38" fmla="+- 0 4024 1351"/>
                                <a:gd name="T39" fmla="*/ 4024 h 2769"/>
                                <a:gd name="T40" fmla="+- 0 9218 6454"/>
                                <a:gd name="T41" fmla="*/ T40 w 2769"/>
                                <a:gd name="T42" fmla="+- 0 3972 1351"/>
                                <a:gd name="T43" fmla="*/ 3972 h 2769"/>
                                <a:gd name="T44" fmla="+- 0 9222 6454"/>
                                <a:gd name="T45" fmla="*/ T44 w 2769"/>
                                <a:gd name="T46" fmla="+- 0 3961 1351"/>
                                <a:gd name="T47" fmla="*/ 3961 h 2769"/>
                                <a:gd name="T48" fmla="+- 0 9222 6454"/>
                                <a:gd name="T49" fmla="*/ T48 w 2769"/>
                                <a:gd name="T50" fmla="+- 0 3952 1351"/>
                                <a:gd name="T51" fmla="*/ 3952 h 2769"/>
                                <a:gd name="T52" fmla="+- 0 9214 6454"/>
                                <a:gd name="T53" fmla="*/ T52 w 2769"/>
                                <a:gd name="T54" fmla="+- 0 3932 1351"/>
                                <a:gd name="T55" fmla="*/ 3932 h 2769"/>
                                <a:gd name="T56" fmla="+- 0 9207 6454"/>
                                <a:gd name="T57" fmla="*/ T56 w 2769"/>
                                <a:gd name="T58" fmla="+- 0 3922 1351"/>
                                <a:gd name="T59" fmla="*/ 3922 h 2769"/>
                                <a:gd name="T60" fmla="+- 0 7464 6454"/>
                                <a:gd name="T61" fmla="*/ T60 w 2769"/>
                                <a:gd name="T62" fmla="+- 0 2179 1351"/>
                                <a:gd name="T63" fmla="*/ 2179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9" h="2769">
                                  <a:moveTo>
                                    <a:pt x="1010" y="828"/>
                                  </a:moveTo>
                                  <a:lnTo>
                                    <a:pt x="645" y="828"/>
                                  </a:lnTo>
                                  <a:lnTo>
                                    <a:pt x="2570" y="2754"/>
                                  </a:lnTo>
                                  <a:lnTo>
                                    <a:pt x="2580" y="2761"/>
                                  </a:lnTo>
                                  <a:lnTo>
                                    <a:pt x="2590" y="2765"/>
                                  </a:lnTo>
                                  <a:lnTo>
                                    <a:pt x="2600" y="2768"/>
                                  </a:lnTo>
                                  <a:lnTo>
                                    <a:pt x="2609" y="2769"/>
                                  </a:lnTo>
                                  <a:lnTo>
                                    <a:pt x="2628" y="2763"/>
                                  </a:lnTo>
                                  <a:lnTo>
                                    <a:pt x="2695" y="2721"/>
                                  </a:lnTo>
                                  <a:lnTo>
                                    <a:pt x="2739" y="2673"/>
                                  </a:lnTo>
                                  <a:lnTo>
                                    <a:pt x="2764" y="2621"/>
                                  </a:lnTo>
                                  <a:lnTo>
                                    <a:pt x="2768" y="2610"/>
                                  </a:lnTo>
                                  <a:lnTo>
                                    <a:pt x="2768" y="2601"/>
                                  </a:lnTo>
                                  <a:lnTo>
                                    <a:pt x="2760" y="2581"/>
                                  </a:lnTo>
                                  <a:lnTo>
                                    <a:pt x="2753" y="2571"/>
                                  </a:lnTo>
                                  <a:lnTo>
                                    <a:pt x="1010" y="82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380979" name="Freeform 137"/>
                          <wps:cNvSpPr>
                            <a:spLocks/>
                          </wps:cNvSpPr>
                          <wps:spPr bwMode="auto">
                            <a:xfrm>
                              <a:off x="6454" y="1351"/>
                              <a:ext cx="2769" cy="2769"/>
                            </a:xfrm>
                            <a:custGeom>
                              <a:avLst/>
                              <a:gdLst>
                                <a:gd name="T0" fmla="+- 0 6702 6454"/>
                                <a:gd name="T1" fmla="*/ T0 w 2769"/>
                                <a:gd name="T2" fmla="+- 0 2573 1351"/>
                                <a:gd name="T3" fmla="*/ 2573 h 2769"/>
                                <a:gd name="T4" fmla="+- 0 6691 6454"/>
                                <a:gd name="T5" fmla="*/ T4 w 2769"/>
                                <a:gd name="T6" fmla="+- 0 2573 1351"/>
                                <a:gd name="T7" fmla="*/ 2573 h 2769"/>
                                <a:gd name="T8" fmla="+- 0 6700 6454"/>
                                <a:gd name="T9" fmla="*/ T8 w 2769"/>
                                <a:gd name="T10" fmla="+- 0 2574 1351"/>
                                <a:gd name="T11" fmla="*/ 2574 h 2769"/>
                                <a:gd name="T12" fmla="+- 0 6702 6454"/>
                                <a:gd name="T13" fmla="*/ T12 w 2769"/>
                                <a:gd name="T14" fmla="+- 0 2573 1351"/>
                                <a:gd name="T15" fmla="*/ 2573 h 2769"/>
                              </a:gdLst>
                              <a:ahLst/>
                              <a:cxnLst>
                                <a:cxn ang="0">
                                  <a:pos x="T1" y="T3"/>
                                </a:cxn>
                                <a:cxn ang="0">
                                  <a:pos x="T5" y="T7"/>
                                </a:cxn>
                                <a:cxn ang="0">
                                  <a:pos x="T9" y="T11"/>
                                </a:cxn>
                                <a:cxn ang="0">
                                  <a:pos x="T13" y="T15"/>
                                </a:cxn>
                              </a:cxnLst>
                              <a:rect l="0" t="0" r="r" b="b"/>
                              <a:pathLst>
                                <a:path w="2769" h="2769">
                                  <a:moveTo>
                                    <a:pt x="248" y="1222"/>
                                  </a:moveTo>
                                  <a:lnTo>
                                    <a:pt x="237" y="1222"/>
                                  </a:lnTo>
                                  <a:lnTo>
                                    <a:pt x="246" y="1223"/>
                                  </a:lnTo>
                                  <a:lnTo>
                                    <a:pt x="248" y="122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218205" name="Freeform 136"/>
                          <wps:cNvSpPr>
                            <a:spLocks/>
                          </wps:cNvSpPr>
                          <wps:spPr bwMode="auto">
                            <a:xfrm>
                              <a:off x="6454" y="1351"/>
                              <a:ext cx="2769" cy="2769"/>
                            </a:xfrm>
                            <a:custGeom>
                              <a:avLst/>
                              <a:gdLst>
                                <a:gd name="T0" fmla="+- 0 7441 6454"/>
                                <a:gd name="T1" fmla="*/ T0 w 2769"/>
                                <a:gd name="T2" fmla="+- 0 1351 1351"/>
                                <a:gd name="T3" fmla="*/ 1351 h 2769"/>
                                <a:gd name="T4" fmla="+- 0 7430 6454"/>
                                <a:gd name="T5" fmla="*/ T4 w 2769"/>
                                <a:gd name="T6" fmla="+- 0 1352 1351"/>
                                <a:gd name="T7" fmla="*/ 1352 h 2769"/>
                                <a:gd name="T8" fmla="+- 0 7423 6454"/>
                                <a:gd name="T9" fmla="*/ T8 w 2769"/>
                                <a:gd name="T10" fmla="+- 0 1355 1351"/>
                                <a:gd name="T11" fmla="*/ 1355 h 2769"/>
                                <a:gd name="T12" fmla="+- 0 6457 6454"/>
                                <a:gd name="T13" fmla="*/ T12 w 2769"/>
                                <a:gd name="T14" fmla="+- 0 2321 1351"/>
                                <a:gd name="T15" fmla="*/ 2321 h 2769"/>
                                <a:gd name="T16" fmla="+- 0 6454 6454"/>
                                <a:gd name="T17" fmla="*/ T16 w 2769"/>
                                <a:gd name="T18" fmla="+- 0 2328 1351"/>
                                <a:gd name="T19" fmla="*/ 2328 h 2769"/>
                                <a:gd name="T20" fmla="+- 0 6455 6454"/>
                                <a:gd name="T21" fmla="*/ T20 w 2769"/>
                                <a:gd name="T22" fmla="+- 0 2339 1351"/>
                                <a:gd name="T23" fmla="*/ 2339 h 2769"/>
                                <a:gd name="T24" fmla="+- 0 6490 6454"/>
                                <a:gd name="T25" fmla="*/ T24 w 2769"/>
                                <a:gd name="T26" fmla="+- 0 2407 1351"/>
                                <a:gd name="T27" fmla="*/ 2407 h 2769"/>
                                <a:gd name="T28" fmla="+- 0 6530 6454"/>
                                <a:gd name="T29" fmla="*/ T28 w 2769"/>
                                <a:gd name="T30" fmla="+- 0 2454 1351"/>
                                <a:gd name="T31" fmla="*/ 2454 h 2769"/>
                                <a:gd name="T32" fmla="+- 0 6578 6454"/>
                                <a:gd name="T33" fmla="*/ T32 w 2769"/>
                                <a:gd name="T34" fmla="+- 0 2502 1351"/>
                                <a:gd name="T35" fmla="*/ 2502 h 2769"/>
                                <a:gd name="T36" fmla="+- 0 6625 6454"/>
                                <a:gd name="T37" fmla="*/ T36 w 2769"/>
                                <a:gd name="T38" fmla="+- 0 2542 1351"/>
                                <a:gd name="T39" fmla="*/ 2542 h 2769"/>
                                <a:gd name="T40" fmla="+- 0 6680 6454"/>
                                <a:gd name="T41" fmla="*/ T40 w 2769"/>
                                <a:gd name="T42" fmla="+- 0 2573 1351"/>
                                <a:gd name="T43" fmla="*/ 2573 h 2769"/>
                                <a:gd name="T44" fmla="+- 0 6702 6454"/>
                                <a:gd name="T45" fmla="*/ T44 w 2769"/>
                                <a:gd name="T46" fmla="+- 0 2573 1351"/>
                                <a:gd name="T47" fmla="*/ 2573 h 2769"/>
                                <a:gd name="T48" fmla="+- 0 6707 6454"/>
                                <a:gd name="T49" fmla="*/ T48 w 2769"/>
                                <a:gd name="T50" fmla="+- 0 2570 1351"/>
                                <a:gd name="T51" fmla="*/ 2570 h 2769"/>
                                <a:gd name="T52" fmla="+- 0 7099 6454"/>
                                <a:gd name="T53" fmla="*/ T52 w 2769"/>
                                <a:gd name="T54" fmla="+- 0 2179 1351"/>
                                <a:gd name="T55" fmla="*/ 2179 h 2769"/>
                                <a:gd name="T56" fmla="+- 0 7464 6454"/>
                                <a:gd name="T57" fmla="*/ T56 w 2769"/>
                                <a:gd name="T58" fmla="+- 0 2179 1351"/>
                                <a:gd name="T59" fmla="*/ 2179 h 2769"/>
                                <a:gd name="T60" fmla="+- 0 7281 6454"/>
                                <a:gd name="T61" fmla="*/ T60 w 2769"/>
                                <a:gd name="T62" fmla="+- 0 1996 1351"/>
                                <a:gd name="T63" fmla="*/ 1996 h 2769"/>
                                <a:gd name="T64" fmla="+- 0 7673 6454"/>
                                <a:gd name="T65" fmla="*/ T64 w 2769"/>
                                <a:gd name="T66" fmla="+- 0 1605 1351"/>
                                <a:gd name="T67" fmla="*/ 1605 h 2769"/>
                                <a:gd name="T68" fmla="+- 0 7676 6454"/>
                                <a:gd name="T69" fmla="*/ T68 w 2769"/>
                                <a:gd name="T70" fmla="+- 0 1598 1351"/>
                                <a:gd name="T71" fmla="*/ 1598 h 2769"/>
                                <a:gd name="T72" fmla="+- 0 7655 6454"/>
                                <a:gd name="T73" fmla="*/ T72 w 2769"/>
                                <a:gd name="T74" fmla="+- 0 1535 1351"/>
                                <a:gd name="T75" fmla="*/ 1535 h 2769"/>
                                <a:gd name="T76" fmla="+- 0 7611 6454"/>
                                <a:gd name="T77" fmla="*/ T76 w 2769"/>
                                <a:gd name="T78" fmla="+- 0 1482 1351"/>
                                <a:gd name="T79" fmla="*/ 1482 h 2769"/>
                                <a:gd name="T80" fmla="+- 0 7567 6454"/>
                                <a:gd name="T81" fmla="*/ T80 w 2769"/>
                                <a:gd name="T82" fmla="+- 0 1438 1351"/>
                                <a:gd name="T83" fmla="*/ 1438 h 2769"/>
                                <a:gd name="T84" fmla="+- 0 7506 6454"/>
                                <a:gd name="T85" fmla="*/ T84 w 2769"/>
                                <a:gd name="T86" fmla="+- 0 1383 1351"/>
                                <a:gd name="T87" fmla="*/ 1383 h 2769"/>
                                <a:gd name="T88" fmla="+- 0 7450 6454"/>
                                <a:gd name="T89" fmla="*/ T88 w 2769"/>
                                <a:gd name="T90" fmla="+- 0 1352 1351"/>
                                <a:gd name="T91" fmla="*/ 1352 h 2769"/>
                                <a:gd name="T92" fmla="+- 0 7441 6454"/>
                                <a:gd name="T93" fmla="*/ T92 w 2769"/>
                                <a:gd name="T94" fmla="+- 0 1351 1351"/>
                                <a:gd name="T95" fmla="*/ 1351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9" h="2769">
                                  <a:moveTo>
                                    <a:pt x="987" y="0"/>
                                  </a:moveTo>
                                  <a:lnTo>
                                    <a:pt x="976" y="1"/>
                                  </a:lnTo>
                                  <a:lnTo>
                                    <a:pt x="969" y="4"/>
                                  </a:lnTo>
                                  <a:lnTo>
                                    <a:pt x="3" y="970"/>
                                  </a:lnTo>
                                  <a:lnTo>
                                    <a:pt x="0" y="977"/>
                                  </a:lnTo>
                                  <a:lnTo>
                                    <a:pt x="1" y="988"/>
                                  </a:lnTo>
                                  <a:lnTo>
                                    <a:pt x="36" y="1056"/>
                                  </a:lnTo>
                                  <a:lnTo>
                                    <a:pt x="76" y="1103"/>
                                  </a:lnTo>
                                  <a:lnTo>
                                    <a:pt x="124" y="1151"/>
                                  </a:lnTo>
                                  <a:lnTo>
                                    <a:pt x="171" y="1191"/>
                                  </a:lnTo>
                                  <a:lnTo>
                                    <a:pt x="226" y="1222"/>
                                  </a:lnTo>
                                  <a:lnTo>
                                    <a:pt x="248" y="1222"/>
                                  </a:lnTo>
                                  <a:lnTo>
                                    <a:pt x="253" y="1219"/>
                                  </a:lnTo>
                                  <a:lnTo>
                                    <a:pt x="645" y="828"/>
                                  </a:lnTo>
                                  <a:lnTo>
                                    <a:pt x="1010" y="828"/>
                                  </a:lnTo>
                                  <a:lnTo>
                                    <a:pt x="827" y="645"/>
                                  </a:lnTo>
                                  <a:lnTo>
                                    <a:pt x="1219" y="254"/>
                                  </a:lnTo>
                                  <a:lnTo>
                                    <a:pt x="1222" y="247"/>
                                  </a:lnTo>
                                  <a:lnTo>
                                    <a:pt x="1201" y="184"/>
                                  </a:lnTo>
                                  <a:lnTo>
                                    <a:pt x="1157" y="131"/>
                                  </a:lnTo>
                                  <a:lnTo>
                                    <a:pt x="1113" y="87"/>
                                  </a:lnTo>
                                  <a:lnTo>
                                    <a:pt x="1052" y="32"/>
                                  </a:lnTo>
                                  <a:lnTo>
                                    <a:pt x="996" y="1"/>
                                  </a:lnTo>
                                  <a:lnTo>
                                    <a:pt x="987"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313054" id="Group 134" o:spid="_x0000_s1026" style="position:absolute;margin-left:93.4pt;margin-top:67.55pt;width:367.7pt;height:388.5pt;z-index:-122800;mso-position-horizontal-relative:page" coordorigin="1868,1351" coordsize="7354,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">
                <v:group id="Group 159" o:spid="_x0000_s1027" style="position:absolute;left:1868;top:6341;width:2785;height:2780" coordorigin="1868,6341"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">
                  <v:shape id="Freeform 166" o:spid="_x0000_s1028" style="position:absolute;left:1868;top:634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" path="m1472,160r-1051,l403,180r-54,60l331,240,16,560,7,580,2,600,,620r2,20l8,660r7,20l25,700r13,l54,720r18,20l2056,2720r16,20l2089,2760r17,l2123,2780r108,l2522,2480r17,-20l2556,2440r16,-20l2588,2400r-488,l1842,2160,1498,1800,1326,1640r-86,-100l1069,1380,983,1280,812,1120,726,1020,556,860,470,760,385,680,569,500r33,-40l619,460r33,-40l669,420r17,-20l704,400r17,-20l738,380r18,-20l792,360r18,-20l884,340r18,-20l1712,320r-49,-40l1639,280r-96,-80l1519,200r-47,-40xe" fillcolor="#c1c1c1" stroked="f">
                    <v:path arrowok="t" o:connecttype="custom" o:connectlocs="1472,6501;421,6501;403,6521;349,6581;331,6581;16,6901;7,6921;2,6941;0,6961;2,6981;8,7001;15,7021;25,7041;38,7041;54,7061;72,7081;2056,9061;2072,9081;2089,9101;2106,9101;2123,9121;2231,9121;2522,8821;2539,8801;2556,8781;2572,8761;2588,8741;2100,8741;1842,8501;1498,8141;1326,7981;1240,7881;1069,7721;983,7621;812,7461;726,7361;556,7201;470,7101;385,7021;569,6841;602,6801;619,6801;652,6761;669,6761;686,6741;704,6741;721,6721;738,6721;756,6701;792,6701;810,6681;884,6681;902,6661;1712,6661;1663,6621;1639,6621;1543,6541;1519,6541;1472,6501" o:connectangles="0,0,0,0,0,0,0,0,0,0,0,0,0,0,0,0,0,0,0,0,0,0,0,0,0,0,0,0,0,0,0,0,0,0,0,0,0,0,0,0,0,0,0,0,0,0,0,0,0,0,0,0,0,0,0,0,0,0,0"/>
                  </v:shape>
                  <v:shape id="Freeform 165" o:spid="_x0000_s1029" style="position:absolute;left:1868;top:634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" path="m1712,320r-679,l1053,340r82,l1156,360r44,l1217,380r35,l1270,400r35,l1323,420r17,l1358,440r18,l1394,460r18,l1430,480r18,l1466,500r18,l1502,520r18,l1557,560r18,l1612,600r18,l1684,660r19,l1757,720r18,l1883,840r18,l1923,880r22,20l1967,920r61,60l2086,1040r53,60l2188,1160r45,60l2274,1280r38,60l2345,1400r30,60l2400,1520r8,20l2415,1540r20,60l2446,1640r6,20l2465,1720r6,60l2472,1820r,20l2466,1900r-11,60l2450,1980r-6,l2437,2000r-24,60l2393,2100r-11,l2371,2120r-13,20l2345,2160r-14,20l2316,2200r-16,l2284,2220r-184,180l2588,2400r15,-20l2617,2380r40,-60l2691,2260r29,-60l2743,2140r18,-60l2774,2020r8,-60l2785,1900r,-20l2785,1860r-2,-20l2782,1820r-3,-20l2776,1760r-12,-60l2747,1640r-7,-40l2716,1540r-19,-40l2687,1460r-11,-20l2665,1420r-12,-20l2640,1360r-13,-20l2614,1320r-15,-20l2584,1260r-15,-20l2553,1220r-17,-20l2519,1160r-18,-20l2483,1120r-19,-40l2445,1060r-20,-20l2404,1000r-21,-20l2361,960r-23,-40l2315,900r-23,-40l2268,840r-25,-20l2217,780r-26,-20l2165,720r-28,-20l2110,680r-29,-40l2007,580r-25,-40l1712,320xe" fillcolor="#c1c1c1" stroked="f">
                    <v:path arrowok="t" o:connecttype="custom" o:connectlocs="1033,6661;1135,6681;1200,6701;1252,6721;1305,6741;1340,6761;1376,6781;1412,6801;1448,6821;1484,6841;1520,6861;1575,6901;1630,6941;1703,7001;1775,7061;1901,7181;1945,7241;2028,7321;2139,7441;2233,7561;2312,7681;2375,7801;2408,7881;2435,7941;2452,8001;2471,8121;2472,8181;2455,8301;2444,8321;2413,8401;2382,8441;2358,8481;2331,8521;2300,8541;2100,8741;2603,8721;2657,8661;2720,8541;2761,8421;2782,8301;2785,8221;2783,8181;2779,8141;2764,8041;2740,7941;2697,7841;2676,7781;2653,7741;2627,7681;2599,7641;2569,7581;2536,7541;2501,7481;2464,7421;2425,7381;2383,7321;2338,7261;2292,7201;2243,7161;2191,7101;2137,7041;2081,6981;1982,6881" o:connectangles="0,0,0,0,0,0,0,0,0,0,0,0,0,0,0,0,0,0,0,0,0,0,0,0,0,0,0,0,0,0,0,0,0,0,0,0,0,0,0,0,0,0,0,0,0,0,0,0,0,0,0,0,0,0,0,0,0,0,0,0,0,0,0"/>
                  </v:shape>
                  <v:shape id="Freeform 164" o:spid="_x0000_s1030" style="position:absolute;left:1868;top:634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" path="m1308,80r-776,l495,120r-19,l439,160r1009,l1425,140r-24,l1355,100r-24,l1308,80xe" fillcolor="#c1c1c1" stroked="f">
                    <v:path arrowok="t" o:connecttype="custom" o:connectlocs="1308,6421;532,6421;495,6461;476,6461;439,6501;1448,6501;1425,6481;1401,6481;1355,6441;1331,6441;1308,6421" o:connectangles="0,0,0,0,0,0,0,0,0,0,0"/>
                  </v:shape>
                  <v:shape id="Freeform 163" o:spid="_x0000_s1031" style="position:absolute;left:1868;top:634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" path="m1239,60r-669,l551,80r711,l1239,60xe" fillcolor="#c1c1c1" stroked="f">
                    <v:path arrowok="t" o:connecttype="custom" o:connectlocs="1239,6401;570,6401;551,6421;1262,6421;1239,6401" o:connectangles="0,0,0,0,0"/>
                  </v:shape>
                  <v:shape id="Freeform 162" o:spid="_x0000_s1032" style="position:absolute;left:1868;top:634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" path="m1194,40r-566,l609,60r607,l1194,40xe" fillcolor="#c1c1c1" stroked="f">
                    <v:path arrowok="t" o:connecttype="custom" o:connectlocs="1194,6381;628,6381;609,6401;1216,6401;1194,6381" o:connectangles="0,0,0,0,0"/>
                  </v:shape>
                  <v:shape id="Freeform 161" o:spid="_x0000_s1033" style="position:absolute;left:1868;top:634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" path="m1126,20r-440,l667,40r482,l1126,20xe" fillcolor="#c1c1c1" stroked="f">
                    <v:path arrowok="t" o:connecttype="custom" o:connectlocs="1126,6361;686,6361;667,6381;1149,6381;1126,6361" o:connectangles="0,0,0,0,0"/>
                  </v:shape>
                  <v:shape id="Freeform 160" o:spid="_x0000_s1034" style="position:absolute;left:1868;top:634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" path="m1038,l766,,746,20r314,l1038,xe" fillcolor="#c1c1c1" stroked="f">
                    <v:path arrowok="t" o:connecttype="custom" o:connectlocs="1038,6341;766,6341;746,6361;1060,6361;1038,6341" o:connectangles="0,0,0,0,0"/>
                  </v:shape>
                </v:group>
                <v:group id="Group 146" o:spid="_x0000_s1035" style="position:absolute;left:3206;top:5072;width:3061;height:2740" coordorigin="3206,5072"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">
                  <v:shape id="Freeform 158" o:spid="_x0000_s1036" style="position:absolute;left:3206;top:507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" path="m1210,160r-866,l328,180r-17,20l15,500r-9,l1,520,,540r2,40l7,600r7,l25,620r12,20l53,660r18,20l2126,2740r75,l2222,2720r13,l2250,2700r19,-20l2283,2660r13,l2306,2640r10,-20l2321,2600r3,l2324,2580r-4,l2316,2560r-7,l2112,2360r-94,-100l1971,2220r-47,-60l1831,2080r-47,-60l1737,1980r-46,-60l1597,1840r-46,-60l1458,1700r-46,-60l1366,1600r53,-60l1462,1500r33,-40l1511,1460r17,-20l1545,1420r36,l1599,1400r764,l2300,1360r-1179,l376,620,532,460r15,-20l562,440r14,-20l591,400r15,l622,380r16,l654,360r17,l689,340r40,l747,320r631,l1362,300r-15,-20l1332,280r-30,-40l1287,240r-31,-40l1241,200r-16,-20l1210,160xe" fillcolor="#c1c1c1" stroked="f">
                    <v:path arrowok="t" o:connecttype="custom" o:connectlocs="344,5232;311,5272;6,5572;0,5612;7,5672;25,5692;53,5732;2126,7812;2222,7792;2250,7772;2283,7732;2306,7712;2321,7672;2324,7652;2316,7632;2112,7432;1971,7292;1831,7152;1737,7052;1597,6912;1458,6772;1366,6672;1462,6572;1511,6532;1545,6492;1599,6472;2300,6432;376,5692;547,5512;576,5492;606,5472;638,5452;671,5432;729,5412;1378,5392;1347,5352;1302,5312;1256,5272;1225,5252" o:connectangles="0,0,0,0,0,0,0,0,0,0,0,0,0,0,0,0,0,0,0,0,0,0,0,0,0,0,0,0,0,0,0,0,0,0,0,0,0,0,0"/>
                  </v:shape>
                  <v:shape id="Freeform 157" o:spid="_x0000_s1037" style="position:absolute;left:3206;top:507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" path="m2944,2000r-93,l2868,2020r57,l2944,2000xe" fillcolor="#c1c1c1" stroked="f">
                    <v:path arrowok="t" o:connecttype="custom" o:connectlocs="2944,7072;2851,7072;2868,7092;2925,7092;2944,7072" o:connectangles="0,0,0,0,0"/>
                  </v:shape>
                  <v:shape id="Freeform 156" o:spid="_x0000_s1038" style="position:absolute;left:3206;top:507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" path="m2363,1400r-592,l1795,1420r55,l1868,1440r19,l1906,1460r39,l1964,1480r17,l1997,1500r17,l2031,1520r17,l2066,1540r17,l2101,1560r18,l2137,1580r18,l2174,1600r457,280l2833,2000r122,l2968,1980r16,-20l3004,1940r14,l3030,1920r11,-20l3052,1880r6,-20l3060,1860r-1,-20l3050,1820r-16,l3024,1800r-15,-20l2988,1780r-10,-20l2964,1760r-16,-20l2930,1740r-44,-40l2855,1700,2703,1600,2425,1440r-62,-40xe" fillcolor="#c1c1c1" stroked="f">
                    <v:path arrowok="t" o:connecttype="custom" o:connectlocs="2363,6472;1771,6472;1795,6492;1850,6492;1868,6512;1887,6512;1906,6532;1945,6532;1964,6552;1981,6552;1997,6572;2014,6572;2031,6592;2048,6592;2066,6612;2083,6612;2101,6632;2119,6632;2137,6652;2155,6652;2174,6672;2631,6952;2833,7072;2955,7072;2968,7052;2984,7032;3004,7012;3018,7012;3030,6992;3041,6972;3052,6952;3058,6932;3060,6932;3059,6912;3050,6892;3034,6892;3024,6872;3009,6852;2988,6852;2978,6832;2964,6832;2948,6812;2930,6812;2886,6772;2855,6772;2703,6672;2425,6512;2363,6472" o:connectangles="0,0,0,0,0,0,0,0,0,0,0,0,0,0,0,0,0,0,0,0,0,0,0,0,0,0,0,0,0,0,0,0,0,0,0,0,0,0,0,0,0,0,0,0,0,0,0,0"/>
                  </v:shape>
                  <v:shape id="Freeform 155" o:spid="_x0000_s1039" style="position:absolute;left:3206;top:507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" path="m1523,480r-367,l1206,540r10,l1230,560r14,20l1258,580r13,20l1283,620r12,20l1307,640r11,20l1329,680r11,20l1351,720r27,60l1391,820r5,l1408,880r3,40l1410,940r-7,60l1386,1060r-16,40l1360,1100r-11,20l1308,1180r-187,180l2300,1360r-50,-40l2232,1320r-18,-20l2197,1300r-18,-20l2145,1280r-17,-20l2077,1240r-19,-20l2040,1220r-18,-20l1986,1200r-19,-20l1949,1180r-18,-20l1893,1160r-20,-20l1815,1140r-19,-20l1658,1120r5,-20l1668,1080r3,l1675,1060r7,-60l1684,920r-1,l1682,900r-7,-60l1661,780r-12,-40l1643,720r-19,-60l1607,620r-8,l1589,600r-10,-20l1568,560r-12,-20l1543,520r-10,-20l1523,480xe" fillcolor="#c1c1c1" stroked="f">
                    <v:path arrowok="t" o:connecttype="custom" o:connectlocs="1156,5552;1216,5612;1244,5652;1271,5672;1295,5712;1318,5732;1340,5772;1378,5852;1396,5892;1411,5992;1403,6072;1370,6172;1349,6192;1121,6432;2250,6392;2214,6372;2179,6352;2128,6332;2058,6292;2022,6272;1967,6252;1931,6232;1873,6212;1796,6192;1663,6172;1671,6152;1682,6072;1683,5992;1675,5912;1649,5812;1624,5732;1599,5692;1579,5652;1556,5612;1533,5572" o:connectangles="0,0,0,0,0,0,0,0,0,0,0,0,0,0,0,0,0,0,0,0,0,0,0,0,0,0,0,0,0,0,0,0,0,0,0"/>
                  </v:shape>
                  <v:shape id="Freeform 154" o:spid="_x0000_s1040" style="position:absolute;left:3206;top:507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" path="m1423,360r-429,l1010,380r16,l1042,400r16,l1091,440r16,l1140,480r372,l1500,460r-11,-20l1477,420r-13,l1451,400r-14,-20l1423,360xe" fillcolor="#c1c1c1" stroked="f">
                    <v:path arrowok="t" o:connecttype="custom" o:connectlocs="1423,5432;994,5432;1010,5452;1026,5452;1042,5472;1058,5472;1091,5512;1107,5512;1140,5552;1512,5552;1500,5532;1489,5512;1477,5492;1464,5492;1451,5472;1437,5452;1423,5432" o:connectangles="0,0,0,0,0,0,0,0,0,0,0,0,0,0,0,0,0"/>
                  </v:shape>
                  <v:shape id="Freeform 153" o:spid="_x0000_s1041" style="position:absolute;left:3206;top:507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" path="m1378,320r-498,l900,340r41,l962,360r447,l1394,340r-16,-20xe" fillcolor="#c1c1c1" stroked="f">
                    <v:path arrowok="t" o:connecttype="custom" o:connectlocs="1378,5392;880,5392;900,5412;941,5412;962,5432;1409,5432;1394,5412;1378,5392" o:connectangles="0,0,0,0,0,0,0,0"/>
                  </v:shape>
                  <v:shape id="Freeform 152" o:spid="_x0000_s1042" style="position:absolute;left:3206;top:507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" path="m1146,120r-759,l373,140r-14,20l1194,160r-16,-20l1162,140r-16,-20xe" fillcolor="#c1c1c1" stroked="f">
                    <v:path arrowok="t" o:connecttype="custom" o:connectlocs="1146,5192;387,5192;373,5212;359,5232;1194,5232;1178,5212;1162,5212;1146,5192" o:connectangles="0,0,0,0,0,0,0,0"/>
                  </v:shape>
                  <v:shape id="Freeform 151" o:spid="_x0000_s1043" style="position:absolute;left:3206;top:507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" path="m1112,100r-695,l399,120r730,l1112,100xe" fillcolor="#c1c1c1" stroked="f">
                    <v:path arrowok="t" o:connecttype="custom" o:connectlocs="1112,5172;417,5172;399,5192;1129,5192;1112,5172" o:connectangles="0,0,0,0,0"/>
                  </v:shape>
                  <v:shape id="Freeform 150" o:spid="_x0000_s1044" style="position:absolute;left:3206;top:507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" path="m1043,60r-578,l450,80r-16,20l1095,100,1078,80r-18,l1043,60xe" fillcolor="#c1c1c1" stroked="f">
                    <v:path arrowok="t" o:connecttype="custom" o:connectlocs="1043,5132;465,5132;450,5152;434,5172;1095,5172;1078,5152;1060,5152;1043,5132" o:connectangles="0,0,0,0,0,0,0,0"/>
                  </v:shape>
                  <v:shape id="Freeform 149" o:spid="_x0000_s1045" style="position:absolute;left:3206;top:507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" path="m1007,40r-503,l485,60r540,l1007,40xe" fillcolor="#c1c1c1" stroked="f">
                    <v:path arrowok="t" o:connecttype="custom" o:connectlocs="1007,5112;504,5112;485,5132;1025,5132;1007,5112" o:connectangles="0,0,0,0,0"/>
                  </v:shape>
                  <v:shape id="Freeform 148" o:spid="_x0000_s1046" style="position:absolute;left:3206;top:507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" path="m951,20r-390,l542,40r428,l951,20xe" fillcolor="#c1c1c1" stroked="f">
                    <v:path arrowok="t" o:connecttype="custom" o:connectlocs="951,5092;561,5092;542,5112;970,5112;951,5092" o:connectangles="0,0,0,0,0"/>
                  </v:shape>
                  <v:shape id="Freeform 147" o:spid="_x0000_s1047" style="position:absolute;left:3206;top:507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" path="m891,l617,,598,20r313,l891,xe" fillcolor="#c1c1c1" stroked="f">
                    <v:path arrowok="t" o:connecttype="custom" o:connectlocs="891,5072;617,5072;598,5092;911,5092;891,5072" o:connectangles="0,0,0,0,0"/>
                  </v:shape>
                </v:group>
                <v:group id="Group 142" o:spid="_x0000_s1048" style="position:absolute;left:4692;top:3904;width:2877;height:2877" coordorigin="4692,3904"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">
                  <v:shape id="Freeform 145" o:spid="_x0000_s1049" style="position:absolute;left:4692;top:3904;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" path="m210,l150,20,89,73,45,119,8,169,,206r4,21l11,245r10,19l101,389,1619,2784r36,51l1719,2876r17,-3l1798,2826r46,-49l1870,2714r1,-11l1865,2691r-3,-10l1856,2670r-8,-13l1450,2046r-21,-33l1709,1734r-468,l419,462,375,395r1,-1l850,394,265,22,250,14,232,6,210,xe" fillcolor="#c1c1c1" stroked="f">
                    <v:path arrowok="t" o:connecttype="custom" o:connectlocs="210,3904;150,3924;89,3977;45,4023;8,4073;0,4110;4,4131;11,4149;21,4168;101,4293;1619,6688;1655,6739;1719,6780;1736,6777;1798,6730;1844,6681;1870,6618;1871,6607;1865,6595;1862,6585;1856,6574;1848,6561;1450,5950;1429,5917;1709,5638;1241,5638;419,4366;375,4299;376,4298;850,4298;265,3926;250,3918;232,3910;210,3904" o:connectangles="0,0,0,0,0,0,0,0,0,0,0,0,0,0,0,0,0,0,0,0,0,0,0,0,0,0,0,0,0,0,0,0,0,0"/>
                  </v:shape>
                  <v:shape id="Freeform 144" o:spid="_x0000_s1050" style="position:absolute;left:4692;top:3904;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" path="m2509,1443r-509,l2656,1863r14,7l2681,1875r20,8l2711,1884r19,-6l2791,1834r51,-53l2877,1721r-4,-23l2833,1653r-53,-37l2509,1443xe" fillcolor="#c1c1c1" stroked="f">
                    <v:path arrowok="t" o:connecttype="custom" o:connectlocs="2509,5347;2000,5347;2656,5767;2670,5774;2681,5779;2701,5787;2711,5788;2730,5782;2791,5738;2842,5685;2877,5625;2873,5602;2833,5557;2780,5520;2509,5347" o:connectangles="0,0,0,0,0,0,0,0,0,0,0,0,0,0,0"/>
                  </v:shape>
                  <v:shape id="Freeform 143" o:spid="_x0000_s1051" style="position:absolute;left:4692;top:3904;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" path="m850,394r-474,l1718,1256r-477,478l1709,1734r291,-291l2509,1443,850,394xe" fillcolor="#c1c1c1" stroked="f">
                    <v:path arrowok="t" o:connecttype="custom" o:connectlocs="850,4298;376,4298;1718,5160;1241,5638;1709,5638;2000,5347;2509,5347;850,4298" o:connectangles="0,0,0,0,0,0,0,0"/>
                  </v:shape>
                </v:group>
                <v:group id="Group 139" o:spid="_x0000_s1052" style="position:absolute;left:5643;top:2490;width:2326;height:2883" coordorigin="5643,2490"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">
                  <v:shape id="Freeform 141" o:spid="_x0000_s1053" style="position:absolute;left:5643;top:2490;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" path="m659,l15,631,,683r2,27l38,776,2127,2869r36,14l2185,2879r66,-43l2296,2788r25,-52l2325,2725r-1,-9l2319,2704r-4,-10l2309,2686,1380,1757r244,-245l1136,1512,384,761,892,252r3,-6l873,183,830,130,786,85,725,31,668,1,659,xe" fillcolor="#c1c1c1" stroked="f">
                    <v:path arrowok="t" o:connecttype="custom" o:connectlocs="659,2490;15,3121;0,3173;2,3200;38,3266;2127,5359;2163,5373;2185,5369;2251,5326;2296,5278;2321,5226;2325,5215;2324,5206;2319,5194;2315,5184;2309,5176;1380,4247;1624,4002;1136,4002;384,3251;892,2742;895,2736;873,2673;830,2620;786,2575;725,2521;668,2491;659,2490" o:connectangles="0,0,0,0,0,0,0,0,0,0,0,0,0,0,0,0,0,0,0,0,0,0,0,0,0,0,0,0"/>
                  </v:shape>
                  <v:shape id="Freeform 140" o:spid="_x0000_s1054" style="position:absolute;left:5643;top:2490;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" path="m1631,1027r-9,2l1616,1032r-480,480l1624,1512r237,-236l1862,1268r,-10l1861,1249r-30,-58l1791,1145r-50,-49l1695,1056r-55,-28l1631,1027xe" fillcolor="#c1c1c1" stroked="f">
                    <v:path arrowok="t" o:connecttype="custom" o:connectlocs="1631,3517;1622,3519;1616,3522;1136,4002;1624,4002;1861,3766;1862,3758;1862,3748;1861,3739;1831,3681;1791,3635;1741,3586;1695,3546;1640,3518;1631,3517" o:connectangles="0,0,0,0,0,0,0,0,0,0,0,0,0,0,0"/>
                  </v:shape>
                </v:group>
                <v:group id="Group 135" o:spid="_x0000_s1055" style="position:absolute;left:6454;top:1351;width:2769;height:2769" coordorigin="6454,1351"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">
                  <v:shape id="Freeform 138" o:spid="_x0000_s1056" style="position:absolute;left:6454;top:1351;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" path="m1010,828r-365,l2570,2754r10,7l2590,2765r10,3l2609,2769r19,-6l2695,2721r44,-48l2764,2621r4,-11l2768,2601r-8,-20l2753,2571,1010,828xe" fillcolor="#c1c1c1" stroked="f">
                    <v:path arrowok="t" o:connecttype="custom" o:connectlocs="1010,2179;645,2179;2570,4105;2580,4112;2590,4116;2600,4119;2609,4120;2628,4114;2695,4072;2739,4024;2764,3972;2768,3961;2768,3952;2760,3932;2753,3922;1010,2179" o:connectangles="0,0,0,0,0,0,0,0,0,0,0,0,0,0,0,0"/>
                  </v:shape>
                  <v:shape id="Freeform 137" o:spid="_x0000_s1057" style="position:absolute;left:6454;top:1351;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" path="m248,1222r-11,l246,1223r2,-1xe" fillcolor="#c1c1c1" stroked="f">
                    <v:path arrowok="t" o:connecttype="custom" o:connectlocs="248,2573;237,2573;246,2574;248,2573" o:connectangles="0,0,0,0"/>
                  </v:shape>
                  <v:shape id="Freeform 136" o:spid="_x0000_s1058" style="position:absolute;left:6454;top:1351;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" path="m987,l976,1r-7,3l3,970,,977r1,11l36,1056r40,47l124,1151r47,40l226,1222r22,l253,1219,645,828r365,l827,645,1219,254r3,-7l1201,184r-44,-53l1113,87,1052,32,996,1,987,xe" fillcolor="#c1c1c1" stroked="f">
                    <v:path arrowok="t" o:connecttype="custom" o:connectlocs="987,1351;976,1352;969,1355;3,2321;0,2328;1,2339;36,2407;76,2454;124,2502;171,2542;226,2573;248,2573;253,2570;645,2179;1010,2179;827,1996;1219,1605;1222,1598;1201,1535;1157,1482;1113,1438;1052,1383;996,1352;987,1351" o:connectangles="0,0,0,0,0,0,0,0,0,0,0,0,0,0,0,0,0,0,0,0,0,0,0,0"/>
                  </v:shape>
                </v:group>
                <w10:wrap anchorx="page"/>
              </v:group>
            </w:pict>
          </mc:Fallback>
        </mc:AlternateContent>
      </w:r>
      <w:r w:rsidR="00D54B1A" w:rsidRPr="00E354A4">
        <w:rPr>
          <w:spacing w:val="-1"/>
        </w:rPr>
        <w:t>The</w:t>
      </w:r>
      <w:r w:rsidR="00D54B1A" w:rsidRPr="00E354A4">
        <w:t xml:space="preserve"> </w:t>
      </w:r>
      <w:r w:rsidR="00D54B1A" w:rsidRPr="00E354A4">
        <w:rPr>
          <w:spacing w:val="-1"/>
        </w:rPr>
        <w:t>wildlife</w:t>
      </w:r>
      <w:r w:rsidR="00D54B1A" w:rsidRPr="00E354A4">
        <w:t xml:space="preserve"> </w:t>
      </w:r>
      <w:r w:rsidR="00D54B1A" w:rsidRPr="00E354A4">
        <w:rPr>
          <w:spacing w:val="-1"/>
        </w:rPr>
        <w:t>approval</w:t>
      </w:r>
      <w:r w:rsidR="00D54B1A" w:rsidRPr="00E354A4">
        <w:t xml:space="preserve"> </w:t>
      </w:r>
      <w:r w:rsidR="00D54B1A" w:rsidRPr="00E354A4">
        <w:rPr>
          <w:spacing w:val="-1"/>
        </w:rPr>
        <w:t>is</w:t>
      </w:r>
      <w:r w:rsidR="00D54B1A" w:rsidRPr="00E354A4">
        <w:rPr>
          <w:spacing w:val="-2"/>
        </w:rPr>
        <w:t xml:space="preserve"> </w:t>
      </w:r>
      <w:r w:rsidR="00D54B1A" w:rsidRPr="00E354A4">
        <w:rPr>
          <w:spacing w:val="-1"/>
        </w:rPr>
        <w:t xml:space="preserve">for </w:t>
      </w:r>
      <w:r w:rsidR="00D54B1A" w:rsidRPr="00E354A4">
        <w:t xml:space="preserve">the </w:t>
      </w:r>
      <w:r w:rsidR="00D54B1A" w:rsidRPr="00E354A4">
        <w:rPr>
          <w:spacing w:val="-1"/>
        </w:rPr>
        <w:t>capture,</w:t>
      </w:r>
      <w:r w:rsidR="00D54B1A" w:rsidRPr="00E354A4">
        <w:rPr>
          <w:spacing w:val="2"/>
        </w:rPr>
        <w:t xml:space="preserve"> </w:t>
      </w:r>
      <w:r w:rsidR="00D54B1A" w:rsidRPr="00E354A4">
        <w:rPr>
          <w:spacing w:val="-1"/>
        </w:rPr>
        <w:t>handling,</w:t>
      </w:r>
      <w:r w:rsidR="00D54B1A" w:rsidRPr="00E354A4">
        <w:rPr>
          <w:spacing w:val="-3"/>
        </w:rPr>
        <w:t xml:space="preserve"> </w:t>
      </w:r>
      <w:r w:rsidR="00D54B1A" w:rsidRPr="00E354A4">
        <w:rPr>
          <w:spacing w:val="-1"/>
        </w:rPr>
        <w:t>and</w:t>
      </w:r>
      <w:r w:rsidR="00D54B1A" w:rsidRPr="00E354A4">
        <w:t xml:space="preserve"> </w:t>
      </w:r>
      <w:r w:rsidR="00D54B1A" w:rsidRPr="00E354A4">
        <w:rPr>
          <w:spacing w:val="-1"/>
        </w:rPr>
        <w:t>release</w:t>
      </w:r>
      <w:r w:rsidR="00D54B1A" w:rsidRPr="00E354A4">
        <w:t xml:space="preserve"> </w:t>
      </w:r>
      <w:r w:rsidR="00D54B1A" w:rsidRPr="00E354A4">
        <w:rPr>
          <w:spacing w:val="-2"/>
        </w:rPr>
        <w:t>of</w:t>
      </w:r>
      <w:r w:rsidR="00D54B1A" w:rsidRPr="00E354A4">
        <w:rPr>
          <w:spacing w:val="-1"/>
        </w:rPr>
        <w:t xml:space="preserve"> elegant</w:t>
      </w:r>
      <w:r w:rsidR="00D54B1A" w:rsidRPr="00E354A4">
        <w:rPr>
          <w:spacing w:val="2"/>
        </w:rPr>
        <w:t xml:space="preserve"> </w:t>
      </w:r>
      <w:r w:rsidR="00D54B1A" w:rsidRPr="00E354A4">
        <w:rPr>
          <w:spacing w:val="-1"/>
        </w:rPr>
        <w:t>gecko</w:t>
      </w:r>
      <w:r w:rsidR="00D54B1A" w:rsidRPr="00E354A4">
        <w:t xml:space="preserve"> </w:t>
      </w:r>
      <w:r w:rsidR="00D54B1A" w:rsidRPr="00E354A4">
        <w:rPr>
          <w:spacing w:val="-1"/>
        </w:rPr>
        <w:t>(Naultinus</w:t>
      </w:r>
      <w:r w:rsidR="00D54B1A" w:rsidRPr="00E354A4">
        <w:rPr>
          <w:spacing w:val="40"/>
        </w:rPr>
        <w:t xml:space="preserve"> </w:t>
      </w:r>
      <w:r w:rsidR="00D54B1A" w:rsidRPr="00E354A4">
        <w:rPr>
          <w:spacing w:val="-1"/>
        </w:rPr>
        <w:t>elegans), copper skink</w:t>
      </w:r>
      <w:r w:rsidR="00D54B1A" w:rsidRPr="00E354A4">
        <w:rPr>
          <w:spacing w:val="-2"/>
        </w:rPr>
        <w:t xml:space="preserve"> </w:t>
      </w:r>
      <w:r w:rsidR="00D54B1A" w:rsidRPr="00E354A4">
        <w:rPr>
          <w:spacing w:val="-1"/>
        </w:rPr>
        <w:t>(Oligosoma</w:t>
      </w:r>
      <w:r w:rsidR="00D54B1A" w:rsidRPr="00E354A4">
        <w:t xml:space="preserve"> </w:t>
      </w:r>
      <w:r w:rsidR="00D54B1A" w:rsidRPr="00E354A4">
        <w:rPr>
          <w:spacing w:val="-2"/>
        </w:rPr>
        <w:t>aeneum),</w:t>
      </w:r>
      <w:r w:rsidR="00D54B1A" w:rsidRPr="00E354A4">
        <w:rPr>
          <w:spacing w:val="-1"/>
        </w:rPr>
        <w:t xml:space="preserve"> ornate</w:t>
      </w:r>
      <w:r w:rsidR="00D54B1A" w:rsidRPr="00E354A4">
        <w:t xml:space="preserve"> </w:t>
      </w:r>
      <w:r w:rsidR="00D54B1A" w:rsidRPr="00E354A4">
        <w:rPr>
          <w:spacing w:val="-1"/>
        </w:rPr>
        <w:t>skink</w:t>
      </w:r>
      <w:r w:rsidR="00D54B1A" w:rsidRPr="00E354A4">
        <w:rPr>
          <w:spacing w:val="-2"/>
        </w:rPr>
        <w:t xml:space="preserve"> </w:t>
      </w:r>
      <w:r w:rsidR="00D54B1A" w:rsidRPr="00E354A4">
        <w:rPr>
          <w:spacing w:val="-1"/>
        </w:rPr>
        <w:t>(O. ornatum), forest gecko</w:t>
      </w:r>
      <w:r w:rsidR="00D54B1A" w:rsidRPr="00E354A4">
        <w:rPr>
          <w:spacing w:val="61"/>
        </w:rPr>
        <w:t xml:space="preserve"> </w:t>
      </w:r>
      <w:r w:rsidR="00D54B1A" w:rsidRPr="00E354A4">
        <w:rPr>
          <w:spacing w:val="-1"/>
        </w:rPr>
        <w:t>(Mokopirirakau</w:t>
      </w:r>
      <w:r w:rsidR="00D54B1A" w:rsidRPr="00E354A4">
        <w:t xml:space="preserve"> </w:t>
      </w:r>
      <w:r w:rsidR="00D54B1A" w:rsidRPr="00E354A4">
        <w:rPr>
          <w:spacing w:val="-1"/>
        </w:rPr>
        <w:t>granulatus)</w:t>
      </w:r>
      <w:r w:rsidR="00D54B1A" w:rsidRPr="00E354A4">
        <w:rPr>
          <w:spacing w:val="2"/>
        </w:rPr>
        <w:t xml:space="preserve"> </w:t>
      </w:r>
      <w:r w:rsidR="00D54B1A" w:rsidRPr="00E354A4">
        <w:rPr>
          <w:spacing w:val="-1"/>
        </w:rPr>
        <w:t>and</w:t>
      </w:r>
      <w:r w:rsidR="00D54B1A" w:rsidRPr="00E354A4">
        <w:rPr>
          <w:spacing w:val="-2"/>
        </w:rPr>
        <w:t xml:space="preserve"> </w:t>
      </w:r>
      <w:r w:rsidR="00D54B1A" w:rsidRPr="00E354A4">
        <w:rPr>
          <w:spacing w:val="-1"/>
        </w:rPr>
        <w:t>Pacific</w:t>
      </w:r>
      <w:r w:rsidR="00D54B1A" w:rsidRPr="00E354A4">
        <w:rPr>
          <w:spacing w:val="1"/>
        </w:rPr>
        <w:t xml:space="preserve"> </w:t>
      </w:r>
      <w:r w:rsidR="00D54B1A" w:rsidRPr="00E354A4">
        <w:rPr>
          <w:spacing w:val="-2"/>
        </w:rPr>
        <w:t xml:space="preserve">gecko </w:t>
      </w:r>
      <w:r w:rsidR="00D54B1A" w:rsidRPr="00E354A4">
        <w:rPr>
          <w:spacing w:val="-1"/>
        </w:rPr>
        <w:t>(Dactylocnemis</w:t>
      </w:r>
      <w:r w:rsidR="00D54B1A" w:rsidRPr="00E354A4">
        <w:rPr>
          <w:spacing w:val="-2"/>
        </w:rPr>
        <w:t xml:space="preserve"> </w:t>
      </w:r>
      <w:r w:rsidR="00D54B1A" w:rsidRPr="00E354A4">
        <w:rPr>
          <w:spacing w:val="-1"/>
        </w:rPr>
        <w:t>pacificus), provided</w:t>
      </w:r>
      <w:r w:rsidR="00D54B1A" w:rsidRPr="00E354A4">
        <w:t xml:space="preserve"> </w:t>
      </w:r>
      <w:r w:rsidR="00D54B1A" w:rsidRPr="00E354A4">
        <w:rPr>
          <w:spacing w:val="-1"/>
        </w:rPr>
        <w:t>that</w:t>
      </w:r>
      <w:r w:rsidR="00D54B1A" w:rsidRPr="00E354A4">
        <w:rPr>
          <w:spacing w:val="55"/>
        </w:rPr>
        <w:t xml:space="preserve"> </w:t>
      </w:r>
      <w:r w:rsidR="00D54B1A" w:rsidRPr="00E354A4">
        <w:rPr>
          <w:spacing w:val="-1"/>
        </w:rPr>
        <w:t>best</w:t>
      </w:r>
      <w:r w:rsidR="00D54B1A" w:rsidRPr="00E354A4">
        <w:rPr>
          <w:spacing w:val="2"/>
        </w:rPr>
        <w:t xml:space="preserve"> </w:t>
      </w:r>
      <w:r w:rsidR="00D54B1A" w:rsidRPr="00E354A4">
        <w:rPr>
          <w:spacing w:val="-1"/>
        </w:rPr>
        <w:t>efforts</w:t>
      </w:r>
      <w:r w:rsidR="00D54B1A" w:rsidRPr="00E354A4">
        <w:rPr>
          <w:spacing w:val="1"/>
        </w:rPr>
        <w:t xml:space="preserve"> </w:t>
      </w:r>
      <w:r w:rsidR="00D54B1A" w:rsidRPr="00E354A4">
        <w:rPr>
          <w:spacing w:val="-1"/>
        </w:rPr>
        <w:t>are</w:t>
      </w:r>
      <w:r w:rsidR="00D54B1A" w:rsidRPr="00E354A4">
        <w:rPr>
          <w:spacing w:val="-2"/>
        </w:rPr>
        <w:t xml:space="preserve"> </w:t>
      </w:r>
      <w:r w:rsidR="00D54B1A" w:rsidRPr="00E354A4">
        <w:rPr>
          <w:spacing w:val="-1"/>
        </w:rPr>
        <w:t>taken</w:t>
      </w:r>
      <w:r w:rsidR="00D54B1A" w:rsidRPr="00E354A4">
        <w:rPr>
          <w:spacing w:val="-2"/>
        </w:rPr>
        <w:t xml:space="preserve"> </w:t>
      </w:r>
      <w:r w:rsidR="00D54B1A" w:rsidRPr="00E354A4">
        <w:t>to</w:t>
      </w:r>
      <w:r w:rsidR="00D54B1A" w:rsidRPr="00E354A4">
        <w:rPr>
          <w:spacing w:val="-2"/>
        </w:rPr>
        <w:t xml:space="preserve"> </w:t>
      </w:r>
      <w:r w:rsidR="00D54B1A" w:rsidRPr="00E354A4">
        <w:rPr>
          <w:spacing w:val="-1"/>
        </w:rPr>
        <w:t>avoid</w:t>
      </w:r>
      <w:r w:rsidR="00D54B1A" w:rsidRPr="00E354A4">
        <w:t xml:space="preserve"> </w:t>
      </w:r>
      <w:r w:rsidR="00D54B1A" w:rsidRPr="00E354A4">
        <w:rPr>
          <w:spacing w:val="-1"/>
        </w:rPr>
        <w:t>incidental</w:t>
      </w:r>
      <w:r w:rsidR="00D54B1A" w:rsidRPr="00E354A4">
        <w:t xml:space="preserve"> </w:t>
      </w:r>
      <w:r w:rsidR="00D54B1A" w:rsidRPr="00E354A4">
        <w:rPr>
          <w:spacing w:val="-1"/>
        </w:rPr>
        <w:t>deaths</w:t>
      </w:r>
      <w:r w:rsidR="00D54B1A" w:rsidRPr="00E354A4">
        <w:rPr>
          <w:spacing w:val="-2"/>
        </w:rPr>
        <w:t xml:space="preserve"> </w:t>
      </w:r>
      <w:r w:rsidR="00D54B1A" w:rsidRPr="00E354A4">
        <w:rPr>
          <w:spacing w:val="-1"/>
        </w:rPr>
        <w:t>in</w:t>
      </w:r>
      <w:r w:rsidR="00D54B1A" w:rsidRPr="00E354A4">
        <w:t xml:space="preserve"> </w:t>
      </w:r>
      <w:r w:rsidR="00D54B1A" w:rsidRPr="00E354A4">
        <w:rPr>
          <w:spacing w:val="-1"/>
        </w:rPr>
        <w:t>accordance</w:t>
      </w:r>
      <w:r w:rsidR="00D54B1A" w:rsidRPr="00E354A4">
        <w:t xml:space="preserve"> </w:t>
      </w:r>
      <w:r w:rsidR="00D54B1A" w:rsidRPr="00E354A4">
        <w:rPr>
          <w:spacing w:val="-1"/>
        </w:rPr>
        <w:t>with</w:t>
      </w:r>
      <w:r w:rsidR="00D54B1A" w:rsidRPr="00E354A4">
        <w:rPr>
          <w:spacing w:val="-2"/>
        </w:rPr>
        <w:t xml:space="preserve"> </w:t>
      </w:r>
      <w:r w:rsidR="00D54B1A" w:rsidRPr="00E354A4">
        <w:t>the</w:t>
      </w:r>
      <w:r w:rsidR="00D54B1A" w:rsidRPr="00E354A4">
        <w:rPr>
          <w:spacing w:val="-2"/>
        </w:rPr>
        <w:t xml:space="preserve"> </w:t>
      </w:r>
      <w:r w:rsidR="00D54B1A" w:rsidRPr="00E354A4">
        <w:rPr>
          <w:spacing w:val="-1"/>
        </w:rPr>
        <w:t>Lizard</w:t>
      </w:r>
      <w:r w:rsidR="00D54B1A" w:rsidRPr="00E354A4">
        <w:rPr>
          <w:spacing w:val="53"/>
        </w:rPr>
        <w:t xml:space="preserve"> </w:t>
      </w:r>
      <w:r w:rsidR="00D54B1A" w:rsidRPr="00E354A4">
        <w:rPr>
          <w:spacing w:val="-1"/>
        </w:rPr>
        <w:t>Management</w:t>
      </w:r>
      <w:r w:rsidR="00D54B1A" w:rsidRPr="00E354A4">
        <w:rPr>
          <w:spacing w:val="2"/>
        </w:rPr>
        <w:t xml:space="preserve"> </w:t>
      </w:r>
      <w:r w:rsidR="00D54B1A" w:rsidRPr="00E354A4">
        <w:rPr>
          <w:spacing w:val="-1"/>
        </w:rPr>
        <w:t>Plan.</w:t>
      </w:r>
    </w:p>
    <w:p w14:paraId="124AF711" w14:textId="77777777" w:rsidR="001B53B8" w:rsidRPr="00E354A4" w:rsidRDefault="00D54B1A">
      <w:pPr>
        <w:pStyle w:val="BodyText"/>
        <w:numPr>
          <w:ilvl w:val="0"/>
          <w:numId w:val="3"/>
        </w:numPr>
        <w:tabs>
          <w:tab w:val="left" w:pos="675"/>
        </w:tabs>
        <w:spacing w:before="123" w:line="301" w:lineRule="auto"/>
        <w:ind w:right="492"/>
      </w:pPr>
      <w:r w:rsidRPr="00E354A4">
        <w:rPr>
          <w:spacing w:val="-1"/>
        </w:rPr>
        <w:t>The</w:t>
      </w:r>
      <w:r w:rsidRPr="00E354A4">
        <w:t xml:space="preserve"> </w:t>
      </w:r>
      <w:r w:rsidRPr="00E354A4">
        <w:rPr>
          <w:spacing w:val="-1"/>
        </w:rPr>
        <w:t>incidental</w:t>
      </w:r>
      <w:r w:rsidRPr="00E354A4">
        <w:t xml:space="preserve"> </w:t>
      </w:r>
      <w:r w:rsidRPr="00E354A4">
        <w:rPr>
          <w:spacing w:val="-1"/>
        </w:rPr>
        <w:t>killing</w:t>
      </w:r>
      <w:r w:rsidRPr="00E354A4">
        <w:t xml:space="preserve"> </w:t>
      </w:r>
      <w:r w:rsidRPr="00E354A4">
        <w:rPr>
          <w:spacing w:val="-1"/>
        </w:rPr>
        <w:t>of</w:t>
      </w:r>
      <w:r w:rsidRPr="00E354A4">
        <w:rPr>
          <w:spacing w:val="2"/>
        </w:rPr>
        <w:t xml:space="preserve"> </w:t>
      </w:r>
      <w:r w:rsidRPr="00E354A4">
        <w:rPr>
          <w:spacing w:val="-1"/>
        </w:rPr>
        <w:t>native</w:t>
      </w:r>
      <w:r w:rsidRPr="00E354A4">
        <w:t xml:space="preserve"> </w:t>
      </w:r>
      <w:r w:rsidRPr="00E354A4">
        <w:rPr>
          <w:spacing w:val="-1"/>
        </w:rPr>
        <w:t>lizards</w:t>
      </w:r>
      <w:r w:rsidRPr="00E354A4">
        <w:rPr>
          <w:spacing w:val="-2"/>
        </w:rPr>
        <w:t xml:space="preserve"> </w:t>
      </w:r>
      <w:r w:rsidRPr="00E354A4">
        <w:rPr>
          <w:spacing w:val="-1"/>
        </w:rPr>
        <w:t>listed</w:t>
      </w:r>
      <w:r w:rsidRPr="00E354A4">
        <w:t xml:space="preserve"> </w:t>
      </w:r>
      <w:r w:rsidRPr="00E354A4">
        <w:rPr>
          <w:spacing w:val="-1"/>
        </w:rPr>
        <w:t>in</w:t>
      </w:r>
      <w:r w:rsidRPr="00E354A4">
        <w:t xml:space="preserve"> </w:t>
      </w:r>
      <w:r w:rsidRPr="00E354A4">
        <w:rPr>
          <w:spacing w:val="-1"/>
        </w:rPr>
        <w:t>Condition</w:t>
      </w:r>
      <w:r w:rsidRPr="00E354A4">
        <w:rPr>
          <w:spacing w:val="1"/>
        </w:rPr>
        <w:t xml:space="preserve"> </w:t>
      </w:r>
      <w:r w:rsidRPr="00E354A4">
        <w:t xml:space="preserve">2 </w:t>
      </w:r>
      <w:r w:rsidRPr="00E354A4">
        <w:rPr>
          <w:spacing w:val="-1"/>
        </w:rPr>
        <w:t>above,</w:t>
      </w:r>
      <w:r w:rsidRPr="00E354A4">
        <w:rPr>
          <w:spacing w:val="2"/>
        </w:rPr>
        <w:t xml:space="preserve"> </w:t>
      </w:r>
      <w:r w:rsidRPr="00E354A4">
        <w:rPr>
          <w:spacing w:val="-1"/>
        </w:rPr>
        <w:t>is</w:t>
      </w:r>
      <w:r w:rsidRPr="00E354A4">
        <w:rPr>
          <w:spacing w:val="-2"/>
        </w:rPr>
        <w:t xml:space="preserve"> </w:t>
      </w:r>
      <w:r w:rsidRPr="00E354A4">
        <w:rPr>
          <w:spacing w:val="-1"/>
        </w:rPr>
        <w:t>authorised,</w:t>
      </w:r>
      <w:r w:rsidRPr="00E354A4">
        <w:rPr>
          <w:spacing w:val="2"/>
        </w:rPr>
        <w:t xml:space="preserve"> </w:t>
      </w:r>
      <w:r w:rsidRPr="00E354A4">
        <w:rPr>
          <w:spacing w:val="-2"/>
        </w:rPr>
        <w:t>provided</w:t>
      </w:r>
      <w:r w:rsidRPr="00E354A4">
        <w:rPr>
          <w:spacing w:val="56"/>
        </w:rPr>
        <w:t xml:space="preserve"> </w:t>
      </w:r>
      <w:r w:rsidRPr="00E354A4">
        <w:rPr>
          <w:spacing w:val="-1"/>
        </w:rPr>
        <w:t>that best efforts</w:t>
      </w:r>
      <w:r w:rsidRPr="00E354A4">
        <w:rPr>
          <w:spacing w:val="-2"/>
        </w:rPr>
        <w:t xml:space="preserve"> </w:t>
      </w:r>
      <w:r w:rsidRPr="00E354A4">
        <w:rPr>
          <w:spacing w:val="-1"/>
        </w:rPr>
        <w:t>are</w:t>
      </w:r>
      <w:r w:rsidRPr="00E354A4">
        <w:rPr>
          <w:spacing w:val="-2"/>
        </w:rPr>
        <w:t xml:space="preserve"> </w:t>
      </w:r>
      <w:r w:rsidRPr="00E354A4">
        <w:rPr>
          <w:spacing w:val="-1"/>
        </w:rPr>
        <w:t>taken</w:t>
      </w:r>
      <w:r w:rsidRPr="00E354A4">
        <w:t xml:space="preserve"> to</w:t>
      </w:r>
      <w:r w:rsidRPr="00E354A4">
        <w:rPr>
          <w:spacing w:val="-2"/>
        </w:rPr>
        <w:t xml:space="preserve"> </w:t>
      </w:r>
      <w:r w:rsidRPr="00E354A4">
        <w:rPr>
          <w:spacing w:val="-1"/>
        </w:rPr>
        <w:t>avoid</w:t>
      </w:r>
      <w:r w:rsidRPr="00E354A4">
        <w:t xml:space="preserve"> </w:t>
      </w:r>
      <w:r w:rsidRPr="00E354A4">
        <w:rPr>
          <w:spacing w:val="-1"/>
        </w:rPr>
        <w:t>incidental</w:t>
      </w:r>
      <w:r w:rsidRPr="00E354A4">
        <w:t xml:space="preserve"> </w:t>
      </w:r>
      <w:r w:rsidRPr="00E354A4">
        <w:rPr>
          <w:spacing w:val="-2"/>
        </w:rPr>
        <w:t>deaths</w:t>
      </w:r>
      <w:r w:rsidRPr="00E354A4">
        <w:rPr>
          <w:spacing w:val="1"/>
        </w:rPr>
        <w:t xml:space="preserve"> </w:t>
      </w:r>
      <w:r w:rsidRPr="00E354A4">
        <w:rPr>
          <w:spacing w:val="-1"/>
        </w:rPr>
        <w:t>in</w:t>
      </w:r>
      <w:r w:rsidRPr="00E354A4">
        <w:t xml:space="preserve"> </w:t>
      </w:r>
      <w:r w:rsidRPr="00E354A4">
        <w:rPr>
          <w:spacing w:val="-1"/>
        </w:rPr>
        <w:t>accordance</w:t>
      </w:r>
      <w:r w:rsidRPr="00E354A4">
        <w:t xml:space="preserve"> </w:t>
      </w:r>
      <w:r w:rsidRPr="00E354A4">
        <w:rPr>
          <w:spacing w:val="-1"/>
        </w:rPr>
        <w:t>with</w:t>
      </w:r>
      <w:r w:rsidRPr="00E354A4">
        <w:rPr>
          <w:spacing w:val="-4"/>
        </w:rPr>
        <w:t xml:space="preserve"> </w:t>
      </w:r>
      <w:r w:rsidRPr="00E354A4">
        <w:rPr>
          <w:spacing w:val="-1"/>
        </w:rPr>
        <w:t>the</w:t>
      </w:r>
      <w:r w:rsidRPr="00E354A4">
        <w:t xml:space="preserve"> </w:t>
      </w:r>
      <w:r w:rsidRPr="00E354A4">
        <w:rPr>
          <w:spacing w:val="-1"/>
        </w:rPr>
        <w:t>Lizard</w:t>
      </w:r>
      <w:r w:rsidRPr="00E354A4">
        <w:rPr>
          <w:spacing w:val="69"/>
        </w:rPr>
        <w:t xml:space="preserve"> </w:t>
      </w:r>
      <w:r w:rsidRPr="00E354A4">
        <w:rPr>
          <w:spacing w:val="-1"/>
        </w:rPr>
        <w:t>Management</w:t>
      </w:r>
      <w:r w:rsidRPr="00E354A4">
        <w:rPr>
          <w:spacing w:val="2"/>
        </w:rPr>
        <w:t xml:space="preserve"> </w:t>
      </w:r>
      <w:r w:rsidRPr="00E354A4">
        <w:rPr>
          <w:spacing w:val="-1"/>
        </w:rPr>
        <w:t>Plan.</w:t>
      </w:r>
    </w:p>
    <w:p w14:paraId="60F5042A" w14:textId="77777777" w:rsidR="001B53B8" w:rsidRPr="00E354A4" w:rsidRDefault="00D54B1A">
      <w:pPr>
        <w:pStyle w:val="BodyText"/>
        <w:numPr>
          <w:ilvl w:val="0"/>
          <w:numId w:val="3"/>
        </w:numPr>
        <w:tabs>
          <w:tab w:val="left" w:pos="675"/>
        </w:tabs>
        <w:spacing w:before="123"/>
      </w:pPr>
      <w:r w:rsidRPr="00E354A4">
        <w:rPr>
          <w:spacing w:val="-1"/>
        </w:rPr>
        <w:t>This</w:t>
      </w:r>
      <w:r w:rsidRPr="00E354A4">
        <w:rPr>
          <w:spacing w:val="1"/>
        </w:rPr>
        <w:t xml:space="preserve"> </w:t>
      </w:r>
      <w:r w:rsidRPr="00E354A4">
        <w:rPr>
          <w:spacing w:val="-1"/>
        </w:rPr>
        <w:t>wildlife</w:t>
      </w:r>
      <w:r w:rsidRPr="00E354A4">
        <w:t xml:space="preserve"> </w:t>
      </w:r>
      <w:r w:rsidRPr="00E354A4">
        <w:rPr>
          <w:spacing w:val="-1"/>
        </w:rPr>
        <w:t>approval</w:t>
      </w:r>
      <w:r w:rsidRPr="00E354A4">
        <w:t xml:space="preserve"> </w:t>
      </w:r>
      <w:r w:rsidRPr="00E354A4">
        <w:rPr>
          <w:spacing w:val="-1"/>
        </w:rPr>
        <w:t>is</w:t>
      </w:r>
      <w:r w:rsidRPr="00E354A4">
        <w:rPr>
          <w:spacing w:val="1"/>
        </w:rPr>
        <w:t xml:space="preserve"> </w:t>
      </w:r>
      <w:r w:rsidRPr="00E354A4">
        <w:rPr>
          <w:spacing w:val="-2"/>
        </w:rPr>
        <w:t>valid</w:t>
      </w:r>
      <w:r w:rsidRPr="00E354A4">
        <w:t xml:space="preserve"> for</w:t>
      </w:r>
      <w:r w:rsidRPr="00E354A4">
        <w:rPr>
          <w:spacing w:val="2"/>
        </w:rPr>
        <w:t xml:space="preserve"> </w:t>
      </w:r>
      <w:r w:rsidRPr="00E354A4">
        <w:rPr>
          <w:spacing w:val="-1"/>
        </w:rPr>
        <w:t>10</w:t>
      </w:r>
      <w:r w:rsidRPr="00E354A4">
        <w:rPr>
          <w:spacing w:val="-2"/>
        </w:rPr>
        <w:t xml:space="preserve"> </w:t>
      </w:r>
      <w:r w:rsidRPr="00E354A4">
        <w:rPr>
          <w:spacing w:val="-1"/>
        </w:rPr>
        <w:t>years</w:t>
      </w:r>
      <w:r w:rsidRPr="00E354A4">
        <w:rPr>
          <w:spacing w:val="-2"/>
        </w:rPr>
        <w:t xml:space="preserve"> </w:t>
      </w:r>
      <w:r w:rsidRPr="00E354A4">
        <w:rPr>
          <w:spacing w:val="-1"/>
        </w:rPr>
        <w:t xml:space="preserve">from </w:t>
      </w:r>
      <w:r w:rsidRPr="00E354A4">
        <w:t>the</w:t>
      </w:r>
      <w:r w:rsidRPr="00E354A4">
        <w:rPr>
          <w:spacing w:val="-2"/>
        </w:rPr>
        <w:t xml:space="preserve"> </w:t>
      </w:r>
      <w:r w:rsidRPr="00E354A4">
        <w:rPr>
          <w:spacing w:val="-1"/>
        </w:rPr>
        <w:t>date</w:t>
      </w:r>
      <w:r w:rsidRPr="00E354A4">
        <w:rPr>
          <w:spacing w:val="-2"/>
        </w:rPr>
        <w:t xml:space="preserve"> </w:t>
      </w:r>
      <w:r w:rsidRPr="00E354A4">
        <w:rPr>
          <w:spacing w:val="-1"/>
        </w:rPr>
        <w:t>of approval.</w:t>
      </w:r>
    </w:p>
    <w:p w14:paraId="32ADB9EB" w14:textId="77777777" w:rsidR="001B53B8" w:rsidRPr="00E354A4" w:rsidRDefault="001B53B8">
      <w:pPr>
        <w:rPr>
          <w:rFonts w:ascii="Arial" w:eastAsia="Arial" w:hAnsi="Arial" w:cs="Arial"/>
        </w:rPr>
      </w:pPr>
    </w:p>
    <w:p w14:paraId="4DC22D1C" w14:textId="77777777" w:rsidR="001B53B8" w:rsidRPr="00E354A4" w:rsidRDefault="001B53B8">
      <w:pPr>
        <w:spacing w:before="4"/>
        <w:rPr>
          <w:rFonts w:ascii="Arial" w:eastAsia="Arial" w:hAnsi="Arial" w:cs="Arial"/>
          <w:sz w:val="17"/>
          <w:szCs w:val="17"/>
        </w:rPr>
      </w:pPr>
    </w:p>
    <w:p w14:paraId="2D49629D" w14:textId="77777777" w:rsidR="001B53B8" w:rsidRPr="00E354A4" w:rsidRDefault="00D54B1A">
      <w:pPr>
        <w:ind w:left="105"/>
        <w:rPr>
          <w:rFonts w:ascii="Arial" w:eastAsia="Arial" w:hAnsi="Arial" w:cs="Arial"/>
        </w:rPr>
      </w:pPr>
      <w:bookmarkStart w:id="645" w:name="Lizard_Capture_and_Handling"/>
      <w:bookmarkEnd w:id="645"/>
      <w:r w:rsidRPr="00E354A4">
        <w:rPr>
          <w:rFonts w:ascii="Arial"/>
          <w:b/>
          <w:spacing w:val="-1"/>
        </w:rPr>
        <w:t>Lizard</w:t>
      </w:r>
      <w:r w:rsidRPr="00E354A4">
        <w:rPr>
          <w:rFonts w:ascii="Arial"/>
          <w:b/>
          <w:spacing w:val="-2"/>
        </w:rPr>
        <w:t xml:space="preserve"> </w:t>
      </w:r>
      <w:r w:rsidRPr="00E354A4">
        <w:rPr>
          <w:rFonts w:ascii="Arial"/>
          <w:b/>
          <w:spacing w:val="-1"/>
        </w:rPr>
        <w:t>Capture</w:t>
      </w:r>
      <w:r w:rsidRPr="00E354A4">
        <w:rPr>
          <w:rFonts w:ascii="Arial"/>
          <w:b/>
          <w:spacing w:val="-2"/>
        </w:rPr>
        <w:t xml:space="preserve"> </w:t>
      </w:r>
      <w:r w:rsidRPr="00E354A4">
        <w:rPr>
          <w:rFonts w:ascii="Arial"/>
          <w:b/>
          <w:spacing w:val="-1"/>
        </w:rPr>
        <w:t>and</w:t>
      </w:r>
      <w:r w:rsidRPr="00E354A4">
        <w:rPr>
          <w:rFonts w:ascii="Arial"/>
          <w:b/>
        </w:rPr>
        <w:t xml:space="preserve"> </w:t>
      </w:r>
      <w:r w:rsidRPr="00E354A4">
        <w:rPr>
          <w:rFonts w:ascii="Arial"/>
          <w:b/>
          <w:spacing w:val="-1"/>
        </w:rPr>
        <w:t>Handling</w:t>
      </w:r>
    </w:p>
    <w:p w14:paraId="7358F9E6" w14:textId="77777777" w:rsidR="001B53B8" w:rsidRPr="00E354A4" w:rsidRDefault="001B53B8">
      <w:pPr>
        <w:spacing w:before="11"/>
        <w:rPr>
          <w:rFonts w:ascii="Arial" w:eastAsia="Arial" w:hAnsi="Arial" w:cs="Arial"/>
          <w:b/>
          <w:bCs/>
          <w:sz w:val="20"/>
          <w:szCs w:val="20"/>
        </w:rPr>
      </w:pPr>
    </w:p>
    <w:p w14:paraId="3777D6BB" w14:textId="77777777" w:rsidR="001B53B8" w:rsidRPr="00E354A4" w:rsidRDefault="00D54B1A">
      <w:pPr>
        <w:pStyle w:val="BodyText"/>
        <w:numPr>
          <w:ilvl w:val="0"/>
          <w:numId w:val="3"/>
        </w:numPr>
        <w:tabs>
          <w:tab w:val="left" w:pos="675"/>
        </w:tabs>
        <w:spacing w:line="302" w:lineRule="auto"/>
        <w:ind w:right="420"/>
      </w:pPr>
      <w:r w:rsidRPr="00E354A4">
        <w:rPr>
          <w:spacing w:val="-1"/>
        </w:rPr>
        <w:t>Lizards</w:t>
      </w:r>
      <w:r w:rsidRPr="00E354A4">
        <w:rPr>
          <w:spacing w:val="-2"/>
        </w:rPr>
        <w:t xml:space="preserve"> </w:t>
      </w:r>
      <w:r w:rsidRPr="00E354A4">
        <w:rPr>
          <w:spacing w:val="-1"/>
        </w:rPr>
        <w:t>must only</w:t>
      </w:r>
      <w:r w:rsidRPr="00E354A4">
        <w:rPr>
          <w:spacing w:val="1"/>
        </w:rPr>
        <w:t xml:space="preserve"> </w:t>
      </w:r>
      <w:r w:rsidRPr="00E354A4">
        <w:rPr>
          <w:spacing w:val="-1"/>
        </w:rPr>
        <w:t>be</w:t>
      </w:r>
      <w:r w:rsidRPr="00E354A4">
        <w:rPr>
          <w:spacing w:val="-2"/>
        </w:rPr>
        <w:t xml:space="preserve"> handled</w:t>
      </w:r>
      <w:r w:rsidRPr="00E354A4">
        <w:t xml:space="preserve"> </w:t>
      </w:r>
      <w:r w:rsidRPr="00E354A4">
        <w:rPr>
          <w:spacing w:val="-1"/>
        </w:rPr>
        <w:t>by</w:t>
      </w:r>
      <w:r w:rsidRPr="00E354A4">
        <w:rPr>
          <w:spacing w:val="1"/>
        </w:rPr>
        <w:t xml:space="preserve"> </w:t>
      </w:r>
      <w:r w:rsidRPr="00E354A4">
        <w:rPr>
          <w:spacing w:val="-1"/>
        </w:rPr>
        <w:t>those</w:t>
      </w:r>
      <w:r w:rsidRPr="00E354A4">
        <w:t xml:space="preserve"> </w:t>
      </w:r>
      <w:r w:rsidRPr="00E354A4">
        <w:rPr>
          <w:spacing w:val="-1"/>
        </w:rPr>
        <w:t>people</w:t>
      </w:r>
      <w:r w:rsidRPr="00E354A4">
        <w:t xml:space="preserve"> </w:t>
      </w:r>
      <w:r w:rsidRPr="00E354A4">
        <w:rPr>
          <w:spacing w:val="-1"/>
        </w:rPr>
        <w:t>named</w:t>
      </w:r>
      <w:r w:rsidRPr="00E354A4">
        <w:t xml:space="preserve"> </w:t>
      </w:r>
      <w:r w:rsidRPr="00E354A4">
        <w:rPr>
          <w:spacing w:val="-1"/>
        </w:rPr>
        <w:t>in</w:t>
      </w:r>
      <w:r w:rsidRPr="00E354A4">
        <w:rPr>
          <w:spacing w:val="-2"/>
        </w:rPr>
        <w:t xml:space="preserve"> </w:t>
      </w:r>
      <w:r w:rsidRPr="00E354A4">
        <w:t xml:space="preserve">the </w:t>
      </w:r>
      <w:r w:rsidRPr="00E354A4">
        <w:rPr>
          <w:spacing w:val="-1"/>
        </w:rPr>
        <w:t>Lizard</w:t>
      </w:r>
      <w:r w:rsidRPr="00E354A4">
        <w:rPr>
          <w:spacing w:val="-2"/>
        </w:rPr>
        <w:t xml:space="preserve"> </w:t>
      </w:r>
      <w:r w:rsidRPr="00E354A4">
        <w:rPr>
          <w:spacing w:val="-1"/>
        </w:rPr>
        <w:t>Management Plan,</w:t>
      </w:r>
      <w:r w:rsidRPr="00E354A4">
        <w:rPr>
          <w:spacing w:val="2"/>
        </w:rPr>
        <w:t xml:space="preserve"> </w:t>
      </w:r>
      <w:r w:rsidRPr="00E354A4">
        <w:rPr>
          <w:spacing w:val="-2"/>
        </w:rPr>
        <w:t>or</w:t>
      </w:r>
      <w:r w:rsidRPr="00E354A4">
        <w:rPr>
          <w:spacing w:val="45"/>
        </w:rPr>
        <w:t xml:space="preserve"> </w:t>
      </w:r>
      <w:r w:rsidRPr="00E354A4">
        <w:rPr>
          <w:spacing w:val="-1"/>
        </w:rPr>
        <w:t>by</w:t>
      </w:r>
      <w:r w:rsidRPr="00E354A4">
        <w:rPr>
          <w:spacing w:val="1"/>
        </w:rPr>
        <w:t xml:space="preserve"> </w:t>
      </w:r>
      <w:r w:rsidRPr="00E354A4">
        <w:rPr>
          <w:spacing w:val="-1"/>
        </w:rPr>
        <w:t>others</w:t>
      </w:r>
      <w:r w:rsidRPr="00E354A4">
        <w:rPr>
          <w:spacing w:val="1"/>
        </w:rPr>
        <w:t xml:space="preserve"> </w:t>
      </w:r>
      <w:r w:rsidRPr="00E354A4">
        <w:rPr>
          <w:spacing w:val="-2"/>
        </w:rPr>
        <w:t>under</w:t>
      </w:r>
      <w:r w:rsidRPr="00E354A4">
        <w:rPr>
          <w:spacing w:val="-1"/>
        </w:rPr>
        <w:t xml:space="preserve"> </w:t>
      </w:r>
      <w:r w:rsidRPr="00E354A4">
        <w:t>the</w:t>
      </w:r>
      <w:r w:rsidRPr="00E354A4">
        <w:rPr>
          <w:spacing w:val="-2"/>
        </w:rPr>
        <w:t xml:space="preserve"> </w:t>
      </w:r>
      <w:r w:rsidRPr="00E354A4">
        <w:rPr>
          <w:spacing w:val="-1"/>
        </w:rPr>
        <w:t>direct</w:t>
      </w:r>
      <w:r w:rsidRPr="00E354A4">
        <w:rPr>
          <w:spacing w:val="2"/>
        </w:rPr>
        <w:t xml:space="preserve"> </w:t>
      </w:r>
      <w:r w:rsidRPr="00E354A4">
        <w:rPr>
          <w:spacing w:val="-1"/>
        </w:rPr>
        <w:t>supervision</w:t>
      </w:r>
      <w:r w:rsidRPr="00E354A4">
        <w:t xml:space="preserve"> </w:t>
      </w:r>
      <w:r w:rsidRPr="00E354A4">
        <w:rPr>
          <w:spacing w:val="-1"/>
        </w:rPr>
        <w:t xml:space="preserve">of </w:t>
      </w:r>
      <w:r w:rsidRPr="00E354A4">
        <w:t>a</w:t>
      </w:r>
      <w:r w:rsidRPr="00E354A4">
        <w:rPr>
          <w:spacing w:val="-2"/>
        </w:rPr>
        <w:t xml:space="preserve"> </w:t>
      </w:r>
      <w:r w:rsidRPr="00E354A4">
        <w:rPr>
          <w:spacing w:val="-1"/>
        </w:rPr>
        <w:t>SQEP.</w:t>
      </w:r>
    </w:p>
    <w:p w14:paraId="0B758640" w14:textId="77777777" w:rsidR="001B53B8" w:rsidRPr="00E354A4" w:rsidRDefault="00D54B1A">
      <w:pPr>
        <w:pStyle w:val="BodyText"/>
        <w:numPr>
          <w:ilvl w:val="0"/>
          <w:numId w:val="3"/>
        </w:numPr>
        <w:tabs>
          <w:tab w:val="left" w:pos="675"/>
        </w:tabs>
        <w:spacing w:before="119" w:line="302" w:lineRule="auto"/>
        <w:ind w:right="420"/>
      </w:pPr>
      <w:r w:rsidRPr="00E354A4">
        <w:rPr>
          <w:spacing w:val="-1"/>
        </w:rPr>
        <w:t>Lizard</w:t>
      </w:r>
      <w:r w:rsidRPr="00E354A4">
        <w:t xml:space="preserve"> </w:t>
      </w:r>
      <w:r w:rsidRPr="00E354A4">
        <w:rPr>
          <w:spacing w:val="-1"/>
        </w:rPr>
        <w:t>capture,</w:t>
      </w:r>
      <w:r w:rsidRPr="00E354A4">
        <w:rPr>
          <w:spacing w:val="2"/>
        </w:rPr>
        <w:t xml:space="preserve"> </w:t>
      </w:r>
      <w:r w:rsidRPr="00E354A4">
        <w:rPr>
          <w:spacing w:val="-1"/>
        </w:rPr>
        <w:t>handling</w:t>
      </w:r>
      <w:r w:rsidRPr="00E354A4">
        <w:rPr>
          <w:spacing w:val="-2"/>
        </w:rPr>
        <w:t xml:space="preserve"> </w:t>
      </w:r>
      <w:r w:rsidRPr="00E354A4">
        <w:rPr>
          <w:spacing w:val="-1"/>
        </w:rPr>
        <w:t>and</w:t>
      </w:r>
      <w:r w:rsidRPr="00E354A4">
        <w:t xml:space="preserve"> </w:t>
      </w:r>
      <w:r w:rsidRPr="00E354A4">
        <w:rPr>
          <w:spacing w:val="-1"/>
        </w:rPr>
        <w:t>relocation</w:t>
      </w:r>
      <w:r w:rsidRPr="00E354A4">
        <w:rPr>
          <w:spacing w:val="-2"/>
        </w:rPr>
        <w:t xml:space="preserve"> </w:t>
      </w:r>
      <w:r w:rsidRPr="00E354A4">
        <w:rPr>
          <w:spacing w:val="-1"/>
        </w:rPr>
        <w:t>must only</w:t>
      </w:r>
      <w:r w:rsidRPr="00E354A4">
        <w:rPr>
          <w:spacing w:val="-2"/>
        </w:rPr>
        <w:t xml:space="preserve"> </w:t>
      </w:r>
      <w:r w:rsidRPr="00E354A4">
        <w:rPr>
          <w:spacing w:val="-1"/>
        </w:rPr>
        <w:t>be</w:t>
      </w:r>
      <w:r w:rsidRPr="00E354A4">
        <w:t xml:space="preserve"> </w:t>
      </w:r>
      <w:r w:rsidRPr="00E354A4">
        <w:rPr>
          <w:spacing w:val="-1"/>
        </w:rPr>
        <w:t>undertaken</w:t>
      </w:r>
      <w:r w:rsidRPr="00E354A4">
        <w:t xml:space="preserve"> </w:t>
      </w:r>
      <w:r w:rsidRPr="00E354A4">
        <w:rPr>
          <w:spacing w:val="-1"/>
        </w:rPr>
        <w:t>between</w:t>
      </w:r>
      <w:r w:rsidRPr="00E354A4">
        <w:rPr>
          <w:spacing w:val="-2"/>
        </w:rPr>
        <w:t xml:space="preserve"> </w:t>
      </w:r>
      <w:r w:rsidRPr="00E354A4">
        <w:t xml:space="preserve">1 </w:t>
      </w:r>
      <w:r w:rsidRPr="00E354A4">
        <w:rPr>
          <w:spacing w:val="-1"/>
        </w:rPr>
        <w:t>October and</w:t>
      </w:r>
      <w:r w:rsidRPr="00E354A4">
        <w:rPr>
          <w:spacing w:val="40"/>
        </w:rPr>
        <w:t xml:space="preserve"> </w:t>
      </w:r>
      <w:r w:rsidRPr="00E354A4">
        <w:rPr>
          <w:spacing w:val="-1"/>
        </w:rPr>
        <w:t>30</w:t>
      </w:r>
      <w:r w:rsidRPr="00E354A4">
        <w:t xml:space="preserve"> </w:t>
      </w:r>
      <w:r w:rsidRPr="00E354A4">
        <w:rPr>
          <w:spacing w:val="-1"/>
        </w:rPr>
        <w:t>April</w:t>
      </w:r>
      <w:r w:rsidRPr="00E354A4">
        <w:t xml:space="preserve"> </w:t>
      </w:r>
      <w:r w:rsidRPr="00E354A4">
        <w:rPr>
          <w:spacing w:val="-1"/>
        </w:rPr>
        <w:t>when</w:t>
      </w:r>
      <w:r w:rsidRPr="00E354A4">
        <w:t xml:space="preserve"> </w:t>
      </w:r>
      <w:r w:rsidRPr="00E354A4">
        <w:rPr>
          <w:spacing w:val="-1"/>
        </w:rPr>
        <w:t>lizards</w:t>
      </w:r>
      <w:r w:rsidRPr="00E354A4">
        <w:rPr>
          <w:spacing w:val="-2"/>
        </w:rPr>
        <w:t xml:space="preserve"> </w:t>
      </w:r>
      <w:r w:rsidRPr="00E354A4">
        <w:rPr>
          <w:spacing w:val="-1"/>
        </w:rPr>
        <w:t>are</w:t>
      </w:r>
      <w:r w:rsidRPr="00E354A4">
        <w:rPr>
          <w:spacing w:val="-2"/>
        </w:rPr>
        <w:t xml:space="preserve"> </w:t>
      </w:r>
      <w:r w:rsidRPr="00E354A4">
        <w:rPr>
          <w:spacing w:val="-1"/>
        </w:rPr>
        <w:t>most</w:t>
      </w:r>
      <w:r w:rsidRPr="00E354A4">
        <w:rPr>
          <w:spacing w:val="2"/>
        </w:rPr>
        <w:t xml:space="preserve"> </w:t>
      </w:r>
      <w:r w:rsidRPr="00E354A4">
        <w:rPr>
          <w:spacing w:val="-1"/>
        </w:rPr>
        <w:t>active.</w:t>
      </w:r>
    </w:p>
    <w:p w14:paraId="36ABEF36" w14:textId="77777777" w:rsidR="001B53B8" w:rsidRPr="00E354A4" w:rsidRDefault="00D54B1A">
      <w:pPr>
        <w:pStyle w:val="BodyText"/>
        <w:numPr>
          <w:ilvl w:val="0"/>
          <w:numId w:val="3"/>
        </w:numPr>
        <w:tabs>
          <w:tab w:val="left" w:pos="675"/>
        </w:tabs>
        <w:spacing w:before="121" w:line="302" w:lineRule="auto"/>
        <w:ind w:right="420"/>
      </w:pPr>
      <w:r w:rsidRPr="00E354A4">
        <w:rPr>
          <w:spacing w:val="-1"/>
        </w:rPr>
        <w:t>Capture</w:t>
      </w:r>
      <w:r w:rsidRPr="00E354A4">
        <w:t xml:space="preserve"> </w:t>
      </w:r>
      <w:r w:rsidRPr="00E354A4">
        <w:rPr>
          <w:spacing w:val="-1"/>
        </w:rPr>
        <w:t>and</w:t>
      </w:r>
      <w:r w:rsidRPr="00E354A4">
        <w:rPr>
          <w:spacing w:val="-2"/>
        </w:rPr>
        <w:t xml:space="preserve"> </w:t>
      </w:r>
      <w:r w:rsidRPr="00E354A4">
        <w:rPr>
          <w:spacing w:val="-1"/>
        </w:rPr>
        <w:t>handling</w:t>
      </w:r>
      <w:r w:rsidRPr="00E354A4">
        <w:t xml:space="preserve"> </w:t>
      </w:r>
      <w:r w:rsidRPr="00E354A4">
        <w:rPr>
          <w:spacing w:val="-1"/>
        </w:rPr>
        <w:t>of</w:t>
      </w:r>
      <w:r w:rsidRPr="00E354A4">
        <w:rPr>
          <w:spacing w:val="-3"/>
        </w:rPr>
        <w:t xml:space="preserve"> </w:t>
      </w:r>
      <w:r w:rsidRPr="00E354A4">
        <w:rPr>
          <w:spacing w:val="-1"/>
        </w:rPr>
        <w:t>lizards</w:t>
      </w:r>
      <w:r w:rsidRPr="00E354A4">
        <w:rPr>
          <w:spacing w:val="1"/>
        </w:rPr>
        <w:t xml:space="preserve"> </w:t>
      </w:r>
      <w:r w:rsidRPr="00E354A4">
        <w:rPr>
          <w:spacing w:val="-1"/>
        </w:rPr>
        <w:t>must</w:t>
      </w:r>
      <w:r w:rsidRPr="00E354A4">
        <w:rPr>
          <w:spacing w:val="2"/>
        </w:rPr>
        <w:t xml:space="preserve"> </w:t>
      </w:r>
      <w:r w:rsidRPr="00E354A4">
        <w:rPr>
          <w:spacing w:val="-1"/>
        </w:rPr>
        <w:t>involve</w:t>
      </w:r>
      <w:r w:rsidRPr="00E354A4">
        <w:rPr>
          <w:spacing w:val="-2"/>
        </w:rPr>
        <w:t xml:space="preserve"> </w:t>
      </w:r>
      <w:r w:rsidRPr="00E354A4">
        <w:rPr>
          <w:spacing w:val="-1"/>
        </w:rPr>
        <w:t>only</w:t>
      </w:r>
      <w:r w:rsidRPr="00E354A4">
        <w:rPr>
          <w:spacing w:val="-2"/>
        </w:rPr>
        <w:t xml:space="preserve"> </w:t>
      </w:r>
      <w:r w:rsidRPr="00E354A4">
        <w:rPr>
          <w:spacing w:val="-1"/>
        </w:rPr>
        <w:t>techniques</w:t>
      </w:r>
      <w:r w:rsidRPr="00E354A4">
        <w:rPr>
          <w:spacing w:val="-2"/>
        </w:rPr>
        <w:t xml:space="preserve"> </w:t>
      </w:r>
      <w:r w:rsidRPr="00E354A4">
        <w:rPr>
          <w:spacing w:val="-1"/>
        </w:rPr>
        <w:t>that minimise</w:t>
      </w:r>
      <w:r w:rsidRPr="00E354A4">
        <w:rPr>
          <w:spacing w:val="-2"/>
        </w:rPr>
        <w:t xml:space="preserve"> </w:t>
      </w:r>
      <w:r w:rsidRPr="00E354A4">
        <w:t>the</w:t>
      </w:r>
      <w:r w:rsidRPr="00E354A4">
        <w:rPr>
          <w:spacing w:val="-2"/>
        </w:rPr>
        <w:t xml:space="preserve"> </w:t>
      </w:r>
      <w:r w:rsidRPr="00E354A4">
        <w:rPr>
          <w:spacing w:val="-1"/>
        </w:rPr>
        <w:t>risk</w:t>
      </w:r>
      <w:r w:rsidRPr="00E354A4">
        <w:rPr>
          <w:spacing w:val="-2"/>
        </w:rPr>
        <w:t xml:space="preserve"> </w:t>
      </w:r>
      <w:r w:rsidRPr="00E354A4">
        <w:rPr>
          <w:spacing w:val="-1"/>
        </w:rPr>
        <w:t>of</w:t>
      </w:r>
      <w:r w:rsidRPr="00E354A4">
        <w:rPr>
          <w:spacing w:val="56"/>
        </w:rPr>
        <w:t xml:space="preserve"> </w:t>
      </w:r>
      <w:r w:rsidRPr="00E354A4">
        <w:rPr>
          <w:spacing w:val="-1"/>
        </w:rPr>
        <w:t>infection</w:t>
      </w:r>
      <w:r w:rsidRPr="00E354A4">
        <w:t xml:space="preserve"> </w:t>
      </w:r>
      <w:r w:rsidRPr="00E354A4">
        <w:rPr>
          <w:spacing w:val="-2"/>
        </w:rPr>
        <w:t>or</w:t>
      </w:r>
      <w:r w:rsidRPr="00E354A4">
        <w:rPr>
          <w:spacing w:val="2"/>
        </w:rPr>
        <w:t xml:space="preserve"> </w:t>
      </w:r>
      <w:r w:rsidRPr="00E354A4">
        <w:rPr>
          <w:spacing w:val="-1"/>
        </w:rPr>
        <w:t>injury</w:t>
      </w:r>
      <w:r w:rsidRPr="00E354A4">
        <w:rPr>
          <w:spacing w:val="-2"/>
        </w:rPr>
        <w:t xml:space="preserve"> </w:t>
      </w:r>
      <w:r w:rsidRPr="00E354A4">
        <w:t>to</w:t>
      </w:r>
      <w:r w:rsidRPr="00E354A4">
        <w:rPr>
          <w:spacing w:val="-2"/>
        </w:rPr>
        <w:t xml:space="preserve"> </w:t>
      </w:r>
      <w:r w:rsidRPr="00E354A4">
        <w:t>the</w:t>
      </w:r>
      <w:r w:rsidRPr="00E354A4">
        <w:rPr>
          <w:spacing w:val="-4"/>
        </w:rPr>
        <w:t xml:space="preserve"> </w:t>
      </w:r>
      <w:r w:rsidRPr="00E354A4">
        <w:rPr>
          <w:spacing w:val="-1"/>
        </w:rPr>
        <w:t>animal</w:t>
      </w:r>
      <w:r w:rsidRPr="00E354A4">
        <w:t xml:space="preserve"> </w:t>
      </w:r>
      <w:r w:rsidRPr="00E354A4">
        <w:rPr>
          <w:spacing w:val="-1"/>
        </w:rPr>
        <w:t>and</w:t>
      </w:r>
      <w:r w:rsidRPr="00E354A4">
        <w:rPr>
          <w:spacing w:val="-2"/>
        </w:rPr>
        <w:t xml:space="preserve"> </w:t>
      </w:r>
      <w:r w:rsidRPr="00E354A4">
        <w:rPr>
          <w:spacing w:val="-1"/>
        </w:rPr>
        <w:t>must follow</w:t>
      </w:r>
      <w:r w:rsidRPr="00E354A4">
        <w:rPr>
          <w:spacing w:val="-3"/>
        </w:rPr>
        <w:t xml:space="preserve"> </w:t>
      </w:r>
      <w:r w:rsidRPr="00E354A4">
        <w:rPr>
          <w:spacing w:val="-1"/>
        </w:rPr>
        <w:t>those</w:t>
      </w:r>
      <w:r w:rsidRPr="00E354A4">
        <w:t xml:space="preserve"> </w:t>
      </w:r>
      <w:r w:rsidRPr="00E354A4">
        <w:rPr>
          <w:spacing w:val="-1"/>
        </w:rPr>
        <w:t>described</w:t>
      </w:r>
      <w:r w:rsidRPr="00E354A4">
        <w:t xml:space="preserve"> </w:t>
      </w:r>
      <w:r w:rsidRPr="00E354A4">
        <w:rPr>
          <w:spacing w:val="-1"/>
        </w:rPr>
        <w:t>in</w:t>
      </w:r>
      <w:r w:rsidRPr="00E354A4">
        <w:t xml:space="preserve"> </w:t>
      </w:r>
      <w:r w:rsidRPr="00E354A4">
        <w:rPr>
          <w:spacing w:val="-1"/>
        </w:rPr>
        <w:t>the</w:t>
      </w:r>
      <w:r w:rsidRPr="00E354A4">
        <w:t xml:space="preserve"> </w:t>
      </w:r>
      <w:r w:rsidRPr="00E354A4">
        <w:rPr>
          <w:spacing w:val="-1"/>
        </w:rPr>
        <w:t>Herpetofauna</w:t>
      </w:r>
      <w:r w:rsidRPr="00E354A4">
        <w:rPr>
          <w:spacing w:val="46"/>
        </w:rPr>
        <w:t xml:space="preserve"> </w:t>
      </w:r>
      <w:r w:rsidRPr="00E354A4">
        <w:rPr>
          <w:spacing w:val="-1"/>
        </w:rPr>
        <w:t>inventory</w:t>
      </w:r>
      <w:r w:rsidRPr="00E354A4">
        <w:rPr>
          <w:spacing w:val="-2"/>
        </w:rPr>
        <w:t xml:space="preserve"> </w:t>
      </w:r>
      <w:r w:rsidRPr="00E354A4">
        <w:rPr>
          <w:spacing w:val="-1"/>
        </w:rPr>
        <w:t>and</w:t>
      </w:r>
      <w:r w:rsidRPr="00E354A4">
        <w:rPr>
          <w:spacing w:val="-2"/>
        </w:rPr>
        <w:t xml:space="preserve"> </w:t>
      </w:r>
      <w:r w:rsidRPr="00E354A4">
        <w:rPr>
          <w:spacing w:val="-1"/>
        </w:rPr>
        <w:t>monitoring</w:t>
      </w:r>
      <w:r w:rsidRPr="00E354A4">
        <w:rPr>
          <w:spacing w:val="-2"/>
        </w:rPr>
        <w:t xml:space="preserve"> </w:t>
      </w:r>
      <w:r w:rsidRPr="00E354A4">
        <w:rPr>
          <w:spacing w:val="-1"/>
        </w:rPr>
        <w:t>toolbox</w:t>
      </w:r>
      <w:r w:rsidRPr="00E354A4">
        <w:rPr>
          <w:spacing w:val="1"/>
        </w:rPr>
        <w:t xml:space="preserve"> </w:t>
      </w:r>
      <w:hyperlink r:id="rId37">
        <w:r w:rsidRPr="00E354A4">
          <w:rPr>
            <w:spacing w:val="-1"/>
          </w:rPr>
          <w:t>http://www.doc.govt.nz/our-work/biodiversity-inventory-</w:t>
        </w:r>
      </w:hyperlink>
      <w:r w:rsidRPr="00E354A4">
        <w:rPr>
          <w:spacing w:val="57"/>
        </w:rPr>
        <w:t xml:space="preserve"> </w:t>
      </w:r>
      <w:hyperlink r:id="rId38">
        <w:r w:rsidRPr="00E354A4">
          <w:rPr>
            <w:spacing w:val="-1"/>
          </w:rPr>
          <w:t>and-monitoring/herpetofauna/</w:t>
        </w:r>
      </w:hyperlink>
      <w:r w:rsidRPr="00E354A4">
        <w:rPr>
          <w:spacing w:val="-1"/>
        </w:rPr>
        <w:t>.</w:t>
      </w:r>
    </w:p>
    <w:p w14:paraId="7D04B9AA" w14:textId="77777777" w:rsidR="001B53B8" w:rsidRPr="00E354A4" w:rsidRDefault="00D54B1A">
      <w:pPr>
        <w:pStyle w:val="BodyText"/>
        <w:numPr>
          <w:ilvl w:val="0"/>
          <w:numId w:val="3"/>
        </w:numPr>
        <w:tabs>
          <w:tab w:val="left" w:pos="675"/>
        </w:tabs>
        <w:spacing w:before="120" w:line="302" w:lineRule="auto"/>
        <w:ind w:right="641"/>
      </w:pPr>
      <w:r w:rsidRPr="00E354A4">
        <w:rPr>
          <w:spacing w:val="-1"/>
        </w:rPr>
        <w:t>The</w:t>
      </w:r>
      <w:r w:rsidRPr="00E354A4">
        <w:t xml:space="preserve"> DOC</w:t>
      </w:r>
      <w:r w:rsidRPr="00E354A4">
        <w:rPr>
          <w:spacing w:val="-3"/>
        </w:rPr>
        <w:t xml:space="preserve"> </w:t>
      </w:r>
      <w:r w:rsidRPr="00E354A4">
        <w:rPr>
          <w:spacing w:val="-1"/>
        </w:rPr>
        <w:t>Operations</w:t>
      </w:r>
      <w:r w:rsidRPr="00E354A4">
        <w:rPr>
          <w:spacing w:val="-2"/>
        </w:rPr>
        <w:t xml:space="preserve"> </w:t>
      </w:r>
      <w:r w:rsidRPr="00E354A4">
        <w:rPr>
          <w:spacing w:val="-1"/>
        </w:rPr>
        <w:t xml:space="preserve">Manager </w:t>
      </w:r>
      <w:r w:rsidRPr="00E354A4">
        <w:t>for</w:t>
      </w:r>
      <w:r w:rsidRPr="00E354A4">
        <w:rPr>
          <w:spacing w:val="-1"/>
        </w:rPr>
        <w:t xml:space="preserve"> Auckland</w:t>
      </w:r>
      <w:r w:rsidRPr="00E354A4">
        <w:rPr>
          <w:spacing w:val="-2"/>
        </w:rPr>
        <w:t xml:space="preserve"> </w:t>
      </w:r>
      <w:r w:rsidRPr="00E354A4">
        <w:rPr>
          <w:spacing w:val="-1"/>
        </w:rPr>
        <w:t>must</w:t>
      </w:r>
      <w:r w:rsidRPr="00E354A4">
        <w:rPr>
          <w:spacing w:val="-3"/>
        </w:rPr>
        <w:t xml:space="preserve"> </w:t>
      </w:r>
      <w:r w:rsidRPr="00E354A4">
        <w:rPr>
          <w:spacing w:val="-1"/>
        </w:rPr>
        <w:t>be</w:t>
      </w:r>
      <w:r w:rsidRPr="00E354A4">
        <w:t xml:space="preserve"> </w:t>
      </w:r>
      <w:r w:rsidRPr="00E354A4">
        <w:rPr>
          <w:spacing w:val="-1"/>
        </w:rPr>
        <w:t>contacted</w:t>
      </w:r>
      <w:r w:rsidRPr="00E354A4">
        <w:rPr>
          <w:spacing w:val="-2"/>
        </w:rPr>
        <w:t xml:space="preserve"> </w:t>
      </w:r>
      <w:r w:rsidRPr="00E354A4">
        <w:rPr>
          <w:spacing w:val="-1"/>
        </w:rPr>
        <w:t>immediately</w:t>
      </w:r>
      <w:r w:rsidRPr="00E354A4">
        <w:rPr>
          <w:spacing w:val="2"/>
        </w:rPr>
        <w:t xml:space="preserve"> </w:t>
      </w:r>
      <w:r w:rsidRPr="00E354A4">
        <w:rPr>
          <w:spacing w:val="-1"/>
        </w:rPr>
        <w:t>[insert</w:t>
      </w:r>
      <w:r w:rsidRPr="00E354A4">
        <w:rPr>
          <w:spacing w:val="43"/>
        </w:rPr>
        <w:t xml:space="preserve"> </w:t>
      </w:r>
      <w:r w:rsidRPr="00E354A4">
        <w:rPr>
          <w:spacing w:val="-1"/>
        </w:rPr>
        <w:t>contact details]</w:t>
      </w:r>
      <w:r w:rsidRPr="00E354A4">
        <w:t xml:space="preserve"> for</w:t>
      </w:r>
      <w:r w:rsidRPr="00E354A4">
        <w:rPr>
          <w:spacing w:val="-1"/>
        </w:rPr>
        <w:t xml:space="preserve"> further</w:t>
      </w:r>
      <w:r w:rsidRPr="00E354A4">
        <w:rPr>
          <w:spacing w:val="2"/>
        </w:rPr>
        <w:t xml:space="preserve"> </w:t>
      </w:r>
      <w:r w:rsidRPr="00E354A4">
        <w:rPr>
          <w:spacing w:val="-1"/>
        </w:rPr>
        <w:t>advice</w:t>
      </w:r>
      <w:r w:rsidRPr="00E354A4">
        <w:rPr>
          <w:spacing w:val="-2"/>
        </w:rPr>
        <w:t xml:space="preserve"> </w:t>
      </w:r>
      <w:r w:rsidRPr="00E354A4">
        <w:rPr>
          <w:spacing w:val="-1"/>
        </w:rPr>
        <w:t>if</w:t>
      </w:r>
      <w:r w:rsidRPr="00E354A4">
        <w:rPr>
          <w:spacing w:val="2"/>
        </w:rPr>
        <w:t xml:space="preserve"> </w:t>
      </w:r>
      <w:r w:rsidRPr="00E354A4">
        <w:rPr>
          <w:spacing w:val="-1"/>
        </w:rPr>
        <w:t>lizard</w:t>
      </w:r>
      <w:r w:rsidRPr="00E354A4">
        <w:rPr>
          <w:spacing w:val="-2"/>
        </w:rPr>
        <w:t xml:space="preserve"> </w:t>
      </w:r>
      <w:r w:rsidRPr="00E354A4">
        <w:rPr>
          <w:spacing w:val="-1"/>
        </w:rPr>
        <w:t>species</w:t>
      </w:r>
      <w:r w:rsidRPr="00E354A4">
        <w:rPr>
          <w:spacing w:val="-2"/>
        </w:rPr>
        <w:t xml:space="preserve"> </w:t>
      </w:r>
      <w:r w:rsidRPr="00E354A4">
        <w:rPr>
          <w:spacing w:val="-1"/>
        </w:rPr>
        <w:t>other than</w:t>
      </w:r>
      <w:r w:rsidRPr="00E354A4">
        <w:rPr>
          <w:spacing w:val="-2"/>
        </w:rPr>
        <w:t xml:space="preserve"> </w:t>
      </w:r>
      <w:r w:rsidRPr="00E354A4">
        <w:rPr>
          <w:spacing w:val="-1"/>
        </w:rPr>
        <w:t>those</w:t>
      </w:r>
      <w:r w:rsidRPr="00E354A4">
        <w:rPr>
          <w:spacing w:val="-2"/>
        </w:rPr>
        <w:t xml:space="preserve"> </w:t>
      </w:r>
      <w:r w:rsidRPr="00E354A4">
        <w:rPr>
          <w:spacing w:val="-1"/>
        </w:rPr>
        <w:t>listed</w:t>
      </w:r>
      <w:r w:rsidRPr="00E354A4">
        <w:t xml:space="preserve"> </w:t>
      </w:r>
      <w:r w:rsidRPr="00E354A4">
        <w:rPr>
          <w:spacing w:val="-1"/>
        </w:rPr>
        <w:t>in</w:t>
      </w:r>
      <w:r w:rsidRPr="00E354A4">
        <w:rPr>
          <w:spacing w:val="-2"/>
        </w:rPr>
        <w:t xml:space="preserve"> </w:t>
      </w:r>
      <w:r w:rsidRPr="00E354A4">
        <w:rPr>
          <w:spacing w:val="-1"/>
        </w:rPr>
        <w:t>Condition</w:t>
      </w:r>
      <w:r w:rsidRPr="00E354A4">
        <w:t xml:space="preserve"> 2</w:t>
      </w:r>
      <w:r w:rsidRPr="00E354A4">
        <w:rPr>
          <w:spacing w:val="65"/>
        </w:rPr>
        <w:t xml:space="preserve"> </w:t>
      </w:r>
      <w:r w:rsidRPr="00E354A4">
        <w:rPr>
          <w:spacing w:val="-1"/>
        </w:rPr>
        <w:t>above</w:t>
      </w:r>
      <w:r w:rsidRPr="00E354A4">
        <w:t xml:space="preserve"> </w:t>
      </w:r>
      <w:r w:rsidRPr="00E354A4">
        <w:rPr>
          <w:spacing w:val="-1"/>
        </w:rPr>
        <w:t>are</w:t>
      </w:r>
      <w:r w:rsidRPr="00E354A4">
        <w:rPr>
          <w:spacing w:val="-2"/>
        </w:rPr>
        <w:t xml:space="preserve"> </w:t>
      </w:r>
      <w:r w:rsidRPr="00E354A4">
        <w:rPr>
          <w:spacing w:val="-1"/>
        </w:rPr>
        <w:t>located</w:t>
      </w:r>
      <w:r w:rsidRPr="00E354A4">
        <w:rPr>
          <w:spacing w:val="-2"/>
        </w:rPr>
        <w:t xml:space="preserve"> </w:t>
      </w:r>
      <w:r w:rsidRPr="00E354A4">
        <w:rPr>
          <w:spacing w:val="-1"/>
        </w:rPr>
        <w:t>within</w:t>
      </w:r>
      <w:r w:rsidRPr="00E354A4">
        <w:rPr>
          <w:spacing w:val="-2"/>
        </w:rPr>
        <w:t xml:space="preserve"> </w:t>
      </w:r>
      <w:r w:rsidRPr="00E354A4">
        <w:t xml:space="preserve">the </w:t>
      </w:r>
      <w:r w:rsidRPr="00E354A4">
        <w:rPr>
          <w:spacing w:val="-1"/>
        </w:rPr>
        <w:t>clearance</w:t>
      </w:r>
      <w:r w:rsidRPr="00E354A4">
        <w:t xml:space="preserve"> </w:t>
      </w:r>
      <w:r w:rsidRPr="00E354A4">
        <w:rPr>
          <w:spacing w:val="-1"/>
        </w:rPr>
        <w:t>area</w:t>
      </w:r>
      <w:r w:rsidRPr="00E354A4">
        <w:t xml:space="preserve"> </w:t>
      </w:r>
      <w:r w:rsidRPr="00E354A4">
        <w:rPr>
          <w:spacing w:val="-2"/>
        </w:rPr>
        <w:t>or</w:t>
      </w:r>
      <w:r w:rsidRPr="00E354A4">
        <w:rPr>
          <w:spacing w:val="2"/>
        </w:rPr>
        <w:t xml:space="preserve"> </w:t>
      </w:r>
      <w:r w:rsidRPr="00E354A4">
        <w:rPr>
          <w:spacing w:val="-1"/>
        </w:rPr>
        <w:t>within</w:t>
      </w:r>
      <w:r w:rsidRPr="00E354A4">
        <w:t xml:space="preserve"> the</w:t>
      </w:r>
      <w:r w:rsidRPr="00E354A4">
        <w:rPr>
          <w:spacing w:val="-2"/>
        </w:rPr>
        <w:t xml:space="preserve"> </w:t>
      </w:r>
      <w:r w:rsidRPr="00E354A4">
        <w:rPr>
          <w:spacing w:val="-1"/>
        </w:rPr>
        <w:t>release</w:t>
      </w:r>
      <w:r w:rsidRPr="00E354A4">
        <w:t xml:space="preserve"> </w:t>
      </w:r>
      <w:r w:rsidRPr="00E354A4">
        <w:rPr>
          <w:spacing w:val="-1"/>
        </w:rPr>
        <w:t>site.</w:t>
      </w:r>
    </w:p>
    <w:p w14:paraId="3953A0CD" w14:textId="77777777" w:rsidR="001B53B8" w:rsidRPr="00E354A4" w:rsidRDefault="001B53B8">
      <w:pPr>
        <w:rPr>
          <w:rFonts w:ascii="Arial" w:eastAsia="Arial" w:hAnsi="Arial" w:cs="Arial"/>
        </w:rPr>
      </w:pPr>
    </w:p>
    <w:p w14:paraId="584C9DA1" w14:textId="77777777" w:rsidR="001B53B8" w:rsidRPr="00E354A4" w:rsidRDefault="00D54B1A">
      <w:pPr>
        <w:spacing w:before="135"/>
        <w:ind w:left="105"/>
        <w:rPr>
          <w:rFonts w:ascii="Arial" w:eastAsia="Arial" w:hAnsi="Arial" w:cs="Arial"/>
        </w:rPr>
      </w:pPr>
      <w:bookmarkStart w:id="646" w:name="Death_of_wildlife_associated_with_salvag"/>
      <w:bookmarkEnd w:id="646"/>
      <w:r w:rsidRPr="00E354A4">
        <w:rPr>
          <w:rFonts w:ascii="Arial"/>
          <w:b/>
          <w:spacing w:val="-1"/>
        </w:rPr>
        <w:t>Death</w:t>
      </w:r>
      <w:r w:rsidRPr="00E354A4">
        <w:rPr>
          <w:rFonts w:ascii="Arial"/>
          <w:b/>
        </w:rPr>
        <w:t xml:space="preserve"> </w:t>
      </w:r>
      <w:r w:rsidRPr="00E354A4">
        <w:rPr>
          <w:rFonts w:ascii="Arial"/>
          <w:b/>
          <w:spacing w:val="-1"/>
        </w:rPr>
        <w:t>of</w:t>
      </w:r>
      <w:r w:rsidRPr="00E354A4">
        <w:rPr>
          <w:rFonts w:ascii="Arial"/>
          <w:b/>
          <w:spacing w:val="-3"/>
        </w:rPr>
        <w:t xml:space="preserve"> </w:t>
      </w:r>
      <w:r w:rsidRPr="00E354A4">
        <w:rPr>
          <w:rFonts w:ascii="Arial"/>
          <w:b/>
          <w:spacing w:val="-1"/>
        </w:rPr>
        <w:t>wildlife</w:t>
      </w:r>
      <w:r w:rsidRPr="00E354A4">
        <w:rPr>
          <w:rFonts w:ascii="Arial"/>
          <w:b/>
          <w:spacing w:val="-2"/>
        </w:rPr>
        <w:t xml:space="preserve"> </w:t>
      </w:r>
      <w:r w:rsidRPr="00E354A4">
        <w:rPr>
          <w:rFonts w:ascii="Arial"/>
          <w:b/>
          <w:spacing w:val="-1"/>
        </w:rPr>
        <w:t>associated</w:t>
      </w:r>
      <w:r w:rsidRPr="00E354A4">
        <w:rPr>
          <w:rFonts w:ascii="Arial"/>
          <w:b/>
          <w:spacing w:val="-2"/>
        </w:rPr>
        <w:t xml:space="preserve"> </w:t>
      </w:r>
      <w:r w:rsidRPr="00E354A4">
        <w:rPr>
          <w:rFonts w:ascii="Arial"/>
          <w:b/>
          <w:spacing w:val="-1"/>
        </w:rPr>
        <w:t>with</w:t>
      </w:r>
      <w:r w:rsidRPr="00E354A4">
        <w:rPr>
          <w:rFonts w:ascii="Arial"/>
          <w:b/>
        </w:rPr>
        <w:t xml:space="preserve"> </w:t>
      </w:r>
      <w:r w:rsidRPr="00E354A4">
        <w:rPr>
          <w:rFonts w:ascii="Arial"/>
          <w:b/>
          <w:spacing w:val="-1"/>
        </w:rPr>
        <w:t>salvage</w:t>
      </w:r>
      <w:r w:rsidRPr="00E354A4">
        <w:rPr>
          <w:rFonts w:ascii="Arial"/>
          <w:b/>
        </w:rPr>
        <w:t xml:space="preserve"> </w:t>
      </w:r>
      <w:r w:rsidRPr="00E354A4">
        <w:rPr>
          <w:rFonts w:ascii="Arial"/>
          <w:b/>
          <w:spacing w:val="-1"/>
        </w:rPr>
        <w:t>activities</w:t>
      </w:r>
    </w:p>
    <w:p w14:paraId="0E481C6E" w14:textId="77777777" w:rsidR="001B53B8" w:rsidRPr="00E354A4" w:rsidRDefault="001B53B8">
      <w:pPr>
        <w:spacing w:before="11"/>
        <w:rPr>
          <w:rFonts w:ascii="Arial" w:eastAsia="Arial" w:hAnsi="Arial" w:cs="Arial"/>
          <w:b/>
          <w:bCs/>
          <w:sz w:val="20"/>
          <w:szCs w:val="20"/>
        </w:rPr>
      </w:pPr>
    </w:p>
    <w:p w14:paraId="7F7773DC" w14:textId="77777777" w:rsidR="001B53B8" w:rsidRPr="00E354A4" w:rsidRDefault="00D54B1A">
      <w:pPr>
        <w:pStyle w:val="BodyText"/>
        <w:numPr>
          <w:ilvl w:val="0"/>
          <w:numId w:val="3"/>
        </w:numPr>
        <w:tabs>
          <w:tab w:val="left" w:pos="675"/>
        </w:tabs>
        <w:spacing w:line="302" w:lineRule="auto"/>
        <w:ind w:right="477"/>
      </w:pPr>
      <w:r w:rsidRPr="00E354A4">
        <w:t>If</w:t>
      </w:r>
      <w:r w:rsidRPr="00E354A4">
        <w:rPr>
          <w:spacing w:val="-1"/>
        </w:rPr>
        <w:t xml:space="preserve"> any</w:t>
      </w:r>
      <w:r w:rsidRPr="00E354A4">
        <w:rPr>
          <w:spacing w:val="1"/>
        </w:rPr>
        <w:t xml:space="preserve"> </w:t>
      </w:r>
      <w:r w:rsidRPr="00E354A4">
        <w:rPr>
          <w:spacing w:val="-1"/>
        </w:rPr>
        <w:t>lizards</w:t>
      </w:r>
      <w:r w:rsidRPr="00E354A4">
        <w:rPr>
          <w:spacing w:val="-2"/>
        </w:rPr>
        <w:t xml:space="preserve"> </w:t>
      </w:r>
      <w:r w:rsidRPr="00E354A4">
        <w:rPr>
          <w:spacing w:val="-1"/>
        </w:rPr>
        <w:t>should</w:t>
      </w:r>
      <w:r w:rsidRPr="00E354A4">
        <w:t xml:space="preserve"> </w:t>
      </w:r>
      <w:r w:rsidRPr="00E354A4">
        <w:rPr>
          <w:spacing w:val="-1"/>
        </w:rPr>
        <w:t>die</w:t>
      </w:r>
      <w:r w:rsidRPr="00E354A4">
        <w:rPr>
          <w:spacing w:val="-4"/>
        </w:rPr>
        <w:t xml:space="preserve"> </w:t>
      </w:r>
      <w:r w:rsidRPr="00E354A4">
        <w:rPr>
          <w:spacing w:val="-1"/>
        </w:rPr>
        <w:t>during</w:t>
      </w:r>
      <w:r w:rsidRPr="00E354A4">
        <w:t xml:space="preserve"> the</w:t>
      </w:r>
      <w:r w:rsidRPr="00E354A4">
        <w:rPr>
          <w:spacing w:val="-2"/>
        </w:rPr>
        <w:t xml:space="preserve"> </w:t>
      </w:r>
      <w:r w:rsidRPr="00E354A4">
        <w:rPr>
          <w:spacing w:val="-1"/>
        </w:rPr>
        <w:t>approved</w:t>
      </w:r>
      <w:r w:rsidRPr="00E354A4">
        <w:t xml:space="preserve"> </w:t>
      </w:r>
      <w:r w:rsidRPr="00E354A4">
        <w:rPr>
          <w:spacing w:val="-1"/>
        </w:rPr>
        <w:t>activities</w:t>
      </w:r>
      <w:r w:rsidRPr="00E354A4">
        <w:rPr>
          <w:spacing w:val="1"/>
        </w:rPr>
        <w:t xml:space="preserve"> </w:t>
      </w:r>
      <w:r w:rsidRPr="00E354A4">
        <w:rPr>
          <w:spacing w:val="-1"/>
        </w:rPr>
        <w:t>of catch, transfer</w:t>
      </w:r>
      <w:r w:rsidRPr="00E354A4">
        <w:rPr>
          <w:spacing w:val="2"/>
        </w:rPr>
        <w:t xml:space="preserve"> </w:t>
      </w:r>
      <w:r w:rsidRPr="00E354A4">
        <w:rPr>
          <w:spacing w:val="-2"/>
        </w:rPr>
        <w:t>or</w:t>
      </w:r>
      <w:r w:rsidRPr="00E354A4">
        <w:rPr>
          <w:spacing w:val="2"/>
        </w:rPr>
        <w:t xml:space="preserve"> </w:t>
      </w:r>
      <w:r w:rsidRPr="00E354A4">
        <w:rPr>
          <w:spacing w:val="-1"/>
        </w:rPr>
        <w:t>liberation, the</w:t>
      </w:r>
      <w:r w:rsidRPr="00E354A4">
        <w:rPr>
          <w:spacing w:val="46"/>
        </w:rPr>
        <w:t xml:space="preserve"> </w:t>
      </w:r>
      <w:r w:rsidRPr="00E354A4">
        <w:rPr>
          <w:spacing w:val="-1"/>
        </w:rPr>
        <w:t>Approval</w:t>
      </w:r>
      <w:r w:rsidRPr="00E354A4">
        <w:t xml:space="preserve"> </w:t>
      </w:r>
      <w:r w:rsidRPr="00E354A4">
        <w:rPr>
          <w:spacing w:val="-1"/>
        </w:rPr>
        <w:t>Holder must:</w:t>
      </w:r>
    </w:p>
    <w:p w14:paraId="24A4BF33" w14:textId="77777777" w:rsidR="001B53B8" w:rsidRPr="00E354A4" w:rsidRDefault="00D54B1A">
      <w:pPr>
        <w:pStyle w:val="BodyText"/>
        <w:numPr>
          <w:ilvl w:val="1"/>
          <w:numId w:val="3"/>
        </w:numPr>
        <w:tabs>
          <w:tab w:val="left" w:pos="1133"/>
        </w:tabs>
        <w:spacing w:before="119" w:line="301" w:lineRule="auto"/>
        <w:ind w:right="183"/>
      </w:pPr>
      <w:r w:rsidRPr="00E354A4">
        <w:rPr>
          <w:spacing w:val="-1"/>
        </w:rPr>
        <w:t xml:space="preserve">inform </w:t>
      </w:r>
      <w:r w:rsidRPr="00E354A4">
        <w:t>the</w:t>
      </w:r>
      <w:r w:rsidRPr="00E354A4">
        <w:rPr>
          <w:spacing w:val="-2"/>
        </w:rPr>
        <w:t xml:space="preserve"> </w:t>
      </w:r>
      <w:r w:rsidRPr="00E354A4">
        <w:rPr>
          <w:spacing w:val="-1"/>
        </w:rPr>
        <w:t>Auckland</w:t>
      </w:r>
      <w:r w:rsidRPr="00E354A4">
        <w:t xml:space="preserve"> </w:t>
      </w:r>
      <w:r w:rsidRPr="00E354A4">
        <w:rPr>
          <w:spacing w:val="-2"/>
        </w:rPr>
        <w:t>DOC</w:t>
      </w:r>
      <w:r w:rsidRPr="00E354A4">
        <w:t xml:space="preserve"> </w:t>
      </w:r>
      <w:r w:rsidRPr="00E354A4">
        <w:rPr>
          <w:spacing w:val="-1"/>
        </w:rPr>
        <w:t>Operations</w:t>
      </w:r>
      <w:r w:rsidRPr="00E354A4">
        <w:rPr>
          <w:spacing w:val="-2"/>
        </w:rPr>
        <w:t xml:space="preserve"> </w:t>
      </w:r>
      <w:r w:rsidRPr="00E354A4">
        <w:rPr>
          <w:spacing w:val="-1"/>
        </w:rPr>
        <w:t>Manager</w:t>
      </w:r>
      <w:r w:rsidRPr="00E354A4">
        <w:t xml:space="preserve"> </w:t>
      </w:r>
      <w:r w:rsidRPr="00E354A4">
        <w:rPr>
          <w:spacing w:val="-1"/>
        </w:rPr>
        <w:t>[insert</w:t>
      </w:r>
      <w:r w:rsidRPr="00E354A4">
        <w:t xml:space="preserve"> </w:t>
      </w:r>
      <w:r w:rsidRPr="00E354A4">
        <w:rPr>
          <w:spacing w:val="-1"/>
        </w:rPr>
        <w:t>contact details]</w:t>
      </w:r>
      <w:r w:rsidRPr="00E354A4">
        <w:t xml:space="preserve"> </w:t>
      </w:r>
      <w:r w:rsidRPr="00E354A4">
        <w:rPr>
          <w:spacing w:val="-2"/>
        </w:rPr>
        <w:t>within</w:t>
      </w:r>
      <w:r w:rsidRPr="00E354A4">
        <w:t xml:space="preserve"> </w:t>
      </w:r>
      <w:r w:rsidRPr="00E354A4">
        <w:rPr>
          <w:spacing w:val="-1"/>
        </w:rPr>
        <w:t>48</w:t>
      </w:r>
      <w:r w:rsidRPr="00E354A4">
        <w:t xml:space="preserve"> </w:t>
      </w:r>
      <w:r w:rsidRPr="00E354A4">
        <w:rPr>
          <w:spacing w:val="-1"/>
        </w:rPr>
        <w:t>hours,</w:t>
      </w:r>
      <w:r w:rsidRPr="00E354A4">
        <w:rPr>
          <w:spacing w:val="55"/>
        </w:rPr>
        <w:t xml:space="preserve"> </w:t>
      </w:r>
      <w:r w:rsidRPr="00E354A4">
        <w:rPr>
          <w:spacing w:val="-1"/>
        </w:rPr>
        <w:t>chill</w:t>
      </w:r>
      <w:r w:rsidRPr="00E354A4">
        <w:t xml:space="preserve"> the </w:t>
      </w:r>
      <w:r w:rsidRPr="00E354A4">
        <w:rPr>
          <w:spacing w:val="-1"/>
        </w:rPr>
        <w:t>body</w:t>
      </w:r>
      <w:r w:rsidRPr="00E354A4">
        <w:rPr>
          <w:spacing w:val="1"/>
        </w:rPr>
        <w:t xml:space="preserve"> </w:t>
      </w:r>
      <w:r w:rsidRPr="00E354A4">
        <w:rPr>
          <w:spacing w:val="-2"/>
        </w:rPr>
        <w:t>if</w:t>
      </w:r>
      <w:r w:rsidRPr="00E354A4">
        <w:rPr>
          <w:spacing w:val="2"/>
        </w:rPr>
        <w:t xml:space="preserve"> </w:t>
      </w:r>
      <w:r w:rsidRPr="00E354A4">
        <w:rPr>
          <w:spacing w:val="-1"/>
        </w:rPr>
        <w:t>it can</w:t>
      </w:r>
      <w:r w:rsidRPr="00E354A4">
        <w:rPr>
          <w:spacing w:val="-2"/>
        </w:rPr>
        <w:t xml:space="preserve"> </w:t>
      </w:r>
      <w:r w:rsidRPr="00E354A4">
        <w:rPr>
          <w:spacing w:val="-1"/>
        </w:rPr>
        <w:t>be</w:t>
      </w:r>
      <w:r w:rsidRPr="00E354A4">
        <w:rPr>
          <w:spacing w:val="-2"/>
        </w:rPr>
        <w:t xml:space="preserve"> </w:t>
      </w:r>
      <w:r w:rsidRPr="00E354A4">
        <w:rPr>
          <w:spacing w:val="-1"/>
        </w:rPr>
        <w:t>delivered</w:t>
      </w:r>
      <w:r w:rsidRPr="00E354A4">
        <w:t xml:space="preserve"> </w:t>
      </w:r>
      <w:r w:rsidRPr="00E354A4">
        <w:rPr>
          <w:spacing w:val="-1"/>
        </w:rPr>
        <w:t>within</w:t>
      </w:r>
      <w:r w:rsidRPr="00E354A4">
        <w:t xml:space="preserve"> </w:t>
      </w:r>
      <w:r w:rsidRPr="00E354A4">
        <w:rPr>
          <w:spacing w:val="-1"/>
        </w:rPr>
        <w:t>72</w:t>
      </w:r>
      <w:r w:rsidRPr="00E354A4">
        <w:t xml:space="preserve"> </w:t>
      </w:r>
      <w:r w:rsidRPr="00E354A4">
        <w:rPr>
          <w:spacing w:val="-2"/>
        </w:rPr>
        <w:t>hours,</w:t>
      </w:r>
      <w:r w:rsidRPr="00E354A4">
        <w:rPr>
          <w:spacing w:val="2"/>
        </w:rPr>
        <w:t xml:space="preserve"> </w:t>
      </w:r>
      <w:r w:rsidRPr="00E354A4">
        <w:rPr>
          <w:spacing w:val="-2"/>
        </w:rPr>
        <w:t>or</w:t>
      </w:r>
      <w:r w:rsidRPr="00E354A4">
        <w:rPr>
          <w:spacing w:val="-1"/>
        </w:rPr>
        <w:t xml:space="preserve"> freeze</w:t>
      </w:r>
      <w:r w:rsidRPr="00E354A4">
        <w:rPr>
          <w:spacing w:val="-2"/>
        </w:rPr>
        <w:t xml:space="preserve"> </w:t>
      </w:r>
      <w:r w:rsidRPr="00E354A4">
        <w:t>the</w:t>
      </w:r>
      <w:r w:rsidRPr="00E354A4">
        <w:rPr>
          <w:spacing w:val="-2"/>
        </w:rPr>
        <w:t xml:space="preserve"> </w:t>
      </w:r>
      <w:r w:rsidRPr="00E354A4">
        <w:rPr>
          <w:spacing w:val="-1"/>
        </w:rPr>
        <w:t>body</w:t>
      </w:r>
      <w:r w:rsidRPr="00E354A4">
        <w:rPr>
          <w:spacing w:val="-2"/>
        </w:rPr>
        <w:t xml:space="preserve"> </w:t>
      </w:r>
      <w:r w:rsidRPr="00E354A4">
        <w:rPr>
          <w:spacing w:val="-1"/>
        </w:rPr>
        <w:t>if</w:t>
      </w:r>
      <w:r w:rsidRPr="00E354A4">
        <w:rPr>
          <w:spacing w:val="2"/>
        </w:rPr>
        <w:t xml:space="preserve"> </w:t>
      </w:r>
      <w:r w:rsidRPr="00E354A4">
        <w:rPr>
          <w:spacing w:val="-1"/>
        </w:rPr>
        <w:t>delivery</w:t>
      </w:r>
      <w:r w:rsidRPr="00E354A4">
        <w:rPr>
          <w:spacing w:val="1"/>
        </w:rPr>
        <w:t xml:space="preserve"> </w:t>
      </w:r>
      <w:r w:rsidRPr="00E354A4">
        <w:rPr>
          <w:spacing w:val="-1"/>
        </w:rPr>
        <w:t>will</w:t>
      </w:r>
      <w:r w:rsidRPr="00E354A4">
        <w:rPr>
          <w:spacing w:val="53"/>
        </w:rPr>
        <w:t xml:space="preserve"> </w:t>
      </w:r>
      <w:r w:rsidRPr="00E354A4">
        <w:t xml:space="preserve">take </w:t>
      </w:r>
      <w:r w:rsidRPr="00E354A4">
        <w:rPr>
          <w:spacing w:val="-1"/>
        </w:rPr>
        <w:t>longer than</w:t>
      </w:r>
      <w:r w:rsidRPr="00E354A4">
        <w:t xml:space="preserve"> </w:t>
      </w:r>
      <w:r w:rsidRPr="00E354A4">
        <w:rPr>
          <w:spacing w:val="-1"/>
        </w:rPr>
        <w:t>72</w:t>
      </w:r>
      <w:r w:rsidRPr="00E354A4">
        <w:rPr>
          <w:spacing w:val="-2"/>
        </w:rPr>
        <w:t xml:space="preserve"> </w:t>
      </w:r>
      <w:r w:rsidRPr="00E354A4">
        <w:rPr>
          <w:spacing w:val="-1"/>
        </w:rPr>
        <w:t>hours;</w:t>
      </w:r>
      <w:r w:rsidRPr="00E354A4">
        <w:rPr>
          <w:spacing w:val="2"/>
        </w:rPr>
        <w:t xml:space="preserve"> </w:t>
      </w:r>
      <w:r w:rsidRPr="00E354A4">
        <w:rPr>
          <w:spacing w:val="-1"/>
        </w:rPr>
        <w:t>and</w:t>
      </w:r>
    </w:p>
    <w:p w14:paraId="5F47E02A" w14:textId="77777777" w:rsidR="001B53B8" w:rsidRPr="00E354A4" w:rsidRDefault="00D54B1A">
      <w:pPr>
        <w:pStyle w:val="BodyText"/>
        <w:numPr>
          <w:ilvl w:val="1"/>
          <w:numId w:val="3"/>
        </w:numPr>
        <w:tabs>
          <w:tab w:val="left" w:pos="1133"/>
        </w:tabs>
        <w:spacing w:before="123" w:line="301" w:lineRule="auto"/>
        <w:ind w:left="1132" w:right="109" w:hanging="424"/>
      </w:pPr>
      <w:r w:rsidRPr="00E354A4">
        <w:rPr>
          <w:spacing w:val="-1"/>
        </w:rPr>
        <w:t>send</w:t>
      </w:r>
      <w:r w:rsidRPr="00E354A4">
        <w:t xml:space="preserve"> the</w:t>
      </w:r>
      <w:r w:rsidRPr="00E354A4">
        <w:rPr>
          <w:spacing w:val="-2"/>
        </w:rPr>
        <w:t xml:space="preserve"> </w:t>
      </w:r>
      <w:r w:rsidRPr="00E354A4">
        <w:rPr>
          <w:spacing w:val="-1"/>
        </w:rPr>
        <w:t>body</w:t>
      </w:r>
      <w:r w:rsidRPr="00E354A4">
        <w:rPr>
          <w:spacing w:val="-2"/>
        </w:rPr>
        <w:t xml:space="preserve"> </w:t>
      </w:r>
      <w:r w:rsidRPr="00E354A4">
        <w:t>to</w:t>
      </w:r>
      <w:r w:rsidRPr="00E354A4">
        <w:rPr>
          <w:spacing w:val="-2"/>
        </w:rPr>
        <w:t xml:space="preserve"> </w:t>
      </w:r>
      <w:r w:rsidRPr="00E354A4">
        <w:rPr>
          <w:spacing w:val="-1"/>
        </w:rPr>
        <w:t>Massey</w:t>
      </w:r>
      <w:r w:rsidRPr="00E354A4">
        <w:rPr>
          <w:spacing w:val="-2"/>
        </w:rPr>
        <w:t xml:space="preserve"> </w:t>
      </w:r>
      <w:r w:rsidRPr="00E354A4">
        <w:rPr>
          <w:spacing w:val="-1"/>
        </w:rPr>
        <w:t>University</w:t>
      </w:r>
      <w:r w:rsidRPr="00E354A4">
        <w:rPr>
          <w:spacing w:val="-2"/>
        </w:rPr>
        <w:t xml:space="preserve"> </w:t>
      </w:r>
      <w:r w:rsidRPr="00E354A4">
        <w:rPr>
          <w:spacing w:val="-1"/>
        </w:rPr>
        <w:t>Wildlife</w:t>
      </w:r>
      <w:r w:rsidRPr="00E354A4">
        <w:t xml:space="preserve"> </w:t>
      </w:r>
      <w:r w:rsidRPr="00E354A4">
        <w:rPr>
          <w:spacing w:val="-1"/>
        </w:rPr>
        <w:t>Post</w:t>
      </w:r>
      <w:r w:rsidRPr="00E354A4">
        <w:rPr>
          <w:spacing w:val="-3"/>
        </w:rPr>
        <w:t xml:space="preserve"> </w:t>
      </w:r>
      <w:r w:rsidRPr="00E354A4">
        <w:rPr>
          <w:spacing w:val="-1"/>
        </w:rPr>
        <w:t>Mortem Service</w:t>
      </w:r>
      <w:r w:rsidRPr="00E354A4">
        <w:rPr>
          <w:spacing w:val="-2"/>
        </w:rPr>
        <w:t xml:space="preserve"> </w:t>
      </w:r>
      <w:r w:rsidRPr="00E354A4">
        <w:rPr>
          <w:spacing w:val="-1"/>
        </w:rPr>
        <w:t>for</w:t>
      </w:r>
      <w:r w:rsidRPr="00E354A4">
        <w:rPr>
          <w:spacing w:val="2"/>
        </w:rPr>
        <w:t xml:space="preserve"> </w:t>
      </w:r>
      <w:r w:rsidRPr="00E354A4">
        <w:rPr>
          <w:spacing w:val="-2"/>
        </w:rPr>
        <w:t xml:space="preserve">necropsy </w:t>
      </w:r>
      <w:r w:rsidRPr="00E354A4">
        <w:t xml:space="preserve">OR </w:t>
      </w:r>
      <w:r w:rsidRPr="00E354A4">
        <w:rPr>
          <w:spacing w:val="-1"/>
        </w:rPr>
        <w:t>as</w:t>
      </w:r>
      <w:r w:rsidRPr="00E354A4">
        <w:rPr>
          <w:spacing w:val="62"/>
        </w:rPr>
        <w:t xml:space="preserve"> </w:t>
      </w:r>
      <w:r w:rsidRPr="00E354A4">
        <w:rPr>
          <w:spacing w:val="-1"/>
        </w:rPr>
        <w:t>otherwise</w:t>
      </w:r>
      <w:r w:rsidRPr="00E354A4">
        <w:t xml:space="preserve"> </w:t>
      </w:r>
      <w:r w:rsidRPr="00E354A4">
        <w:rPr>
          <w:spacing w:val="-1"/>
        </w:rPr>
        <w:t>advised</w:t>
      </w:r>
      <w:r w:rsidRPr="00E354A4">
        <w:rPr>
          <w:spacing w:val="-2"/>
        </w:rPr>
        <w:t xml:space="preserve"> </w:t>
      </w:r>
      <w:r w:rsidRPr="00E354A4">
        <w:rPr>
          <w:spacing w:val="-1"/>
        </w:rPr>
        <w:t>by</w:t>
      </w:r>
      <w:r w:rsidRPr="00E354A4">
        <w:rPr>
          <w:spacing w:val="-2"/>
        </w:rPr>
        <w:t xml:space="preserve"> </w:t>
      </w:r>
      <w:r w:rsidRPr="00E354A4">
        <w:t>the</w:t>
      </w:r>
      <w:r w:rsidRPr="00E354A4">
        <w:rPr>
          <w:spacing w:val="-2"/>
        </w:rPr>
        <w:t xml:space="preserve"> </w:t>
      </w:r>
      <w:r w:rsidRPr="00E354A4">
        <w:rPr>
          <w:spacing w:val="-1"/>
        </w:rPr>
        <w:t>Auckland</w:t>
      </w:r>
      <w:r w:rsidRPr="00E354A4">
        <w:t xml:space="preserve"> DOC</w:t>
      </w:r>
      <w:r w:rsidRPr="00E354A4">
        <w:rPr>
          <w:spacing w:val="-3"/>
        </w:rPr>
        <w:t xml:space="preserve"> </w:t>
      </w:r>
      <w:r w:rsidRPr="00E354A4">
        <w:rPr>
          <w:spacing w:val="-1"/>
        </w:rPr>
        <w:t>Operations</w:t>
      </w:r>
      <w:r w:rsidRPr="00E354A4">
        <w:rPr>
          <w:spacing w:val="1"/>
        </w:rPr>
        <w:t xml:space="preserve"> </w:t>
      </w:r>
      <w:r w:rsidRPr="00E354A4">
        <w:rPr>
          <w:spacing w:val="-1"/>
        </w:rPr>
        <w:t>Manager, along</w:t>
      </w:r>
      <w:r w:rsidRPr="00E354A4">
        <w:t xml:space="preserve"> </w:t>
      </w:r>
      <w:r w:rsidRPr="00E354A4">
        <w:rPr>
          <w:spacing w:val="-1"/>
        </w:rPr>
        <w:t>with</w:t>
      </w:r>
      <w:r w:rsidRPr="00E354A4">
        <w:rPr>
          <w:spacing w:val="-4"/>
        </w:rPr>
        <w:t xml:space="preserve"> </w:t>
      </w:r>
      <w:r w:rsidRPr="00E354A4">
        <w:rPr>
          <w:spacing w:val="-1"/>
        </w:rPr>
        <w:t>details</w:t>
      </w:r>
      <w:r w:rsidRPr="00E354A4">
        <w:rPr>
          <w:spacing w:val="1"/>
        </w:rPr>
        <w:t xml:space="preserve"> </w:t>
      </w:r>
      <w:r w:rsidRPr="00E354A4">
        <w:rPr>
          <w:spacing w:val="-1"/>
        </w:rPr>
        <w:t>of the</w:t>
      </w:r>
      <w:r w:rsidRPr="00E354A4">
        <w:rPr>
          <w:spacing w:val="48"/>
        </w:rPr>
        <w:t xml:space="preserve"> </w:t>
      </w:r>
      <w:r w:rsidRPr="00E354A4">
        <w:rPr>
          <w:spacing w:val="-1"/>
        </w:rPr>
        <w:t>animal’s</w:t>
      </w:r>
      <w:r w:rsidRPr="00E354A4">
        <w:rPr>
          <w:spacing w:val="1"/>
        </w:rPr>
        <w:t xml:space="preserve"> </w:t>
      </w:r>
      <w:r w:rsidRPr="00E354A4">
        <w:rPr>
          <w:spacing w:val="-1"/>
        </w:rPr>
        <w:t>history;</w:t>
      </w:r>
      <w:r w:rsidRPr="00E354A4">
        <w:rPr>
          <w:spacing w:val="2"/>
        </w:rPr>
        <w:t xml:space="preserve"> </w:t>
      </w:r>
      <w:r w:rsidRPr="00E354A4">
        <w:rPr>
          <w:spacing w:val="-1"/>
        </w:rPr>
        <w:t>and</w:t>
      </w:r>
    </w:p>
    <w:p w14:paraId="636FA6E3" w14:textId="77777777" w:rsidR="001B53B8" w:rsidRPr="00E354A4" w:rsidRDefault="00D54B1A">
      <w:pPr>
        <w:pStyle w:val="BodyText"/>
        <w:numPr>
          <w:ilvl w:val="1"/>
          <w:numId w:val="3"/>
        </w:numPr>
        <w:tabs>
          <w:tab w:val="left" w:pos="1133"/>
        </w:tabs>
        <w:spacing w:before="123"/>
        <w:ind w:left="1132" w:hanging="424"/>
      </w:pPr>
      <w:r w:rsidRPr="00E354A4">
        <w:rPr>
          <w:spacing w:val="-1"/>
        </w:rPr>
        <w:t>pay</w:t>
      </w:r>
      <w:r w:rsidRPr="00E354A4">
        <w:rPr>
          <w:spacing w:val="1"/>
        </w:rPr>
        <w:t xml:space="preserve"> </w:t>
      </w:r>
      <w:r w:rsidRPr="00E354A4">
        <w:rPr>
          <w:spacing w:val="-1"/>
        </w:rPr>
        <w:t>for</w:t>
      </w:r>
      <w:r w:rsidRPr="00E354A4">
        <w:rPr>
          <w:spacing w:val="2"/>
        </w:rPr>
        <w:t xml:space="preserve"> </w:t>
      </w:r>
      <w:r w:rsidRPr="00E354A4">
        <w:rPr>
          <w:spacing w:val="-1"/>
        </w:rPr>
        <w:t>any</w:t>
      </w:r>
      <w:r w:rsidRPr="00E354A4">
        <w:rPr>
          <w:spacing w:val="-2"/>
        </w:rPr>
        <w:t xml:space="preserve"> </w:t>
      </w:r>
      <w:r w:rsidRPr="00E354A4">
        <w:rPr>
          <w:spacing w:val="-1"/>
        </w:rPr>
        <w:t>costs</w:t>
      </w:r>
      <w:r w:rsidRPr="00E354A4">
        <w:rPr>
          <w:spacing w:val="-2"/>
        </w:rPr>
        <w:t xml:space="preserve"> </w:t>
      </w:r>
      <w:r w:rsidRPr="00E354A4">
        <w:rPr>
          <w:spacing w:val="-1"/>
        </w:rPr>
        <w:t>incurred</w:t>
      </w:r>
      <w:r w:rsidRPr="00E354A4">
        <w:t xml:space="preserve"> </w:t>
      </w:r>
      <w:r w:rsidRPr="00E354A4">
        <w:rPr>
          <w:spacing w:val="-1"/>
        </w:rPr>
        <w:t>in</w:t>
      </w:r>
      <w:r w:rsidRPr="00E354A4">
        <w:t xml:space="preserve"> </w:t>
      </w:r>
      <w:r w:rsidRPr="00E354A4">
        <w:rPr>
          <w:spacing w:val="-1"/>
        </w:rPr>
        <w:t>investigation</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death</w:t>
      </w:r>
      <w:r w:rsidRPr="00E354A4">
        <w:t xml:space="preserve"> </w:t>
      </w:r>
      <w:r w:rsidRPr="00E354A4">
        <w:rPr>
          <w:spacing w:val="-2"/>
        </w:rPr>
        <w:t>of</w:t>
      </w:r>
      <w:r w:rsidRPr="00E354A4">
        <w:rPr>
          <w:spacing w:val="2"/>
        </w:rPr>
        <w:t xml:space="preserve"> </w:t>
      </w:r>
      <w:r w:rsidRPr="00E354A4">
        <w:rPr>
          <w:spacing w:val="-1"/>
        </w:rPr>
        <w:t>any</w:t>
      </w:r>
      <w:r w:rsidRPr="00E354A4">
        <w:rPr>
          <w:spacing w:val="-2"/>
        </w:rPr>
        <w:t xml:space="preserve"> </w:t>
      </w:r>
      <w:r w:rsidRPr="00E354A4">
        <w:rPr>
          <w:spacing w:val="-1"/>
        </w:rPr>
        <w:t>lizard; and</w:t>
      </w:r>
    </w:p>
    <w:p w14:paraId="4D62476D" w14:textId="77777777" w:rsidR="001B53B8" w:rsidRPr="00E354A4" w:rsidRDefault="001B53B8">
      <w:pPr>
        <w:sectPr w:rsidR="001B53B8" w:rsidRPr="00E354A4">
          <w:pgSz w:w="11920" w:h="16850"/>
          <w:pgMar w:top="1380" w:right="1100" w:bottom="1060" w:left="1140" w:header="0" w:footer="868" w:gutter="0"/>
          <w:cols w:space="720"/>
        </w:sectPr>
      </w:pPr>
    </w:p>
    <w:p w14:paraId="4E5B0F31" w14:textId="77777777" w:rsidR="001B53B8" w:rsidRPr="00E354A4" w:rsidRDefault="00D54B1A">
      <w:pPr>
        <w:pStyle w:val="BodyText"/>
        <w:numPr>
          <w:ilvl w:val="1"/>
          <w:numId w:val="3"/>
        </w:numPr>
        <w:tabs>
          <w:tab w:val="left" w:pos="1133"/>
        </w:tabs>
        <w:spacing w:before="62" w:line="300" w:lineRule="auto"/>
        <w:ind w:left="1132" w:right="137" w:hanging="424"/>
      </w:pPr>
      <w:r w:rsidRPr="00E354A4">
        <w:rPr>
          <w:spacing w:val="-1"/>
        </w:rPr>
        <w:lastRenderedPageBreak/>
        <w:t>if</w:t>
      </w:r>
      <w:r w:rsidRPr="00E354A4">
        <w:rPr>
          <w:spacing w:val="2"/>
        </w:rPr>
        <w:t xml:space="preserve"> </w:t>
      </w:r>
      <w:r w:rsidRPr="00E354A4">
        <w:rPr>
          <w:spacing w:val="-1"/>
        </w:rPr>
        <w:t>required</w:t>
      </w:r>
      <w:r w:rsidRPr="00E354A4">
        <w:rPr>
          <w:spacing w:val="-2"/>
        </w:rPr>
        <w:t xml:space="preserve"> </w:t>
      </w:r>
      <w:r w:rsidRPr="00E354A4">
        <w:rPr>
          <w:spacing w:val="-1"/>
        </w:rPr>
        <w:t>by</w:t>
      </w:r>
      <w:r w:rsidRPr="00E354A4">
        <w:rPr>
          <w:spacing w:val="-2"/>
        </w:rPr>
        <w:t xml:space="preserve"> </w:t>
      </w:r>
      <w:r w:rsidRPr="00E354A4">
        <w:t>the</w:t>
      </w:r>
      <w:r w:rsidRPr="00E354A4">
        <w:rPr>
          <w:spacing w:val="-2"/>
        </w:rPr>
        <w:t xml:space="preserve"> </w:t>
      </w:r>
      <w:r w:rsidRPr="00E354A4">
        <w:t>DOC</w:t>
      </w:r>
      <w:r w:rsidRPr="00E354A4">
        <w:rPr>
          <w:spacing w:val="-3"/>
        </w:rPr>
        <w:t xml:space="preserve"> </w:t>
      </w:r>
      <w:r w:rsidRPr="00E354A4">
        <w:rPr>
          <w:spacing w:val="-1"/>
        </w:rPr>
        <w:t>Operations</w:t>
      </w:r>
      <w:r w:rsidRPr="00E354A4">
        <w:rPr>
          <w:spacing w:val="-2"/>
        </w:rPr>
        <w:t xml:space="preserve"> </w:t>
      </w:r>
      <w:r w:rsidRPr="00E354A4">
        <w:rPr>
          <w:spacing w:val="-1"/>
        </w:rPr>
        <w:t>Manager, cease</w:t>
      </w:r>
      <w:r w:rsidRPr="00E354A4">
        <w:t xml:space="preserve"> the</w:t>
      </w:r>
      <w:r w:rsidRPr="00E354A4">
        <w:rPr>
          <w:spacing w:val="-2"/>
        </w:rPr>
        <w:t xml:space="preserve"> </w:t>
      </w:r>
      <w:r w:rsidRPr="00E354A4">
        <w:rPr>
          <w:spacing w:val="-1"/>
        </w:rPr>
        <w:t>Authorised</w:t>
      </w:r>
      <w:r w:rsidRPr="00E354A4">
        <w:t xml:space="preserve"> </w:t>
      </w:r>
      <w:r w:rsidRPr="00E354A4">
        <w:rPr>
          <w:spacing w:val="-1"/>
        </w:rPr>
        <w:t>Activity</w:t>
      </w:r>
      <w:r w:rsidRPr="00E354A4">
        <w:rPr>
          <w:spacing w:val="-2"/>
        </w:rPr>
        <w:t xml:space="preserve"> </w:t>
      </w:r>
      <w:r w:rsidRPr="00E354A4">
        <w:t>for</w:t>
      </w:r>
      <w:r w:rsidRPr="00E354A4">
        <w:rPr>
          <w:spacing w:val="-1"/>
        </w:rPr>
        <w:t xml:space="preserve"> </w:t>
      </w:r>
      <w:r w:rsidRPr="00E354A4">
        <w:t xml:space="preserve">a </w:t>
      </w:r>
      <w:r w:rsidRPr="00E354A4">
        <w:rPr>
          <w:spacing w:val="-2"/>
        </w:rPr>
        <w:t>period</w:t>
      </w:r>
      <w:r w:rsidRPr="00E354A4">
        <w:rPr>
          <w:spacing w:val="40"/>
        </w:rPr>
        <w:t xml:space="preserve"> </w:t>
      </w:r>
      <w:r w:rsidRPr="00E354A4">
        <w:rPr>
          <w:spacing w:val="-1"/>
        </w:rPr>
        <w:t>determined</w:t>
      </w:r>
      <w:r w:rsidRPr="00E354A4">
        <w:t xml:space="preserve"> </w:t>
      </w:r>
      <w:r w:rsidRPr="00E354A4">
        <w:rPr>
          <w:spacing w:val="-1"/>
        </w:rPr>
        <w:t>by</w:t>
      </w:r>
      <w:r w:rsidRPr="00E354A4">
        <w:rPr>
          <w:spacing w:val="-2"/>
        </w:rPr>
        <w:t xml:space="preserve"> </w:t>
      </w:r>
      <w:r w:rsidRPr="00E354A4">
        <w:t>the</w:t>
      </w:r>
      <w:r w:rsidRPr="00E354A4">
        <w:rPr>
          <w:spacing w:val="-2"/>
        </w:rPr>
        <w:t xml:space="preserve"> </w:t>
      </w:r>
      <w:r w:rsidRPr="00E354A4">
        <w:t>DOC</w:t>
      </w:r>
      <w:r w:rsidRPr="00E354A4">
        <w:rPr>
          <w:spacing w:val="-5"/>
        </w:rPr>
        <w:t xml:space="preserve"> </w:t>
      </w:r>
      <w:r w:rsidRPr="00E354A4">
        <w:rPr>
          <w:spacing w:val="-1"/>
        </w:rPr>
        <w:t>Operations</w:t>
      </w:r>
      <w:r w:rsidRPr="00E354A4">
        <w:rPr>
          <w:spacing w:val="-2"/>
        </w:rPr>
        <w:t xml:space="preserve"> </w:t>
      </w:r>
      <w:r w:rsidRPr="00E354A4">
        <w:rPr>
          <w:spacing w:val="-1"/>
        </w:rPr>
        <w:t>Manager.</w:t>
      </w:r>
    </w:p>
    <w:p w14:paraId="1662A88A" w14:textId="77777777" w:rsidR="001B53B8" w:rsidRPr="00E354A4" w:rsidRDefault="001B53B8">
      <w:pPr>
        <w:rPr>
          <w:rFonts w:ascii="Arial" w:eastAsia="Arial" w:hAnsi="Arial" w:cs="Arial"/>
        </w:rPr>
      </w:pPr>
    </w:p>
    <w:p w14:paraId="61E87286" w14:textId="77777777" w:rsidR="001B53B8" w:rsidRPr="00E354A4" w:rsidRDefault="00D54B1A">
      <w:pPr>
        <w:spacing w:before="140"/>
        <w:ind w:left="105"/>
        <w:rPr>
          <w:rFonts w:ascii="Arial" w:eastAsia="Arial" w:hAnsi="Arial" w:cs="Arial"/>
        </w:rPr>
      </w:pPr>
      <w:bookmarkStart w:id="647" w:name="Euthanasia"/>
      <w:bookmarkEnd w:id="647"/>
      <w:r w:rsidRPr="00E354A4">
        <w:rPr>
          <w:rFonts w:ascii="Arial"/>
          <w:b/>
          <w:spacing w:val="-1"/>
        </w:rPr>
        <w:t>Euthanasia</w:t>
      </w:r>
    </w:p>
    <w:p w14:paraId="2D7E67F5" w14:textId="77777777" w:rsidR="001B53B8" w:rsidRPr="00E354A4" w:rsidRDefault="001B53B8">
      <w:pPr>
        <w:spacing w:before="11"/>
        <w:rPr>
          <w:rFonts w:ascii="Arial" w:eastAsia="Arial" w:hAnsi="Arial" w:cs="Arial"/>
          <w:b/>
          <w:bCs/>
          <w:sz w:val="20"/>
          <w:szCs w:val="20"/>
        </w:rPr>
      </w:pPr>
    </w:p>
    <w:p w14:paraId="6566DD58" w14:textId="77777777" w:rsidR="001B53B8" w:rsidRPr="00E354A4" w:rsidRDefault="00D54B1A">
      <w:pPr>
        <w:pStyle w:val="BodyText"/>
        <w:numPr>
          <w:ilvl w:val="0"/>
          <w:numId w:val="3"/>
        </w:numPr>
        <w:tabs>
          <w:tab w:val="left" w:pos="675"/>
        </w:tabs>
        <w:spacing w:line="301" w:lineRule="auto"/>
        <w:ind w:right="187"/>
      </w:pPr>
      <w:r w:rsidRPr="00E354A4">
        <w:t>If</w:t>
      </w:r>
      <w:r w:rsidRPr="00E354A4">
        <w:rPr>
          <w:spacing w:val="-1"/>
        </w:rPr>
        <w:t xml:space="preserve"> any</w:t>
      </w:r>
      <w:r w:rsidRPr="00E354A4">
        <w:rPr>
          <w:spacing w:val="1"/>
        </w:rPr>
        <w:t xml:space="preserve"> </w:t>
      </w:r>
      <w:r w:rsidRPr="00E354A4">
        <w:rPr>
          <w:spacing w:val="-1"/>
        </w:rPr>
        <w:t>lizards</w:t>
      </w:r>
      <w:r w:rsidRPr="00E354A4">
        <w:rPr>
          <w:spacing w:val="-2"/>
        </w:rPr>
        <w:t xml:space="preserve"> </w:t>
      </w:r>
      <w:r w:rsidRPr="00E354A4">
        <w:rPr>
          <w:spacing w:val="-1"/>
        </w:rPr>
        <w:t>are</w:t>
      </w:r>
      <w:r w:rsidRPr="00E354A4">
        <w:rPr>
          <w:spacing w:val="-4"/>
        </w:rPr>
        <w:t xml:space="preserve"> </w:t>
      </w:r>
      <w:r w:rsidRPr="00E354A4">
        <w:rPr>
          <w:spacing w:val="-1"/>
        </w:rPr>
        <w:t>found</w:t>
      </w:r>
      <w:r w:rsidRPr="00E354A4">
        <w:t xml:space="preserve"> </w:t>
      </w:r>
      <w:r w:rsidRPr="00E354A4">
        <w:rPr>
          <w:spacing w:val="-1"/>
        </w:rPr>
        <w:t>injured</w:t>
      </w:r>
      <w:r w:rsidRPr="00E354A4">
        <w:rPr>
          <w:spacing w:val="-2"/>
        </w:rPr>
        <w:t xml:space="preserve"> </w:t>
      </w:r>
      <w:r w:rsidRPr="00E354A4">
        <w:rPr>
          <w:spacing w:val="-1"/>
        </w:rPr>
        <w:t>as</w:t>
      </w:r>
      <w:r w:rsidRPr="00E354A4">
        <w:rPr>
          <w:spacing w:val="1"/>
        </w:rPr>
        <w:t xml:space="preserve"> </w:t>
      </w:r>
      <w:r w:rsidRPr="00E354A4">
        <w:rPr>
          <w:spacing w:val="-1"/>
        </w:rPr>
        <w:t xml:space="preserve">part </w:t>
      </w:r>
      <w:r w:rsidRPr="00E354A4">
        <w:rPr>
          <w:spacing w:val="-2"/>
        </w:rPr>
        <w:t>of</w:t>
      </w:r>
      <w:r w:rsidRPr="00E354A4">
        <w:rPr>
          <w:spacing w:val="-1"/>
        </w:rPr>
        <w:t xml:space="preserve"> </w:t>
      </w:r>
      <w:r w:rsidRPr="00E354A4">
        <w:t xml:space="preserve">the </w:t>
      </w:r>
      <w:r w:rsidRPr="00E354A4">
        <w:rPr>
          <w:spacing w:val="-1"/>
        </w:rPr>
        <w:t>Authorised</w:t>
      </w:r>
      <w:r w:rsidRPr="00E354A4">
        <w:t xml:space="preserve"> </w:t>
      </w:r>
      <w:r w:rsidRPr="00E354A4">
        <w:rPr>
          <w:spacing w:val="-1"/>
        </w:rPr>
        <w:t xml:space="preserve">Activity, </w:t>
      </w:r>
      <w:r w:rsidRPr="00E354A4">
        <w:t>the</w:t>
      </w:r>
      <w:r w:rsidRPr="00E354A4">
        <w:rPr>
          <w:spacing w:val="-2"/>
        </w:rPr>
        <w:t xml:space="preserve"> </w:t>
      </w:r>
      <w:r w:rsidRPr="00E354A4">
        <w:rPr>
          <w:spacing w:val="-1"/>
        </w:rPr>
        <w:t>Approval</w:t>
      </w:r>
      <w:r w:rsidRPr="00E354A4">
        <w:t xml:space="preserve"> </w:t>
      </w:r>
      <w:r w:rsidRPr="00E354A4">
        <w:rPr>
          <w:spacing w:val="-1"/>
        </w:rPr>
        <w:t>Holder</w:t>
      </w:r>
      <w:r w:rsidRPr="00E354A4">
        <w:rPr>
          <w:spacing w:val="2"/>
        </w:rPr>
        <w:t xml:space="preserve"> </w:t>
      </w:r>
      <w:r w:rsidRPr="00E354A4">
        <w:rPr>
          <w:spacing w:val="-1"/>
        </w:rPr>
        <w:t>must</w:t>
      </w:r>
      <w:r w:rsidRPr="00E354A4">
        <w:rPr>
          <w:spacing w:val="43"/>
        </w:rPr>
        <w:t xml:space="preserve"> </w:t>
      </w:r>
      <w:r w:rsidRPr="00E354A4">
        <w:rPr>
          <w:spacing w:val="-1"/>
        </w:rPr>
        <w:t>contact the</w:t>
      </w:r>
      <w:r w:rsidRPr="00E354A4">
        <w:t xml:space="preserve"> </w:t>
      </w:r>
      <w:r w:rsidRPr="00E354A4">
        <w:rPr>
          <w:spacing w:val="-1"/>
        </w:rPr>
        <w:t>Project</w:t>
      </w:r>
      <w:r w:rsidRPr="00E354A4">
        <w:rPr>
          <w:spacing w:val="2"/>
        </w:rPr>
        <w:t xml:space="preserve"> </w:t>
      </w:r>
      <w:r w:rsidRPr="00E354A4">
        <w:rPr>
          <w:spacing w:val="-1"/>
        </w:rPr>
        <w:t>Ecologist</w:t>
      </w:r>
      <w:r w:rsidRPr="00E354A4">
        <w:rPr>
          <w:spacing w:val="2"/>
        </w:rPr>
        <w:t xml:space="preserve"> </w:t>
      </w:r>
      <w:r w:rsidRPr="00E354A4">
        <w:t>to</w:t>
      </w:r>
      <w:r w:rsidRPr="00E354A4">
        <w:rPr>
          <w:spacing w:val="-2"/>
        </w:rPr>
        <w:t xml:space="preserve"> get</w:t>
      </w:r>
      <w:r w:rsidRPr="00E354A4">
        <w:rPr>
          <w:spacing w:val="2"/>
        </w:rPr>
        <w:t xml:space="preserve"> </w:t>
      </w:r>
      <w:r w:rsidRPr="00E354A4">
        <w:rPr>
          <w:spacing w:val="-1"/>
        </w:rPr>
        <w:t>advice</w:t>
      </w:r>
      <w:r w:rsidRPr="00E354A4">
        <w:rPr>
          <w:spacing w:val="-2"/>
        </w:rPr>
        <w:t xml:space="preserve"> </w:t>
      </w:r>
      <w:r w:rsidRPr="00E354A4">
        <w:rPr>
          <w:spacing w:val="-1"/>
        </w:rPr>
        <w:t>on</w:t>
      </w:r>
      <w:r w:rsidRPr="00E354A4">
        <w:rPr>
          <w:spacing w:val="-2"/>
        </w:rPr>
        <w:t xml:space="preserve"> </w:t>
      </w:r>
      <w:r w:rsidRPr="00E354A4">
        <w:rPr>
          <w:spacing w:val="-1"/>
        </w:rPr>
        <w:t xml:space="preserve">management of </w:t>
      </w:r>
      <w:r w:rsidRPr="00E354A4">
        <w:t>the</w:t>
      </w:r>
      <w:r w:rsidRPr="00E354A4">
        <w:rPr>
          <w:spacing w:val="-2"/>
        </w:rPr>
        <w:t xml:space="preserve"> </w:t>
      </w:r>
      <w:r w:rsidRPr="00E354A4">
        <w:rPr>
          <w:spacing w:val="-1"/>
        </w:rPr>
        <w:t>lizard. Injured</w:t>
      </w:r>
      <w:r w:rsidRPr="00E354A4">
        <w:t xml:space="preserve"> </w:t>
      </w:r>
      <w:r w:rsidRPr="00E354A4">
        <w:rPr>
          <w:spacing w:val="-1"/>
        </w:rPr>
        <w:t>lizard(s)</w:t>
      </w:r>
      <w:r w:rsidRPr="00E354A4">
        <w:rPr>
          <w:spacing w:val="43"/>
        </w:rPr>
        <w:t xml:space="preserve"> </w:t>
      </w:r>
      <w:r w:rsidRPr="00E354A4">
        <w:rPr>
          <w:spacing w:val="-1"/>
        </w:rPr>
        <w:t>may</w:t>
      </w:r>
      <w:r w:rsidRPr="00E354A4">
        <w:rPr>
          <w:spacing w:val="1"/>
        </w:rPr>
        <w:t xml:space="preserve"> </w:t>
      </w:r>
      <w:r w:rsidRPr="00E354A4">
        <w:rPr>
          <w:spacing w:val="-1"/>
        </w:rPr>
        <w:t>be</w:t>
      </w:r>
      <w:r w:rsidRPr="00E354A4">
        <w:rPr>
          <w:spacing w:val="-2"/>
        </w:rPr>
        <w:t xml:space="preserve"> </w:t>
      </w:r>
      <w:r w:rsidRPr="00E354A4">
        <w:rPr>
          <w:spacing w:val="-1"/>
        </w:rPr>
        <w:t>euthanised</w:t>
      </w:r>
      <w:r w:rsidRPr="00E354A4">
        <w:t xml:space="preserve"> </w:t>
      </w:r>
      <w:r w:rsidRPr="00E354A4">
        <w:rPr>
          <w:spacing w:val="-1"/>
        </w:rPr>
        <w:t>on</w:t>
      </w:r>
      <w:r w:rsidRPr="00E354A4">
        <w:rPr>
          <w:spacing w:val="-2"/>
        </w:rPr>
        <w:t xml:space="preserve"> </w:t>
      </w:r>
      <w:r w:rsidRPr="00E354A4">
        <w:rPr>
          <w:spacing w:val="-1"/>
        </w:rPr>
        <w:t>recommendation</w:t>
      </w:r>
      <w:r w:rsidRPr="00E354A4">
        <w:t xml:space="preserve"> </w:t>
      </w:r>
      <w:r w:rsidRPr="00E354A4">
        <w:rPr>
          <w:spacing w:val="-2"/>
        </w:rPr>
        <w:t>of</w:t>
      </w:r>
      <w:r w:rsidRPr="00E354A4">
        <w:rPr>
          <w:spacing w:val="-1"/>
        </w:rPr>
        <w:t xml:space="preserve"> </w:t>
      </w:r>
      <w:r w:rsidRPr="00E354A4">
        <w:t xml:space="preserve">the </w:t>
      </w:r>
      <w:r w:rsidRPr="00E354A4">
        <w:rPr>
          <w:spacing w:val="-1"/>
        </w:rPr>
        <w:t>Project Herpetologist</w:t>
      </w:r>
      <w:r w:rsidRPr="00E354A4">
        <w:rPr>
          <w:spacing w:val="2"/>
        </w:rPr>
        <w:t xml:space="preserve"> </w:t>
      </w:r>
      <w:r w:rsidRPr="00E354A4">
        <w:rPr>
          <w:spacing w:val="-2"/>
        </w:rPr>
        <w:t>or</w:t>
      </w:r>
      <w:r w:rsidRPr="00E354A4">
        <w:rPr>
          <w:spacing w:val="2"/>
        </w:rPr>
        <w:t xml:space="preserve"> </w:t>
      </w:r>
      <w:r w:rsidRPr="00E354A4">
        <w:t>a</w:t>
      </w:r>
      <w:r w:rsidRPr="00E354A4">
        <w:rPr>
          <w:spacing w:val="-2"/>
        </w:rPr>
        <w:t xml:space="preserve"> </w:t>
      </w:r>
      <w:r w:rsidRPr="00E354A4">
        <w:rPr>
          <w:spacing w:val="-1"/>
        </w:rPr>
        <w:t>veterinarian.</w:t>
      </w:r>
    </w:p>
    <w:p w14:paraId="364673C7" w14:textId="77777777" w:rsidR="001B53B8" w:rsidRPr="00E354A4" w:rsidRDefault="001B53B8">
      <w:pPr>
        <w:rPr>
          <w:rFonts w:ascii="Arial" w:eastAsia="Arial" w:hAnsi="Arial" w:cs="Arial"/>
        </w:rPr>
      </w:pPr>
    </w:p>
    <w:p w14:paraId="47D467F8" w14:textId="77777777" w:rsidR="001B53B8" w:rsidRPr="00E354A4" w:rsidRDefault="00D54B1A">
      <w:pPr>
        <w:spacing w:before="136"/>
        <w:ind w:left="105"/>
        <w:rPr>
          <w:rFonts w:ascii="Arial" w:eastAsia="Arial" w:hAnsi="Arial" w:cs="Arial"/>
        </w:rPr>
      </w:pPr>
      <w:bookmarkStart w:id="648" w:name="Reporting"/>
      <w:bookmarkEnd w:id="648"/>
      <w:r w:rsidRPr="00E354A4">
        <w:rPr>
          <w:rFonts w:ascii="Arial"/>
          <w:b/>
          <w:spacing w:val="-1"/>
        </w:rPr>
        <w:t>Reporting</w:t>
      </w:r>
    </w:p>
    <w:p w14:paraId="3AA5644B" w14:textId="77777777" w:rsidR="001B53B8" w:rsidRPr="00E354A4" w:rsidRDefault="001B53B8">
      <w:pPr>
        <w:spacing w:before="11"/>
        <w:rPr>
          <w:rFonts w:ascii="Arial" w:eastAsia="Arial" w:hAnsi="Arial" w:cs="Arial"/>
          <w:b/>
          <w:bCs/>
          <w:sz w:val="20"/>
          <w:szCs w:val="20"/>
        </w:rPr>
      </w:pPr>
    </w:p>
    <w:p w14:paraId="76056ADB" w14:textId="57860400" w:rsidR="001B53B8" w:rsidRPr="00E354A4" w:rsidRDefault="0020031B">
      <w:pPr>
        <w:pStyle w:val="BodyText"/>
        <w:numPr>
          <w:ilvl w:val="0"/>
          <w:numId w:val="3"/>
        </w:numPr>
        <w:tabs>
          <w:tab w:val="left" w:pos="675"/>
        </w:tabs>
        <w:spacing w:line="302" w:lineRule="auto"/>
        <w:ind w:right="297"/>
      </w:pPr>
      <w:r w:rsidRPr="00E354A4">
        <w:rPr>
          <w:noProof/>
        </w:rPr>
        <mc:AlternateContent>
          <mc:Choice Requires="wpg">
            <w:drawing>
              <wp:anchor distT="0" distB="0" distL="114300" distR="114300" simplePos="0" relativeHeight="503193704" behindDoc="1" locked="0" layoutInCell="1" allowOverlap="1" wp14:anchorId="61792360" wp14:editId="0D5380EF">
                <wp:simplePos x="0" y="0"/>
                <wp:positionH relativeFrom="page">
                  <wp:posOffset>1186180</wp:posOffset>
                </wp:positionH>
                <wp:positionV relativeFrom="paragraph">
                  <wp:posOffset>-44450</wp:posOffset>
                </wp:positionV>
                <wp:extent cx="4669790" cy="4933950"/>
                <wp:effectExtent l="5080" t="6985" r="1905" b="2540"/>
                <wp:wrapNone/>
                <wp:docPr id="17883408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4933950"/>
                          <a:chOff x="1868" y="-70"/>
                          <a:chExt cx="7354" cy="7770"/>
                        </a:xfrm>
                      </wpg:grpSpPr>
                      <wpg:grpSp>
                        <wpg:cNvPr id="1269940816" name="Group 126"/>
                        <wpg:cNvGrpSpPr>
                          <a:grpSpLocks/>
                        </wpg:cNvGrpSpPr>
                        <wpg:grpSpPr bwMode="auto">
                          <a:xfrm>
                            <a:off x="1868" y="4920"/>
                            <a:ext cx="2785" cy="2780"/>
                            <a:chOff x="1868" y="4920"/>
                            <a:chExt cx="2785" cy="2780"/>
                          </a:xfrm>
                        </wpg:grpSpPr>
                        <wps:wsp>
                          <wps:cNvPr id="1622654927" name="Freeform 133"/>
                          <wps:cNvSpPr>
                            <a:spLocks/>
                          </wps:cNvSpPr>
                          <wps:spPr bwMode="auto">
                            <a:xfrm>
                              <a:off x="1868" y="4920"/>
                              <a:ext cx="2785" cy="2780"/>
                            </a:xfrm>
                            <a:custGeom>
                              <a:avLst/>
                              <a:gdLst>
                                <a:gd name="T0" fmla="+- 0 3340 1868"/>
                                <a:gd name="T1" fmla="*/ T0 w 2785"/>
                                <a:gd name="T2" fmla="+- 0 5080 4920"/>
                                <a:gd name="T3" fmla="*/ 5080 h 2780"/>
                                <a:gd name="T4" fmla="+- 0 2289 1868"/>
                                <a:gd name="T5" fmla="*/ T4 w 2785"/>
                                <a:gd name="T6" fmla="+- 0 5080 4920"/>
                                <a:gd name="T7" fmla="*/ 5080 h 2780"/>
                                <a:gd name="T8" fmla="+- 0 2271 1868"/>
                                <a:gd name="T9" fmla="*/ T8 w 2785"/>
                                <a:gd name="T10" fmla="+- 0 5100 4920"/>
                                <a:gd name="T11" fmla="*/ 5100 h 2780"/>
                                <a:gd name="T12" fmla="+- 0 2217 1868"/>
                                <a:gd name="T13" fmla="*/ T12 w 2785"/>
                                <a:gd name="T14" fmla="+- 0 5160 4920"/>
                                <a:gd name="T15" fmla="*/ 5160 h 2780"/>
                                <a:gd name="T16" fmla="+- 0 2199 1868"/>
                                <a:gd name="T17" fmla="*/ T16 w 2785"/>
                                <a:gd name="T18" fmla="+- 0 5160 4920"/>
                                <a:gd name="T19" fmla="*/ 5160 h 2780"/>
                                <a:gd name="T20" fmla="+- 0 1884 1868"/>
                                <a:gd name="T21" fmla="*/ T20 w 2785"/>
                                <a:gd name="T22" fmla="+- 0 5480 4920"/>
                                <a:gd name="T23" fmla="*/ 5480 h 2780"/>
                                <a:gd name="T24" fmla="+- 0 1875 1868"/>
                                <a:gd name="T25" fmla="*/ T24 w 2785"/>
                                <a:gd name="T26" fmla="+- 0 5500 4920"/>
                                <a:gd name="T27" fmla="*/ 5500 h 2780"/>
                                <a:gd name="T28" fmla="+- 0 1870 1868"/>
                                <a:gd name="T29" fmla="*/ T28 w 2785"/>
                                <a:gd name="T30" fmla="+- 0 5520 4920"/>
                                <a:gd name="T31" fmla="*/ 5520 h 2780"/>
                                <a:gd name="T32" fmla="+- 0 1868 1868"/>
                                <a:gd name="T33" fmla="*/ T32 w 2785"/>
                                <a:gd name="T34" fmla="+- 0 5540 4920"/>
                                <a:gd name="T35" fmla="*/ 5540 h 2780"/>
                                <a:gd name="T36" fmla="+- 0 1870 1868"/>
                                <a:gd name="T37" fmla="*/ T36 w 2785"/>
                                <a:gd name="T38" fmla="+- 0 5560 4920"/>
                                <a:gd name="T39" fmla="*/ 5560 h 2780"/>
                                <a:gd name="T40" fmla="+- 0 1876 1868"/>
                                <a:gd name="T41" fmla="*/ T40 w 2785"/>
                                <a:gd name="T42" fmla="+- 0 5580 4920"/>
                                <a:gd name="T43" fmla="*/ 5580 h 2780"/>
                                <a:gd name="T44" fmla="+- 0 1883 1868"/>
                                <a:gd name="T45" fmla="*/ T44 w 2785"/>
                                <a:gd name="T46" fmla="+- 0 5600 4920"/>
                                <a:gd name="T47" fmla="*/ 5600 h 2780"/>
                                <a:gd name="T48" fmla="+- 0 1893 1868"/>
                                <a:gd name="T49" fmla="*/ T48 w 2785"/>
                                <a:gd name="T50" fmla="+- 0 5620 4920"/>
                                <a:gd name="T51" fmla="*/ 5620 h 2780"/>
                                <a:gd name="T52" fmla="+- 0 1906 1868"/>
                                <a:gd name="T53" fmla="*/ T52 w 2785"/>
                                <a:gd name="T54" fmla="+- 0 5620 4920"/>
                                <a:gd name="T55" fmla="*/ 5620 h 2780"/>
                                <a:gd name="T56" fmla="+- 0 1922 1868"/>
                                <a:gd name="T57" fmla="*/ T56 w 2785"/>
                                <a:gd name="T58" fmla="+- 0 5640 4920"/>
                                <a:gd name="T59" fmla="*/ 5640 h 2780"/>
                                <a:gd name="T60" fmla="+- 0 1940 1868"/>
                                <a:gd name="T61" fmla="*/ T60 w 2785"/>
                                <a:gd name="T62" fmla="+- 0 5660 4920"/>
                                <a:gd name="T63" fmla="*/ 5660 h 2780"/>
                                <a:gd name="T64" fmla="+- 0 3924 1868"/>
                                <a:gd name="T65" fmla="*/ T64 w 2785"/>
                                <a:gd name="T66" fmla="+- 0 7640 4920"/>
                                <a:gd name="T67" fmla="*/ 7640 h 2780"/>
                                <a:gd name="T68" fmla="+- 0 3940 1868"/>
                                <a:gd name="T69" fmla="*/ T68 w 2785"/>
                                <a:gd name="T70" fmla="+- 0 7660 4920"/>
                                <a:gd name="T71" fmla="*/ 7660 h 2780"/>
                                <a:gd name="T72" fmla="+- 0 3957 1868"/>
                                <a:gd name="T73" fmla="*/ T72 w 2785"/>
                                <a:gd name="T74" fmla="+- 0 7680 4920"/>
                                <a:gd name="T75" fmla="*/ 7680 h 2780"/>
                                <a:gd name="T76" fmla="+- 0 3974 1868"/>
                                <a:gd name="T77" fmla="*/ T76 w 2785"/>
                                <a:gd name="T78" fmla="+- 0 7680 4920"/>
                                <a:gd name="T79" fmla="*/ 7680 h 2780"/>
                                <a:gd name="T80" fmla="+- 0 3991 1868"/>
                                <a:gd name="T81" fmla="*/ T80 w 2785"/>
                                <a:gd name="T82" fmla="+- 0 7700 4920"/>
                                <a:gd name="T83" fmla="*/ 7700 h 2780"/>
                                <a:gd name="T84" fmla="+- 0 4099 1868"/>
                                <a:gd name="T85" fmla="*/ T84 w 2785"/>
                                <a:gd name="T86" fmla="+- 0 7700 4920"/>
                                <a:gd name="T87" fmla="*/ 7700 h 2780"/>
                                <a:gd name="T88" fmla="+- 0 4390 1868"/>
                                <a:gd name="T89" fmla="*/ T88 w 2785"/>
                                <a:gd name="T90" fmla="+- 0 7400 4920"/>
                                <a:gd name="T91" fmla="*/ 7400 h 2780"/>
                                <a:gd name="T92" fmla="+- 0 4407 1868"/>
                                <a:gd name="T93" fmla="*/ T92 w 2785"/>
                                <a:gd name="T94" fmla="+- 0 7380 4920"/>
                                <a:gd name="T95" fmla="*/ 7380 h 2780"/>
                                <a:gd name="T96" fmla="+- 0 4424 1868"/>
                                <a:gd name="T97" fmla="*/ T96 w 2785"/>
                                <a:gd name="T98" fmla="+- 0 7360 4920"/>
                                <a:gd name="T99" fmla="*/ 7360 h 2780"/>
                                <a:gd name="T100" fmla="+- 0 4440 1868"/>
                                <a:gd name="T101" fmla="*/ T100 w 2785"/>
                                <a:gd name="T102" fmla="+- 0 7340 4920"/>
                                <a:gd name="T103" fmla="*/ 7340 h 2780"/>
                                <a:gd name="T104" fmla="+- 0 4456 1868"/>
                                <a:gd name="T105" fmla="*/ T104 w 2785"/>
                                <a:gd name="T106" fmla="+- 0 7320 4920"/>
                                <a:gd name="T107" fmla="*/ 7320 h 2780"/>
                                <a:gd name="T108" fmla="+- 0 3968 1868"/>
                                <a:gd name="T109" fmla="*/ T108 w 2785"/>
                                <a:gd name="T110" fmla="+- 0 7320 4920"/>
                                <a:gd name="T111" fmla="*/ 7320 h 2780"/>
                                <a:gd name="T112" fmla="+- 0 3710 1868"/>
                                <a:gd name="T113" fmla="*/ T112 w 2785"/>
                                <a:gd name="T114" fmla="+- 0 7080 4920"/>
                                <a:gd name="T115" fmla="*/ 7080 h 2780"/>
                                <a:gd name="T116" fmla="+- 0 3366 1868"/>
                                <a:gd name="T117" fmla="*/ T116 w 2785"/>
                                <a:gd name="T118" fmla="+- 0 6720 4920"/>
                                <a:gd name="T119" fmla="*/ 6720 h 2780"/>
                                <a:gd name="T120" fmla="+- 0 3194 1868"/>
                                <a:gd name="T121" fmla="*/ T120 w 2785"/>
                                <a:gd name="T122" fmla="+- 0 6560 4920"/>
                                <a:gd name="T123" fmla="*/ 6560 h 2780"/>
                                <a:gd name="T124" fmla="+- 0 3108 1868"/>
                                <a:gd name="T125" fmla="*/ T124 w 2785"/>
                                <a:gd name="T126" fmla="+- 0 6460 4920"/>
                                <a:gd name="T127" fmla="*/ 6460 h 2780"/>
                                <a:gd name="T128" fmla="+- 0 2937 1868"/>
                                <a:gd name="T129" fmla="*/ T128 w 2785"/>
                                <a:gd name="T130" fmla="+- 0 6300 4920"/>
                                <a:gd name="T131" fmla="*/ 6300 h 2780"/>
                                <a:gd name="T132" fmla="+- 0 2851 1868"/>
                                <a:gd name="T133" fmla="*/ T132 w 2785"/>
                                <a:gd name="T134" fmla="+- 0 6200 4920"/>
                                <a:gd name="T135" fmla="*/ 6200 h 2780"/>
                                <a:gd name="T136" fmla="+- 0 2680 1868"/>
                                <a:gd name="T137" fmla="*/ T136 w 2785"/>
                                <a:gd name="T138" fmla="+- 0 6040 4920"/>
                                <a:gd name="T139" fmla="*/ 6040 h 2780"/>
                                <a:gd name="T140" fmla="+- 0 2594 1868"/>
                                <a:gd name="T141" fmla="*/ T140 w 2785"/>
                                <a:gd name="T142" fmla="+- 0 5940 4920"/>
                                <a:gd name="T143" fmla="*/ 5940 h 2780"/>
                                <a:gd name="T144" fmla="+- 0 2424 1868"/>
                                <a:gd name="T145" fmla="*/ T144 w 2785"/>
                                <a:gd name="T146" fmla="+- 0 5780 4920"/>
                                <a:gd name="T147" fmla="*/ 5780 h 2780"/>
                                <a:gd name="T148" fmla="+- 0 2338 1868"/>
                                <a:gd name="T149" fmla="*/ T148 w 2785"/>
                                <a:gd name="T150" fmla="+- 0 5680 4920"/>
                                <a:gd name="T151" fmla="*/ 5680 h 2780"/>
                                <a:gd name="T152" fmla="+- 0 2253 1868"/>
                                <a:gd name="T153" fmla="*/ T152 w 2785"/>
                                <a:gd name="T154" fmla="+- 0 5600 4920"/>
                                <a:gd name="T155" fmla="*/ 5600 h 2780"/>
                                <a:gd name="T156" fmla="+- 0 2437 1868"/>
                                <a:gd name="T157" fmla="*/ T156 w 2785"/>
                                <a:gd name="T158" fmla="+- 0 5420 4920"/>
                                <a:gd name="T159" fmla="*/ 5420 h 2780"/>
                                <a:gd name="T160" fmla="+- 0 2470 1868"/>
                                <a:gd name="T161" fmla="*/ T160 w 2785"/>
                                <a:gd name="T162" fmla="+- 0 5380 4920"/>
                                <a:gd name="T163" fmla="*/ 5380 h 2780"/>
                                <a:gd name="T164" fmla="+- 0 2487 1868"/>
                                <a:gd name="T165" fmla="*/ T164 w 2785"/>
                                <a:gd name="T166" fmla="+- 0 5380 4920"/>
                                <a:gd name="T167" fmla="*/ 5380 h 2780"/>
                                <a:gd name="T168" fmla="+- 0 2520 1868"/>
                                <a:gd name="T169" fmla="*/ T168 w 2785"/>
                                <a:gd name="T170" fmla="+- 0 5340 4920"/>
                                <a:gd name="T171" fmla="*/ 5340 h 2780"/>
                                <a:gd name="T172" fmla="+- 0 2537 1868"/>
                                <a:gd name="T173" fmla="*/ T172 w 2785"/>
                                <a:gd name="T174" fmla="+- 0 5340 4920"/>
                                <a:gd name="T175" fmla="*/ 5340 h 2780"/>
                                <a:gd name="T176" fmla="+- 0 2554 1868"/>
                                <a:gd name="T177" fmla="*/ T176 w 2785"/>
                                <a:gd name="T178" fmla="+- 0 5320 4920"/>
                                <a:gd name="T179" fmla="*/ 5320 h 2780"/>
                                <a:gd name="T180" fmla="+- 0 2572 1868"/>
                                <a:gd name="T181" fmla="*/ T180 w 2785"/>
                                <a:gd name="T182" fmla="+- 0 5320 4920"/>
                                <a:gd name="T183" fmla="*/ 5320 h 2780"/>
                                <a:gd name="T184" fmla="+- 0 2589 1868"/>
                                <a:gd name="T185" fmla="*/ T184 w 2785"/>
                                <a:gd name="T186" fmla="+- 0 5300 4920"/>
                                <a:gd name="T187" fmla="*/ 5300 h 2780"/>
                                <a:gd name="T188" fmla="+- 0 2606 1868"/>
                                <a:gd name="T189" fmla="*/ T188 w 2785"/>
                                <a:gd name="T190" fmla="+- 0 5300 4920"/>
                                <a:gd name="T191" fmla="*/ 5300 h 2780"/>
                                <a:gd name="T192" fmla="+- 0 2624 1868"/>
                                <a:gd name="T193" fmla="*/ T192 w 2785"/>
                                <a:gd name="T194" fmla="+- 0 5280 4920"/>
                                <a:gd name="T195" fmla="*/ 5280 h 2780"/>
                                <a:gd name="T196" fmla="+- 0 2660 1868"/>
                                <a:gd name="T197" fmla="*/ T196 w 2785"/>
                                <a:gd name="T198" fmla="+- 0 5280 4920"/>
                                <a:gd name="T199" fmla="*/ 5280 h 2780"/>
                                <a:gd name="T200" fmla="+- 0 2678 1868"/>
                                <a:gd name="T201" fmla="*/ T200 w 2785"/>
                                <a:gd name="T202" fmla="+- 0 5260 4920"/>
                                <a:gd name="T203" fmla="*/ 5260 h 2780"/>
                                <a:gd name="T204" fmla="+- 0 2752 1868"/>
                                <a:gd name="T205" fmla="*/ T204 w 2785"/>
                                <a:gd name="T206" fmla="+- 0 5260 4920"/>
                                <a:gd name="T207" fmla="*/ 5260 h 2780"/>
                                <a:gd name="T208" fmla="+- 0 2770 1868"/>
                                <a:gd name="T209" fmla="*/ T208 w 2785"/>
                                <a:gd name="T210" fmla="+- 0 5240 4920"/>
                                <a:gd name="T211" fmla="*/ 5240 h 2780"/>
                                <a:gd name="T212" fmla="+- 0 3580 1868"/>
                                <a:gd name="T213" fmla="*/ T212 w 2785"/>
                                <a:gd name="T214" fmla="+- 0 5240 4920"/>
                                <a:gd name="T215" fmla="*/ 5240 h 2780"/>
                                <a:gd name="T216" fmla="+- 0 3531 1868"/>
                                <a:gd name="T217" fmla="*/ T216 w 2785"/>
                                <a:gd name="T218" fmla="+- 0 5200 4920"/>
                                <a:gd name="T219" fmla="*/ 5200 h 2780"/>
                                <a:gd name="T220" fmla="+- 0 3507 1868"/>
                                <a:gd name="T221" fmla="*/ T220 w 2785"/>
                                <a:gd name="T222" fmla="+- 0 5200 4920"/>
                                <a:gd name="T223" fmla="*/ 5200 h 2780"/>
                                <a:gd name="T224" fmla="+- 0 3411 1868"/>
                                <a:gd name="T225" fmla="*/ T224 w 2785"/>
                                <a:gd name="T226" fmla="+- 0 5120 4920"/>
                                <a:gd name="T227" fmla="*/ 5120 h 2780"/>
                                <a:gd name="T228" fmla="+- 0 3387 1868"/>
                                <a:gd name="T229" fmla="*/ T228 w 2785"/>
                                <a:gd name="T230" fmla="+- 0 5120 4920"/>
                                <a:gd name="T231" fmla="*/ 5120 h 2780"/>
                                <a:gd name="T232" fmla="+- 0 3340 1868"/>
                                <a:gd name="T233" fmla="*/ T232 w 2785"/>
                                <a:gd name="T234" fmla="+- 0 5080 4920"/>
                                <a:gd name="T235" fmla="*/ 5080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5" h="2780">
                                  <a:moveTo>
                                    <a:pt x="1472" y="160"/>
                                  </a:moveTo>
                                  <a:lnTo>
                                    <a:pt x="421" y="160"/>
                                  </a:lnTo>
                                  <a:lnTo>
                                    <a:pt x="403" y="180"/>
                                  </a:lnTo>
                                  <a:lnTo>
                                    <a:pt x="349" y="240"/>
                                  </a:lnTo>
                                  <a:lnTo>
                                    <a:pt x="331" y="240"/>
                                  </a:lnTo>
                                  <a:lnTo>
                                    <a:pt x="16" y="560"/>
                                  </a:lnTo>
                                  <a:lnTo>
                                    <a:pt x="7" y="580"/>
                                  </a:lnTo>
                                  <a:lnTo>
                                    <a:pt x="2" y="600"/>
                                  </a:lnTo>
                                  <a:lnTo>
                                    <a:pt x="0" y="620"/>
                                  </a:lnTo>
                                  <a:lnTo>
                                    <a:pt x="2" y="640"/>
                                  </a:lnTo>
                                  <a:lnTo>
                                    <a:pt x="8" y="660"/>
                                  </a:lnTo>
                                  <a:lnTo>
                                    <a:pt x="15" y="680"/>
                                  </a:lnTo>
                                  <a:lnTo>
                                    <a:pt x="25" y="700"/>
                                  </a:lnTo>
                                  <a:lnTo>
                                    <a:pt x="38" y="700"/>
                                  </a:lnTo>
                                  <a:lnTo>
                                    <a:pt x="54" y="720"/>
                                  </a:lnTo>
                                  <a:lnTo>
                                    <a:pt x="72" y="740"/>
                                  </a:lnTo>
                                  <a:lnTo>
                                    <a:pt x="2056" y="2720"/>
                                  </a:lnTo>
                                  <a:lnTo>
                                    <a:pt x="2072" y="2740"/>
                                  </a:lnTo>
                                  <a:lnTo>
                                    <a:pt x="2089" y="2760"/>
                                  </a:lnTo>
                                  <a:lnTo>
                                    <a:pt x="2106" y="2760"/>
                                  </a:lnTo>
                                  <a:lnTo>
                                    <a:pt x="2123" y="2780"/>
                                  </a:lnTo>
                                  <a:lnTo>
                                    <a:pt x="2231" y="2780"/>
                                  </a:lnTo>
                                  <a:lnTo>
                                    <a:pt x="2522" y="2480"/>
                                  </a:lnTo>
                                  <a:lnTo>
                                    <a:pt x="2539" y="2460"/>
                                  </a:lnTo>
                                  <a:lnTo>
                                    <a:pt x="2556" y="2440"/>
                                  </a:lnTo>
                                  <a:lnTo>
                                    <a:pt x="2572" y="2420"/>
                                  </a:lnTo>
                                  <a:lnTo>
                                    <a:pt x="2588" y="2400"/>
                                  </a:lnTo>
                                  <a:lnTo>
                                    <a:pt x="2100" y="2400"/>
                                  </a:lnTo>
                                  <a:lnTo>
                                    <a:pt x="1842" y="2160"/>
                                  </a:lnTo>
                                  <a:lnTo>
                                    <a:pt x="1498" y="1800"/>
                                  </a:lnTo>
                                  <a:lnTo>
                                    <a:pt x="1326" y="1640"/>
                                  </a:lnTo>
                                  <a:lnTo>
                                    <a:pt x="1240" y="1540"/>
                                  </a:lnTo>
                                  <a:lnTo>
                                    <a:pt x="1069" y="1380"/>
                                  </a:lnTo>
                                  <a:lnTo>
                                    <a:pt x="983" y="1280"/>
                                  </a:lnTo>
                                  <a:lnTo>
                                    <a:pt x="812" y="1120"/>
                                  </a:lnTo>
                                  <a:lnTo>
                                    <a:pt x="726" y="1020"/>
                                  </a:lnTo>
                                  <a:lnTo>
                                    <a:pt x="556" y="860"/>
                                  </a:lnTo>
                                  <a:lnTo>
                                    <a:pt x="470" y="760"/>
                                  </a:lnTo>
                                  <a:lnTo>
                                    <a:pt x="385" y="680"/>
                                  </a:lnTo>
                                  <a:lnTo>
                                    <a:pt x="569" y="500"/>
                                  </a:lnTo>
                                  <a:lnTo>
                                    <a:pt x="602" y="460"/>
                                  </a:lnTo>
                                  <a:lnTo>
                                    <a:pt x="619" y="460"/>
                                  </a:lnTo>
                                  <a:lnTo>
                                    <a:pt x="652" y="420"/>
                                  </a:lnTo>
                                  <a:lnTo>
                                    <a:pt x="669" y="420"/>
                                  </a:lnTo>
                                  <a:lnTo>
                                    <a:pt x="686" y="400"/>
                                  </a:lnTo>
                                  <a:lnTo>
                                    <a:pt x="704" y="400"/>
                                  </a:lnTo>
                                  <a:lnTo>
                                    <a:pt x="721" y="380"/>
                                  </a:lnTo>
                                  <a:lnTo>
                                    <a:pt x="738" y="380"/>
                                  </a:lnTo>
                                  <a:lnTo>
                                    <a:pt x="756" y="360"/>
                                  </a:lnTo>
                                  <a:lnTo>
                                    <a:pt x="792" y="360"/>
                                  </a:lnTo>
                                  <a:lnTo>
                                    <a:pt x="810" y="340"/>
                                  </a:lnTo>
                                  <a:lnTo>
                                    <a:pt x="884" y="340"/>
                                  </a:lnTo>
                                  <a:lnTo>
                                    <a:pt x="902" y="320"/>
                                  </a:lnTo>
                                  <a:lnTo>
                                    <a:pt x="1712" y="320"/>
                                  </a:lnTo>
                                  <a:lnTo>
                                    <a:pt x="1663" y="280"/>
                                  </a:lnTo>
                                  <a:lnTo>
                                    <a:pt x="1639" y="280"/>
                                  </a:lnTo>
                                  <a:lnTo>
                                    <a:pt x="1543" y="200"/>
                                  </a:lnTo>
                                  <a:lnTo>
                                    <a:pt x="1519" y="200"/>
                                  </a:lnTo>
                                  <a:lnTo>
                                    <a:pt x="1472"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148858" name="Freeform 132"/>
                          <wps:cNvSpPr>
                            <a:spLocks/>
                          </wps:cNvSpPr>
                          <wps:spPr bwMode="auto">
                            <a:xfrm>
                              <a:off x="1868" y="4920"/>
                              <a:ext cx="2785" cy="2780"/>
                            </a:xfrm>
                            <a:custGeom>
                              <a:avLst/>
                              <a:gdLst>
                                <a:gd name="T0" fmla="+- 0 2901 1868"/>
                                <a:gd name="T1" fmla="*/ T0 w 2785"/>
                                <a:gd name="T2" fmla="+- 0 5240 4920"/>
                                <a:gd name="T3" fmla="*/ 5240 h 2780"/>
                                <a:gd name="T4" fmla="+- 0 3003 1868"/>
                                <a:gd name="T5" fmla="*/ T4 w 2785"/>
                                <a:gd name="T6" fmla="+- 0 5260 4920"/>
                                <a:gd name="T7" fmla="*/ 5260 h 2780"/>
                                <a:gd name="T8" fmla="+- 0 3068 1868"/>
                                <a:gd name="T9" fmla="*/ T8 w 2785"/>
                                <a:gd name="T10" fmla="+- 0 5280 4920"/>
                                <a:gd name="T11" fmla="*/ 5280 h 2780"/>
                                <a:gd name="T12" fmla="+- 0 3120 1868"/>
                                <a:gd name="T13" fmla="*/ T12 w 2785"/>
                                <a:gd name="T14" fmla="+- 0 5300 4920"/>
                                <a:gd name="T15" fmla="*/ 5300 h 2780"/>
                                <a:gd name="T16" fmla="+- 0 3173 1868"/>
                                <a:gd name="T17" fmla="*/ T16 w 2785"/>
                                <a:gd name="T18" fmla="+- 0 5320 4920"/>
                                <a:gd name="T19" fmla="*/ 5320 h 2780"/>
                                <a:gd name="T20" fmla="+- 0 3208 1868"/>
                                <a:gd name="T21" fmla="*/ T20 w 2785"/>
                                <a:gd name="T22" fmla="+- 0 5340 4920"/>
                                <a:gd name="T23" fmla="*/ 5340 h 2780"/>
                                <a:gd name="T24" fmla="+- 0 3244 1868"/>
                                <a:gd name="T25" fmla="*/ T24 w 2785"/>
                                <a:gd name="T26" fmla="+- 0 5360 4920"/>
                                <a:gd name="T27" fmla="*/ 5360 h 2780"/>
                                <a:gd name="T28" fmla="+- 0 3280 1868"/>
                                <a:gd name="T29" fmla="*/ T28 w 2785"/>
                                <a:gd name="T30" fmla="+- 0 5380 4920"/>
                                <a:gd name="T31" fmla="*/ 5380 h 2780"/>
                                <a:gd name="T32" fmla="+- 0 3316 1868"/>
                                <a:gd name="T33" fmla="*/ T32 w 2785"/>
                                <a:gd name="T34" fmla="+- 0 5400 4920"/>
                                <a:gd name="T35" fmla="*/ 5400 h 2780"/>
                                <a:gd name="T36" fmla="+- 0 3352 1868"/>
                                <a:gd name="T37" fmla="*/ T36 w 2785"/>
                                <a:gd name="T38" fmla="+- 0 5420 4920"/>
                                <a:gd name="T39" fmla="*/ 5420 h 2780"/>
                                <a:gd name="T40" fmla="+- 0 3388 1868"/>
                                <a:gd name="T41" fmla="*/ T40 w 2785"/>
                                <a:gd name="T42" fmla="+- 0 5440 4920"/>
                                <a:gd name="T43" fmla="*/ 5440 h 2780"/>
                                <a:gd name="T44" fmla="+- 0 3443 1868"/>
                                <a:gd name="T45" fmla="*/ T44 w 2785"/>
                                <a:gd name="T46" fmla="+- 0 5480 4920"/>
                                <a:gd name="T47" fmla="*/ 5480 h 2780"/>
                                <a:gd name="T48" fmla="+- 0 3498 1868"/>
                                <a:gd name="T49" fmla="*/ T48 w 2785"/>
                                <a:gd name="T50" fmla="+- 0 5520 4920"/>
                                <a:gd name="T51" fmla="*/ 5520 h 2780"/>
                                <a:gd name="T52" fmla="+- 0 3571 1868"/>
                                <a:gd name="T53" fmla="*/ T52 w 2785"/>
                                <a:gd name="T54" fmla="+- 0 5580 4920"/>
                                <a:gd name="T55" fmla="*/ 5580 h 2780"/>
                                <a:gd name="T56" fmla="+- 0 3643 1868"/>
                                <a:gd name="T57" fmla="*/ T56 w 2785"/>
                                <a:gd name="T58" fmla="+- 0 5640 4920"/>
                                <a:gd name="T59" fmla="*/ 5640 h 2780"/>
                                <a:gd name="T60" fmla="+- 0 3769 1868"/>
                                <a:gd name="T61" fmla="*/ T60 w 2785"/>
                                <a:gd name="T62" fmla="+- 0 5760 4920"/>
                                <a:gd name="T63" fmla="*/ 5760 h 2780"/>
                                <a:gd name="T64" fmla="+- 0 3813 1868"/>
                                <a:gd name="T65" fmla="*/ T64 w 2785"/>
                                <a:gd name="T66" fmla="+- 0 5820 4920"/>
                                <a:gd name="T67" fmla="*/ 5820 h 2780"/>
                                <a:gd name="T68" fmla="+- 0 3896 1868"/>
                                <a:gd name="T69" fmla="*/ T68 w 2785"/>
                                <a:gd name="T70" fmla="+- 0 5900 4920"/>
                                <a:gd name="T71" fmla="*/ 5900 h 2780"/>
                                <a:gd name="T72" fmla="+- 0 4007 1868"/>
                                <a:gd name="T73" fmla="*/ T72 w 2785"/>
                                <a:gd name="T74" fmla="+- 0 6020 4920"/>
                                <a:gd name="T75" fmla="*/ 6020 h 2780"/>
                                <a:gd name="T76" fmla="+- 0 4101 1868"/>
                                <a:gd name="T77" fmla="*/ T76 w 2785"/>
                                <a:gd name="T78" fmla="+- 0 6140 4920"/>
                                <a:gd name="T79" fmla="*/ 6140 h 2780"/>
                                <a:gd name="T80" fmla="+- 0 4180 1868"/>
                                <a:gd name="T81" fmla="*/ T80 w 2785"/>
                                <a:gd name="T82" fmla="+- 0 6260 4920"/>
                                <a:gd name="T83" fmla="*/ 6260 h 2780"/>
                                <a:gd name="T84" fmla="+- 0 4243 1868"/>
                                <a:gd name="T85" fmla="*/ T84 w 2785"/>
                                <a:gd name="T86" fmla="+- 0 6380 4920"/>
                                <a:gd name="T87" fmla="*/ 6380 h 2780"/>
                                <a:gd name="T88" fmla="+- 0 4276 1868"/>
                                <a:gd name="T89" fmla="*/ T88 w 2785"/>
                                <a:gd name="T90" fmla="+- 0 6460 4920"/>
                                <a:gd name="T91" fmla="*/ 6460 h 2780"/>
                                <a:gd name="T92" fmla="+- 0 4303 1868"/>
                                <a:gd name="T93" fmla="*/ T92 w 2785"/>
                                <a:gd name="T94" fmla="+- 0 6520 4920"/>
                                <a:gd name="T95" fmla="*/ 6520 h 2780"/>
                                <a:gd name="T96" fmla="+- 0 4320 1868"/>
                                <a:gd name="T97" fmla="*/ T96 w 2785"/>
                                <a:gd name="T98" fmla="+- 0 6580 4920"/>
                                <a:gd name="T99" fmla="*/ 6580 h 2780"/>
                                <a:gd name="T100" fmla="+- 0 4339 1868"/>
                                <a:gd name="T101" fmla="*/ T100 w 2785"/>
                                <a:gd name="T102" fmla="+- 0 6700 4920"/>
                                <a:gd name="T103" fmla="*/ 6700 h 2780"/>
                                <a:gd name="T104" fmla="+- 0 4340 1868"/>
                                <a:gd name="T105" fmla="*/ T104 w 2785"/>
                                <a:gd name="T106" fmla="+- 0 6760 4920"/>
                                <a:gd name="T107" fmla="*/ 6760 h 2780"/>
                                <a:gd name="T108" fmla="+- 0 4323 1868"/>
                                <a:gd name="T109" fmla="*/ T108 w 2785"/>
                                <a:gd name="T110" fmla="+- 0 6880 4920"/>
                                <a:gd name="T111" fmla="*/ 6880 h 2780"/>
                                <a:gd name="T112" fmla="+- 0 4312 1868"/>
                                <a:gd name="T113" fmla="*/ T112 w 2785"/>
                                <a:gd name="T114" fmla="+- 0 6900 4920"/>
                                <a:gd name="T115" fmla="*/ 6900 h 2780"/>
                                <a:gd name="T116" fmla="+- 0 4281 1868"/>
                                <a:gd name="T117" fmla="*/ T116 w 2785"/>
                                <a:gd name="T118" fmla="+- 0 6980 4920"/>
                                <a:gd name="T119" fmla="*/ 6980 h 2780"/>
                                <a:gd name="T120" fmla="+- 0 4250 1868"/>
                                <a:gd name="T121" fmla="*/ T120 w 2785"/>
                                <a:gd name="T122" fmla="+- 0 7020 4920"/>
                                <a:gd name="T123" fmla="*/ 7020 h 2780"/>
                                <a:gd name="T124" fmla="+- 0 4226 1868"/>
                                <a:gd name="T125" fmla="*/ T124 w 2785"/>
                                <a:gd name="T126" fmla="+- 0 7060 4920"/>
                                <a:gd name="T127" fmla="*/ 7060 h 2780"/>
                                <a:gd name="T128" fmla="+- 0 4199 1868"/>
                                <a:gd name="T129" fmla="*/ T128 w 2785"/>
                                <a:gd name="T130" fmla="+- 0 7100 4920"/>
                                <a:gd name="T131" fmla="*/ 7100 h 2780"/>
                                <a:gd name="T132" fmla="+- 0 4168 1868"/>
                                <a:gd name="T133" fmla="*/ T132 w 2785"/>
                                <a:gd name="T134" fmla="+- 0 7120 4920"/>
                                <a:gd name="T135" fmla="*/ 7120 h 2780"/>
                                <a:gd name="T136" fmla="+- 0 3968 1868"/>
                                <a:gd name="T137" fmla="*/ T136 w 2785"/>
                                <a:gd name="T138" fmla="+- 0 7320 4920"/>
                                <a:gd name="T139" fmla="*/ 7320 h 2780"/>
                                <a:gd name="T140" fmla="+- 0 4471 1868"/>
                                <a:gd name="T141" fmla="*/ T140 w 2785"/>
                                <a:gd name="T142" fmla="+- 0 7300 4920"/>
                                <a:gd name="T143" fmla="*/ 7300 h 2780"/>
                                <a:gd name="T144" fmla="+- 0 4525 1868"/>
                                <a:gd name="T145" fmla="*/ T144 w 2785"/>
                                <a:gd name="T146" fmla="+- 0 7240 4920"/>
                                <a:gd name="T147" fmla="*/ 7240 h 2780"/>
                                <a:gd name="T148" fmla="+- 0 4588 1868"/>
                                <a:gd name="T149" fmla="*/ T148 w 2785"/>
                                <a:gd name="T150" fmla="+- 0 7120 4920"/>
                                <a:gd name="T151" fmla="*/ 7120 h 2780"/>
                                <a:gd name="T152" fmla="+- 0 4629 1868"/>
                                <a:gd name="T153" fmla="*/ T152 w 2785"/>
                                <a:gd name="T154" fmla="+- 0 7000 4920"/>
                                <a:gd name="T155" fmla="*/ 7000 h 2780"/>
                                <a:gd name="T156" fmla="+- 0 4650 1868"/>
                                <a:gd name="T157" fmla="*/ T156 w 2785"/>
                                <a:gd name="T158" fmla="+- 0 6880 4920"/>
                                <a:gd name="T159" fmla="*/ 6880 h 2780"/>
                                <a:gd name="T160" fmla="+- 0 4653 1868"/>
                                <a:gd name="T161" fmla="*/ T160 w 2785"/>
                                <a:gd name="T162" fmla="+- 0 6800 4920"/>
                                <a:gd name="T163" fmla="*/ 6800 h 2780"/>
                                <a:gd name="T164" fmla="+- 0 4651 1868"/>
                                <a:gd name="T165" fmla="*/ T164 w 2785"/>
                                <a:gd name="T166" fmla="+- 0 6760 4920"/>
                                <a:gd name="T167" fmla="*/ 6760 h 2780"/>
                                <a:gd name="T168" fmla="+- 0 4647 1868"/>
                                <a:gd name="T169" fmla="*/ T168 w 2785"/>
                                <a:gd name="T170" fmla="+- 0 6720 4920"/>
                                <a:gd name="T171" fmla="*/ 6720 h 2780"/>
                                <a:gd name="T172" fmla="+- 0 4632 1868"/>
                                <a:gd name="T173" fmla="*/ T172 w 2785"/>
                                <a:gd name="T174" fmla="+- 0 6620 4920"/>
                                <a:gd name="T175" fmla="*/ 6620 h 2780"/>
                                <a:gd name="T176" fmla="+- 0 4608 1868"/>
                                <a:gd name="T177" fmla="*/ T176 w 2785"/>
                                <a:gd name="T178" fmla="+- 0 6520 4920"/>
                                <a:gd name="T179" fmla="*/ 6520 h 2780"/>
                                <a:gd name="T180" fmla="+- 0 4565 1868"/>
                                <a:gd name="T181" fmla="*/ T180 w 2785"/>
                                <a:gd name="T182" fmla="+- 0 6420 4920"/>
                                <a:gd name="T183" fmla="*/ 6420 h 2780"/>
                                <a:gd name="T184" fmla="+- 0 4544 1868"/>
                                <a:gd name="T185" fmla="*/ T184 w 2785"/>
                                <a:gd name="T186" fmla="+- 0 6360 4920"/>
                                <a:gd name="T187" fmla="*/ 6360 h 2780"/>
                                <a:gd name="T188" fmla="+- 0 4521 1868"/>
                                <a:gd name="T189" fmla="*/ T188 w 2785"/>
                                <a:gd name="T190" fmla="+- 0 6320 4920"/>
                                <a:gd name="T191" fmla="*/ 6320 h 2780"/>
                                <a:gd name="T192" fmla="+- 0 4495 1868"/>
                                <a:gd name="T193" fmla="*/ T192 w 2785"/>
                                <a:gd name="T194" fmla="+- 0 6260 4920"/>
                                <a:gd name="T195" fmla="*/ 6260 h 2780"/>
                                <a:gd name="T196" fmla="+- 0 4467 1868"/>
                                <a:gd name="T197" fmla="*/ T196 w 2785"/>
                                <a:gd name="T198" fmla="+- 0 6220 4920"/>
                                <a:gd name="T199" fmla="*/ 6220 h 2780"/>
                                <a:gd name="T200" fmla="+- 0 4437 1868"/>
                                <a:gd name="T201" fmla="*/ T200 w 2785"/>
                                <a:gd name="T202" fmla="+- 0 6160 4920"/>
                                <a:gd name="T203" fmla="*/ 6160 h 2780"/>
                                <a:gd name="T204" fmla="+- 0 4404 1868"/>
                                <a:gd name="T205" fmla="*/ T204 w 2785"/>
                                <a:gd name="T206" fmla="+- 0 6120 4920"/>
                                <a:gd name="T207" fmla="*/ 6120 h 2780"/>
                                <a:gd name="T208" fmla="+- 0 4369 1868"/>
                                <a:gd name="T209" fmla="*/ T208 w 2785"/>
                                <a:gd name="T210" fmla="+- 0 6060 4920"/>
                                <a:gd name="T211" fmla="*/ 6060 h 2780"/>
                                <a:gd name="T212" fmla="+- 0 4332 1868"/>
                                <a:gd name="T213" fmla="*/ T212 w 2785"/>
                                <a:gd name="T214" fmla="+- 0 6000 4920"/>
                                <a:gd name="T215" fmla="*/ 6000 h 2780"/>
                                <a:gd name="T216" fmla="+- 0 4293 1868"/>
                                <a:gd name="T217" fmla="*/ T216 w 2785"/>
                                <a:gd name="T218" fmla="+- 0 5960 4920"/>
                                <a:gd name="T219" fmla="*/ 5960 h 2780"/>
                                <a:gd name="T220" fmla="+- 0 4251 1868"/>
                                <a:gd name="T221" fmla="*/ T220 w 2785"/>
                                <a:gd name="T222" fmla="+- 0 5900 4920"/>
                                <a:gd name="T223" fmla="*/ 5900 h 2780"/>
                                <a:gd name="T224" fmla="+- 0 4206 1868"/>
                                <a:gd name="T225" fmla="*/ T224 w 2785"/>
                                <a:gd name="T226" fmla="+- 0 5840 4920"/>
                                <a:gd name="T227" fmla="*/ 5840 h 2780"/>
                                <a:gd name="T228" fmla="+- 0 4160 1868"/>
                                <a:gd name="T229" fmla="*/ T228 w 2785"/>
                                <a:gd name="T230" fmla="+- 0 5780 4920"/>
                                <a:gd name="T231" fmla="*/ 5780 h 2780"/>
                                <a:gd name="T232" fmla="+- 0 4111 1868"/>
                                <a:gd name="T233" fmla="*/ T232 w 2785"/>
                                <a:gd name="T234" fmla="+- 0 5740 4920"/>
                                <a:gd name="T235" fmla="*/ 5740 h 2780"/>
                                <a:gd name="T236" fmla="+- 0 4059 1868"/>
                                <a:gd name="T237" fmla="*/ T236 w 2785"/>
                                <a:gd name="T238" fmla="+- 0 5680 4920"/>
                                <a:gd name="T239" fmla="*/ 5680 h 2780"/>
                                <a:gd name="T240" fmla="+- 0 4005 1868"/>
                                <a:gd name="T241" fmla="*/ T240 w 2785"/>
                                <a:gd name="T242" fmla="+- 0 5620 4920"/>
                                <a:gd name="T243" fmla="*/ 5620 h 2780"/>
                                <a:gd name="T244" fmla="+- 0 3949 1868"/>
                                <a:gd name="T245" fmla="*/ T244 w 2785"/>
                                <a:gd name="T246" fmla="+- 0 5560 4920"/>
                                <a:gd name="T247" fmla="*/ 5560 h 2780"/>
                                <a:gd name="T248" fmla="+- 0 3850 1868"/>
                                <a:gd name="T249" fmla="*/ T248 w 2785"/>
                                <a:gd name="T250" fmla="+- 0 5460 4920"/>
                                <a:gd name="T251" fmla="*/ 5460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85" h="2780">
                                  <a:moveTo>
                                    <a:pt x="1712" y="320"/>
                                  </a:moveTo>
                                  <a:lnTo>
                                    <a:pt x="1033" y="320"/>
                                  </a:lnTo>
                                  <a:lnTo>
                                    <a:pt x="1053" y="340"/>
                                  </a:lnTo>
                                  <a:lnTo>
                                    <a:pt x="1135" y="340"/>
                                  </a:lnTo>
                                  <a:lnTo>
                                    <a:pt x="1156" y="360"/>
                                  </a:lnTo>
                                  <a:lnTo>
                                    <a:pt x="1200" y="360"/>
                                  </a:lnTo>
                                  <a:lnTo>
                                    <a:pt x="1217" y="380"/>
                                  </a:lnTo>
                                  <a:lnTo>
                                    <a:pt x="1252" y="380"/>
                                  </a:lnTo>
                                  <a:lnTo>
                                    <a:pt x="1270" y="400"/>
                                  </a:lnTo>
                                  <a:lnTo>
                                    <a:pt x="1305" y="400"/>
                                  </a:lnTo>
                                  <a:lnTo>
                                    <a:pt x="1323" y="420"/>
                                  </a:lnTo>
                                  <a:lnTo>
                                    <a:pt x="1340" y="420"/>
                                  </a:lnTo>
                                  <a:lnTo>
                                    <a:pt x="1358" y="440"/>
                                  </a:lnTo>
                                  <a:lnTo>
                                    <a:pt x="1376" y="440"/>
                                  </a:lnTo>
                                  <a:lnTo>
                                    <a:pt x="1394" y="460"/>
                                  </a:lnTo>
                                  <a:lnTo>
                                    <a:pt x="1412" y="460"/>
                                  </a:lnTo>
                                  <a:lnTo>
                                    <a:pt x="1430" y="480"/>
                                  </a:lnTo>
                                  <a:lnTo>
                                    <a:pt x="1448" y="480"/>
                                  </a:lnTo>
                                  <a:lnTo>
                                    <a:pt x="1466" y="500"/>
                                  </a:lnTo>
                                  <a:lnTo>
                                    <a:pt x="1484" y="500"/>
                                  </a:lnTo>
                                  <a:lnTo>
                                    <a:pt x="1502" y="520"/>
                                  </a:lnTo>
                                  <a:lnTo>
                                    <a:pt x="1520" y="520"/>
                                  </a:lnTo>
                                  <a:lnTo>
                                    <a:pt x="1557" y="560"/>
                                  </a:lnTo>
                                  <a:lnTo>
                                    <a:pt x="1575" y="560"/>
                                  </a:lnTo>
                                  <a:lnTo>
                                    <a:pt x="1612" y="600"/>
                                  </a:lnTo>
                                  <a:lnTo>
                                    <a:pt x="1630" y="600"/>
                                  </a:lnTo>
                                  <a:lnTo>
                                    <a:pt x="1684" y="660"/>
                                  </a:lnTo>
                                  <a:lnTo>
                                    <a:pt x="1703" y="660"/>
                                  </a:lnTo>
                                  <a:lnTo>
                                    <a:pt x="1757" y="720"/>
                                  </a:lnTo>
                                  <a:lnTo>
                                    <a:pt x="1775" y="720"/>
                                  </a:lnTo>
                                  <a:lnTo>
                                    <a:pt x="1883" y="840"/>
                                  </a:lnTo>
                                  <a:lnTo>
                                    <a:pt x="1901" y="840"/>
                                  </a:lnTo>
                                  <a:lnTo>
                                    <a:pt x="1923" y="880"/>
                                  </a:lnTo>
                                  <a:lnTo>
                                    <a:pt x="1945" y="900"/>
                                  </a:lnTo>
                                  <a:lnTo>
                                    <a:pt x="1967" y="920"/>
                                  </a:lnTo>
                                  <a:lnTo>
                                    <a:pt x="2028" y="980"/>
                                  </a:lnTo>
                                  <a:lnTo>
                                    <a:pt x="2086" y="1040"/>
                                  </a:lnTo>
                                  <a:lnTo>
                                    <a:pt x="2139" y="1100"/>
                                  </a:lnTo>
                                  <a:lnTo>
                                    <a:pt x="2188" y="1160"/>
                                  </a:lnTo>
                                  <a:lnTo>
                                    <a:pt x="2233" y="1220"/>
                                  </a:lnTo>
                                  <a:lnTo>
                                    <a:pt x="2274" y="1280"/>
                                  </a:lnTo>
                                  <a:lnTo>
                                    <a:pt x="2312" y="1340"/>
                                  </a:lnTo>
                                  <a:lnTo>
                                    <a:pt x="2345" y="1400"/>
                                  </a:lnTo>
                                  <a:lnTo>
                                    <a:pt x="2375" y="1460"/>
                                  </a:lnTo>
                                  <a:lnTo>
                                    <a:pt x="2400" y="1520"/>
                                  </a:lnTo>
                                  <a:lnTo>
                                    <a:pt x="2408" y="1540"/>
                                  </a:lnTo>
                                  <a:lnTo>
                                    <a:pt x="2415" y="1540"/>
                                  </a:lnTo>
                                  <a:lnTo>
                                    <a:pt x="2435" y="1600"/>
                                  </a:lnTo>
                                  <a:lnTo>
                                    <a:pt x="2446" y="1640"/>
                                  </a:lnTo>
                                  <a:lnTo>
                                    <a:pt x="2452" y="1660"/>
                                  </a:lnTo>
                                  <a:lnTo>
                                    <a:pt x="2465" y="1720"/>
                                  </a:lnTo>
                                  <a:lnTo>
                                    <a:pt x="2471" y="1780"/>
                                  </a:lnTo>
                                  <a:lnTo>
                                    <a:pt x="2472" y="1820"/>
                                  </a:lnTo>
                                  <a:lnTo>
                                    <a:pt x="2472" y="1840"/>
                                  </a:lnTo>
                                  <a:lnTo>
                                    <a:pt x="2466" y="1900"/>
                                  </a:lnTo>
                                  <a:lnTo>
                                    <a:pt x="2455" y="1960"/>
                                  </a:lnTo>
                                  <a:lnTo>
                                    <a:pt x="2450" y="1980"/>
                                  </a:lnTo>
                                  <a:lnTo>
                                    <a:pt x="2444" y="1980"/>
                                  </a:lnTo>
                                  <a:lnTo>
                                    <a:pt x="2437" y="2000"/>
                                  </a:lnTo>
                                  <a:lnTo>
                                    <a:pt x="2413" y="2060"/>
                                  </a:lnTo>
                                  <a:lnTo>
                                    <a:pt x="2393" y="2100"/>
                                  </a:lnTo>
                                  <a:lnTo>
                                    <a:pt x="2382" y="2100"/>
                                  </a:lnTo>
                                  <a:lnTo>
                                    <a:pt x="2371" y="2120"/>
                                  </a:lnTo>
                                  <a:lnTo>
                                    <a:pt x="2358" y="2140"/>
                                  </a:lnTo>
                                  <a:lnTo>
                                    <a:pt x="2345" y="2160"/>
                                  </a:lnTo>
                                  <a:lnTo>
                                    <a:pt x="2331" y="2180"/>
                                  </a:lnTo>
                                  <a:lnTo>
                                    <a:pt x="2316" y="2200"/>
                                  </a:lnTo>
                                  <a:lnTo>
                                    <a:pt x="2300" y="2200"/>
                                  </a:lnTo>
                                  <a:lnTo>
                                    <a:pt x="2284" y="2220"/>
                                  </a:lnTo>
                                  <a:lnTo>
                                    <a:pt x="2100" y="2400"/>
                                  </a:lnTo>
                                  <a:lnTo>
                                    <a:pt x="2588" y="2400"/>
                                  </a:lnTo>
                                  <a:lnTo>
                                    <a:pt x="2603" y="2380"/>
                                  </a:lnTo>
                                  <a:lnTo>
                                    <a:pt x="2617" y="2380"/>
                                  </a:lnTo>
                                  <a:lnTo>
                                    <a:pt x="2657" y="2320"/>
                                  </a:lnTo>
                                  <a:lnTo>
                                    <a:pt x="2691" y="2260"/>
                                  </a:lnTo>
                                  <a:lnTo>
                                    <a:pt x="2720" y="2200"/>
                                  </a:lnTo>
                                  <a:lnTo>
                                    <a:pt x="2743" y="2140"/>
                                  </a:lnTo>
                                  <a:lnTo>
                                    <a:pt x="2761" y="2080"/>
                                  </a:lnTo>
                                  <a:lnTo>
                                    <a:pt x="2774" y="2020"/>
                                  </a:lnTo>
                                  <a:lnTo>
                                    <a:pt x="2782" y="1960"/>
                                  </a:lnTo>
                                  <a:lnTo>
                                    <a:pt x="2785" y="1900"/>
                                  </a:lnTo>
                                  <a:lnTo>
                                    <a:pt x="2785" y="1880"/>
                                  </a:lnTo>
                                  <a:lnTo>
                                    <a:pt x="2785" y="1860"/>
                                  </a:lnTo>
                                  <a:lnTo>
                                    <a:pt x="2783" y="1840"/>
                                  </a:lnTo>
                                  <a:lnTo>
                                    <a:pt x="2782" y="1820"/>
                                  </a:lnTo>
                                  <a:lnTo>
                                    <a:pt x="2779" y="1800"/>
                                  </a:lnTo>
                                  <a:lnTo>
                                    <a:pt x="2776" y="1760"/>
                                  </a:lnTo>
                                  <a:lnTo>
                                    <a:pt x="2764" y="1700"/>
                                  </a:lnTo>
                                  <a:lnTo>
                                    <a:pt x="2747" y="1640"/>
                                  </a:lnTo>
                                  <a:lnTo>
                                    <a:pt x="2740" y="1600"/>
                                  </a:lnTo>
                                  <a:lnTo>
                                    <a:pt x="2716" y="1540"/>
                                  </a:lnTo>
                                  <a:lnTo>
                                    <a:pt x="2697" y="1500"/>
                                  </a:lnTo>
                                  <a:lnTo>
                                    <a:pt x="2687" y="1460"/>
                                  </a:lnTo>
                                  <a:lnTo>
                                    <a:pt x="2676" y="1440"/>
                                  </a:lnTo>
                                  <a:lnTo>
                                    <a:pt x="2665" y="1420"/>
                                  </a:lnTo>
                                  <a:lnTo>
                                    <a:pt x="2653" y="1400"/>
                                  </a:lnTo>
                                  <a:lnTo>
                                    <a:pt x="2640" y="1360"/>
                                  </a:lnTo>
                                  <a:lnTo>
                                    <a:pt x="2627" y="1340"/>
                                  </a:lnTo>
                                  <a:lnTo>
                                    <a:pt x="2614" y="1320"/>
                                  </a:lnTo>
                                  <a:lnTo>
                                    <a:pt x="2599" y="1300"/>
                                  </a:lnTo>
                                  <a:lnTo>
                                    <a:pt x="2584" y="1260"/>
                                  </a:lnTo>
                                  <a:lnTo>
                                    <a:pt x="2569" y="1240"/>
                                  </a:lnTo>
                                  <a:lnTo>
                                    <a:pt x="2553" y="1220"/>
                                  </a:lnTo>
                                  <a:lnTo>
                                    <a:pt x="2536" y="1200"/>
                                  </a:lnTo>
                                  <a:lnTo>
                                    <a:pt x="2519" y="1160"/>
                                  </a:lnTo>
                                  <a:lnTo>
                                    <a:pt x="2501" y="1140"/>
                                  </a:lnTo>
                                  <a:lnTo>
                                    <a:pt x="2483" y="1120"/>
                                  </a:lnTo>
                                  <a:lnTo>
                                    <a:pt x="2464" y="1080"/>
                                  </a:lnTo>
                                  <a:lnTo>
                                    <a:pt x="2445" y="1060"/>
                                  </a:lnTo>
                                  <a:lnTo>
                                    <a:pt x="2425" y="1040"/>
                                  </a:lnTo>
                                  <a:lnTo>
                                    <a:pt x="2404" y="1000"/>
                                  </a:lnTo>
                                  <a:lnTo>
                                    <a:pt x="2383" y="980"/>
                                  </a:lnTo>
                                  <a:lnTo>
                                    <a:pt x="2361" y="960"/>
                                  </a:lnTo>
                                  <a:lnTo>
                                    <a:pt x="2338" y="920"/>
                                  </a:lnTo>
                                  <a:lnTo>
                                    <a:pt x="2315" y="900"/>
                                  </a:lnTo>
                                  <a:lnTo>
                                    <a:pt x="2292" y="860"/>
                                  </a:lnTo>
                                  <a:lnTo>
                                    <a:pt x="2268" y="840"/>
                                  </a:lnTo>
                                  <a:lnTo>
                                    <a:pt x="2243" y="820"/>
                                  </a:lnTo>
                                  <a:lnTo>
                                    <a:pt x="2217" y="780"/>
                                  </a:lnTo>
                                  <a:lnTo>
                                    <a:pt x="2191" y="760"/>
                                  </a:lnTo>
                                  <a:lnTo>
                                    <a:pt x="2165" y="720"/>
                                  </a:lnTo>
                                  <a:lnTo>
                                    <a:pt x="2137" y="700"/>
                                  </a:lnTo>
                                  <a:lnTo>
                                    <a:pt x="2110" y="680"/>
                                  </a:lnTo>
                                  <a:lnTo>
                                    <a:pt x="2081" y="640"/>
                                  </a:lnTo>
                                  <a:lnTo>
                                    <a:pt x="2007" y="580"/>
                                  </a:lnTo>
                                  <a:lnTo>
                                    <a:pt x="1982" y="540"/>
                                  </a:lnTo>
                                  <a:lnTo>
                                    <a:pt x="1712"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357711" name="Freeform 131"/>
                          <wps:cNvSpPr>
                            <a:spLocks/>
                          </wps:cNvSpPr>
                          <wps:spPr bwMode="auto">
                            <a:xfrm>
                              <a:off x="1868" y="4920"/>
                              <a:ext cx="2785" cy="2780"/>
                            </a:xfrm>
                            <a:custGeom>
                              <a:avLst/>
                              <a:gdLst>
                                <a:gd name="T0" fmla="+- 0 3176 1868"/>
                                <a:gd name="T1" fmla="*/ T0 w 2785"/>
                                <a:gd name="T2" fmla="+- 0 5000 4920"/>
                                <a:gd name="T3" fmla="*/ 5000 h 2780"/>
                                <a:gd name="T4" fmla="+- 0 2400 1868"/>
                                <a:gd name="T5" fmla="*/ T4 w 2785"/>
                                <a:gd name="T6" fmla="+- 0 5000 4920"/>
                                <a:gd name="T7" fmla="*/ 5000 h 2780"/>
                                <a:gd name="T8" fmla="+- 0 2363 1868"/>
                                <a:gd name="T9" fmla="*/ T8 w 2785"/>
                                <a:gd name="T10" fmla="+- 0 5040 4920"/>
                                <a:gd name="T11" fmla="*/ 5040 h 2780"/>
                                <a:gd name="T12" fmla="+- 0 2344 1868"/>
                                <a:gd name="T13" fmla="*/ T12 w 2785"/>
                                <a:gd name="T14" fmla="+- 0 5040 4920"/>
                                <a:gd name="T15" fmla="*/ 5040 h 2780"/>
                                <a:gd name="T16" fmla="+- 0 2307 1868"/>
                                <a:gd name="T17" fmla="*/ T16 w 2785"/>
                                <a:gd name="T18" fmla="+- 0 5080 4920"/>
                                <a:gd name="T19" fmla="*/ 5080 h 2780"/>
                                <a:gd name="T20" fmla="+- 0 3316 1868"/>
                                <a:gd name="T21" fmla="*/ T20 w 2785"/>
                                <a:gd name="T22" fmla="+- 0 5080 4920"/>
                                <a:gd name="T23" fmla="*/ 5080 h 2780"/>
                                <a:gd name="T24" fmla="+- 0 3293 1868"/>
                                <a:gd name="T25" fmla="*/ T24 w 2785"/>
                                <a:gd name="T26" fmla="+- 0 5060 4920"/>
                                <a:gd name="T27" fmla="*/ 5060 h 2780"/>
                                <a:gd name="T28" fmla="+- 0 3269 1868"/>
                                <a:gd name="T29" fmla="*/ T28 w 2785"/>
                                <a:gd name="T30" fmla="+- 0 5060 4920"/>
                                <a:gd name="T31" fmla="*/ 5060 h 2780"/>
                                <a:gd name="T32" fmla="+- 0 3223 1868"/>
                                <a:gd name="T33" fmla="*/ T32 w 2785"/>
                                <a:gd name="T34" fmla="+- 0 5020 4920"/>
                                <a:gd name="T35" fmla="*/ 5020 h 2780"/>
                                <a:gd name="T36" fmla="+- 0 3199 1868"/>
                                <a:gd name="T37" fmla="*/ T36 w 2785"/>
                                <a:gd name="T38" fmla="+- 0 5020 4920"/>
                                <a:gd name="T39" fmla="*/ 5020 h 2780"/>
                                <a:gd name="T40" fmla="+- 0 3176 1868"/>
                                <a:gd name="T41" fmla="*/ T40 w 2785"/>
                                <a:gd name="T42" fmla="+- 0 5000 4920"/>
                                <a:gd name="T43" fmla="*/ 5000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85" h="2780">
                                  <a:moveTo>
                                    <a:pt x="1308" y="80"/>
                                  </a:moveTo>
                                  <a:lnTo>
                                    <a:pt x="532" y="80"/>
                                  </a:lnTo>
                                  <a:lnTo>
                                    <a:pt x="495" y="120"/>
                                  </a:lnTo>
                                  <a:lnTo>
                                    <a:pt x="476" y="120"/>
                                  </a:lnTo>
                                  <a:lnTo>
                                    <a:pt x="439" y="160"/>
                                  </a:lnTo>
                                  <a:lnTo>
                                    <a:pt x="1448" y="160"/>
                                  </a:lnTo>
                                  <a:lnTo>
                                    <a:pt x="1425" y="140"/>
                                  </a:lnTo>
                                  <a:lnTo>
                                    <a:pt x="1401" y="140"/>
                                  </a:lnTo>
                                  <a:lnTo>
                                    <a:pt x="1355" y="100"/>
                                  </a:lnTo>
                                  <a:lnTo>
                                    <a:pt x="1331" y="100"/>
                                  </a:lnTo>
                                  <a:lnTo>
                                    <a:pt x="1308" y="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81384" name="Freeform 130"/>
                          <wps:cNvSpPr>
                            <a:spLocks/>
                          </wps:cNvSpPr>
                          <wps:spPr bwMode="auto">
                            <a:xfrm>
                              <a:off x="1868" y="4920"/>
                              <a:ext cx="2785" cy="2780"/>
                            </a:xfrm>
                            <a:custGeom>
                              <a:avLst/>
                              <a:gdLst>
                                <a:gd name="T0" fmla="+- 0 3107 1868"/>
                                <a:gd name="T1" fmla="*/ T0 w 2785"/>
                                <a:gd name="T2" fmla="+- 0 4980 4920"/>
                                <a:gd name="T3" fmla="*/ 4980 h 2780"/>
                                <a:gd name="T4" fmla="+- 0 2438 1868"/>
                                <a:gd name="T5" fmla="*/ T4 w 2785"/>
                                <a:gd name="T6" fmla="+- 0 4980 4920"/>
                                <a:gd name="T7" fmla="*/ 4980 h 2780"/>
                                <a:gd name="T8" fmla="+- 0 2419 1868"/>
                                <a:gd name="T9" fmla="*/ T8 w 2785"/>
                                <a:gd name="T10" fmla="+- 0 5000 4920"/>
                                <a:gd name="T11" fmla="*/ 5000 h 2780"/>
                                <a:gd name="T12" fmla="+- 0 3130 1868"/>
                                <a:gd name="T13" fmla="*/ T12 w 2785"/>
                                <a:gd name="T14" fmla="+- 0 5000 4920"/>
                                <a:gd name="T15" fmla="*/ 5000 h 2780"/>
                                <a:gd name="T16" fmla="+- 0 3107 1868"/>
                                <a:gd name="T17" fmla="*/ T16 w 2785"/>
                                <a:gd name="T18" fmla="+- 0 4980 4920"/>
                                <a:gd name="T19" fmla="*/ 4980 h 2780"/>
                              </a:gdLst>
                              <a:ahLst/>
                              <a:cxnLst>
                                <a:cxn ang="0">
                                  <a:pos x="T1" y="T3"/>
                                </a:cxn>
                                <a:cxn ang="0">
                                  <a:pos x="T5" y="T7"/>
                                </a:cxn>
                                <a:cxn ang="0">
                                  <a:pos x="T9" y="T11"/>
                                </a:cxn>
                                <a:cxn ang="0">
                                  <a:pos x="T13" y="T15"/>
                                </a:cxn>
                                <a:cxn ang="0">
                                  <a:pos x="T17" y="T19"/>
                                </a:cxn>
                              </a:cxnLst>
                              <a:rect l="0" t="0" r="r" b="b"/>
                              <a:pathLst>
                                <a:path w="2785" h="2780">
                                  <a:moveTo>
                                    <a:pt x="1239" y="60"/>
                                  </a:moveTo>
                                  <a:lnTo>
                                    <a:pt x="570" y="60"/>
                                  </a:lnTo>
                                  <a:lnTo>
                                    <a:pt x="551" y="80"/>
                                  </a:lnTo>
                                  <a:lnTo>
                                    <a:pt x="1262" y="80"/>
                                  </a:lnTo>
                                  <a:lnTo>
                                    <a:pt x="1239"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364879" name="Freeform 129"/>
                          <wps:cNvSpPr>
                            <a:spLocks/>
                          </wps:cNvSpPr>
                          <wps:spPr bwMode="auto">
                            <a:xfrm>
                              <a:off x="1868" y="4920"/>
                              <a:ext cx="2785" cy="2780"/>
                            </a:xfrm>
                            <a:custGeom>
                              <a:avLst/>
                              <a:gdLst>
                                <a:gd name="T0" fmla="+- 0 3062 1868"/>
                                <a:gd name="T1" fmla="*/ T0 w 2785"/>
                                <a:gd name="T2" fmla="+- 0 4960 4920"/>
                                <a:gd name="T3" fmla="*/ 4960 h 2780"/>
                                <a:gd name="T4" fmla="+- 0 2496 1868"/>
                                <a:gd name="T5" fmla="*/ T4 w 2785"/>
                                <a:gd name="T6" fmla="+- 0 4960 4920"/>
                                <a:gd name="T7" fmla="*/ 4960 h 2780"/>
                                <a:gd name="T8" fmla="+- 0 2477 1868"/>
                                <a:gd name="T9" fmla="*/ T8 w 2785"/>
                                <a:gd name="T10" fmla="+- 0 4980 4920"/>
                                <a:gd name="T11" fmla="*/ 4980 h 2780"/>
                                <a:gd name="T12" fmla="+- 0 3084 1868"/>
                                <a:gd name="T13" fmla="*/ T12 w 2785"/>
                                <a:gd name="T14" fmla="+- 0 4980 4920"/>
                                <a:gd name="T15" fmla="*/ 4980 h 2780"/>
                                <a:gd name="T16" fmla="+- 0 3062 1868"/>
                                <a:gd name="T17" fmla="*/ T16 w 2785"/>
                                <a:gd name="T18" fmla="+- 0 4960 4920"/>
                                <a:gd name="T19" fmla="*/ 4960 h 2780"/>
                              </a:gdLst>
                              <a:ahLst/>
                              <a:cxnLst>
                                <a:cxn ang="0">
                                  <a:pos x="T1" y="T3"/>
                                </a:cxn>
                                <a:cxn ang="0">
                                  <a:pos x="T5" y="T7"/>
                                </a:cxn>
                                <a:cxn ang="0">
                                  <a:pos x="T9" y="T11"/>
                                </a:cxn>
                                <a:cxn ang="0">
                                  <a:pos x="T13" y="T15"/>
                                </a:cxn>
                                <a:cxn ang="0">
                                  <a:pos x="T17" y="T19"/>
                                </a:cxn>
                              </a:cxnLst>
                              <a:rect l="0" t="0" r="r" b="b"/>
                              <a:pathLst>
                                <a:path w="2785" h="2780">
                                  <a:moveTo>
                                    <a:pt x="1194" y="40"/>
                                  </a:moveTo>
                                  <a:lnTo>
                                    <a:pt x="628" y="40"/>
                                  </a:lnTo>
                                  <a:lnTo>
                                    <a:pt x="609" y="60"/>
                                  </a:lnTo>
                                  <a:lnTo>
                                    <a:pt x="1216" y="60"/>
                                  </a:lnTo>
                                  <a:lnTo>
                                    <a:pt x="1194"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587538" name="Freeform 128"/>
                          <wps:cNvSpPr>
                            <a:spLocks/>
                          </wps:cNvSpPr>
                          <wps:spPr bwMode="auto">
                            <a:xfrm>
                              <a:off x="1868" y="4920"/>
                              <a:ext cx="2785" cy="2780"/>
                            </a:xfrm>
                            <a:custGeom>
                              <a:avLst/>
                              <a:gdLst>
                                <a:gd name="T0" fmla="+- 0 2994 1868"/>
                                <a:gd name="T1" fmla="*/ T0 w 2785"/>
                                <a:gd name="T2" fmla="+- 0 4940 4920"/>
                                <a:gd name="T3" fmla="*/ 4940 h 2780"/>
                                <a:gd name="T4" fmla="+- 0 2554 1868"/>
                                <a:gd name="T5" fmla="*/ T4 w 2785"/>
                                <a:gd name="T6" fmla="+- 0 4940 4920"/>
                                <a:gd name="T7" fmla="*/ 4940 h 2780"/>
                                <a:gd name="T8" fmla="+- 0 2535 1868"/>
                                <a:gd name="T9" fmla="*/ T8 w 2785"/>
                                <a:gd name="T10" fmla="+- 0 4960 4920"/>
                                <a:gd name="T11" fmla="*/ 4960 h 2780"/>
                                <a:gd name="T12" fmla="+- 0 3017 1868"/>
                                <a:gd name="T13" fmla="*/ T12 w 2785"/>
                                <a:gd name="T14" fmla="+- 0 4960 4920"/>
                                <a:gd name="T15" fmla="*/ 4960 h 2780"/>
                                <a:gd name="T16" fmla="+- 0 2994 1868"/>
                                <a:gd name="T17" fmla="*/ T16 w 2785"/>
                                <a:gd name="T18" fmla="+- 0 4940 4920"/>
                                <a:gd name="T19" fmla="*/ 4940 h 2780"/>
                              </a:gdLst>
                              <a:ahLst/>
                              <a:cxnLst>
                                <a:cxn ang="0">
                                  <a:pos x="T1" y="T3"/>
                                </a:cxn>
                                <a:cxn ang="0">
                                  <a:pos x="T5" y="T7"/>
                                </a:cxn>
                                <a:cxn ang="0">
                                  <a:pos x="T9" y="T11"/>
                                </a:cxn>
                                <a:cxn ang="0">
                                  <a:pos x="T13" y="T15"/>
                                </a:cxn>
                                <a:cxn ang="0">
                                  <a:pos x="T17" y="T19"/>
                                </a:cxn>
                              </a:cxnLst>
                              <a:rect l="0" t="0" r="r" b="b"/>
                              <a:pathLst>
                                <a:path w="2785" h="2780">
                                  <a:moveTo>
                                    <a:pt x="1126" y="20"/>
                                  </a:moveTo>
                                  <a:lnTo>
                                    <a:pt x="686" y="20"/>
                                  </a:lnTo>
                                  <a:lnTo>
                                    <a:pt x="667" y="40"/>
                                  </a:lnTo>
                                  <a:lnTo>
                                    <a:pt x="1149" y="40"/>
                                  </a:lnTo>
                                  <a:lnTo>
                                    <a:pt x="1126"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923085" name="Freeform 127"/>
                          <wps:cNvSpPr>
                            <a:spLocks/>
                          </wps:cNvSpPr>
                          <wps:spPr bwMode="auto">
                            <a:xfrm>
                              <a:off x="1868" y="4920"/>
                              <a:ext cx="2785" cy="2780"/>
                            </a:xfrm>
                            <a:custGeom>
                              <a:avLst/>
                              <a:gdLst>
                                <a:gd name="T0" fmla="+- 0 2906 1868"/>
                                <a:gd name="T1" fmla="*/ T0 w 2785"/>
                                <a:gd name="T2" fmla="+- 0 4920 4920"/>
                                <a:gd name="T3" fmla="*/ 4920 h 2780"/>
                                <a:gd name="T4" fmla="+- 0 2634 1868"/>
                                <a:gd name="T5" fmla="*/ T4 w 2785"/>
                                <a:gd name="T6" fmla="+- 0 4920 4920"/>
                                <a:gd name="T7" fmla="*/ 4920 h 2780"/>
                                <a:gd name="T8" fmla="+- 0 2614 1868"/>
                                <a:gd name="T9" fmla="*/ T8 w 2785"/>
                                <a:gd name="T10" fmla="+- 0 4940 4920"/>
                                <a:gd name="T11" fmla="*/ 4940 h 2780"/>
                                <a:gd name="T12" fmla="+- 0 2928 1868"/>
                                <a:gd name="T13" fmla="*/ T12 w 2785"/>
                                <a:gd name="T14" fmla="+- 0 4940 4920"/>
                                <a:gd name="T15" fmla="*/ 4940 h 2780"/>
                                <a:gd name="T16" fmla="+- 0 2906 1868"/>
                                <a:gd name="T17" fmla="*/ T16 w 2785"/>
                                <a:gd name="T18" fmla="+- 0 4920 4920"/>
                                <a:gd name="T19" fmla="*/ 4920 h 2780"/>
                              </a:gdLst>
                              <a:ahLst/>
                              <a:cxnLst>
                                <a:cxn ang="0">
                                  <a:pos x="T1" y="T3"/>
                                </a:cxn>
                                <a:cxn ang="0">
                                  <a:pos x="T5" y="T7"/>
                                </a:cxn>
                                <a:cxn ang="0">
                                  <a:pos x="T9" y="T11"/>
                                </a:cxn>
                                <a:cxn ang="0">
                                  <a:pos x="T13" y="T15"/>
                                </a:cxn>
                                <a:cxn ang="0">
                                  <a:pos x="T17" y="T19"/>
                                </a:cxn>
                              </a:cxnLst>
                              <a:rect l="0" t="0" r="r" b="b"/>
                              <a:pathLst>
                                <a:path w="2785" h="2780">
                                  <a:moveTo>
                                    <a:pt x="1038" y="0"/>
                                  </a:moveTo>
                                  <a:lnTo>
                                    <a:pt x="766" y="0"/>
                                  </a:lnTo>
                                  <a:lnTo>
                                    <a:pt x="746" y="20"/>
                                  </a:lnTo>
                                  <a:lnTo>
                                    <a:pt x="1060" y="20"/>
                                  </a:lnTo>
                                  <a:lnTo>
                                    <a:pt x="1038"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2682365" name="Group 113"/>
                        <wpg:cNvGrpSpPr>
                          <a:grpSpLocks/>
                        </wpg:cNvGrpSpPr>
                        <wpg:grpSpPr bwMode="auto">
                          <a:xfrm>
                            <a:off x="3206" y="3650"/>
                            <a:ext cx="3061" cy="2740"/>
                            <a:chOff x="3206" y="3650"/>
                            <a:chExt cx="3061" cy="2740"/>
                          </a:xfrm>
                        </wpg:grpSpPr>
                        <wps:wsp>
                          <wps:cNvPr id="624656356" name="Freeform 125"/>
                          <wps:cNvSpPr>
                            <a:spLocks/>
                          </wps:cNvSpPr>
                          <wps:spPr bwMode="auto">
                            <a:xfrm>
                              <a:off x="3206" y="3650"/>
                              <a:ext cx="3061" cy="2740"/>
                            </a:xfrm>
                            <a:custGeom>
                              <a:avLst/>
                              <a:gdLst>
                                <a:gd name="T0" fmla="+- 0 3550 3206"/>
                                <a:gd name="T1" fmla="*/ T0 w 3061"/>
                                <a:gd name="T2" fmla="+- 0 3810 3650"/>
                                <a:gd name="T3" fmla="*/ 3810 h 2740"/>
                                <a:gd name="T4" fmla="+- 0 3517 3206"/>
                                <a:gd name="T5" fmla="*/ T4 w 3061"/>
                                <a:gd name="T6" fmla="+- 0 3850 3650"/>
                                <a:gd name="T7" fmla="*/ 3850 h 2740"/>
                                <a:gd name="T8" fmla="+- 0 3212 3206"/>
                                <a:gd name="T9" fmla="*/ T8 w 3061"/>
                                <a:gd name="T10" fmla="+- 0 4150 3650"/>
                                <a:gd name="T11" fmla="*/ 4150 h 2740"/>
                                <a:gd name="T12" fmla="+- 0 3206 3206"/>
                                <a:gd name="T13" fmla="*/ T12 w 3061"/>
                                <a:gd name="T14" fmla="+- 0 4190 3650"/>
                                <a:gd name="T15" fmla="*/ 4190 h 2740"/>
                                <a:gd name="T16" fmla="+- 0 3213 3206"/>
                                <a:gd name="T17" fmla="*/ T16 w 3061"/>
                                <a:gd name="T18" fmla="+- 0 4250 3650"/>
                                <a:gd name="T19" fmla="*/ 4250 h 2740"/>
                                <a:gd name="T20" fmla="+- 0 3231 3206"/>
                                <a:gd name="T21" fmla="*/ T20 w 3061"/>
                                <a:gd name="T22" fmla="+- 0 4270 3650"/>
                                <a:gd name="T23" fmla="*/ 4270 h 2740"/>
                                <a:gd name="T24" fmla="+- 0 3259 3206"/>
                                <a:gd name="T25" fmla="*/ T24 w 3061"/>
                                <a:gd name="T26" fmla="+- 0 4310 3650"/>
                                <a:gd name="T27" fmla="*/ 4310 h 2740"/>
                                <a:gd name="T28" fmla="+- 0 5332 3206"/>
                                <a:gd name="T29" fmla="*/ T28 w 3061"/>
                                <a:gd name="T30" fmla="+- 0 6390 3650"/>
                                <a:gd name="T31" fmla="*/ 6390 h 2740"/>
                                <a:gd name="T32" fmla="+- 0 5428 3206"/>
                                <a:gd name="T33" fmla="*/ T32 w 3061"/>
                                <a:gd name="T34" fmla="+- 0 6370 3650"/>
                                <a:gd name="T35" fmla="*/ 6370 h 2740"/>
                                <a:gd name="T36" fmla="+- 0 5456 3206"/>
                                <a:gd name="T37" fmla="*/ T36 w 3061"/>
                                <a:gd name="T38" fmla="+- 0 6350 3650"/>
                                <a:gd name="T39" fmla="*/ 6350 h 2740"/>
                                <a:gd name="T40" fmla="+- 0 5489 3206"/>
                                <a:gd name="T41" fmla="*/ T40 w 3061"/>
                                <a:gd name="T42" fmla="+- 0 6310 3650"/>
                                <a:gd name="T43" fmla="*/ 6310 h 2740"/>
                                <a:gd name="T44" fmla="+- 0 5512 3206"/>
                                <a:gd name="T45" fmla="*/ T44 w 3061"/>
                                <a:gd name="T46" fmla="+- 0 6290 3650"/>
                                <a:gd name="T47" fmla="*/ 6290 h 2740"/>
                                <a:gd name="T48" fmla="+- 0 5527 3206"/>
                                <a:gd name="T49" fmla="*/ T48 w 3061"/>
                                <a:gd name="T50" fmla="+- 0 6250 3650"/>
                                <a:gd name="T51" fmla="*/ 6250 h 2740"/>
                                <a:gd name="T52" fmla="+- 0 5530 3206"/>
                                <a:gd name="T53" fmla="*/ T52 w 3061"/>
                                <a:gd name="T54" fmla="+- 0 6230 3650"/>
                                <a:gd name="T55" fmla="*/ 6230 h 2740"/>
                                <a:gd name="T56" fmla="+- 0 5522 3206"/>
                                <a:gd name="T57" fmla="*/ T56 w 3061"/>
                                <a:gd name="T58" fmla="+- 0 6210 3650"/>
                                <a:gd name="T59" fmla="*/ 6210 h 2740"/>
                                <a:gd name="T60" fmla="+- 0 5318 3206"/>
                                <a:gd name="T61" fmla="*/ T60 w 3061"/>
                                <a:gd name="T62" fmla="+- 0 6010 3650"/>
                                <a:gd name="T63" fmla="*/ 6010 h 2740"/>
                                <a:gd name="T64" fmla="+- 0 5177 3206"/>
                                <a:gd name="T65" fmla="*/ T64 w 3061"/>
                                <a:gd name="T66" fmla="+- 0 5870 3650"/>
                                <a:gd name="T67" fmla="*/ 5870 h 2740"/>
                                <a:gd name="T68" fmla="+- 0 5037 3206"/>
                                <a:gd name="T69" fmla="*/ T68 w 3061"/>
                                <a:gd name="T70" fmla="+- 0 5730 3650"/>
                                <a:gd name="T71" fmla="*/ 5730 h 2740"/>
                                <a:gd name="T72" fmla="+- 0 4943 3206"/>
                                <a:gd name="T73" fmla="*/ T72 w 3061"/>
                                <a:gd name="T74" fmla="+- 0 5630 3650"/>
                                <a:gd name="T75" fmla="*/ 5630 h 2740"/>
                                <a:gd name="T76" fmla="+- 0 4803 3206"/>
                                <a:gd name="T77" fmla="*/ T76 w 3061"/>
                                <a:gd name="T78" fmla="+- 0 5490 3650"/>
                                <a:gd name="T79" fmla="*/ 5490 h 2740"/>
                                <a:gd name="T80" fmla="+- 0 4664 3206"/>
                                <a:gd name="T81" fmla="*/ T80 w 3061"/>
                                <a:gd name="T82" fmla="+- 0 5350 3650"/>
                                <a:gd name="T83" fmla="*/ 5350 h 2740"/>
                                <a:gd name="T84" fmla="+- 0 4572 3206"/>
                                <a:gd name="T85" fmla="*/ T84 w 3061"/>
                                <a:gd name="T86" fmla="+- 0 5250 3650"/>
                                <a:gd name="T87" fmla="*/ 5250 h 2740"/>
                                <a:gd name="T88" fmla="+- 0 4668 3206"/>
                                <a:gd name="T89" fmla="*/ T88 w 3061"/>
                                <a:gd name="T90" fmla="+- 0 5150 3650"/>
                                <a:gd name="T91" fmla="*/ 5150 h 2740"/>
                                <a:gd name="T92" fmla="+- 0 4717 3206"/>
                                <a:gd name="T93" fmla="*/ T92 w 3061"/>
                                <a:gd name="T94" fmla="+- 0 5110 3650"/>
                                <a:gd name="T95" fmla="*/ 5110 h 2740"/>
                                <a:gd name="T96" fmla="+- 0 4751 3206"/>
                                <a:gd name="T97" fmla="*/ T96 w 3061"/>
                                <a:gd name="T98" fmla="+- 0 5070 3650"/>
                                <a:gd name="T99" fmla="*/ 5070 h 2740"/>
                                <a:gd name="T100" fmla="+- 0 4805 3206"/>
                                <a:gd name="T101" fmla="*/ T100 w 3061"/>
                                <a:gd name="T102" fmla="+- 0 5050 3650"/>
                                <a:gd name="T103" fmla="*/ 5050 h 2740"/>
                                <a:gd name="T104" fmla="+- 0 5506 3206"/>
                                <a:gd name="T105" fmla="*/ T104 w 3061"/>
                                <a:gd name="T106" fmla="+- 0 5010 3650"/>
                                <a:gd name="T107" fmla="*/ 5010 h 2740"/>
                                <a:gd name="T108" fmla="+- 0 3582 3206"/>
                                <a:gd name="T109" fmla="*/ T108 w 3061"/>
                                <a:gd name="T110" fmla="+- 0 4270 3650"/>
                                <a:gd name="T111" fmla="*/ 4270 h 2740"/>
                                <a:gd name="T112" fmla="+- 0 3753 3206"/>
                                <a:gd name="T113" fmla="*/ T112 w 3061"/>
                                <a:gd name="T114" fmla="+- 0 4090 3650"/>
                                <a:gd name="T115" fmla="*/ 4090 h 2740"/>
                                <a:gd name="T116" fmla="+- 0 3782 3206"/>
                                <a:gd name="T117" fmla="*/ T116 w 3061"/>
                                <a:gd name="T118" fmla="+- 0 4070 3650"/>
                                <a:gd name="T119" fmla="*/ 4070 h 2740"/>
                                <a:gd name="T120" fmla="+- 0 3812 3206"/>
                                <a:gd name="T121" fmla="*/ T120 w 3061"/>
                                <a:gd name="T122" fmla="+- 0 4050 3650"/>
                                <a:gd name="T123" fmla="*/ 4050 h 2740"/>
                                <a:gd name="T124" fmla="+- 0 3844 3206"/>
                                <a:gd name="T125" fmla="*/ T124 w 3061"/>
                                <a:gd name="T126" fmla="+- 0 4030 3650"/>
                                <a:gd name="T127" fmla="*/ 4030 h 2740"/>
                                <a:gd name="T128" fmla="+- 0 3877 3206"/>
                                <a:gd name="T129" fmla="*/ T128 w 3061"/>
                                <a:gd name="T130" fmla="+- 0 4010 3650"/>
                                <a:gd name="T131" fmla="*/ 4010 h 2740"/>
                                <a:gd name="T132" fmla="+- 0 3935 3206"/>
                                <a:gd name="T133" fmla="*/ T132 w 3061"/>
                                <a:gd name="T134" fmla="+- 0 3990 3650"/>
                                <a:gd name="T135" fmla="*/ 3990 h 2740"/>
                                <a:gd name="T136" fmla="+- 0 4584 3206"/>
                                <a:gd name="T137" fmla="*/ T136 w 3061"/>
                                <a:gd name="T138" fmla="+- 0 3970 3650"/>
                                <a:gd name="T139" fmla="*/ 3970 h 2740"/>
                                <a:gd name="T140" fmla="+- 0 4553 3206"/>
                                <a:gd name="T141" fmla="*/ T140 w 3061"/>
                                <a:gd name="T142" fmla="+- 0 3930 3650"/>
                                <a:gd name="T143" fmla="*/ 3930 h 2740"/>
                                <a:gd name="T144" fmla="+- 0 4508 3206"/>
                                <a:gd name="T145" fmla="*/ T144 w 3061"/>
                                <a:gd name="T146" fmla="+- 0 3890 3650"/>
                                <a:gd name="T147" fmla="*/ 3890 h 2740"/>
                                <a:gd name="T148" fmla="+- 0 4462 3206"/>
                                <a:gd name="T149" fmla="*/ T148 w 3061"/>
                                <a:gd name="T150" fmla="+- 0 3850 3650"/>
                                <a:gd name="T151" fmla="*/ 3850 h 2740"/>
                                <a:gd name="T152" fmla="+- 0 4431 3206"/>
                                <a:gd name="T153" fmla="*/ T152 w 3061"/>
                                <a:gd name="T154" fmla="+- 0 3830 3650"/>
                                <a:gd name="T155" fmla="*/ 3830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61" h="2740">
                                  <a:moveTo>
                                    <a:pt x="1210" y="160"/>
                                  </a:moveTo>
                                  <a:lnTo>
                                    <a:pt x="344" y="160"/>
                                  </a:lnTo>
                                  <a:lnTo>
                                    <a:pt x="328" y="180"/>
                                  </a:lnTo>
                                  <a:lnTo>
                                    <a:pt x="311" y="200"/>
                                  </a:lnTo>
                                  <a:lnTo>
                                    <a:pt x="15" y="500"/>
                                  </a:lnTo>
                                  <a:lnTo>
                                    <a:pt x="6" y="500"/>
                                  </a:lnTo>
                                  <a:lnTo>
                                    <a:pt x="1" y="520"/>
                                  </a:lnTo>
                                  <a:lnTo>
                                    <a:pt x="0" y="540"/>
                                  </a:lnTo>
                                  <a:lnTo>
                                    <a:pt x="2" y="580"/>
                                  </a:lnTo>
                                  <a:lnTo>
                                    <a:pt x="7" y="600"/>
                                  </a:lnTo>
                                  <a:lnTo>
                                    <a:pt x="14" y="600"/>
                                  </a:lnTo>
                                  <a:lnTo>
                                    <a:pt x="25" y="620"/>
                                  </a:lnTo>
                                  <a:lnTo>
                                    <a:pt x="37" y="640"/>
                                  </a:lnTo>
                                  <a:lnTo>
                                    <a:pt x="53" y="660"/>
                                  </a:lnTo>
                                  <a:lnTo>
                                    <a:pt x="71" y="680"/>
                                  </a:lnTo>
                                  <a:lnTo>
                                    <a:pt x="2126" y="2740"/>
                                  </a:lnTo>
                                  <a:lnTo>
                                    <a:pt x="2201" y="2740"/>
                                  </a:lnTo>
                                  <a:lnTo>
                                    <a:pt x="2222" y="2720"/>
                                  </a:lnTo>
                                  <a:lnTo>
                                    <a:pt x="2235" y="2720"/>
                                  </a:lnTo>
                                  <a:lnTo>
                                    <a:pt x="2250" y="2700"/>
                                  </a:lnTo>
                                  <a:lnTo>
                                    <a:pt x="2269" y="2680"/>
                                  </a:lnTo>
                                  <a:lnTo>
                                    <a:pt x="2283" y="2660"/>
                                  </a:lnTo>
                                  <a:lnTo>
                                    <a:pt x="2296" y="2660"/>
                                  </a:lnTo>
                                  <a:lnTo>
                                    <a:pt x="2306" y="2640"/>
                                  </a:lnTo>
                                  <a:lnTo>
                                    <a:pt x="2316" y="2620"/>
                                  </a:lnTo>
                                  <a:lnTo>
                                    <a:pt x="2321" y="2600"/>
                                  </a:lnTo>
                                  <a:lnTo>
                                    <a:pt x="2324" y="2600"/>
                                  </a:lnTo>
                                  <a:lnTo>
                                    <a:pt x="2324" y="2580"/>
                                  </a:lnTo>
                                  <a:lnTo>
                                    <a:pt x="2320" y="2580"/>
                                  </a:lnTo>
                                  <a:lnTo>
                                    <a:pt x="2316" y="2560"/>
                                  </a:lnTo>
                                  <a:lnTo>
                                    <a:pt x="2309" y="2560"/>
                                  </a:lnTo>
                                  <a:lnTo>
                                    <a:pt x="2112" y="2360"/>
                                  </a:lnTo>
                                  <a:lnTo>
                                    <a:pt x="2018" y="2260"/>
                                  </a:lnTo>
                                  <a:lnTo>
                                    <a:pt x="1971" y="2220"/>
                                  </a:lnTo>
                                  <a:lnTo>
                                    <a:pt x="1924" y="2160"/>
                                  </a:lnTo>
                                  <a:lnTo>
                                    <a:pt x="1831" y="2080"/>
                                  </a:lnTo>
                                  <a:lnTo>
                                    <a:pt x="1784" y="2020"/>
                                  </a:lnTo>
                                  <a:lnTo>
                                    <a:pt x="1737" y="1980"/>
                                  </a:lnTo>
                                  <a:lnTo>
                                    <a:pt x="1691" y="1920"/>
                                  </a:lnTo>
                                  <a:lnTo>
                                    <a:pt x="1597" y="1840"/>
                                  </a:lnTo>
                                  <a:lnTo>
                                    <a:pt x="1551" y="1780"/>
                                  </a:lnTo>
                                  <a:lnTo>
                                    <a:pt x="1458" y="1700"/>
                                  </a:lnTo>
                                  <a:lnTo>
                                    <a:pt x="1412" y="1640"/>
                                  </a:lnTo>
                                  <a:lnTo>
                                    <a:pt x="1366" y="1600"/>
                                  </a:lnTo>
                                  <a:lnTo>
                                    <a:pt x="1419" y="1540"/>
                                  </a:lnTo>
                                  <a:lnTo>
                                    <a:pt x="1462" y="1500"/>
                                  </a:lnTo>
                                  <a:lnTo>
                                    <a:pt x="1495" y="1460"/>
                                  </a:lnTo>
                                  <a:lnTo>
                                    <a:pt x="1511" y="1460"/>
                                  </a:lnTo>
                                  <a:lnTo>
                                    <a:pt x="1528" y="1440"/>
                                  </a:lnTo>
                                  <a:lnTo>
                                    <a:pt x="1545" y="1420"/>
                                  </a:lnTo>
                                  <a:lnTo>
                                    <a:pt x="1581" y="1420"/>
                                  </a:lnTo>
                                  <a:lnTo>
                                    <a:pt x="1599" y="1400"/>
                                  </a:lnTo>
                                  <a:lnTo>
                                    <a:pt x="2363" y="1400"/>
                                  </a:lnTo>
                                  <a:lnTo>
                                    <a:pt x="2300" y="1360"/>
                                  </a:lnTo>
                                  <a:lnTo>
                                    <a:pt x="1121" y="1360"/>
                                  </a:lnTo>
                                  <a:lnTo>
                                    <a:pt x="376" y="620"/>
                                  </a:lnTo>
                                  <a:lnTo>
                                    <a:pt x="532" y="460"/>
                                  </a:lnTo>
                                  <a:lnTo>
                                    <a:pt x="547" y="440"/>
                                  </a:lnTo>
                                  <a:lnTo>
                                    <a:pt x="562" y="440"/>
                                  </a:lnTo>
                                  <a:lnTo>
                                    <a:pt x="576" y="420"/>
                                  </a:lnTo>
                                  <a:lnTo>
                                    <a:pt x="591" y="400"/>
                                  </a:lnTo>
                                  <a:lnTo>
                                    <a:pt x="606" y="400"/>
                                  </a:lnTo>
                                  <a:lnTo>
                                    <a:pt x="622" y="380"/>
                                  </a:lnTo>
                                  <a:lnTo>
                                    <a:pt x="638" y="380"/>
                                  </a:lnTo>
                                  <a:lnTo>
                                    <a:pt x="654" y="360"/>
                                  </a:lnTo>
                                  <a:lnTo>
                                    <a:pt x="671" y="360"/>
                                  </a:lnTo>
                                  <a:lnTo>
                                    <a:pt x="689" y="340"/>
                                  </a:lnTo>
                                  <a:lnTo>
                                    <a:pt x="729" y="340"/>
                                  </a:lnTo>
                                  <a:lnTo>
                                    <a:pt x="747" y="320"/>
                                  </a:lnTo>
                                  <a:lnTo>
                                    <a:pt x="1378" y="320"/>
                                  </a:lnTo>
                                  <a:lnTo>
                                    <a:pt x="1362" y="300"/>
                                  </a:lnTo>
                                  <a:lnTo>
                                    <a:pt x="1347" y="280"/>
                                  </a:lnTo>
                                  <a:lnTo>
                                    <a:pt x="1332" y="280"/>
                                  </a:lnTo>
                                  <a:lnTo>
                                    <a:pt x="1302" y="240"/>
                                  </a:lnTo>
                                  <a:lnTo>
                                    <a:pt x="1287" y="240"/>
                                  </a:lnTo>
                                  <a:lnTo>
                                    <a:pt x="1256" y="200"/>
                                  </a:lnTo>
                                  <a:lnTo>
                                    <a:pt x="1241" y="200"/>
                                  </a:lnTo>
                                  <a:lnTo>
                                    <a:pt x="1225" y="180"/>
                                  </a:lnTo>
                                  <a:lnTo>
                                    <a:pt x="1210"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18146" name="Freeform 124"/>
                          <wps:cNvSpPr>
                            <a:spLocks/>
                          </wps:cNvSpPr>
                          <wps:spPr bwMode="auto">
                            <a:xfrm>
                              <a:off x="3206" y="3650"/>
                              <a:ext cx="3061" cy="2740"/>
                            </a:xfrm>
                            <a:custGeom>
                              <a:avLst/>
                              <a:gdLst>
                                <a:gd name="T0" fmla="+- 0 6150 3206"/>
                                <a:gd name="T1" fmla="*/ T0 w 3061"/>
                                <a:gd name="T2" fmla="+- 0 5650 3650"/>
                                <a:gd name="T3" fmla="*/ 5650 h 2740"/>
                                <a:gd name="T4" fmla="+- 0 6057 3206"/>
                                <a:gd name="T5" fmla="*/ T4 w 3061"/>
                                <a:gd name="T6" fmla="+- 0 5650 3650"/>
                                <a:gd name="T7" fmla="*/ 5650 h 2740"/>
                                <a:gd name="T8" fmla="+- 0 6074 3206"/>
                                <a:gd name="T9" fmla="*/ T8 w 3061"/>
                                <a:gd name="T10" fmla="+- 0 5670 3650"/>
                                <a:gd name="T11" fmla="*/ 5670 h 2740"/>
                                <a:gd name="T12" fmla="+- 0 6131 3206"/>
                                <a:gd name="T13" fmla="*/ T12 w 3061"/>
                                <a:gd name="T14" fmla="+- 0 5670 3650"/>
                                <a:gd name="T15" fmla="*/ 5670 h 2740"/>
                                <a:gd name="T16" fmla="+- 0 6150 3206"/>
                                <a:gd name="T17" fmla="*/ T16 w 3061"/>
                                <a:gd name="T18" fmla="+- 0 5650 3650"/>
                                <a:gd name="T19" fmla="*/ 5650 h 2740"/>
                              </a:gdLst>
                              <a:ahLst/>
                              <a:cxnLst>
                                <a:cxn ang="0">
                                  <a:pos x="T1" y="T3"/>
                                </a:cxn>
                                <a:cxn ang="0">
                                  <a:pos x="T5" y="T7"/>
                                </a:cxn>
                                <a:cxn ang="0">
                                  <a:pos x="T9" y="T11"/>
                                </a:cxn>
                                <a:cxn ang="0">
                                  <a:pos x="T13" y="T15"/>
                                </a:cxn>
                                <a:cxn ang="0">
                                  <a:pos x="T17" y="T19"/>
                                </a:cxn>
                              </a:cxnLst>
                              <a:rect l="0" t="0" r="r" b="b"/>
                              <a:pathLst>
                                <a:path w="3061" h="2740">
                                  <a:moveTo>
                                    <a:pt x="2944" y="2000"/>
                                  </a:moveTo>
                                  <a:lnTo>
                                    <a:pt x="2851" y="2000"/>
                                  </a:lnTo>
                                  <a:lnTo>
                                    <a:pt x="2868" y="2020"/>
                                  </a:lnTo>
                                  <a:lnTo>
                                    <a:pt x="2925" y="2020"/>
                                  </a:lnTo>
                                  <a:lnTo>
                                    <a:pt x="2944" y="20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157406" name="Freeform 123"/>
                          <wps:cNvSpPr>
                            <a:spLocks/>
                          </wps:cNvSpPr>
                          <wps:spPr bwMode="auto">
                            <a:xfrm>
                              <a:off x="3206" y="3650"/>
                              <a:ext cx="3061" cy="2740"/>
                            </a:xfrm>
                            <a:custGeom>
                              <a:avLst/>
                              <a:gdLst>
                                <a:gd name="T0" fmla="+- 0 5569 3206"/>
                                <a:gd name="T1" fmla="*/ T0 w 3061"/>
                                <a:gd name="T2" fmla="+- 0 5050 3650"/>
                                <a:gd name="T3" fmla="*/ 5050 h 2740"/>
                                <a:gd name="T4" fmla="+- 0 4977 3206"/>
                                <a:gd name="T5" fmla="*/ T4 w 3061"/>
                                <a:gd name="T6" fmla="+- 0 5050 3650"/>
                                <a:gd name="T7" fmla="*/ 5050 h 2740"/>
                                <a:gd name="T8" fmla="+- 0 5001 3206"/>
                                <a:gd name="T9" fmla="*/ T8 w 3061"/>
                                <a:gd name="T10" fmla="+- 0 5070 3650"/>
                                <a:gd name="T11" fmla="*/ 5070 h 2740"/>
                                <a:gd name="T12" fmla="+- 0 5056 3206"/>
                                <a:gd name="T13" fmla="*/ T12 w 3061"/>
                                <a:gd name="T14" fmla="+- 0 5070 3650"/>
                                <a:gd name="T15" fmla="*/ 5070 h 2740"/>
                                <a:gd name="T16" fmla="+- 0 5074 3206"/>
                                <a:gd name="T17" fmla="*/ T16 w 3061"/>
                                <a:gd name="T18" fmla="+- 0 5090 3650"/>
                                <a:gd name="T19" fmla="*/ 5090 h 2740"/>
                                <a:gd name="T20" fmla="+- 0 5093 3206"/>
                                <a:gd name="T21" fmla="*/ T20 w 3061"/>
                                <a:gd name="T22" fmla="+- 0 5090 3650"/>
                                <a:gd name="T23" fmla="*/ 5090 h 2740"/>
                                <a:gd name="T24" fmla="+- 0 5112 3206"/>
                                <a:gd name="T25" fmla="*/ T24 w 3061"/>
                                <a:gd name="T26" fmla="+- 0 5110 3650"/>
                                <a:gd name="T27" fmla="*/ 5110 h 2740"/>
                                <a:gd name="T28" fmla="+- 0 5151 3206"/>
                                <a:gd name="T29" fmla="*/ T28 w 3061"/>
                                <a:gd name="T30" fmla="+- 0 5110 3650"/>
                                <a:gd name="T31" fmla="*/ 5110 h 2740"/>
                                <a:gd name="T32" fmla="+- 0 5170 3206"/>
                                <a:gd name="T33" fmla="*/ T32 w 3061"/>
                                <a:gd name="T34" fmla="+- 0 5130 3650"/>
                                <a:gd name="T35" fmla="*/ 5130 h 2740"/>
                                <a:gd name="T36" fmla="+- 0 5187 3206"/>
                                <a:gd name="T37" fmla="*/ T36 w 3061"/>
                                <a:gd name="T38" fmla="+- 0 5130 3650"/>
                                <a:gd name="T39" fmla="*/ 5130 h 2740"/>
                                <a:gd name="T40" fmla="+- 0 5203 3206"/>
                                <a:gd name="T41" fmla="*/ T40 w 3061"/>
                                <a:gd name="T42" fmla="+- 0 5150 3650"/>
                                <a:gd name="T43" fmla="*/ 5150 h 2740"/>
                                <a:gd name="T44" fmla="+- 0 5220 3206"/>
                                <a:gd name="T45" fmla="*/ T44 w 3061"/>
                                <a:gd name="T46" fmla="+- 0 5150 3650"/>
                                <a:gd name="T47" fmla="*/ 5150 h 2740"/>
                                <a:gd name="T48" fmla="+- 0 5237 3206"/>
                                <a:gd name="T49" fmla="*/ T48 w 3061"/>
                                <a:gd name="T50" fmla="+- 0 5170 3650"/>
                                <a:gd name="T51" fmla="*/ 5170 h 2740"/>
                                <a:gd name="T52" fmla="+- 0 5254 3206"/>
                                <a:gd name="T53" fmla="*/ T52 w 3061"/>
                                <a:gd name="T54" fmla="+- 0 5170 3650"/>
                                <a:gd name="T55" fmla="*/ 5170 h 2740"/>
                                <a:gd name="T56" fmla="+- 0 5272 3206"/>
                                <a:gd name="T57" fmla="*/ T56 w 3061"/>
                                <a:gd name="T58" fmla="+- 0 5190 3650"/>
                                <a:gd name="T59" fmla="*/ 5190 h 2740"/>
                                <a:gd name="T60" fmla="+- 0 5289 3206"/>
                                <a:gd name="T61" fmla="*/ T60 w 3061"/>
                                <a:gd name="T62" fmla="+- 0 5190 3650"/>
                                <a:gd name="T63" fmla="*/ 5190 h 2740"/>
                                <a:gd name="T64" fmla="+- 0 5307 3206"/>
                                <a:gd name="T65" fmla="*/ T64 w 3061"/>
                                <a:gd name="T66" fmla="+- 0 5210 3650"/>
                                <a:gd name="T67" fmla="*/ 5210 h 2740"/>
                                <a:gd name="T68" fmla="+- 0 5325 3206"/>
                                <a:gd name="T69" fmla="*/ T68 w 3061"/>
                                <a:gd name="T70" fmla="+- 0 5210 3650"/>
                                <a:gd name="T71" fmla="*/ 5210 h 2740"/>
                                <a:gd name="T72" fmla="+- 0 5343 3206"/>
                                <a:gd name="T73" fmla="*/ T72 w 3061"/>
                                <a:gd name="T74" fmla="+- 0 5230 3650"/>
                                <a:gd name="T75" fmla="*/ 5230 h 2740"/>
                                <a:gd name="T76" fmla="+- 0 5361 3206"/>
                                <a:gd name="T77" fmla="*/ T76 w 3061"/>
                                <a:gd name="T78" fmla="+- 0 5230 3650"/>
                                <a:gd name="T79" fmla="*/ 5230 h 2740"/>
                                <a:gd name="T80" fmla="+- 0 5380 3206"/>
                                <a:gd name="T81" fmla="*/ T80 w 3061"/>
                                <a:gd name="T82" fmla="+- 0 5250 3650"/>
                                <a:gd name="T83" fmla="*/ 5250 h 2740"/>
                                <a:gd name="T84" fmla="+- 0 5837 3206"/>
                                <a:gd name="T85" fmla="*/ T84 w 3061"/>
                                <a:gd name="T86" fmla="+- 0 5530 3650"/>
                                <a:gd name="T87" fmla="*/ 5530 h 2740"/>
                                <a:gd name="T88" fmla="+- 0 6039 3206"/>
                                <a:gd name="T89" fmla="*/ T88 w 3061"/>
                                <a:gd name="T90" fmla="+- 0 5650 3650"/>
                                <a:gd name="T91" fmla="*/ 5650 h 2740"/>
                                <a:gd name="T92" fmla="+- 0 6161 3206"/>
                                <a:gd name="T93" fmla="*/ T92 w 3061"/>
                                <a:gd name="T94" fmla="+- 0 5650 3650"/>
                                <a:gd name="T95" fmla="*/ 5650 h 2740"/>
                                <a:gd name="T96" fmla="+- 0 6174 3206"/>
                                <a:gd name="T97" fmla="*/ T96 w 3061"/>
                                <a:gd name="T98" fmla="+- 0 5630 3650"/>
                                <a:gd name="T99" fmla="*/ 5630 h 2740"/>
                                <a:gd name="T100" fmla="+- 0 6190 3206"/>
                                <a:gd name="T101" fmla="*/ T100 w 3061"/>
                                <a:gd name="T102" fmla="+- 0 5610 3650"/>
                                <a:gd name="T103" fmla="*/ 5610 h 2740"/>
                                <a:gd name="T104" fmla="+- 0 6210 3206"/>
                                <a:gd name="T105" fmla="*/ T104 w 3061"/>
                                <a:gd name="T106" fmla="+- 0 5590 3650"/>
                                <a:gd name="T107" fmla="*/ 5590 h 2740"/>
                                <a:gd name="T108" fmla="+- 0 6224 3206"/>
                                <a:gd name="T109" fmla="*/ T108 w 3061"/>
                                <a:gd name="T110" fmla="+- 0 5590 3650"/>
                                <a:gd name="T111" fmla="*/ 5590 h 2740"/>
                                <a:gd name="T112" fmla="+- 0 6236 3206"/>
                                <a:gd name="T113" fmla="*/ T112 w 3061"/>
                                <a:gd name="T114" fmla="+- 0 5570 3650"/>
                                <a:gd name="T115" fmla="*/ 5570 h 2740"/>
                                <a:gd name="T116" fmla="+- 0 6247 3206"/>
                                <a:gd name="T117" fmla="*/ T116 w 3061"/>
                                <a:gd name="T118" fmla="+- 0 5550 3650"/>
                                <a:gd name="T119" fmla="*/ 5550 h 2740"/>
                                <a:gd name="T120" fmla="+- 0 6258 3206"/>
                                <a:gd name="T121" fmla="*/ T120 w 3061"/>
                                <a:gd name="T122" fmla="+- 0 5530 3650"/>
                                <a:gd name="T123" fmla="*/ 5530 h 2740"/>
                                <a:gd name="T124" fmla="+- 0 6264 3206"/>
                                <a:gd name="T125" fmla="*/ T124 w 3061"/>
                                <a:gd name="T126" fmla="+- 0 5510 3650"/>
                                <a:gd name="T127" fmla="*/ 5510 h 2740"/>
                                <a:gd name="T128" fmla="+- 0 6266 3206"/>
                                <a:gd name="T129" fmla="*/ T128 w 3061"/>
                                <a:gd name="T130" fmla="+- 0 5510 3650"/>
                                <a:gd name="T131" fmla="*/ 5510 h 2740"/>
                                <a:gd name="T132" fmla="+- 0 6265 3206"/>
                                <a:gd name="T133" fmla="*/ T132 w 3061"/>
                                <a:gd name="T134" fmla="+- 0 5490 3650"/>
                                <a:gd name="T135" fmla="*/ 5490 h 2740"/>
                                <a:gd name="T136" fmla="+- 0 6256 3206"/>
                                <a:gd name="T137" fmla="*/ T136 w 3061"/>
                                <a:gd name="T138" fmla="+- 0 5470 3650"/>
                                <a:gd name="T139" fmla="*/ 5470 h 2740"/>
                                <a:gd name="T140" fmla="+- 0 6240 3206"/>
                                <a:gd name="T141" fmla="*/ T140 w 3061"/>
                                <a:gd name="T142" fmla="+- 0 5470 3650"/>
                                <a:gd name="T143" fmla="*/ 5470 h 2740"/>
                                <a:gd name="T144" fmla="+- 0 6230 3206"/>
                                <a:gd name="T145" fmla="*/ T144 w 3061"/>
                                <a:gd name="T146" fmla="+- 0 5450 3650"/>
                                <a:gd name="T147" fmla="*/ 5450 h 2740"/>
                                <a:gd name="T148" fmla="+- 0 6215 3206"/>
                                <a:gd name="T149" fmla="*/ T148 w 3061"/>
                                <a:gd name="T150" fmla="+- 0 5430 3650"/>
                                <a:gd name="T151" fmla="*/ 5430 h 2740"/>
                                <a:gd name="T152" fmla="+- 0 6194 3206"/>
                                <a:gd name="T153" fmla="*/ T152 w 3061"/>
                                <a:gd name="T154" fmla="+- 0 5430 3650"/>
                                <a:gd name="T155" fmla="*/ 5430 h 2740"/>
                                <a:gd name="T156" fmla="+- 0 6184 3206"/>
                                <a:gd name="T157" fmla="*/ T156 w 3061"/>
                                <a:gd name="T158" fmla="+- 0 5410 3650"/>
                                <a:gd name="T159" fmla="*/ 5410 h 2740"/>
                                <a:gd name="T160" fmla="+- 0 6170 3206"/>
                                <a:gd name="T161" fmla="*/ T160 w 3061"/>
                                <a:gd name="T162" fmla="+- 0 5410 3650"/>
                                <a:gd name="T163" fmla="*/ 5410 h 2740"/>
                                <a:gd name="T164" fmla="+- 0 6154 3206"/>
                                <a:gd name="T165" fmla="*/ T164 w 3061"/>
                                <a:gd name="T166" fmla="+- 0 5390 3650"/>
                                <a:gd name="T167" fmla="*/ 5390 h 2740"/>
                                <a:gd name="T168" fmla="+- 0 6136 3206"/>
                                <a:gd name="T169" fmla="*/ T168 w 3061"/>
                                <a:gd name="T170" fmla="+- 0 5390 3650"/>
                                <a:gd name="T171" fmla="*/ 5390 h 2740"/>
                                <a:gd name="T172" fmla="+- 0 6092 3206"/>
                                <a:gd name="T173" fmla="*/ T172 w 3061"/>
                                <a:gd name="T174" fmla="+- 0 5350 3650"/>
                                <a:gd name="T175" fmla="*/ 5350 h 2740"/>
                                <a:gd name="T176" fmla="+- 0 6061 3206"/>
                                <a:gd name="T177" fmla="*/ T176 w 3061"/>
                                <a:gd name="T178" fmla="+- 0 5350 3650"/>
                                <a:gd name="T179" fmla="*/ 5350 h 2740"/>
                                <a:gd name="T180" fmla="+- 0 5909 3206"/>
                                <a:gd name="T181" fmla="*/ T180 w 3061"/>
                                <a:gd name="T182" fmla="+- 0 5250 3650"/>
                                <a:gd name="T183" fmla="*/ 5250 h 2740"/>
                                <a:gd name="T184" fmla="+- 0 5631 3206"/>
                                <a:gd name="T185" fmla="*/ T184 w 3061"/>
                                <a:gd name="T186" fmla="+- 0 5090 3650"/>
                                <a:gd name="T187" fmla="*/ 5090 h 2740"/>
                                <a:gd name="T188" fmla="+- 0 5569 3206"/>
                                <a:gd name="T189" fmla="*/ T188 w 3061"/>
                                <a:gd name="T190" fmla="+- 0 5050 3650"/>
                                <a:gd name="T191" fmla="*/ 5050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1" h="2740">
                                  <a:moveTo>
                                    <a:pt x="2363" y="1400"/>
                                  </a:moveTo>
                                  <a:lnTo>
                                    <a:pt x="1771" y="1400"/>
                                  </a:lnTo>
                                  <a:lnTo>
                                    <a:pt x="1795" y="1420"/>
                                  </a:lnTo>
                                  <a:lnTo>
                                    <a:pt x="1850" y="1420"/>
                                  </a:lnTo>
                                  <a:lnTo>
                                    <a:pt x="1868" y="1440"/>
                                  </a:lnTo>
                                  <a:lnTo>
                                    <a:pt x="1887" y="1440"/>
                                  </a:lnTo>
                                  <a:lnTo>
                                    <a:pt x="1906" y="1460"/>
                                  </a:lnTo>
                                  <a:lnTo>
                                    <a:pt x="1945" y="1460"/>
                                  </a:lnTo>
                                  <a:lnTo>
                                    <a:pt x="1964" y="1480"/>
                                  </a:lnTo>
                                  <a:lnTo>
                                    <a:pt x="1981" y="1480"/>
                                  </a:lnTo>
                                  <a:lnTo>
                                    <a:pt x="1997" y="1500"/>
                                  </a:lnTo>
                                  <a:lnTo>
                                    <a:pt x="2014" y="1500"/>
                                  </a:lnTo>
                                  <a:lnTo>
                                    <a:pt x="2031" y="1520"/>
                                  </a:lnTo>
                                  <a:lnTo>
                                    <a:pt x="2048" y="1520"/>
                                  </a:lnTo>
                                  <a:lnTo>
                                    <a:pt x="2066" y="1540"/>
                                  </a:lnTo>
                                  <a:lnTo>
                                    <a:pt x="2083" y="1540"/>
                                  </a:lnTo>
                                  <a:lnTo>
                                    <a:pt x="2101" y="1560"/>
                                  </a:lnTo>
                                  <a:lnTo>
                                    <a:pt x="2119" y="1560"/>
                                  </a:lnTo>
                                  <a:lnTo>
                                    <a:pt x="2137" y="1580"/>
                                  </a:lnTo>
                                  <a:lnTo>
                                    <a:pt x="2155" y="1580"/>
                                  </a:lnTo>
                                  <a:lnTo>
                                    <a:pt x="2174" y="1600"/>
                                  </a:lnTo>
                                  <a:lnTo>
                                    <a:pt x="2631" y="1880"/>
                                  </a:lnTo>
                                  <a:lnTo>
                                    <a:pt x="2833" y="2000"/>
                                  </a:lnTo>
                                  <a:lnTo>
                                    <a:pt x="2955" y="2000"/>
                                  </a:lnTo>
                                  <a:lnTo>
                                    <a:pt x="2968" y="1980"/>
                                  </a:lnTo>
                                  <a:lnTo>
                                    <a:pt x="2984" y="1960"/>
                                  </a:lnTo>
                                  <a:lnTo>
                                    <a:pt x="3004" y="1940"/>
                                  </a:lnTo>
                                  <a:lnTo>
                                    <a:pt x="3018" y="1940"/>
                                  </a:lnTo>
                                  <a:lnTo>
                                    <a:pt x="3030" y="1920"/>
                                  </a:lnTo>
                                  <a:lnTo>
                                    <a:pt x="3041" y="1900"/>
                                  </a:lnTo>
                                  <a:lnTo>
                                    <a:pt x="3052" y="1880"/>
                                  </a:lnTo>
                                  <a:lnTo>
                                    <a:pt x="3058" y="1860"/>
                                  </a:lnTo>
                                  <a:lnTo>
                                    <a:pt x="3060" y="1860"/>
                                  </a:lnTo>
                                  <a:lnTo>
                                    <a:pt x="3059" y="1840"/>
                                  </a:lnTo>
                                  <a:lnTo>
                                    <a:pt x="3050" y="1820"/>
                                  </a:lnTo>
                                  <a:lnTo>
                                    <a:pt x="3034" y="1820"/>
                                  </a:lnTo>
                                  <a:lnTo>
                                    <a:pt x="3024" y="1800"/>
                                  </a:lnTo>
                                  <a:lnTo>
                                    <a:pt x="3009" y="1780"/>
                                  </a:lnTo>
                                  <a:lnTo>
                                    <a:pt x="2988" y="1780"/>
                                  </a:lnTo>
                                  <a:lnTo>
                                    <a:pt x="2978" y="1760"/>
                                  </a:lnTo>
                                  <a:lnTo>
                                    <a:pt x="2964" y="1760"/>
                                  </a:lnTo>
                                  <a:lnTo>
                                    <a:pt x="2948" y="1740"/>
                                  </a:lnTo>
                                  <a:lnTo>
                                    <a:pt x="2930" y="1740"/>
                                  </a:lnTo>
                                  <a:lnTo>
                                    <a:pt x="2886" y="1700"/>
                                  </a:lnTo>
                                  <a:lnTo>
                                    <a:pt x="2855" y="1700"/>
                                  </a:lnTo>
                                  <a:lnTo>
                                    <a:pt x="2703" y="1600"/>
                                  </a:lnTo>
                                  <a:lnTo>
                                    <a:pt x="2425" y="1440"/>
                                  </a:lnTo>
                                  <a:lnTo>
                                    <a:pt x="2363" y="14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723229" name="Freeform 122"/>
                          <wps:cNvSpPr>
                            <a:spLocks/>
                          </wps:cNvSpPr>
                          <wps:spPr bwMode="auto">
                            <a:xfrm>
                              <a:off x="3206" y="3650"/>
                              <a:ext cx="3061" cy="2740"/>
                            </a:xfrm>
                            <a:custGeom>
                              <a:avLst/>
                              <a:gdLst>
                                <a:gd name="T0" fmla="+- 0 4362 3206"/>
                                <a:gd name="T1" fmla="*/ T0 w 3061"/>
                                <a:gd name="T2" fmla="+- 0 4130 3650"/>
                                <a:gd name="T3" fmla="*/ 4130 h 2740"/>
                                <a:gd name="T4" fmla="+- 0 4422 3206"/>
                                <a:gd name="T5" fmla="*/ T4 w 3061"/>
                                <a:gd name="T6" fmla="+- 0 4190 3650"/>
                                <a:gd name="T7" fmla="*/ 4190 h 2740"/>
                                <a:gd name="T8" fmla="+- 0 4450 3206"/>
                                <a:gd name="T9" fmla="*/ T8 w 3061"/>
                                <a:gd name="T10" fmla="+- 0 4230 3650"/>
                                <a:gd name="T11" fmla="*/ 4230 h 2740"/>
                                <a:gd name="T12" fmla="+- 0 4477 3206"/>
                                <a:gd name="T13" fmla="*/ T12 w 3061"/>
                                <a:gd name="T14" fmla="+- 0 4250 3650"/>
                                <a:gd name="T15" fmla="*/ 4250 h 2740"/>
                                <a:gd name="T16" fmla="+- 0 4501 3206"/>
                                <a:gd name="T17" fmla="*/ T16 w 3061"/>
                                <a:gd name="T18" fmla="+- 0 4290 3650"/>
                                <a:gd name="T19" fmla="*/ 4290 h 2740"/>
                                <a:gd name="T20" fmla="+- 0 4524 3206"/>
                                <a:gd name="T21" fmla="*/ T20 w 3061"/>
                                <a:gd name="T22" fmla="+- 0 4310 3650"/>
                                <a:gd name="T23" fmla="*/ 4310 h 2740"/>
                                <a:gd name="T24" fmla="+- 0 4546 3206"/>
                                <a:gd name="T25" fmla="*/ T24 w 3061"/>
                                <a:gd name="T26" fmla="+- 0 4350 3650"/>
                                <a:gd name="T27" fmla="*/ 4350 h 2740"/>
                                <a:gd name="T28" fmla="+- 0 4584 3206"/>
                                <a:gd name="T29" fmla="*/ T28 w 3061"/>
                                <a:gd name="T30" fmla="+- 0 4430 3650"/>
                                <a:gd name="T31" fmla="*/ 4430 h 2740"/>
                                <a:gd name="T32" fmla="+- 0 4602 3206"/>
                                <a:gd name="T33" fmla="*/ T32 w 3061"/>
                                <a:gd name="T34" fmla="+- 0 4470 3650"/>
                                <a:gd name="T35" fmla="*/ 4470 h 2740"/>
                                <a:gd name="T36" fmla="+- 0 4617 3206"/>
                                <a:gd name="T37" fmla="*/ T36 w 3061"/>
                                <a:gd name="T38" fmla="+- 0 4570 3650"/>
                                <a:gd name="T39" fmla="*/ 4570 h 2740"/>
                                <a:gd name="T40" fmla="+- 0 4609 3206"/>
                                <a:gd name="T41" fmla="*/ T40 w 3061"/>
                                <a:gd name="T42" fmla="+- 0 4650 3650"/>
                                <a:gd name="T43" fmla="*/ 4650 h 2740"/>
                                <a:gd name="T44" fmla="+- 0 4576 3206"/>
                                <a:gd name="T45" fmla="*/ T44 w 3061"/>
                                <a:gd name="T46" fmla="+- 0 4750 3650"/>
                                <a:gd name="T47" fmla="*/ 4750 h 2740"/>
                                <a:gd name="T48" fmla="+- 0 4555 3206"/>
                                <a:gd name="T49" fmla="*/ T48 w 3061"/>
                                <a:gd name="T50" fmla="+- 0 4770 3650"/>
                                <a:gd name="T51" fmla="*/ 4770 h 2740"/>
                                <a:gd name="T52" fmla="+- 0 4327 3206"/>
                                <a:gd name="T53" fmla="*/ T52 w 3061"/>
                                <a:gd name="T54" fmla="+- 0 5010 3650"/>
                                <a:gd name="T55" fmla="*/ 5010 h 2740"/>
                                <a:gd name="T56" fmla="+- 0 5456 3206"/>
                                <a:gd name="T57" fmla="*/ T56 w 3061"/>
                                <a:gd name="T58" fmla="+- 0 4970 3650"/>
                                <a:gd name="T59" fmla="*/ 4970 h 2740"/>
                                <a:gd name="T60" fmla="+- 0 5420 3206"/>
                                <a:gd name="T61" fmla="*/ T60 w 3061"/>
                                <a:gd name="T62" fmla="+- 0 4950 3650"/>
                                <a:gd name="T63" fmla="*/ 4950 h 2740"/>
                                <a:gd name="T64" fmla="+- 0 5385 3206"/>
                                <a:gd name="T65" fmla="*/ T64 w 3061"/>
                                <a:gd name="T66" fmla="+- 0 4930 3650"/>
                                <a:gd name="T67" fmla="*/ 4930 h 2740"/>
                                <a:gd name="T68" fmla="+- 0 5334 3206"/>
                                <a:gd name="T69" fmla="*/ T68 w 3061"/>
                                <a:gd name="T70" fmla="+- 0 4910 3650"/>
                                <a:gd name="T71" fmla="*/ 4910 h 2740"/>
                                <a:gd name="T72" fmla="+- 0 5264 3206"/>
                                <a:gd name="T73" fmla="*/ T72 w 3061"/>
                                <a:gd name="T74" fmla="+- 0 4870 3650"/>
                                <a:gd name="T75" fmla="*/ 4870 h 2740"/>
                                <a:gd name="T76" fmla="+- 0 5228 3206"/>
                                <a:gd name="T77" fmla="*/ T76 w 3061"/>
                                <a:gd name="T78" fmla="+- 0 4850 3650"/>
                                <a:gd name="T79" fmla="*/ 4850 h 2740"/>
                                <a:gd name="T80" fmla="+- 0 5173 3206"/>
                                <a:gd name="T81" fmla="*/ T80 w 3061"/>
                                <a:gd name="T82" fmla="+- 0 4830 3650"/>
                                <a:gd name="T83" fmla="*/ 4830 h 2740"/>
                                <a:gd name="T84" fmla="+- 0 5137 3206"/>
                                <a:gd name="T85" fmla="*/ T84 w 3061"/>
                                <a:gd name="T86" fmla="+- 0 4810 3650"/>
                                <a:gd name="T87" fmla="*/ 4810 h 2740"/>
                                <a:gd name="T88" fmla="+- 0 5079 3206"/>
                                <a:gd name="T89" fmla="*/ T88 w 3061"/>
                                <a:gd name="T90" fmla="+- 0 4790 3650"/>
                                <a:gd name="T91" fmla="*/ 4790 h 2740"/>
                                <a:gd name="T92" fmla="+- 0 5002 3206"/>
                                <a:gd name="T93" fmla="*/ T92 w 3061"/>
                                <a:gd name="T94" fmla="+- 0 4770 3650"/>
                                <a:gd name="T95" fmla="*/ 4770 h 2740"/>
                                <a:gd name="T96" fmla="+- 0 4869 3206"/>
                                <a:gd name="T97" fmla="*/ T96 w 3061"/>
                                <a:gd name="T98" fmla="+- 0 4750 3650"/>
                                <a:gd name="T99" fmla="*/ 4750 h 2740"/>
                                <a:gd name="T100" fmla="+- 0 4877 3206"/>
                                <a:gd name="T101" fmla="*/ T100 w 3061"/>
                                <a:gd name="T102" fmla="+- 0 4730 3650"/>
                                <a:gd name="T103" fmla="*/ 4730 h 2740"/>
                                <a:gd name="T104" fmla="+- 0 4888 3206"/>
                                <a:gd name="T105" fmla="*/ T104 w 3061"/>
                                <a:gd name="T106" fmla="+- 0 4650 3650"/>
                                <a:gd name="T107" fmla="*/ 4650 h 2740"/>
                                <a:gd name="T108" fmla="+- 0 4889 3206"/>
                                <a:gd name="T109" fmla="*/ T108 w 3061"/>
                                <a:gd name="T110" fmla="+- 0 4570 3650"/>
                                <a:gd name="T111" fmla="*/ 4570 h 2740"/>
                                <a:gd name="T112" fmla="+- 0 4881 3206"/>
                                <a:gd name="T113" fmla="*/ T112 w 3061"/>
                                <a:gd name="T114" fmla="+- 0 4490 3650"/>
                                <a:gd name="T115" fmla="*/ 4490 h 2740"/>
                                <a:gd name="T116" fmla="+- 0 4855 3206"/>
                                <a:gd name="T117" fmla="*/ T116 w 3061"/>
                                <a:gd name="T118" fmla="+- 0 4390 3650"/>
                                <a:gd name="T119" fmla="*/ 4390 h 2740"/>
                                <a:gd name="T120" fmla="+- 0 4830 3206"/>
                                <a:gd name="T121" fmla="*/ T120 w 3061"/>
                                <a:gd name="T122" fmla="+- 0 4310 3650"/>
                                <a:gd name="T123" fmla="*/ 4310 h 2740"/>
                                <a:gd name="T124" fmla="+- 0 4805 3206"/>
                                <a:gd name="T125" fmla="*/ T124 w 3061"/>
                                <a:gd name="T126" fmla="+- 0 4270 3650"/>
                                <a:gd name="T127" fmla="*/ 4270 h 2740"/>
                                <a:gd name="T128" fmla="+- 0 4785 3206"/>
                                <a:gd name="T129" fmla="*/ T128 w 3061"/>
                                <a:gd name="T130" fmla="+- 0 4230 3650"/>
                                <a:gd name="T131" fmla="*/ 4230 h 2740"/>
                                <a:gd name="T132" fmla="+- 0 4762 3206"/>
                                <a:gd name="T133" fmla="*/ T132 w 3061"/>
                                <a:gd name="T134" fmla="+- 0 4190 3650"/>
                                <a:gd name="T135" fmla="*/ 4190 h 2740"/>
                                <a:gd name="T136" fmla="+- 0 4739 3206"/>
                                <a:gd name="T137" fmla="*/ T136 w 3061"/>
                                <a:gd name="T138" fmla="+- 0 4150 3650"/>
                                <a:gd name="T139" fmla="*/ 4150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61" h="2740">
                                  <a:moveTo>
                                    <a:pt x="1523" y="480"/>
                                  </a:moveTo>
                                  <a:lnTo>
                                    <a:pt x="1156" y="480"/>
                                  </a:lnTo>
                                  <a:lnTo>
                                    <a:pt x="1206" y="540"/>
                                  </a:lnTo>
                                  <a:lnTo>
                                    <a:pt x="1216" y="540"/>
                                  </a:lnTo>
                                  <a:lnTo>
                                    <a:pt x="1230" y="560"/>
                                  </a:lnTo>
                                  <a:lnTo>
                                    <a:pt x="1244" y="580"/>
                                  </a:lnTo>
                                  <a:lnTo>
                                    <a:pt x="1258" y="580"/>
                                  </a:lnTo>
                                  <a:lnTo>
                                    <a:pt x="1271" y="600"/>
                                  </a:lnTo>
                                  <a:lnTo>
                                    <a:pt x="1283" y="620"/>
                                  </a:lnTo>
                                  <a:lnTo>
                                    <a:pt x="1295" y="640"/>
                                  </a:lnTo>
                                  <a:lnTo>
                                    <a:pt x="1307" y="640"/>
                                  </a:lnTo>
                                  <a:lnTo>
                                    <a:pt x="1318" y="660"/>
                                  </a:lnTo>
                                  <a:lnTo>
                                    <a:pt x="1329" y="680"/>
                                  </a:lnTo>
                                  <a:lnTo>
                                    <a:pt x="1340" y="700"/>
                                  </a:lnTo>
                                  <a:lnTo>
                                    <a:pt x="1351" y="720"/>
                                  </a:lnTo>
                                  <a:lnTo>
                                    <a:pt x="1378" y="780"/>
                                  </a:lnTo>
                                  <a:lnTo>
                                    <a:pt x="1391" y="820"/>
                                  </a:lnTo>
                                  <a:lnTo>
                                    <a:pt x="1396" y="820"/>
                                  </a:lnTo>
                                  <a:lnTo>
                                    <a:pt x="1408" y="880"/>
                                  </a:lnTo>
                                  <a:lnTo>
                                    <a:pt x="1411" y="920"/>
                                  </a:lnTo>
                                  <a:lnTo>
                                    <a:pt x="1410" y="940"/>
                                  </a:lnTo>
                                  <a:lnTo>
                                    <a:pt x="1403" y="1000"/>
                                  </a:lnTo>
                                  <a:lnTo>
                                    <a:pt x="1386" y="1060"/>
                                  </a:lnTo>
                                  <a:lnTo>
                                    <a:pt x="1370" y="1100"/>
                                  </a:lnTo>
                                  <a:lnTo>
                                    <a:pt x="1360" y="1100"/>
                                  </a:lnTo>
                                  <a:lnTo>
                                    <a:pt x="1349" y="1120"/>
                                  </a:lnTo>
                                  <a:lnTo>
                                    <a:pt x="1308" y="1180"/>
                                  </a:lnTo>
                                  <a:lnTo>
                                    <a:pt x="1121" y="1360"/>
                                  </a:lnTo>
                                  <a:lnTo>
                                    <a:pt x="2300" y="1360"/>
                                  </a:lnTo>
                                  <a:lnTo>
                                    <a:pt x="2250" y="1320"/>
                                  </a:lnTo>
                                  <a:lnTo>
                                    <a:pt x="2232" y="1320"/>
                                  </a:lnTo>
                                  <a:lnTo>
                                    <a:pt x="2214" y="1300"/>
                                  </a:lnTo>
                                  <a:lnTo>
                                    <a:pt x="2197" y="1300"/>
                                  </a:lnTo>
                                  <a:lnTo>
                                    <a:pt x="2179" y="1280"/>
                                  </a:lnTo>
                                  <a:lnTo>
                                    <a:pt x="2145" y="1280"/>
                                  </a:lnTo>
                                  <a:lnTo>
                                    <a:pt x="2128" y="1260"/>
                                  </a:lnTo>
                                  <a:lnTo>
                                    <a:pt x="2077" y="1240"/>
                                  </a:lnTo>
                                  <a:lnTo>
                                    <a:pt x="2058" y="1220"/>
                                  </a:lnTo>
                                  <a:lnTo>
                                    <a:pt x="2040" y="1220"/>
                                  </a:lnTo>
                                  <a:lnTo>
                                    <a:pt x="2022" y="1200"/>
                                  </a:lnTo>
                                  <a:lnTo>
                                    <a:pt x="1986" y="1200"/>
                                  </a:lnTo>
                                  <a:lnTo>
                                    <a:pt x="1967" y="1180"/>
                                  </a:lnTo>
                                  <a:lnTo>
                                    <a:pt x="1949" y="1180"/>
                                  </a:lnTo>
                                  <a:lnTo>
                                    <a:pt x="1931" y="1160"/>
                                  </a:lnTo>
                                  <a:lnTo>
                                    <a:pt x="1893" y="1160"/>
                                  </a:lnTo>
                                  <a:lnTo>
                                    <a:pt x="1873" y="1140"/>
                                  </a:lnTo>
                                  <a:lnTo>
                                    <a:pt x="1815" y="1140"/>
                                  </a:lnTo>
                                  <a:lnTo>
                                    <a:pt x="1796" y="1120"/>
                                  </a:lnTo>
                                  <a:lnTo>
                                    <a:pt x="1658" y="1120"/>
                                  </a:lnTo>
                                  <a:lnTo>
                                    <a:pt x="1663" y="1100"/>
                                  </a:lnTo>
                                  <a:lnTo>
                                    <a:pt x="1668" y="1080"/>
                                  </a:lnTo>
                                  <a:lnTo>
                                    <a:pt x="1671" y="1080"/>
                                  </a:lnTo>
                                  <a:lnTo>
                                    <a:pt x="1675" y="1060"/>
                                  </a:lnTo>
                                  <a:lnTo>
                                    <a:pt x="1682" y="1000"/>
                                  </a:lnTo>
                                  <a:lnTo>
                                    <a:pt x="1684" y="920"/>
                                  </a:lnTo>
                                  <a:lnTo>
                                    <a:pt x="1683" y="920"/>
                                  </a:lnTo>
                                  <a:lnTo>
                                    <a:pt x="1682" y="900"/>
                                  </a:lnTo>
                                  <a:lnTo>
                                    <a:pt x="1675" y="840"/>
                                  </a:lnTo>
                                  <a:lnTo>
                                    <a:pt x="1661" y="780"/>
                                  </a:lnTo>
                                  <a:lnTo>
                                    <a:pt x="1649" y="740"/>
                                  </a:lnTo>
                                  <a:lnTo>
                                    <a:pt x="1643" y="720"/>
                                  </a:lnTo>
                                  <a:lnTo>
                                    <a:pt x="1624" y="660"/>
                                  </a:lnTo>
                                  <a:lnTo>
                                    <a:pt x="1607" y="620"/>
                                  </a:lnTo>
                                  <a:lnTo>
                                    <a:pt x="1599" y="620"/>
                                  </a:lnTo>
                                  <a:lnTo>
                                    <a:pt x="1589" y="600"/>
                                  </a:lnTo>
                                  <a:lnTo>
                                    <a:pt x="1579" y="580"/>
                                  </a:lnTo>
                                  <a:lnTo>
                                    <a:pt x="1568" y="560"/>
                                  </a:lnTo>
                                  <a:lnTo>
                                    <a:pt x="1556" y="540"/>
                                  </a:lnTo>
                                  <a:lnTo>
                                    <a:pt x="1543" y="520"/>
                                  </a:lnTo>
                                  <a:lnTo>
                                    <a:pt x="1533" y="500"/>
                                  </a:lnTo>
                                  <a:lnTo>
                                    <a:pt x="1523" y="4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155189" name="Freeform 121"/>
                          <wps:cNvSpPr>
                            <a:spLocks/>
                          </wps:cNvSpPr>
                          <wps:spPr bwMode="auto">
                            <a:xfrm>
                              <a:off x="3206" y="3650"/>
                              <a:ext cx="3061" cy="2740"/>
                            </a:xfrm>
                            <a:custGeom>
                              <a:avLst/>
                              <a:gdLst>
                                <a:gd name="T0" fmla="+- 0 4629 3206"/>
                                <a:gd name="T1" fmla="*/ T0 w 3061"/>
                                <a:gd name="T2" fmla="+- 0 4010 3650"/>
                                <a:gd name="T3" fmla="*/ 4010 h 2740"/>
                                <a:gd name="T4" fmla="+- 0 4200 3206"/>
                                <a:gd name="T5" fmla="*/ T4 w 3061"/>
                                <a:gd name="T6" fmla="+- 0 4010 3650"/>
                                <a:gd name="T7" fmla="*/ 4010 h 2740"/>
                                <a:gd name="T8" fmla="+- 0 4216 3206"/>
                                <a:gd name="T9" fmla="*/ T8 w 3061"/>
                                <a:gd name="T10" fmla="+- 0 4030 3650"/>
                                <a:gd name="T11" fmla="*/ 4030 h 2740"/>
                                <a:gd name="T12" fmla="+- 0 4232 3206"/>
                                <a:gd name="T13" fmla="*/ T12 w 3061"/>
                                <a:gd name="T14" fmla="+- 0 4030 3650"/>
                                <a:gd name="T15" fmla="*/ 4030 h 2740"/>
                                <a:gd name="T16" fmla="+- 0 4248 3206"/>
                                <a:gd name="T17" fmla="*/ T16 w 3061"/>
                                <a:gd name="T18" fmla="+- 0 4050 3650"/>
                                <a:gd name="T19" fmla="*/ 4050 h 2740"/>
                                <a:gd name="T20" fmla="+- 0 4264 3206"/>
                                <a:gd name="T21" fmla="*/ T20 w 3061"/>
                                <a:gd name="T22" fmla="+- 0 4050 3650"/>
                                <a:gd name="T23" fmla="*/ 4050 h 2740"/>
                                <a:gd name="T24" fmla="+- 0 4297 3206"/>
                                <a:gd name="T25" fmla="*/ T24 w 3061"/>
                                <a:gd name="T26" fmla="+- 0 4090 3650"/>
                                <a:gd name="T27" fmla="*/ 4090 h 2740"/>
                                <a:gd name="T28" fmla="+- 0 4313 3206"/>
                                <a:gd name="T29" fmla="*/ T28 w 3061"/>
                                <a:gd name="T30" fmla="+- 0 4090 3650"/>
                                <a:gd name="T31" fmla="*/ 4090 h 2740"/>
                                <a:gd name="T32" fmla="+- 0 4346 3206"/>
                                <a:gd name="T33" fmla="*/ T32 w 3061"/>
                                <a:gd name="T34" fmla="+- 0 4130 3650"/>
                                <a:gd name="T35" fmla="*/ 4130 h 2740"/>
                                <a:gd name="T36" fmla="+- 0 4718 3206"/>
                                <a:gd name="T37" fmla="*/ T36 w 3061"/>
                                <a:gd name="T38" fmla="+- 0 4130 3650"/>
                                <a:gd name="T39" fmla="*/ 4130 h 2740"/>
                                <a:gd name="T40" fmla="+- 0 4706 3206"/>
                                <a:gd name="T41" fmla="*/ T40 w 3061"/>
                                <a:gd name="T42" fmla="+- 0 4110 3650"/>
                                <a:gd name="T43" fmla="*/ 4110 h 2740"/>
                                <a:gd name="T44" fmla="+- 0 4695 3206"/>
                                <a:gd name="T45" fmla="*/ T44 w 3061"/>
                                <a:gd name="T46" fmla="+- 0 4090 3650"/>
                                <a:gd name="T47" fmla="*/ 4090 h 2740"/>
                                <a:gd name="T48" fmla="+- 0 4683 3206"/>
                                <a:gd name="T49" fmla="*/ T48 w 3061"/>
                                <a:gd name="T50" fmla="+- 0 4070 3650"/>
                                <a:gd name="T51" fmla="*/ 4070 h 2740"/>
                                <a:gd name="T52" fmla="+- 0 4670 3206"/>
                                <a:gd name="T53" fmla="*/ T52 w 3061"/>
                                <a:gd name="T54" fmla="+- 0 4070 3650"/>
                                <a:gd name="T55" fmla="*/ 4070 h 2740"/>
                                <a:gd name="T56" fmla="+- 0 4657 3206"/>
                                <a:gd name="T57" fmla="*/ T56 w 3061"/>
                                <a:gd name="T58" fmla="+- 0 4050 3650"/>
                                <a:gd name="T59" fmla="*/ 4050 h 2740"/>
                                <a:gd name="T60" fmla="+- 0 4643 3206"/>
                                <a:gd name="T61" fmla="*/ T60 w 3061"/>
                                <a:gd name="T62" fmla="+- 0 4030 3650"/>
                                <a:gd name="T63" fmla="*/ 4030 h 2740"/>
                                <a:gd name="T64" fmla="+- 0 4629 3206"/>
                                <a:gd name="T65" fmla="*/ T64 w 3061"/>
                                <a:gd name="T66" fmla="+- 0 4010 3650"/>
                                <a:gd name="T67" fmla="*/ 4010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1" h="2740">
                                  <a:moveTo>
                                    <a:pt x="1423" y="360"/>
                                  </a:moveTo>
                                  <a:lnTo>
                                    <a:pt x="994" y="360"/>
                                  </a:lnTo>
                                  <a:lnTo>
                                    <a:pt x="1010" y="380"/>
                                  </a:lnTo>
                                  <a:lnTo>
                                    <a:pt x="1026" y="380"/>
                                  </a:lnTo>
                                  <a:lnTo>
                                    <a:pt x="1042" y="400"/>
                                  </a:lnTo>
                                  <a:lnTo>
                                    <a:pt x="1058" y="400"/>
                                  </a:lnTo>
                                  <a:lnTo>
                                    <a:pt x="1091" y="440"/>
                                  </a:lnTo>
                                  <a:lnTo>
                                    <a:pt x="1107" y="440"/>
                                  </a:lnTo>
                                  <a:lnTo>
                                    <a:pt x="1140" y="480"/>
                                  </a:lnTo>
                                  <a:lnTo>
                                    <a:pt x="1512" y="480"/>
                                  </a:lnTo>
                                  <a:lnTo>
                                    <a:pt x="1500" y="460"/>
                                  </a:lnTo>
                                  <a:lnTo>
                                    <a:pt x="1489" y="440"/>
                                  </a:lnTo>
                                  <a:lnTo>
                                    <a:pt x="1477" y="420"/>
                                  </a:lnTo>
                                  <a:lnTo>
                                    <a:pt x="1464" y="420"/>
                                  </a:lnTo>
                                  <a:lnTo>
                                    <a:pt x="1451" y="400"/>
                                  </a:lnTo>
                                  <a:lnTo>
                                    <a:pt x="1437" y="380"/>
                                  </a:lnTo>
                                  <a:lnTo>
                                    <a:pt x="1423" y="3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60315" name="Freeform 120"/>
                          <wps:cNvSpPr>
                            <a:spLocks/>
                          </wps:cNvSpPr>
                          <wps:spPr bwMode="auto">
                            <a:xfrm>
                              <a:off x="3206" y="3650"/>
                              <a:ext cx="3061" cy="2740"/>
                            </a:xfrm>
                            <a:custGeom>
                              <a:avLst/>
                              <a:gdLst>
                                <a:gd name="T0" fmla="+- 0 4584 3206"/>
                                <a:gd name="T1" fmla="*/ T0 w 3061"/>
                                <a:gd name="T2" fmla="+- 0 3970 3650"/>
                                <a:gd name="T3" fmla="*/ 3970 h 2740"/>
                                <a:gd name="T4" fmla="+- 0 4086 3206"/>
                                <a:gd name="T5" fmla="*/ T4 w 3061"/>
                                <a:gd name="T6" fmla="+- 0 3970 3650"/>
                                <a:gd name="T7" fmla="*/ 3970 h 2740"/>
                                <a:gd name="T8" fmla="+- 0 4106 3206"/>
                                <a:gd name="T9" fmla="*/ T8 w 3061"/>
                                <a:gd name="T10" fmla="+- 0 3990 3650"/>
                                <a:gd name="T11" fmla="*/ 3990 h 2740"/>
                                <a:gd name="T12" fmla="+- 0 4147 3206"/>
                                <a:gd name="T13" fmla="*/ T12 w 3061"/>
                                <a:gd name="T14" fmla="+- 0 3990 3650"/>
                                <a:gd name="T15" fmla="*/ 3990 h 2740"/>
                                <a:gd name="T16" fmla="+- 0 4168 3206"/>
                                <a:gd name="T17" fmla="*/ T16 w 3061"/>
                                <a:gd name="T18" fmla="+- 0 4010 3650"/>
                                <a:gd name="T19" fmla="*/ 4010 h 2740"/>
                                <a:gd name="T20" fmla="+- 0 4615 3206"/>
                                <a:gd name="T21" fmla="*/ T20 w 3061"/>
                                <a:gd name="T22" fmla="+- 0 4010 3650"/>
                                <a:gd name="T23" fmla="*/ 4010 h 2740"/>
                                <a:gd name="T24" fmla="+- 0 4600 3206"/>
                                <a:gd name="T25" fmla="*/ T24 w 3061"/>
                                <a:gd name="T26" fmla="+- 0 3990 3650"/>
                                <a:gd name="T27" fmla="*/ 3990 h 2740"/>
                                <a:gd name="T28" fmla="+- 0 4584 3206"/>
                                <a:gd name="T29" fmla="*/ T28 w 3061"/>
                                <a:gd name="T30" fmla="+- 0 3970 3650"/>
                                <a:gd name="T31" fmla="*/ 3970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378" y="320"/>
                                  </a:moveTo>
                                  <a:lnTo>
                                    <a:pt x="880" y="320"/>
                                  </a:lnTo>
                                  <a:lnTo>
                                    <a:pt x="900" y="340"/>
                                  </a:lnTo>
                                  <a:lnTo>
                                    <a:pt x="941" y="340"/>
                                  </a:lnTo>
                                  <a:lnTo>
                                    <a:pt x="962" y="360"/>
                                  </a:lnTo>
                                  <a:lnTo>
                                    <a:pt x="1409" y="360"/>
                                  </a:lnTo>
                                  <a:lnTo>
                                    <a:pt x="1394" y="340"/>
                                  </a:lnTo>
                                  <a:lnTo>
                                    <a:pt x="1378"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802469" name="Freeform 119"/>
                          <wps:cNvSpPr>
                            <a:spLocks/>
                          </wps:cNvSpPr>
                          <wps:spPr bwMode="auto">
                            <a:xfrm>
                              <a:off x="3206" y="3650"/>
                              <a:ext cx="3061" cy="2740"/>
                            </a:xfrm>
                            <a:custGeom>
                              <a:avLst/>
                              <a:gdLst>
                                <a:gd name="T0" fmla="+- 0 4352 3206"/>
                                <a:gd name="T1" fmla="*/ T0 w 3061"/>
                                <a:gd name="T2" fmla="+- 0 3770 3650"/>
                                <a:gd name="T3" fmla="*/ 3770 h 2740"/>
                                <a:gd name="T4" fmla="+- 0 3593 3206"/>
                                <a:gd name="T5" fmla="*/ T4 w 3061"/>
                                <a:gd name="T6" fmla="+- 0 3770 3650"/>
                                <a:gd name="T7" fmla="*/ 3770 h 2740"/>
                                <a:gd name="T8" fmla="+- 0 3579 3206"/>
                                <a:gd name="T9" fmla="*/ T8 w 3061"/>
                                <a:gd name="T10" fmla="+- 0 3790 3650"/>
                                <a:gd name="T11" fmla="*/ 3790 h 2740"/>
                                <a:gd name="T12" fmla="+- 0 3565 3206"/>
                                <a:gd name="T13" fmla="*/ T12 w 3061"/>
                                <a:gd name="T14" fmla="+- 0 3810 3650"/>
                                <a:gd name="T15" fmla="*/ 3810 h 2740"/>
                                <a:gd name="T16" fmla="+- 0 4400 3206"/>
                                <a:gd name="T17" fmla="*/ T16 w 3061"/>
                                <a:gd name="T18" fmla="+- 0 3810 3650"/>
                                <a:gd name="T19" fmla="*/ 3810 h 2740"/>
                                <a:gd name="T20" fmla="+- 0 4384 3206"/>
                                <a:gd name="T21" fmla="*/ T20 w 3061"/>
                                <a:gd name="T22" fmla="+- 0 3790 3650"/>
                                <a:gd name="T23" fmla="*/ 3790 h 2740"/>
                                <a:gd name="T24" fmla="+- 0 4368 3206"/>
                                <a:gd name="T25" fmla="*/ T24 w 3061"/>
                                <a:gd name="T26" fmla="+- 0 3790 3650"/>
                                <a:gd name="T27" fmla="*/ 3790 h 2740"/>
                                <a:gd name="T28" fmla="+- 0 4352 3206"/>
                                <a:gd name="T29" fmla="*/ T28 w 3061"/>
                                <a:gd name="T30" fmla="+- 0 3770 3650"/>
                                <a:gd name="T31" fmla="*/ 3770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146" y="120"/>
                                  </a:moveTo>
                                  <a:lnTo>
                                    <a:pt x="387" y="120"/>
                                  </a:lnTo>
                                  <a:lnTo>
                                    <a:pt x="373" y="140"/>
                                  </a:lnTo>
                                  <a:lnTo>
                                    <a:pt x="359" y="160"/>
                                  </a:lnTo>
                                  <a:lnTo>
                                    <a:pt x="1194" y="160"/>
                                  </a:lnTo>
                                  <a:lnTo>
                                    <a:pt x="1178" y="140"/>
                                  </a:lnTo>
                                  <a:lnTo>
                                    <a:pt x="1162" y="140"/>
                                  </a:lnTo>
                                  <a:lnTo>
                                    <a:pt x="1146" y="1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622694" name="Freeform 118"/>
                          <wps:cNvSpPr>
                            <a:spLocks/>
                          </wps:cNvSpPr>
                          <wps:spPr bwMode="auto">
                            <a:xfrm>
                              <a:off x="3206" y="3650"/>
                              <a:ext cx="3061" cy="2740"/>
                            </a:xfrm>
                            <a:custGeom>
                              <a:avLst/>
                              <a:gdLst>
                                <a:gd name="T0" fmla="+- 0 4318 3206"/>
                                <a:gd name="T1" fmla="*/ T0 w 3061"/>
                                <a:gd name="T2" fmla="+- 0 3750 3650"/>
                                <a:gd name="T3" fmla="*/ 3750 h 2740"/>
                                <a:gd name="T4" fmla="+- 0 3623 3206"/>
                                <a:gd name="T5" fmla="*/ T4 w 3061"/>
                                <a:gd name="T6" fmla="+- 0 3750 3650"/>
                                <a:gd name="T7" fmla="*/ 3750 h 2740"/>
                                <a:gd name="T8" fmla="+- 0 3605 3206"/>
                                <a:gd name="T9" fmla="*/ T8 w 3061"/>
                                <a:gd name="T10" fmla="+- 0 3770 3650"/>
                                <a:gd name="T11" fmla="*/ 3770 h 2740"/>
                                <a:gd name="T12" fmla="+- 0 4335 3206"/>
                                <a:gd name="T13" fmla="*/ T12 w 3061"/>
                                <a:gd name="T14" fmla="+- 0 3770 3650"/>
                                <a:gd name="T15" fmla="*/ 3770 h 2740"/>
                                <a:gd name="T16" fmla="+- 0 4318 3206"/>
                                <a:gd name="T17" fmla="*/ T16 w 3061"/>
                                <a:gd name="T18" fmla="+- 0 3750 3650"/>
                                <a:gd name="T19" fmla="*/ 3750 h 2740"/>
                              </a:gdLst>
                              <a:ahLst/>
                              <a:cxnLst>
                                <a:cxn ang="0">
                                  <a:pos x="T1" y="T3"/>
                                </a:cxn>
                                <a:cxn ang="0">
                                  <a:pos x="T5" y="T7"/>
                                </a:cxn>
                                <a:cxn ang="0">
                                  <a:pos x="T9" y="T11"/>
                                </a:cxn>
                                <a:cxn ang="0">
                                  <a:pos x="T13" y="T15"/>
                                </a:cxn>
                                <a:cxn ang="0">
                                  <a:pos x="T17" y="T19"/>
                                </a:cxn>
                              </a:cxnLst>
                              <a:rect l="0" t="0" r="r" b="b"/>
                              <a:pathLst>
                                <a:path w="3061" h="2740">
                                  <a:moveTo>
                                    <a:pt x="1112" y="100"/>
                                  </a:moveTo>
                                  <a:lnTo>
                                    <a:pt x="417" y="100"/>
                                  </a:lnTo>
                                  <a:lnTo>
                                    <a:pt x="399" y="120"/>
                                  </a:lnTo>
                                  <a:lnTo>
                                    <a:pt x="1129" y="120"/>
                                  </a:lnTo>
                                  <a:lnTo>
                                    <a:pt x="1112" y="1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142219" name="Freeform 117"/>
                          <wps:cNvSpPr>
                            <a:spLocks/>
                          </wps:cNvSpPr>
                          <wps:spPr bwMode="auto">
                            <a:xfrm>
                              <a:off x="3206" y="3650"/>
                              <a:ext cx="3061" cy="2740"/>
                            </a:xfrm>
                            <a:custGeom>
                              <a:avLst/>
                              <a:gdLst>
                                <a:gd name="T0" fmla="+- 0 4249 3206"/>
                                <a:gd name="T1" fmla="*/ T0 w 3061"/>
                                <a:gd name="T2" fmla="+- 0 3710 3650"/>
                                <a:gd name="T3" fmla="*/ 3710 h 2740"/>
                                <a:gd name="T4" fmla="+- 0 3671 3206"/>
                                <a:gd name="T5" fmla="*/ T4 w 3061"/>
                                <a:gd name="T6" fmla="+- 0 3710 3650"/>
                                <a:gd name="T7" fmla="*/ 3710 h 2740"/>
                                <a:gd name="T8" fmla="+- 0 3656 3206"/>
                                <a:gd name="T9" fmla="*/ T8 w 3061"/>
                                <a:gd name="T10" fmla="+- 0 3730 3650"/>
                                <a:gd name="T11" fmla="*/ 3730 h 2740"/>
                                <a:gd name="T12" fmla="+- 0 3640 3206"/>
                                <a:gd name="T13" fmla="*/ T12 w 3061"/>
                                <a:gd name="T14" fmla="+- 0 3750 3650"/>
                                <a:gd name="T15" fmla="*/ 3750 h 2740"/>
                                <a:gd name="T16" fmla="+- 0 4301 3206"/>
                                <a:gd name="T17" fmla="*/ T16 w 3061"/>
                                <a:gd name="T18" fmla="+- 0 3750 3650"/>
                                <a:gd name="T19" fmla="*/ 3750 h 2740"/>
                                <a:gd name="T20" fmla="+- 0 4284 3206"/>
                                <a:gd name="T21" fmla="*/ T20 w 3061"/>
                                <a:gd name="T22" fmla="+- 0 3730 3650"/>
                                <a:gd name="T23" fmla="*/ 3730 h 2740"/>
                                <a:gd name="T24" fmla="+- 0 4266 3206"/>
                                <a:gd name="T25" fmla="*/ T24 w 3061"/>
                                <a:gd name="T26" fmla="+- 0 3730 3650"/>
                                <a:gd name="T27" fmla="*/ 3730 h 2740"/>
                                <a:gd name="T28" fmla="+- 0 4249 3206"/>
                                <a:gd name="T29" fmla="*/ T28 w 3061"/>
                                <a:gd name="T30" fmla="+- 0 3710 3650"/>
                                <a:gd name="T31" fmla="*/ 3710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043" y="60"/>
                                  </a:moveTo>
                                  <a:lnTo>
                                    <a:pt x="465" y="60"/>
                                  </a:lnTo>
                                  <a:lnTo>
                                    <a:pt x="450" y="80"/>
                                  </a:lnTo>
                                  <a:lnTo>
                                    <a:pt x="434" y="100"/>
                                  </a:lnTo>
                                  <a:lnTo>
                                    <a:pt x="1095" y="100"/>
                                  </a:lnTo>
                                  <a:lnTo>
                                    <a:pt x="1078" y="80"/>
                                  </a:lnTo>
                                  <a:lnTo>
                                    <a:pt x="1060" y="80"/>
                                  </a:lnTo>
                                  <a:lnTo>
                                    <a:pt x="1043"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371200" name="Freeform 116"/>
                          <wps:cNvSpPr>
                            <a:spLocks/>
                          </wps:cNvSpPr>
                          <wps:spPr bwMode="auto">
                            <a:xfrm>
                              <a:off x="3206" y="3650"/>
                              <a:ext cx="3061" cy="2740"/>
                            </a:xfrm>
                            <a:custGeom>
                              <a:avLst/>
                              <a:gdLst>
                                <a:gd name="T0" fmla="+- 0 4213 3206"/>
                                <a:gd name="T1" fmla="*/ T0 w 3061"/>
                                <a:gd name="T2" fmla="+- 0 3690 3650"/>
                                <a:gd name="T3" fmla="*/ 3690 h 2740"/>
                                <a:gd name="T4" fmla="+- 0 3710 3206"/>
                                <a:gd name="T5" fmla="*/ T4 w 3061"/>
                                <a:gd name="T6" fmla="+- 0 3690 3650"/>
                                <a:gd name="T7" fmla="*/ 3690 h 2740"/>
                                <a:gd name="T8" fmla="+- 0 3691 3206"/>
                                <a:gd name="T9" fmla="*/ T8 w 3061"/>
                                <a:gd name="T10" fmla="+- 0 3710 3650"/>
                                <a:gd name="T11" fmla="*/ 3710 h 2740"/>
                                <a:gd name="T12" fmla="+- 0 4231 3206"/>
                                <a:gd name="T13" fmla="*/ T12 w 3061"/>
                                <a:gd name="T14" fmla="+- 0 3710 3650"/>
                                <a:gd name="T15" fmla="*/ 3710 h 2740"/>
                                <a:gd name="T16" fmla="+- 0 4213 3206"/>
                                <a:gd name="T17" fmla="*/ T16 w 3061"/>
                                <a:gd name="T18" fmla="+- 0 3690 3650"/>
                                <a:gd name="T19" fmla="*/ 3690 h 2740"/>
                              </a:gdLst>
                              <a:ahLst/>
                              <a:cxnLst>
                                <a:cxn ang="0">
                                  <a:pos x="T1" y="T3"/>
                                </a:cxn>
                                <a:cxn ang="0">
                                  <a:pos x="T5" y="T7"/>
                                </a:cxn>
                                <a:cxn ang="0">
                                  <a:pos x="T9" y="T11"/>
                                </a:cxn>
                                <a:cxn ang="0">
                                  <a:pos x="T13" y="T15"/>
                                </a:cxn>
                                <a:cxn ang="0">
                                  <a:pos x="T17" y="T19"/>
                                </a:cxn>
                              </a:cxnLst>
                              <a:rect l="0" t="0" r="r" b="b"/>
                              <a:pathLst>
                                <a:path w="3061" h="2740">
                                  <a:moveTo>
                                    <a:pt x="1007" y="40"/>
                                  </a:moveTo>
                                  <a:lnTo>
                                    <a:pt x="504" y="40"/>
                                  </a:lnTo>
                                  <a:lnTo>
                                    <a:pt x="485" y="60"/>
                                  </a:lnTo>
                                  <a:lnTo>
                                    <a:pt x="1025" y="60"/>
                                  </a:lnTo>
                                  <a:lnTo>
                                    <a:pt x="1007"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703552" name="Freeform 115"/>
                          <wps:cNvSpPr>
                            <a:spLocks/>
                          </wps:cNvSpPr>
                          <wps:spPr bwMode="auto">
                            <a:xfrm>
                              <a:off x="3206" y="3650"/>
                              <a:ext cx="3061" cy="2740"/>
                            </a:xfrm>
                            <a:custGeom>
                              <a:avLst/>
                              <a:gdLst>
                                <a:gd name="T0" fmla="+- 0 4157 3206"/>
                                <a:gd name="T1" fmla="*/ T0 w 3061"/>
                                <a:gd name="T2" fmla="+- 0 3670 3650"/>
                                <a:gd name="T3" fmla="*/ 3670 h 2740"/>
                                <a:gd name="T4" fmla="+- 0 3767 3206"/>
                                <a:gd name="T5" fmla="*/ T4 w 3061"/>
                                <a:gd name="T6" fmla="+- 0 3670 3650"/>
                                <a:gd name="T7" fmla="*/ 3670 h 2740"/>
                                <a:gd name="T8" fmla="+- 0 3748 3206"/>
                                <a:gd name="T9" fmla="*/ T8 w 3061"/>
                                <a:gd name="T10" fmla="+- 0 3690 3650"/>
                                <a:gd name="T11" fmla="*/ 3690 h 2740"/>
                                <a:gd name="T12" fmla="+- 0 4176 3206"/>
                                <a:gd name="T13" fmla="*/ T12 w 3061"/>
                                <a:gd name="T14" fmla="+- 0 3690 3650"/>
                                <a:gd name="T15" fmla="*/ 3690 h 2740"/>
                                <a:gd name="T16" fmla="+- 0 4157 3206"/>
                                <a:gd name="T17" fmla="*/ T16 w 3061"/>
                                <a:gd name="T18" fmla="+- 0 3670 3650"/>
                                <a:gd name="T19" fmla="*/ 3670 h 2740"/>
                              </a:gdLst>
                              <a:ahLst/>
                              <a:cxnLst>
                                <a:cxn ang="0">
                                  <a:pos x="T1" y="T3"/>
                                </a:cxn>
                                <a:cxn ang="0">
                                  <a:pos x="T5" y="T7"/>
                                </a:cxn>
                                <a:cxn ang="0">
                                  <a:pos x="T9" y="T11"/>
                                </a:cxn>
                                <a:cxn ang="0">
                                  <a:pos x="T13" y="T15"/>
                                </a:cxn>
                                <a:cxn ang="0">
                                  <a:pos x="T17" y="T19"/>
                                </a:cxn>
                              </a:cxnLst>
                              <a:rect l="0" t="0" r="r" b="b"/>
                              <a:pathLst>
                                <a:path w="3061" h="2740">
                                  <a:moveTo>
                                    <a:pt x="951" y="20"/>
                                  </a:moveTo>
                                  <a:lnTo>
                                    <a:pt x="561" y="20"/>
                                  </a:lnTo>
                                  <a:lnTo>
                                    <a:pt x="542" y="40"/>
                                  </a:lnTo>
                                  <a:lnTo>
                                    <a:pt x="970" y="40"/>
                                  </a:lnTo>
                                  <a:lnTo>
                                    <a:pt x="951"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544577" name="Freeform 114"/>
                          <wps:cNvSpPr>
                            <a:spLocks/>
                          </wps:cNvSpPr>
                          <wps:spPr bwMode="auto">
                            <a:xfrm>
                              <a:off x="3206" y="3650"/>
                              <a:ext cx="3061" cy="2740"/>
                            </a:xfrm>
                            <a:custGeom>
                              <a:avLst/>
                              <a:gdLst>
                                <a:gd name="T0" fmla="+- 0 4097 3206"/>
                                <a:gd name="T1" fmla="*/ T0 w 3061"/>
                                <a:gd name="T2" fmla="+- 0 3650 3650"/>
                                <a:gd name="T3" fmla="*/ 3650 h 2740"/>
                                <a:gd name="T4" fmla="+- 0 3823 3206"/>
                                <a:gd name="T5" fmla="*/ T4 w 3061"/>
                                <a:gd name="T6" fmla="+- 0 3650 3650"/>
                                <a:gd name="T7" fmla="*/ 3650 h 2740"/>
                                <a:gd name="T8" fmla="+- 0 3804 3206"/>
                                <a:gd name="T9" fmla="*/ T8 w 3061"/>
                                <a:gd name="T10" fmla="+- 0 3670 3650"/>
                                <a:gd name="T11" fmla="*/ 3670 h 2740"/>
                                <a:gd name="T12" fmla="+- 0 4117 3206"/>
                                <a:gd name="T13" fmla="*/ T12 w 3061"/>
                                <a:gd name="T14" fmla="+- 0 3670 3650"/>
                                <a:gd name="T15" fmla="*/ 3670 h 2740"/>
                                <a:gd name="T16" fmla="+- 0 4097 3206"/>
                                <a:gd name="T17" fmla="*/ T16 w 3061"/>
                                <a:gd name="T18" fmla="+- 0 3650 3650"/>
                                <a:gd name="T19" fmla="*/ 3650 h 2740"/>
                              </a:gdLst>
                              <a:ahLst/>
                              <a:cxnLst>
                                <a:cxn ang="0">
                                  <a:pos x="T1" y="T3"/>
                                </a:cxn>
                                <a:cxn ang="0">
                                  <a:pos x="T5" y="T7"/>
                                </a:cxn>
                                <a:cxn ang="0">
                                  <a:pos x="T9" y="T11"/>
                                </a:cxn>
                                <a:cxn ang="0">
                                  <a:pos x="T13" y="T15"/>
                                </a:cxn>
                                <a:cxn ang="0">
                                  <a:pos x="T17" y="T19"/>
                                </a:cxn>
                              </a:cxnLst>
                              <a:rect l="0" t="0" r="r" b="b"/>
                              <a:pathLst>
                                <a:path w="3061" h="2740">
                                  <a:moveTo>
                                    <a:pt x="891" y="0"/>
                                  </a:moveTo>
                                  <a:lnTo>
                                    <a:pt x="617" y="0"/>
                                  </a:lnTo>
                                  <a:lnTo>
                                    <a:pt x="598" y="20"/>
                                  </a:lnTo>
                                  <a:lnTo>
                                    <a:pt x="911" y="20"/>
                                  </a:lnTo>
                                  <a:lnTo>
                                    <a:pt x="891"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4905018" name="Group 109"/>
                        <wpg:cNvGrpSpPr>
                          <a:grpSpLocks/>
                        </wpg:cNvGrpSpPr>
                        <wpg:grpSpPr bwMode="auto">
                          <a:xfrm>
                            <a:off x="4692" y="2482"/>
                            <a:ext cx="2877" cy="2877"/>
                            <a:chOff x="4692" y="2482"/>
                            <a:chExt cx="2877" cy="2877"/>
                          </a:xfrm>
                        </wpg:grpSpPr>
                        <wps:wsp>
                          <wps:cNvPr id="800126464" name="Freeform 112"/>
                          <wps:cNvSpPr>
                            <a:spLocks/>
                          </wps:cNvSpPr>
                          <wps:spPr bwMode="auto">
                            <a:xfrm>
                              <a:off x="4692" y="2482"/>
                              <a:ext cx="2877" cy="2877"/>
                            </a:xfrm>
                            <a:custGeom>
                              <a:avLst/>
                              <a:gdLst>
                                <a:gd name="T0" fmla="+- 0 4902 4692"/>
                                <a:gd name="T1" fmla="*/ T0 w 2877"/>
                                <a:gd name="T2" fmla="+- 0 2482 2482"/>
                                <a:gd name="T3" fmla="*/ 2482 h 2877"/>
                                <a:gd name="T4" fmla="+- 0 4842 4692"/>
                                <a:gd name="T5" fmla="*/ T4 w 2877"/>
                                <a:gd name="T6" fmla="+- 0 2502 2482"/>
                                <a:gd name="T7" fmla="*/ 2502 h 2877"/>
                                <a:gd name="T8" fmla="+- 0 4781 4692"/>
                                <a:gd name="T9" fmla="*/ T8 w 2877"/>
                                <a:gd name="T10" fmla="+- 0 2555 2482"/>
                                <a:gd name="T11" fmla="*/ 2555 h 2877"/>
                                <a:gd name="T12" fmla="+- 0 4737 4692"/>
                                <a:gd name="T13" fmla="*/ T12 w 2877"/>
                                <a:gd name="T14" fmla="+- 0 2601 2482"/>
                                <a:gd name="T15" fmla="*/ 2601 h 2877"/>
                                <a:gd name="T16" fmla="+- 0 4700 4692"/>
                                <a:gd name="T17" fmla="*/ T16 w 2877"/>
                                <a:gd name="T18" fmla="+- 0 2651 2482"/>
                                <a:gd name="T19" fmla="*/ 2651 h 2877"/>
                                <a:gd name="T20" fmla="+- 0 4692 4692"/>
                                <a:gd name="T21" fmla="*/ T20 w 2877"/>
                                <a:gd name="T22" fmla="+- 0 2688 2482"/>
                                <a:gd name="T23" fmla="*/ 2688 h 2877"/>
                                <a:gd name="T24" fmla="+- 0 4696 4692"/>
                                <a:gd name="T25" fmla="*/ T24 w 2877"/>
                                <a:gd name="T26" fmla="+- 0 2709 2482"/>
                                <a:gd name="T27" fmla="*/ 2709 h 2877"/>
                                <a:gd name="T28" fmla="+- 0 4703 4692"/>
                                <a:gd name="T29" fmla="*/ T28 w 2877"/>
                                <a:gd name="T30" fmla="+- 0 2727 2482"/>
                                <a:gd name="T31" fmla="*/ 2727 h 2877"/>
                                <a:gd name="T32" fmla="+- 0 4713 4692"/>
                                <a:gd name="T33" fmla="*/ T32 w 2877"/>
                                <a:gd name="T34" fmla="+- 0 2746 2482"/>
                                <a:gd name="T35" fmla="*/ 2746 h 2877"/>
                                <a:gd name="T36" fmla="+- 0 4793 4692"/>
                                <a:gd name="T37" fmla="*/ T36 w 2877"/>
                                <a:gd name="T38" fmla="+- 0 2871 2482"/>
                                <a:gd name="T39" fmla="*/ 2871 h 2877"/>
                                <a:gd name="T40" fmla="+- 0 6311 4692"/>
                                <a:gd name="T41" fmla="*/ T40 w 2877"/>
                                <a:gd name="T42" fmla="+- 0 5267 2482"/>
                                <a:gd name="T43" fmla="*/ 5267 h 2877"/>
                                <a:gd name="T44" fmla="+- 0 6347 4692"/>
                                <a:gd name="T45" fmla="*/ T44 w 2877"/>
                                <a:gd name="T46" fmla="+- 0 5317 2482"/>
                                <a:gd name="T47" fmla="*/ 5317 h 2877"/>
                                <a:gd name="T48" fmla="+- 0 6411 4692"/>
                                <a:gd name="T49" fmla="*/ T48 w 2877"/>
                                <a:gd name="T50" fmla="+- 0 5358 2482"/>
                                <a:gd name="T51" fmla="*/ 5358 h 2877"/>
                                <a:gd name="T52" fmla="+- 0 6428 4692"/>
                                <a:gd name="T53" fmla="*/ T52 w 2877"/>
                                <a:gd name="T54" fmla="+- 0 5355 2482"/>
                                <a:gd name="T55" fmla="*/ 5355 h 2877"/>
                                <a:gd name="T56" fmla="+- 0 6490 4692"/>
                                <a:gd name="T57" fmla="*/ T56 w 2877"/>
                                <a:gd name="T58" fmla="+- 0 5308 2482"/>
                                <a:gd name="T59" fmla="*/ 5308 h 2877"/>
                                <a:gd name="T60" fmla="+- 0 6536 4692"/>
                                <a:gd name="T61" fmla="*/ T60 w 2877"/>
                                <a:gd name="T62" fmla="+- 0 5259 2482"/>
                                <a:gd name="T63" fmla="*/ 5259 h 2877"/>
                                <a:gd name="T64" fmla="+- 0 6562 4692"/>
                                <a:gd name="T65" fmla="*/ T64 w 2877"/>
                                <a:gd name="T66" fmla="+- 0 5196 2482"/>
                                <a:gd name="T67" fmla="*/ 5196 h 2877"/>
                                <a:gd name="T68" fmla="+- 0 6563 4692"/>
                                <a:gd name="T69" fmla="*/ T68 w 2877"/>
                                <a:gd name="T70" fmla="+- 0 5185 2482"/>
                                <a:gd name="T71" fmla="*/ 5185 h 2877"/>
                                <a:gd name="T72" fmla="+- 0 6557 4692"/>
                                <a:gd name="T73" fmla="*/ T72 w 2877"/>
                                <a:gd name="T74" fmla="+- 0 5174 2482"/>
                                <a:gd name="T75" fmla="*/ 5174 h 2877"/>
                                <a:gd name="T76" fmla="+- 0 6554 4692"/>
                                <a:gd name="T77" fmla="*/ T76 w 2877"/>
                                <a:gd name="T78" fmla="+- 0 5164 2482"/>
                                <a:gd name="T79" fmla="*/ 5164 h 2877"/>
                                <a:gd name="T80" fmla="+- 0 6548 4692"/>
                                <a:gd name="T81" fmla="*/ T80 w 2877"/>
                                <a:gd name="T82" fmla="+- 0 5152 2482"/>
                                <a:gd name="T83" fmla="*/ 5152 h 2877"/>
                                <a:gd name="T84" fmla="+- 0 6540 4692"/>
                                <a:gd name="T85" fmla="*/ T84 w 2877"/>
                                <a:gd name="T86" fmla="+- 0 5139 2482"/>
                                <a:gd name="T87" fmla="*/ 5139 h 2877"/>
                                <a:gd name="T88" fmla="+- 0 6142 4692"/>
                                <a:gd name="T89" fmla="*/ T88 w 2877"/>
                                <a:gd name="T90" fmla="+- 0 4528 2482"/>
                                <a:gd name="T91" fmla="*/ 4528 h 2877"/>
                                <a:gd name="T92" fmla="+- 0 6121 4692"/>
                                <a:gd name="T93" fmla="*/ T92 w 2877"/>
                                <a:gd name="T94" fmla="+- 0 4496 2482"/>
                                <a:gd name="T95" fmla="*/ 4496 h 2877"/>
                                <a:gd name="T96" fmla="+- 0 6401 4692"/>
                                <a:gd name="T97" fmla="*/ T96 w 2877"/>
                                <a:gd name="T98" fmla="+- 0 4216 2482"/>
                                <a:gd name="T99" fmla="*/ 4216 h 2877"/>
                                <a:gd name="T100" fmla="+- 0 5933 4692"/>
                                <a:gd name="T101" fmla="*/ T100 w 2877"/>
                                <a:gd name="T102" fmla="+- 0 4216 2482"/>
                                <a:gd name="T103" fmla="*/ 4216 h 2877"/>
                                <a:gd name="T104" fmla="+- 0 5111 4692"/>
                                <a:gd name="T105" fmla="*/ T104 w 2877"/>
                                <a:gd name="T106" fmla="+- 0 2944 2482"/>
                                <a:gd name="T107" fmla="*/ 2944 h 2877"/>
                                <a:gd name="T108" fmla="+- 0 5067 4692"/>
                                <a:gd name="T109" fmla="*/ T108 w 2877"/>
                                <a:gd name="T110" fmla="+- 0 2877 2482"/>
                                <a:gd name="T111" fmla="*/ 2877 h 2877"/>
                                <a:gd name="T112" fmla="+- 0 5068 4692"/>
                                <a:gd name="T113" fmla="*/ T112 w 2877"/>
                                <a:gd name="T114" fmla="+- 0 2876 2482"/>
                                <a:gd name="T115" fmla="*/ 2876 h 2877"/>
                                <a:gd name="T116" fmla="+- 0 5542 4692"/>
                                <a:gd name="T117" fmla="*/ T116 w 2877"/>
                                <a:gd name="T118" fmla="+- 0 2876 2482"/>
                                <a:gd name="T119" fmla="*/ 2876 h 2877"/>
                                <a:gd name="T120" fmla="+- 0 4957 4692"/>
                                <a:gd name="T121" fmla="*/ T120 w 2877"/>
                                <a:gd name="T122" fmla="+- 0 2504 2482"/>
                                <a:gd name="T123" fmla="*/ 2504 h 2877"/>
                                <a:gd name="T124" fmla="+- 0 4942 4692"/>
                                <a:gd name="T125" fmla="*/ T124 w 2877"/>
                                <a:gd name="T126" fmla="+- 0 2496 2482"/>
                                <a:gd name="T127" fmla="*/ 2496 h 2877"/>
                                <a:gd name="T128" fmla="+- 0 4924 4692"/>
                                <a:gd name="T129" fmla="*/ T128 w 2877"/>
                                <a:gd name="T130" fmla="+- 0 2488 2482"/>
                                <a:gd name="T131" fmla="*/ 2488 h 2877"/>
                                <a:gd name="T132" fmla="+- 0 4902 4692"/>
                                <a:gd name="T133" fmla="*/ T132 w 2877"/>
                                <a:gd name="T134" fmla="+- 0 2482 2482"/>
                                <a:gd name="T135" fmla="*/ 2482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7" h="2877">
                                  <a:moveTo>
                                    <a:pt x="210" y="0"/>
                                  </a:moveTo>
                                  <a:lnTo>
                                    <a:pt x="150" y="20"/>
                                  </a:lnTo>
                                  <a:lnTo>
                                    <a:pt x="89" y="73"/>
                                  </a:lnTo>
                                  <a:lnTo>
                                    <a:pt x="45" y="119"/>
                                  </a:lnTo>
                                  <a:lnTo>
                                    <a:pt x="8" y="169"/>
                                  </a:lnTo>
                                  <a:lnTo>
                                    <a:pt x="0" y="206"/>
                                  </a:lnTo>
                                  <a:lnTo>
                                    <a:pt x="4" y="227"/>
                                  </a:lnTo>
                                  <a:lnTo>
                                    <a:pt x="11" y="245"/>
                                  </a:lnTo>
                                  <a:lnTo>
                                    <a:pt x="21" y="264"/>
                                  </a:lnTo>
                                  <a:lnTo>
                                    <a:pt x="101" y="389"/>
                                  </a:lnTo>
                                  <a:lnTo>
                                    <a:pt x="1619" y="2785"/>
                                  </a:lnTo>
                                  <a:lnTo>
                                    <a:pt x="1655" y="2835"/>
                                  </a:lnTo>
                                  <a:lnTo>
                                    <a:pt x="1719" y="2876"/>
                                  </a:lnTo>
                                  <a:lnTo>
                                    <a:pt x="1736" y="2873"/>
                                  </a:lnTo>
                                  <a:lnTo>
                                    <a:pt x="1798" y="2826"/>
                                  </a:lnTo>
                                  <a:lnTo>
                                    <a:pt x="1844" y="2777"/>
                                  </a:lnTo>
                                  <a:lnTo>
                                    <a:pt x="1870" y="2714"/>
                                  </a:lnTo>
                                  <a:lnTo>
                                    <a:pt x="1871" y="2703"/>
                                  </a:lnTo>
                                  <a:lnTo>
                                    <a:pt x="1865" y="2692"/>
                                  </a:lnTo>
                                  <a:lnTo>
                                    <a:pt x="1862" y="2682"/>
                                  </a:lnTo>
                                  <a:lnTo>
                                    <a:pt x="1856" y="2670"/>
                                  </a:lnTo>
                                  <a:lnTo>
                                    <a:pt x="1848" y="2657"/>
                                  </a:lnTo>
                                  <a:lnTo>
                                    <a:pt x="1450" y="2046"/>
                                  </a:lnTo>
                                  <a:lnTo>
                                    <a:pt x="1429" y="2014"/>
                                  </a:lnTo>
                                  <a:lnTo>
                                    <a:pt x="1709" y="1734"/>
                                  </a:lnTo>
                                  <a:lnTo>
                                    <a:pt x="1241" y="1734"/>
                                  </a:lnTo>
                                  <a:lnTo>
                                    <a:pt x="419" y="462"/>
                                  </a:lnTo>
                                  <a:lnTo>
                                    <a:pt x="375" y="395"/>
                                  </a:lnTo>
                                  <a:lnTo>
                                    <a:pt x="376" y="394"/>
                                  </a:lnTo>
                                  <a:lnTo>
                                    <a:pt x="850" y="394"/>
                                  </a:lnTo>
                                  <a:lnTo>
                                    <a:pt x="265" y="22"/>
                                  </a:lnTo>
                                  <a:lnTo>
                                    <a:pt x="250" y="14"/>
                                  </a:lnTo>
                                  <a:lnTo>
                                    <a:pt x="232" y="6"/>
                                  </a:lnTo>
                                  <a:lnTo>
                                    <a:pt x="210"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297713" name="Freeform 111"/>
                          <wps:cNvSpPr>
                            <a:spLocks/>
                          </wps:cNvSpPr>
                          <wps:spPr bwMode="auto">
                            <a:xfrm>
                              <a:off x="4692" y="2482"/>
                              <a:ext cx="2877" cy="2877"/>
                            </a:xfrm>
                            <a:custGeom>
                              <a:avLst/>
                              <a:gdLst>
                                <a:gd name="T0" fmla="+- 0 7201 4692"/>
                                <a:gd name="T1" fmla="*/ T0 w 2877"/>
                                <a:gd name="T2" fmla="+- 0 3925 2482"/>
                                <a:gd name="T3" fmla="*/ 3925 h 2877"/>
                                <a:gd name="T4" fmla="+- 0 6692 4692"/>
                                <a:gd name="T5" fmla="*/ T4 w 2877"/>
                                <a:gd name="T6" fmla="+- 0 3925 2482"/>
                                <a:gd name="T7" fmla="*/ 3925 h 2877"/>
                                <a:gd name="T8" fmla="+- 0 7348 4692"/>
                                <a:gd name="T9" fmla="*/ T8 w 2877"/>
                                <a:gd name="T10" fmla="+- 0 4345 2482"/>
                                <a:gd name="T11" fmla="*/ 4345 h 2877"/>
                                <a:gd name="T12" fmla="+- 0 7362 4692"/>
                                <a:gd name="T13" fmla="*/ T12 w 2877"/>
                                <a:gd name="T14" fmla="+- 0 4352 2482"/>
                                <a:gd name="T15" fmla="*/ 4352 h 2877"/>
                                <a:gd name="T16" fmla="+- 0 7373 4692"/>
                                <a:gd name="T17" fmla="*/ T16 w 2877"/>
                                <a:gd name="T18" fmla="+- 0 4358 2482"/>
                                <a:gd name="T19" fmla="*/ 4358 h 2877"/>
                                <a:gd name="T20" fmla="+- 0 7393 4692"/>
                                <a:gd name="T21" fmla="*/ T20 w 2877"/>
                                <a:gd name="T22" fmla="+- 0 4365 2482"/>
                                <a:gd name="T23" fmla="*/ 4365 h 2877"/>
                                <a:gd name="T24" fmla="+- 0 7403 4692"/>
                                <a:gd name="T25" fmla="*/ T24 w 2877"/>
                                <a:gd name="T26" fmla="+- 0 4366 2482"/>
                                <a:gd name="T27" fmla="*/ 4366 h 2877"/>
                                <a:gd name="T28" fmla="+- 0 7422 4692"/>
                                <a:gd name="T29" fmla="*/ T28 w 2877"/>
                                <a:gd name="T30" fmla="+- 0 4360 2482"/>
                                <a:gd name="T31" fmla="*/ 4360 h 2877"/>
                                <a:gd name="T32" fmla="+- 0 7483 4692"/>
                                <a:gd name="T33" fmla="*/ T32 w 2877"/>
                                <a:gd name="T34" fmla="+- 0 4316 2482"/>
                                <a:gd name="T35" fmla="*/ 4316 h 2877"/>
                                <a:gd name="T36" fmla="+- 0 7534 4692"/>
                                <a:gd name="T37" fmla="*/ T36 w 2877"/>
                                <a:gd name="T38" fmla="+- 0 4263 2482"/>
                                <a:gd name="T39" fmla="*/ 4263 h 2877"/>
                                <a:gd name="T40" fmla="+- 0 7569 4692"/>
                                <a:gd name="T41" fmla="*/ T40 w 2877"/>
                                <a:gd name="T42" fmla="+- 0 4203 2482"/>
                                <a:gd name="T43" fmla="*/ 4203 h 2877"/>
                                <a:gd name="T44" fmla="+- 0 7565 4692"/>
                                <a:gd name="T45" fmla="*/ T44 w 2877"/>
                                <a:gd name="T46" fmla="+- 0 4180 2482"/>
                                <a:gd name="T47" fmla="*/ 4180 h 2877"/>
                                <a:gd name="T48" fmla="+- 0 7525 4692"/>
                                <a:gd name="T49" fmla="*/ T48 w 2877"/>
                                <a:gd name="T50" fmla="+- 0 4135 2482"/>
                                <a:gd name="T51" fmla="*/ 4135 h 2877"/>
                                <a:gd name="T52" fmla="+- 0 7472 4692"/>
                                <a:gd name="T53" fmla="*/ T52 w 2877"/>
                                <a:gd name="T54" fmla="+- 0 4098 2482"/>
                                <a:gd name="T55" fmla="*/ 4098 h 2877"/>
                                <a:gd name="T56" fmla="+- 0 7201 4692"/>
                                <a:gd name="T57" fmla="*/ T56 w 2877"/>
                                <a:gd name="T58" fmla="+- 0 3925 2482"/>
                                <a:gd name="T59" fmla="*/ 3925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7" h="2877">
                                  <a:moveTo>
                                    <a:pt x="2509" y="1443"/>
                                  </a:moveTo>
                                  <a:lnTo>
                                    <a:pt x="2000" y="1443"/>
                                  </a:lnTo>
                                  <a:lnTo>
                                    <a:pt x="2656" y="1863"/>
                                  </a:lnTo>
                                  <a:lnTo>
                                    <a:pt x="2670" y="1870"/>
                                  </a:lnTo>
                                  <a:lnTo>
                                    <a:pt x="2681" y="1876"/>
                                  </a:lnTo>
                                  <a:lnTo>
                                    <a:pt x="2701" y="1883"/>
                                  </a:lnTo>
                                  <a:lnTo>
                                    <a:pt x="2711" y="1884"/>
                                  </a:lnTo>
                                  <a:lnTo>
                                    <a:pt x="2730" y="1878"/>
                                  </a:lnTo>
                                  <a:lnTo>
                                    <a:pt x="2791" y="1834"/>
                                  </a:lnTo>
                                  <a:lnTo>
                                    <a:pt x="2842" y="1781"/>
                                  </a:lnTo>
                                  <a:lnTo>
                                    <a:pt x="2877" y="1721"/>
                                  </a:lnTo>
                                  <a:lnTo>
                                    <a:pt x="2873" y="1698"/>
                                  </a:lnTo>
                                  <a:lnTo>
                                    <a:pt x="2833" y="1653"/>
                                  </a:lnTo>
                                  <a:lnTo>
                                    <a:pt x="2780" y="1616"/>
                                  </a:lnTo>
                                  <a:lnTo>
                                    <a:pt x="2509" y="1443"/>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016591" name="Freeform 110"/>
                          <wps:cNvSpPr>
                            <a:spLocks/>
                          </wps:cNvSpPr>
                          <wps:spPr bwMode="auto">
                            <a:xfrm>
                              <a:off x="4692" y="2482"/>
                              <a:ext cx="2877" cy="2877"/>
                            </a:xfrm>
                            <a:custGeom>
                              <a:avLst/>
                              <a:gdLst>
                                <a:gd name="T0" fmla="+- 0 5542 4692"/>
                                <a:gd name="T1" fmla="*/ T0 w 2877"/>
                                <a:gd name="T2" fmla="+- 0 2876 2482"/>
                                <a:gd name="T3" fmla="*/ 2876 h 2877"/>
                                <a:gd name="T4" fmla="+- 0 5068 4692"/>
                                <a:gd name="T5" fmla="*/ T4 w 2877"/>
                                <a:gd name="T6" fmla="+- 0 2876 2482"/>
                                <a:gd name="T7" fmla="*/ 2876 h 2877"/>
                                <a:gd name="T8" fmla="+- 0 6410 4692"/>
                                <a:gd name="T9" fmla="*/ T8 w 2877"/>
                                <a:gd name="T10" fmla="+- 0 3738 2482"/>
                                <a:gd name="T11" fmla="*/ 3738 h 2877"/>
                                <a:gd name="T12" fmla="+- 0 5933 4692"/>
                                <a:gd name="T13" fmla="*/ T12 w 2877"/>
                                <a:gd name="T14" fmla="+- 0 4216 2482"/>
                                <a:gd name="T15" fmla="*/ 4216 h 2877"/>
                                <a:gd name="T16" fmla="+- 0 6401 4692"/>
                                <a:gd name="T17" fmla="*/ T16 w 2877"/>
                                <a:gd name="T18" fmla="+- 0 4216 2482"/>
                                <a:gd name="T19" fmla="*/ 4216 h 2877"/>
                                <a:gd name="T20" fmla="+- 0 6692 4692"/>
                                <a:gd name="T21" fmla="*/ T20 w 2877"/>
                                <a:gd name="T22" fmla="+- 0 3925 2482"/>
                                <a:gd name="T23" fmla="*/ 3925 h 2877"/>
                                <a:gd name="T24" fmla="+- 0 7201 4692"/>
                                <a:gd name="T25" fmla="*/ T24 w 2877"/>
                                <a:gd name="T26" fmla="+- 0 3925 2482"/>
                                <a:gd name="T27" fmla="*/ 3925 h 2877"/>
                                <a:gd name="T28" fmla="+- 0 5542 4692"/>
                                <a:gd name="T29" fmla="*/ T28 w 2877"/>
                                <a:gd name="T30" fmla="+- 0 2876 2482"/>
                                <a:gd name="T31" fmla="*/ 2876 h 28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77" h="2877">
                                  <a:moveTo>
                                    <a:pt x="850" y="394"/>
                                  </a:moveTo>
                                  <a:lnTo>
                                    <a:pt x="376" y="394"/>
                                  </a:lnTo>
                                  <a:lnTo>
                                    <a:pt x="1718" y="1256"/>
                                  </a:lnTo>
                                  <a:lnTo>
                                    <a:pt x="1241" y="1734"/>
                                  </a:lnTo>
                                  <a:lnTo>
                                    <a:pt x="1709" y="1734"/>
                                  </a:lnTo>
                                  <a:lnTo>
                                    <a:pt x="2000" y="1443"/>
                                  </a:lnTo>
                                  <a:lnTo>
                                    <a:pt x="2509" y="1443"/>
                                  </a:lnTo>
                                  <a:lnTo>
                                    <a:pt x="850" y="39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855688" name="Group 106"/>
                        <wpg:cNvGrpSpPr>
                          <a:grpSpLocks/>
                        </wpg:cNvGrpSpPr>
                        <wpg:grpSpPr bwMode="auto">
                          <a:xfrm>
                            <a:off x="5643" y="1068"/>
                            <a:ext cx="2326" cy="2883"/>
                            <a:chOff x="5643" y="1068"/>
                            <a:chExt cx="2326" cy="2883"/>
                          </a:xfrm>
                        </wpg:grpSpPr>
                        <wps:wsp>
                          <wps:cNvPr id="600612254" name="Freeform 108"/>
                          <wps:cNvSpPr>
                            <a:spLocks/>
                          </wps:cNvSpPr>
                          <wps:spPr bwMode="auto">
                            <a:xfrm>
                              <a:off x="5643" y="1068"/>
                              <a:ext cx="2326" cy="2883"/>
                            </a:xfrm>
                            <a:custGeom>
                              <a:avLst/>
                              <a:gdLst>
                                <a:gd name="T0" fmla="+- 0 6302 5643"/>
                                <a:gd name="T1" fmla="*/ T0 w 2326"/>
                                <a:gd name="T2" fmla="+- 0 1068 1068"/>
                                <a:gd name="T3" fmla="*/ 1068 h 2883"/>
                                <a:gd name="T4" fmla="+- 0 5658 5643"/>
                                <a:gd name="T5" fmla="*/ T4 w 2326"/>
                                <a:gd name="T6" fmla="+- 0 1699 1068"/>
                                <a:gd name="T7" fmla="*/ 1699 h 2883"/>
                                <a:gd name="T8" fmla="+- 0 5643 5643"/>
                                <a:gd name="T9" fmla="*/ T8 w 2326"/>
                                <a:gd name="T10" fmla="+- 0 1751 1068"/>
                                <a:gd name="T11" fmla="*/ 1751 h 2883"/>
                                <a:gd name="T12" fmla="+- 0 5645 5643"/>
                                <a:gd name="T13" fmla="*/ T12 w 2326"/>
                                <a:gd name="T14" fmla="+- 0 1778 1068"/>
                                <a:gd name="T15" fmla="*/ 1778 h 2883"/>
                                <a:gd name="T16" fmla="+- 0 5681 5643"/>
                                <a:gd name="T17" fmla="*/ T16 w 2326"/>
                                <a:gd name="T18" fmla="+- 0 1844 1068"/>
                                <a:gd name="T19" fmla="*/ 1844 h 2883"/>
                                <a:gd name="T20" fmla="+- 0 7770 5643"/>
                                <a:gd name="T21" fmla="*/ T20 w 2326"/>
                                <a:gd name="T22" fmla="+- 0 3937 1068"/>
                                <a:gd name="T23" fmla="*/ 3937 h 2883"/>
                                <a:gd name="T24" fmla="+- 0 7806 5643"/>
                                <a:gd name="T25" fmla="*/ T24 w 2326"/>
                                <a:gd name="T26" fmla="+- 0 3951 1068"/>
                                <a:gd name="T27" fmla="*/ 3951 h 2883"/>
                                <a:gd name="T28" fmla="+- 0 7828 5643"/>
                                <a:gd name="T29" fmla="*/ T28 w 2326"/>
                                <a:gd name="T30" fmla="+- 0 3947 1068"/>
                                <a:gd name="T31" fmla="*/ 3947 h 2883"/>
                                <a:gd name="T32" fmla="+- 0 7894 5643"/>
                                <a:gd name="T33" fmla="*/ T32 w 2326"/>
                                <a:gd name="T34" fmla="+- 0 3904 1068"/>
                                <a:gd name="T35" fmla="*/ 3904 h 2883"/>
                                <a:gd name="T36" fmla="+- 0 7939 5643"/>
                                <a:gd name="T37" fmla="*/ T36 w 2326"/>
                                <a:gd name="T38" fmla="+- 0 3856 1068"/>
                                <a:gd name="T39" fmla="*/ 3856 h 2883"/>
                                <a:gd name="T40" fmla="+- 0 7964 5643"/>
                                <a:gd name="T41" fmla="*/ T40 w 2326"/>
                                <a:gd name="T42" fmla="+- 0 3804 1068"/>
                                <a:gd name="T43" fmla="*/ 3804 h 2883"/>
                                <a:gd name="T44" fmla="+- 0 7968 5643"/>
                                <a:gd name="T45" fmla="*/ T44 w 2326"/>
                                <a:gd name="T46" fmla="+- 0 3794 1068"/>
                                <a:gd name="T47" fmla="*/ 3794 h 2883"/>
                                <a:gd name="T48" fmla="+- 0 7967 5643"/>
                                <a:gd name="T49" fmla="*/ T48 w 2326"/>
                                <a:gd name="T50" fmla="+- 0 3784 1068"/>
                                <a:gd name="T51" fmla="*/ 3784 h 2883"/>
                                <a:gd name="T52" fmla="+- 0 7962 5643"/>
                                <a:gd name="T53" fmla="*/ T52 w 2326"/>
                                <a:gd name="T54" fmla="+- 0 3772 1068"/>
                                <a:gd name="T55" fmla="*/ 3772 h 2883"/>
                                <a:gd name="T56" fmla="+- 0 7958 5643"/>
                                <a:gd name="T57" fmla="*/ T56 w 2326"/>
                                <a:gd name="T58" fmla="+- 0 3763 1068"/>
                                <a:gd name="T59" fmla="*/ 3763 h 2883"/>
                                <a:gd name="T60" fmla="+- 0 7952 5643"/>
                                <a:gd name="T61" fmla="*/ T60 w 2326"/>
                                <a:gd name="T62" fmla="+- 0 3755 1068"/>
                                <a:gd name="T63" fmla="*/ 3755 h 2883"/>
                                <a:gd name="T64" fmla="+- 0 7023 5643"/>
                                <a:gd name="T65" fmla="*/ T64 w 2326"/>
                                <a:gd name="T66" fmla="+- 0 2825 1068"/>
                                <a:gd name="T67" fmla="*/ 2825 h 2883"/>
                                <a:gd name="T68" fmla="+- 0 7267 5643"/>
                                <a:gd name="T69" fmla="*/ T68 w 2326"/>
                                <a:gd name="T70" fmla="+- 0 2581 1068"/>
                                <a:gd name="T71" fmla="*/ 2581 h 2883"/>
                                <a:gd name="T72" fmla="+- 0 6779 5643"/>
                                <a:gd name="T73" fmla="*/ T72 w 2326"/>
                                <a:gd name="T74" fmla="+- 0 2581 1068"/>
                                <a:gd name="T75" fmla="*/ 2581 h 2883"/>
                                <a:gd name="T76" fmla="+- 0 6027 5643"/>
                                <a:gd name="T77" fmla="*/ T76 w 2326"/>
                                <a:gd name="T78" fmla="+- 0 1829 1068"/>
                                <a:gd name="T79" fmla="*/ 1829 h 2883"/>
                                <a:gd name="T80" fmla="+- 0 6535 5643"/>
                                <a:gd name="T81" fmla="*/ T80 w 2326"/>
                                <a:gd name="T82" fmla="+- 0 1321 1068"/>
                                <a:gd name="T83" fmla="*/ 1321 h 2883"/>
                                <a:gd name="T84" fmla="+- 0 6538 5643"/>
                                <a:gd name="T85" fmla="*/ T84 w 2326"/>
                                <a:gd name="T86" fmla="+- 0 1315 1068"/>
                                <a:gd name="T87" fmla="*/ 1315 h 2883"/>
                                <a:gd name="T88" fmla="+- 0 6516 5643"/>
                                <a:gd name="T89" fmla="*/ T88 w 2326"/>
                                <a:gd name="T90" fmla="+- 0 1251 1068"/>
                                <a:gd name="T91" fmla="*/ 1251 h 2883"/>
                                <a:gd name="T92" fmla="+- 0 6473 5643"/>
                                <a:gd name="T93" fmla="*/ T92 w 2326"/>
                                <a:gd name="T94" fmla="+- 0 1198 1068"/>
                                <a:gd name="T95" fmla="*/ 1198 h 2883"/>
                                <a:gd name="T96" fmla="+- 0 6429 5643"/>
                                <a:gd name="T97" fmla="*/ T96 w 2326"/>
                                <a:gd name="T98" fmla="+- 0 1153 1068"/>
                                <a:gd name="T99" fmla="*/ 1153 h 2883"/>
                                <a:gd name="T100" fmla="+- 0 6368 5643"/>
                                <a:gd name="T101" fmla="*/ T100 w 2326"/>
                                <a:gd name="T102" fmla="+- 0 1099 1068"/>
                                <a:gd name="T103" fmla="*/ 1099 h 2883"/>
                                <a:gd name="T104" fmla="+- 0 6311 5643"/>
                                <a:gd name="T105" fmla="*/ T104 w 2326"/>
                                <a:gd name="T106" fmla="+- 0 1069 1068"/>
                                <a:gd name="T107" fmla="*/ 1069 h 2883"/>
                                <a:gd name="T108" fmla="+- 0 6302 5643"/>
                                <a:gd name="T109" fmla="*/ T108 w 2326"/>
                                <a:gd name="T110" fmla="+- 0 1068 1068"/>
                                <a:gd name="T111" fmla="*/ 1068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6" h="2883">
                                  <a:moveTo>
                                    <a:pt x="659" y="0"/>
                                  </a:moveTo>
                                  <a:lnTo>
                                    <a:pt x="15" y="631"/>
                                  </a:lnTo>
                                  <a:lnTo>
                                    <a:pt x="0" y="683"/>
                                  </a:lnTo>
                                  <a:lnTo>
                                    <a:pt x="2" y="710"/>
                                  </a:lnTo>
                                  <a:lnTo>
                                    <a:pt x="38" y="776"/>
                                  </a:lnTo>
                                  <a:lnTo>
                                    <a:pt x="2127" y="2869"/>
                                  </a:lnTo>
                                  <a:lnTo>
                                    <a:pt x="2163" y="2883"/>
                                  </a:lnTo>
                                  <a:lnTo>
                                    <a:pt x="2185" y="2879"/>
                                  </a:lnTo>
                                  <a:lnTo>
                                    <a:pt x="2251" y="2836"/>
                                  </a:lnTo>
                                  <a:lnTo>
                                    <a:pt x="2296" y="2788"/>
                                  </a:lnTo>
                                  <a:lnTo>
                                    <a:pt x="2321" y="2736"/>
                                  </a:lnTo>
                                  <a:lnTo>
                                    <a:pt x="2325" y="2726"/>
                                  </a:lnTo>
                                  <a:lnTo>
                                    <a:pt x="2324" y="2716"/>
                                  </a:lnTo>
                                  <a:lnTo>
                                    <a:pt x="2319" y="2704"/>
                                  </a:lnTo>
                                  <a:lnTo>
                                    <a:pt x="2315" y="2695"/>
                                  </a:lnTo>
                                  <a:lnTo>
                                    <a:pt x="2309" y="2687"/>
                                  </a:lnTo>
                                  <a:lnTo>
                                    <a:pt x="1380" y="1757"/>
                                  </a:lnTo>
                                  <a:lnTo>
                                    <a:pt x="1624" y="1513"/>
                                  </a:lnTo>
                                  <a:lnTo>
                                    <a:pt x="1136" y="1513"/>
                                  </a:lnTo>
                                  <a:lnTo>
                                    <a:pt x="384" y="761"/>
                                  </a:lnTo>
                                  <a:lnTo>
                                    <a:pt x="892" y="253"/>
                                  </a:lnTo>
                                  <a:lnTo>
                                    <a:pt x="895" y="247"/>
                                  </a:lnTo>
                                  <a:lnTo>
                                    <a:pt x="873" y="183"/>
                                  </a:lnTo>
                                  <a:lnTo>
                                    <a:pt x="830" y="130"/>
                                  </a:lnTo>
                                  <a:lnTo>
                                    <a:pt x="786" y="85"/>
                                  </a:lnTo>
                                  <a:lnTo>
                                    <a:pt x="725" y="31"/>
                                  </a:lnTo>
                                  <a:lnTo>
                                    <a:pt x="668" y="1"/>
                                  </a:lnTo>
                                  <a:lnTo>
                                    <a:pt x="659"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732639" name="Freeform 107"/>
                          <wps:cNvSpPr>
                            <a:spLocks/>
                          </wps:cNvSpPr>
                          <wps:spPr bwMode="auto">
                            <a:xfrm>
                              <a:off x="5643" y="1068"/>
                              <a:ext cx="2326" cy="2883"/>
                            </a:xfrm>
                            <a:custGeom>
                              <a:avLst/>
                              <a:gdLst>
                                <a:gd name="T0" fmla="+- 0 7274 5643"/>
                                <a:gd name="T1" fmla="*/ T0 w 2326"/>
                                <a:gd name="T2" fmla="+- 0 2096 1068"/>
                                <a:gd name="T3" fmla="*/ 2096 h 2883"/>
                                <a:gd name="T4" fmla="+- 0 7265 5643"/>
                                <a:gd name="T5" fmla="*/ T4 w 2326"/>
                                <a:gd name="T6" fmla="+- 0 2097 1068"/>
                                <a:gd name="T7" fmla="*/ 2097 h 2883"/>
                                <a:gd name="T8" fmla="+- 0 7259 5643"/>
                                <a:gd name="T9" fmla="*/ T8 w 2326"/>
                                <a:gd name="T10" fmla="+- 0 2100 1068"/>
                                <a:gd name="T11" fmla="*/ 2100 h 2883"/>
                                <a:gd name="T12" fmla="+- 0 6779 5643"/>
                                <a:gd name="T13" fmla="*/ T12 w 2326"/>
                                <a:gd name="T14" fmla="+- 0 2581 1068"/>
                                <a:gd name="T15" fmla="*/ 2581 h 2883"/>
                                <a:gd name="T16" fmla="+- 0 7267 5643"/>
                                <a:gd name="T17" fmla="*/ T16 w 2326"/>
                                <a:gd name="T18" fmla="+- 0 2581 1068"/>
                                <a:gd name="T19" fmla="*/ 2581 h 2883"/>
                                <a:gd name="T20" fmla="+- 0 7504 5643"/>
                                <a:gd name="T21" fmla="*/ T20 w 2326"/>
                                <a:gd name="T22" fmla="+- 0 2344 1068"/>
                                <a:gd name="T23" fmla="*/ 2344 h 2883"/>
                                <a:gd name="T24" fmla="+- 0 7505 5643"/>
                                <a:gd name="T25" fmla="*/ T24 w 2326"/>
                                <a:gd name="T26" fmla="+- 0 2337 1068"/>
                                <a:gd name="T27" fmla="*/ 2337 h 2883"/>
                                <a:gd name="T28" fmla="+- 0 7505 5643"/>
                                <a:gd name="T29" fmla="*/ T28 w 2326"/>
                                <a:gd name="T30" fmla="+- 0 2326 1068"/>
                                <a:gd name="T31" fmla="*/ 2326 h 2883"/>
                                <a:gd name="T32" fmla="+- 0 7504 5643"/>
                                <a:gd name="T33" fmla="*/ T32 w 2326"/>
                                <a:gd name="T34" fmla="+- 0 2317 1068"/>
                                <a:gd name="T35" fmla="*/ 2317 h 2883"/>
                                <a:gd name="T36" fmla="+- 0 7474 5643"/>
                                <a:gd name="T37" fmla="*/ T36 w 2326"/>
                                <a:gd name="T38" fmla="+- 0 2260 1068"/>
                                <a:gd name="T39" fmla="*/ 2260 h 2883"/>
                                <a:gd name="T40" fmla="+- 0 7434 5643"/>
                                <a:gd name="T41" fmla="*/ T40 w 2326"/>
                                <a:gd name="T42" fmla="+- 0 2214 1068"/>
                                <a:gd name="T43" fmla="*/ 2214 h 2883"/>
                                <a:gd name="T44" fmla="+- 0 7384 5643"/>
                                <a:gd name="T45" fmla="*/ T44 w 2326"/>
                                <a:gd name="T46" fmla="+- 0 2164 1068"/>
                                <a:gd name="T47" fmla="*/ 2164 h 2883"/>
                                <a:gd name="T48" fmla="+- 0 7338 5643"/>
                                <a:gd name="T49" fmla="*/ T48 w 2326"/>
                                <a:gd name="T50" fmla="+- 0 2124 1068"/>
                                <a:gd name="T51" fmla="*/ 2124 h 2883"/>
                                <a:gd name="T52" fmla="+- 0 7283 5643"/>
                                <a:gd name="T53" fmla="*/ T52 w 2326"/>
                                <a:gd name="T54" fmla="+- 0 2097 1068"/>
                                <a:gd name="T55" fmla="*/ 2097 h 2883"/>
                                <a:gd name="T56" fmla="+- 0 7274 5643"/>
                                <a:gd name="T57" fmla="*/ T56 w 2326"/>
                                <a:gd name="T58" fmla="+- 0 2096 1068"/>
                                <a:gd name="T59" fmla="*/ 2096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6" h="2883">
                                  <a:moveTo>
                                    <a:pt x="1631" y="1028"/>
                                  </a:moveTo>
                                  <a:lnTo>
                                    <a:pt x="1622" y="1029"/>
                                  </a:lnTo>
                                  <a:lnTo>
                                    <a:pt x="1616" y="1032"/>
                                  </a:lnTo>
                                  <a:lnTo>
                                    <a:pt x="1136" y="1513"/>
                                  </a:lnTo>
                                  <a:lnTo>
                                    <a:pt x="1624" y="1513"/>
                                  </a:lnTo>
                                  <a:lnTo>
                                    <a:pt x="1861" y="1276"/>
                                  </a:lnTo>
                                  <a:lnTo>
                                    <a:pt x="1862" y="1269"/>
                                  </a:lnTo>
                                  <a:lnTo>
                                    <a:pt x="1862" y="1258"/>
                                  </a:lnTo>
                                  <a:lnTo>
                                    <a:pt x="1861" y="1249"/>
                                  </a:lnTo>
                                  <a:lnTo>
                                    <a:pt x="1831" y="1192"/>
                                  </a:lnTo>
                                  <a:lnTo>
                                    <a:pt x="1791" y="1146"/>
                                  </a:lnTo>
                                  <a:lnTo>
                                    <a:pt x="1741" y="1096"/>
                                  </a:lnTo>
                                  <a:lnTo>
                                    <a:pt x="1695" y="1056"/>
                                  </a:lnTo>
                                  <a:lnTo>
                                    <a:pt x="1640" y="1029"/>
                                  </a:lnTo>
                                  <a:lnTo>
                                    <a:pt x="1631" y="102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638342" name="Group 102"/>
                        <wpg:cNvGrpSpPr>
                          <a:grpSpLocks/>
                        </wpg:cNvGrpSpPr>
                        <wpg:grpSpPr bwMode="auto">
                          <a:xfrm>
                            <a:off x="6454" y="-70"/>
                            <a:ext cx="2769" cy="2769"/>
                            <a:chOff x="6454" y="-70"/>
                            <a:chExt cx="2769" cy="2769"/>
                          </a:xfrm>
                        </wpg:grpSpPr>
                        <wps:wsp>
                          <wps:cNvPr id="33188674" name="Freeform 105"/>
                          <wps:cNvSpPr>
                            <a:spLocks/>
                          </wps:cNvSpPr>
                          <wps:spPr bwMode="auto">
                            <a:xfrm>
                              <a:off x="6454" y="-70"/>
                              <a:ext cx="2769" cy="2769"/>
                            </a:xfrm>
                            <a:custGeom>
                              <a:avLst/>
                              <a:gdLst>
                                <a:gd name="T0" fmla="+- 0 7464 6454"/>
                                <a:gd name="T1" fmla="*/ T0 w 2769"/>
                                <a:gd name="T2" fmla="+- 0 757 -70"/>
                                <a:gd name="T3" fmla="*/ 757 h 2769"/>
                                <a:gd name="T4" fmla="+- 0 7099 6454"/>
                                <a:gd name="T5" fmla="*/ T4 w 2769"/>
                                <a:gd name="T6" fmla="+- 0 757 -70"/>
                                <a:gd name="T7" fmla="*/ 757 h 2769"/>
                                <a:gd name="T8" fmla="+- 0 9024 6454"/>
                                <a:gd name="T9" fmla="*/ T8 w 2769"/>
                                <a:gd name="T10" fmla="+- 0 2683 -70"/>
                                <a:gd name="T11" fmla="*/ 2683 h 2769"/>
                                <a:gd name="T12" fmla="+- 0 9034 6454"/>
                                <a:gd name="T13" fmla="*/ T12 w 2769"/>
                                <a:gd name="T14" fmla="+- 0 2690 -70"/>
                                <a:gd name="T15" fmla="*/ 2690 h 2769"/>
                                <a:gd name="T16" fmla="+- 0 9044 6454"/>
                                <a:gd name="T17" fmla="*/ T16 w 2769"/>
                                <a:gd name="T18" fmla="+- 0 2694 -70"/>
                                <a:gd name="T19" fmla="*/ 2694 h 2769"/>
                                <a:gd name="T20" fmla="+- 0 9054 6454"/>
                                <a:gd name="T21" fmla="*/ T20 w 2769"/>
                                <a:gd name="T22" fmla="+- 0 2698 -70"/>
                                <a:gd name="T23" fmla="*/ 2698 h 2769"/>
                                <a:gd name="T24" fmla="+- 0 9063 6454"/>
                                <a:gd name="T25" fmla="*/ T24 w 2769"/>
                                <a:gd name="T26" fmla="+- 0 2698 -70"/>
                                <a:gd name="T27" fmla="*/ 2698 h 2769"/>
                                <a:gd name="T28" fmla="+- 0 9082 6454"/>
                                <a:gd name="T29" fmla="*/ T28 w 2769"/>
                                <a:gd name="T30" fmla="+- 0 2693 -70"/>
                                <a:gd name="T31" fmla="*/ 2693 h 2769"/>
                                <a:gd name="T32" fmla="+- 0 9149 6454"/>
                                <a:gd name="T33" fmla="*/ T32 w 2769"/>
                                <a:gd name="T34" fmla="+- 0 2650 -70"/>
                                <a:gd name="T35" fmla="*/ 2650 h 2769"/>
                                <a:gd name="T36" fmla="+- 0 9193 6454"/>
                                <a:gd name="T37" fmla="*/ T36 w 2769"/>
                                <a:gd name="T38" fmla="+- 0 2602 -70"/>
                                <a:gd name="T39" fmla="*/ 2602 h 2769"/>
                                <a:gd name="T40" fmla="+- 0 9218 6454"/>
                                <a:gd name="T41" fmla="*/ T40 w 2769"/>
                                <a:gd name="T42" fmla="+- 0 2550 -70"/>
                                <a:gd name="T43" fmla="*/ 2550 h 2769"/>
                                <a:gd name="T44" fmla="+- 0 9222 6454"/>
                                <a:gd name="T45" fmla="*/ T44 w 2769"/>
                                <a:gd name="T46" fmla="+- 0 2539 -70"/>
                                <a:gd name="T47" fmla="*/ 2539 h 2769"/>
                                <a:gd name="T48" fmla="+- 0 9222 6454"/>
                                <a:gd name="T49" fmla="*/ T48 w 2769"/>
                                <a:gd name="T50" fmla="+- 0 2530 -70"/>
                                <a:gd name="T51" fmla="*/ 2530 h 2769"/>
                                <a:gd name="T52" fmla="+- 0 9214 6454"/>
                                <a:gd name="T53" fmla="*/ T52 w 2769"/>
                                <a:gd name="T54" fmla="+- 0 2510 -70"/>
                                <a:gd name="T55" fmla="*/ 2510 h 2769"/>
                                <a:gd name="T56" fmla="+- 0 9207 6454"/>
                                <a:gd name="T57" fmla="*/ T56 w 2769"/>
                                <a:gd name="T58" fmla="+- 0 2500 -70"/>
                                <a:gd name="T59" fmla="*/ 2500 h 2769"/>
                                <a:gd name="T60" fmla="+- 0 7464 6454"/>
                                <a:gd name="T61" fmla="*/ T60 w 2769"/>
                                <a:gd name="T62" fmla="+- 0 757 -70"/>
                                <a:gd name="T63" fmla="*/ 757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9" h="2769">
                                  <a:moveTo>
                                    <a:pt x="1010" y="827"/>
                                  </a:moveTo>
                                  <a:lnTo>
                                    <a:pt x="645" y="827"/>
                                  </a:lnTo>
                                  <a:lnTo>
                                    <a:pt x="2570" y="2753"/>
                                  </a:lnTo>
                                  <a:lnTo>
                                    <a:pt x="2580" y="2760"/>
                                  </a:lnTo>
                                  <a:lnTo>
                                    <a:pt x="2590" y="2764"/>
                                  </a:lnTo>
                                  <a:lnTo>
                                    <a:pt x="2600" y="2768"/>
                                  </a:lnTo>
                                  <a:lnTo>
                                    <a:pt x="2609" y="2768"/>
                                  </a:lnTo>
                                  <a:lnTo>
                                    <a:pt x="2628" y="2763"/>
                                  </a:lnTo>
                                  <a:lnTo>
                                    <a:pt x="2695" y="2720"/>
                                  </a:lnTo>
                                  <a:lnTo>
                                    <a:pt x="2739" y="2672"/>
                                  </a:lnTo>
                                  <a:lnTo>
                                    <a:pt x="2764" y="2620"/>
                                  </a:lnTo>
                                  <a:lnTo>
                                    <a:pt x="2768" y="2609"/>
                                  </a:lnTo>
                                  <a:lnTo>
                                    <a:pt x="2768" y="2600"/>
                                  </a:lnTo>
                                  <a:lnTo>
                                    <a:pt x="2760" y="2580"/>
                                  </a:lnTo>
                                  <a:lnTo>
                                    <a:pt x="2753" y="2570"/>
                                  </a:lnTo>
                                  <a:lnTo>
                                    <a:pt x="1010" y="8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271321" name="Freeform 104"/>
                          <wps:cNvSpPr>
                            <a:spLocks/>
                          </wps:cNvSpPr>
                          <wps:spPr bwMode="auto">
                            <a:xfrm>
                              <a:off x="6454" y="-70"/>
                              <a:ext cx="2769" cy="2769"/>
                            </a:xfrm>
                            <a:custGeom>
                              <a:avLst/>
                              <a:gdLst>
                                <a:gd name="T0" fmla="+- 0 6702 6454"/>
                                <a:gd name="T1" fmla="*/ T0 w 2769"/>
                                <a:gd name="T2" fmla="+- 0 1151 -70"/>
                                <a:gd name="T3" fmla="*/ 1151 h 2769"/>
                                <a:gd name="T4" fmla="+- 0 6691 6454"/>
                                <a:gd name="T5" fmla="*/ T4 w 2769"/>
                                <a:gd name="T6" fmla="+- 0 1151 -70"/>
                                <a:gd name="T7" fmla="*/ 1151 h 2769"/>
                                <a:gd name="T8" fmla="+- 0 6700 6454"/>
                                <a:gd name="T9" fmla="*/ T8 w 2769"/>
                                <a:gd name="T10" fmla="+- 0 1152 -70"/>
                                <a:gd name="T11" fmla="*/ 1152 h 2769"/>
                                <a:gd name="T12" fmla="+- 0 6702 6454"/>
                                <a:gd name="T13" fmla="*/ T12 w 2769"/>
                                <a:gd name="T14" fmla="+- 0 1151 -70"/>
                                <a:gd name="T15" fmla="*/ 1151 h 2769"/>
                              </a:gdLst>
                              <a:ahLst/>
                              <a:cxnLst>
                                <a:cxn ang="0">
                                  <a:pos x="T1" y="T3"/>
                                </a:cxn>
                                <a:cxn ang="0">
                                  <a:pos x="T5" y="T7"/>
                                </a:cxn>
                                <a:cxn ang="0">
                                  <a:pos x="T9" y="T11"/>
                                </a:cxn>
                                <a:cxn ang="0">
                                  <a:pos x="T13" y="T15"/>
                                </a:cxn>
                              </a:cxnLst>
                              <a:rect l="0" t="0" r="r" b="b"/>
                              <a:pathLst>
                                <a:path w="2769" h="2769">
                                  <a:moveTo>
                                    <a:pt x="248" y="1221"/>
                                  </a:moveTo>
                                  <a:lnTo>
                                    <a:pt x="237" y="1221"/>
                                  </a:lnTo>
                                  <a:lnTo>
                                    <a:pt x="246" y="1222"/>
                                  </a:lnTo>
                                  <a:lnTo>
                                    <a:pt x="248" y="1221"/>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007042" name="Freeform 103"/>
                          <wps:cNvSpPr>
                            <a:spLocks/>
                          </wps:cNvSpPr>
                          <wps:spPr bwMode="auto">
                            <a:xfrm>
                              <a:off x="6454" y="-70"/>
                              <a:ext cx="2769" cy="2769"/>
                            </a:xfrm>
                            <a:custGeom>
                              <a:avLst/>
                              <a:gdLst>
                                <a:gd name="T0" fmla="+- 0 7441 6454"/>
                                <a:gd name="T1" fmla="*/ T0 w 2769"/>
                                <a:gd name="T2" fmla="+- 0 -70 -70"/>
                                <a:gd name="T3" fmla="*/ -70 h 2769"/>
                                <a:gd name="T4" fmla="+- 0 7430 6454"/>
                                <a:gd name="T5" fmla="*/ T4 w 2769"/>
                                <a:gd name="T6" fmla="+- 0 -70 -70"/>
                                <a:gd name="T7" fmla="*/ -70 h 2769"/>
                                <a:gd name="T8" fmla="+- 0 7423 6454"/>
                                <a:gd name="T9" fmla="*/ T8 w 2769"/>
                                <a:gd name="T10" fmla="+- 0 -67 -70"/>
                                <a:gd name="T11" fmla="*/ -67 h 2769"/>
                                <a:gd name="T12" fmla="+- 0 6457 6454"/>
                                <a:gd name="T13" fmla="*/ T12 w 2769"/>
                                <a:gd name="T14" fmla="+- 0 899 -70"/>
                                <a:gd name="T15" fmla="*/ 899 h 2769"/>
                                <a:gd name="T16" fmla="+- 0 6454 6454"/>
                                <a:gd name="T17" fmla="*/ T16 w 2769"/>
                                <a:gd name="T18" fmla="+- 0 906 -70"/>
                                <a:gd name="T19" fmla="*/ 906 h 2769"/>
                                <a:gd name="T20" fmla="+- 0 6455 6454"/>
                                <a:gd name="T21" fmla="*/ T20 w 2769"/>
                                <a:gd name="T22" fmla="+- 0 917 -70"/>
                                <a:gd name="T23" fmla="*/ 917 h 2769"/>
                                <a:gd name="T24" fmla="+- 0 6490 6454"/>
                                <a:gd name="T25" fmla="*/ T24 w 2769"/>
                                <a:gd name="T26" fmla="+- 0 985 -70"/>
                                <a:gd name="T27" fmla="*/ 985 h 2769"/>
                                <a:gd name="T28" fmla="+- 0 6530 6454"/>
                                <a:gd name="T29" fmla="*/ T28 w 2769"/>
                                <a:gd name="T30" fmla="+- 0 1032 -70"/>
                                <a:gd name="T31" fmla="*/ 1032 h 2769"/>
                                <a:gd name="T32" fmla="+- 0 6578 6454"/>
                                <a:gd name="T33" fmla="*/ T32 w 2769"/>
                                <a:gd name="T34" fmla="+- 0 1080 -70"/>
                                <a:gd name="T35" fmla="*/ 1080 h 2769"/>
                                <a:gd name="T36" fmla="+- 0 6625 6454"/>
                                <a:gd name="T37" fmla="*/ T36 w 2769"/>
                                <a:gd name="T38" fmla="+- 0 1120 -70"/>
                                <a:gd name="T39" fmla="*/ 1120 h 2769"/>
                                <a:gd name="T40" fmla="+- 0 6680 6454"/>
                                <a:gd name="T41" fmla="*/ T40 w 2769"/>
                                <a:gd name="T42" fmla="+- 0 1151 -70"/>
                                <a:gd name="T43" fmla="*/ 1151 h 2769"/>
                                <a:gd name="T44" fmla="+- 0 6702 6454"/>
                                <a:gd name="T45" fmla="*/ T44 w 2769"/>
                                <a:gd name="T46" fmla="+- 0 1151 -70"/>
                                <a:gd name="T47" fmla="*/ 1151 h 2769"/>
                                <a:gd name="T48" fmla="+- 0 6707 6454"/>
                                <a:gd name="T49" fmla="*/ T48 w 2769"/>
                                <a:gd name="T50" fmla="+- 0 1149 -70"/>
                                <a:gd name="T51" fmla="*/ 1149 h 2769"/>
                                <a:gd name="T52" fmla="+- 0 7099 6454"/>
                                <a:gd name="T53" fmla="*/ T52 w 2769"/>
                                <a:gd name="T54" fmla="+- 0 757 -70"/>
                                <a:gd name="T55" fmla="*/ 757 h 2769"/>
                                <a:gd name="T56" fmla="+- 0 7464 6454"/>
                                <a:gd name="T57" fmla="*/ T56 w 2769"/>
                                <a:gd name="T58" fmla="+- 0 757 -70"/>
                                <a:gd name="T59" fmla="*/ 757 h 2769"/>
                                <a:gd name="T60" fmla="+- 0 7281 6454"/>
                                <a:gd name="T61" fmla="*/ T60 w 2769"/>
                                <a:gd name="T62" fmla="+- 0 575 -70"/>
                                <a:gd name="T63" fmla="*/ 575 h 2769"/>
                                <a:gd name="T64" fmla="+- 0 7673 6454"/>
                                <a:gd name="T65" fmla="*/ T64 w 2769"/>
                                <a:gd name="T66" fmla="+- 0 183 -70"/>
                                <a:gd name="T67" fmla="*/ 183 h 2769"/>
                                <a:gd name="T68" fmla="+- 0 7676 6454"/>
                                <a:gd name="T69" fmla="*/ T68 w 2769"/>
                                <a:gd name="T70" fmla="+- 0 176 -70"/>
                                <a:gd name="T71" fmla="*/ 176 h 2769"/>
                                <a:gd name="T72" fmla="+- 0 7655 6454"/>
                                <a:gd name="T73" fmla="*/ T72 w 2769"/>
                                <a:gd name="T74" fmla="+- 0 113 -70"/>
                                <a:gd name="T75" fmla="*/ 113 h 2769"/>
                                <a:gd name="T76" fmla="+- 0 7611 6454"/>
                                <a:gd name="T77" fmla="*/ T76 w 2769"/>
                                <a:gd name="T78" fmla="+- 0 61 -70"/>
                                <a:gd name="T79" fmla="*/ 61 h 2769"/>
                                <a:gd name="T80" fmla="+- 0 7567 6454"/>
                                <a:gd name="T81" fmla="*/ T80 w 2769"/>
                                <a:gd name="T82" fmla="+- 0 16 -70"/>
                                <a:gd name="T83" fmla="*/ 16 h 2769"/>
                                <a:gd name="T84" fmla="+- 0 7506 6454"/>
                                <a:gd name="T85" fmla="*/ T84 w 2769"/>
                                <a:gd name="T86" fmla="+- 0 -38 -70"/>
                                <a:gd name="T87" fmla="*/ -38 h 2769"/>
                                <a:gd name="T88" fmla="+- 0 7450 6454"/>
                                <a:gd name="T89" fmla="*/ T88 w 2769"/>
                                <a:gd name="T90" fmla="+- 0 -69 -70"/>
                                <a:gd name="T91" fmla="*/ -69 h 2769"/>
                                <a:gd name="T92" fmla="+- 0 7441 6454"/>
                                <a:gd name="T93" fmla="*/ T92 w 2769"/>
                                <a:gd name="T94" fmla="+- 0 -70 -70"/>
                                <a:gd name="T95" fmla="*/ -70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9" h="2769">
                                  <a:moveTo>
                                    <a:pt x="987" y="0"/>
                                  </a:moveTo>
                                  <a:lnTo>
                                    <a:pt x="976" y="0"/>
                                  </a:lnTo>
                                  <a:lnTo>
                                    <a:pt x="969" y="3"/>
                                  </a:lnTo>
                                  <a:lnTo>
                                    <a:pt x="3" y="969"/>
                                  </a:lnTo>
                                  <a:lnTo>
                                    <a:pt x="0" y="976"/>
                                  </a:lnTo>
                                  <a:lnTo>
                                    <a:pt x="1" y="987"/>
                                  </a:lnTo>
                                  <a:lnTo>
                                    <a:pt x="36" y="1055"/>
                                  </a:lnTo>
                                  <a:lnTo>
                                    <a:pt x="76" y="1102"/>
                                  </a:lnTo>
                                  <a:lnTo>
                                    <a:pt x="124" y="1150"/>
                                  </a:lnTo>
                                  <a:lnTo>
                                    <a:pt x="171" y="1190"/>
                                  </a:lnTo>
                                  <a:lnTo>
                                    <a:pt x="226" y="1221"/>
                                  </a:lnTo>
                                  <a:lnTo>
                                    <a:pt x="248" y="1221"/>
                                  </a:lnTo>
                                  <a:lnTo>
                                    <a:pt x="253" y="1219"/>
                                  </a:lnTo>
                                  <a:lnTo>
                                    <a:pt x="645" y="827"/>
                                  </a:lnTo>
                                  <a:lnTo>
                                    <a:pt x="1010" y="827"/>
                                  </a:lnTo>
                                  <a:lnTo>
                                    <a:pt x="827" y="645"/>
                                  </a:lnTo>
                                  <a:lnTo>
                                    <a:pt x="1219" y="253"/>
                                  </a:lnTo>
                                  <a:lnTo>
                                    <a:pt x="1222" y="246"/>
                                  </a:lnTo>
                                  <a:lnTo>
                                    <a:pt x="1201" y="183"/>
                                  </a:lnTo>
                                  <a:lnTo>
                                    <a:pt x="1157" y="131"/>
                                  </a:lnTo>
                                  <a:lnTo>
                                    <a:pt x="1113" y="86"/>
                                  </a:lnTo>
                                  <a:lnTo>
                                    <a:pt x="1052" y="32"/>
                                  </a:lnTo>
                                  <a:lnTo>
                                    <a:pt x="996" y="1"/>
                                  </a:lnTo>
                                  <a:lnTo>
                                    <a:pt x="987"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F30167" id="Group 101" o:spid="_x0000_s1026" style="position:absolute;margin-left:93.4pt;margin-top:-3.5pt;width:367.7pt;height:388.5pt;z-index:-122776;mso-position-horizontal-relative:page" coordorigin="1868,-70" coordsize="7354,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">
                <v:group id="Group 126" o:spid="_x0000_s1027" style="position:absolute;left:1868;top:4920;width:2785;height:2780" coordorigin="1868,4920"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">
                  <v:shape id="Freeform 133" o:spid="_x0000_s1028" style="position:absolute;left:1868;top:4920;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" path="m1472,160r-1051,l403,180r-54,60l331,240,16,560,7,580,2,600,,620r2,20l8,660r7,20l25,700r13,l54,720r18,20l2056,2720r16,20l2089,2760r17,l2123,2780r108,l2522,2480r17,-20l2556,2440r16,-20l2588,2400r-488,l1842,2160,1498,1800,1326,1640r-86,-100l1069,1380,983,1280,812,1120,726,1020,556,860,470,760,385,680,569,500r33,-40l619,460r33,-40l669,420r17,-20l704,400r17,-20l738,380r18,-20l792,360r18,-20l884,340r18,-20l1712,320r-49,-40l1639,280r-96,-80l1519,200r-47,-40xe" fillcolor="#c1c1c1" stroked="f">
                    <v:path arrowok="t" o:connecttype="custom" o:connectlocs="1472,5080;421,5080;403,5100;349,5160;331,5160;16,5480;7,5500;2,5520;0,5540;2,5560;8,5580;15,5600;25,5620;38,5620;54,5640;72,5660;2056,7640;2072,7660;2089,7680;2106,7680;2123,7700;2231,7700;2522,7400;2539,7380;2556,7360;2572,7340;2588,7320;2100,7320;1842,7080;1498,6720;1326,6560;1240,6460;1069,6300;983,6200;812,6040;726,5940;556,5780;470,5680;385,5600;569,5420;602,5380;619,5380;652,5340;669,5340;686,5320;704,5320;721,5300;738,5300;756,5280;792,5280;810,5260;884,5260;902,5240;1712,5240;1663,5200;1639,5200;1543,5120;1519,5120;1472,5080" o:connectangles="0,0,0,0,0,0,0,0,0,0,0,0,0,0,0,0,0,0,0,0,0,0,0,0,0,0,0,0,0,0,0,0,0,0,0,0,0,0,0,0,0,0,0,0,0,0,0,0,0,0,0,0,0,0,0,0,0,0,0"/>
                  </v:shape>
                  <v:shape id="Freeform 132" o:spid="_x0000_s1029" style="position:absolute;left:1868;top:4920;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" path="m1712,320r-679,l1053,340r82,l1156,360r44,l1217,380r35,l1270,400r35,l1323,420r17,l1358,440r18,l1394,460r18,l1430,480r18,l1466,500r18,l1502,520r18,l1557,560r18,l1612,600r18,l1684,660r19,l1757,720r18,l1883,840r18,l1923,880r22,20l1967,920r61,60l2086,1040r53,60l2188,1160r45,60l2274,1280r38,60l2345,1400r30,60l2400,1520r8,20l2415,1540r20,60l2446,1640r6,20l2465,1720r6,60l2472,1820r,20l2466,1900r-11,60l2450,1980r-6,l2437,2000r-24,60l2393,2100r-11,l2371,2120r-13,20l2345,2160r-14,20l2316,2200r-16,l2284,2220r-184,180l2588,2400r15,-20l2617,2380r40,-60l2691,2260r29,-60l2743,2140r18,-60l2774,2020r8,-60l2785,1900r,-20l2785,1860r-2,-20l2782,1820r-3,-20l2776,1760r-12,-60l2747,1640r-7,-40l2716,1540r-19,-40l2687,1460r-11,-20l2665,1420r-12,-20l2640,1360r-13,-20l2614,1320r-15,-20l2584,1260r-15,-20l2553,1220r-17,-20l2519,1160r-18,-20l2483,1120r-19,-40l2445,1060r-20,-20l2404,1000r-21,-20l2361,960r-23,-40l2315,900r-23,-40l2268,840r-25,-20l2217,780r-26,-20l2165,720r-28,-20l2110,680r-29,-40l2007,580r-25,-40l1712,320xe" fillcolor="#c1c1c1" stroked="f">
                    <v:path arrowok="t" o:connecttype="custom" o:connectlocs="1033,5240;1135,5260;1200,5280;1252,5300;1305,5320;1340,5340;1376,5360;1412,5380;1448,5400;1484,5420;1520,5440;1575,5480;1630,5520;1703,5580;1775,5640;1901,5760;1945,5820;2028,5900;2139,6020;2233,6140;2312,6260;2375,6380;2408,6460;2435,6520;2452,6580;2471,6700;2472,6760;2455,6880;2444,6900;2413,6980;2382,7020;2358,7060;2331,7100;2300,7120;2100,7320;2603,7300;2657,7240;2720,7120;2761,7000;2782,6880;2785,6800;2783,6760;2779,6720;2764,6620;2740,6520;2697,6420;2676,6360;2653,6320;2627,6260;2599,6220;2569,6160;2536,6120;2501,6060;2464,6000;2425,5960;2383,5900;2338,5840;2292,5780;2243,5740;2191,5680;2137,5620;2081,5560;1982,5460" o:connectangles="0,0,0,0,0,0,0,0,0,0,0,0,0,0,0,0,0,0,0,0,0,0,0,0,0,0,0,0,0,0,0,0,0,0,0,0,0,0,0,0,0,0,0,0,0,0,0,0,0,0,0,0,0,0,0,0,0,0,0,0,0,0,0"/>
                  </v:shape>
                  <v:shape id="Freeform 131" o:spid="_x0000_s1030" style="position:absolute;left:1868;top:4920;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" path="m1308,80r-776,l495,120r-19,l439,160r1009,l1425,140r-24,l1355,100r-24,l1308,80xe" fillcolor="#c1c1c1" stroked="f">
                    <v:path arrowok="t" o:connecttype="custom" o:connectlocs="1308,5000;532,5000;495,5040;476,5040;439,5080;1448,5080;1425,5060;1401,5060;1355,5020;1331,5020;1308,5000" o:connectangles="0,0,0,0,0,0,0,0,0,0,0"/>
                  </v:shape>
                  <v:shape id="Freeform 130" o:spid="_x0000_s1031" style="position:absolute;left:1868;top:4920;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" path="m1239,60r-669,l551,80r711,l1239,60xe" fillcolor="#c1c1c1" stroked="f">
                    <v:path arrowok="t" o:connecttype="custom" o:connectlocs="1239,4980;570,4980;551,5000;1262,5000;1239,4980" o:connectangles="0,0,0,0,0"/>
                  </v:shape>
                  <v:shape id="Freeform 129" o:spid="_x0000_s1032" style="position:absolute;left:1868;top:4920;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" path="m1194,40r-566,l609,60r607,l1194,40xe" fillcolor="#c1c1c1" stroked="f">
                    <v:path arrowok="t" o:connecttype="custom" o:connectlocs="1194,4960;628,4960;609,4980;1216,4980;1194,4960" o:connectangles="0,0,0,0,0"/>
                  </v:shape>
                  <v:shape id="Freeform 128" o:spid="_x0000_s1033" style="position:absolute;left:1868;top:4920;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" path="m1126,20r-440,l667,40r482,l1126,20xe" fillcolor="#c1c1c1" stroked="f">
                    <v:path arrowok="t" o:connecttype="custom" o:connectlocs="1126,4940;686,4940;667,4960;1149,4960;1126,4940" o:connectangles="0,0,0,0,0"/>
                  </v:shape>
                  <v:shape id="Freeform 127" o:spid="_x0000_s1034" style="position:absolute;left:1868;top:4920;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" path="m1038,l766,,746,20r314,l1038,xe" fillcolor="#c1c1c1" stroked="f">
                    <v:path arrowok="t" o:connecttype="custom" o:connectlocs="1038,4920;766,4920;746,4940;1060,4940;1038,4920" o:connectangles="0,0,0,0,0"/>
                  </v:shape>
                </v:group>
                <v:group id="Group 113" o:spid="_x0000_s1035" style="position:absolute;left:3206;top:3650;width:3061;height:2740" coordorigin="3206,3650"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">
                  <v:shape id="Freeform 125" o:spid="_x0000_s1036" style="position:absolute;left:3206;top:365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" path="m1210,160r-866,l328,180r-17,20l15,500r-9,l1,520,,540r2,40l7,600r7,l25,620r12,20l53,660r18,20l2126,2740r75,l2222,2720r13,l2250,2700r19,-20l2283,2660r13,l2306,2640r10,-20l2321,2600r3,l2324,2580r-4,l2316,2560r-7,l2112,2360r-94,-100l1971,2220r-47,-60l1831,2080r-47,-60l1737,1980r-46,-60l1597,1840r-46,-60l1458,1700r-46,-60l1366,1600r53,-60l1462,1500r33,-40l1511,1460r17,-20l1545,1420r36,l1599,1400r764,l2300,1360r-1179,l376,620,532,460r15,-20l562,440r14,-20l591,400r15,l622,380r16,l654,360r17,l689,340r40,l747,320r631,l1362,300r-15,-20l1332,280r-30,-40l1287,240r-31,-40l1241,200r-16,-20l1210,160xe" fillcolor="#c1c1c1" stroked="f">
                    <v:path arrowok="t" o:connecttype="custom" o:connectlocs="344,3810;311,3850;6,4150;0,4190;7,4250;25,4270;53,4310;2126,6390;2222,6370;2250,6350;2283,6310;2306,6290;2321,6250;2324,6230;2316,6210;2112,6010;1971,5870;1831,5730;1737,5630;1597,5490;1458,5350;1366,5250;1462,5150;1511,5110;1545,5070;1599,5050;2300,5010;376,4270;547,4090;576,4070;606,4050;638,4030;671,4010;729,3990;1378,3970;1347,3930;1302,3890;1256,3850;1225,3830" o:connectangles="0,0,0,0,0,0,0,0,0,0,0,0,0,0,0,0,0,0,0,0,0,0,0,0,0,0,0,0,0,0,0,0,0,0,0,0,0,0,0"/>
                  </v:shape>
                  <v:shape id="Freeform 124" o:spid="_x0000_s1037" style="position:absolute;left:3206;top:365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" path="m2944,2000r-93,l2868,2020r57,l2944,2000xe" fillcolor="#c1c1c1" stroked="f">
                    <v:path arrowok="t" o:connecttype="custom" o:connectlocs="2944,5650;2851,5650;2868,5670;2925,5670;2944,5650" o:connectangles="0,0,0,0,0"/>
                  </v:shape>
                  <v:shape id="Freeform 123" o:spid="_x0000_s1038" style="position:absolute;left:3206;top:365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" path="m2363,1400r-592,l1795,1420r55,l1868,1440r19,l1906,1460r39,l1964,1480r17,l1997,1500r17,l2031,1520r17,l2066,1540r17,l2101,1560r18,l2137,1580r18,l2174,1600r457,280l2833,2000r122,l2968,1980r16,-20l3004,1940r14,l3030,1920r11,-20l3052,1880r6,-20l3060,1860r-1,-20l3050,1820r-16,l3024,1800r-15,-20l2988,1780r-10,-20l2964,1760r-16,-20l2930,1740r-44,-40l2855,1700,2703,1600,2425,1440r-62,-40xe" fillcolor="#c1c1c1" stroked="f">
                    <v:path arrowok="t" o:connecttype="custom" o:connectlocs="2363,5050;1771,5050;1795,5070;1850,5070;1868,5090;1887,5090;1906,5110;1945,5110;1964,5130;1981,5130;1997,5150;2014,5150;2031,5170;2048,5170;2066,5190;2083,5190;2101,5210;2119,5210;2137,5230;2155,5230;2174,5250;2631,5530;2833,5650;2955,5650;2968,5630;2984,5610;3004,5590;3018,5590;3030,5570;3041,5550;3052,5530;3058,5510;3060,5510;3059,5490;3050,5470;3034,5470;3024,5450;3009,5430;2988,5430;2978,5410;2964,5410;2948,5390;2930,5390;2886,5350;2855,5350;2703,5250;2425,5090;2363,5050" o:connectangles="0,0,0,0,0,0,0,0,0,0,0,0,0,0,0,0,0,0,0,0,0,0,0,0,0,0,0,0,0,0,0,0,0,0,0,0,0,0,0,0,0,0,0,0,0,0,0,0"/>
                  </v:shape>
                  <v:shape id="Freeform 122" o:spid="_x0000_s1039" style="position:absolute;left:3206;top:365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" path="m1523,480r-367,l1206,540r10,l1230,560r14,20l1258,580r13,20l1283,620r12,20l1307,640r11,20l1329,680r11,20l1351,720r27,60l1391,820r5,l1408,880r3,40l1410,940r-7,60l1386,1060r-16,40l1360,1100r-11,20l1308,1180r-187,180l2300,1360r-50,-40l2232,1320r-18,-20l2197,1300r-18,-20l2145,1280r-17,-20l2077,1240r-19,-20l2040,1220r-18,-20l1986,1200r-19,-20l1949,1180r-18,-20l1893,1160r-20,-20l1815,1140r-19,-20l1658,1120r5,-20l1668,1080r3,l1675,1060r7,-60l1684,920r-1,l1682,900r-7,-60l1661,780r-12,-40l1643,720r-19,-60l1607,620r-8,l1589,600r-10,-20l1568,560r-12,-20l1543,520r-10,-20l1523,480xe" fillcolor="#c1c1c1" stroked="f">
                    <v:path arrowok="t" o:connecttype="custom" o:connectlocs="1156,4130;1216,4190;1244,4230;1271,4250;1295,4290;1318,4310;1340,4350;1378,4430;1396,4470;1411,4570;1403,4650;1370,4750;1349,4770;1121,5010;2250,4970;2214,4950;2179,4930;2128,4910;2058,4870;2022,4850;1967,4830;1931,4810;1873,4790;1796,4770;1663,4750;1671,4730;1682,4650;1683,4570;1675,4490;1649,4390;1624,4310;1599,4270;1579,4230;1556,4190;1533,4150" o:connectangles="0,0,0,0,0,0,0,0,0,0,0,0,0,0,0,0,0,0,0,0,0,0,0,0,0,0,0,0,0,0,0,0,0,0,0"/>
                  </v:shape>
                  <v:shape id="Freeform 121" o:spid="_x0000_s1040" style="position:absolute;left:3206;top:365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" path="m1423,360r-429,l1010,380r16,l1042,400r16,l1091,440r16,l1140,480r372,l1500,460r-11,-20l1477,420r-13,l1451,400r-14,-20l1423,360xe" fillcolor="#c1c1c1" stroked="f">
                    <v:path arrowok="t" o:connecttype="custom" o:connectlocs="1423,4010;994,4010;1010,4030;1026,4030;1042,4050;1058,4050;1091,4090;1107,4090;1140,4130;1512,4130;1500,4110;1489,4090;1477,4070;1464,4070;1451,4050;1437,4030;1423,4010" o:connectangles="0,0,0,0,0,0,0,0,0,0,0,0,0,0,0,0,0"/>
                  </v:shape>
                  <v:shape id="Freeform 120" o:spid="_x0000_s1041" style="position:absolute;left:3206;top:365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" path="m1378,320r-498,l900,340r41,l962,360r447,l1394,340r-16,-20xe" fillcolor="#c1c1c1" stroked="f">
                    <v:path arrowok="t" o:connecttype="custom" o:connectlocs="1378,3970;880,3970;900,3990;941,3990;962,4010;1409,4010;1394,3990;1378,3970" o:connectangles="0,0,0,0,0,0,0,0"/>
                  </v:shape>
                  <v:shape id="Freeform 119" o:spid="_x0000_s1042" style="position:absolute;left:3206;top:365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" path="m1146,120r-759,l373,140r-14,20l1194,160r-16,-20l1162,140r-16,-20xe" fillcolor="#c1c1c1" stroked="f">
                    <v:path arrowok="t" o:connecttype="custom" o:connectlocs="1146,3770;387,3770;373,3790;359,3810;1194,3810;1178,3790;1162,3790;1146,3770" o:connectangles="0,0,0,0,0,0,0,0"/>
                  </v:shape>
                  <v:shape id="Freeform 118" o:spid="_x0000_s1043" style="position:absolute;left:3206;top:365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" path="m1112,100r-695,l399,120r730,l1112,100xe" fillcolor="#c1c1c1" stroked="f">
                    <v:path arrowok="t" o:connecttype="custom" o:connectlocs="1112,3750;417,3750;399,3770;1129,3770;1112,3750" o:connectangles="0,0,0,0,0"/>
                  </v:shape>
                  <v:shape id="Freeform 117" o:spid="_x0000_s1044" style="position:absolute;left:3206;top:365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" path="m1043,60r-578,l450,80r-16,20l1095,100,1078,80r-18,l1043,60xe" fillcolor="#c1c1c1" stroked="f">
                    <v:path arrowok="t" o:connecttype="custom" o:connectlocs="1043,3710;465,3710;450,3730;434,3750;1095,3750;1078,3730;1060,3730;1043,3710" o:connectangles="0,0,0,0,0,0,0,0"/>
                  </v:shape>
                  <v:shape id="Freeform 116" o:spid="_x0000_s1045" style="position:absolute;left:3206;top:365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" path="m1007,40r-503,l485,60r540,l1007,40xe" fillcolor="#c1c1c1" stroked="f">
                    <v:path arrowok="t" o:connecttype="custom" o:connectlocs="1007,3690;504,3690;485,3710;1025,3710;1007,3690" o:connectangles="0,0,0,0,0"/>
                  </v:shape>
                  <v:shape id="Freeform 115" o:spid="_x0000_s1046" style="position:absolute;left:3206;top:365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" path="m951,20r-390,l542,40r428,l951,20xe" fillcolor="#c1c1c1" stroked="f">
                    <v:path arrowok="t" o:connecttype="custom" o:connectlocs="951,3670;561,3670;542,3690;970,3690;951,3670" o:connectangles="0,0,0,0,0"/>
                  </v:shape>
                  <v:shape id="Freeform 114" o:spid="_x0000_s1047" style="position:absolute;left:3206;top:3650;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" path="m891,l617,,598,20r313,l891,xe" fillcolor="#c1c1c1" stroked="f">
                    <v:path arrowok="t" o:connecttype="custom" o:connectlocs="891,3650;617,3650;598,3670;911,3670;891,3650" o:connectangles="0,0,0,0,0"/>
                  </v:shape>
                </v:group>
                <v:group id="Group 109" o:spid="_x0000_s1048" style="position:absolute;left:4692;top:2482;width:2877;height:2877" coordorigin="4692,2482"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">
                  <v:shape id="Freeform 112" o:spid="_x0000_s1049" style="position:absolute;left:4692;top:2482;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" path="m210,l150,20,89,73,45,119,8,169,,206r4,21l11,245r10,19l101,389,1619,2785r36,50l1719,2876r17,-3l1798,2826r46,-49l1870,2714r1,-11l1865,2692r-3,-10l1856,2670r-8,-13l1450,2046r-21,-32l1709,1734r-468,l419,462,375,395r1,-1l850,394,265,22,250,14,232,6,210,xe" fillcolor="#c1c1c1" stroked="f">
                    <v:path arrowok="t" o:connecttype="custom" o:connectlocs="210,2482;150,2502;89,2555;45,2601;8,2651;0,2688;4,2709;11,2727;21,2746;101,2871;1619,5267;1655,5317;1719,5358;1736,5355;1798,5308;1844,5259;1870,5196;1871,5185;1865,5174;1862,5164;1856,5152;1848,5139;1450,4528;1429,4496;1709,4216;1241,4216;419,2944;375,2877;376,2876;850,2876;265,2504;250,2496;232,2488;210,2482" o:connectangles="0,0,0,0,0,0,0,0,0,0,0,0,0,0,0,0,0,0,0,0,0,0,0,0,0,0,0,0,0,0,0,0,0,0"/>
                  </v:shape>
                  <v:shape id="Freeform 111" o:spid="_x0000_s1050" style="position:absolute;left:4692;top:2482;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" path="m2509,1443r-509,l2656,1863r14,7l2681,1876r20,7l2711,1884r19,-6l2791,1834r51,-53l2877,1721r-4,-23l2833,1653r-53,-37l2509,1443xe" fillcolor="#c1c1c1" stroked="f">
                    <v:path arrowok="t" o:connecttype="custom" o:connectlocs="2509,3925;2000,3925;2656,4345;2670,4352;2681,4358;2701,4365;2711,4366;2730,4360;2791,4316;2842,4263;2877,4203;2873,4180;2833,4135;2780,4098;2509,3925" o:connectangles="0,0,0,0,0,0,0,0,0,0,0,0,0,0,0"/>
                  </v:shape>
                  <v:shape id="Freeform 110" o:spid="_x0000_s1051" style="position:absolute;left:4692;top:2482;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" path="m850,394r-474,l1718,1256r-477,478l1709,1734r291,-291l2509,1443,850,394xe" fillcolor="#c1c1c1" stroked="f">
                    <v:path arrowok="t" o:connecttype="custom" o:connectlocs="850,2876;376,2876;1718,3738;1241,4216;1709,4216;2000,3925;2509,3925;850,2876" o:connectangles="0,0,0,0,0,0,0,0"/>
                  </v:shape>
                </v:group>
                <v:group id="Group 106" o:spid="_x0000_s1052" style="position:absolute;left:5643;top:1068;width:2326;height:2883" coordorigin="5643,1068"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">
                  <v:shape id="Freeform 108" o:spid="_x0000_s1053" style="position:absolute;left:5643;top:1068;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" path="m659,l15,631,,683r2,27l38,776,2127,2869r36,14l2185,2879r66,-43l2296,2788r25,-52l2325,2726r-1,-10l2319,2704r-4,-9l2309,2687,1380,1757r244,-244l1136,1513,384,761,892,253r3,-6l873,183,830,130,786,85,725,31,668,1,659,xe" fillcolor="#c1c1c1" stroked="f">
                    <v:path arrowok="t" o:connecttype="custom" o:connectlocs="659,1068;15,1699;0,1751;2,1778;38,1844;2127,3937;2163,3951;2185,3947;2251,3904;2296,3856;2321,3804;2325,3794;2324,3784;2319,3772;2315,3763;2309,3755;1380,2825;1624,2581;1136,2581;384,1829;892,1321;895,1315;873,1251;830,1198;786,1153;725,1099;668,1069;659,1068" o:connectangles="0,0,0,0,0,0,0,0,0,0,0,0,0,0,0,0,0,0,0,0,0,0,0,0,0,0,0,0"/>
                  </v:shape>
                  <v:shape id="Freeform 107" o:spid="_x0000_s1054" style="position:absolute;left:5643;top:1068;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" path="m1631,1028r-9,1l1616,1032r-480,481l1624,1513r237,-237l1862,1269r,-11l1861,1249r-30,-57l1791,1146r-50,-50l1695,1056r-55,-27l1631,1028xe" fillcolor="#c1c1c1" stroked="f">
                    <v:path arrowok="t" o:connecttype="custom" o:connectlocs="1631,2096;1622,2097;1616,2100;1136,2581;1624,2581;1861,2344;1862,2337;1862,2326;1861,2317;1831,2260;1791,2214;1741,2164;1695,2124;1640,2097;1631,2096" o:connectangles="0,0,0,0,0,0,0,0,0,0,0,0,0,0,0"/>
                  </v:shape>
                </v:group>
                <v:group id="Group 102" o:spid="_x0000_s1055" style="position:absolute;left:6454;top:-70;width:2769;height:2769" coordorigin="6454,-70"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">
                  <v:shape id="Freeform 105" o:spid="_x0000_s1056" style="position:absolute;left:6454;top:-70;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" path="m1010,827r-365,l2570,2753r10,7l2590,2764r10,4l2609,2768r19,-5l2695,2720r44,-48l2764,2620r4,-11l2768,2600r-8,-20l2753,2570,1010,827xe" fillcolor="#c1c1c1" stroked="f">
                    <v:path arrowok="t" o:connecttype="custom" o:connectlocs="1010,757;645,757;2570,2683;2580,2690;2590,2694;2600,2698;2609,2698;2628,2693;2695,2650;2739,2602;2764,2550;2768,2539;2768,2530;2760,2510;2753,2500;1010,757" o:connectangles="0,0,0,0,0,0,0,0,0,0,0,0,0,0,0,0"/>
                  </v:shape>
                  <v:shape id="Freeform 104" o:spid="_x0000_s1057" style="position:absolute;left:6454;top:-70;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" path="m248,1221r-11,l246,1222r2,-1xe" fillcolor="#c1c1c1" stroked="f">
                    <v:path arrowok="t" o:connecttype="custom" o:connectlocs="248,1151;237,1151;246,1152;248,1151" o:connectangles="0,0,0,0"/>
                  </v:shape>
                  <v:shape id="Freeform 103" o:spid="_x0000_s1058" style="position:absolute;left:6454;top:-70;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" path="m987,l976,r-7,3l3,969,,976r1,11l36,1055r40,47l124,1150r47,40l226,1221r22,l253,1219,645,827r365,l827,645,1219,253r3,-7l1201,183r-44,-52l1113,86,1052,32,996,1,987,xe" fillcolor="#c1c1c1" stroked="f">
                    <v:path arrowok="t" o:connecttype="custom" o:connectlocs="987,-70;976,-70;969,-67;3,899;0,906;1,917;36,985;76,1032;124,1080;171,1120;226,1151;248,1151;253,1149;645,757;1010,757;827,575;1219,183;1222,176;1201,113;1157,61;1113,16;1052,-38;996,-69;987,-70" o:connectangles="0,0,0,0,0,0,0,0,0,0,0,0,0,0,0,0,0,0,0,0,0,0,0,0"/>
                  </v:shape>
                </v:group>
                <w10:wrap anchorx="page"/>
              </v:group>
            </w:pict>
          </mc:Fallback>
        </mc:AlternateContent>
      </w:r>
      <w:r w:rsidR="00D54B1A" w:rsidRPr="00E354A4">
        <w:t xml:space="preserve">A </w:t>
      </w:r>
      <w:r w:rsidR="00D54B1A" w:rsidRPr="00E354A4">
        <w:rPr>
          <w:spacing w:val="-1"/>
        </w:rPr>
        <w:t>report summarising</w:t>
      </w:r>
      <w:r w:rsidR="00D54B1A" w:rsidRPr="00E354A4">
        <w:rPr>
          <w:spacing w:val="-2"/>
        </w:rPr>
        <w:t xml:space="preserve"> </w:t>
      </w:r>
      <w:r w:rsidR="00D54B1A" w:rsidRPr="00E354A4">
        <w:rPr>
          <w:spacing w:val="-1"/>
        </w:rPr>
        <w:t>the</w:t>
      </w:r>
      <w:r w:rsidR="00D54B1A" w:rsidRPr="00E354A4">
        <w:t xml:space="preserve"> </w:t>
      </w:r>
      <w:r w:rsidR="00D54B1A" w:rsidRPr="00E354A4">
        <w:rPr>
          <w:spacing w:val="-1"/>
        </w:rPr>
        <w:t>salvage</w:t>
      </w:r>
      <w:r w:rsidR="00D54B1A" w:rsidRPr="00E354A4">
        <w:t xml:space="preserve"> </w:t>
      </w:r>
      <w:r w:rsidR="00D54B1A" w:rsidRPr="00E354A4">
        <w:rPr>
          <w:spacing w:val="-1"/>
        </w:rPr>
        <w:t>and</w:t>
      </w:r>
      <w:r w:rsidR="00D54B1A" w:rsidRPr="00E354A4">
        <w:rPr>
          <w:spacing w:val="-2"/>
        </w:rPr>
        <w:t xml:space="preserve"> </w:t>
      </w:r>
      <w:r w:rsidR="00D54B1A" w:rsidRPr="00E354A4">
        <w:rPr>
          <w:spacing w:val="-1"/>
        </w:rPr>
        <w:t>relocation</w:t>
      </w:r>
      <w:r w:rsidR="00D54B1A" w:rsidRPr="00E354A4">
        <w:rPr>
          <w:spacing w:val="-2"/>
        </w:rPr>
        <w:t xml:space="preserve"> </w:t>
      </w:r>
      <w:r w:rsidR="00D54B1A" w:rsidRPr="00E354A4">
        <w:rPr>
          <w:spacing w:val="-1"/>
        </w:rPr>
        <w:t>results</w:t>
      </w:r>
      <w:r w:rsidR="00D54B1A" w:rsidRPr="00E354A4">
        <w:rPr>
          <w:spacing w:val="-2"/>
        </w:rPr>
        <w:t xml:space="preserve"> </w:t>
      </w:r>
      <w:r w:rsidR="00D54B1A" w:rsidRPr="00E354A4">
        <w:rPr>
          <w:spacing w:val="-1"/>
        </w:rPr>
        <w:t>must</w:t>
      </w:r>
      <w:r w:rsidR="00D54B1A" w:rsidRPr="00E354A4">
        <w:rPr>
          <w:spacing w:val="2"/>
        </w:rPr>
        <w:t xml:space="preserve"> </w:t>
      </w:r>
      <w:r w:rsidR="00D54B1A" w:rsidRPr="00E354A4">
        <w:rPr>
          <w:spacing w:val="-1"/>
        </w:rPr>
        <w:t>be</w:t>
      </w:r>
      <w:r w:rsidR="00D54B1A" w:rsidRPr="00E354A4">
        <w:rPr>
          <w:spacing w:val="-2"/>
        </w:rPr>
        <w:t xml:space="preserve"> </w:t>
      </w:r>
      <w:r w:rsidR="00D54B1A" w:rsidRPr="00E354A4">
        <w:rPr>
          <w:spacing w:val="-1"/>
        </w:rPr>
        <w:t>prepared</w:t>
      </w:r>
      <w:r w:rsidR="00D54B1A" w:rsidRPr="00E354A4">
        <w:rPr>
          <w:spacing w:val="-2"/>
        </w:rPr>
        <w:t xml:space="preserve"> </w:t>
      </w:r>
      <w:r w:rsidR="00D54B1A" w:rsidRPr="00E354A4">
        <w:rPr>
          <w:spacing w:val="-1"/>
        </w:rPr>
        <w:t>and</w:t>
      </w:r>
      <w:r w:rsidR="00D54B1A" w:rsidRPr="00E354A4">
        <w:t xml:space="preserve"> </w:t>
      </w:r>
      <w:r w:rsidR="00D54B1A" w:rsidRPr="00E354A4">
        <w:rPr>
          <w:spacing w:val="-1"/>
        </w:rPr>
        <w:t>submitted</w:t>
      </w:r>
      <w:r w:rsidR="00D54B1A" w:rsidRPr="00E354A4">
        <w:rPr>
          <w:spacing w:val="40"/>
        </w:rPr>
        <w:t xml:space="preserve"> </w:t>
      </w:r>
      <w:r w:rsidR="00D54B1A" w:rsidRPr="00E354A4">
        <w:t xml:space="preserve">to </w:t>
      </w:r>
      <w:r w:rsidR="00D54B1A" w:rsidRPr="00E354A4">
        <w:rPr>
          <w:spacing w:val="-1"/>
        </w:rPr>
        <w:t>DOC</w:t>
      </w:r>
      <w:r w:rsidR="00D54B1A" w:rsidRPr="00E354A4">
        <w:t xml:space="preserve"> </w:t>
      </w:r>
      <w:r w:rsidR="00D54B1A" w:rsidRPr="00E354A4">
        <w:rPr>
          <w:spacing w:val="-1"/>
        </w:rPr>
        <w:t>[Auckland</w:t>
      </w:r>
      <w:r w:rsidR="00D54B1A" w:rsidRPr="00E354A4">
        <w:rPr>
          <w:spacing w:val="-2"/>
        </w:rPr>
        <w:t xml:space="preserve"> </w:t>
      </w:r>
      <w:r w:rsidR="00D54B1A" w:rsidRPr="00E354A4">
        <w:rPr>
          <w:spacing w:val="-1"/>
        </w:rPr>
        <w:t>Office,</w:t>
      </w:r>
      <w:r w:rsidR="00D54B1A" w:rsidRPr="00E354A4">
        <w:rPr>
          <w:spacing w:val="2"/>
        </w:rPr>
        <w:t xml:space="preserve"> </w:t>
      </w:r>
      <w:r w:rsidR="00D54B1A" w:rsidRPr="00E354A4">
        <w:rPr>
          <w:spacing w:val="-1"/>
        </w:rPr>
        <w:t>insert</w:t>
      </w:r>
      <w:r w:rsidR="00D54B1A" w:rsidRPr="00E354A4">
        <w:t xml:space="preserve"> </w:t>
      </w:r>
      <w:r w:rsidR="00D54B1A" w:rsidRPr="00E354A4">
        <w:rPr>
          <w:spacing w:val="-1"/>
        </w:rPr>
        <w:t>contact</w:t>
      </w:r>
      <w:r w:rsidR="00D54B1A" w:rsidRPr="00E354A4">
        <w:rPr>
          <w:spacing w:val="2"/>
        </w:rPr>
        <w:t xml:space="preserve"> </w:t>
      </w:r>
      <w:r w:rsidR="00D54B1A" w:rsidRPr="00E354A4">
        <w:rPr>
          <w:spacing w:val="-1"/>
        </w:rPr>
        <w:t>details]</w:t>
      </w:r>
      <w:r w:rsidR="00D54B1A" w:rsidRPr="00E354A4">
        <w:rPr>
          <w:spacing w:val="2"/>
        </w:rPr>
        <w:t xml:space="preserve"> </w:t>
      </w:r>
      <w:r w:rsidR="00D54B1A" w:rsidRPr="00E354A4">
        <w:rPr>
          <w:spacing w:val="-2"/>
        </w:rPr>
        <w:t>and</w:t>
      </w:r>
      <w:r w:rsidR="00D54B1A" w:rsidRPr="00E354A4">
        <w:t xml:space="preserve"> </w:t>
      </w:r>
      <w:hyperlink r:id="rId39">
        <w:r w:rsidR="00D54B1A" w:rsidRPr="00E354A4">
          <w:rPr>
            <w:spacing w:val="-1"/>
          </w:rPr>
          <w:t>permissionshamilton@doc.gov.nz</w:t>
        </w:r>
      </w:hyperlink>
      <w:r w:rsidR="00D54B1A" w:rsidRPr="00E354A4">
        <w:rPr>
          <w:spacing w:val="45"/>
        </w:rPr>
        <w:t xml:space="preserve"> </w:t>
      </w:r>
      <w:r w:rsidR="00D54B1A" w:rsidRPr="00E354A4">
        <w:rPr>
          <w:spacing w:val="-1"/>
        </w:rPr>
        <w:t>within</w:t>
      </w:r>
      <w:r w:rsidR="00D54B1A" w:rsidRPr="00E354A4">
        <w:t xml:space="preserve"> </w:t>
      </w:r>
      <w:r w:rsidR="00D54B1A" w:rsidRPr="00E354A4">
        <w:rPr>
          <w:spacing w:val="-1"/>
        </w:rPr>
        <w:t>30</w:t>
      </w:r>
      <w:r w:rsidR="00D54B1A" w:rsidRPr="00E354A4">
        <w:t xml:space="preserve"> </w:t>
      </w:r>
      <w:r w:rsidR="00D54B1A" w:rsidRPr="00E354A4">
        <w:rPr>
          <w:spacing w:val="-1"/>
        </w:rPr>
        <w:t>working</w:t>
      </w:r>
      <w:r w:rsidR="00D54B1A" w:rsidRPr="00E354A4">
        <w:rPr>
          <w:spacing w:val="1"/>
        </w:rPr>
        <w:t xml:space="preserve"> </w:t>
      </w:r>
      <w:r w:rsidR="00D54B1A" w:rsidRPr="00E354A4">
        <w:rPr>
          <w:spacing w:val="-1"/>
        </w:rPr>
        <w:t>days</w:t>
      </w:r>
      <w:r w:rsidR="00D54B1A" w:rsidRPr="00E354A4">
        <w:rPr>
          <w:spacing w:val="-2"/>
        </w:rPr>
        <w:t xml:space="preserve"> </w:t>
      </w:r>
      <w:r w:rsidR="00D54B1A" w:rsidRPr="00E354A4">
        <w:rPr>
          <w:spacing w:val="-1"/>
        </w:rPr>
        <w:t xml:space="preserve">from </w:t>
      </w:r>
      <w:r w:rsidR="00D54B1A" w:rsidRPr="00E354A4">
        <w:t xml:space="preserve">the </w:t>
      </w:r>
      <w:r w:rsidR="00D54B1A" w:rsidRPr="00E354A4">
        <w:rPr>
          <w:spacing w:val="-1"/>
        </w:rPr>
        <w:t>completion</w:t>
      </w:r>
      <w:r w:rsidR="00D54B1A" w:rsidRPr="00E354A4">
        <w:t xml:space="preserve"> </w:t>
      </w:r>
      <w:r w:rsidR="00D54B1A" w:rsidRPr="00E354A4">
        <w:rPr>
          <w:spacing w:val="-1"/>
        </w:rPr>
        <w:t>date</w:t>
      </w:r>
      <w:r w:rsidR="00D54B1A" w:rsidRPr="00E354A4">
        <w:rPr>
          <w:spacing w:val="-4"/>
        </w:rPr>
        <w:t xml:space="preserve"> </w:t>
      </w:r>
      <w:r w:rsidR="00D54B1A" w:rsidRPr="00E354A4">
        <w:rPr>
          <w:spacing w:val="-1"/>
        </w:rPr>
        <w:t xml:space="preserve">of </w:t>
      </w:r>
      <w:r w:rsidR="00D54B1A" w:rsidRPr="00E354A4">
        <w:t xml:space="preserve">the </w:t>
      </w:r>
      <w:r w:rsidR="00D54B1A" w:rsidRPr="00E354A4">
        <w:rPr>
          <w:spacing w:val="-1"/>
        </w:rPr>
        <w:t>salvage.</w:t>
      </w:r>
      <w:r w:rsidR="00D54B1A" w:rsidRPr="00E354A4">
        <w:rPr>
          <w:spacing w:val="3"/>
        </w:rPr>
        <w:t xml:space="preserve"> </w:t>
      </w:r>
      <w:r w:rsidR="00D54B1A" w:rsidRPr="00E354A4">
        <w:rPr>
          <w:spacing w:val="-1"/>
        </w:rPr>
        <w:t>Specifically,</w:t>
      </w:r>
      <w:r w:rsidR="00D54B1A" w:rsidRPr="00E354A4">
        <w:rPr>
          <w:spacing w:val="2"/>
        </w:rPr>
        <w:t xml:space="preserve"> </w:t>
      </w:r>
      <w:r w:rsidR="00D54B1A" w:rsidRPr="00E354A4">
        <w:rPr>
          <w:spacing w:val="-1"/>
        </w:rPr>
        <w:t>this</w:t>
      </w:r>
      <w:r w:rsidR="00D54B1A" w:rsidRPr="00E354A4">
        <w:rPr>
          <w:spacing w:val="-2"/>
        </w:rPr>
        <w:t xml:space="preserve"> </w:t>
      </w:r>
      <w:r w:rsidR="00D54B1A" w:rsidRPr="00E354A4">
        <w:rPr>
          <w:spacing w:val="-1"/>
        </w:rPr>
        <w:t>report</w:t>
      </w:r>
      <w:r w:rsidR="00D54B1A" w:rsidRPr="00E354A4">
        <w:rPr>
          <w:spacing w:val="45"/>
        </w:rPr>
        <w:t xml:space="preserve"> </w:t>
      </w:r>
      <w:r w:rsidR="00D54B1A" w:rsidRPr="00E354A4">
        <w:rPr>
          <w:spacing w:val="-2"/>
        </w:rPr>
        <w:t>will</w:t>
      </w:r>
      <w:r w:rsidR="00D54B1A" w:rsidRPr="00E354A4">
        <w:t xml:space="preserve"> </w:t>
      </w:r>
      <w:r w:rsidR="00D54B1A" w:rsidRPr="00E354A4">
        <w:rPr>
          <w:spacing w:val="-1"/>
        </w:rPr>
        <w:t>include:</w:t>
      </w:r>
    </w:p>
    <w:p w14:paraId="48E15D0D" w14:textId="7D670ED6" w:rsidR="001B53B8" w:rsidRPr="00E354A4" w:rsidRDefault="00D54B1A">
      <w:pPr>
        <w:pStyle w:val="BodyText"/>
        <w:numPr>
          <w:ilvl w:val="1"/>
          <w:numId w:val="3"/>
        </w:numPr>
        <w:tabs>
          <w:tab w:val="left" w:pos="1133"/>
        </w:tabs>
        <w:spacing w:before="122" w:line="300" w:lineRule="auto"/>
        <w:ind w:left="1132" w:right="550" w:hanging="424"/>
      </w:pPr>
      <w:r w:rsidRPr="00E354A4">
        <w:rPr>
          <w:spacing w:val="-1"/>
        </w:rPr>
        <w:t>details</w:t>
      </w:r>
      <w:r w:rsidRPr="00E354A4">
        <w:rPr>
          <w:spacing w:val="1"/>
        </w:rPr>
        <w:t xml:space="preserve"> </w:t>
      </w:r>
      <w:r w:rsidRPr="00E354A4">
        <w:rPr>
          <w:spacing w:val="-1"/>
        </w:rPr>
        <w:t>and</w:t>
      </w:r>
      <w:r w:rsidRPr="00E354A4">
        <w:t xml:space="preserve"> </w:t>
      </w:r>
      <w:ins w:id="649" w:author="Author" w:date="2026-07-01T09:14:00Z" w16du:dateUtc="2026-06-30T21:14:00Z">
        <w:r w:rsidR="00605952">
          <w:rPr>
            <w:spacing w:val="-1"/>
          </w:rPr>
          <w:t>r</w:t>
        </w:r>
      </w:ins>
      <w:del w:id="650" w:author="Author" w:date="2026-07-01T09:14:00Z" w16du:dateUtc="2026-06-30T21:14:00Z">
        <w:r w:rsidRPr="00E354A4" w:rsidDel="00605952">
          <w:rPr>
            <w:spacing w:val="-1"/>
          </w:rPr>
          <w:delText>R</w:delText>
        </w:r>
      </w:del>
      <w:r w:rsidRPr="00E354A4">
        <w:rPr>
          <w:spacing w:val="-1"/>
        </w:rPr>
        <w:t>esults</w:t>
      </w:r>
      <w:r w:rsidRPr="00E354A4">
        <w:rPr>
          <w:spacing w:val="-2"/>
        </w:rPr>
        <w:t xml:space="preserve"> of</w:t>
      </w:r>
      <w:r w:rsidRPr="00E354A4">
        <w:rPr>
          <w:spacing w:val="2"/>
        </w:rPr>
        <w:t xml:space="preserve"> </w:t>
      </w:r>
      <w:r w:rsidRPr="00E354A4">
        <w:rPr>
          <w:spacing w:val="-1"/>
        </w:rPr>
        <w:t>lizard</w:t>
      </w:r>
      <w:r w:rsidRPr="00E354A4">
        <w:t xml:space="preserve"> </w:t>
      </w:r>
      <w:r w:rsidRPr="00E354A4">
        <w:rPr>
          <w:spacing w:val="-1"/>
        </w:rPr>
        <w:t>salvage</w:t>
      </w:r>
      <w:r w:rsidRPr="00E354A4">
        <w:rPr>
          <w:spacing w:val="-2"/>
        </w:rPr>
        <w:t xml:space="preserve"> </w:t>
      </w:r>
      <w:r w:rsidRPr="00E354A4">
        <w:rPr>
          <w:spacing w:val="-1"/>
        </w:rPr>
        <w:t>and</w:t>
      </w:r>
      <w:r w:rsidRPr="00E354A4">
        <w:rPr>
          <w:spacing w:val="-2"/>
        </w:rPr>
        <w:t xml:space="preserve"> </w:t>
      </w:r>
      <w:r w:rsidRPr="00E354A4">
        <w:rPr>
          <w:spacing w:val="-1"/>
        </w:rPr>
        <w:t>relocation</w:t>
      </w:r>
      <w:r w:rsidRPr="00E354A4">
        <w:t xml:space="preserve"> </w:t>
      </w:r>
      <w:r w:rsidRPr="00E354A4">
        <w:rPr>
          <w:spacing w:val="-1"/>
        </w:rPr>
        <w:t>work.</w:t>
      </w:r>
      <w:r w:rsidRPr="00E354A4">
        <w:t xml:space="preserve"> </w:t>
      </w:r>
      <w:r w:rsidRPr="00E354A4">
        <w:rPr>
          <w:spacing w:val="2"/>
        </w:rPr>
        <w:t xml:space="preserve"> </w:t>
      </w:r>
      <w:r w:rsidRPr="00E354A4">
        <w:rPr>
          <w:spacing w:val="-1"/>
        </w:rPr>
        <w:t>Should</w:t>
      </w:r>
      <w:r w:rsidRPr="00E354A4">
        <w:t xml:space="preserve"> </w:t>
      </w:r>
      <w:r w:rsidRPr="00E354A4">
        <w:rPr>
          <w:spacing w:val="-1"/>
        </w:rPr>
        <w:t>native</w:t>
      </w:r>
      <w:r w:rsidRPr="00E354A4">
        <w:rPr>
          <w:spacing w:val="-2"/>
        </w:rPr>
        <w:t xml:space="preserve"> </w:t>
      </w:r>
      <w:r w:rsidRPr="00E354A4">
        <w:rPr>
          <w:spacing w:val="-1"/>
        </w:rPr>
        <w:t>lizards</w:t>
      </w:r>
      <w:r w:rsidRPr="00E354A4">
        <w:rPr>
          <w:spacing w:val="1"/>
        </w:rPr>
        <w:t xml:space="preserve"> </w:t>
      </w:r>
      <w:r w:rsidRPr="00E354A4">
        <w:rPr>
          <w:spacing w:val="-1"/>
        </w:rPr>
        <w:t>be</w:t>
      </w:r>
      <w:r w:rsidRPr="00E354A4">
        <w:rPr>
          <w:spacing w:val="50"/>
        </w:rPr>
        <w:t xml:space="preserve"> </w:t>
      </w:r>
      <w:r w:rsidRPr="00E354A4">
        <w:rPr>
          <w:spacing w:val="-1"/>
        </w:rPr>
        <w:t>found, then</w:t>
      </w:r>
      <w:r w:rsidRPr="00E354A4">
        <w:rPr>
          <w:spacing w:val="-2"/>
        </w:rPr>
        <w:t xml:space="preserve"> </w:t>
      </w:r>
      <w:r w:rsidRPr="00E354A4">
        <w:t>the</w:t>
      </w:r>
      <w:r w:rsidRPr="00E354A4">
        <w:rPr>
          <w:spacing w:val="-2"/>
        </w:rPr>
        <w:t xml:space="preserve"> </w:t>
      </w:r>
      <w:r w:rsidRPr="00E354A4">
        <w:rPr>
          <w:spacing w:val="-1"/>
        </w:rPr>
        <w:t>following</w:t>
      </w:r>
      <w:r w:rsidRPr="00E354A4">
        <w:rPr>
          <w:spacing w:val="-2"/>
        </w:rPr>
        <w:t xml:space="preserve"> </w:t>
      </w:r>
      <w:r w:rsidRPr="00E354A4">
        <w:rPr>
          <w:spacing w:val="-1"/>
        </w:rPr>
        <w:t>will</w:t>
      </w:r>
      <w:r w:rsidRPr="00E354A4">
        <w:t xml:space="preserve"> </w:t>
      </w:r>
      <w:r w:rsidRPr="00E354A4">
        <w:rPr>
          <w:spacing w:val="-1"/>
        </w:rPr>
        <w:t>also</w:t>
      </w:r>
      <w:r w:rsidRPr="00E354A4">
        <w:t xml:space="preserve"> </w:t>
      </w:r>
      <w:r w:rsidRPr="00E354A4">
        <w:rPr>
          <w:spacing w:val="-1"/>
        </w:rPr>
        <w:t>be</w:t>
      </w:r>
      <w:r w:rsidRPr="00E354A4">
        <w:t xml:space="preserve"> </w:t>
      </w:r>
      <w:r w:rsidRPr="00E354A4">
        <w:rPr>
          <w:spacing w:val="-1"/>
        </w:rPr>
        <w:t>included</w:t>
      </w:r>
      <w:r w:rsidRPr="00E354A4">
        <w:t xml:space="preserve"> </w:t>
      </w:r>
      <w:r w:rsidRPr="00E354A4">
        <w:rPr>
          <w:spacing w:val="-1"/>
        </w:rPr>
        <w:t>in</w:t>
      </w:r>
      <w:r w:rsidRPr="00E354A4">
        <w:t xml:space="preserve"> </w:t>
      </w:r>
      <w:r w:rsidRPr="00E354A4">
        <w:rPr>
          <w:spacing w:val="-1"/>
        </w:rPr>
        <w:t>the</w:t>
      </w:r>
      <w:r w:rsidRPr="00E354A4">
        <w:t xml:space="preserve"> </w:t>
      </w:r>
      <w:r w:rsidRPr="00E354A4">
        <w:rPr>
          <w:spacing w:val="-1"/>
        </w:rPr>
        <w:t>report:</w:t>
      </w:r>
    </w:p>
    <w:p w14:paraId="08BBA18E" w14:textId="77777777" w:rsidR="001B53B8" w:rsidRPr="00E354A4" w:rsidRDefault="00D54B1A">
      <w:pPr>
        <w:pStyle w:val="BodyText"/>
        <w:numPr>
          <w:ilvl w:val="2"/>
          <w:numId w:val="3"/>
        </w:numPr>
        <w:tabs>
          <w:tab w:val="left" w:pos="1561"/>
        </w:tabs>
        <w:spacing w:before="189"/>
        <w:ind w:hanging="427"/>
      </w:pPr>
      <w:r w:rsidRPr="00E354A4">
        <w:rPr>
          <w:spacing w:val="-1"/>
        </w:rPr>
        <w:t>photos</w:t>
      </w:r>
      <w:r w:rsidRPr="00E354A4">
        <w:rPr>
          <w:spacing w:val="1"/>
        </w:rPr>
        <w:t xml:space="preserve"> </w:t>
      </w:r>
      <w:r w:rsidRPr="00E354A4">
        <w:rPr>
          <w:spacing w:val="-2"/>
        </w:rPr>
        <w:t>of</w:t>
      </w:r>
      <w:r w:rsidRPr="00E354A4">
        <w:rPr>
          <w:spacing w:val="2"/>
        </w:rPr>
        <w:t xml:space="preserve"> </w:t>
      </w:r>
      <w:r w:rsidRPr="00E354A4">
        <w:rPr>
          <w:spacing w:val="-1"/>
        </w:rPr>
        <w:t>lizard</w:t>
      </w:r>
      <w:r w:rsidRPr="00E354A4">
        <w:rPr>
          <w:spacing w:val="-2"/>
        </w:rPr>
        <w:t xml:space="preserve"> </w:t>
      </w:r>
      <w:r w:rsidRPr="00E354A4">
        <w:rPr>
          <w:spacing w:val="-1"/>
        </w:rPr>
        <w:t>salvage</w:t>
      </w:r>
      <w:r w:rsidRPr="00E354A4">
        <w:rPr>
          <w:spacing w:val="-2"/>
        </w:rPr>
        <w:t xml:space="preserve"> </w:t>
      </w:r>
      <w:r w:rsidRPr="00E354A4">
        <w:rPr>
          <w:spacing w:val="-1"/>
        </w:rPr>
        <w:t>methods</w:t>
      </w:r>
      <w:r w:rsidRPr="00E354A4">
        <w:rPr>
          <w:spacing w:val="-2"/>
        </w:rPr>
        <w:t xml:space="preserve"> </w:t>
      </w:r>
      <w:r w:rsidRPr="00E354A4">
        <w:rPr>
          <w:spacing w:val="-1"/>
        </w:rPr>
        <w:t>utilised;</w:t>
      </w:r>
    </w:p>
    <w:p w14:paraId="2131724B" w14:textId="77777777" w:rsidR="001B53B8" w:rsidRPr="00E354A4" w:rsidRDefault="001B53B8">
      <w:pPr>
        <w:spacing w:before="3"/>
        <w:rPr>
          <w:rFonts w:ascii="Arial" w:eastAsia="Arial" w:hAnsi="Arial" w:cs="Arial"/>
        </w:rPr>
      </w:pPr>
    </w:p>
    <w:p w14:paraId="00FA7972" w14:textId="77777777" w:rsidR="001B53B8" w:rsidRPr="00E354A4" w:rsidRDefault="00D54B1A">
      <w:pPr>
        <w:pStyle w:val="BodyText"/>
        <w:numPr>
          <w:ilvl w:val="2"/>
          <w:numId w:val="3"/>
        </w:numPr>
        <w:tabs>
          <w:tab w:val="left" w:pos="1560"/>
        </w:tabs>
        <w:spacing w:line="302" w:lineRule="auto"/>
        <w:ind w:right="952" w:hanging="427"/>
      </w:pPr>
      <w:r w:rsidRPr="00E354A4">
        <w:rPr>
          <w:spacing w:val="-1"/>
        </w:rPr>
        <w:t>photos</w:t>
      </w:r>
      <w:r w:rsidRPr="00E354A4">
        <w:rPr>
          <w:spacing w:val="1"/>
        </w:rPr>
        <w:t xml:space="preserve"> </w:t>
      </w:r>
      <w:r w:rsidRPr="00E354A4">
        <w:rPr>
          <w:spacing w:val="-2"/>
        </w:rPr>
        <w:t>of</w:t>
      </w:r>
      <w:r w:rsidRPr="00E354A4">
        <w:rPr>
          <w:spacing w:val="2"/>
        </w:rPr>
        <w:t xml:space="preserve"> </w:t>
      </w:r>
      <w:r w:rsidRPr="00E354A4">
        <w:rPr>
          <w:spacing w:val="-1"/>
        </w:rPr>
        <w:t>lizards</w:t>
      </w:r>
      <w:r w:rsidRPr="00E354A4">
        <w:rPr>
          <w:spacing w:val="-2"/>
        </w:rPr>
        <w:t xml:space="preserve"> </w:t>
      </w:r>
      <w:r w:rsidRPr="00E354A4">
        <w:rPr>
          <w:spacing w:val="-1"/>
        </w:rPr>
        <w:t>captured</w:t>
      </w:r>
      <w:r w:rsidRPr="00E354A4">
        <w:t xml:space="preserve"> </w:t>
      </w:r>
      <w:r w:rsidRPr="00E354A4">
        <w:rPr>
          <w:spacing w:val="-1"/>
        </w:rPr>
        <w:t>(including</w:t>
      </w:r>
      <w:r w:rsidRPr="00E354A4">
        <w:t xml:space="preserve"> </w:t>
      </w:r>
      <w:r w:rsidRPr="00E354A4">
        <w:rPr>
          <w:spacing w:val="-1"/>
        </w:rPr>
        <w:t>photos</w:t>
      </w:r>
      <w:r w:rsidRPr="00E354A4">
        <w:rPr>
          <w:spacing w:val="-2"/>
        </w:rPr>
        <w:t xml:space="preserve"> of</w:t>
      </w:r>
      <w:r w:rsidRPr="00E354A4">
        <w:rPr>
          <w:spacing w:val="-1"/>
        </w:rPr>
        <w:t xml:space="preserve"> the</w:t>
      </w:r>
      <w:r w:rsidRPr="00E354A4">
        <w:t xml:space="preserve"> </w:t>
      </w:r>
      <w:r w:rsidRPr="00E354A4">
        <w:rPr>
          <w:spacing w:val="-1"/>
        </w:rPr>
        <w:t>salvage</w:t>
      </w:r>
      <w:r w:rsidRPr="00E354A4">
        <w:t xml:space="preserve"> </w:t>
      </w:r>
      <w:r w:rsidRPr="00E354A4">
        <w:rPr>
          <w:spacing w:val="-1"/>
        </w:rPr>
        <w:t>and</w:t>
      </w:r>
      <w:r w:rsidRPr="00E354A4">
        <w:rPr>
          <w:spacing w:val="-2"/>
        </w:rPr>
        <w:t xml:space="preserve"> </w:t>
      </w:r>
      <w:r w:rsidRPr="00E354A4">
        <w:rPr>
          <w:spacing w:val="-1"/>
        </w:rPr>
        <w:t>relocation</w:t>
      </w:r>
      <w:r w:rsidRPr="00E354A4">
        <w:rPr>
          <w:spacing w:val="38"/>
        </w:rPr>
        <w:t xml:space="preserve"> </w:t>
      </w:r>
      <w:r w:rsidRPr="00E354A4">
        <w:rPr>
          <w:spacing w:val="-1"/>
        </w:rPr>
        <w:t>areas);</w:t>
      </w:r>
    </w:p>
    <w:p w14:paraId="2411C7DB" w14:textId="77777777" w:rsidR="001B53B8" w:rsidRPr="00E354A4" w:rsidRDefault="00D54B1A">
      <w:pPr>
        <w:pStyle w:val="BodyText"/>
        <w:numPr>
          <w:ilvl w:val="2"/>
          <w:numId w:val="3"/>
        </w:numPr>
        <w:tabs>
          <w:tab w:val="left" w:pos="1560"/>
        </w:tabs>
        <w:spacing w:before="189"/>
        <w:ind w:hanging="427"/>
      </w:pPr>
      <w:r w:rsidRPr="00E354A4">
        <w:t xml:space="preserve">a </w:t>
      </w:r>
      <w:r w:rsidRPr="00E354A4">
        <w:rPr>
          <w:spacing w:val="-1"/>
        </w:rPr>
        <w:t>map</w:t>
      </w:r>
      <w:r w:rsidRPr="00E354A4">
        <w:rPr>
          <w:spacing w:val="-2"/>
        </w:rPr>
        <w:t xml:space="preserve"> </w:t>
      </w:r>
      <w:r w:rsidRPr="00E354A4">
        <w:rPr>
          <w:spacing w:val="-1"/>
        </w:rPr>
        <w:t>showing</w:t>
      </w:r>
      <w:r w:rsidRPr="00E354A4">
        <w:t xml:space="preserve"> the</w:t>
      </w:r>
      <w:r w:rsidRPr="00E354A4">
        <w:rPr>
          <w:spacing w:val="-2"/>
        </w:rPr>
        <w:t xml:space="preserve"> </w:t>
      </w:r>
      <w:r w:rsidRPr="00E354A4">
        <w:rPr>
          <w:spacing w:val="-1"/>
        </w:rPr>
        <w:t>location</w:t>
      </w:r>
      <w:r w:rsidRPr="00E354A4">
        <w:t xml:space="preserve"> </w:t>
      </w:r>
      <w:r w:rsidRPr="00E354A4">
        <w:rPr>
          <w:spacing w:val="-1"/>
        </w:rPr>
        <w:t>of lizard</w:t>
      </w:r>
      <w:r w:rsidRPr="00E354A4">
        <w:t xml:space="preserve"> </w:t>
      </w:r>
      <w:r w:rsidRPr="00E354A4">
        <w:rPr>
          <w:spacing w:val="-1"/>
        </w:rPr>
        <w:t>upon</w:t>
      </w:r>
      <w:r w:rsidRPr="00E354A4">
        <w:rPr>
          <w:spacing w:val="-2"/>
        </w:rPr>
        <w:t xml:space="preserve"> </w:t>
      </w:r>
      <w:r w:rsidRPr="00E354A4">
        <w:rPr>
          <w:spacing w:val="-1"/>
        </w:rPr>
        <w:t>capture</w:t>
      </w:r>
      <w:r w:rsidRPr="00E354A4">
        <w:rPr>
          <w:spacing w:val="-2"/>
        </w:rPr>
        <w:t xml:space="preserve"> </w:t>
      </w:r>
      <w:r w:rsidRPr="00E354A4">
        <w:rPr>
          <w:spacing w:val="-1"/>
        </w:rPr>
        <w:t>and</w:t>
      </w:r>
      <w:r w:rsidRPr="00E354A4">
        <w:t xml:space="preserve"> </w:t>
      </w:r>
      <w:r w:rsidRPr="00E354A4">
        <w:rPr>
          <w:spacing w:val="-1"/>
        </w:rPr>
        <w:t>upon</w:t>
      </w:r>
      <w:r w:rsidRPr="00E354A4">
        <w:rPr>
          <w:spacing w:val="-2"/>
        </w:rPr>
        <w:t xml:space="preserve"> </w:t>
      </w:r>
      <w:r w:rsidRPr="00E354A4">
        <w:rPr>
          <w:spacing w:val="-1"/>
        </w:rPr>
        <w:t>release;</w:t>
      </w:r>
    </w:p>
    <w:p w14:paraId="592CF44D" w14:textId="77777777" w:rsidR="001B53B8" w:rsidRPr="00E354A4" w:rsidRDefault="001B53B8">
      <w:pPr>
        <w:rPr>
          <w:rFonts w:ascii="Arial" w:eastAsia="Arial" w:hAnsi="Arial" w:cs="Arial"/>
        </w:rPr>
      </w:pPr>
    </w:p>
    <w:p w14:paraId="2CA507DA" w14:textId="77777777" w:rsidR="001B53B8" w:rsidRPr="00E354A4" w:rsidRDefault="00D54B1A">
      <w:pPr>
        <w:pStyle w:val="BodyText"/>
        <w:numPr>
          <w:ilvl w:val="2"/>
          <w:numId w:val="3"/>
        </w:numPr>
        <w:tabs>
          <w:tab w:val="left" w:pos="1560"/>
        </w:tabs>
        <w:ind w:hanging="427"/>
      </w:pPr>
      <w:r w:rsidRPr="00E354A4">
        <w:t xml:space="preserve">the </w:t>
      </w:r>
      <w:r w:rsidRPr="00E354A4">
        <w:rPr>
          <w:spacing w:val="-1"/>
        </w:rPr>
        <w:t>species</w:t>
      </w:r>
      <w:r w:rsidRPr="00E354A4">
        <w:rPr>
          <w:spacing w:val="-2"/>
        </w:rPr>
        <w:t xml:space="preserve"> </w:t>
      </w:r>
      <w:r w:rsidRPr="00E354A4">
        <w:rPr>
          <w:spacing w:val="-1"/>
        </w:rPr>
        <w:t>and</w:t>
      </w:r>
      <w:r w:rsidRPr="00E354A4">
        <w:t xml:space="preserve"> </w:t>
      </w:r>
      <w:r w:rsidRPr="00E354A4">
        <w:rPr>
          <w:spacing w:val="-2"/>
        </w:rPr>
        <w:t>number</w:t>
      </w:r>
      <w:r w:rsidRPr="00E354A4">
        <w:rPr>
          <w:spacing w:val="-1"/>
        </w:rPr>
        <w:t xml:space="preserve"> of</w:t>
      </w:r>
      <w:r w:rsidRPr="00E354A4">
        <w:rPr>
          <w:spacing w:val="2"/>
        </w:rPr>
        <w:t xml:space="preserve"> </w:t>
      </w:r>
      <w:r w:rsidRPr="00E354A4">
        <w:rPr>
          <w:spacing w:val="-1"/>
        </w:rPr>
        <w:t>any</w:t>
      </w:r>
      <w:r w:rsidRPr="00E354A4">
        <w:rPr>
          <w:spacing w:val="-2"/>
        </w:rPr>
        <w:t xml:space="preserve"> </w:t>
      </w:r>
      <w:r w:rsidRPr="00E354A4">
        <w:rPr>
          <w:spacing w:val="-1"/>
        </w:rPr>
        <w:t>lizards</w:t>
      </w:r>
      <w:r w:rsidRPr="00E354A4">
        <w:rPr>
          <w:spacing w:val="1"/>
        </w:rPr>
        <w:t xml:space="preserve"> </w:t>
      </w:r>
      <w:r w:rsidRPr="00E354A4">
        <w:rPr>
          <w:spacing w:val="-1"/>
        </w:rPr>
        <w:t>detected, captured,</w:t>
      </w:r>
      <w:r w:rsidRPr="00E354A4">
        <w:rPr>
          <w:spacing w:val="2"/>
        </w:rPr>
        <w:t xml:space="preserve"> </w:t>
      </w:r>
      <w:r w:rsidRPr="00E354A4">
        <w:rPr>
          <w:spacing w:val="-1"/>
        </w:rPr>
        <w:t>and</w:t>
      </w:r>
      <w:r w:rsidRPr="00E354A4">
        <w:rPr>
          <w:spacing w:val="-2"/>
        </w:rPr>
        <w:t xml:space="preserve"> </w:t>
      </w:r>
      <w:r w:rsidRPr="00E354A4">
        <w:rPr>
          <w:spacing w:val="-1"/>
        </w:rPr>
        <w:t>released,</w:t>
      </w:r>
      <w:r w:rsidRPr="00E354A4">
        <w:rPr>
          <w:spacing w:val="2"/>
        </w:rPr>
        <w:t xml:space="preserve"> </w:t>
      </w:r>
      <w:r w:rsidRPr="00E354A4">
        <w:rPr>
          <w:spacing w:val="-2"/>
        </w:rPr>
        <w:t>and</w:t>
      </w:r>
    </w:p>
    <w:p w14:paraId="522AF822" w14:textId="77777777" w:rsidR="001B53B8" w:rsidRPr="00E354A4" w:rsidRDefault="001B53B8">
      <w:pPr>
        <w:spacing w:before="3"/>
        <w:rPr>
          <w:rFonts w:ascii="Arial" w:eastAsia="Arial" w:hAnsi="Arial" w:cs="Arial"/>
        </w:rPr>
      </w:pPr>
    </w:p>
    <w:p w14:paraId="557E0432" w14:textId="77777777" w:rsidR="001B53B8" w:rsidRPr="00E354A4" w:rsidRDefault="00D54B1A">
      <w:pPr>
        <w:pStyle w:val="BodyText"/>
        <w:numPr>
          <w:ilvl w:val="2"/>
          <w:numId w:val="3"/>
        </w:numPr>
        <w:tabs>
          <w:tab w:val="left" w:pos="1561"/>
        </w:tabs>
        <w:ind w:left="1560"/>
      </w:pPr>
      <w:r w:rsidRPr="00E354A4">
        <w:t>the</w:t>
      </w:r>
      <w:r w:rsidRPr="00E354A4">
        <w:rPr>
          <w:spacing w:val="-2"/>
        </w:rPr>
        <w:t xml:space="preserve"> </w:t>
      </w:r>
      <w:r w:rsidRPr="00E354A4">
        <w:rPr>
          <w:spacing w:val="-1"/>
        </w:rPr>
        <w:t>results</w:t>
      </w:r>
      <w:r w:rsidRPr="00E354A4">
        <w:rPr>
          <w:spacing w:val="-2"/>
        </w:rPr>
        <w:t xml:space="preserve"> </w:t>
      </w:r>
      <w:r w:rsidRPr="00E354A4">
        <w:rPr>
          <w:spacing w:val="-1"/>
        </w:rPr>
        <w:t>of all</w:t>
      </w:r>
      <w:r w:rsidRPr="00E354A4">
        <w:t xml:space="preserve"> </w:t>
      </w:r>
      <w:r w:rsidRPr="00E354A4">
        <w:rPr>
          <w:spacing w:val="-1"/>
        </w:rPr>
        <w:t>surveys</w:t>
      </w:r>
      <w:r w:rsidRPr="00E354A4">
        <w:rPr>
          <w:spacing w:val="-2"/>
        </w:rPr>
        <w:t xml:space="preserve"> </w:t>
      </w:r>
      <w:r w:rsidRPr="00E354A4">
        <w:rPr>
          <w:spacing w:val="-1"/>
        </w:rPr>
        <w:t>and</w:t>
      </w:r>
      <w:r w:rsidRPr="00E354A4">
        <w:t xml:space="preserve"> </w:t>
      </w:r>
      <w:r w:rsidRPr="00E354A4">
        <w:rPr>
          <w:spacing w:val="-1"/>
        </w:rPr>
        <w:t>monitoring.</w:t>
      </w:r>
    </w:p>
    <w:p w14:paraId="5E73D5D1" w14:textId="77777777" w:rsidR="001B53B8" w:rsidRPr="00E354A4" w:rsidRDefault="00D54B1A">
      <w:pPr>
        <w:pStyle w:val="BodyText"/>
        <w:numPr>
          <w:ilvl w:val="1"/>
          <w:numId w:val="3"/>
        </w:numPr>
        <w:tabs>
          <w:tab w:val="left" w:pos="1133"/>
        </w:tabs>
        <w:spacing w:before="188" w:line="302" w:lineRule="auto"/>
        <w:ind w:left="1132" w:right="410" w:hanging="424"/>
      </w:pPr>
      <w:r w:rsidRPr="00E354A4">
        <w:rPr>
          <w:spacing w:val="-1"/>
        </w:rPr>
        <w:t>descriptions</w:t>
      </w:r>
      <w:r w:rsidRPr="00E354A4">
        <w:rPr>
          <w:spacing w:val="1"/>
        </w:rPr>
        <w:t xml:space="preserve"> </w:t>
      </w:r>
      <w:r w:rsidRPr="00E354A4">
        <w:rPr>
          <w:spacing w:val="-2"/>
        </w:rPr>
        <w:t>of</w:t>
      </w:r>
      <w:r w:rsidRPr="00E354A4">
        <w:rPr>
          <w:spacing w:val="2"/>
        </w:rPr>
        <w:t xml:space="preserve"> </w:t>
      </w:r>
      <w:r w:rsidRPr="00E354A4">
        <w:rPr>
          <w:spacing w:val="-1"/>
        </w:rPr>
        <w:t>how</w:t>
      </w:r>
      <w:r w:rsidRPr="00E354A4">
        <w:rPr>
          <w:spacing w:val="-3"/>
        </w:rPr>
        <w:t xml:space="preserve"> </w:t>
      </w:r>
      <w:r w:rsidRPr="00E354A4">
        <w:rPr>
          <w:spacing w:val="-1"/>
        </w:rPr>
        <w:t>lizard</w:t>
      </w:r>
      <w:r w:rsidRPr="00E354A4">
        <w:t xml:space="preserve"> </w:t>
      </w:r>
      <w:r w:rsidRPr="00E354A4">
        <w:rPr>
          <w:spacing w:val="-1"/>
        </w:rPr>
        <w:t>management activities</w:t>
      </w:r>
      <w:r w:rsidRPr="00E354A4">
        <w:rPr>
          <w:spacing w:val="-2"/>
        </w:rPr>
        <w:t xml:space="preserve"> </w:t>
      </w:r>
      <w:r w:rsidRPr="00E354A4">
        <w:rPr>
          <w:spacing w:val="-1"/>
        </w:rPr>
        <w:t>outlined</w:t>
      </w:r>
      <w:r w:rsidRPr="00E354A4">
        <w:t xml:space="preserve"> </w:t>
      </w:r>
      <w:r w:rsidRPr="00E354A4">
        <w:rPr>
          <w:spacing w:val="-1"/>
        </w:rPr>
        <w:t>in</w:t>
      </w:r>
      <w:r w:rsidRPr="00E354A4">
        <w:t xml:space="preserve"> the</w:t>
      </w:r>
      <w:r w:rsidRPr="00E354A4">
        <w:rPr>
          <w:spacing w:val="-2"/>
        </w:rPr>
        <w:t xml:space="preserve"> </w:t>
      </w:r>
      <w:r w:rsidRPr="00E354A4">
        <w:rPr>
          <w:spacing w:val="-1"/>
        </w:rPr>
        <w:t>LMP</w:t>
      </w:r>
      <w:r w:rsidRPr="00E354A4">
        <w:rPr>
          <w:spacing w:val="-2"/>
        </w:rPr>
        <w:t xml:space="preserve"> </w:t>
      </w:r>
      <w:r w:rsidRPr="00E354A4">
        <w:rPr>
          <w:spacing w:val="-1"/>
        </w:rPr>
        <w:t>were</w:t>
      </w:r>
      <w:r w:rsidRPr="00E354A4">
        <w:rPr>
          <w:spacing w:val="-2"/>
        </w:rPr>
        <w:t xml:space="preserve"> </w:t>
      </w:r>
      <w:r w:rsidRPr="00E354A4">
        <w:rPr>
          <w:spacing w:val="-1"/>
        </w:rPr>
        <w:t>followed,</w:t>
      </w:r>
      <w:r w:rsidRPr="00E354A4">
        <w:rPr>
          <w:spacing w:val="44"/>
        </w:rPr>
        <w:t xml:space="preserve"> </w:t>
      </w:r>
      <w:r w:rsidRPr="00E354A4">
        <w:rPr>
          <w:spacing w:val="-1"/>
        </w:rPr>
        <w:t>including</w:t>
      </w:r>
      <w:r w:rsidRPr="00E354A4">
        <w:t xml:space="preserve"> </w:t>
      </w:r>
      <w:r w:rsidRPr="00E354A4">
        <w:rPr>
          <w:spacing w:val="-1"/>
        </w:rPr>
        <w:t>conditions</w:t>
      </w:r>
      <w:r w:rsidRPr="00E354A4">
        <w:rPr>
          <w:spacing w:val="1"/>
        </w:rPr>
        <w:t xml:space="preserve"> </w:t>
      </w:r>
      <w:r w:rsidRPr="00E354A4">
        <w:rPr>
          <w:spacing w:val="-1"/>
        </w:rPr>
        <w:t>detailed</w:t>
      </w:r>
      <w:r w:rsidRPr="00E354A4">
        <w:t xml:space="preserve"> </w:t>
      </w:r>
      <w:r w:rsidRPr="00E354A4">
        <w:rPr>
          <w:spacing w:val="-1"/>
        </w:rPr>
        <w:t>in</w:t>
      </w:r>
      <w:r w:rsidRPr="00E354A4">
        <w:t xml:space="preserve"> the</w:t>
      </w:r>
      <w:r w:rsidRPr="00E354A4">
        <w:rPr>
          <w:spacing w:val="-2"/>
        </w:rPr>
        <w:t xml:space="preserve"> </w:t>
      </w:r>
      <w:r w:rsidRPr="00E354A4">
        <w:rPr>
          <w:spacing w:val="-1"/>
        </w:rPr>
        <w:t>WAA</w:t>
      </w:r>
      <w:r w:rsidRPr="00E354A4">
        <w:t xml:space="preserve"> </w:t>
      </w:r>
      <w:r w:rsidRPr="00E354A4">
        <w:rPr>
          <w:spacing w:val="-1"/>
        </w:rPr>
        <w:t xml:space="preserve">permit </w:t>
      </w:r>
      <w:r w:rsidRPr="00E354A4">
        <w:rPr>
          <w:spacing w:val="-2"/>
        </w:rPr>
        <w:t>and</w:t>
      </w:r>
      <w:r w:rsidRPr="00E354A4">
        <w:t xml:space="preserve"> </w:t>
      </w:r>
      <w:r w:rsidRPr="00E354A4">
        <w:rPr>
          <w:spacing w:val="-1"/>
        </w:rPr>
        <w:t>associated</w:t>
      </w:r>
      <w:r w:rsidRPr="00E354A4">
        <w:rPr>
          <w:spacing w:val="-2"/>
        </w:rPr>
        <w:t xml:space="preserve"> </w:t>
      </w:r>
      <w:r w:rsidRPr="00E354A4">
        <w:rPr>
          <w:spacing w:val="-1"/>
        </w:rPr>
        <w:t>resource</w:t>
      </w:r>
      <w:r w:rsidRPr="00E354A4">
        <w:rPr>
          <w:spacing w:val="-2"/>
        </w:rPr>
        <w:t xml:space="preserve"> consent</w:t>
      </w:r>
      <w:r w:rsidRPr="00E354A4">
        <w:rPr>
          <w:spacing w:val="54"/>
        </w:rPr>
        <w:t xml:space="preserve"> </w:t>
      </w:r>
      <w:r w:rsidRPr="00E354A4">
        <w:rPr>
          <w:spacing w:val="-1"/>
        </w:rPr>
        <w:t>conditions;</w:t>
      </w:r>
    </w:p>
    <w:p w14:paraId="1CDEA319" w14:textId="77777777" w:rsidR="001B53B8" w:rsidRPr="00E354A4" w:rsidRDefault="00D54B1A">
      <w:pPr>
        <w:pStyle w:val="BodyText"/>
        <w:numPr>
          <w:ilvl w:val="1"/>
          <w:numId w:val="3"/>
        </w:numPr>
        <w:tabs>
          <w:tab w:val="left" w:pos="1133"/>
        </w:tabs>
        <w:spacing w:before="119" w:line="302" w:lineRule="auto"/>
        <w:ind w:left="1132" w:right="410" w:hanging="424"/>
      </w:pPr>
      <w:r w:rsidRPr="00E354A4">
        <w:rPr>
          <w:spacing w:val="-1"/>
        </w:rPr>
        <w:t>an</w:t>
      </w:r>
      <w:r w:rsidRPr="00E354A4">
        <w:t xml:space="preserve"> </w:t>
      </w:r>
      <w:r w:rsidRPr="00E354A4">
        <w:rPr>
          <w:spacing w:val="-1"/>
        </w:rPr>
        <w:t>Amphibian</w:t>
      </w:r>
      <w:r w:rsidRPr="00E354A4">
        <w:t xml:space="preserve"> </w:t>
      </w:r>
      <w:r w:rsidRPr="00E354A4">
        <w:rPr>
          <w:spacing w:val="-1"/>
        </w:rPr>
        <w:t>and</w:t>
      </w:r>
      <w:r w:rsidRPr="00E354A4">
        <w:t xml:space="preserve"> </w:t>
      </w:r>
      <w:r w:rsidRPr="00E354A4">
        <w:rPr>
          <w:spacing w:val="-1"/>
        </w:rPr>
        <w:t>Reptile</w:t>
      </w:r>
      <w:r w:rsidRPr="00E354A4">
        <w:t xml:space="preserve"> </w:t>
      </w:r>
      <w:r w:rsidRPr="00E354A4">
        <w:rPr>
          <w:spacing w:val="-1"/>
        </w:rPr>
        <w:t>Distribution</w:t>
      </w:r>
      <w:r w:rsidRPr="00E354A4">
        <w:rPr>
          <w:spacing w:val="-2"/>
        </w:rPr>
        <w:t xml:space="preserve"> </w:t>
      </w:r>
      <w:r w:rsidRPr="00E354A4">
        <w:rPr>
          <w:spacing w:val="-1"/>
        </w:rPr>
        <w:t>Scheme</w:t>
      </w:r>
      <w:r w:rsidRPr="00E354A4">
        <w:rPr>
          <w:spacing w:val="-2"/>
        </w:rPr>
        <w:t xml:space="preserve"> (ARDS)</w:t>
      </w:r>
      <w:r w:rsidRPr="00E354A4">
        <w:rPr>
          <w:spacing w:val="2"/>
        </w:rPr>
        <w:t xml:space="preserve"> </w:t>
      </w:r>
      <w:r w:rsidRPr="00E354A4">
        <w:rPr>
          <w:spacing w:val="-1"/>
        </w:rPr>
        <w:t>card</w:t>
      </w:r>
      <w:r w:rsidRPr="00E354A4">
        <w:rPr>
          <w:spacing w:val="-2"/>
        </w:rPr>
        <w:t xml:space="preserve"> </w:t>
      </w:r>
      <w:r w:rsidRPr="00E354A4">
        <w:rPr>
          <w:spacing w:val="-1"/>
        </w:rPr>
        <w:t>detailing</w:t>
      </w:r>
      <w:r w:rsidRPr="00E354A4">
        <w:t xml:space="preserve"> </w:t>
      </w:r>
      <w:r w:rsidRPr="00E354A4">
        <w:rPr>
          <w:spacing w:val="-1"/>
        </w:rPr>
        <w:t>information</w:t>
      </w:r>
      <w:r w:rsidRPr="00E354A4">
        <w:rPr>
          <w:spacing w:val="58"/>
        </w:rPr>
        <w:t xml:space="preserve"> </w:t>
      </w:r>
      <w:r w:rsidRPr="00E354A4">
        <w:rPr>
          <w:spacing w:val="-1"/>
        </w:rPr>
        <w:t>relating</w:t>
      </w:r>
      <w:r w:rsidRPr="00E354A4">
        <w:t xml:space="preserve"> to</w:t>
      </w:r>
      <w:r w:rsidRPr="00E354A4">
        <w:rPr>
          <w:spacing w:val="-2"/>
        </w:rPr>
        <w:t xml:space="preserve"> </w:t>
      </w:r>
      <w:r w:rsidRPr="00E354A4">
        <w:rPr>
          <w:spacing w:val="-1"/>
        </w:rPr>
        <w:t>captured</w:t>
      </w:r>
      <w:r w:rsidRPr="00E354A4">
        <w:rPr>
          <w:spacing w:val="-2"/>
        </w:rPr>
        <w:t xml:space="preserve"> </w:t>
      </w:r>
      <w:r w:rsidRPr="00E354A4">
        <w:rPr>
          <w:spacing w:val="-1"/>
        </w:rPr>
        <w:t>lizards</w:t>
      </w:r>
      <w:r w:rsidRPr="00E354A4">
        <w:rPr>
          <w:spacing w:val="1"/>
        </w:rPr>
        <w:t xml:space="preserve"> </w:t>
      </w:r>
      <w:r w:rsidRPr="00E354A4">
        <w:rPr>
          <w:spacing w:val="-1"/>
        </w:rPr>
        <w:t>(also</w:t>
      </w:r>
      <w:r w:rsidRPr="00E354A4">
        <w:rPr>
          <w:spacing w:val="-2"/>
        </w:rPr>
        <w:t xml:space="preserve"> </w:t>
      </w:r>
      <w:r w:rsidRPr="00E354A4">
        <w:t>to</w:t>
      </w:r>
      <w:r w:rsidRPr="00E354A4">
        <w:rPr>
          <w:spacing w:val="-2"/>
        </w:rPr>
        <w:t xml:space="preserve"> </w:t>
      </w:r>
      <w:r w:rsidRPr="00E354A4">
        <w:rPr>
          <w:spacing w:val="-1"/>
        </w:rPr>
        <w:t>be</w:t>
      </w:r>
      <w:r w:rsidRPr="00E354A4">
        <w:t xml:space="preserve"> </w:t>
      </w:r>
      <w:r w:rsidRPr="00E354A4">
        <w:rPr>
          <w:spacing w:val="-1"/>
        </w:rPr>
        <w:t>provided</w:t>
      </w:r>
      <w:r w:rsidRPr="00E354A4">
        <w:rPr>
          <w:spacing w:val="-2"/>
        </w:rPr>
        <w:t xml:space="preserve"> </w:t>
      </w:r>
      <w:r w:rsidRPr="00E354A4">
        <w:rPr>
          <w:spacing w:val="-1"/>
        </w:rPr>
        <w:t>to</w:t>
      </w:r>
      <w:r w:rsidRPr="00E354A4">
        <w:t xml:space="preserve"> </w:t>
      </w:r>
      <w:hyperlink r:id="rId40">
        <w:r w:rsidRPr="00E354A4">
          <w:rPr>
            <w:spacing w:val="-1"/>
          </w:rPr>
          <w:t>herpetofauna@doc.govt.nz</w:t>
        </w:r>
      </w:hyperlink>
      <w:r w:rsidRPr="00E354A4">
        <w:rPr>
          <w:spacing w:val="-1"/>
        </w:rPr>
        <w:t xml:space="preserve">); </w:t>
      </w:r>
      <w:r w:rsidRPr="00E354A4">
        <w:rPr>
          <w:spacing w:val="-2"/>
        </w:rPr>
        <w:t>and,</w:t>
      </w:r>
    </w:p>
    <w:p w14:paraId="2423A656" w14:textId="77777777" w:rsidR="001B53B8" w:rsidRPr="00E354A4" w:rsidRDefault="001B53B8">
      <w:pPr>
        <w:spacing w:before="7"/>
        <w:rPr>
          <w:rFonts w:ascii="Arial" w:eastAsia="Arial" w:hAnsi="Arial" w:cs="Arial"/>
          <w:sz w:val="30"/>
          <w:szCs w:val="30"/>
        </w:rPr>
      </w:pPr>
    </w:p>
    <w:p w14:paraId="06B10A30" w14:textId="77777777" w:rsidR="001B53B8" w:rsidRPr="00E354A4" w:rsidRDefault="00D54B1A">
      <w:pPr>
        <w:pStyle w:val="BodyText"/>
        <w:numPr>
          <w:ilvl w:val="1"/>
          <w:numId w:val="3"/>
        </w:numPr>
        <w:tabs>
          <w:tab w:val="left" w:pos="1133"/>
        </w:tabs>
        <w:spacing w:line="300" w:lineRule="auto"/>
        <w:ind w:left="1132" w:right="2015" w:hanging="424"/>
      </w:pPr>
      <w:r w:rsidRPr="00E354A4">
        <w:t xml:space="preserve">a </w:t>
      </w:r>
      <w:r w:rsidRPr="00E354A4">
        <w:rPr>
          <w:spacing w:val="-1"/>
        </w:rPr>
        <w:t>brief summary</w:t>
      </w:r>
      <w:r w:rsidRPr="00E354A4">
        <w:rPr>
          <w:spacing w:val="-2"/>
        </w:rPr>
        <w:t xml:space="preserve"> </w:t>
      </w:r>
      <w:r w:rsidRPr="00E354A4">
        <w:rPr>
          <w:spacing w:val="-1"/>
        </w:rPr>
        <w:t>regarding</w:t>
      </w:r>
      <w:r w:rsidRPr="00E354A4">
        <w:t xml:space="preserve"> the</w:t>
      </w:r>
      <w:r w:rsidRPr="00E354A4">
        <w:rPr>
          <w:spacing w:val="-2"/>
        </w:rPr>
        <w:t xml:space="preserve"> </w:t>
      </w:r>
      <w:r w:rsidRPr="00E354A4">
        <w:rPr>
          <w:spacing w:val="-1"/>
        </w:rPr>
        <w:t>outcomes</w:t>
      </w:r>
      <w:r w:rsidRPr="00E354A4">
        <w:rPr>
          <w:spacing w:val="-2"/>
        </w:rPr>
        <w:t xml:space="preserve"> </w:t>
      </w:r>
      <w:r w:rsidRPr="00E354A4">
        <w:rPr>
          <w:spacing w:val="-1"/>
        </w:rPr>
        <w:t xml:space="preserve">of </w:t>
      </w:r>
      <w:r w:rsidRPr="00E354A4">
        <w:t>the</w:t>
      </w:r>
      <w:r w:rsidRPr="00E354A4">
        <w:rPr>
          <w:spacing w:val="-2"/>
        </w:rPr>
        <w:t xml:space="preserve"> </w:t>
      </w:r>
      <w:r w:rsidRPr="00E354A4">
        <w:rPr>
          <w:spacing w:val="-1"/>
        </w:rPr>
        <w:t>LMP, including</w:t>
      </w:r>
      <w:r w:rsidRPr="00E354A4">
        <w:t xml:space="preserve"> </w:t>
      </w:r>
      <w:r w:rsidRPr="00E354A4">
        <w:rPr>
          <w:spacing w:val="-1"/>
        </w:rPr>
        <w:t>any</w:t>
      </w:r>
      <w:r w:rsidRPr="00E354A4">
        <w:rPr>
          <w:spacing w:val="29"/>
        </w:rPr>
        <w:t xml:space="preserve"> </w:t>
      </w:r>
      <w:r w:rsidRPr="00E354A4">
        <w:rPr>
          <w:spacing w:val="-1"/>
        </w:rPr>
        <w:t>improvements/changes</w:t>
      </w:r>
      <w:r w:rsidRPr="00E354A4">
        <w:rPr>
          <w:spacing w:val="-2"/>
        </w:rPr>
        <w:t xml:space="preserve"> </w:t>
      </w:r>
      <w:r w:rsidRPr="00E354A4">
        <w:rPr>
          <w:spacing w:val="-1"/>
        </w:rPr>
        <w:t>that</w:t>
      </w:r>
      <w:r w:rsidRPr="00E354A4">
        <w:rPr>
          <w:spacing w:val="2"/>
        </w:rPr>
        <w:t xml:space="preserve"> </w:t>
      </w:r>
      <w:r w:rsidRPr="00E354A4">
        <w:rPr>
          <w:spacing w:val="-1"/>
        </w:rPr>
        <w:t>should</w:t>
      </w:r>
      <w:r w:rsidRPr="00E354A4">
        <w:t xml:space="preserve"> </w:t>
      </w:r>
      <w:r w:rsidRPr="00E354A4">
        <w:rPr>
          <w:spacing w:val="-2"/>
        </w:rPr>
        <w:t>be</w:t>
      </w:r>
      <w:r w:rsidRPr="00E354A4">
        <w:t xml:space="preserve"> </w:t>
      </w:r>
      <w:r w:rsidRPr="00E354A4">
        <w:rPr>
          <w:spacing w:val="-1"/>
        </w:rPr>
        <w:t>implemented</w:t>
      </w:r>
      <w:r w:rsidRPr="00E354A4">
        <w:t xml:space="preserve"> </w:t>
      </w:r>
      <w:r w:rsidRPr="00E354A4">
        <w:rPr>
          <w:spacing w:val="-1"/>
        </w:rPr>
        <w:t>in</w:t>
      </w:r>
      <w:r w:rsidRPr="00E354A4">
        <w:t xml:space="preserve"> </w:t>
      </w:r>
      <w:r w:rsidRPr="00E354A4">
        <w:rPr>
          <w:spacing w:val="-1"/>
        </w:rPr>
        <w:t>future.</w:t>
      </w:r>
    </w:p>
    <w:p w14:paraId="50E077DA" w14:textId="77777777" w:rsidR="001B53B8" w:rsidRPr="00E354A4" w:rsidRDefault="001B53B8">
      <w:pPr>
        <w:rPr>
          <w:rFonts w:ascii="Arial" w:eastAsia="Arial" w:hAnsi="Arial" w:cs="Arial"/>
        </w:rPr>
      </w:pPr>
    </w:p>
    <w:p w14:paraId="4E62CAAC" w14:textId="77777777" w:rsidR="001B53B8" w:rsidRPr="00E354A4" w:rsidRDefault="00D54B1A">
      <w:pPr>
        <w:spacing w:before="140"/>
        <w:ind w:left="105"/>
        <w:rPr>
          <w:rFonts w:ascii="Arial" w:eastAsia="Arial" w:hAnsi="Arial" w:cs="Arial"/>
        </w:rPr>
      </w:pPr>
      <w:bookmarkStart w:id="651" w:name="Costs"/>
      <w:bookmarkEnd w:id="651"/>
      <w:r w:rsidRPr="00E354A4">
        <w:rPr>
          <w:rFonts w:ascii="Arial"/>
          <w:b/>
          <w:spacing w:val="-1"/>
        </w:rPr>
        <w:t>Costs</w:t>
      </w:r>
    </w:p>
    <w:p w14:paraId="3F061894" w14:textId="77777777" w:rsidR="001B53B8" w:rsidRPr="00E354A4" w:rsidRDefault="001B53B8">
      <w:pPr>
        <w:spacing w:before="11"/>
        <w:rPr>
          <w:rFonts w:ascii="Arial" w:eastAsia="Arial" w:hAnsi="Arial" w:cs="Arial"/>
          <w:b/>
          <w:bCs/>
          <w:sz w:val="20"/>
          <w:szCs w:val="20"/>
        </w:rPr>
      </w:pPr>
    </w:p>
    <w:p w14:paraId="67E9B56A" w14:textId="77777777" w:rsidR="001B53B8" w:rsidRPr="00E354A4" w:rsidRDefault="00D54B1A">
      <w:pPr>
        <w:pStyle w:val="BodyText"/>
        <w:numPr>
          <w:ilvl w:val="0"/>
          <w:numId w:val="3"/>
        </w:numPr>
        <w:tabs>
          <w:tab w:val="left" w:pos="675"/>
        </w:tabs>
        <w:spacing w:line="301" w:lineRule="auto"/>
        <w:ind w:right="253"/>
      </w:pPr>
      <w:r w:rsidRPr="00E354A4">
        <w:rPr>
          <w:spacing w:val="-1"/>
        </w:rPr>
        <w:t>The</w:t>
      </w:r>
      <w:r w:rsidRPr="00E354A4">
        <w:t xml:space="preserve"> </w:t>
      </w:r>
      <w:r w:rsidRPr="00E354A4">
        <w:rPr>
          <w:spacing w:val="-1"/>
        </w:rPr>
        <w:t>Approval</w:t>
      </w:r>
      <w:r w:rsidRPr="00E354A4">
        <w:t xml:space="preserve"> </w:t>
      </w:r>
      <w:r w:rsidRPr="00E354A4">
        <w:rPr>
          <w:spacing w:val="-1"/>
        </w:rPr>
        <w:t>Holder must</w:t>
      </w:r>
      <w:r w:rsidRPr="00E354A4">
        <w:rPr>
          <w:spacing w:val="2"/>
        </w:rPr>
        <w:t xml:space="preserve"> </w:t>
      </w:r>
      <w:r w:rsidRPr="00E354A4">
        <w:rPr>
          <w:spacing w:val="-1"/>
        </w:rPr>
        <w:t>pay</w:t>
      </w:r>
      <w:r w:rsidRPr="00E354A4">
        <w:rPr>
          <w:spacing w:val="-2"/>
        </w:rPr>
        <w:t xml:space="preserve"> </w:t>
      </w:r>
      <w:r w:rsidRPr="00E354A4">
        <w:rPr>
          <w:spacing w:val="-1"/>
        </w:rPr>
        <w:t>the</w:t>
      </w:r>
      <w:r w:rsidRPr="00E354A4">
        <w:t xml:space="preserve"> </w:t>
      </w:r>
      <w:r w:rsidRPr="00E354A4">
        <w:rPr>
          <w:spacing w:val="-1"/>
        </w:rPr>
        <w:t>Department of Conservation’s</w:t>
      </w:r>
      <w:r w:rsidRPr="00E354A4">
        <w:rPr>
          <w:spacing w:val="1"/>
        </w:rPr>
        <w:t xml:space="preserve"> </w:t>
      </w:r>
      <w:r w:rsidRPr="00E354A4">
        <w:rPr>
          <w:spacing w:val="-1"/>
        </w:rPr>
        <w:t>standard</w:t>
      </w:r>
      <w:r w:rsidRPr="00E354A4">
        <w:rPr>
          <w:spacing w:val="-2"/>
        </w:rPr>
        <w:t xml:space="preserve"> </w:t>
      </w:r>
      <w:r w:rsidRPr="00E354A4">
        <w:rPr>
          <w:spacing w:val="-1"/>
        </w:rPr>
        <w:t>charge-out</w:t>
      </w:r>
      <w:r w:rsidRPr="00E354A4">
        <w:rPr>
          <w:spacing w:val="36"/>
        </w:rPr>
        <w:t xml:space="preserve"> </w:t>
      </w:r>
      <w:r w:rsidRPr="00E354A4">
        <w:rPr>
          <w:spacing w:val="-1"/>
        </w:rPr>
        <w:t>rates</w:t>
      </w:r>
      <w:r w:rsidRPr="00E354A4">
        <w:rPr>
          <w:spacing w:val="-2"/>
        </w:rPr>
        <w:t xml:space="preserve"> </w:t>
      </w:r>
      <w:r w:rsidRPr="00E354A4">
        <w:rPr>
          <w:spacing w:val="-1"/>
        </w:rPr>
        <w:t>for</w:t>
      </w:r>
      <w:r w:rsidRPr="00E354A4">
        <w:rPr>
          <w:spacing w:val="2"/>
        </w:rPr>
        <w:t xml:space="preserve"> </w:t>
      </w:r>
      <w:r w:rsidRPr="00E354A4">
        <w:rPr>
          <w:spacing w:val="-1"/>
        </w:rPr>
        <w:t>any</w:t>
      </w:r>
      <w:r w:rsidRPr="00E354A4">
        <w:rPr>
          <w:spacing w:val="-2"/>
        </w:rPr>
        <w:t xml:space="preserve"> </w:t>
      </w:r>
      <w:r w:rsidRPr="00E354A4">
        <w:rPr>
          <w:spacing w:val="-1"/>
        </w:rPr>
        <w:t xml:space="preserve">staff </w:t>
      </w:r>
      <w:r w:rsidRPr="00E354A4">
        <w:t>time</w:t>
      </w:r>
      <w:r w:rsidRPr="00E354A4">
        <w:rPr>
          <w:spacing w:val="-2"/>
        </w:rPr>
        <w:t xml:space="preserve"> and</w:t>
      </w:r>
      <w:r w:rsidRPr="00E354A4">
        <w:t xml:space="preserve"> </w:t>
      </w:r>
      <w:r w:rsidRPr="00E354A4">
        <w:rPr>
          <w:spacing w:val="-1"/>
        </w:rPr>
        <w:t>mileage</w:t>
      </w:r>
      <w:r w:rsidRPr="00E354A4">
        <w:rPr>
          <w:spacing w:val="-2"/>
        </w:rPr>
        <w:t xml:space="preserve"> </w:t>
      </w:r>
      <w:r w:rsidRPr="00E354A4">
        <w:rPr>
          <w:spacing w:val="-1"/>
        </w:rPr>
        <w:t>required</w:t>
      </w:r>
      <w:r w:rsidRPr="00E354A4">
        <w:rPr>
          <w:spacing w:val="-2"/>
        </w:rPr>
        <w:t xml:space="preserve"> </w:t>
      </w:r>
      <w:r w:rsidRPr="00E354A4">
        <w:t>to</w:t>
      </w:r>
      <w:r w:rsidRPr="00E354A4">
        <w:rPr>
          <w:spacing w:val="-2"/>
        </w:rPr>
        <w:t xml:space="preserve"> </w:t>
      </w:r>
      <w:r w:rsidRPr="00E354A4">
        <w:rPr>
          <w:spacing w:val="-1"/>
        </w:rPr>
        <w:t>monitor</w:t>
      </w:r>
      <w:r w:rsidRPr="00E354A4">
        <w:rPr>
          <w:spacing w:val="2"/>
        </w:rPr>
        <w:t xml:space="preserve"> </w:t>
      </w:r>
      <w:r w:rsidRPr="00E354A4">
        <w:rPr>
          <w:spacing w:val="-1"/>
        </w:rPr>
        <w:t>compliance</w:t>
      </w:r>
      <w:r w:rsidRPr="00E354A4">
        <w:t xml:space="preserve"> </w:t>
      </w:r>
      <w:r w:rsidRPr="00E354A4">
        <w:rPr>
          <w:spacing w:val="-1"/>
        </w:rPr>
        <w:t>with</w:t>
      </w:r>
      <w:r w:rsidRPr="00E354A4">
        <w:rPr>
          <w:spacing w:val="-2"/>
        </w:rPr>
        <w:t xml:space="preserve"> </w:t>
      </w:r>
      <w:r w:rsidRPr="00E354A4">
        <w:rPr>
          <w:spacing w:val="-1"/>
        </w:rPr>
        <w:t>this</w:t>
      </w:r>
      <w:r w:rsidRPr="00E354A4">
        <w:rPr>
          <w:spacing w:val="1"/>
        </w:rPr>
        <w:t xml:space="preserve"> </w:t>
      </w:r>
      <w:r w:rsidRPr="00E354A4">
        <w:rPr>
          <w:spacing w:val="-1"/>
        </w:rPr>
        <w:t>Approval</w:t>
      </w:r>
      <w:r w:rsidRPr="00E354A4">
        <w:t xml:space="preserve"> </w:t>
      </w:r>
      <w:r w:rsidRPr="00E354A4">
        <w:rPr>
          <w:spacing w:val="-1"/>
        </w:rPr>
        <w:t>and</w:t>
      </w:r>
      <w:r w:rsidRPr="00E354A4">
        <w:rPr>
          <w:spacing w:val="50"/>
        </w:rPr>
        <w:t xml:space="preserve"> </w:t>
      </w:r>
      <w:r w:rsidRPr="00E354A4">
        <w:t xml:space="preserve">to </w:t>
      </w:r>
      <w:r w:rsidRPr="00E354A4">
        <w:rPr>
          <w:spacing w:val="-1"/>
        </w:rPr>
        <w:t>investigate</w:t>
      </w:r>
      <w:r w:rsidRPr="00E354A4">
        <w:t xml:space="preserve"> </w:t>
      </w:r>
      <w:r w:rsidRPr="00E354A4">
        <w:rPr>
          <w:spacing w:val="-2"/>
        </w:rPr>
        <w:t>any</w:t>
      </w:r>
      <w:r w:rsidRPr="00E354A4">
        <w:rPr>
          <w:spacing w:val="1"/>
        </w:rPr>
        <w:t xml:space="preserve"> </w:t>
      </w:r>
      <w:r w:rsidRPr="00E354A4">
        <w:rPr>
          <w:spacing w:val="-1"/>
        </w:rPr>
        <w:t>alleged</w:t>
      </w:r>
      <w:r w:rsidRPr="00E354A4">
        <w:t xml:space="preserve"> </w:t>
      </w:r>
      <w:r w:rsidRPr="00E354A4">
        <w:rPr>
          <w:spacing w:val="-1"/>
        </w:rPr>
        <w:t>breaches</w:t>
      </w:r>
      <w:r w:rsidRPr="00E354A4">
        <w:rPr>
          <w:spacing w:val="-2"/>
        </w:rPr>
        <w:t xml:space="preserve"> </w:t>
      </w:r>
      <w:r w:rsidRPr="00E354A4">
        <w:rPr>
          <w:spacing w:val="-1"/>
        </w:rPr>
        <w:t>of</w:t>
      </w:r>
      <w:r w:rsidRPr="00E354A4">
        <w:rPr>
          <w:spacing w:val="-3"/>
        </w:rPr>
        <w:t xml:space="preserve"> </w:t>
      </w:r>
      <w:r w:rsidRPr="00E354A4">
        <w:t>the</w:t>
      </w:r>
      <w:r w:rsidRPr="00E354A4">
        <w:rPr>
          <w:spacing w:val="-2"/>
        </w:rPr>
        <w:t xml:space="preserve"> </w:t>
      </w:r>
      <w:r w:rsidRPr="00E354A4">
        <w:rPr>
          <w:spacing w:val="-1"/>
        </w:rPr>
        <w:t>terms</w:t>
      </w:r>
      <w:r w:rsidRPr="00E354A4">
        <w:rPr>
          <w:spacing w:val="-2"/>
        </w:rPr>
        <w:t xml:space="preserve"> </w:t>
      </w:r>
      <w:r w:rsidRPr="00E354A4">
        <w:rPr>
          <w:spacing w:val="-1"/>
        </w:rPr>
        <w:t>and</w:t>
      </w:r>
      <w:r w:rsidRPr="00E354A4">
        <w:t xml:space="preserve"> </w:t>
      </w:r>
      <w:r w:rsidRPr="00E354A4">
        <w:rPr>
          <w:spacing w:val="-1"/>
        </w:rPr>
        <w:t>conditions</w:t>
      </w:r>
      <w:r w:rsidRPr="00E354A4">
        <w:rPr>
          <w:spacing w:val="1"/>
        </w:rPr>
        <w:t xml:space="preserve"> </w:t>
      </w:r>
      <w:r w:rsidRPr="00E354A4">
        <w:rPr>
          <w:spacing w:val="-2"/>
        </w:rPr>
        <w:t>of</w:t>
      </w:r>
      <w:r w:rsidRPr="00E354A4">
        <w:rPr>
          <w:spacing w:val="2"/>
        </w:rPr>
        <w:t xml:space="preserve"> </w:t>
      </w:r>
      <w:r w:rsidRPr="00E354A4">
        <w:rPr>
          <w:spacing w:val="-1"/>
        </w:rPr>
        <w:t>it.</w:t>
      </w:r>
    </w:p>
    <w:p w14:paraId="0BE18092" w14:textId="77777777" w:rsidR="001B53B8" w:rsidRPr="00E354A4" w:rsidRDefault="001B53B8">
      <w:pPr>
        <w:spacing w:line="301" w:lineRule="auto"/>
        <w:sectPr w:rsidR="001B53B8" w:rsidRPr="00E354A4">
          <w:pgSz w:w="11920" w:h="16850"/>
          <w:pgMar w:top="1360" w:right="1140" w:bottom="1060" w:left="1140" w:header="0" w:footer="868" w:gutter="0"/>
          <w:cols w:space="720"/>
        </w:sectPr>
      </w:pPr>
    </w:p>
    <w:p w14:paraId="650E2B71" w14:textId="77777777" w:rsidR="001B53B8" w:rsidRPr="00E354A4" w:rsidRDefault="00D54B1A">
      <w:pPr>
        <w:spacing w:before="60"/>
        <w:ind w:left="105"/>
        <w:rPr>
          <w:rFonts w:ascii="Arial" w:eastAsia="Arial" w:hAnsi="Arial" w:cs="Arial"/>
        </w:rPr>
      </w:pPr>
      <w:bookmarkStart w:id="652" w:name="Employees,_Contractors,_or_Agents"/>
      <w:bookmarkEnd w:id="652"/>
      <w:r w:rsidRPr="00E354A4">
        <w:rPr>
          <w:rFonts w:ascii="Arial"/>
          <w:b/>
          <w:spacing w:val="-1"/>
        </w:rPr>
        <w:lastRenderedPageBreak/>
        <w:t>Employees, Contractors,</w:t>
      </w:r>
      <w:r w:rsidRPr="00E354A4">
        <w:rPr>
          <w:rFonts w:ascii="Arial"/>
          <w:b/>
          <w:spacing w:val="2"/>
        </w:rPr>
        <w:t xml:space="preserve"> </w:t>
      </w:r>
      <w:r w:rsidRPr="00E354A4">
        <w:rPr>
          <w:rFonts w:ascii="Arial"/>
          <w:b/>
          <w:spacing w:val="-1"/>
        </w:rPr>
        <w:t>or</w:t>
      </w:r>
      <w:r w:rsidRPr="00E354A4">
        <w:rPr>
          <w:rFonts w:ascii="Arial"/>
          <w:b/>
          <w:spacing w:val="-4"/>
        </w:rPr>
        <w:t xml:space="preserve"> </w:t>
      </w:r>
      <w:r w:rsidRPr="00E354A4">
        <w:rPr>
          <w:rFonts w:ascii="Arial"/>
          <w:b/>
          <w:spacing w:val="-1"/>
        </w:rPr>
        <w:t>Agents</w:t>
      </w:r>
    </w:p>
    <w:p w14:paraId="6BA5760D" w14:textId="77777777" w:rsidR="001B53B8" w:rsidRPr="00E354A4" w:rsidRDefault="001B53B8">
      <w:pPr>
        <w:spacing w:before="11"/>
        <w:rPr>
          <w:rFonts w:ascii="Arial" w:eastAsia="Arial" w:hAnsi="Arial" w:cs="Arial"/>
          <w:b/>
          <w:bCs/>
          <w:sz w:val="20"/>
          <w:szCs w:val="20"/>
        </w:rPr>
      </w:pPr>
    </w:p>
    <w:p w14:paraId="45AEAF0F" w14:textId="77777777" w:rsidR="001B53B8" w:rsidRPr="00E354A4" w:rsidRDefault="00D54B1A">
      <w:pPr>
        <w:pStyle w:val="BodyText"/>
        <w:numPr>
          <w:ilvl w:val="0"/>
          <w:numId w:val="3"/>
        </w:numPr>
        <w:tabs>
          <w:tab w:val="left" w:pos="675"/>
        </w:tabs>
        <w:spacing w:line="302" w:lineRule="auto"/>
        <w:ind w:right="1127"/>
      </w:pPr>
      <w:r w:rsidRPr="00E354A4">
        <w:rPr>
          <w:spacing w:val="-1"/>
        </w:rPr>
        <w:t>Winstone</w:t>
      </w:r>
      <w:r w:rsidRPr="00E354A4">
        <w:t xml:space="preserve"> </w:t>
      </w:r>
      <w:r w:rsidRPr="00E354A4">
        <w:rPr>
          <w:spacing w:val="-1"/>
        </w:rPr>
        <w:t>Aggregates</w:t>
      </w:r>
      <w:r w:rsidRPr="00E354A4">
        <w:rPr>
          <w:spacing w:val="1"/>
        </w:rPr>
        <w:t xml:space="preserve"> </w:t>
      </w:r>
      <w:r w:rsidRPr="00E354A4">
        <w:rPr>
          <w:spacing w:val="-1"/>
        </w:rPr>
        <w:t>is</w:t>
      </w:r>
      <w:r w:rsidRPr="00E354A4">
        <w:rPr>
          <w:spacing w:val="-2"/>
        </w:rPr>
        <w:t xml:space="preserve"> </w:t>
      </w:r>
      <w:r w:rsidRPr="00E354A4">
        <w:rPr>
          <w:spacing w:val="-1"/>
        </w:rPr>
        <w:t>responsible</w:t>
      </w:r>
      <w:r w:rsidRPr="00E354A4">
        <w:t xml:space="preserve"> </w:t>
      </w:r>
      <w:r w:rsidRPr="00E354A4">
        <w:rPr>
          <w:spacing w:val="-1"/>
        </w:rPr>
        <w:t xml:space="preserve">for </w:t>
      </w:r>
      <w:r w:rsidRPr="00E354A4">
        <w:t xml:space="preserve">the </w:t>
      </w:r>
      <w:r w:rsidRPr="00E354A4">
        <w:rPr>
          <w:spacing w:val="-1"/>
        </w:rPr>
        <w:t>acts</w:t>
      </w:r>
      <w:r w:rsidRPr="00E354A4">
        <w:rPr>
          <w:spacing w:val="-4"/>
        </w:rPr>
        <w:t xml:space="preserve"> </w:t>
      </w:r>
      <w:r w:rsidRPr="00E354A4">
        <w:rPr>
          <w:spacing w:val="-1"/>
        </w:rPr>
        <w:t>and</w:t>
      </w:r>
      <w:r w:rsidRPr="00E354A4">
        <w:t xml:space="preserve"> </w:t>
      </w:r>
      <w:r w:rsidRPr="00E354A4">
        <w:rPr>
          <w:spacing w:val="-1"/>
        </w:rPr>
        <w:t>omissions</w:t>
      </w:r>
      <w:r w:rsidRPr="00E354A4">
        <w:rPr>
          <w:spacing w:val="-2"/>
        </w:rPr>
        <w:t xml:space="preserve"> </w:t>
      </w:r>
      <w:r w:rsidRPr="00E354A4">
        <w:rPr>
          <w:spacing w:val="-1"/>
        </w:rPr>
        <w:t xml:space="preserve">of </w:t>
      </w:r>
      <w:r w:rsidRPr="00E354A4">
        <w:t>its</w:t>
      </w:r>
      <w:r w:rsidRPr="00E354A4">
        <w:rPr>
          <w:spacing w:val="1"/>
        </w:rPr>
        <w:t xml:space="preserve"> </w:t>
      </w:r>
      <w:r w:rsidRPr="00E354A4">
        <w:rPr>
          <w:spacing w:val="-1"/>
        </w:rPr>
        <w:t>employees,</w:t>
      </w:r>
      <w:r w:rsidRPr="00E354A4">
        <w:rPr>
          <w:spacing w:val="35"/>
        </w:rPr>
        <w:t xml:space="preserve"> </w:t>
      </w:r>
      <w:r w:rsidRPr="00E354A4">
        <w:rPr>
          <w:spacing w:val="-1"/>
        </w:rPr>
        <w:t>contractors</w:t>
      </w:r>
      <w:r w:rsidRPr="00E354A4">
        <w:rPr>
          <w:spacing w:val="1"/>
        </w:rPr>
        <w:t xml:space="preserve"> </w:t>
      </w:r>
      <w:r w:rsidRPr="00E354A4">
        <w:rPr>
          <w:spacing w:val="-1"/>
        </w:rPr>
        <w:t>and</w:t>
      </w:r>
      <w:r w:rsidRPr="00E354A4">
        <w:rPr>
          <w:spacing w:val="-2"/>
        </w:rPr>
        <w:t xml:space="preserve"> </w:t>
      </w:r>
      <w:r w:rsidRPr="00E354A4">
        <w:rPr>
          <w:spacing w:val="-1"/>
        </w:rPr>
        <w:t>agents.</w:t>
      </w:r>
    </w:p>
    <w:p w14:paraId="597EA04C" w14:textId="77777777" w:rsidR="001B53B8" w:rsidRPr="00E354A4" w:rsidRDefault="00D54B1A">
      <w:pPr>
        <w:pStyle w:val="BodyText"/>
        <w:numPr>
          <w:ilvl w:val="0"/>
          <w:numId w:val="3"/>
        </w:numPr>
        <w:tabs>
          <w:tab w:val="left" w:pos="675"/>
        </w:tabs>
        <w:spacing w:before="119" w:line="302" w:lineRule="auto"/>
        <w:ind w:right="1127"/>
      </w:pPr>
      <w:r w:rsidRPr="00E354A4">
        <w:rPr>
          <w:spacing w:val="-1"/>
        </w:rPr>
        <w:t>Winstone</w:t>
      </w:r>
      <w:r w:rsidRPr="00E354A4">
        <w:t xml:space="preserve"> </w:t>
      </w:r>
      <w:r w:rsidRPr="00E354A4">
        <w:rPr>
          <w:spacing w:val="-1"/>
        </w:rPr>
        <w:t>Aggregates</w:t>
      </w:r>
      <w:r w:rsidRPr="00E354A4">
        <w:rPr>
          <w:spacing w:val="1"/>
        </w:rPr>
        <w:t xml:space="preserve"> </w:t>
      </w:r>
      <w:r w:rsidRPr="00E354A4">
        <w:rPr>
          <w:spacing w:val="-1"/>
        </w:rPr>
        <w:t>is</w:t>
      </w:r>
      <w:r w:rsidRPr="00E354A4">
        <w:rPr>
          <w:spacing w:val="1"/>
        </w:rPr>
        <w:t xml:space="preserve"> </w:t>
      </w:r>
      <w:r w:rsidRPr="00E354A4">
        <w:rPr>
          <w:spacing w:val="-2"/>
        </w:rPr>
        <w:t>liable</w:t>
      </w:r>
      <w:r w:rsidRPr="00E354A4">
        <w:t xml:space="preserve"> </w:t>
      </w:r>
      <w:r w:rsidRPr="00E354A4">
        <w:rPr>
          <w:spacing w:val="-1"/>
        </w:rPr>
        <w:t>under</w:t>
      </w:r>
      <w:r w:rsidRPr="00E354A4">
        <w:rPr>
          <w:spacing w:val="2"/>
        </w:rPr>
        <w:t xml:space="preserve"> </w:t>
      </w:r>
      <w:r w:rsidRPr="00E354A4">
        <w:rPr>
          <w:spacing w:val="-1"/>
        </w:rPr>
        <w:t>this</w:t>
      </w:r>
      <w:r w:rsidRPr="00E354A4">
        <w:rPr>
          <w:spacing w:val="-2"/>
        </w:rPr>
        <w:t xml:space="preserve"> </w:t>
      </w:r>
      <w:r w:rsidRPr="00E354A4">
        <w:rPr>
          <w:spacing w:val="-1"/>
        </w:rPr>
        <w:t>Approval</w:t>
      </w:r>
      <w:r w:rsidRPr="00E354A4">
        <w:rPr>
          <w:spacing w:val="-3"/>
        </w:rPr>
        <w:t xml:space="preserve"> </w:t>
      </w:r>
      <w:r w:rsidRPr="00E354A4">
        <w:rPr>
          <w:spacing w:val="-1"/>
        </w:rPr>
        <w:t>for</w:t>
      </w:r>
      <w:r w:rsidRPr="00E354A4">
        <w:rPr>
          <w:spacing w:val="2"/>
        </w:rPr>
        <w:t xml:space="preserve"> </w:t>
      </w:r>
      <w:r w:rsidRPr="00E354A4">
        <w:rPr>
          <w:spacing w:val="-1"/>
        </w:rPr>
        <w:t>any</w:t>
      </w:r>
      <w:r w:rsidRPr="00E354A4">
        <w:rPr>
          <w:spacing w:val="-2"/>
        </w:rPr>
        <w:t xml:space="preserve"> </w:t>
      </w:r>
      <w:r w:rsidRPr="00E354A4">
        <w:rPr>
          <w:spacing w:val="-1"/>
        </w:rPr>
        <w:t>breach</w:t>
      </w:r>
      <w:r w:rsidRPr="00E354A4">
        <w:rPr>
          <w:spacing w:val="-2"/>
        </w:rPr>
        <w:t xml:space="preserve"> of</w:t>
      </w:r>
      <w:r w:rsidRPr="00E354A4">
        <w:rPr>
          <w:spacing w:val="2"/>
        </w:rPr>
        <w:t xml:space="preserve"> </w:t>
      </w:r>
      <w:r w:rsidRPr="00E354A4">
        <w:t>its</w:t>
      </w:r>
      <w:r w:rsidRPr="00E354A4">
        <w:rPr>
          <w:spacing w:val="-2"/>
        </w:rPr>
        <w:t xml:space="preserve"> </w:t>
      </w:r>
      <w:r w:rsidRPr="00E354A4">
        <w:rPr>
          <w:spacing w:val="-1"/>
        </w:rPr>
        <w:t>terms</w:t>
      </w:r>
      <w:r w:rsidRPr="00E354A4">
        <w:rPr>
          <w:spacing w:val="1"/>
        </w:rPr>
        <w:t xml:space="preserve"> </w:t>
      </w:r>
      <w:r w:rsidRPr="00E354A4">
        <w:rPr>
          <w:spacing w:val="-2"/>
        </w:rPr>
        <w:t>by</w:t>
      </w:r>
      <w:r w:rsidRPr="00E354A4">
        <w:rPr>
          <w:spacing w:val="47"/>
        </w:rPr>
        <w:t xml:space="preserve"> </w:t>
      </w:r>
      <w:r w:rsidRPr="00E354A4">
        <w:rPr>
          <w:spacing w:val="-1"/>
        </w:rPr>
        <w:t>employees, contractors, or</w:t>
      </w:r>
      <w:r w:rsidRPr="00E354A4">
        <w:rPr>
          <w:spacing w:val="2"/>
        </w:rPr>
        <w:t xml:space="preserve"> </w:t>
      </w:r>
      <w:r w:rsidRPr="00E354A4">
        <w:rPr>
          <w:spacing w:val="-1"/>
        </w:rPr>
        <w:t>agents, as</w:t>
      </w:r>
      <w:r w:rsidRPr="00E354A4">
        <w:rPr>
          <w:spacing w:val="-2"/>
        </w:rPr>
        <w:t xml:space="preserve"> </w:t>
      </w:r>
      <w:r w:rsidRPr="00E354A4">
        <w:rPr>
          <w:spacing w:val="-1"/>
        </w:rPr>
        <w:t xml:space="preserve">if </w:t>
      </w:r>
      <w:r w:rsidRPr="00E354A4">
        <w:t xml:space="preserve">the </w:t>
      </w:r>
      <w:r w:rsidRPr="00E354A4">
        <w:rPr>
          <w:spacing w:val="-2"/>
        </w:rPr>
        <w:t>breach</w:t>
      </w:r>
      <w:r w:rsidRPr="00E354A4">
        <w:t xml:space="preserve"> </w:t>
      </w:r>
      <w:r w:rsidRPr="00E354A4">
        <w:rPr>
          <w:spacing w:val="-1"/>
        </w:rPr>
        <w:t>were</w:t>
      </w:r>
      <w:r w:rsidRPr="00E354A4">
        <w:rPr>
          <w:spacing w:val="-2"/>
        </w:rPr>
        <w:t xml:space="preserve"> </w:t>
      </w:r>
      <w:r w:rsidRPr="00E354A4">
        <w:rPr>
          <w:spacing w:val="-1"/>
        </w:rPr>
        <w:t>committed</w:t>
      </w:r>
      <w:r w:rsidRPr="00E354A4">
        <w:t xml:space="preserve"> </w:t>
      </w:r>
      <w:r w:rsidRPr="00E354A4">
        <w:rPr>
          <w:spacing w:val="-1"/>
        </w:rPr>
        <w:t>by</w:t>
      </w:r>
      <w:r w:rsidRPr="00E354A4">
        <w:rPr>
          <w:spacing w:val="-2"/>
        </w:rPr>
        <w:t xml:space="preserve"> </w:t>
      </w:r>
      <w:r w:rsidRPr="00E354A4">
        <w:rPr>
          <w:spacing w:val="-1"/>
        </w:rPr>
        <w:t>Winstone</w:t>
      </w:r>
      <w:r w:rsidRPr="00E354A4">
        <w:rPr>
          <w:spacing w:val="40"/>
        </w:rPr>
        <w:t xml:space="preserve"> </w:t>
      </w:r>
      <w:r w:rsidRPr="00E354A4">
        <w:rPr>
          <w:spacing w:val="-1"/>
        </w:rPr>
        <w:t>Aggregates.</w:t>
      </w:r>
    </w:p>
    <w:p w14:paraId="69D8793F" w14:textId="77777777" w:rsidR="001B53B8" w:rsidRPr="00E354A4" w:rsidRDefault="00D54B1A">
      <w:pPr>
        <w:pStyle w:val="BodyText"/>
        <w:numPr>
          <w:ilvl w:val="0"/>
          <w:numId w:val="3"/>
        </w:numPr>
        <w:tabs>
          <w:tab w:val="left" w:pos="675"/>
        </w:tabs>
        <w:spacing w:before="119" w:line="302" w:lineRule="auto"/>
        <w:ind w:right="253"/>
      </w:pPr>
      <w:r w:rsidRPr="00E354A4">
        <w:rPr>
          <w:spacing w:val="-1"/>
        </w:rPr>
        <w:t>Where</w:t>
      </w:r>
      <w:r w:rsidRPr="00E354A4">
        <w:rPr>
          <w:spacing w:val="-2"/>
        </w:rPr>
        <w:t xml:space="preserve"> </w:t>
      </w:r>
      <w:r w:rsidRPr="00E354A4">
        <w:rPr>
          <w:spacing w:val="-1"/>
        </w:rPr>
        <w:t>obligations</w:t>
      </w:r>
      <w:r w:rsidRPr="00E354A4">
        <w:rPr>
          <w:spacing w:val="1"/>
        </w:rPr>
        <w:t xml:space="preserve"> </w:t>
      </w:r>
      <w:r w:rsidRPr="00E354A4">
        <w:rPr>
          <w:spacing w:val="-1"/>
        </w:rPr>
        <w:t>bind</w:t>
      </w:r>
      <w:r w:rsidRPr="00E354A4">
        <w:rPr>
          <w:spacing w:val="-2"/>
        </w:rPr>
        <w:t xml:space="preserve"> </w:t>
      </w:r>
      <w:r w:rsidRPr="00E354A4">
        <w:rPr>
          <w:spacing w:val="-1"/>
        </w:rPr>
        <w:t>more</w:t>
      </w:r>
      <w:r w:rsidRPr="00E354A4">
        <w:rPr>
          <w:spacing w:val="-2"/>
        </w:rPr>
        <w:t xml:space="preserve"> </w:t>
      </w:r>
      <w:r w:rsidRPr="00E354A4">
        <w:rPr>
          <w:spacing w:val="-1"/>
        </w:rPr>
        <w:t>than</w:t>
      </w:r>
      <w:r w:rsidRPr="00E354A4">
        <w:rPr>
          <w:spacing w:val="-2"/>
        </w:rPr>
        <w:t xml:space="preserve"> </w:t>
      </w:r>
      <w:r w:rsidRPr="00E354A4">
        <w:rPr>
          <w:spacing w:val="-1"/>
        </w:rPr>
        <w:t>one</w:t>
      </w:r>
      <w:r w:rsidRPr="00E354A4">
        <w:t xml:space="preserve"> </w:t>
      </w:r>
      <w:r w:rsidRPr="00E354A4">
        <w:rPr>
          <w:spacing w:val="-2"/>
        </w:rPr>
        <w:t>person,</w:t>
      </w:r>
      <w:r w:rsidRPr="00E354A4">
        <w:rPr>
          <w:spacing w:val="-1"/>
        </w:rPr>
        <w:t xml:space="preserve"> these</w:t>
      </w:r>
      <w:r w:rsidRPr="00E354A4">
        <w:t xml:space="preserve"> </w:t>
      </w:r>
      <w:r w:rsidRPr="00E354A4">
        <w:rPr>
          <w:spacing w:val="-1"/>
        </w:rPr>
        <w:t>obligations</w:t>
      </w:r>
      <w:r w:rsidRPr="00E354A4">
        <w:rPr>
          <w:spacing w:val="1"/>
        </w:rPr>
        <w:t xml:space="preserve"> </w:t>
      </w:r>
      <w:r w:rsidRPr="00E354A4">
        <w:rPr>
          <w:spacing w:val="-1"/>
        </w:rPr>
        <w:t>bind</w:t>
      </w:r>
      <w:r w:rsidRPr="00E354A4">
        <w:rPr>
          <w:spacing w:val="-2"/>
        </w:rPr>
        <w:t xml:space="preserve"> </w:t>
      </w:r>
      <w:r w:rsidRPr="00E354A4">
        <w:rPr>
          <w:spacing w:val="-1"/>
        </w:rPr>
        <w:t>those</w:t>
      </w:r>
      <w:r w:rsidRPr="00E354A4">
        <w:t xml:space="preserve"> </w:t>
      </w:r>
      <w:r w:rsidRPr="00E354A4">
        <w:rPr>
          <w:spacing w:val="-1"/>
        </w:rPr>
        <w:t>persons</w:t>
      </w:r>
      <w:r w:rsidRPr="00E354A4">
        <w:rPr>
          <w:spacing w:val="-2"/>
        </w:rPr>
        <w:t xml:space="preserve"> </w:t>
      </w:r>
      <w:r w:rsidRPr="00E354A4">
        <w:rPr>
          <w:spacing w:val="-1"/>
        </w:rPr>
        <w:t>jointly</w:t>
      </w:r>
      <w:r w:rsidRPr="00E354A4">
        <w:rPr>
          <w:spacing w:val="67"/>
        </w:rPr>
        <w:t xml:space="preserve"> </w:t>
      </w:r>
      <w:r w:rsidRPr="00E354A4">
        <w:rPr>
          <w:spacing w:val="-1"/>
        </w:rPr>
        <w:t>and</w:t>
      </w:r>
      <w:r w:rsidRPr="00E354A4">
        <w:t xml:space="preserve"> </w:t>
      </w:r>
      <w:r w:rsidRPr="00E354A4">
        <w:rPr>
          <w:spacing w:val="-1"/>
        </w:rPr>
        <w:t>separately.</w:t>
      </w:r>
    </w:p>
    <w:p w14:paraId="30B04678" w14:textId="77777777" w:rsidR="001B53B8" w:rsidRPr="00E354A4" w:rsidRDefault="001B53B8">
      <w:pPr>
        <w:spacing w:before="3"/>
        <w:rPr>
          <w:rFonts w:ascii="Arial" w:eastAsia="Arial" w:hAnsi="Arial" w:cs="Arial"/>
          <w:sz w:val="28"/>
          <w:szCs w:val="28"/>
        </w:rPr>
      </w:pPr>
    </w:p>
    <w:p w14:paraId="758C489A" w14:textId="3BED3111" w:rsidR="001B53B8" w:rsidRPr="00E354A4" w:rsidRDefault="0020031B">
      <w:pPr>
        <w:spacing w:line="200" w:lineRule="atLeast"/>
        <w:ind w:left="728"/>
        <w:rPr>
          <w:rFonts w:ascii="Arial" w:eastAsia="Arial" w:hAnsi="Arial" w:cs="Arial"/>
          <w:sz w:val="20"/>
          <w:szCs w:val="20"/>
        </w:rPr>
      </w:pPr>
      <w:r w:rsidRPr="00E354A4">
        <w:rPr>
          <w:rFonts w:ascii="Arial" w:eastAsia="Arial" w:hAnsi="Arial" w:cs="Arial"/>
          <w:noProof/>
          <w:sz w:val="20"/>
          <w:szCs w:val="20"/>
        </w:rPr>
        <mc:AlternateContent>
          <mc:Choice Requires="wpg">
            <w:drawing>
              <wp:inline distT="0" distB="0" distL="0" distR="0" wp14:anchorId="141097D6" wp14:editId="0BB1B804">
                <wp:extent cx="4669790" cy="4933950"/>
                <wp:effectExtent l="5080" t="6350" r="1905" b="3175"/>
                <wp:docPr id="135149838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4933950"/>
                          <a:chOff x="0" y="0"/>
                          <a:chExt cx="7354" cy="7770"/>
                        </a:xfrm>
                      </wpg:grpSpPr>
                      <wpg:grpSp>
                        <wpg:cNvPr id="630608250" name="Group 93"/>
                        <wpg:cNvGrpSpPr>
                          <a:grpSpLocks/>
                        </wpg:cNvGrpSpPr>
                        <wpg:grpSpPr bwMode="auto">
                          <a:xfrm>
                            <a:off x="0" y="4990"/>
                            <a:ext cx="2785" cy="2780"/>
                            <a:chOff x="0" y="4990"/>
                            <a:chExt cx="2785" cy="2780"/>
                          </a:xfrm>
                        </wpg:grpSpPr>
                        <wps:wsp>
                          <wps:cNvPr id="1288917192" name="Freeform 100"/>
                          <wps:cNvSpPr>
                            <a:spLocks/>
                          </wps:cNvSpPr>
                          <wps:spPr bwMode="auto">
                            <a:xfrm>
                              <a:off x="0" y="4990"/>
                              <a:ext cx="2785" cy="2780"/>
                            </a:xfrm>
                            <a:custGeom>
                              <a:avLst/>
                              <a:gdLst>
                                <a:gd name="T0" fmla="*/ 1471 w 2785"/>
                                <a:gd name="T1" fmla="+- 0 5150 4990"/>
                                <a:gd name="T2" fmla="*/ 5150 h 2780"/>
                                <a:gd name="T3" fmla="*/ 421 w 2785"/>
                                <a:gd name="T4" fmla="+- 0 5150 4990"/>
                                <a:gd name="T5" fmla="*/ 5150 h 2780"/>
                                <a:gd name="T6" fmla="*/ 403 w 2785"/>
                                <a:gd name="T7" fmla="+- 0 5170 4990"/>
                                <a:gd name="T8" fmla="*/ 5170 h 2780"/>
                                <a:gd name="T9" fmla="*/ 348 w 2785"/>
                                <a:gd name="T10" fmla="+- 0 5230 4990"/>
                                <a:gd name="T11" fmla="*/ 5230 h 2780"/>
                                <a:gd name="T12" fmla="*/ 330 w 2785"/>
                                <a:gd name="T13" fmla="+- 0 5230 4990"/>
                                <a:gd name="T14" fmla="*/ 5230 h 2780"/>
                                <a:gd name="T15" fmla="*/ 15 w 2785"/>
                                <a:gd name="T16" fmla="+- 0 5550 4990"/>
                                <a:gd name="T17" fmla="*/ 5550 h 2780"/>
                                <a:gd name="T18" fmla="*/ 7 w 2785"/>
                                <a:gd name="T19" fmla="+- 0 5570 4990"/>
                                <a:gd name="T20" fmla="*/ 5570 h 2780"/>
                                <a:gd name="T21" fmla="*/ 2 w 2785"/>
                                <a:gd name="T22" fmla="+- 0 5590 4990"/>
                                <a:gd name="T23" fmla="*/ 5590 h 2780"/>
                                <a:gd name="T24" fmla="*/ 0 w 2785"/>
                                <a:gd name="T25" fmla="+- 0 5610 4990"/>
                                <a:gd name="T26" fmla="*/ 5610 h 2780"/>
                                <a:gd name="T27" fmla="*/ 2 w 2785"/>
                                <a:gd name="T28" fmla="+- 0 5630 4990"/>
                                <a:gd name="T29" fmla="*/ 5630 h 2780"/>
                                <a:gd name="T30" fmla="*/ 7 w 2785"/>
                                <a:gd name="T31" fmla="+- 0 5650 4990"/>
                                <a:gd name="T32" fmla="*/ 5650 h 2780"/>
                                <a:gd name="T33" fmla="*/ 15 w 2785"/>
                                <a:gd name="T34" fmla="+- 0 5670 4990"/>
                                <a:gd name="T35" fmla="*/ 5670 h 2780"/>
                                <a:gd name="T36" fmla="*/ 25 w 2785"/>
                                <a:gd name="T37" fmla="+- 0 5690 4990"/>
                                <a:gd name="T38" fmla="*/ 5690 h 2780"/>
                                <a:gd name="T39" fmla="*/ 38 w 2785"/>
                                <a:gd name="T40" fmla="+- 0 5690 4990"/>
                                <a:gd name="T41" fmla="*/ 5690 h 2780"/>
                                <a:gd name="T42" fmla="*/ 53 w 2785"/>
                                <a:gd name="T43" fmla="+- 0 5710 4990"/>
                                <a:gd name="T44" fmla="*/ 5710 h 2780"/>
                                <a:gd name="T45" fmla="*/ 71 w 2785"/>
                                <a:gd name="T46" fmla="+- 0 5730 4990"/>
                                <a:gd name="T47" fmla="*/ 5730 h 2780"/>
                                <a:gd name="T48" fmla="*/ 2055 w 2785"/>
                                <a:gd name="T49" fmla="+- 0 7710 4990"/>
                                <a:gd name="T50" fmla="*/ 7710 h 2780"/>
                                <a:gd name="T51" fmla="*/ 2072 w 2785"/>
                                <a:gd name="T52" fmla="+- 0 7730 4990"/>
                                <a:gd name="T53" fmla="*/ 7730 h 2780"/>
                                <a:gd name="T54" fmla="*/ 2089 w 2785"/>
                                <a:gd name="T55" fmla="+- 0 7750 4990"/>
                                <a:gd name="T56" fmla="*/ 7750 h 2780"/>
                                <a:gd name="T57" fmla="*/ 2105 w 2785"/>
                                <a:gd name="T58" fmla="+- 0 7750 4990"/>
                                <a:gd name="T59" fmla="*/ 7750 h 2780"/>
                                <a:gd name="T60" fmla="*/ 2122 w 2785"/>
                                <a:gd name="T61" fmla="+- 0 7770 4990"/>
                                <a:gd name="T62" fmla="*/ 7770 h 2780"/>
                                <a:gd name="T63" fmla="*/ 2231 w 2785"/>
                                <a:gd name="T64" fmla="+- 0 7770 4990"/>
                                <a:gd name="T65" fmla="*/ 7770 h 2780"/>
                                <a:gd name="T66" fmla="*/ 2521 w 2785"/>
                                <a:gd name="T67" fmla="+- 0 7470 4990"/>
                                <a:gd name="T68" fmla="*/ 7470 h 2780"/>
                                <a:gd name="T69" fmla="*/ 2539 w 2785"/>
                                <a:gd name="T70" fmla="+- 0 7450 4990"/>
                                <a:gd name="T71" fmla="*/ 7450 h 2780"/>
                                <a:gd name="T72" fmla="*/ 2556 w 2785"/>
                                <a:gd name="T73" fmla="+- 0 7430 4990"/>
                                <a:gd name="T74" fmla="*/ 7430 h 2780"/>
                                <a:gd name="T75" fmla="*/ 2572 w 2785"/>
                                <a:gd name="T76" fmla="+- 0 7410 4990"/>
                                <a:gd name="T77" fmla="*/ 7410 h 2780"/>
                                <a:gd name="T78" fmla="*/ 2587 w 2785"/>
                                <a:gd name="T79" fmla="+- 0 7390 4990"/>
                                <a:gd name="T80" fmla="*/ 7390 h 2780"/>
                                <a:gd name="T81" fmla="*/ 2099 w 2785"/>
                                <a:gd name="T82" fmla="+- 0 7390 4990"/>
                                <a:gd name="T83" fmla="*/ 7390 h 2780"/>
                                <a:gd name="T84" fmla="*/ 1841 w 2785"/>
                                <a:gd name="T85" fmla="+- 0 7150 4990"/>
                                <a:gd name="T86" fmla="*/ 7150 h 2780"/>
                                <a:gd name="T87" fmla="*/ 1497 w 2785"/>
                                <a:gd name="T88" fmla="+- 0 6790 4990"/>
                                <a:gd name="T89" fmla="*/ 6790 h 2780"/>
                                <a:gd name="T90" fmla="*/ 1325 w 2785"/>
                                <a:gd name="T91" fmla="+- 0 6630 4990"/>
                                <a:gd name="T92" fmla="*/ 6630 h 2780"/>
                                <a:gd name="T93" fmla="*/ 1240 w 2785"/>
                                <a:gd name="T94" fmla="+- 0 6530 4990"/>
                                <a:gd name="T95" fmla="*/ 6530 h 2780"/>
                                <a:gd name="T96" fmla="*/ 1068 w 2785"/>
                                <a:gd name="T97" fmla="+- 0 6370 4990"/>
                                <a:gd name="T98" fmla="*/ 6370 h 2780"/>
                                <a:gd name="T99" fmla="*/ 982 w 2785"/>
                                <a:gd name="T100" fmla="+- 0 6270 4990"/>
                                <a:gd name="T101" fmla="*/ 6270 h 2780"/>
                                <a:gd name="T102" fmla="*/ 811 w 2785"/>
                                <a:gd name="T103" fmla="+- 0 6110 4990"/>
                                <a:gd name="T104" fmla="*/ 6110 h 2780"/>
                                <a:gd name="T105" fmla="*/ 726 w 2785"/>
                                <a:gd name="T106" fmla="+- 0 6010 4990"/>
                                <a:gd name="T107" fmla="*/ 6010 h 2780"/>
                                <a:gd name="T108" fmla="*/ 555 w 2785"/>
                                <a:gd name="T109" fmla="+- 0 5850 4990"/>
                                <a:gd name="T110" fmla="*/ 5850 h 2780"/>
                                <a:gd name="T111" fmla="*/ 470 w 2785"/>
                                <a:gd name="T112" fmla="+- 0 5750 4990"/>
                                <a:gd name="T113" fmla="*/ 5750 h 2780"/>
                                <a:gd name="T114" fmla="*/ 385 w 2785"/>
                                <a:gd name="T115" fmla="+- 0 5670 4990"/>
                                <a:gd name="T116" fmla="*/ 5670 h 2780"/>
                                <a:gd name="T117" fmla="*/ 569 w 2785"/>
                                <a:gd name="T118" fmla="+- 0 5490 4990"/>
                                <a:gd name="T119" fmla="*/ 5490 h 2780"/>
                                <a:gd name="T120" fmla="*/ 602 w 2785"/>
                                <a:gd name="T121" fmla="+- 0 5450 4990"/>
                                <a:gd name="T122" fmla="*/ 5450 h 2780"/>
                                <a:gd name="T123" fmla="*/ 618 w 2785"/>
                                <a:gd name="T124" fmla="+- 0 5450 4990"/>
                                <a:gd name="T125" fmla="*/ 5450 h 2780"/>
                                <a:gd name="T126" fmla="*/ 652 w 2785"/>
                                <a:gd name="T127" fmla="+- 0 5410 4990"/>
                                <a:gd name="T128" fmla="*/ 5410 h 2780"/>
                                <a:gd name="T129" fmla="*/ 669 w 2785"/>
                                <a:gd name="T130" fmla="+- 0 5410 4990"/>
                                <a:gd name="T131" fmla="*/ 5410 h 2780"/>
                                <a:gd name="T132" fmla="*/ 686 w 2785"/>
                                <a:gd name="T133" fmla="+- 0 5390 4990"/>
                                <a:gd name="T134" fmla="*/ 5390 h 2780"/>
                                <a:gd name="T135" fmla="*/ 703 w 2785"/>
                                <a:gd name="T136" fmla="+- 0 5390 4990"/>
                                <a:gd name="T137" fmla="*/ 5390 h 2780"/>
                                <a:gd name="T138" fmla="*/ 720 w 2785"/>
                                <a:gd name="T139" fmla="+- 0 5370 4990"/>
                                <a:gd name="T140" fmla="*/ 5370 h 2780"/>
                                <a:gd name="T141" fmla="*/ 738 w 2785"/>
                                <a:gd name="T142" fmla="+- 0 5370 4990"/>
                                <a:gd name="T143" fmla="*/ 5370 h 2780"/>
                                <a:gd name="T144" fmla="*/ 756 w 2785"/>
                                <a:gd name="T145" fmla="+- 0 5350 4990"/>
                                <a:gd name="T146" fmla="*/ 5350 h 2780"/>
                                <a:gd name="T147" fmla="*/ 791 w 2785"/>
                                <a:gd name="T148" fmla="+- 0 5350 4990"/>
                                <a:gd name="T149" fmla="*/ 5350 h 2780"/>
                                <a:gd name="T150" fmla="*/ 809 w 2785"/>
                                <a:gd name="T151" fmla="+- 0 5330 4990"/>
                                <a:gd name="T152" fmla="*/ 5330 h 2780"/>
                                <a:gd name="T153" fmla="*/ 883 w 2785"/>
                                <a:gd name="T154" fmla="+- 0 5330 4990"/>
                                <a:gd name="T155" fmla="*/ 5330 h 2780"/>
                                <a:gd name="T156" fmla="*/ 901 w 2785"/>
                                <a:gd name="T157" fmla="+- 0 5310 4990"/>
                                <a:gd name="T158" fmla="*/ 5310 h 2780"/>
                                <a:gd name="T159" fmla="*/ 1711 w 2785"/>
                                <a:gd name="T160" fmla="+- 0 5310 4990"/>
                                <a:gd name="T161" fmla="*/ 5310 h 2780"/>
                                <a:gd name="T162" fmla="*/ 1663 w 2785"/>
                                <a:gd name="T163" fmla="+- 0 5270 4990"/>
                                <a:gd name="T164" fmla="*/ 5270 h 2780"/>
                                <a:gd name="T165" fmla="*/ 1639 w 2785"/>
                                <a:gd name="T166" fmla="+- 0 5270 4990"/>
                                <a:gd name="T167" fmla="*/ 5270 h 2780"/>
                                <a:gd name="T168" fmla="*/ 1543 w 2785"/>
                                <a:gd name="T169" fmla="+- 0 5190 4990"/>
                                <a:gd name="T170" fmla="*/ 5190 h 2780"/>
                                <a:gd name="T171" fmla="*/ 1519 w 2785"/>
                                <a:gd name="T172" fmla="+- 0 5190 4990"/>
                                <a:gd name="T173" fmla="*/ 5190 h 2780"/>
                                <a:gd name="T174" fmla="*/ 1471 w 2785"/>
                                <a:gd name="T175" fmla="+- 0 5150 4990"/>
                                <a:gd name="T176" fmla="*/ 5150 h 27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2785" h="2780">
                                  <a:moveTo>
                                    <a:pt x="1471" y="160"/>
                                  </a:moveTo>
                                  <a:lnTo>
                                    <a:pt x="421" y="160"/>
                                  </a:lnTo>
                                  <a:lnTo>
                                    <a:pt x="403" y="180"/>
                                  </a:lnTo>
                                  <a:lnTo>
                                    <a:pt x="348" y="240"/>
                                  </a:lnTo>
                                  <a:lnTo>
                                    <a:pt x="330" y="240"/>
                                  </a:lnTo>
                                  <a:lnTo>
                                    <a:pt x="15" y="560"/>
                                  </a:lnTo>
                                  <a:lnTo>
                                    <a:pt x="7" y="580"/>
                                  </a:lnTo>
                                  <a:lnTo>
                                    <a:pt x="2" y="600"/>
                                  </a:lnTo>
                                  <a:lnTo>
                                    <a:pt x="0" y="620"/>
                                  </a:lnTo>
                                  <a:lnTo>
                                    <a:pt x="2" y="640"/>
                                  </a:lnTo>
                                  <a:lnTo>
                                    <a:pt x="7" y="660"/>
                                  </a:lnTo>
                                  <a:lnTo>
                                    <a:pt x="15" y="680"/>
                                  </a:lnTo>
                                  <a:lnTo>
                                    <a:pt x="25" y="700"/>
                                  </a:lnTo>
                                  <a:lnTo>
                                    <a:pt x="38" y="700"/>
                                  </a:lnTo>
                                  <a:lnTo>
                                    <a:pt x="53" y="720"/>
                                  </a:lnTo>
                                  <a:lnTo>
                                    <a:pt x="71" y="740"/>
                                  </a:lnTo>
                                  <a:lnTo>
                                    <a:pt x="2055" y="2720"/>
                                  </a:lnTo>
                                  <a:lnTo>
                                    <a:pt x="2072" y="2740"/>
                                  </a:lnTo>
                                  <a:lnTo>
                                    <a:pt x="2089" y="2760"/>
                                  </a:lnTo>
                                  <a:lnTo>
                                    <a:pt x="2105" y="2760"/>
                                  </a:lnTo>
                                  <a:lnTo>
                                    <a:pt x="2122" y="2780"/>
                                  </a:lnTo>
                                  <a:lnTo>
                                    <a:pt x="2231" y="2780"/>
                                  </a:lnTo>
                                  <a:lnTo>
                                    <a:pt x="2521" y="2480"/>
                                  </a:lnTo>
                                  <a:lnTo>
                                    <a:pt x="2539" y="2460"/>
                                  </a:lnTo>
                                  <a:lnTo>
                                    <a:pt x="2556" y="2440"/>
                                  </a:lnTo>
                                  <a:lnTo>
                                    <a:pt x="2572" y="2420"/>
                                  </a:lnTo>
                                  <a:lnTo>
                                    <a:pt x="2587" y="2400"/>
                                  </a:lnTo>
                                  <a:lnTo>
                                    <a:pt x="2099" y="2400"/>
                                  </a:lnTo>
                                  <a:lnTo>
                                    <a:pt x="1841" y="2160"/>
                                  </a:lnTo>
                                  <a:lnTo>
                                    <a:pt x="1497" y="1800"/>
                                  </a:lnTo>
                                  <a:lnTo>
                                    <a:pt x="1325" y="1640"/>
                                  </a:lnTo>
                                  <a:lnTo>
                                    <a:pt x="1240" y="1540"/>
                                  </a:lnTo>
                                  <a:lnTo>
                                    <a:pt x="1068" y="1380"/>
                                  </a:lnTo>
                                  <a:lnTo>
                                    <a:pt x="982" y="1280"/>
                                  </a:lnTo>
                                  <a:lnTo>
                                    <a:pt x="811" y="1120"/>
                                  </a:lnTo>
                                  <a:lnTo>
                                    <a:pt x="726" y="1020"/>
                                  </a:lnTo>
                                  <a:lnTo>
                                    <a:pt x="555" y="860"/>
                                  </a:lnTo>
                                  <a:lnTo>
                                    <a:pt x="470" y="760"/>
                                  </a:lnTo>
                                  <a:lnTo>
                                    <a:pt x="385" y="680"/>
                                  </a:lnTo>
                                  <a:lnTo>
                                    <a:pt x="569" y="500"/>
                                  </a:lnTo>
                                  <a:lnTo>
                                    <a:pt x="602" y="460"/>
                                  </a:lnTo>
                                  <a:lnTo>
                                    <a:pt x="618" y="460"/>
                                  </a:lnTo>
                                  <a:lnTo>
                                    <a:pt x="652" y="420"/>
                                  </a:lnTo>
                                  <a:lnTo>
                                    <a:pt x="669" y="420"/>
                                  </a:lnTo>
                                  <a:lnTo>
                                    <a:pt x="686" y="400"/>
                                  </a:lnTo>
                                  <a:lnTo>
                                    <a:pt x="703" y="400"/>
                                  </a:lnTo>
                                  <a:lnTo>
                                    <a:pt x="720" y="380"/>
                                  </a:lnTo>
                                  <a:lnTo>
                                    <a:pt x="738" y="380"/>
                                  </a:lnTo>
                                  <a:lnTo>
                                    <a:pt x="756" y="360"/>
                                  </a:lnTo>
                                  <a:lnTo>
                                    <a:pt x="791" y="360"/>
                                  </a:lnTo>
                                  <a:lnTo>
                                    <a:pt x="809" y="340"/>
                                  </a:lnTo>
                                  <a:lnTo>
                                    <a:pt x="883" y="340"/>
                                  </a:lnTo>
                                  <a:lnTo>
                                    <a:pt x="901" y="320"/>
                                  </a:lnTo>
                                  <a:lnTo>
                                    <a:pt x="1711" y="320"/>
                                  </a:lnTo>
                                  <a:lnTo>
                                    <a:pt x="1663" y="280"/>
                                  </a:lnTo>
                                  <a:lnTo>
                                    <a:pt x="1639" y="280"/>
                                  </a:lnTo>
                                  <a:lnTo>
                                    <a:pt x="1543" y="200"/>
                                  </a:lnTo>
                                  <a:lnTo>
                                    <a:pt x="1519" y="200"/>
                                  </a:lnTo>
                                  <a:lnTo>
                                    <a:pt x="1471"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535306" name="Freeform 99"/>
                          <wps:cNvSpPr>
                            <a:spLocks/>
                          </wps:cNvSpPr>
                          <wps:spPr bwMode="auto">
                            <a:xfrm>
                              <a:off x="0" y="4990"/>
                              <a:ext cx="2785" cy="2780"/>
                            </a:xfrm>
                            <a:custGeom>
                              <a:avLst/>
                              <a:gdLst>
                                <a:gd name="T0" fmla="*/ 1033 w 2785"/>
                                <a:gd name="T1" fmla="+- 0 5310 4990"/>
                                <a:gd name="T2" fmla="*/ 5310 h 2780"/>
                                <a:gd name="T3" fmla="*/ 1135 w 2785"/>
                                <a:gd name="T4" fmla="+- 0 5330 4990"/>
                                <a:gd name="T5" fmla="*/ 5330 h 2780"/>
                                <a:gd name="T6" fmla="*/ 1200 w 2785"/>
                                <a:gd name="T7" fmla="+- 0 5350 4990"/>
                                <a:gd name="T8" fmla="*/ 5350 h 2780"/>
                                <a:gd name="T9" fmla="*/ 1252 w 2785"/>
                                <a:gd name="T10" fmla="+- 0 5370 4990"/>
                                <a:gd name="T11" fmla="*/ 5370 h 2780"/>
                                <a:gd name="T12" fmla="*/ 1305 w 2785"/>
                                <a:gd name="T13" fmla="+- 0 5390 4990"/>
                                <a:gd name="T14" fmla="*/ 5390 h 2780"/>
                                <a:gd name="T15" fmla="*/ 1340 w 2785"/>
                                <a:gd name="T16" fmla="+- 0 5410 4990"/>
                                <a:gd name="T17" fmla="*/ 5410 h 2780"/>
                                <a:gd name="T18" fmla="*/ 1376 w 2785"/>
                                <a:gd name="T19" fmla="+- 0 5430 4990"/>
                                <a:gd name="T20" fmla="*/ 5430 h 2780"/>
                                <a:gd name="T21" fmla="*/ 1411 w 2785"/>
                                <a:gd name="T22" fmla="+- 0 5450 4990"/>
                                <a:gd name="T23" fmla="*/ 5450 h 2780"/>
                                <a:gd name="T24" fmla="*/ 1447 w 2785"/>
                                <a:gd name="T25" fmla="+- 0 5470 4990"/>
                                <a:gd name="T26" fmla="*/ 5470 h 2780"/>
                                <a:gd name="T27" fmla="*/ 1484 w 2785"/>
                                <a:gd name="T28" fmla="+- 0 5490 4990"/>
                                <a:gd name="T29" fmla="*/ 5490 h 2780"/>
                                <a:gd name="T30" fmla="*/ 1520 w 2785"/>
                                <a:gd name="T31" fmla="+- 0 5510 4990"/>
                                <a:gd name="T32" fmla="*/ 5510 h 2780"/>
                                <a:gd name="T33" fmla="*/ 1575 w 2785"/>
                                <a:gd name="T34" fmla="+- 0 5550 4990"/>
                                <a:gd name="T35" fmla="*/ 5550 h 2780"/>
                                <a:gd name="T36" fmla="*/ 1629 w 2785"/>
                                <a:gd name="T37" fmla="+- 0 5590 4990"/>
                                <a:gd name="T38" fmla="*/ 5590 h 2780"/>
                                <a:gd name="T39" fmla="*/ 1702 w 2785"/>
                                <a:gd name="T40" fmla="+- 0 5650 4990"/>
                                <a:gd name="T41" fmla="*/ 5650 h 2780"/>
                                <a:gd name="T42" fmla="*/ 1775 w 2785"/>
                                <a:gd name="T43" fmla="+- 0 5710 4990"/>
                                <a:gd name="T44" fmla="*/ 5710 h 2780"/>
                                <a:gd name="T45" fmla="*/ 1901 w 2785"/>
                                <a:gd name="T46" fmla="+- 0 5830 4990"/>
                                <a:gd name="T47" fmla="*/ 5830 h 2780"/>
                                <a:gd name="T48" fmla="*/ 1945 w 2785"/>
                                <a:gd name="T49" fmla="+- 0 5890 4990"/>
                                <a:gd name="T50" fmla="*/ 5890 h 2780"/>
                                <a:gd name="T51" fmla="*/ 2028 w 2785"/>
                                <a:gd name="T52" fmla="+- 0 5970 4990"/>
                                <a:gd name="T53" fmla="*/ 5970 h 2780"/>
                                <a:gd name="T54" fmla="*/ 2138 w 2785"/>
                                <a:gd name="T55" fmla="+- 0 6090 4990"/>
                                <a:gd name="T56" fmla="*/ 6090 h 2780"/>
                                <a:gd name="T57" fmla="*/ 2233 w 2785"/>
                                <a:gd name="T58" fmla="+- 0 6210 4990"/>
                                <a:gd name="T59" fmla="*/ 6210 h 2780"/>
                                <a:gd name="T60" fmla="*/ 2311 w 2785"/>
                                <a:gd name="T61" fmla="+- 0 6330 4990"/>
                                <a:gd name="T62" fmla="*/ 6330 h 2780"/>
                                <a:gd name="T63" fmla="*/ 2374 w 2785"/>
                                <a:gd name="T64" fmla="+- 0 6450 4990"/>
                                <a:gd name="T65" fmla="*/ 6450 h 2780"/>
                                <a:gd name="T66" fmla="*/ 2407 w 2785"/>
                                <a:gd name="T67" fmla="+- 0 6530 4990"/>
                                <a:gd name="T68" fmla="*/ 6530 h 2780"/>
                                <a:gd name="T69" fmla="*/ 2435 w 2785"/>
                                <a:gd name="T70" fmla="+- 0 6590 4990"/>
                                <a:gd name="T71" fmla="*/ 6590 h 2780"/>
                                <a:gd name="T72" fmla="*/ 2452 w 2785"/>
                                <a:gd name="T73" fmla="+- 0 6650 4990"/>
                                <a:gd name="T74" fmla="*/ 6650 h 2780"/>
                                <a:gd name="T75" fmla="*/ 2471 w 2785"/>
                                <a:gd name="T76" fmla="+- 0 6770 4990"/>
                                <a:gd name="T77" fmla="*/ 6770 h 2780"/>
                                <a:gd name="T78" fmla="*/ 2471 w 2785"/>
                                <a:gd name="T79" fmla="+- 0 6830 4990"/>
                                <a:gd name="T80" fmla="*/ 6830 h 2780"/>
                                <a:gd name="T81" fmla="*/ 2454 w 2785"/>
                                <a:gd name="T82" fmla="+- 0 6950 4990"/>
                                <a:gd name="T83" fmla="*/ 6950 h 2780"/>
                                <a:gd name="T84" fmla="*/ 2443 w 2785"/>
                                <a:gd name="T85" fmla="+- 0 6970 4990"/>
                                <a:gd name="T86" fmla="*/ 6970 h 2780"/>
                                <a:gd name="T87" fmla="*/ 2413 w 2785"/>
                                <a:gd name="T88" fmla="+- 0 7050 4990"/>
                                <a:gd name="T89" fmla="*/ 7050 h 2780"/>
                                <a:gd name="T90" fmla="*/ 2382 w 2785"/>
                                <a:gd name="T91" fmla="+- 0 7090 4990"/>
                                <a:gd name="T92" fmla="*/ 7090 h 2780"/>
                                <a:gd name="T93" fmla="*/ 2358 w 2785"/>
                                <a:gd name="T94" fmla="+- 0 7130 4990"/>
                                <a:gd name="T95" fmla="*/ 7130 h 2780"/>
                                <a:gd name="T96" fmla="*/ 2330 w 2785"/>
                                <a:gd name="T97" fmla="+- 0 7170 4990"/>
                                <a:gd name="T98" fmla="*/ 7170 h 2780"/>
                                <a:gd name="T99" fmla="*/ 2300 w 2785"/>
                                <a:gd name="T100" fmla="+- 0 7190 4990"/>
                                <a:gd name="T101" fmla="*/ 7190 h 2780"/>
                                <a:gd name="T102" fmla="*/ 2099 w 2785"/>
                                <a:gd name="T103" fmla="+- 0 7390 4990"/>
                                <a:gd name="T104" fmla="*/ 7390 h 2780"/>
                                <a:gd name="T105" fmla="*/ 2602 w 2785"/>
                                <a:gd name="T106" fmla="+- 0 7370 4990"/>
                                <a:gd name="T107" fmla="*/ 7370 h 2780"/>
                                <a:gd name="T108" fmla="*/ 2656 w 2785"/>
                                <a:gd name="T109" fmla="+- 0 7310 4990"/>
                                <a:gd name="T110" fmla="*/ 7310 h 2780"/>
                                <a:gd name="T111" fmla="*/ 2719 w 2785"/>
                                <a:gd name="T112" fmla="+- 0 7190 4990"/>
                                <a:gd name="T113" fmla="*/ 7190 h 2780"/>
                                <a:gd name="T114" fmla="*/ 2760 w 2785"/>
                                <a:gd name="T115" fmla="+- 0 7070 4990"/>
                                <a:gd name="T116" fmla="*/ 7070 h 2780"/>
                                <a:gd name="T117" fmla="*/ 2781 w 2785"/>
                                <a:gd name="T118" fmla="+- 0 6950 4990"/>
                                <a:gd name="T119" fmla="*/ 6950 h 2780"/>
                                <a:gd name="T120" fmla="*/ 2785 w 2785"/>
                                <a:gd name="T121" fmla="+- 0 6870 4990"/>
                                <a:gd name="T122" fmla="*/ 6870 h 2780"/>
                                <a:gd name="T123" fmla="*/ 2783 w 2785"/>
                                <a:gd name="T124" fmla="+- 0 6830 4990"/>
                                <a:gd name="T125" fmla="*/ 6830 h 2780"/>
                                <a:gd name="T126" fmla="*/ 2779 w 2785"/>
                                <a:gd name="T127" fmla="+- 0 6790 4990"/>
                                <a:gd name="T128" fmla="*/ 6790 h 2780"/>
                                <a:gd name="T129" fmla="*/ 2764 w 2785"/>
                                <a:gd name="T130" fmla="+- 0 6690 4990"/>
                                <a:gd name="T131" fmla="*/ 6690 h 2780"/>
                                <a:gd name="T132" fmla="*/ 2739 w 2785"/>
                                <a:gd name="T133" fmla="+- 0 6590 4990"/>
                                <a:gd name="T134" fmla="*/ 6590 h 2780"/>
                                <a:gd name="T135" fmla="*/ 2697 w 2785"/>
                                <a:gd name="T136" fmla="+- 0 6490 4990"/>
                                <a:gd name="T137" fmla="*/ 6490 h 2780"/>
                                <a:gd name="T138" fmla="*/ 2676 w 2785"/>
                                <a:gd name="T139" fmla="+- 0 6430 4990"/>
                                <a:gd name="T140" fmla="*/ 6430 h 2780"/>
                                <a:gd name="T141" fmla="*/ 2652 w 2785"/>
                                <a:gd name="T142" fmla="+- 0 6390 4990"/>
                                <a:gd name="T143" fmla="*/ 6390 h 2780"/>
                                <a:gd name="T144" fmla="*/ 2627 w 2785"/>
                                <a:gd name="T145" fmla="+- 0 6330 4990"/>
                                <a:gd name="T146" fmla="*/ 6330 h 2780"/>
                                <a:gd name="T147" fmla="*/ 2599 w 2785"/>
                                <a:gd name="T148" fmla="+- 0 6290 4990"/>
                                <a:gd name="T149" fmla="*/ 6290 h 2780"/>
                                <a:gd name="T150" fmla="*/ 2568 w 2785"/>
                                <a:gd name="T151" fmla="+- 0 6230 4990"/>
                                <a:gd name="T152" fmla="*/ 6230 h 2780"/>
                                <a:gd name="T153" fmla="*/ 2536 w 2785"/>
                                <a:gd name="T154" fmla="+- 0 6190 4990"/>
                                <a:gd name="T155" fmla="*/ 6190 h 2780"/>
                                <a:gd name="T156" fmla="*/ 2501 w 2785"/>
                                <a:gd name="T157" fmla="+- 0 6130 4990"/>
                                <a:gd name="T158" fmla="*/ 6130 h 2780"/>
                                <a:gd name="T159" fmla="*/ 2464 w 2785"/>
                                <a:gd name="T160" fmla="+- 0 6070 4990"/>
                                <a:gd name="T161" fmla="*/ 6070 h 2780"/>
                                <a:gd name="T162" fmla="*/ 2424 w 2785"/>
                                <a:gd name="T163" fmla="+- 0 6030 4990"/>
                                <a:gd name="T164" fmla="*/ 6030 h 2780"/>
                                <a:gd name="T165" fmla="*/ 2382 w 2785"/>
                                <a:gd name="T166" fmla="+- 0 5970 4990"/>
                                <a:gd name="T167" fmla="*/ 5970 h 2780"/>
                                <a:gd name="T168" fmla="*/ 2338 w 2785"/>
                                <a:gd name="T169" fmla="+- 0 5910 4990"/>
                                <a:gd name="T170" fmla="*/ 5910 h 2780"/>
                                <a:gd name="T171" fmla="*/ 2291 w 2785"/>
                                <a:gd name="T172" fmla="+- 0 5850 4990"/>
                                <a:gd name="T173" fmla="*/ 5850 h 2780"/>
                                <a:gd name="T174" fmla="*/ 2242 w 2785"/>
                                <a:gd name="T175" fmla="+- 0 5810 4990"/>
                                <a:gd name="T176" fmla="*/ 5810 h 2780"/>
                                <a:gd name="T177" fmla="*/ 2191 w 2785"/>
                                <a:gd name="T178" fmla="+- 0 5750 4990"/>
                                <a:gd name="T179" fmla="*/ 5750 h 2780"/>
                                <a:gd name="T180" fmla="*/ 2137 w 2785"/>
                                <a:gd name="T181" fmla="+- 0 5690 4990"/>
                                <a:gd name="T182" fmla="*/ 5690 h 2780"/>
                                <a:gd name="T183" fmla="*/ 2081 w 2785"/>
                                <a:gd name="T184" fmla="+- 0 5630 4990"/>
                                <a:gd name="T185" fmla="*/ 5630 h 2780"/>
                                <a:gd name="T186" fmla="*/ 1981 w 2785"/>
                                <a:gd name="T187" fmla="+- 0 5530 4990"/>
                                <a:gd name="T188" fmla="*/ 5530 h 27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2785" h="2780">
                                  <a:moveTo>
                                    <a:pt x="1711" y="320"/>
                                  </a:moveTo>
                                  <a:lnTo>
                                    <a:pt x="1033" y="320"/>
                                  </a:lnTo>
                                  <a:lnTo>
                                    <a:pt x="1053" y="340"/>
                                  </a:lnTo>
                                  <a:lnTo>
                                    <a:pt x="1135" y="340"/>
                                  </a:lnTo>
                                  <a:lnTo>
                                    <a:pt x="1156" y="360"/>
                                  </a:lnTo>
                                  <a:lnTo>
                                    <a:pt x="1200" y="360"/>
                                  </a:lnTo>
                                  <a:lnTo>
                                    <a:pt x="1217" y="380"/>
                                  </a:lnTo>
                                  <a:lnTo>
                                    <a:pt x="1252" y="380"/>
                                  </a:lnTo>
                                  <a:lnTo>
                                    <a:pt x="1269" y="400"/>
                                  </a:lnTo>
                                  <a:lnTo>
                                    <a:pt x="1305" y="400"/>
                                  </a:lnTo>
                                  <a:lnTo>
                                    <a:pt x="1322" y="420"/>
                                  </a:lnTo>
                                  <a:lnTo>
                                    <a:pt x="1340" y="420"/>
                                  </a:lnTo>
                                  <a:lnTo>
                                    <a:pt x="1358" y="440"/>
                                  </a:lnTo>
                                  <a:lnTo>
                                    <a:pt x="1376" y="440"/>
                                  </a:lnTo>
                                  <a:lnTo>
                                    <a:pt x="1394" y="460"/>
                                  </a:lnTo>
                                  <a:lnTo>
                                    <a:pt x="1411" y="460"/>
                                  </a:lnTo>
                                  <a:lnTo>
                                    <a:pt x="1429" y="480"/>
                                  </a:lnTo>
                                  <a:lnTo>
                                    <a:pt x="1447" y="480"/>
                                  </a:lnTo>
                                  <a:lnTo>
                                    <a:pt x="1466" y="500"/>
                                  </a:lnTo>
                                  <a:lnTo>
                                    <a:pt x="1484" y="500"/>
                                  </a:lnTo>
                                  <a:lnTo>
                                    <a:pt x="1502" y="520"/>
                                  </a:lnTo>
                                  <a:lnTo>
                                    <a:pt x="1520" y="520"/>
                                  </a:lnTo>
                                  <a:lnTo>
                                    <a:pt x="1556" y="560"/>
                                  </a:lnTo>
                                  <a:lnTo>
                                    <a:pt x="1575" y="560"/>
                                  </a:lnTo>
                                  <a:lnTo>
                                    <a:pt x="1611" y="600"/>
                                  </a:lnTo>
                                  <a:lnTo>
                                    <a:pt x="1629" y="600"/>
                                  </a:lnTo>
                                  <a:lnTo>
                                    <a:pt x="1684" y="660"/>
                                  </a:lnTo>
                                  <a:lnTo>
                                    <a:pt x="1702" y="660"/>
                                  </a:lnTo>
                                  <a:lnTo>
                                    <a:pt x="1756" y="720"/>
                                  </a:lnTo>
                                  <a:lnTo>
                                    <a:pt x="1775" y="720"/>
                                  </a:lnTo>
                                  <a:lnTo>
                                    <a:pt x="1883" y="840"/>
                                  </a:lnTo>
                                  <a:lnTo>
                                    <a:pt x="1901" y="840"/>
                                  </a:lnTo>
                                  <a:lnTo>
                                    <a:pt x="1923" y="880"/>
                                  </a:lnTo>
                                  <a:lnTo>
                                    <a:pt x="1945" y="900"/>
                                  </a:lnTo>
                                  <a:lnTo>
                                    <a:pt x="1966" y="920"/>
                                  </a:lnTo>
                                  <a:lnTo>
                                    <a:pt x="2028" y="980"/>
                                  </a:lnTo>
                                  <a:lnTo>
                                    <a:pt x="2085" y="1040"/>
                                  </a:lnTo>
                                  <a:lnTo>
                                    <a:pt x="2138" y="1100"/>
                                  </a:lnTo>
                                  <a:lnTo>
                                    <a:pt x="2188" y="1160"/>
                                  </a:lnTo>
                                  <a:lnTo>
                                    <a:pt x="2233" y="1220"/>
                                  </a:lnTo>
                                  <a:lnTo>
                                    <a:pt x="2274" y="1280"/>
                                  </a:lnTo>
                                  <a:lnTo>
                                    <a:pt x="2311" y="1340"/>
                                  </a:lnTo>
                                  <a:lnTo>
                                    <a:pt x="2345" y="1400"/>
                                  </a:lnTo>
                                  <a:lnTo>
                                    <a:pt x="2374" y="1460"/>
                                  </a:lnTo>
                                  <a:lnTo>
                                    <a:pt x="2400" y="1520"/>
                                  </a:lnTo>
                                  <a:lnTo>
                                    <a:pt x="2407" y="1540"/>
                                  </a:lnTo>
                                  <a:lnTo>
                                    <a:pt x="2415" y="1540"/>
                                  </a:lnTo>
                                  <a:lnTo>
                                    <a:pt x="2435" y="1600"/>
                                  </a:lnTo>
                                  <a:lnTo>
                                    <a:pt x="2446" y="1640"/>
                                  </a:lnTo>
                                  <a:lnTo>
                                    <a:pt x="2452" y="1660"/>
                                  </a:lnTo>
                                  <a:lnTo>
                                    <a:pt x="2464" y="1720"/>
                                  </a:lnTo>
                                  <a:lnTo>
                                    <a:pt x="2471" y="1780"/>
                                  </a:lnTo>
                                  <a:lnTo>
                                    <a:pt x="2472" y="1820"/>
                                  </a:lnTo>
                                  <a:lnTo>
                                    <a:pt x="2471" y="1840"/>
                                  </a:lnTo>
                                  <a:lnTo>
                                    <a:pt x="2465" y="1900"/>
                                  </a:lnTo>
                                  <a:lnTo>
                                    <a:pt x="2454" y="1960"/>
                                  </a:lnTo>
                                  <a:lnTo>
                                    <a:pt x="2449" y="1980"/>
                                  </a:lnTo>
                                  <a:lnTo>
                                    <a:pt x="2443" y="1980"/>
                                  </a:lnTo>
                                  <a:lnTo>
                                    <a:pt x="2437" y="2000"/>
                                  </a:lnTo>
                                  <a:lnTo>
                                    <a:pt x="2413" y="2060"/>
                                  </a:lnTo>
                                  <a:lnTo>
                                    <a:pt x="2393" y="2100"/>
                                  </a:lnTo>
                                  <a:lnTo>
                                    <a:pt x="2382" y="2100"/>
                                  </a:lnTo>
                                  <a:lnTo>
                                    <a:pt x="2370" y="2120"/>
                                  </a:lnTo>
                                  <a:lnTo>
                                    <a:pt x="2358" y="2140"/>
                                  </a:lnTo>
                                  <a:lnTo>
                                    <a:pt x="2344" y="2160"/>
                                  </a:lnTo>
                                  <a:lnTo>
                                    <a:pt x="2330" y="2180"/>
                                  </a:lnTo>
                                  <a:lnTo>
                                    <a:pt x="2315" y="2200"/>
                                  </a:lnTo>
                                  <a:lnTo>
                                    <a:pt x="2300" y="2200"/>
                                  </a:lnTo>
                                  <a:lnTo>
                                    <a:pt x="2283" y="2220"/>
                                  </a:lnTo>
                                  <a:lnTo>
                                    <a:pt x="2099" y="2400"/>
                                  </a:lnTo>
                                  <a:lnTo>
                                    <a:pt x="2587" y="2400"/>
                                  </a:lnTo>
                                  <a:lnTo>
                                    <a:pt x="2602" y="2380"/>
                                  </a:lnTo>
                                  <a:lnTo>
                                    <a:pt x="2617" y="2380"/>
                                  </a:lnTo>
                                  <a:lnTo>
                                    <a:pt x="2656" y="2320"/>
                                  </a:lnTo>
                                  <a:lnTo>
                                    <a:pt x="2690" y="2260"/>
                                  </a:lnTo>
                                  <a:lnTo>
                                    <a:pt x="2719" y="2200"/>
                                  </a:lnTo>
                                  <a:lnTo>
                                    <a:pt x="2742" y="2140"/>
                                  </a:lnTo>
                                  <a:lnTo>
                                    <a:pt x="2760" y="2080"/>
                                  </a:lnTo>
                                  <a:lnTo>
                                    <a:pt x="2773" y="2020"/>
                                  </a:lnTo>
                                  <a:lnTo>
                                    <a:pt x="2781" y="1960"/>
                                  </a:lnTo>
                                  <a:lnTo>
                                    <a:pt x="2785" y="1900"/>
                                  </a:lnTo>
                                  <a:lnTo>
                                    <a:pt x="2785" y="1880"/>
                                  </a:lnTo>
                                  <a:lnTo>
                                    <a:pt x="2784" y="1860"/>
                                  </a:lnTo>
                                  <a:lnTo>
                                    <a:pt x="2783" y="1840"/>
                                  </a:lnTo>
                                  <a:lnTo>
                                    <a:pt x="2781" y="1820"/>
                                  </a:lnTo>
                                  <a:lnTo>
                                    <a:pt x="2779" y="1800"/>
                                  </a:lnTo>
                                  <a:lnTo>
                                    <a:pt x="2776" y="1760"/>
                                  </a:lnTo>
                                  <a:lnTo>
                                    <a:pt x="2764" y="1700"/>
                                  </a:lnTo>
                                  <a:lnTo>
                                    <a:pt x="2746" y="1640"/>
                                  </a:lnTo>
                                  <a:lnTo>
                                    <a:pt x="2739" y="1600"/>
                                  </a:lnTo>
                                  <a:lnTo>
                                    <a:pt x="2715" y="1540"/>
                                  </a:lnTo>
                                  <a:lnTo>
                                    <a:pt x="2697" y="1500"/>
                                  </a:lnTo>
                                  <a:lnTo>
                                    <a:pt x="2687" y="1460"/>
                                  </a:lnTo>
                                  <a:lnTo>
                                    <a:pt x="2676" y="1440"/>
                                  </a:lnTo>
                                  <a:lnTo>
                                    <a:pt x="2664" y="1420"/>
                                  </a:lnTo>
                                  <a:lnTo>
                                    <a:pt x="2652" y="1400"/>
                                  </a:lnTo>
                                  <a:lnTo>
                                    <a:pt x="2640" y="1360"/>
                                  </a:lnTo>
                                  <a:lnTo>
                                    <a:pt x="2627" y="1340"/>
                                  </a:lnTo>
                                  <a:lnTo>
                                    <a:pt x="2613" y="1320"/>
                                  </a:lnTo>
                                  <a:lnTo>
                                    <a:pt x="2599" y="1300"/>
                                  </a:lnTo>
                                  <a:lnTo>
                                    <a:pt x="2584" y="1260"/>
                                  </a:lnTo>
                                  <a:lnTo>
                                    <a:pt x="2568" y="1240"/>
                                  </a:lnTo>
                                  <a:lnTo>
                                    <a:pt x="2552" y="1220"/>
                                  </a:lnTo>
                                  <a:lnTo>
                                    <a:pt x="2536" y="1200"/>
                                  </a:lnTo>
                                  <a:lnTo>
                                    <a:pt x="2519" y="1160"/>
                                  </a:lnTo>
                                  <a:lnTo>
                                    <a:pt x="2501" y="1140"/>
                                  </a:lnTo>
                                  <a:lnTo>
                                    <a:pt x="2483" y="1120"/>
                                  </a:lnTo>
                                  <a:lnTo>
                                    <a:pt x="2464" y="1080"/>
                                  </a:lnTo>
                                  <a:lnTo>
                                    <a:pt x="2444" y="1060"/>
                                  </a:lnTo>
                                  <a:lnTo>
                                    <a:pt x="2424" y="1040"/>
                                  </a:lnTo>
                                  <a:lnTo>
                                    <a:pt x="2404" y="1000"/>
                                  </a:lnTo>
                                  <a:lnTo>
                                    <a:pt x="2382" y="980"/>
                                  </a:lnTo>
                                  <a:lnTo>
                                    <a:pt x="2361" y="960"/>
                                  </a:lnTo>
                                  <a:lnTo>
                                    <a:pt x="2338" y="920"/>
                                  </a:lnTo>
                                  <a:lnTo>
                                    <a:pt x="2315" y="900"/>
                                  </a:lnTo>
                                  <a:lnTo>
                                    <a:pt x="2291" y="860"/>
                                  </a:lnTo>
                                  <a:lnTo>
                                    <a:pt x="2267" y="840"/>
                                  </a:lnTo>
                                  <a:lnTo>
                                    <a:pt x="2242" y="820"/>
                                  </a:lnTo>
                                  <a:lnTo>
                                    <a:pt x="2217" y="780"/>
                                  </a:lnTo>
                                  <a:lnTo>
                                    <a:pt x="2191" y="760"/>
                                  </a:lnTo>
                                  <a:lnTo>
                                    <a:pt x="2164" y="720"/>
                                  </a:lnTo>
                                  <a:lnTo>
                                    <a:pt x="2137" y="700"/>
                                  </a:lnTo>
                                  <a:lnTo>
                                    <a:pt x="2109" y="680"/>
                                  </a:lnTo>
                                  <a:lnTo>
                                    <a:pt x="2081" y="640"/>
                                  </a:lnTo>
                                  <a:lnTo>
                                    <a:pt x="2006" y="580"/>
                                  </a:lnTo>
                                  <a:lnTo>
                                    <a:pt x="1981" y="540"/>
                                  </a:lnTo>
                                  <a:lnTo>
                                    <a:pt x="1711"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907887" name="Freeform 98"/>
                          <wps:cNvSpPr>
                            <a:spLocks/>
                          </wps:cNvSpPr>
                          <wps:spPr bwMode="auto">
                            <a:xfrm>
                              <a:off x="0" y="4990"/>
                              <a:ext cx="2785" cy="2780"/>
                            </a:xfrm>
                            <a:custGeom>
                              <a:avLst/>
                              <a:gdLst>
                                <a:gd name="T0" fmla="*/ 1308 w 2785"/>
                                <a:gd name="T1" fmla="+- 0 5070 4990"/>
                                <a:gd name="T2" fmla="*/ 5070 h 2780"/>
                                <a:gd name="T3" fmla="*/ 532 w 2785"/>
                                <a:gd name="T4" fmla="+- 0 5070 4990"/>
                                <a:gd name="T5" fmla="*/ 5070 h 2780"/>
                                <a:gd name="T6" fmla="*/ 495 w 2785"/>
                                <a:gd name="T7" fmla="+- 0 5110 4990"/>
                                <a:gd name="T8" fmla="*/ 5110 h 2780"/>
                                <a:gd name="T9" fmla="*/ 476 w 2785"/>
                                <a:gd name="T10" fmla="+- 0 5110 4990"/>
                                <a:gd name="T11" fmla="*/ 5110 h 2780"/>
                                <a:gd name="T12" fmla="*/ 439 w 2785"/>
                                <a:gd name="T13" fmla="+- 0 5150 4990"/>
                                <a:gd name="T14" fmla="*/ 5150 h 2780"/>
                                <a:gd name="T15" fmla="*/ 1448 w 2785"/>
                                <a:gd name="T16" fmla="+- 0 5150 4990"/>
                                <a:gd name="T17" fmla="*/ 5150 h 2780"/>
                                <a:gd name="T18" fmla="*/ 1424 w 2785"/>
                                <a:gd name="T19" fmla="+- 0 5130 4990"/>
                                <a:gd name="T20" fmla="*/ 5130 h 2780"/>
                                <a:gd name="T21" fmla="*/ 1401 w 2785"/>
                                <a:gd name="T22" fmla="+- 0 5130 4990"/>
                                <a:gd name="T23" fmla="*/ 5130 h 2780"/>
                                <a:gd name="T24" fmla="*/ 1354 w 2785"/>
                                <a:gd name="T25" fmla="+- 0 5090 4990"/>
                                <a:gd name="T26" fmla="*/ 5090 h 2780"/>
                                <a:gd name="T27" fmla="*/ 1331 w 2785"/>
                                <a:gd name="T28" fmla="+- 0 5090 4990"/>
                                <a:gd name="T29" fmla="*/ 5090 h 2780"/>
                                <a:gd name="T30" fmla="*/ 1308 w 2785"/>
                                <a:gd name="T31" fmla="+- 0 5070 4990"/>
                                <a:gd name="T32" fmla="*/ 5070 h 27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2785" h="2780">
                                  <a:moveTo>
                                    <a:pt x="1308" y="80"/>
                                  </a:moveTo>
                                  <a:lnTo>
                                    <a:pt x="532" y="80"/>
                                  </a:lnTo>
                                  <a:lnTo>
                                    <a:pt x="495" y="120"/>
                                  </a:lnTo>
                                  <a:lnTo>
                                    <a:pt x="476" y="120"/>
                                  </a:lnTo>
                                  <a:lnTo>
                                    <a:pt x="439" y="160"/>
                                  </a:lnTo>
                                  <a:lnTo>
                                    <a:pt x="1448" y="160"/>
                                  </a:lnTo>
                                  <a:lnTo>
                                    <a:pt x="1424" y="140"/>
                                  </a:lnTo>
                                  <a:lnTo>
                                    <a:pt x="1401" y="140"/>
                                  </a:lnTo>
                                  <a:lnTo>
                                    <a:pt x="1354" y="100"/>
                                  </a:lnTo>
                                  <a:lnTo>
                                    <a:pt x="1331" y="100"/>
                                  </a:lnTo>
                                  <a:lnTo>
                                    <a:pt x="1308" y="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070510" name="Freeform 97"/>
                          <wps:cNvSpPr>
                            <a:spLocks/>
                          </wps:cNvSpPr>
                          <wps:spPr bwMode="auto">
                            <a:xfrm>
                              <a:off x="0" y="4990"/>
                              <a:ext cx="2785" cy="2780"/>
                            </a:xfrm>
                            <a:custGeom>
                              <a:avLst/>
                              <a:gdLst>
                                <a:gd name="T0" fmla="*/ 1239 w 2785"/>
                                <a:gd name="T1" fmla="+- 0 5050 4990"/>
                                <a:gd name="T2" fmla="*/ 5050 h 2780"/>
                                <a:gd name="T3" fmla="*/ 570 w 2785"/>
                                <a:gd name="T4" fmla="+- 0 5050 4990"/>
                                <a:gd name="T5" fmla="*/ 5050 h 2780"/>
                                <a:gd name="T6" fmla="*/ 551 w 2785"/>
                                <a:gd name="T7" fmla="+- 0 5070 4990"/>
                                <a:gd name="T8" fmla="*/ 5070 h 2780"/>
                                <a:gd name="T9" fmla="*/ 1262 w 2785"/>
                                <a:gd name="T10" fmla="+- 0 5070 4990"/>
                                <a:gd name="T11" fmla="*/ 5070 h 2780"/>
                                <a:gd name="T12" fmla="*/ 1239 w 2785"/>
                                <a:gd name="T13" fmla="+- 0 5050 4990"/>
                                <a:gd name="T14" fmla="*/ 5050 h 2780"/>
                              </a:gdLst>
                              <a:ahLst/>
                              <a:cxnLst>
                                <a:cxn ang="0">
                                  <a:pos x="T0" y="T2"/>
                                </a:cxn>
                                <a:cxn ang="0">
                                  <a:pos x="T3" y="T5"/>
                                </a:cxn>
                                <a:cxn ang="0">
                                  <a:pos x="T6" y="T8"/>
                                </a:cxn>
                                <a:cxn ang="0">
                                  <a:pos x="T9" y="T11"/>
                                </a:cxn>
                                <a:cxn ang="0">
                                  <a:pos x="T12" y="T14"/>
                                </a:cxn>
                              </a:cxnLst>
                              <a:rect l="0" t="0" r="r" b="b"/>
                              <a:pathLst>
                                <a:path w="2785" h="2780">
                                  <a:moveTo>
                                    <a:pt x="1239" y="60"/>
                                  </a:moveTo>
                                  <a:lnTo>
                                    <a:pt x="570" y="60"/>
                                  </a:lnTo>
                                  <a:lnTo>
                                    <a:pt x="551" y="80"/>
                                  </a:lnTo>
                                  <a:lnTo>
                                    <a:pt x="1262" y="80"/>
                                  </a:lnTo>
                                  <a:lnTo>
                                    <a:pt x="1239"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959511" name="Freeform 96"/>
                          <wps:cNvSpPr>
                            <a:spLocks/>
                          </wps:cNvSpPr>
                          <wps:spPr bwMode="auto">
                            <a:xfrm>
                              <a:off x="0" y="4990"/>
                              <a:ext cx="2785" cy="2780"/>
                            </a:xfrm>
                            <a:custGeom>
                              <a:avLst/>
                              <a:gdLst>
                                <a:gd name="T0" fmla="*/ 1193 w 2785"/>
                                <a:gd name="T1" fmla="+- 0 5030 4990"/>
                                <a:gd name="T2" fmla="*/ 5030 h 2780"/>
                                <a:gd name="T3" fmla="*/ 627 w 2785"/>
                                <a:gd name="T4" fmla="+- 0 5030 4990"/>
                                <a:gd name="T5" fmla="*/ 5030 h 2780"/>
                                <a:gd name="T6" fmla="*/ 608 w 2785"/>
                                <a:gd name="T7" fmla="+- 0 5050 4990"/>
                                <a:gd name="T8" fmla="*/ 5050 h 2780"/>
                                <a:gd name="T9" fmla="*/ 1216 w 2785"/>
                                <a:gd name="T10" fmla="+- 0 5050 4990"/>
                                <a:gd name="T11" fmla="*/ 5050 h 2780"/>
                                <a:gd name="T12" fmla="*/ 1193 w 2785"/>
                                <a:gd name="T13" fmla="+- 0 5030 4990"/>
                                <a:gd name="T14" fmla="*/ 5030 h 2780"/>
                              </a:gdLst>
                              <a:ahLst/>
                              <a:cxnLst>
                                <a:cxn ang="0">
                                  <a:pos x="T0" y="T2"/>
                                </a:cxn>
                                <a:cxn ang="0">
                                  <a:pos x="T3" y="T5"/>
                                </a:cxn>
                                <a:cxn ang="0">
                                  <a:pos x="T6" y="T8"/>
                                </a:cxn>
                                <a:cxn ang="0">
                                  <a:pos x="T9" y="T11"/>
                                </a:cxn>
                                <a:cxn ang="0">
                                  <a:pos x="T12" y="T14"/>
                                </a:cxn>
                              </a:cxnLst>
                              <a:rect l="0" t="0" r="r" b="b"/>
                              <a:pathLst>
                                <a:path w="2785" h="2780">
                                  <a:moveTo>
                                    <a:pt x="1193" y="40"/>
                                  </a:moveTo>
                                  <a:lnTo>
                                    <a:pt x="627" y="40"/>
                                  </a:lnTo>
                                  <a:lnTo>
                                    <a:pt x="608" y="60"/>
                                  </a:lnTo>
                                  <a:lnTo>
                                    <a:pt x="1216" y="60"/>
                                  </a:lnTo>
                                  <a:lnTo>
                                    <a:pt x="1193"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205613" name="Freeform 95"/>
                          <wps:cNvSpPr>
                            <a:spLocks/>
                          </wps:cNvSpPr>
                          <wps:spPr bwMode="auto">
                            <a:xfrm>
                              <a:off x="0" y="4990"/>
                              <a:ext cx="2785" cy="2780"/>
                            </a:xfrm>
                            <a:custGeom>
                              <a:avLst/>
                              <a:gdLst>
                                <a:gd name="T0" fmla="*/ 1126 w 2785"/>
                                <a:gd name="T1" fmla="+- 0 5010 4990"/>
                                <a:gd name="T2" fmla="*/ 5010 h 2780"/>
                                <a:gd name="T3" fmla="*/ 686 w 2785"/>
                                <a:gd name="T4" fmla="+- 0 5010 4990"/>
                                <a:gd name="T5" fmla="*/ 5010 h 2780"/>
                                <a:gd name="T6" fmla="*/ 666 w 2785"/>
                                <a:gd name="T7" fmla="+- 0 5030 4990"/>
                                <a:gd name="T8" fmla="*/ 5030 h 2780"/>
                                <a:gd name="T9" fmla="*/ 1148 w 2785"/>
                                <a:gd name="T10" fmla="+- 0 5030 4990"/>
                                <a:gd name="T11" fmla="*/ 5030 h 2780"/>
                                <a:gd name="T12" fmla="*/ 1126 w 2785"/>
                                <a:gd name="T13" fmla="+- 0 5010 4990"/>
                                <a:gd name="T14" fmla="*/ 5010 h 2780"/>
                              </a:gdLst>
                              <a:ahLst/>
                              <a:cxnLst>
                                <a:cxn ang="0">
                                  <a:pos x="T0" y="T2"/>
                                </a:cxn>
                                <a:cxn ang="0">
                                  <a:pos x="T3" y="T5"/>
                                </a:cxn>
                                <a:cxn ang="0">
                                  <a:pos x="T6" y="T8"/>
                                </a:cxn>
                                <a:cxn ang="0">
                                  <a:pos x="T9" y="T11"/>
                                </a:cxn>
                                <a:cxn ang="0">
                                  <a:pos x="T12" y="T14"/>
                                </a:cxn>
                              </a:cxnLst>
                              <a:rect l="0" t="0" r="r" b="b"/>
                              <a:pathLst>
                                <a:path w="2785" h="2780">
                                  <a:moveTo>
                                    <a:pt x="1126" y="20"/>
                                  </a:moveTo>
                                  <a:lnTo>
                                    <a:pt x="686" y="20"/>
                                  </a:lnTo>
                                  <a:lnTo>
                                    <a:pt x="666" y="40"/>
                                  </a:lnTo>
                                  <a:lnTo>
                                    <a:pt x="1148" y="40"/>
                                  </a:lnTo>
                                  <a:lnTo>
                                    <a:pt x="1126"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406741" name="Freeform 94"/>
                          <wps:cNvSpPr>
                            <a:spLocks/>
                          </wps:cNvSpPr>
                          <wps:spPr bwMode="auto">
                            <a:xfrm>
                              <a:off x="0" y="4990"/>
                              <a:ext cx="2785" cy="2780"/>
                            </a:xfrm>
                            <a:custGeom>
                              <a:avLst/>
                              <a:gdLst>
                                <a:gd name="T0" fmla="*/ 1038 w 2785"/>
                                <a:gd name="T1" fmla="+- 0 4990 4990"/>
                                <a:gd name="T2" fmla="*/ 4990 h 2780"/>
                                <a:gd name="T3" fmla="*/ 765 w 2785"/>
                                <a:gd name="T4" fmla="+- 0 4990 4990"/>
                                <a:gd name="T5" fmla="*/ 4990 h 2780"/>
                                <a:gd name="T6" fmla="*/ 745 w 2785"/>
                                <a:gd name="T7" fmla="+- 0 5010 4990"/>
                                <a:gd name="T8" fmla="*/ 5010 h 2780"/>
                                <a:gd name="T9" fmla="*/ 1060 w 2785"/>
                                <a:gd name="T10" fmla="+- 0 5010 4990"/>
                                <a:gd name="T11" fmla="*/ 5010 h 2780"/>
                                <a:gd name="T12" fmla="*/ 1038 w 2785"/>
                                <a:gd name="T13" fmla="+- 0 4990 4990"/>
                                <a:gd name="T14" fmla="*/ 4990 h 2780"/>
                              </a:gdLst>
                              <a:ahLst/>
                              <a:cxnLst>
                                <a:cxn ang="0">
                                  <a:pos x="T0" y="T2"/>
                                </a:cxn>
                                <a:cxn ang="0">
                                  <a:pos x="T3" y="T5"/>
                                </a:cxn>
                                <a:cxn ang="0">
                                  <a:pos x="T6" y="T8"/>
                                </a:cxn>
                                <a:cxn ang="0">
                                  <a:pos x="T9" y="T11"/>
                                </a:cxn>
                                <a:cxn ang="0">
                                  <a:pos x="T12" y="T14"/>
                                </a:cxn>
                              </a:cxnLst>
                              <a:rect l="0" t="0" r="r" b="b"/>
                              <a:pathLst>
                                <a:path w="2785" h="2780">
                                  <a:moveTo>
                                    <a:pt x="1038" y="0"/>
                                  </a:moveTo>
                                  <a:lnTo>
                                    <a:pt x="765" y="0"/>
                                  </a:lnTo>
                                  <a:lnTo>
                                    <a:pt x="745" y="20"/>
                                  </a:lnTo>
                                  <a:lnTo>
                                    <a:pt x="1060" y="20"/>
                                  </a:lnTo>
                                  <a:lnTo>
                                    <a:pt x="1038"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1462896" name="Group 80"/>
                        <wpg:cNvGrpSpPr>
                          <a:grpSpLocks/>
                        </wpg:cNvGrpSpPr>
                        <wpg:grpSpPr bwMode="auto">
                          <a:xfrm>
                            <a:off x="1337" y="3721"/>
                            <a:ext cx="3061" cy="2740"/>
                            <a:chOff x="1337" y="3721"/>
                            <a:chExt cx="3061" cy="2740"/>
                          </a:xfrm>
                        </wpg:grpSpPr>
                        <wps:wsp>
                          <wps:cNvPr id="63875556" name="Freeform 92"/>
                          <wps:cNvSpPr>
                            <a:spLocks/>
                          </wps:cNvSpPr>
                          <wps:spPr bwMode="auto">
                            <a:xfrm>
                              <a:off x="1337" y="3721"/>
                              <a:ext cx="3061" cy="2740"/>
                            </a:xfrm>
                            <a:custGeom>
                              <a:avLst/>
                              <a:gdLst>
                                <a:gd name="T0" fmla="+- 0 1681 1337"/>
                                <a:gd name="T1" fmla="*/ T0 w 3061"/>
                                <a:gd name="T2" fmla="+- 0 3881 3721"/>
                                <a:gd name="T3" fmla="*/ 3881 h 2740"/>
                                <a:gd name="T4" fmla="+- 0 1648 1337"/>
                                <a:gd name="T5" fmla="*/ T4 w 3061"/>
                                <a:gd name="T6" fmla="+- 0 3921 3721"/>
                                <a:gd name="T7" fmla="*/ 3921 h 2740"/>
                                <a:gd name="T8" fmla="+- 0 1344 1337"/>
                                <a:gd name="T9" fmla="*/ T8 w 3061"/>
                                <a:gd name="T10" fmla="+- 0 4221 3721"/>
                                <a:gd name="T11" fmla="*/ 4221 h 2740"/>
                                <a:gd name="T12" fmla="+- 0 1337 1337"/>
                                <a:gd name="T13" fmla="*/ T12 w 3061"/>
                                <a:gd name="T14" fmla="+- 0 4261 3721"/>
                                <a:gd name="T15" fmla="*/ 4261 h 2740"/>
                                <a:gd name="T16" fmla="+- 0 1344 1337"/>
                                <a:gd name="T17" fmla="*/ T16 w 3061"/>
                                <a:gd name="T18" fmla="+- 0 4321 3721"/>
                                <a:gd name="T19" fmla="*/ 4321 h 2740"/>
                                <a:gd name="T20" fmla="+- 0 1362 1337"/>
                                <a:gd name="T21" fmla="*/ T20 w 3061"/>
                                <a:gd name="T22" fmla="+- 0 4341 3721"/>
                                <a:gd name="T23" fmla="*/ 4341 h 2740"/>
                                <a:gd name="T24" fmla="+- 0 1390 1337"/>
                                <a:gd name="T25" fmla="*/ T24 w 3061"/>
                                <a:gd name="T26" fmla="+- 0 4381 3721"/>
                                <a:gd name="T27" fmla="*/ 4381 h 2740"/>
                                <a:gd name="T28" fmla="+- 0 3464 1337"/>
                                <a:gd name="T29" fmla="*/ T28 w 3061"/>
                                <a:gd name="T30" fmla="+- 0 6461 3721"/>
                                <a:gd name="T31" fmla="*/ 6461 h 2740"/>
                                <a:gd name="T32" fmla="+- 0 3560 1337"/>
                                <a:gd name="T33" fmla="*/ T32 w 3061"/>
                                <a:gd name="T34" fmla="+- 0 6441 3721"/>
                                <a:gd name="T35" fmla="*/ 6441 h 2740"/>
                                <a:gd name="T36" fmla="+- 0 3588 1337"/>
                                <a:gd name="T37" fmla="*/ T36 w 3061"/>
                                <a:gd name="T38" fmla="+- 0 6421 3721"/>
                                <a:gd name="T39" fmla="*/ 6421 h 2740"/>
                                <a:gd name="T40" fmla="+- 0 3621 1337"/>
                                <a:gd name="T41" fmla="*/ T40 w 3061"/>
                                <a:gd name="T42" fmla="+- 0 6381 3721"/>
                                <a:gd name="T43" fmla="*/ 6381 h 2740"/>
                                <a:gd name="T44" fmla="+- 0 3644 1337"/>
                                <a:gd name="T45" fmla="*/ T44 w 3061"/>
                                <a:gd name="T46" fmla="+- 0 6361 3721"/>
                                <a:gd name="T47" fmla="*/ 6361 h 2740"/>
                                <a:gd name="T48" fmla="+- 0 3658 1337"/>
                                <a:gd name="T49" fmla="*/ T48 w 3061"/>
                                <a:gd name="T50" fmla="+- 0 6321 3721"/>
                                <a:gd name="T51" fmla="*/ 6321 h 2740"/>
                                <a:gd name="T52" fmla="+- 0 3661 1337"/>
                                <a:gd name="T53" fmla="*/ T52 w 3061"/>
                                <a:gd name="T54" fmla="+- 0 6301 3721"/>
                                <a:gd name="T55" fmla="*/ 6301 h 2740"/>
                                <a:gd name="T56" fmla="+- 0 3654 1337"/>
                                <a:gd name="T57" fmla="*/ T56 w 3061"/>
                                <a:gd name="T58" fmla="+- 0 6281 3721"/>
                                <a:gd name="T59" fmla="*/ 6281 h 2740"/>
                                <a:gd name="T60" fmla="+- 0 3450 1337"/>
                                <a:gd name="T61" fmla="*/ T60 w 3061"/>
                                <a:gd name="T62" fmla="+- 0 6081 3721"/>
                                <a:gd name="T63" fmla="*/ 6081 h 2740"/>
                                <a:gd name="T64" fmla="+- 0 3309 1337"/>
                                <a:gd name="T65" fmla="*/ T64 w 3061"/>
                                <a:gd name="T66" fmla="+- 0 5941 3721"/>
                                <a:gd name="T67" fmla="*/ 5941 h 2740"/>
                                <a:gd name="T68" fmla="+- 0 3168 1337"/>
                                <a:gd name="T69" fmla="*/ T68 w 3061"/>
                                <a:gd name="T70" fmla="+- 0 5801 3721"/>
                                <a:gd name="T71" fmla="*/ 5801 h 2740"/>
                                <a:gd name="T72" fmla="+- 0 3075 1337"/>
                                <a:gd name="T73" fmla="*/ T72 w 3061"/>
                                <a:gd name="T74" fmla="+- 0 5701 3721"/>
                                <a:gd name="T75" fmla="*/ 5701 h 2740"/>
                                <a:gd name="T76" fmla="+- 0 2935 1337"/>
                                <a:gd name="T77" fmla="*/ T76 w 3061"/>
                                <a:gd name="T78" fmla="+- 0 5561 3721"/>
                                <a:gd name="T79" fmla="*/ 5561 h 2740"/>
                                <a:gd name="T80" fmla="+- 0 2796 1337"/>
                                <a:gd name="T81" fmla="*/ T80 w 3061"/>
                                <a:gd name="T82" fmla="+- 0 5421 3721"/>
                                <a:gd name="T83" fmla="*/ 5421 h 2740"/>
                                <a:gd name="T84" fmla="+- 0 2704 1337"/>
                                <a:gd name="T85" fmla="*/ T84 w 3061"/>
                                <a:gd name="T86" fmla="+- 0 5321 3721"/>
                                <a:gd name="T87" fmla="*/ 5321 h 2740"/>
                                <a:gd name="T88" fmla="+- 0 2800 1337"/>
                                <a:gd name="T89" fmla="*/ T88 w 3061"/>
                                <a:gd name="T90" fmla="+- 0 5221 3721"/>
                                <a:gd name="T91" fmla="*/ 5221 h 2740"/>
                                <a:gd name="T92" fmla="+- 0 2849 1337"/>
                                <a:gd name="T93" fmla="*/ T92 w 3061"/>
                                <a:gd name="T94" fmla="+- 0 5181 3721"/>
                                <a:gd name="T95" fmla="*/ 5181 h 2740"/>
                                <a:gd name="T96" fmla="+- 0 2883 1337"/>
                                <a:gd name="T97" fmla="*/ T96 w 3061"/>
                                <a:gd name="T98" fmla="+- 0 5141 3721"/>
                                <a:gd name="T99" fmla="*/ 5141 h 2740"/>
                                <a:gd name="T100" fmla="+- 0 2937 1337"/>
                                <a:gd name="T101" fmla="*/ T100 w 3061"/>
                                <a:gd name="T102" fmla="+- 0 5121 3721"/>
                                <a:gd name="T103" fmla="*/ 5121 h 2740"/>
                                <a:gd name="T104" fmla="+- 0 3637 1337"/>
                                <a:gd name="T105" fmla="*/ T104 w 3061"/>
                                <a:gd name="T106" fmla="+- 0 5081 3721"/>
                                <a:gd name="T107" fmla="*/ 5081 h 2740"/>
                                <a:gd name="T108" fmla="+- 0 1714 1337"/>
                                <a:gd name="T109" fmla="*/ T108 w 3061"/>
                                <a:gd name="T110" fmla="+- 0 4341 3721"/>
                                <a:gd name="T111" fmla="*/ 4341 h 2740"/>
                                <a:gd name="T112" fmla="+- 0 1885 1337"/>
                                <a:gd name="T113" fmla="*/ T112 w 3061"/>
                                <a:gd name="T114" fmla="+- 0 4161 3721"/>
                                <a:gd name="T115" fmla="*/ 4161 h 2740"/>
                                <a:gd name="T116" fmla="+- 0 1914 1337"/>
                                <a:gd name="T117" fmla="*/ T116 w 3061"/>
                                <a:gd name="T118" fmla="+- 0 4141 3721"/>
                                <a:gd name="T119" fmla="*/ 4141 h 2740"/>
                                <a:gd name="T120" fmla="+- 0 1943 1337"/>
                                <a:gd name="T121" fmla="*/ T120 w 3061"/>
                                <a:gd name="T122" fmla="+- 0 4121 3721"/>
                                <a:gd name="T123" fmla="*/ 4121 h 2740"/>
                                <a:gd name="T124" fmla="+- 0 1976 1337"/>
                                <a:gd name="T125" fmla="*/ T124 w 3061"/>
                                <a:gd name="T126" fmla="+- 0 4101 3721"/>
                                <a:gd name="T127" fmla="*/ 4101 h 2740"/>
                                <a:gd name="T128" fmla="+- 0 2008 1337"/>
                                <a:gd name="T129" fmla="*/ T128 w 3061"/>
                                <a:gd name="T130" fmla="+- 0 4081 3721"/>
                                <a:gd name="T131" fmla="*/ 4081 h 2740"/>
                                <a:gd name="T132" fmla="+- 0 2066 1337"/>
                                <a:gd name="T133" fmla="*/ T132 w 3061"/>
                                <a:gd name="T134" fmla="+- 0 4061 3721"/>
                                <a:gd name="T135" fmla="*/ 4061 h 2740"/>
                                <a:gd name="T136" fmla="+- 0 2715 1337"/>
                                <a:gd name="T137" fmla="*/ T136 w 3061"/>
                                <a:gd name="T138" fmla="+- 0 4041 3721"/>
                                <a:gd name="T139" fmla="*/ 4041 h 2740"/>
                                <a:gd name="T140" fmla="+- 0 2684 1337"/>
                                <a:gd name="T141" fmla="*/ T140 w 3061"/>
                                <a:gd name="T142" fmla="+- 0 4001 3721"/>
                                <a:gd name="T143" fmla="*/ 4001 h 2740"/>
                                <a:gd name="T144" fmla="+- 0 2639 1337"/>
                                <a:gd name="T145" fmla="*/ T144 w 3061"/>
                                <a:gd name="T146" fmla="+- 0 3961 3721"/>
                                <a:gd name="T147" fmla="*/ 3961 h 2740"/>
                                <a:gd name="T148" fmla="+- 0 2594 1337"/>
                                <a:gd name="T149" fmla="*/ T148 w 3061"/>
                                <a:gd name="T150" fmla="+- 0 3921 3721"/>
                                <a:gd name="T151" fmla="*/ 3921 h 2740"/>
                                <a:gd name="T152" fmla="+- 0 2563 1337"/>
                                <a:gd name="T153" fmla="*/ T152 w 3061"/>
                                <a:gd name="T154" fmla="+- 0 3901 3721"/>
                                <a:gd name="T155" fmla="*/ 3901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61" h="2740">
                                  <a:moveTo>
                                    <a:pt x="1210" y="160"/>
                                  </a:moveTo>
                                  <a:lnTo>
                                    <a:pt x="344" y="160"/>
                                  </a:lnTo>
                                  <a:lnTo>
                                    <a:pt x="328" y="180"/>
                                  </a:lnTo>
                                  <a:lnTo>
                                    <a:pt x="311" y="200"/>
                                  </a:lnTo>
                                  <a:lnTo>
                                    <a:pt x="15" y="500"/>
                                  </a:lnTo>
                                  <a:lnTo>
                                    <a:pt x="7" y="500"/>
                                  </a:lnTo>
                                  <a:lnTo>
                                    <a:pt x="2" y="520"/>
                                  </a:lnTo>
                                  <a:lnTo>
                                    <a:pt x="0" y="540"/>
                                  </a:lnTo>
                                  <a:lnTo>
                                    <a:pt x="2" y="580"/>
                                  </a:lnTo>
                                  <a:lnTo>
                                    <a:pt x="7" y="600"/>
                                  </a:lnTo>
                                  <a:lnTo>
                                    <a:pt x="15" y="600"/>
                                  </a:lnTo>
                                  <a:lnTo>
                                    <a:pt x="25" y="620"/>
                                  </a:lnTo>
                                  <a:lnTo>
                                    <a:pt x="38" y="640"/>
                                  </a:lnTo>
                                  <a:lnTo>
                                    <a:pt x="53" y="660"/>
                                  </a:lnTo>
                                  <a:lnTo>
                                    <a:pt x="71" y="680"/>
                                  </a:lnTo>
                                  <a:lnTo>
                                    <a:pt x="2127" y="2740"/>
                                  </a:lnTo>
                                  <a:lnTo>
                                    <a:pt x="2201" y="2740"/>
                                  </a:lnTo>
                                  <a:lnTo>
                                    <a:pt x="2223" y="2720"/>
                                  </a:lnTo>
                                  <a:lnTo>
                                    <a:pt x="2236" y="2720"/>
                                  </a:lnTo>
                                  <a:lnTo>
                                    <a:pt x="2251" y="2700"/>
                                  </a:lnTo>
                                  <a:lnTo>
                                    <a:pt x="2269" y="2680"/>
                                  </a:lnTo>
                                  <a:lnTo>
                                    <a:pt x="2284" y="2660"/>
                                  </a:lnTo>
                                  <a:lnTo>
                                    <a:pt x="2296" y="2660"/>
                                  </a:lnTo>
                                  <a:lnTo>
                                    <a:pt x="2307" y="2640"/>
                                  </a:lnTo>
                                  <a:lnTo>
                                    <a:pt x="2316" y="2620"/>
                                  </a:lnTo>
                                  <a:lnTo>
                                    <a:pt x="2321" y="2600"/>
                                  </a:lnTo>
                                  <a:lnTo>
                                    <a:pt x="2324" y="2600"/>
                                  </a:lnTo>
                                  <a:lnTo>
                                    <a:pt x="2324" y="2580"/>
                                  </a:lnTo>
                                  <a:lnTo>
                                    <a:pt x="2321" y="2580"/>
                                  </a:lnTo>
                                  <a:lnTo>
                                    <a:pt x="2317" y="2560"/>
                                  </a:lnTo>
                                  <a:lnTo>
                                    <a:pt x="2310" y="2560"/>
                                  </a:lnTo>
                                  <a:lnTo>
                                    <a:pt x="2113" y="2360"/>
                                  </a:lnTo>
                                  <a:lnTo>
                                    <a:pt x="2019" y="2260"/>
                                  </a:lnTo>
                                  <a:lnTo>
                                    <a:pt x="1972" y="2220"/>
                                  </a:lnTo>
                                  <a:lnTo>
                                    <a:pt x="1925" y="2160"/>
                                  </a:lnTo>
                                  <a:lnTo>
                                    <a:pt x="1831" y="2080"/>
                                  </a:lnTo>
                                  <a:lnTo>
                                    <a:pt x="1784" y="2020"/>
                                  </a:lnTo>
                                  <a:lnTo>
                                    <a:pt x="1738" y="1980"/>
                                  </a:lnTo>
                                  <a:lnTo>
                                    <a:pt x="1691" y="1920"/>
                                  </a:lnTo>
                                  <a:lnTo>
                                    <a:pt x="1598" y="1840"/>
                                  </a:lnTo>
                                  <a:lnTo>
                                    <a:pt x="1552" y="1780"/>
                                  </a:lnTo>
                                  <a:lnTo>
                                    <a:pt x="1459" y="1700"/>
                                  </a:lnTo>
                                  <a:lnTo>
                                    <a:pt x="1413" y="1640"/>
                                  </a:lnTo>
                                  <a:lnTo>
                                    <a:pt x="1367" y="1600"/>
                                  </a:lnTo>
                                  <a:lnTo>
                                    <a:pt x="1419" y="1540"/>
                                  </a:lnTo>
                                  <a:lnTo>
                                    <a:pt x="1463" y="1500"/>
                                  </a:lnTo>
                                  <a:lnTo>
                                    <a:pt x="1495" y="1460"/>
                                  </a:lnTo>
                                  <a:lnTo>
                                    <a:pt x="1512" y="1460"/>
                                  </a:lnTo>
                                  <a:lnTo>
                                    <a:pt x="1529" y="1440"/>
                                  </a:lnTo>
                                  <a:lnTo>
                                    <a:pt x="1546" y="1420"/>
                                  </a:lnTo>
                                  <a:lnTo>
                                    <a:pt x="1581" y="1420"/>
                                  </a:lnTo>
                                  <a:lnTo>
                                    <a:pt x="1600" y="1400"/>
                                  </a:lnTo>
                                  <a:lnTo>
                                    <a:pt x="2363" y="1400"/>
                                  </a:lnTo>
                                  <a:lnTo>
                                    <a:pt x="2300" y="1360"/>
                                  </a:lnTo>
                                  <a:lnTo>
                                    <a:pt x="1122" y="1360"/>
                                  </a:lnTo>
                                  <a:lnTo>
                                    <a:pt x="377" y="620"/>
                                  </a:lnTo>
                                  <a:lnTo>
                                    <a:pt x="533" y="460"/>
                                  </a:lnTo>
                                  <a:lnTo>
                                    <a:pt x="548" y="440"/>
                                  </a:lnTo>
                                  <a:lnTo>
                                    <a:pt x="562" y="440"/>
                                  </a:lnTo>
                                  <a:lnTo>
                                    <a:pt x="577" y="420"/>
                                  </a:lnTo>
                                  <a:lnTo>
                                    <a:pt x="591" y="400"/>
                                  </a:lnTo>
                                  <a:lnTo>
                                    <a:pt x="606" y="400"/>
                                  </a:lnTo>
                                  <a:lnTo>
                                    <a:pt x="622" y="380"/>
                                  </a:lnTo>
                                  <a:lnTo>
                                    <a:pt x="639" y="380"/>
                                  </a:lnTo>
                                  <a:lnTo>
                                    <a:pt x="654" y="360"/>
                                  </a:lnTo>
                                  <a:lnTo>
                                    <a:pt x="671" y="360"/>
                                  </a:lnTo>
                                  <a:lnTo>
                                    <a:pt x="690" y="340"/>
                                  </a:lnTo>
                                  <a:lnTo>
                                    <a:pt x="729" y="340"/>
                                  </a:lnTo>
                                  <a:lnTo>
                                    <a:pt x="748" y="320"/>
                                  </a:lnTo>
                                  <a:lnTo>
                                    <a:pt x="1378" y="320"/>
                                  </a:lnTo>
                                  <a:lnTo>
                                    <a:pt x="1362" y="300"/>
                                  </a:lnTo>
                                  <a:lnTo>
                                    <a:pt x="1347" y="280"/>
                                  </a:lnTo>
                                  <a:lnTo>
                                    <a:pt x="1332" y="280"/>
                                  </a:lnTo>
                                  <a:lnTo>
                                    <a:pt x="1302" y="240"/>
                                  </a:lnTo>
                                  <a:lnTo>
                                    <a:pt x="1287" y="240"/>
                                  </a:lnTo>
                                  <a:lnTo>
                                    <a:pt x="1257" y="200"/>
                                  </a:lnTo>
                                  <a:lnTo>
                                    <a:pt x="1241" y="200"/>
                                  </a:lnTo>
                                  <a:lnTo>
                                    <a:pt x="1226" y="180"/>
                                  </a:lnTo>
                                  <a:lnTo>
                                    <a:pt x="1210"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584793" name="Freeform 91"/>
                          <wps:cNvSpPr>
                            <a:spLocks/>
                          </wps:cNvSpPr>
                          <wps:spPr bwMode="auto">
                            <a:xfrm>
                              <a:off x="1337" y="3721"/>
                              <a:ext cx="3061" cy="2740"/>
                            </a:xfrm>
                            <a:custGeom>
                              <a:avLst/>
                              <a:gdLst>
                                <a:gd name="T0" fmla="+- 0 4282 1337"/>
                                <a:gd name="T1" fmla="*/ T0 w 3061"/>
                                <a:gd name="T2" fmla="+- 0 5721 3721"/>
                                <a:gd name="T3" fmla="*/ 5721 h 2740"/>
                                <a:gd name="T4" fmla="+- 0 4188 1337"/>
                                <a:gd name="T5" fmla="*/ T4 w 3061"/>
                                <a:gd name="T6" fmla="+- 0 5721 3721"/>
                                <a:gd name="T7" fmla="*/ 5721 h 2740"/>
                                <a:gd name="T8" fmla="+- 0 4205 1337"/>
                                <a:gd name="T9" fmla="*/ T8 w 3061"/>
                                <a:gd name="T10" fmla="+- 0 5741 3721"/>
                                <a:gd name="T11" fmla="*/ 5741 h 2740"/>
                                <a:gd name="T12" fmla="+- 0 4263 1337"/>
                                <a:gd name="T13" fmla="*/ T12 w 3061"/>
                                <a:gd name="T14" fmla="+- 0 5741 3721"/>
                                <a:gd name="T15" fmla="*/ 5741 h 2740"/>
                                <a:gd name="T16" fmla="+- 0 4282 1337"/>
                                <a:gd name="T17" fmla="*/ T16 w 3061"/>
                                <a:gd name="T18" fmla="+- 0 5721 3721"/>
                                <a:gd name="T19" fmla="*/ 5721 h 2740"/>
                              </a:gdLst>
                              <a:ahLst/>
                              <a:cxnLst>
                                <a:cxn ang="0">
                                  <a:pos x="T1" y="T3"/>
                                </a:cxn>
                                <a:cxn ang="0">
                                  <a:pos x="T5" y="T7"/>
                                </a:cxn>
                                <a:cxn ang="0">
                                  <a:pos x="T9" y="T11"/>
                                </a:cxn>
                                <a:cxn ang="0">
                                  <a:pos x="T13" y="T15"/>
                                </a:cxn>
                                <a:cxn ang="0">
                                  <a:pos x="T17" y="T19"/>
                                </a:cxn>
                              </a:cxnLst>
                              <a:rect l="0" t="0" r="r" b="b"/>
                              <a:pathLst>
                                <a:path w="3061" h="2740">
                                  <a:moveTo>
                                    <a:pt x="2945" y="2000"/>
                                  </a:moveTo>
                                  <a:lnTo>
                                    <a:pt x="2851" y="2000"/>
                                  </a:lnTo>
                                  <a:lnTo>
                                    <a:pt x="2868" y="2020"/>
                                  </a:lnTo>
                                  <a:lnTo>
                                    <a:pt x="2926" y="2020"/>
                                  </a:lnTo>
                                  <a:lnTo>
                                    <a:pt x="2945" y="20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654866" name="Freeform 90"/>
                          <wps:cNvSpPr>
                            <a:spLocks/>
                          </wps:cNvSpPr>
                          <wps:spPr bwMode="auto">
                            <a:xfrm>
                              <a:off x="1337" y="3721"/>
                              <a:ext cx="3061" cy="2740"/>
                            </a:xfrm>
                            <a:custGeom>
                              <a:avLst/>
                              <a:gdLst>
                                <a:gd name="T0" fmla="+- 0 3700 1337"/>
                                <a:gd name="T1" fmla="*/ T0 w 3061"/>
                                <a:gd name="T2" fmla="+- 0 5121 3721"/>
                                <a:gd name="T3" fmla="*/ 5121 h 2740"/>
                                <a:gd name="T4" fmla="+- 0 3109 1337"/>
                                <a:gd name="T5" fmla="*/ T4 w 3061"/>
                                <a:gd name="T6" fmla="+- 0 5121 3721"/>
                                <a:gd name="T7" fmla="*/ 5121 h 2740"/>
                                <a:gd name="T8" fmla="+- 0 3133 1337"/>
                                <a:gd name="T9" fmla="*/ T8 w 3061"/>
                                <a:gd name="T10" fmla="+- 0 5141 3721"/>
                                <a:gd name="T11" fmla="*/ 5141 h 2740"/>
                                <a:gd name="T12" fmla="+- 0 3187 1337"/>
                                <a:gd name="T13" fmla="*/ T12 w 3061"/>
                                <a:gd name="T14" fmla="+- 0 5141 3721"/>
                                <a:gd name="T15" fmla="*/ 5141 h 2740"/>
                                <a:gd name="T16" fmla="+- 0 3206 1337"/>
                                <a:gd name="T17" fmla="*/ T16 w 3061"/>
                                <a:gd name="T18" fmla="+- 0 5161 3721"/>
                                <a:gd name="T19" fmla="*/ 5161 h 2740"/>
                                <a:gd name="T20" fmla="+- 0 3225 1337"/>
                                <a:gd name="T21" fmla="*/ T20 w 3061"/>
                                <a:gd name="T22" fmla="+- 0 5161 3721"/>
                                <a:gd name="T23" fmla="*/ 5161 h 2740"/>
                                <a:gd name="T24" fmla="+- 0 3244 1337"/>
                                <a:gd name="T25" fmla="*/ T24 w 3061"/>
                                <a:gd name="T26" fmla="+- 0 5181 3721"/>
                                <a:gd name="T27" fmla="*/ 5181 h 2740"/>
                                <a:gd name="T28" fmla="+- 0 3282 1337"/>
                                <a:gd name="T29" fmla="*/ T28 w 3061"/>
                                <a:gd name="T30" fmla="+- 0 5181 3721"/>
                                <a:gd name="T31" fmla="*/ 5181 h 2740"/>
                                <a:gd name="T32" fmla="+- 0 3302 1337"/>
                                <a:gd name="T33" fmla="*/ T32 w 3061"/>
                                <a:gd name="T34" fmla="+- 0 5201 3721"/>
                                <a:gd name="T35" fmla="*/ 5201 h 2740"/>
                                <a:gd name="T36" fmla="+- 0 3318 1337"/>
                                <a:gd name="T37" fmla="*/ T36 w 3061"/>
                                <a:gd name="T38" fmla="+- 0 5201 3721"/>
                                <a:gd name="T39" fmla="*/ 5201 h 2740"/>
                                <a:gd name="T40" fmla="+- 0 3335 1337"/>
                                <a:gd name="T41" fmla="*/ T40 w 3061"/>
                                <a:gd name="T42" fmla="+- 0 5221 3721"/>
                                <a:gd name="T43" fmla="*/ 5221 h 2740"/>
                                <a:gd name="T44" fmla="+- 0 3352 1337"/>
                                <a:gd name="T45" fmla="*/ T44 w 3061"/>
                                <a:gd name="T46" fmla="+- 0 5221 3721"/>
                                <a:gd name="T47" fmla="*/ 5221 h 2740"/>
                                <a:gd name="T48" fmla="+- 0 3369 1337"/>
                                <a:gd name="T49" fmla="*/ T48 w 3061"/>
                                <a:gd name="T50" fmla="+- 0 5241 3721"/>
                                <a:gd name="T51" fmla="*/ 5241 h 2740"/>
                                <a:gd name="T52" fmla="+- 0 3386 1337"/>
                                <a:gd name="T53" fmla="*/ T52 w 3061"/>
                                <a:gd name="T54" fmla="+- 0 5241 3721"/>
                                <a:gd name="T55" fmla="*/ 5241 h 2740"/>
                                <a:gd name="T56" fmla="+- 0 3403 1337"/>
                                <a:gd name="T57" fmla="*/ T56 w 3061"/>
                                <a:gd name="T58" fmla="+- 0 5261 3721"/>
                                <a:gd name="T59" fmla="*/ 5261 h 2740"/>
                                <a:gd name="T60" fmla="+- 0 3421 1337"/>
                                <a:gd name="T61" fmla="*/ T60 w 3061"/>
                                <a:gd name="T62" fmla="+- 0 5261 3721"/>
                                <a:gd name="T63" fmla="*/ 5261 h 2740"/>
                                <a:gd name="T64" fmla="+- 0 3438 1337"/>
                                <a:gd name="T65" fmla="*/ T64 w 3061"/>
                                <a:gd name="T66" fmla="+- 0 5281 3721"/>
                                <a:gd name="T67" fmla="*/ 5281 h 2740"/>
                                <a:gd name="T68" fmla="+- 0 3456 1337"/>
                                <a:gd name="T69" fmla="*/ T68 w 3061"/>
                                <a:gd name="T70" fmla="+- 0 5281 3721"/>
                                <a:gd name="T71" fmla="*/ 5281 h 2740"/>
                                <a:gd name="T72" fmla="+- 0 3474 1337"/>
                                <a:gd name="T73" fmla="*/ T72 w 3061"/>
                                <a:gd name="T74" fmla="+- 0 5301 3721"/>
                                <a:gd name="T75" fmla="*/ 5301 h 2740"/>
                                <a:gd name="T76" fmla="+- 0 3493 1337"/>
                                <a:gd name="T77" fmla="*/ T76 w 3061"/>
                                <a:gd name="T78" fmla="+- 0 5301 3721"/>
                                <a:gd name="T79" fmla="*/ 5301 h 2740"/>
                                <a:gd name="T80" fmla="+- 0 3511 1337"/>
                                <a:gd name="T81" fmla="*/ T80 w 3061"/>
                                <a:gd name="T82" fmla="+- 0 5321 3721"/>
                                <a:gd name="T83" fmla="*/ 5321 h 2740"/>
                                <a:gd name="T84" fmla="+- 0 3969 1337"/>
                                <a:gd name="T85" fmla="*/ T84 w 3061"/>
                                <a:gd name="T86" fmla="+- 0 5601 3721"/>
                                <a:gd name="T87" fmla="*/ 5601 h 2740"/>
                                <a:gd name="T88" fmla="+- 0 4171 1337"/>
                                <a:gd name="T89" fmla="*/ T88 w 3061"/>
                                <a:gd name="T90" fmla="+- 0 5721 3721"/>
                                <a:gd name="T91" fmla="*/ 5721 h 2740"/>
                                <a:gd name="T92" fmla="+- 0 4292 1337"/>
                                <a:gd name="T93" fmla="*/ T92 w 3061"/>
                                <a:gd name="T94" fmla="+- 0 5721 3721"/>
                                <a:gd name="T95" fmla="*/ 5721 h 2740"/>
                                <a:gd name="T96" fmla="+- 0 4305 1337"/>
                                <a:gd name="T97" fmla="*/ T96 w 3061"/>
                                <a:gd name="T98" fmla="+- 0 5701 3721"/>
                                <a:gd name="T99" fmla="*/ 5701 h 2740"/>
                                <a:gd name="T100" fmla="+- 0 4321 1337"/>
                                <a:gd name="T101" fmla="*/ T100 w 3061"/>
                                <a:gd name="T102" fmla="+- 0 5681 3721"/>
                                <a:gd name="T103" fmla="*/ 5681 h 2740"/>
                                <a:gd name="T104" fmla="+- 0 4342 1337"/>
                                <a:gd name="T105" fmla="*/ T104 w 3061"/>
                                <a:gd name="T106" fmla="+- 0 5661 3721"/>
                                <a:gd name="T107" fmla="*/ 5661 h 2740"/>
                                <a:gd name="T108" fmla="+- 0 4355 1337"/>
                                <a:gd name="T109" fmla="*/ T108 w 3061"/>
                                <a:gd name="T110" fmla="+- 0 5661 3721"/>
                                <a:gd name="T111" fmla="*/ 5661 h 2740"/>
                                <a:gd name="T112" fmla="+- 0 4368 1337"/>
                                <a:gd name="T113" fmla="*/ T112 w 3061"/>
                                <a:gd name="T114" fmla="+- 0 5641 3721"/>
                                <a:gd name="T115" fmla="*/ 5641 h 2740"/>
                                <a:gd name="T116" fmla="+- 0 4379 1337"/>
                                <a:gd name="T117" fmla="*/ T116 w 3061"/>
                                <a:gd name="T118" fmla="+- 0 5621 3721"/>
                                <a:gd name="T119" fmla="*/ 5621 h 2740"/>
                                <a:gd name="T120" fmla="+- 0 4390 1337"/>
                                <a:gd name="T121" fmla="*/ T120 w 3061"/>
                                <a:gd name="T122" fmla="+- 0 5601 3721"/>
                                <a:gd name="T123" fmla="*/ 5601 h 2740"/>
                                <a:gd name="T124" fmla="+- 0 4395 1337"/>
                                <a:gd name="T125" fmla="*/ T124 w 3061"/>
                                <a:gd name="T126" fmla="+- 0 5581 3721"/>
                                <a:gd name="T127" fmla="*/ 5581 h 2740"/>
                                <a:gd name="T128" fmla="+- 0 4397 1337"/>
                                <a:gd name="T129" fmla="*/ T128 w 3061"/>
                                <a:gd name="T130" fmla="+- 0 5581 3721"/>
                                <a:gd name="T131" fmla="*/ 5581 h 2740"/>
                                <a:gd name="T132" fmla="+- 0 4397 1337"/>
                                <a:gd name="T133" fmla="*/ T132 w 3061"/>
                                <a:gd name="T134" fmla="+- 0 5561 3721"/>
                                <a:gd name="T135" fmla="*/ 5561 h 2740"/>
                                <a:gd name="T136" fmla="+- 0 4387 1337"/>
                                <a:gd name="T137" fmla="*/ T136 w 3061"/>
                                <a:gd name="T138" fmla="+- 0 5541 3721"/>
                                <a:gd name="T139" fmla="*/ 5541 h 2740"/>
                                <a:gd name="T140" fmla="+- 0 4371 1337"/>
                                <a:gd name="T141" fmla="*/ T140 w 3061"/>
                                <a:gd name="T142" fmla="+- 0 5541 3721"/>
                                <a:gd name="T143" fmla="*/ 5541 h 2740"/>
                                <a:gd name="T144" fmla="+- 0 4361 1337"/>
                                <a:gd name="T145" fmla="*/ T144 w 3061"/>
                                <a:gd name="T146" fmla="+- 0 5521 3721"/>
                                <a:gd name="T147" fmla="*/ 5521 h 2740"/>
                                <a:gd name="T148" fmla="+- 0 4346 1337"/>
                                <a:gd name="T149" fmla="*/ T148 w 3061"/>
                                <a:gd name="T150" fmla="+- 0 5501 3721"/>
                                <a:gd name="T151" fmla="*/ 5501 h 2740"/>
                                <a:gd name="T152" fmla="+- 0 4326 1337"/>
                                <a:gd name="T153" fmla="*/ T152 w 3061"/>
                                <a:gd name="T154" fmla="+- 0 5501 3721"/>
                                <a:gd name="T155" fmla="*/ 5501 h 2740"/>
                                <a:gd name="T156" fmla="+- 0 4315 1337"/>
                                <a:gd name="T157" fmla="*/ T156 w 3061"/>
                                <a:gd name="T158" fmla="+- 0 5481 3721"/>
                                <a:gd name="T159" fmla="*/ 5481 h 2740"/>
                                <a:gd name="T160" fmla="+- 0 4302 1337"/>
                                <a:gd name="T161" fmla="*/ T160 w 3061"/>
                                <a:gd name="T162" fmla="+- 0 5481 3721"/>
                                <a:gd name="T163" fmla="*/ 5481 h 2740"/>
                                <a:gd name="T164" fmla="+- 0 4286 1337"/>
                                <a:gd name="T165" fmla="*/ T164 w 3061"/>
                                <a:gd name="T166" fmla="+- 0 5461 3721"/>
                                <a:gd name="T167" fmla="*/ 5461 h 2740"/>
                                <a:gd name="T168" fmla="+- 0 4267 1337"/>
                                <a:gd name="T169" fmla="*/ T168 w 3061"/>
                                <a:gd name="T170" fmla="+- 0 5461 3721"/>
                                <a:gd name="T171" fmla="*/ 5461 h 2740"/>
                                <a:gd name="T172" fmla="+- 0 4223 1337"/>
                                <a:gd name="T173" fmla="*/ T172 w 3061"/>
                                <a:gd name="T174" fmla="+- 0 5421 3721"/>
                                <a:gd name="T175" fmla="*/ 5421 h 2740"/>
                                <a:gd name="T176" fmla="+- 0 4193 1337"/>
                                <a:gd name="T177" fmla="*/ T176 w 3061"/>
                                <a:gd name="T178" fmla="+- 0 5421 3721"/>
                                <a:gd name="T179" fmla="*/ 5421 h 2740"/>
                                <a:gd name="T180" fmla="+- 0 4040 1337"/>
                                <a:gd name="T181" fmla="*/ T180 w 3061"/>
                                <a:gd name="T182" fmla="+- 0 5321 3721"/>
                                <a:gd name="T183" fmla="*/ 5321 h 2740"/>
                                <a:gd name="T184" fmla="+- 0 3762 1337"/>
                                <a:gd name="T185" fmla="*/ T184 w 3061"/>
                                <a:gd name="T186" fmla="+- 0 5161 3721"/>
                                <a:gd name="T187" fmla="*/ 5161 h 2740"/>
                                <a:gd name="T188" fmla="+- 0 3700 1337"/>
                                <a:gd name="T189" fmla="*/ T188 w 3061"/>
                                <a:gd name="T190" fmla="+- 0 5121 3721"/>
                                <a:gd name="T191" fmla="*/ 5121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1" h="2740">
                                  <a:moveTo>
                                    <a:pt x="2363" y="1400"/>
                                  </a:moveTo>
                                  <a:lnTo>
                                    <a:pt x="1772" y="1400"/>
                                  </a:lnTo>
                                  <a:lnTo>
                                    <a:pt x="1796" y="1420"/>
                                  </a:lnTo>
                                  <a:lnTo>
                                    <a:pt x="1850" y="1420"/>
                                  </a:lnTo>
                                  <a:lnTo>
                                    <a:pt x="1869" y="1440"/>
                                  </a:lnTo>
                                  <a:lnTo>
                                    <a:pt x="1888" y="1440"/>
                                  </a:lnTo>
                                  <a:lnTo>
                                    <a:pt x="1907" y="1460"/>
                                  </a:lnTo>
                                  <a:lnTo>
                                    <a:pt x="1945" y="1460"/>
                                  </a:lnTo>
                                  <a:lnTo>
                                    <a:pt x="1965" y="1480"/>
                                  </a:lnTo>
                                  <a:lnTo>
                                    <a:pt x="1981" y="1480"/>
                                  </a:lnTo>
                                  <a:lnTo>
                                    <a:pt x="1998" y="1500"/>
                                  </a:lnTo>
                                  <a:lnTo>
                                    <a:pt x="2015" y="1500"/>
                                  </a:lnTo>
                                  <a:lnTo>
                                    <a:pt x="2032" y="1520"/>
                                  </a:lnTo>
                                  <a:lnTo>
                                    <a:pt x="2049" y="1520"/>
                                  </a:lnTo>
                                  <a:lnTo>
                                    <a:pt x="2066" y="1540"/>
                                  </a:lnTo>
                                  <a:lnTo>
                                    <a:pt x="2084" y="1540"/>
                                  </a:lnTo>
                                  <a:lnTo>
                                    <a:pt x="2101" y="1560"/>
                                  </a:lnTo>
                                  <a:lnTo>
                                    <a:pt x="2119" y="1560"/>
                                  </a:lnTo>
                                  <a:lnTo>
                                    <a:pt x="2137" y="1580"/>
                                  </a:lnTo>
                                  <a:lnTo>
                                    <a:pt x="2156" y="1580"/>
                                  </a:lnTo>
                                  <a:lnTo>
                                    <a:pt x="2174" y="1600"/>
                                  </a:lnTo>
                                  <a:lnTo>
                                    <a:pt x="2632" y="1880"/>
                                  </a:lnTo>
                                  <a:lnTo>
                                    <a:pt x="2834" y="2000"/>
                                  </a:lnTo>
                                  <a:lnTo>
                                    <a:pt x="2955" y="2000"/>
                                  </a:lnTo>
                                  <a:lnTo>
                                    <a:pt x="2968" y="1980"/>
                                  </a:lnTo>
                                  <a:lnTo>
                                    <a:pt x="2984" y="1960"/>
                                  </a:lnTo>
                                  <a:lnTo>
                                    <a:pt x="3005" y="1940"/>
                                  </a:lnTo>
                                  <a:lnTo>
                                    <a:pt x="3018" y="1940"/>
                                  </a:lnTo>
                                  <a:lnTo>
                                    <a:pt x="3031" y="1920"/>
                                  </a:lnTo>
                                  <a:lnTo>
                                    <a:pt x="3042" y="1900"/>
                                  </a:lnTo>
                                  <a:lnTo>
                                    <a:pt x="3053" y="1880"/>
                                  </a:lnTo>
                                  <a:lnTo>
                                    <a:pt x="3058" y="1860"/>
                                  </a:lnTo>
                                  <a:lnTo>
                                    <a:pt x="3060" y="1860"/>
                                  </a:lnTo>
                                  <a:lnTo>
                                    <a:pt x="3060" y="1840"/>
                                  </a:lnTo>
                                  <a:lnTo>
                                    <a:pt x="3050" y="1820"/>
                                  </a:lnTo>
                                  <a:lnTo>
                                    <a:pt x="3034" y="1820"/>
                                  </a:lnTo>
                                  <a:lnTo>
                                    <a:pt x="3024" y="1800"/>
                                  </a:lnTo>
                                  <a:lnTo>
                                    <a:pt x="3009" y="1780"/>
                                  </a:lnTo>
                                  <a:lnTo>
                                    <a:pt x="2989" y="1780"/>
                                  </a:lnTo>
                                  <a:lnTo>
                                    <a:pt x="2978" y="1760"/>
                                  </a:lnTo>
                                  <a:lnTo>
                                    <a:pt x="2965" y="1760"/>
                                  </a:lnTo>
                                  <a:lnTo>
                                    <a:pt x="2949" y="1740"/>
                                  </a:lnTo>
                                  <a:lnTo>
                                    <a:pt x="2930" y="1740"/>
                                  </a:lnTo>
                                  <a:lnTo>
                                    <a:pt x="2886" y="1700"/>
                                  </a:lnTo>
                                  <a:lnTo>
                                    <a:pt x="2856" y="1700"/>
                                  </a:lnTo>
                                  <a:lnTo>
                                    <a:pt x="2703" y="1600"/>
                                  </a:lnTo>
                                  <a:lnTo>
                                    <a:pt x="2425" y="1440"/>
                                  </a:lnTo>
                                  <a:lnTo>
                                    <a:pt x="2363" y="14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10238" name="Freeform 89"/>
                          <wps:cNvSpPr>
                            <a:spLocks/>
                          </wps:cNvSpPr>
                          <wps:spPr bwMode="auto">
                            <a:xfrm>
                              <a:off x="1337" y="3721"/>
                              <a:ext cx="3061" cy="2740"/>
                            </a:xfrm>
                            <a:custGeom>
                              <a:avLst/>
                              <a:gdLst>
                                <a:gd name="T0" fmla="+- 0 2494 1337"/>
                                <a:gd name="T1" fmla="*/ T0 w 3061"/>
                                <a:gd name="T2" fmla="+- 0 4201 3721"/>
                                <a:gd name="T3" fmla="*/ 4201 h 2740"/>
                                <a:gd name="T4" fmla="+- 0 2554 1337"/>
                                <a:gd name="T5" fmla="*/ T4 w 3061"/>
                                <a:gd name="T6" fmla="+- 0 4261 3721"/>
                                <a:gd name="T7" fmla="*/ 4261 h 2740"/>
                                <a:gd name="T8" fmla="+- 0 2582 1337"/>
                                <a:gd name="T9" fmla="*/ T8 w 3061"/>
                                <a:gd name="T10" fmla="+- 0 4301 3721"/>
                                <a:gd name="T11" fmla="*/ 4301 h 2740"/>
                                <a:gd name="T12" fmla="+- 0 2608 1337"/>
                                <a:gd name="T13" fmla="*/ T12 w 3061"/>
                                <a:gd name="T14" fmla="+- 0 4321 3721"/>
                                <a:gd name="T15" fmla="*/ 4321 h 2740"/>
                                <a:gd name="T16" fmla="+- 0 2633 1337"/>
                                <a:gd name="T17" fmla="*/ T16 w 3061"/>
                                <a:gd name="T18" fmla="+- 0 4361 3721"/>
                                <a:gd name="T19" fmla="*/ 4361 h 2740"/>
                                <a:gd name="T20" fmla="+- 0 2656 1337"/>
                                <a:gd name="T21" fmla="*/ T20 w 3061"/>
                                <a:gd name="T22" fmla="+- 0 4381 3721"/>
                                <a:gd name="T23" fmla="*/ 4381 h 2740"/>
                                <a:gd name="T24" fmla="+- 0 2677 1337"/>
                                <a:gd name="T25" fmla="*/ T24 w 3061"/>
                                <a:gd name="T26" fmla="+- 0 4421 3721"/>
                                <a:gd name="T27" fmla="*/ 4421 h 2740"/>
                                <a:gd name="T28" fmla="+- 0 2715 1337"/>
                                <a:gd name="T29" fmla="*/ T28 w 3061"/>
                                <a:gd name="T30" fmla="+- 0 4501 3721"/>
                                <a:gd name="T31" fmla="*/ 4501 h 2740"/>
                                <a:gd name="T32" fmla="+- 0 2734 1337"/>
                                <a:gd name="T33" fmla="*/ T32 w 3061"/>
                                <a:gd name="T34" fmla="+- 0 4541 3721"/>
                                <a:gd name="T35" fmla="*/ 4541 h 2740"/>
                                <a:gd name="T36" fmla="+- 0 2748 1337"/>
                                <a:gd name="T37" fmla="*/ T36 w 3061"/>
                                <a:gd name="T38" fmla="+- 0 4641 3721"/>
                                <a:gd name="T39" fmla="*/ 4641 h 2740"/>
                                <a:gd name="T40" fmla="+- 0 2740 1337"/>
                                <a:gd name="T41" fmla="*/ T40 w 3061"/>
                                <a:gd name="T42" fmla="+- 0 4721 3721"/>
                                <a:gd name="T43" fmla="*/ 4721 h 2740"/>
                                <a:gd name="T44" fmla="+- 0 2708 1337"/>
                                <a:gd name="T45" fmla="*/ T44 w 3061"/>
                                <a:gd name="T46" fmla="+- 0 4821 3721"/>
                                <a:gd name="T47" fmla="*/ 4821 h 2740"/>
                                <a:gd name="T48" fmla="+- 0 2687 1337"/>
                                <a:gd name="T49" fmla="*/ T48 w 3061"/>
                                <a:gd name="T50" fmla="+- 0 4841 3721"/>
                                <a:gd name="T51" fmla="*/ 4841 h 2740"/>
                                <a:gd name="T52" fmla="+- 0 2459 1337"/>
                                <a:gd name="T53" fmla="*/ T52 w 3061"/>
                                <a:gd name="T54" fmla="+- 0 5081 3721"/>
                                <a:gd name="T55" fmla="*/ 5081 h 2740"/>
                                <a:gd name="T56" fmla="+- 0 3588 1337"/>
                                <a:gd name="T57" fmla="*/ T56 w 3061"/>
                                <a:gd name="T58" fmla="+- 0 5041 3721"/>
                                <a:gd name="T59" fmla="*/ 5041 h 2740"/>
                                <a:gd name="T60" fmla="+- 0 3552 1337"/>
                                <a:gd name="T61" fmla="*/ T60 w 3061"/>
                                <a:gd name="T62" fmla="+- 0 5021 3721"/>
                                <a:gd name="T63" fmla="*/ 5021 h 2740"/>
                                <a:gd name="T64" fmla="+- 0 3517 1337"/>
                                <a:gd name="T65" fmla="*/ T64 w 3061"/>
                                <a:gd name="T66" fmla="+- 0 5001 3721"/>
                                <a:gd name="T67" fmla="*/ 5001 h 2740"/>
                                <a:gd name="T68" fmla="+- 0 3465 1337"/>
                                <a:gd name="T69" fmla="*/ T68 w 3061"/>
                                <a:gd name="T70" fmla="+- 0 4981 3721"/>
                                <a:gd name="T71" fmla="*/ 4981 h 2740"/>
                                <a:gd name="T72" fmla="+- 0 3396 1337"/>
                                <a:gd name="T73" fmla="*/ T72 w 3061"/>
                                <a:gd name="T74" fmla="+- 0 4941 3721"/>
                                <a:gd name="T75" fmla="*/ 4941 h 2740"/>
                                <a:gd name="T76" fmla="+- 0 3359 1337"/>
                                <a:gd name="T77" fmla="*/ T76 w 3061"/>
                                <a:gd name="T78" fmla="+- 0 4921 3721"/>
                                <a:gd name="T79" fmla="*/ 4921 h 2740"/>
                                <a:gd name="T80" fmla="+- 0 3305 1337"/>
                                <a:gd name="T81" fmla="*/ T80 w 3061"/>
                                <a:gd name="T82" fmla="+- 0 4901 3721"/>
                                <a:gd name="T83" fmla="*/ 4901 h 2740"/>
                                <a:gd name="T84" fmla="+- 0 3269 1337"/>
                                <a:gd name="T85" fmla="*/ T84 w 3061"/>
                                <a:gd name="T86" fmla="+- 0 4881 3721"/>
                                <a:gd name="T87" fmla="*/ 4881 h 2740"/>
                                <a:gd name="T88" fmla="+- 0 3210 1337"/>
                                <a:gd name="T89" fmla="*/ T88 w 3061"/>
                                <a:gd name="T90" fmla="+- 0 4861 3721"/>
                                <a:gd name="T91" fmla="*/ 4861 h 2740"/>
                                <a:gd name="T92" fmla="+- 0 3134 1337"/>
                                <a:gd name="T93" fmla="*/ T92 w 3061"/>
                                <a:gd name="T94" fmla="+- 0 4841 3721"/>
                                <a:gd name="T95" fmla="*/ 4841 h 2740"/>
                                <a:gd name="T96" fmla="+- 0 3001 1337"/>
                                <a:gd name="T97" fmla="*/ T96 w 3061"/>
                                <a:gd name="T98" fmla="+- 0 4821 3721"/>
                                <a:gd name="T99" fmla="*/ 4821 h 2740"/>
                                <a:gd name="T100" fmla="+- 0 3009 1337"/>
                                <a:gd name="T101" fmla="*/ T100 w 3061"/>
                                <a:gd name="T102" fmla="+- 0 4801 3721"/>
                                <a:gd name="T103" fmla="*/ 4801 h 2740"/>
                                <a:gd name="T104" fmla="+- 0 3019 1337"/>
                                <a:gd name="T105" fmla="*/ T104 w 3061"/>
                                <a:gd name="T106" fmla="+- 0 4721 3721"/>
                                <a:gd name="T107" fmla="*/ 4721 h 2740"/>
                                <a:gd name="T108" fmla="+- 0 3021 1337"/>
                                <a:gd name="T109" fmla="*/ T108 w 3061"/>
                                <a:gd name="T110" fmla="+- 0 4641 3721"/>
                                <a:gd name="T111" fmla="*/ 4641 h 2740"/>
                                <a:gd name="T112" fmla="+- 0 3012 1337"/>
                                <a:gd name="T113" fmla="*/ T112 w 3061"/>
                                <a:gd name="T114" fmla="+- 0 4561 3721"/>
                                <a:gd name="T115" fmla="*/ 4561 h 2740"/>
                                <a:gd name="T116" fmla="+- 0 2987 1337"/>
                                <a:gd name="T117" fmla="*/ T116 w 3061"/>
                                <a:gd name="T118" fmla="+- 0 4461 3721"/>
                                <a:gd name="T119" fmla="*/ 4461 h 2740"/>
                                <a:gd name="T120" fmla="+- 0 2961 1337"/>
                                <a:gd name="T121" fmla="*/ T120 w 3061"/>
                                <a:gd name="T122" fmla="+- 0 4381 3721"/>
                                <a:gd name="T123" fmla="*/ 4381 h 2740"/>
                                <a:gd name="T124" fmla="+- 0 2936 1337"/>
                                <a:gd name="T125" fmla="*/ T124 w 3061"/>
                                <a:gd name="T126" fmla="+- 0 4341 3721"/>
                                <a:gd name="T127" fmla="*/ 4341 h 2740"/>
                                <a:gd name="T128" fmla="+- 0 2916 1337"/>
                                <a:gd name="T129" fmla="*/ T128 w 3061"/>
                                <a:gd name="T130" fmla="+- 0 4301 3721"/>
                                <a:gd name="T131" fmla="*/ 4301 h 2740"/>
                                <a:gd name="T132" fmla="+- 0 2893 1337"/>
                                <a:gd name="T133" fmla="*/ T132 w 3061"/>
                                <a:gd name="T134" fmla="+- 0 4261 3721"/>
                                <a:gd name="T135" fmla="*/ 4261 h 2740"/>
                                <a:gd name="T136" fmla="+- 0 2871 1337"/>
                                <a:gd name="T137" fmla="*/ T136 w 3061"/>
                                <a:gd name="T138" fmla="+- 0 4221 3721"/>
                                <a:gd name="T139" fmla="*/ 4221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61" h="2740">
                                  <a:moveTo>
                                    <a:pt x="1523" y="480"/>
                                  </a:moveTo>
                                  <a:lnTo>
                                    <a:pt x="1157" y="480"/>
                                  </a:lnTo>
                                  <a:lnTo>
                                    <a:pt x="1206" y="540"/>
                                  </a:lnTo>
                                  <a:lnTo>
                                    <a:pt x="1217" y="540"/>
                                  </a:lnTo>
                                  <a:lnTo>
                                    <a:pt x="1231" y="560"/>
                                  </a:lnTo>
                                  <a:lnTo>
                                    <a:pt x="1245" y="580"/>
                                  </a:lnTo>
                                  <a:lnTo>
                                    <a:pt x="1258" y="580"/>
                                  </a:lnTo>
                                  <a:lnTo>
                                    <a:pt x="1271" y="600"/>
                                  </a:lnTo>
                                  <a:lnTo>
                                    <a:pt x="1284" y="620"/>
                                  </a:lnTo>
                                  <a:lnTo>
                                    <a:pt x="1296" y="640"/>
                                  </a:lnTo>
                                  <a:lnTo>
                                    <a:pt x="1308" y="640"/>
                                  </a:lnTo>
                                  <a:lnTo>
                                    <a:pt x="1319" y="660"/>
                                  </a:lnTo>
                                  <a:lnTo>
                                    <a:pt x="1330" y="680"/>
                                  </a:lnTo>
                                  <a:lnTo>
                                    <a:pt x="1340" y="700"/>
                                  </a:lnTo>
                                  <a:lnTo>
                                    <a:pt x="1351" y="720"/>
                                  </a:lnTo>
                                  <a:lnTo>
                                    <a:pt x="1378" y="780"/>
                                  </a:lnTo>
                                  <a:lnTo>
                                    <a:pt x="1391" y="820"/>
                                  </a:lnTo>
                                  <a:lnTo>
                                    <a:pt x="1397" y="820"/>
                                  </a:lnTo>
                                  <a:lnTo>
                                    <a:pt x="1408" y="880"/>
                                  </a:lnTo>
                                  <a:lnTo>
                                    <a:pt x="1411" y="920"/>
                                  </a:lnTo>
                                  <a:lnTo>
                                    <a:pt x="1411" y="940"/>
                                  </a:lnTo>
                                  <a:lnTo>
                                    <a:pt x="1403" y="1000"/>
                                  </a:lnTo>
                                  <a:lnTo>
                                    <a:pt x="1387" y="1060"/>
                                  </a:lnTo>
                                  <a:lnTo>
                                    <a:pt x="1371" y="1100"/>
                                  </a:lnTo>
                                  <a:lnTo>
                                    <a:pt x="1361" y="1100"/>
                                  </a:lnTo>
                                  <a:lnTo>
                                    <a:pt x="1350" y="1120"/>
                                  </a:lnTo>
                                  <a:lnTo>
                                    <a:pt x="1308" y="1180"/>
                                  </a:lnTo>
                                  <a:lnTo>
                                    <a:pt x="1122" y="1360"/>
                                  </a:lnTo>
                                  <a:lnTo>
                                    <a:pt x="2300" y="1360"/>
                                  </a:lnTo>
                                  <a:lnTo>
                                    <a:pt x="2251" y="1320"/>
                                  </a:lnTo>
                                  <a:lnTo>
                                    <a:pt x="2233" y="1320"/>
                                  </a:lnTo>
                                  <a:lnTo>
                                    <a:pt x="2215" y="1300"/>
                                  </a:lnTo>
                                  <a:lnTo>
                                    <a:pt x="2197" y="1300"/>
                                  </a:lnTo>
                                  <a:lnTo>
                                    <a:pt x="2180" y="1280"/>
                                  </a:lnTo>
                                  <a:lnTo>
                                    <a:pt x="2145" y="1280"/>
                                  </a:lnTo>
                                  <a:lnTo>
                                    <a:pt x="2128" y="1260"/>
                                  </a:lnTo>
                                  <a:lnTo>
                                    <a:pt x="2077" y="1240"/>
                                  </a:lnTo>
                                  <a:lnTo>
                                    <a:pt x="2059" y="1220"/>
                                  </a:lnTo>
                                  <a:lnTo>
                                    <a:pt x="2040" y="1220"/>
                                  </a:lnTo>
                                  <a:lnTo>
                                    <a:pt x="2022" y="1200"/>
                                  </a:lnTo>
                                  <a:lnTo>
                                    <a:pt x="1986" y="1200"/>
                                  </a:lnTo>
                                  <a:lnTo>
                                    <a:pt x="1968" y="1180"/>
                                  </a:lnTo>
                                  <a:lnTo>
                                    <a:pt x="1950" y="1180"/>
                                  </a:lnTo>
                                  <a:lnTo>
                                    <a:pt x="1932" y="1160"/>
                                  </a:lnTo>
                                  <a:lnTo>
                                    <a:pt x="1893" y="1160"/>
                                  </a:lnTo>
                                  <a:lnTo>
                                    <a:pt x="1873" y="1140"/>
                                  </a:lnTo>
                                  <a:lnTo>
                                    <a:pt x="1815" y="1140"/>
                                  </a:lnTo>
                                  <a:lnTo>
                                    <a:pt x="1797" y="1120"/>
                                  </a:lnTo>
                                  <a:lnTo>
                                    <a:pt x="1659" y="1120"/>
                                  </a:lnTo>
                                  <a:lnTo>
                                    <a:pt x="1664" y="1100"/>
                                  </a:lnTo>
                                  <a:lnTo>
                                    <a:pt x="1668" y="1080"/>
                                  </a:lnTo>
                                  <a:lnTo>
                                    <a:pt x="1672" y="1080"/>
                                  </a:lnTo>
                                  <a:lnTo>
                                    <a:pt x="1675" y="1060"/>
                                  </a:lnTo>
                                  <a:lnTo>
                                    <a:pt x="1682" y="1000"/>
                                  </a:lnTo>
                                  <a:lnTo>
                                    <a:pt x="1684" y="920"/>
                                  </a:lnTo>
                                  <a:lnTo>
                                    <a:pt x="1682" y="900"/>
                                  </a:lnTo>
                                  <a:lnTo>
                                    <a:pt x="1675" y="840"/>
                                  </a:lnTo>
                                  <a:lnTo>
                                    <a:pt x="1662" y="780"/>
                                  </a:lnTo>
                                  <a:lnTo>
                                    <a:pt x="1650" y="740"/>
                                  </a:lnTo>
                                  <a:lnTo>
                                    <a:pt x="1644" y="720"/>
                                  </a:lnTo>
                                  <a:lnTo>
                                    <a:pt x="1624" y="660"/>
                                  </a:lnTo>
                                  <a:lnTo>
                                    <a:pt x="1608" y="620"/>
                                  </a:lnTo>
                                  <a:lnTo>
                                    <a:pt x="1599" y="620"/>
                                  </a:lnTo>
                                  <a:lnTo>
                                    <a:pt x="1589" y="600"/>
                                  </a:lnTo>
                                  <a:lnTo>
                                    <a:pt x="1579" y="580"/>
                                  </a:lnTo>
                                  <a:lnTo>
                                    <a:pt x="1568" y="560"/>
                                  </a:lnTo>
                                  <a:lnTo>
                                    <a:pt x="1556" y="540"/>
                                  </a:lnTo>
                                  <a:lnTo>
                                    <a:pt x="1544" y="520"/>
                                  </a:lnTo>
                                  <a:lnTo>
                                    <a:pt x="1534" y="500"/>
                                  </a:lnTo>
                                  <a:lnTo>
                                    <a:pt x="1523" y="4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363722" name="Freeform 88"/>
                          <wps:cNvSpPr>
                            <a:spLocks/>
                          </wps:cNvSpPr>
                          <wps:spPr bwMode="auto">
                            <a:xfrm>
                              <a:off x="1337" y="3721"/>
                              <a:ext cx="3061" cy="2740"/>
                            </a:xfrm>
                            <a:custGeom>
                              <a:avLst/>
                              <a:gdLst>
                                <a:gd name="T0" fmla="+- 0 2761 1337"/>
                                <a:gd name="T1" fmla="*/ T0 w 3061"/>
                                <a:gd name="T2" fmla="+- 0 4081 3721"/>
                                <a:gd name="T3" fmla="*/ 4081 h 2740"/>
                                <a:gd name="T4" fmla="+- 0 2331 1337"/>
                                <a:gd name="T5" fmla="*/ T4 w 3061"/>
                                <a:gd name="T6" fmla="+- 0 4081 3721"/>
                                <a:gd name="T7" fmla="*/ 4081 h 2740"/>
                                <a:gd name="T8" fmla="+- 0 2347 1337"/>
                                <a:gd name="T9" fmla="*/ T8 w 3061"/>
                                <a:gd name="T10" fmla="+- 0 4101 3721"/>
                                <a:gd name="T11" fmla="*/ 4101 h 2740"/>
                                <a:gd name="T12" fmla="+- 0 2364 1337"/>
                                <a:gd name="T13" fmla="*/ T12 w 3061"/>
                                <a:gd name="T14" fmla="+- 0 4101 3721"/>
                                <a:gd name="T15" fmla="*/ 4101 h 2740"/>
                                <a:gd name="T16" fmla="+- 0 2380 1337"/>
                                <a:gd name="T17" fmla="*/ T16 w 3061"/>
                                <a:gd name="T18" fmla="+- 0 4121 3721"/>
                                <a:gd name="T19" fmla="*/ 4121 h 2740"/>
                                <a:gd name="T20" fmla="+- 0 2396 1337"/>
                                <a:gd name="T21" fmla="*/ T20 w 3061"/>
                                <a:gd name="T22" fmla="+- 0 4121 3721"/>
                                <a:gd name="T23" fmla="*/ 4121 h 2740"/>
                                <a:gd name="T24" fmla="+- 0 2428 1337"/>
                                <a:gd name="T25" fmla="*/ T24 w 3061"/>
                                <a:gd name="T26" fmla="+- 0 4161 3721"/>
                                <a:gd name="T27" fmla="*/ 4161 h 2740"/>
                                <a:gd name="T28" fmla="+- 0 2445 1337"/>
                                <a:gd name="T29" fmla="*/ T28 w 3061"/>
                                <a:gd name="T30" fmla="+- 0 4161 3721"/>
                                <a:gd name="T31" fmla="*/ 4161 h 2740"/>
                                <a:gd name="T32" fmla="+- 0 2477 1337"/>
                                <a:gd name="T33" fmla="*/ T32 w 3061"/>
                                <a:gd name="T34" fmla="+- 0 4201 3721"/>
                                <a:gd name="T35" fmla="*/ 4201 h 2740"/>
                                <a:gd name="T36" fmla="+- 0 2849 1337"/>
                                <a:gd name="T37" fmla="*/ T36 w 3061"/>
                                <a:gd name="T38" fmla="+- 0 4201 3721"/>
                                <a:gd name="T39" fmla="*/ 4201 h 2740"/>
                                <a:gd name="T40" fmla="+- 0 2838 1337"/>
                                <a:gd name="T41" fmla="*/ T40 w 3061"/>
                                <a:gd name="T42" fmla="+- 0 4181 3721"/>
                                <a:gd name="T43" fmla="*/ 4181 h 2740"/>
                                <a:gd name="T44" fmla="+- 0 2826 1337"/>
                                <a:gd name="T45" fmla="*/ T44 w 3061"/>
                                <a:gd name="T46" fmla="+- 0 4161 3721"/>
                                <a:gd name="T47" fmla="*/ 4161 h 2740"/>
                                <a:gd name="T48" fmla="+- 0 2814 1337"/>
                                <a:gd name="T49" fmla="*/ T48 w 3061"/>
                                <a:gd name="T50" fmla="+- 0 4141 3721"/>
                                <a:gd name="T51" fmla="*/ 4141 h 2740"/>
                                <a:gd name="T52" fmla="+- 0 2802 1337"/>
                                <a:gd name="T53" fmla="*/ T52 w 3061"/>
                                <a:gd name="T54" fmla="+- 0 4141 3721"/>
                                <a:gd name="T55" fmla="*/ 4141 h 2740"/>
                                <a:gd name="T56" fmla="+- 0 2788 1337"/>
                                <a:gd name="T57" fmla="*/ T56 w 3061"/>
                                <a:gd name="T58" fmla="+- 0 4121 3721"/>
                                <a:gd name="T59" fmla="*/ 4121 h 2740"/>
                                <a:gd name="T60" fmla="+- 0 2775 1337"/>
                                <a:gd name="T61" fmla="*/ T60 w 3061"/>
                                <a:gd name="T62" fmla="+- 0 4101 3721"/>
                                <a:gd name="T63" fmla="*/ 4101 h 2740"/>
                                <a:gd name="T64" fmla="+- 0 2761 1337"/>
                                <a:gd name="T65" fmla="*/ T64 w 3061"/>
                                <a:gd name="T66" fmla="+- 0 4081 3721"/>
                                <a:gd name="T67" fmla="*/ 4081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1" h="2740">
                                  <a:moveTo>
                                    <a:pt x="1424" y="360"/>
                                  </a:moveTo>
                                  <a:lnTo>
                                    <a:pt x="994" y="360"/>
                                  </a:lnTo>
                                  <a:lnTo>
                                    <a:pt x="1010" y="380"/>
                                  </a:lnTo>
                                  <a:lnTo>
                                    <a:pt x="1027" y="380"/>
                                  </a:lnTo>
                                  <a:lnTo>
                                    <a:pt x="1043" y="400"/>
                                  </a:lnTo>
                                  <a:lnTo>
                                    <a:pt x="1059" y="400"/>
                                  </a:lnTo>
                                  <a:lnTo>
                                    <a:pt x="1091" y="440"/>
                                  </a:lnTo>
                                  <a:lnTo>
                                    <a:pt x="1108" y="440"/>
                                  </a:lnTo>
                                  <a:lnTo>
                                    <a:pt x="1140" y="480"/>
                                  </a:lnTo>
                                  <a:lnTo>
                                    <a:pt x="1512" y="480"/>
                                  </a:lnTo>
                                  <a:lnTo>
                                    <a:pt x="1501" y="460"/>
                                  </a:lnTo>
                                  <a:lnTo>
                                    <a:pt x="1489" y="440"/>
                                  </a:lnTo>
                                  <a:lnTo>
                                    <a:pt x="1477" y="420"/>
                                  </a:lnTo>
                                  <a:lnTo>
                                    <a:pt x="1465" y="420"/>
                                  </a:lnTo>
                                  <a:lnTo>
                                    <a:pt x="1451" y="400"/>
                                  </a:lnTo>
                                  <a:lnTo>
                                    <a:pt x="1438" y="380"/>
                                  </a:lnTo>
                                  <a:lnTo>
                                    <a:pt x="1424" y="3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799395" name="Freeform 87"/>
                          <wps:cNvSpPr>
                            <a:spLocks/>
                          </wps:cNvSpPr>
                          <wps:spPr bwMode="auto">
                            <a:xfrm>
                              <a:off x="1337" y="3721"/>
                              <a:ext cx="3061" cy="2740"/>
                            </a:xfrm>
                            <a:custGeom>
                              <a:avLst/>
                              <a:gdLst>
                                <a:gd name="T0" fmla="+- 0 2715 1337"/>
                                <a:gd name="T1" fmla="*/ T0 w 3061"/>
                                <a:gd name="T2" fmla="+- 0 4041 3721"/>
                                <a:gd name="T3" fmla="*/ 4041 h 2740"/>
                                <a:gd name="T4" fmla="+- 0 2217 1337"/>
                                <a:gd name="T5" fmla="*/ T4 w 3061"/>
                                <a:gd name="T6" fmla="+- 0 4041 3721"/>
                                <a:gd name="T7" fmla="*/ 4041 h 2740"/>
                                <a:gd name="T8" fmla="+- 0 2237 1337"/>
                                <a:gd name="T9" fmla="*/ T8 w 3061"/>
                                <a:gd name="T10" fmla="+- 0 4061 3721"/>
                                <a:gd name="T11" fmla="*/ 4061 h 2740"/>
                                <a:gd name="T12" fmla="+- 0 2278 1337"/>
                                <a:gd name="T13" fmla="*/ T12 w 3061"/>
                                <a:gd name="T14" fmla="+- 0 4061 3721"/>
                                <a:gd name="T15" fmla="*/ 4061 h 2740"/>
                                <a:gd name="T16" fmla="+- 0 2299 1337"/>
                                <a:gd name="T17" fmla="*/ T16 w 3061"/>
                                <a:gd name="T18" fmla="+- 0 4081 3721"/>
                                <a:gd name="T19" fmla="*/ 4081 h 2740"/>
                                <a:gd name="T20" fmla="+- 0 2746 1337"/>
                                <a:gd name="T21" fmla="*/ T20 w 3061"/>
                                <a:gd name="T22" fmla="+- 0 4081 3721"/>
                                <a:gd name="T23" fmla="*/ 4081 h 2740"/>
                                <a:gd name="T24" fmla="+- 0 2731 1337"/>
                                <a:gd name="T25" fmla="*/ T24 w 3061"/>
                                <a:gd name="T26" fmla="+- 0 4061 3721"/>
                                <a:gd name="T27" fmla="*/ 4061 h 2740"/>
                                <a:gd name="T28" fmla="+- 0 2715 1337"/>
                                <a:gd name="T29" fmla="*/ T28 w 3061"/>
                                <a:gd name="T30" fmla="+- 0 4041 3721"/>
                                <a:gd name="T31" fmla="*/ 4041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378" y="320"/>
                                  </a:moveTo>
                                  <a:lnTo>
                                    <a:pt x="880" y="320"/>
                                  </a:lnTo>
                                  <a:lnTo>
                                    <a:pt x="900" y="340"/>
                                  </a:lnTo>
                                  <a:lnTo>
                                    <a:pt x="941" y="340"/>
                                  </a:lnTo>
                                  <a:lnTo>
                                    <a:pt x="962" y="360"/>
                                  </a:lnTo>
                                  <a:lnTo>
                                    <a:pt x="1409" y="360"/>
                                  </a:lnTo>
                                  <a:lnTo>
                                    <a:pt x="1394" y="340"/>
                                  </a:lnTo>
                                  <a:lnTo>
                                    <a:pt x="1378"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671151" name="Freeform 86"/>
                          <wps:cNvSpPr>
                            <a:spLocks/>
                          </wps:cNvSpPr>
                          <wps:spPr bwMode="auto">
                            <a:xfrm>
                              <a:off x="1337" y="3721"/>
                              <a:ext cx="3061" cy="2740"/>
                            </a:xfrm>
                            <a:custGeom>
                              <a:avLst/>
                              <a:gdLst>
                                <a:gd name="T0" fmla="+- 0 2483 1337"/>
                                <a:gd name="T1" fmla="*/ T0 w 3061"/>
                                <a:gd name="T2" fmla="+- 0 3841 3721"/>
                                <a:gd name="T3" fmla="*/ 3841 h 2740"/>
                                <a:gd name="T4" fmla="+- 0 1724 1337"/>
                                <a:gd name="T5" fmla="*/ T4 w 3061"/>
                                <a:gd name="T6" fmla="+- 0 3841 3721"/>
                                <a:gd name="T7" fmla="*/ 3841 h 2740"/>
                                <a:gd name="T8" fmla="+- 0 1711 1337"/>
                                <a:gd name="T9" fmla="*/ T8 w 3061"/>
                                <a:gd name="T10" fmla="+- 0 3861 3721"/>
                                <a:gd name="T11" fmla="*/ 3861 h 2740"/>
                                <a:gd name="T12" fmla="+- 0 1696 1337"/>
                                <a:gd name="T13" fmla="*/ T12 w 3061"/>
                                <a:gd name="T14" fmla="+- 0 3881 3721"/>
                                <a:gd name="T15" fmla="*/ 3881 h 2740"/>
                                <a:gd name="T16" fmla="+- 0 2531 1337"/>
                                <a:gd name="T17" fmla="*/ T16 w 3061"/>
                                <a:gd name="T18" fmla="+- 0 3881 3721"/>
                                <a:gd name="T19" fmla="*/ 3881 h 2740"/>
                                <a:gd name="T20" fmla="+- 0 2516 1337"/>
                                <a:gd name="T21" fmla="*/ T20 w 3061"/>
                                <a:gd name="T22" fmla="+- 0 3861 3721"/>
                                <a:gd name="T23" fmla="*/ 3861 h 2740"/>
                                <a:gd name="T24" fmla="+- 0 2499 1337"/>
                                <a:gd name="T25" fmla="*/ T24 w 3061"/>
                                <a:gd name="T26" fmla="+- 0 3861 3721"/>
                                <a:gd name="T27" fmla="*/ 3861 h 2740"/>
                                <a:gd name="T28" fmla="+- 0 2483 1337"/>
                                <a:gd name="T29" fmla="*/ T28 w 3061"/>
                                <a:gd name="T30" fmla="+- 0 3841 3721"/>
                                <a:gd name="T31" fmla="*/ 3841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146" y="120"/>
                                  </a:moveTo>
                                  <a:lnTo>
                                    <a:pt x="387" y="120"/>
                                  </a:lnTo>
                                  <a:lnTo>
                                    <a:pt x="374" y="140"/>
                                  </a:lnTo>
                                  <a:lnTo>
                                    <a:pt x="359" y="160"/>
                                  </a:lnTo>
                                  <a:lnTo>
                                    <a:pt x="1194" y="160"/>
                                  </a:lnTo>
                                  <a:lnTo>
                                    <a:pt x="1179" y="140"/>
                                  </a:lnTo>
                                  <a:lnTo>
                                    <a:pt x="1162" y="140"/>
                                  </a:lnTo>
                                  <a:lnTo>
                                    <a:pt x="1146" y="1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916445" name="Freeform 85"/>
                          <wps:cNvSpPr>
                            <a:spLocks/>
                          </wps:cNvSpPr>
                          <wps:spPr bwMode="auto">
                            <a:xfrm>
                              <a:off x="1337" y="3721"/>
                              <a:ext cx="3061" cy="2740"/>
                            </a:xfrm>
                            <a:custGeom>
                              <a:avLst/>
                              <a:gdLst>
                                <a:gd name="T0" fmla="+- 0 2450 1337"/>
                                <a:gd name="T1" fmla="*/ T0 w 3061"/>
                                <a:gd name="T2" fmla="+- 0 3821 3721"/>
                                <a:gd name="T3" fmla="*/ 3821 h 2740"/>
                                <a:gd name="T4" fmla="+- 0 1755 1337"/>
                                <a:gd name="T5" fmla="*/ T4 w 3061"/>
                                <a:gd name="T6" fmla="+- 0 3821 3721"/>
                                <a:gd name="T7" fmla="*/ 3821 h 2740"/>
                                <a:gd name="T8" fmla="+- 0 1737 1337"/>
                                <a:gd name="T9" fmla="*/ T8 w 3061"/>
                                <a:gd name="T10" fmla="+- 0 3841 3721"/>
                                <a:gd name="T11" fmla="*/ 3841 h 2740"/>
                                <a:gd name="T12" fmla="+- 0 2467 1337"/>
                                <a:gd name="T13" fmla="*/ T12 w 3061"/>
                                <a:gd name="T14" fmla="+- 0 3841 3721"/>
                                <a:gd name="T15" fmla="*/ 3841 h 2740"/>
                                <a:gd name="T16" fmla="+- 0 2450 1337"/>
                                <a:gd name="T17" fmla="*/ T16 w 3061"/>
                                <a:gd name="T18" fmla="+- 0 3821 3721"/>
                                <a:gd name="T19" fmla="*/ 3821 h 2740"/>
                              </a:gdLst>
                              <a:ahLst/>
                              <a:cxnLst>
                                <a:cxn ang="0">
                                  <a:pos x="T1" y="T3"/>
                                </a:cxn>
                                <a:cxn ang="0">
                                  <a:pos x="T5" y="T7"/>
                                </a:cxn>
                                <a:cxn ang="0">
                                  <a:pos x="T9" y="T11"/>
                                </a:cxn>
                                <a:cxn ang="0">
                                  <a:pos x="T13" y="T15"/>
                                </a:cxn>
                                <a:cxn ang="0">
                                  <a:pos x="T17" y="T19"/>
                                </a:cxn>
                              </a:cxnLst>
                              <a:rect l="0" t="0" r="r" b="b"/>
                              <a:pathLst>
                                <a:path w="3061" h="2740">
                                  <a:moveTo>
                                    <a:pt x="1113" y="100"/>
                                  </a:moveTo>
                                  <a:lnTo>
                                    <a:pt x="418" y="100"/>
                                  </a:lnTo>
                                  <a:lnTo>
                                    <a:pt x="400" y="120"/>
                                  </a:lnTo>
                                  <a:lnTo>
                                    <a:pt x="1130" y="120"/>
                                  </a:lnTo>
                                  <a:lnTo>
                                    <a:pt x="1113" y="1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116250" name="Freeform 84"/>
                          <wps:cNvSpPr>
                            <a:spLocks/>
                          </wps:cNvSpPr>
                          <wps:spPr bwMode="auto">
                            <a:xfrm>
                              <a:off x="1337" y="3721"/>
                              <a:ext cx="3061" cy="2740"/>
                            </a:xfrm>
                            <a:custGeom>
                              <a:avLst/>
                              <a:gdLst>
                                <a:gd name="T0" fmla="+- 0 2380 1337"/>
                                <a:gd name="T1" fmla="*/ T0 w 3061"/>
                                <a:gd name="T2" fmla="+- 0 3781 3721"/>
                                <a:gd name="T3" fmla="*/ 3781 h 2740"/>
                                <a:gd name="T4" fmla="+- 0 1803 1337"/>
                                <a:gd name="T5" fmla="*/ T4 w 3061"/>
                                <a:gd name="T6" fmla="+- 0 3781 3721"/>
                                <a:gd name="T7" fmla="*/ 3781 h 2740"/>
                                <a:gd name="T8" fmla="+- 0 1788 1337"/>
                                <a:gd name="T9" fmla="*/ T8 w 3061"/>
                                <a:gd name="T10" fmla="+- 0 3801 3721"/>
                                <a:gd name="T11" fmla="*/ 3801 h 2740"/>
                                <a:gd name="T12" fmla="+- 0 1772 1337"/>
                                <a:gd name="T13" fmla="*/ T12 w 3061"/>
                                <a:gd name="T14" fmla="+- 0 3821 3721"/>
                                <a:gd name="T15" fmla="*/ 3821 h 2740"/>
                                <a:gd name="T16" fmla="+- 0 2433 1337"/>
                                <a:gd name="T17" fmla="*/ T16 w 3061"/>
                                <a:gd name="T18" fmla="+- 0 3821 3721"/>
                                <a:gd name="T19" fmla="*/ 3821 h 2740"/>
                                <a:gd name="T20" fmla="+- 0 2415 1337"/>
                                <a:gd name="T21" fmla="*/ T20 w 3061"/>
                                <a:gd name="T22" fmla="+- 0 3801 3721"/>
                                <a:gd name="T23" fmla="*/ 3801 h 2740"/>
                                <a:gd name="T24" fmla="+- 0 2398 1337"/>
                                <a:gd name="T25" fmla="*/ T24 w 3061"/>
                                <a:gd name="T26" fmla="+- 0 3801 3721"/>
                                <a:gd name="T27" fmla="*/ 3801 h 2740"/>
                                <a:gd name="T28" fmla="+- 0 2380 1337"/>
                                <a:gd name="T29" fmla="*/ T28 w 3061"/>
                                <a:gd name="T30" fmla="+- 0 3781 3721"/>
                                <a:gd name="T31" fmla="*/ 3781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043" y="60"/>
                                  </a:moveTo>
                                  <a:lnTo>
                                    <a:pt x="466" y="60"/>
                                  </a:lnTo>
                                  <a:lnTo>
                                    <a:pt x="451" y="80"/>
                                  </a:lnTo>
                                  <a:lnTo>
                                    <a:pt x="435" y="100"/>
                                  </a:lnTo>
                                  <a:lnTo>
                                    <a:pt x="1096" y="100"/>
                                  </a:lnTo>
                                  <a:lnTo>
                                    <a:pt x="1078" y="80"/>
                                  </a:lnTo>
                                  <a:lnTo>
                                    <a:pt x="1061" y="80"/>
                                  </a:lnTo>
                                  <a:lnTo>
                                    <a:pt x="1043"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161058" name="Freeform 83"/>
                          <wps:cNvSpPr>
                            <a:spLocks/>
                          </wps:cNvSpPr>
                          <wps:spPr bwMode="auto">
                            <a:xfrm>
                              <a:off x="1337" y="3721"/>
                              <a:ext cx="3061" cy="2740"/>
                            </a:xfrm>
                            <a:custGeom>
                              <a:avLst/>
                              <a:gdLst>
                                <a:gd name="T0" fmla="+- 0 2345 1337"/>
                                <a:gd name="T1" fmla="*/ T0 w 3061"/>
                                <a:gd name="T2" fmla="+- 0 3761 3721"/>
                                <a:gd name="T3" fmla="*/ 3761 h 2740"/>
                                <a:gd name="T4" fmla="+- 0 1842 1337"/>
                                <a:gd name="T5" fmla="*/ T4 w 3061"/>
                                <a:gd name="T6" fmla="+- 0 3761 3721"/>
                                <a:gd name="T7" fmla="*/ 3761 h 2740"/>
                                <a:gd name="T8" fmla="+- 0 1823 1337"/>
                                <a:gd name="T9" fmla="*/ T8 w 3061"/>
                                <a:gd name="T10" fmla="+- 0 3781 3721"/>
                                <a:gd name="T11" fmla="*/ 3781 h 2740"/>
                                <a:gd name="T12" fmla="+- 0 2363 1337"/>
                                <a:gd name="T13" fmla="*/ T12 w 3061"/>
                                <a:gd name="T14" fmla="+- 0 3781 3721"/>
                                <a:gd name="T15" fmla="*/ 3781 h 2740"/>
                                <a:gd name="T16" fmla="+- 0 2345 1337"/>
                                <a:gd name="T17" fmla="*/ T16 w 3061"/>
                                <a:gd name="T18" fmla="+- 0 3761 3721"/>
                                <a:gd name="T19" fmla="*/ 3761 h 2740"/>
                              </a:gdLst>
                              <a:ahLst/>
                              <a:cxnLst>
                                <a:cxn ang="0">
                                  <a:pos x="T1" y="T3"/>
                                </a:cxn>
                                <a:cxn ang="0">
                                  <a:pos x="T5" y="T7"/>
                                </a:cxn>
                                <a:cxn ang="0">
                                  <a:pos x="T9" y="T11"/>
                                </a:cxn>
                                <a:cxn ang="0">
                                  <a:pos x="T13" y="T15"/>
                                </a:cxn>
                                <a:cxn ang="0">
                                  <a:pos x="T17" y="T19"/>
                                </a:cxn>
                              </a:cxnLst>
                              <a:rect l="0" t="0" r="r" b="b"/>
                              <a:pathLst>
                                <a:path w="3061" h="2740">
                                  <a:moveTo>
                                    <a:pt x="1008" y="40"/>
                                  </a:moveTo>
                                  <a:lnTo>
                                    <a:pt x="505" y="40"/>
                                  </a:lnTo>
                                  <a:lnTo>
                                    <a:pt x="486" y="60"/>
                                  </a:lnTo>
                                  <a:lnTo>
                                    <a:pt x="1026" y="60"/>
                                  </a:lnTo>
                                  <a:lnTo>
                                    <a:pt x="1008"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459050" name="Freeform 82"/>
                          <wps:cNvSpPr>
                            <a:spLocks/>
                          </wps:cNvSpPr>
                          <wps:spPr bwMode="auto">
                            <a:xfrm>
                              <a:off x="1337" y="3721"/>
                              <a:ext cx="3061" cy="2740"/>
                            </a:xfrm>
                            <a:custGeom>
                              <a:avLst/>
                              <a:gdLst>
                                <a:gd name="T0" fmla="+- 0 2289 1337"/>
                                <a:gd name="T1" fmla="*/ T0 w 3061"/>
                                <a:gd name="T2" fmla="+- 0 3741 3721"/>
                                <a:gd name="T3" fmla="*/ 3741 h 2740"/>
                                <a:gd name="T4" fmla="+- 0 1898 1337"/>
                                <a:gd name="T5" fmla="*/ T4 w 3061"/>
                                <a:gd name="T6" fmla="+- 0 3741 3721"/>
                                <a:gd name="T7" fmla="*/ 3741 h 2740"/>
                                <a:gd name="T8" fmla="+- 0 1880 1337"/>
                                <a:gd name="T9" fmla="*/ T8 w 3061"/>
                                <a:gd name="T10" fmla="+- 0 3761 3721"/>
                                <a:gd name="T11" fmla="*/ 3761 h 2740"/>
                                <a:gd name="T12" fmla="+- 0 2308 1337"/>
                                <a:gd name="T13" fmla="*/ T12 w 3061"/>
                                <a:gd name="T14" fmla="+- 0 3761 3721"/>
                                <a:gd name="T15" fmla="*/ 3761 h 2740"/>
                                <a:gd name="T16" fmla="+- 0 2289 1337"/>
                                <a:gd name="T17" fmla="*/ T16 w 3061"/>
                                <a:gd name="T18" fmla="+- 0 3741 3721"/>
                                <a:gd name="T19" fmla="*/ 3741 h 2740"/>
                              </a:gdLst>
                              <a:ahLst/>
                              <a:cxnLst>
                                <a:cxn ang="0">
                                  <a:pos x="T1" y="T3"/>
                                </a:cxn>
                                <a:cxn ang="0">
                                  <a:pos x="T5" y="T7"/>
                                </a:cxn>
                                <a:cxn ang="0">
                                  <a:pos x="T9" y="T11"/>
                                </a:cxn>
                                <a:cxn ang="0">
                                  <a:pos x="T13" y="T15"/>
                                </a:cxn>
                                <a:cxn ang="0">
                                  <a:pos x="T17" y="T19"/>
                                </a:cxn>
                              </a:cxnLst>
                              <a:rect l="0" t="0" r="r" b="b"/>
                              <a:pathLst>
                                <a:path w="3061" h="2740">
                                  <a:moveTo>
                                    <a:pt x="952" y="20"/>
                                  </a:moveTo>
                                  <a:lnTo>
                                    <a:pt x="561" y="20"/>
                                  </a:lnTo>
                                  <a:lnTo>
                                    <a:pt x="543" y="40"/>
                                  </a:lnTo>
                                  <a:lnTo>
                                    <a:pt x="971" y="40"/>
                                  </a:lnTo>
                                  <a:lnTo>
                                    <a:pt x="952"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373066" name="Freeform 81"/>
                          <wps:cNvSpPr>
                            <a:spLocks/>
                          </wps:cNvSpPr>
                          <wps:spPr bwMode="auto">
                            <a:xfrm>
                              <a:off x="1337" y="3721"/>
                              <a:ext cx="3061" cy="2740"/>
                            </a:xfrm>
                            <a:custGeom>
                              <a:avLst/>
                              <a:gdLst>
                                <a:gd name="T0" fmla="+- 0 2228 1337"/>
                                <a:gd name="T1" fmla="*/ T0 w 3061"/>
                                <a:gd name="T2" fmla="+- 0 3721 3721"/>
                                <a:gd name="T3" fmla="*/ 3721 h 2740"/>
                                <a:gd name="T4" fmla="+- 0 1954 1337"/>
                                <a:gd name="T5" fmla="*/ T4 w 3061"/>
                                <a:gd name="T6" fmla="+- 0 3721 3721"/>
                                <a:gd name="T7" fmla="*/ 3721 h 2740"/>
                                <a:gd name="T8" fmla="+- 0 1936 1337"/>
                                <a:gd name="T9" fmla="*/ T8 w 3061"/>
                                <a:gd name="T10" fmla="+- 0 3741 3721"/>
                                <a:gd name="T11" fmla="*/ 3741 h 2740"/>
                                <a:gd name="T12" fmla="+- 0 2249 1337"/>
                                <a:gd name="T13" fmla="*/ T12 w 3061"/>
                                <a:gd name="T14" fmla="+- 0 3741 3721"/>
                                <a:gd name="T15" fmla="*/ 3741 h 2740"/>
                                <a:gd name="T16" fmla="+- 0 2228 1337"/>
                                <a:gd name="T17" fmla="*/ T16 w 3061"/>
                                <a:gd name="T18" fmla="+- 0 3721 3721"/>
                                <a:gd name="T19" fmla="*/ 3721 h 2740"/>
                              </a:gdLst>
                              <a:ahLst/>
                              <a:cxnLst>
                                <a:cxn ang="0">
                                  <a:pos x="T1" y="T3"/>
                                </a:cxn>
                                <a:cxn ang="0">
                                  <a:pos x="T5" y="T7"/>
                                </a:cxn>
                                <a:cxn ang="0">
                                  <a:pos x="T9" y="T11"/>
                                </a:cxn>
                                <a:cxn ang="0">
                                  <a:pos x="T13" y="T15"/>
                                </a:cxn>
                                <a:cxn ang="0">
                                  <a:pos x="T17" y="T19"/>
                                </a:cxn>
                              </a:cxnLst>
                              <a:rect l="0" t="0" r="r" b="b"/>
                              <a:pathLst>
                                <a:path w="3061" h="2740">
                                  <a:moveTo>
                                    <a:pt x="891" y="0"/>
                                  </a:moveTo>
                                  <a:lnTo>
                                    <a:pt x="617" y="0"/>
                                  </a:lnTo>
                                  <a:lnTo>
                                    <a:pt x="599" y="20"/>
                                  </a:lnTo>
                                  <a:lnTo>
                                    <a:pt x="912" y="20"/>
                                  </a:lnTo>
                                  <a:lnTo>
                                    <a:pt x="891"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3295132" name="Group 76"/>
                        <wpg:cNvGrpSpPr>
                          <a:grpSpLocks/>
                        </wpg:cNvGrpSpPr>
                        <wpg:grpSpPr bwMode="auto">
                          <a:xfrm>
                            <a:off x="2823" y="2552"/>
                            <a:ext cx="2877" cy="2877"/>
                            <a:chOff x="2823" y="2552"/>
                            <a:chExt cx="2877" cy="2877"/>
                          </a:xfrm>
                        </wpg:grpSpPr>
                        <wps:wsp>
                          <wps:cNvPr id="1270110109" name="Freeform 79"/>
                          <wps:cNvSpPr>
                            <a:spLocks/>
                          </wps:cNvSpPr>
                          <wps:spPr bwMode="auto">
                            <a:xfrm>
                              <a:off x="2823" y="2552"/>
                              <a:ext cx="2877" cy="2877"/>
                            </a:xfrm>
                            <a:custGeom>
                              <a:avLst/>
                              <a:gdLst>
                                <a:gd name="T0" fmla="+- 0 3033 2823"/>
                                <a:gd name="T1" fmla="*/ T0 w 2877"/>
                                <a:gd name="T2" fmla="+- 0 2552 2552"/>
                                <a:gd name="T3" fmla="*/ 2552 h 2877"/>
                                <a:gd name="T4" fmla="+- 0 2974 2823"/>
                                <a:gd name="T5" fmla="*/ T4 w 2877"/>
                                <a:gd name="T6" fmla="+- 0 2572 2552"/>
                                <a:gd name="T7" fmla="*/ 2572 h 2877"/>
                                <a:gd name="T8" fmla="+- 0 2912 2823"/>
                                <a:gd name="T9" fmla="*/ T8 w 2877"/>
                                <a:gd name="T10" fmla="+- 0 2626 2552"/>
                                <a:gd name="T11" fmla="*/ 2626 h 2877"/>
                                <a:gd name="T12" fmla="+- 0 2868 2823"/>
                                <a:gd name="T13" fmla="*/ T12 w 2877"/>
                                <a:gd name="T14" fmla="+- 0 2671 2552"/>
                                <a:gd name="T15" fmla="*/ 2671 h 2877"/>
                                <a:gd name="T16" fmla="+- 0 2832 2823"/>
                                <a:gd name="T17" fmla="*/ T16 w 2877"/>
                                <a:gd name="T18" fmla="+- 0 2721 2552"/>
                                <a:gd name="T19" fmla="*/ 2721 h 2877"/>
                                <a:gd name="T20" fmla="+- 0 2823 2823"/>
                                <a:gd name="T21" fmla="*/ T20 w 2877"/>
                                <a:gd name="T22" fmla="+- 0 2759 2552"/>
                                <a:gd name="T23" fmla="*/ 2759 h 2877"/>
                                <a:gd name="T24" fmla="+- 0 2827 2823"/>
                                <a:gd name="T25" fmla="*/ T24 w 2877"/>
                                <a:gd name="T26" fmla="+- 0 2780 2552"/>
                                <a:gd name="T27" fmla="*/ 2780 h 2877"/>
                                <a:gd name="T28" fmla="+- 0 2835 2823"/>
                                <a:gd name="T29" fmla="*/ T28 w 2877"/>
                                <a:gd name="T30" fmla="+- 0 2797 2552"/>
                                <a:gd name="T31" fmla="*/ 2797 h 2877"/>
                                <a:gd name="T32" fmla="+- 0 2845 2823"/>
                                <a:gd name="T33" fmla="*/ T32 w 2877"/>
                                <a:gd name="T34" fmla="+- 0 2816 2552"/>
                                <a:gd name="T35" fmla="*/ 2816 h 2877"/>
                                <a:gd name="T36" fmla="+- 0 2925 2823"/>
                                <a:gd name="T37" fmla="*/ T36 w 2877"/>
                                <a:gd name="T38" fmla="+- 0 2942 2552"/>
                                <a:gd name="T39" fmla="*/ 2942 h 2877"/>
                                <a:gd name="T40" fmla="+- 0 4442 2823"/>
                                <a:gd name="T41" fmla="*/ T40 w 2877"/>
                                <a:gd name="T42" fmla="+- 0 5337 2552"/>
                                <a:gd name="T43" fmla="*/ 5337 h 2877"/>
                                <a:gd name="T44" fmla="+- 0 4479 2823"/>
                                <a:gd name="T45" fmla="*/ T44 w 2877"/>
                                <a:gd name="T46" fmla="+- 0 5387 2552"/>
                                <a:gd name="T47" fmla="*/ 5387 h 2877"/>
                                <a:gd name="T48" fmla="+- 0 4542 2823"/>
                                <a:gd name="T49" fmla="*/ T48 w 2877"/>
                                <a:gd name="T50" fmla="+- 0 5429 2552"/>
                                <a:gd name="T51" fmla="*/ 5429 h 2877"/>
                                <a:gd name="T52" fmla="+- 0 4560 2823"/>
                                <a:gd name="T53" fmla="*/ T52 w 2877"/>
                                <a:gd name="T54" fmla="+- 0 5425 2552"/>
                                <a:gd name="T55" fmla="*/ 5425 h 2877"/>
                                <a:gd name="T56" fmla="+- 0 4622 2823"/>
                                <a:gd name="T57" fmla="*/ T56 w 2877"/>
                                <a:gd name="T58" fmla="+- 0 5379 2552"/>
                                <a:gd name="T59" fmla="*/ 5379 h 2877"/>
                                <a:gd name="T60" fmla="+- 0 4667 2823"/>
                                <a:gd name="T61" fmla="*/ T60 w 2877"/>
                                <a:gd name="T62" fmla="+- 0 5329 2552"/>
                                <a:gd name="T63" fmla="*/ 5329 h 2877"/>
                                <a:gd name="T64" fmla="+- 0 4694 2823"/>
                                <a:gd name="T65" fmla="*/ T64 w 2877"/>
                                <a:gd name="T66" fmla="+- 0 5266 2552"/>
                                <a:gd name="T67" fmla="*/ 5266 h 2877"/>
                                <a:gd name="T68" fmla="+- 0 4694 2823"/>
                                <a:gd name="T69" fmla="*/ T68 w 2877"/>
                                <a:gd name="T70" fmla="+- 0 5256 2552"/>
                                <a:gd name="T71" fmla="*/ 5256 h 2877"/>
                                <a:gd name="T72" fmla="+- 0 4689 2823"/>
                                <a:gd name="T73" fmla="*/ T72 w 2877"/>
                                <a:gd name="T74" fmla="+- 0 5244 2552"/>
                                <a:gd name="T75" fmla="*/ 5244 h 2877"/>
                                <a:gd name="T76" fmla="+- 0 4685 2823"/>
                                <a:gd name="T77" fmla="*/ T76 w 2877"/>
                                <a:gd name="T78" fmla="+- 0 5234 2552"/>
                                <a:gd name="T79" fmla="*/ 5234 h 2877"/>
                                <a:gd name="T80" fmla="+- 0 4680 2823"/>
                                <a:gd name="T81" fmla="*/ T80 w 2877"/>
                                <a:gd name="T82" fmla="+- 0 5222 2552"/>
                                <a:gd name="T83" fmla="*/ 5222 h 2877"/>
                                <a:gd name="T84" fmla="+- 0 4672 2823"/>
                                <a:gd name="T85" fmla="*/ T84 w 2877"/>
                                <a:gd name="T86" fmla="+- 0 5210 2552"/>
                                <a:gd name="T87" fmla="*/ 5210 h 2877"/>
                                <a:gd name="T88" fmla="+- 0 4274 2823"/>
                                <a:gd name="T89" fmla="*/ T88 w 2877"/>
                                <a:gd name="T90" fmla="+- 0 4598 2552"/>
                                <a:gd name="T91" fmla="*/ 4598 h 2877"/>
                                <a:gd name="T92" fmla="+- 0 4253 2823"/>
                                <a:gd name="T93" fmla="*/ T92 w 2877"/>
                                <a:gd name="T94" fmla="+- 0 4566 2552"/>
                                <a:gd name="T95" fmla="*/ 4566 h 2877"/>
                                <a:gd name="T96" fmla="+- 0 4533 2823"/>
                                <a:gd name="T97" fmla="*/ T96 w 2877"/>
                                <a:gd name="T98" fmla="+- 0 4286 2552"/>
                                <a:gd name="T99" fmla="*/ 4286 h 2877"/>
                                <a:gd name="T100" fmla="+- 0 4064 2823"/>
                                <a:gd name="T101" fmla="*/ T100 w 2877"/>
                                <a:gd name="T102" fmla="+- 0 4286 2552"/>
                                <a:gd name="T103" fmla="*/ 4286 h 2877"/>
                                <a:gd name="T104" fmla="+- 0 3242 2823"/>
                                <a:gd name="T105" fmla="*/ T104 w 2877"/>
                                <a:gd name="T106" fmla="+- 0 3014 2552"/>
                                <a:gd name="T107" fmla="*/ 3014 h 2877"/>
                                <a:gd name="T108" fmla="+- 0 3199 2823"/>
                                <a:gd name="T109" fmla="*/ T108 w 2877"/>
                                <a:gd name="T110" fmla="+- 0 2947 2552"/>
                                <a:gd name="T111" fmla="*/ 2947 h 2877"/>
                                <a:gd name="T112" fmla="+- 0 3200 2823"/>
                                <a:gd name="T113" fmla="*/ T112 w 2877"/>
                                <a:gd name="T114" fmla="+- 0 2946 2552"/>
                                <a:gd name="T115" fmla="*/ 2946 h 2877"/>
                                <a:gd name="T116" fmla="+- 0 3673 2823"/>
                                <a:gd name="T117" fmla="*/ T116 w 2877"/>
                                <a:gd name="T118" fmla="+- 0 2946 2552"/>
                                <a:gd name="T119" fmla="*/ 2946 h 2877"/>
                                <a:gd name="T120" fmla="+- 0 3089 2823"/>
                                <a:gd name="T121" fmla="*/ T120 w 2877"/>
                                <a:gd name="T122" fmla="+- 0 2575 2552"/>
                                <a:gd name="T123" fmla="*/ 2575 h 2877"/>
                                <a:gd name="T124" fmla="+- 0 3074 2823"/>
                                <a:gd name="T125" fmla="*/ T124 w 2877"/>
                                <a:gd name="T126" fmla="+- 0 2566 2552"/>
                                <a:gd name="T127" fmla="*/ 2566 h 2877"/>
                                <a:gd name="T128" fmla="+- 0 3056 2823"/>
                                <a:gd name="T129" fmla="*/ T128 w 2877"/>
                                <a:gd name="T130" fmla="+- 0 2558 2552"/>
                                <a:gd name="T131" fmla="*/ 2558 h 2877"/>
                                <a:gd name="T132" fmla="+- 0 3033 2823"/>
                                <a:gd name="T133" fmla="*/ T132 w 2877"/>
                                <a:gd name="T134" fmla="+- 0 2552 2552"/>
                                <a:gd name="T135" fmla="*/ 2552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7" h="2877">
                                  <a:moveTo>
                                    <a:pt x="210" y="0"/>
                                  </a:moveTo>
                                  <a:lnTo>
                                    <a:pt x="151" y="20"/>
                                  </a:lnTo>
                                  <a:lnTo>
                                    <a:pt x="89" y="74"/>
                                  </a:lnTo>
                                  <a:lnTo>
                                    <a:pt x="45" y="119"/>
                                  </a:lnTo>
                                  <a:lnTo>
                                    <a:pt x="9" y="169"/>
                                  </a:lnTo>
                                  <a:lnTo>
                                    <a:pt x="0" y="207"/>
                                  </a:lnTo>
                                  <a:lnTo>
                                    <a:pt x="4" y="228"/>
                                  </a:lnTo>
                                  <a:lnTo>
                                    <a:pt x="12" y="245"/>
                                  </a:lnTo>
                                  <a:lnTo>
                                    <a:pt x="22" y="264"/>
                                  </a:lnTo>
                                  <a:lnTo>
                                    <a:pt x="102" y="390"/>
                                  </a:lnTo>
                                  <a:lnTo>
                                    <a:pt x="1619" y="2785"/>
                                  </a:lnTo>
                                  <a:lnTo>
                                    <a:pt x="1656" y="2835"/>
                                  </a:lnTo>
                                  <a:lnTo>
                                    <a:pt x="1719" y="2877"/>
                                  </a:lnTo>
                                  <a:lnTo>
                                    <a:pt x="1737" y="2873"/>
                                  </a:lnTo>
                                  <a:lnTo>
                                    <a:pt x="1799" y="2827"/>
                                  </a:lnTo>
                                  <a:lnTo>
                                    <a:pt x="1844" y="2777"/>
                                  </a:lnTo>
                                  <a:lnTo>
                                    <a:pt x="1871" y="2714"/>
                                  </a:lnTo>
                                  <a:lnTo>
                                    <a:pt x="1871" y="2704"/>
                                  </a:lnTo>
                                  <a:lnTo>
                                    <a:pt x="1866" y="2692"/>
                                  </a:lnTo>
                                  <a:lnTo>
                                    <a:pt x="1862" y="2682"/>
                                  </a:lnTo>
                                  <a:lnTo>
                                    <a:pt x="1857" y="2670"/>
                                  </a:lnTo>
                                  <a:lnTo>
                                    <a:pt x="1849" y="2658"/>
                                  </a:lnTo>
                                  <a:lnTo>
                                    <a:pt x="1451" y="2046"/>
                                  </a:lnTo>
                                  <a:lnTo>
                                    <a:pt x="1430" y="2014"/>
                                  </a:lnTo>
                                  <a:lnTo>
                                    <a:pt x="1710" y="1734"/>
                                  </a:lnTo>
                                  <a:lnTo>
                                    <a:pt x="1241" y="1734"/>
                                  </a:lnTo>
                                  <a:lnTo>
                                    <a:pt x="419" y="462"/>
                                  </a:lnTo>
                                  <a:lnTo>
                                    <a:pt x="376" y="395"/>
                                  </a:lnTo>
                                  <a:lnTo>
                                    <a:pt x="377" y="394"/>
                                  </a:lnTo>
                                  <a:lnTo>
                                    <a:pt x="850" y="394"/>
                                  </a:lnTo>
                                  <a:lnTo>
                                    <a:pt x="266" y="23"/>
                                  </a:lnTo>
                                  <a:lnTo>
                                    <a:pt x="251" y="14"/>
                                  </a:lnTo>
                                  <a:lnTo>
                                    <a:pt x="233" y="6"/>
                                  </a:lnTo>
                                  <a:lnTo>
                                    <a:pt x="210"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099731" name="Freeform 78"/>
                          <wps:cNvSpPr>
                            <a:spLocks/>
                          </wps:cNvSpPr>
                          <wps:spPr bwMode="auto">
                            <a:xfrm>
                              <a:off x="2823" y="2552"/>
                              <a:ext cx="2877" cy="2877"/>
                            </a:xfrm>
                            <a:custGeom>
                              <a:avLst/>
                              <a:gdLst>
                                <a:gd name="T0" fmla="+- 0 5332 2823"/>
                                <a:gd name="T1" fmla="*/ T0 w 2877"/>
                                <a:gd name="T2" fmla="+- 0 3995 2552"/>
                                <a:gd name="T3" fmla="*/ 3995 h 2877"/>
                                <a:gd name="T4" fmla="+- 0 4824 2823"/>
                                <a:gd name="T5" fmla="*/ T4 w 2877"/>
                                <a:gd name="T6" fmla="+- 0 3995 2552"/>
                                <a:gd name="T7" fmla="*/ 3995 h 2877"/>
                                <a:gd name="T8" fmla="+- 0 5480 2823"/>
                                <a:gd name="T9" fmla="*/ T8 w 2877"/>
                                <a:gd name="T10" fmla="+- 0 4415 2552"/>
                                <a:gd name="T11" fmla="*/ 4415 h 2877"/>
                                <a:gd name="T12" fmla="+- 0 5493 2823"/>
                                <a:gd name="T13" fmla="*/ T12 w 2877"/>
                                <a:gd name="T14" fmla="+- 0 4423 2552"/>
                                <a:gd name="T15" fmla="*/ 4423 h 2877"/>
                                <a:gd name="T16" fmla="+- 0 5505 2823"/>
                                <a:gd name="T17" fmla="*/ T16 w 2877"/>
                                <a:gd name="T18" fmla="+- 0 4428 2552"/>
                                <a:gd name="T19" fmla="*/ 4428 h 2877"/>
                                <a:gd name="T20" fmla="+- 0 5525 2823"/>
                                <a:gd name="T21" fmla="*/ T20 w 2877"/>
                                <a:gd name="T22" fmla="+- 0 4435 2552"/>
                                <a:gd name="T23" fmla="*/ 4435 h 2877"/>
                                <a:gd name="T24" fmla="+- 0 5534 2823"/>
                                <a:gd name="T25" fmla="*/ T24 w 2877"/>
                                <a:gd name="T26" fmla="+- 0 4436 2552"/>
                                <a:gd name="T27" fmla="*/ 4436 h 2877"/>
                                <a:gd name="T28" fmla="+- 0 5553 2823"/>
                                <a:gd name="T29" fmla="*/ T28 w 2877"/>
                                <a:gd name="T30" fmla="+- 0 4430 2552"/>
                                <a:gd name="T31" fmla="*/ 4430 h 2877"/>
                                <a:gd name="T32" fmla="+- 0 5615 2823"/>
                                <a:gd name="T33" fmla="*/ T32 w 2877"/>
                                <a:gd name="T34" fmla="+- 0 4386 2552"/>
                                <a:gd name="T35" fmla="*/ 4386 h 2877"/>
                                <a:gd name="T36" fmla="+- 0 5666 2823"/>
                                <a:gd name="T37" fmla="*/ T36 w 2877"/>
                                <a:gd name="T38" fmla="+- 0 4333 2552"/>
                                <a:gd name="T39" fmla="*/ 4333 h 2877"/>
                                <a:gd name="T40" fmla="+- 0 5700 2823"/>
                                <a:gd name="T41" fmla="*/ T40 w 2877"/>
                                <a:gd name="T42" fmla="+- 0 4273 2552"/>
                                <a:gd name="T43" fmla="*/ 4273 h 2877"/>
                                <a:gd name="T44" fmla="+- 0 5696 2823"/>
                                <a:gd name="T45" fmla="*/ T44 w 2877"/>
                                <a:gd name="T46" fmla="+- 0 4251 2552"/>
                                <a:gd name="T47" fmla="*/ 4251 h 2877"/>
                                <a:gd name="T48" fmla="+- 0 5657 2823"/>
                                <a:gd name="T49" fmla="*/ T48 w 2877"/>
                                <a:gd name="T50" fmla="+- 0 4205 2552"/>
                                <a:gd name="T51" fmla="*/ 4205 h 2877"/>
                                <a:gd name="T52" fmla="+- 0 5604 2823"/>
                                <a:gd name="T53" fmla="*/ T52 w 2877"/>
                                <a:gd name="T54" fmla="+- 0 4168 2552"/>
                                <a:gd name="T55" fmla="*/ 4168 h 2877"/>
                                <a:gd name="T56" fmla="+- 0 5332 2823"/>
                                <a:gd name="T57" fmla="*/ T56 w 2877"/>
                                <a:gd name="T58" fmla="+- 0 3995 2552"/>
                                <a:gd name="T59" fmla="*/ 3995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7" h="2877">
                                  <a:moveTo>
                                    <a:pt x="2509" y="1443"/>
                                  </a:moveTo>
                                  <a:lnTo>
                                    <a:pt x="2001" y="1443"/>
                                  </a:lnTo>
                                  <a:lnTo>
                                    <a:pt x="2657" y="1863"/>
                                  </a:lnTo>
                                  <a:lnTo>
                                    <a:pt x="2670" y="1871"/>
                                  </a:lnTo>
                                  <a:lnTo>
                                    <a:pt x="2682" y="1876"/>
                                  </a:lnTo>
                                  <a:lnTo>
                                    <a:pt x="2702" y="1883"/>
                                  </a:lnTo>
                                  <a:lnTo>
                                    <a:pt x="2711" y="1884"/>
                                  </a:lnTo>
                                  <a:lnTo>
                                    <a:pt x="2730" y="1878"/>
                                  </a:lnTo>
                                  <a:lnTo>
                                    <a:pt x="2792" y="1834"/>
                                  </a:lnTo>
                                  <a:lnTo>
                                    <a:pt x="2843" y="1781"/>
                                  </a:lnTo>
                                  <a:lnTo>
                                    <a:pt x="2877" y="1721"/>
                                  </a:lnTo>
                                  <a:lnTo>
                                    <a:pt x="2873" y="1699"/>
                                  </a:lnTo>
                                  <a:lnTo>
                                    <a:pt x="2834" y="1653"/>
                                  </a:lnTo>
                                  <a:lnTo>
                                    <a:pt x="2781" y="1616"/>
                                  </a:lnTo>
                                  <a:lnTo>
                                    <a:pt x="2509" y="1443"/>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725364" name="Freeform 77"/>
                          <wps:cNvSpPr>
                            <a:spLocks/>
                          </wps:cNvSpPr>
                          <wps:spPr bwMode="auto">
                            <a:xfrm>
                              <a:off x="2823" y="2552"/>
                              <a:ext cx="2877" cy="2877"/>
                            </a:xfrm>
                            <a:custGeom>
                              <a:avLst/>
                              <a:gdLst>
                                <a:gd name="T0" fmla="+- 0 3673 2823"/>
                                <a:gd name="T1" fmla="*/ T0 w 2877"/>
                                <a:gd name="T2" fmla="+- 0 2946 2552"/>
                                <a:gd name="T3" fmla="*/ 2946 h 2877"/>
                                <a:gd name="T4" fmla="+- 0 3200 2823"/>
                                <a:gd name="T5" fmla="*/ T4 w 2877"/>
                                <a:gd name="T6" fmla="+- 0 2946 2552"/>
                                <a:gd name="T7" fmla="*/ 2946 h 2877"/>
                                <a:gd name="T8" fmla="+- 0 4542 2823"/>
                                <a:gd name="T9" fmla="*/ T8 w 2877"/>
                                <a:gd name="T10" fmla="+- 0 3809 2552"/>
                                <a:gd name="T11" fmla="*/ 3809 h 2877"/>
                                <a:gd name="T12" fmla="+- 0 4064 2823"/>
                                <a:gd name="T13" fmla="*/ T12 w 2877"/>
                                <a:gd name="T14" fmla="+- 0 4286 2552"/>
                                <a:gd name="T15" fmla="*/ 4286 h 2877"/>
                                <a:gd name="T16" fmla="+- 0 4533 2823"/>
                                <a:gd name="T17" fmla="*/ T16 w 2877"/>
                                <a:gd name="T18" fmla="+- 0 4286 2552"/>
                                <a:gd name="T19" fmla="*/ 4286 h 2877"/>
                                <a:gd name="T20" fmla="+- 0 4824 2823"/>
                                <a:gd name="T21" fmla="*/ T20 w 2877"/>
                                <a:gd name="T22" fmla="+- 0 3995 2552"/>
                                <a:gd name="T23" fmla="*/ 3995 h 2877"/>
                                <a:gd name="T24" fmla="+- 0 5332 2823"/>
                                <a:gd name="T25" fmla="*/ T24 w 2877"/>
                                <a:gd name="T26" fmla="+- 0 3995 2552"/>
                                <a:gd name="T27" fmla="*/ 3995 h 2877"/>
                                <a:gd name="T28" fmla="+- 0 3673 2823"/>
                                <a:gd name="T29" fmla="*/ T28 w 2877"/>
                                <a:gd name="T30" fmla="+- 0 2946 2552"/>
                                <a:gd name="T31" fmla="*/ 2946 h 28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77" h="2877">
                                  <a:moveTo>
                                    <a:pt x="850" y="394"/>
                                  </a:moveTo>
                                  <a:lnTo>
                                    <a:pt x="377" y="394"/>
                                  </a:lnTo>
                                  <a:lnTo>
                                    <a:pt x="1719" y="1257"/>
                                  </a:lnTo>
                                  <a:lnTo>
                                    <a:pt x="1241" y="1734"/>
                                  </a:lnTo>
                                  <a:lnTo>
                                    <a:pt x="1710" y="1734"/>
                                  </a:lnTo>
                                  <a:lnTo>
                                    <a:pt x="2001" y="1443"/>
                                  </a:lnTo>
                                  <a:lnTo>
                                    <a:pt x="2509" y="1443"/>
                                  </a:lnTo>
                                  <a:lnTo>
                                    <a:pt x="850" y="39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525326" name="Group 73"/>
                        <wpg:cNvGrpSpPr>
                          <a:grpSpLocks/>
                        </wpg:cNvGrpSpPr>
                        <wpg:grpSpPr bwMode="auto">
                          <a:xfrm>
                            <a:off x="3775" y="1139"/>
                            <a:ext cx="2326" cy="2883"/>
                            <a:chOff x="3775" y="1139"/>
                            <a:chExt cx="2326" cy="2883"/>
                          </a:xfrm>
                        </wpg:grpSpPr>
                        <wps:wsp>
                          <wps:cNvPr id="807421130" name="Freeform 75"/>
                          <wps:cNvSpPr>
                            <a:spLocks/>
                          </wps:cNvSpPr>
                          <wps:spPr bwMode="auto">
                            <a:xfrm>
                              <a:off x="3775" y="1139"/>
                              <a:ext cx="2326" cy="2883"/>
                            </a:xfrm>
                            <a:custGeom>
                              <a:avLst/>
                              <a:gdLst>
                                <a:gd name="T0" fmla="+- 0 4433 3775"/>
                                <a:gd name="T1" fmla="*/ T0 w 2326"/>
                                <a:gd name="T2" fmla="+- 0 1139 1139"/>
                                <a:gd name="T3" fmla="*/ 1139 h 2883"/>
                                <a:gd name="T4" fmla="+- 0 3790 3775"/>
                                <a:gd name="T5" fmla="*/ T4 w 2326"/>
                                <a:gd name="T6" fmla="+- 0 1769 1139"/>
                                <a:gd name="T7" fmla="*/ 1769 h 2883"/>
                                <a:gd name="T8" fmla="+- 0 3775 3775"/>
                                <a:gd name="T9" fmla="*/ T8 w 2326"/>
                                <a:gd name="T10" fmla="+- 0 1821 1139"/>
                                <a:gd name="T11" fmla="*/ 1821 h 2883"/>
                                <a:gd name="T12" fmla="+- 0 3777 3775"/>
                                <a:gd name="T13" fmla="*/ T12 w 2326"/>
                                <a:gd name="T14" fmla="+- 0 1848 1139"/>
                                <a:gd name="T15" fmla="*/ 1848 h 2883"/>
                                <a:gd name="T16" fmla="+- 0 3812 3775"/>
                                <a:gd name="T17" fmla="*/ T16 w 2326"/>
                                <a:gd name="T18" fmla="+- 0 1914 1139"/>
                                <a:gd name="T19" fmla="*/ 1914 h 2883"/>
                                <a:gd name="T20" fmla="+- 0 5902 3775"/>
                                <a:gd name="T21" fmla="*/ T20 w 2326"/>
                                <a:gd name="T22" fmla="+- 0 4007 1139"/>
                                <a:gd name="T23" fmla="*/ 4007 h 2883"/>
                                <a:gd name="T24" fmla="+- 0 5937 3775"/>
                                <a:gd name="T25" fmla="*/ T24 w 2326"/>
                                <a:gd name="T26" fmla="+- 0 4021 1139"/>
                                <a:gd name="T27" fmla="*/ 4021 h 2883"/>
                                <a:gd name="T28" fmla="+- 0 5959 3775"/>
                                <a:gd name="T29" fmla="*/ T28 w 2326"/>
                                <a:gd name="T30" fmla="+- 0 4017 1139"/>
                                <a:gd name="T31" fmla="*/ 4017 h 2883"/>
                                <a:gd name="T32" fmla="+- 0 6026 3775"/>
                                <a:gd name="T33" fmla="*/ T32 w 2326"/>
                                <a:gd name="T34" fmla="+- 0 3974 1139"/>
                                <a:gd name="T35" fmla="*/ 3974 h 2883"/>
                                <a:gd name="T36" fmla="+- 0 6071 3775"/>
                                <a:gd name="T37" fmla="*/ T36 w 2326"/>
                                <a:gd name="T38" fmla="+- 0 3926 1139"/>
                                <a:gd name="T39" fmla="*/ 3926 h 2883"/>
                                <a:gd name="T40" fmla="+- 0 6096 3775"/>
                                <a:gd name="T41" fmla="*/ T40 w 2326"/>
                                <a:gd name="T42" fmla="+- 0 3875 1139"/>
                                <a:gd name="T43" fmla="*/ 3875 h 2883"/>
                                <a:gd name="T44" fmla="+- 0 6100 3775"/>
                                <a:gd name="T45" fmla="*/ T44 w 2326"/>
                                <a:gd name="T46" fmla="+- 0 3864 1139"/>
                                <a:gd name="T47" fmla="*/ 3864 h 2883"/>
                                <a:gd name="T48" fmla="+- 0 6099 3775"/>
                                <a:gd name="T49" fmla="*/ T48 w 2326"/>
                                <a:gd name="T50" fmla="+- 0 3855 1139"/>
                                <a:gd name="T51" fmla="*/ 3855 h 2883"/>
                                <a:gd name="T52" fmla="+- 0 6094 3775"/>
                                <a:gd name="T53" fmla="*/ T52 w 2326"/>
                                <a:gd name="T54" fmla="+- 0 3843 1139"/>
                                <a:gd name="T55" fmla="*/ 3843 h 2883"/>
                                <a:gd name="T56" fmla="+- 0 6090 3775"/>
                                <a:gd name="T57" fmla="*/ T56 w 2326"/>
                                <a:gd name="T58" fmla="+- 0 3833 1139"/>
                                <a:gd name="T59" fmla="*/ 3833 h 2883"/>
                                <a:gd name="T60" fmla="+- 0 6084 3775"/>
                                <a:gd name="T61" fmla="*/ T60 w 2326"/>
                                <a:gd name="T62" fmla="+- 0 3825 1139"/>
                                <a:gd name="T63" fmla="*/ 3825 h 2883"/>
                                <a:gd name="T64" fmla="+- 0 5155 3775"/>
                                <a:gd name="T65" fmla="*/ T64 w 2326"/>
                                <a:gd name="T66" fmla="+- 0 2895 1139"/>
                                <a:gd name="T67" fmla="*/ 2895 h 2883"/>
                                <a:gd name="T68" fmla="+- 0 5399 3775"/>
                                <a:gd name="T69" fmla="*/ T68 w 2326"/>
                                <a:gd name="T70" fmla="+- 0 2651 1139"/>
                                <a:gd name="T71" fmla="*/ 2651 h 2883"/>
                                <a:gd name="T72" fmla="+- 0 4910 3775"/>
                                <a:gd name="T73" fmla="*/ T72 w 2326"/>
                                <a:gd name="T74" fmla="+- 0 2651 1139"/>
                                <a:gd name="T75" fmla="*/ 2651 h 2883"/>
                                <a:gd name="T76" fmla="+- 0 4158 3775"/>
                                <a:gd name="T77" fmla="*/ T76 w 2326"/>
                                <a:gd name="T78" fmla="+- 0 1899 1139"/>
                                <a:gd name="T79" fmla="*/ 1899 h 2883"/>
                                <a:gd name="T80" fmla="+- 0 4667 3775"/>
                                <a:gd name="T81" fmla="*/ T80 w 2326"/>
                                <a:gd name="T82" fmla="+- 0 1391 1139"/>
                                <a:gd name="T83" fmla="*/ 1391 h 2883"/>
                                <a:gd name="T84" fmla="+- 0 4669 3775"/>
                                <a:gd name="T85" fmla="*/ T84 w 2326"/>
                                <a:gd name="T86" fmla="+- 0 1385 1139"/>
                                <a:gd name="T87" fmla="*/ 1385 h 2883"/>
                                <a:gd name="T88" fmla="+- 0 4648 3775"/>
                                <a:gd name="T89" fmla="*/ T88 w 2326"/>
                                <a:gd name="T90" fmla="+- 0 1322 1139"/>
                                <a:gd name="T91" fmla="*/ 1322 h 2883"/>
                                <a:gd name="T92" fmla="+- 0 4605 3775"/>
                                <a:gd name="T93" fmla="*/ T92 w 2326"/>
                                <a:gd name="T94" fmla="+- 0 1268 1139"/>
                                <a:gd name="T95" fmla="*/ 1268 h 2883"/>
                                <a:gd name="T96" fmla="+- 0 4561 3775"/>
                                <a:gd name="T97" fmla="*/ T96 w 2326"/>
                                <a:gd name="T98" fmla="+- 0 1224 1139"/>
                                <a:gd name="T99" fmla="*/ 1224 h 2883"/>
                                <a:gd name="T100" fmla="+- 0 4500 3775"/>
                                <a:gd name="T101" fmla="*/ T100 w 2326"/>
                                <a:gd name="T102" fmla="+- 0 1169 1139"/>
                                <a:gd name="T103" fmla="*/ 1169 h 2883"/>
                                <a:gd name="T104" fmla="+- 0 4443 3775"/>
                                <a:gd name="T105" fmla="*/ T104 w 2326"/>
                                <a:gd name="T106" fmla="+- 0 1140 1139"/>
                                <a:gd name="T107" fmla="*/ 1140 h 2883"/>
                                <a:gd name="T108" fmla="+- 0 4433 3775"/>
                                <a:gd name="T109" fmla="*/ T108 w 2326"/>
                                <a:gd name="T110" fmla="+- 0 1139 1139"/>
                                <a:gd name="T111" fmla="*/ 1139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6" h="2883">
                                  <a:moveTo>
                                    <a:pt x="658" y="0"/>
                                  </a:moveTo>
                                  <a:lnTo>
                                    <a:pt x="15" y="630"/>
                                  </a:lnTo>
                                  <a:lnTo>
                                    <a:pt x="0" y="682"/>
                                  </a:lnTo>
                                  <a:lnTo>
                                    <a:pt x="2" y="709"/>
                                  </a:lnTo>
                                  <a:lnTo>
                                    <a:pt x="37" y="775"/>
                                  </a:lnTo>
                                  <a:lnTo>
                                    <a:pt x="2127" y="2868"/>
                                  </a:lnTo>
                                  <a:lnTo>
                                    <a:pt x="2162" y="2882"/>
                                  </a:lnTo>
                                  <a:lnTo>
                                    <a:pt x="2184" y="2878"/>
                                  </a:lnTo>
                                  <a:lnTo>
                                    <a:pt x="2251" y="2835"/>
                                  </a:lnTo>
                                  <a:lnTo>
                                    <a:pt x="2296" y="2787"/>
                                  </a:lnTo>
                                  <a:lnTo>
                                    <a:pt x="2321" y="2736"/>
                                  </a:lnTo>
                                  <a:lnTo>
                                    <a:pt x="2325" y="2725"/>
                                  </a:lnTo>
                                  <a:lnTo>
                                    <a:pt x="2324" y="2716"/>
                                  </a:lnTo>
                                  <a:lnTo>
                                    <a:pt x="2319" y="2704"/>
                                  </a:lnTo>
                                  <a:lnTo>
                                    <a:pt x="2315" y="2694"/>
                                  </a:lnTo>
                                  <a:lnTo>
                                    <a:pt x="2309" y="2686"/>
                                  </a:lnTo>
                                  <a:lnTo>
                                    <a:pt x="1380" y="1756"/>
                                  </a:lnTo>
                                  <a:lnTo>
                                    <a:pt x="1624" y="1512"/>
                                  </a:lnTo>
                                  <a:lnTo>
                                    <a:pt x="1135" y="1512"/>
                                  </a:lnTo>
                                  <a:lnTo>
                                    <a:pt x="383" y="760"/>
                                  </a:lnTo>
                                  <a:lnTo>
                                    <a:pt x="892" y="252"/>
                                  </a:lnTo>
                                  <a:lnTo>
                                    <a:pt x="894" y="246"/>
                                  </a:lnTo>
                                  <a:lnTo>
                                    <a:pt x="873" y="183"/>
                                  </a:lnTo>
                                  <a:lnTo>
                                    <a:pt x="830" y="129"/>
                                  </a:lnTo>
                                  <a:lnTo>
                                    <a:pt x="786" y="85"/>
                                  </a:lnTo>
                                  <a:lnTo>
                                    <a:pt x="725" y="30"/>
                                  </a:lnTo>
                                  <a:lnTo>
                                    <a:pt x="668" y="1"/>
                                  </a:lnTo>
                                  <a:lnTo>
                                    <a:pt x="658"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573855" name="Freeform 74"/>
                          <wps:cNvSpPr>
                            <a:spLocks/>
                          </wps:cNvSpPr>
                          <wps:spPr bwMode="auto">
                            <a:xfrm>
                              <a:off x="3775" y="1139"/>
                              <a:ext cx="2326" cy="2883"/>
                            </a:xfrm>
                            <a:custGeom>
                              <a:avLst/>
                              <a:gdLst>
                                <a:gd name="T0" fmla="+- 0 5406 3775"/>
                                <a:gd name="T1" fmla="*/ T0 w 2326"/>
                                <a:gd name="T2" fmla="+- 0 2166 1139"/>
                                <a:gd name="T3" fmla="*/ 2166 h 2883"/>
                                <a:gd name="T4" fmla="+- 0 5397 3775"/>
                                <a:gd name="T5" fmla="*/ T4 w 2326"/>
                                <a:gd name="T6" fmla="+- 0 2168 1139"/>
                                <a:gd name="T7" fmla="*/ 2168 h 2883"/>
                                <a:gd name="T8" fmla="+- 0 5391 3775"/>
                                <a:gd name="T9" fmla="*/ T8 w 2326"/>
                                <a:gd name="T10" fmla="+- 0 2170 1139"/>
                                <a:gd name="T11" fmla="*/ 2170 h 2883"/>
                                <a:gd name="T12" fmla="+- 0 4910 3775"/>
                                <a:gd name="T13" fmla="*/ T12 w 2326"/>
                                <a:gd name="T14" fmla="+- 0 2651 1139"/>
                                <a:gd name="T15" fmla="*/ 2651 h 2883"/>
                                <a:gd name="T16" fmla="+- 0 5399 3775"/>
                                <a:gd name="T17" fmla="*/ T16 w 2326"/>
                                <a:gd name="T18" fmla="+- 0 2651 1139"/>
                                <a:gd name="T19" fmla="*/ 2651 h 2883"/>
                                <a:gd name="T20" fmla="+- 0 5635 3775"/>
                                <a:gd name="T21" fmla="*/ T20 w 2326"/>
                                <a:gd name="T22" fmla="+- 0 2415 1139"/>
                                <a:gd name="T23" fmla="*/ 2415 h 2883"/>
                                <a:gd name="T24" fmla="+- 0 5636 3775"/>
                                <a:gd name="T25" fmla="*/ T24 w 2326"/>
                                <a:gd name="T26" fmla="+- 0 2407 1139"/>
                                <a:gd name="T27" fmla="*/ 2407 h 2883"/>
                                <a:gd name="T28" fmla="+- 0 5636 3775"/>
                                <a:gd name="T29" fmla="*/ T28 w 2326"/>
                                <a:gd name="T30" fmla="+- 0 2397 1139"/>
                                <a:gd name="T31" fmla="*/ 2397 h 2883"/>
                                <a:gd name="T32" fmla="+- 0 5635 3775"/>
                                <a:gd name="T33" fmla="*/ T32 w 2326"/>
                                <a:gd name="T34" fmla="+- 0 2387 1139"/>
                                <a:gd name="T35" fmla="*/ 2387 h 2883"/>
                                <a:gd name="T36" fmla="+- 0 5605 3775"/>
                                <a:gd name="T37" fmla="*/ T36 w 2326"/>
                                <a:gd name="T38" fmla="+- 0 2330 1139"/>
                                <a:gd name="T39" fmla="*/ 2330 h 2883"/>
                                <a:gd name="T40" fmla="+- 0 5565 3775"/>
                                <a:gd name="T41" fmla="*/ T40 w 2326"/>
                                <a:gd name="T42" fmla="+- 0 2284 1139"/>
                                <a:gd name="T43" fmla="*/ 2284 h 2883"/>
                                <a:gd name="T44" fmla="+- 0 5515 3775"/>
                                <a:gd name="T45" fmla="*/ T44 w 2326"/>
                                <a:gd name="T46" fmla="+- 0 2234 1139"/>
                                <a:gd name="T47" fmla="*/ 2234 h 2883"/>
                                <a:gd name="T48" fmla="+- 0 5470 3775"/>
                                <a:gd name="T49" fmla="*/ T48 w 2326"/>
                                <a:gd name="T50" fmla="+- 0 2194 1139"/>
                                <a:gd name="T51" fmla="*/ 2194 h 2883"/>
                                <a:gd name="T52" fmla="+- 0 5415 3775"/>
                                <a:gd name="T53" fmla="*/ T52 w 2326"/>
                                <a:gd name="T54" fmla="+- 0 2167 1139"/>
                                <a:gd name="T55" fmla="*/ 2167 h 2883"/>
                                <a:gd name="T56" fmla="+- 0 5406 3775"/>
                                <a:gd name="T57" fmla="*/ T56 w 2326"/>
                                <a:gd name="T58" fmla="+- 0 2166 1139"/>
                                <a:gd name="T59" fmla="*/ 2166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6" h="2883">
                                  <a:moveTo>
                                    <a:pt x="1631" y="1027"/>
                                  </a:moveTo>
                                  <a:lnTo>
                                    <a:pt x="1622" y="1029"/>
                                  </a:lnTo>
                                  <a:lnTo>
                                    <a:pt x="1616" y="1031"/>
                                  </a:lnTo>
                                  <a:lnTo>
                                    <a:pt x="1135" y="1512"/>
                                  </a:lnTo>
                                  <a:lnTo>
                                    <a:pt x="1624" y="1512"/>
                                  </a:lnTo>
                                  <a:lnTo>
                                    <a:pt x="1860" y="1276"/>
                                  </a:lnTo>
                                  <a:lnTo>
                                    <a:pt x="1861" y="1268"/>
                                  </a:lnTo>
                                  <a:lnTo>
                                    <a:pt x="1861" y="1258"/>
                                  </a:lnTo>
                                  <a:lnTo>
                                    <a:pt x="1860" y="1248"/>
                                  </a:lnTo>
                                  <a:lnTo>
                                    <a:pt x="1830" y="1191"/>
                                  </a:lnTo>
                                  <a:lnTo>
                                    <a:pt x="1790" y="1145"/>
                                  </a:lnTo>
                                  <a:lnTo>
                                    <a:pt x="1740" y="1095"/>
                                  </a:lnTo>
                                  <a:lnTo>
                                    <a:pt x="1695" y="1055"/>
                                  </a:lnTo>
                                  <a:lnTo>
                                    <a:pt x="1640" y="1028"/>
                                  </a:lnTo>
                                  <a:lnTo>
                                    <a:pt x="1631" y="10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202083" name="Group 69"/>
                        <wpg:cNvGrpSpPr>
                          <a:grpSpLocks/>
                        </wpg:cNvGrpSpPr>
                        <wpg:grpSpPr bwMode="auto">
                          <a:xfrm>
                            <a:off x="4585" y="0"/>
                            <a:ext cx="2769" cy="2769"/>
                            <a:chOff x="4585" y="0"/>
                            <a:chExt cx="2769" cy="2769"/>
                          </a:xfrm>
                        </wpg:grpSpPr>
                        <wps:wsp>
                          <wps:cNvPr id="2080358849" name="Freeform 72"/>
                          <wps:cNvSpPr>
                            <a:spLocks/>
                          </wps:cNvSpPr>
                          <wps:spPr bwMode="auto">
                            <a:xfrm>
                              <a:off x="4585" y="0"/>
                              <a:ext cx="2769" cy="2769"/>
                            </a:xfrm>
                            <a:custGeom>
                              <a:avLst/>
                              <a:gdLst>
                                <a:gd name="T0" fmla="+- 0 5595 4585"/>
                                <a:gd name="T1" fmla="*/ T0 w 2769"/>
                                <a:gd name="T2" fmla="*/ 827 h 2769"/>
                                <a:gd name="T3" fmla="+- 0 5230 4585"/>
                                <a:gd name="T4" fmla="*/ T3 w 2769"/>
                                <a:gd name="T5" fmla="*/ 827 h 2769"/>
                                <a:gd name="T6" fmla="+- 0 7156 4585"/>
                                <a:gd name="T7" fmla="*/ T6 w 2769"/>
                                <a:gd name="T8" fmla="*/ 2753 h 2769"/>
                                <a:gd name="T9" fmla="+- 0 7165 4585"/>
                                <a:gd name="T10" fmla="*/ T9 w 2769"/>
                                <a:gd name="T11" fmla="*/ 2761 h 2769"/>
                                <a:gd name="T12" fmla="+- 0 7175 4585"/>
                                <a:gd name="T13" fmla="*/ T12 w 2769"/>
                                <a:gd name="T14" fmla="*/ 2764 h 2769"/>
                                <a:gd name="T15" fmla="+- 0 7185 4585"/>
                                <a:gd name="T16" fmla="*/ T15 w 2769"/>
                                <a:gd name="T17" fmla="*/ 2768 h 2769"/>
                                <a:gd name="T18" fmla="+- 0 7195 4585"/>
                                <a:gd name="T19" fmla="*/ T18 w 2769"/>
                                <a:gd name="T20" fmla="*/ 2769 h 2769"/>
                                <a:gd name="T21" fmla="+- 0 7214 4585"/>
                                <a:gd name="T22" fmla="*/ T21 w 2769"/>
                                <a:gd name="T23" fmla="*/ 2763 h 2769"/>
                                <a:gd name="T24" fmla="+- 0 7280 4585"/>
                                <a:gd name="T25" fmla="*/ T24 w 2769"/>
                                <a:gd name="T26" fmla="*/ 2720 h 2769"/>
                                <a:gd name="T27" fmla="+- 0 7325 4585"/>
                                <a:gd name="T28" fmla="*/ T27 w 2769"/>
                                <a:gd name="T29" fmla="*/ 2672 h 2769"/>
                                <a:gd name="T30" fmla="+- 0 7350 4585"/>
                                <a:gd name="T31" fmla="*/ T30 w 2769"/>
                                <a:gd name="T32" fmla="*/ 2620 h 2769"/>
                                <a:gd name="T33" fmla="+- 0 7354 4585"/>
                                <a:gd name="T34" fmla="*/ T33 w 2769"/>
                                <a:gd name="T35" fmla="*/ 2610 h 2769"/>
                                <a:gd name="T36" fmla="+- 0 7353 4585"/>
                                <a:gd name="T37" fmla="*/ T36 w 2769"/>
                                <a:gd name="T38" fmla="*/ 2600 h 2769"/>
                                <a:gd name="T39" fmla="+- 0 7346 4585"/>
                                <a:gd name="T40" fmla="*/ T39 w 2769"/>
                                <a:gd name="T41" fmla="*/ 2580 h 2769"/>
                                <a:gd name="T42" fmla="+- 0 7338 4585"/>
                                <a:gd name="T43" fmla="*/ T42 w 2769"/>
                                <a:gd name="T44" fmla="*/ 2571 h 2769"/>
                                <a:gd name="T45" fmla="+- 0 5595 4585"/>
                                <a:gd name="T46" fmla="*/ T45 w 2769"/>
                                <a:gd name="T47" fmla="*/ 827 h 27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2769" h="2769">
                                  <a:moveTo>
                                    <a:pt x="1010" y="827"/>
                                  </a:moveTo>
                                  <a:lnTo>
                                    <a:pt x="645" y="827"/>
                                  </a:lnTo>
                                  <a:lnTo>
                                    <a:pt x="2571" y="2753"/>
                                  </a:lnTo>
                                  <a:lnTo>
                                    <a:pt x="2580" y="2761"/>
                                  </a:lnTo>
                                  <a:lnTo>
                                    <a:pt x="2590" y="2764"/>
                                  </a:lnTo>
                                  <a:lnTo>
                                    <a:pt x="2600" y="2768"/>
                                  </a:lnTo>
                                  <a:lnTo>
                                    <a:pt x="2610" y="2769"/>
                                  </a:lnTo>
                                  <a:lnTo>
                                    <a:pt x="2629" y="2763"/>
                                  </a:lnTo>
                                  <a:lnTo>
                                    <a:pt x="2695" y="2720"/>
                                  </a:lnTo>
                                  <a:lnTo>
                                    <a:pt x="2740" y="2672"/>
                                  </a:lnTo>
                                  <a:lnTo>
                                    <a:pt x="2765" y="2620"/>
                                  </a:lnTo>
                                  <a:lnTo>
                                    <a:pt x="2769" y="2610"/>
                                  </a:lnTo>
                                  <a:lnTo>
                                    <a:pt x="2768" y="2600"/>
                                  </a:lnTo>
                                  <a:lnTo>
                                    <a:pt x="2761" y="2580"/>
                                  </a:lnTo>
                                  <a:lnTo>
                                    <a:pt x="2753" y="2571"/>
                                  </a:lnTo>
                                  <a:lnTo>
                                    <a:pt x="1010" y="8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445874" name="Freeform 71"/>
                          <wps:cNvSpPr>
                            <a:spLocks/>
                          </wps:cNvSpPr>
                          <wps:spPr bwMode="auto">
                            <a:xfrm>
                              <a:off x="4585" y="0"/>
                              <a:ext cx="2769" cy="2769"/>
                            </a:xfrm>
                            <a:custGeom>
                              <a:avLst/>
                              <a:gdLst>
                                <a:gd name="T0" fmla="+- 0 4833 4585"/>
                                <a:gd name="T1" fmla="*/ T0 w 2769"/>
                                <a:gd name="T2" fmla="*/ 1222 h 2769"/>
                                <a:gd name="T3" fmla="+- 0 4822 4585"/>
                                <a:gd name="T4" fmla="*/ T3 w 2769"/>
                                <a:gd name="T5" fmla="*/ 1222 h 2769"/>
                                <a:gd name="T6" fmla="+- 0 4832 4585"/>
                                <a:gd name="T7" fmla="*/ T6 w 2769"/>
                                <a:gd name="T8" fmla="*/ 1223 h 2769"/>
                                <a:gd name="T9" fmla="+- 0 4833 4585"/>
                                <a:gd name="T10" fmla="*/ T9 w 2769"/>
                                <a:gd name="T11" fmla="*/ 1222 h 2769"/>
                              </a:gdLst>
                              <a:ahLst/>
                              <a:cxnLst>
                                <a:cxn ang="0">
                                  <a:pos x="T1" y="T2"/>
                                </a:cxn>
                                <a:cxn ang="0">
                                  <a:pos x="T4" y="T5"/>
                                </a:cxn>
                                <a:cxn ang="0">
                                  <a:pos x="T7" y="T8"/>
                                </a:cxn>
                                <a:cxn ang="0">
                                  <a:pos x="T10" y="T11"/>
                                </a:cxn>
                              </a:cxnLst>
                              <a:rect l="0" t="0" r="r" b="b"/>
                              <a:pathLst>
                                <a:path w="2769" h="2769">
                                  <a:moveTo>
                                    <a:pt x="248" y="1222"/>
                                  </a:moveTo>
                                  <a:lnTo>
                                    <a:pt x="237" y="1222"/>
                                  </a:lnTo>
                                  <a:lnTo>
                                    <a:pt x="247" y="1223"/>
                                  </a:lnTo>
                                  <a:lnTo>
                                    <a:pt x="248" y="122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165525" name="Freeform 70"/>
                          <wps:cNvSpPr>
                            <a:spLocks/>
                          </wps:cNvSpPr>
                          <wps:spPr bwMode="auto">
                            <a:xfrm>
                              <a:off x="4585" y="0"/>
                              <a:ext cx="2769" cy="2769"/>
                            </a:xfrm>
                            <a:custGeom>
                              <a:avLst/>
                              <a:gdLst>
                                <a:gd name="T0" fmla="+- 0 5572 4585"/>
                                <a:gd name="T1" fmla="*/ T0 w 2769"/>
                                <a:gd name="T2" fmla="*/ 0 h 2769"/>
                                <a:gd name="T3" fmla="+- 0 5562 4585"/>
                                <a:gd name="T4" fmla="*/ T3 w 2769"/>
                                <a:gd name="T5" fmla="*/ 0 h 2769"/>
                                <a:gd name="T6" fmla="+- 0 5555 4585"/>
                                <a:gd name="T7" fmla="*/ T6 w 2769"/>
                                <a:gd name="T8" fmla="*/ 4 h 2769"/>
                                <a:gd name="T9" fmla="+- 0 4589 4585"/>
                                <a:gd name="T10" fmla="*/ T9 w 2769"/>
                                <a:gd name="T11" fmla="*/ 969 h 2769"/>
                                <a:gd name="T12" fmla="+- 0 4585 4585"/>
                                <a:gd name="T13" fmla="*/ T12 w 2769"/>
                                <a:gd name="T14" fmla="*/ 976 h 2769"/>
                                <a:gd name="T15" fmla="+- 0 4586 4585"/>
                                <a:gd name="T16" fmla="*/ T15 w 2769"/>
                                <a:gd name="T17" fmla="*/ 987 h 2769"/>
                                <a:gd name="T18" fmla="+- 0 4621 4585"/>
                                <a:gd name="T19" fmla="*/ T18 w 2769"/>
                                <a:gd name="T20" fmla="*/ 1055 h 2769"/>
                                <a:gd name="T21" fmla="+- 0 4662 4585"/>
                                <a:gd name="T22" fmla="*/ T21 w 2769"/>
                                <a:gd name="T23" fmla="*/ 1103 h 2769"/>
                                <a:gd name="T24" fmla="+- 0 4709 4585"/>
                                <a:gd name="T25" fmla="*/ T24 w 2769"/>
                                <a:gd name="T26" fmla="*/ 1150 h 2769"/>
                                <a:gd name="T27" fmla="+- 0 4757 4585"/>
                                <a:gd name="T28" fmla="*/ T27 w 2769"/>
                                <a:gd name="T29" fmla="*/ 1190 h 2769"/>
                                <a:gd name="T30" fmla="+- 0 4812 4585"/>
                                <a:gd name="T31" fmla="*/ T30 w 2769"/>
                                <a:gd name="T32" fmla="*/ 1222 h 2769"/>
                                <a:gd name="T33" fmla="+- 0 4833 4585"/>
                                <a:gd name="T34" fmla="*/ T33 w 2769"/>
                                <a:gd name="T35" fmla="*/ 1222 h 2769"/>
                                <a:gd name="T36" fmla="+- 0 4839 4585"/>
                                <a:gd name="T37" fmla="*/ T36 w 2769"/>
                                <a:gd name="T38" fmla="*/ 1219 h 2769"/>
                                <a:gd name="T39" fmla="+- 0 5230 4585"/>
                                <a:gd name="T40" fmla="*/ T39 w 2769"/>
                                <a:gd name="T41" fmla="*/ 827 h 2769"/>
                                <a:gd name="T42" fmla="+- 0 5595 4585"/>
                                <a:gd name="T43" fmla="*/ T42 w 2769"/>
                                <a:gd name="T44" fmla="*/ 827 h 2769"/>
                                <a:gd name="T45" fmla="+- 0 5413 4585"/>
                                <a:gd name="T46" fmla="*/ T45 w 2769"/>
                                <a:gd name="T47" fmla="*/ 645 h 2769"/>
                                <a:gd name="T48" fmla="+- 0 5804 4585"/>
                                <a:gd name="T49" fmla="*/ T48 w 2769"/>
                                <a:gd name="T50" fmla="*/ 253 h 2769"/>
                                <a:gd name="T51" fmla="+- 0 5808 4585"/>
                                <a:gd name="T52" fmla="*/ T51 w 2769"/>
                                <a:gd name="T53" fmla="*/ 246 h 2769"/>
                                <a:gd name="T54" fmla="+- 0 5786 4585"/>
                                <a:gd name="T55" fmla="*/ T54 w 2769"/>
                                <a:gd name="T56" fmla="*/ 183 h 2769"/>
                                <a:gd name="T57" fmla="+- 0 5742 4585"/>
                                <a:gd name="T58" fmla="*/ T57 w 2769"/>
                                <a:gd name="T59" fmla="*/ 131 h 2769"/>
                                <a:gd name="T60" fmla="+- 0 5699 4585"/>
                                <a:gd name="T61" fmla="*/ T60 w 2769"/>
                                <a:gd name="T62" fmla="*/ 86 h 2769"/>
                                <a:gd name="T63" fmla="+- 0 5638 4585"/>
                                <a:gd name="T64" fmla="*/ T63 w 2769"/>
                                <a:gd name="T65" fmla="*/ 32 h 2769"/>
                                <a:gd name="T66" fmla="+- 0 5581 4585"/>
                                <a:gd name="T67" fmla="*/ T66 w 2769"/>
                                <a:gd name="T68" fmla="*/ 1 h 2769"/>
                                <a:gd name="T69" fmla="+- 0 5572 4585"/>
                                <a:gd name="T70" fmla="*/ T69 w 2769"/>
                                <a:gd name="T71" fmla="*/ 0 h 27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Lst>
                              <a:rect l="0" t="0" r="r" b="b"/>
                              <a:pathLst>
                                <a:path w="2769" h="2769">
                                  <a:moveTo>
                                    <a:pt x="987" y="0"/>
                                  </a:moveTo>
                                  <a:lnTo>
                                    <a:pt x="977" y="0"/>
                                  </a:lnTo>
                                  <a:lnTo>
                                    <a:pt x="970" y="4"/>
                                  </a:lnTo>
                                  <a:lnTo>
                                    <a:pt x="4" y="969"/>
                                  </a:lnTo>
                                  <a:lnTo>
                                    <a:pt x="0" y="976"/>
                                  </a:lnTo>
                                  <a:lnTo>
                                    <a:pt x="1" y="987"/>
                                  </a:lnTo>
                                  <a:lnTo>
                                    <a:pt x="36" y="1055"/>
                                  </a:lnTo>
                                  <a:lnTo>
                                    <a:pt x="77" y="1103"/>
                                  </a:lnTo>
                                  <a:lnTo>
                                    <a:pt x="124" y="1150"/>
                                  </a:lnTo>
                                  <a:lnTo>
                                    <a:pt x="172" y="1190"/>
                                  </a:lnTo>
                                  <a:lnTo>
                                    <a:pt x="227" y="1222"/>
                                  </a:lnTo>
                                  <a:lnTo>
                                    <a:pt x="248" y="1222"/>
                                  </a:lnTo>
                                  <a:lnTo>
                                    <a:pt x="254" y="1219"/>
                                  </a:lnTo>
                                  <a:lnTo>
                                    <a:pt x="645" y="827"/>
                                  </a:lnTo>
                                  <a:lnTo>
                                    <a:pt x="1010" y="827"/>
                                  </a:lnTo>
                                  <a:lnTo>
                                    <a:pt x="828" y="645"/>
                                  </a:lnTo>
                                  <a:lnTo>
                                    <a:pt x="1219" y="253"/>
                                  </a:lnTo>
                                  <a:lnTo>
                                    <a:pt x="1223" y="246"/>
                                  </a:lnTo>
                                  <a:lnTo>
                                    <a:pt x="1201" y="183"/>
                                  </a:lnTo>
                                  <a:lnTo>
                                    <a:pt x="1157" y="131"/>
                                  </a:lnTo>
                                  <a:lnTo>
                                    <a:pt x="1114" y="86"/>
                                  </a:lnTo>
                                  <a:lnTo>
                                    <a:pt x="1053" y="32"/>
                                  </a:lnTo>
                                  <a:lnTo>
                                    <a:pt x="996" y="1"/>
                                  </a:lnTo>
                                  <a:lnTo>
                                    <a:pt x="987"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77DD621" id="Group 68" o:spid="_x0000_s1026" style="width:367.7pt;height:388.5pt;mso-position-horizontal-relative:char;mso-position-vertical-relative:line" coordsize="7354,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">
                <v:group id="Group 93" o:spid="_x0000_s1027" style="position:absolute;top:4990;width:2785;height:2780" coordorigin=",4990"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">
                  <v:shape id="Freeform 100" o:spid="_x0000_s1028" style="position:absolute;top:4990;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" path="m1471,160r-1050,l403,180r-55,60l330,240,15,560,7,580,2,600,,620r2,20l7,660r8,20l25,700r13,l53,720r18,20l2055,2720r17,20l2089,2760r16,l2122,2780r109,l2521,2480r18,-20l2556,2440r16,-20l2587,2400r-488,l1841,2160,1497,1800,1325,1640r-85,-100l1068,1380,982,1280,811,1120,726,1020,555,860,470,760,385,680,569,500r33,-40l618,460r34,-40l669,420r17,-20l703,400r17,-20l738,380r18,-20l791,360r18,-20l883,340r18,-20l1711,320r-48,-40l1639,280r-96,-80l1519,200r-48,-40xe" fillcolor="#c1c1c1" stroked="f">
                    <v:path arrowok="t" o:connecttype="custom" o:connectlocs="1471,5150;421,5150;403,5170;348,5230;330,5230;15,5550;7,5570;2,5590;0,5610;2,5630;7,5650;15,5670;25,5690;38,5690;53,5710;71,5730;2055,7710;2072,7730;2089,7750;2105,7750;2122,7770;2231,7770;2521,7470;2539,7450;2556,7430;2572,7410;2587,7390;2099,7390;1841,7150;1497,6790;1325,6630;1240,6530;1068,6370;982,6270;811,6110;726,6010;555,5850;470,5750;385,5670;569,5490;602,5450;618,5450;652,5410;669,5410;686,5390;703,5390;720,5370;738,5370;756,5350;791,5350;809,5330;883,5330;901,5310;1711,5310;1663,5270;1639,5270;1543,5190;1519,5190;1471,5150" o:connectangles="0,0,0,0,0,0,0,0,0,0,0,0,0,0,0,0,0,0,0,0,0,0,0,0,0,0,0,0,0,0,0,0,0,0,0,0,0,0,0,0,0,0,0,0,0,0,0,0,0,0,0,0,0,0,0,0,0,0,0"/>
                  </v:shape>
                  <v:shape id="Freeform 99" o:spid="_x0000_s1029" style="position:absolute;top:4990;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" path="m1711,320r-678,l1053,340r82,l1156,360r44,l1217,380r35,l1269,400r36,l1322,420r18,l1358,440r18,l1394,460r17,l1429,480r18,l1466,500r18,l1502,520r18,l1556,560r19,l1611,600r18,l1684,660r18,l1756,720r19,l1883,840r18,l1923,880r22,20l1966,920r62,60l2085,1040r53,60l2188,1160r45,60l2274,1280r37,60l2345,1400r29,60l2400,1520r7,20l2415,1540r20,60l2446,1640r6,20l2464,1720r7,60l2472,1820r-1,20l2465,1900r-11,60l2449,1980r-6,l2437,2000r-24,60l2393,2100r-11,l2370,2120r-12,20l2344,2160r-14,20l2315,2200r-15,l2283,2220r-184,180l2587,2400r15,-20l2617,2380r39,-60l2690,2260r29,-60l2742,2140r18,-60l2773,2020r8,-60l2785,1900r,-20l2784,1860r-1,-20l2781,1820r-2,-20l2776,1760r-12,-60l2746,1640r-7,-40l2715,1540r-18,-40l2687,1460r-11,-20l2664,1420r-12,-20l2640,1360r-13,-20l2613,1320r-14,-20l2584,1260r-16,-20l2552,1220r-16,-20l2519,1160r-18,-20l2483,1120r-19,-40l2444,1060r-20,-20l2404,1000r-22,-20l2361,960r-23,-40l2315,900r-24,-40l2267,840r-25,-20l2217,780r-26,-20l2164,720r-27,-20l2109,680r-28,-40l2006,580r-25,-40l1711,320xe" fillcolor="#c1c1c1" stroked="f">
                    <v:path arrowok="t" o:connecttype="custom" o:connectlocs="1033,5310;1135,5330;1200,5350;1252,5370;1305,5390;1340,5410;1376,5430;1411,5450;1447,5470;1484,5490;1520,5510;1575,5550;1629,5590;1702,5650;1775,5710;1901,5830;1945,5890;2028,5970;2138,6090;2233,6210;2311,6330;2374,6450;2407,6530;2435,6590;2452,6650;2471,6770;2471,6830;2454,6950;2443,6970;2413,7050;2382,7090;2358,7130;2330,7170;2300,7190;2099,7390;2602,7370;2656,7310;2719,7190;2760,7070;2781,6950;2785,6870;2783,6830;2779,6790;2764,6690;2739,6590;2697,6490;2676,6430;2652,6390;2627,6330;2599,6290;2568,6230;2536,6190;2501,6130;2464,6070;2424,6030;2382,5970;2338,5910;2291,5850;2242,5810;2191,5750;2137,5690;2081,5630;1981,5530" o:connectangles="0,0,0,0,0,0,0,0,0,0,0,0,0,0,0,0,0,0,0,0,0,0,0,0,0,0,0,0,0,0,0,0,0,0,0,0,0,0,0,0,0,0,0,0,0,0,0,0,0,0,0,0,0,0,0,0,0,0,0,0,0,0,0"/>
                  </v:shape>
                  <v:shape id="Freeform 98" o:spid="_x0000_s1030" style="position:absolute;top:4990;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" path="m1308,80r-776,l495,120r-19,l439,160r1009,l1424,140r-23,l1354,100r-23,l1308,80xe" fillcolor="#c1c1c1" stroked="f">
                    <v:path arrowok="t" o:connecttype="custom" o:connectlocs="1308,5070;532,5070;495,5110;476,5110;439,5150;1448,5150;1424,5130;1401,5130;1354,5090;1331,5090;1308,5070" o:connectangles="0,0,0,0,0,0,0,0,0,0,0"/>
                  </v:shape>
                  <v:shape id="Freeform 97" o:spid="_x0000_s1031" style="position:absolute;top:4990;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" path="m1239,60r-669,l551,80r711,l1239,60xe" fillcolor="#c1c1c1" stroked="f">
                    <v:path arrowok="t" o:connecttype="custom" o:connectlocs="1239,5050;570,5050;551,5070;1262,5070;1239,5050" o:connectangles="0,0,0,0,0"/>
                  </v:shape>
                  <v:shape id="Freeform 96" o:spid="_x0000_s1032" style="position:absolute;top:4990;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" path="m1193,40r-566,l608,60r608,l1193,40xe" fillcolor="#c1c1c1" stroked="f">
                    <v:path arrowok="t" o:connecttype="custom" o:connectlocs="1193,5030;627,5030;608,5050;1216,5050;1193,5030" o:connectangles="0,0,0,0,0"/>
                  </v:shape>
                  <v:shape id="Freeform 95" o:spid="_x0000_s1033" style="position:absolute;top:4990;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" path="m1126,20r-440,l666,40r482,l1126,20xe" fillcolor="#c1c1c1" stroked="f">
                    <v:path arrowok="t" o:connecttype="custom" o:connectlocs="1126,5010;686,5010;666,5030;1148,5030;1126,5010" o:connectangles="0,0,0,0,0"/>
                  </v:shape>
                  <v:shape id="Freeform 94" o:spid="_x0000_s1034" style="position:absolute;top:4990;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" path="m1038,l765,,745,20r315,l1038,xe" fillcolor="#c1c1c1" stroked="f">
                    <v:path arrowok="t" o:connecttype="custom" o:connectlocs="1038,4990;765,4990;745,5010;1060,5010;1038,4990" o:connectangles="0,0,0,0,0"/>
                  </v:shape>
                </v:group>
                <v:group id="Group 80" o:spid="_x0000_s1035" style="position:absolute;left:1337;top:3721;width:3061;height:2740" coordorigin="1337,3721"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">
                  <v:shape id="Freeform 92" o:spid="_x0000_s1036" style="position:absolute;left:1337;top:372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" path="m1210,160r-866,l328,180r-17,20l15,500r-8,l2,520,,540r2,40l7,600r8,l25,620r13,20l53,660r18,20l2127,2740r74,l2223,2720r13,l2251,2700r18,-20l2284,2660r12,l2307,2640r9,-20l2321,2600r3,l2324,2580r-3,l2317,2560r-7,l2113,2360r-94,-100l1972,2220r-47,-60l1831,2080r-47,-60l1738,1980r-47,-60l1598,1840r-46,-60l1459,1700r-46,-60l1367,1600r52,-60l1463,1500r32,-40l1512,1460r17,-20l1546,1420r35,l1600,1400r763,l2300,1360r-1178,l377,620,533,460r15,-20l562,440r15,-20l591,400r15,l622,380r17,l654,360r17,l690,340r39,l748,320r630,l1362,300r-15,-20l1332,280r-30,-40l1287,240r-30,-40l1241,200r-15,-20l1210,160xe" fillcolor="#c1c1c1" stroked="f">
                    <v:path arrowok="t" o:connecttype="custom" o:connectlocs="344,3881;311,3921;7,4221;0,4261;7,4321;25,4341;53,4381;2127,6461;2223,6441;2251,6421;2284,6381;2307,6361;2321,6321;2324,6301;2317,6281;2113,6081;1972,5941;1831,5801;1738,5701;1598,5561;1459,5421;1367,5321;1463,5221;1512,5181;1546,5141;1600,5121;2300,5081;377,4341;548,4161;577,4141;606,4121;639,4101;671,4081;729,4061;1378,4041;1347,4001;1302,3961;1257,3921;1226,3901" o:connectangles="0,0,0,0,0,0,0,0,0,0,0,0,0,0,0,0,0,0,0,0,0,0,0,0,0,0,0,0,0,0,0,0,0,0,0,0,0,0,0"/>
                  </v:shape>
                  <v:shape id="Freeform 91" o:spid="_x0000_s1037" style="position:absolute;left:1337;top:372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" path="m2945,2000r-94,l2868,2020r58,l2945,2000xe" fillcolor="#c1c1c1" stroked="f">
                    <v:path arrowok="t" o:connecttype="custom" o:connectlocs="2945,5721;2851,5721;2868,5741;2926,5741;2945,5721" o:connectangles="0,0,0,0,0"/>
                  </v:shape>
                  <v:shape id="Freeform 90" o:spid="_x0000_s1038" style="position:absolute;left:1337;top:372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" path="m2363,1400r-591,l1796,1420r54,l1869,1440r19,l1907,1460r38,l1965,1480r16,l1998,1500r17,l2032,1520r17,l2066,1540r18,l2101,1560r18,l2137,1580r19,l2174,1600r458,280l2834,2000r121,l2968,1980r16,-20l3005,1940r13,l3031,1920r11,-20l3053,1880r5,-20l3060,1860r,-20l3050,1820r-16,l3024,1800r-15,-20l2989,1780r-11,-20l2965,1760r-16,-20l2930,1740r-44,-40l2856,1700,2703,1600,2425,1440r-62,-40xe" fillcolor="#c1c1c1" stroked="f">
                    <v:path arrowok="t" o:connecttype="custom" o:connectlocs="2363,5121;1772,5121;1796,5141;1850,5141;1869,5161;1888,5161;1907,5181;1945,5181;1965,5201;1981,5201;1998,5221;2015,5221;2032,5241;2049,5241;2066,5261;2084,5261;2101,5281;2119,5281;2137,5301;2156,5301;2174,5321;2632,5601;2834,5721;2955,5721;2968,5701;2984,5681;3005,5661;3018,5661;3031,5641;3042,5621;3053,5601;3058,5581;3060,5581;3060,5561;3050,5541;3034,5541;3024,5521;3009,5501;2989,5501;2978,5481;2965,5481;2949,5461;2930,5461;2886,5421;2856,5421;2703,5321;2425,5161;2363,5121" o:connectangles="0,0,0,0,0,0,0,0,0,0,0,0,0,0,0,0,0,0,0,0,0,0,0,0,0,0,0,0,0,0,0,0,0,0,0,0,0,0,0,0,0,0,0,0,0,0,0,0"/>
                  </v:shape>
                  <v:shape id="Freeform 89" o:spid="_x0000_s1039" style="position:absolute;left:1337;top:372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" path="m1523,480r-366,l1206,540r11,l1231,560r14,20l1258,580r13,20l1284,620r12,20l1308,640r11,20l1330,680r10,20l1351,720r27,60l1391,820r6,l1408,880r3,40l1411,940r-8,60l1387,1060r-16,40l1361,1100r-11,20l1308,1180r-186,180l2300,1360r-49,-40l2233,1320r-18,-20l2197,1300r-17,-20l2145,1280r-17,-20l2077,1240r-18,-20l2040,1220r-18,-20l1986,1200r-18,-20l1950,1180r-18,-20l1893,1160r-20,-20l1815,1140r-18,-20l1659,1120r5,-20l1668,1080r4,l1675,1060r7,-60l1684,920r-2,-20l1675,840r-13,-60l1650,740r-6,-20l1624,660r-16,-40l1599,620r-10,-20l1579,580r-11,-20l1556,540r-12,-20l1534,500r-11,-20xe" fillcolor="#c1c1c1" stroked="f">
                    <v:path arrowok="t" o:connecttype="custom" o:connectlocs="1157,4201;1217,4261;1245,4301;1271,4321;1296,4361;1319,4381;1340,4421;1378,4501;1397,4541;1411,4641;1403,4721;1371,4821;1350,4841;1122,5081;2251,5041;2215,5021;2180,5001;2128,4981;2059,4941;2022,4921;1968,4901;1932,4881;1873,4861;1797,4841;1664,4821;1672,4801;1682,4721;1684,4641;1675,4561;1650,4461;1624,4381;1599,4341;1579,4301;1556,4261;1534,4221" o:connectangles="0,0,0,0,0,0,0,0,0,0,0,0,0,0,0,0,0,0,0,0,0,0,0,0,0,0,0,0,0,0,0,0,0,0,0"/>
                  </v:shape>
                  <v:shape id="Freeform 88" o:spid="_x0000_s1040" style="position:absolute;left:1337;top:372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" path="m1424,360r-430,l1010,380r17,l1043,400r16,l1091,440r17,l1140,480r372,l1501,460r-12,-20l1477,420r-12,l1451,400r-13,-20l1424,360xe" fillcolor="#c1c1c1" stroked="f">
                    <v:path arrowok="t" o:connecttype="custom" o:connectlocs="1424,4081;994,4081;1010,4101;1027,4101;1043,4121;1059,4121;1091,4161;1108,4161;1140,4201;1512,4201;1501,4181;1489,4161;1477,4141;1465,4141;1451,4121;1438,4101;1424,4081" o:connectangles="0,0,0,0,0,0,0,0,0,0,0,0,0,0,0,0,0"/>
                  </v:shape>
                  <v:shape id="Freeform 87" o:spid="_x0000_s1041" style="position:absolute;left:1337;top:372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" path="m1378,320r-498,l900,340r41,l962,360r447,l1394,340r-16,-20xe" fillcolor="#c1c1c1" stroked="f">
                    <v:path arrowok="t" o:connecttype="custom" o:connectlocs="1378,4041;880,4041;900,4061;941,4061;962,4081;1409,4081;1394,4061;1378,4041" o:connectangles="0,0,0,0,0,0,0,0"/>
                  </v:shape>
                  <v:shape id="Freeform 86" o:spid="_x0000_s1042" style="position:absolute;left:1337;top:372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" path="m1146,120r-759,l374,140r-15,20l1194,160r-15,-20l1162,140r-16,-20xe" fillcolor="#c1c1c1" stroked="f">
                    <v:path arrowok="t" o:connecttype="custom" o:connectlocs="1146,3841;387,3841;374,3861;359,3881;1194,3881;1179,3861;1162,3861;1146,3841" o:connectangles="0,0,0,0,0,0,0,0"/>
                  </v:shape>
                  <v:shape id="Freeform 85" o:spid="_x0000_s1043" style="position:absolute;left:1337;top:372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" path="m1113,100r-695,l400,120r730,l1113,100xe" fillcolor="#c1c1c1" stroked="f">
                    <v:path arrowok="t" o:connecttype="custom" o:connectlocs="1113,3821;418,3821;400,3841;1130,3841;1113,3821" o:connectangles="0,0,0,0,0"/>
                  </v:shape>
                  <v:shape id="Freeform 84" o:spid="_x0000_s1044" style="position:absolute;left:1337;top:372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" path="m1043,60r-577,l451,80r-16,20l1096,100,1078,80r-17,l1043,60xe" fillcolor="#c1c1c1" stroked="f">
                    <v:path arrowok="t" o:connecttype="custom" o:connectlocs="1043,3781;466,3781;451,3801;435,3821;1096,3821;1078,3801;1061,3801;1043,3781" o:connectangles="0,0,0,0,0,0,0,0"/>
                  </v:shape>
                  <v:shape id="Freeform 83" o:spid="_x0000_s1045" style="position:absolute;left:1337;top:372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" path="m1008,40r-503,l486,60r540,l1008,40xe" fillcolor="#c1c1c1" stroked="f">
                    <v:path arrowok="t" o:connecttype="custom" o:connectlocs="1008,3761;505,3761;486,3781;1026,3781;1008,3761" o:connectangles="0,0,0,0,0"/>
                  </v:shape>
                  <v:shape id="Freeform 82" o:spid="_x0000_s1046" style="position:absolute;left:1337;top:372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" path="m952,20r-391,l543,40r428,l952,20xe" fillcolor="#c1c1c1" stroked="f">
                    <v:path arrowok="t" o:connecttype="custom" o:connectlocs="952,3741;561,3741;543,3761;971,3761;952,3741" o:connectangles="0,0,0,0,0"/>
                  </v:shape>
                  <v:shape id="Freeform 81" o:spid="_x0000_s1047" style="position:absolute;left:1337;top:3721;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" path="m891,l617,,599,20r313,l891,xe" fillcolor="#c1c1c1" stroked="f">
                    <v:path arrowok="t" o:connecttype="custom" o:connectlocs="891,3721;617,3721;599,3741;912,3741;891,3721" o:connectangles="0,0,0,0,0"/>
                  </v:shape>
                </v:group>
                <v:group id="Group 76" o:spid="_x0000_s1048" style="position:absolute;left:2823;top:2552;width:2877;height:2877" coordorigin="2823,2552"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">
                  <v:shape id="Freeform 79" o:spid="_x0000_s1049" style="position:absolute;left:2823;top:2552;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" path="m210,l151,20,89,74,45,119,9,169,,207r4,21l12,245r10,19l102,390,1619,2785r37,50l1719,2877r18,-4l1799,2827r45,-50l1871,2714r,-10l1866,2692r-4,-10l1857,2670r-8,-12l1451,2046r-21,-32l1710,1734r-469,l419,462,376,395r1,-1l850,394,266,23,251,14,233,6,210,xe" fillcolor="#c1c1c1" stroked="f">
                    <v:path arrowok="t" o:connecttype="custom" o:connectlocs="210,2552;151,2572;89,2626;45,2671;9,2721;0,2759;4,2780;12,2797;22,2816;102,2942;1619,5337;1656,5387;1719,5429;1737,5425;1799,5379;1844,5329;1871,5266;1871,5256;1866,5244;1862,5234;1857,5222;1849,5210;1451,4598;1430,4566;1710,4286;1241,4286;419,3014;376,2947;377,2946;850,2946;266,2575;251,2566;233,2558;210,2552" o:connectangles="0,0,0,0,0,0,0,0,0,0,0,0,0,0,0,0,0,0,0,0,0,0,0,0,0,0,0,0,0,0,0,0,0,0"/>
                  </v:shape>
                  <v:shape id="Freeform 78" o:spid="_x0000_s1050" style="position:absolute;left:2823;top:2552;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" path="m2509,1443r-508,l2657,1863r13,8l2682,1876r20,7l2711,1884r19,-6l2792,1834r51,-53l2877,1721r-4,-22l2834,1653r-53,-37l2509,1443xe" fillcolor="#c1c1c1" stroked="f">
                    <v:path arrowok="t" o:connecttype="custom" o:connectlocs="2509,3995;2001,3995;2657,4415;2670,4423;2682,4428;2702,4435;2711,4436;2730,4430;2792,4386;2843,4333;2877,4273;2873,4251;2834,4205;2781,4168;2509,3995" o:connectangles="0,0,0,0,0,0,0,0,0,0,0,0,0,0,0"/>
                  </v:shape>
                  <v:shape id="Freeform 77" o:spid="_x0000_s1051" style="position:absolute;left:2823;top:2552;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" path="m850,394r-473,l1719,1257r-478,477l1710,1734r291,-291l2509,1443,850,394xe" fillcolor="#c1c1c1" stroked="f">
                    <v:path arrowok="t" o:connecttype="custom" o:connectlocs="850,2946;377,2946;1719,3809;1241,4286;1710,4286;2001,3995;2509,3995;850,2946" o:connectangles="0,0,0,0,0,0,0,0"/>
                  </v:shape>
                </v:group>
                <v:group id="Group 73" o:spid="_x0000_s1052" style="position:absolute;left:3775;top:1139;width:2326;height:2883" coordorigin="3775,1139"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">
                  <v:shape id="Freeform 75" o:spid="_x0000_s1053" style="position:absolute;left:3775;top:1139;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" path="m658,l15,630,,682r2,27l37,775,2127,2868r35,14l2184,2878r67,-43l2296,2787r25,-51l2325,2725r-1,-9l2319,2704r-4,-10l2309,2686,1380,1756r244,-244l1135,1512,383,760,892,252r2,-6l873,183,830,129,786,85,725,30,668,1,658,xe" fillcolor="#c1c1c1" stroked="f">
                    <v:path arrowok="t" o:connecttype="custom" o:connectlocs="658,1139;15,1769;0,1821;2,1848;37,1914;2127,4007;2162,4021;2184,4017;2251,3974;2296,3926;2321,3875;2325,3864;2324,3855;2319,3843;2315,3833;2309,3825;1380,2895;1624,2651;1135,2651;383,1899;892,1391;894,1385;873,1322;830,1268;786,1224;725,1169;668,1140;658,1139" o:connectangles="0,0,0,0,0,0,0,0,0,0,0,0,0,0,0,0,0,0,0,0,0,0,0,0,0,0,0,0"/>
                  </v:shape>
                  <v:shape id="Freeform 74" o:spid="_x0000_s1054" style="position:absolute;left:3775;top:1139;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" path="m1631,1027r-9,2l1616,1031r-481,481l1624,1512r236,-236l1861,1268r,-10l1860,1248r-30,-57l1790,1145r-50,-50l1695,1055r-55,-27l1631,1027xe" fillcolor="#c1c1c1" stroked="f">
                    <v:path arrowok="t" o:connecttype="custom" o:connectlocs="1631,2166;1622,2168;1616,2170;1135,2651;1624,2651;1860,2415;1861,2407;1861,2397;1860,2387;1830,2330;1790,2284;1740,2234;1695,2194;1640,2167;1631,2166" o:connectangles="0,0,0,0,0,0,0,0,0,0,0,0,0,0,0"/>
                  </v:shape>
                </v:group>
                <v:group id="Group 69" o:spid="_x0000_s1055" style="position:absolute;left:4585;width:2769;height:2769" coordorigin="4585"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">
                  <v:shape id="Freeform 72" o:spid="_x0000_s1056" style="position:absolute;left:4585;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" path="m1010,827r-365,l2571,2753r9,8l2590,2764r10,4l2610,2769r19,-6l2695,2720r45,-48l2765,2620r4,-10l2768,2600r-7,-20l2753,2571,1010,827xe" fillcolor="#c1c1c1" stroked="f">
                    <v:path arrowok="t" o:connecttype="custom" o:connectlocs="1010,827;645,827;2571,2753;2580,2761;2590,2764;2600,2768;2610,2769;2629,2763;2695,2720;2740,2672;2765,2620;2769,2610;2768,2600;2761,2580;2753,2571;1010,827" o:connectangles="0,0,0,0,0,0,0,0,0,0,0,0,0,0,0,0"/>
                  </v:shape>
                  <v:shape id="Freeform 71" o:spid="_x0000_s1057" style="position:absolute;left:4585;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" path="m248,1222r-11,l247,1223r1,-1xe" fillcolor="#c1c1c1" stroked="f">
                    <v:path arrowok="t" o:connecttype="custom" o:connectlocs="248,1222;237,1222;247,1223;248,1222" o:connectangles="0,0,0,0"/>
                  </v:shape>
                  <v:shape id="Freeform 70" o:spid="_x0000_s1058" style="position:absolute;left:4585;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" path="m987,l977,r-7,4l4,969,,976r1,11l36,1055r41,48l124,1150r48,40l227,1222r21,l254,1219,645,827r365,l828,645,1219,253r4,-7l1201,183r-44,-52l1114,86,1053,32,996,1,987,xe" fillcolor="#c1c1c1" stroked="f">
                    <v:path arrowok="t" o:connecttype="custom" o:connectlocs="987,0;977,0;970,4;4,969;0,976;1,987;36,1055;77,1103;124,1150;172,1190;227,1222;248,1222;254,1219;645,827;1010,827;828,645;1219,253;1223,246;1201,183;1157,131;1114,86;1053,32;996,1;987,0" o:connectangles="0,0,0,0,0,0,0,0,0,0,0,0,0,0,0,0,0,0,0,0,0,0,0,0"/>
                  </v:shape>
                </v:group>
                <w10:anchorlock/>
              </v:group>
            </w:pict>
          </mc:Fallback>
        </mc:AlternateContent>
      </w:r>
    </w:p>
    <w:p w14:paraId="21CA2213" w14:textId="77777777" w:rsidR="001B53B8" w:rsidRPr="00E354A4" w:rsidRDefault="001B53B8">
      <w:pPr>
        <w:spacing w:line="200" w:lineRule="atLeast"/>
        <w:rPr>
          <w:rFonts w:ascii="Arial" w:eastAsia="Arial" w:hAnsi="Arial" w:cs="Arial"/>
          <w:sz w:val="20"/>
          <w:szCs w:val="20"/>
        </w:rPr>
        <w:sectPr w:rsidR="001B53B8" w:rsidRPr="00E354A4">
          <w:pgSz w:w="11920" w:h="16850"/>
          <w:pgMar w:top="1360" w:right="1140" w:bottom="1060" w:left="1140" w:header="0" w:footer="868" w:gutter="0"/>
          <w:cols w:space="720"/>
        </w:sectPr>
      </w:pPr>
    </w:p>
    <w:p w14:paraId="6289FC8E" w14:textId="77777777" w:rsidR="001B53B8" w:rsidRPr="00E354A4" w:rsidRDefault="00D54B1A">
      <w:pPr>
        <w:pStyle w:val="Heading1"/>
        <w:ind w:right="253"/>
        <w:rPr>
          <w:b w:val="0"/>
          <w:bCs w:val="0"/>
          <w:u w:val="none"/>
        </w:rPr>
      </w:pPr>
      <w:bookmarkStart w:id="653" w:name="PART_J_–_COMPLEX_FRESHWATER_FISHERIES_AC"/>
      <w:bookmarkStart w:id="654" w:name="_bookmark53"/>
      <w:bookmarkEnd w:id="653"/>
      <w:bookmarkEnd w:id="654"/>
      <w:r w:rsidRPr="00E354A4">
        <w:rPr>
          <w:spacing w:val="-1"/>
          <w:u w:val="none"/>
        </w:rPr>
        <w:lastRenderedPageBreak/>
        <w:t xml:space="preserve">PART </w:t>
      </w:r>
      <w:r w:rsidRPr="00E354A4">
        <w:rPr>
          <w:u w:val="none"/>
        </w:rPr>
        <w:t>J</w:t>
      </w:r>
      <w:r w:rsidRPr="00E354A4">
        <w:rPr>
          <w:spacing w:val="-2"/>
          <w:u w:val="none"/>
        </w:rPr>
        <w:t xml:space="preserve"> </w:t>
      </w:r>
      <w:r w:rsidRPr="00E354A4">
        <w:rPr>
          <w:u w:val="none"/>
        </w:rPr>
        <w:t>–</w:t>
      </w:r>
      <w:r w:rsidRPr="00E354A4">
        <w:rPr>
          <w:spacing w:val="-2"/>
          <w:u w:val="none"/>
        </w:rPr>
        <w:t xml:space="preserve"> </w:t>
      </w:r>
      <w:r w:rsidRPr="00E354A4">
        <w:rPr>
          <w:spacing w:val="-1"/>
          <w:u w:val="none"/>
        </w:rPr>
        <w:t>COMPLEX</w:t>
      </w:r>
      <w:r w:rsidRPr="00E354A4">
        <w:rPr>
          <w:spacing w:val="-2"/>
          <w:u w:val="none"/>
        </w:rPr>
        <w:t xml:space="preserve"> FRESHWATER</w:t>
      </w:r>
      <w:r w:rsidRPr="00E354A4">
        <w:rPr>
          <w:spacing w:val="2"/>
          <w:u w:val="none"/>
        </w:rPr>
        <w:t xml:space="preserve"> </w:t>
      </w:r>
      <w:r w:rsidRPr="00E354A4">
        <w:rPr>
          <w:spacing w:val="-2"/>
          <w:u w:val="none"/>
        </w:rPr>
        <w:t>FISHERIES</w:t>
      </w:r>
      <w:r w:rsidRPr="00E354A4">
        <w:rPr>
          <w:spacing w:val="3"/>
          <w:u w:val="none"/>
        </w:rPr>
        <w:t xml:space="preserve"> </w:t>
      </w:r>
      <w:r w:rsidRPr="00E354A4">
        <w:rPr>
          <w:spacing w:val="-2"/>
          <w:u w:val="none"/>
        </w:rPr>
        <w:t>ACTIVITY</w:t>
      </w:r>
      <w:r w:rsidRPr="00E354A4">
        <w:rPr>
          <w:spacing w:val="2"/>
          <w:u w:val="none"/>
        </w:rPr>
        <w:t xml:space="preserve"> </w:t>
      </w:r>
      <w:r w:rsidRPr="00E354A4">
        <w:rPr>
          <w:spacing w:val="-2"/>
          <w:u w:val="none"/>
        </w:rPr>
        <w:t>APPROVAL</w:t>
      </w:r>
      <w:r w:rsidRPr="00E354A4">
        <w:rPr>
          <w:spacing w:val="55"/>
          <w:u w:val="none"/>
        </w:rPr>
        <w:t xml:space="preserve"> </w:t>
      </w:r>
      <w:r w:rsidRPr="00E354A4">
        <w:rPr>
          <w:spacing w:val="-2"/>
          <w:u w:val="none"/>
        </w:rPr>
        <w:t>CONDITIONS</w:t>
      </w:r>
    </w:p>
    <w:p w14:paraId="62AAC2A1" w14:textId="77777777" w:rsidR="001B53B8" w:rsidRPr="00E354A4" w:rsidRDefault="001B53B8">
      <w:pPr>
        <w:rPr>
          <w:rFonts w:ascii="Arial" w:eastAsia="Arial" w:hAnsi="Arial" w:cs="Arial"/>
          <w:b/>
          <w:bCs/>
          <w:sz w:val="20"/>
          <w:szCs w:val="20"/>
        </w:rPr>
      </w:pPr>
    </w:p>
    <w:p w14:paraId="4BF97BAB" w14:textId="77777777" w:rsidR="001B53B8" w:rsidRPr="00E354A4" w:rsidRDefault="001B53B8">
      <w:pPr>
        <w:spacing w:before="3"/>
        <w:rPr>
          <w:rFonts w:ascii="Arial" w:eastAsia="Arial" w:hAnsi="Arial" w:cs="Arial"/>
          <w:b/>
          <w:bCs/>
          <w:sz w:val="28"/>
          <w:szCs w:val="28"/>
        </w:rPr>
      </w:pPr>
    </w:p>
    <w:p w14:paraId="3D0A3F84" w14:textId="77777777" w:rsidR="001B53B8" w:rsidRPr="00E354A4" w:rsidRDefault="00D54B1A">
      <w:pPr>
        <w:pStyle w:val="Heading2"/>
        <w:spacing w:before="72"/>
        <w:ind w:left="141"/>
        <w:rPr>
          <w:b w:val="0"/>
          <w:bCs w:val="0"/>
        </w:rPr>
      </w:pPr>
      <w:r w:rsidRPr="00E354A4">
        <w:rPr>
          <w:spacing w:val="-1"/>
        </w:rPr>
        <w:t>Aquatic</w:t>
      </w:r>
      <w:r w:rsidRPr="00E354A4">
        <w:t xml:space="preserve"> </w:t>
      </w:r>
      <w:r w:rsidRPr="00E354A4">
        <w:rPr>
          <w:spacing w:val="-1"/>
        </w:rPr>
        <w:t>Fauna</w:t>
      </w:r>
      <w:r w:rsidRPr="00E354A4">
        <w:rPr>
          <w:spacing w:val="-2"/>
        </w:rPr>
        <w:t xml:space="preserve"> </w:t>
      </w:r>
      <w:r w:rsidRPr="00E354A4">
        <w:rPr>
          <w:spacing w:val="-1"/>
        </w:rPr>
        <w:t>Salvage</w:t>
      </w:r>
      <w:r w:rsidRPr="00E354A4">
        <w:rPr>
          <w:spacing w:val="-2"/>
        </w:rPr>
        <w:t xml:space="preserve"> </w:t>
      </w:r>
      <w:r w:rsidRPr="00E354A4">
        <w:rPr>
          <w:spacing w:val="-1"/>
        </w:rPr>
        <w:t>and</w:t>
      </w:r>
      <w:r w:rsidRPr="00E354A4">
        <w:t xml:space="preserve"> </w:t>
      </w:r>
      <w:r w:rsidRPr="00E354A4">
        <w:rPr>
          <w:spacing w:val="-1"/>
        </w:rPr>
        <w:t>Relocation</w:t>
      </w:r>
      <w:r w:rsidRPr="00E354A4">
        <w:rPr>
          <w:spacing w:val="-2"/>
        </w:rPr>
        <w:t xml:space="preserve"> </w:t>
      </w:r>
      <w:r w:rsidRPr="00E354A4">
        <w:rPr>
          <w:spacing w:val="-1"/>
        </w:rPr>
        <w:t>plan</w:t>
      </w:r>
    </w:p>
    <w:p w14:paraId="4D33701D" w14:textId="77777777" w:rsidR="001B53B8" w:rsidRPr="00E354A4" w:rsidRDefault="00D54B1A">
      <w:pPr>
        <w:pStyle w:val="BodyText"/>
        <w:numPr>
          <w:ilvl w:val="0"/>
          <w:numId w:val="2"/>
        </w:numPr>
        <w:tabs>
          <w:tab w:val="left" w:pos="675"/>
        </w:tabs>
        <w:spacing w:before="121" w:line="302" w:lineRule="auto"/>
        <w:ind w:right="253"/>
      </w:pPr>
      <w:r w:rsidRPr="00E354A4">
        <w:rPr>
          <w:spacing w:val="-1"/>
        </w:rPr>
        <w:t>The</w:t>
      </w:r>
      <w:r w:rsidRPr="00E354A4">
        <w:t xml:space="preserve"> </w:t>
      </w:r>
      <w:r w:rsidRPr="00E354A4">
        <w:rPr>
          <w:spacing w:val="-1"/>
        </w:rPr>
        <w:t>objective</w:t>
      </w:r>
      <w:r w:rsidRPr="00E354A4">
        <w:t xml:space="preserve"> </w:t>
      </w:r>
      <w:r w:rsidRPr="00E354A4">
        <w:rPr>
          <w:spacing w:val="-2"/>
        </w:rPr>
        <w:t>of</w:t>
      </w:r>
      <w:r w:rsidRPr="00E354A4">
        <w:rPr>
          <w:spacing w:val="-1"/>
        </w:rPr>
        <w:t xml:space="preserve"> </w:t>
      </w:r>
      <w:r w:rsidRPr="00E354A4">
        <w:t xml:space="preserve">the </w:t>
      </w:r>
      <w:r w:rsidRPr="00E354A4">
        <w:rPr>
          <w:spacing w:val="-1"/>
        </w:rPr>
        <w:t>Aquatic</w:t>
      </w:r>
      <w:r w:rsidRPr="00E354A4">
        <w:rPr>
          <w:spacing w:val="1"/>
        </w:rPr>
        <w:t xml:space="preserve"> </w:t>
      </w:r>
      <w:r w:rsidRPr="00E354A4">
        <w:rPr>
          <w:spacing w:val="-1"/>
        </w:rPr>
        <w:t>Fauna</w:t>
      </w:r>
      <w:r w:rsidRPr="00E354A4">
        <w:t xml:space="preserve"> </w:t>
      </w:r>
      <w:r w:rsidRPr="00E354A4">
        <w:rPr>
          <w:spacing w:val="-1"/>
        </w:rPr>
        <w:t>Salvage</w:t>
      </w:r>
      <w:r w:rsidRPr="00E354A4">
        <w:rPr>
          <w:spacing w:val="-2"/>
        </w:rPr>
        <w:t xml:space="preserve"> </w:t>
      </w:r>
      <w:r w:rsidRPr="00E354A4">
        <w:rPr>
          <w:spacing w:val="-1"/>
        </w:rPr>
        <w:t>and</w:t>
      </w:r>
      <w:r w:rsidRPr="00E354A4">
        <w:rPr>
          <w:spacing w:val="-2"/>
        </w:rPr>
        <w:t xml:space="preserve"> </w:t>
      </w:r>
      <w:r w:rsidRPr="00E354A4">
        <w:rPr>
          <w:spacing w:val="-1"/>
        </w:rPr>
        <w:t>Relocation</w:t>
      </w:r>
      <w:r w:rsidRPr="00E354A4">
        <w:t xml:space="preserve"> </w:t>
      </w:r>
      <w:r w:rsidRPr="00E354A4">
        <w:rPr>
          <w:spacing w:val="-1"/>
        </w:rPr>
        <w:t>Plan</w:t>
      </w:r>
      <w:r w:rsidRPr="00E354A4">
        <w:t xml:space="preserve"> </w:t>
      </w:r>
      <w:r w:rsidRPr="00E354A4">
        <w:rPr>
          <w:spacing w:val="-1"/>
        </w:rPr>
        <w:t>(AFSRP)</w:t>
      </w:r>
      <w:r w:rsidRPr="00E354A4">
        <w:rPr>
          <w:spacing w:val="2"/>
        </w:rPr>
        <w:t xml:space="preserve"> </w:t>
      </w:r>
      <w:r w:rsidRPr="00E354A4">
        <w:rPr>
          <w:spacing w:val="-1"/>
        </w:rPr>
        <w:t>is</w:t>
      </w:r>
      <w:r w:rsidRPr="00E354A4">
        <w:rPr>
          <w:spacing w:val="-2"/>
        </w:rPr>
        <w:t xml:space="preserve"> </w:t>
      </w:r>
      <w:r w:rsidRPr="00E354A4">
        <w:t xml:space="preserve">to </w:t>
      </w:r>
      <w:r w:rsidRPr="00E354A4">
        <w:rPr>
          <w:spacing w:val="-1"/>
        </w:rPr>
        <w:t>detail</w:t>
      </w:r>
      <w:r w:rsidRPr="00E354A4">
        <w:t xml:space="preserve"> </w:t>
      </w:r>
      <w:r w:rsidRPr="00E354A4">
        <w:rPr>
          <w:spacing w:val="-1"/>
        </w:rPr>
        <w:t>the</w:t>
      </w:r>
      <w:r w:rsidRPr="00E354A4">
        <w:rPr>
          <w:spacing w:val="44"/>
        </w:rPr>
        <w:t xml:space="preserve"> </w:t>
      </w:r>
      <w:r w:rsidRPr="00E354A4">
        <w:rPr>
          <w:spacing w:val="-1"/>
        </w:rPr>
        <w:t>measures</w:t>
      </w:r>
      <w:r w:rsidRPr="00E354A4">
        <w:rPr>
          <w:spacing w:val="-2"/>
        </w:rPr>
        <w:t xml:space="preserve"> </w:t>
      </w:r>
      <w:r w:rsidRPr="00E354A4">
        <w:rPr>
          <w:spacing w:val="-1"/>
        </w:rPr>
        <w:t>and</w:t>
      </w:r>
      <w:r w:rsidRPr="00E354A4">
        <w:rPr>
          <w:spacing w:val="-2"/>
        </w:rPr>
        <w:t xml:space="preserve"> </w:t>
      </w:r>
      <w:r w:rsidRPr="00E354A4">
        <w:rPr>
          <w:spacing w:val="-1"/>
        </w:rPr>
        <w:t>procedures</w:t>
      </w:r>
      <w:r w:rsidRPr="00E354A4">
        <w:rPr>
          <w:spacing w:val="1"/>
        </w:rPr>
        <w:t xml:space="preserve"> </w:t>
      </w:r>
      <w:r w:rsidRPr="00E354A4">
        <w:t>to</w:t>
      </w:r>
      <w:r w:rsidRPr="00E354A4">
        <w:rPr>
          <w:spacing w:val="-2"/>
        </w:rPr>
        <w:t xml:space="preserve"> </w:t>
      </w:r>
      <w:r w:rsidRPr="00E354A4">
        <w:rPr>
          <w:spacing w:val="-1"/>
        </w:rPr>
        <w:t>avoid</w:t>
      </w:r>
      <w:r w:rsidRPr="00E354A4">
        <w:t xml:space="preserve"> </w:t>
      </w:r>
      <w:r w:rsidRPr="00E354A4">
        <w:rPr>
          <w:spacing w:val="-2"/>
        </w:rPr>
        <w:t>or</w:t>
      </w:r>
      <w:r w:rsidRPr="00E354A4">
        <w:rPr>
          <w:spacing w:val="-1"/>
        </w:rPr>
        <w:t xml:space="preserve"> minimise</w:t>
      </w:r>
      <w:r w:rsidRPr="00E354A4">
        <w:t xml:space="preserve"> </w:t>
      </w:r>
      <w:r w:rsidRPr="00E354A4">
        <w:rPr>
          <w:spacing w:val="-1"/>
        </w:rPr>
        <w:t>potential</w:t>
      </w:r>
      <w:r w:rsidRPr="00E354A4">
        <w:t xml:space="preserve"> </w:t>
      </w:r>
      <w:r w:rsidRPr="00E354A4">
        <w:rPr>
          <w:spacing w:val="-1"/>
        </w:rPr>
        <w:t>adverse</w:t>
      </w:r>
      <w:r w:rsidRPr="00E354A4">
        <w:t xml:space="preserve"> </w:t>
      </w:r>
      <w:r w:rsidRPr="00E354A4">
        <w:rPr>
          <w:spacing w:val="-1"/>
        </w:rPr>
        <w:t>effects</w:t>
      </w:r>
      <w:r w:rsidRPr="00E354A4">
        <w:rPr>
          <w:spacing w:val="-2"/>
        </w:rPr>
        <w:t xml:space="preserve"> </w:t>
      </w:r>
      <w:r w:rsidRPr="00E354A4">
        <w:rPr>
          <w:spacing w:val="-1"/>
        </w:rPr>
        <w:t>on</w:t>
      </w:r>
      <w:r w:rsidRPr="00E354A4">
        <w:rPr>
          <w:spacing w:val="-2"/>
        </w:rPr>
        <w:t xml:space="preserve"> </w:t>
      </w:r>
      <w:r w:rsidRPr="00E354A4">
        <w:rPr>
          <w:spacing w:val="-1"/>
        </w:rPr>
        <w:t>native</w:t>
      </w:r>
      <w:r w:rsidRPr="00E354A4">
        <w:t xml:space="preserve"> </w:t>
      </w:r>
      <w:r w:rsidRPr="00E354A4">
        <w:rPr>
          <w:spacing w:val="-1"/>
        </w:rPr>
        <w:t>aquatic</w:t>
      </w:r>
      <w:r w:rsidRPr="00E354A4">
        <w:rPr>
          <w:spacing w:val="55"/>
        </w:rPr>
        <w:t xml:space="preserve"> </w:t>
      </w:r>
      <w:r w:rsidRPr="00E354A4">
        <w:rPr>
          <w:spacing w:val="-1"/>
        </w:rPr>
        <w:t>fauna</w:t>
      </w:r>
      <w:r w:rsidRPr="00E354A4">
        <w:rPr>
          <w:spacing w:val="-2"/>
        </w:rPr>
        <w:t xml:space="preserve"> </w:t>
      </w:r>
      <w:r w:rsidRPr="00E354A4">
        <w:t xml:space="preserve">(fish </w:t>
      </w:r>
      <w:r w:rsidRPr="00E354A4">
        <w:rPr>
          <w:spacing w:val="-2"/>
        </w:rPr>
        <w:t>and</w:t>
      </w:r>
      <w:r w:rsidRPr="00E354A4">
        <w:t xml:space="preserve"> </w:t>
      </w:r>
      <w:r w:rsidRPr="00E354A4">
        <w:rPr>
          <w:spacing w:val="-1"/>
        </w:rPr>
        <w:t>kōura) by</w:t>
      </w:r>
      <w:r w:rsidRPr="00E354A4">
        <w:rPr>
          <w:spacing w:val="-2"/>
        </w:rPr>
        <w:t xml:space="preserve"> </w:t>
      </w:r>
      <w:r w:rsidRPr="00E354A4">
        <w:rPr>
          <w:spacing w:val="-1"/>
        </w:rPr>
        <w:t>way</w:t>
      </w:r>
      <w:r w:rsidRPr="00E354A4">
        <w:rPr>
          <w:spacing w:val="1"/>
        </w:rPr>
        <w:t xml:space="preserve"> </w:t>
      </w:r>
      <w:r w:rsidRPr="00E354A4">
        <w:rPr>
          <w:spacing w:val="-2"/>
        </w:rPr>
        <w:t>of</w:t>
      </w:r>
      <w:r w:rsidRPr="00E354A4">
        <w:rPr>
          <w:spacing w:val="-1"/>
        </w:rPr>
        <w:t xml:space="preserve"> relocating</w:t>
      </w:r>
      <w:r w:rsidRPr="00E354A4">
        <w:t xml:space="preserve"> </w:t>
      </w:r>
      <w:r w:rsidRPr="00E354A4">
        <w:rPr>
          <w:spacing w:val="-1"/>
        </w:rPr>
        <w:t>native</w:t>
      </w:r>
      <w:r w:rsidRPr="00E354A4">
        <w:rPr>
          <w:spacing w:val="-2"/>
        </w:rPr>
        <w:t xml:space="preserve"> </w:t>
      </w:r>
      <w:r w:rsidRPr="00E354A4">
        <w:rPr>
          <w:spacing w:val="-1"/>
        </w:rPr>
        <w:t>aquatic</w:t>
      </w:r>
      <w:r w:rsidRPr="00E354A4">
        <w:rPr>
          <w:spacing w:val="1"/>
        </w:rPr>
        <w:t xml:space="preserve"> </w:t>
      </w:r>
      <w:r w:rsidRPr="00E354A4">
        <w:rPr>
          <w:spacing w:val="-1"/>
        </w:rPr>
        <w:t>fauna</w:t>
      </w:r>
      <w:r w:rsidRPr="00E354A4">
        <w:t xml:space="preserve"> </w:t>
      </w:r>
      <w:r w:rsidRPr="00E354A4">
        <w:rPr>
          <w:spacing w:val="-1"/>
        </w:rPr>
        <w:t xml:space="preserve">prior </w:t>
      </w:r>
      <w:r w:rsidRPr="00E354A4">
        <w:t xml:space="preserve">to </w:t>
      </w:r>
      <w:r w:rsidRPr="00E354A4">
        <w:rPr>
          <w:spacing w:val="-2"/>
        </w:rPr>
        <w:t>any</w:t>
      </w:r>
      <w:r w:rsidRPr="00E354A4">
        <w:rPr>
          <w:spacing w:val="1"/>
        </w:rPr>
        <w:t xml:space="preserve"> </w:t>
      </w:r>
      <w:r w:rsidRPr="00E354A4">
        <w:t>works</w:t>
      </w:r>
      <w:r w:rsidRPr="00E354A4">
        <w:rPr>
          <w:spacing w:val="-2"/>
        </w:rPr>
        <w:t xml:space="preserve"> </w:t>
      </w:r>
      <w:r w:rsidRPr="00E354A4">
        <w:rPr>
          <w:spacing w:val="-1"/>
        </w:rPr>
        <w:t>being</w:t>
      </w:r>
      <w:r w:rsidRPr="00E354A4">
        <w:rPr>
          <w:spacing w:val="46"/>
        </w:rPr>
        <w:t xml:space="preserve"> </w:t>
      </w:r>
      <w:r w:rsidRPr="00E354A4">
        <w:rPr>
          <w:spacing w:val="-1"/>
        </w:rPr>
        <w:t>undertaken</w:t>
      </w:r>
      <w:r w:rsidRPr="00E354A4">
        <w:rPr>
          <w:spacing w:val="-2"/>
        </w:rPr>
        <w:t xml:space="preserve"> </w:t>
      </w:r>
      <w:r w:rsidRPr="00E354A4">
        <w:rPr>
          <w:spacing w:val="-1"/>
        </w:rPr>
        <w:t>within</w:t>
      </w:r>
      <w:r w:rsidRPr="00E354A4">
        <w:t xml:space="preserve"> </w:t>
      </w:r>
      <w:r w:rsidRPr="00E354A4">
        <w:rPr>
          <w:spacing w:val="-1"/>
        </w:rPr>
        <w:t>watercourses</w:t>
      </w:r>
      <w:r w:rsidRPr="00E354A4">
        <w:rPr>
          <w:spacing w:val="1"/>
        </w:rPr>
        <w:t xml:space="preserve"> </w:t>
      </w:r>
      <w:r w:rsidRPr="00E354A4">
        <w:rPr>
          <w:spacing w:val="-2"/>
        </w:rPr>
        <w:t>at</w:t>
      </w:r>
      <w:r w:rsidRPr="00E354A4">
        <w:rPr>
          <w:spacing w:val="-1"/>
        </w:rPr>
        <w:t xml:space="preserve"> </w:t>
      </w:r>
      <w:r w:rsidRPr="00E354A4">
        <w:t>the</w:t>
      </w:r>
      <w:r w:rsidRPr="00E354A4">
        <w:rPr>
          <w:spacing w:val="-2"/>
        </w:rPr>
        <w:t xml:space="preserve"> </w:t>
      </w:r>
      <w:r w:rsidRPr="00E354A4">
        <w:rPr>
          <w:spacing w:val="-1"/>
        </w:rPr>
        <w:t>Site.</w:t>
      </w:r>
    </w:p>
    <w:p w14:paraId="4960D51D" w14:textId="395337D7" w:rsidR="001B53B8" w:rsidRPr="00E354A4" w:rsidRDefault="0020031B">
      <w:pPr>
        <w:pStyle w:val="BodyText"/>
        <w:spacing w:before="120"/>
        <w:ind w:left="674" w:firstLine="0"/>
      </w:pPr>
      <w:r w:rsidRPr="00E354A4">
        <w:rPr>
          <w:noProof/>
        </w:rPr>
        <mc:AlternateContent>
          <mc:Choice Requires="wpg">
            <w:drawing>
              <wp:anchor distT="0" distB="0" distL="114300" distR="114300" simplePos="0" relativeHeight="503193752" behindDoc="1" locked="0" layoutInCell="1" allowOverlap="1" wp14:anchorId="5B9D9D5F" wp14:editId="5F14BAE8">
                <wp:simplePos x="0" y="0"/>
                <wp:positionH relativeFrom="page">
                  <wp:posOffset>1186180</wp:posOffset>
                </wp:positionH>
                <wp:positionV relativeFrom="paragraph">
                  <wp:posOffset>235585</wp:posOffset>
                </wp:positionV>
                <wp:extent cx="4669790" cy="4933950"/>
                <wp:effectExtent l="5080" t="8255" r="1905" b="1270"/>
                <wp:wrapNone/>
                <wp:docPr id="23954063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4933950"/>
                          <a:chOff x="1868" y="371"/>
                          <a:chExt cx="7354" cy="7770"/>
                        </a:xfrm>
                      </wpg:grpSpPr>
                      <wpg:grpSp>
                        <wpg:cNvPr id="1190124121" name="Group 60"/>
                        <wpg:cNvGrpSpPr>
                          <a:grpSpLocks/>
                        </wpg:cNvGrpSpPr>
                        <wpg:grpSpPr bwMode="auto">
                          <a:xfrm>
                            <a:off x="1868" y="5361"/>
                            <a:ext cx="2785" cy="2780"/>
                            <a:chOff x="1868" y="5361"/>
                            <a:chExt cx="2785" cy="2780"/>
                          </a:xfrm>
                        </wpg:grpSpPr>
                        <wps:wsp>
                          <wps:cNvPr id="1937885515" name="Freeform 67"/>
                          <wps:cNvSpPr>
                            <a:spLocks/>
                          </wps:cNvSpPr>
                          <wps:spPr bwMode="auto">
                            <a:xfrm>
                              <a:off x="1868" y="5361"/>
                              <a:ext cx="2785" cy="2780"/>
                            </a:xfrm>
                            <a:custGeom>
                              <a:avLst/>
                              <a:gdLst>
                                <a:gd name="T0" fmla="+- 0 3340 1868"/>
                                <a:gd name="T1" fmla="*/ T0 w 2785"/>
                                <a:gd name="T2" fmla="+- 0 5521 5361"/>
                                <a:gd name="T3" fmla="*/ 5521 h 2780"/>
                                <a:gd name="T4" fmla="+- 0 2289 1868"/>
                                <a:gd name="T5" fmla="*/ T4 w 2785"/>
                                <a:gd name="T6" fmla="+- 0 5521 5361"/>
                                <a:gd name="T7" fmla="*/ 5521 h 2780"/>
                                <a:gd name="T8" fmla="+- 0 2271 1868"/>
                                <a:gd name="T9" fmla="*/ T8 w 2785"/>
                                <a:gd name="T10" fmla="+- 0 5541 5361"/>
                                <a:gd name="T11" fmla="*/ 5541 h 2780"/>
                                <a:gd name="T12" fmla="+- 0 2217 1868"/>
                                <a:gd name="T13" fmla="*/ T12 w 2785"/>
                                <a:gd name="T14" fmla="+- 0 5601 5361"/>
                                <a:gd name="T15" fmla="*/ 5601 h 2780"/>
                                <a:gd name="T16" fmla="+- 0 2199 1868"/>
                                <a:gd name="T17" fmla="*/ T16 w 2785"/>
                                <a:gd name="T18" fmla="+- 0 5601 5361"/>
                                <a:gd name="T19" fmla="*/ 5601 h 2780"/>
                                <a:gd name="T20" fmla="+- 0 1884 1868"/>
                                <a:gd name="T21" fmla="*/ T20 w 2785"/>
                                <a:gd name="T22" fmla="+- 0 5921 5361"/>
                                <a:gd name="T23" fmla="*/ 5921 h 2780"/>
                                <a:gd name="T24" fmla="+- 0 1875 1868"/>
                                <a:gd name="T25" fmla="*/ T24 w 2785"/>
                                <a:gd name="T26" fmla="+- 0 5941 5361"/>
                                <a:gd name="T27" fmla="*/ 5941 h 2780"/>
                                <a:gd name="T28" fmla="+- 0 1870 1868"/>
                                <a:gd name="T29" fmla="*/ T28 w 2785"/>
                                <a:gd name="T30" fmla="+- 0 5961 5361"/>
                                <a:gd name="T31" fmla="*/ 5961 h 2780"/>
                                <a:gd name="T32" fmla="+- 0 1868 1868"/>
                                <a:gd name="T33" fmla="*/ T32 w 2785"/>
                                <a:gd name="T34" fmla="+- 0 5981 5361"/>
                                <a:gd name="T35" fmla="*/ 5981 h 2780"/>
                                <a:gd name="T36" fmla="+- 0 1870 1868"/>
                                <a:gd name="T37" fmla="*/ T36 w 2785"/>
                                <a:gd name="T38" fmla="+- 0 6001 5361"/>
                                <a:gd name="T39" fmla="*/ 6001 h 2780"/>
                                <a:gd name="T40" fmla="+- 0 1876 1868"/>
                                <a:gd name="T41" fmla="*/ T40 w 2785"/>
                                <a:gd name="T42" fmla="+- 0 6021 5361"/>
                                <a:gd name="T43" fmla="*/ 6021 h 2780"/>
                                <a:gd name="T44" fmla="+- 0 1883 1868"/>
                                <a:gd name="T45" fmla="*/ T44 w 2785"/>
                                <a:gd name="T46" fmla="+- 0 6041 5361"/>
                                <a:gd name="T47" fmla="*/ 6041 h 2780"/>
                                <a:gd name="T48" fmla="+- 0 1893 1868"/>
                                <a:gd name="T49" fmla="*/ T48 w 2785"/>
                                <a:gd name="T50" fmla="+- 0 6061 5361"/>
                                <a:gd name="T51" fmla="*/ 6061 h 2780"/>
                                <a:gd name="T52" fmla="+- 0 1906 1868"/>
                                <a:gd name="T53" fmla="*/ T52 w 2785"/>
                                <a:gd name="T54" fmla="+- 0 6061 5361"/>
                                <a:gd name="T55" fmla="*/ 6061 h 2780"/>
                                <a:gd name="T56" fmla="+- 0 1922 1868"/>
                                <a:gd name="T57" fmla="*/ T56 w 2785"/>
                                <a:gd name="T58" fmla="+- 0 6081 5361"/>
                                <a:gd name="T59" fmla="*/ 6081 h 2780"/>
                                <a:gd name="T60" fmla="+- 0 1940 1868"/>
                                <a:gd name="T61" fmla="*/ T60 w 2785"/>
                                <a:gd name="T62" fmla="+- 0 6101 5361"/>
                                <a:gd name="T63" fmla="*/ 6101 h 2780"/>
                                <a:gd name="T64" fmla="+- 0 3924 1868"/>
                                <a:gd name="T65" fmla="*/ T64 w 2785"/>
                                <a:gd name="T66" fmla="+- 0 8081 5361"/>
                                <a:gd name="T67" fmla="*/ 8081 h 2780"/>
                                <a:gd name="T68" fmla="+- 0 3940 1868"/>
                                <a:gd name="T69" fmla="*/ T68 w 2785"/>
                                <a:gd name="T70" fmla="+- 0 8101 5361"/>
                                <a:gd name="T71" fmla="*/ 8101 h 2780"/>
                                <a:gd name="T72" fmla="+- 0 3957 1868"/>
                                <a:gd name="T73" fmla="*/ T72 w 2785"/>
                                <a:gd name="T74" fmla="+- 0 8121 5361"/>
                                <a:gd name="T75" fmla="*/ 8121 h 2780"/>
                                <a:gd name="T76" fmla="+- 0 3974 1868"/>
                                <a:gd name="T77" fmla="*/ T76 w 2785"/>
                                <a:gd name="T78" fmla="+- 0 8121 5361"/>
                                <a:gd name="T79" fmla="*/ 8121 h 2780"/>
                                <a:gd name="T80" fmla="+- 0 3991 1868"/>
                                <a:gd name="T81" fmla="*/ T80 w 2785"/>
                                <a:gd name="T82" fmla="+- 0 8141 5361"/>
                                <a:gd name="T83" fmla="*/ 8141 h 2780"/>
                                <a:gd name="T84" fmla="+- 0 4099 1868"/>
                                <a:gd name="T85" fmla="*/ T84 w 2785"/>
                                <a:gd name="T86" fmla="+- 0 8141 5361"/>
                                <a:gd name="T87" fmla="*/ 8141 h 2780"/>
                                <a:gd name="T88" fmla="+- 0 4390 1868"/>
                                <a:gd name="T89" fmla="*/ T88 w 2785"/>
                                <a:gd name="T90" fmla="+- 0 7841 5361"/>
                                <a:gd name="T91" fmla="*/ 7841 h 2780"/>
                                <a:gd name="T92" fmla="+- 0 4407 1868"/>
                                <a:gd name="T93" fmla="*/ T92 w 2785"/>
                                <a:gd name="T94" fmla="+- 0 7821 5361"/>
                                <a:gd name="T95" fmla="*/ 7821 h 2780"/>
                                <a:gd name="T96" fmla="+- 0 4424 1868"/>
                                <a:gd name="T97" fmla="*/ T96 w 2785"/>
                                <a:gd name="T98" fmla="+- 0 7801 5361"/>
                                <a:gd name="T99" fmla="*/ 7801 h 2780"/>
                                <a:gd name="T100" fmla="+- 0 4440 1868"/>
                                <a:gd name="T101" fmla="*/ T100 w 2785"/>
                                <a:gd name="T102" fmla="+- 0 7781 5361"/>
                                <a:gd name="T103" fmla="*/ 7781 h 2780"/>
                                <a:gd name="T104" fmla="+- 0 4456 1868"/>
                                <a:gd name="T105" fmla="*/ T104 w 2785"/>
                                <a:gd name="T106" fmla="+- 0 7761 5361"/>
                                <a:gd name="T107" fmla="*/ 7761 h 2780"/>
                                <a:gd name="T108" fmla="+- 0 3968 1868"/>
                                <a:gd name="T109" fmla="*/ T108 w 2785"/>
                                <a:gd name="T110" fmla="+- 0 7761 5361"/>
                                <a:gd name="T111" fmla="*/ 7761 h 2780"/>
                                <a:gd name="T112" fmla="+- 0 3710 1868"/>
                                <a:gd name="T113" fmla="*/ T112 w 2785"/>
                                <a:gd name="T114" fmla="+- 0 7521 5361"/>
                                <a:gd name="T115" fmla="*/ 7521 h 2780"/>
                                <a:gd name="T116" fmla="+- 0 3366 1868"/>
                                <a:gd name="T117" fmla="*/ T116 w 2785"/>
                                <a:gd name="T118" fmla="+- 0 7161 5361"/>
                                <a:gd name="T119" fmla="*/ 7161 h 2780"/>
                                <a:gd name="T120" fmla="+- 0 3194 1868"/>
                                <a:gd name="T121" fmla="*/ T120 w 2785"/>
                                <a:gd name="T122" fmla="+- 0 7001 5361"/>
                                <a:gd name="T123" fmla="*/ 7001 h 2780"/>
                                <a:gd name="T124" fmla="+- 0 3108 1868"/>
                                <a:gd name="T125" fmla="*/ T124 w 2785"/>
                                <a:gd name="T126" fmla="+- 0 6901 5361"/>
                                <a:gd name="T127" fmla="*/ 6901 h 2780"/>
                                <a:gd name="T128" fmla="+- 0 2937 1868"/>
                                <a:gd name="T129" fmla="*/ T128 w 2785"/>
                                <a:gd name="T130" fmla="+- 0 6741 5361"/>
                                <a:gd name="T131" fmla="*/ 6741 h 2780"/>
                                <a:gd name="T132" fmla="+- 0 2851 1868"/>
                                <a:gd name="T133" fmla="*/ T132 w 2785"/>
                                <a:gd name="T134" fmla="+- 0 6641 5361"/>
                                <a:gd name="T135" fmla="*/ 6641 h 2780"/>
                                <a:gd name="T136" fmla="+- 0 2680 1868"/>
                                <a:gd name="T137" fmla="*/ T136 w 2785"/>
                                <a:gd name="T138" fmla="+- 0 6481 5361"/>
                                <a:gd name="T139" fmla="*/ 6481 h 2780"/>
                                <a:gd name="T140" fmla="+- 0 2594 1868"/>
                                <a:gd name="T141" fmla="*/ T140 w 2785"/>
                                <a:gd name="T142" fmla="+- 0 6381 5361"/>
                                <a:gd name="T143" fmla="*/ 6381 h 2780"/>
                                <a:gd name="T144" fmla="+- 0 2424 1868"/>
                                <a:gd name="T145" fmla="*/ T144 w 2785"/>
                                <a:gd name="T146" fmla="+- 0 6221 5361"/>
                                <a:gd name="T147" fmla="*/ 6221 h 2780"/>
                                <a:gd name="T148" fmla="+- 0 2338 1868"/>
                                <a:gd name="T149" fmla="*/ T148 w 2785"/>
                                <a:gd name="T150" fmla="+- 0 6121 5361"/>
                                <a:gd name="T151" fmla="*/ 6121 h 2780"/>
                                <a:gd name="T152" fmla="+- 0 2253 1868"/>
                                <a:gd name="T153" fmla="*/ T152 w 2785"/>
                                <a:gd name="T154" fmla="+- 0 6041 5361"/>
                                <a:gd name="T155" fmla="*/ 6041 h 2780"/>
                                <a:gd name="T156" fmla="+- 0 2437 1868"/>
                                <a:gd name="T157" fmla="*/ T156 w 2785"/>
                                <a:gd name="T158" fmla="+- 0 5861 5361"/>
                                <a:gd name="T159" fmla="*/ 5861 h 2780"/>
                                <a:gd name="T160" fmla="+- 0 2470 1868"/>
                                <a:gd name="T161" fmla="*/ T160 w 2785"/>
                                <a:gd name="T162" fmla="+- 0 5821 5361"/>
                                <a:gd name="T163" fmla="*/ 5821 h 2780"/>
                                <a:gd name="T164" fmla="+- 0 2487 1868"/>
                                <a:gd name="T165" fmla="*/ T164 w 2785"/>
                                <a:gd name="T166" fmla="+- 0 5821 5361"/>
                                <a:gd name="T167" fmla="*/ 5821 h 2780"/>
                                <a:gd name="T168" fmla="+- 0 2520 1868"/>
                                <a:gd name="T169" fmla="*/ T168 w 2785"/>
                                <a:gd name="T170" fmla="+- 0 5781 5361"/>
                                <a:gd name="T171" fmla="*/ 5781 h 2780"/>
                                <a:gd name="T172" fmla="+- 0 2537 1868"/>
                                <a:gd name="T173" fmla="*/ T172 w 2785"/>
                                <a:gd name="T174" fmla="+- 0 5781 5361"/>
                                <a:gd name="T175" fmla="*/ 5781 h 2780"/>
                                <a:gd name="T176" fmla="+- 0 2554 1868"/>
                                <a:gd name="T177" fmla="*/ T176 w 2785"/>
                                <a:gd name="T178" fmla="+- 0 5761 5361"/>
                                <a:gd name="T179" fmla="*/ 5761 h 2780"/>
                                <a:gd name="T180" fmla="+- 0 2572 1868"/>
                                <a:gd name="T181" fmla="*/ T180 w 2785"/>
                                <a:gd name="T182" fmla="+- 0 5761 5361"/>
                                <a:gd name="T183" fmla="*/ 5761 h 2780"/>
                                <a:gd name="T184" fmla="+- 0 2589 1868"/>
                                <a:gd name="T185" fmla="*/ T184 w 2785"/>
                                <a:gd name="T186" fmla="+- 0 5741 5361"/>
                                <a:gd name="T187" fmla="*/ 5741 h 2780"/>
                                <a:gd name="T188" fmla="+- 0 2606 1868"/>
                                <a:gd name="T189" fmla="*/ T188 w 2785"/>
                                <a:gd name="T190" fmla="+- 0 5741 5361"/>
                                <a:gd name="T191" fmla="*/ 5741 h 2780"/>
                                <a:gd name="T192" fmla="+- 0 2624 1868"/>
                                <a:gd name="T193" fmla="*/ T192 w 2785"/>
                                <a:gd name="T194" fmla="+- 0 5721 5361"/>
                                <a:gd name="T195" fmla="*/ 5721 h 2780"/>
                                <a:gd name="T196" fmla="+- 0 2660 1868"/>
                                <a:gd name="T197" fmla="*/ T196 w 2785"/>
                                <a:gd name="T198" fmla="+- 0 5721 5361"/>
                                <a:gd name="T199" fmla="*/ 5721 h 2780"/>
                                <a:gd name="T200" fmla="+- 0 2678 1868"/>
                                <a:gd name="T201" fmla="*/ T200 w 2785"/>
                                <a:gd name="T202" fmla="+- 0 5701 5361"/>
                                <a:gd name="T203" fmla="*/ 5701 h 2780"/>
                                <a:gd name="T204" fmla="+- 0 2752 1868"/>
                                <a:gd name="T205" fmla="*/ T204 w 2785"/>
                                <a:gd name="T206" fmla="+- 0 5701 5361"/>
                                <a:gd name="T207" fmla="*/ 5701 h 2780"/>
                                <a:gd name="T208" fmla="+- 0 2770 1868"/>
                                <a:gd name="T209" fmla="*/ T208 w 2785"/>
                                <a:gd name="T210" fmla="+- 0 5681 5361"/>
                                <a:gd name="T211" fmla="*/ 5681 h 2780"/>
                                <a:gd name="T212" fmla="+- 0 3580 1868"/>
                                <a:gd name="T213" fmla="*/ T212 w 2785"/>
                                <a:gd name="T214" fmla="+- 0 5681 5361"/>
                                <a:gd name="T215" fmla="*/ 5681 h 2780"/>
                                <a:gd name="T216" fmla="+- 0 3531 1868"/>
                                <a:gd name="T217" fmla="*/ T216 w 2785"/>
                                <a:gd name="T218" fmla="+- 0 5641 5361"/>
                                <a:gd name="T219" fmla="*/ 5641 h 2780"/>
                                <a:gd name="T220" fmla="+- 0 3507 1868"/>
                                <a:gd name="T221" fmla="*/ T220 w 2785"/>
                                <a:gd name="T222" fmla="+- 0 5641 5361"/>
                                <a:gd name="T223" fmla="*/ 5641 h 2780"/>
                                <a:gd name="T224" fmla="+- 0 3411 1868"/>
                                <a:gd name="T225" fmla="*/ T224 w 2785"/>
                                <a:gd name="T226" fmla="+- 0 5561 5361"/>
                                <a:gd name="T227" fmla="*/ 5561 h 2780"/>
                                <a:gd name="T228" fmla="+- 0 3387 1868"/>
                                <a:gd name="T229" fmla="*/ T228 w 2785"/>
                                <a:gd name="T230" fmla="+- 0 5561 5361"/>
                                <a:gd name="T231" fmla="*/ 5561 h 2780"/>
                                <a:gd name="T232" fmla="+- 0 3340 1868"/>
                                <a:gd name="T233" fmla="*/ T232 w 2785"/>
                                <a:gd name="T234" fmla="+- 0 5521 5361"/>
                                <a:gd name="T235" fmla="*/ 552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5" h="2780">
                                  <a:moveTo>
                                    <a:pt x="1472" y="160"/>
                                  </a:moveTo>
                                  <a:lnTo>
                                    <a:pt x="421" y="160"/>
                                  </a:lnTo>
                                  <a:lnTo>
                                    <a:pt x="403" y="180"/>
                                  </a:lnTo>
                                  <a:lnTo>
                                    <a:pt x="349" y="240"/>
                                  </a:lnTo>
                                  <a:lnTo>
                                    <a:pt x="331" y="240"/>
                                  </a:lnTo>
                                  <a:lnTo>
                                    <a:pt x="16" y="560"/>
                                  </a:lnTo>
                                  <a:lnTo>
                                    <a:pt x="7" y="580"/>
                                  </a:lnTo>
                                  <a:lnTo>
                                    <a:pt x="2" y="600"/>
                                  </a:lnTo>
                                  <a:lnTo>
                                    <a:pt x="0" y="620"/>
                                  </a:lnTo>
                                  <a:lnTo>
                                    <a:pt x="2" y="640"/>
                                  </a:lnTo>
                                  <a:lnTo>
                                    <a:pt x="8" y="660"/>
                                  </a:lnTo>
                                  <a:lnTo>
                                    <a:pt x="15" y="680"/>
                                  </a:lnTo>
                                  <a:lnTo>
                                    <a:pt x="25" y="700"/>
                                  </a:lnTo>
                                  <a:lnTo>
                                    <a:pt x="38" y="700"/>
                                  </a:lnTo>
                                  <a:lnTo>
                                    <a:pt x="54" y="720"/>
                                  </a:lnTo>
                                  <a:lnTo>
                                    <a:pt x="72" y="740"/>
                                  </a:lnTo>
                                  <a:lnTo>
                                    <a:pt x="2056" y="2720"/>
                                  </a:lnTo>
                                  <a:lnTo>
                                    <a:pt x="2072" y="2740"/>
                                  </a:lnTo>
                                  <a:lnTo>
                                    <a:pt x="2089" y="2760"/>
                                  </a:lnTo>
                                  <a:lnTo>
                                    <a:pt x="2106" y="2760"/>
                                  </a:lnTo>
                                  <a:lnTo>
                                    <a:pt x="2123" y="2780"/>
                                  </a:lnTo>
                                  <a:lnTo>
                                    <a:pt x="2231" y="2780"/>
                                  </a:lnTo>
                                  <a:lnTo>
                                    <a:pt x="2522" y="2480"/>
                                  </a:lnTo>
                                  <a:lnTo>
                                    <a:pt x="2539" y="2460"/>
                                  </a:lnTo>
                                  <a:lnTo>
                                    <a:pt x="2556" y="2440"/>
                                  </a:lnTo>
                                  <a:lnTo>
                                    <a:pt x="2572" y="2420"/>
                                  </a:lnTo>
                                  <a:lnTo>
                                    <a:pt x="2588" y="2400"/>
                                  </a:lnTo>
                                  <a:lnTo>
                                    <a:pt x="2100" y="2400"/>
                                  </a:lnTo>
                                  <a:lnTo>
                                    <a:pt x="1842" y="2160"/>
                                  </a:lnTo>
                                  <a:lnTo>
                                    <a:pt x="1498" y="1800"/>
                                  </a:lnTo>
                                  <a:lnTo>
                                    <a:pt x="1326" y="1640"/>
                                  </a:lnTo>
                                  <a:lnTo>
                                    <a:pt x="1240" y="1540"/>
                                  </a:lnTo>
                                  <a:lnTo>
                                    <a:pt x="1069" y="1380"/>
                                  </a:lnTo>
                                  <a:lnTo>
                                    <a:pt x="983" y="1280"/>
                                  </a:lnTo>
                                  <a:lnTo>
                                    <a:pt x="812" y="1120"/>
                                  </a:lnTo>
                                  <a:lnTo>
                                    <a:pt x="726" y="1020"/>
                                  </a:lnTo>
                                  <a:lnTo>
                                    <a:pt x="556" y="860"/>
                                  </a:lnTo>
                                  <a:lnTo>
                                    <a:pt x="470" y="760"/>
                                  </a:lnTo>
                                  <a:lnTo>
                                    <a:pt x="385" y="680"/>
                                  </a:lnTo>
                                  <a:lnTo>
                                    <a:pt x="569" y="500"/>
                                  </a:lnTo>
                                  <a:lnTo>
                                    <a:pt x="602" y="460"/>
                                  </a:lnTo>
                                  <a:lnTo>
                                    <a:pt x="619" y="460"/>
                                  </a:lnTo>
                                  <a:lnTo>
                                    <a:pt x="652" y="420"/>
                                  </a:lnTo>
                                  <a:lnTo>
                                    <a:pt x="669" y="420"/>
                                  </a:lnTo>
                                  <a:lnTo>
                                    <a:pt x="686" y="400"/>
                                  </a:lnTo>
                                  <a:lnTo>
                                    <a:pt x="704" y="400"/>
                                  </a:lnTo>
                                  <a:lnTo>
                                    <a:pt x="721" y="380"/>
                                  </a:lnTo>
                                  <a:lnTo>
                                    <a:pt x="738" y="380"/>
                                  </a:lnTo>
                                  <a:lnTo>
                                    <a:pt x="756" y="360"/>
                                  </a:lnTo>
                                  <a:lnTo>
                                    <a:pt x="792" y="360"/>
                                  </a:lnTo>
                                  <a:lnTo>
                                    <a:pt x="810" y="340"/>
                                  </a:lnTo>
                                  <a:lnTo>
                                    <a:pt x="884" y="340"/>
                                  </a:lnTo>
                                  <a:lnTo>
                                    <a:pt x="902" y="320"/>
                                  </a:lnTo>
                                  <a:lnTo>
                                    <a:pt x="1712" y="320"/>
                                  </a:lnTo>
                                  <a:lnTo>
                                    <a:pt x="1663" y="280"/>
                                  </a:lnTo>
                                  <a:lnTo>
                                    <a:pt x="1639" y="280"/>
                                  </a:lnTo>
                                  <a:lnTo>
                                    <a:pt x="1543" y="200"/>
                                  </a:lnTo>
                                  <a:lnTo>
                                    <a:pt x="1519" y="200"/>
                                  </a:lnTo>
                                  <a:lnTo>
                                    <a:pt x="1472"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202507" name="Freeform 66"/>
                          <wps:cNvSpPr>
                            <a:spLocks/>
                          </wps:cNvSpPr>
                          <wps:spPr bwMode="auto">
                            <a:xfrm>
                              <a:off x="1868" y="5361"/>
                              <a:ext cx="2785" cy="2780"/>
                            </a:xfrm>
                            <a:custGeom>
                              <a:avLst/>
                              <a:gdLst>
                                <a:gd name="T0" fmla="+- 0 2901 1868"/>
                                <a:gd name="T1" fmla="*/ T0 w 2785"/>
                                <a:gd name="T2" fmla="+- 0 5681 5361"/>
                                <a:gd name="T3" fmla="*/ 5681 h 2780"/>
                                <a:gd name="T4" fmla="+- 0 3003 1868"/>
                                <a:gd name="T5" fmla="*/ T4 w 2785"/>
                                <a:gd name="T6" fmla="+- 0 5701 5361"/>
                                <a:gd name="T7" fmla="*/ 5701 h 2780"/>
                                <a:gd name="T8" fmla="+- 0 3068 1868"/>
                                <a:gd name="T9" fmla="*/ T8 w 2785"/>
                                <a:gd name="T10" fmla="+- 0 5721 5361"/>
                                <a:gd name="T11" fmla="*/ 5721 h 2780"/>
                                <a:gd name="T12" fmla="+- 0 3120 1868"/>
                                <a:gd name="T13" fmla="*/ T12 w 2785"/>
                                <a:gd name="T14" fmla="+- 0 5741 5361"/>
                                <a:gd name="T15" fmla="*/ 5741 h 2780"/>
                                <a:gd name="T16" fmla="+- 0 3173 1868"/>
                                <a:gd name="T17" fmla="*/ T16 w 2785"/>
                                <a:gd name="T18" fmla="+- 0 5761 5361"/>
                                <a:gd name="T19" fmla="*/ 5761 h 2780"/>
                                <a:gd name="T20" fmla="+- 0 3208 1868"/>
                                <a:gd name="T21" fmla="*/ T20 w 2785"/>
                                <a:gd name="T22" fmla="+- 0 5781 5361"/>
                                <a:gd name="T23" fmla="*/ 5781 h 2780"/>
                                <a:gd name="T24" fmla="+- 0 3244 1868"/>
                                <a:gd name="T25" fmla="*/ T24 w 2785"/>
                                <a:gd name="T26" fmla="+- 0 5801 5361"/>
                                <a:gd name="T27" fmla="*/ 5801 h 2780"/>
                                <a:gd name="T28" fmla="+- 0 3280 1868"/>
                                <a:gd name="T29" fmla="*/ T28 w 2785"/>
                                <a:gd name="T30" fmla="+- 0 5821 5361"/>
                                <a:gd name="T31" fmla="*/ 5821 h 2780"/>
                                <a:gd name="T32" fmla="+- 0 3316 1868"/>
                                <a:gd name="T33" fmla="*/ T32 w 2785"/>
                                <a:gd name="T34" fmla="+- 0 5841 5361"/>
                                <a:gd name="T35" fmla="*/ 5841 h 2780"/>
                                <a:gd name="T36" fmla="+- 0 3352 1868"/>
                                <a:gd name="T37" fmla="*/ T36 w 2785"/>
                                <a:gd name="T38" fmla="+- 0 5861 5361"/>
                                <a:gd name="T39" fmla="*/ 5861 h 2780"/>
                                <a:gd name="T40" fmla="+- 0 3388 1868"/>
                                <a:gd name="T41" fmla="*/ T40 w 2785"/>
                                <a:gd name="T42" fmla="+- 0 5881 5361"/>
                                <a:gd name="T43" fmla="*/ 5881 h 2780"/>
                                <a:gd name="T44" fmla="+- 0 3443 1868"/>
                                <a:gd name="T45" fmla="*/ T44 w 2785"/>
                                <a:gd name="T46" fmla="+- 0 5921 5361"/>
                                <a:gd name="T47" fmla="*/ 5921 h 2780"/>
                                <a:gd name="T48" fmla="+- 0 3498 1868"/>
                                <a:gd name="T49" fmla="*/ T48 w 2785"/>
                                <a:gd name="T50" fmla="+- 0 5961 5361"/>
                                <a:gd name="T51" fmla="*/ 5961 h 2780"/>
                                <a:gd name="T52" fmla="+- 0 3571 1868"/>
                                <a:gd name="T53" fmla="*/ T52 w 2785"/>
                                <a:gd name="T54" fmla="+- 0 6021 5361"/>
                                <a:gd name="T55" fmla="*/ 6021 h 2780"/>
                                <a:gd name="T56" fmla="+- 0 3643 1868"/>
                                <a:gd name="T57" fmla="*/ T56 w 2785"/>
                                <a:gd name="T58" fmla="+- 0 6081 5361"/>
                                <a:gd name="T59" fmla="*/ 6081 h 2780"/>
                                <a:gd name="T60" fmla="+- 0 3769 1868"/>
                                <a:gd name="T61" fmla="*/ T60 w 2785"/>
                                <a:gd name="T62" fmla="+- 0 6201 5361"/>
                                <a:gd name="T63" fmla="*/ 6201 h 2780"/>
                                <a:gd name="T64" fmla="+- 0 3813 1868"/>
                                <a:gd name="T65" fmla="*/ T64 w 2785"/>
                                <a:gd name="T66" fmla="+- 0 6261 5361"/>
                                <a:gd name="T67" fmla="*/ 6261 h 2780"/>
                                <a:gd name="T68" fmla="+- 0 3896 1868"/>
                                <a:gd name="T69" fmla="*/ T68 w 2785"/>
                                <a:gd name="T70" fmla="+- 0 6341 5361"/>
                                <a:gd name="T71" fmla="*/ 6341 h 2780"/>
                                <a:gd name="T72" fmla="+- 0 4007 1868"/>
                                <a:gd name="T73" fmla="*/ T72 w 2785"/>
                                <a:gd name="T74" fmla="+- 0 6461 5361"/>
                                <a:gd name="T75" fmla="*/ 6461 h 2780"/>
                                <a:gd name="T76" fmla="+- 0 4101 1868"/>
                                <a:gd name="T77" fmla="*/ T76 w 2785"/>
                                <a:gd name="T78" fmla="+- 0 6581 5361"/>
                                <a:gd name="T79" fmla="*/ 6581 h 2780"/>
                                <a:gd name="T80" fmla="+- 0 4180 1868"/>
                                <a:gd name="T81" fmla="*/ T80 w 2785"/>
                                <a:gd name="T82" fmla="+- 0 6701 5361"/>
                                <a:gd name="T83" fmla="*/ 6701 h 2780"/>
                                <a:gd name="T84" fmla="+- 0 4243 1868"/>
                                <a:gd name="T85" fmla="*/ T84 w 2785"/>
                                <a:gd name="T86" fmla="+- 0 6821 5361"/>
                                <a:gd name="T87" fmla="*/ 6821 h 2780"/>
                                <a:gd name="T88" fmla="+- 0 4276 1868"/>
                                <a:gd name="T89" fmla="*/ T88 w 2785"/>
                                <a:gd name="T90" fmla="+- 0 6901 5361"/>
                                <a:gd name="T91" fmla="*/ 6901 h 2780"/>
                                <a:gd name="T92" fmla="+- 0 4303 1868"/>
                                <a:gd name="T93" fmla="*/ T92 w 2785"/>
                                <a:gd name="T94" fmla="+- 0 6961 5361"/>
                                <a:gd name="T95" fmla="*/ 6961 h 2780"/>
                                <a:gd name="T96" fmla="+- 0 4320 1868"/>
                                <a:gd name="T97" fmla="*/ T96 w 2785"/>
                                <a:gd name="T98" fmla="+- 0 7021 5361"/>
                                <a:gd name="T99" fmla="*/ 7021 h 2780"/>
                                <a:gd name="T100" fmla="+- 0 4339 1868"/>
                                <a:gd name="T101" fmla="*/ T100 w 2785"/>
                                <a:gd name="T102" fmla="+- 0 7141 5361"/>
                                <a:gd name="T103" fmla="*/ 7141 h 2780"/>
                                <a:gd name="T104" fmla="+- 0 4340 1868"/>
                                <a:gd name="T105" fmla="*/ T104 w 2785"/>
                                <a:gd name="T106" fmla="+- 0 7201 5361"/>
                                <a:gd name="T107" fmla="*/ 7201 h 2780"/>
                                <a:gd name="T108" fmla="+- 0 4323 1868"/>
                                <a:gd name="T109" fmla="*/ T108 w 2785"/>
                                <a:gd name="T110" fmla="+- 0 7321 5361"/>
                                <a:gd name="T111" fmla="*/ 7321 h 2780"/>
                                <a:gd name="T112" fmla="+- 0 4312 1868"/>
                                <a:gd name="T113" fmla="*/ T112 w 2785"/>
                                <a:gd name="T114" fmla="+- 0 7341 5361"/>
                                <a:gd name="T115" fmla="*/ 7341 h 2780"/>
                                <a:gd name="T116" fmla="+- 0 4281 1868"/>
                                <a:gd name="T117" fmla="*/ T116 w 2785"/>
                                <a:gd name="T118" fmla="+- 0 7421 5361"/>
                                <a:gd name="T119" fmla="*/ 7421 h 2780"/>
                                <a:gd name="T120" fmla="+- 0 4250 1868"/>
                                <a:gd name="T121" fmla="*/ T120 w 2785"/>
                                <a:gd name="T122" fmla="+- 0 7461 5361"/>
                                <a:gd name="T123" fmla="*/ 7461 h 2780"/>
                                <a:gd name="T124" fmla="+- 0 4226 1868"/>
                                <a:gd name="T125" fmla="*/ T124 w 2785"/>
                                <a:gd name="T126" fmla="+- 0 7501 5361"/>
                                <a:gd name="T127" fmla="*/ 7501 h 2780"/>
                                <a:gd name="T128" fmla="+- 0 4199 1868"/>
                                <a:gd name="T129" fmla="*/ T128 w 2785"/>
                                <a:gd name="T130" fmla="+- 0 7541 5361"/>
                                <a:gd name="T131" fmla="*/ 7541 h 2780"/>
                                <a:gd name="T132" fmla="+- 0 4168 1868"/>
                                <a:gd name="T133" fmla="*/ T132 w 2785"/>
                                <a:gd name="T134" fmla="+- 0 7561 5361"/>
                                <a:gd name="T135" fmla="*/ 7561 h 2780"/>
                                <a:gd name="T136" fmla="+- 0 3968 1868"/>
                                <a:gd name="T137" fmla="*/ T136 w 2785"/>
                                <a:gd name="T138" fmla="+- 0 7761 5361"/>
                                <a:gd name="T139" fmla="*/ 7761 h 2780"/>
                                <a:gd name="T140" fmla="+- 0 4471 1868"/>
                                <a:gd name="T141" fmla="*/ T140 w 2785"/>
                                <a:gd name="T142" fmla="+- 0 7741 5361"/>
                                <a:gd name="T143" fmla="*/ 7741 h 2780"/>
                                <a:gd name="T144" fmla="+- 0 4525 1868"/>
                                <a:gd name="T145" fmla="*/ T144 w 2785"/>
                                <a:gd name="T146" fmla="+- 0 7681 5361"/>
                                <a:gd name="T147" fmla="*/ 7681 h 2780"/>
                                <a:gd name="T148" fmla="+- 0 4588 1868"/>
                                <a:gd name="T149" fmla="*/ T148 w 2785"/>
                                <a:gd name="T150" fmla="+- 0 7561 5361"/>
                                <a:gd name="T151" fmla="*/ 7561 h 2780"/>
                                <a:gd name="T152" fmla="+- 0 4629 1868"/>
                                <a:gd name="T153" fmla="*/ T152 w 2785"/>
                                <a:gd name="T154" fmla="+- 0 7441 5361"/>
                                <a:gd name="T155" fmla="*/ 7441 h 2780"/>
                                <a:gd name="T156" fmla="+- 0 4650 1868"/>
                                <a:gd name="T157" fmla="*/ T156 w 2785"/>
                                <a:gd name="T158" fmla="+- 0 7321 5361"/>
                                <a:gd name="T159" fmla="*/ 7321 h 2780"/>
                                <a:gd name="T160" fmla="+- 0 4653 1868"/>
                                <a:gd name="T161" fmla="*/ T160 w 2785"/>
                                <a:gd name="T162" fmla="+- 0 7241 5361"/>
                                <a:gd name="T163" fmla="*/ 7241 h 2780"/>
                                <a:gd name="T164" fmla="+- 0 4651 1868"/>
                                <a:gd name="T165" fmla="*/ T164 w 2785"/>
                                <a:gd name="T166" fmla="+- 0 7201 5361"/>
                                <a:gd name="T167" fmla="*/ 7201 h 2780"/>
                                <a:gd name="T168" fmla="+- 0 4647 1868"/>
                                <a:gd name="T169" fmla="*/ T168 w 2785"/>
                                <a:gd name="T170" fmla="+- 0 7161 5361"/>
                                <a:gd name="T171" fmla="*/ 7161 h 2780"/>
                                <a:gd name="T172" fmla="+- 0 4632 1868"/>
                                <a:gd name="T173" fmla="*/ T172 w 2785"/>
                                <a:gd name="T174" fmla="+- 0 7061 5361"/>
                                <a:gd name="T175" fmla="*/ 7061 h 2780"/>
                                <a:gd name="T176" fmla="+- 0 4608 1868"/>
                                <a:gd name="T177" fmla="*/ T176 w 2785"/>
                                <a:gd name="T178" fmla="+- 0 6961 5361"/>
                                <a:gd name="T179" fmla="*/ 6961 h 2780"/>
                                <a:gd name="T180" fmla="+- 0 4565 1868"/>
                                <a:gd name="T181" fmla="*/ T180 w 2785"/>
                                <a:gd name="T182" fmla="+- 0 6861 5361"/>
                                <a:gd name="T183" fmla="*/ 6861 h 2780"/>
                                <a:gd name="T184" fmla="+- 0 4544 1868"/>
                                <a:gd name="T185" fmla="*/ T184 w 2785"/>
                                <a:gd name="T186" fmla="+- 0 6801 5361"/>
                                <a:gd name="T187" fmla="*/ 6801 h 2780"/>
                                <a:gd name="T188" fmla="+- 0 4521 1868"/>
                                <a:gd name="T189" fmla="*/ T188 w 2785"/>
                                <a:gd name="T190" fmla="+- 0 6761 5361"/>
                                <a:gd name="T191" fmla="*/ 6761 h 2780"/>
                                <a:gd name="T192" fmla="+- 0 4495 1868"/>
                                <a:gd name="T193" fmla="*/ T192 w 2785"/>
                                <a:gd name="T194" fmla="+- 0 6701 5361"/>
                                <a:gd name="T195" fmla="*/ 6701 h 2780"/>
                                <a:gd name="T196" fmla="+- 0 4467 1868"/>
                                <a:gd name="T197" fmla="*/ T196 w 2785"/>
                                <a:gd name="T198" fmla="+- 0 6661 5361"/>
                                <a:gd name="T199" fmla="*/ 6661 h 2780"/>
                                <a:gd name="T200" fmla="+- 0 4437 1868"/>
                                <a:gd name="T201" fmla="*/ T200 w 2785"/>
                                <a:gd name="T202" fmla="+- 0 6601 5361"/>
                                <a:gd name="T203" fmla="*/ 6601 h 2780"/>
                                <a:gd name="T204" fmla="+- 0 4404 1868"/>
                                <a:gd name="T205" fmla="*/ T204 w 2785"/>
                                <a:gd name="T206" fmla="+- 0 6561 5361"/>
                                <a:gd name="T207" fmla="*/ 6561 h 2780"/>
                                <a:gd name="T208" fmla="+- 0 4369 1868"/>
                                <a:gd name="T209" fmla="*/ T208 w 2785"/>
                                <a:gd name="T210" fmla="+- 0 6501 5361"/>
                                <a:gd name="T211" fmla="*/ 6501 h 2780"/>
                                <a:gd name="T212" fmla="+- 0 4332 1868"/>
                                <a:gd name="T213" fmla="*/ T212 w 2785"/>
                                <a:gd name="T214" fmla="+- 0 6441 5361"/>
                                <a:gd name="T215" fmla="*/ 6441 h 2780"/>
                                <a:gd name="T216" fmla="+- 0 4293 1868"/>
                                <a:gd name="T217" fmla="*/ T216 w 2785"/>
                                <a:gd name="T218" fmla="+- 0 6401 5361"/>
                                <a:gd name="T219" fmla="*/ 6401 h 2780"/>
                                <a:gd name="T220" fmla="+- 0 4251 1868"/>
                                <a:gd name="T221" fmla="*/ T220 w 2785"/>
                                <a:gd name="T222" fmla="+- 0 6341 5361"/>
                                <a:gd name="T223" fmla="*/ 6341 h 2780"/>
                                <a:gd name="T224" fmla="+- 0 4206 1868"/>
                                <a:gd name="T225" fmla="*/ T224 w 2785"/>
                                <a:gd name="T226" fmla="+- 0 6281 5361"/>
                                <a:gd name="T227" fmla="*/ 6281 h 2780"/>
                                <a:gd name="T228" fmla="+- 0 4160 1868"/>
                                <a:gd name="T229" fmla="*/ T228 w 2785"/>
                                <a:gd name="T230" fmla="+- 0 6221 5361"/>
                                <a:gd name="T231" fmla="*/ 6221 h 2780"/>
                                <a:gd name="T232" fmla="+- 0 4111 1868"/>
                                <a:gd name="T233" fmla="*/ T232 w 2785"/>
                                <a:gd name="T234" fmla="+- 0 6181 5361"/>
                                <a:gd name="T235" fmla="*/ 6181 h 2780"/>
                                <a:gd name="T236" fmla="+- 0 4059 1868"/>
                                <a:gd name="T237" fmla="*/ T236 w 2785"/>
                                <a:gd name="T238" fmla="+- 0 6121 5361"/>
                                <a:gd name="T239" fmla="*/ 6121 h 2780"/>
                                <a:gd name="T240" fmla="+- 0 4005 1868"/>
                                <a:gd name="T241" fmla="*/ T240 w 2785"/>
                                <a:gd name="T242" fmla="+- 0 6061 5361"/>
                                <a:gd name="T243" fmla="*/ 6061 h 2780"/>
                                <a:gd name="T244" fmla="+- 0 3949 1868"/>
                                <a:gd name="T245" fmla="*/ T244 w 2785"/>
                                <a:gd name="T246" fmla="+- 0 6001 5361"/>
                                <a:gd name="T247" fmla="*/ 6001 h 2780"/>
                                <a:gd name="T248" fmla="+- 0 3850 1868"/>
                                <a:gd name="T249" fmla="*/ T248 w 2785"/>
                                <a:gd name="T250" fmla="+- 0 5901 5361"/>
                                <a:gd name="T251" fmla="*/ 590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85" h="2780">
                                  <a:moveTo>
                                    <a:pt x="1712" y="320"/>
                                  </a:moveTo>
                                  <a:lnTo>
                                    <a:pt x="1033" y="320"/>
                                  </a:lnTo>
                                  <a:lnTo>
                                    <a:pt x="1053" y="340"/>
                                  </a:lnTo>
                                  <a:lnTo>
                                    <a:pt x="1135" y="340"/>
                                  </a:lnTo>
                                  <a:lnTo>
                                    <a:pt x="1156" y="360"/>
                                  </a:lnTo>
                                  <a:lnTo>
                                    <a:pt x="1200" y="360"/>
                                  </a:lnTo>
                                  <a:lnTo>
                                    <a:pt x="1217" y="380"/>
                                  </a:lnTo>
                                  <a:lnTo>
                                    <a:pt x="1252" y="380"/>
                                  </a:lnTo>
                                  <a:lnTo>
                                    <a:pt x="1270" y="400"/>
                                  </a:lnTo>
                                  <a:lnTo>
                                    <a:pt x="1305" y="400"/>
                                  </a:lnTo>
                                  <a:lnTo>
                                    <a:pt x="1323" y="420"/>
                                  </a:lnTo>
                                  <a:lnTo>
                                    <a:pt x="1340" y="420"/>
                                  </a:lnTo>
                                  <a:lnTo>
                                    <a:pt x="1358" y="440"/>
                                  </a:lnTo>
                                  <a:lnTo>
                                    <a:pt x="1376" y="440"/>
                                  </a:lnTo>
                                  <a:lnTo>
                                    <a:pt x="1394" y="460"/>
                                  </a:lnTo>
                                  <a:lnTo>
                                    <a:pt x="1412" y="460"/>
                                  </a:lnTo>
                                  <a:lnTo>
                                    <a:pt x="1430" y="480"/>
                                  </a:lnTo>
                                  <a:lnTo>
                                    <a:pt x="1448" y="480"/>
                                  </a:lnTo>
                                  <a:lnTo>
                                    <a:pt x="1466" y="500"/>
                                  </a:lnTo>
                                  <a:lnTo>
                                    <a:pt x="1484" y="500"/>
                                  </a:lnTo>
                                  <a:lnTo>
                                    <a:pt x="1502" y="520"/>
                                  </a:lnTo>
                                  <a:lnTo>
                                    <a:pt x="1520" y="520"/>
                                  </a:lnTo>
                                  <a:lnTo>
                                    <a:pt x="1557" y="560"/>
                                  </a:lnTo>
                                  <a:lnTo>
                                    <a:pt x="1575" y="560"/>
                                  </a:lnTo>
                                  <a:lnTo>
                                    <a:pt x="1612" y="600"/>
                                  </a:lnTo>
                                  <a:lnTo>
                                    <a:pt x="1630" y="600"/>
                                  </a:lnTo>
                                  <a:lnTo>
                                    <a:pt x="1684" y="660"/>
                                  </a:lnTo>
                                  <a:lnTo>
                                    <a:pt x="1703" y="660"/>
                                  </a:lnTo>
                                  <a:lnTo>
                                    <a:pt x="1757" y="720"/>
                                  </a:lnTo>
                                  <a:lnTo>
                                    <a:pt x="1775" y="720"/>
                                  </a:lnTo>
                                  <a:lnTo>
                                    <a:pt x="1883" y="840"/>
                                  </a:lnTo>
                                  <a:lnTo>
                                    <a:pt x="1901" y="840"/>
                                  </a:lnTo>
                                  <a:lnTo>
                                    <a:pt x="1923" y="880"/>
                                  </a:lnTo>
                                  <a:lnTo>
                                    <a:pt x="1945" y="900"/>
                                  </a:lnTo>
                                  <a:lnTo>
                                    <a:pt x="1967" y="920"/>
                                  </a:lnTo>
                                  <a:lnTo>
                                    <a:pt x="2028" y="980"/>
                                  </a:lnTo>
                                  <a:lnTo>
                                    <a:pt x="2086" y="1040"/>
                                  </a:lnTo>
                                  <a:lnTo>
                                    <a:pt x="2139" y="1100"/>
                                  </a:lnTo>
                                  <a:lnTo>
                                    <a:pt x="2188" y="1160"/>
                                  </a:lnTo>
                                  <a:lnTo>
                                    <a:pt x="2233" y="1220"/>
                                  </a:lnTo>
                                  <a:lnTo>
                                    <a:pt x="2274" y="1280"/>
                                  </a:lnTo>
                                  <a:lnTo>
                                    <a:pt x="2312" y="1340"/>
                                  </a:lnTo>
                                  <a:lnTo>
                                    <a:pt x="2345" y="1400"/>
                                  </a:lnTo>
                                  <a:lnTo>
                                    <a:pt x="2375" y="1460"/>
                                  </a:lnTo>
                                  <a:lnTo>
                                    <a:pt x="2400" y="1520"/>
                                  </a:lnTo>
                                  <a:lnTo>
                                    <a:pt x="2408" y="1540"/>
                                  </a:lnTo>
                                  <a:lnTo>
                                    <a:pt x="2415" y="1540"/>
                                  </a:lnTo>
                                  <a:lnTo>
                                    <a:pt x="2435" y="1600"/>
                                  </a:lnTo>
                                  <a:lnTo>
                                    <a:pt x="2446" y="1640"/>
                                  </a:lnTo>
                                  <a:lnTo>
                                    <a:pt x="2452" y="1660"/>
                                  </a:lnTo>
                                  <a:lnTo>
                                    <a:pt x="2465" y="1720"/>
                                  </a:lnTo>
                                  <a:lnTo>
                                    <a:pt x="2471" y="1780"/>
                                  </a:lnTo>
                                  <a:lnTo>
                                    <a:pt x="2472" y="1820"/>
                                  </a:lnTo>
                                  <a:lnTo>
                                    <a:pt x="2472" y="1840"/>
                                  </a:lnTo>
                                  <a:lnTo>
                                    <a:pt x="2466" y="1900"/>
                                  </a:lnTo>
                                  <a:lnTo>
                                    <a:pt x="2455" y="1960"/>
                                  </a:lnTo>
                                  <a:lnTo>
                                    <a:pt x="2450" y="1980"/>
                                  </a:lnTo>
                                  <a:lnTo>
                                    <a:pt x="2444" y="1980"/>
                                  </a:lnTo>
                                  <a:lnTo>
                                    <a:pt x="2437" y="2000"/>
                                  </a:lnTo>
                                  <a:lnTo>
                                    <a:pt x="2413" y="2060"/>
                                  </a:lnTo>
                                  <a:lnTo>
                                    <a:pt x="2393" y="2100"/>
                                  </a:lnTo>
                                  <a:lnTo>
                                    <a:pt x="2382" y="2100"/>
                                  </a:lnTo>
                                  <a:lnTo>
                                    <a:pt x="2371" y="2120"/>
                                  </a:lnTo>
                                  <a:lnTo>
                                    <a:pt x="2358" y="2140"/>
                                  </a:lnTo>
                                  <a:lnTo>
                                    <a:pt x="2345" y="2160"/>
                                  </a:lnTo>
                                  <a:lnTo>
                                    <a:pt x="2331" y="2180"/>
                                  </a:lnTo>
                                  <a:lnTo>
                                    <a:pt x="2316" y="2200"/>
                                  </a:lnTo>
                                  <a:lnTo>
                                    <a:pt x="2300" y="2200"/>
                                  </a:lnTo>
                                  <a:lnTo>
                                    <a:pt x="2284" y="2220"/>
                                  </a:lnTo>
                                  <a:lnTo>
                                    <a:pt x="2100" y="2400"/>
                                  </a:lnTo>
                                  <a:lnTo>
                                    <a:pt x="2588" y="2400"/>
                                  </a:lnTo>
                                  <a:lnTo>
                                    <a:pt x="2603" y="2380"/>
                                  </a:lnTo>
                                  <a:lnTo>
                                    <a:pt x="2617" y="2380"/>
                                  </a:lnTo>
                                  <a:lnTo>
                                    <a:pt x="2657" y="2320"/>
                                  </a:lnTo>
                                  <a:lnTo>
                                    <a:pt x="2691" y="2260"/>
                                  </a:lnTo>
                                  <a:lnTo>
                                    <a:pt x="2720" y="2200"/>
                                  </a:lnTo>
                                  <a:lnTo>
                                    <a:pt x="2743" y="2140"/>
                                  </a:lnTo>
                                  <a:lnTo>
                                    <a:pt x="2761" y="2080"/>
                                  </a:lnTo>
                                  <a:lnTo>
                                    <a:pt x="2774" y="2020"/>
                                  </a:lnTo>
                                  <a:lnTo>
                                    <a:pt x="2782" y="1960"/>
                                  </a:lnTo>
                                  <a:lnTo>
                                    <a:pt x="2785" y="1900"/>
                                  </a:lnTo>
                                  <a:lnTo>
                                    <a:pt x="2785" y="1880"/>
                                  </a:lnTo>
                                  <a:lnTo>
                                    <a:pt x="2785" y="1860"/>
                                  </a:lnTo>
                                  <a:lnTo>
                                    <a:pt x="2783" y="1840"/>
                                  </a:lnTo>
                                  <a:lnTo>
                                    <a:pt x="2782" y="1820"/>
                                  </a:lnTo>
                                  <a:lnTo>
                                    <a:pt x="2779" y="1800"/>
                                  </a:lnTo>
                                  <a:lnTo>
                                    <a:pt x="2776" y="1760"/>
                                  </a:lnTo>
                                  <a:lnTo>
                                    <a:pt x="2764" y="1700"/>
                                  </a:lnTo>
                                  <a:lnTo>
                                    <a:pt x="2747" y="1640"/>
                                  </a:lnTo>
                                  <a:lnTo>
                                    <a:pt x="2740" y="1600"/>
                                  </a:lnTo>
                                  <a:lnTo>
                                    <a:pt x="2716" y="1540"/>
                                  </a:lnTo>
                                  <a:lnTo>
                                    <a:pt x="2697" y="1500"/>
                                  </a:lnTo>
                                  <a:lnTo>
                                    <a:pt x="2687" y="1460"/>
                                  </a:lnTo>
                                  <a:lnTo>
                                    <a:pt x="2676" y="1440"/>
                                  </a:lnTo>
                                  <a:lnTo>
                                    <a:pt x="2665" y="1420"/>
                                  </a:lnTo>
                                  <a:lnTo>
                                    <a:pt x="2653" y="1400"/>
                                  </a:lnTo>
                                  <a:lnTo>
                                    <a:pt x="2640" y="1360"/>
                                  </a:lnTo>
                                  <a:lnTo>
                                    <a:pt x="2627" y="1340"/>
                                  </a:lnTo>
                                  <a:lnTo>
                                    <a:pt x="2614" y="1320"/>
                                  </a:lnTo>
                                  <a:lnTo>
                                    <a:pt x="2599" y="1300"/>
                                  </a:lnTo>
                                  <a:lnTo>
                                    <a:pt x="2584" y="1260"/>
                                  </a:lnTo>
                                  <a:lnTo>
                                    <a:pt x="2569" y="1240"/>
                                  </a:lnTo>
                                  <a:lnTo>
                                    <a:pt x="2553" y="1220"/>
                                  </a:lnTo>
                                  <a:lnTo>
                                    <a:pt x="2536" y="1200"/>
                                  </a:lnTo>
                                  <a:lnTo>
                                    <a:pt x="2519" y="1160"/>
                                  </a:lnTo>
                                  <a:lnTo>
                                    <a:pt x="2501" y="1140"/>
                                  </a:lnTo>
                                  <a:lnTo>
                                    <a:pt x="2483" y="1120"/>
                                  </a:lnTo>
                                  <a:lnTo>
                                    <a:pt x="2464" y="1080"/>
                                  </a:lnTo>
                                  <a:lnTo>
                                    <a:pt x="2445" y="1060"/>
                                  </a:lnTo>
                                  <a:lnTo>
                                    <a:pt x="2425" y="1040"/>
                                  </a:lnTo>
                                  <a:lnTo>
                                    <a:pt x="2404" y="1000"/>
                                  </a:lnTo>
                                  <a:lnTo>
                                    <a:pt x="2383" y="980"/>
                                  </a:lnTo>
                                  <a:lnTo>
                                    <a:pt x="2361" y="960"/>
                                  </a:lnTo>
                                  <a:lnTo>
                                    <a:pt x="2338" y="920"/>
                                  </a:lnTo>
                                  <a:lnTo>
                                    <a:pt x="2315" y="900"/>
                                  </a:lnTo>
                                  <a:lnTo>
                                    <a:pt x="2292" y="860"/>
                                  </a:lnTo>
                                  <a:lnTo>
                                    <a:pt x="2268" y="840"/>
                                  </a:lnTo>
                                  <a:lnTo>
                                    <a:pt x="2243" y="820"/>
                                  </a:lnTo>
                                  <a:lnTo>
                                    <a:pt x="2217" y="780"/>
                                  </a:lnTo>
                                  <a:lnTo>
                                    <a:pt x="2191" y="760"/>
                                  </a:lnTo>
                                  <a:lnTo>
                                    <a:pt x="2165" y="720"/>
                                  </a:lnTo>
                                  <a:lnTo>
                                    <a:pt x="2137" y="700"/>
                                  </a:lnTo>
                                  <a:lnTo>
                                    <a:pt x="2110" y="680"/>
                                  </a:lnTo>
                                  <a:lnTo>
                                    <a:pt x="2081" y="640"/>
                                  </a:lnTo>
                                  <a:lnTo>
                                    <a:pt x="2007" y="580"/>
                                  </a:lnTo>
                                  <a:lnTo>
                                    <a:pt x="1982" y="540"/>
                                  </a:lnTo>
                                  <a:lnTo>
                                    <a:pt x="1712"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154405" name="Freeform 65"/>
                          <wps:cNvSpPr>
                            <a:spLocks/>
                          </wps:cNvSpPr>
                          <wps:spPr bwMode="auto">
                            <a:xfrm>
                              <a:off x="1868" y="5361"/>
                              <a:ext cx="2785" cy="2780"/>
                            </a:xfrm>
                            <a:custGeom>
                              <a:avLst/>
                              <a:gdLst>
                                <a:gd name="T0" fmla="+- 0 3176 1868"/>
                                <a:gd name="T1" fmla="*/ T0 w 2785"/>
                                <a:gd name="T2" fmla="+- 0 5441 5361"/>
                                <a:gd name="T3" fmla="*/ 5441 h 2780"/>
                                <a:gd name="T4" fmla="+- 0 2400 1868"/>
                                <a:gd name="T5" fmla="*/ T4 w 2785"/>
                                <a:gd name="T6" fmla="+- 0 5441 5361"/>
                                <a:gd name="T7" fmla="*/ 5441 h 2780"/>
                                <a:gd name="T8" fmla="+- 0 2363 1868"/>
                                <a:gd name="T9" fmla="*/ T8 w 2785"/>
                                <a:gd name="T10" fmla="+- 0 5481 5361"/>
                                <a:gd name="T11" fmla="*/ 5481 h 2780"/>
                                <a:gd name="T12" fmla="+- 0 2344 1868"/>
                                <a:gd name="T13" fmla="*/ T12 w 2785"/>
                                <a:gd name="T14" fmla="+- 0 5481 5361"/>
                                <a:gd name="T15" fmla="*/ 5481 h 2780"/>
                                <a:gd name="T16" fmla="+- 0 2307 1868"/>
                                <a:gd name="T17" fmla="*/ T16 w 2785"/>
                                <a:gd name="T18" fmla="+- 0 5521 5361"/>
                                <a:gd name="T19" fmla="*/ 5521 h 2780"/>
                                <a:gd name="T20" fmla="+- 0 3316 1868"/>
                                <a:gd name="T21" fmla="*/ T20 w 2785"/>
                                <a:gd name="T22" fmla="+- 0 5521 5361"/>
                                <a:gd name="T23" fmla="*/ 5521 h 2780"/>
                                <a:gd name="T24" fmla="+- 0 3293 1868"/>
                                <a:gd name="T25" fmla="*/ T24 w 2785"/>
                                <a:gd name="T26" fmla="+- 0 5501 5361"/>
                                <a:gd name="T27" fmla="*/ 5501 h 2780"/>
                                <a:gd name="T28" fmla="+- 0 3269 1868"/>
                                <a:gd name="T29" fmla="*/ T28 w 2785"/>
                                <a:gd name="T30" fmla="+- 0 5501 5361"/>
                                <a:gd name="T31" fmla="*/ 5501 h 2780"/>
                                <a:gd name="T32" fmla="+- 0 3223 1868"/>
                                <a:gd name="T33" fmla="*/ T32 w 2785"/>
                                <a:gd name="T34" fmla="+- 0 5461 5361"/>
                                <a:gd name="T35" fmla="*/ 5461 h 2780"/>
                                <a:gd name="T36" fmla="+- 0 3199 1868"/>
                                <a:gd name="T37" fmla="*/ T36 w 2785"/>
                                <a:gd name="T38" fmla="+- 0 5461 5361"/>
                                <a:gd name="T39" fmla="*/ 5461 h 2780"/>
                                <a:gd name="T40" fmla="+- 0 3176 1868"/>
                                <a:gd name="T41" fmla="*/ T40 w 2785"/>
                                <a:gd name="T42" fmla="+- 0 5441 5361"/>
                                <a:gd name="T43" fmla="*/ 544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85" h="2780">
                                  <a:moveTo>
                                    <a:pt x="1308" y="80"/>
                                  </a:moveTo>
                                  <a:lnTo>
                                    <a:pt x="532" y="80"/>
                                  </a:lnTo>
                                  <a:lnTo>
                                    <a:pt x="495" y="120"/>
                                  </a:lnTo>
                                  <a:lnTo>
                                    <a:pt x="476" y="120"/>
                                  </a:lnTo>
                                  <a:lnTo>
                                    <a:pt x="439" y="160"/>
                                  </a:lnTo>
                                  <a:lnTo>
                                    <a:pt x="1448" y="160"/>
                                  </a:lnTo>
                                  <a:lnTo>
                                    <a:pt x="1425" y="140"/>
                                  </a:lnTo>
                                  <a:lnTo>
                                    <a:pt x="1401" y="140"/>
                                  </a:lnTo>
                                  <a:lnTo>
                                    <a:pt x="1355" y="100"/>
                                  </a:lnTo>
                                  <a:lnTo>
                                    <a:pt x="1331" y="100"/>
                                  </a:lnTo>
                                  <a:lnTo>
                                    <a:pt x="1308" y="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413263" name="Freeform 64"/>
                          <wps:cNvSpPr>
                            <a:spLocks/>
                          </wps:cNvSpPr>
                          <wps:spPr bwMode="auto">
                            <a:xfrm>
                              <a:off x="1868" y="5361"/>
                              <a:ext cx="2785" cy="2780"/>
                            </a:xfrm>
                            <a:custGeom>
                              <a:avLst/>
                              <a:gdLst>
                                <a:gd name="T0" fmla="+- 0 3107 1868"/>
                                <a:gd name="T1" fmla="*/ T0 w 2785"/>
                                <a:gd name="T2" fmla="+- 0 5421 5361"/>
                                <a:gd name="T3" fmla="*/ 5421 h 2780"/>
                                <a:gd name="T4" fmla="+- 0 2438 1868"/>
                                <a:gd name="T5" fmla="*/ T4 w 2785"/>
                                <a:gd name="T6" fmla="+- 0 5421 5361"/>
                                <a:gd name="T7" fmla="*/ 5421 h 2780"/>
                                <a:gd name="T8" fmla="+- 0 2419 1868"/>
                                <a:gd name="T9" fmla="*/ T8 w 2785"/>
                                <a:gd name="T10" fmla="+- 0 5441 5361"/>
                                <a:gd name="T11" fmla="*/ 5441 h 2780"/>
                                <a:gd name="T12" fmla="+- 0 3130 1868"/>
                                <a:gd name="T13" fmla="*/ T12 w 2785"/>
                                <a:gd name="T14" fmla="+- 0 5441 5361"/>
                                <a:gd name="T15" fmla="*/ 5441 h 2780"/>
                                <a:gd name="T16" fmla="+- 0 3107 1868"/>
                                <a:gd name="T17" fmla="*/ T16 w 2785"/>
                                <a:gd name="T18" fmla="+- 0 5421 5361"/>
                                <a:gd name="T19" fmla="*/ 5421 h 2780"/>
                              </a:gdLst>
                              <a:ahLst/>
                              <a:cxnLst>
                                <a:cxn ang="0">
                                  <a:pos x="T1" y="T3"/>
                                </a:cxn>
                                <a:cxn ang="0">
                                  <a:pos x="T5" y="T7"/>
                                </a:cxn>
                                <a:cxn ang="0">
                                  <a:pos x="T9" y="T11"/>
                                </a:cxn>
                                <a:cxn ang="0">
                                  <a:pos x="T13" y="T15"/>
                                </a:cxn>
                                <a:cxn ang="0">
                                  <a:pos x="T17" y="T19"/>
                                </a:cxn>
                              </a:cxnLst>
                              <a:rect l="0" t="0" r="r" b="b"/>
                              <a:pathLst>
                                <a:path w="2785" h="2780">
                                  <a:moveTo>
                                    <a:pt x="1239" y="60"/>
                                  </a:moveTo>
                                  <a:lnTo>
                                    <a:pt x="570" y="60"/>
                                  </a:lnTo>
                                  <a:lnTo>
                                    <a:pt x="551" y="80"/>
                                  </a:lnTo>
                                  <a:lnTo>
                                    <a:pt x="1262" y="80"/>
                                  </a:lnTo>
                                  <a:lnTo>
                                    <a:pt x="1239"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64090" name="Freeform 63"/>
                          <wps:cNvSpPr>
                            <a:spLocks/>
                          </wps:cNvSpPr>
                          <wps:spPr bwMode="auto">
                            <a:xfrm>
                              <a:off x="1868" y="5361"/>
                              <a:ext cx="2785" cy="2780"/>
                            </a:xfrm>
                            <a:custGeom>
                              <a:avLst/>
                              <a:gdLst>
                                <a:gd name="T0" fmla="+- 0 3062 1868"/>
                                <a:gd name="T1" fmla="*/ T0 w 2785"/>
                                <a:gd name="T2" fmla="+- 0 5401 5361"/>
                                <a:gd name="T3" fmla="*/ 5401 h 2780"/>
                                <a:gd name="T4" fmla="+- 0 2496 1868"/>
                                <a:gd name="T5" fmla="*/ T4 w 2785"/>
                                <a:gd name="T6" fmla="+- 0 5401 5361"/>
                                <a:gd name="T7" fmla="*/ 5401 h 2780"/>
                                <a:gd name="T8" fmla="+- 0 2477 1868"/>
                                <a:gd name="T9" fmla="*/ T8 w 2785"/>
                                <a:gd name="T10" fmla="+- 0 5421 5361"/>
                                <a:gd name="T11" fmla="*/ 5421 h 2780"/>
                                <a:gd name="T12" fmla="+- 0 3084 1868"/>
                                <a:gd name="T13" fmla="*/ T12 w 2785"/>
                                <a:gd name="T14" fmla="+- 0 5421 5361"/>
                                <a:gd name="T15" fmla="*/ 5421 h 2780"/>
                                <a:gd name="T16" fmla="+- 0 3062 1868"/>
                                <a:gd name="T17" fmla="*/ T16 w 2785"/>
                                <a:gd name="T18" fmla="+- 0 5401 5361"/>
                                <a:gd name="T19" fmla="*/ 5401 h 2780"/>
                              </a:gdLst>
                              <a:ahLst/>
                              <a:cxnLst>
                                <a:cxn ang="0">
                                  <a:pos x="T1" y="T3"/>
                                </a:cxn>
                                <a:cxn ang="0">
                                  <a:pos x="T5" y="T7"/>
                                </a:cxn>
                                <a:cxn ang="0">
                                  <a:pos x="T9" y="T11"/>
                                </a:cxn>
                                <a:cxn ang="0">
                                  <a:pos x="T13" y="T15"/>
                                </a:cxn>
                                <a:cxn ang="0">
                                  <a:pos x="T17" y="T19"/>
                                </a:cxn>
                              </a:cxnLst>
                              <a:rect l="0" t="0" r="r" b="b"/>
                              <a:pathLst>
                                <a:path w="2785" h="2780">
                                  <a:moveTo>
                                    <a:pt x="1194" y="40"/>
                                  </a:moveTo>
                                  <a:lnTo>
                                    <a:pt x="628" y="40"/>
                                  </a:lnTo>
                                  <a:lnTo>
                                    <a:pt x="609" y="60"/>
                                  </a:lnTo>
                                  <a:lnTo>
                                    <a:pt x="1216" y="60"/>
                                  </a:lnTo>
                                  <a:lnTo>
                                    <a:pt x="1194"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921025" name="Freeform 62"/>
                          <wps:cNvSpPr>
                            <a:spLocks/>
                          </wps:cNvSpPr>
                          <wps:spPr bwMode="auto">
                            <a:xfrm>
                              <a:off x="1868" y="5361"/>
                              <a:ext cx="2785" cy="2780"/>
                            </a:xfrm>
                            <a:custGeom>
                              <a:avLst/>
                              <a:gdLst>
                                <a:gd name="T0" fmla="+- 0 2994 1868"/>
                                <a:gd name="T1" fmla="*/ T0 w 2785"/>
                                <a:gd name="T2" fmla="+- 0 5381 5361"/>
                                <a:gd name="T3" fmla="*/ 5381 h 2780"/>
                                <a:gd name="T4" fmla="+- 0 2554 1868"/>
                                <a:gd name="T5" fmla="*/ T4 w 2785"/>
                                <a:gd name="T6" fmla="+- 0 5381 5361"/>
                                <a:gd name="T7" fmla="*/ 5381 h 2780"/>
                                <a:gd name="T8" fmla="+- 0 2535 1868"/>
                                <a:gd name="T9" fmla="*/ T8 w 2785"/>
                                <a:gd name="T10" fmla="+- 0 5401 5361"/>
                                <a:gd name="T11" fmla="*/ 5401 h 2780"/>
                                <a:gd name="T12" fmla="+- 0 3017 1868"/>
                                <a:gd name="T13" fmla="*/ T12 w 2785"/>
                                <a:gd name="T14" fmla="+- 0 5401 5361"/>
                                <a:gd name="T15" fmla="*/ 5401 h 2780"/>
                                <a:gd name="T16" fmla="+- 0 2994 1868"/>
                                <a:gd name="T17" fmla="*/ T16 w 2785"/>
                                <a:gd name="T18" fmla="+- 0 5381 5361"/>
                                <a:gd name="T19" fmla="*/ 5381 h 2780"/>
                              </a:gdLst>
                              <a:ahLst/>
                              <a:cxnLst>
                                <a:cxn ang="0">
                                  <a:pos x="T1" y="T3"/>
                                </a:cxn>
                                <a:cxn ang="0">
                                  <a:pos x="T5" y="T7"/>
                                </a:cxn>
                                <a:cxn ang="0">
                                  <a:pos x="T9" y="T11"/>
                                </a:cxn>
                                <a:cxn ang="0">
                                  <a:pos x="T13" y="T15"/>
                                </a:cxn>
                                <a:cxn ang="0">
                                  <a:pos x="T17" y="T19"/>
                                </a:cxn>
                              </a:cxnLst>
                              <a:rect l="0" t="0" r="r" b="b"/>
                              <a:pathLst>
                                <a:path w="2785" h="2780">
                                  <a:moveTo>
                                    <a:pt x="1126" y="20"/>
                                  </a:moveTo>
                                  <a:lnTo>
                                    <a:pt x="686" y="20"/>
                                  </a:lnTo>
                                  <a:lnTo>
                                    <a:pt x="667" y="40"/>
                                  </a:lnTo>
                                  <a:lnTo>
                                    <a:pt x="1149" y="40"/>
                                  </a:lnTo>
                                  <a:lnTo>
                                    <a:pt x="1126"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966822" name="Freeform 61"/>
                          <wps:cNvSpPr>
                            <a:spLocks/>
                          </wps:cNvSpPr>
                          <wps:spPr bwMode="auto">
                            <a:xfrm>
                              <a:off x="1868" y="5361"/>
                              <a:ext cx="2785" cy="2780"/>
                            </a:xfrm>
                            <a:custGeom>
                              <a:avLst/>
                              <a:gdLst>
                                <a:gd name="T0" fmla="+- 0 2906 1868"/>
                                <a:gd name="T1" fmla="*/ T0 w 2785"/>
                                <a:gd name="T2" fmla="+- 0 5361 5361"/>
                                <a:gd name="T3" fmla="*/ 5361 h 2780"/>
                                <a:gd name="T4" fmla="+- 0 2634 1868"/>
                                <a:gd name="T5" fmla="*/ T4 w 2785"/>
                                <a:gd name="T6" fmla="+- 0 5361 5361"/>
                                <a:gd name="T7" fmla="*/ 5361 h 2780"/>
                                <a:gd name="T8" fmla="+- 0 2614 1868"/>
                                <a:gd name="T9" fmla="*/ T8 w 2785"/>
                                <a:gd name="T10" fmla="+- 0 5381 5361"/>
                                <a:gd name="T11" fmla="*/ 5381 h 2780"/>
                                <a:gd name="T12" fmla="+- 0 2928 1868"/>
                                <a:gd name="T13" fmla="*/ T12 w 2785"/>
                                <a:gd name="T14" fmla="+- 0 5381 5361"/>
                                <a:gd name="T15" fmla="*/ 5381 h 2780"/>
                                <a:gd name="T16" fmla="+- 0 2906 1868"/>
                                <a:gd name="T17" fmla="*/ T16 w 2785"/>
                                <a:gd name="T18" fmla="+- 0 5361 5361"/>
                                <a:gd name="T19" fmla="*/ 5361 h 2780"/>
                              </a:gdLst>
                              <a:ahLst/>
                              <a:cxnLst>
                                <a:cxn ang="0">
                                  <a:pos x="T1" y="T3"/>
                                </a:cxn>
                                <a:cxn ang="0">
                                  <a:pos x="T5" y="T7"/>
                                </a:cxn>
                                <a:cxn ang="0">
                                  <a:pos x="T9" y="T11"/>
                                </a:cxn>
                                <a:cxn ang="0">
                                  <a:pos x="T13" y="T15"/>
                                </a:cxn>
                                <a:cxn ang="0">
                                  <a:pos x="T17" y="T19"/>
                                </a:cxn>
                              </a:cxnLst>
                              <a:rect l="0" t="0" r="r" b="b"/>
                              <a:pathLst>
                                <a:path w="2785" h="2780">
                                  <a:moveTo>
                                    <a:pt x="1038" y="0"/>
                                  </a:moveTo>
                                  <a:lnTo>
                                    <a:pt x="766" y="0"/>
                                  </a:lnTo>
                                  <a:lnTo>
                                    <a:pt x="746" y="20"/>
                                  </a:lnTo>
                                  <a:lnTo>
                                    <a:pt x="1060" y="20"/>
                                  </a:lnTo>
                                  <a:lnTo>
                                    <a:pt x="1038"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9080461" name="Group 47"/>
                        <wpg:cNvGrpSpPr>
                          <a:grpSpLocks/>
                        </wpg:cNvGrpSpPr>
                        <wpg:grpSpPr bwMode="auto">
                          <a:xfrm>
                            <a:off x="3206" y="4092"/>
                            <a:ext cx="3061" cy="2740"/>
                            <a:chOff x="3206" y="4092"/>
                            <a:chExt cx="3061" cy="2740"/>
                          </a:xfrm>
                        </wpg:grpSpPr>
                        <wps:wsp>
                          <wps:cNvPr id="1004889932" name="Freeform 59"/>
                          <wps:cNvSpPr>
                            <a:spLocks/>
                          </wps:cNvSpPr>
                          <wps:spPr bwMode="auto">
                            <a:xfrm>
                              <a:off x="3206" y="4092"/>
                              <a:ext cx="3061" cy="2740"/>
                            </a:xfrm>
                            <a:custGeom>
                              <a:avLst/>
                              <a:gdLst>
                                <a:gd name="T0" fmla="+- 0 3550 3206"/>
                                <a:gd name="T1" fmla="*/ T0 w 3061"/>
                                <a:gd name="T2" fmla="+- 0 4252 4092"/>
                                <a:gd name="T3" fmla="*/ 4252 h 2740"/>
                                <a:gd name="T4" fmla="+- 0 3517 3206"/>
                                <a:gd name="T5" fmla="*/ T4 w 3061"/>
                                <a:gd name="T6" fmla="+- 0 4292 4092"/>
                                <a:gd name="T7" fmla="*/ 4292 h 2740"/>
                                <a:gd name="T8" fmla="+- 0 3212 3206"/>
                                <a:gd name="T9" fmla="*/ T8 w 3061"/>
                                <a:gd name="T10" fmla="+- 0 4592 4092"/>
                                <a:gd name="T11" fmla="*/ 4592 h 2740"/>
                                <a:gd name="T12" fmla="+- 0 3206 3206"/>
                                <a:gd name="T13" fmla="*/ T12 w 3061"/>
                                <a:gd name="T14" fmla="+- 0 4632 4092"/>
                                <a:gd name="T15" fmla="*/ 4632 h 2740"/>
                                <a:gd name="T16" fmla="+- 0 3213 3206"/>
                                <a:gd name="T17" fmla="*/ T16 w 3061"/>
                                <a:gd name="T18" fmla="+- 0 4692 4092"/>
                                <a:gd name="T19" fmla="*/ 4692 h 2740"/>
                                <a:gd name="T20" fmla="+- 0 3231 3206"/>
                                <a:gd name="T21" fmla="*/ T20 w 3061"/>
                                <a:gd name="T22" fmla="+- 0 4712 4092"/>
                                <a:gd name="T23" fmla="*/ 4712 h 2740"/>
                                <a:gd name="T24" fmla="+- 0 3259 3206"/>
                                <a:gd name="T25" fmla="*/ T24 w 3061"/>
                                <a:gd name="T26" fmla="+- 0 4752 4092"/>
                                <a:gd name="T27" fmla="*/ 4752 h 2740"/>
                                <a:gd name="T28" fmla="+- 0 5332 3206"/>
                                <a:gd name="T29" fmla="*/ T28 w 3061"/>
                                <a:gd name="T30" fmla="+- 0 6832 4092"/>
                                <a:gd name="T31" fmla="*/ 6832 h 2740"/>
                                <a:gd name="T32" fmla="+- 0 5428 3206"/>
                                <a:gd name="T33" fmla="*/ T32 w 3061"/>
                                <a:gd name="T34" fmla="+- 0 6812 4092"/>
                                <a:gd name="T35" fmla="*/ 6812 h 2740"/>
                                <a:gd name="T36" fmla="+- 0 5456 3206"/>
                                <a:gd name="T37" fmla="*/ T36 w 3061"/>
                                <a:gd name="T38" fmla="+- 0 6792 4092"/>
                                <a:gd name="T39" fmla="*/ 6792 h 2740"/>
                                <a:gd name="T40" fmla="+- 0 5489 3206"/>
                                <a:gd name="T41" fmla="*/ T40 w 3061"/>
                                <a:gd name="T42" fmla="+- 0 6752 4092"/>
                                <a:gd name="T43" fmla="*/ 6752 h 2740"/>
                                <a:gd name="T44" fmla="+- 0 5512 3206"/>
                                <a:gd name="T45" fmla="*/ T44 w 3061"/>
                                <a:gd name="T46" fmla="+- 0 6732 4092"/>
                                <a:gd name="T47" fmla="*/ 6732 h 2740"/>
                                <a:gd name="T48" fmla="+- 0 5527 3206"/>
                                <a:gd name="T49" fmla="*/ T48 w 3061"/>
                                <a:gd name="T50" fmla="+- 0 6692 4092"/>
                                <a:gd name="T51" fmla="*/ 6692 h 2740"/>
                                <a:gd name="T52" fmla="+- 0 5530 3206"/>
                                <a:gd name="T53" fmla="*/ T52 w 3061"/>
                                <a:gd name="T54" fmla="+- 0 6672 4092"/>
                                <a:gd name="T55" fmla="*/ 6672 h 2740"/>
                                <a:gd name="T56" fmla="+- 0 5522 3206"/>
                                <a:gd name="T57" fmla="*/ T56 w 3061"/>
                                <a:gd name="T58" fmla="+- 0 6652 4092"/>
                                <a:gd name="T59" fmla="*/ 6652 h 2740"/>
                                <a:gd name="T60" fmla="+- 0 5318 3206"/>
                                <a:gd name="T61" fmla="*/ T60 w 3061"/>
                                <a:gd name="T62" fmla="+- 0 6452 4092"/>
                                <a:gd name="T63" fmla="*/ 6452 h 2740"/>
                                <a:gd name="T64" fmla="+- 0 5177 3206"/>
                                <a:gd name="T65" fmla="*/ T64 w 3061"/>
                                <a:gd name="T66" fmla="+- 0 6312 4092"/>
                                <a:gd name="T67" fmla="*/ 6312 h 2740"/>
                                <a:gd name="T68" fmla="+- 0 5037 3206"/>
                                <a:gd name="T69" fmla="*/ T68 w 3061"/>
                                <a:gd name="T70" fmla="+- 0 6172 4092"/>
                                <a:gd name="T71" fmla="*/ 6172 h 2740"/>
                                <a:gd name="T72" fmla="+- 0 4943 3206"/>
                                <a:gd name="T73" fmla="*/ T72 w 3061"/>
                                <a:gd name="T74" fmla="+- 0 6072 4092"/>
                                <a:gd name="T75" fmla="*/ 6072 h 2740"/>
                                <a:gd name="T76" fmla="+- 0 4803 3206"/>
                                <a:gd name="T77" fmla="*/ T76 w 3061"/>
                                <a:gd name="T78" fmla="+- 0 5932 4092"/>
                                <a:gd name="T79" fmla="*/ 5932 h 2740"/>
                                <a:gd name="T80" fmla="+- 0 4664 3206"/>
                                <a:gd name="T81" fmla="*/ T80 w 3061"/>
                                <a:gd name="T82" fmla="+- 0 5792 4092"/>
                                <a:gd name="T83" fmla="*/ 5792 h 2740"/>
                                <a:gd name="T84" fmla="+- 0 4572 3206"/>
                                <a:gd name="T85" fmla="*/ T84 w 3061"/>
                                <a:gd name="T86" fmla="+- 0 5692 4092"/>
                                <a:gd name="T87" fmla="*/ 5692 h 2740"/>
                                <a:gd name="T88" fmla="+- 0 4668 3206"/>
                                <a:gd name="T89" fmla="*/ T88 w 3061"/>
                                <a:gd name="T90" fmla="+- 0 5592 4092"/>
                                <a:gd name="T91" fmla="*/ 5592 h 2740"/>
                                <a:gd name="T92" fmla="+- 0 4717 3206"/>
                                <a:gd name="T93" fmla="*/ T92 w 3061"/>
                                <a:gd name="T94" fmla="+- 0 5552 4092"/>
                                <a:gd name="T95" fmla="*/ 5552 h 2740"/>
                                <a:gd name="T96" fmla="+- 0 4751 3206"/>
                                <a:gd name="T97" fmla="*/ T96 w 3061"/>
                                <a:gd name="T98" fmla="+- 0 5512 4092"/>
                                <a:gd name="T99" fmla="*/ 5512 h 2740"/>
                                <a:gd name="T100" fmla="+- 0 4805 3206"/>
                                <a:gd name="T101" fmla="*/ T100 w 3061"/>
                                <a:gd name="T102" fmla="+- 0 5492 4092"/>
                                <a:gd name="T103" fmla="*/ 5492 h 2740"/>
                                <a:gd name="T104" fmla="+- 0 5506 3206"/>
                                <a:gd name="T105" fmla="*/ T104 w 3061"/>
                                <a:gd name="T106" fmla="+- 0 5452 4092"/>
                                <a:gd name="T107" fmla="*/ 5452 h 2740"/>
                                <a:gd name="T108" fmla="+- 0 3582 3206"/>
                                <a:gd name="T109" fmla="*/ T108 w 3061"/>
                                <a:gd name="T110" fmla="+- 0 4712 4092"/>
                                <a:gd name="T111" fmla="*/ 4712 h 2740"/>
                                <a:gd name="T112" fmla="+- 0 3753 3206"/>
                                <a:gd name="T113" fmla="*/ T112 w 3061"/>
                                <a:gd name="T114" fmla="+- 0 4532 4092"/>
                                <a:gd name="T115" fmla="*/ 4532 h 2740"/>
                                <a:gd name="T116" fmla="+- 0 3782 3206"/>
                                <a:gd name="T117" fmla="*/ T116 w 3061"/>
                                <a:gd name="T118" fmla="+- 0 4512 4092"/>
                                <a:gd name="T119" fmla="*/ 4512 h 2740"/>
                                <a:gd name="T120" fmla="+- 0 3812 3206"/>
                                <a:gd name="T121" fmla="*/ T120 w 3061"/>
                                <a:gd name="T122" fmla="+- 0 4492 4092"/>
                                <a:gd name="T123" fmla="*/ 4492 h 2740"/>
                                <a:gd name="T124" fmla="+- 0 3844 3206"/>
                                <a:gd name="T125" fmla="*/ T124 w 3061"/>
                                <a:gd name="T126" fmla="+- 0 4472 4092"/>
                                <a:gd name="T127" fmla="*/ 4472 h 2740"/>
                                <a:gd name="T128" fmla="+- 0 3877 3206"/>
                                <a:gd name="T129" fmla="*/ T128 w 3061"/>
                                <a:gd name="T130" fmla="+- 0 4452 4092"/>
                                <a:gd name="T131" fmla="*/ 4452 h 2740"/>
                                <a:gd name="T132" fmla="+- 0 3935 3206"/>
                                <a:gd name="T133" fmla="*/ T132 w 3061"/>
                                <a:gd name="T134" fmla="+- 0 4432 4092"/>
                                <a:gd name="T135" fmla="*/ 4432 h 2740"/>
                                <a:gd name="T136" fmla="+- 0 4584 3206"/>
                                <a:gd name="T137" fmla="*/ T136 w 3061"/>
                                <a:gd name="T138" fmla="+- 0 4412 4092"/>
                                <a:gd name="T139" fmla="*/ 4412 h 2740"/>
                                <a:gd name="T140" fmla="+- 0 4553 3206"/>
                                <a:gd name="T141" fmla="*/ T140 w 3061"/>
                                <a:gd name="T142" fmla="+- 0 4372 4092"/>
                                <a:gd name="T143" fmla="*/ 4372 h 2740"/>
                                <a:gd name="T144" fmla="+- 0 4508 3206"/>
                                <a:gd name="T145" fmla="*/ T144 w 3061"/>
                                <a:gd name="T146" fmla="+- 0 4332 4092"/>
                                <a:gd name="T147" fmla="*/ 4332 h 2740"/>
                                <a:gd name="T148" fmla="+- 0 4462 3206"/>
                                <a:gd name="T149" fmla="*/ T148 w 3061"/>
                                <a:gd name="T150" fmla="+- 0 4292 4092"/>
                                <a:gd name="T151" fmla="*/ 4292 h 2740"/>
                                <a:gd name="T152" fmla="+- 0 4431 3206"/>
                                <a:gd name="T153" fmla="*/ T152 w 3061"/>
                                <a:gd name="T154" fmla="+- 0 4272 4092"/>
                                <a:gd name="T155" fmla="*/ 427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61" h="2740">
                                  <a:moveTo>
                                    <a:pt x="1210" y="160"/>
                                  </a:moveTo>
                                  <a:lnTo>
                                    <a:pt x="344" y="160"/>
                                  </a:lnTo>
                                  <a:lnTo>
                                    <a:pt x="328" y="180"/>
                                  </a:lnTo>
                                  <a:lnTo>
                                    <a:pt x="311" y="200"/>
                                  </a:lnTo>
                                  <a:lnTo>
                                    <a:pt x="15" y="500"/>
                                  </a:lnTo>
                                  <a:lnTo>
                                    <a:pt x="6" y="500"/>
                                  </a:lnTo>
                                  <a:lnTo>
                                    <a:pt x="1" y="520"/>
                                  </a:lnTo>
                                  <a:lnTo>
                                    <a:pt x="0" y="540"/>
                                  </a:lnTo>
                                  <a:lnTo>
                                    <a:pt x="2" y="580"/>
                                  </a:lnTo>
                                  <a:lnTo>
                                    <a:pt x="7" y="600"/>
                                  </a:lnTo>
                                  <a:lnTo>
                                    <a:pt x="14" y="600"/>
                                  </a:lnTo>
                                  <a:lnTo>
                                    <a:pt x="25" y="620"/>
                                  </a:lnTo>
                                  <a:lnTo>
                                    <a:pt x="37" y="640"/>
                                  </a:lnTo>
                                  <a:lnTo>
                                    <a:pt x="53" y="660"/>
                                  </a:lnTo>
                                  <a:lnTo>
                                    <a:pt x="71" y="680"/>
                                  </a:lnTo>
                                  <a:lnTo>
                                    <a:pt x="2126" y="2740"/>
                                  </a:lnTo>
                                  <a:lnTo>
                                    <a:pt x="2201" y="2740"/>
                                  </a:lnTo>
                                  <a:lnTo>
                                    <a:pt x="2222" y="2720"/>
                                  </a:lnTo>
                                  <a:lnTo>
                                    <a:pt x="2235" y="2720"/>
                                  </a:lnTo>
                                  <a:lnTo>
                                    <a:pt x="2250" y="2700"/>
                                  </a:lnTo>
                                  <a:lnTo>
                                    <a:pt x="2269" y="2680"/>
                                  </a:lnTo>
                                  <a:lnTo>
                                    <a:pt x="2283" y="2660"/>
                                  </a:lnTo>
                                  <a:lnTo>
                                    <a:pt x="2296" y="2660"/>
                                  </a:lnTo>
                                  <a:lnTo>
                                    <a:pt x="2306" y="2640"/>
                                  </a:lnTo>
                                  <a:lnTo>
                                    <a:pt x="2316" y="2620"/>
                                  </a:lnTo>
                                  <a:lnTo>
                                    <a:pt x="2321" y="2600"/>
                                  </a:lnTo>
                                  <a:lnTo>
                                    <a:pt x="2324" y="2600"/>
                                  </a:lnTo>
                                  <a:lnTo>
                                    <a:pt x="2324" y="2580"/>
                                  </a:lnTo>
                                  <a:lnTo>
                                    <a:pt x="2320" y="2580"/>
                                  </a:lnTo>
                                  <a:lnTo>
                                    <a:pt x="2316" y="2560"/>
                                  </a:lnTo>
                                  <a:lnTo>
                                    <a:pt x="2309" y="2560"/>
                                  </a:lnTo>
                                  <a:lnTo>
                                    <a:pt x="2112" y="2360"/>
                                  </a:lnTo>
                                  <a:lnTo>
                                    <a:pt x="2018" y="2260"/>
                                  </a:lnTo>
                                  <a:lnTo>
                                    <a:pt x="1971" y="2220"/>
                                  </a:lnTo>
                                  <a:lnTo>
                                    <a:pt x="1924" y="2160"/>
                                  </a:lnTo>
                                  <a:lnTo>
                                    <a:pt x="1831" y="2080"/>
                                  </a:lnTo>
                                  <a:lnTo>
                                    <a:pt x="1784" y="2020"/>
                                  </a:lnTo>
                                  <a:lnTo>
                                    <a:pt x="1737" y="1980"/>
                                  </a:lnTo>
                                  <a:lnTo>
                                    <a:pt x="1691" y="1920"/>
                                  </a:lnTo>
                                  <a:lnTo>
                                    <a:pt x="1597" y="1840"/>
                                  </a:lnTo>
                                  <a:lnTo>
                                    <a:pt x="1551" y="1780"/>
                                  </a:lnTo>
                                  <a:lnTo>
                                    <a:pt x="1458" y="1700"/>
                                  </a:lnTo>
                                  <a:lnTo>
                                    <a:pt x="1412" y="1640"/>
                                  </a:lnTo>
                                  <a:lnTo>
                                    <a:pt x="1366" y="1600"/>
                                  </a:lnTo>
                                  <a:lnTo>
                                    <a:pt x="1419" y="1540"/>
                                  </a:lnTo>
                                  <a:lnTo>
                                    <a:pt x="1462" y="1500"/>
                                  </a:lnTo>
                                  <a:lnTo>
                                    <a:pt x="1495" y="1460"/>
                                  </a:lnTo>
                                  <a:lnTo>
                                    <a:pt x="1511" y="1460"/>
                                  </a:lnTo>
                                  <a:lnTo>
                                    <a:pt x="1528" y="1440"/>
                                  </a:lnTo>
                                  <a:lnTo>
                                    <a:pt x="1545" y="1420"/>
                                  </a:lnTo>
                                  <a:lnTo>
                                    <a:pt x="1581" y="1420"/>
                                  </a:lnTo>
                                  <a:lnTo>
                                    <a:pt x="1599" y="1400"/>
                                  </a:lnTo>
                                  <a:lnTo>
                                    <a:pt x="2363" y="1400"/>
                                  </a:lnTo>
                                  <a:lnTo>
                                    <a:pt x="2300" y="1360"/>
                                  </a:lnTo>
                                  <a:lnTo>
                                    <a:pt x="1121" y="1360"/>
                                  </a:lnTo>
                                  <a:lnTo>
                                    <a:pt x="376" y="620"/>
                                  </a:lnTo>
                                  <a:lnTo>
                                    <a:pt x="532" y="460"/>
                                  </a:lnTo>
                                  <a:lnTo>
                                    <a:pt x="547" y="440"/>
                                  </a:lnTo>
                                  <a:lnTo>
                                    <a:pt x="562" y="440"/>
                                  </a:lnTo>
                                  <a:lnTo>
                                    <a:pt x="576" y="420"/>
                                  </a:lnTo>
                                  <a:lnTo>
                                    <a:pt x="591" y="400"/>
                                  </a:lnTo>
                                  <a:lnTo>
                                    <a:pt x="606" y="400"/>
                                  </a:lnTo>
                                  <a:lnTo>
                                    <a:pt x="622" y="380"/>
                                  </a:lnTo>
                                  <a:lnTo>
                                    <a:pt x="638" y="380"/>
                                  </a:lnTo>
                                  <a:lnTo>
                                    <a:pt x="654" y="360"/>
                                  </a:lnTo>
                                  <a:lnTo>
                                    <a:pt x="671" y="360"/>
                                  </a:lnTo>
                                  <a:lnTo>
                                    <a:pt x="689" y="340"/>
                                  </a:lnTo>
                                  <a:lnTo>
                                    <a:pt x="729" y="340"/>
                                  </a:lnTo>
                                  <a:lnTo>
                                    <a:pt x="747" y="320"/>
                                  </a:lnTo>
                                  <a:lnTo>
                                    <a:pt x="1378" y="320"/>
                                  </a:lnTo>
                                  <a:lnTo>
                                    <a:pt x="1362" y="300"/>
                                  </a:lnTo>
                                  <a:lnTo>
                                    <a:pt x="1347" y="280"/>
                                  </a:lnTo>
                                  <a:lnTo>
                                    <a:pt x="1332" y="280"/>
                                  </a:lnTo>
                                  <a:lnTo>
                                    <a:pt x="1302" y="240"/>
                                  </a:lnTo>
                                  <a:lnTo>
                                    <a:pt x="1287" y="240"/>
                                  </a:lnTo>
                                  <a:lnTo>
                                    <a:pt x="1256" y="200"/>
                                  </a:lnTo>
                                  <a:lnTo>
                                    <a:pt x="1241" y="200"/>
                                  </a:lnTo>
                                  <a:lnTo>
                                    <a:pt x="1225" y="180"/>
                                  </a:lnTo>
                                  <a:lnTo>
                                    <a:pt x="1210"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53972" name="Freeform 58"/>
                          <wps:cNvSpPr>
                            <a:spLocks/>
                          </wps:cNvSpPr>
                          <wps:spPr bwMode="auto">
                            <a:xfrm>
                              <a:off x="3206" y="4092"/>
                              <a:ext cx="3061" cy="2740"/>
                            </a:xfrm>
                            <a:custGeom>
                              <a:avLst/>
                              <a:gdLst>
                                <a:gd name="T0" fmla="+- 0 6150 3206"/>
                                <a:gd name="T1" fmla="*/ T0 w 3061"/>
                                <a:gd name="T2" fmla="+- 0 6092 4092"/>
                                <a:gd name="T3" fmla="*/ 6092 h 2740"/>
                                <a:gd name="T4" fmla="+- 0 6057 3206"/>
                                <a:gd name="T5" fmla="*/ T4 w 3061"/>
                                <a:gd name="T6" fmla="+- 0 6092 4092"/>
                                <a:gd name="T7" fmla="*/ 6092 h 2740"/>
                                <a:gd name="T8" fmla="+- 0 6074 3206"/>
                                <a:gd name="T9" fmla="*/ T8 w 3061"/>
                                <a:gd name="T10" fmla="+- 0 6112 4092"/>
                                <a:gd name="T11" fmla="*/ 6112 h 2740"/>
                                <a:gd name="T12" fmla="+- 0 6131 3206"/>
                                <a:gd name="T13" fmla="*/ T12 w 3061"/>
                                <a:gd name="T14" fmla="+- 0 6112 4092"/>
                                <a:gd name="T15" fmla="*/ 6112 h 2740"/>
                                <a:gd name="T16" fmla="+- 0 6150 3206"/>
                                <a:gd name="T17" fmla="*/ T16 w 3061"/>
                                <a:gd name="T18" fmla="+- 0 6092 4092"/>
                                <a:gd name="T19" fmla="*/ 6092 h 2740"/>
                              </a:gdLst>
                              <a:ahLst/>
                              <a:cxnLst>
                                <a:cxn ang="0">
                                  <a:pos x="T1" y="T3"/>
                                </a:cxn>
                                <a:cxn ang="0">
                                  <a:pos x="T5" y="T7"/>
                                </a:cxn>
                                <a:cxn ang="0">
                                  <a:pos x="T9" y="T11"/>
                                </a:cxn>
                                <a:cxn ang="0">
                                  <a:pos x="T13" y="T15"/>
                                </a:cxn>
                                <a:cxn ang="0">
                                  <a:pos x="T17" y="T19"/>
                                </a:cxn>
                              </a:cxnLst>
                              <a:rect l="0" t="0" r="r" b="b"/>
                              <a:pathLst>
                                <a:path w="3061" h="2740">
                                  <a:moveTo>
                                    <a:pt x="2944" y="2000"/>
                                  </a:moveTo>
                                  <a:lnTo>
                                    <a:pt x="2851" y="2000"/>
                                  </a:lnTo>
                                  <a:lnTo>
                                    <a:pt x="2868" y="2020"/>
                                  </a:lnTo>
                                  <a:lnTo>
                                    <a:pt x="2925" y="2020"/>
                                  </a:lnTo>
                                  <a:lnTo>
                                    <a:pt x="2944" y="20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574786" name="Freeform 57"/>
                          <wps:cNvSpPr>
                            <a:spLocks/>
                          </wps:cNvSpPr>
                          <wps:spPr bwMode="auto">
                            <a:xfrm>
                              <a:off x="3206" y="4092"/>
                              <a:ext cx="3061" cy="2740"/>
                            </a:xfrm>
                            <a:custGeom>
                              <a:avLst/>
                              <a:gdLst>
                                <a:gd name="T0" fmla="+- 0 5569 3206"/>
                                <a:gd name="T1" fmla="*/ T0 w 3061"/>
                                <a:gd name="T2" fmla="+- 0 5492 4092"/>
                                <a:gd name="T3" fmla="*/ 5492 h 2740"/>
                                <a:gd name="T4" fmla="+- 0 4977 3206"/>
                                <a:gd name="T5" fmla="*/ T4 w 3061"/>
                                <a:gd name="T6" fmla="+- 0 5492 4092"/>
                                <a:gd name="T7" fmla="*/ 5492 h 2740"/>
                                <a:gd name="T8" fmla="+- 0 5001 3206"/>
                                <a:gd name="T9" fmla="*/ T8 w 3061"/>
                                <a:gd name="T10" fmla="+- 0 5512 4092"/>
                                <a:gd name="T11" fmla="*/ 5512 h 2740"/>
                                <a:gd name="T12" fmla="+- 0 5056 3206"/>
                                <a:gd name="T13" fmla="*/ T12 w 3061"/>
                                <a:gd name="T14" fmla="+- 0 5512 4092"/>
                                <a:gd name="T15" fmla="*/ 5512 h 2740"/>
                                <a:gd name="T16" fmla="+- 0 5074 3206"/>
                                <a:gd name="T17" fmla="*/ T16 w 3061"/>
                                <a:gd name="T18" fmla="+- 0 5532 4092"/>
                                <a:gd name="T19" fmla="*/ 5532 h 2740"/>
                                <a:gd name="T20" fmla="+- 0 5093 3206"/>
                                <a:gd name="T21" fmla="*/ T20 w 3061"/>
                                <a:gd name="T22" fmla="+- 0 5532 4092"/>
                                <a:gd name="T23" fmla="*/ 5532 h 2740"/>
                                <a:gd name="T24" fmla="+- 0 5112 3206"/>
                                <a:gd name="T25" fmla="*/ T24 w 3061"/>
                                <a:gd name="T26" fmla="+- 0 5552 4092"/>
                                <a:gd name="T27" fmla="*/ 5552 h 2740"/>
                                <a:gd name="T28" fmla="+- 0 5151 3206"/>
                                <a:gd name="T29" fmla="*/ T28 w 3061"/>
                                <a:gd name="T30" fmla="+- 0 5552 4092"/>
                                <a:gd name="T31" fmla="*/ 5552 h 2740"/>
                                <a:gd name="T32" fmla="+- 0 5170 3206"/>
                                <a:gd name="T33" fmla="*/ T32 w 3061"/>
                                <a:gd name="T34" fmla="+- 0 5572 4092"/>
                                <a:gd name="T35" fmla="*/ 5572 h 2740"/>
                                <a:gd name="T36" fmla="+- 0 5187 3206"/>
                                <a:gd name="T37" fmla="*/ T36 w 3061"/>
                                <a:gd name="T38" fmla="+- 0 5572 4092"/>
                                <a:gd name="T39" fmla="*/ 5572 h 2740"/>
                                <a:gd name="T40" fmla="+- 0 5203 3206"/>
                                <a:gd name="T41" fmla="*/ T40 w 3061"/>
                                <a:gd name="T42" fmla="+- 0 5592 4092"/>
                                <a:gd name="T43" fmla="*/ 5592 h 2740"/>
                                <a:gd name="T44" fmla="+- 0 5220 3206"/>
                                <a:gd name="T45" fmla="*/ T44 w 3061"/>
                                <a:gd name="T46" fmla="+- 0 5592 4092"/>
                                <a:gd name="T47" fmla="*/ 5592 h 2740"/>
                                <a:gd name="T48" fmla="+- 0 5237 3206"/>
                                <a:gd name="T49" fmla="*/ T48 w 3061"/>
                                <a:gd name="T50" fmla="+- 0 5612 4092"/>
                                <a:gd name="T51" fmla="*/ 5612 h 2740"/>
                                <a:gd name="T52" fmla="+- 0 5254 3206"/>
                                <a:gd name="T53" fmla="*/ T52 w 3061"/>
                                <a:gd name="T54" fmla="+- 0 5612 4092"/>
                                <a:gd name="T55" fmla="*/ 5612 h 2740"/>
                                <a:gd name="T56" fmla="+- 0 5272 3206"/>
                                <a:gd name="T57" fmla="*/ T56 w 3061"/>
                                <a:gd name="T58" fmla="+- 0 5632 4092"/>
                                <a:gd name="T59" fmla="*/ 5632 h 2740"/>
                                <a:gd name="T60" fmla="+- 0 5289 3206"/>
                                <a:gd name="T61" fmla="*/ T60 w 3061"/>
                                <a:gd name="T62" fmla="+- 0 5632 4092"/>
                                <a:gd name="T63" fmla="*/ 5632 h 2740"/>
                                <a:gd name="T64" fmla="+- 0 5307 3206"/>
                                <a:gd name="T65" fmla="*/ T64 w 3061"/>
                                <a:gd name="T66" fmla="+- 0 5652 4092"/>
                                <a:gd name="T67" fmla="*/ 5652 h 2740"/>
                                <a:gd name="T68" fmla="+- 0 5325 3206"/>
                                <a:gd name="T69" fmla="*/ T68 w 3061"/>
                                <a:gd name="T70" fmla="+- 0 5652 4092"/>
                                <a:gd name="T71" fmla="*/ 5652 h 2740"/>
                                <a:gd name="T72" fmla="+- 0 5343 3206"/>
                                <a:gd name="T73" fmla="*/ T72 w 3061"/>
                                <a:gd name="T74" fmla="+- 0 5672 4092"/>
                                <a:gd name="T75" fmla="*/ 5672 h 2740"/>
                                <a:gd name="T76" fmla="+- 0 5361 3206"/>
                                <a:gd name="T77" fmla="*/ T76 w 3061"/>
                                <a:gd name="T78" fmla="+- 0 5672 4092"/>
                                <a:gd name="T79" fmla="*/ 5672 h 2740"/>
                                <a:gd name="T80" fmla="+- 0 5380 3206"/>
                                <a:gd name="T81" fmla="*/ T80 w 3061"/>
                                <a:gd name="T82" fmla="+- 0 5692 4092"/>
                                <a:gd name="T83" fmla="*/ 5692 h 2740"/>
                                <a:gd name="T84" fmla="+- 0 5837 3206"/>
                                <a:gd name="T85" fmla="*/ T84 w 3061"/>
                                <a:gd name="T86" fmla="+- 0 5972 4092"/>
                                <a:gd name="T87" fmla="*/ 5972 h 2740"/>
                                <a:gd name="T88" fmla="+- 0 6039 3206"/>
                                <a:gd name="T89" fmla="*/ T88 w 3061"/>
                                <a:gd name="T90" fmla="+- 0 6092 4092"/>
                                <a:gd name="T91" fmla="*/ 6092 h 2740"/>
                                <a:gd name="T92" fmla="+- 0 6161 3206"/>
                                <a:gd name="T93" fmla="*/ T92 w 3061"/>
                                <a:gd name="T94" fmla="+- 0 6092 4092"/>
                                <a:gd name="T95" fmla="*/ 6092 h 2740"/>
                                <a:gd name="T96" fmla="+- 0 6174 3206"/>
                                <a:gd name="T97" fmla="*/ T96 w 3061"/>
                                <a:gd name="T98" fmla="+- 0 6072 4092"/>
                                <a:gd name="T99" fmla="*/ 6072 h 2740"/>
                                <a:gd name="T100" fmla="+- 0 6190 3206"/>
                                <a:gd name="T101" fmla="*/ T100 w 3061"/>
                                <a:gd name="T102" fmla="+- 0 6052 4092"/>
                                <a:gd name="T103" fmla="*/ 6052 h 2740"/>
                                <a:gd name="T104" fmla="+- 0 6210 3206"/>
                                <a:gd name="T105" fmla="*/ T104 w 3061"/>
                                <a:gd name="T106" fmla="+- 0 6032 4092"/>
                                <a:gd name="T107" fmla="*/ 6032 h 2740"/>
                                <a:gd name="T108" fmla="+- 0 6224 3206"/>
                                <a:gd name="T109" fmla="*/ T108 w 3061"/>
                                <a:gd name="T110" fmla="+- 0 6032 4092"/>
                                <a:gd name="T111" fmla="*/ 6032 h 2740"/>
                                <a:gd name="T112" fmla="+- 0 6236 3206"/>
                                <a:gd name="T113" fmla="*/ T112 w 3061"/>
                                <a:gd name="T114" fmla="+- 0 6012 4092"/>
                                <a:gd name="T115" fmla="*/ 6012 h 2740"/>
                                <a:gd name="T116" fmla="+- 0 6247 3206"/>
                                <a:gd name="T117" fmla="*/ T116 w 3061"/>
                                <a:gd name="T118" fmla="+- 0 5992 4092"/>
                                <a:gd name="T119" fmla="*/ 5992 h 2740"/>
                                <a:gd name="T120" fmla="+- 0 6258 3206"/>
                                <a:gd name="T121" fmla="*/ T120 w 3061"/>
                                <a:gd name="T122" fmla="+- 0 5972 4092"/>
                                <a:gd name="T123" fmla="*/ 5972 h 2740"/>
                                <a:gd name="T124" fmla="+- 0 6264 3206"/>
                                <a:gd name="T125" fmla="*/ T124 w 3061"/>
                                <a:gd name="T126" fmla="+- 0 5952 4092"/>
                                <a:gd name="T127" fmla="*/ 5952 h 2740"/>
                                <a:gd name="T128" fmla="+- 0 6266 3206"/>
                                <a:gd name="T129" fmla="*/ T128 w 3061"/>
                                <a:gd name="T130" fmla="+- 0 5952 4092"/>
                                <a:gd name="T131" fmla="*/ 5952 h 2740"/>
                                <a:gd name="T132" fmla="+- 0 6265 3206"/>
                                <a:gd name="T133" fmla="*/ T132 w 3061"/>
                                <a:gd name="T134" fmla="+- 0 5932 4092"/>
                                <a:gd name="T135" fmla="*/ 5932 h 2740"/>
                                <a:gd name="T136" fmla="+- 0 6256 3206"/>
                                <a:gd name="T137" fmla="*/ T136 w 3061"/>
                                <a:gd name="T138" fmla="+- 0 5912 4092"/>
                                <a:gd name="T139" fmla="*/ 5912 h 2740"/>
                                <a:gd name="T140" fmla="+- 0 6240 3206"/>
                                <a:gd name="T141" fmla="*/ T140 w 3061"/>
                                <a:gd name="T142" fmla="+- 0 5912 4092"/>
                                <a:gd name="T143" fmla="*/ 5912 h 2740"/>
                                <a:gd name="T144" fmla="+- 0 6230 3206"/>
                                <a:gd name="T145" fmla="*/ T144 w 3061"/>
                                <a:gd name="T146" fmla="+- 0 5892 4092"/>
                                <a:gd name="T147" fmla="*/ 5892 h 2740"/>
                                <a:gd name="T148" fmla="+- 0 6215 3206"/>
                                <a:gd name="T149" fmla="*/ T148 w 3061"/>
                                <a:gd name="T150" fmla="+- 0 5872 4092"/>
                                <a:gd name="T151" fmla="*/ 5872 h 2740"/>
                                <a:gd name="T152" fmla="+- 0 6194 3206"/>
                                <a:gd name="T153" fmla="*/ T152 w 3061"/>
                                <a:gd name="T154" fmla="+- 0 5872 4092"/>
                                <a:gd name="T155" fmla="*/ 5872 h 2740"/>
                                <a:gd name="T156" fmla="+- 0 6184 3206"/>
                                <a:gd name="T157" fmla="*/ T156 w 3061"/>
                                <a:gd name="T158" fmla="+- 0 5852 4092"/>
                                <a:gd name="T159" fmla="*/ 5852 h 2740"/>
                                <a:gd name="T160" fmla="+- 0 6170 3206"/>
                                <a:gd name="T161" fmla="*/ T160 w 3061"/>
                                <a:gd name="T162" fmla="+- 0 5852 4092"/>
                                <a:gd name="T163" fmla="*/ 5852 h 2740"/>
                                <a:gd name="T164" fmla="+- 0 6154 3206"/>
                                <a:gd name="T165" fmla="*/ T164 w 3061"/>
                                <a:gd name="T166" fmla="+- 0 5832 4092"/>
                                <a:gd name="T167" fmla="*/ 5832 h 2740"/>
                                <a:gd name="T168" fmla="+- 0 6136 3206"/>
                                <a:gd name="T169" fmla="*/ T168 w 3061"/>
                                <a:gd name="T170" fmla="+- 0 5832 4092"/>
                                <a:gd name="T171" fmla="*/ 5832 h 2740"/>
                                <a:gd name="T172" fmla="+- 0 6092 3206"/>
                                <a:gd name="T173" fmla="*/ T172 w 3061"/>
                                <a:gd name="T174" fmla="+- 0 5792 4092"/>
                                <a:gd name="T175" fmla="*/ 5792 h 2740"/>
                                <a:gd name="T176" fmla="+- 0 6061 3206"/>
                                <a:gd name="T177" fmla="*/ T176 w 3061"/>
                                <a:gd name="T178" fmla="+- 0 5792 4092"/>
                                <a:gd name="T179" fmla="*/ 5792 h 2740"/>
                                <a:gd name="T180" fmla="+- 0 5909 3206"/>
                                <a:gd name="T181" fmla="*/ T180 w 3061"/>
                                <a:gd name="T182" fmla="+- 0 5692 4092"/>
                                <a:gd name="T183" fmla="*/ 5692 h 2740"/>
                                <a:gd name="T184" fmla="+- 0 5631 3206"/>
                                <a:gd name="T185" fmla="*/ T184 w 3061"/>
                                <a:gd name="T186" fmla="+- 0 5532 4092"/>
                                <a:gd name="T187" fmla="*/ 5532 h 2740"/>
                                <a:gd name="T188" fmla="+- 0 5569 3206"/>
                                <a:gd name="T189" fmla="*/ T188 w 3061"/>
                                <a:gd name="T190" fmla="+- 0 5492 4092"/>
                                <a:gd name="T191" fmla="*/ 549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1" h="2740">
                                  <a:moveTo>
                                    <a:pt x="2363" y="1400"/>
                                  </a:moveTo>
                                  <a:lnTo>
                                    <a:pt x="1771" y="1400"/>
                                  </a:lnTo>
                                  <a:lnTo>
                                    <a:pt x="1795" y="1420"/>
                                  </a:lnTo>
                                  <a:lnTo>
                                    <a:pt x="1850" y="1420"/>
                                  </a:lnTo>
                                  <a:lnTo>
                                    <a:pt x="1868" y="1440"/>
                                  </a:lnTo>
                                  <a:lnTo>
                                    <a:pt x="1887" y="1440"/>
                                  </a:lnTo>
                                  <a:lnTo>
                                    <a:pt x="1906" y="1460"/>
                                  </a:lnTo>
                                  <a:lnTo>
                                    <a:pt x="1945" y="1460"/>
                                  </a:lnTo>
                                  <a:lnTo>
                                    <a:pt x="1964" y="1480"/>
                                  </a:lnTo>
                                  <a:lnTo>
                                    <a:pt x="1981" y="1480"/>
                                  </a:lnTo>
                                  <a:lnTo>
                                    <a:pt x="1997" y="1500"/>
                                  </a:lnTo>
                                  <a:lnTo>
                                    <a:pt x="2014" y="1500"/>
                                  </a:lnTo>
                                  <a:lnTo>
                                    <a:pt x="2031" y="1520"/>
                                  </a:lnTo>
                                  <a:lnTo>
                                    <a:pt x="2048" y="1520"/>
                                  </a:lnTo>
                                  <a:lnTo>
                                    <a:pt x="2066" y="1540"/>
                                  </a:lnTo>
                                  <a:lnTo>
                                    <a:pt x="2083" y="1540"/>
                                  </a:lnTo>
                                  <a:lnTo>
                                    <a:pt x="2101" y="1560"/>
                                  </a:lnTo>
                                  <a:lnTo>
                                    <a:pt x="2119" y="1560"/>
                                  </a:lnTo>
                                  <a:lnTo>
                                    <a:pt x="2137" y="1580"/>
                                  </a:lnTo>
                                  <a:lnTo>
                                    <a:pt x="2155" y="1580"/>
                                  </a:lnTo>
                                  <a:lnTo>
                                    <a:pt x="2174" y="1600"/>
                                  </a:lnTo>
                                  <a:lnTo>
                                    <a:pt x="2631" y="1880"/>
                                  </a:lnTo>
                                  <a:lnTo>
                                    <a:pt x="2833" y="2000"/>
                                  </a:lnTo>
                                  <a:lnTo>
                                    <a:pt x="2955" y="2000"/>
                                  </a:lnTo>
                                  <a:lnTo>
                                    <a:pt x="2968" y="1980"/>
                                  </a:lnTo>
                                  <a:lnTo>
                                    <a:pt x="2984" y="1960"/>
                                  </a:lnTo>
                                  <a:lnTo>
                                    <a:pt x="3004" y="1940"/>
                                  </a:lnTo>
                                  <a:lnTo>
                                    <a:pt x="3018" y="1940"/>
                                  </a:lnTo>
                                  <a:lnTo>
                                    <a:pt x="3030" y="1920"/>
                                  </a:lnTo>
                                  <a:lnTo>
                                    <a:pt x="3041" y="1900"/>
                                  </a:lnTo>
                                  <a:lnTo>
                                    <a:pt x="3052" y="1880"/>
                                  </a:lnTo>
                                  <a:lnTo>
                                    <a:pt x="3058" y="1860"/>
                                  </a:lnTo>
                                  <a:lnTo>
                                    <a:pt x="3060" y="1860"/>
                                  </a:lnTo>
                                  <a:lnTo>
                                    <a:pt x="3059" y="1840"/>
                                  </a:lnTo>
                                  <a:lnTo>
                                    <a:pt x="3050" y="1820"/>
                                  </a:lnTo>
                                  <a:lnTo>
                                    <a:pt x="3034" y="1820"/>
                                  </a:lnTo>
                                  <a:lnTo>
                                    <a:pt x="3024" y="1800"/>
                                  </a:lnTo>
                                  <a:lnTo>
                                    <a:pt x="3009" y="1780"/>
                                  </a:lnTo>
                                  <a:lnTo>
                                    <a:pt x="2988" y="1780"/>
                                  </a:lnTo>
                                  <a:lnTo>
                                    <a:pt x="2978" y="1760"/>
                                  </a:lnTo>
                                  <a:lnTo>
                                    <a:pt x="2964" y="1760"/>
                                  </a:lnTo>
                                  <a:lnTo>
                                    <a:pt x="2948" y="1740"/>
                                  </a:lnTo>
                                  <a:lnTo>
                                    <a:pt x="2930" y="1740"/>
                                  </a:lnTo>
                                  <a:lnTo>
                                    <a:pt x="2886" y="1700"/>
                                  </a:lnTo>
                                  <a:lnTo>
                                    <a:pt x="2855" y="1700"/>
                                  </a:lnTo>
                                  <a:lnTo>
                                    <a:pt x="2703" y="1600"/>
                                  </a:lnTo>
                                  <a:lnTo>
                                    <a:pt x="2425" y="1440"/>
                                  </a:lnTo>
                                  <a:lnTo>
                                    <a:pt x="2363" y="14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953141" name="Freeform 56"/>
                          <wps:cNvSpPr>
                            <a:spLocks/>
                          </wps:cNvSpPr>
                          <wps:spPr bwMode="auto">
                            <a:xfrm>
                              <a:off x="3206" y="4092"/>
                              <a:ext cx="3061" cy="2740"/>
                            </a:xfrm>
                            <a:custGeom>
                              <a:avLst/>
                              <a:gdLst>
                                <a:gd name="T0" fmla="+- 0 4362 3206"/>
                                <a:gd name="T1" fmla="*/ T0 w 3061"/>
                                <a:gd name="T2" fmla="+- 0 4572 4092"/>
                                <a:gd name="T3" fmla="*/ 4572 h 2740"/>
                                <a:gd name="T4" fmla="+- 0 4422 3206"/>
                                <a:gd name="T5" fmla="*/ T4 w 3061"/>
                                <a:gd name="T6" fmla="+- 0 4632 4092"/>
                                <a:gd name="T7" fmla="*/ 4632 h 2740"/>
                                <a:gd name="T8" fmla="+- 0 4450 3206"/>
                                <a:gd name="T9" fmla="*/ T8 w 3061"/>
                                <a:gd name="T10" fmla="+- 0 4672 4092"/>
                                <a:gd name="T11" fmla="*/ 4672 h 2740"/>
                                <a:gd name="T12" fmla="+- 0 4477 3206"/>
                                <a:gd name="T13" fmla="*/ T12 w 3061"/>
                                <a:gd name="T14" fmla="+- 0 4692 4092"/>
                                <a:gd name="T15" fmla="*/ 4692 h 2740"/>
                                <a:gd name="T16" fmla="+- 0 4501 3206"/>
                                <a:gd name="T17" fmla="*/ T16 w 3061"/>
                                <a:gd name="T18" fmla="+- 0 4732 4092"/>
                                <a:gd name="T19" fmla="*/ 4732 h 2740"/>
                                <a:gd name="T20" fmla="+- 0 4524 3206"/>
                                <a:gd name="T21" fmla="*/ T20 w 3061"/>
                                <a:gd name="T22" fmla="+- 0 4752 4092"/>
                                <a:gd name="T23" fmla="*/ 4752 h 2740"/>
                                <a:gd name="T24" fmla="+- 0 4546 3206"/>
                                <a:gd name="T25" fmla="*/ T24 w 3061"/>
                                <a:gd name="T26" fmla="+- 0 4792 4092"/>
                                <a:gd name="T27" fmla="*/ 4792 h 2740"/>
                                <a:gd name="T28" fmla="+- 0 4584 3206"/>
                                <a:gd name="T29" fmla="*/ T28 w 3061"/>
                                <a:gd name="T30" fmla="+- 0 4872 4092"/>
                                <a:gd name="T31" fmla="*/ 4872 h 2740"/>
                                <a:gd name="T32" fmla="+- 0 4602 3206"/>
                                <a:gd name="T33" fmla="*/ T32 w 3061"/>
                                <a:gd name="T34" fmla="+- 0 4912 4092"/>
                                <a:gd name="T35" fmla="*/ 4912 h 2740"/>
                                <a:gd name="T36" fmla="+- 0 4617 3206"/>
                                <a:gd name="T37" fmla="*/ T36 w 3061"/>
                                <a:gd name="T38" fmla="+- 0 5012 4092"/>
                                <a:gd name="T39" fmla="*/ 5012 h 2740"/>
                                <a:gd name="T40" fmla="+- 0 4609 3206"/>
                                <a:gd name="T41" fmla="*/ T40 w 3061"/>
                                <a:gd name="T42" fmla="+- 0 5092 4092"/>
                                <a:gd name="T43" fmla="*/ 5092 h 2740"/>
                                <a:gd name="T44" fmla="+- 0 4576 3206"/>
                                <a:gd name="T45" fmla="*/ T44 w 3061"/>
                                <a:gd name="T46" fmla="+- 0 5192 4092"/>
                                <a:gd name="T47" fmla="*/ 5192 h 2740"/>
                                <a:gd name="T48" fmla="+- 0 4555 3206"/>
                                <a:gd name="T49" fmla="*/ T48 w 3061"/>
                                <a:gd name="T50" fmla="+- 0 5212 4092"/>
                                <a:gd name="T51" fmla="*/ 5212 h 2740"/>
                                <a:gd name="T52" fmla="+- 0 4327 3206"/>
                                <a:gd name="T53" fmla="*/ T52 w 3061"/>
                                <a:gd name="T54" fmla="+- 0 5452 4092"/>
                                <a:gd name="T55" fmla="*/ 5452 h 2740"/>
                                <a:gd name="T56" fmla="+- 0 5456 3206"/>
                                <a:gd name="T57" fmla="*/ T56 w 3061"/>
                                <a:gd name="T58" fmla="+- 0 5412 4092"/>
                                <a:gd name="T59" fmla="*/ 5412 h 2740"/>
                                <a:gd name="T60" fmla="+- 0 5420 3206"/>
                                <a:gd name="T61" fmla="*/ T60 w 3061"/>
                                <a:gd name="T62" fmla="+- 0 5392 4092"/>
                                <a:gd name="T63" fmla="*/ 5392 h 2740"/>
                                <a:gd name="T64" fmla="+- 0 5385 3206"/>
                                <a:gd name="T65" fmla="*/ T64 w 3061"/>
                                <a:gd name="T66" fmla="+- 0 5372 4092"/>
                                <a:gd name="T67" fmla="*/ 5372 h 2740"/>
                                <a:gd name="T68" fmla="+- 0 5334 3206"/>
                                <a:gd name="T69" fmla="*/ T68 w 3061"/>
                                <a:gd name="T70" fmla="+- 0 5352 4092"/>
                                <a:gd name="T71" fmla="*/ 5352 h 2740"/>
                                <a:gd name="T72" fmla="+- 0 5264 3206"/>
                                <a:gd name="T73" fmla="*/ T72 w 3061"/>
                                <a:gd name="T74" fmla="+- 0 5312 4092"/>
                                <a:gd name="T75" fmla="*/ 5312 h 2740"/>
                                <a:gd name="T76" fmla="+- 0 5228 3206"/>
                                <a:gd name="T77" fmla="*/ T76 w 3061"/>
                                <a:gd name="T78" fmla="+- 0 5292 4092"/>
                                <a:gd name="T79" fmla="*/ 5292 h 2740"/>
                                <a:gd name="T80" fmla="+- 0 5173 3206"/>
                                <a:gd name="T81" fmla="*/ T80 w 3061"/>
                                <a:gd name="T82" fmla="+- 0 5272 4092"/>
                                <a:gd name="T83" fmla="*/ 5272 h 2740"/>
                                <a:gd name="T84" fmla="+- 0 5137 3206"/>
                                <a:gd name="T85" fmla="*/ T84 w 3061"/>
                                <a:gd name="T86" fmla="+- 0 5252 4092"/>
                                <a:gd name="T87" fmla="*/ 5252 h 2740"/>
                                <a:gd name="T88" fmla="+- 0 5079 3206"/>
                                <a:gd name="T89" fmla="*/ T88 w 3061"/>
                                <a:gd name="T90" fmla="+- 0 5232 4092"/>
                                <a:gd name="T91" fmla="*/ 5232 h 2740"/>
                                <a:gd name="T92" fmla="+- 0 5002 3206"/>
                                <a:gd name="T93" fmla="*/ T92 w 3061"/>
                                <a:gd name="T94" fmla="+- 0 5212 4092"/>
                                <a:gd name="T95" fmla="*/ 5212 h 2740"/>
                                <a:gd name="T96" fmla="+- 0 4869 3206"/>
                                <a:gd name="T97" fmla="*/ T96 w 3061"/>
                                <a:gd name="T98" fmla="+- 0 5192 4092"/>
                                <a:gd name="T99" fmla="*/ 5192 h 2740"/>
                                <a:gd name="T100" fmla="+- 0 4877 3206"/>
                                <a:gd name="T101" fmla="*/ T100 w 3061"/>
                                <a:gd name="T102" fmla="+- 0 5172 4092"/>
                                <a:gd name="T103" fmla="*/ 5172 h 2740"/>
                                <a:gd name="T104" fmla="+- 0 4888 3206"/>
                                <a:gd name="T105" fmla="*/ T104 w 3061"/>
                                <a:gd name="T106" fmla="+- 0 5092 4092"/>
                                <a:gd name="T107" fmla="*/ 5092 h 2740"/>
                                <a:gd name="T108" fmla="+- 0 4889 3206"/>
                                <a:gd name="T109" fmla="*/ T108 w 3061"/>
                                <a:gd name="T110" fmla="+- 0 5012 4092"/>
                                <a:gd name="T111" fmla="*/ 5012 h 2740"/>
                                <a:gd name="T112" fmla="+- 0 4881 3206"/>
                                <a:gd name="T113" fmla="*/ T112 w 3061"/>
                                <a:gd name="T114" fmla="+- 0 4932 4092"/>
                                <a:gd name="T115" fmla="*/ 4932 h 2740"/>
                                <a:gd name="T116" fmla="+- 0 4855 3206"/>
                                <a:gd name="T117" fmla="*/ T116 w 3061"/>
                                <a:gd name="T118" fmla="+- 0 4832 4092"/>
                                <a:gd name="T119" fmla="*/ 4832 h 2740"/>
                                <a:gd name="T120" fmla="+- 0 4830 3206"/>
                                <a:gd name="T121" fmla="*/ T120 w 3061"/>
                                <a:gd name="T122" fmla="+- 0 4752 4092"/>
                                <a:gd name="T123" fmla="*/ 4752 h 2740"/>
                                <a:gd name="T124" fmla="+- 0 4805 3206"/>
                                <a:gd name="T125" fmla="*/ T124 w 3061"/>
                                <a:gd name="T126" fmla="+- 0 4712 4092"/>
                                <a:gd name="T127" fmla="*/ 4712 h 2740"/>
                                <a:gd name="T128" fmla="+- 0 4785 3206"/>
                                <a:gd name="T129" fmla="*/ T128 w 3061"/>
                                <a:gd name="T130" fmla="+- 0 4672 4092"/>
                                <a:gd name="T131" fmla="*/ 4672 h 2740"/>
                                <a:gd name="T132" fmla="+- 0 4762 3206"/>
                                <a:gd name="T133" fmla="*/ T132 w 3061"/>
                                <a:gd name="T134" fmla="+- 0 4632 4092"/>
                                <a:gd name="T135" fmla="*/ 4632 h 2740"/>
                                <a:gd name="T136" fmla="+- 0 4739 3206"/>
                                <a:gd name="T137" fmla="*/ T136 w 3061"/>
                                <a:gd name="T138" fmla="+- 0 4592 4092"/>
                                <a:gd name="T139" fmla="*/ 459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61" h="2740">
                                  <a:moveTo>
                                    <a:pt x="1523" y="480"/>
                                  </a:moveTo>
                                  <a:lnTo>
                                    <a:pt x="1156" y="480"/>
                                  </a:lnTo>
                                  <a:lnTo>
                                    <a:pt x="1206" y="540"/>
                                  </a:lnTo>
                                  <a:lnTo>
                                    <a:pt x="1216" y="540"/>
                                  </a:lnTo>
                                  <a:lnTo>
                                    <a:pt x="1230" y="560"/>
                                  </a:lnTo>
                                  <a:lnTo>
                                    <a:pt x="1244" y="580"/>
                                  </a:lnTo>
                                  <a:lnTo>
                                    <a:pt x="1258" y="580"/>
                                  </a:lnTo>
                                  <a:lnTo>
                                    <a:pt x="1271" y="600"/>
                                  </a:lnTo>
                                  <a:lnTo>
                                    <a:pt x="1283" y="620"/>
                                  </a:lnTo>
                                  <a:lnTo>
                                    <a:pt x="1295" y="640"/>
                                  </a:lnTo>
                                  <a:lnTo>
                                    <a:pt x="1307" y="640"/>
                                  </a:lnTo>
                                  <a:lnTo>
                                    <a:pt x="1318" y="660"/>
                                  </a:lnTo>
                                  <a:lnTo>
                                    <a:pt x="1329" y="680"/>
                                  </a:lnTo>
                                  <a:lnTo>
                                    <a:pt x="1340" y="700"/>
                                  </a:lnTo>
                                  <a:lnTo>
                                    <a:pt x="1351" y="720"/>
                                  </a:lnTo>
                                  <a:lnTo>
                                    <a:pt x="1378" y="780"/>
                                  </a:lnTo>
                                  <a:lnTo>
                                    <a:pt x="1391" y="820"/>
                                  </a:lnTo>
                                  <a:lnTo>
                                    <a:pt x="1396" y="820"/>
                                  </a:lnTo>
                                  <a:lnTo>
                                    <a:pt x="1408" y="880"/>
                                  </a:lnTo>
                                  <a:lnTo>
                                    <a:pt x="1411" y="920"/>
                                  </a:lnTo>
                                  <a:lnTo>
                                    <a:pt x="1410" y="940"/>
                                  </a:lnTo>
                                  <a:lnTo>
                                    <a:pt x="1403" y="1000"/>
                                  </a:lnTo>
                                  <a:lnTo>
                                    <a:pt x="1386" y="1060"/>
                                  </a:lnTo>
                                  <a:lnTo>
                                    <a:pt x="1370" y="1100"/>
                                  </a:lnTo>
                                  <a:lnTo>
                                    <a:pt x="1360" y="1100"/>
                                  </a:lnTo>
                                  <a:lnTo>
                                    <a:pt x="1349" y="1120"/>
                                  </a:lnTo>
                                  <a:lnTo>
                                    <a:pt x="1308" y="1180"/>
                                  </a:lnTo>
                                  <a:lnTo>
                                    <a:pt x="1121" y="1360"/>
                                  </a:lnTo>
                                  <a:lnTo>
                                    <a:pt x="2300" y="1360"/>
                                  </a:lnTo>
                                  <a:lnTo>
                                    <a:pt x="2250" y="1320"/>
                                  </a:lnTo>
                                  <a:lnTo>
                                    <a:pt x="2232" y="1320"/>
                                  </a:lnTo>
                                  <a:lnTo>
                                    <a:pt x="2214" y="1300"/>
                                  </a:lnTo>
                                  <a:lnTo>
                                    <a:pt x="2197" y="1300"/>
                                  </a:lnTo>
                                  <a:lnTo>
                                    <a:pt x="2179" y="1280"/>
                                  </a:lnTo>
                                  <a:lnTo>
                                    <a:pt x="2145" y="1280"/>
                                  </a:lnTo>
                                  <a:lnTo>
                                    <a:pt x="2128" y="1260"/>
                                  </a:lnTo>
                                  <a:lnTo>
                                    <a:pt x="2077" y="1240"/>
                                  </a:lnTo>
                                  <a:lnTo>
                                    <a:pt x="2058" y="1220"/>
                                  </a:lnTo>
                                  <a:lnTo>
                                    <a:pt x="2040" y="1220"/>
                                  </a:lnTo>
                                  <a:lnTo>
                                    <a:pt x="2022" y="1200"/>
                                  </a:lnTo>
                                  <a:lnTo>
                                    <a:pt x="1986" y="1200"/>
                                  </a:lnTo>
                                  <a:lnTo>
                                    <a:pt x="1967" y="1180"/>
                                  </a:lnTo>
                                  <a:lnTo>
                                    <a:pt x="1949" y="1180"/>
                                  </a:lnTo>
                                  <a:lnTo>
                                    <a:pt x="1931" y="1160"/>
                                  </a:lnTo>
                                  <a:lnTo>
                                    <a:pt x="1893" y="1160"/>
                                  </a:lnTo>
                                  <a:lnTo>
                                    <a:pt x="1873" y="1140"/>
                                  </a:lnTo>
                                  <a:lnTo>
                                    <a:pt x="1815" y="1140"/>
                                  </a:lnTo>
                                  <a:lnTo>
                                    <a:pt x="1796" y="1120"/>
                                  </a:lnTo>
                                  <a:lnTo>
                                    <a:pt x="1658" y="1120"/>
                                  </a:lnTo>
                                  <a:lnTo>
                                    <a:pt x="1663" y="1100"/>
                                  </a:lnTo>
                                  <a:lnTo>
                                    <a:pt x="1668" y="1080"/>
                                  </a:lnTo>
                                  <a:lnTo>
                                    <a:pt x="1671" y="1080"/>
                                  </a:lnTo>
                                  <a:lnTo>
                                    <a:pt x="1675" y="1060"/>
                                  </a:lnTo>
                                  <a:lnTo>
                                    <a:pt x="1682" y="1000"/>
                                  </a:lnTo>
                                  <a:lnTo>
                                    <a:pt x="1684" y="920"/>
                                  </a:lnTo>
                                  <a:lnTo>
                                    <a:pt x="1683" y="920"/>
                                  </a:lnTo>
                                  <a:lnTo>
                                    <a:pt x="1682" y="900"/>
                                  </a:lnTo>
                                  <a:lnTo>
                                    <a:pt x="1675" y="840"/>
                                  </a:lnTo>
                                  <a:lnTo>
                                    <a:pt x="1661" y="780"/>
                                  </a:lnTo>
                                  <a:lnTo>
                                    <a:pt x="1649" y="740"/>
                                  </a:lnTo>
                                  <a:lnTo>
                                    <a:pt x="1643" y="720"/>
                                  </a:lnTo>
                                  <a:lnTo>
                                    <a:pt x="1624" y="660"/>
                                  </a:lnTo>
                                  <a:lnTo>
                                    <a:pt x="1607" y="620"/>
                                  </a:lnTo>
                                  <a:lnTo>
                                    <a:pt x="1599" y="620"/>
                                  </a:lnTo>
                                  <a:lnTo>
                                    <a:pt x="1589" y="600"/>
                                  </a:lnTo>
                                  <a:lnTo>
                                    <a:pt x="1579" y="580"/>
                                  </a:lnTo>
                                  <a:lnTo>
                                    <a:pt x="1568" y="560"/>
                                  </a:lnTo>
                                  <a:lnTo>
                                    <a:pt x="1556" y="540"/>
                                  </a:lnTo>
                                  <a:lnTo>
                                    <a:pt x="1543" y="520"/>
                                  </a:lnTo>
                                  <a:lnTo>
                                    <a:pt x="1533" y="500"/>
                                  </a:lnTo>
                                  <a:lnTo>
                                    <a:pt x="1523" y="4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571928" name="Freeform 55"/>
                          <wps:cNvSpPr>
                            <a:spLocks/>
                          </wps:cNvSpPr>
                          <wps:spPr bwMode="auto">
                            <a:xfrm>
                              <a:off x="3206" y="4092"/>
                              <a:ext cx="3061" cy="2740"/>
                            </a:xfrm>
                            <a:custGeom>
                              <a:avLst/>
                              <a:gdLst>
                                <a:gd name="T0" fmla="+- 0 4629 3206"/>
                                <a:gd name="T1" fmla="*/ T0 w 3061"/>
                                <a:gd name="T2" fmla="+- 0 4452 4092"/>
                                <a:gd name="T3" fmla="*/ 4452 h 2740"/>
                                <a:gd name="T4" fmla="+- 0 4200 3206"/>
                                <a:gd name="T5" fmla="*/ T4 w 3061"/>
                                <a:gd name="T6" fmla="+- 0 4452 4092"/>
                                <a:gd name="T7" fmla="*/ 4452 h 2740"/>
                                <a:gd name="T8" fmla="+- 0 4216 3206"/>
                                <a:gd name="T9" fmla="*/ T8 w 3061"/>
                                <a:gd name="T10" fmla="+- 0 4472 4092"/>
                                <a:gd name="T11" fmla="*/ 4472 h 2740"/>
                                <a:gd name="T12" fmla="+- 0 4232 3206"/>
                                <a:gd name="T13" fmla="*/ T12 w 3061"/>
                                <a:gd name="T14" fmla="+- 0 4472 4092"/>
                                <a:gd name="T15" fmla="*/ 4472 h 2740"/>
                                <a:gd name="T16" fmla="+- 0 4248 3206"/>
                                <a:gd name="T17" fmla="*/ T16 w 3061"/>
                                <a:gd name="T18" fmla="+- 0 4492 4092"/>
                                <a:gd name="T19" fmla="*/ 4492 h 2740"/>
                                <a:gd name="T20" fmla="+- 0 4264 3206"/>
                                <a:gd name="T21" fmla="*/ T20 w 3061"/>
                                <a:gd name="T22" fmla="+- 0 4492 4092"/>
                                <a:gd name="T23" fmla="*/ 4492 h 2740"/>
                                <a:gd name="T24" fmla="+- 0 4297 3206"/>
                                <a:gd name="T25" fmla="*/ T24 w 3061"/>
                                <a:gd name="T26" fmla="+- 0 4532 4092"/>
                                <a:gd name="T27" fmla="*/ 4532 h 2740"/>
                                <a:gd name="T28" fmla="+- 0 4313 3206"/>
                                <a:gd name="T29" fmla="*/ T28 w 3061"/>
                                <a:gd name="T30" fmla="+- 0 4532 4092"/>
                                <a:gd name="T31" fmla="*/ 4532 h 2740"/>
                                <a:gd name="T32" fmla="+- 0 4346 3206"/>
                                <a:gd name="T33" fmla="*/ T32 w 3061"/>
                                <a:gd name="T34" fmla="+- 0 4572 4092"/>
                                <a:gd name="T35" fmla="*/ 4572 h 2740"/>
                                <a:gd name="T36" fmla="+- 0 4718 3206"/>
                                <a:gd name="T37" fmla="*/ T36 w 3061"/>
                                <a:gd name="T38" fmla="+- 0 4572 4092"/>
                                <a:gd name="T39" fmla="*/ 4572 h 2740"/>
                                <a:gd name="T40" fmla="+- 0 4706 3206"/>
                                <a:gd name="T41" fmla="*/ T40 w 3061"/>
                                <a:gd name="T42" fmla="+- 0 4552 4092"/>
                                <a:gd name="T43" fmla="*/ 4552 h 2740"/>
                                <a:gd name="T44" fmla="+- 0 4695 3206"/>
                                <a:gd name="T45" fmla="*/ T44 w 3061"/>
                                <a:gd name="T46" fmla="+- 0 4532 4092"/>
                                <a:gd name="T47" fmla="*/ 4532 h 2740"/>
                                <a:gd name="T48" fmla="+- 0 4683 3206"/>
                                <a:gd name="T49" fmla="*/ T48 w 3061"/>
                                <a:gd name="T50" fmla="+- 0 4512 4092"/>
                                <a:gd name="T51" fmla="*/ 4512 h 2740"/>
                                <a:gd name="T52" fmla="+- 0 4670 3206"/>
                                <a:gd name="T53" fmla="*/ T52 w 3061"/>
                                <a:gd name="T54" fmla="+- 0 4512 4092"/>
                                <a:gd name="T55" fmla="*/ 4512 h 2740"/>
                                <a:gd name="T56" fmla="+- 0 4657 3206"/>
                                <a:gd name="T57" fmla="*/ T56 w 3061"/>
                                <a:gd name="T58" fmla="+- 0 4492 4092"/>
                                <a:gd name="T59" fmla="*/ 4492 h 2740"/>
                                <a:gd name="T60" fmla="+- 0 4643 3206"/>
                                <a:gd name="T61" fmla="*/ T60 w 3061"/>
                                <a:gd name="T62" fmla="+- 0 4472 4092"/>
                                <a:gd name="T63" fmla="*/ 4472 h 2740"/>
                                <a:gd name="T64" fmla="+- 0 4629 3206"/>
                                <a:gd name="T65" fmla="*/ T64 w 3061"/>
                                <a:gd name="T66" fmla="+- 0 4452 4092"/>
                                <a:gd name="T67" fmla="*/ 445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1" h="2740">
                                  <a:moveTo>
                                    <a:pt x="1423" y="360"/>
                                  </a:moveTo>
                                  <a:lnTo>
                                    <a:pt x="994" y="360"/>
                                  </a:lnTo>
                                  <a:lnTo>
                                    <a:pt x="1010" y="380"/>
                                  </a:lnTo>
                                  <a:lnTo>
                                    <a:pt x="1026" y="380"/>
                                  </a:lnTo>
                                  <a:lnTo>
                                    <a:pt x="1042" y="400"/>
                                  </a:lnTo>
                                  <a:lnTo>
                                    <a:pt x="1058" y="400"/>
                                  </a:lnTo>
                                  <a:lnTo>
                                    <a:pt x="1091" y="440"/>
                                  </a:lnTo>
                                  <a:lnTo>
                                    <a:pt x="1107" y="440"/>
                                  </a:lnTo>
                                  <a:lnTo>
                                    <a:pt x="1140" y="480"/>
                                  </a:lnTo>
                                  <a:lnTo>
                                    <a:pt x="1512" y="480"/>
                                  </a:lnTo>
                                  <a:lnTo>
                                    <a:pt x="1500" y="460"/>
                                  </a:lnTo>
                                  <a:lnTo>
                                    <a:pt x="1489" y="440"/>
                                  </a:lnTo>
                                  <a:lnTo>
                                    <a:pt x="1477" y="420"/>
                                  </a:lnTo>
                                  <a:lnTo>
                                    <a:pt x="1464" y="420"/>
                                  </a:lnTo>
                                  <a:lnTo>
                                    <a:pt x="1451" y="400"/>
                                  </a:lnTo>
                                  <a:lnTo>
                                    <a:pt x="1437" y="380"/>
                                  </a:lnTo>
                                  <a:lnTo>
                                    <a:pt x="1423" y="3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947002" name="Freeform 54"/>
                          <wps:cNvSpPr>
                            <a:spLocks/>
                          </wps:cNvSpPr>
                          <wps:spPr bwMode="auto">
                            <a:xfrm>
                              <a:off x="3206" y="4092"/>
                              <a:ext cx="3061" cy="2740"/>
                            </a:xfrm>
                            <a:custGeom>
                              <a:avLst/>
                              <a:gdLst>
                                <a:gd name="T0" fmla="+- 0 4584 3206"/>
                                <a:gd name="T1" fmla="*/ T0 w 3061"/>
                                <a:gd name="T2" fmla="+- 0 4412 4092"/>
                                <a:gd name="T3" fmla="*/ 4412 h 2740"/>
                                <a:gd name="T4" fmla="+- 0 4086 3206"/>
                                <a:gd name="T5" fmla="*/ T4 w 3061"/>
                                <a:gd name="T6" fmla="+- 0 4412 4092"/>
                                <a:gd name="T7" fmla="*/ 4412 h 2740"/>
                                <a:gd name="T8" fmla="+- 0 4106 3206"/>
                                <a:gd name="T9" fmla="*/ T8 w 3061"/>
                                <a:gd name="T10" fmla="+- 0 4432 4092"/>
                                <a:gd name="T11" fmla="*/ 4432 h 2740"/>
                                <a:gd name="T12" fmla="+- 0 4147 3206"/>
                                <a:gd name="T13" fmla="*/ T12 w 3061"/>
                                <a:gd name="T14" fmla="+- 0 4432 4092"/>
                                <a:gd name="T15" fmla="*/ 4432 h 2740"/>
                                <a:gd name="T16" fmla="+- 0 4168 3206"/>
                                <a:gd name="T17" fmla="*/ T16 w 3061"/>
                                <a:gd name="T18" fmla="+- 0 4452 4092"/>
                                <a:gd name="T19" fmla="*/ 4452 h 2740"/>
                                <a:gd name="T20" fmla="+- 0 4615 3206"/>
                                <a:gd name="T21" fmla="*/ T20 w 3061"/>
                                <a:gd name="T22" fmla="+- 0 4452 4092"/>
                                <a:gd name="T23" fmla="*/ 4452 h 2740"/>
                                <a:gd name="T24" fmla="+- 0 4600 3206"/>
                                <a:gd name="T25" fmla="*/ T24 w 3061"/>
                                <a:gd name="T26" fmla="+- 0 4432 4092"/>
                                <a:gd name="T27" fmla="*/ 4432 h 2740"/>
                                <a:gd name="T28" fmla="+- 0 4584 3206"/>
                                <a:gd name="T29" fmla="*/ T28 w 3061"/>
                                <a:gd name="T30" fmla="+- 0 4412 4092"/>
                                <a:gd name="T31" fmla="*/ 4412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378" y="320"/>
                                  </a:moveTo>
                                  <a:lnTo>
                                    <a:pt x="880" y="320"/>
                                  </a:lnTo>
                                  <a:lnTo>
                                    <a:pt x="900" y="340"/>
                                  </a:lnTo>
                                  <a:lnTo>
                                    <a:pt x="941" y="340"/>
                                  </a:lnTo>
                                  <a:lnTo>
                                    <a:pt x="962" y="360"/>
                                  </a:lnTo>
                                  <a:lnTo>
                                    <a:pt x="1409" y="360"/>
                                  </a:lnTo>
                                  <a:lnTo>
                                    <a:pt x="1394" y="340"/>
                                  </a:lnTo>
                                  <a:lnTo>
                                    <a:pt x="1378"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462639" name="Freeform 53"/>
                          <wps:cNvSpPr>
                            <a:spLocks/>
                          </wps:cNvSpPr>
                          <wps:spPr bwMode="auto">
                            <a:xfrm>
                              <a:off x="3206" y="4092"/>
                              <a:ext cx="3061" cy="2740"/>
                            </a:xfrm>
                            <a:custGeom>
                              <a:avLst/>
                              <a:gdLst>
                                <a:gd name="T0" fmla="+- 0 4352 3206"/>
                                <a:gd name="T1" fmla="*/ T0 w 3061"/>
                                <a:gd name="T2" fmla="+- 0 4212 4092"/>
                                <a:gd name="T3" fmla="*/ 4212 h 2740"/>
                                <a:gd name="T4" fmla="+- 0 3593 3206"/>
                                <a:gd name="T5" fmla="*/ T4 w 3061"/>
                                <a:gd name="T6" fmla="+- 0 4212 4092"/>
                                <a:gd name="T7" fmla="*/ 4212 h 2740"/>
                                <a:gd name="T8" fmla="+- 0 3579 3206"/>
                                <a:gd name="T9" fmla="*/ T8 w 3061"/>
                                <a:gd name="T10" fmla="+- 0 4232 4092"/>
                                <a:gd name="T11" fmla="*/ 4232 h 2740"/>
                                <a:gd name="T12" fmla="+- 0 3565 3206"/>
                                <a:gd name="T13" fmla="*/ T12 w 3061"/>
                                <a:gd name="T14" fmla="+- 0 4252 4092"/>
                                <a:gd name="T15" fmla="*/ 4252 h 2740"/>
                                <a:gd name="T16" fmla="+- 0 4400 3206"/>
                                <a:gd name="T17" fmla="*/ T16 w 3061"/>
                                <a:gd name="T18" fmla="+- 0 4252 4092"/>
                                <a:gd name="T19" fmla="*/ 4252 h 2740"/>
                                <a:gd name="T20" fmla="+- 0 4384 3206"/>
                                <a:gd name="T21" fmla="*/ T20 w 3061"/>
                                <a:gd name="T22" fmla="+- 0 4232 4092"/>
                                <a:gd name="T23" fmla="*/ 4232 h 2740"/>
                                <a:gd name="T24" fmla="+- 0 4368 3206"/>
                                <a:gd name="T25" fmla="*/ T24 w 3061"/>
                                <a:gd name="T26" fmla="+- 0 4232 4092"/>
                                <a:gd name="T27" fmla="*/ 4232 h 2740"/>
                                <a:gd name="T28" fmla="+- 0 4352 3206"/>
                                <a:gd name="T29" fmla="*/ T28 w 3061"/>
                                <a:gd name="T30" fmla="+- 0 4212 4092"/>
                                <a:gd name="T31" fmla="*/ 4212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146" y="120"/>
                                  </a:moveTo>
                                  <a:lnTo>
                                    <a:pt x="387" y="120"/>
                                  </a:lnTo>
                                  <a:lnTo>
                                    <a:pt x="373" y="140"/>
                                  </a:lnTo>
                                  <a:lnTo>
                                    <a:pt x="359" y="160"/>
                                  </a:lnTo>
                                  <a:lnTo>
                                    <a:pt x="1194" y="160"/>
                                  </a:lnTo>
                                  <a:lnTo>
                                    <a:pt x="1178" y="140"/>
                                  </a:lnTo>
                                  <a:lnTo>
                                    <a:pt x="1162" y="140"/>
                                  </a:lnTo>
                                  <a:lnTo>
                                    <a:pt x="1146" y="1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461385" name="Freeform 52"/>
                          <wps:cNvSpPr>
                            <a:spLocks/>
                          </wps:cNvSpPr>
                          <wps:spPr bwMode="auto">
                            <a:xfrm>
                              <a:off x="3206" y="4092"/>
                              <a:ext cx="3061" cy="2740"/>
                            </a:xfrm>
                            <a:custGeom>
                              <a:avLst/>
                              <a:gdLst>
                                <a:gd name="T0" fmla="+- 0 4318 3206"/>
                                <a:gd name="T1" fmla="*/ T0 w 3061"/>
                                <a:gd name="T2" fmla="+- 0 4192 4092"/>
                                <a:gd name="T3" fmla="*/ 4192 h 2740"/>
                                <a:gd name="T4" fmla="+- 0 3623 3206"/>
                                <a:gd name="T5" fmla="*/ T4 w 3061"/>
                                <a:gd name="T6" fmla="+- 0 4192 4092"/>
                                <a:gd name="T7" fmla="*/ 4192 h 2740"/>
                                <a:gd name="T8" fmla="+- 0 3605 3206"/>
                                <a:gd name="T9" fmla="*/ T8 w 3061"/>
                                <a:gd name="T10" fmla="+- 0 4212 4092"/>
                                <a:gd name="T11" fmla="*/ 4212 h 2740"/>
                                <a:gd name="T12" fmla="+- 0 4335 3206"/>
                                <a:gd name="T13" fmla="*/ T12 w 3061"/>
                                <a:gd name="T14" fmla="+- 0 4212 4092"/>
                                <a:gd name="T15" fmla="*/ 4212 h 2740"/>
                                <a:gd name="T16" fmla="+- 0 4318 3206"/>
                                <a:gd name="T17" fmla="*/ T16 w 3061"/>
                                <a:gd name="T18" fmla="+- 0 4192 4092"/>
                                <a:gd name="T19" fmla="*/ 4192 h 2740"/>
                              </a:gdLst>
                              <a:ahLst/>
                              <a:cxnLst>
                                <a:cxn ang="0">
                                  <a:pos x="T1" y="T3"/>
                                </a:cxn>
                                <a:cxn ang="0">
                                  <a:pos x="T5" y="T7"/>
                                </a:cxn>
                                <a:cxn ang="0">
                                  <a:pos x="T9" y="T11"/>
                                </a:cxn>
                                <a:cxn ang="0">
                                  <a:pos x="T13" y="T15"/>
                                </a:cxn>
                                <a:cxn ang="0">
                                  <a:pos x="T17" y="T19"/>
                                </a:cxn>
                              </a:cxnLst>
                              <a:rect l="0" t="0" r="r" b="b"/>
                              <a:pathLst>
                                <a:path w="3061" h="2740">
                                  <a:moveTo>
                                    <a:pt x="1112" y="100"/>
                                  </a:moveTo>
                                  <a:lnTo>
                                    <a:pt x="417" y="100"/>
                                  </a:lnTo>
                                  <a:lnTo>
                                    <a:pt x="399" y="120"/>
                                  </a:lnTo>
                                  <a:lnTo>
                                    <a:pt x="1129" y="120"/>
                                  </a:lnTo>
                                  <a:lnTo>
                                    <a:pt x="1112" y="1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952690" name="Freeform 51"/>
                          <wps:cNvSpPr>
                            <a:spLocks/>
                          </wps:cNvSpPr>
                          <wps:spPr bwMode="auto">
                            <a:xfrm>
                              <a:off x="3206" y="4092"/>
                              <a:ext cx="3061" cy="2740"/>
                            </a:xfrm>
                            <a:custGeom>
                              <a:avLst/>
                              <a:gdLst>
                                <a:gd name="T0" fmla="+- 0 4249 3206"/>
                                <a:gd name="T1" fmla="*/ T0 w 3061"/>
                                <a:gd name="T2" fmla="+- 0 4152 4092"/>
                                <a:gd name="T3" fmla="*/ 4152 h 2740"/>
                                <a:gd name="T4" fmla="+- 0 3671 3206"/>
                                <a:gd name="T5" fmla="*/ T4 w 3061"/>
                                <a:gd name="T6" fmla="+- 0 4152 4092"/>
                                <a:gd name="T7" fmla="*/ 4152 h 2740"/>
                                <a:gd name="T8" fmla="+- 0 3656 3206"/>
                                <a:gd name="T9" fmla="*/ T8 w 3061"/>
                                <a:gd name="T10" fmla="+- 0 4172 4092"/>
                                <a:gd name="T11" fmla="*/ 4172 h 2740"/>
                                <a:gd name="T12" fmla="+- 0 3640 3206"/>
                                <a:gd name="T13" fmla="*/ T12 w 3061"/>
                                <a:gd name="T14" fmla="+- 0 4192 4092"/>
                                <a:gd name="T15" fmla="*/ 4192 h 2740"/>
                                <a:gd name="T16" fmla="+- 0 4301 3206"/>
                                <a:gd name="T17" fmla="*/ T16 w 3061"/>
                                <a:gd name="T18" fmla="+- 0 4192 4092"/>
                                <a:gd name="T19" fmla="*/ 4192 h 2740"/>
                                <a:gd name="T20" fmla="+- 0 4284 3206"/>
                                <a:gd name="T21" fmla="*/ T20 w 3061"/>
                                <a:gd name="T22" fmla="+- 0 4172 4092"/>
                                <a:gd name="T23" fmla="*/ 4172 h 2740"/>
                                <a:gd name="T24" fmla="+- 0 4266 3206"/>
                                <a:gd name="T25" fmla="*/ T24 w 3061"/>
                                <a:gd name="T26" fmla="+- 0 4172 4092"/>
                                <a:gd name="T27" fmla="*/ 4172 h 2740"/>
                                <a:gd name="T28" fmla="+- 0 4249 3206"/>
                                <a:gd name="T29" fmla="*/ T28 w 3061"/>
                                <a:gd name="T30" fmla="+- 0 4152 4092"/>
                                <a:gd name="T31" fmla="*/ 4152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043" y="60"/>
                                  </a:moveTo>
                                  <a:lnTo>
                                    <a:pt x="465" y="60"/>
                                  </a:lnTo>
                                  <a:lnTo>
                                    <a:pt x="450" y="80"/>
                                  </a:lnTo>
                                  <a:lnTo>
                                    <a:pt x="434" y="100"/>
                                  </a:lnTo>
                                  <a:lnTo>
                                    <a:pt x="1095" y="100"/>
                                  </a:lnTo>
                                  <a:lnTo>
                                    <a:pt x="1078" y="80"/>
                                  </a:lnTo>
                                  <a:lnTo>
                                    <a:pt x="1060" y="80"/>
                                  </a:lnTo>
                                  <a:lnTo>
                                    <a:pt x="1043"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10254" name="Freeform 50"/>
                          <wps:cNvSpPr>
                            <a:spLocks/>
                          </wps:cNvSpPr>
                          <wps:spPr bwMode="auto">
                            <a:xfrm>
                              <a:off x="3206" y="4092"/>
                              <a:ext cx="3061" cy="2740"/>
                            </a:xfrm>
                            <a:custGeom>
                              <a:avLst/>
                              <a:gdLst>
                                <a:gd name="T0" fmla="+- 0 4213 3206"/>
                                <a:gd name="T1" fmla="*/ T0 w 3061"/>
                                <a:gd name="T2" fmla="+- 0 4132 4092"/>
                                <a:gd name="T3" fmla="*/ 4132 h 2740"/>
                                <a:gd name="T4" fmla="+- 0 3710 3206"/>
                                <a:gd name="T5" fmla="*/ T4 w 3061"/>
                                <a:gd name="T6" fmla="+- 0 4132 4092"/>
                                <a:gd name="T7" fmla="*/ 4132 h 2740"/>
                                <a:gd name="T8" fmla="+- 0 3691 3206"/>
                                <a:gd name="T9" fmla="*/ T8 w 3061"/>
                                <a:gd name="T10" fmla="+- 0 4152 4092"/>
                                <a:gd name="T11" fmla="*/ 4152 h 2740"/>
                                <a:gd name="T12" fmla="+- 0 4231 3206"/>
                                <a:gd name="T13" fmla="*/ T12 w 3061"/>
                                <a:gd name="T14" fmla="+- 0 4152 4092"/>
                                <a:gd name="T15" fmla="*/ 4152 h 2740"/>
                                <a:gd name="T16" fmla="+- 0 4213 3206"/>
                                <a:gd name="T17" fmla="*/ T16 w 3061"/>
                                <a:gd name="T18" fmla="+- 0 4132 4092"/>
                                <a:gd name="T19" fmla="*/ 4132 h 2740"/>
                              </a:gdLst>
                              <a:ahLst/>
                              <a:cxnLst>
                                <a:cxn ang="0">
                                  <a:pos x="T1" y="T3"/>
                                </a:cxn>
                                <a:cxn ang="0">
                                  <a:pos x="T5" y="T7"/>
                                </a:cxn>
                                <a:cxn ang="0">
                                  <a:pos x="T9" y="T11"/>
                                </a:cxn>
                                <a:cxn ang="0">
                                  <a:pos x="T13" y="T15"/>
                                </a:cxn>
                                <a:cxn ang="0">
                                  <a:pos x="T17" y="T19"/>
                                </a:cxn>
                              </a:cxnLst>
                              <a:rect l="0" t="0" r="r" b="b"/>
                              <a:pathLst>
                                <a:path w="3061" h="2740">
                                  <a:moveTo>
                                    <a:pt x="1007" y="40"/>
                                  </a:moveTo>
                                  <a:lnTo>
                                    <a:pt x="504" y="40"/>
                                  </a:lnTo>
                                  <a:lnTo>
                                    <a:pt x="485" y="60"/>
                                  </a:lnTo>
                                  <a:lnTo>
                                    <a:pt x="1025" y="60"/>
                                  </a:lnTo>
                                  <a:lnTo>
                                    <a:pt x="1007"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894129" name="Freeform 49"/>
                          <wps:cNvSpPr>
                            <a:spLocks/>
                          </wps:cNvSpPr>
                          <wps:spPr bwMode="auto">
                            <a:xfrm>
                              <a:off x="3206" y="4092"/>
                              <a:ext cx="3061" cy="2740"/>
                            </a:xfrm>
                            <a:custGeom>
                              <a:avLst/>
                              <a:gdLst>
                                <a:gd name="T0" fmla="+- 0 4157 3206"/>
                                <a:gd name="T1" fmla="*/ T0 w 3061"/>
                                <a:gd name="T2" fmla="+- 0 4112 4092"/>
                                <a:gd name="T3" fmla="*/ 4112 h 2740"/>
                                <a:gd name="T4" fmla="+- 0 3767 3206"/>
                                <a:gd name="T5" fmla="*/ T4 w 3061"/>
                                <a:gd name="T6" fmla="+- 0 4112 4092"/>
                                <a:gd name="T7" fmla="*/ 4112 h 2740"/>
                                <a:gd name="T8" fmla="+- 0 3748 3206"/>
                                <a:gd name="T9" fmla="*/ T8 w 3061"/>
                                <a:gd name="T10" fmla="+- 0 4132 4092"/>
                                <a:gd name="T11" fmla="*/ 4132 h 2740"/>
                                <a:gd name="T12" fmla="+- 0 4176 3206"/>
                                <a:gd name="T13" fmla="*/ T12 w 3061"/>
                                <a:gd name="T14" fmla="+- 0 4132 4092"/>
                                <a:gd name="T15" fmla="*/ 4132 h 2740"/>
                                <a:gd name="T16" fmla="+- 0 4157 3206"/>
                                <a:gd name="T17" fmla="*/ T16 w 3061"/>
                                <a:gd name="T18" fmla="+- 0 4112 4092"/>
                                <a:gd name="T19" fmla="*/ 4112 h 2740"/>
                              </a:gdLst>
                              <a:ahLst/>
                              <a:cxnLst>
                                <a:cxn ang="0">
                                  <a:pos x="T1" y="T3"/>
                                </a:cxn>
                                <a:cxn ang="0">
                                  <a:pos x="T5" y="T7"/>
                                </a:cxn>
                                <a:cxn ang="0">
                                  <a:pos x="T9" y="T11"/>
                                </a:cxn>
                                <a:cxn ang="0">
                                  <a:pos x="T13" y="T15"/>
                                </a:cxn>
                                <a:cxn ang="0">
                                  <a:pos x="T17" y="T19"/>
                                </a:cxn>
                              </a:cxnLst>
                              <a:rect l="0" t="0" r="r" b="b"/>
                              <a:pathLst>
                                <a:path w="3061" h="2740">
                                  <a:moveTo>
                                    <a:pt x="951" y="20"/>
                                  </a:moveTo>
                                  <a:lnTo>
                                    <a:pt x="561" y="20"/>
                                  </a:lnTo>
                                  <a:lnTo>
                                    <a:pt x="542" y="40"/>
                                  </a:lnTo>
                                  <a:lnTo>
                                    <a:pt x="970" y="40"/>
                                  </a:lnTo>
                                  <a:lnTo>
                                    <a:pt x="951"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899758" name="Freeform 48"/>
                          <wps:cNvSpPr>
                            <a:spLocks/>
                          </wps:cNvSpPr>
                          <wps:spPr bwMode="auto">
                            <a:xfrm>
                              <a:off x="3206" y="4092"/>
                              <a:ext cx="3061" cy="2740"/>
                            </a:xfrm>
                            <a:custGeom>
                              <a:avLst/>
                              <a:gdLst>
                                <a:gd name="T0" fmla="+- 0 4097 3206"/>
                                <a:gd name="T1" fmla="*/ T0 w 3061"/>
                                <a:gd name="T2" fmla="+- 0 4092 4092"/>
                                <a:gd name="T3" fmla="*/ 4092 h 2740"/>
                                <a:gd name="T4" fmla="+- 0 3823 3206"/>
                                <a:gd name="T5" fmla="*/ T4 w 3061"/>
                                <a:gd name="T6" fmla="+- 0 4092 4092"/>
                                <a:gd name="T7" fmla="*/ 4092 h 2740"/>
                                <a:gd name="T8" fmla="+- 0 3804 3206"/>
                                <a:gd name="T9" fmla="*/ T8 w 3061"/>
                                <a:gd name="T10" fmla="+- 0 4112 4092"/>
                                <a:gd name="T11" fmla="*/ 4112 h 2740"/>
                                <a:gd name="T12" fmla="+- 0 4117 3206"/>
                                <a:gd name="T13" fmla="*/ T12 w 3061"/>
                                <a:gd name="T14" fmla="+- 0 4112 4092"/>
                                <a:gd name="T15" fmla="*/ 4112 h 2740"/>
                                <a:gd name="T16" fmla="+- 0 4097 3206"/>
                                <a:gd name="T17" fmla="*/ T16 w 3061"/>
                                <a:gd name="T18" fmla="+- 0 4092 4092"/>
                                <a:gd name="T19" fmla="*/ 4092 h 2740"/>
                              </a:gdLst>
                              <a:ahLst/>
                              <a:cxnLst>
                                <a:cxn ang="0">
                                  <a:pos x="T1" y="T3"/>
                                </a:cxn>
                                <a:cxn ang="0">
                                  <a:pos x="T5" y="T7"/>
                                </a:cxn>
                                <a:cxn ang="0">
                                  <a:pos x="T9" y="T11"/>
                                </a:cxn>
                                <a:cxn ang="0">
                                  <a:pos x="T13" y="T15"/>
                                </a:cxn>
                                <a:cxn ang="0">
                                  <a:pos x="T17" y="T19"/>
                                </a:cxn>
                              </a:cxnLst>
                              <a:rect l="0" t="0" r="r" b="b"/>
                              <a:pathLst>
                                <a:path w="3061" h="2740">
                                  <a:moveTo>
                                    <a:pt x="891" y="0"/>
                                  </a:moveTo>
                                  <a:lnTo>
                                    <a:pt x="617" y="0"/>
                                  </a:lnTo>
                                  <a:lnTo>
                                    <a:pt x="598" y="20"/>
                                  </a:lnTo>
                                  <a:lnTo>
                                    <a:pt x="911" y="20"/>
                                  </a:lnTo>
                                  <a:lnTo>
                                    <a:pt x="891"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437948" name="Group 43"/>
                        <wpg:cNvGrpSpPr>
                          <a:grpSpLocks/>
                        </wpg:cNvGrpSpPr>
                        <wpg:grpSpPr bwMode="auto">
                          <a:xfrm>
                            <a:off x="4692" y="2924"/>
                            <a:ext cx="2877" cy="2877"/>
                            <a:chOff x="4692" y="2924"/>
                            <a:chExt cx="2877" cy="2877"/>
                          </a:xfrm>
                        </wpg:grpSpPr>
                        <wps:wsp>
                          <wps:cNvPr id="1437348664" name="Freeform 46"/>
                          <wps:cNvSpPr>
                            <a:spLocks/>
                          </wps:cNvSpPr>
                          <wps:spPr bwMode="auto">
                            <a:xfrm>
                              <a:off x="4692" y="2924"/>
                              <a:ext cx="2877" cy="2877"/>
                            </a:xfrm>
                            <a:custGeom>
                              <a:avLst/>
                              <a:gdLst>
                                <a:gd name="T0" fmla="+- 0 4902 4692"/>
                                <a:gd name="T1" fmla="*/ T0 w 2877"/>
                                <a:gd name="T2" fmla="+- 0 2924 2924"/>
                                <a:gd name="T3" fmla="*/ 2924 h 2877"/>
                                <a:gd name="T4" fmla="+- 0 4842 4692"/>
                                <a:gd name="T5" fmla="*/ T4 w 2877"/>
                                <a:gd name="T6" fmla="+- 0 2943 2924"/>
                                <a:gd name="T7" fmla="*/ 2943 h 2877"/>
                                <a:gd name="T8" fmla="+- 0 4781 4692"/>
                                <a:gd name="T9" fmla="*/ T8 w 2877"/>
                                <a:gd name="T10" fmla="+- 0 2997 2924"/>
                                <a:gd name="T11" fmla="*/ 2997 h 2877"/>
                                <a:gd name="T12" fmla="+- 0 4737 4692"/>
                                <a:gd name="T13" fmla="*/ T12 w 2877"/>
                                <a:gd name="T14" fmla="+- 0 3042 2924"/>
                                <a:gd name="T15" fmla="*/ 3042 h 2877"/>
                                <a:gd name="T16" fmla="+- 0 4700 4692"/>
                                <a:gd name="T17" fmla="*/ T16 w 2877"/>
                                <a:gd name="T18" fmla="+- 0 3092 2924"/>
                                <a:gd name="T19" fmla="*/ 3092 h 2877"/>
                                <a:gd name="T20" fmla="+- 0 4692 4692"/>
                                <a:gd name="T21" fmla="*/ T20 w 2877"/>
                                <a:gd name="T22" fmla="+- 0 3130 2924"/>
                                <a:gd name="T23" fmla="*/ 3130 h 2877"/>
                                <a:gd name="T24" fmla="+- 0 4696 4692"/>
                                <a:gd name="T25" fmla="*/ T24 w 2877"/>
                                <a:gd name="T26" fmla="+- 0 3151 2924"/>
                                <a:gd name="T27" fmla="*/ 3151 h 2877"/>
                                <a:gd name="T28" fmla="+- 0 4703 4692"/>
                                <a:gd name="T29" fmla="*/ T28 w 2877"/>
                                <a:gd name="T30" fmla="+- 0 3169 2924"/>
                                <a:gd name="T31" fmla="*/ 3169 h 2877"/>
                                <a:gd name="T32" fmla="+- 0 4713 4692"/>
                                <a:gd name="T33" fmla="*/ T32 w 2877"/>
                                <a:gd name="T34" fmla="+- 0 3187 2924"/>
                                <a:gd name="T35" fmla="*/ 3187 h 2877"/>
                                <a:gd name="T36" fmla="+- 0 4793 4692"/>
                                <a:gd name="T37" fmla="*/ T36 w 2877"/>
                                <a:gd name="T38" fmla="+- 0 3313 2924"/>
                                <a:gd name="T39" fmla="*/ 3313 h 2877"/>
                                <a:gd name="T40" fmla="+- 0 6311 4692"/>
                                <a:gd name="T41" fmla="*/ T40 w 2877"/>
                                <a:gd name="T42" fmla="+- 0 5708 2924"/>
                                <a:gd name="T43" fmla="*/ 5708 h 2877"/>
                                <a:gd name="T44" fmla="+- 0 6347 4692"/>
                                <a:gd name="T45" fmla="*/ T44 w 2877"/>
                                <a:gd name="T46" fmla="+- 0 5758 2924"/>
                                <a:gd name="T47" fmla="*/ 5758 h 2877"/>
                                <a:gd name="T48" fmla="+- 0 6411 4692"/>
                                <a:gd name="T49" fmla="*/ T48 w 2877"/>
                                <a:gd name="T50" fmla="+- 0 5800 2924"/>
                                <a:gd name="T51" fmla="*/ 5800 h 2877"/>
                                <a:gd name="T52" fmla="+- 0 6428 4692"/>
                                <a:gd name="T53" fmla="*/ T52 w 2877"/>
                                <a:gd name="T54" fmla="+- 0 5796 2924"/>
                                <a:gd name="T55" fmla="*/ 5796 h 2877"/>
                                <a:gd name="T56" fmla="+- 0 6490 4692"/>
                                <a:gd name="T57" fmla="*/ T56 w 2877"/>
                                <a:gd name="T58" fmla="+- 0 5750 2924"/>
                                <a:gd name="T59" fmla="*/ 5750 h 2877"/>
                                <a:gd name="T60" fmla="+- 0 6536 4692"/>
                                <a:gd name="T61" fmla="*/ T60 w 2877"/>
                                <a:gd name="T62" fmla="+- 0 5700 2924"/>
                                <a:gd name="T63" fmla="*/ 5700 h 2877"/>
                                <a:gd name="T64" fmla="+- 0 6562 4692"/>
                                <a:gd name="T65" fmla="*/ T64 w 2877"/>
                                <a:gd name="T66" fmla="+- 0 5637 2924"/>
                                <a:gd name="T67" fmla="*/ 5637 h 2877"/>
                                <a:gd name="T68" fmla="+- 0 6563 4692"/>
                                <a:gd name="T69" fmla="*/ T68 w 2877"/>
                                <a:gd name="T70" fmla="+- 0 5627 2924"/>
                                <a:gd name="T71" fmla="*/ 5627 h 2877"/>
                                <a:gd name="T72" fmla="+- 0 6557 4692"/>
                                <a:gd name="T73" fmla="*/ T72 w 2877"/>
                                <a:gd name="T74" fmla="+- 0 5615 2924"/>
                                <a:gd name="T75" fmla="*/ 5615 h 2877"/>
                                <a:gd name="T76" fmla="+- 0 6554 4692"/>
                                <a:gd name="T77" fmla="*/ T76 w 2877"/>
                                <a:gd name="T78" fmla="+- 0 5605 2924"/>
                                <a:gd name="T79" fmla="*/ 5605 h 2877"/>
                                <a:gd name="T80" fmla="+- 0 6548 4692"/>
                                <a:gd name="T81" fmla="*/ T80 w 2877"/>
                                <a:gd name="T82" fmla="+- 0 5593 2924"/>
                                <a:gd name="T83" fmla="*/ 5593 h 2877"/>
                                <a:gd name="T84" fmla="+- 0 6540 4692"/>
                                <a:gd name="T85" fmla="*/ T84 w 2877"/>
                                <a:gd name="T86" fmla="+- 0 5581 2924"/>
                                <a:gd name="T87" fmla="*/ 5581 h 2877"/>
                                <a:gd name="T88" fmla="+- 0 6142 4692"/>
                                <a:gd name="T89" fmla="*/ T88 w 2877"/>
                                <a:gd name="T90" fmla="+- 0 4969 2924"/>
                                <a:gd name="T91" fmla="*/ 4969 h 2877"/>
                                <a:gd name="T92" fmla="+- 0 6121 4692"/>
                                <a:gd name="T93" fmla="*/ T92 w 2877"/>
                                <a:gd name="T94" fmla="+- 0 4937 2924"/>
                                <a:gd name="T95" fmla="*/ 4937 h 2877"/>
                                <a:gd name="T96" fmla="+- 0 6401 4692"/>
                                <a:gd name="T97" fmla="*/ T96 w 2877"/>
                                <a:gd name="T98" fmla="+- 0 4657 2924"/>
                                <a:gd name="T99" fmla="*/ 4657 h 2877"/>
                                <a:gd name="T100" fmla="+- 0 5933 4692"/>
                                <a:gd name="T101" fmla="*/ T100 w 2877"/>
                                <a:gd name="T102" fmla="+- 0 4657 2924"/>
                                <a:gd name="T103" fmla="*/ 4657 h 2877"/>
                                <a:gd name="T104" fmla="+- 0 5111 4692"/>
                                <a:gd name="T105" fmla="*/ T104 w 2877"/>
                                <a:gd name="T106" fmla="+- 0 3385 2924"/>
                                <a:gd name="T107" fmla="*/ 3385 h 2877"/>
                                <a:gd name="T108" fmla="+- 0 5067 4692"/>
                                <a:gd name="T109" fmla="*/ T108 w 2877"/>
                                <a:gd name="T110" fmla="+- 0 3319 2924"/>
                                <a:gd name="T111" fmla="*/ 3319 h 2877"/>
                                <a:gd name="T112" fmla="+- 0 5068 4692"/>
                                <a:gd name="T113" fmla="*/ T112 w 2877"/>
                                <a:gd name="T114" fmla="+- 0 3318 2924"/>
                                <a:gd name="T115" fmla="*/ 3318 h 2877"/>
                                <a:gd name="T116" fmla="+- 0 5542 4692"/>
                                <a:gd name="T117" fmla="*/ T116 w 2877"/>
                                <a:gd name="T118" fmla="+- 0 3318 2924"/>
                                <a:gd name="T119" fmla="*/ 3318 h 2877"/>
                                <a:gd name="T120" fmla="+- 0 4957 4692"/>
                                <a:gd name="T121" fmla="*/ T120 w 2877"/>
                                <a:gd name="T122" fmla="+- 0 2946 2924"/>
                                <a:gd name="T123" fmla="*/ 2946 h 2877"/>
                                <a:gd name="T124" fmla="+- 0 4942 4692"/>
                                <a:gd name="T125" fmla="*/ T124 w 2877"/>
                                <a:gd name="T126" fmla="+- 0 2937 2924"/>
                                <a:gd name="T127" fmla="*/ 2937 h 2877"/>
                                <a:gd name="T128" fmla="+- 0 4924 4692"/>
                                <a:gd name="T129" fmla="*/ T128 w 2877"/>
                                <a:gd name="T130" fmla="+- 0 2930 2924"/>
                                <a:gd name="T131" fmla="*/ 2930 h 2877"/>
                                <a:gd name="T132" fmla="+- 0 4902 4692"/>
                                <a:gd name="T133" fmla="*/ T132 w 2877"/>
                                <a:gd name="T134" fmla="+- 0 2924 2924"/>
                                <a:gd name="T135" fmla="*/ 2924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7" h="2877">
                                  <a:moveTo>
                                    <a:pt x="210" y="0"/>
                                  </a:moveTo>
                                  <a:lnTo>
                                    <a:pt x="150" y="19"/>
                                  </a:lnTo>
                                  <a:lnTo>
                                    <a:pt x="89" y="73"/>
                                  </a:lnTo>
                                  <a:lnTo>
                                    <a:pt x="45" y="118"/>
                                  </a:lnTo>
                                  <a:lnTo>
                                    <a:pt x="8" y="168"/>
                                  </a:lnTo>
                                  <a:lnTo>
                                    <a:pt x="0" y="206"/>
                                  </a:lnTo>
                                  <a:lnTo>
                                    <a:pt x="4" y="227"/>
                                  </a:lnTo>
                                  <a:lnTo>
                                    <a:pt x="11" y="245"/>
                                  </a:lnTo>
                                  <a:lnTo>
                                    <a:pt x="21" y="263"/>
                                  </a:lnTo>
                                  <a:lnTo>
                                    <a:pt x="101" y="389"/>
                                  </a:lnTo>
                                  <a:lnTo>
                                    <a:pt x="1619" y="2784"/>
                                  </a:lnTo>
                                  <a:lnTo>
                                    <a:pt x="1655" y="2834"/>
                                  </a:lnTo>
                                  <a:lnTo>
                                    <a:pt x="1719" y="2876"/>
                                  </a:lnTo>
                                  <a:lnTo>
                                    <a:pt x="1736" y="2872"/>
                                  </a:lnTo>
                                  <a:lnTo>
                                    <a:pt x="1798" y="2826"/>
                                  </a:lnTo>
                                  <a:lnTo>
                                    <a:pt x="1844" y="2776"/>
                                  </a:lnTo>
                                  <a:lnTo>
                                    <a:pt x="1870" y="2713"/>
                                  </a:lnTo>
                                  <a:lnTo>
                                    <a:pt x="1871" y="2703"/>
                                  </a:lnTo>
                                  <a:lnTo>
                                    <a:pt x="1865" y="2691"/>
                                  </a:lnTo>
                                  <a:lnTo>
                                    <a:pt x="1862" y="2681"/>
                                  </a:lnTo>
                                  <a:lnTo>
                                    <a:pt x="1856" y="2669"/>
                                  </a:lnTo>
                                  <a:lnTo>
                                    <a:pt x="1848" y="2657"/>
                                  </a:lnTo>
                                  <a:lnTo>
                                    <a:pt x="1450" y="2045"/>
                                  </a:lnTo>
                                  <a:lnTo>
                                    <a:pt x="1429" y="2013"/>
                                  </a:lnTo>
                                  <a:lnTo>
                                    <a:pt x="1709" y="1733"/>
                                  </a:lnTo>
                                  <a:lnTo>
                                    <a:pt x="1241" y="1733"/>
                                  </a:lnTo>
                                  <a:lnTo>
                                    <a:pt x="419" y="461"/>
                                  </a:lnTo>
                                  <a:lnTo>
                                    <a:pt x="375" y="395"/>
                                  </a:lnTo>
                                  <a:lnTo>
                                    <a:pt x="376" y="394"/>
                                  </a:lnTo>
                                  <a:lnTo>
                                    <a:pt x="850" y="394"/>
                                  </a:lnTo>
                                  <a:lnTo>
                                    <a:pt x="265" y="22"/>
                                  </a:lnTo>
                                  <a:lnTo>
                                    <a:pt x="250" y="13"/>
                                  </a:lnTo>
                                  <a:lnTo>
                                    <a:pt x="232" y="6"/>
                                  </a:lnTo>
                                  <a:lnTo>
                                    <a:pt x="210"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752763" name="Freeform 45"/>
                          <wps:cNvSpPr>
                            <a:spLocks/>
                          </wps:cNvSpPr>
                          <wps:spPr bwMode="auto">
                            <a:xfrm>
                              <a:off x="4692" y="2924"/>
                              <a:ext cx="2877" cy="2877"/>
                            </a:xfrm>
                            <a:custGeom>
                              <a:avLst/>
                              <a:gdLst>
                                <a:gd name="T0" fmla="+- 0 7201 4692"/>
                                <a:gd name="T1" fmla="*/ T0 w 2877"/>
                                <a:gd name="T2" fmla="+- 0 4366 2924"/>
                                <a:gd name="T3" fmla="*/ 4366 h 2877"/>
                                <a:gd name="T4" fmla="+- 0 6692 4692"/>
                                <a:gd name="T5" fmla="*/ T4 w 2877"/>
                                <a:gd name="T6" fmla="+- 0 4366 2924"/>
                                <a:gd name="T7" fmla="*/ 4366 h 2877"/>
                                <a:gd name="T8" fmla="+- 0 7348 4692"/>
                                <a:gd name="T9" fmla="*/ T8 w 2877"/>
                                <a:gd name="T10" fmla="+- 0 4787 2924"/>
                                <a:gd name="T11" fmla="*/ 4787 h 2877"/>
                                <a:gd name="T12" fmla="+- 0 7362 4692"/>
                                <a:gd name="T13" fmla="*/ T12 w 2877"/>
                                <a:gd name="T14" fmla="+- 0 4794 2924"/>
                                <a:gd name="T15" fmla="*/ 4794 h 2877"/>
                                <a:gd name="T16" fmla="+- 0 7373 4692"/>
                                <a:gd name="T17" fmla="*/ T16 w 2877"/>
                                <a:gd name="T18" fmla="+- 0 4799 2924"/>
                                <a:gd name="T19" fmla="*/ 4799 h 2877"/>
                                <a:gd name="T20" fmla="+- 0 7393 4692"/>
                                <a:gd name="T21" fmla="*/ T20 w 2877"/>
                                <a:gd name="T22" fmla="+- 0 4806 2924"/>
                                <a:gd name="T23" fmla="*/ 4806 h 2877"/>
                                <a:gd name="T24" fmla="+- 0 7403 4692"/>
                                <a:gd name="T25" fmla="*/ T24 w 2877"/>
                                <a:gd name="T26" fmla="+- 0 4807 2924"/>
                                <a:gd name="T27" fmla="*/ 4807 h 2877"/>
                                <a:gd name="T28" fmla="+- 0 7422 4692"/>
                                <a:gd name="T29" fmla="*/ T28 w 2877"/>
                                <a:gd name="T30" fmla="+- 0 4802 2924"/>
                                <a:gd name="T31" fmla="*/ 4802 h 2877"/>
                                <a:gd name="T32" fmla="+- 0 7483 4692"/>
                                <a:gd name="T33" fmla="*/ T32 w 2877"/>
                                <a:gd name="T34" fmla="+- 0 4757 2924"/>
                                <a:gd name="T35" fmla="*/ 4757 h 2877"/>
                                <a:gd name="T36" fmla="+- 0 7534 4692"/>
                                <a:gd name="T37" fmla="*/ T36 w 2877"/>
                                <a:gd name="T38" fmla="+- 0 4704 2924"/>
                                <a:gd name="T39" fmla="*/ 4704 h 2877"/>
                                <a:gd name="T40" fmla="+- 0 7569 4692"/>
                                <a:gd name="T41" fmla="*/ T40 w 2877"/>
                                <a:gd name="T42" fmla="+- 0 4644 2924"/>
                                <a:gd name="T43" fmla="*/ 4644 h 2877"/>
                                <a:gd name="T44" fmla="+- 0 7565 4692"/>
                                <a:gd name="T45" fmla="*/ T44 w 2877"/>
                                <a:gd name="T46" fmla="+- 0 4622 2924"/>
                                <a:gd name="T47" fmla="*/ 4622 h 2877"/>
                                <a:gd name="T48" fmla="+- 0 7525 4692"/>
                                <a:gd name="T49" fmla="*/ T48 w 2877"/>
                                <a:gd name="T50" fmla="+- 0 4576 2924"/>
                                <a:gd name="T51" fmla="*/ 4576 h 2877"/>
                                <a:gd name="T52" fmla="+- 0 7472 4692"/>
                                <a:gd name="T53" fmla="*/ T52 w 2877"/>
                                <a:gd name="T54" fmla="+- 0 4539 2924"/>
                                <a:gd name="T55" fmla="*/ 4539 h 2877"/>
                                <a:gd name="T56" fmla="+- 0 7201 4692"/>
                                <a:gd name="T57" fmla="*/ T56 w 2877"/>
                                <a:gd name="T58" fmla="+- 0 4366 2924"/>
                                <a:gd name="T59" fmla="*/ 4366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7" h="2877">
                                  <a:moveTo>
                                    <a:pt x="2509" y="1442"/>
                                  </a:moveTo>
                                  <a:lnTo>
                                    <a:pt x="2000" y="1442"/>
                                  </a:lnTo>
                                  <a:lnTo>
                                    <a:pt x="2656" y="1863"/>
                                  </a:lnTo>
                                  <a:lnTo>
                                    <a:pt x="2670" y="1870"/>
                                  </a:lnTo>
                                  <a:lnTo>
                                    <a:pt x="2681" y="1875"/>
                                  </a:lnTo>
                                  <a:lnTo>
                                    <a:pt x="2701" y="1882"/>
                                  </a:lnTo>
                                  <a:lnTo>
                                    <a:pt x="2711" y="1883"/>
                                  </a:lnTo>
                                  <a:lnTo>
                                    <a:pt x="2730" y="1878"/>
                                  </a:lnTo>
                                  <a:lnTo>
                                    <a:pt x="2791" y="1833"/>
                                  </a:lnTo>
                                  <a:lnTo>
                                    <a:pt x="2842" y="1780"/>
                                  </a:lnTo>
                                  <a:lnTo>
                                    <a:pt x="2877" y="1720"/>
                                  </a:lnTo>
                                  <a:lnTo>
                                    <a:pt x="2873" y="1698"/>
                                  </a:lnTo>
                                  <a:lnTo>
                                    <a:pt x="2833" y="1652"/>
                                  </a:lnTo>
                                  <a:lnTo>
                                    <a:pt x="2780" y="1615"/>
                                  </a:lnTo>
                                  <a:lnTo>
                                    <a:pt x="2509" y="144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871621" name="Freeform 44"/>
                          <wps:cNvSpPr>
                            <a:spLocks/>
                          </wps:cNvSpPr>
                          <wps:spPr bwMode="auto">
                            <a:xfrm>
                              <a:off x="4692" y="2924"/>
                              <a:ext cx="2877" cy="2877"/>
                            </a:xfrm>
                            <a:custGeom>
                              <a:avLst/>
                              <a:gdLst>
                                <a:gd name="T0" fmla="+- 0 5542 4692"/>
                                <a:gd name="T1" fmla="*/ T0 w 2877"/>
                                <a:gd name="T2" fmla="+- 0 3318 2924"/>
                                <a:gd name="T3" fmla="*/ 3318 h 2877"/>
                                <a:gd name="T4" fmla="+- 0 5068 4692"/>
                                <a:gd name="T5" fmla="*/ T4 w 2877"/>
                                <a:gd name="T6" fmla="+- 0 3318 2924"/>
                                <a:gd name="T7" fmla="*/ 3318 h 2877"/>
                                <a:gd name="T8" fmla="+- 0 6410 4692"/>
                                <a:gd name="T9" fmla="*/ T8 w 2877"/>
                                <a:gd name="T10" fmla="+- 0 4180 2924"/>
                                <a:gd name="T11" fmla="*/ 4180 h 2877"/>
                                <a:gd name="T12" fmla="+- 0 5933 4692"/>
                                <a:gd name="T13" fmla="*/ T12 w 2877"/>
                                <a:gd name="T14" fmla="+- 0 4657 2924"/>
                                <a:gd name="T15" fmla="*/ 4657 h 2877"/>
                                <a:gd name="T16" fmla="+- 0 6401 4692"/>
                                <a:gd name="T17" fmla="*/ T16 w 2877"/>
                                <a:gd name="T18" fmla="+- 0 4657 2924"/>
                                <a:gd name="T19" fmla="*/ 4657 h 2877"/>
                                <a:gd name="T20" fmla="+- 0 6692 4692"/>
                                <a:gd name="T21" fmla="*/ T20 w 2877"/>
                                <a:gd name="T22" fmla="+- 0 4366 2924"/>
                                <a:gd name="T23" fmla="*/ 4366 h 2877"/>
                                <a:gd name="T24" fmla="+- 0 7201 4692"/>
                                <a:gd name="T25" fmla="*/ T24 w 2877"/>
                                <a:gd name="T26" fmla="+- 0 4366 2924"/>
                                <a:gd name="T27" fmla="*/ 4366 h 2877"/>
                                <a:gd name="T28" fmla="+- 0 5542 4692"/>
                                <a:gd name="T29" fmla="*/ T28 w 2877"/>
                                <a:gd name="T30" fmla="+- 0 3318 2924"/>
                                <a:gd name="T31" fmla="*/ 3318 h 28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77" h="2877">
                                  <a:moveTo>
                                    <a:pt x="850" y="394"/>
                                  </a:moveTo>
                                  <a:lnTo>
                                    <a:pt x="376" y="394"/>
                                  </a:lnTo>
                                  <a:lnTo>
                                    <a:pt x="1718" y="1256"/>
                                  </a:lnTo>
                                  <a:lnTo>
                                    <a:pt x="1241" y="1733"/>
                                  </a:lnTo>
                                  <a:lnTo>
                                    <a:pt x="1709" y="1733"/>
                                  </a:lnTo>
                                  <a:lnTo>
                                    <a:pt x="2000" y="1442"/>
                                  </a:lnTo>
                                  <a:lnTo>
                                    <a:pt x="2509" y="1442"/>
                                  </a:lnTo>
                                  <a:lnTo>
                                    <a:pt x="850" y="39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2678170" name="Group 40"/>
                        <wpg:cNvGrpSpPr>
                          <a:grpSpLocks/>
                        </wpg:cNvGrpSpPr>
                        <wpg:grpSpPr bwMode="auto">
                          <a:xfrm>
                            <a:off x="5643" y="1510"/>
                            <a:ext cx="2326" cy="2883"/>
                            <a:chOff x="5643" y="1510"/>
                            <a:chExt cx="2326" cy="2883"/>
                          </a:xfrm>
                        </wpg:grpSpPr>
                        <wps:wsp>
                          <wps:cNvPr id="349867025" name="Freeform 42"/>
                          <wps:cNvSpPr>
                            <a:spLocks/>
                          </wps:cNvSpPr>
                          <wps:spPr bwMode="auto">
                            <a:xfrm>
                              <a:off x="5643" y="1510"/>
                              <a:ext cx="2326" cy="2883"/>
                            </a:xfrm>
                            <a:custGeom>
                              <a:avLst/>
                              <a:gdLst>
                                <a:gd name="T0" fmla="+- 0 6302 5643"/>
                                <a:gd name="T1" fmla="*/ T0 w 2326"/>
                                <a:gd name="T2" fmla="+- 0 1510 1510"/>
                                <a:gd name="T3" fmla="*/ 1510 h 2883"/>
                                <a:gd name="T4" fmla="+- 0 5658 5643"/>
                                <a:gd name="T5" fmla="*/ T4 w 2326"/>
                                <a:gd name="T6" fmla="+- 0 2140 1510"/>
                                <a:gd name="T7" fmla="*/ 2140 h 2883"/>
                                <a:gd name="T8" fmla="+- 0 5643 5643"/>
                                <a:gd name="T9" fmla="*/ T8 w 2326"/>
                                <a:gd name="T10" fmla="+- 0 2193 1510"/>
                                <a:gd name="T11" fmla="*/ 2193 h 2883"/>
                                <a:gd name="T12" fmla="+- 0 5645 5643"/>
                                <a:gd name="T13" fmla="*/ T12 w 2326"/>
                                <a:gd name="T14" fmla="+- 0 2219 1510"/>
                                <a:gd name="T15" fmla="*/ 2219 h 2883"/>
                                <a:gd name="T16" fmla="+- 0 5681 5643"/>
                                <a:gd name="T17" fmla="*/ T16 w 2326"/>
                                <a:gd name="T18" fmla="+- 0 2286 1510"/>
                                <a:gd name="T19" fmla="*/ 2286 h 2883"/>
                                <a:gd name="T20" fmla="+- 0 7770 5643"/>
                                <a:gd name="T21" fmla="*/ T20 w 2326"/>
                                <a:gd name="T22" fmla="+- 0 4379 1510"/>
                                <a:gd name="T23" fmla="*/ 4379 h 2883"/>
                                <a:gd name="T24" fmla="+- 0 7806 5643"/>
                                <a:gd name="T25" fmla="*/ T24 w 2326"/>
                                <a:gd name="T26" fmla="+- 0 4392 1510"/>
                                <a:gd name="T27" fmla="*/ 4392 h 2883"/>
                                <a:gd name="T28" fmla="+- 0 7828 5643"/>
                                <a:gd name="T29" fmla="*/ T28 w 2326"/>
                                <a:gd name="T30" fmla="+- 0 4388 1510"/>
                                <a:gd name="T31" fmla="*/ 4388 h 2883"/>
                                <a:gd name="T32" fmla="+- 0 7894 5643"/>
                                <a:gd name="T33" fmla="*/ T32 w 2326"/>
                                <a:gd name="T34" fmla="+- 0 4345 1510"/>
                                <a:gd name="T35" fmla="*/ 4345 h 2883"/>
                                <a:gd name="T36" fmla="+- 0 7939 5643"/>
                                <a:gd name="T37" fmla="*/ T36 w 2326"/>
                                <a:gd name="T38" fmla="+- 0 4298 1510"/>
                                <a:gd name="T39" fmla="*/ 4298 h 2883"/>
                                <a:gd name="T40" fmla="+- 0 7964 5643"/>
                                <a:gd name="T41" fmla="*/ T40 w 2326"/>
                                <a:gd name="T42" fmla="+- 0 4246 1510"/>
                                <a:gd name="T43" fmla="*/ 4246 h 2883"/>
                                <a:gd name="T44" fmla="+- 0 7968 5643"/>
                                <a:gd name="T45" fmla="*/ T44 w 2326"/>
                                <a:gd name="T46" fmla="+- 0 4235 1510"/>
                                <a:gd name="T47" fmla="*/ 4235 h 2883"/>
                                <a:gd name="T48" fmla="+- 0 7967 5643"/>
                                <a:gd name="T49" fmla="*/ T48 w 2326"/>
                                <a:gd name="T50" fmla="+- 0 4226 1510"/>
                                <a:gd name="T51" fmla="*/ 4226 h 2883"/>
                                <a:gd name="T52" fmla="+- 0 7962 5643"/>
                                <a:gd name="T53" fmla="*/ T52 w 2326"/>
                                <a:gd name="T54" fmla="+- 0 4214 1510"/>
                                <a:gd name="T55" fmla="*/ 4214 h 2883"/>
                                <a:gd name="T56" fmla="+- 0 7958 5643"/>
                                <a:gd name="T57" fmla="*/ T56 w 2326"/>
                                <a:gd name="T58" fmla="+- 0 4204 1510"/>
                                <a:gd name="T59" fmla="*/ 4204 h 2883"/>
                                <a:gd name="T60" fmla="+- 0 7952 5643"/>
                                <a:gd name="T61" fmla="*/ T60 w 2326"/>
                                <a:gd name="T62" fmla="+- 0 4196 1510"/>
                                <a:gd name="T63" fmla="*/ 4196 h 2883"/>
                                <a:gd name="T64" fmla="+- 0 7023 5643"/>
                                <a:gd name="T65" fmla="*/ T64 w 2326"/>
                                <a:gd name="T66" fmla="+- 0 3267 1510"/>
                                <a:gd name="T67" fmla="*/ 3267 h 2883"/>
                                <a:gd name="T68" fmla="+- 0 7267 5643"/>
                                <a:gd name="T69" fmla="*/ T68 w 2326"/>
                                <a:gd name="T70" fmla="+- 0 3022 1510"/>
                                <a:gd name="T71" fmla="*/ 3022 h 2883"/>
                                <a:gd name="T72" fmla="+- 0 6779 5643"/>
                                <a:gd name="T73" fmla="*/ T72 w 2326"/>
                                <a:gd name="T74" fmla="+- 0 3022 1510"/>
                                <a:gd name="T75" fmla="*/ 3022 h 2883"/>
                                <a:gd name="T76" fmla="+- 0 6027 5643"/>
                                <a:gd name="T77" fmla="*/ T76 w 2326"/>
                                <a:gd name="T78" fmla="+- 0 2270 1510"/>
                                <a:gd name="T79" fmla="*/ 2270 h 2883"/>
                                <a:gd name="T80" fmla="+- 0 6535 5643"/>
                                <a:gd name="T81" fmla="*/ T80 w 2326"/>
                                <a:gd name="T82" fmla="+- 0 1762 1510"/>
                                <a:gd name="T83" fmla="*/ 1762 h 2883"/>
                                <a:gd name="T84" fmla="+- 0 6538 5643"/>
                                <a:gd name="T85" fmla="*/ T84 w 2326"/>
                                <a:gd name="T86" fmla="+- 0 1756 1510"/>
                                <a:gd name="T87" fmla="*/ 1756 h 2883"/>
                                <a:gd name="T88" fmla="+- 0 6516 5643"/>
                                <a:gd name="T89" fmla="*/ T88 w 2326"/>
                                <a:gd name="T90" fmla="+- 0 1693 1510"/>
                                <a:gd name="T91" fmla="*/ 1693 h 2883"/>
                                <a:gd name="T92" fmla="+- 0 6473 5643"/>
                                <a:gd name="T93" fmla="*/ T92 w 2326"/>
                                <a:gd name="T94" fmla="+- 0 1640 1510"/>
                                <a:gd name="T95" fmla="*/ 1640 h 2883"/>
                                <a:gd name="T96" fmla="+- 0 6429 5643"/>
                                <a:gd name="T97" fmla="*/ T96 w 2326"/>
                                <a:gd name="T98" fmla="+- 0 1595 1510"/>
                                <a:gd name="T99" fmla="*/ 1595 h 2883"/>
                                <a:gd name="T100" fmla="+- 0 6368 5643"/>
                                <a:gd name="T101" fmla="*/ T100 w 2326"/>
                                <a:gd name="T102" fmla="+- 0 1541 1510"/>
                                <a:gd name="T103" fmla="*/ 1541 h 2883"/>
                                <a:gd name="T104" fmla="+- 0 6311 5643"/>
                                <a:gd name="T105" fmla="*/ T104 w 2326"/>
                                <a:gd name="T106" fmla="+- 0 1511 1510"/>
                                <a:gd name="T107" fmla="*/ 1511 h 2883"/>
                                <a:gd name="T108" fmla="+- 0 6302 5643"/>
                                <a:gd name="T109" fmla="*/ T108 w 2326"/>
                                <a:gd name="T110" fmla="+- 0 1510 1510"/>
                                <a:gd name="T111" fmla="*/ 1510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6" h="2883">
                                  <a:moveTo>
                                    <a:pt x="659" y="0"/>
                                  </a:moveTo>
                                  <a:lnTo>
                                    <a:pt x="15" y="630"/>
                                  </a:lnTo>
                                  <a:lnTo>
                                    <a:pt x="0" y="683"/>
                                  </a:lnTo>
                                  <a:lnTo>
                                    <a:pt x="2" y="709"/>
                                  </a:lnTo>
                                  <a:lnTo>
                                    <a:pt x="38" y="776"/>
                                  </a:lnTo>
                                  <a:lnTo>
                                    <a:pt x="2127" y="2869"/>
                                  </a:lnTo>
                                  <a:lnTo>
                                    <a:pt x="2163" y="2882"/>
                                  </a:lnTo>
                                  <a:lnTo>
                                    <a:pt x="2185" y="2878"/>
                                  </a:lnTo>
                                  <a:lnTo>
                                    <a:pt x="2251" y="2835"/>
                                  </a:lnTo>
                                  <a:lnTo>
                                    <a:pt x="2296" y="2788"/>
                                  </a:lnTo>
                                  <a:lnTo>
                                    <a:pt x="2321" y="2736"/>
                                  </a:lnTo>
                                  <a:lnTo>
                                    <a:pt x="2325" y="2725"/>
                                  </a:lnTo>
                                  <a:lnTo>
                                    <a:pt x="2324" y="2716"/>
                                  </a:lnTo>
                                  <a:lnTo>
                                    <a:pt x="2319" y="2704"/>
                                  </a:lnTo>
                                  <a:lnTo>
                                    <a:pt x="2315" y="2694"/>
                                  </a:lnTo>
                                  <a:lnTo>
                                    <a:pt x="2309" y="2686"/>
                                  </a:lnTo>
                                  <a:lnTo>
                                    <a:pt x="1380" y="1757"/>
                                  </a:lnTo>
                                  <a:lnTo>
                                    <a:pt x="1624" y="1512"/>
                                  </a:lnTo>
                                  <a:lnTo>
                                    <a:pt x="1136" y="1512"/>
                                  </a:lnTo>
                                  <a:lnTo>
                                    <a:pt x="384" y="760"/>
                                  </a:lnTo>
                                  <a:lnTo>
                                    <a:pt x="892" y="252"/>
                                  </a:lnTo>
                                  <a:lnTo>
                                    <a:pt x="895" y="246"/>
                                  </a:lnTo>
                                  <a:lnTo>
                                    <a:pt x="873" y="183"/>
                                  </a:lnTo>
                                  <a:lnTo>
                                    <a:pt x="830" y="130"/>
                                  </a:lnTo>
                                  <a:lnTo>
                                    <a:pt x="786" y="85"/>
                                  </a:lnTo>
                                  <a:lnTo>
                                    <a:pt x="725" y="31"/>
                                  </a:lnTo>
                                  <a:lnTo>
                                    <a:pt x="668" y="1"/>
                                  </a:lnTo>
                                  <a:lnTo>
                                    <a:pt x="659"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098484" name="Freeform 41"/>
                          <wps:cNvSpPr>
                            <a:spLocks/>
                          </wps:cNvSpPr>
                          <wps:spPr bwMode="auto">
                            <a:xfrm>
                              <a:off x="5643" y="1510"/>
                              <a:ext cx="2326" cy="2883"/>
                            </a:xfrm>
                            <a:custGeom>
                              <a:avLst/>
                              <a:gdLst>
                                <a:gd name="T0" fmla="+- 0 7274 5643"/>
                                <a:gd name="T1" fmla="*/ T0 w 2326"/>
                                <a:gd name="T2" fmla="+- 0 2537 1510"/>
                                <a:gd name="T3" fmla="*/ 2537 h 2883"/>
                                <a:gd name="T4" fmla="+- 0 7265 5643"/>
                                <a:gd name="T5" fmla="*/ T4 w 2326"/>
                                <a:gd name="T6" fmla="+- 0 2539 1510"/>
                                <a:gd name="T7" fmla="*/ 2539 h 2883"/>
                                <a:gd name="T8" fmla="+- 0 7259 5643"/>
                                <a:gd name="T9" fmla="*/ T8 w 2326"/>
                                <a:gd name="T10" fmla="+- 0 2541 1510"/>
                                <a:gd name="T11" fmla="*/ 2541 h 2883"/>
                                <a:gd name="T12" fmla="+- 0 6779 5643"/>
                                <a:gd name="T13" fmla="*/ T12 w 2326"/>
                                <a:gd name="T14" fmla="+- 0 3022 1510"/>
                                <a:gd name="T15" fmla="*/ 3022 h 2883"/>
                                <a:gd name="T16" fmla="+- 0 7267 5643"/>
                                <a:gd name="T17" fmla="*/ T16 w 2326"/>
                                <a:gd name="T18" fmla="+- 0 3022 1510"/>
                                <a:gd name="T19" fmla="*/ 3022 h 2883"/>
                                <a:gd name="T20" fmla="+- 0 7504 5643"/>
                                <a:gd name="T21" fmla="*/ T20 w 2326"/>
                                <a:gd name="T22" fmla="+- 0 2786 1510"/>
                                <a:gd name="T23" fmla="*/ 2786 h 2883"/>
                                <a:gd name="T24" fmla="+- 0 7505 5643"/>
                                <a:gd name="T25" fmla="*/ T24 w 2326"/>
                                <a:gd name="T26" fmla="+- 0 2778 1510"/>
                                <a:gd name="T27" fmla="*/ 2778 h 2883"/>
                                <a:gd name="T28" fmla="+- 0 7505 5643"/>
                                <a:gd name="T29" fmla="*/ T28 w 2326"/>
                                <a:gd name="T30" fmla="+- 0 2768 1510"/>
                                <a:gd name="T31" fmla="*/ 2768 h 2883"/>
                                <a:gd name="T32" fmla="+- 0 7504 5643"/>
                                <a:gd name="T33" fmla="*/ T32 w 2326"/>
                                <a:gd name="T34" fmla="+- 0 2758 1510"/>
                                <a:gd name="T35" fmla="*/ 2758 h 2883"/>
                                <a:gd name="T36" fmla="+- 0 7474 5643"/>
                                <a:gd name="T37" fmla="*/ T36 w 2326"/>
                                <a:gd name="T38" fmla="+- 0 2701 1510"/>
                                <a:gd name="T39" fmla="*/ 2701 h 2883"/>
                                <a:gd name="T40" fmla="+- 0 7434 5643"/>
                                <a:gd name="T41" fmla="*/ T40 w 2326"/>
                                <a:gd name="T42" fmla="+- 0 2655 1510"/>
                                <a:gd name="T43" fmla="*/ 2655 h 2883"/>
                                <a:gd name="T44" fmla="+- 0 7384 5643"/>
                                <a:gd name="T45" fmla="*/ T44 w 2326"/>
                                <a:gd name="T46" fmla="+- 0 2605 1510"/>
                                <a:gd name="T47" fmla="*/ 2605 h 2883"/>
                                <a:gd name="T48" fmla="+- 0 7338 5643"/>
                                <a:gd name="T49" fmla="*/ T48 w 2326"/>
                                <a:gd name="T50" fmla="+- 0 2565 1510"/>
                                <a:gd name="T51" fmla="*/ 2565 h 2883"/>
                                <a:gd name="T52" fmla="+- 0 7283 5643"/>
                                <a:gd name="T53" fmla="*/ T52 w 2326"/>
                                <a:gd name="T54" fmla="+- 0 2538 1510"/>
                                <a:gd name="T55" fmla="*/ 2538 h 2883"/>
                                <a:gd name="T56" fmla="+- 0 7274 5643"/>
                                <a:gd name="T57" fmla="*/ T56 w 2326"/>
                                <a:gd name="T58" fmla="+- 0 2537 1510"/>
                                <a:gd name="T59" fmla="*/ 2537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6" h="2883">
                                  <a:moveTo>
                                    <a:pt x="1631" y="1027"/>
                                  </a:moveTo>
                                  <a:lnTo>
                                    <a:pt x="1622" y="1029"/>
                                  </a:lnTo>
                                  <a:lnTo>
                                    <a:pt x="1616" y="1031"/>
                                  </a:lnTo>
                                  <a:lnTo>
                                    <a:pt x="1136" y="1512"/>
                                  </a:lnTo>
                                  <a:lnTo>
                                    <a:pt x="1624" y="1512"/>
                                  </a:lnTo>
                                  <a:lnTo>
                                    <a:pt x="1861" y="1276"/>
                                  </a:lnTo>
                                  <a:lnTo>
                                    <a:pt x="1862" y="1268"/>
                                  </a:lnTo>
                                  <a:lnTo>
                                    <a:pt x="1862" y="1258"/>
                                  </a:lnTo>
                                  <a:lnTo>
                                    <a:pt x="1861" y="1248"/>
                                  </a:lnTo>
                                  <a:lnTo>
                                    <a:pt x="1831" y="1191"/>
                                  </a:lnTo>
                                  <a:lnTo>
                                    <a:pt x="1791" y="1145"/>
                                  </a:lnTo>
                                  <a:lnTo>
                                    <a:pt x="1741" y="1095"/>
                                  </a:lnTo>
                                  <a:lnTo>
                                    <a:pt x="1695" y="1055"/>
                                  </a:lnTo>
                                  <a:lnTo>
                                    <a:pt x="1640" y="1028"/>
                                  </a:lnTo>
                                  <a:lnTo>
                                    <a:pt x="1631" y="10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820345" name="Group 36"/>
                        <wpg:cNvGrpSpPr>
                          <a:grpSpLocks/>
                        </wpg:cNvGrpSpPr>
                        <wpg:grpSpPr bwMode="auto">
                          <a:xfrm>
                            <a:off x="6454" y="371"/>
                            <a:ext cx="2769" cy="2769"/>
                            <a:chOff x="6454" y="371"/>
                            <a:chExt cx="2769" cy="2769"/>
                          </a:xfrm>
                        </wpg:grpSpPr>
                        <wps:wsp>
                          <wps:cNvPr id="841374165" name="Freeform 39"/>
                          <wps:cNvSpPr>
                            <a:spLocks/>
                          </wps:cNvSpPr>
                          <wps:spPr bwMode="auto">
                            <a:xfrm>
                              <a:off x="6454" y="371"/>
                              <a:ext cx="2769" cy="2769"/>
                            </a:xfrm>
                            <a:custGeom>
                              <a:avLst/>
                              <a:gdLst>
                                <a:gd name="T0" fmla="+- 0 7464 6454"/>
                                <a:gd name="T1" fmla="*/ T0 w 2769"/>
                                <a:gd name="T2" fmla="+- 0 1199 371"/>
                                <a:gd name="T3" fmla="*/ 1199 h 2769"/>
                                <a:gd name="T4" fmla="+- 0 7099 6454"/>
                                <a:gd name="T5" fmla="*/ T4 w 2769"/>
                                <a:gd name="T6" fmla="+- 0 1199 371"/>
                                <a:gd name="T7" fmla="*/ 1199 h 2769"/>
                                <a:gd name="T8" fmla="+- 0 9024 6454"/>
                                <a:gd name="T9" fmla="*/ T8 w 2769"/>
                                <a:gd name="T10" fmla="+- 0 3124 371"/>
                                <a:gd name="T11" fmla="*/ 3124 h 2769"/>
                                <a:gd name="T12" fmla="+- 0 9034 6454"/>
                                <a:gd name="T13" fmla="*/ T12 w 2769"/>
                                <a:gd name="T14" fmla="+- 0 3132 371"/>
                                <a:gd name="T15" fmla="*/ 3132 h 2769"/>
                                <a:gd name="T16" fmla="+- 0 9044 6454"/>
                                <a:gd name="T17" fmla="*/ T16 w 2769"/>
                                <a:gd name="T18" fmla="+- 0 3135 371"/>
                                <a:gd name="T19" fmla="*/ 3135 h 2769"/>
                                <a:gd name="T20" fmla="+- 0 9054 6454"/>
                                <a:gd name="T21" fmla="*/ T20 w 2769"/>
                                <a:gd name="T22" fmla="+- 0 3139 371"/>
                                <a:gd name="T23" fmla="*/ 3139 h 2769"/>
                                <a:gd name="T24" fmla="+- 0 9063 6454"/>
                                <a:gd name="T25" fmla="*/ T24 w 2769"/>
                                <a:gd name="T26" fmla="+- 0 3140 371"/>
                                <a:gd name="T27" fmla="*/ 3140 h 2769"/>
                                <a:gd name="T28" fmla="+- 0 9082 6454"/>
                                <a:gd name="T29" fmla="*/ T28 w 2769"/>
                                <a:gd name="T30" fmla="+- 0 3134 371"/>
                                <a:gd name="T31" fmla="*/ 3134 h 2769"/>
                                <a:gd name="T32" fmla="+- 0 9149 6454"/>
                                <a:gd name="T33" fmla="*/ T32 w 2769"/>
                                <a:gd name="T34" fmla="+- 0 3091 371"/>
                                <a:gd name="T35" fmla="*/ 3091 h 2769"/>
                                <a:gd name="T36" fmla="+- 0 9193 6454"/>
                                <a:gd name="T37" fmla="*/ T36 w 2769"/>
                                <a:gd name="T38" fmla="+- 0 3043 371"/>
                                <a:gd name="T39" fmla="*/ 3043 h 2769"/>
                                <a:gd name="T40" fmla="+- 0 9218 6454"/>
                                <a:gd name="T41" fmla="*/ T40 w 2769"/>
                                <a:gd name="T42" fmla="+- 0 2992 371"/>
                                <a:gd name="T43" fmla="*/ 2992 h 2769"/>
                                <a:gd name="T44" fmla="+- 0 9222 6454"/>
                                <a:gd name="T45" fmla="*/ T44 w 2769"/>
                                <a:gd name="T46" fmla="+- 0 2981 371"/>
                                <a:gd name="T47" fmla="*/ 2981 h 2769"/>
                                <a:gd name="T48" fmla="+- 0 9222 6454"/>
                                <a:gd name="T49" fmla="*/ T48 w 2769"/>
                                <a:gd name="T50" fmla="+- 0 2971 371"/>
                                <a:gd name="T51" fmla="*/ 2971 h 2769"/>
                                <a:gd name="T52" fmla="+- 0 9214 6454"/>
                                <a:gd name="T53" fmla="*/ T52 w 2769"/>
                                <a:gd name="T54" fmla="+- 0 2951 371"/>
                                <a:gd name="T55" fmla="*/ 2951 h 2769"/>
                                <a:gd name="T56" fmla="+- 0 9207 6454"/>
                                <a:gd name="T57" fmla="*/ T56 w 2769"/>
                                <a:gd name="T58" fmla="+- 0 2942 371"/>
                                <a:gd name="T59" fmla="*/ 2942 h 2769"/>
                                <a:gd name="T60" fmla="+- 0 7464 6454"/>
                                <a:gd name="T61" fmla="*/ T60 w 2769"/>
                                <a:gd name="T62" fmla="+- 0 1199 371"/>
                                <a:gd name="T63" fmla="*/ 1199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9" h="2769">
                                  <a:moveTo>
                                    <a:pt x="1010" y="828"/>
                                  </a:moveTo>
                                  <a:lnTo>
                                    <a:pt x="645" y="828"/>
                                  </a:lnTo>
                                  <a:lnTo>
                                    <a:pt x="2570" y="2753"/>
                                  </a:lnTo>
                                  <a:lnTo>
                                    <a:pt x="2580" y="2761"/>
                                  </a:lnTo>
                                  <a:lnTo>
                                    <a:pt x="2590" y="2764"/>
                                  </a:lnTo>
                                  <a:lnTo>
                                    <a:pt x="2600" y="2768"/>
                                  </a:lnTo>
                                  <a:lnTo>
                                    <a:pt x="2609" y="2769"/>
                                  </a:lnTo>
                                  <a:lnTo>
                                    <a:pt x="2628" y="2763"/>
                                  </a:lnTo>
                                  <a:lnTo>
                                    <a:pt x="2695" y="2720"/>
                                  </a:lnTo>
                                  <a:lnTo>
                                    <a:pt x="2739" y="2672"/>
                                  </a:lnTo>
                                  <a:lnTo>
                                    <a:pt x="2764" y="2621"/>
                                  </a:lnTo>
                                  <a:lnTo>
                                    <a:pt x="2768" y="2610"/>
                                  </a:lnTo>
                                  <a:lnTo>
                                    <a:pt x="2768" y="2600"/>
                                  </a:lnTo>
                                  <a:lnTo>
                                    <a:pt x="2760" y="2580"/>
                                  </a:lnTo>
                                  <a:lnTo>
                                    <a:pt x="2753" y="2571"/>
                                  </a:lnTo>
                                  <a:lnTo>
                                    <a:pt x="1010" y="82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417975" name="Freeform 38"/>
                          <wps:cNvSpPr>
                            <a:spLocks/>
                          </wps:cNvSpPr>
                          <wps:spPr bwMode="auto">
                            <a:xfrm>
                              <a:off x="6454" y="371"/>
                              <a:ext cx="2769" cy="2769"/>
                            </a:xfrm>
                            <a:custGeom>
                              <a:avLst/>
                              <a:gdLst>
                                <a:gd name="T0" fmla="+- 0 6702 6454"/>
                                <a:gd name="T1" fmla="*/ T0 w 2769"/>
                                <a:gd name="T2" fmla="+- 0 1593 371"/>
                                <a:gd name="T3" fmla="*/ 1593 h 2769"/>
                                <a:gd name="T4" fmla="+- 0 6691 6454"/>
                                <a:gd name="T5" fmla="*/ T4 w 2769"/>
                                <a:gd name="T6" fmla="+- 0 1593 371"/>
                                <a:gd name="T7" fmla="*/ 1593 h 2769"/>
                                <a:gd name="T8" fmla="+- 0 6700 6454"/>
                                <a:gd name="T9" fmla="*/ T8 w 2769"/>
                                <a:gd name="T10" fmla="+- 0 1594 371"/>
                                <a:gd name="T11" fmla="*/ 1594 h 2769"/>
                                <a:gd name="T12" fmla="+- 0 6702 6454"/>
                                <a:gd name="T13" fmla="*/ T12 w 2769"/>
                                <a:gd name="T14" fmla="+- 0 1593 371"/>
                                <a:gd name="T15" fmla="*/ 1593 h 2769"/>
                              </a:gdLst>
                              <a:ahLst/>
                              <a:cxnLst>
                                <a:cxn ang="0">
                                  <a:pos x="T1" y="T3"/>
                                </a:cxn>
                                <a:cxn ang="0">
                                  <a:pos x="T5" y="T7"/>
                                </a:cxn>
                                <a:cxn ang="0">
                                  <a:pos x="T9" y="T11"/>
                                </a:cxn>
                                <a:cxn ang="0">
                                  <a:pos x="T13" y="T15"/>
                                </a:cxn>
                              </a:cxnLst>
                              <a:rect l="0" t="0" r="r" b="b"/>
                              <a:pathLst>
                                <a:path w="2769" h="2769">
                                  <a:moveTo>
                                    <a:pt x="248" y="1222"/>
                                  </a:moveTo>
                                  <a:lnTo>
                                    <a:pt x="237" y="1222"/>
                                  </a:lnTo>
                                  <a:lnTo>
                                    <a:pt x="246" y="1223"/>
                                  </a:lnTo>
                                  <a:lnTo>
                                    <a:pt x="248" y="122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234544" name="Freeform 37"/>
                          <wps:cNvSpPr>
                            <a:spLocks/>
                          </wps:cNvSpPr>
                          <wps:spPr bwMode="auto">
                            <a:xfrm>
                              <a:off x="6454" y="371"/>
                              <a:ext cx="2769" cy="2769"/>
                            </a:xfrm>
                            <a:custGeom>
                              <a:avLst/>
                              <a:gdLst>
                                <a:gd name="T0" fmla="+- 0 7441 6454"/>
                                <a:gd name="T1" fmla="*/ T0 w 2769"/>
                                <a:gd name="T2" fmla="+- 0 371 371"/>
                                <a:gd name="T3" fmla="*/ 371 h 2769"/>
                                <a:gd name="T4" fmla="+- 0 7430 6454"/>
                                <a:gd name="T5" fmla="*/ T4 w 2769"/>
                                <a:gd name="T6" fmla="+- 0 371 371"/>
                                <a:gd name="T7" fmla="*/ 371 h 2769"/>
                                <a:gd name="T8" fmla="+- 0 7423 6454"/>
                                <a:gd name="T9" fmla="*/ T8 w 2769"/>
                                <a:gd name="T10" fmla="+- 0 375 371"/>
                                <a:gd name="T11" fmla="*/ 375 h 2769"/>
                                <a:gd name="T12" fmla="+- 0 6457 6454"/>
                                <a:gd name="T13" fmla="*/ T12 w 2769"/>
                                <a:gd name="T14" fmla="+- 0 1341 371"/>
                                <a:gd name="T15" fmla="*/ 1341 h 2769"/>
                                <a:gd name="T16" fmla="+- 0 6454 6454"/>
                                <a:gd name="T17" fmla="*/ T16 w 2769"/>
                                <a:gd name="T18" fmla="+- 0 1348 371"/>
                                <a:gd name="T19" fmla="*/ 1348 h 2769"/>
                                <a:gd name="T20" fmla="+- 0 6455 6454"/>
                                <a:gd name="T21" fmla="*/ T20 w 2769"/>
                                <a:gd name="T22" fmla="+- 0 1359 371"/>
                                <a:gd name="T23" fmla="*/ 1359 h 2769"/>
                                <a:gd name="T24" fmla="+- 0 6490 6454"/>
                                <a:gd name="T25" fmla="*/ T24 w 2769"/>
                                <a:gd name="T26" fmla="+- 0 1427 371"/>
                                <a:gd name="T27" fmla="*/ 1427 h 2769"/>
                                <a:gd name="T28" fmla="+- 0 6530 6454"/>
                                <a:gd name="T29" fmla="*/ T28 w 2769"/>
                                <a:gd name="T30" fmla="+- 0 1474 371"/>
                                <a:gd name="T31" fmla="*/ 1474 h 2769"/>
                                <a:gd name="T32" fmla="+- 0 6578 6454"/>
                                <a:gd name="T33" fmla="*/ T32 w 2769"/>
                                <a:gd name="T34" fmla="+- 0 1522 371"/>
                                <a:gd name="T35" fmla="*/ 1522 h 2769"/>
                                <a:gd name="T36" fmla="+- 0 6625 6454"/>
                                <a:gd name="T37" fmla="*/ T36 w 2769"/>
                                <a:gd name="T38" fmla="+- 0 1561 371"/>
                                <a:gd name="T39" fmla="*/ 1561 h 2769"/>
                                <a:gd name="T40" fmla="+- 0 6680 6454"/>
                                <a:gd name="T41" fmla="*/ T40 w 2769"/>
                                <a:gd name="T42" fmla="+- 0 1593 371"/>
                                <a:gd name="T43" fmla="*/ 1593 h 2769"/>
                                <a:gd name="T44" fmla="+- 0 6702 6454"/>
                                <a:gd name="T45" fmla="*/ T44 w 2769"/>
                                <a:gd name="T46" fmla="+- 0 1593 371"/>
                                <a:gd name="T47" fmla="*/ 1593 h 2769"/>
                                <a:gd name="T48" fmla="+- 0 6707 6454"/>
                                <a:gd name="T49" fmla="*/ T48 w 2769"/>
                                <a:gd name="T50" fmla="+- 0 1590 371"/>
                                <a:gd name="T51" fmla="*/ 1590 h 2769"/>
                                <a:gd name="T52" fmla="+- 0 7099 6454"/>
                                <a:gd name="T53" fmla="*/ T52 w 2769"/>
                                <a:gd name="T54" fmla="+- 0 1199 371"/>
                                <a:gd name="T55" fmla="*/ 1199 h 2769"/>
                                <a:gd name="T56" fmla="+- 0 7464 6454"/>
                                <a:gd name="T57" fmla="*/ T56 w 2769"/>
                                <a:gd name="T58" fmla="+- 0 1199 371"/>
                                <a:gd name="T59" fmla="*/ 1199 h 2769"/>
                                <a:gd name="T60" fmla="+- 0 7281 6454"/>
                                <a:gd name="T61" fmla="*/ T60 w 2769"/>
                                <a:gd name="T62" fmla="+- 0 1016 371"/>
                                <a:gd name="T63" fmla="*/ 1016 h 2769"/>
                                <a:gd name="T64" fmla="+- 0 7673 6454"/>
                                <a:gd name="T65" fmla="*/ T64 w 2769"/>
                                <a:gd name="T66" fmla="+- 0 624 371"/>
                                <a:gd name="T67" fmla="*/ 624 h 2769"/>
                                <a:gd name="T68" fmla="+- 0 7676 6454"/>
                                <a:gd name="T69" fmla="*/ T68 w 2769"/>
                                <a:gd name="T70" fmla="+- 0 617 371"/>
                                <a:gd name="T71" fmla="*/ 617 h 2769"/>
                                <a:gd name="T72" fmla="+- 0 7655 6454"/>
                                <a:gd name="T73" fmla="*/ T72 w 2769"/>
                                <a:gd name="T74" fmla="+- 0 555 371"/>
                                <a:gd name="T75" fmla="*/ 555 h 2769"/>
                                <a:gd name="T76" fmla="+- 0 7611 6454"/>
                                <a:gd name="T77" fmla="*/ T76 w 2769"/>
                                <a:gd name="T78" fmla="+- 0 502 371"/>
                                <a:gd name="T79" fmla="*/ 502 h 2769"/>
                                <a:gd name="T80" fmla="+- 0 7567 6454"/>
                                <a:gd name="T81" fmla="*/ T80 w 2769"/>
                                <a:gd name="T82" fmla="+- 0 457 371"/>
                                <a:gd name="T83" fmla="*/ 457 h 2769"/>
                                <a:gd name="T84" fmla="+- 0 7506 6454"/>
                                <a:gd name="T85" fmla="*/ T84 w 2769"/>
                                <a:gd name="T86" fmla="+- 0 403 371"/>
                                <a:gd name="T87" fmla="*/ 403 h 2769"/>
                                <a:gd name="T88" fmla="+- 0 7450 6454"/>
                                <a:gd name="T89" fmla="*/ T88 w 2769"/>
                                <a:gd name="T90" fmla="+- 0 372 371"/>
                                <a:gd name="T91" fmla="*/ 372 h 2769"/>
                                <a:gd name="T92" fmla="+- 0 7441 6454"/>
                                <a:gd name="T93" fmla="*/ T92 w 2769"/>
                                <a:gd name="T94" fmla="+- 0 371 371"/>
                                <a:gd name="T95" fmla="*/ 371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9" h="2769">
                                  <a:moveTo>
                                    <a:pt x="987" y="0"/>
                                  </a:moveTo>
                                  <a:lnTo>
                                    <a:pt x="976" y="0"/>
                                  </a:lnTo>
                                  <a:lnTo>
                                    <a:pt x="969" y="4"/>
                                  </a:lnTo>
                                  <a:lnTo>
                                    <a:pt x="3" y="970"/>
                                  </a:lnTo>
                                  <a:lnTo>
                                    <a:pt x="0" y="977"/>
                                  </a:lnTo>
                                  <a:lnTo>
                                    <a:pt x="1" y="988"/>
                                  </a:lnTo>
                                  <a:lnTo>
                                    <a:pt x="36" y="1056"/>
                                  </a:lnTo>
                                  <a:lnTo>
                                    <a:pt x="76" y="1103"/>
                                  </a:lnTo>
                                  <a:lnTo>
                                    <a:pt x="124" y="1151"/>
                                  </a:lnTo>
                                  <a:lnTo>
                                    <a:pt x="171" y="1190"/>
                                  </a:lnTo>
                                  <a:lnTo>
                                    <a:pt x="226" y="1222"/>
                                  </a:lnTo>
                                  <a:lnTo>
                                    <a:pt x="248" y="1222"/>
                                  </a:lnTo>
                                  <a:lnTo>
                                    <a:pt x="253" y="1219"/>
                                  </a:lnTo>
                                  <a:lnTo>
                                    <a:pt x="645" y="828"/>
                                  </a:lnTo>
                                  <a:lnTo>
                                    <a:pt x="1010" y="828"/>
                                  </a:lnTo>
                                  <a:lnTo>
                                    <a:pt x="827" y="645"/>
                                  </a:lnTo>
                                  <a:lnTo>
                                    <a:pt x="1219" y="253"/>
                                  </a:lnTo>
                                  <a:lnTo>
                                    <a:pt x="1222" y="246"/>
                                  </a:lnTo>
                                  <a:lnTo>
                                    <a:pt x="1201" y="184"/>
                                  </a:lnTo>
                                  <a:lnTo>
                                    <a:pt x="1157" y="131"/>
                                  </a:lnTo>
                                  <a:lnTo>
                                    <a:pt x="1113" y="86"/>
                                  </a:lnTo>
                                  <a:lnTo>
                                    <a:pt x="1052" y="32"/>
                                  </a:lnTo>
                                  <a:lnTo>
                                    <a:pt x="996" y="1"/>
                                  </a:lnTo>
                                  <a:lnTo>
                                    <a:pt x="987"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099475" id="Group 35" o:spid="_x0000_s1026" style="position:absolute;margin-left:93.4pt;margin-top:18.55pt;width:367.7pt;height:388.5pt;z-index:-122728;mso-position-horizontal-relative:page" coordorigin="1868,371" coordsize="7354,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">
                <v:group id="Group 60" o:spid="_x0000_s1027" style="position:absolute;left:1868;top:5361;width:2785;height:2780" coordorigin="1868,5361"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">
                  <v:shape id="Freeform 67" o:spid="_x0000_s1028" style="position:absolute;left:1868;top:536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" path="m1472,160r-1051,l403,180r-54,60l331,240,16,560,7,580,2,600,,620r2,20l8,660r7,20l25,700r13,l54,720r18,20l2056,2720r16,20l2089,2760r17,l2123,2780r108,l2522,2480r17,-20l2556,2440r16,-20l2588,2400r-488,l1842,2160,1498,1800,1326,1640r-86,-100l1069,1380,983,1280,812,1120,726,1020,556,860,470,760,385,680,569,500r33,-40l619,460r33,-40l669,420r17,-20l704,400r17,-20l738,380r18,-20l792,360r18,-20l884,340r18,-20l1712,320r-49,-40l1639,280r-96,-80l1519,200r-47,-40xe" fillcolor="#c1c1c1" stroked="f">
                    <v:path arrowok="t" o:connecttype="custom" o:connectlocs="1472,5521;421,5521;403,5541;349,5601;331,5601;16,5921;7,5941;2,5961;0,5981;2,6001;8,6021;15,6041;25,6061;38,6061;54,6081;72,6101;2056,8081;2072,8101;2089,8121;2106,8121;2123,8141;2231,8141;2522,7841;2539,7821;2556,7801;2572,7781;2588,7761;2100,7761;1842,7521;1498,7161;1326,7001;1240,6901;1069,6741;983,6641;812,6481;726,6381;556,6221;470,6121;385,6041;569,5861;602,5821;619,5821;652,5781;669,5781;686,5761;704,5761;721,5741;738,5741;756,5721;792,5721;810,5701;884,5701;902,5681;1712,5681;1663,5641;1639,5641;1543,5561;1519,5561;1472,5521" o:connectangles="0,0,0,0,0,0,0,0,0,0,0,0,0,0,0,0,0,0,0,0,0,0,0,0,0,0,0,0,0,0,0,0,0,0,0,0,0,0,0,0,0,0,0,0,0,0,0,0,0,0,0,0,0,0,0,0,0,0,0"/>
                  </v:shape>
                  <v:shape id="Freeform 66" o:spid="_x0000_s1029" style="position:absolute;left:1868;top:536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" path="m1712,320r-679,l1053,340r82,l1156,360r44,l1217,380r35,l1270,400r35,l1323,420r17,l1358,440r18,l1394,460r18,l1430,480r18,l1466,500r18,l1502,520r18,l1557,560r18,l1612,600r18,l1684,660r19,l1757,720r18,l1883,840r18,l1923,880r22,20l1967,920r61,60l2086,1040r53,60l2188,1160r45,60l2274,1280r38,60l2345,1400r30,60l2400,1520r8,20l2415,1540r20,60l2446,1640r6,20l2465,1720r6,60l2472,1820r,20l2466,1900r-11,60l2450,1980r-6,l2437,2000r-24,60l2393,2100r-11,l2371,2120r-13,20l2345,2160r-14,20l2316,2200r-16,l2284,2220r-184,180l2588,2400r15,-20l2617,2380r40,-60l2691,2260r29,-60l2743,2140r18,-60l2774,2020r8,-60l2785,1900r,-20l2785,1860r-2,-20l2782,1820r-3,-20l2776,1760r-12,-60l2747,1640r-7,-40l2716,1540r-19,-40l2687,1460r-11,-20l2665,1420r-12,-20l2640,1360r-13,-20l2614,1320r-15,-20l2584,1260r-15,-20l2553,1220r-17,-20l2519,1160r-18,-20l2483,1120r-19,-40l2445,1060r-20,-20l2404,1000r-21,-20l2361,960r-23,-40l2315,900r-23,-40l2268,840r-25,-20l2217,780r-26,-20l2165,720r-28,-20l2110,680r-29,-40l2007,580r-25,-40l1712,320xe" fillcolor="#c1c1c1" stroked="f">
                    <v:path arrowok="t" o:connecttype="custom" o:connectlocs="1033,5681;1135,5701;1200,5721;1252,5741;1305,5761;1340,5781;1376,5801;1412,5821;1448,5841;1484,5861;1520,5881;1575,5921;1630,5961;1703,6021;1775,6081;1901,6201;1945,6261;2028,6341;2139,6461;2233,6581;2312,6701;2375,6821;2408,6901;2435,6961;2452,7021;2471,7141;2472,7201;2455,7321;2444,7341;2413,7421;2382,7461;2358,7501;2331,7541;2300,7561;2100,7761;2603,7741;2657,7681;2720,7561;2761,7441;2782,7321;2785,7241;2783,7201;2779,7161;2764,7061;2740,6961;2697,6861;2676,6801;2653,6761;2627,6701;2599,6661;2569,6601;2536,6561;2501,6501;2464,6441;2425,6401;2383,6341;2338,6281;2292,6221;2243,6181;2191,6121;2137,6061;2081,6001;1982,5901" o:connectangles="0,0,0,0,0,0,0,0,0,0,0,0,0,0,0,0,0,0,0,0,0,0,0,0,0,0,0,0,0,0,0,0,0,0,0,0,0,0,0,0,0,0,0,0,0,0,0,0,0,0,0,0,0,0,0,0,0,0,0,0,0,0,0"/>
                  </v:shape>
                  <v:shape id="Freeform 65" o:spid="_x0000_s1030" style="position:absolute;left:1868;top:536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" path="m1308,80r-776,l495,120r-19,l439,160r1009,l1425,140r-24,l1355,100r-24,l1308,80xe" fillcolor="#c1c1c1" stroked="f">
                    <v:path arrowok="t" o:connecttype="custom" o:connectlocs="1308,5441;532,5441;495,5481;476,5481;439,5521;1448,5521;1425,5501;1401,5501;1355,5461;1331,5461;1308,5441" o:connectangles="0,0,0,0,0,0,0,0,0,0,0"/>
                  </v:shape>
                  <v:shape id="Freeform 64" o:spid="_x0000_s1031" style="position:absolute;left:1868;top:536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" path="m1239,60r-669,l551,80r711,l1239,60xe" fillcolor="#c1c1c1" stroked="f">
                    <v:path arrowok="t" o:connecttype="custom" o:connectlocs="1239,5421;570,5421;551,5441;1262,5441;1239,5421" o:connectangles="0,0,0,0,0"/>
                  </v:shape>
                  <v:shape id="Freeform 63" o:spid="_x0000_s1032" style="position:absolute;left:1868;top:536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" path="m1194,40r-566,l609,60r607,l1194,40xe" fillcolor="#c1c1c1" stroked="f">
                    <v:path arrowok="t" o:connecttype="custom" o:connectlocs="1194,5401;628,5401;609,5421;1216,5421;1194,5401" o:connectangles="0,0,0,0,0"/>
                  </v:shape>
                  <v:shape id="Freeform 62" o:spid="_x0000_s1033" style="position:absolute;left:1868;top:536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" path="m1126,20r-440,l667,40r482,l1126,20xe" fillcolor="#c1c1c1" stroked="f">
                    <v:path arrowok="t" o:connecttype="custom" o:connectlocs="1126,5381;686,5381;667,5401;1149,5401;1126,5381" o:connectangles="0,0,0,0,0"/>
                  </v:shape>
                  <v:shape id="Freeform 61" o:spid="_x0000_s1034" style="position:absolute;left:1868;top:536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" path="m1038,l766,,746,20r314,l1038,xe" fillcolor="#c1c1c1" stroked="f">
                    <v:path arrowok="t" o:connecttype="custom" o:connectlocs="1038,5361;766,5361;746,5381;1060,5381;1038,5361" o:connectangles="0,0,0,0,0"/>
                  </v:shape>
                </v:group>
                <v:group id="Group 47" o:spid="_x0000_s1035" style="position:absolute;left:3206;top:4092;width:3061;height:2740" coordorigin="3206,4092"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">
                  <v:shape id="Freeform 59" o:spid="_x0000_s1036" style="position:absolute;left:3206;top:409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" path="m1210,160r-866,l328,180r-17,20l15,500r-9,l1,520,,540r2,40l7,600r7,l25,620r12,20l53,660r18,20l2126,2740r75,l2222,2720r13,l2250,2700r19,-20l2283,2660r13,l2306,2640r10,-20l2321,2600r3,l2324,2580r-4,l2316,2560r-7,l2112,2360r-94,-100l1971,2220r-47,-60l1831,2080r-47,-60l1737,1980r-46,-60l1597,1840r-46,-60l1458,1700r-46,-60l1366,1600r53,-60l1462,1500r33,-40l1511,1460r17,-20l1545,1420r36,l1599,1400r764,l2300,1360r-1179,l376,620,532,460r15,-20l562,440r14,-20l591,400r15,l622,380r16,l654,360r17,l689,340r40,l747,320r631,l1362,300r-15,-20l1332,280r-30,-40l1287,240r-31,-40l1241,200r-16,-20l1210,160xe" fillcolor="#c1c1c1" stroked="f">
                    <v:path arrowok="t" o:connecttype="custom" o:connectlocs="344,4252;311,4292;6,4592;0,4632;7,4692;25,4712;53,4752;2126,6832;2222,6812;2250,6792;2283,6752;2306,6732;2321,6692;2324,6672;2316,6652;2112,6452;1971,6312;1831,6172;1737,6072;1597,5932;1458,5792;1366,5692;1462,5592;1511,5552;1545,5512;1599,5492;2300,5452;376,4712;547,4532;576,4512;606,4492;638,4472;671,4452;729,4432;1378,4412;1347,4372;1302,4332;1256,4292;1225,4272" o:connectangles="0,0,0,0,0,0,0,0,0,0,0,0,0,0,0,0,0,0,0,0,0,0,0,0,0,0,0,0,0,0,0,0,0,0,0,0,0,0,0"/>
                  </v:shape>
                  <v:shape id="Freeform 58" o:spid="_x0000_s1037" style="position:absolute;left:3206;top:409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" path="m2944,2000r-93,l2868,2020r57,l2944,2000xe" fillcolor="#c1c1c1" stroked="f">
                    <v:path arrowok="t" o:connecttype="custom" o:connectlocs="2944,6092;2851,6092;2868,6112;2925,6112;2944,6092" o:connectangles="0,0,0,0,0"/>
                  </v:shape>
                  <v:shape id="Freeform 57" o:spid="_x0000_s1038" style="position:absolute;left:3206;top:409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" path="m2363,1400r-592,l1795,1420r55,l1868,1440r19,l1906,1460r39,l1964,1480r17,l1997,1500r17,l2031,1520r17,l2066,1540r17,l2101,1560r18,l2137,1580r18,l2174,1600r457,280l2833,2000r122,l2968,1980r16,-20l3004,1940r14,l3030,1920r11,-20l3052,1880r6,-20l3060,1860r-1,-20l3050,1820r-16,l3024,1800r-15,-20l2988,1780r-10,-20l2964,1760r-16,-20l2930,1740r-44,-40l2855,1700,2703,1600,2425,1440r-62,-40xe" fillcolor="#c1c1c1" stroked="f">
                    <v:path arrowok="t" o:connecttype="custom" o:connectlocs="2363,5492;1771,5492;1795,5512;1850,5512;1868,5532;1887,5532;1906,5552;1945,5552;1964,5572;1981,5572;1997,5592;2014,5592;2031,5612;2048,5612;2066,5632;2083,5632;2101,5652;2119,5652;2137,5672;2155,5672;2174,5692;2631,5972;2833,6092;2955,6092;2968,6072;2984,6052;3004,6032;3018,6032;3030,6012;3041,5992;3052,5972;3058,5952;3060,5952;3059,5932;3050,5912;3034,5912;3024,5892;3009,5872;2988,5872;2978,5852;2964,5852;2948,5832;2930,5832;2886,5792;2855,5792;2703,5692;2425,5532;2363,5492" o:connectangles="0,0,0,0,0,0,0,0,0,0,0,0,0,0,0,0,0,0,0,0,0,0,0,0,0,0,0,0,0,0,0,0,0,0,0,0,0,0,0,0,0,0,0,0,0,0,0,0"/>
                  </v:shape>
                  <v:shape id="Freeform 56" o:spid="_x0000_s1039" style="position:absolute;left:3206;top:409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" path="m1523,480r-367,l1206,540r10,l1230,560r14,20l1258,580r13,20l1283,620r12,20l1307,640r11,20l1329,680r11,20l1351,720r27,60l1391,820r5,l1408,880r3,40l1410,940r-7,60l1386,1060r-16,40l1360,1100r-11,20l1308,1180r-187,180l2300,1360r-50,-40l2232,1320r-18,-20l2197,1300r-18,-20l2145,1280r-17,-20l2077,1240r-19,-20l2040,1220r-18,-20l1986,1200r-19,-20l1949,1180r-18,-20l1893,1160r-20,-20l1815,1140r-19,-20l1658,1120r5,-20l1668,1080r3,l1675,1060r7,-60l1684,920r-1,l1682,900r-7,-60l1661,780r-12,-40l1643,720r-19,-60l1607,620r-8,l1589,600r-10,-20l1568,560r-12,-20l1543,520r-10,-20l1523,480xe" fillcolor="#c1c1c1" stroked="f">
                    <v:path arrowok="t" o:connecttype="custom" o:connectlocs="1156,4572;1216,4632;1244,4672;1271,4692;1295,4732;1318,4752;1340,4792;1378,4872;1396,4912;1411,5012;1403,5092;1370,5192;1349,5212;1121,5452;2250,5412;2214,5392;2179,5372;2128,5352;2058,5312;2022,5292;1967,5272;1931,5252;1873,5232;1796,5212;1663,5192;1671,5172;1682,5092;1683,5012;1675,4932;1649,4832;1624,4752;1599,4712;1579,4672;1556,4632;1533,4592" o:connectangles="0,0,0,0,0,0,0,0,0,0,0,0,0,0,0,0,0,0,0,0,0,0,0,0,0,0,0,0,0,0,0,0,0,0,0"/>
                  </v:shape>
                  <v:shape id="Freeform 55" o:spid="_x0000_s1040" style="position:absolute;left:3206;top:409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" path="m1423,360r-429,l1010,380r16,l1042,400r16,l1091,440r16,l1140,480r372,l1500,460r-11,-20l1477,420r-13,l1451,400r-14,-20l1423,360xe" fillcolor="#c1c1c1" stroked="f">
                    <v:path arrowok="t" o:connecttype="custom" o:connectlocs="1423,4452;994,4452;1010,4472;1026,4472;1042,4492;1058,4492;1091,4532;1107,4532;1140,4572;1512,4572;1500,4552;1489,4532;1477,4512;1464,4512;1451,4492;1437,4472;1423,4452" o:connectangles="0,0,0,0,0,0,0,0,0,0,0,0,0,0,0,0,0"/>
                  </v:shape>
                  <v:shape id="Freeform 54" o:spid="_x0000_s1041" style="position:absolute;left:3206;top:409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" path="m1378,320r-498,l900,340r41,l962,360r447,l1394,340r-16,-20xe" fillcolor="#c1c1c1" stroked="f">
                    <v:path arrowok="t" o:connecttype="custom" o:connectlocs="1378,4412;880,4412;900,4432;941,4432;962,4452;1409,4452;1394,4432;1378,4412" o:connectangles="0,0,0,0,0,0,0,0"/>
                  </v:shape>
                  <v:shape id="Freeform 53" o:spid="_x0000_s1042" style="position:absolute;left:3206;top:409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" path="m1146,120r-759,l373,140r-14,20l1194,160r-16,-20l1162,140r-16,-20xe" fillcolor="#c1c1c1" stroked="f">
                    <v:path arrowok="t" o:connecttype="custom" o:connectlocs="1146,4212;387,4212;373,4232;359,4252;1194,4252;1178,4232;1162,4232;1146,4212" o:connectangles="0,0,0,0,0,0,0,0"/>
                  </v:shape>
                  <v:shape id="Freeform 52" o:spid="_x0000_s1043" style="position:absolute;left:3206;top:409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" path="m1112,100r-695,l399,120r730,l1112,100xe" fillcolor="#c1c1c1" stroked="f">
                    <v:path arrowok="t" o:connecttype="custom" o:connectlocs="1112,4192;417,4192;399,4212;1129,4212;1112,4192" o:connectangles="0,0,0,0,0"/>
                  </v:shape>
                  <v:shape id="Freeform 51" o:spid="_x0000_s1044" style="position:absolute;left:3206;top:409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" path="m1043,60r-578,l450,80r-16,20l1095,100,1078,80r-18,l1043,60xe" fillcolor="#c1c1c1" stroked="f">
                    <v:path arrowok="t" o:connecttype="custom" o:connectlocs="1043,4152;465,4152;450,4172;434,4192;1095,4192;1078,4172;1060,4172;1043,4152" o:connectangles="0,0,0,0,0,0,0,0"/>
                  </v:shape>
                  <v:shape id="Freeform 50" o:spid="_x0000_s1045" style="position:absolute;left:3206;top:409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" path="m1007,40r-503,l485,60r540,l1007,40xe" fillcolor="#c1c1c1" stroked="f">
                    <v:path arrowok="t" o:connecttype="custom" o:connectlocs="1007,4132;504,4132;485,4152;1025,4152;1007,4132" o:connectangles="0,0,0,0,0"/>
                  </v:shape>
                  <v:shape id="Freeform 49" o:spid="_x0000_s1046" style="position:absolute;left:3206;top:409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" path="m951,20r-390,l542,40r428,l951,20xe" fillcolor="#c1c1c1" stroked="f">
                    <v:path arrowok="t" o:connecttype="custom" o:connectlocs="951,4112;561,4112;542,4132;970,4132;951,4112" o:connectangles="0,0,0,0,0"/>
                  </v:shape>
                  <v:shape id="Freeform 48" o:spid="_x0000_s1047" style="position:absolute;left:3206;top:409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" path="m891,l617,,598,20r313,l891,xe" fillcolor="#c1c1c1" stroked="f">
                    <v:path arrowok="t" o:connecttype="custom" o:connectlocs="891,4092;617,4092;598,4112;911,4112;891,4092" o:connectangles="0,0,0,0,0"/>
                  </v:shape>
                </v:group>
                <v:group id="Group 43" o:spid="_x0000_s1048" style="position:absolute;left:4692;top:2924;width:2877;height:2877" coordorigin="4692,2924"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">
                  <v:shape id="Freeform 46" o:spid="_x0000_s1049" style="position:absolute;left:4692;top:2924;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" path="m210,l150,19,89,73,45,118,8,168,,206r4,21l11,245r10,18l101,389,1619,2784r36,50l1719,2876r17,-4l1798,2826r46,-50l1870,2713r1,-10l1865,2691r-3,-10l1856,2669r-8,-12l1450,2045r-21,-32l1709,1733r-468,l419,461,375,395r1,-1l850,394,265,22,250,13,232,6,210,xe" fillcolor="#c1c1c1" stroked="f">
                    <v:path arrowok="t" o:connecttype="custom" o:connectlocs="210,2924;150,2943;89,2997;45,3042;8,3092;0,3130;4,3151;11,3169;21,3187;101,3313;1619,5708;1655,5758;1719,5800;1736,5796;1798,5750;1844,5700;1870,5637;1871,5627;1865,5615;1862,5605;1856,5593;1848,5581;1450,4969;1429,4937;1709,4657;1241,4657;419,3385;375,3319;376,3318;850,3318;265,2946;250,2937;232,2930;210,2924" o:connectangles="0,0,0,0,0,0,0,0,0,0,0,0,0,0,0,0,0,0,0,0,0,0,0,0,0,0,0,0,0,0,0,0,0,0"/>
                  </v:shape>
                  <v:shape id="Freeform 45" o:spid="_x0000_s1050" style="position:absolute;left:4692;top:2924;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" path="m2509,1442r-509,l2656,1863r14,7l2681,1875r20,7l2711,1883r19,-5l2791,1833r51,-53l2877,1720r-4,-22l2833,1652r-53,-37l2509,1442xe" fillcolor="#c1c1c1" stroked="f">
                    <v:path arrowok="t" o:connecttype="custom" o:connectlocs="2509,4366;2000,4366;2656,4787;2670,4794;2681,4799;2701,4806;2711,4807;2730,4802;2791,4757;2842,4704;2877,4644;2873,4622;2833,4576;2780,4539;2509,4366" o:connectangles="0,0,0,0,0,0,0,0,0,0,0,0,0,0,0"/>
                  </v:shape>
                  <v:shape id="Freeform 44" o:spid="_x0000_s1051" style="position:absolute;left:4692;top:2924;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" path="m850,394r-474,l1718,1256r-477,477l1709,1733r291,-291l2509,1442,850,394xe" fillcolor="#c1c1c1" stroked="f">
                    <v:path arrowok="t" o:connecttype="custom" o:connectlocs="850,3318;376,3318;1718,4180;1241,4657;1709,4657;2000,4366;2509,4366;850,3318" o:connectangles="0,0,0,0,0,0,0,0"/>
                  </v:shape>
                </v:group>
                <v:group id="Group 40" o:spid="_x0000_s1052" style="position:absolute;left:5643;top:1510;width:2326;height:2883" coordorigin="5643,1510"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">
                  <v:shape id="Freeform 42" o:spid="_x0000_s1053" style="position:absolute;left:5643;top:1510;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" path="m659,l15,630,,683r2,26l38,776,2127,2869r36,13l2185,2878r66,-43l2296,2788r25,-52l2325,2725r-1,-9l2319,2704r-4,-10l2309,2686,1380,1757r244,-245l1136,1512,384,760,892,252r3,-6l873,183,830,130,786,85,725,31,668,1,659,xe" fillcolor="#c1c1c1" stroked="f">
                    <v:path arrowok="t" o:connecttype="custom" o:connectlocs="659,1510;15,2140;0,2193;2,2219;38,2286;2127,4379;2163,4392;2185,4388;2251,4345;2296,4298;2321,4246;2325,4235;2324,4226;2319,4214;2315,4204;2309,4196;1380,3267;1624,3022;1136,3022;384,2270;892,1762;895,1756;873,1693;830,1640;786,1595;725,1541;668,1511;659,1510" o:connectangles="0,0,0,0,0,0,0,0,0,0,0,0,0,0,0,0,0,0,0,0,0,0,0,0,0,0,0,0"/>
                  </v:shape>
                  <v:shape id="Freeform 41" o:spid="_x0000_s1054" style="position:absolute;left:5643;top:1510;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" path="m1631,1027r-9,2l1616,1031r-480,481l1624,1512r237,-236l1862,1268r,-10l1861,1248r-30,-57l1791,1145r-50,-50l1695,1055r-55,-27l1631,1027xe" fillcolor="#c1c1c1" stroked="f">
                    <v:path arrowok="t" o:connecttype="custom" o:connectlocs="1631,2537;1622,2539;1616,2541;1136,3022;1624,3022;1861,2786;1862,2778;1862,2768;1861,2758;1831,2701;1791,2655;1741,2605;1695,2565;1640,2538;1631,2537" o:connectangles="0,0,0,0,0,0,0,0,0,0,0,0,0,0,0"/>
                  </v:shape>
                </v:group>
                <v:group id="Group 36" o:spid="_x0000_s1055" style="position:absolute;left:6454;top:371;width:2769;height:2769" coordorigin="6454,371"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">
                  <v:shape id="Freeform 39" o:spid="_x0000_s1056" style="position:absolute;left:6454;top:371;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" path="m1010,828r-365,l2570,2753r10,8l2590,2764r10,4l2609,2769r19,-6l2695,2720r44,-48l2764,2621r4,-11l2768,2600r-8,-20l2753,2571,1010,828xe" fillcolor="#c1c1c1" stroked="f">
                    <v:path arrowok="t" o:connecttype="custom" o:connectlocs="1010,1199;645,1199;2570,3124;2580,3132;2590,3135;2600,3139;2609,3140;2628,3134;2695,3091;2739,3043;2764,2992;2768,2981;2768,2971;2760,2951;2753,2942;1010,1199" o:connectangles="0,0,0,0,0,0,0,0,0,0,0,0,0,0,0,0"/>
                  </v:shape>
                  <v:shape id="Freeform 38" o:spid="_x0000_s1057" style="position:absolute;left:6454;top:371;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" path="m248,1222r-11,l246,1223r2,-1xe" fillcolor="#c1c1c1" stroked="f">
                    <v:path arrowok="t" o:connecttype="custom" o:connectlocs="248,1593;237,1593;246,1594;248,1593" o:connectangles="0,0,0,0"/>
                  </v:shape>
                  <v:shape id="Freeform 37" o:spid="_x0000_s1058" style="position:absolute;left:6454;top:371;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" path="m987,l976,r-7,4l3,970,,977r1,11l36,1056r40,47l124,1151r47,39l226,1222r22,l253,1219,645,828r365,l827,645,1219,253r3,-7l1201,184r-44,-53l1113,86,1052,32,996,1,987,xe" fillcolor="#c1c1c1" stroked="f">
                    <v:path arrowok="t" o:connecttype="custom" o:connectlocs="987,371;976,371;969,375;3,1341;0,1348;1,1359;36,1427;76,1474;124,1522;171,1561;226,1593;248,1593;253,1590;645,1199;1010,1199;827,1016;1219,624;1222,617;1201,555;1157,502;1113,457;1052,403;996,372;987,371" o:connectangles="0,0,0,0,0,0,0,0,0,0,0,0,0,0,0,0,0,0,0,0,0,0,0,0"/>
                  </v:shape>
                </v:group>
                <w10:wrap anchorx="page"/>
              </v:group>
            </w:pict>
          </mc:Fallback>
        </mc:AlternateContent>
      </w:r>
      <w:r w:rsidR="00D54B1A" w:rsidRPr="00E354A4">
        <w:rPr>
          <w:spacing w:val="-1"/>
        </w:rPr>
        <w:t>The</w:t>
      </w:r>
      <w:r w:rsidR="00D54B1A" w:rsidRPr="00E354A4">
        <w:rPr>
          <w:spacing w:val="-7"/>
        </w:rPr>
        <w:t xml:space="preserve"> </w:t>
      </w:r>
      <w:r w:rsidR="00D54B1A" w:rsidRPr="00E354A4">
        <w:rPr>
          <w:spacing w:val="-1"/>
        </w:rPr>
        <w:t>AFSRP</w:t>
      </w:r>
      <w:r w:rsidR="00D54B1A" w:rsidRPr="00E354A4">
        <w:t xml:space="preserve"> </w:t>
      </w:r>
      <w:r w:rsidR="00D54B1A" w:rsidRPr="00E354A4">
        <w:rPr>
          <w:spacing w:val="-2"/>
        </w:rPr>
        <w:t>must</w:t>
      </w:r>
      <w:r w:rsidR="00D54B1A" w:rsidRPr="00E354A4">
        <w:rPr>
          <w:spacing w:val="-1"/>
        </w:rPr>
        <w:t xml:space="preserve"> </w:t>
      </w:r>
      <w:r w:rsidR="00D54B1A" w:rsidRPr="00E354A4">
        <w:rPr>
          <w:spacing w:val="-2"/>
        </w:rPr>
        <w:t>include:</w:t>
      </w:r>
    </w:p>
    <w:p w14:paraId="22DC8571" w14:textId="77777777" w:rsidR="001B53B8" w:rsidRPr="00E354A4" w:rsidRDefault="00D54B1A">
      <w:pPr>
        <w:pStyle w:val="BodyText"/>
        <w:numPr>
          <w:ilvl w:val="1"/>
          <w:numId w:val="2"/>
        </w:numPr>
        <w:tabs>
          <w:tab w:val="left" w:pos="1133"/>
        </w:tabs>
        <w:spacing w:before="191"/>
        <w:ind w:hanging="424"/>
      </w:pPr>
      <w:r w:rsidRPr="00E354A4">
        <w:t>a</w:t>
      </w:r>
      <w:r w:rsidRPr="00E354A4">
        <w:rPr>
          <w:spacing w:val="-2"/>
        </w:rPr>
        <w:t xml:space="preserve"> description of</w:t>
      </w:r>
      <w:r w:rsidRPr="00E354A4">
        <w:rPr>
          <w:spacing w:val="-3"/>
        </w:rPr>
        <w:t xml:space="preserve"> </w:t>
      </w:r>
      <w:r w:rsidRPr="00E354A4">
        <w:rPr>
          <w:spacing w:val="-1"/>
        </w:rPr>
        <w:t>the</w:t>
      </w:r>
      <w:r w:rsidRPr="00E354A4">
        <w:rPr>
          <w:spacing w:val="-2"/>
        </w:rPr>
        <w:t xml:space="preserve"> aquatic</w:t>
      </w:r>
      <w:r w:rsidRPr="00E354A4">
        <w:rPr>
          <w:spacing w:val="-4"/>
        </w:rPr>
        <w:t xml:space="preserve"> </w:t>
      </w:r>
      <w:r w:rsidRPr="00E354A4">
        <w:rPr>
          <w:spacing w:val="-1"/>
        </w:rPr>
        <w:t>fauna</w:t>
      </w:r>
      <w:r w:rsidRPr="00E354A4">
        <w:rPr>
          <w:spacing w:val="-4"/>
        </w:rPr>
        <w:t xml:space="preserve"> </w:t>
      </w:r>
      <w:r w:rsidRPr="00E354A4">
        <w:rPr>
          <w:spacing w:val="-2"/>
        </w:rPr>
        <w:t>values</w:t>
      </w:r>
      <w:r w:rsidRPr="00E354A4">
        <w:rPr>
          <w:spacing w:val="-4"/>
        </w:rPr>
        <w:t xml:space="preserve"> </w:t>
      </w:r>
      <w:r w:rsidRPr="00E354A4">
        <w:t>to</w:t>
      </w:r>
      <w:r w:rsidRPr="00E354A4">
        <w:rPr>
          <w:spacing w:val="-2"/>
        </w:rPr>
        <w:t xml:space="preserve"> be addressed</w:t>
      </w:r>
      <w:r w:rsidRPr="00E354A4">
        <w:rPr>
          <w:spacing w:val="-4"/>
        </w:rPr>
        <w:t xml:space="preserve"> </w:t>
      </w:r>
      <w:r w:rsidRPr="00E354A4">
        <w:rPr>
          <w:spacing w:val="-1"/>
        </w:rPr>
        <w:t>by</w:t>
      </w:r>
      <w:r w:rsidRPr="00E354A4">
        <w:rPr>
          <w:spacing w:val="-4"/>
        </w:rPr>
        <w:t xml:space="preserve"> </w:t>
      </w:r>
      <w:r w:rsidRPr="00E354A4">
        <w:rPr>
          <w:spacing w:val="-1"/>
        </w:rPr>
        <w:t>the</w:t>
      </w:r>
      <w:r w:rsidRPr="00E354A4">
        <w:rPr>
          <w:spacing w:val="-2"/>
        </w:rPr>
        <w:t xml:space="preserve"> AFSRP;</w:t>
      </w:r>
    </w:p>
    <w:p w14:paraId="00F7F39B" w14:textId="77777777" w:rsidR="001B53B8" w:rsidRPr="00E354A4" w:rsidRDefault="00D54B1A">
      <w:pPr>
        <w:pStyle w:val="BodyText"/>
        <w:numPr>
          <w:ilvl w:val="1"/>
          <w:numId w:val="2"/>
        </w:numPr>
        <w:tabs>
          <w:tab w:val="left" w:pos="1133"/>
        </w:tabs>
        <w:spacing w:before="184"/>
        <w:ind w:hanging="424"/>
      </w:pPr>
      <w:r w:rsidRPr="00E354A4">
        <w:rPr>
          <w:spacing w:val="-2"/>
        </w:rPr>
        <w:t>plans identifying</w:t>
      </w:r>
      <w:r w:rsidRPr="00E354A4">
        <w:rPr>
          <w:spacing w:val="-4"/>
        </w:rPr>
        <w:t xml:space="preserve"> </w:t>
      </w:r>
      <w:r w:rsidRPr="00E354A4">
        <w:t>the</w:t>
      </w:r>
      <w:r w:rsidRPr="00E354A4">
        <w:rPr>
          <w:spacing w:val="-2"/>
        </w:rPr>
        <w:t xml:space="preserve"> locations</w:t>
      </w:r>
      <w:r w:rsidRPr="00E354A4">
        <w:rPr>
          <w:spacing w:val="-4"/>
        </w:rPr>
        <w:t xml:space="preserve"> </w:t>
      </w:r>
      <w:r w:rsidRPr="00E354A4">
        <w:rPr>
          <w:spacing w:val="-2"/>
        </w:rPr>
        <w:t>where salvage of</w:t>
      </w:r>
      <w:r w:rsidRPr="00E354A4">
        <w:rPr>
          <w:spacing w:val="-3"/>
        </w:rPr>
        <w:t xml:space="preserve"> </w:t>
      </w:r>
      <w:r w:rsidRPr="00E354A4">
        <w:rPr>
          <w:spacing w:val="-2"/>
        </w:rPr>
        <w:t>fish and</w:t>
      </w:r>
      <w:r w:rsidRPr="00E354A4">
        <w:rPr>
          <w:spacing w:val="-1"/>
        </w:rPr>
        <w:t xml:space="preserve"> kōura</w:t>
      </w:r>
      <w:r w:rsidRPr="00E354A4">
        <w:rPr>
          <w:spacing w:val="-2"/>
        </w:rPr>
        <w:t xml:space="preserve"> will</w:t>
      </w:r>
      <w:r w:rsidRPr="00E354A4">
        <w:rPr>
          <w:spacing w:val="-3"/>
        </w:rPr>
        <w:t xml:space="preserve"> </w:t>
      </w:r>
      <w:r w:rsidRPr="00E354A4">
        <w:rPr>
          <w:spacing w:val="-1"/>
        </w:rPr>
        <w:t>be</w:t>
      </w:r>
      <w:r w:rsidRPr="00E354A4">
        <w:rPr>
          <w:spacing w:val="-4"/>
        </w:rPr>
        <w:t xml:space="preserve"> </w:t>
      </w:r>
      <w:r w:rsidRPr="00E354A4">
        <w:rPr>
          <w:spacing w:val="-2"/>
        </w:rPr>
        <w:t>undertaken;</w:t>
      </w:r>
    </w:p>
    <w:p w14:paraId="43493396" w14:textId="77777777" w:rsidR="001B53B8" w:rsidRPr="00E354A4" w:rsidRDefault="00D54B1A">
      <w:pPr>
        <w:pStyle w:val="BodyText"/>
        <w:numPr>
          <w:ilvl w:val="1"/>
          <w:numId w:val="2"/>
        </w:numPr>
        <w:tabs>
          <w:tab w:val="left" w:pos="1133"/>
        </w:tabs>
        <w:spacing w:before="186" w:line="302" w:lineRule="auto"/>
        <w:ind w:right="369" w:hanging="424"/>
      </w:pPr>
      <w:r w:rsidRPr="00E354A4">
        <w:rPr>
          <w:spacing w:val="-2"/>
        </w:rPr>
        <w:t>procedures for</w:t>
      </w:r>
      <w:r w:rsidRPr="00E354A4">
        <w:rPr>
          <w:spacing w:val="-1"/>
        </w:rPr>
        <w:t xml:space="preserve"> </w:t>
      </w:r>
      <w:r w:rsidRPr="00E354A4">
        <w:rPr>
          <w:spacing w:val="-2"/>
        </w:rPr>
        <w:t>pre-stream</w:t>
      </w:r>
      <w:r w:rsidRPr="00E354A4">
        <w:rPr>
          <w:spacing w:val="-1"/>
        </w:rPr>
        <w:t xml:space="preserve"> </w:t>
      </w:r>
      <w:r w:rsidRPr="00E354A4">
        <w:rPr>
          <w:spacing w:val="-2"/>
        </w:rPr>
        <w:t>works site visits</w:t>
      </w:r>
      <w:r w:rsidRPr="00E354A4">
        <w:rPr>
          <w:spacing w:val="-4"/>
        </w:rPr>
        <w:t xml:space="preserve"> </w:t>
      </w:r>
      <w:r w:rsidRPr="00E354A4">
        <w:rPr>
          <w:spacing w:val="-2"/>
        </w:rPr>
        <w:t>prior</w:t>
      </w:r>
      <w:r w:rsidRPr="00E354A4">
        <w:rPr>
          <w:spacing w:val="-3"/>
        </w:rPr>
        <w:t xml:space="preserve"> </w:t>
      </w:r>
      <w:r w:rsidRPr="00E354A4">
        <w:rPr>
          <w:spacing w:val="-1"/>
        </w:rPr>
        <w:t>to</w:t>
      </w:r>
      <w:r w:rsidRPr="00E354A4">
        <w:rPr>
          <w:spacing w:val="-2"/>
        </w:rPr>
        <w:t xml:space="preserve"> any works</w:t>
      </w:r>
      <w:r w:rsidRPr="00E354A4">
        <w:rPr>
          <w:spacing w:val="-4"/>
        </w:rPr>
        <w:t xml:space="preserve"> </w:t>
      </w:r>
      <w:r w:rsidRPr="00E354A4">
        <w:rPr>
          <w:spacing w:val="-2"/>
        </w:rPr>
        <w:t xml:space="preserve">commencing within </w:t>
      </w:r>
      <w:r w:rsidRPr="00E354A4">
        <w:rPr>
          <w:spacing w:val="-3"/>
        </w:rPr>
        <w:t>any</w:t>
      </w:r>
      <w:r w:rsidRPr="00E354A4">
        <w:rPr>
          <w:spacing w:val="60"/>
        </w:rPr>
        <w:t xml:space="preserve"> </w:t>
      </w:r>
      <w:r w:rsidRPr="00E354A4">
        <w:rPr>
          <w:spacing w:val="-2"/>
        </w:rPr>
        <w:t>streams,</w:t>
      </w:r>
      <w:r w:rsidRPr="00E354A4">
        <w:rPr>
          <w:spacing w:val="-1"/>
        </w:rPr>
        <w:t xml:space="preserve"> with</w:t>
      </w:r>
      <w:r w:rsidRPr="00E354A4">
        <w:rPr>
          <w:spacing w:val="-4"/>
        </w:rPr>
        <w:t xml:space="preserve"> </w:t>
      </w:r>
      <w:r w:rsidRPr="00E354A4">
        <w:rPr>
          <w:spacing w:val="-1"/>
        </w:rPr>
        <w:t>each</w:t>
      </w:r>
      <w:r w:rsidRPr="00E354A4">
        <w:rPr>
          <w:spacing w:val="-4"/>
        </w:rPr>
        <w:t xml:space="preserve"> </w:t>
      </w:r>
      <w:r w:rsidRPr="00E354A4">
        <w:rPr>
          <w:spacing w:val="-1"/>
        </w:rPr>
        <w:t>site</w:t>
      </w:r>
      <w:r w:rsidRPr="00E354A4">
        <w:rPr>
          <w:spacing w:val="-4"/>
        </w:rPr>
        <w:t xml:space="preserve"> </w:t>
      </w:r>
      <w:r w:rsidRPr="00E354A4">
        <w:rPr>
          <w:spacing w:val="-2"/>
        </w:rPr>
        <w:t>visit</w:t>
      </w:r>
      <w:r w:rsidRPr="00E354A4">
        <w:rPr>
          <w:spacing w:val="-1"/>
        </w:rPr>
        <w:t xml:space="preserve"> </w:t>
      </w:r>
      <w:r w:rsidRPr="00E354A4">
        <w:rPr>
          <w:spacing w:val="-2"/>
        </w:rPr>
        <w:t>addressing</w:t>
      </w:r>
      <w:r w:rsidRPr="00E354A4">
        <w:rPr>
          <w:spacing w:val="-4"/>
        </w:rPr>
        <w:t xml:space="preserve"> </w:t>
      </w:r>
      <w:r w:rsidRPr="00E354A4">
        <w:rPr>
          <w:spacing w:val="-2"/>
        </w:rPr>
        <w:t>at</w:t>
      </w:r>
      <w:r w:rsidRPr="00E354A4">
        <w:rPr>
          <w:spacing w:val="-1"/>
        </w:rPr>
        <w:t xml:space="preserve"> </w:t>
      </w:r>
      <w:r w:rsidRPr="00E354A4">
        <w:t>a</w:t>
      </w:r>
      <w:r w:rsidRPr="00E354A4">
        <w:rPr>
          <w:spacing w:val="-4"/>
        </w:rPr>
        <w:t xml:space="preserve"> </w:t>
      </w:r>
      <w:r w:rsidRPr="00E354A4">
        <w:rPr>
          <w:spacing w:val="-2"/>
        </w:rPr>
        <w:t>minimum:</w:t>
      </w:r>
    </w:p>
    <w:p w14:paraId="6A4CD6C2" w14:textId="77777777" w:rsidR="001B53B8" w:rsidRPr="00E354A4" w:rsidRDefault="00D54B1A">
      <w:pPr>
        <w:pStyle w:val="BodyText"/>
        <w:numPr>
          <w:ilvl w:val="0"/>
          <w:numId w:val="1"/>
        </w:numPr>
        <w:tabs>
          <w:tab w:val="left" w:pos="1561"/>
        </w:tabs>
        <w:spacing w:before="184"/>
      </w:pPr>
      <w:r w:rsidRPr="00E354A4">
        <w:t xml:space="preserve">the </w:t>
      </w:r>
      <w:r w:rsidRPr="00E354A4">
        <w:rPr>
          <w:spacing w:val="-1"/>
        </w:rPr>
        <w:t>extent of works</w:t>
      </w:r>
      <w:r w:rsidRPr="00E354A4">
        <w:rPr>
          <w:spacing w:val="1"/>
        </w:rPr>
        <w:t xml:space="preserve"> </w:t>
      </w:r>
      <w:r w:rsidRPr="00E354A4">
        <w:rPr>
          <w:spacing w:val="-2"/>
        </w:rPr>
        <w:t>proposed;</w:t>
      </w:r>
    </w:p>
    <w:p w14:paraId="20D7D0E8" w14:textId="77777777" w:rsidR="001B53B8" w:rsidRPr="00E354A4" w:rsidRDefault="001B53B8">
      <w:pPr>
        <w:spacing w:before="3"/>
        <w:rPr>
          <w:rFonts w:ascii="Arial" w:eastAsia="Arial" w:hAnsi="Arial" w:cs="Arial"/>
        </w:rPr>
      </w:pPr>
    </w:p>
    <w:p w14:paraId="1276147F" w14:textId="77777777" w:rsidR="001B53B8" w:rsidRPr="00E354A4" w:rsidRDefault="00D54B1A">
      <w:pPr>
        <w:pStyle w:val="BodyText"/>
        <w:numPr>
          <w:ilvl w:val="0"/>
          <w:numId w:val="1"/>
        </w:numPr>
        <w:tabs>
          <w:tab w:val="left" w:pos="1560"/>
        </w:tabs>
        <w:ind w:left="1559" w:hanging="427"/>
      </w:pPr>
      <w:r w:rsidRPr="00E354A4">
        <w:t>the</w:t>
      </w:r>
      <w:r w:rsidRPr="00E354A4">
        <w:rPr>
          <w:spacing w:val="-2"/>
        </w:rPr>
        <w:t xml:space="preserve"> </w:t>
      </w:r>
      <w:r w:rsidRPr="00E354A4">
        <w:rPr>
          <w:spacing w:val="-1"/>
        </w:rPr>
        <w:t>timing</w:t>
      </w:r>
      <w:r w:rsidRPr="00E354A4">
        <w:t xml:space="preserve"> </w:t>
      </w:r>
      <w:r w:rsidRPr="00E354A4">
        <w:rPr>
          <w:spacing w:val="-1"/>
        </w:rPr>
        <w:t>and</w:t>
      </w:r>
      <w:r w:rsidRPr="00E354A4">
        <w:rPr>
          <w:spacing w:val="-2"/>
        </w:rPr>
        <w:t xml:space="preserve"> </w:t>
      </w:r>
      <w:r w:rsidRPr="00E354A4">
        <w:rPr>
          <w:spacing w:val="-1"/>
        </w:rPr>
        <w:t>methods</w:t>
      </w:r>
      <w:r w:rsidRPr="00E354A4">
        <w:rPr>
          <w:spacing w:val="-4"/>
        </w:rPr>
        <w:t xml:space="preserve"> </w:t>
      </w:r>
      <w:r w:rsidRPr="00E354A4">
        <w:rPr>
          <w:spacing w:val="-1"/>
        </w:rPr>
        <w:t>proposed</w:t>
      </w:r>
      <w:r w:rsidRPr="00E354A4">
        <w:rPr>
          <w:spacing w:val="-2"/>
        </w:rPr>
        <w:t xml:space="preserve"> </w:t>
      </w:r>
      <w:r w:rsidRPr="00E354A4">
        <w:t>for</w:t>
      </w:r>
      <w:r w:rsidRPr="00E354A4">
        <w:rPr>
          <w:spacing w:val="-1"/>
        </w:rPr>
        <w:t xml:space="preserve"> stream</w:t>
      </w:r>
      <w:r w:rsidRPr="00E354A4">
        <w:rPr>
          <w:spacing w:val="2"/>
        </w:rPr>
        <w:t xml:space="preserve"> </w:t>
      </w:r>
      <w:r w:rsidRPr="00E354A4">
        <w:rPr>
          <w:spacing w:val="-1"/>
        </w:rPr>
        <w:t>works;</w:t>
      </w:r>
    </w:p>
    <w:p w14:paraId="56FD1929" w14:textId="77777777" w:rsidR="001B53B8" w:rsidRPr="00E354A4" w:rsidRDefault="001B53B8">
      <w:pPr>
        <w:rPr>
          <w:rFonts w:ascii="Arial" w:eastAsia="Arial" w:hAnsi="Arial" w:cs="Arial"/>
        </w:rPr>
      </w:pPr>
    </w:p>
    <w:p w14:paraId="46BB2F9B" w14:textId="77777777" w:rsidR="001B53B8" w:rsidRPr="00E354A4" w:rsidRDefault="00D54B1A">
      <w:pPr>
        <w:pStyle w:val="BodyText"/>
        <w:numPr>
          <w:ilvl w:val="0"/>
          <w:numId w:val="1"/>
        </w:numPr>
        <w:tabs>
          <w:tab w:val="left" w:pos="1561"/>
        </w:tabs>
      </w:pPr>
      <w:r w:rsidRPr="00E354A4">
        <w:t>the</w:t>
      </w:r>
      <w:r w:rsidRPr="00E354A4">
        <w:rPr>
          <w:spacing w:val="-2"/>
        </w:rPr>
        <w:t xml:space="preserve"> </w:t>
      </w:r>
      <w:r w:rsidRPr="00E354A4">
        <w:rPr>
          <w:spacing w:val="-1"/>
        </w:rPr>
        <w:t>methods</w:t>
      </w:r>
      <w:r w:rsidRPr="00E354A4">
        <w:rPr>
          <w:spacing w:val="-2"/>
        </w:rPr>
        <w:t xml:space="preserve"> </w:t>
      </w:r>
      <w:r w:rsidRPr="00E354A4">
        <w:rPr>
          <w:spacing w:val="-1"/>
        </w:rPr>
        <w:t>proposed</w:t>
      </w:r>
      <w:r w:rsidRPr="00E354A4">
        <w:rPr>
          <w:spacing w:val="-2"/>
        </w:rPr>
        <w:t xml:space="preserve"> </w:t>
      </w:r>
      <w:r w:rsidRPr="00E354A4">
        <w:rPr>
          <w:spacing w:val="-1"/>
        </w:rPr>
        <w:t xml:space="preserve">for </w:t>
      </w:r>
      <w:r w:rsidRPr="00E354A4">
        <w:t xml:space="preserve">fish </w:t>
      </w:r>
      <w:r w:rsidRPr="00E354A4">
        <w:rPr>
          <w:spacing w:val="-1"/>
        </w:rPr>
        <w:t>salvage;</w:t>
      </w:r>
    </w:p>
    <w:p w14:paraId="161E34DD" w14:textId="77777777" w:rsidR="001B53B8" w:rsidRPr="00E354A4" w:rsidRDefault="001B53B8">
      <w:pPr>
        <w:rPr>
          <w:rFonts w:ascii="Arial" w:eastAsia="Arial" w:hAnsi="Arial" w:cs="Arial"/>
        </w:rPr>
      </w:pPr>
    </w:p>
    <w:p w14:paraId="1FDEB6D0" w14:textId="77777777" w:rsidR="001B53B8" w:rsidRPr="00E354A4" w:rsidRDefault="00D54B1A">
      <w:pPr>
        <w:pStyle w:val="BodyText"/>
        <w:numPr>
          <w:ilvl w:val="0"/>
          <w:numId w:val="1"/>
        </w:numPr>
        <w:tabs>
          <w:tab w:val="left" w:pos="1561"/>
        </w:tabs>
      </w:pPr>
      <w:r w:rsidRPr="00E354A4">
        <w:rPr>
          <w:spacing w:val="-1"/>
        </w:rPr>
        <w:t>monitoring</w:t>
      </w:r>
      <w:r w:rsidRPr="00E354A4">
        <w:rPr>
          <w:spacing w:val="-2"/>
        </w:rPr>
        <w:t xml:space="preserve"> </w:t>
      </w:r>
      <w:r w:rsidRPr="00E354A4">
        <w:rPr>
          <w:spacing w:val="-1"/>
        </w:rPr>
        <w:t>methods;</w:t>
      </w:r>
    </w:p>
    <w:p w14:paraId="3E1809B4" w14:textId="77777777" w:rsidR="001B53B8" w:rsidRPr="00E354A4" w:rsidRDefault="001B53B8">
      <w:pPr>
        <w:spacing w:before="3"/>
        <w:rPr>
          <w:rFonts w:ascii="Arial" w:eastAsia="Arial" w:hAnsi="Arial" w:cs="Arial"/>
        </w:rPr>
      </w:pPr>
    </w:p>
    <w:p w14:paraId="3B390473" w14:textId="77777777" w:rsidR="001B53B8" w:rsidRPr="00E354A4" w:rsidRDefault="00D54B1A">
      <w:pPr>
        <w:pStyle w:val="BodyText"/>
        <w:numPr>
          <w:ilvl w:val="0"/>
          <w:numId w:val="1"/>
        </w:numPr>
        <w:tabs>
          <w:tab w:val="left" w:pos="1561"/>
        </w:tabs>
        <w:ind w:hanging="427"/>
      </w:pPr>
      <w:r w:rsidRPr="00E354A4">
        <w:rPr>
          <w:spacing w:val="-1"/>
        </w:rPr>
        <w:t>locations</w:t>
      </w:r>
      <w:r w:rsidRPr="00E354A4">
        <w:rPr>
          <w:spacing w:val="1"/>
        </w:rPr>
        <w:t xml:space="preserve"> </w:t>
      </w:r>
      <w:r w:rsidRPr="00E354A4">
        <w:rPr>
          <w:spacing w:val="-1"/>
        </w:rPr>
        <w:t>for relocation</w:t>
      </w:r>
      <w:r w:rsidRPr="00E354A4">
        <w:t xml:space="preserve"> </w:t>
      </w:r>
      <w:r w:rsidRPr="00E354A4">
        <w:rPr>
          <w:spacing w:val="-1"/>
        </w:rPr>
        <w:t>sites;</w:t>
      </w:r>
    </w:p>
    <w:p w14:paraId="156C8340" w14:textId="77777777" w:rsidR="001B53B8" w:rsidRPr="00E354A4" w:rsidRDefault="001B53B8">
      <w:pPr>
        <w:rPr>
          <w:rFonts w:ascii="Arial" w:eastAsia="Arial" w:hAnsi="Arial" w:cs="Arial"/>
        </w:rPr>
      </w:pPr>
    </w:p>
    <w:p w14:paraId="7EF3EF0F" w14:textId="77777777" w:rsidR="001B53B8" w:rsidRPr="00E354A4" w:rsidRDefault="00D54B1A">
      <w:pPr>
        <w:pStyle w:val="BodyText"/>
        <w:numPr>
          <w:ilvl w:val="0"/>
          <w:numId w:val="1"/>
        </w:numPr>
        <w:tabs>
          <w:tab w:val="left" w:pos="1561"/>
        </w:tabs>
        <w:ind w:hanging="427"/>
      </w:pPr>
      <w:r w:rsidRPr="00E354A4">
        <w:rPr>
          <w:spacing w:val="-1"/>
        </w:rPr>
        <w:t>information</w:t>
      </w:r>
      <w:r w:rsidRPr="00E354A4">
        <w:t xml:space="preserve"> </w:t>
      </w:r>
      <w:r w:rsidRPr="00E354A4">
        <w:rPr>
          <w:spacing w:val="-1"/>
        </w:rPr>
        <w:t>necessary</w:t>
      </w:r>
      <w:r w:rsidRPr="00E354A4">
        <w:rPr>
          <w:spacing w:val="-2"/>
        </w:rPr>
        <w:t xml:space="preserve"> </w:t>
      </w:r>
      <w:r w:rsidRPr="00E354A4">
        <w:t>to</w:t>
      </w:r>
      <w:r w:rsidRPr="00E354A4">
        <w:rPr>
          <w:spacing w:val="-2"/>
        </w:rPr>
        <w:t xml:space="preserve"> </w:t>
      </w:r>
      <w:r w:rsidRPr="00E354A4">
        <w:rPr>
          <w:spacing w:val="-1"/>
        </w:rPr>
        <w:t xml:space="preserve">inform </w:t>
      </w:r>
      <w:r w:rsidRPr="00E354A4">
        <w:t xml:space="preserve">the </w:t>
      </w:r>
      <w:r w:rsidRPr="00E354A4">
        <w:rPr>
          <w:spacing w:val="-1"/>
        </w:rPr>
        <w:t>Relocation</w:t>
      </w:r>
      <w:r w:rsidRPr="00E354A4">
        <w:t xml:space="preserve"> </w:t>
      </w:r>
      <w:r w:rsidRPr="00E354A4">
        <w:rPr>
          <w:spacing w:val="-2"/>
        </w:rPr>
        <w:t>Event</w:t>
      </w:r>
      <w:r w:rsidRPr="00E354A4">
        <w:rPr>
          <w:spacing w:val="2"/>
        </w:rPr>
        <w:t xml:space="preserve"> </w:t>
      </w:r>
      <w:r w:rsidRPr="00E354A4">
        <w:rPr>
          <w:spacing w:val="-1"/>
        </w:rPr>
        <w:t>Salvage</w:t>
      </w:r>
      <w:r w:rsidRPr="00E354A4">
        <w:t xml:space="preserve"> </w:t>
      </w:r>
      <w:r w:rsidRPr="00E354A4">
        <w:rPr>
          <w:spacing w:val="-2"/>
        </w:rPr>
        <w:t>Plan;</w:t>
      </w:r>
    </w:p>
    <w:p w14:paraId="6F271738" w14:textId="77777777" w:rsidR="001B53B8" w:rsidRPr="00E354A4" w:rsidRDefault="00D54B1A">
      <w:pPr>
        <w:pStyle w:val="BodyText"/>
        <w:numPr>
          <w:ilvl w:val="1"/>
          <w:numId w:val="2"/>
        </w:numPr>
        <w:tabs>
          <w:tab w:val="left" w:pos="1133"/>
        </w:tabs>
        <w:spacing w:before="191" w:line="300" w:lineRule="auto"/>
        <w:ind w:right="410" w:hanging="424"/>
      </w:pPr>
      <w:r w:rsidRPr="00E354A4">
        <w:t>a</w:t>
      </w:r>
      <w:r w:rsidRPr="00E354A4">
        <w:rPr>
          <w:spacing w:val="-2"/>
        </w:rPr>
        <w:t xml:space="preserve"> description of</w:t>
      </w:r>
      <w:r w:rsidRPr="00E354A4">
        <w:rPr>
          <w:spacing w:val="-3"/>
        </w:rPr>
        <w:t xml:space="preserve"> </w:t>
      </w:r>
      <w:r w:rsidRPr="00E354A4">
        <w:rPr>
          <w:spacing w:val="-1"/>
        </w:rPr>
        <w:t>the</w:t>
      </w:r>
      <w:r w:rsidRPr="00E354A4">
        <w:rPr>
          <w:spacing w:val="-2"/>
        </w:rPr>
        <w:t xml:space="preserve"> process</w:t>
      </w:r>
      <w:r w:rsidRPr="00E354A4">
        <w:rPr>
          <w:spacing w:val="-4"/>
        </w:rPr>
        <w:t xml:space="preserve"> </w:t>
      </w:r>
      <w:r w:rsidRPr="00E354A4">
        <w:rPr>
          <w:spacing w:val="-1"/>
        </w:rPr>
        <w:t>for</w:t>
      </w:r>
      <w:r w:rsidRPr="00E354A4">
        <w:rPr>
          <w:spacing w:val="-3"/>
        </w:rPr>
        <w:t xml:space="preserve"> </w:t>
      </w:r>
      <w:r w:rsidRPr="00E354A4">
        <w:rPr>
          <w:spacing w:val="-2"/>
        </w:rPr>
        <w:t>developing and</w:t>
      </w:r>
      <w:r w:rsidRPr="00E354A4">
        <w:rPr>
          <w:spacing w:val="-4"/>
        </w:rPr>
        <w:t xml:space="preserve"> </w:t>
      </w:r>
      <w:r w:rsidRPr="00E354A4">
        <w:rPr>
          <w:spacing w:val="-2"/>
        </w:rPr>
        <w:t>content</w:t>
      </w:r>
      <w:r w:rsidRPr="00E354A4">
        <w:rPr>
          <w:spacing w:val="-3"/>
        </w:rPr>
        <w:t xml:space="preserve"> </w:t>
      </w:r>
      <w:r w:rsidRPr="00E354A4">
        <w:rPr>
          <w:spacing w:val="-2"/>
        </w:rPr>
        <w:t>of</w:t>
      </w:r>
      <w:r w:rsidRPr="00E354A4">
        <w:rPr>
          <w:spacing w:val="-1"/>
        </w:rPr>
        <w:t xml:space="preserve"> </w:t>
      </w:r>
      <w:r w:rsidRPr="00E354A4">
        <w:rPr>
          <w:spacing w:val="-2"/>
        </w:rPr>
        <w:t>Relocation</w:t>
      </w:r>
      <w:r w:rsidRPr="00E354A4">
        <w:rPr>
          <w:spacing w:val="-4"/>
        </w:rPr>
        <w:t xml:space="preserve"> </w:t>
      </w:r>
      <w:r w:rsidRPr="00E354A4">
        <w:rPr>
          <w:spacing w:val="-2"/>
        </w:rPr>
        <w:t>Event</w:t>
      </w:r>
      <w:r w:rsidRPr="00E354A4">
        <w:rPr>
          <w:spacing w:val="-1"/>
        </w:rPr>
        <w:t xml:space="preserve"> </w:t>
      </w:r>
      <w:r w:rsidRPr="00E354A4">
        <w:rPr>
          <w:spacing w:val="-3"/>
        </w:rPr>
        <w:t>Salvage</w:t>
      </w:r>
      <w:r w:rsidRPr="00E354A4">
        <w:rPr>
          <w:spacing w:val="72"/>
        </w:rPr>
        <w:t xml:space="preserve"> </w:t>
      </w:r>
      <w:r w:rsidRPr="00E354A4">
        <w:rPr>
          <w:spacing w:val="-2"/>
        </w:rPr>
        <w:t>Plans;</w:t>
      </w:r>
    </w:p>
    <w:p w14:paraId="49B2BA73" w14:textId="77777777" w:rsidR="001B53B8" w:rsidRPr="00E354A4" w:rsidRDefault="00D54B1A">
      <w:pPr>
        <w:pStyle w:val="BodyText"/>
        <w:numPr>
          <w:ilvl w:val="1"/>
          <w:numId w:val="2"/>
        </w:numPr>
        <w:tabs>
          <w:tab w:val="left" w:pos="1133"/>
        </w:tabs>
        <w:spacing w:before="124"/>
        <w:ind w:hanging="424"/>
      </w:pPr>
      <w:r w:rsidRPr="00E354A4">
        <w:t>a</w:t>
      </w:r>
      <w:r w:rsidRPr="00E354A4">
        <w:rPr>
          <w:spacing w:val="-2"/>
        </w:rPr>
        <w:t xml:space="preserve"> description of</w:t>
      </w:r>
      <w:r w:rsidRPr="00E354A4">
        <w:rPr>
          <w:spacing w:val="-3"/>
        </w:rPr>
        <w:t xml:space="preserve"> </w:t>
      </w:r>
      <w:r w:rsidRPr="00E354A4">
        <w:rPr>
          <w:spacing w:val="-2"/>
        </w:rPr>
        <w:t>methods</w:t>
      </w:r>
      <w:r w:rsidRPr="00E354A4">
        <w:rPr>
          <w:spacing w:val="-4"/>
        </w:rPr>
        <w:t xml:space="preserve"> </w:t>
      </w:r>
      <w:r w:rsidRPr="00E354A4">
        <w:t>to</w:t>
      </w:r>
      <w:r w:rsidRPr="00E354A4">
        <w:rPr>
          <w:spacing w:val="-4"/>
        </w:rPr>
        <w:t xml:space="preserve"> </w:t>
      </w:r>
      <w:r w:rsidRPr="00E354A4">
        <w:rPr>
          <w:spacing w:val="-1"/>
        </w:rPr>
        <w:t>be</w:t>
      </w:r>
      <w:r w:rsidRPr="00E354A4">
        <w:rPr>
          <w:spacing w:val="-4"/>
        </w:rPr>
        <w:t xml:space="preserve"> </w:t>
      </w:r>
      <w:r w:rsidRPr="00E354A4">
        <w:rPr>
          <w:spacing w:val="-2"/>
        </w:rPr>
        <w:t>used</w:t>
      </w:r>
      <w:r w:rsidRPr="00E354A4">
        <w:rPr>
          <w:spacing w:val="-4"/>
        </w:rPr>
        <w:t xml:space="preserve"> </w:t>
      </w:r>
      <w:r w:rsidRPr="00E354A4">
        <w:rPr>
          <w:spacing w:val="-1"/>
        </w:rPr>
        <w:t>for</w:t>
      </w:r>
      <w:r w:rsidRPr="00E354A4">
        <w:rPr>
          <w:spacing w:val="-3"/>
        </w:rPr>
        <w:t xml:space="preserve"> </w:t>
      </w:r>
      <w:r w:rsidRPr="00E354A4">
        <w:rPr>
          <w:spacing w:val="-1"/>
        </w:rPr>
        <w:t>fish</w:t>
      </w:r>
      <w:r w:rsidRPr="00E354A4">
        <w:rPr>
          <w:spacing w:val="-4"/>
        </w:rPr>
        <w:t xml:space="preserve"> </w:t>
      </w:r>
      <w:r w:rsidRPr="00E354A4">
        <w:rPr>
          <w:spacing w:val="-2"/>
        </w:rPr>
        <w:t>salvage activities;</w:t>
      </w:r>
    </w:p>
    <w:p w14:paraId="68A7B866" w14:textId="77777777" w:rsidR="001B53B8" w:rsidRPr="00E354A4" w:rsidRDefault="00D54B1A">
      <w:pPr>
        <w:pStyle w:val="BodyText"/>
        <w:numPr>
          <w:ilvl w:val="1"/>
          <w:numId w:val="2"/>
        </w:numPr>
        <w:tabs>
          <w:tab w:val="left" w:pos="1133"/>
        </w:tabs>
        <w:spacing w:before="186"/>
        <w:ind w:hanging="424"/>
      </w:pPr>
      <w:r w:rsidRPr="00E354A4">
        <w:rPr>
          <w:spacing w:val="-2"/>
        </w:rPr>
        <w:t>timeframes</w:t>
      </w:r>
      <w:r w:rsidRPr="00E354A4">
        <w:rPr>
          <w:spacing w:val="-1"/>
        </w:rPr>
        <w:t xml:space="preserve"> </w:t>
      </w:r>
      <w:r w:rsidRPr="00E354A4">
        <w:t>for</w:t>
      </w:r>
      <w:r w:rsidRPr="00E354A4">
        <w:rPr>
          <w:spacing w:val="-1"/>
        </w:rPr>
        <w:t xml:space="preserve"> </w:t>
      </w:r>
      <w:r w:rsidRPr="00E354A4">
        <w:t>the</w:t>
      </w:r>
      <w:r w:rsidRPr="00E354A4">
        <w:rPr>
          <w:spacing w:val="-2"/>
        </w:rPr>
        <w:t xml:space="preserve"> </w:t>
      </w:r>
      <w:r w:rsidRPr="00E354A4">
        <w:rPr>
          <w:spacing w:val="-1"/>
        </w:rPr>
        <w:t>implementation</w:t>
      </w:r>
      <w:r w:rsidRPr="00E354A4">
        <w:t xml:space="preserve"> </w:t>
      </w:r>
      <w:r w:rsidRPr="00E354A4">
        <w:rPr>
          <w:spacing w:val="-1"/>
        </w:rPr>
        <w:t>of</w:t>
      </w:r>
      <w:r w:rsidRPr="00E354A4">
        <w:rPr>
          <w:spacing w:val="-3"/>
        </w:rPr>
        <w:t xml:space="preserve"> </w:t>
      </w:r>
      <w:r w:rsidRPr="00E354A4">
        <w:t xml:space="preserve">the </w:t>
      </w:r>
      <w:r w:rsidRPr="00E354A4">
        <w:rPr>
          <w:spacing w:val="-1"/>
        </w:rPr>
        <w:t>AFSRP;</w:t>
      </w:r>
    </w:p>
    <w:p w14:paraId="055A0D1B" w14:textId="77777777" w:rsidR="001B53B8" w:rsidRPr="00E354A4" w:rsidRDefault="00D54B1A">
      <w:pPr>
        <w:pStyle w:val="BodyText"/>
        <w:numPr>
          <w:ilvl w:val="1"/>
          <w:numId w:val="2"/>
        </w:numPr>
        <w:tabs>
          <w:tab w:val="left" w:pos="1133"/>
        </w:tabs>
        <w:spacing w:before="184" w:line="302" w:lineRule="auto"/>
        <w:ind w:right="137" w:hanging="424"/>
      </w:pPr>
      <w:r w:rsidRPr="00E354A4">
        <w:rPr>
          <w:spacing w:val="-1"/>
        </w:rPr>
        <w:t>procedures</w:t>
      </w:r>
      <w:r w:rsidRPr="00E354A4">
        <w:rPr>
          <w:spacing w:val="-2"/>
        </w:rPr>
        <w:t xml:space="preserve"> </w:t>
      </w:r>
      <w:r w:rsidRPr="00E354A4">
        <w:t>to</w:t>
      </w:r>
      <w:r w:rsidRPr="00E354A4">
        <w:rPr>
          <w:spacing w:val="-2"/>
        </w:rPr>
        <w:t xml:space="preserve"> ensure</w:t>
      </w:r>
      <w:r w:rsidRPr="00E354A4">
        <w:rPr>
          <w:spacing w:val="-1"/>
        </w:rPr>
        <w:t xml:space="preserve"> compliance</w:t>
      </w:r>
      <w:r w:rsidRPr="00E354A4">
        <w:t xml:space="preserve"> </w:t>
      </w:r>
      <w:r w:rsidRPr="00E354A4">
        <w:rPr>
          <w:spacing w:val="-1"/>
        </w:rPr>
        <w:t>with</w:t>
      </w:r>
      <w:r w:rsidRPr="00E354A4">
        <w:t xml:space="preserve"> </w:t>
      </w:r>
      <w:r w:rsidRPr="00E354A4">
        <w:rPr>
          <w:spacing w:val="-1"/>
        </w:rPr>
        <w:t>all</w:t>
      </w:r>
      <w:r w:rsidRPr="00E354A4">
        <w:t xml:space="preserve"> </w:t>
      </w:r>
      <w:r w:rsidRPr="00E354A4">
        <w:rPr>
          <w:spacing w:val="-1"/>
        </w:rPr>
        <w:t>other permits</w:t>
      </w:r>
      <w:r w:rsidRPr="00E354A4">
        <w:rPr>
          <w:spacing w:val="-2"/>
        </w:rPr>
        <w:t xml:space="preserve"> </w:t>
      </w:r>
      <w:r w:rsidRPr="00E354A4">
        <w:rPr>
          <w:spacing w:val="-1"/>
        </w:rPr>
        <w:t>and</w:t>
      </w:r>
      <w:r w:rsidRPr="00E354A4">
        <w:rPr>
          <w:spacing w:val="-2"/>
        </w:rPr>
        <w:t xml:space="preserve"> </w:t>
      </w:r>
      <w:r w:rsidRPr="00E354A4">
        <w:rPr>
          <w:spacing w:val="-1"/>
        </w:rPr>
        <w:t>approvals</w:t>
      </w:r>
      <w:r w:rsidRPr="00E354A4">
        <w:rPr>
          <w:spacing w:val="-2"/>
        </w:rPr>
        <w:t xml:space="preserve"> </w:t>
      </w:r>
      <w:r w:rsidRPr="00E354A4">
        <w:rPr>
          <w:spacing w:val="-1"/>
        </w:rPr>
        <w:t>required</w:t>
      </w:r>
      <w:r w:rsidRPr="00E354A4">
        <w:t xml:space="preserve"> </w:t>
      </w:r>
      <w:r w:rsidRPr="00E354A4">
        <w:rPr>
          <w:spacing w:val="-1"/>
        </w:rPr>
        <w:t xml:space="preserve">for </w:t>
      </w:r>
      <w:r w:rsidRPr="00E354A4">
        <w:t>fish</w:t>
      </w:r>
      <w:r w:rsidRPr="00E354A4">
        <w:rPr>
          <w:spacing w:val="45"/>
        </w:rPr>
        <w:t xml:space="preserve"> </w:t>
      </w:r>
      <w:r w:rsidRPr="00E354A4">
        <w:rPr>
          <w:spacing w:val="-1"/>
        </w:rPr>
        <w:t>salvage</w:t>
      </w:r>
      <w:r w:rsidRPr="00E354A4">
        <w:t xml:space="preserve"> </w:t>
      </w:r>
      <w:r w:rsidRPr="00E354A4">
        <w:rPr>
          <w:spacing w:val="-1"/>
        </w:rPr>
        <w:t>activities;</w:t>
      </w:r>
    </w:p>
    <w:p w14:paraId="6AB5756F" w14:textId="77777777" w:rsidR="001B53B8" w:rsidRPr="00E354A4" w:rsidRDefault="00D54B1A">
      <w:pPr>
        <w:pStyle w:val="BodyText"/>
        <w:numPr>
          <w:ilvl w:val="1"/>
          <w:numId w:val="2"/>
        </w:numPr>
        <w:tabs>
          <w:tab w:val="left" w:pos="1133"/>
        </w:tabs>
        <w:spacing w:before="121" w:line="300" w:lineRule="auto"/>
        <w:ind w:right="443" w:hanging="424"/>
      </w:pPr>
      <w:r w:rsidRPr="00E354A4">
        <w:t xml:space="preserve">a </w:t>
      </w:r>
      <w:r w:rsidRPr="00E354A4">
        <w:rPr>
          <w:spacing w:val="-1"/>
        </w:rPr>
        <w:t>description</w:t>
      </w:r>
      <w:r w:rsidRPr="00E354A4">
        <w:t xml:space="preserve"> </w:t>
      </w:r>
      <w:r w:rsidRPr="00E354A4">
        <w:rPr>
          <w:spacing w:val="-1"/>
        </w:rPr>
        <w:t>of how</w:t>
      </w:r>
      <w:r w:rsidRPr="00E354A4">
        <w:rPr>
          <w:spacing w:val="-2"/>
        </w:rPr>
        <w:t xml:space="preserve"> salvage </w:t>
      </w:r>
      <w:r w:rsidRPr="00E354A4">
        <w:rPr>
          <w:spacing w:val="-1"/>
        </w:rPr>
        <w:t>and</w:t>
      </w:r>
      <w:r w:rsidRPr="00E354A4">
        <w:rPr>
          <w:spacing w:val="-2"/>
        </w:rPr>
        <w:t xml:space="preserve"> </w:t>
      </w:r>
      <w:r w:rsidRPr="00E354A4">
        <w:rPr>
          <w:spacing w:val="-1"/>
        </w:rPr>
        <w:t>relocation</w:t>
      </w:r>
      <w:r w:rsidRPr="00E354A4">
        <w:t xml:space="preserve"> </w:t>
      </w:r>
      <w:r w:rsidRPr="00E354A4">
        <w:rPr>
          <w:spacing w:val="-1"/>
        </w:rPr>
        <w:t>actions</w:t>
      </w:r>
      <w:r w:rsidRPr="00E354A4">
        <w:rPr>
          <w:spacing w:val="1"/>
        </w:rPr>
        <w:t xml:space="preserve"> </w:t>
      </w:r>
      <w:r w:rsidRPr="00E354A4">
        <w:rPr>
          <w:spacing w:val="-1"/>
        </w:rPr>
        <w:t>will</w:t>
      </w:r>
      <w:r w:rsidRPr="00E354A4">
        <w:t xml:space="preserve"> </w:t>
      </w:r>
      <w:r w:rsidRPr="00E354A4">
        <w:rPr>
          <w:spacing w:val="-1"/>
        </w:rPr>
        <w:t>be</w:t>
      </w:r>
      <w:r w:rsidRPr="00E354A4">
        <w:t xml:space="preserve"> </w:t>
      </w:r>
      <w:r w:rsidRPr="00E354A4">
        <w:rPr>
          <w:spacing w:val="-1"/>
        </w:rPr>
        <w:t>monitored</w:t>
      </w:r>
      <w:r w:rsidRPr="00E354A4">
        <w:rPr>
          <w:spacing w:val="1"/>
        </w:rPr>
        <w:t xml:space="preserve"> </w:t>
      </w:r>
      <w:r w:rsidRPr="00E354A4">
        <w:rPr>
          <w:spacing w:val="-1"/>
        </w:rPr>
        <w:t>and</w:t>
      </w:r>
      <w:r w:rsidRPr="00E354A4">
        <w:rPr>
          <w:spacing w:val="-2"/>
        </w:rPr>
        <w:t xml:space="preserve"> </w:t>
      </w:r>
      <w:r w:rsidRPr="00E354A4">
        <w:rPr>
          <w:spacing w:val="-1"/>
        </w:rPr>
        <w:t>reported,</w:t>
      </w:r>
      <w:r w:rsidRPr="00E354A4">
        <w:rPr>
          <w:spacing w:val="43"/>
        </w:rPr>
        <w:t xml:space="preserve"> </w:t>
      </w:r>
      <w:r w:rsidRPr="00E354A4">
        <w:rPr>
          <w:spacing w:val="-1"/>
        </w:rPr>
        <w:t>including</w:t>
      </w:r>
      <w:r w:rsidRPr="00E354A4">
        <w:t xml:space="preserve"> </w:t>
      </w:r>
      <w:r w:rsidRPr="00E354A4">
        <w:rPr>
          <w:spacing w:val="-1"/>
        </w:rPr>
        <w:t>timeframes,</w:t>
      </w:r>
      <w:r w:rsidRPr="00E354A4">
        <w:rPr>
          <w:spacing w:val="2"/>
        </w:rPr>
        <w:t xml:space="preserve"> </w:t>
      </w:r>
      <w:r w:rsidRPr="00E354A4">
        <w:rPr>
          <w:spacing w:val="-2"/>
        </w:rPr>
        <w:t>and</w:t>
      </w:r>
      <w:r w:rsidRPr="00E354A4">
        <w:t xml:space="preserve"> </w:t>
      </w:r>
      <w:r w:rsidRPr="00E354A4">
        <w:rPr>
          <w:spacing w:val="-1"/>
        </w:rPr>
        <w:t>measures</w:t>
      </w:r>
      <w:r w:rsidRPr="00E354A4">
        <w:rPr>
          <w:spacing w:val="-2"/>
        </w:rPr>
        <w:t xml:space="preserve"> </w:t>
      </w:r>
      <w:r w:rsidRPr="00E354A4">
        <w:rPr>
          <w:spacing w:val="-1"/>
        </w:rPr>
        <w:t>of success;</w:t>
      </w:r>
    </w:p>
    <w:p w14:paraId="4E671F1B" w14:textId="77777777" w:rsidR="001B53B8" w:rsidRPr="00E354A4" w:rsidRDefault="00D54B1A">
      <w:pPr>
        <w:pStyle w:val="BodyText"/>
        <w:numPr>
          <w:ilvl w:val="1"/>
          <w:numId w:val="2"/>
        </w:numPr>
        <w:tabs>
          <w:tab w:val="left" w:pos="1133"/>
        </w:tabs>
        <w:spacing w:before="124" w:line="300" w:lineRule="auto"/>
        <w:ind w:right="1172" w:hanging="424"/>
      </w:pPr>
      <w:r w:rsidRPr="00E354A4">
        <w:t xml:space="preserve">a </w:t>
      </w:r>
      <w:r w:rsidRPr="00E354A4">
        <w:rPr>
          <w:spacing w:val="-1"/>
        </w:rPr>
        <w:t xml:space="preserve">process </w:t>
      </w:r>
      <w:r w:rsidRPr="00E354A4">
        <w:t>for</w:t>
      </w:r>
      <w:r w:rsidRPr="00E354A4">
        <w:rPr>
          <w:spacing w:val="-1"/>
        </w:rPr>
        <w:t xml:space="preserve"> review</w:t>
      </w:r>
      <w:r w:rsidRPr="00E354A4">
        <w:t xml:space="preserve"> </w:t>
      </w:r>
      <w:r w:rsidRPr="00E354A4">
        <w:rPr>
          <w:spacing w:val="-2"/>
        </w:rPr>
        <w:t>of</w:t>
      </w:r>
      <w:r w:rsidRPr="00E354A4">
        <w:rPr>
          <w:spacing w:val="-1"/>
        </w:rPr>
        <w:t xml:space="preserve"> the</w:t>
      </w:r>
      <w:r w:rsidRPr="00E354A4">
        <w:t xml:space="preserve"> </w:t>
      </w:r>
      <w:r w:rsidRPr="00E354A4">
        <w:rPr>
          <w:spacing w:val="-1"/>
        </w:rPr>
        <w:t>AFSRP</w:t>
      </w:r>
      <w:r w:rsidRPr="00E354A4">
        <w:t xml:space="preserve"> to</w:t>
      </w:r>
      <w:r w:rsidRPr="00E354A4">
        <w:rPr>
          <w:spacing w:val="-2"/>
        </w:rPr>
        <w:t xml:space="preserve"> </w:t>
      </w:r>
      <w:r w:rsidRPr="00E354A4">
        <w:rPr>
          <w:spacing w:val="-1"/>
        </w:rPr>
        <w:t xml:space="preserve">adapt </w:t>
      </w:r>
      <w:r w:rsidRPr="00E354A4">
        <w:t>to</w:t>
      </w:r>
      <w:r w:rsidRPr="00E354A4">
        <w:rPr>
          <w:spacing w:val="-2"/>
        </w:rPr>
        <w:t xml:space="preserve"> any</w:t>
      </w:r>
      <w:r w:rsidRPr="00E354A4">
        <w:rPr>
          <w:spacing w:val="1"/>
        </w:rPr>
        <w:t xml:space="preserve"> </w:t>
      </w:r>
      <w:r w:rsidRPr="00E354A4">
        <w:rPr>
          <w:spacing w:val="-1"/>
        </w:rPr>
        <w:t>changes</w:t>
      </w:r>
      <w:r w:rsidRPr="00E354A4">
        <w:rPr>
          <w:spacing w:val="-2"/>
        </w:rPr>
        <w:t xml:space="preserve"> </w:t>
      </w:r>
      <w:r w:rsidRPr="00E354A4">
        <w:rPr>
          <w:spacing w:val="-1"/>
        </w:rPr>
        <w:t>in</w:t>
      </w:r>
      <w:r w:rsidRPr="00E354A4">
        <w:t xml:space="preserve"> the</w:t>
      </w:r>
      <w:r w:rsidRPr="00E354A4">
        <w:rPr>
          <w:spacing w:val="-2"/>
        </w:rPr>
        <w:t xml:space="preserve"> </w:t>
      </w:r>
      <w:r w:rsidRPr="00E354A4">
        <w:rPr>
          <w:spacing w:val="-1"/>
        </w:rPr>
        <w:t>receiving</w:t>
      </w:r>
      <w:r w:rsidRPr="00E354A4">
        <w:rPr>
          <w:spacing w:val="30"/>
        </w:rPr>
        <w:t xml:space="preserve"> </w:t>
      </w:r>
      <w:r w:rsidRPr="00E354A4">
        <w:rPr>
          <w:spacing w:val="-1"/>
        </w:rPr>
        <w:t>environment.</w:t>
      </w:r>
    </w:p>
    <w:p w14:paraId="65212B58" w14:textId="77777777" w:rsidR="001B53B8" w:rsidRPr="00E354A4" w:rsidRDefault="001B53B8">
      <w:pPr>
        <w:spacing w:before="3"/>
        <w:rPr>
          <w:rFonts w:ascii="Arial" w:eastAsia="Arial" w:hAnsi="Arial" w:cs="Arial"/>
          <w:sz w:val="21"/>
          <w:szCs w:val="21"/>
        </w:rPr>
      </w:pPr>
    </w:p>
    <w:p w14:paraId="4488B552" w14:textId="77777777" w:rsidR="001B53B8" w:rsidRPr="00E354A4" w:rsidRDefault="00D54B1A">
      <w:pPr>
        <w:pStyle w:val="BodyText"/>
        <w:numPr>
          <w:ilvl w:val="0"/>
          <w:numId w:val="2"/>
        </w:numPr>
        <w:tabs>
          <w:tab w:val="left" w:pos="675"/>
        </w:tabs>
        <w:spacing w:line="302" w:lineRule="auto"/>
        <w:ind w:right="784"/>
      </w:pPr>
      <w:r w:rsidRPr="00E354A4">
        <w:rPr>
          <w:spacing w:val="-1"/>
        </w:rPr>
        <w:t>Any</w:t>
      </w:r>
      <w:r w:rsidRPr="00E354A4">
        <w:rPr>
          <w:spacing w:val="1"/>
        </w:rPr>
        <w:t xml:space="preserve"> </w:t>
      </w:r>
      <w:r w:rsidRPr="00E354A4">
        <w:t>fish</w:t>
      </w:r>
      <w:r w:rsidRPr="00E354A4">
        <w:rPr>
          <w:spacing w:val="-2"/>
        </w:rPr>
        <w:t xml:space="preserve"> </w:t>
      </w:r>
      <w:r w:rsidRPr="00E354A4">
        <w:rPr>
          <w:spacing w:val="-1"/>
        </w:rPr>
        <w:t>capture</w:t>
      </w:r>
      <w:r w:rsidRPr="00E354A4">
        <w:rPr>
          <w:spacing w:val="1"/>
        </w:rPr>
        <w:t xml:space="preserve"> </w:t>
      </w:r>
      <w:r w:rsidRPr="00E354A4">
        <w:rPr>
          <w:spacing w:val="-1"/>
        </w:rPr>
        <w:t>and</w:t>
      </w:r>
      <w:r w:rsidRPr="00E354A4">
        <w:rPr>
          <w:spacing w:val="-2"/>
        </w:rPr>
        <w:t xml:space="preserve"> </w:t>
      </w:r>
      <w:r w:rsidRPr="00E354A4">
        <w:rPr>
          <w:spacing w:val="-1"/>
        </w:rPr>
        <w:t>relocation</w:t>
      </w:r>
      <w:r w:rsidRPr="00E354A4">
        <w:rPr>
          <w:spacing w:val="-2"/>
        </w:rPr>
        <w:t xml:space="preserve"> </w:t>
      </w:r>
      <w:r w:rsidRPr="00E354A4">
        <w:rPr>
          <w:spacing w:val="-1"/>
        </w:rPr>
        <w:t>must occur</w:t>
      </w:r>
      <w:r w:rsidRPr="00E354A4">
        <w:rPr>
          <w:spacing w:val="2"/>
        </w:rPr>
        <w:t xml:space="preserve"> </w:t>
      </w:r>
      <w:r w:rsidRPr="00E354A4">
        <w:rPr>
          <w:spacing w:val="-1"/>
        </w:rPr>
        <w:t>prior to</w:t>
      </w:r>
      <w:r w:rsidRPr="00E354A4">
        <w:t xml:space="preserve"> </w:t>
      </w:r>
      <w:r w:rsidRPr="00E354A4">
        <w:rPr>
          <w:spacing w:val="-1"/>
        </w:rPr>
        <w:t>and</w:t>
      </w:r>
      <w:r w:rsidRPr="00E354A4">
        <w:t xml:space="preserve"> </w:t>
      </w:r>
      <w:r w:rsidRPr="00E354A4">
        <w:rPr>
          <w:spacing w:val="-1"/>
        </w:rPr>
        <w:t>during</w:t>
      </w:r>
      <w:r w:rsidRPr="00E354A4">
        <w:t xml:space="preserve"> the</w:t>
      </w:r>
      <w:r w:rsidRPr="00E354A4">
        <w:rPr>
          <w:spacing w:val="-2"/>
        </w:rPr>
        <w:t xml:space="preserve"> </w:t>
      </w:r>
      <w:r w:rsidRPr="00E354A4">
        <w:rPr>
          <w:spacing w:val="-1"/>
        </w:rPr>
        <w:t>dewatering</w:t>
      </w:r>
      <w:r w:rsidRPr="00E354A4">
        <w:t xml:space="preserve"> </w:t>
      </w:r>
      <w:r w:rsidRPr="00E354A4">
        <w:rPr>
          <w:spacing w:val="-1"/>
        </w:rPr>
        <w:t>of</w:t>
      </w:r>
      <w:r w:rsidRPr="00E354A4">
        <w:rPr>
          <w:spacing w:val="2"/>
        </w:rPr>
        <w:t xml:space="preserve"> </w:t>
      </w:r>
      <w:r w:rsidRPr="00E354A4">
        <w:rPr>
          <w:spacing w:val="-1"/>
        </w:rPr>
        <w:t>any</w:t>
      </w:r>
      <w:r w:rsidRPr="00E354A4">
        <w:rPr>
          <w:spacing w:val="28"/>
        </w:rPr>
        <w:t xml:space="preserve"> </w:t>
      </w:r>
      <w:r w:rsidRPr="00E354A4">
        <w:rPr>
          <w:spacing w:val="-1"/>
        </w:rPr>
        <w:t>watercourses.</w:t>
      </w:r>
    </w:p>
    <w:p w14:paraId="4BA0E946" w14:textId="77777777" w:rsidR="001B53B8" w:rsidRPr="00E354A4" w:rsidRDefault="001B53B8">
      <w:pPr>
        <w:spacing w:before="9"/>
        <w:rPr>
          <w:rFonts w:ascii="Arial" w:eastAsia="Arial" w:hAnsi="Arial" w:cs="Arial"/>
          <w:sz w:val="20"/>
          <w:szCs w:val="20"/>
        </w:rPr>
      </w:pPr>
    </w:p>
    <w:p w14:paraId="7721FE24" w14:textId="77777777" w:rsidR="001B53B8" w:rsidRPr="00E354A4" w:rsidRDefault="00D54B1A">
      <w:pPr>
        <w:pStyle w:val="BodyText"/>
        <w:numPr>
          <w:ilvl w:val="0"/>
          <w:numId w:val="2"/>
        </w:numPr>
        <w:tabs>
          <w:tab w:val="left" w:pos="675"/>
        </w:tabs>
        <w:spacing w:line="302" w:lineRule="auto"/>
        <w:ind w:right="427"/>
      </w:pPr>
      <w:r w:rsidRPr="00E354A4">
        <w:rPr>
          <w:spacing w:val="-1"/>
        </w:rPr>
        <w:t>All</w:t>
      </w:r>
      <w:r w:rsidRPr="00E354A4">
        <w:t xml:space="preserve"> </w:t>
      </w:r>
      <w:r w:rsidRPr="00E354A4">
        <w:rPr>
          <w:spacing w:val="-1"/>
        </w:rPr>
        <w:t>pumps</w:t>
      </w:r>
      <w:r w:rsidRPr="00E354A4">
        <w:rPr>
          <w:spacing w:val="1"/>
        </w:rPr>
        <w:t xml:space="preserve"> </w:t>
      </w:r>
      <w:r w:rsidRPr="00E354A4">
        <w:rPr>
          <w:spacing w:val="-1"/>
        </w:rPr>
        <w:t>used</w:t>
      </w:r>
      <w:r w:rsidRPr="00E354A4">
        <w:rPr>
          <w:spacing w:val="-2"/>
        </w:rPr>
        <w:t xml:space="preserve"> </w:t>
      </w:r>
      <w:r w:rsidRPr="00E354A4">
        <w:t>to</w:t>
      </w:r>
      <w:r w:rsidRPr="00E354A4">
        <w:rPr>
          <w:spacing w:val="-2"/>
        </w:rPr>
        <w:t xml:space="preserve"> </w:t>
      </w:r>
      <w:r w:rsidRPr="00E354A4">
        <w:rPr>
          <w:spacing w:val="-1"/>
        </w:rPr>
        <w:t>dewater</w:t>
      </w:r>
      <w:r w:rsidRPr="00E354A4">
        <w:t xml:space="preserve"> the </w:t>
      </w:r>
      <w:r w:rsidRPr="00E354A4">
        <w:rPr>
          <w:spacing w:val="-1"/>
        </w:rPr>
        <w:t>stream(s) must</w:t>
      </w:r>
      <w:r w:rsidRPr="00E354A4">
        <w:rPr>
          <w:spacing w:val="2"/>
        </w:rPr>
        <w:t xml:space="preserve"> </w:t>
      </w:r>
      <w:r w:rsidRPr="00E354A4">
        <w:rPr>
          <w:spacing w:val="-1"/>
        </w:rPr>
        <w:t>have</w:t>
      </w:r>
      <w:r w:rsidRPr="00E354A4">
        <w:t xml:space="preserve"> a </w:t>
      </w:r>
      <w:r w:rsidRPr="00E354A4">
        <w:rPr>
          <w:spacing w:val="-2"/>
        </w:rPr>
        <w:t>3mm</w:t>
      </w:r>
      <w:r w:rsidRPr="00E354A4">
        <w:rPr>
          <w:spacing w:val="-1"/>
        </w:rPr>
        <w:t xml:space="preserve"> mesh</w:t>
      </w:r>
      <w:r w:rsidRPr="00E354A4">
        <w:rPr>
          <w:spacing w:val="-2"/>
        </w:rPr>
        <w:t xml:space="preserve"> </w:t>
      </w:r>
      <w:r w:rsidRPr="00E354A4">
        <w:rPr>
          <w:spacing w:val="-1"/>
        </w:rPr>
        <w:t>screen</w:t>
      </w:r>
      <w:r w:rsidRPr="00E354A4">
        <w:rPr>
          <w:spacing w:val="-2"/>
        </w:rPr>
        <w:t xml:space="preserve"> </w:t>
      </w:r>
      <w:r w:rsidRPr="00E354A4">
        <w:rPr>
          <w:spacing w:val="-1"/>
        </w:rPr>
        <w:t>to</w:t>
      </w:r>
      <w:r w:rsidRPr="00E354A4">
        <w:t xml:space="preserve"> </w:t>
      </w:r>
      <w:r w:rsidRPr="00E354A4">
        <w:rPr>
          <w:spacing w:val="-1"/>
        </w:rPr>
        <w:t xml:space="preserve">prevent </w:t>
      </w:r>
      <w:r w:rsidRPr="00E354A4">
        <w:t>fish</w:t>
      </w:r>
      <w:r w:rsidRPr="00E354A4">
        <w:rPr>
          <w:spacing w:val="33"/>
        </w:rPr>
        <w:t xml:space="preserve"> </w:t>
      </w:r>
      <w:r w:rsidRPr="00E354A4">
        <w:rPr>
          <w:spacing w:val="-1"/>
        </w:rPr>
        <w:t>from</w:t>
      </w:r>
      <w:r w:rsidRPr="00E354A4">
        <w:rPr>
          <w:spacing w:val="2"/>
        </w:rPr>
        <w:t xml:space="preserve"> </w:t>
      </w:r>
      <w:r w:rsidRPr="00E354A4">
        <w:rPr>
          <w:spacing w:val="-1"/>
        </w:rPr>
        <w:t>entering</w:t>
      </w:r>
      <w:r w:rsidRPr="00E354A4">
        <w:rPr>
          <w:spacing w:val="-2"/>
        </w:rPr>
        <w:t xml:space="preserve"> </w:t>
      </w:r>
      <w:r w:rsidRPr="00E354A4">
        <w:t>the</w:t>
      </w:r>
      <w:r w:rsidRPr="00E354A4">
        <w:rPr>
          <w:spacing w:val="-2"/>
        </w:rPr>
        <w:t xml:space="preserve"> </w:t>
      </w:r>
      <w:r w:rsidRPr="00E354A4">
        <w:rPr>
          <w:spacing w:val="-1"/>
        </w:rPr>
        <w:t>pump.</w:t>
      </w:r>
    </w:p>
    <w:p w14:paraId="6E1F9181" w14:textId="77777777" w:rsidR="001B53B8" w:rsidRPr="00E354A4" w:rsidRDefault="001B53B8">
      <w:pPr>
        <w:spacing w:line="302" w:lineRule="auto"/>
        <w:sectPr w:rsidR="001B53B8" w:rsidRPr="00E354A4">
          <w:pgSz w:w="11920" w:h="16850"/>
          <w:pgMar w:top="1380" w:right="1140" w:bottom="1060" w:left="1140" w:header="0" w:footer="868" w:gutter="0"/>
          <w:cols w:space="720"/>
        </w:sectPr>
      </w:pPr>
    </w:p>
    <w:p w14:paraId="4C1DE764" w14:textId="77777777" w:rsidR="001B53B8" w:rsidRPr="00E354A4" w:rsidRDefault="00D54B1A">
      <w:pPr>
        <w:spacing w:before="60"/>
        <w:ind w:left="141"/>
        <w:rPr>
          <w:rFonts w:ascii="Arial" w:eastAsia="Arial" w:hAnsi="Arial" w:cs="Arial"/>
        </w:rPr>
      </w:pPr>
      <w:r w:rsidRPr="00E354A4">
        <w:rPr>
          <w:rFonts w:ascii="Arial"/>
          <w:b/>
          <w:spacing w:val="-1"/>
        </w:rPr>
        <w:lastRenderedPageBreak/>
        <w:t>Detailed</w:t>
      </w:r>
      <w:r w:rsidRPr="00E354A4">
        <w:rPr>
          <w:rFonts w:ascii="Arial"/>
          <w:b/>
          <w:spacing w:val="-2"/>
        </w:rPr>
        <w:t xml:space="preserve"> </w:t>
      </w:r>
      <w:r w:rsidRPr="00E354A4">
        <w:rPr>
          <w:rFonts w:ascii="Arial"/>
          <w:b/>
          <w:spacing w:val="-1"/>
        </w:rPr>
        <w:t>design</w:t>
      </w:r>
    </w:p>
    <w:p w14:paraId="3242C5F7" w14:textId="6D3F5644" w:rsidR="001B53B8" w:rsidRPr="00E354A4" w:rsidRDefault="00D54B1A">
      <w:pPr>
        <w:pStyle w:val="BodyText"/>
        <w:numPr>
          <w:ilvl w:val="0"/>
          <w:numId w:val="2"/>
        </w:numPr>
        <w:tabs>
          <w:tab w:val="left" w:pos="675"/>
        </w:tabs>
        <w:spacing w:before="121" w:line="301" w:lineRule="auto"/>
        <w:ind w:right="171"/>
      </w:pPr>
      <w:r w:rsidRPr="00E354A4">
        <w:rPr>
          <w:spacing w:val="-1"/>
        </w:rPr>
        <w:t>During</w:t>
      </w:r>
      <w:r w:rsidRPr="00E354A4">
        <w:t xml:space="preserve"> </w:t>
      </w:r>
      <w:r w:rsidRPr="00E354A4">
        <w:rPr>
          <w:spacing w:val="-1"/>
        </w:rPr>
        <w:t>detailed</w:t>
      </w:r>
      <w:r w:rsidRPr="00E354A4">
        <w:t xml:space="preserve"> </w:t>
      </w:r>
      <w:r w:rsidRPr="00E354A4">
        <w:rPr>
          <w:spacing w:val="-1"/>
        </w:rPr>
        <w:t>design</w:t>
      </w:r>
      <w:r w:rsidRPr="00E354A4">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 xml:space="preserve">Project, </w:t>
      </w:r>
      <w:r w:rsidRPr="00E354A4">
        <w:t xml:space="preserve">the </w:t>
      </w:r>
      <w:r w:rsidRPr="00E354A4">
        <w:rPr>
          <w:spacing w:val="-1"/>
        </w:rPr>
        <w:t>Dispensation</w:t>
      </w:r>
      <w:r w:rsidRPr="00E354A4">
        <w:t xml:space="preserve"> </w:t>
      </w:r>
      <w:r w:rsidRPr="00E354A4">
        <w:rPr>
          <w:spacing w:val="-1"/>
        </w:rPr>
        <w:t>Holder</w:t>
      </w:r>
      <w:r w:rsidRPr="00E354A4">
        <w:rPr>
          <w:spacing w:val="2"/>
        </w:rPr>
        <w:t xml:space="preserve"> </w:t>
      </w:r>
      <w:r w:rsidRPr="00E354A4">
        <w:rPr>
          <w:spacing w:val="-1"/>
        </w:rPr>
        <w:t xml:space="preserve">shall, </w:t>
      </w:r>
      <w:r w:rsidRPr="00E354A4">
        <w:t>to</w:t>
      </w:r>
      <w:r w:rsidRPr="00E354A4">
        <w:rPr>
          <w:spacing w:val="-2"/>
        </w:rPr>
        <w:t xml:space="preserve"> </w:t>
      </w:r>
      <w:r w:rsidRPr="00E354A4">
        <w:t>the</w:t>
      </w:r>
      <w:r w:rsidRPr="00E354A4">
        <w:rPr>
          <w:spacing w:val="-4"/>
        </w:rPr>
        <w:t xml:space="preserve"> </w:t>
      </w:r>
      <w:r w:rsidRPr="00E354A4">
        <w:rPr>
          <w:spacing w:val="-1"/>
        </w:rPr>
        <w:t>extent</w:t>
      </w:r>
      <w:r w:rsidRPr="00E354A4">
        <w:rPr>
          <w:spacing w:val="38"/>
        </w:rPr>
        <w:t xml:space="preserve"> </w:t>
      </w:r>
      <w:r w:rsidRPr="00E354A4">
        <w:rPr>
          <w:spacing w:val="-1"/>
        </w:rPr>
        <w:t>practicable, follow</w:t>
      </w:r>
      <w:r w:rsidRPr="00E354A4">
        <w:t xml:space="preserve"> </w:t>
      </w:r>
      <w:commentRangeStart w:id="655"/>
      <w:del w:id="656" w:author="Author" w:date="2026-07-01T09:14:00Z" w16du:dateUtc="2026-06-30T21:14:00Z">
        <w:r w:rsidRPr="00E354A4" w:rsidDel="00E73C40">
          <w:rPr>
            <w:spacing w:val="-1"/>
          </w:rPr>
          <w:delText>food</w:delText>
        </w:r>
        <w:r w:rsidRPr="00E354A4" w:rsidDel="00E73C40">
          <w:rPr>
            <w:spacing w:val="-2"/>
          </w:rPr>
          <w:delText xml:space="preserve"> </w:delText>
        </w:r>
        <w:r w:rsidRPr="00E354A4" w:rsidDel="00E73C40">
          <w:rPr>
            <w:spacing w:val="-1"/>
          </w:rPr>
          <w:delText>practice</w:delText>
        </w:r>
      </w:del>
      <w:ins w:id="657" w:author="Author" w:date="2026-07-01T09:14:00Z" w16du:dateUtc="2026-06-30T21:14:00Z">
        <w:r w:rsidR="00E73C40">
          <w:rPr>
            <w:spacing w:val="-1"/>
          </w:rPr>
          <w:t>fish passage</w:t>
        </w:r>
      </w:ins>
      <w:r w:rsidRPr="00E354A4">
        <w:rPr>
          <w:spacing w:val="-2"/>
        </w:rPr>
        <w:t xml:space="preserve"> </w:t>
      </w:r>
      <w:commentRangeEnd w:id="655"/>
      <w:r w:rsidR="00E73C40" w:rsidRPr="00E354A4">
        <w:rPr>
          <w:rStyle w:val="CommentReference"/>
          <w:spacing w:val="-1"/>
          <w:sz w:val="22"/>
          <w:szCs w:val="22"/>
        </w:rPr>
        <w:commentReference w:id="655"/>
      </w:r>
      <w:r w:rsidRPr="00E354A4">
        <w:rPr>
          <w:spacing w:val="-1"/>
        </w:rPr>
        <w:t>design</w:t>
      </w:r>
      <w:r w:rsidRPr="00E354A4">
        <w:t xml:space="preserve"> </w:t>
      </w:r>
      <w:r w:rsidRPr="00E354A4">
        <w:rPr>
          <w:spacing w:val="-1"/>
        </w:rPr>
        <w:t>standards</w:t>
      </w:r>
      <w:r w:rsidRPr="00E354A4">
        <w:rPr>
          <w:spacing w:val="-4"/>
        </w:rPr>
        <w:t xml:space="preserve"> </w:t>
      </w:r>
      <w:r w:rsidRPr="00E354A4">
        <w:rPr>
          <w:spacing w:val="-1"/>
        </w:rPr>
        <w:t>as</w:t>
      </w:r>
      <w:r w:rsidRPr="00E354A4">
        <w:rPr>
          <w:spacing w:val="1"/>
        </w:rPr>
        <w:t xml:space="preserve"> </w:t>
      </w:r>
      <w:r w:rsidRPr="00E354A4">
        <w:rPr>
          <w:spacing w:val="-1"/>
        </w:rPr>
        <w:t>outlined</w:t>
      </w:r>
      <w:r w:rsidRPr="00E354A4">
        <w:t xml:space="preserve"> </w:t>
      </w:r>
      <w:r w:rsidRPr="00E354A4">
        <w:rPr>
          <w:spacing w:val="-1"/>
        </w:rPr>
        <w:t>in</w:t>
      </w:r>
      <w:r w:rsidRPr="00E354A4">
        <w:rPr>
          <w:spacing w:val="-2"/>
        </w:rPr>
        <w:t xml:space="preserve"> </w:t>
      </w:r>
      <w:r w:rsidRPr="00E354A4">
        <w:t xml:space="preserve">the </w:t>
      </w:r>
      <w:r w:rsidRPr="00E354A4">
        <w:rPr>
          <w:spacing w:val="-1"/>
        </w:rPr>
        <w:t>NZ</w:t>
      </w:r>
      <w:r w:rsidRPr="00E354A4">
        <w:rPr>
          <w:spacing w:val="-2"/>
        </w:rPr>
        <w:t xml:space="preserve"> Fish</w:t>
      </w:r>
      <w:r w:rsidRPr="00E354A4">
        <w:t xml:space="preserve"> </w:t>
      </w:r>
      <w:r w:rsidRPr="00E354A4">
        <w:rPr>
          <w:spacing w:val="-1"/>
        </w:rPr>
        <w:t>Passage</w:t>
      </w:r>
      <w:r w:rsidRPr="00E354A4">
        <w:rPr>
          <w:spacing w:val="56"/>
        </w:rPr>
        <w:t xml:space="preserve"> </w:t>
      </w:r>
      <w:r w:rsidRPr="00E354A4">
        <w:rPr>
          <w:spacing w:val="-1"/>
        </w:rPr>
        <w:t>Guidelines</w:t>
      </w:r>
      <w:r w:rsidRPr="00E354A4">
        <w:rPr>
          <w:spacing w:val="1"/>
        </w:rPr>
        <w:t xml:space="preserve"> </w:t>
      </w:r>
      <w:r w:rsidRPr="00E354A4">
        <w:rPr>
          <w:spacing w:val="-1"/>
        </w:rPr>
        <w:t>Version</w:t>
      </w:r>
      <w:r w:rsidRPr="00E354A4">
        <w:t xml:space="preserve"> </w:t>
      </w:r>
      <w:r w:rsidRPr="00E354A4">
        <w:rPr>
          <w:spacing w:val="-1"/>
        </w:rPr>
        <w:t>2.0</w:t>
      </w:r>
      <w:r w:rsidRPr="00E354A4">
        <w:t xml:space="preserve"> </w:t>
      </w:r>
      <w:r w:rsidRPr="00E354A4">
        <w:rPr>
          <w:spacing w:val="-2"/>
        </w:rPr>
        <w:t>2024</w:t>
      </w:r>
      <w:r w:rsidRPr="00E354A4">
        <w:t xml:space="preserve"> </w:t>
      </w:r>
      <w:r w:rsidRPr="00E354A4">
        <w:rPr>
          <w:spacing w:val="-1"/>
        </w:rPr>
        <w:t>in</w:t>
      </w:r>
      <w:r w:rsidRPr="00E354A4">
        <w:t xml:space="preserve"> </w:t>
      </w:r>
      <w:r w:rsidRPr="00E354A4">
        <w:rPr>
          <w:spacing w:val="-1"/>
        </w:rPr>
        <w:t>relation</w:t>
      </w:r>
      <w:r w:rsidRPr="00E354A4">
        <w:rPr>
          <w:spacing w:val="-2"/>
        </w:rPr>
        <w:t xml:space="preserve"> </w:t>
      </w:r>
      <w:r w:rsidRPr="00E354A4">
        <w:t>to</w:t>
      </w:r>
      <w:r w:rsidRPr="00E354A4">
        <w:rPr>
          <w:spacing w:val="-2"/>
        </w:rPr>
        <w:t xml:space="preserve"> </w:t>
      </w:r>
      <w:r w:rsidRPr="00E354A4">
        <w:t>the</w:t>
      </w:r>
      <w:r w:rsidRPr="00E354A4">
        <w:rPr>
          <w:spacing w:val="-2"/>
        </w:rPr>
        <w:t xml:space="preserve"> </w:t>
      </w:r>
      <w:r w:rsidRPr="00E354A4">
        <w:rPr>
          <w:spacing w:val="-1"/>
        </w:rPr>
        <w:t>Dispensation.</w:t>
      </w:r>
      <w:r w:rsidRPr="00E354A4">
        <w:rPr>
          <w:spacing w:val="2"/>
        </w:rPr>
        <w:t xml:space="preserve"> </w:t>
      </w:r>
      <w:r w:rsidRPr="00E354A4">
        <w:rPr>
          <w:spacing w:val="-2"/>
        </w:rPr>
        <w:t>The</w:t>
      </w:r>
      <w:r w:rsidRPr="00E354A4">
        <w:t xml:space="preserve"> </w:t>
      </w:r>
      <w:r w:rsidRPr="00E354A4">
        <w:rPr>
          <w:spacing w:val="-1"/>
        </w:rPr>
        <w:t>Dispensation</w:t>
      </w:r>
      <w:r w:rsidRPr="00E354A4">
        <w:t xml:space="preserve"> </w:t>
      </w:r>
      <w:r w:rsidRPr="00E354A4">
        <w:rPr>
          <w:spacing w:val="-1"/>
        </w:rPr>
        <w:t>Holder</w:t>
      </w:r>
      <w:r w:rsidRPr="00E354A4">
        <w:rPr>
          <w:spacing w:val="2"/>
        </w:rPr>
        <w:t xml:space="preserve"> </w:t>
      </w:r>
      <w:r w:rsidRPr="00E354A4">
        <w:rPr>
          <w:spacing w:val="-1"/>
        </w:rPr>
        <w:t>shall</w:t>
      </w:r>
      <w:r w:rsidRPr="00E354A4">
        <w:rPr>
          <w:spacing w:val="47"/>
        </w:rPr>
        <w:t xml:space="preserve"> </w:t>
      </w:r>
      <w:r w:rsidRPr="00E354A4">
        <w:rPr>
          <w:spacing w:val="-1"/>
        </w:rPr>
        <w:t>set</w:t>
      </w:r>
      <w:r w:rsidRPr="00E354A4">
        <w:rPr>
          <w:spacing w:val="2"/>
        </w:rPr>
        <w:t xml:space="preserve"> </w:t>
      </w:r>
      <w:r w:rsidRPr="00E354A4">
        <w:rPr>
          <w:spacing w:val="-2"/>
        </w:rPr>
        <w:t>clear</w:t>
      </w:r>
      <w:r w:rsidRPr="00E354A4">
        <w:rPr>
          <w:spacing w:val="-1"/>
        </w:rPr>
        <w:t xml:space="preserve"> </w:t>
      </w:r>
      <w:r w:rsidRPr="00E354A4">
        <w:t xml:space="preserve">fish </w:t>
      </w:r>
      <w:r w:rsidRPr="00E354A4">
        <w:rPr>
          <w:spacing w:val="-1"/>
        </w:rPr>
        <w:t>passage</w:t>
      </w:r>
      <w:r w:rsidRPr="00E354A4">
        <w:rPr>
          <w:spacing w:val="-2"/>
        </w:rPr>
        <w:t xml:space="preserve"> </w:t>
      </w:r>
      <w:r w:rsidRPr="00E354A4">
        <w:rPr>
          <w:spacing w:val="-1"/>
        </w:rPr>
        <w:t>objectives</w:t>
      </w:r>
      <w:r w:rsidRPr="00E354A4">
        <w:rPr>
          <w:spacing w:val="-2"/>
        </w:rPr>
        <w:t xml:space="preserve"> </w:t>
      </w:r>
      <w:r w:rsidRPr="00E354A4">
        <w:rPr>
          <w:spacing w:val="-1"/>
        </w:rPr>
        <w:t>and</w:t>
      </w:r>
      <w:r w:rsidRPr="00E354A4">
        <w:t xml:space="preserve"> </w:t>
      </w:r>
      <w:r w:rsidRPr="00E354A4">
        <w:rPr>
          <w:spacing w:val="-2"/>
        </w:rPr>
        <w:t>performance</w:t>
      </w:r>
      <w:r w:rsidRPr="00E354A4">
        <w:t xml:space="preserve"> </w:t>
      </w:r>
      <w:r w:rsidRPr="00E354A4">
        <w:rPr>
          <w:spacing w:val="-1"/>
        </w:rPr>
        <w:t>standards, incorporating</w:t>
      </w:r>
      <w:r w:rsidRPr="00E354A4">
        <w:t xml:space="preserve"> </w:t>
      </w:r>
      <w:r w:rsidRPr="00E354A4">
        <w:rPr>
          <w:spacing w:val="-1"/>
        </w:rPr>
        <w:t>appropriate</w:t>
      </w:r>
      <w:r w:rsidRPr="00E354A4">
        <w:rPr>
          <w:spacing w:val="67"/>
        </w:rPr>
        <w:t xml:space="preserve"> </w:t>
      </w:r>
      <w:r w:rsidRPr="00E354A4">
        <w:rPr>
          <w:spacing w:val="-1"/>
        </w:rPr>
        <w:t>design</w:t>
      </w:r>
      <w:r w:rsidRPr="00E354A4">
        <w:t xml:space="preserve"> </w:t>
      </w:r>
      <w:r w:rsidRPr="00E354A4">
        <w:rPr>
          <w:spacing w:val="-1"/>
        </w:rPr>
        <w:t>standards</w:t>
      </w:r>
      <w:r w:rsidRPr="00E354A4">
        <w:rPr>
          <w:spacing w:val="-2"/>
        </w:rPr>
        <w:t xml:space="preserve"> </w:t>
      </w:r>
      <w:r w:rsidRPr="00E354A4">
        <w:t xml:space="preserve">to </w:t>
      </w:r>
      <w:r w:rsidRPr="00E354A4">
        <w:rPr>
          <w:spacing w:val="-2"/>
        </w:rPr>
        <w:t>provide</w:t>
      </w:r>
      <w:r w:rsidRPr="00E354A4">
        <w:t xml:space="preserve"> </w:t>
      </w:r>
      <w:r w:rsidRPr="00E354A4">
        <w:rPr>
          <w:spacing w:val="-1"/>
        </w:rPr>
        <w:t>passage</w:t>
      </w:r>
      <w:r w:rsidRPr="00E354A4">
        <w:rPr>
          <w:spacing w:val="-2"/>
        </w:rPr>
        <w:t xml:space="preserve"> </w:t>
      </w:r>
      <w:r w:rsidRPr="00E354A4">
        <w:t>for</w:t>
      </w:r>
      <w:r w:rsidRPr="00E354A4">
        <w:rPr>
          <w:spacing w:val="-1"/>
        </w:rPr>
        <w:t xml:space="preserve"> </w:t>
      </w:r>
      <w:r w:rsidRPr="00E354A4">
        <w:t>the</w:t>
      </w:r>
      <w:r w:rsidRPr="00E354A4">
        <w:rPr>
          <w:spacing w:val="-2"/>
        </w:rPr>
        <w:t xml:space="preserve"> </w:t>
      </w:r>
      <w:r w:rsidRPr="00E354A4">
        <w:rPr>
          <w:spacing w:val="-1"/>
        </w:rPr>
        <w:t>target</w:t>
      </w:r>
      <w:r w:rsidRPr="00E354A4">
        <w:rPr>
          <w:spacing w:val="2"/>
        </w:rPr>
        <w:t xml:space="preserve"> </w:t>
      </w:r>
      <w:commentRangeStart w:id="658"/>
      <w:ins w:id="659" w:author="Author" w:date="2026-07-01T09:14:00Z" w16du:dateUtc="2026-06-30T21:14:00Z">
        <w:r w:rsidR="00E73C40">
          <w:rPr>
            <w:spacing w:val="-1"/>
          </w:rPr>
          <w:t>fish</w:t>
        </w:r>
      </w:ins>
      <w:del w:id="660" w:author="Author" w:date="2026-07-01T09:14:00Z" w16du:dateUtc="2026-06-30T21:14:00Z">
        <w:r w:rsidRPr="00E354A4" w:rsidDel="00E73C40">
          <w:rPr>
            <w:spacing w:val="-1"/>
          </w:rPr>
          <w:delText>dish</w:delText>
        </w:r>
      </w:del>
      <w:commentRangeEnd w:id="658"/>
      <w:r w:rsidR="00E73C40" w:rsidRPr="00E354A4">
        <w:rPr>
          <w:rStyle w:val="CommentReference"/>
          <w:spacing w:val="-2"/>
          <w:sz w:val="22"/>
          <w:szCs w:val="22"/>
        </w:rPr>
        <w:commentReference w:id="658"/>
      </w:r>
      <w:r w:rsidRPr="00E354A4">
        <w:rPr>
          <w:spacing w:val="-2"/>
        </w:rPr>
        <w:t xml:space="preserve"> </w:t>
      </w:r>
      <w:r w:rsidRPr="00E354A4">
        <w:rPr>
          <w:spacing w:val="-1"/>
        </w:rPr>
        <w:t>species</w:t>
      </w:r>
      <w:r w:rsidRPr="00E354A4">
        <w:rPr>
          <w:spacing w:val="-2"/>
        </w:rPr>
        <w:t xml:space="preserve"> </w:t>
      </w:r>
      <w:r w:rsidRPr="00E354A4">
        <w:rPr>
          <w:spacing w:val="-1"/>
        </w:rPr>
        <w:t>that will</w:t>
      </w:r>
      <w:r w:rsidRPr="00E354A4">
        <w:t xml:space="preserve"> </w:t>
      </w:r>
      <w:r w:rsidRPr="00E354A4">
        <w:rPr>
          <w:spacing w:val="-1"/>
        </w:rPr>
        <w:t>be</w:t>
      </w:r>
      <w:r w:rsidRPr="00E354A4">
        <w:t xml:space="preserve"> </w:t>
      </w:r>
      <w:r w:rsidRPr="00E354A4">
        <w:rPr>
          <w:spacing w:val="-1"/>
        </w:rPr>
        <w:t xml:space="preserve">implemented </w:t>
      </w:r>
      <w:del w:id="661" w:author="Author" w:date="2026-07-01T09:14:00Z" w16du:dateUtc="2026-06-30T21:14:00Z">
        <w:r w:rsidRPr="00E354A4" w:rsidDel="00E73C40">
          <w:rPr>
            <w:spacing w:val="52"/>
          </w:rPr>
          <w:delText xml:space="preserve"> </w:delText>
        </w:r>
      </w:del>
      <w:r w:rsidRPr="00E354A4">
        <w:rPr>
          <w:spacing w:val="-1"/>
        </w:rPr>
        <w:t>in</w:t>
      </w:r>
      <w:r w:rsidRPr="00E354A4">
        <w:t xml:space="preserve"> the</w:t>
      </w:r>
      <w:r w:rsidRPr="00E354A4">
        <w:rPr>
          <w:spacing w:val="-2"/>
        </w:rPr>
        <w:t xml:space="preserve"> </w:t>
      </w:r>
      <w:r w:rsidRPr="00E354A4">
        <w:rPr>
          <w:spacing w:val="-1"/>
        </w:rPr>
        <w:t>final</w:t>
      </w:r>
      <w:r w:rsidRPr="00E354A4">
        <w:t xml:space="preserve"> </w:t>
      </w:r>
      <w:r w:rsidRPr="00E354A4">
        <w:rPr>
          <w:spacing w:val="-1"/>
        </w:rPr>
        <w:t>design</w:t>
      </w:r>
      <w:r w:rsidRPr="00E354A4">
        <w:t xml:space="preserve"> </w:t>
      </w:r>
      <w:r w:rsidRPr="00E354A4">
        <w:rPr>
          <w:spacing w:val="-2"/>
        </w:rPr>
        <w:t>of</w:t>
      </w:r>
      <w:r w:rsidRPr="00E354A4">
        <w:rPr>
          <w:spacing w:val="-1"/>
        </w:rPr>
        <w:t xml:space="preserve"> </w:t>
      </w:r>
      <w:r w:rsidRPr="00E354A4">
        <w:t>the</w:t>
      </w:r>
      <w:r w:rsidRPr="00E354A4">
        <w:rPr>
          <w:spacing w:val="-2"/>
        </w:rPr>
        <w:t xml:space="preserve"> </w:t>
      </w:r>
      <w:r w:rsidRPr="00E354A4">
        <w:rPr>
          <w:spacing w:val="-1"/>
        </w:rPr>
        <w:t>Project.</w:t>
      </w:r>
    </w:p>
    <w:p w14:paraId="46B15804" w14:textId="77777777" w:rsidR="001B53B8" w:rsidRPr="00E354A4" w:rsidRDefault="001B53B8">
      <w:pPr>
        <w:spacing w:before="10"/>
        <w:rPr>
          <w:rFonts w:ascii="Arial" w:eastAsia="Arial" w:hAnsi="Arial" w:cs="Arial"/>
          <w:sz w:val="20"/>
          <w:szCs w:val="20"/>
        </w:rPr>
      </w:pPr>
    </w:p>
    <w:p w14:paraId="1C8A6FA4" w14:textId="77777777" w:rsidR="001B53B8" w:rsidRPr="00E354A4" w:rsidRDefault="00D54B1A">
      <w:pPr>
        <w:ind w:left="141"/>
        <w:rPr>
          <w:rFonts w:ascii="Arial" w:eastAsia="Arial" w:hAnsi="Arial" w:cs="Arial"/>
        </w:rPr>
      </w:pPr>
      <w:r w:rsidRPr="00E354A4">
        <w:rPr>
          <w:rFonts w:ascii="Arial"/>
          <w:b/>
          <w:spacing w:val="-1"/>
        </w:rPr>
        <w:t>Monitoring</w:t>
      </w:r>
      <w:r w:rsidRPr="00E354A4">
        <w:rPr>
          <w:rFonts w:ascii="Arial"/>
          <w:b/>
        </w:rPr>
        <w:t xml:space="preserve"> </w:t>
      </w:r>
      <w:r w:rsidRPr="00E354A4">
        <w:rPr>
          <w:rFonts w:ascii="Arial"/>
          <w:b/>
          <w:spacing w:val="-1"/>
        </w:rPr>
        <w:t>and</w:t>
      </w:r>
      <w:r w:rsidRPr="00E354A4">
        <w:rPr>
          <w:rFonts w:ascii="Arial"/>
          <w:b/>
          <w:spacing w:val="-2"/>
        </w:rPr>
        <w:t xml:space="preserve"> </w:t>
      </w:r>
      <w:r w:rsidRPr="00E354A4">
        <w:rPr>
          <w:rFonts w:ascii="Arial"/>
          <w:b/>
          <w:spacing w:val="-1"/>
        </w:rPr>
        <w:t>reporting</w:t>
      </w:r>
    </w:p>
    <w:p w14:paraId="05E9A66C" w14:textId="2DF9E8E7" w:rsidR="001B53B8" w:rsidRPr="00E354A4" w:rsidRDefault="0020031B">
      <w:pPr>
        <w:pStyle w:val="BodyText"/>
        <w:numPr>
          <w:ilvl w:val="0"/>
          <w:numId w:val="2"/>
        </w:numPr>
        <w:tabs>
          <w:tab w:val="left" w:pos="675"/>
        </w:tabs>
        <w:spacing w:before="121" w:line="302" w:lineRule="auto"/>
        <w:ind w:right="253"/>
      </w:pPr>
      <w:r w:rsidRPr="00E354A4">
        <w:rPr>
          <w:noProof/>
        </w:rPr>
        <mc:AlternateContent>
          <mc:Choice Requires="wpg">
            <w:drawing>
              <wp:anchor distT="0" distB="0" distL="114300" distR="114300" simplePos="0" relativeHeight="503193776" behindDoc="1" locked="0" layoutInCell="1" allowOverlap="1" wp14:anchorId="48AB1AEE" wp14:editId="70D81DBE">
                <wp:simplePos x="0" y="0"/>
                <wp:positionH relativeFrom="page">
                  <wp:posOffset>1186180</wp:posOffset>
                </wp:positionH>
                <wp:positionV relativeFrom="paragraph">
                  <wp:posOffset>324485</wp:posOffset>
                </wp:positionV>
                <wp:extent cx="4669790" cy="4933950"/>
                <wp:effectExtent l="5080" t="4445" r="1905" b="5080"/>
                <wp:wrapNone/>
                <wp:docPr id="12430635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4933950"/>
                          <a:chOff x="1868" y="511"/>
                          <a:chExt cx="7354" cy="7770"/>
                        </a:xfrm>
                      </wpg:grpSpPr>
                      <wpg:grpSp>
                        <wpg:cNvPr id="1381798128" name="Group 27"/>
                        <wpg:cNvGrpSpPr>
                          <a:grpSpLocks/>
                        </wpg:cNvGrpSpPr>
                        <wpg:grpSpPr bwMode="auto">
                          <a:xfrm>
                            <a:off x="1868" y="5501"/>
                            <a:ext cx="2785" cy="2780"/>
                            <a:chOff x="1868" y="5501"/>
                            <a:chExt cx="2785" cy="2780"/>
                          </a:xfrm>
                        </wpg:grpSpPr>
                        <wps:wsp>
                          <wps:cNvPr id="1222935052" name="Freeform 34"/>
                          <wps:cNvSpPr>
                            <a:spLocks/>
                          </wps:cNvSpPr>
                          <wps:spPr bwMode="auto">
                            <a:xfrm>
                              <a:off x="1868" y="5501"/>
                              <a:ext cx="2785" cy="2780"/>
                            </a:xfrm>
                            <a:custGeom>
                              <a:avLst/>
                              <a:gdLst>
                                <a:gd name="T0" fmla="+- 0 3340 1868"/>
                                <a:gd name="T1" fmla="*/ T0 w 2785"/>
                                <a:gd name="T2" fmla="+- 0 5661 5501"/>
                                <a:gd name="T3" fmla="*/ 5661 h 2780"/>
                                <a:gd name="T4" fmla="+- 0 2289 1868"/>
                                <a:gd name="T5" fmla="*/ T4 w 2785"/>
                                <a:gd name="T6" fmla="+- 0 5661 5501"/>
                                <a:gd name="T7" fmla="*/ 5661 h 2780"/>
                                <a:gd name="T8" fmla="+- 0 2271 1868"/>
                                <a:gd name="T9" fmla="*/ T8 w 2785"/>
                                <a:gd name="T10" fmla="+- 0 5681 5501"/>
                                <a:gd name="T11" fmla="*/ 5681 h 2780"/>
                                <a:gd name="T12" fmla="+- 0 2217 1868"/>
                                <a:gd name="T13" fmla="*/ T12 w 2785"/>
                                <a:gd name="T14" fmla="+- 0 5741 5501"/>
                                <a:gd name="T15" fmla="*/ 5741 h 2780"/>
                                <a:gd name="T16" fmla="+- 0 2199 1868"/>
                                <a:gd name="T17" fmla="*/ T16 w 2785"/>
                                <a:gd name="T18" fmla="+- 0 5741 5501"/>
                                <a:gd name="T19" fmla="*/ 5741 h 2780"/>
                                <a:gd name="T20" fmla="+- 0 1884 1868"/>
                                <a:gd name="T21" fmla="*/ T20 w 2785"/>
                                <a:gd name="T22" fmla="+- 0 6061 5501"/>
                                <a:gd name="T23" fmla="*/ 6061 h 2780"/>
                                <a:gd name="T24" fmla="+- 0 1875 1868"/>
                                <a:gd name="T25" fmla="*/ T24 w 2785"/>
                                <a:gd name="T26" fmla="+- 0 6081 5501"/>
                                <a:gd name="T27" fmla="*/ 6081 h 2780"/>
                                <a:gd name="T28" fmla="+- 0 1870 1868"/>
                                <a:gd name="T29" fmla="*/ T28 w 2785"/>
                                <a:gd name="T30" fmla="+- 0 6101 5501"/>
                                <a:gd name="T31" fmla="*/ 6101 h 2780"/>
                                <a:gd name="T32" fmla="+- 0 1868 1868"/>
                                <a:gd name="T33" fmla="*/ T32 w 2785"/>
                                <a:gd name="T34" fmla="+- 0 6121 5501"/>
                                <a:gd name="T35" fmla="*/ 6121 h 2780"/>
                                <a:gd name="T36" fmla="+- 0 1870 1868"/>
                                <a:gd name="T37" fmla="*/ T36 w 2785"/>
                                <a:gd name="T38" fmla="+- 0 6141 5501"/>
                                <a:gd name="T39" fmla="*/ 6141 h 2780"/>
                                <a:gd name="T40" fmla="+- 0 1876 1868"/>
                                <a:gd name="T41" fmla="*/ T40 w 2785"/>
                                <a:gd name="T42" fmla="+- 0 6161 5501"/>
                                <a:gd name="T43" fmla="*/ 6161 h 2780"/>
                                <a:gd name="T44" fmla="+- 0 1883 1868"/>
                                <a:gd name="T45" fmla="*/ T44 w 2785"/>
                                <a:gd name="T46" fmla="+- 0 6181 5501"/>
                                <a:gd name="T47" fmla="*/ 6181 h 2780"/>
                                <a:gd name="T48" fmla="+- 0 1893 1868"/>
                                <a:gd name="T49" fmla="*/ T48 w 2785"/>
                                <a:gd name="T50" fmla="+- 0 6201 5501"/>
                                <a:gd name="T51" fmla="*/ 6201 h 2780"/>
                                <a:gd name="T52" fmla="+- 0 1906 1868"/>
                                <a:gd name="T53" fmla="*/ T52 w 2785"/>
                                <a:gd name="T54" fmla="+- 0 6201 5501"/>
                                <a:gd name="T55" fmla="*/ 6201 h 2780"/>
                                <a:gd name="T56" fmla="+- 0 1922 1868"/>
                                <a:gd name="T57" fmla="*/ T56 w 2785"/>
                                <a:gd name="T58" fmla="+- 0 6221 5501"/>
                                <a:gd name="T59" fmla="*/ 6221 h 2780"/>
                                <a:gd name="T60" fmla="+- 0 1940 1868"/>
                                <a:gd name="T61" fmla="*/ T60 w 2785"/>
                                <a:gd name="T62" fmla="+- 0 6241 5501"/>
                                <a:gd name="T63" fmla="*/ 6241 h 2780"/>
                                <a:gd name="T64" fmla="+- 0 3924 1868"/>
                                <a:gd name="T65" fmla="*/ T64 w 2785"/>
                                <a:gd name="T66" fmla="+- 0 8221 5501"/>
                                <a:gd name="T67" fmla="*/ 8221 h 2780"/>
                                <a:gd name="T68" fmla="+- 0 3940 1868"/>
                                <a:gd name="T69" fmla="*/ T68 w 2785"/>
                                <a:gd name="T70" fmla="+- 0 8241 5501"/>
                                <a:gd name="T71" fmla="*/ 8241 h 2780"/>
                                <a:gd name="T72" fmla="+- 0 3957 1868"/>
                                <a:gd name="T73" fmla="*/ T72 w 2785"/>
                                <a:gd name="T74" fmla="+- 0 8261 5501"/>
                                <a:gd name="T75" fmla="*/ 8261 h 2780"/>
                                <a:gd name="T76" fmla="+- 0 3974 1868"/>
                                <a:gd name="T77" fmla="*/ T76 w 2785"/>
                                <a:gd name="T78" fmla="+- 0 8261 5501"/>
                                <a:gd name="T79" fmla="*/ 8261 h 2780"/>
                                <a:gd name="T80" fmla="+- 0 3991 1868"/>
                                <a:gd name="T81" fmla="*/ T80 w 2785"/>
                                <a:gd name="T82" fmla="+- 0 8281 5501"/>
                                <a:gd name="T83" fmla="*/ 8281 h 2780"/>
                                <a:gd name="T84" fmla="+- 0 4099 1868"/>
                                <a:gd name="T85" fmla="*/ T84 w 2785"/>
                                <a:gd name="T86" fmla="+- 0 8281 5501"/>
                                <a:gd name="T87" fmla="*/ 8281 h 2780"/>
                                <a:gd name="T88" fmla="+- 0 4390 1868"/>
                                <a:gd name="T89" fmla="*/ T88 w 2785"/>
                                <a:gd name="T90" fmla="+- 0 7981 5501"/>
                                <a:gd name="T91" fmla="*/ 7981 h 2780"/>
                                <a:gd name="T92" fmla="+- 0 4407 1868"/>
                                <a:gd name="T93" fmla="*/ T92 w 2785"/>
                                <a:gd name="T94" fmla="+- 0 7961 5501"/>
                                <a:gd name="T95" fmla="*/ 7961 h 2780"/>
                                <a:gd name="T96" fmla="+- 0 4424 1868"/>
                                <a:gd name="T97" fmla="*/ T96 w 2785"/>
                                <a:gd name="T98" fmla="+- 0 7941 5501"/>
                                <a:gd name="T99" fmla="*/ 7941 h 2780"/>
                                <a:gd name="T100" fmla="+- 0 4440 1868"/>
                                <a:gd name="T101" fmla="*/ T100 w 2785"/>
                                <a:gd name="T102" fmla="+- 0 7921 5501"/>
                                <a:gd name="T103" fmla="*/ 7921 h 2780"/>
                                <a:gd name="T104" fmla="+- 0 4456 1868"/>
                                <a:gd name="T105" fmla="*/ T104 w 2785"/>
                                <a:gd name="T106" fmla="+- 0 7901 5501"/>
                                <a:gd name="T107" fmla="*/ 7901 h 2780"/>
                                <a:gd name="T108" fmla="+- 0 3968 1868"/>
                                <a:gd name="T109" fmla="*/ T108 w 2785"/>
                                <a:gd name="T110" fmla="+- 0 7901 5501"/>
                                <a:gd name="T111" fmla="*/ 7901 h 2780"/>
                                <a:gd name="T112" fmla="+- 0 3710 1868"/>
                                <a:gd name="T113" fmla="*/ T112 w 2785"/>
                                <a:gd name="T114" fmla="+- 0 7661 5501"/>
                                <a:gd name="T115" fmla="*/ 7661 h 2780"/>
                                <a:gd name="T116" fmla="+- 0 3366 1868"/>
                                <a:gd name="T117" fmla="*/ T116 w 2785"/>
                                <a:gd name="T118" fmla="+- 0 7301 5501"/>
                                <a:gd name="T119" fmla="*/ 7301 h 2780"/>
                                <a:gd name="T120" fmla="+- 0 3194 1868"/>
                                <a:gd name="T121" fmla="*/ T120 w 2785"/>
                                <a:gd name="T122" fmla="+- 0 7141 5501"/>
                                <a:gd name="T123" fmla="*/ 7141 h 2780"/>
                                <a:gd name="T124" fmla="+- 0 3108 1868"/>
                                <a:gd name="T125" fmla="*/ T124 w 2785"/>
                                <a:gd name="T126" fmla="+- 0 7041 5501"/>
                                <a:gd name="T127" fmla="*/ 7041 h 2780"/>
                                <a:gd name="T128" fmla="+- 0 2937 1868"/>
                                <a:gd name="T129" fmla="*/ T128 w 2785"/>
                                <a:gd name="T130" fmla="+- 0 6881 5501"/>
                                <a:gd name="T131" fmla="*/ 6881 h 2780"/>
                                <a:gd name="T132" fmla="+- 0 2851 1868"/>
                                <a:gd name="T133" fmla="*/ T132 w 2785"/>
                                <a:gd name="T134" fmla="+- 0 6781 5501"/>
                                <a:gd name="T135" fmla="*/ 6781 h 2780"/>
                                <a:gd name="T136" fmla="+- 0 2680 1868"/>
                                <a:gd name="T137" fmla="*/ T136 w 2785"/>
                                <a:gd name="T138" fmla="+- 0 6621 5501"/>
                                <a:gd name="T139" fmla="*/ 6621 h 2780"/>
                                <a:gd name="T140" fmla="+- 0 2594 1868"/>
                                <a:gd name="T141" fmla="*/ T140 w 2785"/>
                                <a:gd name="T142" fmla="+- 0 6521 5501"/>
                                <a:gd name="T143" fmla="*/ 6521 h 2780"/>
                                <a:gd name="T144" fmla="+- 0 2424 1868"/>
                                <a:gd name="T145" fmla="*/ T144 w 2785"/>
                                <a:gd name="T146" fmla="+- 0 6361 5501"/>
                                <a:gd name="T147" fmla="*/ 6361 h 2780"/>
                                <a:gd name="T148" fmla="+- 0 2338 1868"/>
                                <a:gd name="T149" fmla="*/ T148 w 2785"/>
                                <a:gd name="T150" fmla="+- 0 6261 5501"/>
                                <a:gd name="T151" fmla="*/ 6261 h 2780"/>
                                <a:gd name="T152" fmla="+- 0 2253 1868"/>
                                <a:gd name="T153" fmla="*/ T152 w 2785"/>
                                <a:gd name="T154" fmla="+- 0 6181 5501"/>
                                <a:gd name="T155" fmla="*/ 6181 h 2780"/>
                                <a:gd name="T156" fmla="+- 0 2437 1868"/>
                                <a:gd name="T157" fmla="*/ T156 w 2785"/>
                                <a:gd name="T158" fmla="+- 0 6001 5501"/>
                                <a:gd name="T159" fmla="*/ 6001 h 2780"/>
                                <a:gd name="T160" fmla="+- 0 2470 1868"/>
                                <a:gd name="T161" fmla="*/ T160 w 2785"/>
                                <a:gd name="T162" fmla="+- 0 5961 5501"/>
                                <a:gd name="T163" fmla="*/ 5961 h 2780"/>
                                <a:gd name="T164" fmla="+- 0 2487 1868"/>
                                <a:gd name="T165" fmla="*/ T164 w 2785"/>
                                <a:gd name="T166" fmla="+- 0 5961 5501"/>
                                <a:gd name="T167" fmla="*/ 5961 h 2780"/>
                                <a:gd name="T168" fmla="+- 0 2520 1868"/>
                                <a:gd name="T169" fmla="*/ T168 w 2785"/>
                                <a:gd name="T170" fmla="+- 0 5921 5501"/>
                                <a:gd name="T171" fmla="*/ 5921 h 2780"/>
                                <a:gd name="T172" fmla="+- 0 2537 1868"/>
                                <a:gd name="T173" fmla="*/ T172 w 2785"/>
                                <a:gd name="T174" fmla="+- 0 5921 5501"/>
                                <a:gd name="T175" fmla="*/ 5921 h 2780"/>
                                <a:gd name="T176" fmla="+- 0 2554 1868"/>
                                <a:gd name="T177" fmla="*/ T176 w 2785"/>
                                <a:gd name="T178" fmla="+- 0 5901 5501"/>
                                <a:gd name="T179" fmla="*/ 5901 h 2780"/>
                                <a:gd name="T180" fmla="+- 0 2572 1868"/>
                                <a:gd name="T181" fmla="*/ T180 w 2785"/>
                                <a:gd name="T182" fmla="+- 0 5901 5501"/>
                                <a:gd name="T183" fmla="*/ 5901 h 2780"/>
                                <a:gd name="T184" fmla="+- 0 2589 1868"/>
                                <a:gd name="T185" fmla="*/ T184 w 2785"/>
                                <a:gd name="T186" fmla="+- 0 5881 5501"/>
                                <a:gd name="T187" fmla="*/ 5881 h 2780"/>
                                <a:gd name="T188" fmla="+- 0 2606 1868"/>
                                <a:gd name="T189" fmla="*/ T188 w 2785"/>
                                <a:gd name="T190" fmla="+- 0 5881 5501"/>
                                <a:gd name="T191" fmla="*/ 5881 h 2780"/>
                                <a:gd name="T192" fmla="+- 0 2624 1868"/>
                                <a:gd name="T193" fmla="*/ T192 w 2785"/>
                                <a:gd name="T194" fmla="+- 0 5861 5501"/>
                                <a:gd name="T195" fmla="*/ 5861 h 2780"/>
                                <a:gd name="T196" fmla="+- 0 2660 1868"/>
                                <a:gd name="T197" fmla="*/ T196 w 2785"/>
                                <a:gd name="T198" fmla="+- 0 5861 5501"/>
                                <a:gd name="T199" fmla="*/ 5861 h 2780"/>
                                <a:gd name="T200" fmla="+- 0 2678 1868"/>
                                <a:gd name="T201" fmla="*/ T200 w 2785"/>
                                <a:gd name="T202" fmla="+- 0 5841 5501"/>
                                <a:gd name="T203" fmla="*/ 5841 h 2780"/>
                                <a:gd name="T204" fmla="+- 0 2752 1868"/>
                                <a:gd name="T205" fmla="*/ T204 w 2785"/>
                                <a:gd name="T206" fmla="+- 0 5841 5501"/>
                                <a:gd name="T207" fmla="*/ 5841 h 2780"/>
                                <a:gd name="T208" fmla="+- 0 2770 1868"/>
                                <a:gd name="T209" fmla="*/ T208 w 2785"/>
                                <a:gd name="T210" fmla="+- 0 5821 5501"/>
                                <a:gd name="T211" fmla="*/ 5821 h 2780"/>
                                <a:gd name="T212" fmla="+- 0 3580 1868"/>
                                <a:gd name="T213" fmla="*/ T212 w 2785"/>
                                <a:gd name="T214" fmla="+- 0 5821 5501"/>
                                <a:gd name="T215" fmla="*/ 5821 h 2780"/>
                                <a:gd name="T216" fmla="+- 0 3531 1868"/>
                                <a:gd name="T217" fmla="*/ T216 w 2785"/>
                                <a:gd name="T218" fmla="+- 0 5781 5501"/>
                                <a:gd name="T219" fmla="*/ 5781 h 2780"/>
                                <a:gd name="T220" fmla="+- 0 3507 1868"/>
                                <a:gd name="T221" fmla="*/ T220 w 2785"/>
                                <a:gd name="T222" fmla="+- 0 5781 5501"/>
                                <a:gd name="T223" fmla="*/ 5781 h 2780"/>
                                <a:gd name="T224" fmla="+- 0 3411 1868"/>
                                <a:gd name="T225" fmla="*/ T224 w 2785"/>
                                <a:gd name="T226" fmla="+- 0 5701 5501"/>
                                <a:gd name="T227" fmla="*/ 5701 h 2780"/>
                                <a:gd name="T228" fmla="+- 0 3387 1868"/>
                                <a:gd name="T229" fmla="*/ T228 w 2785"/>
                                <a:gd name="T230" fmla="+- 0 5701 5501"/>
                                <a:gd name="T231" fmla="*/ 5701 h 2780"/>
                                <a:gd name="T232" fmla="+- 0 3340 1868"/>
                                <a:gd name="T233" fmla="*/ T232 w 2785"/>
                                <a:gd name="T234" fmla="+- 0 5661 5501"/>
                                <a:gd name="T235" fmla="*/ 566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5" h="2780">
                                  <a:moveTo>
                                    <a:pt x="1472" y="160"/>
                                  </a:moveTo>
                                  <a:lnTo>
                                    <a:pt x="421" y="160"/>
                                  </a:lnTo>
                                  <a:lnTo>
                                    <a:pt x="403" y="180"/>
                                  </a:lnTo>
                                  <a:lnTo>
                                    <a:pt x="349" y="240"/>
                                  </a:lnTo>
                                  <a:lnTo>
                                    <a:pt x="331" y="240"/>
                                  </a:lnTo>
                                  <a:lnTo>
                                    <a:pt x="16" y="560"/>
                                  </a:lnTo>
                                  <a:lnTo>
                                    <a:pt x="7" y="580"/>
                                  </a:lnTo>
                                  <a:lnTo>
                                    <a:pt x="2" y="600"/>
                                  </a:lnTo>
                                  <a:lnTo>
                                    <a:pt x="0" y="620"/>
                                  </a:lnTo>
                                  <a:lnTo>
                                    <a:pt x="2" y="640"/>
                                  </a:lnTo>
                                  <a:lnTo>
                                    <a:pt x="8" y="660"/>
                                  </a:lnTo>
                                  <a:lnTo>
                                    <a:pt x="15" y="680"/>
                                  </a:lnTo>
                                  <a:lnTo>
                                    <a:pt x="25" y="700"/>
                                  </a:lnTo>
                                  <a:lnTo>
                                    <a:pt x="38" y="700"/>
                                  </a:lnTo>
                                  <a:lnTo>
                                    <a:pt x="54" y="720"/>
                                  </a:lnTo>
                                  <a:lnTo>
                                    <a:pt x="72" y="740"/>
                                  </a:lnTo>
                                  <a:lnTo>
                                    <a:pt x="2056" y="2720"/>
                                  </a:lnTo>
                                  <a:lnTo>
                                    <a:pt x="2072" y="2740"/>
                                  </a:lnTo>
                                  <a:lnTo>
                                    <a:pt x="2089" y="2760"/>
                                  </a:lnTo>
                                  <a:lnTo>
                                    <a:pt x="2106" y="2760"/>
                                  </a:lnTo>
                                  <a:lnTo>
                                    <a:pt x="2123" y="2780"/>
                                  </a:lnTo>
                                  <a:lnTo>
                                    <a:pt x="2231" y="2780"/>
                                  </a:lnTo>
                                  <a:lnTo>
                                    <a:pt x="2522" y="2480"/>
                                  </a:lnTo>
                                  <a:lnTo>
                                    <a:pt x="2539" y="2460"/>
                                  </a:lnTo>
                                  <a:lnTo>
                                    <a:pt x="2556" y="2440"/>
                                  </a:lnTo>
                                  <a:lnTo>
                                    <a:pt x="2572" y="2420"/>
                                  </a:lnTo>
                                  <a:lnTo>
                                    <a:pt x="2588" y="2400"/>
                                  </a:lnTo>
                                  <a:lnTo>
                                    <a:pt x="2100" y="2400"/>
                                  </a:lnTo>
                                  <a:lnTo>
                                    <a:pt x="1842" y="2160"/>
                                  </a:lnTo>
                                  <a:lnTo>
                                    <a:pt x="1498" y="1800"/>
                                  </a:lnTo>
                                  <a:lnTo>
                                    <a:pt x="1326" y="1640"/>
                                  </a:lnTo>
                                  <a:lnTo>
                                    <a:pt x="1240" y="1540"/>
                                  </a:lnTo>
                                  <a:lnTo>
                                    <a:pt x="1069" y="1380"/>
                                  </a:lnTo>
                                  <a:lnTo>
                                    <a:pt x="983" y="1280"/>
                                  </a:lnTo>
                                  <a:lnTo>
                                    <a:pt x="812" y="1120"/>
                                  </a:lnTo>
                                  <a:lnTo>
                                    <a:pt x="726" y="1020"/>
                                  </a:lnTo>
                                  <a:lnTo>
                                    <a:pt x="556" y="860"/>
                                  </a:lnTo>
                                  <a:lnTo>
                                    <a:pt x="470" y="760"/>
                                  </a:lnTo>
                                  <a:lnTo>
                                    <a:pt x="385" y="680"/>
                                  </a:lnTo>
                                  <a:lnTo>
                                    <a:pt x="569" y="500"/>
                                  </a:lnTo>
                                  <a:lnTo>
                                    <a:pt x="602" y="460"/>
                                  </a:lnTo>
                                  <a:lnTo>
                                    <a:pt x="619" y="460"/>
                                  </a:lnTo>
                                  <a:lnTo>
                                    <a:pt x="652" y="420"/>
                                  </a:lnTo>
                                  <a:lnTo>
                                    <a:pt x="669" y="420"/>
                                  </a:lnTo>
                                  <a:lnTo>
                                    <a:pt x="686" y="400"/>
                                  </a:lnTo>
                                  <a:lnTo>
                                    <a:pt x="704" y="400"/>
                                  </a:lnTo>
                                  <a:lnTo>
                                    <a:pt x="721" y="380"/>
                                  </a:lnTo>
                                  <a:lnTo>
                                    <a:pt x="738" y="380"/>
                                  </a:lnTo>
                                  <a:lnTo>
                                    <a:pt x="756" y="360"/>
                                  </a:lnTo>
                                  <a:lnTo>
                                    <a:pt x="792" y="360"/>
                                  </a:lnTo>
                                  <a:lnTo>
                                    <a:pt x="810" y="340"/>
                                  </a:lnTo>
                                  <a:lnTo>
                                    <a:pt x="884" y="340"/>
                                  </a:lnTo>
                                  <a:lnTo>
                                    <a:pt x="902" y="320"/>
                                  </a:lnTo>
                                  <a:lnTo>
                                    <a:pt x="1712" y="320"/>
                                  </a:lnTo>
                                  <a:lnTo>
                                    <a:pt x="1663" y="280"/>
                                  </a:lnTo>
                                  <a:lnTo>
                                    <a:pt x="1639" y="280"/>
                                  </a:lnTo>
                                  <a:lnTo>
                                    <a:pt x="1543" y="200"/>
                                  </a:lnTo>
                                  <a:lnTo>
                                    <a:pt x="1519" y="200"/>
                                  </a:lnTo>
                                  <a:lnTo>
                                    <a:pt x="1472"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209643" name="Freeform 33"/>
                          <wps:cNvSpPr>
                            <a:spLocks/>
                          </wps:cNvSpPr>
                          <wps:spPr bwMode="auto">
                            <a:xfrm>
                              <a:off x="1868" y="5501"/>
                              <a:ext cx="2785" cy="2780"/>
                            </a:xfrm>
                            <a:custGeom>
                              <a:avLst/>
                              <a:gdLst>
                                <a:gd name="T0" fmla="+- 0 2901 1868"/>
                                <a:gd name="T1" fmla="*/ T0 w 2785"/>
                                <a:gd name="T2" fmla="+- 0 5821 5501"/>
                                <a:gd name="T3" fmla="*/ 5821 h 2780"/>
                                <a:gd name="T4" fmla="+- 0 3003 1868"/>
                                <a:gd name="T5" fmla="*/ T4 w 2785"/>
                                <a:gd name="T6" fmla="+- 0 5841 5501"/>
                                <a:gd name="T7" fmla="*/ 5841 h 2780"/>
                                <a:gd name="T8" fmla="+- 0 3068 1868"/>
                                <a:gd name="T9" fmla="*/ T8 w 2785"/>
                                <a:gd name="T10" fmla="+- 0 5861 5501"/>
                                <a:gd name="T11" fmla="*/ 5861 h 2780"/>
                                <a:gd name="T12" fmla="+- 0 3120 1868"/>
                                <a:gd name="T13" fmla="*/ T12 w 2785"/>
                                <a:gd name="T14" fmla="+- 0 5881 5501"/>
                                <a:gd name="T15" fmla="*/ 5881 h 2780"/>
                                <a:gd name="T16" fmla="+- 0 3173 1868"/>
                                <a:gd name="T17" fmla="*/ T16 w 2785"/>
                                <a:gd name="T18" fmla="+- 0 5901 5501"/>
                                <a:gd name="T19" fmla="*/ 5901 h 2780"/>
                                <a:gd name="T20" fmla="+- 0 3208 1868"/>
                                <a:gd name="T21" fmla="*/ T20 w 2785"/>
                                <a:gd name="T22" fmla="+- 0 5921 5501"/>
                                <a:gd name="T23" fmla="*/ 5921 h 2780"/>
                                <a:gd name="T24" fmla="+- 0 3244 1868"/>
                                <a:gd name="T25" fmla="*/ T24 w 2785"/>
                                <a:gd name="T26" fmla="+- 0 5941 5501"/>
                                <a:gd name="T27" fmla="*/ 5941 h 2780"/>
                                <a:gd name="T28" fmla="+- 0 3280 1868"/>
                                <a:gd name="T29" fmla="*/ T28 w 2785"/>
                                <a:gd name="T30" fmla="+- 0 5961 5501"/>
                                <a:gd name="T31" fmla="*/ 5961 h 2780"/>
                                <a:gd name="T32" fmla="+- 0 3316 1868"/>
                                <a:gd name="T33" fmla="*/ T32 w 2785"/>
                                <a:gd name="T34" fmla="+- 0 5981 5501"/>
                                <a:gd name="T35" fmla="*/ 5981 h 2780"/>
                                <a:gd name="T36" fmla="+- 0 3352 1868"/>
                                <a:gd name="T37" fmla="*/ T36 w 2785"/>
                                <a:gd name="T38" fmla="+- 0 6001 5501"/>
                                <a:gd name="T39" fmla="*/ 6001 h 2780"/>
                                <a:gd name="T40" fmla="+- 0 3388 1868"/>
                                <a:gd name="T41" fmla="*/ T40 w 2785"/>
                                <a:gd name="T42" fmla="+- 0 6021 5501"/>
                                <a:gd name="T43" fmla="*/ 6021 h 2780"/>
                                <a:gd name="T44" fmla="+- 0 3443 1868"/>
                                <a:gd name="T45" fmla="*/ T44 w 2785"/>
                                <a:gd name="T46" fmla="+- 0 6061 5501"/>
                                <a:gd name="T47" fmla="*/ 6061 h 2780"/>
                                <a:gd name="T48" fmla="+- 0 3498 1868"/>
                                <a:gd name="T49" fmla="*/ T48 w 2785"/>
                                <a:gd name="T50" fmla="+- 0 6101 5501"/>
                                <a:gd name="T51" fmla="*/ 6101 h 2780"/>
                                <a:gd name="T52" fmla="+- 0 3571 1868"/>
                                <a:gd name="T53" fmla="*/ T52 w 2785"/>
                                <a:gd name="T54" fmla="+- 0 6161 5501"/>
                                <a:gd name="T55" fmla="*/ 6161 h 2780"/>
                                <a:gd name="T56" fmla="+- 0 3643 1868"/>
                                <a:gd name="T57" fmla="*/ T56 w 2785"/>
                                <a:gd name="T58" fmla="+- 0 6221 5501"/>
                                <a:gd name="T59" fmla="*/ 6221 h 2780"/>
                                <a:gd name="T60" fmla="+- 0 3769 1868"/>
                                <a:gd name="T61" fmla="*/ T60 w 2785"/>
                                <a:gd name="T62" fmla="+- 0 6341 5501"/>
                                <a:gd name="T63" fmla="*/ 6341 h 2780"/>
                                <a:gd name="T64" fmla="+- 0 3813 1868"/>
                                <a:gd name="T65" fmla="*/ T64 w 2785"/>
                                <a:gd name="T66" fmla="+- 0 6401 5501"/>
                                <a:gd name="T67" fmla="*/ 6401 h 2780"/>
                                <a:gd name="T68" fmla="+- 0 3896 1868"/>
                                <a:gd name="T69" fmla="*/ T68 w 2785"/>
                                <a:gd name="T70" fmla="+- 0 6481 5501"/>
                                <a:gd name="T71" fmla="*/ 6481 h 2780"/>
                                <a:gd name="T72" fmla="+- 0 4007 1868"/>
                                <a:gd name="T73" fmla="*/ T72 w 2785"/>
                                <a:gd name="T74" fmla="+- 0 6601 5501"/>
                                <a:gd name="T75" fmla="*/ 6601 h 2780"/>
                                <a:gd name="T76" fmla="+- 0 4101 1868"/>
                                <a:gd name="T77" fmla="*/ T76 w 2785"/>
                                <a:gd name="T78" fmla="+- 0 6721 5501"/>
                                <a:gd name="T79" fmla="*/ 6721 h 2780"/>
                                <a:gd name="T80" fmla="+- 0 4180 1868"/>
                                <a:gd name="T81" fmla="*/ T80 w 2785"/>
                                <a:gd name="T82" fmla="+- 0 6841 5501"/>
                                <a:gd name="T83" fmla="*/ 6841 h 2780"/>
                                <a:gd name="T84" fmla="+- 0 4243 1868"/>
                                <a:gd name="T85" fmla="*/ T84 w 2785"/>
                                <a:gd name="T86" fmla="+- 0 6961 5501"/>
                                <a:gd name="T87" fmla="*/ 6961 h 2780"/>
                                <a:gd name="T88" fmla="+- 0 4276 1868"/>
                                <a:gd name="T89" fmla="*/ T88 w 2785"/>
                                <a:gd name="T90" fmla="+- 0 7041 5501"/>
                                <a:gd name="T91" fmla="*/ 7041 h 2780"/>
                                <a:gd name="T92" fmla="+- 0 4303 1868"/>
                                <a:gd name="T93" fmla="*/ T92 w 2785"/>
                                <a:gd name="T94" fmla="+- 0 7101 5501"/>
                                <a:gd name="T95" fmla="*/ 7101 h 2780"/>
                                <a:gd name="T96" fmla="+- 0 4320 1868"/>
                                <a:gd name="T97" fmla="*/ T96 w 2785"/>
                                <a:gd name="T98" fmla="+- 0 7161 5501"/>
                                <a:gd name="T99" fmla="*/ 7161 h 2780"/>
                                <a:gd name="T100" fmla="+- 0 4339 1868"/>
                                <a:gd name="T101" fmla="*/ T100 w 2785"/>
                                <a:gd name="T102" fmla="+- 0 7281 5501"/>
                                <a:gd name="T103" fmla="*/ 7281 h 2780"/>
                                <a:gd name="T104" fmla="+- 0 4340 1868"/>
                                <a:gd name="T105" fmla="*/ T104 w 2785"/>
                                <a:gd name="T106" fmla="+- 0 7341 5501"/>
                                <a:gd name="T107" fmla="*/ 7341 h 2780"/>
                                <a:gd name="T108" fmla="+- 0 4323 1868"/>
                                <a:gd name="T109" fmla="*/ T108 w 2785"/>
                                <a:gd name="T110" fmla="+- 0 7461 5501"/>
                                <a:gd name="T111" fmla="*/ 7461 h 2780"/>
                                <a:gd name="T112" fmla="+- 0 4312 1868"/>
                                <a:gd name="T113" fmla="*/ T112 w 2785"/>
                                <a:gd name="T114" fmla="+- 0 7481 5501"/>
                                <a:gd name="T115" fmla="*/ 7481 h 2780"/>
                                <a:gd name="T116" fmla="+- 0 4281 1868"/>
                                <a:gd name="T117" fmla="*/ T116 w 2785"/>
                                <a:gd name="T118" fmla="+- 0 7561 5501"/>
                                <a:gd name="T119" fmla="*/ 7561 h 2780"/>
                                <a:gd name="T120" fmla="+- 0 4250 1868"/>
                                <a:gd name="T121" fmla="*/ T120 w 2785"/>
                                <a:gd name="T122" fmla="+- 0 7601 5501"/>
                                <a:gd name="T123" fmla="*/ 7601 h 2780"/>
                                <a:gd name="T124" fmla="+- 0 4226 1868"/>
                                <a:gd name="T125" fmla="*/ T124 w 2785"/>
                                <a:gd name="T126" fmla="+- 0 7641 5501"/>
                                <a:gd name="T127" fmla="*/ 7641 h 2780"/>
                                <a:gd name="T128" fmla="+- 0 4199 1868"/>
                                <a:gd name="T129" fmla="*/ T128 w 2785"/>
                                <a:gd name="T130" fmla="+- 0 7681 5501"/>
                                <a:gd name="T131" fmla="*/ 7681 h 2780"/>
                                <a:gd name="T132" fmla="+- 0 4168 1868"/>
                                <a:gd name="T133" fmla="*/ T132 w 2785"/>
                                <a:gd name="T134" fmla="+- 0 7701 5501"/>
                                <a:gd name="T135" fmla="*/ 7701 h 2780"/>
                                <a:gd name="T136" fmla="+- 0 3968 1868"/>
                                <a:gd name="T137" fmla="*/ T136 w 2785"/>
                                <a:gd name="T138" fmla="+- 0 7901 5501"/>
                                <a:gd name="T139" fmla="*/ 7901 h 2780"/>
                                <a:gd name="T140" fmla="+- 0 4471 1868"/>
                                <a:gd name="T141" fmla="*/ T140 w 2785"/>
                                <a:gd name="T142" fmla="+- 0 7881 5501"/>
                                <a:gd name="T143" fmla="*/ 7881 h 2780"/>
                                <a:gd name="T144" fmla="+- 0 4525 1868"/>
                                <a:gd name="T145" fmla="*/ T144 w 2785"/>
                                <a:gd name="T146" fmla="+- 0 7821 5501"/>
                                <a:gd name="T147" fmla="*/ 7821 h 2780"/>
                                <a:gd name="T148" fmla="+- 0 4588 1868"/>
                                <a:gd name="T149" fmla="*/ T148 w 2785"/>
                                <a:gd name="T150" fmla="+- 0 7701 5501"/>
                                <a:gd name="T151" fmla="*/ 7701 h 2780"/>
                                <a:gd name="T152" fmla="+- 0 4629 1868"/>
                                <a:gd name="T153" fmla="*/ T152 w 2785"/>
                                <a:gd name="T154" fmla="+- 0 7581 5501"/>
                                <a:gd name="T155" fmla="*/ 7581 h 2780"/>
                                <a:gd name="T156" fmla="+- 0 4650 1868"/>
                                <a:gd name="T157" fmla="*/ T156 w 2785"/>
                                <a:gd name="T158" fmla="+- 0 7461 5501"/>
                                <a:gd name="T159" fmla="*/ 7461 h 2780"/>
                                <a:gd name="T160" fmla="+- 0 4653 1868"/>
                                <a:gd name="T161" fmla="*/ T160 w 2785"/>
                                <a:gd name="T162" fmla="+- 0 7381 5501"/>
                                <a:gd name="T163" fmla="*/ 7381 h 2780"/>
                                <a:gd name="T164" fmla="+- 0 4651 1868"/>
                                <a:gd name="T165" fmla="*/ T164 w 2785"/>
                                <a:gd name="T166" fmla="+- 0 7341 5501"/>
                                <a:gd name="T167" fmla="*/ 7341 h 2780"/>
                                <a:gd name="T168" fmla="+- 0 4647 1868"/>
                                <a:gd name="T169" fmla="*/ T168 w 2785"/>
                                <a:gd name="T170" fmla="+- 0 7301 5501"/>
                                <a:gd name="T171" fmla="*/ 7301 h 2780"/>
                                <a:gd name="T172" fmla="+- 0 4632 1868"/>
                                <a:gd name="T173" fmla="*/ T172 w 2785"/>
                                <a:gd name="T174" fmla="+- 0 7201 5501"/>
                                <a:gd name="T175" fmla="*/ 7201 h 2780"/>
                                <a:gd name="T176" fmla="+- 0 4608 1868"/>
                                <a:gd name="T177" fmla="*/ T176 w 2785"/>
                                <a:gd name="T178" fmla="+- 0 7101 5501"/>
                                <a:gd name="T179" fmla="*/ 7101 h 2780"/>
                                <a:gd name="T180" fmla="+- 0 4565 1868"/>
                                <a:gd name="T181" fmla="*/ T180 w 2785"/>
                                <a:gd name="T182" fmla="+- 0 7001 5501"/>
                                <a:gd name="T183" fmla="*/ 7001 h 2780"/>
                                <a:gd name="T184" fmla="+- 0 4544 1868"/>
                                <a:gd name="T185" fmla="*/ T184 w 2785"/>
                                <a:gd name="T186" fmla="+- 0 6941 5501"/>
                                <a:gd name="T187" fmla="*/ 6941 h 2780"/>
                                <a:gd name="T188" fmla="+- 0 4521 1868"/>
                                <a:gd name="T189" fmla="*/ T188 w 2785"/>
                                <a:gd name="T190" fmla="+- 0 6901 5501"/>
                                <a:gd name="T191" fmla="*/ 6901 h 2780"/>
                                <a:gd name="T192" fmla="+- 0 4495 1868"/>
                                <a:gd name="T193" fmla="*/ T192 w 2785"/>
                                <a:gd name="T194" fmla="+- 0 6841 5501"/>
                                <a:gd name="T195" fmla="*/ 6841 h 2780"/>
                                <a:gd name="T196" fmla="+- 0 4467 1868"/>
                                <a:gd name="T197" fmla="*/ T196 w 2785"/>
                                <a:gd name="T198" fmla="+- 0 6801 5501"/>
                                <a:gd name="T199" fmla="*/ 6801 h 2780"/>
                                <a:gd name="T200" fmla="+- 0 4437 1868"/>
                                <a:gd name="T201" fmla="*/ T200 w 2785"/>
                                <a:gd name="T202" fmla="+- 0 6741 5501"/>
                                <a:gd name="T203" fmla="*/ 6741 h 2780"/>
                                <a:gd name="T204" fmla="+- 0 4404 1868"/>
                                <a:gd name="T205" fmla="*/ T204 w 2785"/>
                                <a:gd name="T206" fmla="+- 0 6701 5501"/>
                                <a:gd name="T207" fmla="*/ 6701 h 2780"/>
                                <a:gd name="T208" fmla="+- 0 4369 1868"/>
                                <a:gd name="T209" fmla="*/ T208 w 2785"/>
                                <a:gd name="T210" fmla="+- 0 6641 5501"/>
                                <a:gd name="T211" fmla="*/ 6641 h 2780"/>
                                <a:gd name="T212" fmla="+- 0 4332 1868"/>
                                <a:gd name="T213" fmla="*/ T212 w 2785"/>
                                <a:gd name="T214" fmla="+- 0 6581 5501"/>
                                <a:gd name="T215" fmla="*/ 6581 h 2780"/>
                                <a:gd name="T216" fmla="+- 0 4293 1868"/>
                                <a:gd name="T217" fmla="*/ T216 w 2785"/>
                                <a:gd name="T218" fmla="+- 0 6541 5501"/>
                                <a:gd name="T219" fmla="*/ 6541 h 2780"/>
                                <a:gd name="T220" fmla="+- 0 4251 1868"/>
                                <a:gd name="T221" fmla="*/ T220 w 2785"/>
                                <a:gd name="T222" fmla="+- 0 6481 5501"/>
                                <a:gd name="T223" fmla="*/ 6481 h 2780"/>
                                <a:gd name="T224" fmla="+- 0 4206 1868"/>
                                <a:gd name="T225" fmla="*/ T224 w 2785"/>
                                <a:gd name="T226" fmla="+- 0 6421 5501"/>
                                <a:gd name="T227" fmla="*/ 6421 h 2780"/>
                                <a:gd name="T228" fmla="+- 0 4160 1868"/>
                                <a:gd name="T229" fmla="*/ T228 w 2785"/>
                                <a:gd name="T230" fmla="+- 0 6361 5501"/>
                                <a:gd name="T231" fmla="*/ 6361 h 2780"/>
                                <a:gd name="T232" fmla="+- 0 4111 1868"/>
                                <a:gd name="T233" fmla="*/ T232 w 2785"/>
                                <a:gd name="T234" fmla="+- 0 6321 5501"/>
                                <a:gd name="T235" fmla="*/ 6321 h 2780"/>
                                <a:gd name="T236" fmla="+- 0 4059 1868"/>
                                <a:gd name="T237" fmla="*/ T236 w 2785"/>
                                <a:gd name="T238" fmla="+- 0 6261 5501"/>
                                <a:gd name="T239" fmla="*/ 6261 h 2780"/>
                                <a:gd name="T240" fmla="+- 0 4005 1868"/>
                                <a:gd name="T241" fmla="*/ T240 w 2785"/>
                                <a:gd name="T242" fmla="+- 0 6201 5501"/>
                                <a:gd name="T243" fmla="*/ 6201 h 2780"/>
                                <a:gd name="T244" fmla="+- 0 3949 1868"/>
                                <a:gd name="T245" fmla="*/ T244 w 2785"/>
                                <a:gd name="T246" fmla="+- 0 6141 5501"/>
                                <a:gd name="T247" fmla="*/ 6141 h 2780"/>
                                <a:gd name="T248" fmla="+- 0 3850 1868"/>
                                <a:gd name="T249" fmla="*/ T248 w 2785"/>
                                <a:gd name="T250" fmla="+- 0 6041 5501"/>
                                <a:gd name="T251" fmla="*/ 604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785" h="2780">
                                  <a:moveTo>
                                    <a:pt x="1712" y="320"/>
                                  </a:moveTo>
                                  <a:lnTo>
                                    <a:pt x="1033" y="320"/>
                                  </a:lnTo>
                                  <a:lnTo>
                                    <a:pt x="1053" y="340"/>
                                  </a:lnTo>
                                  <a:lnTo>
                                    <a:pt x="1135" y="340"/>
                                  </a:lnTo>
                                  <a:lnTo>
                                    <a:pt x="1156" y="360"/>
                                  </a:lnTo>
                                  <a:lnTo>
                                    <a:pt x="1200" y="360"/>
                                  </a:lnTo>
                                  <a:lnTo>
                                    <a:pt x="1217" y="380"/>
                                  </a:lnTo>
                                  <a:lnTo>
                                    <a:pt x="1252" y="380"/>
                                  </a:lnTo>
                                  <a:lnTo>
                                    <a:pt x="1270" y="400"/>
                                  </a:lnTo>
                                  <a:lnTo>
                                    <a:pt x="1305" y="400"/>
                                  </a:lnTo>
                                  <a:lnTo>
                                    <a:pt x="1323" y="420"/>
                                  </a:lnTo>
                                  <a:lnTo>
                                    <a:pt x="1340" y="420"/>
                                  </a:lnTo>
                                  <a:lnTo>
                                    <a:pt x="1358" y="440"/>
                                  </a:lnTo>
                                  <a:lnTo>
                                    <a:pt x="1376" y="440"/>
                                  </a:lnTo>
                                  <a:lnTo>
                                    <a:pt x="1394" y="460"/>
                                  </a:lnTo>
                                  <a:lnTo>
                                    <a:pt x="1412" y="460"/>
                                  </a:lnTo>
                                  <a:lnTo>
                                    <a:pt x="1430" y="480"/>
                                  </a:lnTo>
                                  <a:lnTo>
                                    <a:pt x="1448" y="480"/>
                                  </a:lnTo>
                                  <a:lnTo>
                                    <a:pt x="1466" y="500"/>
                                  </a:lnTo>
                                  <a:lnTo>
                                    <a:pt x="1484" y="500"/>
                                  </a:lnTo>
                                  <a:lnTo>
                                    <a:pt x="1502" y="520"/>
                                  </a:lnTo>
                                  <a:lnTo>
                                    <a:pt x="1520" y="520"/>
                                  </a:lnTo>
                                  <a:lnTo>
                                    <a:pt x="1557" y="560"/>
                                  </a:lnTo>
                                  <a:lnTo>
                                    <a:pt x="1575" y="560"/>
                                  </a:lnTo>
                                  <a:lnTo>
                                    <a:pt x="1612" y="600"/>
                                  </a:lnTo>
                                  <a:lnTo>
                                    <a:pt x="1630" y="600"/>
                                  </a:lnTo>
                                  <a:lnTo>
                                    <a:pt x="1684" y="660"/>
                                  </a:lnTo>
                                  <a:lnTo>
                                    <a:pt x="1703" y="660"/>
                                  </a:lnTo>
                                  <a:lnTo>
                                    <a:pt x="1757" y="720"/>
                                  </a:lnTo>
                                  <a:lnTo>
                                    <a:pt x="1775" y="720"/>
                                  </a:lnTo>
                                  <a:lnTo>
                                    <a:pt x="1883" y="840"/>
                                  </a:lnTo>
                                  <a:lnTo>
                                    <a:pt x="1901" y="840"/>
                                  </a:lnTo>
                                  <a:lnTo>
                                    <a:pt x="1923" y="880"/>
                                  </a:lnTo>
                                  <a:lnTo>
                                    <a:pt x="1945" y="900"/>
                                  </a:lnTo>
                                  <a:lnTo>
                                    <a:pt x="1967" y="920"/>
                                  </a:lnTo>
                                  <a:lnTo>
                                    <a:pt x="2028" y="980"/>
                                  </a:lnTo>
                                  <a:lnTo>
                                    <a:pt x="2086" y="1040"/>
                                  </a:lnTo>
                                  <a:lnTo>
                                    <a:pt x="2139" y="1100"/>
                                  </a:lnTo>
                                  <a:lnTo>
                                    <a:pt x="2188" y="1160"/>
                                  </a:lnTo>
                                  <a:lnTo>
                                    <a:pt x="2233" y="1220"/>
                                  </a:lnTo>
                                  <a:lnTo>
                                    <a:pt x="2274" y="1280"/>
                                  </a:lnTo>
                                  <a:lnTo>
                                    <a:pt x="2312" y="1340"/>
                                  </a:lnTo>
                                  <a:lnTo>
                                    <a:pt x="2345" y="1400"/>
                                  </a:lnTo>
                                  <a:lnTo>
                                    <a:pt x="2375" y="1460"/>
                                  </a:lnTo>
                                  <a:lnTo>
                                    <a:pt x="2400" y="1520"/>
                                  </a:lnTo>
                                  <a:lnTo>
                                    <a:pt x="2408" y="1540"/>
                                  </a:lnTo>
                                  <a:lnTo>
                                    <a:pt x="2415" y="1540"/>
                                  </a:lnTo>
                                  <a:lnTo>
                                    <a:pt x="2435" y="1600"/>
                                  </a:lnTo>
                                  <a:lnTo>
                                    <a:pt x="2446" y="1640"/>
                                  </a:lnTo>
                                  <a:lnTo>
                                    <a:pt x="2452" y="1660"/>
                                  </a:lnTo>
                                  <a:lnTo>
                                    <a:pt x="2465" y="1720"/>
                                  </a:lnTo>
                                  <a:lnTo>
                                    <a:pt x="2471" y="1780"/>
                                  </a:lnTo>
                                  <a:lnTo>
                                    <a:pt x="2472" y="1820"/>
                                  </a:lnTo>
                                  <a:lnTo>
                                    <a:pt x="2472" y="1840"/>
                                  </a:lnTo>
                                  <a:lnTo>
                                    <a:pt x="2466" y="1900"/>
                                  </a:lnTo>
                                  <a:lnTo>
                                    <a:pt x="2455" y="1960"/>
                                  </a:lnTo>
                                  <a:lnTo>
                                    <a:pt x="2450" y="1980"/>
                                  </a:lnTo>
                                  <a:lnTo>
                                    <a:pt x="2444" y="1980"/>
                                  </a:lnTo>
                                  <a:lnTo>
                                    <a:pt x="2437" y="2000"/>
                                  </a:lnTo>
                                  <a:lnTo>
                                    <a:pt x="2413" y="2060"/>
                                  </a:lnTo>
                                  <a:lnTo>
                                    <a:pt x="2393" y="2100"/>
                                  </a:lnTo>
                                  <a:lnTo>
                                    <a:pt x="2382" y="2100"/>
                                  </a:lnTo>
                                  <a:lnTo>
                                    <a:pt x="2371" y="2120"/>
                                  </a:lnTo>
                                  <a:lnTo>
                                    <a:pt x="2358" y="2140"/>
                                  </a:lnTo>
                                  <a:lnTo>
                                    <a:pt x="2345" y="2160"/>
                                  </a:lnTo>
                                  <a:lnTo>
                                    <a:pt x="2331" y="2180"/>
                                  </a:lnTo>
                                  <a:lnTo>
                                    <a:pt x="2316" y="2200"/>
                                  </a:lnTo>
                                  <a:lnTo>
                                    <a:pt x="2300" y="2200"/>
                                  </a:lnTo>
                                  <a:lnTo>
                                    <a:pt x="2284" y="2220"/>
                                  </a:lnTo>
                                  <a:lnTo>
                                    <a:pt x="2100" y="2400"/>
                                  </a:lnTo>
                                  <a:lnTo>
                                    <a:pt x="2588" y="2400"/>
                                  </a:lnTo>
                                  <a:lnTo>
                                    <a:pt x="2603" y="2380"/>
                                  </a:lnTo>
                                  <a:lnTo>
                                    <a:pt x="2617" y="2380"/>
                                  </a:lnTo>
                                  <a:lnTo>
                                    <a:pt x="2657" y="2320"/>
                                  </a:lnTo>
                                  <a:lnTo>
                                    <a:pt x="2691" y="2260"/>
                                  </a:lnTo>
                                  <a:lnTo>
                                    <a:pt x="2720" y="2200"/>
                                  </a:lnTo>
                                  <a:lnTo>
                                    <a:pt x="2743" y="2140"/>
                                  </a:lnTo>
                                  <a:lnTo>
                                    <a:pt x="2761" y="2080"/>
                                  </a:lnTo>
                                  <a:lnTo>
                                    <a:pt x="2774" y="2020"/>
                                  </a:lnTo>
                                  <a:lnTo>
                                    <a:pt x="2782" y="1960"/>
                                  </a:lnTo>
                                  <a:lnTo>
                                    <a:pt x="2785" y="1900"/>
                                  </a:lnTo>
                                  <a:lnTo>
                                    <a:pt x="2785" y="1880"/>
                                  </a:lnTo>
                                  <a:lnTo>
                                    <a:pt x="2785" y="1860"/>
                                  </a:lnTo>
                                  <a:lnTo>
                                    <a:pt x="2783" y="1840"/>
                                  </a:lnTo>
                                  <a:lnTo>
                                    <a:pt x="2782" y="1820"/>
                                  </a:lnTo>
                                  <a:lnTo>
                                    <a:pt x="2779" y="1800"/>
                                  </a:lnTo>
                                  <a:lnTo>
                                    <a:pt x="2776" y="1760"/>
                                  </a:lnTo>
                                  <a:lnTo>
                                    <a:pt x="2764" y="1700"/>
                                  </a:lnTo>
                                  <a:lnTo>
                                    <a:pt x="2747" y="1640"/>
                                  </a:lnTo>
                                  <a:lnTo>
                                    <a:pt x="2740" y="1600"/>
                                  </a:lnTo>
                                  <a:lnTo>
                                    <a:pt x="2716" y="1540"/>
                                  </a:lnTo>
                                  <a:lnTo>
                                    <a:pt x="2697" y="1500"/>
                                  </a:lnTo>
                                  <a:lnTo>
                                    <a:pt x="2687" y="1460"/>
                                  </a:lnTo>
                                  <a:lnTo>
                                    <a:pt x="2676" y="1440"/>
                                  </a:lnTo>
                                  <a:lnTo>
                                    <a:pt x="2665" y="1420"/>
                                  </a:lnTo>
                                  <a:lnTo>
                                    <a:pt x="2653" y="1400"/>
                                  </a:lnTo>
                                  <a:lnTo>
                                    <a:pt x="2640" y="1360"/>
                                  </a:lnTo>
                                  <a:lnTo>
                                    <a:pt x="2627" y="1340"/>
                                  </a:lnTo>
                                  <a:lnTo>
                                    <a:pt x="2614" y="1320"/>
                                  </a:lnTo>
                                  <a:lnTo>
                                    <a:pt x="2599" y="1300"/>
                                  </a:lnTo>
                                  <a:lnTo>
                                    <a:pt x="2584" y="1260"/>
                                  </a:lnTo>
                                  <a:lnTo>
                                    <a:pt x="2569" y="1240"/>
                                  </a:lnTo>
                                  <a:lnTo>
                                    <a:pt x="2553" y="1220"/>
                                  </a:lnTo>
                                  <a:lnTo>
                                    <a:pt x="2536" y="1200"/>
                                  </a:lnTo>
                                  <a:lnTo>
                                    <a:pt x="2519" y="1160"/>
                                  </a:lnTo>
                                  <a:lnTo>
                                    <a:pt x="2501" y="1140"/>
                                  </a:lnTo>
                                  <a:lnTo>
                                    <a:pt x="2483" y="1120"/>
                                  </a:lnTo>
                                  <a:lnTo>
                                    <a:pt x="2464" y="1080"/>
                                  </a:lnTo>
                                  <a:lnTo>
                                    <a:pt x="2445" y="1060"/>
                                  </a:lnTo>
                                  <a:lnTo>
                                    <a:pt x="2425" y="1040"/>
                                  </a:lnTo>
                                  <a:lnTo>
                                    <a:pt x="2404" y="1000"/>
                                  </a:lnTo>
                                  <a:lnTo>
                                    <a:pt x="2383" y="980"/>
                                  </a:lnTo>
                                  <a:lnTo>
                                    <a:pt x="2361" y="960"/>
                                  </a:lnTo>
                                  <a:lnTo>
                                    <a:pt x="2338" y="920"/>
                                  </a:lnTo>
                                  <a:lnTo>
                                    <a:pt x="2315" y="900"/>
                                  </a:lnTo>
                                  <a:lnTo>
                                    <a:pt x="2292" y="860"/>
                                  </a:lnTo>
                                  <a:lnTo>
                                    <a:pt x="2268" y="840"/>
                                  </a:lnTo>
                                  <a:lnTo>
                                    <a:pt x="2243" y="820"/>
                                  </a:lnTo>
                                  <a:lnTo>
                                    <a:pt x="2217" y="780"/>
                                  </a:lnTo>
                                  <a:lnTo>
                                    <a:pt x="2191" y="760"/>
                                  </a:lnTo>
                                  <a:lnTo>
                                    <a:pt x="2165" y="720"/>
                                  </a:lnTo>
                                  <a:lnTo>
                                    <a:pt x="2137" y="700"/>
                                  </a:lnTo>
                                  <a:lnTo>
                                    <a:pt x="2110" y="680"/>
                                  </a:lnTo>
                                  <a:lnTo>
                                    <a:pt x="2081" y="640"/>
                                  </a:lnTo>
                                  <a:lnTo>
                                    <a:pt x="2007" y="580"/>
                                  </a:lnTo>
                                  <a:lnTo>
                                    <a:pt x="1982" y="540"/>
                                  </a:lnTo>
                                  <a:lnTo>
                                    <a:pt x="1712"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41855" name="Freeform 32"/>
                          <wps:cNvSpPr>
                            <a:spLocks/>
                          </wps:cNvSpPr>
                          <wps:spPr bwMode="auto">
                            <a:xfrm>
                              <a:off x="1868" y="5501"/>
                              <a:ext cx="2785" cy="2780"/>
                            </a:xfrm>
                            <a:custGeom>
                              <a:avLst/>
                              <a:gdLst>
                                <a:gd name="T0" fmla="+- 0 3176 1868"/>
                                <a:gd name="T1" fmla="*/ T0 w 2785"/>
                                <a:gd name="T2" fmla="+- 0 5581 5501"/>
                                <a:gd name="T3" fmla="*/ 5581 h 2780"/>
                                <a:gd name="T4" fmla="+- 0 2400 1868"/>
                                <a:gd name="T5" fmla="*/ T4 w 2785"/>
                                <a:gd name="T6" fmla="+- 0 5581 5501"/>
                                <a:gd name="T7" fmla="*/ 5581 h 2780"/>
                                <a:gd name="T8" fmla="+- 0 2363 1868"/>
                                <a:gd name="T9" fmla="*/ T8 w 2785"/>
                                <a:gd name="T10" fmla="+- 0 5621 5501"/>
                                <a:gd name="T11" fmla="*/ 5621 h 2780"/>
                                <a:gd name="T12" fmla="+- 0 2344 1868"/>
                                <a:gd name="T13" fmla="*/ T12 w 2785"/>
                                <a:gd name="T14" fmla="+- 0 5621 5501"/>
                                <a:gd name="T15" fmla="*/ 5621 h 2780"/>
                                <a:gd name="T16" fmla="+- 0 2307 1868"/>
                                <a:gd name="T17" fmla="*/ T16 w 2785"/>
                                <a:gd name="T18" fmla="+- 0 5661 5501"/>
                                <a:gd name="T19" fmla="*/ 5661 h 2780"/>
                                <a:gd name="T20" fmla="+- 0 3316 1868"/>
                                <a:gd name="T21" fmla="*/ T20 w 2785"/>
                                <a:gd name="T22" fmla="+- 0 5661 5501"/>
                                <a:gd name="T23" fmla="*/ 5661 h 2780"/>
                                <a:gd name="T24" fmla="+- 0 3293 1868"/>
                                <a:gd name="T25" fmla="*/ T24 w 2785"/>
                                <a:gd name="T26" fmla="+- 0 5641 5501"/>
                                <a:gd name="T27" fmla="*/ 5641 h 2780"/>
                                <a:gd name="T28" fmla="+- 0 3269 1868"/>
                                <a:gd name="T29" fmla="*/ T28 w 2785"/>
                                <a:gd name="T30" fmla="+- 0 5641 5501"/>
                                <a:gd name="T31" fmla="*/ 5641 h 2780"/>
                                <a:gd name="T32" fmla="+- 0 3223 1868"/>
                                <a:gd name="T33" fmla="*/ T32 w 2785"/>
                                <a:gd name="T34" fmla="+- 0 5601 5501"/>
                                <a:gd name="T35" fmla="*/ 5601 h 2780"/>
                                <a:gd name="T36" fmla="+- 0 3199 1868"/>
                                <a:gd name="T37" fmla="*/ T36 w 2785"/>
                                <a:gd name="T38" fmla="+- 0 5601 5501"/>
                                <a:gd name="T39" fmla="*/ 5601 h 2780"/>
                                <a:gd name="T40" fmla="+- 0 3176 1868"/>
                                <a:gd name="T41" fmla="*/ T40 w 2785"/>
                                <a:gd name="T42" fmla="+- 0 5581 5501"/>
                                <a:gd name="T43" fmla="*/ 5581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85" h="2780">
                                  <a:moveTo>
                                    <a:pt x="1308" y="80"/>
                                  </a:moveTo>
                                  <a:lnTo>
                                    <a:pt x="532" y="80"/>
                                  </a:lnTo>
                                  <a:lnTo>
                                    <a:pt x="495" y="120"/>
                                  </a:lnTo>
                                  <a:lnTo>
                                    <a:pt x="476" y="120"/>
                                  </a:lnTo>
                                  <a:lnTo>
                                    <a:pt x="439" y="160"/>
                                  </a:lnTo>
                                  <a:lnTo>
                                    <a:pt x="1448" y="160"/>
                                  </a:lnTo>
                                  <a:lnTo>
                                    <a:pt x="1425" y="140"/>
                                  </a:lnTo>
                                  <a:lnTo>
                                    <a:pt x="1401" y="140"/>
                                  </a:lnTo>
                                  <a:lnTo>
                                    <a:pt x="1355" y="100"/>
                                  </a:lnTo>
                                  <a:lnTo>
                                    <a:pt x="1331" y="100"/>
                                  </a:lnTo>
                                  <a:lnTo>
                                    <a:pt x="1308" y="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243449" name="Freeform 31"/>
                          <wps:cNvSpPr>
                            <a:spLocks/>
                          </wps:cNvSpPr>
                          <wps:spPr bwMode="auto">
                            <a:xfrm>
                              <a:off x="1868" y="5501"/>
                              <a:ext cx="2785" cy="2780"/>
                            </a:xfrm>
                            <a:custGeom>
                              <a:avLst/>
                              <a:gdLst>
                                <a:gd name="T0" fmla="+- 0 3107 1868"/>
                                <a:gd name="T1" fmla="*/ T0 w 2785"/>
                                <a:gd name="T2" fmla="+- 0 5561 5501"/>
                                <a:gd name="T3" fmla="*/ 5561 h 2780"/>
                                <a:gd name="T4" fmla="+- 0 2438 1868"/>
                                <a:gd name="T5" fmla="*/ T4 w 2785"/>
                                <a:gd name="T6" fmla="+- 0 5561 5501"/>
                                <a:gd name="T7" fmla="*/ 5561 h 2780"/>
                                <a:gd name="T8" fmla="+- 0 2419 1868"/>
                                <a:gd name="T9" fmla="*/ T8 w 2785"/>
                                <a:gd name="T10" fmla="+- 0 5581 5501"/>
                                <a:gd name="T11" fmla="*/ 5581 h 2780"/>
                                <a:gd name="T12" fmla="+- 0 3130 1868"/>
                                <a:gd name="T13" fmla="*/ T12 w 2785"/>
                                <a:gd name="T14" fmla="+- 0 5581 5501"/>
                                <a:gd name="T15" fmla="*/ 5581 h 2780"/>
                                <a:gd name="T16" fmla="+- 0 3107 1868"/>
                                <a:gd name="T17" fmla="*/ T16 w 2785"/>
                                <a:gd name="T18" fmla="+- 0 5561 5501"/>
                                <a:gd name="T19" fmla="*/ 5561 h 2780"/>
                              </a:gdLst>
                              <a:ahLst/>
                              <a:cxnLst>
                                <a:cxn ang="0">
                                  <a:pos x="T1" y="T3"/>
                                </a:cxn>
                                <a:cxn ang="0">
                                  <a:pos x="T5" y="T7"/>
                                </a:cxn>
                                <a:cxn ang="0">
                                  <a:pos x="T9" y="T11"/>
                                </a:cxn>
                                <a:cxn ang="0">
                                  <a:pos x="T13" y="T15"/>
                                </a:cxn>
                                <a:cxn ang="0">
                                  <a:pos x="T17" y="T19"/>
                                </a:cxn>
                              </a:cxnLst>
                              <a:rect l="0" t="0" r="r" b="b"/>
                              <a:pathLst>
                                <a:path w="2785" h="2780">
                                  <a:moveTo>
                                    <a:pt x="1239" y="60"/>
                                  </a:moveTo>
                                  <a:lnTo>
                                    <a:pt x="570" y="60"/>
                                  </a:lnTo>
                                  <a:lnTo>
                                    <a:pt x="551" y="80"/>
                                  </a:lnTo>
                                  <a:lnTo>
                                    <a:pt x="1262" y="80"/>
                                  </a:lnTo>
                                  <a:lnTo>
                                    <a:pt x="1239"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84220" name="Freeform 30"/>
                          <wps:cNvSpPr>
                            <a:spLocks/>
                          </wps:cNvSpPr>
                          <wps:spPr bwMode="auto">
                            <a:xfrm>
                              <a:off x="1868" y="5501"/>
                              <a:ext cx="2785" cy="2780"/>
                            </a:xfrm>
                            <a:custGeom>
                              <a:avLst/>
                              <a:gdLst>
                                <a:gd name="T0" fmla="+- 0 3062 1868"/>
                                <a:gd name="T1" fmla="*/ T0 w 2785"/>
                                <a:gd name="T2" fmla="+- 0 5541 5501"/>
                                <a:gd name="T3" fmla="*/ 5541 h 2780"/>
                                <a:gd name="T4" fmla="+- 0 2496 1868"/>
                                <a:gd name="T5" fmla="*/ T4 w 2785"/>
                                <a:gd name="T6" fmla="+- 0 5541 5501"/>
                                <a:gd name="T7" fmla="*/ 5541 h 2780"/>
                                <a:gd name="T8" fmla="+- 0 2477 1868"/>
                                <a:gd name="T9" fmla="*/ T8 w 2785"/>
                                <a:gd name="T10" fmla="+- 0 5561 5501"/>
                                <a:gd name="T11" fmla="*/ 5561 h 2780"/>
                                <a:gd name="T12" fmla="+- 0 3084 1868"/>
                                <a:gd name="T13" fmla="*/ T12 w 2785"/>
                                <a:gd name="T14" fmla="+- 0 5561 5501"/>
                                <a:gd name="T15" fmla="*/ 5561 h 2780"/>
                                <a:gd name="T16" fmla="+- 0 3062 1868"/>
                                <a:gd name="T17" fmla="*/ T16 w 2785"/>
                                <a:gd name="T18" fmla="+- 0 5541 5501"/>
                                <a:gd name="T19" fmla="*/ 5541 h 2780"/>
                              </a:gdLst>
                              <a:ahLst/>
                              <a:cxnLst>
                                <a:cxn ang="0">
                                  <a:pos x="T1" y="T3"/>
                                </a:cxn>
                                <a:cxn ang="0">
                                  <a:pos x="T5" y="T7"/>
                                </a:cxn>
                                <a:cxn ang="0">
                                  <a:pos x="T9" y="T11"/>
                                </a:cxn>
                                <a:cxn ang="0">
                                  <a:pos x="T13" y="T15"/>
                                </a:cxn>
                                <a:cxn ang="0">
                                  <a:pos x="T17" y="T19"/>
                                </a:cxn>
                              </a:cxnLst>
                              <a:rect l="0" t="0" r="r" b="b"/>
                              <a:pathLst>
                                <a:path w="2785" h="2780">
                                  <a:moveTo>
                                    <a:pt x="1194" y="40"/>
                                  </a:moveTo>
                                  <a:lnTo>
                                    <a:pt x="628" y="40"/>
                                  </a:lnTo>
                                  <a:lnTo>
                                    <a:pt x="609" y="60"/>
                                  </a:lnTo>
                                  <a:lnTo>
                                    <a:pt x="1216" y="60"/>
                                  </a:lnTo>
                                  <a:lnTo>
                                    <a:pt x="1194"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546296" name="Freeform 29"/>
                          <wps:cNvSpPr>
                            <a:spLocks/>
                          </wps:cNvSpPr>
                          <wps:spPr bwMode="auto">
                            <a:xfrm>
                              <a:off x="1868" y="5501"/>
                              <a:ext cx="2785" cy="2780"/>
                            </a:xfrm>
                            <a:custGeom>
                              <a:avLst/>
                              <a:gdLst>
                                <a:gd name="T0" fmla="+- 0 2994 1868"/>
                                <a:gd name="T1" fmla="*/ T0 w 2785"/>
                                <a:gd name="T2" fmla="+- 0 5521 5501"/>
                                <a:gd name="T3" fmla="*/ 5521 h 2780"/>
                                <a:gd name="T4" fmla="+- 0 2554 1868"/>
                                <a:gd name="T5" fmla="*/ T4 w 2785"/>
                                <a:gd name="T6" fmla="+- 0 5521 5501"/>
                                <a:gd name="T7" fmla="*/ 5521 h 2780"/>
                                <a:gd name="T8" fmla="+- 0 2535 1868"/>
                                <a:gd name="T9" fmla="*/ T8 w 2785"/>
                                <a:gd name="T10" fmla="+- 0 5541 5501"/>
                                <a:gd name="T11" fmla="*/ 5541 h 2780"/>
                                <a:gd name="T12" fmla="+- 0 3017 1868"/>
                                <a:gd name="T13" fmla="*/ T12 w 2785"/>
                                <a:gd name="T14" fmla="+- 0 5541 5501"/>
                                <a:gd name="T15" fmla="*/ 5541 h 2780"/>
                                <a:gd name="T16" fmla="+- 0 2994 1868"/>
                                <a:gd name="T17" fmla="*/ T16 w 2785"/>
                                <a:gd name="T18" fmla="+- 0 5521 5501"/>
                                <a:gd name="T19" fmla="*/ 5521 h 2780"/>
                              </a:gdLst>
                              <a:ahLst/>
                              <a:cxnLst>
                                <a:cxn ang="0">
                                  <a:pos x="T1" y="T3"/>
                                </a:cxn>
                                <a:cxn ang="0">
                                  <a:pos x="T5" y="T7"/>
                                </a:cxn>
                                <a:cxn ang="0">
                                  <a:pos x="T9" y="T11"/>
                                </a:cxn>
                                <a:cxn ang="0">
                                  <a:pos x="T13" y="T15"/>
                                </a:cxn>
                                <a:cxn ang="0">
                                  <a:pos x="T17" y="T19"/>
                                </a:cxn>
                              </a:cxnLst>
                              <a:rect l="0" t="0" r="r" b="b"/>
                              <a:pathLst>
                                <a:path w="2785" h="2780">
                                  <a:moveTo>
                                    <a:pt x="1126" y="20"/>
                                  </a:moveTo>
                                  <a:lnTo>
                                    <a:pt x="686" y="20"/>
                                  </a:lnTo>
                                  <a:lnTo>
                                    <a:pt x="667" y="40"/>
                                  </a:lnTo>
                                  <a:lnTo>
                                    <a:pt x="1149" y="40"/>
                                  </a:lnTo>
                                  <a:lnTo>
                                    <a:pt x="1126"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190170" name="Freeform 28"/>
                          <wps:cNvSpPr>
                            <a:spLocks/>
                          </wps:cNvSpPr>
                          <wps:spPr bwMode="auto">
                            <a:xfrm>
                              <a:off x="1868" y="5501"/>
                              <a:ext cx="2785" cy="2780"/>
                            </a:xfrm>
                            <a:custGeom>
                              <a:avLst/>
                              <a:gdLst>
                                <a:gd name="T0" fmla="+- 0 2906 1868"/>
                                <a:gd name="T1" fmla="*/ T0 w 2785"/>
                                <a:gd name="T2" fmla="+- 0 5501 5501"/>
                                <a:gd name="T3" fmla="*/ 5501 h 2780"/>
                                <a:gd name="T4" fmla="+- 0 2634 1868"/>
                                <a:gd name="T5" fmla="*/ T4 w 2785"/>
                                <a:gd name="T6" fmla="+- 0 5501 5501"/>
                                <a:gd name="T7" fmla="*/ 5501 h 2780"/>
                                <a:gd name="T8" fmla="+- 0 2614 1868"/>
                                <a:gd name="T9" fmla="*/ T8 w 2785"/>
                                <a:gd name="T10" fmla="+- 0 5521 5501"/>
                                <a:gd name="T11" fmla="*/ 5521 h 2780"/>
                                <a:gd name="T12" fmla="+- 0 2928 1868"/>
                                <a:gd name="T13" fmla="*/ T12 w 2785"/>
                                <a:gd name="T14" fmla="+- 0 5521 5501"/>
                                <a:gd name="T15" fmla="*/ 5521 h 2780"/>
                                <a:gd name="T16" fmla="+- 0 2906 1868"/>
                                <a:gd name="T17" fmla="*/ T16 w 2785"/>
                                <a:gd name="T18" fmla="+- 0 5501 5501"/>
                                <a:gd name="T19" fmla="*/ 5501 h 2780"/>
                              </a:gdLst>
                              <a:ahLst/>
                              <a:cxnLst>
                                <a:cxn ang="0">
                                  <a:pos x="T1" y="T3"/>
                                </a:cxn>
                                <a:cxn ang="0">
                                  <a:pos x="T5" y="T7"/>
                                </a:cxn>
                                <a:cxn ang="0">
                                  <a:pos x="T9" y="T11"/>
                                </a:cxn>
                                <a:cxn ang="0">
                                  <a:pos x="T13" y="T15"/>
                                </a:cxn>
                                <a:cxn ang="0">
                                  <a:pos x="T17" y="T19"/>
                                </a:cxn>
                              </a:cxnLst>
                              <a:rect l="0" t="0" r="r" b="b"/>
                              <a:pathLst>
                                <a:path w="2785" h="2780">
                                  <a:moveTo>
                                    <a:pt x="1038" y="0"/>
                                  </a:moveTo>
                                  <a:lnTo>
                                    <a:pt x="766" y="0"/>
                                  </a:lnTo>
                                  <a:lnTo>
                                    <a:pt x="746" y="20"/>
                                  </a:lnTo>
                                  <a:lnTo>
                                    <a:pt x="1060" y="20"/>
                                  </a:lnTo>
                                  <a:lnTo>
                                    <a:pt x="1038"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474209" name="Group 14"/>
                        <wpg:cNvGrpSpPr>
                          <a:grpSpLocks/>
                        </wpg:cNvGrpSpPr>
                        <wpg:grpSpPr bwMode="auto">
                          <a:xfrm>
                            <a:off x="3206" y="4232"/>
                            <a:ext cx="3061" cy="2740"/>
                            <a:chOff x="3206" y="4232"/>
                            <a:chExt cx="3061" cy="2740"/>
                          </a:xfrm>
                        </wpg:grpSpPr>
                        <wps:wsp>
                          <wps:cNvPr id="202811643" name="Freeform 26"/>
                          <wps:cNvSpPr>
                            <a:spLocks/>
                          </wps:cNvSpPr>
                          <wps:spPr bwMode="auto">
                            <a:xfrm>
                              <a:off x="3206" y="4232"/>
                              <a:ext cx="3061" cy="2740"/>
                            </a:xfrm>
                            <a:custGeom>
                              <a:avLst/>
                              <a:gdLst>
                                <a:gd name="T0" fmla="+- 0 3550 3206"/>
                                <a:gd name="T1" fmla="*/ T0 w 3061"/>
                                <a:gd name="T2" fmla="+- 0 4392 4232"/>
                                <a:gd name="T3" fmla="*/ 4392 h 2740"/>
                                <a:gd name="T4" fmla="+- 0 3517 3206"/>
                                <a:gd name="T5" fmla="*/ T4 w 3061"/>
                                <a:gd name="T6" fmla="+- 0 4432 4232"/>
                                <a:gd name="T7" fmla="*/ 4432 h 2740"/>
                                <a:gd name="T8" fmla="+- 0 3212 3206"/>
                                <a:gd name="T9" fmla="*/ T8 w 3061"/>
                                <a:gd name="T10" fmla="+- 0 4732 4232"/>
                                <a:gd name="T11" fmla="*/ 4732 h 2740"/>
                                <a:gd name="T12" fmla="+- 0 3206 3206"/>
                                <a:gd name="T13" fmla="*/ T12 w 3061"/>
                                <a:gd name="T14" fmla="+- 0 4772 4232"/>
                                <a:gd name="T15" fmla="*/ 4772 h 2740"/>
                                <a:gd name="T16" fmla="+- 0 3213 3206"/>
                                <a:gd name="T17" fmla="*/ T16 w 3061"/>
                                <a:gd name="T18" fmla="+- 0 4832 4232"/>
                                <a:gd name="T19" fmla="*/ 4832 h 2740"/>
                                <a:gd name="T20" fmla="+- 0 3231 3206"/>
                                <a:gd name="T21" fmla="*/ T20 w 3061"/>
                                <a:gd name="T22" fmla="+- 0 4852 4232"/>
                                <a:gd name="T23" fmla="*/ 4852 h 2740"/>
                                <a:gd name="T24" fmla="+- 0 3259 3206"/>
                                <a:gd name="T25" fmla="*/ T24 w 3061"/>
                                <a:gd name="T26" fmla="+- 0 4892 4232"/>
                                <a:gd name="T27" fmla="*/ 4892 h 2740"/>
                                <a:gd name="T28" fmla="+- 0 5332 3206"/>
                                <a:gd name="T29" fmla="*/ T28 w 3061"/>
                                <a:gd name="T30" fmla="+- 0 6972 4232"/>
                                <a:gd name="T31" fmla="*/ 6972 h 2740"/>
                                <a:gd name="T32" fmla="+- 0 5428 3206"/>
                                <a:gd name="T33" fmla="*/ T32 w 3061"/>
                                <a:gd name="T34" fmla="+- 0 6952 4232"/>
                                <a:gd name="T35" fmla="*/ 6952 h 2740"/>
                                <a:gd name="T36" fmla="+- 0 5456 3206"/>
                                <a:gd name="T37" fmla="*/ T36 w 3061"/>
                                <a:gd name="T38" fmla="+- 0 6932 4232"/>
                                <a:gd name="T39" fmla="*/ 6932 h 2740"/>
                                <a:gd name="T40" fmla="+- 0 5489 3206"/>
                                <a:gd name="T41" fmla="*/ T40 w 3061"/>
                                <a:gd name="T42" fmla="+- 0 6892 4232"/>
                                <a:gd name="T43" fmla="*/ 6892 h 2740"/>
                                <a:gd name="T44" fmla="+- 0 5512 3206"/>
                                <a:gd name="T45" fmla="*/ T44 w 3061"/>
                                <a:gd name="T46" fmla="+- 0 6872 4232"/>
                                <a:gd name="T47" fmla="*/ 6872 h 2740"/>
                                <a:gd name="T48" fmla="+- 0 5527 3206"/>
                                <a:gd name="T49" fmla="*/ T48 w 3061"/>
                                <a:gd name="T50" fmla="+- 0 6832 4232"/>
                                <a:gd name="T51" fmla="*/ 6832 h 2740"/>
                                <a:gd name="T52" fmla="+- 0 5530 3206"/>
                                <a:gd name="T53" fmla="*/ T52 w 3061"/>
                                <a:gd name="T54" fmla="+- 0 6812 4232"/>
                                <a:gd name="T55" fmla="*/ 6812 h 2740"/>
                                <a:gd name="T56" fmla="+- 0 5522 3206"/>
                                <a:gd name="T57" fmla="*/ T56 w 3061"/>
                                <a:gd name="T58" fmla="+- 0 6792 4232"/>
                                <a:gd name="T59" fmla="*/ 6792 h 2740"/>
                                <a:gd name="T60" fmla="+- 0 5318 3206"/>
                                <a:gd name="T61" fmla="*/ T60 w 3061"/>
                                <a:gd name="T62" fmla="+- 0 6592 4232"/>
                                <a:gd name="T63" fmla="*/ 6592 h 2740"/>
                                <a:gd name="T64" fmla="+- 0 5177 3206"/>
                                <a:gd name="T65" fmla="*/ T64 w 3061"/>
                                <a:gd name="T66" fmla="+- 0 6452 4232"/>
                                <a:gd name="T67" fmla="*/ 6452 h 2740"/>
                                <a:gd name="T68" fmla="+- 0 5037 3206"/>
                                <a:gd name="T69" fmla="*/ T68 w 3061"/>
                                <a:gd name="T70" fmla="+- 0 6312 4232"/>
                                <a:gd name="T71" fmla="*/ 6312 h 2740"/>
                                <a:gd name="T72" fmla="+- 0 4943 3206"/>
                                <a:gd name="T73" fmla="*/ T72 w 3061"/>
                                <a:gd name="T74" fmla="+- 0 6212 4232"/>
                                <a:gd name="T75" fmla="*/ 6212 h 2740"/>
                                <a:gd name="T76" fmla="+- 0 4803 3206"/>
                                <a:gd name="T77" fmla="*/ T76 w 3061"/>
                                <a:gd name="T78" fmla="+- 0 6072 4232"/>
                                <a:gd name="T79" fmla="*/ 6072 h 2740"/>
                                <a:gd name="T80" fmla="+- 0 4664 3206"/>
                                <a:gd name="T81" fmla="*/ T80 w 3061"/>
                                <a:gd name="T82" fmla="+- 0 5932 4232"/>
                                <a:gd name="T83" fmla="*/ 5932 h 2740"/>
                                <a:gd name="T84" fmla="+- 0 4572 3206"/>
                                <a:gd name="T85" fmla="*/ T84 w 3061"/>
                                <a:gd name="T86" fmla="+- 0 5832 4232"/>
                                <a:gd name="T87" fmla="*/ 5832 h 2740"/>
                                <a:gd name="T88" fmla="+- 0 4668 3206"/>
                                <a:gd name="T89" fmla="*/ T88 w 3061"/>
                                <a:gd name="T90" fmla="+- 0 5732 4232"/>
                                <a:gd name="T91" fmla="*/ 5732 h 2740"/>
                                <a:gd name="T92" fmla="+- 0 4717 3206"/>
                                <a:gd name="T93" fmla="*/ T92 w 3061"/>
                                <a:gd name="T94" fmla="+- 0 5692 4232"/>
                                <a:gd name="T95" fmla="*/ 5692 h 2740"/>
                                <a:gd name="T96" fmla="+- 0 4751 3206"/>
                                <a:gd name="T97" fmla="*/ T96 w 3061"/>
                                <a:gd name="T98" fmla="+- 0 5652 4232"/>
                                <a:gd name="T99" fmla="*/ 5652 h 2740"/>
                                <a:gd name="T100" fmla="+- 0 4805 3206"/>
                                <a:gd name="T101" fmla="*/ T100 w 3061"/>
                                <a:gd name="T102" fmla="+- 0 5632 4232"/>
                                <a:gd name="T103" fmla="*/ 5632 h 2740"/>
                                <a:gd name="T104" fmla="+- 0 5506 3206"/>
                                <a:gd name="T105" fmla="*/ T104 w 3061"/>
                                <a:gd name="T106" fmla="+- 0 5592 4232"/>
                                <a:gd name="T107" fmla="*/ 5592 h 2740"/>
                                <a:gd name="T108" fmla="+- 0 3582 3206"/>
                                <a:gd name="T109" fmla="*/ T108 w 3061"/>
                                <a:gd name="T110" fmla="+- 0 4852 4232"/>
                                <a:gd name="T111" fmla="*/ 4852 h 2740"/>
                                <a:gd name="T112" fmla="+- 0 3753 3206"/>
                                <a:gd name="T113" fmla="*/ T112 w 3061"/>
                                <a:gd name="T114" fmla="+- 0 4672 4232"/>
                                <a:gd name="T115" fmla="*/ 4672 h 2740"/>
                                <a:gd name="T116" fmla="+- 0 3782 3206"/>
                                <a:gd name="T117" fmla="*/ T116 w 3061"/>
                                <a:gd name="T118" fmla="+- 0 4652 4232"/>
                                <a:gd name="T119" fmla="*/ 4652 h 2740"/>
                                <a:gd name="T120" fmla="+- 0 3812 3206"/>
                                <a:gd name="T121" fmla="*/ T120 w 3061"/>
                                <a:gd name="T122" fmla="+- 0 4632 4232"/>
                                <a:gd name="T123" fmla="*/ 4632 h 2740"/>
                                <a:gd name="T124" fmla="+- 0 3844 3206"/>
                                <a:gd name="T125" fmla="*/ T124 w 3061"/>
                                <a:gd name="T126" fmla="+- 0 4612 4232"/>
                                <a:gd name="T127" fmla="*/ 4612 h 2740"/>
                                <a:gd name="T128" fmla="+- 0 3877 3206"/>
                                <a:gd name="T129" fmla="*/ T128 w 3061"/>
                                <a:gd name="T130" fmla="+- 0 4592 4232"/>
                                <a:gd name="T131" fmla="*/ 4592 h 2740"/>
                                <a:gd name="T132" fmla="+- 0 3935 3206"/>
                                <a:gd name="T133" fmla="*/ T132 w 3061"/>
                                <a:gd name="T134" fmla="+- 0 4572 4232"/>
                                <a:gd name="T135" fmla="*/ 4572 h 2740"/>
                                <a:gd name="T136" fmla="+- 0 4584 3206"/>
                                <a:gd name="T137" fmla="*/ T136 w 3061"/>
                                <a:gd name="T138" fmla="+- 0 4552 4232"/>
                                <a:gd name="T139" fmla="*/ 4552 h 2740"/>
                                <a:gd name="T140" fmla="+- 0 4553 3206"/>
                                <a:gd name="T141" fmla="*/ T140 w 3061"/>
                                <a:gd name="T142" fmla="+- 0 4512 4232"/>
                                <a:gd name="T143" fmla="*/ 4512 h 2740"/>
                                <a:gd name="T144" fmla="+- 0 4508 3206"/>
                                <a:gd name="T145" fmla="*/ T144 w 3061"/>
                                <a:gd name="T146" fmla="+- 0 4472 4232"/>
                                <a:gd name="T147" fmla="*/ 4472 h 2740"/>
                                <a:gd name="T148" fmla="+- 0 4462 3206"/>
                                <a:gd name="T149" fmla="*/ T148 w 3061"/>
                                <a:gd name="T150" fmla="+- 0 4432 4232"/>
                                <a:gd name="T151" fmla="*/ 4432 h 2740"/>
                                <a:gd name="T152" fmla="+- 0 4431 3206"/>
                                <a:gd name="T153" fmla="*/ T152 w 3061"/>
                                <a:gd name="T154" fmla="+- 0 4412 4232"/>
                                <a:gd name="T155" fmla="*/ 441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61" h="2740">
                                  <a:moveTo>
                                    <a:pt x="1210" y="160"/>
                                  </a:moveTo>
                                  <a:lnTo>
                                    <a:pt x="344" y="160"/>
                                  </a:lnTo>
                                  <a:lnTo>
                                    <a:pt x="328" y="180"/>
                                  </a:lnTo>
                                  <a:lnTo>
                                    <a:pt x="311" y="200"/>
                                  </a:lnTo>
                                  <a:lnTo>
                                    <a:pt x="15" y="500"/>
                                  </a:lnTo>
                                  <a:lnTo>
                                    <a:pt x="6" y="500"/>
                                  </a:lnTo>
                                  <a:lnTo>
                                    <a:pt x="1" y="520"/>
                                  </a:lnTo>
                                  <a:lnTo>
                                    <a:pt x="0" y="540"/>
                                  </a:lnTo>
                                  <a:lnTo>
                                    <a:pt x="2" y="580"/>
                                  </a:lnTo>
                                  <a:lnTo>
                                    <a:pt x="7" y="600"/>
                                  </a:lnTo>
                                  <a:lnTo>
                                    <a:pt x="14" y="600"/>
                                  </a:lnTo>
                                  <a:lnTo>
                                    <a:pt x="25" y="620"/>
                                  </a:lnTo>
                                  <a:lnTo>
                                    <a:pt x="37" y="640"/>
                                  </a:lnTo>
                                  <a:lnTo>
                                    <a:pt x="53" y="660"/>
                                  </a:lnTo>
                                  <a:lnTo>
                                    <a:pt x="71" y="680"/>
                                  </a:lnTo>
                                  <a:lnTo>
                                    <a:pt x="2126" y="2740"/>
                                  </a:lnTo>
                                  <a:lnTo>
                                    <a:pt x="2201" y="2740"/>
                                  </a:lnTo>
                                  <a:lnTo>
                                    <a:pt x="2222" y="2720"/>
                                  </a:lnTo>
                                  <a:lnTo>
                                    <a:pt x="2235" y="2720"/>
                                  </a:lnTo>
                                  <a:lnTo>
                                    <a:pt x="2250" y="2700"/>
                                  </a:lnTo>
                                  <a:lnTo>
                                    <a:pt x="2269" y="2680"/>
                                  </a:lnTo>
                                  <a:lnTo>
                                    <a:pt x="2283" y="2660"/>
                                  </a:lnTo>
                                  <a:lnTo>
                                    <a:pt x="2296" y="2660"/>
                                  </a:lnTo>
                                  <a:lnTo>
                                    <a:pt x="2306" y="2640"/>
                                  </a:lnTo>
                                  <a:lnTo>
                                    <a:pt x="2316" y="2620"/>
                                  </a:lnTo>
                                  <a:lnTo>
                                    <a:pt x="2321" y="2600"/>
                                  </a:lnTo>
                                  <a:lnTo>
                                    <a:pt x="2324" y="2600"/>
                                  </a:lnTo>
                                  <a:lnTo>
                                    <a:pt x="2324" y="2580"/>
                                  </a:lnTo>
                                  <a:lnTo>
                                    <a:pt x="2320" y="2580"/>
                                  </a:lnTo>
                                  <a:lnTo>
                                    <a:pt x="2316" y="2560"/>
                                  </a:lnTo>
                                  <a:lnTo>
                                    <a:pt x="2309" y="2560"/>
                                  </a:lnTo>
                                  <a:lnTo>
                                    <a:pt x="2112" y="2360"/>
                                  </a:lnTo>
                                  <a:lnTo>
                                    <a:pt x="2018" y="2260"/>
                                  </a:lnTo>
                                  <a:lnTo>
                                    <a:pt x="1971" y="2220"/>
                                  </a:lnTo>
                                  <a:lnTo>
                                    <a:pt x="1924" y="2160"/>
                                  </a:lnTo>
                                  <a:lnTo>
                                    <a:pt x="1831" y="2080"/>
                                  </a:lnTo>
                                  <a:lnTo>
                                    <a:pt x="1784" y="2020"/>
                                  </a:lnTo>
                                  <a:lnTo>
                                    <a:pt x="1737" y="1980"/>
                                  </a:lnTo>
                                  <a:lnTo>
                                    <a:pt x="1691" y="1920"/>
                                  </a:lnTo>
                                  <a:lnTo>
                                    <a:pt x="1597" y="1840"/>
                                  </a:lnTo>
                                  <a:lnTo>
                                    <a:pt x="1551" y="1780"/>
                                  </a:lnTo>
                                  <a:lnTo>
                                    <a:pt x="1458" y="1700"/>
                                  </a:lnTo>
                                  <a:lnTo>
                                    <a:pt x="1412" y="1640"/>
                                  </a:lnTo>
                                  <a:lnTo>
                                    <a:pt x="1366" y="1600"/>
                                  </a:lnTo>
                                  <a:lnTo>
                                    <a:pt x="1419" y="1540"/>
                                  </a:lnTo>
                                  <a:lnTo>
                                    <a:pt x="1462" y="1500"/>
                                  </a:lnTo>
                                  <a:lnTo>
                                    <a:pt x="1495" y="1460"/>
                                  </a:lnTo>
                                  <a:lnTo>
                                    <a:pt x="1511" y="1460"/>
                                  </a:lnTo>
                                  <a:lnTo>
                                    <a:pt x="1528" y="1440"/>
                                  </a:lnTo>
                                  <a:lnTo>
                                    <a:pt x="1545" y="1420"/>
                                  </a:lnTo>
                                  <a:lnTo>
                                    <a:pt x="1581" y="1420"/>
                                  </a:lnTo>
                                  <a:lnTo>
                                    <a:pt x="1599" y="1400"/>
                                  </a:lnTo>
                                  <a:lnTo>
                                    <a:pt x="2363" y="1400"/>
                                  </a:lnTo>
                                  <a:lnTo>
                                    <a:pt x="2300" y="1360"/>
                                  </a:lnTo>
                                  <a:lnTo>
                                    <a:pt x="1121" y="1360"/>
                                  </a:lnTo>
                                  <a:lnTo>
                                    <a:pt x="376" y="620"/>
                                  </a:lnTo>
                                  <a:lnTo>
                                    <a:pt x="532" y="460"/>
                                  </a:lnTo>
                                  <a:lnTo>
                                    <a:pt x="547" y="440"/>
                                  </a:lnTo>
                                  <a:lnTo>
                                    <a:pt x="562" y="440"/>
                                  </a:lnTo>
                                  <a:lnTo>
                                    <a:pt x="576" y="420"/>
                                  </a:lnTo>
                                  <a:lnTo>
                                    <a:pt x="591" y="400"/>
                                  </a:lnTo>
                                  <a:lnTo>
                                    <a:pt x="606" y="400"/>
                                  </a:lnTo>
                                  <a:lnTo>
                                    <a:pt x="622" y="380"/>
                                  </a:lnTo>
                                  <a:lnTo>
                                    <a:pt x="638" y="380"/>
                                  </a:lnTo>
                                  <a:lnTo>
                                    <a:pt x="654" y="360"/>
                                  </a:lnTo>
                                  <a:lnTo>
                                    <a:pt x="671" y="360"/>
                                  </a:lnTo>
                                  <a:lnTo>
                                    <a:pt x="689" y="340"/>
                                  </a:lnTo>
                                  <a:lnTo>
                                    <a:pt x="729" y="340"/>
                                  </a:lnTo>
                                  <a:lnTo>
                                    <a:pt x="747" y="320"/>
                                  </a:lnTo>
                                  <a:lnTo>
                                    <a:pt x="1378" y="320"/>
                                  </a:lnTo>
                                  <a:lnTo>
                                    <a:pt x="1362" y="300"/>
                                  </a:lnTo>
                                  <a:lnTo>
                                    <a:pt x="1347" y="280"/>
                                  </a:lnTo>
                                  <a:lnTo>
                                    <a:pt x="1332" y="280"/>
                                  </a:lnTo>
                                  <a:lnTo>
                                    <a:pt x="1302" y="240"/>
                                  </a:lnTo>
                                  <a:lnTo>
                                    <a:pt x="1287" y="240"/>
                                  </a:lnTo>
                                  <a:lnTo>
                                    <a:pt x="1256" y="200"/>
                                  </a:lnTo>
                                  <a:lnTo>
                                    <a:pt x="1241" y="200"/>
                                  </a:lnTo>
                                  <a:lnTo>
                                    <a:pt x="1225" y="180"/>
                                  </a:lnTo>
                                  <a:lnTo>
                                    <a:pt x="1210" y="1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807941" name="Freeform 25"/>
                          <wps:cNvSpPr>
                            <a:spLocks/>
                          </wps:cNvSpPr>
                          <wps:spPr bwMode="auto">
                            <a:xfrm>
                              <a:off x="3206" y="4232"/>
                              <a:ext cx="3061" cy="2740"/>
                            </a:xfrm>
                            <a:custGeom>
                              <a:avLst/>
                              <a:gdLst>
                                <a:gd name="T0" fmla="+- 0 6150 3206"/>
                                <a:gd name="T1" fmla="*/ T0 w 3061"/>
                                <a:gd name="T2" fmla="+- 0 6232 4232"/>
                                <a:gd name="T3" fmla="*/ 6232 h 2740"/>
                                <a:gd name="T4" fmla="+- 0 6057 3206"/>
                                <a:gd name="T5" fmla="*/ T4 w 3061"/>
                                <a:gd name="T6" fmla="+- 0 6232 4232"/>
                                <a:gd name="T7" fmla="*/ 6232 h 2740"/>
                                <a:gd name="T8" fmla="+- 0 6074 3206"/>
                                <a:gd name="T9" fmla="*/ T8 w 3061"/>
                                <a:gd name="T10" fmla="+- 0 6252 4232"/>
                                <a:gd name="T11" fmla="*/ 6252 h 2740"/>
                                <a:gd name="T12" fmla="+- 0 6131 3206"/>
                                <a:gd name="T13" fmla="*/ T12 w 3061"/>
                                <a:gd name="T14" fmla="+- 0 6252 4232"/>
                                <a:gd name="T15" fmla="*/ 6252 h 2740"/>
                                <a:gd name="T16" fmla="+- 0 6150 3206"/>
                                <a:gd name="T17" fmla="*/ T16 w 3061"/>
                                <a:gd name="T18" fmla="+- 0 6232 4232"/>
                                <a:gd name="T19" fmla="*/ 6232 h 2740"/>
                              </a:gdLst>
                              <a:ahLst/>
                              <a:cxnLst>
                                <a:cxn ang="0">
                                  <a:pos x="T1" y="T3"/>
                                </a:cxn>
                                <a:cxn ang="0">
                                  <a:pos x="T5" y="T7"/>
                                </a:cxn>
                                <a:cxn ang="0">
                                  <a:pos x="T9" y="T11"/>
                                </a:cxn>
                                <a:cxn ang="0">
                                  <a:pos x="T13" y="T15"/>
                                </a:cxn>
                                <a:cxn ang="0">
                                  <a:pos x="T17" y="T19"/>
                                </a:cxn>
                              </a:cxnLst>
                              <a:rect l="0" t="0" r="r" b="b"/>
                              <a:pathLst>
                                <a:path w="3061" h="2740">
                                  <a:moveTo>
                                    <a:pt x="2944" y="2000"/>
                                  </a:moveTo>
                                  <a:lnTo>
                                    <a:pt x="2851" y="2000"/>
                                  </a:lnTo>
                                  <a:lnTo>
                                    <a:pt x="2868" y="2020"/>
                                  </a:lnTo>
                                  <a:lnTo>
                                    <a:pt x="2925" y="2020"/>
                                  </a:lnTo>
                                  <a:lnTo>
                                    <a:pt x="2944" y="20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10210" name="Freeform 24"/>
                          <wps:cNvSpPr>
                            <a:spLocks/>
                          </wps:cNvSpPr>
                          <wps:spPr bwMode="auto">
                            <a:xfrm>
                              <a:off x="3206" y="4232"/>
                              <a:ext cx="3061" cy="2740"/>
                            </a:xfrm>
                            <a:custGeom>
                              <a:avLst/>
                              <a:gdLst>
                                <a:gd name="T0" fmla="+- 0 5569 3206"/>
                                <a:gd name="T1" fmla="*/ T0 w 3061"/>
                                <a:gd name="T2" fmla="+- 0 5632 4232"/>
                                <a:gd name="T3" fmla="*/ 5632 h 2740"/>
                                <a:gd name="T4" fmla="+- 0 4977 3206"/>
                                <a:gd name="T5" fmla="*/ T4 w 3061"/>
                                <a:gd name="T6" fmla="+- 0 5632 4232"/>
                                <a:gd name="T7" fmla="*/ 5632 h 2740"/>
                                <a:gd name="T8" fmla="+- 0 5001 3206"/>
                                <a:gd name="T9" fmla="*/ T8 w 3061"/>
                                <a:gd name="T10" fmla="+- 0 5652 4232"/>
                                <a:gd name="T11" fmla="*/ 5652 h 2740"/>
                                <a:gd name="T12" fmla="+- 0 5056 3206"/>
                                <a:gd name="T13" fmla="*/ T12 w 3061"/>
                                <a:gd name="T14" fmla="+- 0 5652 4232"/>
                                <a:gd name="T15" fmla="*/ 5652 h 2740"/>
                                <a:gd name="T16" fmla="+- 0 5074 3206"/>
                                <a:gd name="T17" fmla="*/ T16 w 3061"/>
                                <a:gd name="T18" fmla="+- 0 5672 4232"/>
                                <a:gd name="T19" fmla="*/ 5672 h 2740"/>
                                <a:gd name="T20" fmla="+- 0 5093 3206"/>
                                <a:gd name="T21" fmla="*/ T20 w 3061"/>
                                <a:gd name="T22" fmla="+- 0 5672 4232"/>
                                <a:gd name="T23" fmla="*/ 5672 h 2740"/>
                                <a:gd name="T24" fmla="+- 0 5112 3206"/>
                                <a:gd name="T25" fmla="*/ T24 w 3061"/>
                                <a:gd name="T26" fmla="+- 0 5692 4232"/>
                                <a:gd name="T27" fmla="*/ 5692 h 2740"/>
                                <a:gd name="T28" fmla="+- 0 5151 3206"/>
                                <a:gd name="T29" fmla="*/ T28 w 3061"/>
                                <a:gd name="T30" fmla="+- 0 5692 4232"/>
                                <a:gd name="T31" fmla="*/ 5692 h 2740"/>
                                <a:gd name="T32" fmla="+- 0 5170 3206"/>
                                <a:gd name="T33" fmla="*/ T32 w 3061"/>
                                <a:gd name="T34" fmla="+- 0 5712 4232"/>
                                <a:gd name="T35" fmla="*/ 5712 h 2740"/>
                                <a:gd name="T36" fmla="+- 0 5187 3206"/>
                                <a:gd name="T37" fmla="*/ T36 w 3061"/>
                                <a:gd name="T38" fmla="+- 0 5712 4232"/>
                                <a:gd name="T39" fmla="*/ 5712 h 2740"/>
                                <a:gd name="T40" fmla="+- 0 5203 3206"/>
                                <a:gd name="T41" fmla="*/ T40 w 3061"/>
                                <a:gd name="T42" fmla="+- 0 5732 4232"/>
                                <a:gd name="T43" fmla="*/ 5732 h 2740"/>
                                <a:gd name="T44" fmla="+- 0 5220 3206"/>
                                <a:gd name="T45" fmla="*/ T44 w 3061"/>
                                <a:gd name="T46" fmla="+- 0 5732 4232"/>
                                <a:gd name="T47" fmla="*/ 5732 h 2740"/>
                                <a:gd name="T48" fmla="+- 0 5237 3206"/>
                                <a:gd name="T49" fmla="*/ T48 w 3061"/>
                                <a:gd name="T50" fmla="+- 0 5752 4232"/>
                                <a:gd name="T51" fmla="*/ 5752 h 2740"/>
                                <a:gd name="T52" fmla="+- 0 5254 3206"/>
                                <a:gd name="T53" fmla="*/ T52 w 3061"/>
                                <a:gd name="T54" fmla="+- 0 5752 4232"/>
                                <a:gd name="T55" fmla="*/ 5752 h 2740"/>
                                <a:gd name="T56" fmla="+- 0 5272 3206"/>
                                <a:gd name="T57" fmla="*/ T56 w 3061"/>
                                <a:gd name="T58" fmla="+- 0 5772 4232"/>
                                <a:gd name="T59" fmla="*/ 5772 h 2740"/>
                                <a:gd name="T60" fmla="+- 0 5289 3206"/>
                                <a:gd name="T61" fmla="*/ T60 w 3061"/>
                                <a:gd name="T62" fmla="+- 0 5772 4232"/>
                                <a:gd name="T63" fmla="*/ 5772 h 2740"/>
                                <a:gd name="T64" fmla="+- 0 5307 3206"/>
                                <a:gd name="T65" fmla="*/ T64 w 3061"/>
                                <a:gd name="T66" fmla="+- 0 5792 4232"/>
                                <a:gd name="T67" fmla="*/ 5792 h 2740"/>
                                <a:gd name="T68" fmla="+- 0 5325 3206"/>
                                <a:gd name="T69" fmla="*/ T68 w 3061"/>
                                <a:gd name="T70" fmla="+- 0 5792 4232"/>
                                <a:gd name="T71" fmla="*/ 5792 h 2740"/>
                                <a:gd name="T72" fmla="+- 0 5343 3206"/>
                                <a:gd name="T73" fmla="*/ T72 w 3061"/>
                                <a:gd name="T74" fmla="+- 0 5812 4232"/>
                                <a:gd name="T75" fmla="*/ 5812 h 2740"/>
                                <a:gd name="T76" fmla="+- 0 5361 3206"/>
                                <a:gd name="T77" fmla="*/ T76 w 3061"/>
                                <a:gd name="T78" fmla="+- 0 5812 4232"/>
                                <a:gd name="T79" fmla="*/ 5812 h 2740"/>
                                <a:gd name="T80" fmla="+- 0 5380 3206"/>
                                <a:gd name="T81" fmla="*/ T80 w 3061"/>
                                <a:gd name="T82" fmla="+- 0 5832 4232"/>
                                <a:gd name="T83" fmla="*/ 5832 h 2740"/>
                                <a:gd name="T84" fmla="+- 0 5837 3206"/>
                                <a:gd name="T85" fmla="*/ T84 w 3061"/>
                                <a:gd name="T86" fmla="+- 0 6112 4232"/>
                                <a:gd name="T87" fmla="*/ 6112 h 2740"/>
                                <a:gd name="T88" fmla="+- 0 6039 3206"/>
                                <a:gd name="T89" fmla="*/ T88 w 3061"/>
                                <a:gd name="T90" fmla="+- 0 6232 4232"/>
                                <a:gd name="T91" fmla="*/ 6232 h 2740"/>
                                <a:gd name="T92" fmla="+- 0 6161 3206"/>
                                <a:gd name="T93" fmla="*/ T92 w 3061"/>
                                <a:gd name="T94" fmla="+- 0 6232 4232"/>
                                <a:gd name="T95" fmla="*/ 6232 h 2740"/>
                                <a:gd name="T96" fmla="+- 0 6174 3206"/>
                                <a:gd name="T97" fmla="*/ T96 w 3061"/>
                                <a:gd name="T98" fmla="+- 0 6212 4232"/>
                                <a:gd name="T99" fmla="*/ 6212 h 2740"/>
                                <a:gd name="T100" fmla="+- 0 6190 3206"/>
                                <a:gd name="T101" fmla="*/ T100 w 3061"/>
                                <a:gd name="T102" fmla="+- 0 6192 4232"/>
                                <a:gd name="T103" fmla="*/ 6192 h 2740"/>
                                <a:gd name="T104" fmla="+- 0 6210 3206"/>
                                <a:gd name="T105" fmla="*/ T104 w 3061"/>
                                <a:gd name="T106" fmla="+- 0 6172 4232"/>
                                <a:gd name="T107" fmla="*/ 6172 h 2740"/>
                                <a:gd name="T108" fmla="+- 0 6224 3206"/>
                                <a:gd name="T109" fmla="*/ T108 w 3061"/>
                                <a:gd name="T110" fmla="+- 0 6172 4232"/>
                                <a:gd name="T111" fmla="*/ 6172 h 2740"/>
                                <a:gd name="T112" fmla="+- 0 6236 3206"/>
                                <a:gd name="T113" fmla="*/ T112 w 3061"/>
                                <a:gd name="T114" fmla="+- 0 6152 4232"/>
                                <a:gd name="T115" fmla="*/ 6152 h 2740"/>
                                <a:gd name="T116" fmla="+- 0 6247 3206"/>
                                <a:gd name="T117" fmla="*/ T116 w 3061"/>
                                <a:gd name="T118" fmla="+- 0 6132 4232"/>
                                <a:gd name="T119" fmla="*/ 6132 h 2740"/>
                                <a:gd name="T120" fmla="+- 0 6258 3206"/>
                                <a:gd name="T121" fmla="*/ T120 w 3061"/>
                                <a:gd name="T122" fmla="+- 0 6112 4232"/>
                                <a:gd name="T123" fmla="*/ 6112 h 2740"/>
                                <a:gd name="T124" fmla="+- 0 6264 3206"/>
                                <a:gd name="T125" fmla="*/ T124 w 3061"/>
                                <a:gd name="T126" fmla="+- 0 6092 4232"/>
                                <a:gd name="T127" fmla="*/ 6092 h 2740"/>
                                <a:gd name="T128" fmla="+- 0 6266 3206"/>
                                <a:gd name="T129" fmla="*/ T128 w 3061"/>
                                <a:gd name="T130" fmla="+- 0 6092 4232"/>
                                <a:gd name="T131" fmla="*/ 6092 h 2740"/>
                                <a:gd name="T132" fmla="+- 0 6265 3206"/>
                                <a:gd name="T133" fmla="*/ T132 w 3061"/>
                                <a:gd name="T134" fmla="+- 0 6072 4232"/>
                                <a:gd name="T135" fmla="*/ 6072 h 2740"/>
                                <a:gd name="T136" fmla="+- 0 6256 3206"/>
                                <a:gd name="T137" fmla="*/ T136 w 3061"/>
                                <a:gd name="T138" fmla="+- 0 6052 4232"/>
                                <a:gd name="T139" fmla="*/ 6052 h 2740"/>
                                <a:gd name="T140" fmla="+- 0 6240 3206"/>
                                <a:gd name="T141" fmla="*/ T140 w 3061"/>
                                <a:gd name="T142" fmla="+- 0 6052 4232"/>
                                <a:gd name="T143" fmla="*/ 6052 h 2740"/>
                                <a:gd name="T144" fmla="+- 0 6230 3206"/>
                                <a:gd name="T145" fmla="*/ T144 w 3061"/>
                                <a:gd name="T146" fmla="+- 0 6032 4232"/>
                                <a:gd name="T147" fmla="*/ 6032 h 2740"/>
                                <a:gd name="T148" fmla="+- 0 6215 3206"/>
                                <a:gd name="T149" fmla="*/ T148 w 3061"/>
                                <a:gd name="T150" fmla="+- 0 6012 4232"/>
                                <a:gd name="T151" fmla="*/ 6012 h 2740"/>
                                <a:gd name="T152" fmla="+- 0 6194 3206"/>
                                <a:gd name="T153" fmla="*/ T152 w 3061"/>
                                <a:gd name="T154" fmla="+- 0 6012 4232"/>
                                <a:gd name="T155" fmla="*/ 6012 h 2740"/>
                                <a:gd name="T156" fmla="+- 0 6184 3206"/>
                                <a:gd name="T157" fmla="*/ T156 w 3061"/>
                                <a:gd name="T158" fmla="+- 0 5992 4232"/>
                                <a:gd name="T159" fmla="*/ 5992 h 2740"/>
                                <a:gd name="T160" fmla="+- 0 6170 3206"/>
                                <a:gd name="T161" fmla="*/ T160 w 3061"/>
                                <a:gd name="T162" fmla="+- 0 5992 4232"/>
                                <a:gd name="T163" fmla="*/ 5992 h 2740"/>
                                <a:gd name="T164" fmla="+- 0 6154 3206"/>
                                <a:gd name="T165" fmla="*/ T164 w 3061"/>
                                <a:gd name="T166" fmla="+- 0 5972 4232"/>
                                <a:gd name="T167" fmla="*/ 5972 h 2740"/>
                                <a:gd name="T168" fmla="+- 0 6136 3206"/>
                                <a:gd name="T169" fmla="*/ T168 w 3061"/>
                                <a:gd name="T170" fmla="+- 0 5972 4232"/>
                                <a:gd name="T171" fmla="*/ 5972 h 2740"/>
                                <a:gd name="T172" fmla="+- 0 6092 3206"/>
                                <a:gd name="T173" fmla="*/ T172 w 3061"/>
                                <a:gd name="T174" fmla="+- 0 5932 4232"/>
                                <a:gd name="T175" fmla="*/ 5932 h 2740"/>
                                <a:gd name="T176" fmla="+- 0 6061 3206"/>
                                <a:gd name="T177" fmla="*/ T176 w 3061"/>
                                <a:gd name="T178" fmla="+- 0 5932 4232"/>
                                <a:gd name="T179" fmla="*/ 5932 h 2740"/>
                                <a:gd name="T180" fmla="+- 0 5909 3206"/>
                                <a:gd name="T181" fmla="*/ T180 w 3061"/>
                                <a:gd name="T182" fmla="+- 0 5832 4232"/>
                                <a:gd name="T183" fmla="*/ 5832 h 2740"/>
                                <a:gd name="T184" fmla="+- 0 5631 3206"/>
                                <a:gd name="T185" fmla="*/ T184 w 3061"/>
                                <a:gd name="T186" fmla="+- 0 5672 4232"/>
                                <a:gd name="T187" fmla="*/ 5672 h 2740"/>
                                <a:gd name="T188" fmla="+- 0 5569 3206"/>
                                <a:gd name="T189" fmla="*/ T188 w 3061"/>
                                <a:gd name="T190" fmla="+- 0 5632 4232"/>
                                <a:gd name="T191" fmla="*/ 563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1" h="2740">
                                  <a:moveTo>
                                    <a:pt x="2363" y="1400"/>
                                  </a:moveTo>
                                  <a:lnTo>
                                    <a:pt x="1771" y="1400"/>
                                  </a:lnTo>
                                  <a:lnTo>
                                    <a:pt x="1795" y="1420"/>
                                  </a:lnTo>
                                  <a:lnTo>
                                    <a:pt x="1850" y="1420"/>
                                  </a:lnTo>
                                  <a:lnTo>
                                    <a:pt x="1868" y="1440"/>
                                  </a:lnTo>
                                  <a:lnTo>
                                    <a:pt x="1887" y="1440"/>
                                  </a:lnTo>
                                  <a:lnTo>
                                    <a:pt x="1906" y="1460"/>
                                  </a:lnTo>
                                  <a:lnTo>
                                    <a:pt x="1945" y="1460"/>
                                  </a:lnTo>
                                  <a:lnTo>
                                    <a:pt x="1964" y="1480"/>
                                  </a:lnTo>
                                  <a:lnTo>
                                    <a:pt x="1981" y="1480"/>
                                  </a:lnTo>
                                  <a:lnTo>
                                    <a:pt x="1997" y="1500"/>
                                  </a:lnTo>
                                  <a:lnTo>
                                    <a:pt x="2014" y="1500"/>
                                  </a:lnTo>
                                  <a:lnTo>
                                    <a:pt x="2031" y="1520"/>
                                  </a:lnTo>
                                  <a:lnTo>
                                    <a:pt x="2048" y="1520"/>
                                  </a:lnTo>
                                  <a:lnTo>
                                    <a:pt x="2066" y="1540"/>
                                  </a:lnTo>
                                  <a:lnTo>
                                    <a:pt x="2083" y="1540"/>
                                  </a:lnTo>
                                  <a:lnTo>
                                    <a:pt x="2101" y="1560"/>
                                  </a:lnTo>
                                  <a:lnTo>
                                    <a:pt x="2119" y="1560"/>
                                  </a:lnTo>
                                  <a:lnTo>
                                    <a:pt x="2137" y="1580"/>
                                  </a:lnTo>
                                  <a:lnTo>
                                    <a:pt x="2155" y="1580"/>
                                  </a:lnTo>
                                  <a:lnTo>
                                    <a:pt x="2174" y="1600"/>
                                  </a:lnTo>
                                  <a:lnTo>
                                    <a:pt x="2631" y="1880"/>
                                  </a:lnTo>
                                  <a:lnTo>
                                    <a:pt x="2833" y="2000"/>
                                  </a:lnTo>
                                  <a:lnTo>
                                    <a:pt x="2955" y="2000"/>
                                  </a:lnTo>
                                  <a:lnTo>
                                    <a:pt x="2968" y="1980"/>
                                  </a:lnTo>
                                  <a:lnTo>
                                    <a:pt x="2984" y="1960"/>
                                  </a:lnTo>
                                  <a:lnTo>
                                    <a:pt x="3004" y="1940"/>
                                  </a:lnTo>
                                  <a:lnTo>
                                    <a:pt x="3018" y="1940"/>
                                  </a:lnTo>
                                  <a:lnTo>
                                    <a:pt x="3030" y="1920"/>
                                  </a:lnTo>
                                  <a:lnTo>
                                    <a:pt x="3041" y="1900"/>
                                  </a:lnTo>
                                  <a:lnTo>
                                    <a:pt x="3052" y="1880"/>
                                  </a:lnTo>
                                  <a:lnTo>
                                    <a:pt x="3058" y="1860"/>
                                  </a:lnTo>
                                  <a:lnTo>
                                    <a:pt x="3060" y="1860"/>
                                  </a:lnTo>
                                  <a:lnTo>
                                    <a:pt x="3059" y="1840"/>
                                  </a:lnTo>
                                  <a:lnTo>
                                    <a:pt x="3050" y="1820"/>
                                  </a:lnTo>
                                  <a:lnTo>
                                    <a:pt x="3034" y="1820"/>
                                  </a:lnTo>
                                  <a:lnTo>
                                    <a:pt x="3024" y="1800"/>
                                  </a:lnTo>
                                  <a:lnTo>
                                    <a:pt x="3009" y="1780"/>
                                  </a:lnTo>
                                  <a:lnTo>
                                    <a:pt x="2988" y="1780"/>
                                  </a:lnTo>
                                  <a:lnTo>
                                    <a:pt x="2978" y="1760"/>
                                  </a:lnTo>
                                  <a:lnTo>
                                    <a:pt x="2964" y="1760"/>
                                  </a:lnTo>
                                  <a:lnTo>
                                    <a:pt x="2948" y="1740"/>
                                  </a:lnTo>
                                  <a:lnTo>
                                    <a:pt x="2930" y="1740"/>
                                  </a:lnTo>
                                  <a:lnTo>
                                    <a:pt x="2886" y="1700"/>
                                  </a:lnTo>
                                  <a:lnTo>
                                    <a:pt x="2855" y="1700"/>
                                  </a:lnTo>
                                  <a:lnTo>
                                    <a:pt x="2703" y="1600"/>
                                  </a:lnTo>
                                  <a:lnTo>
                                    <a:pt x="2425" y="1440"/>
                                  </a:lnTo>
                                  <a:lnTo>
                                    <a:pt x="2363" y="14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240205" name="Freeform 23"/>
                          <wps:cNvSpPr>
                            <a:spLocks/>
                          </wps:cNvSpPr>
                          <wps:spPr bwMode="auto">
                            <a:xfrm>
                              <a:off x="3206" y="4232"/>
                              <a:ext cx="3061" cy="2740"/>
                            </a:xfrm>
                            <a:custGeom>
                              <a:avLst/>
                              <a:gdLst>
                                <a:gd name="T0" fmla="+- 0 4362 3206"/>
                                <a:gd name="T1" fmla="*/ T0 w 3061"/>
                                <a:gd name="T2" fmla="+- 0 4712 4232"/>
                                <a:gd name="T3" fmla="*/ 4712 h 2740"/>
                                <a:gd name="T4" fmla="+- 0 4422 3206"/>
                                <a:gd name="T5" fmla="*/ T4 w 3061"/>
                                <a:gd name="T6" fmla="+- 0 4772 4232"/>
                                <a:gd name="T7" fmla="*/ 4772 h 2740"/>
                                <a:gd name="T8" fmla="+- 0 4450 3206"/>
                                <a:gd name="T9" fmla="*/ T8 w 3061"/>
                                <a:gd name="T10" fmla="+- 0 4812 4232"/>
                                <a:gd name="T11" fmla="*/ 4812 h 2740"/>
                                <a:gd name="T12" fmla="+- 0 4477 3206"/>
                                <a:gd name="T13" fmla="*/ T12 w 3061"/>
                                <a:gd name="T14" fmla="+- 0 4832 4232"/>
                                <a:gd name="T15" fmla="*/ 4832 h 2740"/>
                                <a:gd name="T16" fmla="+- 0 4501 3206"/>
                                <a:gd name="T17" fmla="*/ T16 w 3061"/>
                                <a:gd name="T18" fmla="+- 0 4872 4232"/>
                                <a:gd name="T19" fmla="*/ 4872 h 2740"/>
                                <a:gd name="T20" fmla="+- 0 4524 3206"/>
                                <a:gd name="T21" fmla="*/ T20 w 3061"/>
                                <a:gd name="T22" fmla="+- 0 4892 4232"/>
                                <a:gd name="T23" fmla="*/ 4892 h 2740"/>
                                <a:gd name="T24" fmla="+- 0 4546 3206"/>
                                <a:gd name="T25" fmla="*/ T24 w 3061"/>
                                <a:gd name="T26" fmla="+- 0 4932 4232"/>
                                <a:gd name="T27" fmla="*/ 4932 h 2740"/>
                                <a:gd name="T28" fmla="+- 0 4584 3206"/>
                                <a:gd name="T29" fmla="*/ T28 w 3061"/>
                                <a:gd name="T30" fmla="+- 0 5012 4232"/>
                                <a:gd name="T31" fmla="*/ 5012 h 2740"/>
                                <a:gd name="T32" fmla="+- 0 4602 3206"/>
                                <a:gd name="T33" fmla="*/ T32 w 3061"/>
                                <a:gd name="T34" fmla="+- 0 5052 4232"/>
                                <a:gd name="T35" fmla="*/ 5052 h 2740"/>
                                <a:gd name="T36" fmla="+- 0 4617 3206"/>
                                <a:gd name="T37" fmla="*/ T36 w 3061"/>
                                <a:gd name="T38" fmla="+- 0 5152 4232"/>
                                <a:gd name="T39" fmla="*/ 5152 h 2740"/>
                                <a:gd name="T40" fmla="+- 0 4609 3206"/>
                                <a:gd name="T41" fmla="*/ T40 w 3061"/>
                                <a:gd name="T42" fmla="+- 0 5232 4232"/>
                                <a:gd name="T43" fmla="*/ 5232 h 2740"/>
                                <a:gd name="T44" fmla="+- 0 4576 3206"/>
                                <a:gd name="T45" fmla="*/ T44 w 3061"/>
                                <a:gd name="T46" fmla="+- 0 5332 4232"/>
                                <a:gd name="T47" fmla="*/ 5332 h 2740"/>
                                <a:gd name="T48" fmla="+- 0 4555 3206"/>
                                <a:gd name="T49" fmla="*/ T48 w 3061"/>
                                <a:gd name="T50" fmla="+- 0 5352 4232"/>
                                <a:gd name="T51" fmla="*/ 5352 h 2740"/>
                                <a:gd name="T52" fmla="+- 0 4327 3206"/>
                                <a:gd name="T53" fmla="*/ T52 w 3061"/>
                                <a:gd name="T54" fmla="+- 0 5592 4232"/>
                                <a:gd name="T55" fmla="*/ 5592 h 2740"/>
                                <a:gd name="T56" fmla="+- 0 5456 3206"/>
                                <a:gd name="T57" fmla="*/ T56 w 3061"/>
                                <a:gd name="T58" fmla="+- 0 5552 4232"/>
                                <a:gd name="T59" fmla="*/ 5552 h 2740"/>
                                <a:gd name="T60" fmla="+- 0 5420 3206"/>
                                <a:gd name="T61" fmla="*/ T60 w 3061"/>
                                <a:gd name="T62" fmla="+- 0 5532 4232"/>
                                <a:gd name="T63" fmla="*/ 5532 h 2740"/>
                                <a:gd name="T64" fmla="+- 0 5385 3206"/>
                                <a:gd name="T65" fmla="*/ T64 w 3061"/>
                                <a:gd name="T66" fmla="+- 0 5512 4232"/>
                                <a:gd name="T67" fmla="*/ 5512 h 2740"/>
                                <a:gd name="T68" fmla="+- 0 5334 3206"/>
                                <a:gd name="T69" fmla="*/ T68 w 3061"/>
                                <a:gd name="T70" fmla="+- 0 5492 4232"/>
                                <a:gd name="T71" fmla="*/ 5492 h 2740"/>
                                <a:gd name="T72" fmla="+- 0 5264 3206"/>
                                <a:gd name="T73" fmla="*/ T72 w 3061"/>
                                <a:gd name="T74" fmla="+- 0 5452 4232"/>
                                <a:gd name="T75" fmla="*/ 5452 h 2740"/>
                                <a:gd name="T76" fmla="+- 0 5228 3206"/>
                                <a:gd name="T77" fmla="*/ T76 w 3061"/>
                                <a:gd name="T78" fmla="+- 0 5432 4232"/>
                                <a:gd name="T79" fmla="*/ 5432 h 2740"/>
                                <a:gd name="T80" fmla="+- 0 5173 3206"/>
                                <a:gd name="T81" fmla="*/ T80 w 3061"/>
                                <a:gd name="T82" fmla="+- 0 5412 4232"/>
                                <a:gd name="T83" fmla="*/ 5412 h 2740"/>
                                <a:gd name="T84" fmla="+- 0 5137 3206"/>
                                <a:gd name="T85" fmla="*/ T84 w 3061"/>
                                <a:gd name="T86" fmla="+- 0 5392 4232"/>
                                <a:gd name="T87" fmla="*/ 5392 h 2740"/>
                                <a:gd name="T88" fmla="+- 0 5079 3206"/>
                                <a:gd name="T89" fmla="*/ T88 w 3061"/>
                                <a:gd name="T90" fmla="+- 0 5372 4232"/>
                                <a:gd name="T91" fmla="*/ 5372 h 2740"/>
                                <a:gd name="T92" fmla="+- 0 5002 3206"/>
                                <a:gd name="T93" fmla="*/ T92 w 3061"/>
                                <a:gd name="T94" fmla="+- 0 5352 4232"/>
                                <a:gd name="T95" fmla="*/ 5352 h 2740"/>
                                <a:gd name="T96" fmla="+- 0 4869 3206"/>
                                <a:gd name="T97" fmla="*/ T96 w 3061"/>
                                <a:gd name="T98" fmla="+- 0 5332 4232"/>
                                <a:gd name="T99" fmla="*/ 5332 h 2740"/>
                                <a:gd name="T100" fmla="+- 0 4877 3206"/>
                                <a:gd name="T101" fmla="*/ T100 w 3061"/>
                                <a:gd name="T102" fmla="+- 0 5312 4232"/>
                                <a:gd name="T103" fmla="*/ 5312 h 2740"/>
                                <a:gd name="T104" fmla="+- 0 4888 3206"/>
                                <a:gd name="T105" fmla="*/ T104 w 3061"/>
                                <a:gd name="T106" fmla="+- 0 5232 4232"/>
                                <a:gd name="T107" fmla="*/ 5232 h 2740"/>
                                <a:gd name="T108" fmla="+- 0 4889 3206"/>
                                <a:gd name="T109" fmla="*/ T108 w 3061"/>
                                <a:gd name="T110" fmla="+- 0 5152 4232"/>
                                <a:gd name="T111" fmla="*/ 5152 h 2740"/>
                                <a:gd name="T112" fmla="+- 0 4881 3206"/>
                                <a:gd name="T113" fmla="*/ T112 w 3061"/>
                                <a:gd name="T114" fmla="+- 0 5072 4232"/>
                                <a:gd name="T115" fmla="*/ 5072 h 2740"/>
                                <a:gd name="T116" fmla="+- 0 4855 3206"/>
                                <a:gd name="T117" fmla="*/ T116 w 3061"/>
                                <a:gd name="T118" fmla="+- 0 4972 4232"/>
                                <a:gd name="T119" fmla="*/ 4972 h 2740"/>
                                <a:gd name="T120" fmla="+- 0 4830 3206"/>
                                <a:gd name="T121" fmla="*/ T120 w 3061"/>
                                <a:gd name="T122" fmla="+- 0 4892 4232"/>
                                <a:gd name="T123" fmla="*/ 4892 h 2740"/>
                                <a:gd name="T124" fmla="+- 0 4805 3206"/>
                                <a:gd name="T125" fmla="*/ T124 w 3061"/>
                                <a:gd name="T126" fmla="+- 0 4852 4232"/>
                                <a:gd name="T127" fmla="*/ 4852 h 2740"/>
                                <a:gd name="T128" fmla="+- 0 4785 3206"/>
                                <a:gd name="T129" fmla="*/ T128 w 3061"/>
                                <a:gd name="T130" fmla="+- 0 4812 4232"/>
                                <a:gd name="T131" fmla="*/ 4812 h 2740"/>
                                <a:gd name="T132" fmla="+- 0 4762 3206"/>
                                <a:gd name="T133" fmla="*/ T132 w 3061"/>
                                <a:gd name="T134" fmla="+- 0 4772 4232"/>
                                <a:gd name="T135" fmla="*/ 4772 h 2740"/>
                                <a:gd name="T136" fmla="+- 0 4739 3206"/>
                                <a:gd name="T137" fmla="*/ T136 w 3061"/>
                                <a:gd name="T138" fmla="+- 0 4732 4232"/>
                                <a:gd name="T139" fmla="*/ 473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61" h="2740">
                                  <a:moveTo>
                                    <a:pt x="1523" y="480"/>
                                  </a:moveTo>
                                  <a:lnTo>
                                    <a:pt x="1156" y="480"/>
                                  </a:lnTo>
                                  <a:lnTo>
                                    <a:pt x="1206" y="540"/>
                                  </a:lnTo>
                                  <a:lnTo>
                                    <a:pt x="1216" y="540"/>
                                  </a:lnTo>
                                  <a:lnTo>
                                    <a:pt x="1230" y="560"/>
                                  </a:lnTo>
                                  <a:lnTo>
                                    <a:pt x="1244" y="580"/>
                                  </a:lnTo>
                                  <a:lnTo>
                                    <a:pt x="1258" y="580"/>
                                  </a:lnTo>
                                  <a:lnTo>
                                    <a:pt x="1271" y="600"/>
                                  </a:lnTo>
                                  <a:lnTo>
                                    <a:pt x="1283" y="620"/>
                                  </a:lnTo>
                                  <a:lnTo>
                                    <a:pt x="1295" y="640"/>
                                  </a:lnTo>
                                  <a:lnTo>
                                    <a:pt x="1307" y="640"/>
                                  </a:lnTo>
                                  <a:lnTo>
                                    <a:pt x="1318" y="660"/>
                                  </a:lnTo>
                                  <a:lnTo>
                                    <a:pt x="1329" y="680"/>
                                  </a:lnTo>
                                  <a:lnTo>
                                    <a:pt x="1340" y="700"/>
                                  </a:lnTo>
                                  <a:lnTo>
                                    <a:pt x="1351" y="720"/>
                                  </a:lnTo>
                                  <a:lnTo>
                                    <a:pt x="1378" y="780"/>
                                  </a:lnTo>
                                  <a:lnTo>
                                    <a:pt x="1391" y="820"/>
                                  </a:lnTo>
                                  <a:lnTo>
                                    <a:pt x="1396" y="820"/>
                                  </a:lnTo>
                                  <a:lnTo>
                                    <a:pt x="1408" y="880"/>
                                  </a:lnTo>
                                  <a:lnTo>
                                    <a:pt x="1411" y="920"/>
                                  </a:lnTo>
                                  <a:lnTo>
                                    <a:pt x="1410" y="940"/>
                                  </a:lnTo>
                                  <a:lnTo>
                                    <a:pt x="1403" y="1000"/>
                                  </a:lnTo>
                                  <a:lnTo>
                                    <a:pt x="1386" y="1060"/>
                                  </a:lnTo>
                                  <a:lnTo>
                                    <a:pt x="1370" y="1100"/>
                                  </a:lnTo>
                                  <a:lnTo>
                                    <a:pt x="1360" y="1100"/>
                                  </a:lnTo>
                                  <a:lnTo>
                                    <a:pt x="1349" y="1120"/>
                                  </a:lnTo>
                                  <a:lnTo>
                                    <a:pt x="1308" y="1180"/>
                                  </a:lnTo>
                                  <a:lnTo>
                                    <a:pt x="1121" y="1360"/>
                                  </a:lnTo>
                                  <a:lnTo>
                                    <a:pt x="2300" y="1360"/>
                                  </a:lnTo>
                                  <a:lnTo>
                                    <a:pt x="2250" y="1320"/>
                                  </a:lnTo>
                                  <a:lnTo>
                                    <a:pt x="2232" y="1320"/>
                                  </a:lnTo>
                                  <a:lnTo>
                                    <a:pt x="2214" y="1300"/>
                                  </a:lnTo>
                                  <a:lnTo>
                                    <a:pt x="2197" y="1300"/>
                                  </a:lnTo>
                                  <a:lnTo>
                                    <a:pt x="2179" y="1280"/>
                                  </a:lnTo>
                                  <a:lnTo>
                                    <a:pt x="2145" y="1280"/>
                                  </a:lnTo>
                                  <a:lnTo>
                                    <a:pt x="2128" y="1260"/>
                                  </a:lnTo>
                                  <a:lnTo>
                                    <a:pt x="2077" y="1240"/>
                                  </a:lnTo>
                                  <a:lnTo>
                                    <a:pt x="2058" y="1220"/>
                                  </a:lnTo>
                                  <a:lnTo>
                                    <a:pt x="2040" y="1220"/>
                                  </a:lnTo>
                                  <a:lnTo>
                                    <a:pt x="2022" y="1200"/>
                                  </a:lnTo>
                                  <a:lnTo>
                                    <a:pt x="1986" y="1200"/>
                                  </a:lnTo>
                                  <a:lnTo>
                                    <a:pt x="1967" y="1180"/>
                                  </a:lnTo>
                                  <a:lnTo>
                                    <a:pt x="1949" y="1180"/>
                                  </a:lnTo>
                                  <a:lnTo>
                                    <a:pt x="1931" y="1160"/>
                                  </a:lnTo>
                                  <a:lnTo>
                                    <a:pt x="1893" y="1160"/>
                                  </a:lnTo>
                                  <a:lnTo>
                                    <a:pt x="1873" y="1140"/>
                                  </a:lnTo>
                                  <a:lnTo>
                                    <a:pt x="1815" y="1140"/>
                                  </a:lnTo>
                                  <a:lnTo>
                                    <a:pt x="1796" y="1120"/>
                                  </a:lnTo>
                                  <a:lnTo>
                                    <a:pt x="1658" y="1120"/>
                                  </a:lnTo>
                                  <a:lnTo>
                                    <a:pt x="1663" y="1100"/>
                                  </a:lnTo>
                                  <a:lnTo>
                                    <a:pt x="1668" y="1080"/>
                                  </a:lnTo>
                                  <a:lnTo>
                                    <a:pt x="1671" y="1080"/>
                                  </a:lnTo>
                                  <a:lnTo>
                                    <a:pt x="1675" y="1060"/>
                                  </a:lnTo>
                                  <a:lnTo>
                                    <a:pt x="1682" y="1000"/>
                                  </a:lnTo>
                                  <a:lnTo>
                                    <a:pt x="1684" y="920"/>
                                  </a:lnTo>
                                  <a:lnTo>
                                    <a:pt x="1683" y="920"/>
                                  </a:lnTo>
                                  <a:lnTo>
                                    <a:pt x="1682" y="900"/>
                                  </a:lnTo>
                                  <a:lnTo>
                                    <a:pt x="1675" y="840"/>
                                  </a:lnTo>
                                  <a:lnTo>
                                    <a:pt x="1661" y="780"/>
                                  </a:lnTo>
                                  <a:lnTo>
                                    <a:pt x="1649" y="740"/>
                                  </a:lnTo>
                                  <a:lnTo>
                                    <a:pt x="1643" y="720"/>
                                  </a:lnTo>
                                  <a:lnTo>
                                    <a:pt x="1624" y="660"/>
                                  </a:lnTo>
                                  <a:lnTo>
                                    <a:pt x="1607" y="620"/>
                                  </a:lnTo>
                                  <a:lnTo>
                                    <a:pt x="1599" y="620"/>
                                  </a:lnTo>
                                  <a:lnTo>
                                    <a:pt x="1589" y="600"/>
                                  </a:lnTo>
                                  <a:lnTo>
                                    <a:pt x="1579" y="580"/>
                                  </a:lnTo>
                                  <a:lnTo>
                                    <a:pt x="1568" y="560"/>
                                  </a:lnTo>
                                  <a:lnTo>
                                    <a:pt x="1556" y="540"/>
                                  </a:lnTo>
                                  <a:lnTo>
                                    <a:pt x="1543" y="520"/>
                                  </a:lnTo>
                                  <a:lnTo>
                                    <a:pt x="1533" y="500"/>
                                  </a:lnTo>
                                  <a:lnTo>
                                    <a:pt x="1523" y="48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651371" name="Freeform 22"/>
                          <wps:cNvSpPr>
                            <a:spLocks/>
                          </wps:cNvSpPr>
                          <wps:spPr bwMode="auto">
                            <a:xfrm>
                              <a:off x="3206" y="4232"/>
                              <a:ext cx="3061" cy="2740"/>
                            </a:xfrm>
                            <a:custGeom>
                              <a:avLst/>
                              <a:gdLst>
                                <a:gd name="T0" fmla="+- 0 4629 3206"/>
                                <a:gd name="T1" fmla="*/ T0 w 3061"/>
                                <a:gd name="T2" fmla="+- 0 4592 4232"/>
                                <a:gd name="T3" fmla="*/ 4592 h 2740"/>
                                <a:gd name="T4" fmla="+- 0 4200 3206"/>
                                <a:gd name="T5" fmla="*/ T4 w 3061"/>
                                <a:gd name="T6" fmla="+- 0 4592 4232"/>
                                <a:gd name="T7" fmla="*/ 4592 h 2740"/>
                                <a:gd name="T8" fmla="+- 0 4216 3206"/>
                                <a:gd name="T9" fmla="*/ T8 w 3061"/>
                                <a:gd name="T10" fmla="+- 0 4612 4232"/>
                                <a:gd name="T11" fmla="*/ 4612 h 2740"/>
                                <a:gd name="T12" fmla="+- 0 4232 3206"/>
                                <a:gd name="T13" fmla="*/ T12 w 3061"/>
                                <a:gd name="T14" fmla="+- 0 4612 4232"/>
                                <a:gd name="T15" fmla="*/ 4612 h 2740"/>
                                <a:gd name="T16" fmla="+- 0 4248 3206"/>
                                <a:gd name="T17" fmla="*/ T16 w 3061"/>
                                <a:gd name="T18" fmla="+- 0 4632 4232"/>
                                <a:gd name="T19" fmla="*/ 4632 h 2740"/>
                                <a:gd name="T20" fmla="+- 0 4264 3206"/>
                                <a:gd name="T21" fmla="*/ T20 w 3061"/>
                                <a:gd name="T22" fmla="+- 0 4632 4232"/>
                                <a:gd name="T23" fmla="*/ 4632 h 2740"/>
                                <a:gd name="T24" fmla="+- 0 4297 3206"/>
                                <a:gd name="T25" fmla="*/ T24 w 3061"/>
                                <a:gd name="T26" fmla="+- 0 4672 4232"/>
                                <a:gd name="T27" fmla="*/ 4672 h 2740"/>
                                <a:gd name="T28" fmla="+- 0 4313 3206"/>
                                <a:gd name="T29" fmla="*/ T28 w 3061"/>
                                <a:gd name="T30" fmla="+- 0 4672 4232"/>
                                <a:gd name="T31" fmla="*/ 4672 h 2740"/>
                                <a:gd name="T32" fmla="+- 0 4346 3206"/>
                                <a:gd name="T33" fmla="*/ T32 w 3061"/>
                                <a:gd name="T34" fmla="+- 0 4712 4232"/>
                                <a:gd name="T35" fmla="*/ 4712 h 2740"/>
                                <a:gd name="T36" fmla="+- 0 4718 3206"/>
                                <a:gd name="T37" fmla="*/ T36 w 3061"/>
                                <a:gd name="T38" fmla="+- 0 4712 4232"/>
                                <a:gd name="T39" fmla="*/ 4712 h 2740"/>
                                <a:gd name="T40" fmla="+- 0 4706 3206"/>
                                <a:gd name="T41" fmla="*/ T40 w 3061"/>
                                <a:gd name="T42" fmla="+- 0 4692 4232"/>
                                <a:gd name="T43" fmla="*/ 4692 h 2740"/>
                                <a:gd name="T44" fmla="+- 0 4695 3206"/>
                                <a:gd name="T45" fmla="*/ T44 w 3061"/>
                                <a:gd name="T46" fmla="+- 0 4672 4232"/>
                                <a:gd name="T47" fmla="*/ 4672 h 2740"/>
                                <a:gd name="T48" fmla="+- 0 4683 3206"/>
                                <a:gd name="T49" fmla="*/ T48 w 3061"/>
                                <a:gd name="T50" fmla="+- 0 4652 4232"/>
                                <a:gd name="T51" fmla="*/ 4652 h 2740"/>
                                <a:gd name="T52" fmla="+- 0 4670 3206"/>
                                <a:gd name="T53" fmla="*/ T52 w 3061"/>
                                <a:gd name="T54" fmla="+- 0 4652 4232"/>
                                <a:gd name="T55" fmla="*/ 4652 h 2740"/>
                                <a:gd name="T56" fmla="+- 0 4657 3206"/>
                                <a:gd name="T57" fmla="*/ T56 w 3061"/>
                                <a:gd name="T58" fmla="+- 0 4632 4232"/>
                                <a:gd name="T59" fmla="*/ 4632 h 2740"/>
                                <a:gd name="T60" fmla="+- 0 4643 3206"/>
                                <a:gd name="T61" fmla="*/ T60 w 3061"/>
                                <a:gd name="T62" fmla="+- 0 4612 4232"/>
                                <a:gd name="T63" fmla="*/ 4612 h 2740"/>
                                <a:gd name="T64" fmla="+- 0 4629 3206"/>
                                <a:gd name="T65" fmla="*/ T64 w 3061"/>
                                <a:gd name="T66" fmla="+- 0 4592 4232"/>
                                <a:gd name="T67" fmla="*/ 4592 h 2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61" h="2740">
                                  <a:moveTo>
                                    <a:pt x="1423" y="360"/>
                                  </a:moveTo>
                                  <a:lnTo>
                                    <a:pt x="994" y="360"/>
                                  </a:lnTo>
                                  <a:lnTo>
                                    <a:pt x="1010" y="380"/>
                                  </a:lnTo>
                                  <a:lnTo>
                                    <a:pt x="1026" y="380"/>
                                  </a:lnTo>
                                  <a:lnTo>
                                    <a:pt x="1042" y="400"/>
                                  </a:lnTo>
                                  <a:lnTo>
                                    <a:pt x="1058" y="400"/>
                                  </a:lnTo>
                                  <a:lnTo>
                                    <a:pt x="1091" y="440"/>
                                  </a:lnTo>
                                  <a:lnTo>
                                    <a:pt x="1107" y="440"/>
                                  </a:lnTo>
                                  <a:lnTo>
                                    <a:pt x="1140" y="480"/>
                                  </a:lnTo>
                                  <a:lnTo>
                                    <a:pt x="1512" y="480"/>
                                  </a:lnTo>
                                  <a:lnTo>
                                    <a:pt x="1500" y="460"/>
                                  </a:lnTo>
                                  <a:lnTo>
                                    <a:pt x="1489" y="440"/>
                                  </a:lnTo>
                                  <a:lnTo>
                                    <a:pt x="1477" y="420"/>
                                  </a:lnTo>
                                  <a:lnTo>
                                    <a:pt x="1464" y="420"/>
                                  </a:lnTo>
                                  <a:lnTo>
                                    <a:pt x="1451" y="400"/>
                                  </a:lnTo>
                                  <a:lnTo>
                                    <a:pt x="1437" y="380"/>
                                  </a:lnTo>
                                  <a:lnTo>
                                    <a:pt x="1423" y="3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748016" name="Freeform 21"/>
                          <wps:cNvSpPr>
                            <a:spLocks/>
                          </wps:cNvSpPr>
                          <wps:spPr bwMode="auto">
                            <a:xfrm>
                              <a:off x="3206" y="4232"/>
                              <a:ext cx="3061" cy="2740"/>
                            </a:xfrm>
                            <a:custGeom>
                              <a:avLst/>
                              <a:gdLst>
                                <a:gd name="T0" fmla="+- 0 4584 3206"/>
                                <a:gd name="T1" fmla="*/ T0 w 3061"/>
                                <a:gd name="T2" fmla="+- 0 4552 4232"/>
                                <a:gd name="T3" fmla="*/ 4552 h 2740"/>
                                <a:gd name="T4" fmla="+- 0 4086 3206"/>
                                <a:gd name="T5" fmla="*/ T4 w 3061"/>
                                <a:gd name="T6" fmla="+- 0 4552 4232"/>
                                <a:gd name="T7" fmla="*/ 4552 h 2740"/>
                                <a:gd name="T8" fmla="+- 0 4106 3206"/>
                                <a:gd name="T9" fmla="*/ T8 w 3061"/>
                                <a:gd name="T10" fmla="+- 0 4572 4232"/>
                                <a:gd name="T11" fmla="*/ 4572 h 2740"/>
                                <a:gd name="T12" fmla="+- 0 4147 3206"/>
                                <a:gd name="T13" fmla="*/ T12 w 3061"/>
                                <a:gd name="T14" fmla="+- 0 4572 4232"/>
                                <a:gd name="T15" fmla="*/ 4572 h 2740"/>
                                <a:gd name="T16" fmla="+- 0 4168 3206"/>
                                <a:gd name="T17" fmla="*/ T16 w 3061"/>
                                <a:gd name="T18" fmla="+- 0 4592 4232"/>
                                <a:gd name="T19" fmla="*/ 4592 h 2740"/>
                                <a:gd name="T20" fmla="+- 0 4615 3206"/>
                                <a:gd name="T21" fmla="*/ T20 w 3061"/>
                                <a:gd name="T22" fmla="+- 0 4592 4232"/>
                                <a:gd name="T23" fmla="*/ 4592 h 2740"/>
                                <a:gd name="T24" fmla="+- 0 4600 3206"/>
                                <a:gd name="T25" fmla="*/ T24 w 3061"/>
                                <a:gd name="T26" fmla="+- 0 4572 4232"/>
                                <a:gd name="T27" fmla="*/ 4572 h 2740"/>
                                <a:gd name="T28" fmla="+- 0 4584 3206"/>
                                <a:gd name="T29" fmla="*/ T28 w 3061"/>
                                <a:gd name="T30" fmla="+- 0 4552 4232"/>
                                <a:gd name="T31" fmla="*/ 4552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378" y="320"/>
                                  </a:moveTo>
                                  <a:lnTo>
                                    <a:pt x="880" y="320"/>
                                  </a:lnTo>
                                  <a:lnTo>
                                    <a:pt x="900" y="340"/>
                                  </a:lnTo>
                                  <a:lnTo>
                                    <a:pt x="941" y="340"/>
                                  </a:lnTo>
                                  <a:lnTo>
                                    <a:pt x="962" y="360"/>
                                  </a:lnTo>
                                  <a:lnTo>
                                    <a:pt x="1409" y="360"/>
                                  </a:lnTo>
                                  <a:lnTo>
                                    <a:pt x="1394" y="340"/>
                                  </a:lnTo>
                                  <a:lnTo>
                                    <a:pt x="1378" y="3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408491" name="Freeform 20"/>
                          <wps:cNvSpPr>
                            <a:spLocks/>
                          </wps:cNvSpPr>
                          <wps:spPr bwMode="auto">
                            <a:xfrm>
                              <a:off x="3206" y="4232"/>
                              <a:ext cx="3061" cy="2740"/>
                            </a:xfrm>
                            <a:custGeom>
                              <a:avLst/>
                              <a:gdLst>
                                <a:gd name="T0" fmla="+- 0 4352 3206"/>
                                <a:gd name="T1" fmla="*/ T0 w 3061"/>
                                <a:gd name="T2" fmla="+- 0 4352 4232"/>
                                <a:gd name="T3" fmla="*/ 4352 h 2740"/>
                                <a:gd name="T4" fmla="+- 0 3593 3206"/>
                                <a:gd name="T5" fmla="*/ T4 w 3061"/>
                                <a:gd name="T6" fmla="+- 0 4352 4232"/>
                                <a:gd name="T7" fmla="*/ 4352 h 2740"/>
                                <a:gd name="T8" fmla="+- 0 3579 3206"/>
                                <a:gd name="T9" fmla="*/ T8 w 3061"/>
                                <a:gd name="T10" fmla="+- 0 4372 4232"/>
                                <a:gd name="T11" fmla="*/ 4372 h 2740"/>
                                <a:gd name="T12" fmla="+- 0 3565 3206"/>
                                <a:gd name="T13" fmla="*/ T12 w 3061"/>
                                <a:gd name="T14" fmla="+- 0 4392 4232"/>
                                <a:gd name="T15" fmla="*/ 4392 h 2740"/>
                                <a:gd name="T16" fmla="+- 0 4400 3206"/>
                                <a:gd name="T17" fmla="*/ T16 w 3061"/>
                                <a:gd name="T18" fmla="+- 0 4392 4232"/>
                                <a:gd name="T19" fmla="*/ 4392 h 2740"/>
                                <a:gd name="T20" fmla="+- 0 4384 3206"/>
                                <a:gd name="T21" fmla="*/ T20 w 3061"/>
                                <a:gd name="T22" fmla="+- 0 4372 4232"/>
                                <a:gd name="T23" fmla="*/ 4372 h 2740"/>
                                <a:gd name="T24" fmla="+- 0 4368 3206"/>
                                <a:gd name="T25" fmla="*/ T24 w 3061"/>
                                <a:gd name="T26" fmla="+- 0 4372 4232"/>
                                <a:gd name="T27" fmla="*/ 4372 h 2740"/>
                                <a:gd name="T28" fmla="+- 0 4352 3206"/>
                                <a:gd name="T29" fmla="*/ T28 w 3061"/>
                                <a:gd name="T30" fmla="+- 0 4352 4232"/>
                                <a:gd name="T31" fmla="*/ 4352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146" y="120"/>
                                  </a:moveTo>
                                  <a:lnTo>
                                    <a:pt x="387" y="120"/>
                                  </a:lnTo>
                                  <a:lnTo>
                                    <a:pt x="373" y="140"/>
                                  </a:lnTo>
                                  <a:lnTo>
                                    <a:pt x="359" y="160"/>
                                  </a:lnTo>
                                  <a:lnTo>
                                    <a:pt x="1194" y="160"/>
                                  </a:lnTo>
                                  <a:lnTo>
                                    <a:pt x="1178" y="140"/>
                                  </a:lnTo>
                                  <a:lnTo>
                                    <a:pt x="1162" y="140"/>
                                  </a:lnTo>
                                  <a:lnTo>
                                    <a:pt x="1146" y="1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245028" name="Freeform 19"/>
                          <wps:cNvSpPr>
                            <a:spLocks/>
                          </wps:cNvSpPr>
                          <wps:spPr bwMode="auto">
                            <a:xfrm>
                              <a:off x="3206" y="4232"/>
                              <a:ext cx="3061" cy="2740"/>
                            </a:xfrm>
                            <a:custGeom>
                              <a:avLst/>
                              <a:gdLst>
                                <a:gd name="T0" fmla="+- 0 4318 3206"/>
                                <a:gd name="T1" fmla="*/ T0 w 3061"/>
                                <a:gd name="T2" fmla="+- 0 4332 4232"/>
                                <a:gd name="T3" fmla="*/ 4332 h 2740"/>
                                <a:gd name="T4" fmla="+- 0 3623 3206"/>
                                <a:gd name="T5" fmla="*/ T4 w 3061"/>
                                <a:gd name="T6" fmla="+- 0 4332 4232"/>
                                <a:gd name="T7" fmla="*/ 4332 h 2740"/>
                                <a:gd name="T8" fmla="+- 0 3605 3206"/>
                                <a:gd name="T9" fmla="*/ T8 w 3061"/>
                                <a:gd name="T10" fmla="+- 0 4352 4232"/>
                                <a:gd name="T11" fmla="*/ 4352 h 2740"/>
                                <a:gd name="T12" fmla="+- 0 4335 3206"/>
                                <a:gd name="T13" fmla="*/ T12 w 3061"/>
                                <a:gd name="T14" fmla="+- 0 4352 4232"/>
                                <a:gd name="T15" fmla="*/ 4352 h 2740"/>
                                <a:gd name="T16" fmla="+- 0 4318 3206"/>
                                <a:gd name="T17" fmla="*/ T16 w 3061"/>
                                <a:gd name="T18" fmla="+- 0 4332 4232"/>
                                <a:gd name="T19" fmla="*/ 4332 h 2740"/>
                              </a:gdLst>
                              <a:ahLst/>
                              <a:cxnLst>
                                <a:cxn ang="0">
                                  <a:pos x="T1" y="T3"/>
                                </a:cxn>
                                <a:cxn ang="0">
                                  <a:pos x="T5" y="T7"/>
                                </a:cxn>
                                <a:cxn ang="0">
                                  <a:pos x="T9" y="T11"/>
                                </a:cxn>
                                <a:cxn ang="0">
                                  <a:pos x="T13" y="T15"/>
                                </a:cxn>
                                <a:cxn ang="0">
                                  <a:pos x="T17" y="T19"/>
                                </a:cxn>
                              </a:cxnLst>
                              <a:rect l="0" t="0" r="r" b="b"/>
                              <a:pathLst>
                                <a:path w="3061" h="2740">
                                  <a:moveTo>
                                    <a:pt x="1112" y="100"/>
                                  </a:moveTo>
                                  <a:lnTo>
                                    <a:pt x="417" y="100"/>
                                  </a:lnTo>
                                  <a:lnTo>
                                    <a:pt x="399" y="120"/>
                                  </a:lnTo>
                                  <a:lnTo>
                                    <a:pt x="1129" y="120"/>
                                  </a:lnTo>
                                  <a:lnTo>
                                    <a:pt x="1112" y="10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772589" name="Freeform 18"/>
                          <wps:cNvSpPr>
                            <a:spLocks/>
                          </wps:cNvSpPr>
                          <wps:spPr bwMode="auto">
                            <a:xfrm>
                              <a:off x="3206" y="4232"/>
                              <a:ext cx="3061" cy="2740"/>
                            </a:xfrm>
                            <a:custGeom>
                              <a:avLst/>
                              <a:gdLst>
                                <a:gd name="T0" fmla="+- 0 4249 3206"/>
                                <a:gd name="T1" fmla="*/ T0 w 3061"/>
                                <a:gd name="T2" fmla="+- 0 4292 4232"/>
                                <a:gd name="T3" fmla="*/ 4292 h 2740"/>
                                <a:gd name="T4" fmla="+- 0 3671 3206"/>
                                <a:gd name="T5" fmla="*/ T4 w 3061"/>
                                <a:gd name="T6" fmla="+- 0 4292 4232"/>
                                <a:gd name="T7" fmla="*/ 4292 h 2740"/>
                                <a:gd name="T8" fmla="+- 0 3656 3206"/>
                                <a:gd name="T9" fmla="*/ T8 w 3061"/>
                                <a:gd name="T10" fmla="+- 0 4312 4232"/>
                                <a:gd name="T11" fmla="*/ 4312 h 2740"/>
                                <a:gd name="T12" fmla="+- 0 3640 3206"/>
                                <a:gd name="T13" fmla="*/ T12 w 3061"/>
                                <a:gd name="T14" fmla="+- 0 4332 4232"/>
                                <a:gd name="T15" fmla="*/ 4332 h 2740"/>
                                <a:gd name="T16" fmla="+- 0 4301 3206"/>
                                <a:gd name="T17" fmla="*/ T16 w 3061"/>
                                <a:gd name="T18" fmla="+- 0 4332 4232"/>
                                <a:gd name="T19" fmla="*/ 4332 h 2740"/>
                                <a:gd name="T20" fmla="+- 0 4284 3206"/>
                                <a:gd name="T21" fmla="*/ T20 w 3061"/>
                                <a:gd name="T22" fmla="+- 0 4312 4232"/>
                                <a:gd name="T23" fmla="*/ 4312 h 2740"/>
                                <a:gd name="T24" fmla="+- 0 4266 3206"/>
                                <a:gd name="T25" fmla="*/ T24 w 3061"/>
                                <a:gd name="T26" fmla="+- 0 4312 4232"/>
                                <a:gd name="T27" fmla="*/ 4312 h 2740"/>
                                <a:gd name="T28" fmla="+- 0 4249 3206"/>
                                <a:gd name="T29" fmla="*/ T28 w 3061"/>
                                <a:gd name="T30" fmla="+- 0 4292 4232"/>
                                <a:gd name="T31" fmla="*/ 4292 h 27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1" h="2740">
                                  <a:moveTo>
                                    <a:pt x="1043" y="60"/>
                                  </a:moveTo>
                                  <a:lnTo>
                                    <a:pt x="465" y="60"/>
                                  </a:lnTo>
                                  <a:lnTo>
                                    <a:pt x="450" y="80"/>
                                  </a:lnTo>
                                  <a:lnTo>
                                    <a:pt x="434" y="100"/>
                                  </a:lnTo>
                                  <a:lnTo>
                                    <a:pt x="1095" y="100"/>
                                  </a:lnTo>
                                  <a:lnTo>
                                    <a:pt x="1078" y="80"/>
                                  </a:lnTo>
                                  <a:lnTo>
                                    <a:pt x="1060" y="80"/>
                                  </a:lnTo>
                                  <a:lnTo>
                                    <a:pt x="1043" y="6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906684" name="Freeform 17"/>
                          <wps:cNvSpPr>
                            <a:spLocks/>
                          </wps:cNvSpPr>
                          <wps:spPr bwMode="auto">
                            <a:xfrm>
                              <a:off x="3206" y="4232"/>
                              <a:ext cx="3061" cy="2740"/>
                            </a:xfrm>
                            <a:custGeom>
                              <a:avLst/>
                              <a:gdLst>
                                <a:gd name="T0" fmla="+- 0 4213 3206"/>
                                <a:gd name="T1" fmla="*/ T0 w 3061"/>
                                <a:gd name="T2" fmla="+- 0 4272 4232"/>
                                <a:gd name="T3" fmla="*/ 4272 h 2740"/>
                                <a:gd name="T4" fmla="+- 0 3710 3206"/>
                                <a:gd name="T5" fmla="*/ T4 w 3061"/>
                                <a:gd name="T6" fmla="+- 0 4272 4232"/>
                                <a:gd name="T7" fmla="*/ 4272 h 2740"/>
                                <a:gd name="T8" fmla="+- 0 3691 3206"/>
                                <a:gd name="T9" fmla="*/ T8 w 3061"/>
                                <a:gd name="T10" fmla="+- 0 4292 4232"/>
                                <a:gd name="T11" fmla="*/ 4292 h 2740"/>
                                <a:gd name="T12" fmla="+- 0 4231 3206"/>
                                <a:gd name="T13" fmla="*/ T12 w 3061"/>
                                <a:gd name="T14" fmla="+- 0 4292 4232"/>
                                <a:gd name="T15" fmla="*/ 4292 h 2740"/>
                                <a:gd name="T16" fmla="+- 0 4213 3206"/>
                                <a:gd name="T17" fmla="*/ T16 w 3061"/>
                                <a:gd name="T18" fmla="+- 0 4272 4232"/>
                                <a:gd name="T19" fmla="*/ 4272 h 2740"/>
                              </a:gdLst>
                              <a:ahLst/>
                              <a:cxnLst>
                                <a:cxn ang="0">
                                  <a:pos x="T1" y="T3"/>
                                </a:cxn>
                                <a:cxn ang="0">
                                  <a:pos x="T5" y="T7"/>
                                </a:cxn>
                                <a:cxn ang="0">
                                  <a:pos x="T9" y="T11"/>
                                </a:cxn>
                                <a:cxn ang="0">
                                  <a:pos x="T13" y="T15"/>
                                </a:cxn>
                                <a:cxn ang="0">
                                  <a:pos x="T17" y="T19"/>
                                </a:cxn>
                              </a:cxnLst>
                              <a:rect l="0" t="0" r="r" b="b"/>
                              <a:pathLst>
                                <a:path w="3061" h="2740">
                                  <a:moveTo>
                                    <a:pt x="1007" y="40"/>
                                  </a:moveTo>
                                  <a:lnTo>
                                    <a:pt x="504" y="40"/>
                                  </a:lnTo>
                                  <a:lnTo>
                                    <a:pt x="485" y="60"/>
                                  </a:lnTo>
                                  <a:lnTo>
                                    <a:pt x="1025" y="60"/>
                                  </a:lnTo>
                                  <a:lnTo>
                                    <a:pt x="1007" y="4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184070" name="Freeform 16"/>
                          <wps:cNvSpPr>
                            <a:spLocks/>
                          </wps:cNvSpPr>
                          <wps:spPr bwMode="auto">
                            <a:xfrm>
                              <a:off x="3206" y="4232"/>
                              <a:ext cx="3061" cy="2740"/>
                            </a:xfrm>
                            <a:custGeom>
                              <a:avLst/>
                              <a:gdLst>
                                <a:gd name="T0" fmla="+- 0 4157 3206"/>
                                <a:gd name="T1" fmla="*/ T0 w 3061"/>
                                <a:gd name="T2" fmla="+- 0 4252 4232"/>
                                <a:gd name="T3" fmla="*/ 4252 h 2740"/>
                                <a:gd name="T4" fmla="+- 0 3767 3206"/>
                                <a:gd name="T5" fmla="*/ T4 w 3061"/>
                                <a:gd name="T6" fmla="+- 0 4252 4232"/>
                                <a:gd name="T7" fmla="*/ 4252 h 2740"/>
                                <a:gd name="T8" fmla="+- 0 3748 3206"/>
                                <a:gd name="T9" fmla="*/ T8 w 3061"/>
                                <a:gd name="T10" fmla="+- 0 4272 4232"/>
                                <a:gd name="T11" fmla="*/ 4272 h 2740"/>
                                <a:gd name="T12" fmla="+- 0 4176 3206"/>
                                <a:gd name="T13" fmla="*/ T12 w 3061"/>
                                <a:gd name="T14" fmla="+- 0 4272 4232"/>
                                <a:gd name="T15" fmla="*/ 4272 h 2740"/>
                                <a:gd name="T16" fmla="+- 0 4157 3206"/>
                                <a:gd name="T17" fmla="*/ T16 w 3061"/>
                                <a:gd name="T18" fmla="+- 0 4252 4232"/>
                                <a:gd name="T19" fmla="*/ 4252 h 2740"/>
                              </a:gdLst>
                              <a:ahLst/>
                              <a:cxnLst>
                                <a:cxn ang="0">
                                  <a:pos x="T1" y="T3"/>
                                </a:cxn>
                                <a:cxn ang="0">
                                  <a:pos x="T5" y="T7"/>
                                </a:cxn>
                                <a:cxn ang="0">
                                  <a:pos x="T9" y="T11"/>
                                </a:cxn>
                                <a:cxn ang="0">
                                  <a:pos x="T13" y="T15"/>
                                </a:cxn>
                                <a:cxn ang="0">
                                  <a:pos x="T17" y="T19"/>
                                </a:cxn>
                              </a:cxnLst>
                              <a:rect l="0" t="0" r="r" b="b"/>
                              <a:pathLst>
                                <a:path w="3061" h="2740">
                                  <a:moveTo>
                                    <a:pt x="951" y="20"/>
                                  </a:moveTo>
                                  <a:lnTo>
                                    <a:pt x="561" y="20"/>
                                  </a:lnTo>
                                  <a:lnTo>
                                    <a:pt x="542" y="40"/>
                                  </a:lnTo>
                                  <a:lnTo>
                                    <a:pt x="970" y="40"/>
                                  </a:lnTo>
                                  <a:lnTo>
                                    <a:pt x="951" y="2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540135" name="Freeform 15"/>
                          <wps:cNvSpPr>
                            <a:spLocks/>
                          </wps:cNvSpPr>
                          <wps:spPr bwMode="auto">
                            <a:xfrm>
                              <a:off x="3206" y="4232"/>
                              <a:ext cx="3061" cy="2740"/>
                            </a:xfrm>
                            <a:custGeom>
                              <a:avLst/>
                              <a:gdLst>
                                <a:gd name="T0" fmla="+- 0 4097 3206"/>
                                <a:gd name="T1" fmla="*/ T0 w 3061"/>
                                <a:gd name="T2" fmla="+- 0 4232 4232"/>
                                <a:gd name="T3" fmla="*/ 4232 h 2740"/>
                                <a:gd name="T4" fmla="+- 0 3823 3206"/>
                                <a:gd name="T5" fmla="*/ T4 w 3061"/>
                                <a:gd name="T6" fmla="+- 0 4232 4232"/>
                                <a:gd name="T7" fmla="*/ 4232 h 2740"/>
                                <a:gd name="T8" fmla="+- 0 3804 3206"/>
                                <a:gd name="T9" fmla="*/ T8 w 3061"/>
                                <a:gd name="T10" fmla="+- 0 4252 4232"/>
                                <a:gd name="T11" fmla="*/ 4252 h 2740"/>
                                <a:gd name="T12" fmla="+- 0 4117 3206"/>
                                <a:gd name="T13" fmla="*/ T12 w 3061"/>
                                <a:gd name="T14" fmla="+- 0 4252 4232"/>
                                <a:gd name="T15" fmla="*/ 4252 h 2740"/>
                                <a:gd name="T16" fmla="+- 0 4097 3206"/>
                                <a:gd name="T17" fmla="*/ T16 w 3061"/>
                                <a:gd name="T18" fmla="+- 0 4232 4232"/>
                                <a:gd name="T19" fmla="*/ 4232 h 2740"/>
                              </a:gdLst>
                              <a:ahLst/>
                              <a:cxnLst>
                                <a:cxn ang="0">
                                  <a:pos x="T1" y="T3"/>
                                </a:cxn>
                                <a:cxn ang="0">
                                  <a:pos x="T5" y="T7"/>
                                </a:cxn>
                                <a:cxn ang="0">
                                  <a:pos x="T9" y="T11"/>
                                </a:cxn>
                                <a:cxn ang="0">
                                  <a:pos x="T13" y="T15"/>
                                </a:cxn>
                                <a:cxn ang="0">
                                  <a:pos x="T17" y="T19"/>
                                </a:cxn>
                              </a:cxnLst>
                              <a:rect l="0" t="0" r="r" b="b"/>
                              <a:pathLst>
                                <a:path w="3061" h="2740">
                                  <a:moveTo>
                                    <a:pt x="891" y="0"/>
                                  </a:moveTo>
                                  <a:lnTo>
                                    <a:pt x="617" y="0"/>
                                  </a:lnTo>
                                  <a:lnTo>
                                    <a:pt x="598" y="20"/>
                                  </a:lnTo>
                                  <a:lnTo>
                                    <a:pt x="911" y="20"/>
                                  </a:lnTo>
                                  <a:lnTo>
                                    <a:pt x="891"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4064933" name="Group 10"/>
                        <wpg:cNvGrpSpPr>
                          <a:grpSpLocks/>
                        </wpg:cNvGrpSpPr>
                        <wpg:grpSpPr bwMode="auto">
                          <a:xfrm>
                            <a:off x="4692" y="3064"/>
                            <a:ext cx="2877" cy="2877"/>
                            <a:chOff x="4692" y="3064"/>
                            <a:chExt cx="2877" cy="2877"/>
                          </a:xfrm>
                        </wpg:grpSpPr>
                        <wps:wsp>
                          <wps:cNvPr id="829821101" name="Freeform 13"/>
                          <wps:cNvSpPr>
                            <a:spLocks/>
                          </wps:cNvSpPr>
                          <wps:spPr bwMode="auto">
                            <a:xfrm>
                              <a:off x="4692" y="3064"/>
                              <a:ext cx="2877" cy="2877"/>
                            </a:xfrm>
                            <a:custGeom>
                              <a:avLst/>
                              <a:gdLst>
                                <a:gd name="T0" fmla="+- 0 4902 4692"/>
                                <a:gd name="T1" fmla="*/ T0 w 2877"/>
                                <a:gd name="T2" fmla="+- 0 3064 3064"/>
                                <a:gd name="T3" fmla="*/ 3064 h 2877"/>
                                <a:gd name="T4" fmla="+- 0 4842 4692"/>
                                <a:gd name="T5" fmla="*/ T4 w 2877"/>
                                <a:gd name="T6" fmla="+- 0 3084 3064"/>
                                <a:gd name="T7" fmla="*/ 3084 h 2877"/>
                                <a:gd name="T8" fmla="+- 0 4781 4692"/>
                                <a:gd name="T9" fmla="*/ T8 w 2877"/>
                                <a:gd name="T10" fmla="+- 0 3137 3064"/>
                                <a:gd name="T11" fmla="*/ 3137 h 2877"/>
                                <a:gd name="T12" fmla="+- 0 4737 4692"/>
                                <a:gd name="T13" fmla="*/ T12 w 2877"/>
                                <a:gd name="T14" fmla="+- 0 3183 3064"/>
                                <a:gd name="T15" fmla="*/ 3183 h 2877"/>
                                <a:gd name="T16" fmla="+- 0 4700 4692"/>
                                <a:gd name="T17" fmla="*/ T16 w 2877"/>
                                <a:gd name="T18" fmla="+- 0 3233 3064"/>
                                <a:gd name="T19" fmla="*/ 3233 h 2877"/>
                                <a:gd name="T20" fmla="+- 0 4692 4692"/>
                                <a:gd name="T21" fmla="*/ T20 w 2877"/>
                                <a:gd name="T22" fmla="+- 0 3270 3064"/>
                                <a:gd name="T23" fmla="*/ 3270 h 2877"/>
                                <a:gd name="T24" fmla="+- 0 4696 4692"/>
                                <a:gd name="T25" fmla="*/ T24 w 2877"/>
                                <a:gd name="T26" fmla="+- 0 3291 3064"/>
                                <a:gd name="T27" fmla="*/ 3291 h 2877"/>
                                <a:gd name="T28" fmla="+- 0 4703 4692"/>
                                <a:gd name="T29" fmla="*/ T28 w 2877"/>
                                <a:gd name="T30" fmla="+- 0 3309 3064"/>
                                <a:gd name="T31" fmla="*/ 3309 h 2877"/>
                                <a:gd name="T32" fmla="+- 0 4713 4692"/>
                                <a:gd name="T33" fmla="*/ T32 w 2877"/>
                                <a:gd name="T34" fmla="+- 0 3328 3064"/>
                                <a:gd name="T35" fmla="*/ 3328 h 2877"/>
                                <a:gd name="T36" fmla="+- 0 4793 4692"/>
                                <a:gd name="T37" fmla="*/ T36 w 2877"/>
                                <a:gd name="T38" fmla="+- 0 3453 3064"/>
                                <a:gd name="T39" fmla="*/ 3453 h 2877"/>
                                <a:gd name="T40" fmla="+- 0 6311 4692"/>
                                <a:gd name="T41" fmla="*/ T40 w 2877"/>
                                <a:gd name="T42" fmla="+- 0 5848 3064"/>
                                <a:gd name="T43" fmla="*/ 5848 h 2877"/>
                                <a:gd name="T44" fmla="+- 0 6347 4692"/>
                                <a:gd name="T45" fmla="*/ T44 w 2877"/>
                                <a:gd name="T46" fmla="+- 0 5899 3064"/>
                                <a:gd name="T47" fmla="*/ 5899 h 2877"/>
                                <a:gd name="T48" fmla="+- 0 6411 4692"/>
                                <a:gd name="T49" fmla="*/ T48 w 2877"/>
                                <a:gd name="T50" fmla="+- 0 5940 3064"/>
                                <a:gd name="T51" fmla="*/ 5940 h 2877"/>
                                <a:gd name="T52" fmla="+- 0 6428 4692"/>
                                <a:gd name="T53" fmla="*/ T52 w 2877"/>
                                <a:gd name="T54" fmla="+- 0 5937 3064"/>
                                <a:gd name="T55" fmla="*/ 5937 h 2877"/>
                                <a:gd name="T56" fmla="+- 0 6490 4692"/>
                                <a:gd name="T57" fmla="*/ T56 w 2877"/>
                                <a:gd name="T58" fmla="+- 0 5890 3064"/>
                                <a:gd name="T59" fmla="*/ 5890 h 2877"/>
                                <a:gd name="T60" fmla="+- 0 6536 4692"/>
                                <a:gd name="T61" fmla="*/ T60 w 2877"/>
                                <a:gd name="T62" fmla="+- 0 5841 3064"/>
                                <a:gd name="T63" fmla="*/ 5841 h 2877"/>
                                <a:gd name="T64" fmla="+- 0 6562 4692"/>
                                <a:gd name="T65" fmla="*/ T64 w 2877"/>
                                <a:gd name="T66" fmla="+- 0 5778 3064"/>
                                <a:gd name="T67" fmla="*/ 5778 h 2877"/>
                                <a:gd name="T68" fmla="+- 0 6563 4692"/>
                                <a:gd name="T69" fmla="*/ T68 w 2877"/>
                                <a:gd name="T70" fmla="+- 0 5767 3064"/>
                                <a:gd name="T71" fmla="*/ 5767 h 2877"/>
                                <a:gd name="T72" fmla="+- 0 6557 4692"/>
                                <a:gd name="T73" fmla="*/ T72 w 2877"/>
                                <a:gd name="T74" fmla="+- 0 5755 3064"/>
                                <a:gd name="T75" fmla="*/ 5755 h 2877"/>
                                <a:gd name="T76" fmla="+- 0 6554 4692"/>
                                <a:gd name="T77" fmla="*/ T76 w 2877"/>
                                <a:gd name="T78" fmla="+- 0 5745 3064"/>
                                <a:gd name="T79" fmla="*/ 5745 h 2877"/>
                                <a:gd name="T80" fmla="+- 0 6548 4692"/>
                                <a:gd name="T81" fmla="*/ T80 w 2877"/>
                                <a:gd name="T82" fmla="+- 0 5734 3064"/>
                                <a:gd name="T83" fmla="*/ 5734 h 2877"/>
                                <a:gd name="T84" fmla="+- 0 6540 4692"/>
                                <a:gd name="T85" fmla="*/ T84 w 2877"/>
                                <a:gd name="T86" fmla="+- 0 5721 3064"/>
                                <a:gd name="T87" fmla="*/ 5721 h 2877"/>
                                <a:gd name="T88" fmla="+- 0 6142 4692"/>
                                <a:gd name="T89" fmla="*/ T88 w 2877"/>
                                <a:gd name="T90" fmla="+- 0 5110 3064"/>
                                <a:gd name="T91" fmla="*/ 5110 h 2877"/>
                                <a:gd name="T92" fmla="+- 0 6121 4692"/>
                                <a:gd name="T93" fmla="*/ T92 w 2877"/>
                                <a:gd name="T94" fmla="+- 0 5077 3064"/>
                                <a:gd name="T95" fmla="*/ 5077 h 2877"/>
                                <a:gd name="T96" fmla="+- 0 6401 4692"/>
                                <a:gd name="T97" fmla="*/ T96 w 2877"/>
                                <a:gd name="T98" fmla="+- 0 4798 3064"/>
                                <a:gd name="T99" fmla="*/ 4798 h 2877"/>
                                <a:gd name="T100" fmla="+- 0 5933 4692"/>
                                <a:gd name="T101" fmla="*/ T100 w 2877"/>
                                <a:gd name="T102" fmla="+- 0 4798 3064"/>
                                <a:gd name="T103" fmla="*/ 4798 h 2877"/>
                                <a:gd name="T104" fmla="+- 0 5111 4692"/>
                                <a:gd name="T105" fmla="*/ T104 w 2877"/>
                                <a:gd name="T106" fmla="+- 0 3526 3064"/>
                                <a:gd name="T107" fmla="*/ 3526 h 2877"/>
                                <a:gd name="T108" fmla="+- 0 5067 4692"/>
                                <a:gd name="T109" fmla="*/ T108 w 2877"/>
                                <a:gd name="T110" fmla="+- 0 3459 3064"/>
                                <a:gd name="T111" fmla="*/ 3459 h 2877"/>
                                <a:gd name="T112" fmla="+- 0 5068 4692"/>
                                <a:gd name="T113" fmla="*/ T112 w 2877"/>
                                <a:gd name="T114" fmla="+- 0 3458 3064"/>
                                <a:gd name="T115" fmla="*/ 3458 h 2877"/>
                                <a:gd name="T116" fmla="+- 0 5542 4692"/>
                                <a:gd name="T117" fmla="*/ T116 w 2877"/>
                                <a:gd name="T118" fmla="+- 0 3458 3064"/>
                                <a:gd name="T119" fmla="*/ 3458 h 2877"/>
                                <a:gd name="T120" fmla="+- 0 4957 4692"/>
                                <a:gd name="T121" fmla="*/ T120 w 2877"/>
                                <a:gd name="T122" fmla="+- 0 3086 3064"/>
                                <a:gd name="T123" fmla="*/ 3086 h 2877"/>
                                <a:gd name="T124" fmla="+- 0 4942 4692"/>
                                <a:gd name="T125" fmla="*/ T124 w 2877"/>
                                <a:gd name="T126" fmla="+- 0 3078 3064"/>
                                <a:gd name="T127" fmla="*/ 3078 h 2877"/>
                                <a:gd name="T128" fmla="+- 0 4924 4692"/>
                                <a:gd name="T129" fmla="*/ T128 w 2877"/>
                                <a:gd name="T130" fmla="+- 0 3070 3064"/>
                                <a:gd name="T131" fmla="*/ 3070 h 2877"/>
                                <a:gd name="T132" fmla="+- 0 4902 4692"/>
                                <a:gd name="T133" fmla="*/ T132 w 2877"/>
                                <a:gd name="T134" fmla="+- 0 3064 3064"/>
                                <a:gd name="T135" fmla="*/ 3064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877" h="2877">
                                  <a:moveTo>
                                    <a:pt x="210" y="0"/>
                                  </a:moveTo>
                                  <a:lnTo>
                                    <a:pt x="150" y="20"/>
                                  </a:lnTo>
                                  <a:lnTo>
                                    <a:pt x="89" y="73"/>
                                  </a:lnTo>
                                  <a:lnTo>
                                    <a:pt x="45" y="119"/>
                                  </a:lnTo>
                                  <a:lnTo>
                                    <a:pt x="8" y="169"/>
                                  </a:lnTo>
                                  <a:lnTo>
                                    <a:pt x="0" y="206"/>
                                  </a:lnTo>
                                  <a:lnTo>
                                    <a:pt x="4" y="227"/>
                                  </a:lnTo>
                                  <a:lnTo>
                                    <a:pt x="11" y="245"/>
                                  </a:lnTo>
                                  <a:lnTo>
                                    <a:pt x="21" y="264"/>
                                  </a:lnTo>
                                  <a:lnTo>
                                    <a:pt x="101" y="389"/>
                                  </a:lnTo>
                                  <a:lnTo>
                                    <a:pt x="1619" y="2784"/>
                                  </a:lnTo>
                                  <a:lnTo>
                                    <a:pt x="1655" y="2835"/>
                                  </a:lnTo>
                                  <a:lnTo>
                                    <a:pt x="1719" y="2876"/>
                                  </a:lnTo>
                                  <a:lnTo>
                                    <a:pt x="1736" y="2873"/>
                                  </a:lnTo>
                                  <a:lnTo>
                                    <a:pt x="1798" y="2826"/>
                                  </a:lnTo>
                                  <a:lnTo>
                                    <a:pt x="1844" y="2777"/>
                                  </a:lnTo>
                                  <a:lnTo>
                                    <a:pt x="1870" y="2714"/>
                                  </a:lnTo>
                                  <a:lnTo>
                                    <a:pt x="1871" y="2703"/>
                                  </a:lnTo>
                                  <a:lnTo>
                                    <a:pt x="1865" y="2691"/>
                                  </a:lnTo>
                                  <a:lnTo>
                                    <a:pt x="1862" y="2681"/>
                                  </a:lnTo>
                                  <a:lnTo>
                                    <a:pt x="1856" y="2670"/>
                                  </a:lnTo>
                                  <a:lnTo>
                                    <a:pt x="1848" y="2657"/>
                                  </a:lnTo>
                                  <a:lnTo>
                                    <a:pt x="1450" y="2046"/>
                                  </a:lnTo>
                                  <a:lnTo>
                                    <a:pt x="1429" y="2013"/>
                                  </a:lnTo>
                                  <a:lnTo>
                                    <a:pt x="1709" y="1734"/>
                                  </a:lnTo>
                                  <a:lnTo>
                                    <a:pt x="1241" y="1734"/>
                                  </a:lnTo>
                                  <a:lnTo>
                                    <a:pt x="419" y="462"/>
                                  </a:lnTo>
                                  <a:lnTo>
                                    <a:pt x="375" y="395"/>
                                  </a:lnTo>
                                  <a:lnTo>
                                    <a:pt x="376" y="394"/>
                                  </a:lnTo>
                                  <a:lnTo>
                                    <a:pt x="850" y="394"/>
                                  </a:lnTo>
                                  <a:lnTo>
                                    <a:pt x="265" y="22"/>
                                  </a:lnTo>
                                  <a:lnTo>
                                    <a:pt x="250" y="14"/>
                                  </a:lnTo>
                                  <a:lnTo>
                                    <a:pt x="232" y="6"/>
                                  </a:lnTo>
                                  <a:lnTo>
                                    <a:pt x="210"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835122" name="Freeform 12"/>
                          <wps:cNvSpPr>
                            <a:spLocks/>
                          </wps:cNvSpPr>
                          <wps:spPr bwMode="auto">
                            <a:xfrm>
                              <a:off x="4692" y="3064"/>
                              <a:ext cx="2877" cy="2877"/>
                            </a:xfrm>
                            <a:custGeom>
                              <a:avLst/>
                              <a:gdLst>
                                <a:gd name="T0" fmla="+- 0 7201 4692"/>
                                <a:gd name="T1" fmla="*/ T0 w 2877"/>
                                <a:gd name="T2" fmla="+- 0 4507 3064"/>
                                <a:gd name="T3" fmla="*/ 4507 h 2877"/>
                                <a:gd name="T4" fmla="+- 0 6692 4692"/>
                                <a:gd name="T5" fmla="*/ T4 w 2877"/>
                                <a:gd name="T6" fmla="+- 0 4507 3064"/>
                                <a:gd name="T7" fmla="*/ 4507 h 2877"/>
                                <a:gd name="T8" fmla="+- 0 7348 4692"/>
                                <a:gd name="T9" fmla="*/ T8 w 2877"/>
                                <a:gd name="T10" fmla="+- 0 4927 3064"/>
                                <a:gd name="T11" fmla="*/ 4927 h 2877"/>
                                <a:gd name="T12" fmla="+- 0 7362 4692"/>
                                <a:gd name="T13" fmla="*/ T12 w 2877"/>
                                <a:gd name="T14" fmla="+- 0 4934 3064"/>
                                <a:gd name="T15" fmla="*/ 4934 h 2877"/>
                                <a:gd name="T16" fmla="+- 0 7373 4692"/>
                                <a:gd name="T17" fmla="*/ T16 w 2877"/>
                                <a:gd name="T18" fmla="+- 0 4939 3064"/>
                                <a:gd name="T19" fmla="*/ 4939 h 2877"/>
                                <a:gd name="T20" fmla="+- 0 7393 4692"/>
                                <a:gd name="T21" fmla="*/ T20 w 2877"/>
                                <a:gd name="T22" fmla="+- 0 4947 3064"/>
                                <a:gd name="T23" fmla="*/ 4947 h 2877"/>
                                <a:gd name="T24" fmla="+- 0 7403 4692"/>
                                <a:gd name="T25" fmla="*/ T24 w 2877"/>
                                <a:gd name="T26" fmla="+- 0 4948 3064"/>
                                <a:gd name="T27" fmla="*/ 4948 h 2877"/>
                                <a:gd name="T28" fmla="+- 0 7422 4692"/>
                                <a:gd name="T29" fmla="*/ T28 w 2877"/>
                                <a:gd name="T30" fmla="+- 0 4942 3064"/>
                                <a:gd name="T31" fmla="*/ 4942 h 2877"/>
                                <a:gd name="T32" fmla="+- 0 7483 4692"/>
                                <a:gd name="T33" fmla="*/ T32 w 2877"/>
                                <a:gd name="T34" fmla="+- 0 4898 3064"/>
                                <a:gd name="T35" fmla="*/ 4898 h 2877"/>
                                <a:gd name="T36" fmla="+- 0 7534 4692"/>
                                <a:gd name="T37" fmla="*/ T36 w 2877"/>
                                <a:gd name="T38" fmla="+- 0 4845 3064"/>
                                <a:gd name="T39" fmla="*/ 4845 h 2877"/>
                                <a:gd name="T40" fmla="+- 0 7569 4692"/>
                                <a:gd name="T41" fmla="*/ T40 w 2877"/>
                                <a:gd name="T42" fmla="+- 0 4785 3064"/>
                                <a:gd name="T43" fmla="*/ 4785 h 2877"/>
                                <a:gd name="T44" fmla="+- 0 7565 4692"/>
                                <a:gd name="T45" fmla="*/ T44 w 2877"/>
                                <a:gd name="T46" fmla="+- 0 4762 3064"/>
                                <a:gd name="T47" fmla="*/ 4762 h 2877"/>
                                <a:gd name="T48" fmla="+- 0 7525 4692"/>
                                <a:gd name="T49" fmla="*/ T48 w 2877"/>
                                <a:gd name="T50" fmla="+- 0 4717 3064"/>
                                <a:gd name="T51" fmla="*/ 4717 h 2877"/>
                                <a:gd name="T52" fmla="+- 0 7472 4692"/>
                                <a:gd name="T53" fmla="*/ T52 w 2877"/>
                                <a:gd name="T54" fmla="+- 0 4680 3064"/>
                                <a:gd name="T55" fmla="*/ 4680 h 2877"/>
                                <a:gd name="T56" fmla="+- 0 7201 4692"/>
                                <a:gd name="T57" fmla="*/ T56 w 2877"/>
                                <a:gd name="T58" fmla="+- 0 4507 3064"/>
                                <a:gd name="T59" fmla="*/ 4507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77" h="2877">
                                  <a:moveTo>
                                    <a:pt x="2509" y="1443"/>
                                  </a:moveTo>
                                  <a:lnTo>
                                    <a:pt x="2000" y="1443"/>
                                  </a:lnTo>
                                  <a:lnTo>
                                    <a:pt x="2656" y="1863"/>
                                  </a:lnTo>
                                  <a:lnTo>
                                    <a:pt x="2670" y="1870"/>
                                  </a:lnTo>
                                  <a:lnTo>
                                    <a:pt x="2681" y="1875"/>
                                  </a:lnTo>
                                  <a:lnTo>
                                    <a:pt x="2701" y="1883"/>
                                  </a:lnTo>
                                  <a:lnTo>
                                    <a:pt x="2711" y="1884"/>
                                  </a:lnTo>
                                  <a:lnTo>
                                    <a:pt x="2730" y="1878"/>
                                  </a:lnTo>
                                  <a:lnTo>
                                    <a:pt x="2791" y="1834"/>
                                  </a:lnTo>
                                  <a:lnTo>
                                    <a:pt x="2842" y="1781"/>
                                  </a:lnTo>
                                  <a:lnTo>
                                    <a:pt x="2877" y="1721"/>
                                  </a:lnTo>
                                  <a:lnTo>
                                    <a:pt x="2873" y="1698"/>
                                  </a:lnTo>
                                  <a:lnTo>
                                    <a:pt x="2833" y="1653"/>
                                  </a:lnTo>
                                  <a:lnTo>
                                    <a:pt x="2780" y="1616"/>
                                  </a:lnTo>
                                  <a:lnTo>
                                    <a:pt x="2509" y="1443"/>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082289" name="Freeform 11"/>
                          <wps:cNvSpPr>
                            <a:spLocks/>
                          </wps:cNvSpPr>
                          <wps:spPr bwMode="auto">
                            <a:xfrm>
                              <a:off x="4692" y="3064"/>
                              <a:ext cx="2877" cy="2877"/>
                            </a:xfrm>
                            <a:custGeom>
                              <a:avLst/>
                              <a:gdLst>
                                <a:gd name="T0" fmla="+- 0 5542 4692"/>
                                <a:gd name="T1" fmla="*/ T0 w 2877"/>
                                <a:gd name="T2" fmla="+- 0 3458 3064"/>
                                <a:gd name="T3" fmla="*/ 3458 h 2877"/>
                                <a:gd name="T4" fmla="+- 0 5068 4692"/>
                                <a:gd name="T5" fmla="*/ T4 w 2877"/>
                                <a:gd name="T6" fmla="+- 0 3458 3064"/>
                                <a:gd name="T7" fmla="*/ 3458 h 2877"/>
                                <a:gd name="T8" fmla="+- 0 6410 4692"/>
                                <a:gd name="T9" fmla="*/ T8 w 2877"/>
                                <a:gd name="T10" fmla="+- 0 4320 3064"/>
                                <a:gd name="T11" fmla="*/ 4320 h 2877"/>
                                <a:gd name="T12" fmla="+- 0 5933 4692"/>
                                <a:gd name="T13" fmla="*/ T12 w 2877"/>
                                <a:gd name="T14" fmla="+- 0 4798 3064"/>
                                <a:gd name="T15" fmla="*/ 4798 h 2877"/>
                                <a:gd name="T16" fmla="+- 0 6401 4692"/>
                                <a:gd name="T17" fmla="*/ T16 w 2877"/>
                                <a:gd name="T18" fmla="+- 0 4798 3064"/>
                                <a:gd name="T19" fmla="*/ 4798 h 2877"/>
                                <a:gd name="T20" fmla="+- 0 6692 4692"/>
                                <a:gd name="T21" fmla="*/ T20 w 2877"/>
                                <a:gd name="T22" fmla="+- 0 4507 3064"/>
                                <a:gd name="T23" fmla="*/ 4507 h 2877"/>
                                <a:gd name="T24" fmla="+- 0 7201 4692"/>
                                <a:gd name="T25" fmla="*/ T24 w 2877"/>
                                <a:gd name="T26" fmla="+- 0 4507 3064"/>
                                <a:gd name="T27" fmla="*/ 4507 h 2877"/>
                                <a:gd name="T28" fmla="+- 0 5542 4692"/>
                                <a:gd name="T29" fmla="*/ T28 w 2877"/>
                                <a:gd name="T30" fmla="+- 0 3458 3064"/>
                                <a:gd name="T31" fmla="*/ 3458 h 28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77" h="2877">
                                  <a:moveTo>
                                    <a:pt x="850" y="394"/>
                                  </a:moveTo>
                                  <a:lnTo>
                                    <a:pt x="376" y="394"/>
                                  </a:lnTo>
                                  <a:lnTo>
                                    <a:pt x="1718" y="1256"/>
                                  </a:lnTo>
                                  <a:lnTo>
                                    <a:pt x="1241" y="1734"/>
                                  </a:lnTo>
                                  <a:lnTo>
                                    <a:pt x="1709" y="1734"/>
                                  </a:lnTo>
                                  <a:lnTo>
                                    <a:pt x="2000" y="1443"/>
                                  </a:lnTo>
                                  <a:lnTo>
                                    <a:pt x="2509" y="1443"/>
                                  </a:lnTo>
                                  <a:lnTo>
                                    <a:pt x="850" y="39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445191" name="Group 7"/>
                        <wpg:cNvGrpSpPr>
                          <a:grpSpLocks/>
                        </wpg:cNvGrpSpPr>
                        <wpg:grpSpPr bwMode="auto">
                          <a:xfrm>
                            <a:off x="5643" y="1650"/>
                            <a:ext cx="2326" cy="2883"/>
                            <a:chOff x="5643" y="1650"/>
                            <a:chExt cx="2326" cy="2883"/>
                          </a:xfrm>
                        </wpg:grpSpPr>
                        <wps:wsp>
                          <wps:cNvPr id="1640243836" name="Freeform 9"/>
                          <wps:cNvSpPr>
                            <a:spLocks/>
                          </wps:cNvSpPr>
                          <wps:spPr bwMode="auto">
                            <a:xfrm>
                              <a:off x="5643" y="1650"/>
                              <a:ext cx="2326" cy="2883"/>
                            </a:xfrm>
                            <a:custGeom>
                              <a:avLst/>
                              <a:gdLst>
                                <a:gd name="T0" fmla="+- 0 6302 5643"/>
                                <a:gd name="T1" fmla="*/ T0 w 2326"/>
                                <a:gd name="T2" fmla="+- 0 1650 1650"/>
                                <a:gd name="T3" fmla="*/ 1650 h 2883"/>
                                <a:gd name="T4" fmla="+- 0 5658 5643"/>
                                <a:gd name="T5" fmla="*/ T4 w 2326"/>
                                <a:gd name="T6" fmla="+- 0 2281 1650"/>
                                <a:gd name="T7" fmla="*/ 2281 h 2883"/>
                                <a:gd name="T8" fmla="+- 0 5643 5643"/>
                                <a:gd name="T9" fmla="*/ T8 w 2326"/>
                                <a:gd name="T10" fmla="+- 0 2333 1650"/>
                                <a:gd name="T11" fmla="*/ 2333 h 2883"/>
                                <a:gd name="T12" fmla="+- 0 5645 5643"/>
                                <a:gd name="T13" fmla="*/ T12 w 2326"/>
                                <a:gd name="T14" fmla="+- 0 2360 1650"/>
                                <a:gd name="T15" fmla="*/ 2360 h 2883"/>
                                <a:gd name="T16" fmla="+- 0 5681 5643"/>
                                <a:gd name="T17" fmla="*/ T16 w 2326"/>
                                <a:gd name="T18" fmla="+- 0 2426 1650"/>
                                <a:gd name="T19" fmla="*/ 2426 h 2883"/>
                                <a:gd name="T20" fmla="+- 0 7770 5643"/>
                                <a:gd name="T21" fmla="*/ T20 w 2326"/>
                                <a:gd name="T22" fmla="+- 0 4519 1650"/>
                                <a:gd name="T23" fmla="*/ 4519 h 2883"/>
                                <a:gd name="T24" fmla="+- 0 7806 5643"/>
                                <a:gd name="T25" fmla="*/ T24 w 2326"/>
                                <a:gd name="T26" fmla="+- 0 4533 1650"/>
                                <a:gd name="T27" fmla="*/ 4533 h 2883"/>
                                <a:gd name="T28" fmla="+- 0 7828 5643"/>
                                <a:gd name="T29" fmla="*/ T28 w 2326"/>
                                <a:gd name="T30" fmla="+- 0 4529 1650"/>
                                <a:gd name="T31" fmla="*/ 4529 h 2883"/>
                                <a:gd name="T32" fmla="+- 0 7894 5643"/>
                                <a:gd name="T33" fmla="*/ T32 w 2326"/>
                                <a:gd name="T34" fmla="+- 0 4486 1650"/>
                                <a:gd name="T35" fmla="*/ 4486 h 2883"/>
                                <a:gd name="T36" fmla="+- 0 7939 5643"/>
                                <a:gd name="T37" fmla="*/ T36 w 2326"/>
                                <a:gd name="T38" fmla="+- 0 4438 1650"/>
                                <a:gd name="T39" fmla="*/ 4438 h 2883"/>
                                <a:gd name="T40" fmla="+- 0 7964 5643"/>
                                <a:gd name="T41" fmla="*/ T40 w 2326"/>
                                <a:gd name="T42" fmla="+- 0 4386 1650"/>
                                <a:gd name="T43" fmla="*/ 4386 h 2883"/>
                                <a:gd name="T44" fmla="+- 0 7968 5643"/>
                                <a:gd name="T45" fmla="*/ T44 w 2326"/>
                                <a:gd name="T46" fmla="+- 0 4375 1650"/>
                                <a:gd name="T47" fmla="*/ 4375 h 2883"/>
                                <a:gd name="T48" fmla="+- 0 7967 5643"/>
                                <a:gd name="T49" fmla="*/ T48 w 2326"/>
                                <a:gd name="T50" fmla="+- 0 4366 1650"/>
                                <a:gd name="T51" fmla="*/ 4366 h 2883"/>
                                <a:gd name="T52" fmla="+- 0 7962 5643"/>
                                <a:gd name="T53" fmla="*/ T52 w 2326"/>
                                <a:gd name="T54" fmla="+- 0 4354 1650"/>
                                <a:gd name="T55" fmla="*/ 4354 h 2883"/>
                                <a:gd name="T56" fmla="+- 0 7958 5643"/>
                                <a:gd name="T57" fmla="*/ T56 w 2326"/>
                                <a:gd name="T58" fmla="+- 0 4344 1650"/>
                                <a:gd name="T59" fmla="*/ 4344 h 2883"/>
                                <a:gd name="T60" fmla="+- 0 7952 5643"/>
                                <a:gd name="T61" fmla="*/ T60 w 2326"/>
                                <a:gd name="T62" fmla="+- 0 4336 1650"/>
                                <a:gd name="T63" fmla="*/ 4336 h 2883"/>
                                <a:gd name="T64" fmla="+- 0 7023 5643"/>
                                <a:gd name="T65" fmla="*/ T64 w 2326"/>
                                <a:gd name="T66" fmla="+- 0 3407 1650"/>
                                <a:gd name="T67" fmla="*/ 3407 h 2883"/>
                                <a:gd name="T68" fmla="+- 0 7267 5643"/>
                                <a:gd name="T69" fmla="*/ T68 w 2326"/>
                                <a:gd name="T70" fmla="+- 0 3162 1650"/>
                                <a:gd name="T71" fmla="*/ 3162 h 2883"/>
                                <a:gd name="T72" fmla="+- 0 6779 5643"/>
                                <a:gd name="T73" fmla="*/ T72 w 2326"/>
                                <a:gd name="T74" fmla="+- 0 3162 1650"/>
                                <a:gd name="T75" fmla="*/ 3162 h 2883"/>
                                <a:gd name="T76" fmla="+- 0 6027 5643"/>
                                <a:gd name="T77" fmla="*/ T76 w 2326"/>
                                <a:gd name="T78" fmla="+- 0 2411 1650"/>
                                <a:gd name="T79" fmla="*/ 2411 h 2883"/>
                                <a:gd name="T80" fmla="+- 0 6535 5643"/>
                                <a:gd name="T81" fmla="*/ T80 w 2326"/>
                                <a:gd name="T82" fmla="+- 0 1902 1650"/>
                                <a:gd name="T83" fmla="*/ 1902 h 2883"/>
                                <a:gd name="T84" fmla="+- 0 6538 5643"/>
                                <a:gd name="T85" fmla="*/ T84 w 2326"/>
                                <a:gd name="T86" fmla="+- 0 1896 1650"/>
                                <a:gd name="T87" fmla="*/ 1896 h 2883"/>
                                <a:gd name="T88" fmla="+- 0 6516 5643"/>
                                <a:gd name="T89" fmla="*/ T88 w 2326"/>
                                <a:gd name="T90" fmla="+- 0 1833 1650"/>
                                <a:gd name="T91" fmla="*/ 1833 h 2883"/>
                                <a:gd name="T92" fmla="+- 0 6473 5643"/>
                                <a:gd name="T93" fmla="*/ T92 w 2326"/>
                                <a:gd name="T94" fmla="+- 0 1780 1650"/>
                                <a:gd name="T95" fmla="*/ 1780 h 2883"/>
                                <a:gd name="T96" fmla="+- 0 6429 5643"/>
                                <a:gd name="T97" fmla="*/ T96 w 2326"/>
                                <a:gd name="T98" fmla="+- 0 1735 1650"/>
                                <a:gd name="T99" fmla="*/ 1735 h 2883"/>
                                <a:gd name="T100" fmla="+- 0 6368 5643"/>
                                <a:gd name="T101" fmla="*/ T100 w 2326"/>
                                <a:gd name="T102" fmla="+- 0 1681 1650"/>
                                <a:gd name="T103" fmla="*/ 1681 h 2883"/>
                                <a:gd name="T104" fmla="+- 0 6311 5643"/>
                                <a:gd name="T105" fmla="*/ T104 w 2326"/>
                                <a:gd name="T106" fmla="+- 0 1651 1650"/>
                                <a:gd name="T107" fmla="*/ 1651 h 2883"/>
                                <a:gd name="T108" fmla="+- 0 6302 5643"/>
                                <a:gd name="T109" fmla="*/ T108 w 2326"/>
                                <a:gd name="T110" fmla="+- 0 1650 1650"/>
                                <a:gd name="T111" fmla="*/ 1650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26" h="2883">
                                  <a:moveTo>
                                    <a:pt x="659" y="0"/>
                                  </a:moveTo>
                                  <a:lnTo>
                                    <a:pt x="15" y="631"/>
                                  </a:lnTo>
                                  <a:lnTo>
                                    <a:pt x="0" y="683"/>
                                  </a:lnTo>
                                  <a:lnTo>
                                    <a:pt x="2" y="710"/>
                                  </a:lnTo>
                                  <a:lnTo>
                                    <a:pt x="38" y="776"/>
                                  </a:lnTo>
                                  <a:lnTo>
                                    <a:pt x="2127" y="2869"/>
                                  </a:lnTo>
                                  <a:lnTo>
                                    <a:pt x="2163" y="2883"/>
                                  </a:lnTo>
                                  <a:lnTo>
                                    <a:pt x="2185" y="2879"/>
                                  </a:lnTo>
                                  <a:lnTo>
                                    <a:pt x="2251" y="2836"/>
                                  </a:lnTo>
                                  <a:lnTo>
                                    <a:pt x="2296" y="2788"/>
                                  </a:lnTo>
                                  <a:lnTo>
                                    <a:pt x="2321" y="2736"/>
                                  </a:lnTo>
                                  <a:lnTo>
                                    <a:pt x="2325" y="2725"/>
                                  </a:lnTo>
                                  <a:lnTo>
                                    <a:pt x="2324" y="2716"/>
                                  </a:lnTo>
                                  <a:lnTo>
                                    <a:pt x="2319" y="2704"/>
                                  </a:lnTo>
                                  <a:lnTo>
                                    <a:pt x="2315" y="2694"/>
                                  </a:lnTo>
                                  <a:lnTo>
                                    <a:pt x="2309" y="2686"/>
                                  </a:lnTo>
                                  <a:lnTo>
                                    <a:pt x="1380" y="1757"/>
                                  </a:lnTo>
                                  <a:lnTo>
                                    <a:pt x="1624" y="1512"/>
                                  </a:lnTo>
                                  <a:lnTo>
                                    <a:pt x="1136" y="1512"/>
                                  </a:lnTo>
                                  <a:lnTo>
                                    <a:pt x="384" y="761"/>
                                  </a:lnTo>
                                  <a:lnTo>
                                    <a:pt x="892" y="252"/>
                                  </a:lnTo>
                                  <a:lnTo>
                                    <a:pt x="895" y="246"/>
                                  </a:lnTo>
                                  <a:lnTo>
                                    <a:pt x="873" y="183"/>
                                  </a:lnTo>
                                  <a:lnTo>
                                    <a:pt x="830" y="130"/>
                                  </a:lnTo>
                                  <a:lnTo>
                                    <a:pt x="786" y="85"/>
                                  </a:lnTo>
                                  <a:lnTo>
                                    <a:pt x="725" y="31"/>
                                  </a:lnTo>
                                  <a:lnTo>
                                    <a:pt x="668" y="1"/>
                                  </a:lnTo>
                                  <a:lnTo>
                                    <a:pt x="659"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13439" name="Freeform 8"/>
                          <wps:cNvSpPr>
                            <a:spLocks/>
                          </wps:cNvSpPr>
                          <wps:spPr bwMode="auto">
                            <a:xfrm>
                              <a:off x="5643" y="1650"/>
                              <a:ext cx="2326" cy="2883"/>
                            </a:xfrm>
                            <a:custGeom>
                              <a:avLst/>
                              <a:gdLst>
                                <a:gd name="T0" fmla="+- 0 7274 5643"/>
                                <a:gd name="T1" fmla="*/ T0 w 2326"/>
                                <a:gd name="T2" fmla="+- 0 2677 1650"/>
                                <a:gd name="T3" fmla="*/ 2677 h 2883"/>
                                <a:gd name="T4" fmla="+- 0 7265 5643"/>
                                <a:gd name="T5" fmla="*/ T4 w 2326"/>
                                <a:gd name="T6" fmla="+- 0 2679 1650"/>
                                <a:gd name="T7" fmla="*/ 2679 h 2883"/>
                                <a:gd name="T8" fmla="+- 0 7259 5643"/>
                                <a:gd name="T9" fmla="*/ T8 w 2326"/>
                                <a:gd name="T10" fmla="+- 0 2682 1650"/>
                                <a:gd name="T11" fmla="*/ 2682 h 2883"/>
                                <a:gd name="T12" fmla="+- 0 6779 5643"/>
                                <a:gd name="T13" fmla="*/ T12 w 2326"/>
                                <a:gd name="T14" fmla="+- 0 3162 1650"/>
                                <a:gd name="T15" fmla="*/ 3162 h 2883"/>
                                <a:gd name="T16" fmla="+- 0 7267 5643"/>
                                <a:gd name="T17" fmla="*/ T16 w 2326"/>
                                <a:gd name="T18" fmla="+- 0 3162 1650"/>
                                <a:gd name="T19" fmla="*/ 3162 h 2883"/>
                                <a:gd name="T20" fmla="+- 0 7504 5643"/>
                                <a:gd name="T21" fmla="*/ T20 w 2326"/>
                                <a:gd name="T22" fmla="+- 0 2926 1650"/>
                                <a:gd name="T23" fmla="*/ 2926 h 2883"/>
                                <a:gd name="T24" fmla="+- 0 7505 5643"/>
                                <a:gd name="T25" fmla="*/ T24 w 2326"/>
                                <a:gd name="T26" fmla="+- 0 2918 1650"/>
                                <a:gd name="T27" fmla="*/ 2918 h 2883"/>
                                <a:gd name="T28" fmla="+- 0 7505 5643"/>
                                <a:gd name="T29" fmla="*/ T28 w 2326"/>
                                <a:gd name="T30" fmla="+- 0 2908 1650"/>
                                <a:gd name="T31" fmla="*/ 2908 h 2883"/>
                                <a:gd name="T32" fmla="+- 0 7504 5643"/>
                                <a:gd name="T33" fmla="*/ T32 w 2326"/>
                                <a:gd name="T34" fmla="+- 0 2899 1650"/>
                                <a:gd name="T35" fmla="*/ 2899 h 2883"/>
                                <a:gd name="T36" fmla="+- 0 7474 5643"/>
                                <a:gd name="T37" fmla="*/ T36 w 2326"/>
                                <a:gd name="T38" fmla="+- 0 2841 1650"/>
                                <a:gd name="T39" fmla="*/ 2841 h 2883"/>
                                <a:gd name="T40" fmla="+- 0 7434 5643"/>
                                <a:gd name="T41" fmla="*/ T40 w 2326"/>
                                <a:gd name="T42" fmla="+- 0 2795 1650"/>
                                <a:gd name="T43" fmla="*/ 2795 h 2883"/>
                                <a:gd name="T44" fmla="+- 0 7384 5643"/>
                                <a:gd name="T45" fmla="*/ T44 w 2326"/>
                                <a:gd name="T46" fmla="+- 0 2746 1650"/>
                                <a:gd name="T47" fmla="*/ 2746 h 2883"/>
                                <a:gd name="T48" fmla="+- 0 7338 5643"/>
                                <a:gd name="T49" fmla="*/ T48 w 2326"/>
                                <a:gd name="T50" fmla="+- 0 2706 1650"/>
                                <a:gd name="T51" fmla="*/ 2706 h 2883"/>
                                <a:gd name="T52" fmla="+- 0 7283 5643"/>
                                <a:gd name="T53" fmla="*/ T52 w 2326"/>
                                <a:gd name="T54" fmla="+- 0 2678 1650"/>
                                <a:gd name="T55" fmla="*/ 2678 h 2883"/>
                                <a:gd name="T56" fmla="+- 0 7274 5643"/>
                                <a:gd name="T57" fmla="*/ T56 w 2326"/>
                                <a:gd name="T58" fmla="+- 0 2677 1650"/>
                                <a:gd name="T59" fmla="*/ 2677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6" h="2883">
                                  <a:moveTo>
                                    <a:pt x="1631" y="1027"/>
                                  </a:moveTo>
                                  <a:lnTo>
                                    <a:pt x="1622" y="1029"/>
                                  </a:lnTo>
                                  <a:lnTo>
                                    <a:pt x="1616" y="1032"/>
                                  </a:lnTo>
                                  <a:lnTo>
                                    <a:pt x="1136" y="1512"/>
                                  </a:lnTo>
                                  <a:lnTo>
                                    <a:pt x="1624" y="1512"/>
                                  </a:lnTo>
                                  <a:lnTo>
                                    <a:pt x="1861" y="1276"/>
                                  </a:lnTo>
                                  <a:lnTo>
                                    <a:pt x="1862" y="1268"/>
                                  </a:lnTo>
                                  <a:lnTo>
                                    <a:pt x="1862" y="1258"/>
                                  </a:lnTo>
                                  <a:lnTo>
                                    <a:pt x="1861" y="1249"/>
                                  </a:lnTo>
                                  <a:lnTo>
                                    <a:pt x="1831" y="1191"/>
                                  </a:lnTo>
                                  <a:lnTo>
                                    <a:pt x="1791" y="1145"/>
                                  </a:lnTo>
                                  <a:lnTo>
                                    <a:pt x="1741" y="1096"/>
                                  </a:lnTo>
                                  <a:lnTo>
                                    <a:pt x="1695" y="1056"/>
                                  </a:lnTo>
                                  <a:lnTo>
                                    <a:pt x="1640" y="1028"/>
                                  </a:lnTo>
                                  <a:lnTo>
                                    <a:pt x="1631" y="1027"/>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636227" name="Group 3"/>
                        <wpg:cNvGrpSpPr>
                          <a:grpSpLocks/>
                        </wpg:cNvGrpSpPr>
                        <wpg:grpSpPr bwMode="auto">
                          <a:xfrm>
                            <a:off x="6454" y="511"/>
                            <a:ext cx="2769" cy="2769"/>
                            <a:chOff x="6454" y="511"/>
                            <a:chExt cx="2769" cy="2769"/>
                          </a:xfrm>
                        </wpg:grpSpPr>
                        <wps:wsp>
                          <wps:cNvPr id="977915999" name="Freeform 6"/>
                          <wps:cNvSpPr>
                            <a:spLocks/>
                          </wps:cNvSpPr>
                          <wps:spPr bwMode="auto">
                            <a:xfrm>
                              <a:off x="6454" y="511"/>
                              <a:ext cx="2769" cy="2769"/>
                            </a:xfrm>
                            <a:custGeom>
                              <a:avLst/>
                              <a:gdLst>
                                <a:gd name="T0" fmla="+- 0 7464 6454"/>
                                <a:gd name="T1" fmla="*/ T0 w 2769"/>
                                <a:gd name="T2" fmla="+- 0 1339 511"/>
                                <a:gd name="T3" fmla="*/ 1339 h 2769"/>
                                <a:gd name="T4" fmla="+- 0 7099 6454"/>
                                <a:gd name="T5" fmla="*/ T4 w 2769"/>
                                <a:gd name="T6" fmla="+- 0 1339 511"/>
                                <a:gd name="T7" fmla="*/ 1339 h 2769"/>
                                <a:gd name="T8" fmla="+- 0 9024 6454"/>
                                <a:gd name="T9" fmla="*/ T8 w 2769"/>
                                <a:gd name="T10" fmla="+- 0 3265 511"/>
                                <a:gd name="T11" fmla="*/ 3265 h 2769"/>
                                <a:gd name="T12" fmla="+- 0 9034 6454"/>
                                <a:gd name="T13" fmla="*/ T12 w 2769"/>
                                <a:gd name="T14" fmla="+- 0 3272 511"/>
                                <a:gd name="T15" fmla="*/ 3272 h 2769"/>
                                <a:gd name="T16" fmla="+- 0 9044 6454"/>
                                <a:gd name="T17" fmla="*/ T16 w 2769"/>
                                <a:gd name="T18" fmla="+- 0 3276 511"/>
                                <a:gd name="T19" fmla="*/ 3276 h 2769"/>
                                <a:gd name="T20" fmla="+- 0 9054 6454"/>
                                <a:gd name="T21" fmla="*/ T20 w 2769"/>
                                <a:gd name="T22" fmla="+- 0 3279 511"/>
                                <a:gd name="T23" fmla="*/ 3279 h 2769"/>
                                <a:gd name="T24" fmla="+- 0 9063 6454"/>
                                <a:gd name="T25" fmla="*/ T24 w 2769"/>
                                <a:gd name="T26" fmla="+- 0 3280 511"/>
                                <a:gd name="T27" fmla="*/ 3280 h 2769"/>
                                <a:gd name="T28" fmla="+- 0 9082 6454"/>
                                <a:gd name="T29" fmla="*/ T28 w 2769"/>
                                <a:gd name="T30" fmla="+- 0 3274 511"/>
                                <a:gd name="T31" fmla="*/ 3274 h 2769"/>
                                <a:gd name="T32" fmla="+- 0 9149 6454"/>
                                <a:gd name="T33" fmla="*/ T32 w 2769"/>
                                <a:gd name="T34" fmla="+- 0 3232 511"/>
                                <a:gd name="T35" fmla="*/ 3232 h 2769"/>
                                <a:gd name="T36" fmla="+- 0 9193 6454"/>
                                <a:gd name="T37" fmla="*/ T36 w 2769"/>
                                <a:gd name="T38" fmla="+- 0 3184 511"/>
                                <a:gd name="T39" fmla="*/ 3184 h 2769"/>
                                <a:gd name="T40" fmla="+- 0 9218 6454"/>
                                <a:gd name="T41" fmla="*/ T40 w 2769"/>
                                <a:gd name="T42" fmla="+- 0 3132 511"/>
                                <a:gd name="T43" fmla="*/ 3132 h 2769"/>
                                <a:gd name="T44" fmla="+- 0 9222 6454"/>
                                <a:gd name="T45" fmla="*/ T44 w 2769"/>
                                <a:gd name="T46" fmla="+- 0 3121 511"/>
                                <a:gd name="T47" fmla="*/ 3121 h 2769"/>
                                <a:gd name="T48" fmla="+- 0 9222 6454"/>
                                <a:gd name="T49" fmla="*/ T48 w 2769"/>
                                <a:gd name="T50" fmla="+- 0 3112 511"/>
                                <a:gd name="T51" fmla="*/ 3112 h 2769"/>
                                <a:gd name="T52" fmla="+- 0 9214 6454"/>
                                <a:gd name="T53" fmla="*/ T52 w 2769"/>
                                <a:gd name="T54" fmla="+- 0 3092 511"/>
                                <a:gd name="T55" fmla="*/ 3092 h 2769"/>
                                <a:gd name="T56" fmla="+- 0 9207 6454"/>
                                <a:gd name="T57" fmla="*/ T56 w 2769"/>
                                <a:gd name="T58" fmla="+- 0 3082 511"/>
                                <a:gd name="T59" fmla="*/ 3082 h 2769"/>
                                <a:gd name="T60" fmla="+- 0 7464 6454"/>
                                <a:gd name="T61" fmla="*/ T60 w 2769"/>
                                <a:gd name="T62" fmla="+- 0 1339 511"/>
                                <a:gd name="T63" fmla="*/ 1339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9" h="2769">
                                  <a:moveTo>
                                    <a:pt x="1010" y="828"/>
                                  </a:moveTo>
                                  <a:lnTo>
                                    <a:pt x="645" y="828"/>
                                  </a:lnTo>
                                  <a:lnTo>
                                    <a:pt x="2570" y="2754"/>
                                  </a:lnTo>
                                  <a:lnTo>
                                    <a:pt x="2580" y="2761"/>
                                  </a:lnTo>
                                  <a:lnTo>
                                    <a:pt x="2590" y="2765"/>
                                  </a:lnTo>
                                  <a:lnTo>
                                    <a:pt x="2600" y="2768"/>
                                  </a:lnTo>
                                  <a:lnTo>
                                    <a:pt x="2609" y="2769"/>
                                  </a:lnTo>
                                  <a:lnTo>
                                    <a:pt x="2628" y="2763"/>
                                  </a:lnTo>
                                  <a:lnTo>
                                    <a:pt x="2695" y="2721"/>
                                  </a:lnTo>
                                  <a:lnTo>
                                    <a:pt x="2739" y="2673"/>
                                  </a:lnTo>
                                  <a:lnTo>
                                    <a:pt x="2764" y="2621"/>
                                  </a:lnTo>
                                  <a:lnTo>
                                    <a:pt x="2768" y="2610"/>
                                  </a:lnTo>
                                  <a:lnTo>
                                    <a:pt x="2768" y="2601"/>
                                  </a:lnTo>
                                  <a:lnTo>
                                    <a:pt x="2760" y="2581"/>
                                  </a:lnTo>
                                  <a:lnTo>
                                    <a:pt x="2753" y="2571"/>
                                  </a:lnTo>
                                  <a:lnTo>
                                    <a:pt x="1010" y="828"/>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035583" name="Freeform 5"/>
                          <wps:cNvSpPr>
                            <a:spLocks/>
                          </wps:cNvSpPr>
                          <wps:spPr bwMode="auto">
                            <a:xfrm>
                              <a:off x="6454" y="511"/>
                              <a:ext cx="2769" cy="2769"/>
                            </a:xfrm>
                            <a:custGeom>
                              <a:avLst/>
                              <a:gdLst>
                                <a:gd name="T0" fmla="+- 0 6702 6454"/>
                                <a:gd name="T1" fmla="*/ T0 w 2769"/>
                                <a:gd name="T2" fmla="+- 0 1733 511"/>
                                <a:gd name="T3" fmla="*/ 1733 h 2769"/>
                                <a:gd name="T4" fmla="+- 0 6691 6454"/>
                                <a:gd name="T5" fmla="*/ T4 w 2769"/>
                                <a:gd name="T6" fmla="+- 0 1733 511"/>
                                <a:gd name="T7" fmla="*/ 1733 h 2769"/>
                                <a:gd name="T8" fmla="+- 0 6700 6454"/>
                                <a:gd name="T9" fmla="*/ T8 w 2769"/>
                                <a:gd name="T10" fmla="+- 0 1734 511"/>
                                <a:gd name="T11" fmla="*/ 1734 h 2769"/>
                                <a:gd name="T12" fmla="+- 0 6702 6454"/>
                                <a:gd name="T13" fmla="*/ T12 w 2769"/>
                                <a:gd name="T14" fmla="+- 0 1733 511"/>
                                <a:gd name="T15" fmla="*/ 1733 h 2769"/>
                              </a:gdLst>
                              <a:ahLst/>
                              <a:cxnLst>
                                <a:cxn ang="0">
                                  <a:pos x="T1" y="T3"/>
                                </a:cxn>
                                <a:cxn ang="0">
                                  <a:pos x="T5" y="T7"/>
                                </a:cxn>
                                <a:cxn ang="0">
                                  <a:pos x="T9" y="T11"/>
                                </a:cxn>
                                <a:cxn ang="0">
                                  <a:pos x="T13" y="T15"/>
                                </a:cxn>
                              </a:cxnLst>
                              <a:rect l="0" t="0" r="r" b="b"/>
                              <a:pathLst>
                                <a:path w="2769" h="2769">
                                  <a:moveTo>
                                    <a:pt x="248" y="1222"/>
                                  </a:moveTo>
                                  <a:lnTo>
                                    <a:pt x="237" y="1222"/>
                                  </a:lnTo>
                                  <a:lnTo>
                                    <a:pt x="246" y="1223"/>
                                  </a:lnTo>
                                  <a:lnTo>
                                    <a:pt x="248" y="122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79225" name="Freeform 4"/>
                          <wps:cNvSpPr>
                            <a:spLocks/>
                          </wps:cNvSpPr>
                          <wps:spPr bwMode="auto">
                            <a:xfrm>
                              <a:off x="6454" y="511"/>
                              <a:ext cx="2769" cy="2769"/>
                            </a:xfrm>
                            <a:custGeom>
                              <a:avLst/>
                              <a:gdLst>
                                <a:gd name="T0" fmla="+- 0 7441 6454"/>
                                <a:gd name="T1" fmla="*/ T0 w 2769"/>
                                <a:gd name="T2" fmla="+- 0 511 511"/>
                                <a:gd name="T3" fmla="*/ 511 h 2769"/>
                                <a:gd name="T4" fmla="+- 0 7430 6454"/>
                                <a:gd name="T5" fmla="*/ T4 w 2769"/>
                                <a:gd name="T6" fmla="+- 0 512 511"/>
                                <a:gd name="T7" fmla="*/ 512 h 2769"/>
                                <a:gd name="T8" fmla="+- 0 7423 6454"/>
                                <a:gd name="T9" fmla="*/ T8 w 2769"/>
                                <a:gd name="T10" fmla="+- 0 515 511"/>
                                <a:gd name="T11" fmla="*/ 515 h 2769"/>
                                <a:gd name="T12" fmla="+- 0 6457 6454"/>
                                <a:gd name="T13" fmla="*/ T12 w 2769"/>
                                <a:gd name="T14" fmla="+- 0 1481 511"/>
                                <a:gd name="T15" fmla="*/ 1481 h 2769"/>
                                <a:gd name="T16" fmla="+- 0 6454 6454"/>
                                <a:gd name="T17" fmla="*/ T16 w 2769"/>
                                <a:gd name="T18" fmla="+- 0 1488 511"/>
                                <a:gd name="T19" fmla="*/ 1488 h 2769"/>
                                <a:gd name="T20" fmla="+- 0 6455 6454"/>
                                <a:gd name="T21" fmla="*/ T20 w 2769"/>
                                <a:gd name="T22" fmla="+- 0 1499 511"/>
                                <a:gd name="T23" fmla="*/ 1499 h 2769"/>
                                <a:gd name="T24" fmla="+- 0 6490 6454"/>
                                <a:gd name="T25" fmla="*/ T24 w 2769"/>
                                <a:gd name="T26" fmla="+- 0 1567 511"/>
                                <a:gd name="T27" fmla="*/ 1567 h 2769"/>
                                <a:gd name="T28" fmla="+- 0 6530 6454"/>
                                <a:gd name="T29" fmla="*/ T28 w 2769"/>
                                <a:gd name="T30" fmla="+- 0 1614 511"/>
                                <a:gd name="T31" fmla="*/ 1614 h 2769"/>
                                <a:gd name="T32" fmla="+- 0 6578 6454"/>
                                <a:gd name="T33" fmla="*/ T32 w 2769"/>
                                <a:gd name="T34" fmla="+- 0 1662 511"/>
                                <a:gd name="T35" fmla="*/ 1662 h 2769"/>
                                <a:gd name="T36" fmla="+- 0 6625 6454"/>
                                <a:gd name="T37" fmla="*/ T36 w 2769"/>
                                <a:gd name="T38" fmla="+- 0 1702 511"/>
                                <a:gd name="T39" fmla="*/ 1702 h 2769"/>
                                <a:gd name="T40" fmla="+- 0 6680 6454"/>
                                <a:gd name="T41" fmla="*/ T40 w 2769"/>
                                <a:gd name="T42" fmla="+- 0 1733 511"/>
                                <a:gd name="T43" fmla="*/ 1733 h 2769"/>
                                <a:gd name="T44" fmla="+- 0 6702 6454"/>
                                <a:gd name="T45" fmla="*/ T44 w 2769"/>
                                <a:gd name="T46" fmla="+- 0 1733 511"/>
                                <a:gd name="T47" fmla="*/ 1733 h 2769"/>
                                <a:gd name="T48" fmla="+- 0 6707 6454"/>
                                <a:gd name="T49" fmla="*/ T48 w 2769"/>
                                <a:gd name="T50" fmla="+- 0 1730 511"/>
                                <a:gd name="T51" fmla="*/ 1730 h 2769"/>
                                <a:gd name="T52" fmla="+- 0 7099 6454"/>
                                <a:gd name="T53" fmla="*/ T52 w 2769"/>
                                <a:gd name="T54" fmla="+- 0 1339 511"/>
                                <a:gd name="T55" fmla="*/ 1339 h 2769"/>
                                <a:gd name="T56" fmla="+- 0 7464 6454"/>
                                <a:gd name="T57" fmla="*/ T56 w 2769"/>
                                <a:gd name="T58" fmla="+- 0 1339 511"/>
                                <a:gd name="T59" fmla="*/ 1339 h 2769"/>
                                <a:gd name="T60" fmla="+- 0 7281 6454"/>
                                <a:gd name="T61" fmla="*/ T60 w 2769"/>
                                <a:gd name="T62" fmla="+- 0 1156 511"/>
                                <a:gd name="T63" fmla="*/ 1156 h 2769"/>
                                <a:gd name="T64" fmla="+- 0 7673 6454"/>
                                <a:gd name="T65" fmla="*/ T64 w 2769"/>
                                <a:gd name="T66" fmla="+- 0 765 511"/>
                                <a:gd name="T67" fmla="*/ 765 h 2769"/>
                                <a:gd name="T68" fmla="+- 0 7676 6454"/>
                                <a:gd name="T69" fmla="*/ T68 w 2769"/>
                                <a:gd name="T70" fmla="+- 0 758 511"/>
                                <a:gd name="T71" fmla="*/ 758 h 2769"/>
                                <a:gd name="T72" fmla="+- 0 7655 6454"/>
                                <a:gd name="T73" fmla="*/ T72 w 2769"/>
                                <a:gd name="T74" fmla="+- 0 695 511"/>
                                <a:gd name="T75" fmla="*/ 695 h 2769"/>
                                <a:gd name="T76" fmla="+- 0 7611 6454"/>
                                <a:gd name="T77" fmla="*/ T76 w 2769"/>
                                <a:gd name="T78" fmla="+- 0 642 511"/>
                                <a:gd name="T79" fmla="*/ 642 h 2769"/>
                                <a:gd name="T80" fmla="+- 0 7567 6454"/>
                                <a:gd name="T81" fmla="*/ T80 w 2769"/>
                                <a:gd name="T82" fmla="+- 0 598 511"/>
                                <a:gd name="T83" fmla="*/ 598 h 2769"/>
                                <a:gd name="T84" fmla="+- 0 7506 6454"/>
                                <a:gd name="T85" fmla="*/ T84 w 2769"/>
                                <a:gd name="T86" fmla="+- 0 543 511"/>
                                <a:gd name="T87" fmla="*/ 543 h 2769"/>
                                <a:gd name="T88" fmla="+- 0 7450 6454"/>
                                <a:gd name="T89" fmla="*/ T88 w 2769"/>
                                <a:gd name="T90" fmla="+- 0 512 511"/>
                                <a:gd name="T91" fmla="*/ 512 h 2769"/>
                                <a:gd name="T92" fmla="+- 0 7441 6454"/>
                                <a:gd name="T93" fmla="*/ T92 w 2769"/>
                                <a:gd name="T94" fmla="+- 0 511 511"/>
                                <a:gd name="T95" fmla="*/ 511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69" h="2769">
                                  <a:moveTo>
                                    <a:pt x="987" y="0"/>
                                  </a:moveTo>
                                  <a:lnTo>
                                    <a:pt x="976" y="1"/>
                                  </a:lnTo>
                                  <a:lnTo>
                                    <a:pt x="969" y="4"/>
                                  </a:lnTo>
                                  <a:lnTo>
                                    <a:pt x="3" y="970"/>
                                  </a:lnTo>
                                  <a:lnTo>
                                    <a:pt x="0" y="977"/>
                                  </a:lnTo>
                                  <a:lnTo>
                                    <a:pt x="1" y="988"/>
                                  </a:lnTo>
                                  <a:lnTo>
                                    <a:pt x="36" y="1056"/>
                                  </a:lnTo>
                                  <a:lnTo>
                                    <a:pt x="76" y="1103"/>
                                  </a:lnTo>
                                  <a:lnTo>
                                    <a:pt x="124" y="1151"/>
                                  </a:lnTo>
                                  <a:lnTo>
                                    <a:pt x="171" y="1191"/>
                                  </a:lnTo>
                                  <a:lnTo>
                                    <a:pt x="226" y="1222"/>
                                  </a:lnTo>
                                  <a:lnTo>
                                    <a:pt x="248" y="1222"/>
                                  </a:lnTo>
                                  <a:lnTo>
                                    <a:pt x="253" y="1219"/>
                                  </a:lnTo>
                                  <a:lnTo>
                                    <a:pt x="645" y="828"/>
                                  </a:lnTo>
                                  <a:lnTo>
                                    <a:pt x="1010" y="828"/>
                                  </a:lnTo>
                                  <a:lnTo>
                                    <a:pt x="827" y="645"/>
                                  </a:lnTo>
                                  <a:lnTo>
                                    <a:pt x="1219" y="254"/>
                                  </a:lnTo>
                                  <a:lnTo>
                                    <a:pt x="1222" y="247"/>
                                  </a:lnTo>
                                  <a:lnTo>
                                    <a:pt x="1201" y="184"/>
                                  </a:lnTo>
                                  <a:lnTo>
                                    <a:pt x="1157" y="131"/>
                                  </a:lnTo>
                                  <a:lnTo>
                                    <a:pt x="1113" y="87"/>
                                  </a:lnTo>
                                  <a:lnTo>
                                    <a:pt x="1052" y="32"/>
                                  </a:lnTo>
                                  <a:lnTo>
                                    <a:pt x="996" y="1"/>
                                  </a:lnTo>
                                  <a:lnTo>
                                    <a:pt x="987"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C5B951" id="Group 2" o:spid="_x0000_s1026" style="position:absolute;margin-left:93.4pt;margin-top:25.55pt;width:367.7pt;height:388.5pt;z-index:-122704;mso-position-horizontal-relative:page" coordorigin="1868,511" coordsize="7354,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">
                <v:group id="Group 27" o:spid="_x0000_s1027" style="position:absolute;left:1868;top:5501;width:2785;height:2780" coordorigin="1868,5501"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">
                  <v:shape id="Freeform 34" o:spid="_x0000_s1028" style="position:absolute;left:1868;top:550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" path="m1472,160r-1051,l403,180r-54,60l331,240,16,560,7,580,2,600,,620r2,20l8,660r7,20l25,700r13,l54,720r18,20l2056,2720r16,20l2089,2760r17,l2123,2780r108,l2522,2480r17,-20l2556,2440r16,-20l2588,2400r-488,l1842,2160,1498,1800,1326,1640r-86,-100l1069,1380,983,1280,812,1120,726,1020,556,860,470,760,385,680,569,500r33,-40l619,460r33,-40l669,420r17,-20l704,400r17,-20l738,380r18,-20l792,360r18,-20l884,340r18,-20l1712,320r-49,-40l1639,280r-96,-80l1519,200r-47,-40xe" fillcolor="#c1c1c1" stroked="f">
                    <v:path arrowok="t" o:connecttype="custom" o:connectlocs="1472,5661;421,5661;403,5681;349,5741;331,5741;16,6061;7,6081;2,6101;0,6121;2,6141;8,6161;15,6181;25,6201;38,6201;54,6221;72,6241;2056,8221;2072,8241;2089,8261;2106,8261;2123,8281;2231,8281;2522,7981;2539,7961;2556,7941;2572,7921;2588,7901;2100,7901;1842,7661;1498,7301;1326,7141;1240,7041;1069,6881;983,6781;812,6621;726,6521;556,6361;470,6261;385,6181;569,6001;602,5961;619,5961;652,5921;669,5921;686,5901;704,5901;721,5881;738,5881;756,5861;792,5861;810,5841;884,5841;902,5821;1712,5821;1663,5781;1639,5781;1543,5701;1519,5701;1472,5661" o:connectangles="0,0,0,0,0,0,0,0,0,0,0,0,0,0,0,0,0,0,0,0,0,0,0,0,0,0,0,0,0,0,0,0,0,0,0,0,0,0,0,0,0,0,0,0,0,0,0,0,0,0,0,0,0,0,0,0,0,0,0"/>
                  </v:shape>
                  <v:shape id="Freeform 33" o:spid="_x0000_s1029" style="position:absolute;left:1868;top:550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" path="m1712,320r-679,l1053,340r82,l1156,360r44,l1217,380r35,l1270,400r35,l1323,420r17,l1358,440r18,l1394,460r18,l1430,480r18,l1466,500r18,l1502,520r18,l1557,560r18,l1612,600r18,l1684,660r19,l1757,720r18,l1883,840r18,l1923,880r22,20l1967,920r61,60l2086,1040r53,60l2188,1160r45,60l2274,1280r38,60l2345,1400r30,60l2400,1520r8,20l2415,1540r20,60l2446,1640r6,20l2465,1720r6,60l2472,1820r,20l2466,1900r-11,60l2450,1980r-6,l2437,2000r-24,60l2393,2100r-11,l2371,2120r-13,20l2345,2160r-14,20l2316,2200r-16,l2284,2220r-184,180l2588,2400r15,-20l2617,2380r40,-60l2691,2260r29,-60l2743,2140r18,-60l2774,2020r8,-60l2785,1900r,-20l2785,1860r-2,-20l2782,1820r-3,-20l2776,1760r-12,-60l2747,1640r-7,-40l2716,1540r-19,-40l2687,1460r-11,-20l2665,1420r-12,-20l2640,1360r-13,-20l2614,1320r-15,-20l2584,1260r-15,-20l2553,1220r-17,-20l2519,1160r-18,-20l2483,1120r-19,-40l2445,1060r-20,-20l2404,1000r-21,-20l2361,960r-23,-40l2315,900r-23,-40l2268,840r-25,-20l2217,780r-26,-20l2165,720r-28,-20l2110,680r-29,-40l2007,580r-25,-40l1712,320xe" fillcolor="#c1c1c1" stroked="f">
                    <v:path arrowok="t" o:connecttype="custom" o:connectlocs="1033,5821;1135,5841;1200,5861;1252,5881;1305,5901;1340,5921;1376,5941;1412,5961;1448,5981;1484,6001;1520,6021;1575,6061;1630,6101;1703,6161;1775,6221;1901,6341;1945,6401;2028,6481;2139,6601;2233,6721;2312,6841;2375,6961;2408,7041;2435,7101;2452,7161;2471,7281;2472,7341;2455,7461;2444,7481;2413,7561;2382,7601;2358,7641;2331,7681;2300,7701;2100,7901;2603,7881;2657,7821;2720,7701;2761,7581;2782,7461;2785,7381;2783,7341;2779,7301;2764,7201;2740,7101;2697,7001;2676,6941;2653,6901;2627,6841;2599,6801;2569,6741;2536,6701;2501,6641;2464,6581;2425,6541;2383,6481;2338,6421;2292,6361;2243,6321;2191,6261;2137,6201;2081,6141;1982,6041" o:connectangles="0,0,0,0,0,0,0,0,0,0,0,0,0,0,0,0,0,0,0,0,0,0,0,0,0,0,0,0,0,0,0,0,0,0,0,0,0,0,0,0,0,0,0,0,0,0,0,0,0,0,0,0,0,0,0,0,0,0,0,0,0,0,0"/>
                  </v:shape>
                  <v:shape id="Freeform 32" o:spid="_x0000_s1030" style="position:absolute;left:1868;top:550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" path="m1308,80r-776,l495,120r-19,l439,160r1009,l1425,140r-24,l1355,100r-24,l1308,80xe" fillcolor="#c1c1c1" stroked="f">
                    <v:path arrowok="t" o:connecttype="custom" o:connectlocs="1308,5581;532,5581;495,5621;476,5621;439,5661;1448,5661;1425,5641;1401,5641;1355,5601;1331,5601;1308,5581" o:connectangles="0,0,0,0,0,0,0,0,0,0,0"/>
                  </v:shape>
                  <v:shape id="Freeform 31" o:spid="_x0000_s1031" style="position:absolute;left:1868;top:550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" path="m1239,60r-669,l551,80r711,l1239,60xe" fillcolor="#c1c1c1" stroked="f">
                    <v:path arrowok="t" o:connecttype="custom" o:connectlocs="1239,5561;570,5561;551,5581;1262,5581;1239,5561" o:connectangles="0,0,0,0,0"/>
                  </v:shape>
                  <v:shape id="Freeform 30" o:spid="_x0000_s1032" style="position:absolute;left:1868;top:550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" path="m1194,40r-566,l609,60r607,l1194,40xe" fillcolor="#c1c1c1" stroked="f">
                    <v:path arrowok="t" o:connecttype="custom" o:connectlocs="1194,5541;628,5541;609,5561;1216,5561;1194,5541" o:connectangles="0,0,0,0,0"/>
                  </v:shape>
                  <v:shape id="Freeform 29" o:spid="_x0000_s1033" style="position:absolute;left:1868;top:550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" path="m1126,20r-440,l667,40r482,l1126,20xe" fillcolor="#c1c1c1" stroked="f">
                    <v:path arrowok="t" o:connecttype="custom" o:connectlocs="1126,5521;686,5521;667,5541;1149,5541;1126,5521" o:connectangles="0,0,0,0,0"/>
                  </v:shape>
                  <v:shape id="Freeform 28" o:spid="_x0000_s1034" style="position:absolute;left:1868;top:5501;width:2785;height:2780;visibility:visible;mso-wrap-style:square;v-text-anchor:top" coordsize="278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" path="m1038,l766,,746,20r314,l1038,xe" fillcolor="#c1c1c1" stroked="f">
                    <v:path arrowok="t" o:connecttype="custom" o:connectlocs="1038,5501;766,5501;746,5521;1060,5521;1038,5501" o:connectangles="0,0,0,0,0"/>
                  </v:shape>
                </v:group>
                <v:group id="Group 14" o:spid="_x0000_s1035" style="position:absolute;left:3206;top:4232;width:3061;height:2740" coordorigin="3206,4232"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">
                  <v:shape id="Freeform 26" o:spid="_x0000_s1036" style="position:absolute;left:3206;top:423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" path="m1210,160r-866,l328,180r-17,20l15,500r-9,l1,520,,540r2,40l7,600r7,l25,620r12,20l53,660r18,20l2126,2740r75,l2222,2720r13,l2250,2700r19,-20l2283,2660r13,l2306,2640r10,-20l2321,2600r3,l2324,2580r-4,l2316,2560r-7,l2112,2360r-94,-100l1971,2220r-47,-60l1831,2080r-47,-60l1737,1980r-46,-60l1597,1840r-46,-60l1458,1700r-46,-60l1366,1600r53,-60l1462,1500r33,-40l1511,1460r17,-20l1545,1420r36,l1599,1400r764,l2300,1360r-1179,l376,620,532,460r15,-20l562,440r14,-20l591,400r15,l622,380r16,l654,360r17,l689,340r40,l747,320r631,l1362,300r-15,-20l1332,280r-30,-40l1287,240r-31,-40l1241,200r-16,-20l1210,160xe" fillcolor="#c1c1c1" stroked="f">
                    <v:path arrowok="t" o:connecttype="custom" o:connectlocs="344,4392;311,4432;6,4732;0,4772;7,4832;25,4852;53,4892;2126,6972;2222,6952;2250,6932;2283,6892;2306,6872;2321,6832;2324,6812;2316,6792;2112,6592;1971,6452;1831,6312;1737,6212;1597,6072;1458,5932;1366,5832;1462,5732;1511,5692;1545,5652;1599,5632;2300,5592;376,4852;547,4672;576,4652;606,4632;638,4612;671,4592;729,4572;1378,4552;1347,4512;1302,4472;1256,4432;1225,4412" o:connectangles="0,0,0,0,0,0,0,0,0,0,0,0,0,0,0,0,0,0,0,0,0,0,0,0,0,0,0,0,0,0,0,0,0,0,0,0,0,0,0"/>
                  </v:shape>
                  <v:shape id="Freeform 25" o:spid="_x0000_s1037" style="position:absolute;left:3206;top:423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" path="m2944,2000r-93,l2868,2020r57,l2944,2000xe" fillcolor="#c1c1c1" stroked="f">
                    <v:path arrowok="t" o:connecttype="custom" o:connectlocs="2944,6232;2851,6232;2868,6252;2925,6252;2944,6232" o:connectangles="0,0,0,0,0"/>
                  </v:shape>
                  <v:shape id="Freeform 24" o:spid="_x0000_s1038" style="position:absolute;left:3206;top:423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" path="m2363,1400r-592,l1795,1420r55,l1868,1440r19,l1906,1460r39,l1964,1480r17,l1997,1500r17,l2031,1520r17,l2066,1540r17,l2101,1560r18,l2137,1580r18,l2174,1600r457,280l2833,2000r122,l2968,1980r16,-20l3004,1940r14,l3030,1920r11,-20l3052,1880r6,-20l3060,1860r-1,-20l3050,1820r-16,l3024,1800r-15,-20l2988,1780r-10,-20l2964,1760r-16,-20l2930,1740r-44,-40l2855,1700,2703,1600,2425,1440r-62,-40xe" fillcolor="#c1c1c1" stroked="f">
                    <v:path arrowok="t" o:connecttype="custom" o:connectlocs="2363,5632;1771,5632;1795,5652;1850,5652;1868,5672;1887,5672;1906,5692;1945,5692;1964,5712;1981,5712;1997,5732;2014,5732;2031,5752;2048,5752;2066,5772;2083,5772;2101,5792;2119,5792;2137,5812;2155,5812;2174,5832;2631,6112;2833,6232;2955,6232;2968,6212;2984,6192;3004,6172;3018,6172;3030,6152;3041,6132;3052,6112;3058,6092;3060,6092;3059,6072;3050,6052;3034,6052;3024,6032;3009,6012;2988,6012;2978,5992;2964,5992;2948,5972;2930,5972;2886,5932;2855,5932;2703,5832;2425,5672;2363,5632" o:connectangles="0,0,0,0,0,0,0,0,0,0,0,0,0,0,0,0,0,0,0,0,0,0,0,0,0,0,0,0,0,0,0,0,0,0,0,0,0,0,0,0,0,0,0,0,0,0,0,0"/>
                  </v:shape>
                  <v:shape id="Freeform 23" o:spid="_x0000_s1039" style="position:absolute;left:3206;top:423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" path="m1523,480r-367,l1206,540r10,l1230,560r14,20l1258,580r13,20l1283,620r12,20l1307,640r11,20l1329,680r11,20l1351,720r27,60l1391,820r5,l1408,880r3,40l1410,940r-7,60l1386,1060r-16,40l1360,1100r-11,20l1308,1180r-187,180l2300,1360r-50,-40l2232,1320r-18,-20l2197,1300r-18,-20l2145,1280r-17,-20l2077,1240r-19,-20l2040,1220r-18,-20l1986,1200r-19,-20l1949,1180r-18,-20l1893,1160r-20,-20l1815,1140r-19,-20l1658,1120r5,-20l1668,1080r3,l1675,1060r7,-60l1684,920r-1,l1682,900r-7,-60l1661,780r-12,-40l1643,720r-19,-60l1607,620r-8,l1589,600r-10,-20l1568,560r-12,-20l1543,520r-10,-20l1523,480xe" fillcolor="#c1c1c1" stroked="f">
                    <v:path arrowok="t" o:connecttype="custom" o:connectlocs="1156,4712;1216,4772;1244,4812;1271,4832;1295,4872;1318,4892;1340,4932;1378,5012;1396,5052;1411,5152;1403,5232;1370,5332;1349,5352;1121,5592;2250,5552;2214,5532;2179,5512;2128,5492;2058,5452;2022,5432;1967,5412;1931,5392;1873,5372;1796,5352;1663,5332;1671,5312;1682,5232;1683,5152;1675,5072;1649,4972;1624,4892;1599,4852;1579,4812;1556,4772;1533,4732" o:connectangles="0,0,0,0,0,0,0,0,0,0,0,0,0,0,0,0,0,0,0,0,0,0,0,0,0,0,0,0,0,0,0,0,0,0,0"/>
                  </v:shape>
                  <v:shape id="Freeform 22" o:spid="_x0000_s1040" style="position:absolute;left:3206;top:423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" path="m1423,360r-429,l1010,380r16,l1042,400r16,l1091,440r16,l1140,480r372,l1500,460r-11,-20l1477,420r-13,l1451,400r-14,-20l1423,360xe" fillcolor="#c1c1c1" stroked="f">
                    <v:path arrowok="t" o:connecttype="custom" o:connectlocs="1423,4592;994,4592;1010,4612;1026,4612;1042,4632;1058,4632;1091,4672;1107,4672;1140,4712;1512,4712;1500,4692;1489,4672;1477,4652;1464,4652;1451,4632;1437,4612;1423,4592" o:connectangles="0,0,0,0,0,0,0,0,0,0,0,0,0,0,0,0,0"/>
                  </v:shape>
                  <v:shape id="Freeform 21" o:spid="_x0000_s1041" style="position:absolute;left:3206;top:423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" path="m1378,320r-498,l900,340r41,l962,360r447,l1394,340r-16,-20xe" fillcolor="#c1c1c1" stroked="f">
                    <v:path arrowok="t" o:connecttype="custom" o:connectlocs="1378,4552;880,4552;900,4572;941,4572;962,4592;1409,4592;1394,4572;1378,4552" o:connectangles="0,0,0,0,0,0,0,0"/>
                  </v:shape>
                  <v:shape id="Freeform 20" o:spid="_x0000_s1042" style="position:absolute;left:3206;top:423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" path="m1146,120r-759,l373,140r-14,20l1194,160r-16,-20l1162,140r-16,-20xe" fillcolor="#c1c1c1" stroked="f">
                    <v:path arrowok="t" o:connecttype="custom" o:connectlocs="1146,4352;387,4352;373,4372;359,4392;1194,4392;1178,4372;1162,4372;1146,4352" o:connectangles="0,0,0,0,0,0,0,0"/>
                  </v:shape>
                  <v:shape id="Freeform 19" o:spid="_x0000_s1043" style="position:absolute;left:3206;top:423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" path="m1112,100r-695,l399,120r730,l1112,100xe" fillcolor="#c1c1c1" stroked="f">
                    <v:path arrowok="t" o:connecttype="custom" o:connectlocs="1112,4332;417,4332;399,4352;1129,4352;1112,4332" o:connectangles="0,0,0,0,0"/>
                  </v:shape>
                  <v:shape id="Freeform 18" o:spid="_x0000_s1044" style="position:absolute;left:3206;top:423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" path="m1043,60r-578,l450,80r-16,20l1095,100,1078,80r-18,l1043,60xe" fillcolor="#c1c1c1" stroked="f">
                    <v:path arrowok="t" o:connecttype="custom" o:connectlocs="1043,4292;465,4292;450,4312;434,4332;1095,4332;1078,4312;1060,4312;1043,4292" o:connectangles="0,0,0,0,0,0,0,0"/>
                  </v:shape>
                  <v:shape id="Freeform 17" o:spid="_x0000_s1045" style="position:absolute;left:3206;top:423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" path="m1007,40r-503,l485,60r540,l1007,40xe" fillcolor="#c1c1c1" stroked="f">
                    <v:path arrowok="t" o:connecttype="custom" o:connectlocs="1007,4272;504,4272;485,4292;1025,4292;1007,4272" o:connectangles="0,0,0,0,0"/>
                  </v:shape>
                  <v:shape id="Freeform 16" o:spid="_x0000_s1046" style="position:absolute;left:3206;top:423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" path="m951,20r-390,l542,40r428,l951,20xe" fillcolor="#c1c1c1" stroked="f">
                    <v:path arrowok="t" o:connecttype="custom" o:connectlocs="951,4252;561,4252;542,4272;970,4272;951,4252" o:connectangles="0,0,0,0,0"/>
                  </v:shape>
                  <v:shape id="Freeform 15" o:spid="_x0000_s1047" style="position:absolute;left:3206;top:4232;width:3061;height:2740;visibility:visible;mso-wrap-style:square;v-text-anchor:top" coordsize="306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" path="m891,l617,,598,20r313,l891,xe" fillcolor="#c1c1c1" stroked="f">
                    <v:path arrowok="t" o:connecttype="custom" o:connectlocs="891,4232;617,4232;598,4252;911,4252;891,4232" o:connectangles="0,0,0,0,0"/>
                  </v:shape>
                </v:group>
                <v:group id="Group 10" o:spid="_x0000_s1048" style="position:absolute;left:4692;top:3064;width:2877;height:2877" coordorigin="4692,3064"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">
                  <v:shape id="Freeform 13" o:spid="_x0000_s1049" style="position:absolute;left:4692;top:3064;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" path="m210,l150,20,89,73,45,119,8,169,,206r4,21l11,245r10,19l101,389,1619,2784r36,51l1719,2876r17,-3l1798,2826r46,-49l1870,2714r1,-11l1865,2691r-3,-10l1856,2670r-8,-13l1450,2046r-21,-33l1709,1734r-468,l419,462,375,395r1,-1l850,394,265,22,250,14,232,6,210,xe" fillcolor="#c1c1c1" stroked="f">
                    <v:path arrowok="t" o:connecttype="custom" o:connectlocs="210,3064;150,3084;89,3137;45,3183;8,3233;0,3270;4,3291;11,3309;21,3328;101,3453;1619,5848;1655,5899;1719,5940;1736,5937;1798,5890;1844,5841;1870,5778;1871,5767;1865,5755;1862,5745;1856,5734;1848,5721;1450,5110;1429,5077;1709,4798;1241,4798;419,3526;375,3459;376,3458;850,3458;265,3086;250,3078;232,3070;210,3064" o:connectangles="0,0,0,0,0,0,0,0,0,0,0,0,0,0,0,0,0,0,0,0,0,0,0,0,0,0,0,0,0,0,0,0,0,0"/>
                  </v:shape>
                  <v:shape id="Freeform 12" o:spid="_x0000_s1050" style="position:absolute;left:4692;top:3064;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" path="m2509,1443r-509,l2656,1863r14,7l2681,1875r20,8l2711,1884r19,-6l2791,1834r51,-53l2877,1721r-4,-23l2833,1653r-53,-37l2509,1443xe" fillcolor="#c1c1c1" stroked="f">
                    <v:path arrowok="t" o:connecttype="custom" o:connectlocs="2509,4507;2000,4507;2656,4927;2670,4934;2681,4939;2701,4947;2711,4948;2730,4942;2791,4898;2842,4845;2877,4785;2873,4762;2833,4717;2780,4680;2509,4507" o:connectangles="0,0,0,0,0,0,0,0,0,0,0,0,0,0,0"/>
                  </v:shape>
                  <v:shape id="Freeform 11" o:spid="_x0000_s1051" style="position:absolute;left:4692;top:3064;width:2877;height:2877;visibility:visible;mso-wrap-style:square;v-text-anchor:top" coordsize="2877,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" path="m850,394r-474,l1718,1256r-477,478l1709,1734r291,-291l2509,1443,850,394xe" fillcolor="#c1c1c1" stroked="f">
                    <v:path arrowok="t" o:connecttype="custom" o:connectlocs="850,3458;376,3458;1718,4320;1241,4798;1709,4798;2000,4507;2509,4507;850,3458" o:connectangles="0,0,0,0,0,0,0,0"/>
                  </v:shape>
                </v:group>
                <v:group id="Group 7" o:spid="_x0000_s1052" style="position:absolute;left:5643;top:1650;width:2326;height:2883" coordorigin="5643,1650"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">
                  <v:shape id="Freeform 9" o:spid="_x0000_s1053" style="position:absolute;left:5643;top:1650;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" path="m659,l15,631,,683r2,27l38,776,2127,2869r36,14l2185,2879r66,-43l2296,2788r25,-52l2325,2725r-1,-9l2319,2704r-4,-10l2309,2686,1380,1757r244,-245l1136,1512,384,761,892,252r3,-6l873,183,830,130,786,85,725,31,668,1,659,xe" fillcolor="#c1c1c1" stroked="f">
                    <v:path arrowok="t" o:connecttype="custom" o:connectlocs="659,1650;15,2281;0,2333;2,2360;38,2426;2127,4519;2163,4533;2185,4529;2251,4486;2296,4438;2321,4386;2325,4375;2324,4366;2319,4354;2315,4344;2309,4336;1380,3407;1624,3162;1136,3162;384,2411;892,1902;895,1896;873,1833;830,1780;786,1735;725,1681;668,1651;659,1650" o:connectangles="0,0,0,0,0,0,0,0,0,0,0,0,0,0,0,0,0,0,0,0,0,0,0,0,0,0,0,0"/>
                  </v:shape>
                  <v:shape id="Freeform 8" o:spid="_x0000_s1054" style="position:absolute;left:5643;top:1650;width:2326;height:2883;visibility:visible;mso-wrap-style:square;v-text-anchor:top" coordsize="232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" path="m1631,1027r-9,2l1616,1032r-480,480l1624,1512r237,-236l1862,1268r,-10l1861,1249r-30,-58l1791,1145r-50,-49l1695,1056r-55,-28l1631,1027xe" fillcolor="#c1c1c1" stroked="f">
                    <v:path arrowok="t" o:connecttype="custom" o:connectlocs="1631,2677;1622,2679;1616,2682;1136,3162;1624,3162;1861,2926;1862,2918;1862,2908;1861,2899;1831,2841;1791,2795;1741,2746;1695,2706;1640,2678;1631,2677" o:connectangles="0,0,0,0,0,0,0,0,0,0,0,0,0,0,0"/>
                  </v:shape>
                </v:group>
                <v:group id="Group 3" o:spid="_x0000_s1055" style="position:absolute;left:6454;top:511;width:2769;height:2769" coordorigin="6454,511"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">
                  <v:shape id="Freeform 6" o:spid="_x0000_s1056" style="position:absolute;left:6454;top:511;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" path="m1010,828r-365,l2570,2754r10,7l2590,2765r10,3l2609,2769r19,-6l2695,2721r44,-48l2764,2621r4,-11l2768,2601r-8,-20l2753,2571,1010,828xe" fillcolor="#c1c1c1" stroked="f">
                    <v:path arrowok="t" o:connecttype="custom" o:connectlocs="1010,1339;645,1339;2570,3265;2580,3272;2590,3276;2600,3279;2609,3280;2628,3274;2695,3232;2739,3184;2764,3132;2768,3121;2768,3112;2760,3092;2753,3082;1010,1339" o:connectangles="0,0,0,0,0,0,0,0,0,0,0,0,0,0,0,0"/>
                  </v:shape>
                  <v:shape id="Freeform 5" o:spid="_x0000_s1057" style="position:absolute;left:6454;top:511;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" path="m248,1222r-11,l246,1223r2,-1xe" fillcolor="#c1c1c1" stroked="f">
                    <v:path arrowok="t" o:connecttype="custom" o:connectlocs="248,1733;237,1733;246,1734;248,1733" o:connectangles="0,0,0,0"/>
                  </v:shape>
                  <v:shape id="Freeform 4" o:spid="_x0000_s1058" style="position:absolute;left:6454;top:511;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" path="m987,l976,1r-7,3l3,970,,977r1,11l36,1056r40,47l124,1151r47,40l226,1222r22,l253,1219,645,828r365,l827,645,1219,254r3,-7l1201,184r-44,-53l1113,87,1052,32,996,1,987,xe" fillcolor="#c1c1c1" stroked="f">
                    <v:path arrowok="t" o:connecttype="custom" o:connectlocs="987,511;976,512;969,515;3,1481;0,1488;1,1499;36,1567;76,1614;124,1662;171,1702;226,1733;248,1733;253,1730;645,1339;1010,1339;827,1156;1219,765;1222,758;1201,695;1157,642;1113,598;1052,543;996,512;987,511" o:connectangles="0,0,0,0,0,0,0,0,0,0,0,0,0,0,0,0,0,0,0,0,0,0,0,0"/>
                  </v:shape>
                </v:group>
                <w10:wrap anchorx="page"/>
              </v:group>
            </w:pict>
          </mc:Fallback>
        </mc:AlternateContent>
      </w:r>
      <w:r w:rsidR="00D54B1A" w:rsidRPr="00E354A4">
        <w:t xml:space="preserve">A </w:t>
      </w:r>
      <w:r w:rsidR="00D54B1A" w:rsidRPr="00E354A4">
        <w:rPr>
          <w:spacing w:val="-1"/>
        </w:rPr>
        <w:t>SQEP</w:t>
      </w:r>
      <w:r w:rsidR="00D54B1A" w:rsidRPr="00E354A4">
        <w:t xml:space="preserve"> </w:t>
      </w:r>
      <w:r w:rsidR="00D54B1A" w:rsidRPr="00E354A4">
        <w:rPr>
          <w:spacing w:val="-1"/>
        </w:rPr>
        <w:t>shall</w:t>
      </w:r>
      <w:r w:rsidR="00D54B1A" w:rsidRPr="00E354A4">
        <w:t xml:space="preserve"> </w:t>
      </w:r>
      <w:r w:rsidR="00D54B1A" w:rsidRPr="00E354A4">
        <w:rPr>
          <w:spacing w:val="-2"/>
        </w:rPr>
        <w:t>inspect</w:t>
      </w:r>
      <w:r w:rsidR="00D54B1A" w:rsidRPr="00E354A4">
        <w:rPr>
          <w:spacing w:val="2"/>
        </w:rPr>
        <w:t xml:space="preserve"> </w:t>
      </w:r>
      <w:r w:rsidR="00D54B1A" w:rsidRPr="00E354A4">
        <w:rPr>
          <w:spacing w:val="-1"/>
        </w:rPr>
        <w:t>all</w:t>
      </w:r>
      <w:r w:rsidR="00D54B1A" w:rsidRPr="00E354A4">
        <w:rPr>
          <w:spacing w:val="-3"/>
        </w:rPr>
        <w:t xml:space="preserve"> </w:t>
      </w:r>
      <w:r w:rsidR="00D54B1A" w:rsidRPr="00E354A4">
        <w:rPr>
          <w:spacing w:val="-1"/>
        </w:rPr>
        <w:t>culverts</w:t>
      </w:r>
      <w:r w:rsidR="00D54B1A" w:rsidRPr="00E354A4">
        <w:rPr>
          <w:spacing w:val="-2"/>
        </w:rPr>
        <w:t xml:space="preserve"> </w:t>
      </w:r>
      <w:r w:rsidR="00D54B1A" w:rsidRPr="00E354A4">
        <w:rPr>
          <w:spacing w:val="-1"/>
        </w:rPr>
        <w:t>and</w:t>
      </w:r>
      <w:r w:rsidR="00D54B1A" w:rsidRPr="00E354A4">
        <w:rPr>
          <w:spacing w:val="-2"/>
        </w:rPr>
        <w:t xml:space="preserve"> </w:t>
      </w:r>
      <w:r w:rsidR="00D54B1A" w:rsidRPr="00E354A4">
        <w:t>the</w:t>
      </w:r>
      <w:r w:rsidR="00D54B1A" w:rsidRPr="00E354A4">
        <w:rPr>
          <w:spacing w:val="-2"/>
        </w:rPr>
        <w:t xml:space="preserve"> </w:t>
      </w:r>
      <w:r w:rsidR="00D54B1A" w:rsidRPr="00E354A4">
        <w:rPr>
          <w:spacing w:val="-1"/>
        </w:rPr>
        <w:t xml:space="preserve">realignment of </w:t>
      </w:r>
      <w:r w:rsidR="00D54B1A" w:rsidRPr="00E354A4">
        <w:t>the</w:t>
      </w:r>
      <w:r w:rsidR="00D54B1A" w:rsidRPr="00E354A4">
        <w:rPr>
          <w:spacing w:val="-4"/>
        </w:rPr>
        <w:t xml:space="preserve"> </w:t>
      </w:r>
      <w:r w:rsidR="00D54B1A" w:rsidRPr="00E354A4">
        <w:rPr>
          <w:spacing w:val="-1"/>
        </w:rPr>
        <w:t>Mangapū</w:t>
      </w:r>
      <w:r w:rsidR="00D54B1A" w:rsidRPr="00E354A4">
        <w:t xml:space="preserve"> </w:t>
      </w:r>
      <w:r w:rsidR="00D54B1A" w:rsidRPr="00E354A4">
        <w:rPr>
          <w:spacing w:val="-1"/>
        </w:rPr>
        <w:t>Tributary</w:t>
      </w:r>
      <w:r w:rsidR="00D54B1A" w:rsidRPr="00E354A4">
        <w:t xml:space="preserve"> to</w:t>
      </w:r>
      <w:r w:rsidR="00D54B1A" w:rsidRPr="00E354A4">
        <w:rPr>
          <w:spacing w:val="-2"/>
        </w:rPr>
        <w:t xml:space="preserve"> </w:t>
      </w:r>
      <w:r w:rsidR="00D54B1A" w:rsidRPr="00E354A4">
        <w:rPr>
          <w:spacing w:val="-1"/>
        </w:rPr>
        <w:t>monitor</w:t>
      </w:r>
      <w:r w:rsidR="00D54B1A" w:rsidRPr="00E354A4">
        <w:rPr>
          <w:spacing w:val="58"/>
        </w:rPr>
        <w:t xml:space="preserve"> </w:t>
      </w:r>
      <w:r w:rsidR="00D54B1A" w:rsidRPr="00E354A4">
        <w:t xml:space="preserve">fish </w:t>
      </w:r>
      <w:r w:rsidR="00D54B1A" w:rsidRPr="00E354A4">
        <w:rPr>
          <w:spacing w:val="-1"/>
        </w:rPr>
        <w:t>passage</w:t>
      </w:r>
      <w:r w:rsidR="00D54B1A" w:rsidRPr="00E354A4">
        <w:rPr>
          <w:spacing w:val="-2"/>
        </w:rPr>
        <w:t xml:space="preserve"> </w:t>
      </w:r>
      <w:r w:rsidR="00D54B1A" w:rsidRPr="00E354A4">
        <w:rPr>
          <w:spacing w:val="-1"/>
        </w:rPr>
        <w:t>success. Inspections</w:t>
      </w:r>
      <w:r w:rsidR="00D54B1A" w:rsidRPr="00E354A4">
        <w:rPr>
          <w:spacing w:val="1"/>
        </w:rPr>
        <w:t xml:space="preserve"> </w:t>
      </w:r>
      <w:r w:rsidR="00D54B1A" w:rsidRPr="00E354A4">
        <w:rPr>
          <w:spacing w:val="-1"/>
        </w:rPr>
        <w:t>shall</w:t>
      </w:r>
      <w:r w:rsidR="00D54B1A" w:rsidRPr="00E354A4">
        <w:t xml:space="preserve"> </w:t>
      </w:r>
      <w:r w:rsidR="00D54B1A" w:rsidRPr="00E354A4">
        <w:rPr>
          <w:spacing w:val="-1"/>
        </w:rPr>
        <w:t>be</w:t>
      </w:r>
      <w:r w:rsidR="00D54B1A" w:rsidRPr="00E354A4">
        <w:rPr>
          <w:spacing w:val="-2"/>
        </w:rPr>
        <w:t xml:space="preserve"> </w:t>
      </w:r>
      <w:r w:rsidR="00D54B1A" w:rsidRPr="00E354A4">
        <w:rPr>
          <w:spacing w:val="-1"/>
        </w:rPr>
        <w:t>carried</w:t>
      </w:r>
      <w:r w:rsidR="00D54B1A" w:rsidRPr="00E354A4">
        <w:t xml:space="preserve"> </w:t>
      </w:r>
      <w:r w:rsidR="00D54B1A" w:rsidRPr="00E354A4">
        <w:rPr>
          <w:spacing w:val="-1"/>
        </w:rPr>
        <w:t>out one</w:t>
      </w:r>
      <w:r w:rsidR="00D54B1A" w:rsidRPr="00E354A4">
        <w:t xml:space="preserve"> </w:t>
      </w:r>
      <w:r w:rsidR="00D54B1A" w:rsidRPr="00E354A4">
        <w:rPr>
          <w:spacing w:val="-1"/>
        </w:rPr>
        <w:t>year, two</w:t>
      </w:r>
      <w:r w:rsidR="00D54B1A" w:rsidRPr="00E354A4">
        <w:rPr>
          <w:spacing w:val="-2"/>
        </w:rPr>
        <w:t xml:space="preserve"> </w:t>
      </w:r>
      <w:r w:rsidR="00D54B1A" w:rsidRPr="00E354A4">
        <w:rPr>
          <w:spacing w:val="-1"/>
        </w:rPr>
        <w:t>years</w:t>
      </w:r>
      <w:r w:rsidR="00D54B1A" w:rsidRPr="00E354A4">
        <w:rPr>
          <w:spacing w:val="1"/>
        </w:rPr>
        <w:t xml:space="preserve"> </w:t>
      </w:r>
      <w:r w:rsidR="00D54B1A" w:rsidRPr="00E354A4">
        <w:rPr>
          <w:spacing w:val="-1"/>
        </w:rPr>
        <w:t>and</w:t>
      </w:r>
      <w:r w:rsidR="00D54B1A" w:rsidRPr="00E354A4">
        <w:rPr>
          <w:spacing w:val="-2"/>
        </w:rPr>
        <w:t xml:space="preserve"> </w:t>
      </w:r>
      <w:r w:rsidR="00D54B1A" w:rsidRPr="00E354A4">
        <w:rPr>
          <w:spacing w:val="-1"/>
        </w:rPr>
        <w:t>four years</w:t>
      </w:r>
      <w:r w:rsidR="00D54B1A" w:rsidRPr="00E354A4">
        <w:rPr>
          <w:spacing w:val="49"/>
        </w:rPr>
        <w:t xml:space="preserve"> </w:t>
      </w:r>
      <w:r w:rsidR="00D54B1A" w:rsidRPr="00E354A4">
        <w:rPr>
          <w:spacing w:val="-1"/>
        </w:rPr>
        <w:t>following</w:t>
      </w:r>
      <w:r w:rsidR="00D54B1A" w:rsidRPr="00E354A4">
        <w:t xml:space="preserve"> </w:t>
      </w:r>
      <w:r w:rsidR="00D54B1A" w:rsidRPr="00E354A4">
        <w:rPr>
          <w:spacing w:val="-1"/>
        </w:rPr>
        <w:t>completion</w:t>
      </w:r>
      <w:r w:rsidR="00D54B1A" w:rsidRPr="00E354A4">
        <w:t xml:space="preserve"> </w:t>
      </w:r>
      <w:r w:rsidR="00D54B1A" w:rsidRPr="00E354A4">
        <w:rPr>
          <w:spacing w:val="-2"/>
        </w:rPr>
        <w:t>of</w:t>
      </w:r>
      <w:r w:rsidR="00D54B1A" w:rsidRPr="00E354A4">
        <w:rPr>
          <w:spacing w:val="2"/>
        </w:rPr>
        <w:t xml:space="preserve"> </w:t>
      </w:r>
      <w:r w:rsidR="00D54B1A" w:rsidRPr="00E354A4">
        <w:rPr>
          <w:spacing w:val="-1"/>
        </w:rPr>
        <w:t>construction. The</w:t>
      </w:r>
      <w:r w:rsidR="00D54B1A" w:rsidRPr="00E354A4">
        <w:t xml:space="preserve"> </w:t>
      </w:r>
      <w:r w:rsidR="00D54B1A" w:rsidRPr="00E354A4">
        <w:rPr>
          <w:spacing w:val="-1"/>
        </w:rPr>
        <w:t>Dispensation</w:t>
      </w:r>
      <w:r w:rsidR="00D54B1A" w:rsidRPr="00E354A4">
        <w:t xml:space="preserve"> </w:t>
      </w:r>
      <w:r w:rsidR="00D54B1A" w:rsidRPr="00E354A4">
        <w:rPr>
          <w:spacing w:val="-1"/>
        </w:rPr>
        <w:t>Holder</w:t>
      </w:r>
      <w:r w:rsidR="00D54B1A" w:rsidRPr="00E354A4">
        <w:rPr>
          <w:spacing w:val="2"/>
        </w:rPr>
        <w:t xml:space="preserve"> </w:t>
      </w:r>
      <w:r w:rsidR="00D54B1A" w:rsidRPr="00E354A4">
        <w:rPr>
          <w:spacing w:val="-1"/>
        </w:rPr>
        <w:t>shall</w:t>
      </w:r>
      <w:r w:rsidR="00D54B1A" w:rsidRPr="00E354A4">
        <w:t xml:space="preserve"> </w:t>
      </w:r>
      <w:r w:rsidR="00D54B1A" w:rsidRPr="00E354A4">
        <w:rPr>
          <w:spacing w:val="-2"/>
        </w:rPr>
        <w:t>provide</w:t>
      </w:r>
      <w:r w:rsidR="00D54B1A" w:rsidRPr="00E354A4">
        <w:t xml:space="preserve"> </w:t>
      </w:r>
      <w:r w:rsidR="00D54B1A" w:rsidRPr="00E354A4">
        <w:rPr>
          <w:spacing w:val="-1"/>
        </w:rPr>
        <w:t>inspection</w:t>
      </w:r>
      <w:r w:rsidR="00D54B1A" w:rsidRPr="00E354A4">
        <w:rPr>
          <w:spacing w:val="52"/>
        </w:rPr>
        <w:t xml:space="preserve"> </w:t>
      </w:r>
      <w:r w:rsidR="00D54B1A" w:rsidRPr="00E354A4">
        <w:rPr>
          <w:spacing w:val="-1"/>
        </w:rPr>
        <w:t>results</w:t>
      </w:r>
      <w:r w:rsidR="00D54B1A" w:rsidRPr="00E354A4">
        <w:rPr>
          <w:spacing w:val="-2"/>
        </w:rPr>
        <w:t xml:space="preserve"> </w:t>
      </w:r>
      <w:r w:rsidR="00D54B1A" w:rsidRPr="00E354A4">
        <w:t>to</w:t>
      </w:r>
      <w:r w:rsidR="00D54B1A" w:rsidRPr="00E354A4">
        <w:rPr>
          <w:spacing w:val="-2"/>
        </w:rPr>
        <w:t xml:space="preserve"> </w:t>
      </w:r>
      <w:r w:rsidR="00D54B1A" w:rsidRPr="00E354A4">
        <w:t xml:space="preserve">DOC </w:t>
      </w:r>
      <w:r w:rsidR="00D54B1A" w:rsidRPr="00E354A4">
        <w:rPr>
          <w:spacing w:val="-1"/>
        </w:rPr>
        <w:t>annually</w:t>
      </w:r>
      <w:r w:rsidR="00D54B1A" w:rsidRPr="00E354A4">
        <w:rPr>
          <w:spacing w:val="-2"/>
        </w:rPr>
        <w:t xml:space="preserve"> </w:t>
      </w:r>
      <w:r w:rsidR="00D54B1A" w:rsidRPr="00E354A4">
        <w:rPr>
          <w:spacing w:val="-1"/>
        </w:rPr>
        <w:t>by</w:t>
      </w:r>
      <w:r w:rsidR="00D54B1A" w:rsidRPr="00E354A4">
        <w:rPr>
          <w:spacing w:val="1"/>
        </w:rPr>
        <w:t xml:space="preserve"> </w:t>
      </w:r>
      <w:r w:rsidR="00D54B1A" w:rsidRPr="00E354A4">
        <w:rPr>
          <w:spacing w:val="-1"/>
        </w:rPr>
        <w:t>30</w:t>
      </w:r>
      <w:r w:rsidR="00D54B1A" w:rsidRPr="00E354A4">
        <w:t xml:space="preserve"> </w:t>
      </w:r>
      <w:r w:rsidR="00D54B1A" w:rsidRPr="00E354A4">
        <w:rPr>
          <w:spacing w:val="-1"/>
        </w:rPr>
        <w:t>June.</w:t>
      </w:r>
    </w:p>
    <w:p w14:paraId="6FA2276B" w14:textId="77777777" w:rsidR="001B53B8" w:rsidRPr="00E354A4" w:rsidRDefault="001B53B8">
      <w:pPr>
        <w:spacing w:before="1"/>
        <w:rPr>
          <w:rFonts w:ascii="Arial" w:eastAsia="Arial" w:hAnsi="Arial" w:cs="Arial"/>
          <w:sz w:val="21"/>
          <w:szCs w:val="21"/>
        </w:rPr>
      </w:pPr>
    </w:p>
    <w:p w14:paraId="3ACF17D3" w14:textId="77777777" w:rsidR="001B53B8" w:rsidRPr="00E354A4" w:rsidRDefault="00D54B1A">
      <w:pPr>
        <w:pStyle w:val="BodyText"/>
        <w:numPr>
          <w:ilvl w:val="0"/>
          <w:numId w:val="2"/>
        </w:numPr>
        <w:tabs>
          <w:tab w:val="left" w:pos="675"/>
        </w:tabs>
        <w:spacing w:line="301" w:lineRule="auto"/>
        <w:ind w:right="253"/>
      </w:pPr>
      <w:r w:rsidRPr="00E354A4">
        <w:rPr>
          <w:spacing w:val="-1"/>
        </w:rPr>
        <w:t>If,</w:t>
      </w:r>
      <w:r w:rsidRPr="00E354A4">
        <w:rPr>
          <w:spacing w:val="2"/>
        </w:rPr>
        <w:t xml:space="preserve"> </w:t>
      </w:r>
      <w:r w:rsidRPr="00E354A4">
        <w:rPr>
          <w:spacing w:val="-1"/>
        </w:rPr>
        <w:t xml:space="preserve">after </w:t>
      </w:r>
      <w:r w:rsidRPr="00E354A4">
        <w:t xml:space="preserve">the </w:t>
      </w:r>
      <w:r w:rsidRPr="00E354A4">
        <w:rPr>
          <w:spacing w:val="-1"/>
        </w:rPr>
        <w:t>inspections</w:t>
      </w:r>
      <w:r w:rsidRPr="00E354A4">
        <w:rPr>
          <w:spacing w:val="1"/>
        </w:rPr>
        <w:t xml:space="preserve"> </w:t>
      </w:r>
      <w:r w:rsidRPr="00E354A4">
        <w:rPr>
          <w:spacing w:val="-2"/>
        </w:rPr>
        <w:t>at</w:t>
      </w:r>
      <w:r w:rsidRPr="00E354A4">
        <w:rPr>
          <w:spacing w:val="2"/>
        </w:rPr>
        <w:t xml:space="preserve"> </w:t>
      </w:r>
      <w:r w:rsidRPr="00E354A4">
        <w:rPr>
          <w:spacing w:val="-1"/>
        </w:rPr>
        <w:t>year</w:t>
      </w:r>
      <w:r w:rsidRPr="00E354A4">
        <w:rPr>
          <w:spacing w:val="2"/>
        </w:rPr>
        <w:t xml:space="preserve"> </w:t>
      </w:r>
      <w:r w:rsidRPr="00E354A4">
        <w:rPr>
          <w:spacing w:val="-1"/>
        </w:rPr>
        <w:t>one</w:t>
      </w:r>
      <w:r w:rsidRPr="00E354A4">
        <w:rPr>
          <w:spacing w:val="-2"/>
        </w:rPr>
        <w:t xml:space="preserve"> </w:t>
      </w:r>
      <w:r w:rsidRPr="00E354A4">
        <w:rPr>
          <w:spacing w:val="-1"/>
        </w:rPr>
        <w:t>and</w:t>
      </w:r>
      <w:r w:rsidRPr="00E354A4">
        <w:rPr>
          <w:spacing w:val="-2"/>
        </w:rPr>
        <w:t xml:space="preserve"> </w:t>
      </w:r>
      <w:r w:rsidRPr="00E354A4">
        <w:rPr>
          <w:spacing w:val="-1"/>
        </w:rPr>
        <w:t xml:space="preserve">year </w:t>
      </w:r>
      <w:r w:rsidRPr="00E354A4">
        <w:t>two</w:t>
      </w:r>
      <w:r w:rsidRPr="00E354A4">
        <w:rPr>
          <w:spacing w:val="-2"/>
        </w:rPr>
        <w:t xml:space="preserve"> </w:t>
      </w:r>
      <w:r w:rsidRPr="00E354A4">
        <w:rPr>
          <w:spacing w:val="-1"/>
        </w:rPr>
        <w:t>the</w:t>
      </w:r>
      <w:r w:rsidRPr="00E354A4">
        <w:t xml:space="preserve"> </w:t>
      </w:r>
      <w:r w:rsidRPr="00E354A4">
        <w:rPr>
          <w:spacing w:val="-1"/>
        </w:rPr>
        <w:t>SQEP</w:t>
      </w:r>
      <w:r w:rsidRPr="00E354A4">
        <w:rPr>
          <w:spacing w:val="-3"/>
        </w:rPr>
        <w:t xml:space="preserve"> </w:t>
      </w:r>
      <w:r w:rsidRPr="00E354A4">
        <w:rPr>
          <w:spacing w:val="-1"/>
        </w:rPr>
        <w:t>concludes</w:t>
      </w:r>
      <w:r w:rsidRPr="00E354A4">
        <w:rPr>
          <w:spacing w:val="-2"/>
        </w:rPr>
        <w:t xml:space="preserve"> </w:t>
      </w:r>
      <w:r w:rsidRPr="00E354A4">
        <w:rPr>
          <w:spacing w:val="-1"/>
        </w:rPr>
        <w:t xml:space="preserve">that </w:t>
      </w:r>
      <w:r w:rsidRPr="00E354A4">
        <w:t xml:space="preserve">fish </w:t>
      </w:r>
      <w:r w:rsidRPr="00E354A4">
        <w:rPr>
          <w:spacing w:val="-1"/>
        </w:rPr>
        <w:t>passage</w:t>
      </w:r>
      <w:r w:rsidRPr="00E354A4">
        <w:t xml:space="preserve"> </w:t>
      </w:r>
      <w:r w:rsidRPr="00E354A4">
        <w:rPr>
          <w:spacing w:val="-1"/>
        </w:rPr>
        <w:t>is</w:t>
      </w:r>
      <w:r w:rsidRPr="00E354A4">
        <w:rPr>
          <w:spacing w:val="41"/>
        </w:rPr>
        <w:t xml:space="preserve"> </w:t>
      </w:r>
      <w:r w:rsidRPr="00E354A4">
        <w:rPr>
          <w:spacing w:val="-1"/>
        </w:rPr>
        <w:t>unlikely</w:t>
      </w:r>
      <w:r w:rsidRPr="00E354A4">
        <w:rPr>
          <w:spacing w:val="1"/>
        </w:rPr>
        <w:t xml:space="preserve"> </w:t>
      </w:r>
      <w:r w:rsidRPr="00E354A4">
        <w:t xml:space="preserve">to </w:t>
      </w:r>
      <w:r w:rsidRPr="00E354A4">
        <w:rPr>
          <w:spacing w:val="-1"/>
        </w:rPr>
        <w:t>be</w:t>
      </w:r>
      <w:r w:rsidRPr="00E354A4">
        <w:t xml:space="preserve"> </w:t>
      </w:r>
      <w:r w:rsidRPr="00E354A4">
        <w:rPr>
          <w:spacing w:val="-1"/>
        </w:rPr>
        <w:t>provided</w:t>
      </w:r>
      <w:r w:rsidRPr="00E354A4">
        <w:t xml:space="preserve"> </w:t>
      </w:r>
      <w:r w:rsidRPr="00E354A4">
        <w:rPr>
          <w:spacing w:val="-2"/>
        </w:rPr>
        <w:t>by</w:t>
      </w:r>
      <w:r w:rsidRPr="00E354A4">
        <w:rPr>
          <w:spacing w:val="1"/>
        </w:rPr>
        <w:t xml:space="preserve"> </w:t>
      </w:r>
      <w:r w:rsidRPr="00E354A4">
        <w:t>the</w:t>
      </w:r>
      <w:r w:rsidRPr="00E354A4">
        <w:rPr>
          <w:spacing w:val="-2"/>
        </w:rPr>
        <w:t xml:space="preserve"> </w:t>
      </w:r>
      <w:r w:rsidRPr="00E354A4">
        <w:rPr>
          <w:spacing w:val="-1"/>
        </w:rPr>
        <w:t>four-year</w:t>
      </w:r>
      <w:r w:rsidRPr="00E354A4">
        <w:rPr>
          <w:spacing w:val="2"/>
        </w:rPr>
        <w:t xml:space="preserve"> </w:t>
      </w:r>
      <w:r w:rsidRPr="00E354A4">
        <w:rPr>
          <w:spacing w:val="-1"/>
        </w:rPr>
        <w:t>inspection</w:t>
      </w:r>
      <w:r w:rsidRPr="00E354A4">
        <w:t xml:space="preserve"> </w:t>
      </w:r>
      <w:r w:rsidRPr="00E354A4">
        <w:rPr>
          <w:spacing w:val="-1"/>
        </w:rPr>
        <w:t>without intervention, the</w:t>
      </w:r>
      <w:r w:rsidRPr="00E354A4">
        <w:t xml:space="preserve"> </w:t>
      </w:r>
      <w:r w:rsidRPr="00E354A4">
        <w:rPr>
          <w:spacing w:val="-1"/>
        </w:rPr>
        <w:t>SQEP</w:t>
      </w:r>
      <w:r w:rsidRPr="00E354A4">
        <w:t xml:space="preserve"> </w:t>
      </w:r>
      <w:r w:rsidRPr="00E354A4">
        <w:rPr>
          <w:spacing w:val="-2"/>
        </w:rPr>
        <w:t>shall</w:t>
      </w:r>
      <w:r w:rsidRPr="00E354A4">
        <w:rPr>
          <w:spacing w:val="47"/>
        </w:rPr>
        <w:t xml:space="preserve"> </w:t>
      </w:r>
      <w:r w:rsidRPr="00E354A4">
        <w:rPr>
          <w:spacing w:val="-1"/>
        </w:rPr>
        <w:t>recommend</w:t>
      </w:r>
      <w:r w:rsidRPr="00E354A4">
        <w:rPr>
          <w:spacing w:val="-2"/>
        </w:rPr>
        <w:t xml:space="preserve"> </w:t>
      </w:r>
      <w:r w:rsidRPr="00E354A4">
        <w:t>a</w:t>
      </w:r>
      <w:r w:rsidRPr="00E354A4">
        <w:rPr>
          <w:spacing w:val="-2"/>
        </w:rPr>
        <w:t xml:space="preserve"> </w:t>
      </w:r>
      <w:r w:rsidRPr="00E354A4">
        <w:rPr>
          <w:spacing w:val="-1"/>
        </w:rPr>
        <w:t>range</w:t>
      </w:r>
      <w:r w:rsidRPr="00E354A4">
        <w:t xml:space="preserve"> </w:t>
      </w:r>
      <w:r w:rsidRPr="00E354A4">
        <w:rPr>
          <w:spacing w:val="-2"/>
        </w:rPr>
        <w:t>of</w:t>
      </w:r>
      <w:r w:rsidRPr="00E354A4">
        <w:rPr>
          <w:spacing w:val="-1"/>
        </w:rPr>
        <w:t xml:space="preserve"> methods</w:t>
      </w:r>
      <w:r w:rsidRPr="00E354A4">
        <w:rPr>
          <w:spacing w:val="-2"/>
        </w:rPr>
        <w:t xml:space="preserve"> </w:t>
      </w:r>
      <w:r w:rsidRPr="00E354A4">
        <w:rPr>
          <w:spacing w:val="-1"/>
        </w:rPr>
        <w:t>and</w:t>
      </w:r>
      <w:r w:rsidRPr="00E354A4">
        <w:t xml:space="preserve"> </w:t>
      </w:r>
      <w:r w:rsidRPr="00E354A4">
        <w:rPr>
          <w:spacing w:val="-1"/>
        </w:rPr>
        <w:t>interventions</w:t>
      </w:r>
      <w:r w:rsidRPr="00E354A4">
        <w:rPr>
          <w:spacing w:val="1"/>
        </w:rPr>
        <w:t xml:space="preserve"> </w:t>
      </w:r>
      <w:r w:rsidRPr="00E354A4">
        <w:t>to</w:t>
      </w:r>
      <w:r w:rsidRPr="00E354A4">
        <w:rPr>
          <w:spacing w:val="-2"/>
        </w:rPr>
        <w:t xml:space="preserve"> </w:t>
      </w:r>
      <w:r w:rsidRPr="00E354A4">
        <w:rPr>
          <w:spacing w:val="-1"/>
        </w:rPr>
        <w:t xml:space="preserve">support </w:t>
      </w:r>
      <w:r w:rsidRPr="00E354A4">
        <w:t>the</w:t>
      </w:r>
      <w:r w:rsidRPr="00E354A4">
        <w:rPr>
          <w:spacing w:val="-2"/>
        </w:rPr>
        <w:t xml:space="preserve"> </w:t>
      </w:r>
      <w:r w:rsidRPr="00E354A4">
        <w:rPr>
          <w:spacing w:val="-1"/>
        </w:rPr>
        <w:t>provision</w:t>
      </w:r>
      <w:r w:rsidRPr="00E354A4">
        <w:t xml:space="preserve"> </w:t>
      </w:r>
      <w:r w:rsidRPr="00E354A4">
        <w:rPr>
          <w:spacing w:val="-1"/>
        </w:rPr>
        <w:t>of fish</w:t>
      </w:r>
      <w:r w:rsidRPr="00E354A4">
        <w:rPr>
          <w:spacing w:val="37"/>
        </w:rPr>
        <w:t xml:space="preserve"> </w:t>
      </w:r>
      <w:r w:rsidRPr="00E354A4">
        <w:rPr>
          <w:spacing w:val="-1"/>
        </w:rPr>
        <w:t>passage.</w:t>
      </w:r>
      <w:r w:rsidRPr="00E354A4">
        <w:rPr>
          <w:spacing w:val="2"/>
        </w:rPr>
        <w:t xml:space="preserve"> </w:t>
      </w:r>
      <w:r w:rsidRPr="00E354A4">
        <w:rPr>
          <w:spacing w:val="-1"/>
        </w:rPr>
        <w:t>The</w:t>
      </w:r>
      <w:r w:rsidRPr="00E354A4">
        <w:rPr>
          <w:spacing w:val="-2"/>
        </w:rPr>
        <w:t xml:space="preserve"> </w:t>
      </w:r>
      <w:r w:rsidRPr="00E354A4">
        <w:rPr>
          <w:spacing w:val="-1"/>
        </w:rPr>
        <w:t>Dispensation</w:t>
      </w:r>
      <w:r w:rsidRPr="00E354A4">
        <w:t xml:space="preserve"> </w:t>
      </w:r>
      <w:r w:rsidRPr="00E354A4">
        <w:rPr>
          <w:spacing w:val="-1"/>
        </w:rPr>
        <w:t>Holder</w:t>
      </w:r>
      <w:r w:rsidRPr="00E354A4">
        <w:rPr>
          <w:spacing w:val="2"/>
        </w:rPr>
        <w:t xml:space="preserve"> </w:t>
      </w:r>
      <w:r w:rsidRPr="00E354A4">
        <w:rPr>
          <w:spacing w:val="-1"/>
        </w:rPr>
        <w:t>shall</w:t>
      </w:r>
      <w:r w:rsidRPr="00E354A4">
        <w:t xml:space="preserve"> </w:t>
      </w:r>
      <w:r w:rsidRPr="00E354A4">
        <w:rPr>
          <w:spacing w:val="-2"/>
        </w:rPr>
        <w:t>implement</w:t>
      </w:r>
      <w:r w:rsidRPr="00E354A4">
        <w:rPr>
          <w:spacing w:val="-1"/>
        </w:rPr>
        <w:t xml:space="preserve"> </w:t>
      </w:r>
      <w:r w:rsidRPr="00E354A4">
        <w:t>the</w:t>
      </w:r>
      <w:r w:rsidRPr="00E354A4">
        <w:rPr>
          <w:spacing w:val="-2"/>
        </w:rPr>
        <w:t xml:space="preserve"> </w:t>
      </w:r>
      <w:r w:rsidRPr="00E354A4">
        <w:rPr>
          <w:spacing w:val="-1"/>
        </w:rPr>
        <w:t>recommended</w:t>
      </w:r>
      <w:r w:rsidRPr="00E354A4">
        <w:rPr>
          <w:spacing w:val="-2"/>
        </w:rPr>
        <w:t xml:space="preserve"> methods</w:t>
      </w:r>
      <w:r w:rsidRPr="00E354A4">
        <w:rPr>
          <w:spacing w:val="1"/>
        </w:rPr>
        <w:t xml:space="preserve"> </w:t>
      </w:r>
      <w:r w:rsidRPr="00E354A4">
        <w:rPr>
          <w:spacing w:val="-1"/>
        </w:rPr>
        <w:t>and</w:t>
      </w:r>
      <w:r w:rsidRPr="00E354A4">
        <w:rPr>
          <w:spacing w:val="50"/>
        </w:rPr>
        <w:t xml:space="preserve"> </w:t>
      </w:r>
      <w:r w:rsidRPr="00E354A4">
        <w:rPr>
          <w:spacing w:val="-1"/>
        </w:rPr>
        <w:t xml:space="preserve">interventions, </w:t>
      </w:r>
      <w:r w:rsidRPr="00E354A4">
        <w:t>to</w:t>
      </w:r>
      <w:r w:rsidRPr="00E354A4">
        <w:rPr>
          <w:spacing w:val="-2"/>
        </w:rPr>
        <w:t xml:space="preserve"> </w:t>
      </w:r>
      <w:r w:rsidRPr="00E354A4">
        <w:t xml:space="preserve">the </w:t>
      </w:r>
      <w:r w:rsidRPr="00E354A4">
        <w:rPr>
          <w:spacing w:val="-1"/>
        </w:rPr>
        <w:t>extent</w:t>
      </w:r>
      <w:r w:rsidRPr="00E354A4">
        <w:rPr>
          <w:spacing w:val="2"/>
        </w:rPr>
        <w:t xml:space="preserve"> </w:t>
      </w:r>
      <w:r w:rsidRPr="00E354A4">
        <w:rPr>
          <w:spacing w:val="-1"/>
        </w:rPr>
        <w:t>practicable.</w:t>
      </w:r>
    </w:p>
    <w:p w14:paraId="35D1DF7B" w14:textId="77777777" w:rsidR="001B53B8" w:rsidRPr="00E354A4" w:rsidRDefault="001B53B8">
      <w:pPr>
        <w:spacing w:before="1"/>
        <w:rPr>
          <w:rFonts w:ascii="Arial" w:eastAsia="Arial" w:hAnsi="Arial" w:cs="Arial"/>
          <w:sz w:val="21"/>
          <w:szCs w:val="21"/>
        </w:rPr>
      </w:pPr>
    </w:p>
    <w:p w14:paraId="4F7745C1" w14:textId="77777777" w:rsidR="001B53B8" w:rsidRPr="00E354A4" w:rsidRDefault="00D54B1A">
      <w:pPr>
        <w:pStyle w:val="BodyText"/>
        <w:numPr>
          <w:ilvl w:val="0"/>
          <w:numId w:val="2"/>
        </w:numPr>
        <w:tabs>
          <w:tab w:val="left" w:pos="675"/>
        </w:tabs>
        <w:spacing w:line="301" w:lineRule="auto"/>
        <w:ind w:right="187"/>
      </w:pPr>
      <w:r w:rsidRPr="00E354A4">
        <w:rPr>
          <w:spacing w:val="-1"/>
        </w:rPr>
        <w:t>Following</w:t>
      </w:r>
      <w:r w:rsidRPr="00E354A4">
        <w:t xml:space="preserve"> </w:t>
      </w:r>
      <w:r w:rsidRPr="00E354A4">
        <w:rPr>
          <w:spacing w:val="-1"/>
        </w:rPr>
        <w:t>completion</w:t>
      </w:r>
      <w:r w:rsidRPr="00E354A4">
        <w:t xml:space="preserve"> </w:t>
      </w:r>
      <w:r w:rsidRPr="00E354A4">
        <w:rPr>
          <w:spacing w:val="-1"/>
        </w:rPr>
        <w:t>of the</w:t>
      </w:r>
      <w:r w:rsidRPr="00E354A4">
        <w:rPr>
          <w:spacing w:val="1"/>
        </w:rPr>
        <w:t xml:space="preserve"> </w:t>
      </w:r>
      <w:r w:rsidRPr="00E354A4">
        <w:rPr>
          <w:spacing w:val="-1"/>
        </w:rPr>
        <w:t>year four</w:t>
      </w:r>
      <w:r w:rsidRPr="00E354A4">
        <w:rPr>
          <w:spacing w:val="2"/>
        </w:rPr>
        <w:t xml:space="preserve"> </w:t>
      </w:r>
      <w:r w:rsidRPr="00E354A4">
        <w:rPr>
          <w:spacing w:val="-1"/>
        </w:rPr>
        <w:t>inspection</w:t>
      </w:r>
      <w:r w:rsidRPr="00E354A4">
        <w:t xml:space="preserve"> </w:t>
      </w:r>
      <w:r w:rsidRPr="00E354A4">
        <w:rPr>
          <w:spacing w:val="-2"/>
        </w:rPr>
        <w:t>of</w:t>
      </w:r>
      <w:r w:rsidRPr="00E354A4">
        <w:rPr>
          <w:spacing w:val="-1"/>
        </w:rPr>
        <w:t xml:space="preserve"> </w:t>
      </w:r>
      <w:r w:rsidRPr="00E354A4">
        <w:t xml:space="preserve">the </w:t>
      </w:r>
      <w:r w:rsidRPr="00E354A4">
        <w:rPr>
          <w:spacing w:val="-1"/>
        </w:rPr>
        <w:t>structures required</w:t>
      </w:r>
      <w:r w:rsidRPr="00E354A4">
        <w:rPr>
          <w:spacing w:val="-2"/>
        </w:rPr>
        <w:t xml:space="preserve"> </w:t>
      </w:r>
      <w:r w:rsidRPr="00E354A4">
        <w:rPr>
          <w:spacing w:val="-1"/>
        </w:rPr>
        <w:t>under</w:t>
      </w:r>
      <w:r w:rsidRPr="00E354A4">
        <w:rPr>
          <w:spacing w:val="2"/>
        </w:rPr>
        <w:t xml:space="preserve"> </w:t>
      </w:r>
      <w:r w:rsidRPr="00E354A4">
        <w:rPr>
          <w:spacing w:val="-1"/>
        </w:rPr>
        <w:t>Condition</w:t>
      </w:r>
      <w:r w:rsidRPr="00E354A4">
        <w:rPr>
          <w:spacing w:val="36"/>
        </w:rPr>
        <w:t xml:space="preserve"> </w:t>
      </w:r>
      <w:r w:rsidRPr="00E354A4">
        <w:rPr>
          <w:spacing w:val="-1"/>
        </w:rPr>
        <w:t xml:space="preserve">5, </w:t>
      </w:r>
      <w:r w:rsidRPr="00E354A4">
        <w:t xml:space="preserve">the </w:t>
      </w:r>
      <w:r w:rsidRPr="00E354A4">
        <w:rPr>
          <w:spacing w:val="-1"/>
        </w:rPr>
        <w:t>SQEP</w:t>
      </w:r>
      <w:r w:rsidRPr="00E354A4">
        <w:t xml:space="preserve"> </w:t>
      </w:r>
      <w:r w:rsidRPr="00E354A4">
        <w:rPr>
          <w:spacing w:val="-1"/>
        </w:rPr>
        <w:t>shall</w:t>
      </w:r>
      <w:r w:rsidRPr="00E354A4">
        <w:t xml:space="preserve"> </w:t>
      </w:r>
      <w:r w:rsidRPr="00E354A4">
        <w:rPr>
          <w:spacing w:val="-1"/>
        </w:rPr>
        <w:t>assess</w:t>
      </w:r>
      <w:r w:rsidRPr="00E354A4">
        <w:rPr>
          <w:spacing w:val="1"/>
        </w:rPr>
        <w:t xml:space="preserve"> </w:t>
      </w:r>
      <w:r w:rsidRPr="00E354A4">
        <w:rPr>
          <w:spacing w:val="-1"/>
        </w:rPr>
        <w:t xml:space="preserve">whether </w:t>
      </w:r>
      <w:r w:rsidRPr="00E354A4">
        <w:t xml:space="preserve">the </w:t>
      </w:r>
      <w:r w:rsidRPr="00E354A4">
        <w:rPr>
          <w:spacing w:val="-1"/>
        </w:rPr>
        <w:t>structures</w:t>
      </w:r>
      <w:r w:rsidRPr="00E354A4">
        <w:rPr>
          <w:spacing w:val="-2"/>
        </w:rPr>
        <w:t xml:space="preserve"> </w:t>
      </w:r>
      <w:r w:rsidRPr="00E354A4">
        <w:rPr>
          <w:spacing w:val="-1"/>
        </w:rPr>
        <w:t>have</w:t>
      </w:r>
      <w:r w:rsidRPr="00E354A4">
        <w:t xml:space="preserve"> </w:t>
      </w:r>
      <w:r w:rsidRPr="00E354A4">
        <w:rPr>
          <w:spacing w:val="-1"/>
        </w:rPr>
        <w:t>adequately</w:t>
      </w:r>
      <w:r w:rsidRPr="00E354A4">
        <w:rPr>
          <w:spacing w:val="-2"/>
        </w:rPr>
        <w:t xml:space="preserve"> </w:t>
      </w:r>
      <w:r w:rsidRPr="00E354A4">
        <w:rPr>
          <w:spacing w:val="-1"/>
        </w:rPr>
        <w:t>provided</w:t>
      </w:r>
      <w:r w:rsidRPr="00E354A4">
        <w:t xml:space="preserve"> </w:t>
      </w:r>
      <w:r w:rsidRPr="00E354A4">
        <w:rPr>
          <w:spacing w:val="-1"/>
        </w:rPr>
        <w:t xml:space="preserve">for </w:t>
      </w:r>
      <w:r w:rsidRPr="00E354A4">
        <w:t>fish</w:t>
      </w:r>
      <w:r w:rsidRPr="00E354A4">
        <w:rPr>
          <w:spacing w:val="29"/>
        </w:rPr>
        <w:t xml:space="preserve"> </w:t>
      </w:r>
      <w:r w:rsidRPr="00E354A4">
        <w:rPr>
          <w:spacing w:val="-1"/>
        </w:rPr>
        <w:t xml:space="preserve">passage. If </w:t>
      </w:r>
      <w:r w:rsidRPr="00E354A4">
        <w:t xml:space="preserve">the </w:t>
      </w:r>
      <w:r w:rsidRPr="00E354A4">
        <w:rPr>
          <w:spacing w:val="-1"/>
        </w:rPr>
        <w:t>SQEP</w:t>
      </w:r>
      <w:r w:rsidRPr="00E354A4">
        <w:t xml:space="preserve"> </w:t>
      </w:r>
      <w:r w:rsidRPr="00E354A4">
        <w:rPr>
          <w:spacing w:val="-1"/>
        </w:rPr>
        <w:t>concludes</w:t>
      </w:r>
      <w:r w:rsidRPr="00E354A4">
        <w:rPr>
          <w:spacing w:val="1"/>
        </w:rPr>
        <w:t xml:space="preserve"> </w:t>
      </w:r>
      <w:r w:rsidRPr="00E354A4">
        <w:t xml:space="preserve">fish </w:t>
      </w:r>
      <w:r w:rsidRPr="00E354A4">
        <w:rPr>
          <w:spacing w:val="-1"/>
        </w:rPr>
        <w:t>passage</w:t>
      </w:r>
      <w:r w:rsidRPr="00E354A4">
        <w:t xml:space="preserve"> </w:t>
      </w:r>
      <w:r w:rsidRPr="00E354A4">
        <w:rPr>
          <w:spacing w:val="-2"/>
        </w:rPr>
        <w:t>has</w:t>
      </w:r>
      <w:r w:rsidRPr="00E354A4">
        <w:rPr>
          <w:spacing w:val="1"/>
        </w:rPr>
        <w:t xml:space="preserve"> </w:t>
      </w:r>
      <w:r w:rsidRPr="00E354A4">
        <w:rPr>
          <w:spacing w:val="-1"/>
        </w:rPr>
        <w:t>not been</w:t>
      </w:r>
      <w:r w:rsidRPr="00E354A4">
        <w:t xml:space="preserve"> </w:t>
      </w:r>
      <w:r w:rsidRPr="00E354A4">
        <w:rPr>
          <w:spacing w:val="-1"/>
        </w:rPr>
        <w:t>adequately</w:t>
      </w:r>
      <w:r w:rsidRPr="00E354A4">
        <w:rPr>
          <w:spacing w:val="1"/>
        </w:rPr>
        <w:t xml:space="preserve"> </w:t>
      </w:r>
      <w:r w:rsidRPr="00E354A4">
        <w:rPr>
          <w:spacing w:val="-2"/>
        </w:rPr>
        <w:t>provided</w:t>
      </w:r>
      <w:r w:rsidRPr="00E354A4">
        <w:t xml:space="preserve"> </w:t>
      </w:r>
      <w:r w:rsidRPr="00E354A4">
        <w:rPr>
          <w:spacing w:val="-1"/>
        </w:rPr>
        <w:t>for, the</w:t>
      </w:r>
      <w:r w:rsidRPr="00E354A4">
        <w:rPr>
          <w:spacing w:val="40"/>
        </w:rPr>
        <w:t xml:space="preserve"> </w:t>
      </w:r>
      <w:r w:rsidRPr="00E354A4">
        <w:rPr>
          <w:spacing w:val="-1"/>
        </w:rPr>
        <w:t>SQEP</w:t>
      </w:r>
      <w:r w:rsidRPr="00E354A4">
        <w:t xml:space="preserve"> </w:t>
      </w:r>
      <w:r w:rsidRPr="00E354A4">
        <w:rPr>
          <w:spacing w:val="-1"/>
        </w:rPr>
        <w:t>shall</w:t>
      </w:r>
      <w:r w:rsidRPr="00E354A4">
        <w:t xml:space="preserve"> </w:t>
      </w:r>
      <w:r w:rsidRPr="00E354A4">
        <w:rPr>
          <w:spacing w:val="-1"/>
        </w:rPr>
        <w:t>recommend</w:t>
      </w:r>
      <w:r w:rsidRPr="00E354A4">
        <w:rPr>
          <w:spacing w:val="-2"/>
        </w:rPr>
        <w:t xml:space="preserve"> </w:t>
      </w:r>
      <w:r w:rsidRPr="00E354A4">
        <w:t xml:space="preserve">a </w:t>
      </w:r>
      <w:r w:rsidRPr="00E354A4">
        <w:rPr>
          <w:spacing w:val="-1"/>
        </w:rPr>
        <w:t>range</w:t>
      </w:r>
      <w:r w:rsidRPr="00E354A4">
        <w:rPr>
          <w:spacing w:val="-2"/>
        </w:rPr>
        <w:t xml:space="preserve"> </w:t>
      </w:r>
      <w:r w:rsidRPr="00E354A4">
        <w:rPr>
          <w:spacing w:val="-1"/>
        </w:rPr>
        <w:t>of methods</w:t>
      </w:r>
      <w:r w:rsidRPr="00E354A4">
        <w:rPr>
          <w:spacing w:val="-2"/>
        </w:rPr>
        <w:t xml:space="preserve"> </w:t>
      </w:r>
      <w:r w:rsidRPr="00E354A4">
        <w:rPr>
          <w:spacing w:val="-1"/>
        </w:rPr>
        <w:t>and</w:t>
      </w:r>
      <w:r w:rsidRPr="00E354A4">
        <w:t xml:space="preserve"> </w:t>
      </w:r>
      <w:r w:rsidRPr="00E354A4">
        <w:rPr>
          <w:spacing w:val="-1"/>
        </w:rPr>
        <w:t>interventions</w:t>
      </w:r>
      <w:r w:rsidRPr="00E354A4">
        <w:rPr>
          <w:spacing w:val="-2"/>
        </w:rPr>
        <w:t xml:space="preserve"> </w:t>
      </w:r>
      <w:r w:rsidRPr="00E354A4">
        <w:t xml:space="preserve">to </w:t>
      </w:r>
      <w:r w:rsidRPr="00E354A4">
        <w:rPr>
          <w:spacing w:val="-1"/>
        </w:rPr>
        <w:t>support the</w:t>
      </w:r>
      <w:r w:rsidRPr="00E354A4">
        <w:t xml:space="preserve"> </w:t>
      </w:r>
      <w:r w:rsidRPr="00E354A4">
        <w:rPr>
          <w:spacing w:val="-1"/>
        </w:rPr>
        <w:t>provision</w:t>
      </w:r>
      <w:r w:rsidRPr="00E354A4">
        <w:t xml:space="preserve"> </w:t>
      </w:r>
      <w:r w:rsidRPr="00E354A4">
        <w:rPr>
          <w:spacing w:val="-2"/>
        </w:rPr>
        <w:t>of</w:t>
      </w:r>
      <w:r w:rsidRPr="00E354A4">
        <w:rPr>
          <w:spacing w:val="39"/>
        </w:rPr>
        <w:t xml:space="preserve"> </w:t>
      </w:r>
      <w:r w:rsidRPr="00E354A4">
        <w:rPr>
          <w:spacing w:val="-1"/>
        </w:rPr>
        <w:t>fish</w:t>
      </w:r>
      <w:r w:rsidRPr="00E354A4">
        <w:t xml:space="preserve"> </w:t>
      </w:r>
      <w:r w:rsidRPr="00E354A4">
        <w:rPr>
          <w:spacing w:val="-1"/>
        </w:rPr>
        <w:t>passage.</w:t>
      </w:r>
      <w:r w:rsidRPr="00E354A4">
        <w:rPr>
          <w:spacing w:val="2"/>
        </w:rPr>
        <w:t xml:space="preserve"> </w:t>
      </w:r>
      <w:r w:rsidRPr="00E354A4">
        <w:rPr>
          <w:spacing w:val="-1"/>
        </w:rPr>
        <w:t>The</w:t>
      </w:r>
      <w:r w:rsidRPr="00E354A4">
        <w:rPr>
          <w:spacing w:val="-2"/>
        </w:rPr>
        <w:t xml:space="preserve"> </w:t>
      </w:r>
      <w:r w:rsidRPr="00E354A4">
        <w:rPr>
          <w:spacing w:val="-1"/>
        </w:rPr>
        <w:t>Dispensation</w:t>
      </w:r>
      <w:r w:rsidRPr="00E354A4">
        <w:t xml:space="preserve"> </w:t>
      </w:r>
      <w:r w:rsidRPr="00E354A4">
        <w:rPr>
          <w:spacing w:val="-1"/>
        </w:rPr>
        <w:t>Holder shall</w:t>
      </w:r>
      <w:r w:rsidRPr="00E354A4">
        <w:t xml:space="preserve"> </w:t>
      </w:r>
      <w:r w:rsidRPr="00E354A4">
        <w:rPr>
          <w:spacing w:val="-1"/>
        </w:rPr>
        <w:t xml:space="preserve">implement </w:t>
      </w:r>
      <w:r w:rsidRPr="00E354A4">
        <w:t>the</w:t>
      </w:r>
      <w:r w:rsidRPr="00E354A4">
        <w:rPr>
          <w:spacing w:val="-2"/>
        </w:rPr>
        <w:t xml:space="preserve"> </w:t>
      </w:r>
      <w:r w:rsidRPr="00E354A4">
        <w:rPr>
          <w:spacing w:val="-1"/>
        </w:rPr>
        <w:t>recommended</w:t>
      </w:r>
      <w:r w:rsidRPr="00E354A4">
        <w:rPr>
          <w:spacing w:val="-2"/>
        </w:rPr>
        <w:t xml:space="preserve"> </w:t>
      </w:r>
      <w:r w:rsidRPr="00E354A4">
        <w:rPr>
          <w:spacing w:val="-1"/>
        </w:rPr>
        <w:t>methods</w:t>
      </w:r>
      <w:r w:rsidRPr="00E354A4">
        <w:rPr>
          <w:spacing w:val="1"/>
        </w:rPr>
        <w:t xml:space="preserve"> </w:t>
      </w:r>
      <w:r w:rsidRPr="00E354A4">
        <w:rPr>
          <w:spacing w:val="-1"/>
        </w:rPr>
        <w:t>and</w:t>
      </w:r>
      <w:r w:rsidRPr="00E354A4">
        <w:rPr>
          <w:spacing w:val="32"/>
        </w:rPr>
        <w:t xml:space="preserve"> </w:t>
      </w:r>
      <w:r w:rsidRPr="00E354A4">
        <w:rPr>
          <w:spacing w:val="-1"/>
        </w:rPr>
        <w:t xml:space="preserve">interventions, </w:t>
      </w:r>
      <w:r w:rsidRPr="00E354A4">
        <w:t>to</w:t>
      </w:r>
      <w:r w:rsidRPr="00E354A4">
        <w:rPr>
          <w:spacing w:val="-2"/>
        </w:rPr>
        <w:t xml:space="preserve"> </w:t>
      </w:r>
      <w:r w:rsidRPr="00E354A4">
        <w:t xml:space="preserve">the </w:t>
      </w:r>
      <w:r w:rsidRPr="00E354A4">
        <w:rPr>
          <w:spacing w:val="-1"/>
        </w:rPr>
        <w:t>extent</w:t>
      </w:r>
      <w:r w:rsidRPr="00E354A4">
        <w:rPr>
          <w:spacing w:val="2"/>
        </w:rPr>
        <w:t xml:space="preserve"> </w:t>
      </w:r>
      <w:r w:rsidRPr="00E354A4">
        <w:rPr>
          <w:spacing w:val="-1"/>
        </w:rPr>
        <w:t>practicable.</w:t>
      </w:r>
    </w:p>
    <w:p w14:paraId="2DBBCF50" w14:textId="77777777" w:rsidR="001B53B8" w:rsidRPr="00E354A4" w:rsidRDefault="001B53B8">
      <w:pPr>
        <w:spacing w:before="1"/>
        <w:rPr>
          <w:rFonts w:ascii="Arial" w:eastAsia="Arial" w:hAnsi="Arial" w:cs="Arial"/>
          <w:sz w:val="21"/>
          <w:szCs w:val="21"/>
        </w:rPr>
      </w:pPr>
    </w:p>
    <w:p w14:paraId="190CED82" w14:textId="77777777" w:rsidR="001B53B8" w:rsidRDefault="00D54B1A">
      <w:pPr>
        <w:spacing w:line="303" w:lineRule="auto"/>
        <w:ind w:left="674" w:right="253" w:hanging="1"/>
        <w:rPr>
          <w:rFonts w:ascii="Arial" w:eastAsia="Arial" w:hAnsi="Arial" w:cs="Arial"/>
        </w:rPr>
      </w:pPr>
      <w:r w:rsidRPr="00E354A4">
        <w:rPr>
          <w:rFonts w:ascii="Arial"/>
          <w:b/>
          <w:i/>
          <w:spacing w:val="-1"/>
        </w:rPr>
        <w:t>Advice</w:t>
      </w:r>
      <w:r w:rsidRPr="00E354A4">
        <w:rPr>
          <w:rFonts w:ascii="Arial"/>
          <w:b/>
          <w:i/>
        </w:rPr>
        <w:t xml:space="preserve"> </w:t>
      </w:r>
      <w:r w:rsidRPr="00E354A4">
        <w:rPr>
          <w:rFonts w:ascii="Arial"/>
          <w:b/>
          <w:i/>
          <w:spacing w:val="-1"/>
        </w:rPr>
        <w:t>Note:</w:t>
      </w:r>
      <w:r w:rsidRPr="00E354A4">
        <w:rPr>
          <w:rFonts w:ascii="Arial"/>
          <w:b/>
          <w:i/>
          <w:spacing w:val="2"/>
        </w:rPr>
        <w:t xml:space="preserve"> </w:t>
      </w:r>
      <w:r w:rsidRPr="00E354A4">
        <w:rPr>
          <w:rFonts w:ascii="Arial"/>
          <w:i/>
          <w:spacing w:val="-1"/>
        </w:rPr>
        <w:t>data</w:t>
      </w:r>
      <w:r w:rsidRPr="00E354A4">
        <w:rPr>
          <w:rFonts w:ascii="Arial"/>
          <w:i/>
        </w:rPr>
        <w:t xml:space="preserve"> </w:t>
      </w:r>
      <w:r w:rsidRPr="00E354A4">
        <w:rPr>
          <w:rFonts w:ascii="Arial"/>
          <w:i/>
          <w:spacing w:val="-1"/>
        </w:rPr>
        <w:t>collected</w:t>
      </w:r>
      <w:r w:rsidRPr="00E354A4">
        <w:rPr>
          <w:rFonts w:ascii="Arial"/>
          <w:i/>
        </w:rPr>
        <w:t xml:space="preserve"> </w:t>
      </w:r>
      <w:r w:rsidRPr="00E354A4">
        <w:rPr>
          <w:rFonts w:ascii="Arial"/>
          <w:i/>
          <w:spacing w:val="-1"/>
        </w:rPr>
        <w:t>as</w:t>
      </w:r>
      <w:r w:rsidRPr="00E354A4">
        <w:rPr>
          <w:rFonts w:ascii="Arial"/>
          <w:i/>
          <w:spacing w:val="-2"/>
        </w:rPr>
        <w:t xml:space="preserve"> </w:t>
      </w:r>
      <w:r w:rsidRPr="00E354A4">
        <w:rPr>
          <w:rFonts w:ascii="Arial"/>
          <w:i/>
          <w:spacing w:val="-1"/>
        </w:rPr>
        <w:t xml:space="preserve">part of </w:t>
      </w:r>
      <w:r w:rsidRPr="00E354A4">
        <w:rPr>
          <w:rFonts w:ascii="Arial"/>
          <w:i/>
        </w:rPr>
        <w:t>the</w:t>
      </w:r>
      <w:r w:rsidRPr="00E354A4">
        <w:rPr>
          <w:rFonts w:ascii="Arial"/>
          <w:i/>
          <w:spacing w:val="-2"/>
        </w:rPr>
        <w:t xml:space="preserve"> </w:t>
      </w:r>
      <w:r w:rsidRPr="00E354A4">
        <w:rPr>
          <w:rFonts w:ascii="Arial"/>
          <w:i/>
          <w:spacing w:val="-1"/>
        </w:rPr>
        <w:t>inspections</w:t>
      </w:r>
      <w:r w:rsidRPr="00E354A4">
        <w:rPr>
          <w:rFonts w:ascii="Arial"/>
          <w:i/>
          <w:spacing w:val="-2"/>
        </w:rPr>
        <w:t xml:space="preserve"> </w:t>
      </w:r>
      <w:r w:rsidRPr="00E354A4">
        <w:rPr>
          <w:rFonts w:ascii="Arial"/>
          <w:i/>
          <w:spacing w:val="-1"/>
        </w:rPr>
        <w:t>required</w:t>
      </w:r>
      <w:r w:rsidRPr="00E354A4">
        <w:rPr>
          <w:rFonts w:ascii="Arial"/>
          <w:i/>
          <w:spacing w:val="-2"/>
        </w:rPr>
        <w:t xml:space="preserve"> </w:t>
      </w:r>
      <w:r w:rsidRPr="00E354A4">
        <w:rPr>
          <w:rFonts w:ascii="Arial"/>
          <w:i/>
        </w:rPr>
        <w:t xml:space="preserve">to </w:t>
      </w:r>
      <w:r w:rsidRPr="00E354A4">
        <w:rPr>
          <w:rFonts w:ascii="Arial"/>
          <w:i/>
          <w:spacing w:val="-1"/>
        </w:rPr>
        <w:t>be</w:t>
      </w:r>
      <w:r w:rsidRPr="00E354A4">
        <w:rPr>
          <w:rFonts w:ascii="Arial"/>
          <w:i/>
          <w:spacing w:val="-2"/>
        </w:rPr>
        <w:t xml:space="preserve"> </w:t>
      </w:r>
      <w:r w:rsidRPr="00E354A4">
        <w:rPr>
          <w:rFonts w:ascii="Arial"/>
          <w:i/>
          <w:spacing w:val="-1"/>
        </w:rPr>
        <w:t>undertaken</w:t>
      </w:r>
      <w:r w:rsidRPr="00E354A4">
        <w:rPr>
          <w:rFonts w:ascii="Arial"/>
          <w:i/>
          <w:spacing w:val="-2"/>
        </w:rPr>
        <w:t xml:space="preserve"> </w:t>
      </w:r>
      <w:r w:rsidRPr="00E354A4">
        <w:rPr>
          <w:rFonts w:ascii="Arial"/>
          <w:i/>
          <w:spacing w:val="-1"/>
        </w:rPr>
        <w:t>by</w:t>
      </w:r>
      <w:r w:rsidRPr="00E354A4">
        <w:rPr>
          <w:rFonts w:ascii="Arial"/>
          <w:i/>
          <w:spacing w:val="-2"/>
        </w:rPr>
        <w:t xml:space="preserve"> </w:t>
      </w:r>
      <w:r w:rsidRPr="00E354A4">
        <w:rPr>
          <w:rFonts w:ascii="Arial"/>
          <w:i/>
          <w:spacing w:val="-1"/>
        </w:rPr>
        <w:t>the</w:t>
      </w:r>
      <w:r w:rsidRPr="00E354A4">
        <w:rPr>
          <w:rFonts w:ascii="Arial"/>
          <w:i/>
          <w:spacing w:val="46"/>
        </w:rPr>
        <w:t xml:space="preserve"> </w:t>
      </w:r>
      <w:r w:rsidRPr="00E354A4">
        <w:rPr>
          <w:rFonts w:ascii="Arial"/>
          <w:i/>
          <w:spacing w:val="-1"/>
        </w:rPr>
        <w:t>Dispensation</w:t>
      </w:r>
      <w:r w:rsidRPr="00E354A4">
        <w:rPr>
          <w:rFonts w:ascii="Arial"/>
          <w:i/>
        </w:rPr>
        <w:t xml:space="preserve"> </w:t>
      </w:r>
      <w:r w:rsidRPr="00E354A4">
        <w:rPr>
          <w:rFonts w:ascii="Arial"/>
          <w:i/>
          <w:spacing w:val="-1"/>
        </w:rPr>
        <w:t>Holder</w:t>
      </w:r>
      <w:r w:rsidRPr="00E354A4">
        <w:rPr>
          <w:rFonts w:ascii="Arial"/>
          <w:i/>
          <w:spacing w:val="2"/>
        </w:rPr>
        <w:t xml:space="preserve"> </w:t>
      </w:r>
      <w:r w:rsidRPr="00E354A4">
        <w:rPr>
          <w:rFonts w:ascii="Arial"/>
          <w:i/>
          <w:spacing w:val="-1"/>
        </w:rPr>
        <w:t>should</w:t>
      </w:r>
      <w:r w:rsidRPr="00E354A4">
        <w:rPr>
          <w:rFonts w:ascii="Arial"/>
          <w:i/>
        </w:rPr>
        <w:t xml:space="preserve"> </w:t>
      </w:r>
      <w:r w:rsidRPr="00E354A4">
        <w:rPr>
          <w:rFonts w:ascii="Arial"/>
          <w:i/>
          <w:spacing w:val="-1"/>
        </w:rPr>
        <w:t>include,</w:t>
      </w:r>
      <w:r w:rsidRPr="00E354A4">
        <w:rPr>
          <w:rFonts w:ascii="Arial"/>
          <w:i/>
          <w:spacing w:val="2"/>
        </w:rPr>
        <w:t xml:space="preserve"> </w:t>
      </w:r>
      <w:r w:rsidRPr="00E354A4">
        <w:rPr>
          <w:rFonts w:ascii="Arial"/>
          <w:i/>
          <w:spacing w:val="-1"/>
        </w:rPr>
        <w:t>but may</w:t>
      </w:r>
      <w:r w:rsidRPr="00E354A4">
        <w:rPr>
          <w:rFonts w:ascii="Arial"/>
          <w:i/>
          <w:spacing w:val="1"/>
        </w:rPr>
        <w:t xml:space="preserve"> </w:t>
      </w:r>
      <w:r w:rsidRPr="00E354A4">
        <w:rPr>
          <w:rFonts w:ascii="Arial"/>
          <w:i/>
          <w:spacing w:val="-2"/>
        </w:rPr>
        <w:t>not</w:t>
      </w:r>
      <w:r w:rsidRPr="00E354A4">
        <w:rPr>
          <w:rFonts w:ascii="Arial"/>
          <w:i/>
          <w:spacing w:val="-1"/>
        </w:rPr>
        <w:t xml:space="preserve"> be</w:t>
      </w:r>
      <w:r w:rsidRPr="00E354A4">
        <w:rPr>
          <w:rFonts w:ascii="Arial"/>
          <w:i/>
        </w:rPr>
        <w:t xml:space="preserve"> </w:t>
      </w:r>
      <w:r w:rsidRPr="00E354A4">
        <w:rPr>
          <w:rFonts w:ascii="Arial"/>
          <w:i/>
          <w:spacing w:val="-1"/>
        </w:rPr>
        <w:t>limited</w:t>
      </w:r>
      <w:r w:rsidRPr="00E354A4">
        <w:rPr>
          <w:rFonts w:ascii="Arial"/>
          <w:i/>
          <w:spacing w:val="-2"/>
        </w:rPr>
        <w:t xml:space="preserve"> </w:t>
      </w:r>
      <w:r w:rsidRPr="00E354A4">
        <w:rPr>
          <w:rFonts w:ascii="Arial"/>
          <w:i/>
        </w:rPr>
        <w:t>to,</w:t>
      </w:r>
      <w:r w:rsidRPr="00E354A4">
        <w:rPr>
          <w:rFonts w:ascii="Arial"/>
          <w:i/>
          <w:spacing w:val="-1"/>
        </w:rPr>
        <w:t xml:space="preserve"> </w:t>
      </w:r>
      <w:r w:rsidRPr="00E354A4">
        <w:rPr>
          <w:rFonts w:ascii="Arial"/>
          <w:i/>
        </w:rPr>
        <w:t>the</w:t>
      </w:r>
      <w:r w:rsidRPr="00E354A4">
        <w:rPr>
          <w:rFonts w:ascii="Arial"/>
          <w:i/>
          <w:spacing w:val="-2"/>
        </w:rPr>
        <w:t xml:space="preserve"> </w:t>
      </w:r>
      <w:r w:rsidRPr="00E354A4">
        <w:rPr>
          <w:rFonts w:ascii="Arial"/>
          <w:i/>
          <w:spacing w:val="-1"/>
        </w:rPr>
        <w:t>data</w:t>
      </w:r>
      <w:r w:rsidRPr="00E354A4">
        <w:rPr>
          <w:rFonts w:ascii="Arial"/>
          <w:i/>
          <w:spacing w:val="-2"/>
        </w:rPr>
        <w:t xml:space="preserve"> </w:t>
      </w:r>
      <w:r w:rsidRPr="00E354A4">
        <w:rPr>
          <w:rFonts w:ascii="Arial"/>
          <w:i/>
          <w:spacing w:val="-1"/>
        </w:rPr>
        <w:t>required</w:t>
      </w:r>
      <w:r w:rsidRPr="00E354A4">
        <w:rPr>
          <w:rFonts w:ascii="Arial"/>
          <w:i/>
        </w:rPr>
        <w:t xml:space="preserve"> </w:t>
      </w:r>
      <w:r w:rsidRPr="00E354A4">
        <w:rPr>
          <w:rFonts w:ascii="Arial"/>
          <w:i/>
          <w:spacing w:val="-1"/>
        </w:rPr>
        <w:t>by</w:t>
      </w:r>
      <w:r w:rsidRPr="00E354A4">
        <w:rPr>
          <w:rFonts w:ascii="Arial"/>
          <w:i/>
          <w:spacing w:val="-2"/>
        </w:rPr>
        <w:t xml:space="preserve"> </w:t>
      </w:r>
      <w:r w:rsidRPr="00E354A4">
        <w:rPr>
          <w:rFonts w:ascii="Arial"/>
          <w:i/>
          <w:spacing w:val="-1"/>
        </w:rPr>
        <w:t>the</w:t>
      </w:r>
      <w:r w:rsidRPr="00E354A4">
        <w:rPr>
          <w:rFonts w:ascii="Arial"/>
          <w:i/>
          <w:spacing w:val="40"/>
        </w:rPr>
        <w:t xml:space="preserve"> </w:t>
      </w:r>
      <w:r w:rsidRPr="00E354A4">
        <w:rPr>
          <w:rFonts w:ascii="Arial"/>
          <w:i/>
          <w:spacing w:val="-1"/>
        </w:rPr>
        <w:t>Fish</w:t>
      </w:r>
      <w:r w:rsidRPr="00E354A4">
        <w:rPr>
          <w:rFonts w:ascii="Arial"/>
          <w:i/>
        </w:rPr>
        <w:t xml:space="preserve"> </w:t>
      </w:r>
      <w:r w:rsidRPr="00E354A4">
        <w:rPr>
          <w:rFonts w:ascii="Arial"/>
          <w:i/>
          <w:spacing w:val="-1"/>
        </w:rPr>
        <w:t>Passage</w:t>
      </w:r>
      <w:r w:rsidRPr="00E354A4">
        <w:rPr>
          <w:rFonts w:ascii="Arial"/>
          <w:i/>
        </w:rPr>
        <w:t xml:space="preserve"> </w:t>
      </w:r>
      <w:r w:rsidRPr="00E354A4">
        <w:rPr>
          <w:rFonts w:ascii="Arial"/>
          <w:i/>
          <w:spacing w:val="-1"/>
        </w:rPr>
        <w:t>Assessment</w:t>
      </w:r>
      <w:r w:rsidRPr="00E354A4">
        <w:rPr>
          <w:rFonts w:ascii="Arial"/>
          <w:i/>
          <w:spacing w:val="2"/>
        </w:rPr>
        <w:t xml:space="preserve"> </w:t>
      </w:r>
      <w:r w:rsidRPr="00E354A4">
        <w:rPr>
          <w:rFonts w:ascii="Arial"/>
          <w:i/>
          <w:spacing w:val="-1"/>
        </w:rPr>
        <w:t>Tool</w:t>
      </w:r>
      <w:r w:rsidRPr="00E354A4">
        <w:rPr>
          <w:rFonts w:ascii="Arial"/>
          <w:i/>
          <w:spacing w:val="-3"/>
        </w:rPr>
        <w:t xml:space="preserve"> </w:t>
      </w:r>
      <w:r w:rsidRPr="00E354A4">
        <w:rPr>
          <w:rFonts w:ascii="Arial"/>
          <w:i/>
          <w:spacing w:val="-1"/>
        </w:rPr>
        <w:t>(NIWA</w:t>
      </w:r>
      <w:r w:rsidRPr="00E354A4">
        <w:rPr>
          <w:rFonts w:ascii="Arial"/>
          <w:i/>
        </w:rPr>
        <w:t xml:space="preserve"> </w:t>
      </w:r>
      <w:r w:rsidRPr="00E354A4">
        <w:rPr>
          <w:rFonts w:ascii="Arial"/>
          <w:i/>
          <w:spacing w:val="-1"/>
        </w:rPr>
        <w:t xml:space="preserve">2025), </w:t>
      </w:r>
      <w:r w:rsidRPr="00E354A4">
        <w:rPr>
          <w:rFonts w:ascii="Arial"/>
          <w:i/>
        </w:rPr>
        <w:t>so</w:t>
      </w:r>
      <w:r w:rsidRPr="00E354A4">
        <w:rPr>
          <w:rFonts w:ascii="Arial"/>
          <w:i/>
          <w:spacing w:val="-2"/>
        </w:rPr>
        <w:t xml:space="preserve"> </w:t>
      </w:r>
      <w:r w:rsidRPr="00E354A4">
        <w:rPr>
          <w:rFonts w:ascii="Arial"/>
          <w:i/>
          <w:spacing w:val="-1"/>
        </w:rPr>
        <w:t>that data</w:t>
      </w:r>
      <w:r w:rsidRPr="00E354A4">
        <w:rPr>
          <w:rFonts w:ascii="Arial"/>
          <w:i/>
          <w:spacing w:val="-2"/>
        </w:rPr>
        <w:t xml:space="preserve"> </w:t>
      </w:r>
      <w:r w:rsidRPr="00E354A4">
        <w:rPr>
          <w:rFonts w:ascii="Arial"/>
          <w:i/>
          <w:spacing w:val="-1"/>
        </w:rPr>
        <w:t>can</w:t>
      </w:r>
      <w:r w:rsidRPr="00E354A4">
        <w:rPr>
          <w:rFonts w:ascii="Arial"/>
          <w:i/>
        </w:rPr>
        <w:t xml:space="preserve"> </w:t>
      </w:r>
      <w:r w:rsidRPr="00E354A4">
        <w:rPr>
          <w:rFonts w:ascii="Arial"/>
          <w:i/>
          <w:spacing w:val="-1"/>
        </w:rPr>
        <w:t>be</w:t>
      </w:r>
      <w:r w:rsidRPr="00E354A4">
        <w:rPr>
          <w:rFonts w:ascii="Arial"/>
          <w:i/>
          <w:spacing w:val="-2"/>
        </w:rPr>
        <w:t xml:space="preserve"> uploaded</w:t>
      </w:r>
      <w:r w:rsidRPr="00E354A4">
        <w:rPr>
          <w:rFonts w:ascii="Arial"/>
          <w:i/>
        </w:rPr>
        <w:t xml:space="preserve"> to</w:t>
      </w:r>
      <w:r w:rsidRPr="00E354A4">
        <w:rPr>
          <w:rFonts w:ascii="Arial"/>
          <w:i/>
          <w:spacing w:val="-2"/>
        </w:rPr>
        <w:t xml:space="preserve"> </w:t>
      </w:r>
      <w:r w:rsidRPr="00E354A4">
        <w:rPr>
          <w:rFonts w:ascii="Arial"/>
          <w:i/>
        </w:rPr>
        <w:t>the</w:t>
      </w:r>
      <w:r w:rsidRPr="00E354A4">
        <w:rPr>
          <w:rFonts w:ascii="Arial"/>
          <w:i/>
          <w:spacing w:val="-2"/>
        </w:rPr>
        <w:t xml:space="preserve"> </w:t>
      </w:r>
      <w:r w:rsidRPr="00E354A4">
        <w:rPr>
          <w:rFonts w:ascii="Arial"/>
          <w:i/>
          <w:spacing w:val="-1"/>
        </w:rPr>
        <w:t>Fish</w:t>
      </w:r>
      <w:r w:rsidRPr="00E354A4">
        <w:rPr>
          <w:rFonts w:ascii="Arial"/>
          <w:i/>
          <w:spacing w:val="57"/>
        </w:rPr>
        <w:t xml:space="preserve"> </w:t>
      </w:r>
      <w:r w:rsidRPr="00E354A4">
        <w:rPr>
          <w:rFonts w:ascii="Arial"/>
          <w:i/>
          <w:spacing w:val="-1"/>
        </w:rPr>
        <w:t>Passage</w:t>
      </w:r>
      <w:r w:rsidRPr="00E354A4">
        <w:rPr>
          <w:rFonts w:ascii="Arial"/>
          <w:i/>
        </w:rPr>
        <w:t xml:space="preserve"> </w:t>
      </w:r>
      <w:r w:rsidRPr="00E354A4">
        <w:rPr>
          <w:rFonts w:ascii="Arial"/>
          <w:i/>
          <w:spacing w:val="-1"/>
        </w:rPr>
        <w:t>Assessm</w:t>
      </w:r>
      <w:r w:rsidRPr="00D071EF">
        <w:rPr>
          <w:rFonts w:ascii="Arial"/>
          <w:i/>
          <w:spacing w:val="-1"/>
        </w:rPr>
        <w:t>ent</w:t>
      </w:r>
      <w:r>
        <w:rPr>
          <w:rFonts w:ascii="Arial"/>
          <w:i/>
          <w:spacing w:val="-1"/>
        </w:rPr>
        <w:t xml:space="preserve"> </w:t>
      </w:r>
      <w:r>
        <w:rPr>
          <w:rFonts w:ascii="Arial"/>
          <w:i/>
          <w:spacing w:val="-2"/>
        </w:rPr>
        <w:t>Tool</w:t>
      </w:r>
      <w:r>
        <w:rPr>
          <w:rFonts w:ascii="Arial"/>
          <w:i/>
        </w:rPr>
        <w:t xml:space="preserve"> </w:t>
      </w:r>
      <w:r>
        <w:rPr>
          <w:rFonts w:ascii="Arial"/>
          <w:i/>
          <w:spacing w:val="-1"/>
        </w:rPr>
        <w:t>database.</w:t>
      </w:r>
    </w:p>
    <w:sectPr w:rsidR="001B53B8">
      <w:pgSz w:w="11920" w:h="16850"/>
      <w:pgMar w:top="1360" w:right="1140" w:bottom="1060" w:left="1140" w:header="0" w:footer="86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uthor" w:date="2026-06-30T16:46:00Z" w:initials="A">
    <w:p w14:paraId="5A1BAAE8" w14:textId="77777777" w:rsidR="001A2947" w:rsidRDefault="001A2947" w:rsidP="001A2947">
      <w:pPr>
        <w:pStyle w:val="CommentText"/>
      </w:pPr>
      <w:r>
        <w:rPr>
          <w:rStyle w:val="CommentReference"/>
        </w:rPr>
        <w:annotationRef/>
      </w:r>
      <w:r>
        <w:t>Added for additional certainty.</w:t>
      </w:r>
    </w:p>
  </w:comment>
  <w:comment w:id="8" w:author="Author" w:date="2026-06-30T16:46:00Z" w:initials="A">
    <w:p w14:paraId="1FB7B63F" w14:textId="77777777" w:rsidR="001A2947" w:rsidRDefault="001A2947" w:rsidP="001A2947">
      <w:pPr>
        <w:pStyle w:val="CommentText"/>
      </w:pPr>
      <w:r>
        <w:rPr>
          <w:rStyle w:val="CommentReference"/>
        </w:rPr>
        <w:annotationRef/>
      </w:r>
      <w:r>
        <w:t>Should this also include overburden removal?</w:t>
      </w:r>
    </w:p>
  </w:comment>
  <w:comment w:id="13" w:author="Author" w:date="2026-06-30T16:47:00Z" w:initials="A">
    <w:p w14:paraId="27E13B59" w14:textId="77777777" w:rsidR="001A2947" w:rsidRDefault="001A2947" w:rsidP="001A2947">
      <w:pPr>
        <w:pStyle w:val="CommentText"/>
      </w:pPr>
      <w:r>
        <w:rPr>
          <w:rStyle w:val="CommentReference"/>
        </w:rPr>
        <w:annotationRef/>
      </w:r>
      <w:r>
        <w:t>Added to cover numerous instances where ‘the Council’ is referred to in the conditions, as an alternate to ‘AC’.</w:t>
      </w:r>
    </w:p>
  </w:comment>
  <w:comment w:id="22" w:author="Author" w:date="2026-06-30T16:48:00Z" w:initials="A">
    <w:p w14:paraId="4CB25396" w14:textId="77777777" w:rsidR="001A2947" w:rsidRDefault="001A2947" w:rsidP="001A2947">
      <w:pPr>
        <w:pStyle w:val="CommentText"/>
      </w:pPr>
      <w:r>
        <w:rPr>
          <w:rStyle w:val="CommentReference"/>
        </w:rPr>
        <w:annotationRef/>
      </w:r>
      <w:r>
        <w:t xml:space="preserve"> The reference here to a spatial depiction on a diagram, map or figure is supported . </w:t>
      </w:r>
    </w:p>
    <w:p w14:paraId="703D7256" w14:textId="77777777" w:rsidR="001A2947" w:rsidRDefault="001A2947" w:rsidP="001A2947">
      <w:pPr>
        <w:pStyle w:val="CommentText"/>
      </w:pPr>
    </w:p>
    <w:p w14:paraId="00584D13" w14:textId="77777777" w:rsidR="001A2947" w:rsidRDefault="001A2947" w:rsidP="001A2947">
      <w:pPr>
        <w:pStyle w:val="CommentText"/>
      </w:pPr>
      <w:r>
        <w:t xml:space="preserve">There are several terms/areas  that follow that MAY benefit from similar depictions in figures to the extent that is  practicable to do so.  These areas are:  </w:t>
      </w:r>
    </w:p>
    <w:p w14:paraId="569180E2" w14:textId="77777777" w:rsidR="001A2947" w:rsidRDefault="001A2947" w:rsidP="001A2947">
      <w:pPr>
        <w:pStyle w:val="CommentText"/>
        <w:numPr>
          <w:ilvl w:val="0"/>
          <w:numId w:val="28"/>
        </w:numPr>
      </w:pPr>
      <w:r>
        <w:t>Hunua Pit Overburden Disposal Area and Managed Fill Area?</w:t>
      </w:r>
    </w:p>
    <w:p w14:paraId="270A33AC" w14:textId="77777777" w:rsidR="001A2947" w:rsidRDefault="001A2947" w:rsidP="001A2947">
      <w:pPr>
        <w:pStyle w:val="CommentText"/>
        <w:numPr>
          <w:ilvl w:val="0"/>
          <w:numId w:val="28"/>
        </w:numPr>
      </w:pPr>
      <w:r>
        <w:t>Quarry Development Area</w:t>
      </w:r>
    </w:p>
    <w:p w14:paraId="4D6D1FFB" w14:textId="77777777" w:rsidR="001A2947" w:rsidRDefault="001A2947" w:rsidP="001A2947">
      <w:pPr>
        <w:pStyle w:val="CommentText"/>
        <w:numPr>
          <w:ilvl w:val="0"/>
          <w:numId w:val="28"/>
        </w:numPr>
      </w:pPr>
      <w:r>
        <w:t>Project footprint</w:t>
      </w:r>
    </w:p>
    <w:p w14:paraId="6E70B97F" w14:textId="77777777" w:rsidR="001A2947" w:rsidRDefault="001A2947" w:rsidP="001A2947">
      <w:pPr>
        <w:pStyle w:val="CommentText"/>
        <w:numPr>
          <w:ilvl w:val="0"/>
          <w:numId w:val="28"/>
        </w:numPr>
      </w:pPr>
      <w:r>
        <w:t>Stockyard and Processing Area</w:t>
      </w:r>
    </w:p>
    <w:p w14:paraId="75892AC1" w14:textId="77777777" w:rsidR="001A2947" w:rsidRDefault="001A2947" w:rsidP="001A2947">
      <w:pPr>
        <w:pStyle w:val="CommentText"/>
      </w:pPr>
    </w:p>
    <w:p w14:paraId="288722A6" w14:textId="77777777" w:rsidR="001A2947" w:rsidRDefault="001A2947" w:rsidP="001A2947">
      <w:pPr>
        <w:pStyle w:val="CommentText"/>
      </w:pPr>
      <w:r>
        <w:rPr>
          <w:b/>
          <w:bCs/>
        </w:rPr>
        <w:t xml:space="preserve">Global comment for all such references. </w:t>
      </w:r>
      <w:r>
        <w:t xml:space="preserve"> Preference is to append all plans referenced to these conditions and avoid referencing out unless there is a very clear reason not to (number/scale/complexity etc).</w:t>
      </w:r>
    </w:p>
  </w:comment>
  <w:comment w:id="24" w:author="Author" w:date="2026-06-30T16:50:00Z" w:initials="A">
    <w:p w14:paraId="1E59CAE0" w14:textId="77777777" w:rsidR="001A2947" w:rsidRDefault="001A2947" w:rsidP="001A2947">
      <w:pPr>
        <w:pStyle w:val="CommentText"/>
      </w:pPr>
      <w:r>
        <w:rPr>
          <w:rStyle w:val="CommentReference"/>
        </w:rPr>
        <w:annotationRef/>
      </w:r>
      <w:r>
        <w:t>Any map/plan reference?  Works are not defined.  Assume this includes all aspects of the Project as defined above?</w:t>
      </w:r>
    </w:p>
  </w:comment>
  <w:comment w:id="25" w:author="Author" w:date="2026-06-30T16:51:00Z" w:initials="A">
    <w:p w14:paraId="2F7736C2" w14:textId="77777777" w:rsidR="001A2947" w:rsidRDefault="001A2947" w:rsidP="001A2947">
      <w:pPr>
        <w:pStyle w:val="CommentText"/>
      </w:pPr>
      <w:r>
        <w:rPr>
          <w:rStyle w:val="CommentReference"/>
        </w:rPr>
        <w:annotationRef/>
      </w:r>
      <w:r>
        <w:t>As above</w:t>
      </w:r>
    </w:p>
  </w:comment>
  <w:comment w:id="27" w:author="Author" w:date="2026-06-30T16:51:00Z" w:initials="A">
    <w:p w14:paraId="6024C33E" w14:textId="77777777" w:rsidR="001A2947" w:rsidRDefault="001A2947" w:rsidP="001A2947">
      <w:pPr>
        <w:pStyle w:val="CommentText"/>
      </w:pPr>
      <w:r>
        <w:rPr>
          <w:rStyle w:val="CommentReference"/>
        </w:rPr>
        <w:annotationRef/>
      </w:r>
      <w:r>
        <w:t>Please ither define or include a plan to show these.</w:t>
      </w:r>
    </w:p>
  </w:comment>
  <w:comment w:id="34" w:author="Author" w:date="2026-06-30T16:54:00Z" w:initials="A">
    <w:p w14:paraId="4531E511" w14:textId="77777777" w:rsidR="001A2947" w:rsidRDefault="001A2947" w:rsidP="001A2947">
      <w:pPr>
        <w:pStyle w:val="CommentText"/>
      </w:pPr>
      <w:r>
        <w:rPr>
          <w:rStyle w:val="CommentReference"/>
        </w:rPr>
        <w:annotationRef/>
      </w:r>
      <w:r>
        <w:t>See note against Condition 1.</w:t>
      </w:r>
    </w:p>
  </w:comment>
  <w:comment w:id="55" w:author="Author" w:date="2026-06-30T16:58:00Z" w:initials="A">
    <w:p w14:paraId="3C82AAC8" w14:textId="77777777" w:rsidR="0086608C" w:rsidRDefault="0086608C" w:rsidP="0086608C">
      <w:pPr>
        <w:pStyle w:val="CommentText"/>
      </w:pPr>
      <w:r>
        <w:rPr>
          <w:rStyle w:val="CommentReference"/>
        </w:rPr>
        <w:annotationRef/>
      </w:r>
      <w:r>
        <w:t>Check annexure A</w:t>
      </w:r>
    </w:p>
  </w:comment>
  <w:comment w:id="52" w:author="Author" w:date="2026-06-30T16:58:00Z" w:initials="A">
    <w:p w14:paraId="098DDF05" w14:textId="77777777" w:rsidR="0086608C" w:rsidRDefault="0086608C" w:rsidP="0086608C">
      <w:pPr>
        <w:pStyle w:val="CommentText"/>
      </w:pPr>
      <w:r>
        <w:rPr>
          <w:rStyle w:val="CommentReference"/>
        </w:rPr>
        <w:annotationRef/>
      </w:r>
      <w:r>
        <w:t>Suggest (b) and (c) are moved after the table, which relates only to application as lodged (a), and that two annexures are added (as required) to specify the relevant documents etc. We have added placeholders at the end of the condition set in anticipation of that.</w:t>
      </w:r>
    </w:p>
  </w:comment>
  <w:comment w:id="60" w:author="Author" w:date="2026-06-30T16:59:00Z" w:initials="A">
    <w:p w14:paraId="1709DF82" w14:textId="77777777" w:rsidR="0086608C" w:rsidRDefault="0086608C" w:rsidP="0086608C">
      <w:pPr>
        <w:pStyle w:val="CommentText"/>
      </w:pPr>
      <w:r>
        <w:rPr>
          <w:rStyle w:val="CommentReference"/>
        </w:rPr>
        <w:annotationRef/>
      </w:r>
      <w:r>
        <w:t>Added for consistency and clarity</w:t>
      </w:r>
    </w:p>
  </w:comment>
  <w:comment w:id="65" w:author="Author" w:date="2026-06-30T16:59:00Z" w:initials="A">
    <w:p w14:paraId="51BE5A25" w14:textId="77777777" w:rsidR="0086608C" w:rsidRDefault="0086608C" w:rsidP="0086608C">
      <w:pPr>
        <w:pStyle w:val="CommentText"/>
      </w:pPr>
      <w:r>
        <w:rPr>
          <w:rStyle w:val="CommentReference"/>
        </w:rPr>
        <w:annotationRef/>
      </w:r>
      <w:r>
        <w:t>Check annexure B</w:t>
      </w:r>
    </w:p>
  </w:comment>
  <w:comment w:id="85" w:author="Author" w:date="2026-06-30T17:03:00Z" w:initials="A">
    <w:p w14:paraId="18485E09" w14:textId="77777777" w:rsidR="0086608C" w:rsidRDefault="0086608C" w:rsidP="0086608C">
      <w:pPr>
        <w:pStyle w:val="CommentText"/>
      </w:pPr>
      <w:r>
        <w:rPr>
          <w:rStyle w:val="CommentReference"/>
        </w:rPr>
        <w:annotationRef/>
      </w:r>
      <w:r>
        <w:t>Added for completeness and so that bottom-line conditions are given primacy.  This corresponds to the  Condition 23 (d).</w:t>
      </w:r>
    </w:p>
  </w:comment>
  <w:comment w:id="90" w:author="Author" w:date="2026-06-30T17:08:00Z" w:initials="A">
    <w:p w14:paraId="3F1AB658" w14:textId="77777777" w:rsidR="002945CD" w:rsidRDefault="002945CD" w:rsidP="002945CD">
      <w:pPr>
        <w:pStyle w:val="CommentText"/>
      </w:pPr>
      <w:r>
        <w:rPr>
          <w:rStyle w:val="CommentReference"/>
        </w:rPr>
        <w:annotationRef/>
      </w:r>
      <w:r>
        <w:t xml:space="preserve">Also include a requirement that the consent holder ensure all staff and contractors onsite are aware of the conditions as relevant to their works / activities.  </w:t>
      </w:r>
    </w:p>
  </w:comment>
  <w:comment w:id="108" w:author="Author" w:date="2026-06-30T17:11:00Z" w:initials="A">
    <w:p w14:paraId="606659C1" w14:textId="77777777" w:rsidR="002945CD" w:rsidRDefault="002945CD" w:rsidP="002945CD">
      <w:pPr>
        <w:pStyle w:val="CommentText"/>
      </w:pPr>
      <w:r>
        <w:rPr>
          <w:rStyle w:val="CommentReference"/>
        </w:rPr>
        <w:annotationRef/>
      </w:r>
      <w:r>
        <w:t>All references to Management or Monitoring Plans in the condition set have been capitalised for consistency and the word ‘certified’ added (where appropriate) to emphasise their importance.</w:t>
      </w:r>
    </w:p>
    <w:p w14:paraId="518E27D7" w14:textId="77777777" w:rsidR="002945CD" w:rsidRDefault="002945CD" w:rsidP="002945CD">
      <w:pPr>
        <w:pStyle w:val="CommentText"/>
      </w:pPr>
    </w:p>
    <w:p w14:paraId="7BE82BDC" w14:textId="77777777" w:rsidR="002945CD" w:rsidRDefault="002945CD" w:rsidP="002945CD">
      <w:pPr>
        <w:pStyle w:val="CommentText"/>
      </w:pPr>
      <w:r>
        <w:t>Suggest the relevant plans are listed or cross referenced to avoid argument as to which are relevant to offsite effects.</w:t>
      </w:r>
    </w:p>
  </w:comment>
  <w:comment w:id="117" w:author="Author" w:date="2026-06-30T17:12:00Z" w:initials="A">
    <w:p w14:paraId="72B17EAF" w14:textId="77777777" w:rsidR="002945CD" w:rsidRDefault="002945CD" w:rsidP="002945CD">
      <w:pPr>
        <w:pStyle w:val="CommentText"/>
      </w:pPr>
      <w:r>
        <w:rPr>
          <w:rStyle w:val="CommentReference"/>
        </w:rPr>
        <w:annotationRef/>
      </w:r>
      <w:r>
        <w:t xml:space="preserve">Preference to have this more targeted and clear as to how chosen to avoid future argument.  </w:t>
      </w:r>
    </w:p>
  </w:comment>
  <w:comment w:id="118" w:author="Author" w:date="2026-06-30T17:13:00Z" w:initials="A">
    <w:p w14:paraId="79310C83" w14:textId="77777777" w:rsidR="002945CD" w:rsidRDefault="002945CD" w:rsidP="002945CD">
      <w:pPr>
        <w:pStyle w:val="CommentText"/>
      </w:pPr>
      <w:r>
        <w:rPr>
          <w:rStyle w:val="CommentReference"/>
        </w:rPr>
        <w:annotationRef/>
      </w:r>
      <w:r>
        <w:t>By whom / using what process?</w:t>
      </w:r>
    </w:p>
  </w:comment>
  <w:comment w:id="119" w:author="Author" w:date="2026-06-30T17:15:00Z" w:initials="A">
    <w:p w14:paraId="4CF51548" w14:textId="77777777" w:rsidR="002945CD" w:rsidRDefault="002945CD" w:rsidP="002945CD">
      <w:pPr>
        <w:pStyle w:val="CommentText"/>
      </w:pPr>
      <w:r>
        <w:rPr>
          <w:rStyle w:val="CommentReference"/>
        </w:rPr>
        <w:annotationRef/>
      </w:r>
      <w:r>
        <w:t>Consider if more onerous than necessary.</w:t>
      </w:r>
    </w:p>
  </w:comment>
  <w:comment w:id="120" w:author="Author" w:date="2026-06-30T17:17:00Z" w:initials="A">
    <w:p w14:paraId="212863BA" w14:textId="77777777" w:rsidR="007F1206" w:rsidRDefault="007F1206" w:rsidP="007F1206">
      <w:pPr>
        <w:pStyle w:val="CommentText"/>
      </w:pPr>
      <w:r>
        <w:rPr>
          <w:rStyle w:val="CommentReference"/>
        </w:rPr>
        <w:annotationRef/>
      </w:r>
      <w:r>
        <w:t>Consider including the annual report (Condition 64) so that it must be provided to CLG (and KAG).</w:t>
      </w:r>
    </w:p>
  </w:comment>
  <w:comment w:id="121" w:author="Author" w:date="2026-06-30T17:18:00Z" w:initials="A">
    <w:p w14:paraId="1CB3186F" w14:textId="77777777" w:rsidR="007F1206" w:rsidRDefault="007F1206" w:rsidP="007F1206">
      <w:pPr>
        <w:pStyle w:val="CommentText"/>
      </w:pPr>
      <w:r>
        <w:rPr>
          <w:rStyle w:val="CommentReference"/>
        </w:rPr>
        <w:annotationRef/>
      </w:r>
      <w:r>
        <w:t xml:space="preserve">Suggested to clarify that this is both an initial as well as an on-going commitment. </w:t>
      </w:r>
    </w:p>
  </w:comment>
  <w:comment w:id="132" w:author="Author" w:date="2026-07-01T08:27:00Z" w:initials="A">
    <w:p w14:paraId="13883C37" w14:textId="77777777" w:rsidR="007A3FD1" w:rsidRDefault="0028173A" w:rsidP="007A3FD1">
      <w:pPr>
        <w:pStyle w:val="CommentText"/>
      </w:pPr>
      <w:r>
        <w:rPr>
          <w:rStyle w:val="CommentReference"/>
        </w:rPr>
        <w:annotationRef/>
      </w:r>
      <w:r w:rsidR="007A3FD1">
        <w:t>This corresponds to the suggested addition of Condition 2(d).</w:t>
      </w:r>
    </w:p>
  </w:comment>
  <w:comment w:id="133" w:author="Author" w:date="2026-06-30T17:26:00Z" w:initials="A">
    <w:p w14:paraId="310C3123" w14:textId="77777777" w:rsidR="004167E6" w:rsidRDefault="004167E6" w:rsidP="004167E6">
      <w:pPr>
        <w:pStyle w:val="CommentText"/>
      </w:pPr>
      <w:r>
        <w:rPr>
          <w:rStyle w:val="CommentReference"/>
        </w:rPr>
        <w:annotationRef/>
      </w:r>
      <w:r>
        <w:t>Suggest as much as possible to tie back to the specific source of feedback.</w:t>
      </w:r>
    </w:p>
  </w:comment>
  <w:comment w:id="150" w:author="Author" w:date="2026-07-01T08:31:00Z" w:initials="A">
    <w:p w14:paraId="116FA0AE" w14:textId="77777777" w:rsidR="007A3FD1" w:rsidRDefault="007A3FD1" w:rsidP="007A3FD1">
      <w:pPr>
        <w:pStyle w:val="CommentText"/>
      </w:pPr>
      <w:r>
        <w:rPr>
          <w:rStyle w:val="CommentReference"/>
        </w:rPr>
        <w:annotationRef/>
      </w:r>
      <w:r>
        <w:t>Check this - 22 - 26?</w:t>
      </w:r>
    </w:p>
  </w:comment>
  <w:comment w:id="151" w:author="Author" w:date="2026-07-01T08:32:00Z" w:initials="A">
    <w:p w14:paraId="082751CB" w14:textId="77777777" w:rsidR="007A3FD1" w:rsidRDefault="007A3FD1" w:rsidP="007A3FD1">
      <w:pPr>
        <w:pStyle w:val="CommentText"/>
      </w:pPr>
      <w:r>
        <w:rPr>
          <w:rStyle w:val="CommentReference"/>
        </w:rPr>
        <w:annotationRef/>
      </w:r>
      <w:r>
        <w:t>Please be clear which plans</w:t>
      </w:r>
    </w:p>
  </w:comment>
  <w:comment w:id="159" w:author="Author" w:date="2026-07-01T08:32:00Z" w:initials="A">
    <w:p w14:paraId="25203F63" w14:textId="77777777" w:rsidR="008312BF" w:rsidRDefault="008312BF" w:rsidP="008312BF">
      <w:pPr>
        <w:pStyle w:val="CommentText"/>
      </w:pPr>
      <w:r>
        <w:rPr>
          <w:rStyle w:val="CommentReference"/>
        </w:rPr>
        <w:annotationRef/>
      </w:r>
      <w:r>
        <w:t>Amended to clarify responsibilities.</w:t>
      </w:r>
    </w:p>
  </w:comment>
  <w:comment w:id="172" w:author="Author" w:date="2026-07-01T08:34:00Z" w:initials="A">
    <w:p w14:paraId="3AF2DEFC" w14:textId="77777777" w:rsidR="008312BF" w:rsidRDefault="008312BF" w:rsidP="008312BF">
      <w:pPr>
        <w:pStyle w:val="CommentText"/>
      </w:pPr>
      <w:r>
        <w:rPr>
          <w:rStyle w:val="CommentReference"/>
        </w:rPr>
        <w:annotationRef/>
      </w:r>
      <w:r>
        <w:t>Condition 27 added to range as covers certification procedure. Also Conditions 30 - 35 as these cover re-certification.</w:t>
      </w:r>
    </w:p>
  </w:comment>
  <w:comment w:id="192" w:author="Author" w:date="2026-07-01T08:35:00Z" w:initials="A">
    <w:p w14:paraId="20907ACE" w14:textId="77777777" w:rsidR="008312BF" w:rsidRDefault="008312BF" w:rsidP="008312BF">
      <w:pPr>
        <w:pStyle w:val="CommentText"/>
      </w:pPr>
      <w:r>
        <w:rPr>
          <w:rStyle w:val="CommentReference"/>
        </w:rPr>
        <w:annotationRef/>
      </w:r>
      <w:r>
        <w:t>Suggested to tie that review back to re-certification.</w:t>
      </w:r>
    </w:p>
  </w:comment>
  <w:comment w:id="193" w:author="Author" w:date="2026-07-01T08:35:00Z" w:initials="A">
    <w:p w14:paraId="65037B74" w14:textId="77777777" w:rsidR="008312BF" w:rsidRDefault="008312BF" w:rsidP="008312BF">
      <w:pPr>
        <w:pStyle w:val="CommentText"/>
      </w:pPr>
      <w:r>
        <w:rPr>
          <w:rStyle w:val="CommentReference"/>
        </w:rPr>
        <w:annotationRef/>
      </w:r>
      <w:r>
        <w:t>And a stipulated minimum timeframe - every 5 years?</w:t>
      </w:r>
    </w:p>
  </w:comment>
  <w:comment w:id="212" w:author="Author" w:date="2026-07-01T08:36:00Z" w:initials="A">
    <w:p w14:paraId="7A178AE1" w14:textId="77777777" w:rsidR="008312BF" w:rsidRDefault="008312BF" w:rsidP="008312BF">
      <w:pPr>
        <w:pStyle w:val="CommentText"/>
      </w:pPr>
      <w:r>
        <w:rPr>
          <w:rStyle w:val="CommentReference"/>
        </w:rPr>
        <w:annotationRef/>
      </w:r>
      <w:r>
        <w:t>Condition 27 added to range as covers certification procedure. Also Conditions 30 - 35 as these cover re-certification.</w:t>
      </w:r>
    </w:p>
  </w:comment>
  <w:comment w:id="235" w:author="Author" w:date="2026-07-01T08:37:00Z" w:initials="A">
    <w:p w14:paraId="4B220C33" w14:textId="77777777" w:rsidR="008312BF" w:rsidRDefault="008312BF" w:rsidP="008312BF">
      <w:pPr>
        <w:pStyle w:val="CommentText"/>
      </w:pPr>
      <w:r>
        <w:rPr>
          <w:rStyle w:val="CommentReference"/>
        </w:rPr>
        <w:annotationRef/>
      </w:r>
      <w:r>
        <w:t>Suggested addition to focus on the treatment of water as opposed to the SRPs.</w:t>
      </w:r>
    </w:p>
  </w:comment>
  <w:comment w:id="247" w:author="Author" w:date="2026-07-01T08:38:00Z" w:initials="A">
    <w:p w14:paraId="63BD82DA" w14:textId="77777777" w:rsidR="008312BF" w:rsidRDefault="008312BF" w:rsidP="008312BF">
      <w:pPr>
        <w:pStyle w:val="CommentText"/>
      </w:pPr>
      <w:r>
        <w:rPr>
          <w:rStyle w:val="CommentReference"/>
        </w:rPr>
        <w:annotationRef/>
      </w:r>
      <w:r>
        <w:t>To remove duplication.</w:t>
      </w:r>
    </w:p>
  </w:comment>
  <w:comment w:id="250" w:author="Author" w:date="2026-07-01T08:39:00Z" w:initials="A">
    <w:p w14:paraId="4F4ADC08" w14:textId="77777777" w:rsidR="008312BF" w:rsidRDefault="008312BF" w:rsidP="008312BF">
      <w:pPr>
        <w:pStyle w:val="CommentText"/>
      </w:pPr>
      <w:r>
        <w:rPr>
          <w:rStyle w:val="CommentReference"/>
        </w:rPr>
        <w:annotationRef/>
      </w:r>
      <w:r>
        <w:t>Suggested to tie that review back to re-certification.</w:t>
      </w:r>
    </w:p>
  </w:comment>
  <w:comment w:id="267" w:author="Author" w:date="2026-07-01T08:40:00Z" w:initials="A">
    <w:p w14:paraId="719FB518" w14:textId="77777777" w:rsidR="008312BF" w:rsidRDefault="008312BF" w:rsidP="008312BF">
      <w:pPr>
        <w:pStyle w:val="CommentText"/>
      </w:pPr>
      <w:r>
        <w:rPr>
          <w:rStyle w:val="CommentReference"/>
        </w:rPr>
        <w:annotationRef/>
      </w:r>
      <w:r>
        <w:t>Corrected condition reference.</w:t>
      </w:r>
    </w:p>
  </w:comment>
  <w:comment w:id="266" w:author="Author" w:date="2026-07-01T08:41:00Z" w:initials="A">
    <w:p w14:paraId="7C618926" w14:textId="77777777" w:rsidR="008312BF" w:rsidRDefault="008312BF" w:rsidP="008312BF">
      <w:pPr>
        <w:pStyle w:val="CommentText"/>
      </w:pPr>
      <w:r>
        <w:rPr>
          <w:rStyle w:val="CommentReference"/>
        </w:rPr>
        <w:annotationRef/>
      </w:r>
      <w:r>
        <w:t>Condition 27 added to range as covers certification procedure. Also Conditions 30 - 35 as these cover re-certification.</w:t>
      </w:r>
    </w:p>
  </w:comment>
  <w:comment w:id="279" w:author="Author" w:date="2026-07-01T08:42:00Z" w:initials="A">
    <w:p w14:paraId="1DCA841C" w14:textId="77777777" w:rsidR="008312BF" w:rsidRDefault="008312BF" w:rsidP="008312BF">
      <w:pPr>
        <w:pStyle w:val="CommentText"/>
      </w:pPr>
      <w:r>
        <w:rPr>
          <w:rStyle w:val="CommentReference"/>
        </w:rPr>
        <w:annotationRef/>
      </w:r>
      <w:r>
        <w:t>Suggested to tie that review back to re-certification.</w:t>
      </w:r>
    </w:p>
  </w:comment>
  <w:comment w:id="291" w:author="Author" w:date="2026-07-01T08:43:00Z" w:initials="A">
    <w:p w14:paraId="3CEFBBE8" w14:textId="77777777" w:rsidR="00EE1E6F" w:rsidRDefault="00EE1E6F" w:rsidP="00EE1E6F">
      <w:pPr>
        <w:pStyle w:val="CommentText"/>
      </w:pPr>
      <w:r>
        <w:rPr>
          <w:rStyle w:val="CommentReference"/>
        </w:rPr>
        <w:annotationRef/>
      </w:r>
      <w:r>
        <w:t>Suggested to tie that review back to re-certification.</w:t>
      </w:r>
    </w:p>
  </w:comment>
  <w:comment w:id="309" w:author="Author" w:date="2026-07-01T08:43:00Z" w:initials="A">
    <w:p w14:paraId="43B17777" w14:textId="77777777" w:rsidR="00EE1E6F" w:rsidRDefault="00EE1E6F" w:rsidP="00EE1E6F">
      <w:pPr>
        <w:pStyle w:val="CommentText"/>
      </w:pPr>
      <w:r>
        <w:rPr>
          <w:rStyle w:val="CommentReference"/>
        </w:rPr>
        <w:annotationRef/>
      </w:r>
      <w:r>
        <w:t>Suggested to tie that review back to re-certification.</w:t>
      </w:r>
    </w:p>
  </w:comment>
  <w:comment w:id="320" w:author="Author" w:date="2026-07-01T08:44:00Z" w:initials="A">
    <w:p w14:paraId="3DE64067" w14:textId="77777777" w:rsidR="00EE1E6F" w:rsidRDefault="00EE1E6F" w:rsidP="00EE1E6F">
      <w:pPr>
        <w:pStyle w:val="CommentText"/>
      </w:pPr>
      <w:r>
        <w:rPr>
          <w:rStyle w:val="CommentReference"/>
        </w:rPr>
        <w:annotationRef/>
      </w:r>
      <w:r>
        <w:t>Corrected, assume no missing text?</w:t>
      </w:r>
    </w:p>
  </w:comment>
  <w:comment w:id="323" w:author="Author" w:date="2026-07-01T08:45:00Z" w:initials="A">
    <w:p w14:paraId="5516D4C0" w14:textId="77777777" w:rsidR="00EE1E6F" w:rsidRDefault="00EE1E6F" w:rsidP="00EE1E6F">
      <w:pPr>
        <w:pStyle w:val="CommentText"/>
      </w:pPr>
      <w:r>
        <w:rPr>
          <w:rStyle w:val="CommentReference"/>
        </w:rPr>
        <w:annotationRef/>
      </w:r>
      <w:r>
        <w:t>Suggested to tie that review back to re-certification.</w:t>
      </w:r>
    </w:p>
  </w:comment>
  <w:comment w:id="336" w:author="Author" w:date="2026-07-01T08:45:00Z" w:initials="A">
    <w:p w14:paraId="6C3E52FA" w14:textId="77777777" w:rsidR="00EE1E6F" w:rsidRDefault="00EE1E6F" w:rsidP="00EE1E6F">
      <w:pPr>
        <w:pStyle w:val="CommentText"/>
      </w:pPr>
      <w:r>
        <w:rPr>
          <w:rStyle w:val="CommentReference"/>
        </w:rPr>
        <w:annotationRef/>
      </w:r>
      <w:r>
        <w:t>Suggested to tie that review back to re-certification.</w:t>
      </w:r>
    </w:p>
  </w:comment>
  <w:comment w:id="350" w:author="Author" w:date="2026-07-01T08:46:00Z" w:initials="A">
    <w:p w14:paraId="51E8AA5C" w14:textId="77777777" w:rsidR="00EE1E6F" w:rsidRDefault="00EE1E6F" w:rsidP="00EE1E6F">
      <w:pPr>
        <w:pStyle w:val="CommentText"/>
      </w:pPr>
      <w:r>
        <w:rPr>
          <w:rStyle w:val="CommentReference"/>
        </w:rPr>
        <w:annotationRef/>
      </w:r>
      <w:r>
        <w:t>Suggested to tie that review back to re-certification.</w:t>
      </w:r>
    </w:p>
  </w:comment>
  <w:comment w:id="364" w:author="Author" w:date="2026-07-01T08:47:00Z" w:initials="A">
    <w:p w14:paraId="74F2542B" w14:textId="77777777" w:rsidR="00EE1E6F" w:rsidRDefault="00EE1E6F" w:rsidP="00EE1E6F">
      <w:pPr>
        <w:pStyle w:val="CommentText"/>
      </w:pPr>
      <w:r>
        <w:rPr>
          <w:rStyle w:val="CommentReference"/>
        </w:rPr>
        <w:annotationRef/>
      </w:r>
      <w:r>
        <w:t>Suggested to tie that review back to re-certification.</w:t>
      </w:r>
    </w:p>
  </w:comment>
  <w:comment w:id="382" w:author="Claire Kelly" w:date="2026-06-18T12:32:00Z" w:initials="CK">
    <w:p w14:paraId="709AF035" w14:textId="77777777" w:rsidR="005B579C" w:rsidRDefault="005B579C" w:rsidP="005B579C">
      <w:pPr>
        <w:pStyle w:val="CommentText"/>
      </w:pPr>
      <w:r>
        <w:rPr>
          <w:rStyle w:val="CommentReference"/>
        </w:rPr>
        <w:annotationRef/>
      </w:r>
      <w:r>
        <w:rPr>
          <w:lang w:val="en-NZ"/>
        </w:rPr>
        <w:t xml:space="preserve">Auckland Council’s </w:t>
      </w:r>
      <w:r>
        <w:t>Ecologist/SW specialist to confirm if 35 years is appropriate for this consent (streamworks).</w:t>
      </w:r>
    </w:p>
  </w:comment>
  <w:comment w:id="386" w:author="Claire Kelly" w:date="2026-06-18T12:33:00Z" w:initials="CK">
    <w:p w14:paraId="349A0BF3" w14:textId="77777777" w:rsidR="008F1089" w:rsidRDefault="00FE1FBE" w:rsidP="008F1089">
      <w:pPr>
        <w:pStyle w:val="CommentText"/>
      </w:pPr>
      <w:r>
        <w:rPr>
          <w:rStyle w:val="CommentReference"/>
        </w:rPr>
        <w:annotationRef/>
      </w:r>
      <w:r w:rsidR="008F1089">
        <w:rPr>
          <w:lang w:val="en-NZ"/>
        </w:rPr>
        <w:t xml:space="preserve">Auckland Council specialist to advise </w:t>
      </w:r>
      <w:r w:rsidR="008F1089">
        <w:t xml:space="preserve">whether this should be in the general conditions as it will apply to all consents not just these 4? </w:t>
      </w:r>
    </w:p>
    <w:p w14:paraId="2273AD38" w14:textId="77777777" w:rsidR="008F1089" w:rsidRDefault="008F1089" w:rsidP="008F1089">
      <w:pPr>
        <w:pStyle w:val="CommentText"/>
      </w:pPr>
      <w:r>
        <w:t>Also whether edits will be needed to accommodate pre-start requirements for other consent/specialist areas.</w:t>
      </w:r>
    </w:p>
  </w:comment>
  <w:comment w:id="394" w:author="Author" w:date="2026-07-01T08:51:00Z" w:initials="A">
    <w:p w14:paraId="0CF5C204" w14:textId="77777777" w:rsidR="000754F9" w:rsidRDefault="000754F9" w:rsidP="000754F9">
      <w:pPr>
        <w:pStyle w:val="CommentText"/>
      </w:pPr>
      <w:r>
        <w:rPr>
          <w:rStyle w:val="CommentReference"/>
        </w:rPr>
        <w:annotationRef/>
      </w:r>
      <w:r>
        <w:t>Suggested addition to provide specific backstop.</w:t>
      </w:r>
    </w:p>
  </w:comment>
  <w:comment w:id="399" w:author="Author" w:date="2026-07-01T08:52:00Z" w:initials="A">
    <w:p w14:paraId="49A4471B" w14:textId="77777777" w:rsidR="000754F9" w:rsidRDefault="000754F9" w:rsidP="000754F9">
      <w:pPr>
        <w:pStyle w:val="CommentText"/>
      </w:pPr>
      <w:r>
        <w:rPr>
          <w:rStyle w:val="CommentReference"/>
        </w:rPr>
        <w:annotationRef/>
      </w:r>
      <w:r>
        <w:t>At the moment the conditions specify when plans for the upgrade must be submitted but not when the upgrade must take place, relative to extraction activities. Hence the suggested addition.</w:t>
      </w:r>
    </w:p>
  </w:comment>
  <w:comment w:id="402" w:author="Claire Kelly" w:date="2026-06-17T15:07:00Z" w:initials="CK">
    <w:p w14:paraId="59B3A47E" w14:textId="08E41EC8" w:rsidR="00E32E53" w:rsidRDefault="00B948D0" w:rsidP="00E32E53">
      <w:pPr>
        <w:pStyle w:val="CommentText"/>
      </w:pPr>
      <w:r>
        <w:rPr>
          <w:rStyle w:val="CommentReference"/>
        </w:rPr>
        <w:annotationRef/>
      </w:r>
      <w:r w:rsidR="00E32E53">
        <w:rPr>
          <w:color w:val="000000"/>
        </w:rPr>
        <w:t>There is a dispute between AT and Winstone whether the works suggested by AT are necessary to mitigate an effect of the Hunua Quarry Development or occur as a result of an existing situation. Winstone is of the view that they are not needed to mitigate an effect caused by the application and the resulting works sought by AT are not Winstone’s responsibility. However, in an effort to resolve AT concerns, Winstone has volunteered to install rumble strips, and an augier condition is worded accordingly.</w:t>
      </w:r>
    </w:p>
  </w:comment>
  <w:comment w:id="403" w:author="Author" w:date="2026-07-01T08:53:00Z" w:initials="A">
    <w:p w14:paraId="136C8140" w14:textId="77777777" w:rsidR="000754F9" w:rsidRDefault="000754F9" w:rsidP="000754F9">
      <w:pPr>
        <w:pStyle w:val="CommentText"/>
      </w:pPr>
      <w:r>
        <w:rPr>
          <w:rStyle w:val="CommentReference"/>
        </w:rPr>
        <w:annotationRef/>
      </w:r>
      <w:r>
        <w:t>Condition 27 added to range as covers certification procedure. Also Conditions 30 - 35 as these cover re-certification.</w:t>
      </w:r>
    </w:p>
  </w:comment>
  <w:comment w:id="417" w:author="Author" w:date="2026-07-01T08:54:00Z" w:initials="A">
    <w:p w14:paraId="50BE18BC" w14:textId="77777777" w:rsidR="001C1E76" w:rsidRDefault="001C1E76" w:rsidP="001C1E76">
      <w:pPr>
        <w:pStyle w:val="CommentText"/>
      </w:pPr>
      <w:r>
        <w:rPr>
          <w:rStyle w:val="CommentReference"/>
        </w:rPr>
        <w:annotationRef/>
      </w:r>
      <w:r>
        <w:t>Added to clarify duration.</w:t>
      </w:r>
    </w:p>
  </w:comment>
  <w:comment w:id="419" w:author="Author" w:date="2026-07-01T08:54:00Z" w:initials="A">
    <w:p w14:paraId="46D5F3BD" w14:textId="77777777" w:rsidR="001C1E76" w:rsidRDefault="001C1E76" w:rsidP="001C1E76">
      <w:pPr>
        <w:pStyle w:val="CommentText"/>
      </w:pPr>
      <w:r>
        <w:rPr>
          <w:rStyle w:val="CommentReference"/>
        </w:rPr>
        <w:annotationRef/>
      </w:r>
      <w:r>
        <w:t>Added to clarify alert period.</w:t>
      </w:r>
    </w:p>
  </w:comment>
  <w:comment w:id="429" w:author="Author" w:date="2026-07-01T08:55:00Z" w:initials="A">
    <w:p w14:paraId="328F1B58" w14:textId="77777777" w:rsidR="001C1E76" w:rsidRDefault="001C1E76" w:rsidP="001C1E76">
      <w:pPr>
        <w:pStyle w:val="CommentText"/>
      </w:pPr>
      <w:r>
        <w:rPr>
          <w:rStyle w:val="CommentReference"/>
        </w:rPr>
        <w:annotationRef/>
      </w:r>
      <w:r>
        <w:t>Condition 27 added to range as covers certification procedure.</w:t>
      </w:r>
    </w:p>
  </w:comment>
  <w:comment w:id="435" w:author="Author" w:date="2026-07-01T08:57:00Z" w:initials="A">
    <w:p w14:paraId="2E4B42A7" w14:textId="77777777" w:rsidR="001C1E76" w:rsidRDefault="001C1E76" w:rsidP="001C1E76">
      <w:pPr>
        <w:pStyle w:val="CommentText"/>
      </w:pPr>
      <w:r>
        <w:rPr>
          <w:rStyle w:val="CommentReference"/>
        </w:rPr>
        <w:annotationRef/>
      </w:r>
      <w:r>
        <w:t>Amendment suggested to improve structure.</w:t>
      </w:r>
    </w:p>
  </w:comment>
  <w:comment w:id="445" w:author="Author" w:date="2026-07-01T08:57:00Z" w:initials="A">
    <w:p w14:paraId="03E7F454" w14:textId="77777777" w:rsidR="001C1E76" w:rsidRDefault="001C1E76" w:rsidP="001C1E76">
      <w:pPr>
        <w:pStyle w:val="CommentText"/>
      </w:pPr>
      <w:r>
        <w:rPr>
          <w:rStyle w:val="CommentReference"/>
        </w:rPr>
        <w:annotationRef/>
      </w:r>
      <w:r>
        <w:t>See comment against Condition 44.</w:t>
      </w:r>
    </w:p>
  </w:comment>
  <w:comment w:id="451" w:author="Author" w:date="2026-07-01T08:58:00Z" w:initials="A">
    <w:p w14:paraId="51A1847D" w14:textId="77777777" w:rsidR="001C1E76" w:rsidRDefault="001C1E76" w:rsidP="001C1E76">
      <w:pPr>
        <w:pStyle w:val="CommentText"/>
      </w:pPr>
      <w:r>
        <w:rPr>
          <w:rStyle w:val="CommentReference"/>
        </w:rPr>
        <w:annotationRef/>
      </w:r>
      <w:r>
        <w:t>Italicised for consistency.</w:t>
      </w:r>
    </w:p>
  </w:comment>
  <w:comment w:id="520" w:author="Author" w:date="2026-07-01T08:58:00Z" w:initials="A">
    <w:p w14:paraId="15CF0808" w14:textId="77777777" w:rsidR="001C1E76" w:rsidRDefault="001C1E76" w:rsidP="001C1E76">
      <w:pPr>
        <w:pStyle w:val="CommentText"/>
      </w:pPr>
      <w:r>
        <w:rPr>
          <w:rStyle w:val="CommentReference"/>
        </w:rPr>
        <w:annotationRef/>
      </w:r>
      <w:r>
        <w:t>Condition 27 added to range as covers certification procedure.</w:t>
      </w:r>
    </w:p>
  </w:comment>
  <w:comment w:id="523" w:author="Author" w:date="2026-07-01T08:59:00Z" w:initials="A">
    <w:p w14:paraId="73BCDAD2" w14:textId="77777777" w:rsidR="001C1E76" w:rsidRDefault="001C1E76" w:rsidP="001C1E76">
      <w:pPr>
        <w:pStyle w:val="CommentText"/>
      </w:pPr>
      <w:r>
        <w:rPr>
          <w:rStyle w:val="CommentReference"/>
        </w:rPr>
        <w:annotationRef/>
      </w:r>
      <w:r>
        <w:t>Added to tie back to relevant condition.</w:t>
      </w:r>
    </w:p>
  </w:comment>
  <w:comment w:id="552" w:author="Author" w:date="2026-07-01T09:02:00Z" w:initials="A">
    <w:p w14:paraId="0270C4FA" w14:textId="77777777" w:rsidR="001C1E76" w:rsidRDefault="001C1E76" w:rsidP="001C1E76">
      <w:pPr>
        <w:pStyle w:val="CommentText"/>
      </w:pPr>
      <w:r>
        <w:rPr>
          <w:rStyle w:val="CommentReference"/>
        </w:rPr>
        <w:annotationRef/>
      </w:r>
      <w:r>
        <w:t>Placeholder - Refer to comment against Condition 1.</w:t>
      </w:r>
    </w:p>
  </w:comment>
  <w:comment w:id="567" w:author="Author" w:date="2026-07-01T09:03:00Z" w:initials="A">
    <w:p w14:paraId="6AE56872" w14:textId="77777777" w:rsidR="001C1E76" w:rsidRDefault="001C1E76" w:rsidP="001C1E76">
      <w:pPr>
        <w:pStyle w:val="CommentText"/>
      </w:pPr>
      <w:r>
        <w:rPr>
          <w:rStyle w:val="CommentReference"/>
        </w:rPr>
        <w:annotationRef/>
      </w:r>
      <w:r>
        <w:t>Placeholder - Refer to comment against Condition 1.</w:t>
      </w:r>
    </w:p>
  </w:comment>
  <w:comment w:id="574" w:author="Author" w:date="2026-07-01T09:04:00Z" w:initials="A">
    <w:p w14:paraId="4E9939D2" w14:textId="77777777" w:rsidR="00605952" w:rsidRDefault="00605952" w:rsidP="00605952">
      <w:pPr>
        <w:pStyle w:val="CommentText"/>
      </w:pPr>
      <w:r>
        <w:rPr>
          <w:rStyle w:val="CommentReference"/>
        </w:rPr>
        <w:annotationRef/>
      </w:r>
      <w:r>
        <w:t>‘SQEP’ is the term employed elsewhere - suggest using it here.</w:t>
      </w:r>
    </w:p>
  </w:comment>
  <w:comment w:id="583" w:author="Author" w:date="2026-07-01T09:05:00Z" w:initials="A">
    <w:p w14:paraId="0A79CF6E" w14:textId="77777777" w:rsidR="00605952" w:rsidRDefault="00605952" w:rsidP="00605952">
      <w:pPr>
        <w:pStyle w:val="CommentText"/>
      </w:pPr>
      <w:r>
        <w:rPr>
          <w:rStyle w:val="CommentReference"/>
        </w:rPr>
        <w:annotationRef/>
      </w:r>
      <w:r>
        <w:t>Is this correct? It appears to set two thresholds for site (b).</w:t>
      </w:r>
    </w:p>
  </w:comment>
  <w:comment w:id="584" w:author="Author" w:date="2026-07-01T09:05:00Z" w:initials="A">
    <w:p w14:paraId="378C409C" w14:textId="77777777" w:rsidR="00605952" w:rsidRDefault="00605952" w:rsidP="00605952">
      <w:pPr>
        <w:pStyle w:val="CommentText"/>
      </w:pPr>
      <w:r>
        <w:rPr>
          <w:rStyle w:val="CommentReference"/>
        </w:rPr>
        <w:annotationRef/>
      </w:r>
      <w:r>
        <w:t>Update to email?</w:t>
      </w:r>
    </w:p>
  </w:comment>
  <w:comment w:id="585" w:author="Author" w:date="2026-07-01T09:06:00Z" w:initials="A">
    <w:p w14:paraId="4753683C" w14:textId="77777777" w:rsidR="00605952" w:rsidRDefault="00605952" w:rsidP="00605952">
      <w:pPr>
        <w:pStyle w:val="CommentText"/>
      </w:pPr>
      <w:r>
        <w:rPr>
          <w:rStyle w:val="CommentReference"/>
        </w:rPr>
        <w:annotationRef/>
      </w:r>
      <w:r>
        <w:t>‘SQEP’ is the term employed elsewhere - suggest using it here.</w:t>
      </w:r>
    </w:p>
  </w:comment>
  <w:comment w:id="589" w:author="Author" w:date="2026-07-01T09:07:00Z" w:initials="A">
    <w:p w14:paraId="219B7855" w14:textId="77777777" w:rsidR="00605952" w:rsidRDefault="00605952" w:rsidP="00605952">
      <w:pPr>
        <w:pStyle w:val="CommentText"/>
      </w:pPr>
      <w:r>
        <w:rPr>
          <w:rStyle w:val="CommentReference"/>
        </w:rPr>
        <w:annotationRef/>
      </w:r>
      <w:r>
        <w:t>Suggested tie back to AQA reference.</w:t>
      </w:r>
    </w:p>
  </w:comment>
  <w:comment w:id="592" w:author="Author" w:date="2026-07-01T09:07:00Z" w:initials="A">
    <w:p w14:paraId="39D92DBE" w14:textId="77777777" w:rsidR="00605952" w:rsidRDefault="00605952" w:rsidP="00605952">
      <w:pPr>
        <w:pStyle w:val="CommentText"/>
      </w:pPr>
      <w:r>
        <w:rPr>
          <w:rStyle w:val="CommentReference"/>
        </w:rPr>
        <w:annotationRef/>
      </w:r>
      <w:r>
        <w:t>Suggested addition to clarify reporting does not relate to baseline RCS concentrations alone.</w:t>
      </w:r>
    </w:p>
  </w:comment>
  <w:comment w:id="596" w:author="Author" w:date="2026-07-01T09:08:00Z" w:initials="A">
    <w:p w14:paraId="6F805E08" w14:textId="77777777" w:rsidR="00605952" w:rsidRDefault="00605952" w:rsidP="00605952">
      <w:pPr>
        <w:pStyle w:val="CommentText"/>
      </w:pPr>
      <w:r>
        <w:rPr>
          <w:rStyle w:val="CommentReference"/>
        </w:rPr>
        <w:annotationRef/>
      </w:r>
      <w:r>
        <w:t xml:space="preserve">This is a little uncertain and/or open. Is the monitoring in any location to cease after a single result within the limit? Does that account for natural variance? If limits are exceeded, is monitoring to continue within the 12 month period indicated in b) or after it as well? </w:t>
      </w:r>
    </w:p>
  </w:comment>
  <w:comment w:id="612" w:author="Author" w:date="2026-07-01T09:09:00Z" w:initials="A">
    <w:p w14:paraId="0AF8EBEE" w14:textId="77777777" w:rsidR="00605952" w:rsidRDefault="00605952" w:rsidP="00605952">
      <w:pPr>
        <w:pStyle w:val="CommentText"/>
      </w:pPr>
      <w:r>
        <w:rPr>
          <w:rStyle w:val="CommentReference"/>
        </w:rPr>
        <w:annotationRef/>
      </w:r>
      <w:r>
        <w:t>Is there a clear distinction between ‘groundwater abstraction’ and ‘water take and use’ in these two conditions that explains why different metrics apply to both?</w:t>
      </w:r>
    </w:p>
  </w:comment>
  <w:comment w:id="614" w:author="Author" w:date="2026-07-01T09:10:00Z" w:initials="A">
    <w:p w14:paraId="3298534B" w14:textId="77777777" w:rsidR="00605952" w:rsidRDefault="00605952" w:rsidP="00605952">
      <w:pPr>
        <w:pStyle w:val="CommentText"/>
      </w:pPr>
      <w:r>
        <w:rPr>
          <w:rStyle w:val="CommentReference"/>
        </w:rPr>
        <w:annotationRef/>
      </w:r>
      <w:r>
        <w:t>Changes suggested to remove duplication.</w:t>
      </w:r>
    </w:p>
  </w:comment>
  <w:comment w:id="617" w:author="Author" w:date="2026-07-01T09:10:00Z" w:initials="A">
    <w:p w14:paraId="7524C5AE" w14:textId="77777777" w:rsidR="00605952" w:rsidRDefault="00605952" w:rsidP="00605952">
      <w:pPr>
        <w:pStyle w:val="CommentText"/>
      </w:pPr>
      <w:r>
        <w:rPr>
          <w:rStyle w:val="CommentReference"/>
        </w:rPr>
        <w:annotationRef/>
      </w:r>
      <w:r>
        <w:t>Should this be a reference to ‘Schedule A’? (Schedule B refers to stream gauging sites).</w:t>
      </w:r>
    </w:p>
  </w:comment>
  <w:comment w:id="618" w:author="Author" w:date="2026-07-01T09:10:00Z" w:initials="A">
    <w:p w14:paraId="7E3581EA" w14:textId="77777777" w:rsidR="00605952" w:rsidRDefault="00605952" w:rsidP="00605952">
      <w:pPr>
        <w:pStyle w:val="CommentText"/>
      </w:pPr>
      <w:r>
        <w:rPr>
          <w:rStyle w:val="CommentReference"/>
        </w:rPr>
        <w:annotationRef/>
      </w:r>
      <w:r>
        <w:t>Note to DGA from PYA: think this is redundant as has already been fixed!</w:t>
      </w:r>
    </w:p>
  </w:comment>
  <w:comment w:id="655" w:author="Author" w:date="2026-07-01T09:14:00Z" w:initials="A">
    <w:p w14:paraId="5CE3C933" w14:textId="77777777" w:rsidR="00E73C40" w:rsidRDefault="00E73C40" w:rsidP="00E73C40">
      <w:pPr>
        <w:pStyle w:val="CommentText"/>
      </w:pPr>
      <w:r>
        <w:rPr>
          <w:rStyle w:val="CommentReference"/>
        </w:rPr>
        <w:annotationRef/>
      </w:r>
      <w:r>
        <w:t>Corrected, but please check assumption.</w:t>
      </w:r>
    </w:p>
  </w:comment>
  <w:comment w:id="658" w:author="Author" w:date="2026-07-01T09:14:00Z" w:initials="A">
    <w:p w14:paraId="1D32465B" w14:textId="77777777" w:rsidR="00E73C40" w:rsidRDefault="00E73C40" w:rsidP="00E73C40">
      <w:pPr>
        <w:pStyle w:val="CommentText"/>
      </w:pPr>
      <w:r>
        <w:rPr>
          <w:rStyle w:val="CommentReference"/>
        </w:rPr>
        <w:annotationRef/>
      </w:r>
      <w:r>
        <w:t>Corrected, but please check assumption.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1BAAE8" w15:done="0"/>
  <w15:commentEx w15:paraId="1FB7B63F" w15:done="0"/>
  <w15:commentEx w15:paraId="27E13B59" w15:done="0"/>
  <w15:commentEx w15:paraId="288722A6" w15:done="0"/>
  <w15:commentEx w15:paraId="1E59CAE0" w15:done="0"/>
  <w15:commentEx w15:paraId="2F7736C2" w15:done="0"/>
  <w15:commentEx w15:paraId="6024C33E" w15:done="0"/>
  <w15:commentEx w15:paraId="4531E511" w15:done="0"/>
  <w15:commentEx w15:paraId="3C82AAC8" w15:done="0"/>
  <w15:commentEx w15:paraId="098DDF05" w15:done="0"/>
  <w15:commentEx w15:paraId="1709DF82" w15:done="0"/>
  <w15:commentEx w15:paraId="51BE5A25" w15:done="0"/>
  <w15:commentEx w15:paraId="18485E09" w15:done="0"/>
  <w15:commentEx w15:paraId="3F1AB658" w15:done="0"/>
  <w15:commentEx w15:paraId="7BE82BDC" w15:done="0"/>
  <w15:commentEx w15:paraId="72B17EAF" w15:done="0"/>
  <w15:commentEx w15:paraId="79310C83" w15:done="0"/>
  <w15:commentEx w15:paraId="4CF51548" w15:done="0"/>
  <w15:commentEx w15:paraId="212863BA" w15:done="0"/>
  <w15:commentEx w15:paraId="1CB3186F" w15:done="0"/>
  <w15:commentEx w15:paraId="13883C37" w15:done="0"/>
  <w15:commentEx w15:paraId="310C3123" w15:done="0"/>
  <w15:commentEx w15:paraId="116FA0AE" w15:done="0"/>
  <w15:commentEx w15:paraId="082751CB" w15:done="0"/>
  <w15:commentEx w15:paraId="25203F63" w15:done="0"/>
  <w15:commentEx w15:paraId="3AF2DEFC" w15:done="0"/>
  <w15:commentEx w15:paraId="20907ACE" w15:done="0"/>
  <w15:commentEx w15:paraId="65037B74" w15:paraIdParent="20907ACE" w15:done="0"/>
  <w15:commentEx w15:paraId="7A178AE1" w15:done="0"/>
  <w15:commentEx w15:paraId="4B220C33" w15:done="0"/>
  <w15:commentEx w15:paraId="63BD82DA" w15:done="0"/>
  <w15:commentEx w15:paraId="4F4ADC08" w15:done="0"/>
  <w15:commentEx w15:paraId="719FB518" w15:done="0"/>
  <w15:commentEx w15:paraId="7C618926" w15:done="0"/>
  <w15:commentEx w15:paraId="1DCA841C" w15:done="0"/>
  <w15:commentEx w15:paraId="3CEFBBE8" w15:done="0"/>
  <w15:commentEx w15:paraId="43B17777" w15:done="0"/>
  <w15:commentEx w15:paraId="3DE64067" w15:done="0"/>
  <w15:commentEx w15:paraId="5516D4C0" w15:done="0"/>
  <w15:commentEx w15:paraId="6C3E52FA" w15:done="0"/>
  <w15:commentEx w15:paraId="51E8AA5C" w15:done="0"/>
  <w15:commentEx w15:paraId="74F2542B" w15:done="0"/>
  <w15:commentEx w15:paraId="709AF035" w15:done="0"/>
  <w15:commentEx w15:paraId="2273AD38" w15:done="0"/>
  <w15:commentEx w15:paraId="0CF5C204" w15:done="0"/>
  <w15:commentEx w15:paraId="49A4471B" w15:done="0"/>
  <w15:commentEx w15:paraId="59B3A47E" w15:done="0"/>
  <w15:commentEx w15:paraId="136C8140" w15:done="0"/>
  <w15:commentEx w15:paraId="50BE18BC" w15:done="0"/>
  <w15:commentEx w15:paraId="46D5F3BD" w15:done="0"/>
  <w15:commentEx w15:paraId="328F1B58" w15:done="0"/>
  <w15:commentEx w15:paraId="2E4B42A7" w15:done="0"/>
  <w15:commentEx w15:paraId="03E7F454" w15:done="0"/>
  <w15:commentEx w15:paraId="51A1847D" w15:done="0"/>
  <w15:commentEx w15:paraId="15CF0808" w15:done="0"/>
  <w15:commentEx w15:paraId="73BCDAD2" w15:done="0"/>
  <w15:commentEx w15:paraId="0270C4FA" w15:done="0"/>
  <w15:commentEx w15:paraId="6AE56872" w15:done="0"/>
  <w15:commentEx w15:paraId="4E9939D2" w15:done="0"/>
  <w15:commentEx w15:paraId="0A79CF6E" w15:done="0"/>
  <w15:commentEx w15:paraId="378C409C" w15:done="0"/>
  <w15:commentEx w15:paraId="4753683C" w15:done="0"/>
  <w15:commentEx w15:paraId="219B7855" w15:done="0"/>
  <w15:commentEx w15:paraId="39D92DBE" w15:done="0"/>
  <w15:commentEx w15:paraId="6F805E08" w15:done="0"/>
  <w15:commentEx w15:paraId="0AF8EBEE" w15:done="0"/>
  <w15:commentEx w15:paraId="3298534B" w15:done="0"/>
  <w15:commentEx w15:paraId="7524C5AE" w15:done="0"/>
  <w15:commentEx w15:paraId="7E3581EA" w15:paraIdParent="7524C5AE" w15:done="0"/>
  <w15:commentEx w15:paraId="5CE3C933" w15:done="0"/>
  <w15:commentEx w15:paraId="1D32465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A0745A" w16cex:dateUtc="2026-06-30T04:46:00Z"/>
  <w16cex:commentExtensible w16cex:durableId="5F244F84" w16cex:dateUtc="2026-06-30T04:46:00Z"/>
  <w16cex:commentExtensible w16cex:durableId="0F156A03" w16cex:dateUtc="2026-06-30T04:47:00Z"/>
  <w16cex:commentExtensible w16cex:durableId="03E40145" w16cex:dateUtc="2026-06-30T04:48:00Z"/>
  <w16cex:commentExtensible w16cex:durableId="7AA91DBF" w16cex:dateUtc="2026-06-30T04:50:00Z"/>
  <w16cex:commentExtensible w16cex:durableId="2F0D41A5" w16cex:dateUtc="2026-06-30T04:51:00Z"/>
  <w16cex:commentExtensible w16cex:durableId="7EF84D7C" w16cex:dateUtc="2026-06-30T04:51:00Z"/>
  <w16cex:commentExtensible w16cex:durableId="3B3D96C2" w16cex:dateUtc="2026-06-30T04:54:00Z"/>
  <w16cex:commentExtensible w16cex:durableId="1BE50294" w16cex:dateUtc="2026-06-30T04:58:00Z"/>
  <w16cex:commentExtensible w16cex:durableId="43E1FCA2" w16cex:dateUtc="2026-06-30T04:58:00Z"/>
  <w16cex:commentExtensible w16cex:durableId="42F1EDF7" w16cex:dateUtc="2026-06-30T04:59:00Z"/>
  <w16cex:commentExtensible w16cex:durableId="1B810115" w16cex:dateUtc="2026-06-30T04:59:00Z"/>
  <w16cex:commentExtensible w16cex:durableId="05D77B88" w16cex:dateUtc="2026-06-30T05:03:00Z"/>
  <w16cex:commentExtensible w16cex:durableId="23DC225E" w16cex:dateUtc="2026-06-30T05:08:00Z"/>
  <w16cex:commentExtensible w16cex:durableId="33A9356E" w16cex:dateUtc="2026-06-30T05:11:00Z"/>
  <w16cex:commentExtensible w16cex:durableId="25289AF6" w16cex:dateUtc="2026-06-30T05:12:00Z"/>
  <w16cex:commentExtensible w16cex:durableId="0A48E460" w16cex:dateUtc="2026-06-30T05:13:00Z"/>
  <w16cex:commentExtensible w16cex:durableId="21D3AB10" w16cex:dateUtc="2026-06-30T05:15:00Z"/>
  <w16cex:commentExtensible w16cex:durableId="0DAADF8F" w16cex:dateUtc="2026-06-30T05:17:00Z"/>
  <w16cex:commentExtensible w16cex:durableId="0CB996FF" w16cex:dateUtc="2026-06-30T05:18:00Z"/>
  <w16cex:commentExtensible w16cex:durableId="52096D30" w16cex:dateUtc="2026-06-30T20:27:00Z"/>
  <w16cex:commentExtensible w16cex:durableId="7891F45C" w16cex:dateUtc="2026-06-30T05:26:00Z"/>
  <w16cex:commentExtensible w16cex:durableId="22893BBF" w16cex:dateUtc="2026-06-30T20:31:00Z"/>
  <w16cex:commentExtensible w16cex:durableId="2645132E" w16cex:dateUtc="2026-06-30T20:32:00Z"/>
  <w16cex:commentExtensible w16cex:durableId="37B091EF" w16cex:dateUtc="2026-06-30T20:32:00Z"/>
  <w16cex:commentExtensible w16cex:durableId="697A5FAF" w16cex:dateUtc="2026-06-30T20:34:00Z"/>
  <w16cex:commentExtensible w16cex:durableId="515302A2" w16cex:dateUtc="2026-06-30T20:35:00Z"/>
  <w16cex:commentExtensible w16cex:durableId="5ABC4E02" w16cex:dateUtc="2026-06-30T20:35:00Z"/>
  <w16cex:commentExtensible w16cex:durableId="2452C827" w16cex:dateUtc="2026-06-30T20:36:00Z"/>
  <w16cex:commentExtensible w16cex:durableId="3C5C4146" w16cex:dateUtc="2026-06-30T20:37:00Z"/>
  <w16cex:commentExtensible w16cex:durableId="1F92E218" w16cex:dateUtc="2026-06-30T20:38:00Z"/>
  <w16cex:commentExtensible w16cex:durableId="61603FCD" w16cex:dateUtc="2026-06-30T20:39:00Z"/>
  <w16cex:commentExtensible w16cex:durableId="33C8FF7B" w16cex:dateUtc="2026-06-30T20:40:00Z"/>
  <w16cex:commentExtensible w16cex:durableId="2772FF41" w16cex:dateUtc="2026-06-30T20:41:00Z"/>
  <w16cex:commentExtensible w16cex:durableId="6EE274FA" w16cex:dateUtc="2026-06-30T20:42:00Z"/>
  <w16cex:commentExtensible w16cex:durableId="55CDB5C1" w16cex:dateUtc="2026-06-30T20:43:00Z"/>
  <w16cex:commentExtensible w16cex:durableId="68ABF9BC" w16cex:dateUtc="2026-06-30T20:43:00Z"/>
  <w16cex:commentExtensible w16cex:durableId="459067AE" w16cex:dateUtc="2026-06-30T20:44:00Z"/>
  <w16cex:commentExtensible w16cex:durableId="38BD0CB8" w16cex:dateUtc="2026-06-30T20:45:00Z"/>
  <w16cex:commentExtensible w16cex:durableId="1584004B" w16cex:dateUtc="2026-06-30T20:45:00Z"/>
  <w16cex:commentExtensible w16cex:durableId="1E39EC77" w16cex:dateUtc="2026-06-30T20:46:00Z"/>
  <w16cex:commentExtensible w16cex:durableId="291B4698" w16cex:dateUtc="2026-06-30T20:47:00Z"/>
  <w16cex:commentExtensible w16cex:durableId="3ABF9FFA" w16cex:dateUtc="2026-06-18T00:32:00Z"/>
  <w16cex:commentExtensible w16cex:durableId="43B3648E" w16cex:dateUtc="2026-06-18T00:33:00Z"/>
  <w16cex:commentExtensible w16cex:durableId="56E37175" w16cex:dateUtc="2026-06-30T20:51:00Z"/>
  <w16cex:commentExtensible w16cex:durableId="2525D527" w16cex:dateUtc="2026-06-30T20:52:00Z"/>
  <w16cex:commentExtensible w16cex:durableId="73433992" w16cex:dateUtc="2026-06-17T03:07:00Z"/>
  <w16cex:commentExtensible w16cex:durableId="26C917C8" w16cex:dateUtc="2026-06-30T20:53:00Z"/>
  <w16cex:commentExtensible w16cex:durableId="3107D5E9" w16cex:dateUtc="2026-06-30T20:54:00Z"/>
  <w16cex:commentExtensible w16cex:durableId="2301AF26" w16cex:dateUtc="2026-06-30T20:54:00Z"/>
  <w16cex:commentExtensible w16cex:durableId="633EA596" w16cex:dateUtc="2026-06-30T20:55:00Z"/>
  <w16cex:commentExtensible w16cex:durableId="09D82050" w16cex:dateUtc="2026-06-30T20:57:00Z"/>
  <w16cex:commentExtensible w16cex:durableId="50245D17" w16cex:dateUtc="2026-06-30T20:57:00Z"/>
  <w16cex:commentExtensible w16cex:durableId="39CDB5FF" w16cex:dateUtc="2026-06-30T20:58:00Z"/>
  <w16cex:commentExtensible w16cex:durableId="69FD1929" w16cex:dateUtc="2026-06-30T20:58:00Z"/>
  <w16cex:commentExtensible w16cex:durableId="0741C6C7" w16cex:dateUtc="2026-06-30T20:59:00Z"/>
  <w16cex:commentExtensible w16cex:durableId="69C226E6" w16cex:dateUtc="2026-06-30T21:02:00Z"/>
  <w16cex:commentExtensible w16cex:durableId="47AAFDAB" w16cex:dateUtc="2026-06-30T21:03:00Z"/>
  <w16cex:commentExtensible w16cex:durableId="25ED1E51" w16cex:dateUtc="2026-06-30T21:04:00Z"/>
  <w16cex:commentExtensible w16cex:durableId="4D25F1F9" w16cex:dateUtc="2026-06-30T21:05:00Z"/>
  <w16cex:commentExtensible w16cex:durableId="1BA18162" w16cex:dateUtc="2026-06-30T21:05:00Z"/>
  <w16cex:commentExtensible w16cex:durableId="0847A67A" w16cex:dateUtc="2026-06-30T21:06:00Z"/>
  <w16cex:commentExtensible w16cex:durableId="120EB4BB" w16cex:dateUtc="2026-06-30T21:07:00Z"/>
  <w16cex:commentExtensible w16cex:durableId="08CA8CAA" w16cex:dateUtc="2026-06-30T21:07:00Z"/>
  <w16cex:commentExtensible w16cex:durableId="554CA215" w16cex:dateUtc="2026-06-30T21:08:00Z"/>
  <w16cex:commentExtensible w16cex:durableId="3A52E1E8" w16cex:dateUtc="2026-06-30T21:09:00Z"/>
  <w16cex:commentExtensible w16cex:durableId="6F8BC467" w16cex:dateUtc="2026-06-30T21:10:00Z"/>
  <w16cex:commentExtensible w16cex:durableId="236EC27B" w16cex:dateUtc="2026-06-30T21:10:00Z"/>
  <w16cex:commentExtensible w16cex:durableId="63683B76" w16cex:dateUtc="2026-06-30T21:10:00Z"/>
  <w16cex:commentExtensible w16cex:durableId="3DEDC1D9" w16cex:dateUtc="2026-06-30T21:14:00Z"/>
  <w16cex:commentExtensible w16cex:durableId="0DC9BBA9" w16cex:dateUtc="2026-06-30T2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1BAAE8" w16cid:durableId="45A0745A"/>
  <w16cid:commentId w16cid:paraId="1FB7B63F" w16cid:durableId="5F244F84"/>
  <w16cid:commentId w16cid:paraId="27E13B59" w16cid:durableId="0F156A03"/>
  <w16cid:commentId w16cid:paraId="288722A6" w16cid:durableId="03E40145"/>
  <w16cid:commentId w16cid:paraId="1E59CAE0" w16cid:durableId="7AA91DBF"/>
  <w16cid:commentId w16cid:paraId="2F7736C2" w16cid:durableId="2F0D41A5"/>
  <w16cid:commentId w16cid:paraId="6024C33E" w16cid:durableId="7EF84D7C"/>
  <w16cid:commentId w16cid:paraId="4531E511" w16cid:durableId="3B3D96C2"/>
  <w16cid:commentId w16cid:paraId="3C82AAC8" w16cid:durableId="1BE50294"/>
  <w16cid:commentId w16cid:paraId="098DDF05" w16cid:durableId="43E1FCA2"/>
  <w16cid:commentId w16cid:paraId="1709DF82" w16cid:durableId="42F1EDF7"/>
  <w16cid:commentId w16cid:paraId="51BE5A25" w16cid:durableId="1B810115"/>
  <w16cid:commentId w16cid:paraId="18485E09" w16cid:durableId="05D77B88"/>
  <w16cid:commentId w16cid:paraId="3F1AB658" w16cid:durableId="23DC225E"/>
  <w16cid:commentId w16cid:paraId="7BE82BDC" w16cid:durableId="33A9356E"/>
  <w16cid:commentId w16cid:paraId="72B17EAF" w16cid:durableId="25289AF6"/>
  <w16cid:commentId w16cid:paraId="79310C83" w16cid:durableId="0A48E460"/>
  <w16cid:commentId w16cid:paraId="4CF51548" w16cid:durableId="21D3AB10"/>
  <w16cid:commentId w16cid:paraId="212863BA" w16cid:durableId="0DAADF8F"/>
  <w16cid:commentId w16cid:paraId="1CB3186F" w16cid:durableId="0CB996FF"/>
  <w16cid:commentId w16cid:paraId="13883C37" w16cid:durableId="52096D30"/>
  <w16cid:commentId w16cid:paraId="310C3123" w16cid:durableId="7891F45C"/>
  <w16cid:commentId w16cid:paraId="116FA0AE" w16cid:durableId="22893BBF"/>
  <w16cid:commentId w16cid:paraId="082751CB" w16cid:durableId="2645132E"/>
  <w16cid:commentId w16cid:paraId="25203F63" w16cid:durableId="37B091EF"/>
  <w16cid:commentId w16cid:paraId="3AF2DEFC" w16cid:durableId="697A5FAF"/>
  <w16cid:commentId w16cid:paraId="20907ACE" w16cid:durableId="515302A2"/>
  <w16cid:commentId w16cid:paraId="65037B74" w16cid:durableId="5ABC4E02"/>
  <w16cid:commentId w16cid:paraId="7A178AE1" w16cid:durableId="2452C827"/>
  <w16cid:commentId w16cid:paraId="4B220C33" w16cid:durableId="3C5C4146"/>
  <w16cid:commentId w16cid:paraId="63BD82DA" w16cid:durableId="1F92E218"/>
  <w16cid:commentId w16cid:paraId="4F4ADC08" w16cid:durableId="61603FCD"/>
  <w16cid:commentId w16cid:paraId="719FB518" w16cid:durableId="33C8FF7B"/>
  <w16cid:commentId w16cid:paraId="7C618926" w16cid:durableId="2772FF41"/>
  <w16cid:commentId w16cid:paraId="1DCA841C" w16cid:durableId="6EE274FA"/>
  <w16cid:commentId w16cid:paraId="3CEFBBE8" w16cid:durableId="55CDB5C1"/>
  <w16cid:commentId w16cid:paraId="43B17777" w16cid:durableId="68ABF9BC"/>
  <w16cid:commentId w16cid:paraId="3DE64067" w16cid:durableId="459067AE"/>
  <w16cid:commentId w16cid:paraId="5516D4C0" w16cid:durableId="38BD0CB8"/>
  <w16cid:commentId w16cid:paraId="6C3E52FA" w16cid:durableId="1584004B"/>
  <w16cid:commentId w16cid:paraId="51E8AA5C" w16cid:durableId="1E39EC77"/>
  <w16cid:commentId w16cid:paraId="74F2542B" w16cid:durableId="291B4698"/>
  <w16cid:commentId w16cid:paraId="709AF035" w16cid:durableId="3ABF9FFA"/>
  <w16cid:commentId w16cid:paraId="2273AD38" w16cid:durableId="43B3648E"/>
  <w16cid:commentId w16cid:paraId="0CF5C204" w16cid:durableId="56E37175"/>
  <w16cid:commentId w16cid:paraId="49A4471B" w16cid:durableId="2525D527"/>
  <w16cid:commentId w16cid:paraId="59B3A47E" w16cid:durableId="73433992"/>
  <w16cid:commentId w16cid:paraId="136C8140" w16cid:durableId="26C917C8"/>
  <w16cid:commentId w16cid:paraId="50BE18BC" w16cid:durableId="3107D5E9"/>
  <w16cid:commentId w16cid:paraId="46D5F3BD" w16cid:durableId="2301AF26"/>
  <w16cid:commentId w16cid:paraId="328F1B58" w16cid:durableId="633EA596"/>
  <w16cid:commentId w16cid:paraId="2E4B42A7" w16cid:durableId="09D82050"/>
  <w16cid:commentId w16cid:paraId="03E7F454" w16cid:durableId="50245D17"/>
  <w16cid:commentId w16cid:paraId="51A1847D" w16cid:durableId="39CDB5FF"/>
  <w16cid:commentId w16cid:paraId="15CF0808" w16cid:durableId="69FD1929"/>
  <w16cid:commentId w16cid:paraId="73BCDAD2" w16cid:durableId="0741C6C7"/>
  <w16cid:commentId w16cid:paraId="0270C4FA" w16cid:durableId="69C226E6"/>
  <w16cid:commentId w16cid:paraId="6AE56872" w16cid:durableId="47AAFDAB"/>
  <w16cid:commentId w16cid:paraId="4E9939D2" w16cid:durableId="25ED1E51"/>
  <w16cid:commentId w16cid:paraId="0A79CF6E" w16cid:durableId="4D25F1F9"/>
  <w16cid:commentId w16cid:paraId="378C409C" w16cid:durableId="1BA18162"/>
  <w16cid:commentId w16cid:paraId="4753683C" w16cid:durableId="0847A67A"/>
  <w16cid:commentId w16cid:paraId="219B7855" w16cid:durableId="120EB4BB"/>
  <w16cid:commentId w16cid:paraId="39D92DBE" w16cid:durableId="08CA8CAA"/>
  <w16cid:commentId w16cid:paraId="6F805E08" w16cid:durableId="554CA215"/>
  <w16cid:commentId w16cid:paraId="0AF8EBEE" w16cid:durableId="3A52E1E8"/>
  <w16cid:commentId w16cid:paraId="3298534B" w16cid:durableId="6F8BC467"/>
  <w16cid:commentId w16cid:paraId="7524C5AE" w16cid:durableId="236EC27B"/>
  <w16cid:commentId w16cid:paraId="7E3581EA" w16cid:durableId="63683B76"/>
  <w16cid:commentId w16cid:paraId="5CE3C933" w16cid:durableId="3DEDC1D9"/>
  <w16cid:commentId w16cid:paraId="1D32465B" w16cid:durableId="0DC9BB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D4AD9" w14:textId="77777777" w:rsidR="007450D1" w:rsidRDefault="007450D1">
      <w:r>
        <w:separator/>
      </w:r>
    </w:p>
  </w:endnote>
  <w:endnote w:type="continuationSeparator" w:id="0">
    <w:p w14:paraId="083F1659" w14:textId="77777777" w:rsidR="007450D1" w:rsidRDefault="00745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5C104" w14:textId="77777777" w:rsidR="00191C11" w:rsidRDefault="00191C1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AFD81" w14:textId="77777777" w:rsidR="001B53B8" w:rsidRDefault="001B53B8">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FE9F2" w14:textId="77777777" w:rsidR="001B53B8" w:rsidRDefault="001B53B8">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8EC09" w14:textId="77777777" w:rsidR="001B53B8" w:rsidRDefault="001B53B8">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23F73" w14:textId="50C07B8E" w:rsidR="001B53B8" w:rsidRDefault="0020031B">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63304247" wp14:editId="23821731">
              <wp:simplePos x="0" y="0"/>
              <wp:positionH relativeFrom="page">
                <wp:posOffset>6671310</wp:posOffset>
              </wp:positionH>
              <wp:positionV relativeFrom="page">
                <wp:posOffset>10002520</wp:posOffset>
              </wp:positionV>
              <wp:extent cx="111125" cy="101600"/>
              <wp:effectExtent l="3810" t="1270" r="0" b="1905"/>
              <wp:wrapNone/>
              <wp:docPr id="10941986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57A02" w14:textId="77777777" w:rsidR="001B53B8" w:rsidRDefault="00D54B1A">
                          <w:pPr>
                            <w:spacing w:before="4"/>
                            <w:ind w:left="20"/>
                            <w:rPr>
                              <w:rFonts w:ascii="Arial" w:eastAsia="Arial" w:hAnsi="Arial" w:cs="Arial"/>
                              <w:sz w:val="12"/>
                              <w:szCs w:val="12"/>
                            </w:rPr>
                          </w:pPr>
                          <w:r>
                            <w:rPr>
                              <w:rFonts w:ascii="Arial"/>
                              <w:sz w:val="12"/>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04247" id="_x0000_t202" coordsize="21600,21600" o:spt="202" path="m,l,21600r21600,l21600,xe">
              <v:stroke joinstyle="miter"/>
              <v:path gradientshapeok="t" o:connecttype="rect"/>
            </v:shapetype>
            <v:shape id="Text Box 3" o:spid="_x0000_s1032" type="#_x0000_t202" style="position:absolute;margin-left:525.3pt;margin-top:787.6pt;width:8.75pt;height: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" filled="f" stroked="f">
              <v:textbox inset="0,0,0,0">
                <w:txbxContent>
                  <w:p w14:paraId="22157A02" w14:textId="77777777" w:rsidR="001B53B8" w:rsidRDefault="00D54B1A">
                    <w:pPr>
                      <w:spacing w:before="4"/>
                      <w:ind w:left="20"/>
                      <w:rPr>
                        <w:rFonts w:ascii="Arial" w:eastAsia="Arial" w:hAnsi="Arial" w:cs="Arial"/>
                        <w:sz w:val="12"/>
                        <w:szCs w:val="12"/>
                      </w:rPr>
                    </w:pPr>
                    <w:r>
                      <w:rPr>
                        <w:rFonts w:ascii="Arial"/>
                        <w:sz w:val="12"/>
                      </w:rPr>
                      <w:t>60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8678E" w14:textId="361776CC" w:rsidR="001B53B8" w:rsidRDefault="0020031B">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4D6B97B3" wp14:editId="7C431F5F">
              <wp:simplePos x="0" y="0"/>
              <wp:positionH relativeFrom="page">
                <wp:posOffset>6671310</wp:posOffset>
              </wp:positionH>
              <wp:positionV relativeFrom="page">
                <wp:posOffset>10002520</wp:posOffset>
              </wp:positionV>
              <wp:extent cx="111125" cy="101600"/>
              <wp:effectExtent l="3810" t="1270" r="0" b="1905"/>
              <wp:wrapNone/>
              <wp:docPr id="470967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B55E" w14:textId="77777777" w:rsidR="001B53B8" w:rsidRDefault="00D54B1A">
                          <w:pPr>
                            <w:spacing w:before="4"/>
                            <w:ind w:left="20"/>
                            <w:rPr>
                              <w:rFonts w:ascii="Arial" w:eastAsia="Arial" w:hAnsi="Arial" w:cs="Arial"/>
                              <w:sz w:val="12"/>
                              <w:szCs w:val="12"/>
                            </w:rPr>
                          </w:pPr>
                          <w:r>
                            <w:rPr>
                              <w:rFonts w:ascii="Arial"/>
                              <w:sz w:val="12"/>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B97B3" id="_x0000_t202" coordsize="21600,21600" o:spt="202" path="m,l,21600r21600,l21600,xe">
              <v:stroke joinstyle="miter"/>
              <v:path gradientshapeok="t" o:connecttype="rect"/>
            </v:shapetype>
            <v:shape id="Text Box 2" o:spid="_x0000_s1033" type="#_x0000_t202" style="position:absolute;margin-left:525.3pt;margin-top:787.6pt;width:8.75pt;height: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" filled="f" stroked="f">
              <v:textbox inset="0,0,0,0">
                <w:txbxContent>
                  <w:p w14:paraId="023AB55E" w14:textId="77777777" w:rsidR="001B53B8" w:rsidRDefault="00D54B1A">
                    <w:pPr>
                      <w:spacing w:before="4"/>
                      <w:ind w:left="20"/>
                      <w:rPr>
                        <w:rFonts w:ascii="Arial" w:eastAsia="Arial" w:hAnsi="Arial" w:cs="Arial"/>
                        <w:sz w:val="12"/>
                        <w:szCs w:val="12"/>
                      </w:rPr>
                    </w:pPr>
                    <w:r>
                      <w:rPr>
                        <w:rFonts w:ascii="Arial"/>
                        <w:sz w:val="12"/>
                      </w:rPr>
                      <w:t>60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93B32" w14:textId="7A9139B5" w:rsidR="001B53B8" w:rsidRDefault="0020031B">
    <w:pPr>
      <w:spacing w:line="14" w:lineRule="auto"/>
      <w:rPr>
        <w:sz w:val="20"/>
        <w:szCs w:val="20"/>
      </w:rPr>
    </w:pPr>
    <w:r>
      <w:rPr>
        <w:noProof/>
      </w:rPr>
      <mc:AlternateContent>
        <mc:Choice Requires="wps">
          <w:drawing>
            <wp:anchor distT="0" distB="0" distL="114300" distR="114300" simplePos="0" relativeHeight="251660288" behindDoc="1" locked="0" layoutInCell="1" allowOverlap="1" wp14:anchorId="33A79C2C" wp14:editId="06976F30">
              <wp:simplePos x="0" y="0"/>
              <wp:positionH relativeFrom="page">
                <wp:posOffset>6671310</wp:posOffset>
              </wp:positionH>
              <wp:positionV relativeFrom="page">
                <wp:posOffset>10002520</wp:posOffset>
              </wp:positionV>
              <wp:extent cx="111125" cy="101600"/>
              <wp:effectExtent l="3810" t="1270" r="0" b="1905"/>
              <wp:wrapNone/>
              <wp:docPr id="17470143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2197" w14:textId="77777777" w:rsidR="001B53B8" w:rsidRDefault="00D54B1A">
                          <w:pPr>
                            <w:spacing w:before="4"/>
                            <w:ind w:left="20"/>
                            <w:rPr>
                              <w:rFonts w:ascii="Arial" w:eastAsia="Arial" w:hAnsi="Arial" w:cs="Arial"/>
                              <w:sz w:val="12"/>
                              <w:szCs w:val="12"/>
                            </w:rPr>
                          </w:pPr>
                          <w:r>
                            <w:rPr>
                              <w:rFonts w:ascii="Arial"/>
                              <w:sz w:val="12"/>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79C2C" id="_x0000_t202" coordsize="21600,21600" o:spt="202" path="m,l,21600r21600,l21600,xe">
              <v:stroke joinstyle="miter"/>
              <v:path gradientshapeok="t" o:connecttype="rect"/>
            </v:shapetype>
            <v:shape id="Text Box 1" o:spid="_x0000_s1034" type="#_x0000_t202" style="position:absolute;margin-left:525.3pt;margin-top:787.6pt;width:8.75pt;height: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" filled="f" stroked="f">
              <v:textbox inset="0,0,0,0">
                <w:txbxContent>
                  <w:p w14:paraId="0EB72197" w14:textId="77777777" w:rsidR="001B53B8" w:rsidRDefault="00D54B1A">
                    <w:pPr>
                      <w:spacing w:before="4"/>
                      <w:ind w:left="20"/>
                      <w:rPr>
                        <w:rFonts w:ascii="Arial" w:eastAsia="Arial" w:hAnsi="Arial" w:cs="Arial"/>
                        <w:sz w:val="12"/>
                        <w:szCs w:val="12"/>
                      </w:rPr>
                    </w:pPr>
                    <w:r>
                      <w:rPr>
                        <w:rFonts w:ascii="Arial"/>
                        <w:sz w:val="12"/>
                      </w:rPr>
                      <w:t>60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676D4" w14:textId="77777777" w:rsidR="00DB6ED3" w:rsidRDefault="00DB6ED3">
    <w:pPr>
      <w:spacing w:line="14" w:lineRule="auto"/>
      <w:rPr>
        <w:sz w:val="18"/>
        <w:szCs w:val="18"/>
      </w:rPr>
    </w:pPr>
    <w:r>
      <w:rPr>
        <w:noProof/>
      </w:rPr>
      <mc:AlternateContent>
        <mc:Choice Requires="wps">
          <w:drawing>
            <wp:anchor distT="0" distB="0" distL="114300" distR="114300" simplePos="0" relativeHeight="251661312" behindDoc="1" locked="0" layoutInCell="1" allowOverlap="1" wp14:anchorId="7B1069CC" wp14:editId="3FB7A33B">
              <wp:simplePos x="0" y="0"/>
              <wp:positionH relativeFrom="page">
                <wp:posOffset>6658610</wp:posOffset>
              </wp:positionH>
              <wp:positionV relativeFrom="page">
                <wp:posOffset>10002520</wp:posOffset>
              </wp:positionV>
              <wp:extent cx="136525" cy="101600"/>
              <wp:effectExtent l="635" t="1270" r="0" b="1905"/>
              <wp:wrapNone/>
              <wp:docPr id="15673426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86051" w14:textId="77777777" w:rsidR="00DB6ED3" w:rsidRDefault="00DB6ED3">
                          <w:pPr>
                            <w:spacing w:before="4"/>
                            <w:ind w:left="40"/>
                            <w:rPr>
                              <w:rFonts w:ascii="Arial" w:eastAsia="Arial" w:hAnsi="Arial" w:cs="Arial"/>
                              <w:sz w:val="12"/>
                              <w:szCs w:val="12"/>
                            </w:rPr>
                          </w:pPr>
                          <w:r>
                            <w:fldChar w:fldCharType="begin"/>
                          </w:r>
                          <w:r>
                            <w:rPr>
                              <w:rFonts w:ascii="Arial"/>
                              <w:sz w:val="12"/>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069CC" id="_x0000_t202" coordsize="21600,21600" o:spt="202" path="m,l,21600r21600,l21600,xe">
              <v:stroke joinstyle="miter"/>
              <v:path gradientshapeok="t" o:connecttype="rect"/>
            </v:shapetype>
            <v:shape id="_x0000_s1035" type="#_x0000_t202" style="position:absolute;margin-left:524.3pt;margin-top:787.6pt;width:10.75pt;height: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" filled="f" stroked="f">
              <v:textbox inset="0,0,0,0">
                <w:txbxContent>
                  <w:p w14:paraId="20386051" w14:textId="77777777" w:rsidR="00DB6ED3" w:rsidRDefault="00DB6ED3">
                    <w:pPr>
                      <w:spacing w:before="4"/>
                      <w:ind w:left="40"/>
                      <w:rPr>
                        <w:rFonts w:ascii="Arial" w:eastAsia="Arial" w:hAnsi="Arial" w:cs="Arial"/>
                        <w:sz w:val="12"/>
                        <w:szCs w:val="12"/>
                      </w:rPr>
                    </w:pPr>
                    <w:r>
                      <w:fldChar w:fldCharType="begin"/>
                    </w:r>
                    <w:r>
                      <w:rPr>
                        <w:rFonts w:ascii="Arial"/>
                        <w:sz w:val="12"/>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81865" w14:textId="77777777" w:rsidR="00191C11" w:rsidRDefault="00191C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32206" w14:textId="77777777" w:rsidR="00191C11" w:rsidRDefault="00191C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7B169" w14:textId="25B06213" w:rsidR="001B53B8" w:rsidRDefault="0020031B">
    <w:pPr>
      <w:spacing w:line="14" w:lineRule="auto"/>
      <w:rPr>
        <w:sz w:val="18"/>
        <w:szCs w:val="18"/>
      </w:rPr>
    </w:pPr>
    <w:r>
      <w:rPr>
        <w:noProof/>
      </w:rPr>
      <mc:AlternateContent>
        <mc:Choice Requires="wps">
          <w:drawing>
            <wp:anchor distT="0" distB="0" distL="114300" distR="114300" simplePos="0" relativeHeight="251653120" behindDoc="1" locked="0" layoutInCell="1" allowOverlap="1" wp14:anchorId="41842B6C" wp14:editId="66109852">
              <wp:simplePos x="0" y="0"/>
              <wp:positionH relativeFrom="page">
                <wp:posOffset>6658610</wp:posOffset>
              </wp:positionH>
              <wp:positionV relativeFrom="page">
                <wp:posOffset>10002520</wp:posOffset>
              </wp:positionV>
              <wp:extent cx="136525" cy="101600"/>
              <wp:effectExtent l="635" t="1270" r="0" b="1905"/>
              <wp:wrapNone/>
              <wp:docPr id="11464384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0992D" w14:textId="77777777" w:rsidR="001B53B8" w:rsidRDefault="00D54B1A">
                          <w:pPr>
                            <w:spacing w:before="4"/>
                            <w:ind w:left="40"/>
                            <w:rPr>
                              <w:rFonts w:ascii="Arial" w:eastAsia="Arial" w:hAnsi="Arial" w:cs="Arial"/>
                              <w:sz w:val="12"/>
                              <w:szCs w:val="12"/>
                            </w:rPr>
                          </w:pPr>
                          <w:r>
                            <w:fldChar w:fldCharType="begin"/>
                          </w:r>
                          <w:r>
                            <w:rPr>
                              <w:rFonts w:ascii="Arial"/>
                              <w:sz w:val="12"/>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42B6C" id="_x0000_t202" coordsize="21600,21600" o:spt="202" path="m,l,21600r21600,l21600,xe">
              <v:stroke joinstyle="miter"/>
              <v:path gradientshapeok="t" o:connecttype="rect"/>
            </v:shapetype>
            <v:shape id="Text Box 10" o:spid="_x0000_s1027" type="#_x0000_t202" style="position:absolute;margin-left:524.3pt;margin-top:787.6pt;width:10.75pt;height: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" filled="f" stroked="f">
              <v:textbox inset="0,0,0,0">
                <w:txbxContent>
                  <w:p w14:paraId="1260992D" w14:textId="77777777" w:rsidR="001B53B8" w:rsidRDefault="00D54B1A">
                    <w:pPr>
                      <w:spacing w:before="4"/>
                      <w:ind w:left="40"/>
                      <w:rPr>
                        <w:rFonts w:ascii="Arial" w:eastAsia="Arial" w:hAnsi="Arial" w:cs="Arial"/>
                        <w:sz w:val="12"/>
                        <w:szCs w:val="12"/>
                      </w:rPr>
                    </w:pPr>
                    <w:r>
                      <w:fldChar w:fldCharType="begin"/>
                    </w:r>
                    <w:r>
                      <w:rPr>
                        <w:rFonts w:ascii="Arial"/>
                        <w:sz w:val="12"/>
                      </w:rPr>
                      <w:instrText xml:space="preserve"> PAGE </w:instrText>
                    </w:r>
                    <w:r>
                      <w:fldChar w:fldCharType="separate"/>
                    </w:r>
                    <w: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31494" w14:textId="443BA7E8" w:rsidR="001B53B8" w:rsidRDefault="0020031B">
    <w:pPr>
      <w:spacing w:line="14" w:lineRule="auto"/>
      <w:rPr>
        <w:sz w:val="20"/>
        <w:szCs w:val="20"/>
      </w:rPr>
    </w:pPr>
    <w:r>
      <w:rPr>
        <w:noProof/>
      </w:rPr>
      <mc:AlternateContent>
        <mc:Choice Requires="wps">
          <w:drawing>
            <wp:anchor distT="0" distB="0" distL="114300" distR="114300" simplePos="0" relativeHeight="251654144" behindDoc="1" locked="0" layoutInCell="1" allowOverlap="1" wp14:anchorId="0A3A5E94" wp14:editId="1329C372">
              <wp:simplePos x="0" y="0"/>
              <wp:positionH relativeFrom="page">
                <wp:posOffset>6658610</wp:posOffset>
              </wp:positionH>
              <wp:positionV relativeFrom="page">
                <wp:posOffset>10002520</wp:posOffset>
              </wp:positionV>
              <wp:extent cx="136525" cy="101600"/>
              <wp:effectExtent l="635" t="1270" r="0" b="1905"/>
              <wp:wrapNone/>
              <wp:docPr id="1281576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2852" w14:textId="77777777" w:rsidR="001B53B8" w:rsidRDefault="00D54B1A">
                          <w:pPr>
                            <w:spacing w:before="4"/>
                            <w:ind w:left="40"/>
                            <w:rPr>
                              <w:rFonts w:ascii="Arial" w:eastAsia="Arial" w:hAnsi="Arial" w:cs="Arial"/>
                              <w:sz w:val="12"/>
                              <w:szCs w:val="12"/>
                            </w:rPr>
                          </w:pPr>
                          <w:r>
                            <w:fldChar w:fldCharType="begin"/>
                          </w:r>
                          <w:r>
                            <w:rPr>
                              <w:rFonts w:ascii="Arial"/>
                              <w:sz w:val="12"/>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A5E94" id="_x0000_t202" coordsize="21600,21600" o:spt="202" path="m,l,21600r21600,l21600,xe">
              <v:stroke joinstyle="miter"/>
              <v:path gradientshapeok="t" o:connecttype="rect"/>
            </v:shapetype>
            <v:shape id="Text Box 7" o:spid="_x0000_s1028" type="#_x0000_t202" style="position:absolute;margin-left:524.3pt;margin-top:787.6pt;width:10.75pt;height: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" filled="f" stroked="f">
              <v:textbox inset="0,0,0,0">
                <w:txbxContent>
                  <w:p w14:paraId="70982852" w14:textId="77777777" w:rsidR="001B53B8" w:rsidRDefault="00D54B1A">
                    <w:pPr>
                      <w:spacing w:before="4"/>
                      <w:ind w:left="40"/>
                      <w:rPr>
                        <w:rFonts w:ascii="Arial" w:eastAsia="Arial" w:hAnsi="Arial" w:cs="Arial"/>
                        <w:sz w:val="12"/>
                        <w:szCs w:val="12"/>
                      </w:rPr>
                    </w:pPr>
                    <w:r>
                      <w:fldChar w:fldCharType="begin"/>
                    </w:r>
                    <w:r>
                      <w:rPr>
                        <w:rFonts w:ascii="Arial"/>
                        <w:sz w:val="12"/>
                      </w:rPr>
                      <w:instrText xml:space="preserve"> PAGE </w:instrText>
                    </w:r>
                    <w:r>
                      <w:fldChar w:fldCharType="separate"/>
                    </w:r>
                    <w:r>
                      <w:t>27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246D8" w14:textId="63995AAB" w:rsidR="001B53B8" w:rsidRDefault="0020031B">
    <w:pPr>
      <w:spacing w:line="14" w:lineRule="auto"/>
      <w:rPr>
        <w:sz w:val="20"/>
        <w:szCs w:val="20"/>
      </w:rPr>
    </w:pPr>
    <w:r>
      <w:rPr>
        <w:noProof/>
      </w:rPr>
      <mc:AlternateContent>
        <mc:Choice Requires="wps">
          <w:drawing>
            <wp:anchor distT="0" distB="0" distL="114300" distR="114300" simplePos="0" relativeHeight="251655168" behindDoc="1" locked="0" layoutInCell="1" allowOverlap="1" wp14:anchorId="7C4AFC60" wp14:editId="2B4DD2B6">
              <wp:simplePos x="0" y="0"/>
              <wp:positionH relativeFrom="page">
                <wp:posOffset>6658610</wp:posOffset>
              </wp:positionH>
              <wp:positionV relativeFrom="page">
                <wp:posOffset>10002520</wp:posOffset>
              </wp:positionV>
              <wp:extent cx="136525" cy="101600"/>
              <wp:effectExtent l="635" t="1270" r="0" b="1905"/>
              <wp:wrapNone/>
              <wp:docPr id="18058521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B6755" w14:textId="77777777" w:rsidR="001B53B8" w:rsidRDefault="00D54B1A">
                          <w:pPr>
                            <w:spacing w:before="4"/>
                            <w:ind w:left="40"/>
                            <w:rPr>
                              <w:rFonts w:ascii="Arial" w:eastAsia="Arial" w:hAnsi="Arial" w:cs="Arial"/>
                              <w:sz w:val="12"/>
                              <w:szCs w:val="12"/>
                            </w:rPr>
                          </w:pPr>
                          <w:r>
                            <w:fldChar w:fldCharType="begin"/>
                          </w:r>
                          <w:r>
                            <w:rPr>
                              <w:rFonts w:ascii="Arial"/>
                              <w:sz w:val="12"/>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AFC60" id="_x0000_t202" coordsize="21600,21600" o:spt="202" path="m,l,21600r21600,l21600,xe">
              <v:stroke joinstyle="miter"/>
              <v:path gradientshapeok="t" o:connecttype="rect"/>
            </v:shapetype>
            <v:shape id="Text Box 6" o:spid="_x0000_s1029" type="#_x0000_t202" style="position:absolute;margin-left:524.3pt;margin-top:787.6pt;width:10.75pt;height: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" filled="f" stroked="f">
              <v:textbox inset="0,0,0,0">
                <w:txbxContent>
                  <w:p w14:paraId="471B6755" w14:textId="77777777" w:rsidR="001B53B8" w:rsidRDefault="00D54B1A">
                    <w:pPr>
                      <w:spacing w:before="4"/>
                      <w:ind w:left="40"/>
                      <w:rPr>
                        <w:rFonts w:ascii="Arial" w:eastAsia="Arial" w:hAnsi="Arial" w:cs="Arial"/>
                        <w:sz w:val="12"/>
                        <w:szCs w:val="12"/>
                      </w:rPr>
                    </w:pPr>
                    <w:r>
                      <w:fldChar w:fldCharType="begin"/>
                    </w:r>
                    <w:r>
                      <w:rPr>
                        <w:rFonts w:ascii="Arial"/>
                        <w:sz w:val="12"/>
                      </w:rPr>
                      <w:instrText xml:space="preserve"> PAGE </w:instrText>
                    </w:r>
                    <w:r>
                      <w:fldChar w:fldCharType="separate"/>
                    </w:r>
                    <w:r>
                      <w:t>42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7D41F" w14:textId="77777777" w:rsidR="001B53B8" w:rsidRDefault="001B53B8">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F2483" w14:textId="21861667" w:rsidR="001B53B8" w:rsidRDefault="0020031B">
    <w:pPr>
      <w:spacing w:line="14" w:lineRule="auto"/>
      <w:rPr>
        <w:sz w:val="20"/>
        <w:szCs w:val="20"/>
      </w:rPr>
    </w:pPr>
    <w:r>
      <w:rPr>
        <w:noProof/>
      </w:rPr>
      <mc:AlternateContent>
        <mc:Choice Requires="wps">
          <w:drawing>
            <wp:anchor distT="0" distB="0" distL="114300" distR="114300" simplePos="0" relativeHeight="251656192" behindDoc="1" locked="0" layoutInCell="1" allowOverlap="1" wp14:anchorId="63C0D9F2" wp14:editId="5114AEE3">
              <wp:simplePos x="0" y="0"/>
              <wp:positionH relativeFrom="page">
                <wp:posOffset>6658610</wp:posOffset>
              </wp:positionH>
              <wp:positionV relativeFrom="page">
                <wp:posOffset>10002520</wp:posOffset>
              </wp:positionV>
              <wp:extent cx="136525" cy="101600"/>
              <wp:effectExtent l="635" t="1270" r="0" b="1905"/>
              <wp:wrapNone/>
              <wp:docPr id="18468040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4955" w14:textId="77777777" w:rsidR="001B53B8" w:rsidRDefault="00D54B1A">
                          <w:pPr>
                            <w:spacing w:before="4"/>
                            <w:ind w:left="40"/>
                            <w:rPr>
                              <w:rFonts w:ascii="Arial" w:eastAsia="Arial" w:hAnsi="Arial" w:cs="Arial"/>
                              <w:sz w:val="12"/>
                              <w:szCs w:val="12"/>
                            </w:rPr>
                          </w:pPr>
                          <w:r>
                            <w:fldChar w:fldCharType="begin"/>
                          </w:r>
                          <w:r>
                            <w:rPr>
                              <w:rFonts w:ascii="Arial"/>
                              <w:sz w:val="12"/>
                            </w:rP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0D9F2" id="_x0000_t202" coordsize="21600,21600" o:spt="202" path="m,l,21600r21600,l21600,xe">
              <v:stroke joinstyle="miter"/>
              <v:path gradientshapeok="t" o:connecttype="rect"/>
            </v:shapetype>
            <v:shape id="Text Box 5" o:spid="_x0000_s1030" type="#_x0000_t202" style="position:absolute;margin-left:524.3pt;margin-top:787.6pt;width:10.75pt;height: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" filled="f" stroked="f">
              <v:textbox inset="0,0,0,0">
                <w:txbxContent>
                  <w:p w14:paraId="2A604955" w14:textId="77777777" w:rsidR="001B53B8" w:rsidRDefault="00D54B1A">
                    <w:pPr>
                      <w:spacing w:before="4"/>
                      <w:ind w:left="40"/>
                      <w:rPr>
                        <w:rFonts w:ascii="Arial" w:eastAsia="Arial" w:hAnsi="Arial" w:cs="Arial"/>
                        <w:sz w:val="12"/>
                        <w:szCs w:val="12"/>
                      </w:rPr>
                    </w:pPr>
                    <w:r>
                      <w:fldChar w:fldCharType="begin"/>
                    </w:r>
                    <w:r>
                      <w:rPr>
                        <w:rFonts w:ascii="Arial"/>
                        <w:sz w:val="12"/>
                      </w:rPr>
                      <w:instrText xml:space="preserve"> PAGE </w:instrText>
                    </w:r>
                    <w:r>
                      <w:fldChar w:fldCharType="separate"/>
                    </w:r>
                    <w:r>
                      <w:t>47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5BAD5" w14:textId="4ABD7A77" w:rsidR="001B53B8" w:rsidRDefault="0020031B">
    <w:pPr>
      <w:spacing w:line="14" w:lineRule="auto"/>
      <w:rPr>
        <w:sz w:val="20"/>
        <w:szCs w:val="20"/>
      </w:rPr>
    </w:pPr>
    <w:r>
      <w:rPr>
        <w:noProof/>
      </w:rPr>
      <mc:AlternateContent>
        <mc:Choice Requires="wps">
          <w:drawing>
            <wp:anchor distT="0" distB="0" distL="114300" distR="114300" simplePos="0" relativeHeight="251657216" behindDoc="1" locked="0" layoutInCell="1" allowOverlap="1" wp14:anchorId="7876087B" wp14:editId="655D6375">
              <wp:simplePos x="0" y="0"/>
              <wp:positionH relativeFrom="page">
                <wp:posOffset>6671310</wp:posOffset>
              </wp:positionH>
              <wp:positionV relativeFrom="page">
                <wp:posOffset>10002520</wp:posOffset>
              </wp:positionV>
              <wp:extent cx="111125" cy="101600"/>
              <wp:effectExtent l="3810" t="1270" r="0" b="1905"/>
              <wp:wrapNone/>
              <wp:docPr id="19100033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3A59E" w14:textId="77777777" w:rsidR="001B53B8" w:rsidRDefault="00D54B1A">
                          <w:pPr>
                            <w:spacing w:before="4"/>
                            <w:ind w:left="20"/>
                            <w:rPr>
                              <w:rFonts w:ascii="Arial" w:eastAsia="Arial" w:hAnsi="Arial" w:cs="Arial"/>
                              <w:sz w:val="12"/>
                              <w:szCs w:val="12"/>
                            </w:rPr>
                          </w:pPr>
                          <w:r>
                            <w:rPr>
                              <w:rFonts w:ascii="Arial"/>
                              <w:sz w:val="12"/>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6087B" id="_x0000_t202" coordsize="21600,21600" o:spt="202" path="m,l,21600r21600,l21600,xe">
              <v:stroke joinstyle="miter"/>
              <v:path gradientshapeok="t" o:connecttype="rect"/>
            </v:shapetype>
            <v:shape id="Text Box 4" o:spid="_x0000_s1031" type="#_x0000_t202" style="position:absolute;margin-left:525.3pt;margin-top:787.6pt;width:8.75pt;height: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" filled="f" stroked="f">
              <v:textbox inset="0,0,0,0">
                <w:txbxContent>
                  <w:p w14:paraId="11A3A59E" w14:textId="77777777" w:rsidR="001B53B8" w:rsidRDefault="00D54B1A">
                    <w:pPr>
                      <w:spacing w:before="4"/>
                      <w:ind w:left="20"/>
                      <w:rPr>
                        <w:rFonts w:ascii="Arial" w:eastAsia="Arial" w:hAnsi="Arial" w:cs="Arial"/>
                        <w:sz w:val="12"/>
                        <w:szCs w:val="12"/>
                      </w:rPr>
                    </w:pPr>
                    <w:r>
                      <w:rPr>
                        <w:rFonts w:ascii="Arial"/>
                        <w:sz w:val="12"/>
                      </w:rPr>
                      <w:t>60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870CA" w14:textId="77777777" w:rsidR="007450D1" w:rsidRDefault="007450D1">
      <w:r>
        <w:separator/>
      </w:r>
    </w:p>
  </w:footnote>
  <w:footnote w:type="continuationSeparator" w:id="0">
    <w:p w14:paraId="72D83B59" w14:textId="77777777" w:rsidR="007450D1" w:rsidRDefault="00745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2CD5" w14:textId="77777777" w:rsidR="00191C11" w:rsidRDefault="00191C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488514"/>
      <w:docPartObj>
        <w:docPartGallery w:val="Watermarks"/>
        <w:docPartUnique/>
      </w:docPartObj>
    </w:sdtPr>
    <w:sdtContent>
      <w:p w14:paraId="6E51BDBF" w14:textId="2549A662" w:rsidR="00191C11" w:rsidRDefault="00000000">
        <w:pPr>
          <w:pStyle w:val="Header"/>
        </w:pPr>
        <w:r>
          <w:rPr>
            <w:noProof/>
          </w:rPr>
          <w:pict w14:anchorId="17DCF0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ED1E" w14:textId="77777777" w:rsidR="00191C11" w:rsidRDefault="00191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579A"/>
    <w:multiLevelType w:val="hybridMultilevel"/>
    <w:tmpl w:val="105C1FA4"/>
    <w:lvl w:ilvl="0" w:tplc="31F4DC08">
      <w:start w:val="1"/>
      <w:numFmt w:val="lowerLetter"/>
      <w:lvlText w:val="(%1)"/>
      <w:lvlJc w:val="left"/>
      <w:pPr>
        <w:ind w:left="1818" w:hanging="853"/>
      </w:pPr>
      <w:rPr>
        <w:rFonts w:ascii="Arial" w:eastAsia="Arial" w:hAnsi="Arial" w:hint="default"/>
        <w:spacing w:val="-1"/>
        <w:sz w:val="21"/>
        <w:szCs w:val="21"/>
      </w:rPr>
    </w:lvl>
    <w:lvl w:ilvl="1" w:tplc="AC4EB040">
      <w:start w:val="1"/>
      <w:numFmt w:val="lowerRoman"/>
      <w:lvlText w:val="(%2)"/>
      <w:lvlJc w:val="left"/>
      <w:pPr>
        <w:ind w:left="2671" w:hanging="852"/>
      </w:pPr>
      <w:rPr>
        <w:rFonts w:ascii="Arial" w:eastAsia="Arial" w:hAnsi="Arial" w:hint="default"/>
        <w:spacing w:val="-1"/>
        <w:sz w:val="21"/>
        <w:szCs w:val="21"/>
      </w:rPr>
    </w:lvl>
    <w:lvl w:ilvl="2" w:tplc="1AA82990">
      <w:start w:val="1"/>
      <w:numFmt w:val="bullet"/>
      <w:lvlText w:val="•"/>
      <w:lvlJc w:val="left"/>
      <w:pPr>
        <w:ind w:left="3424" w:hanging="852"/>
      </w:pPr>
      <w:rPr>
        <w:rFonts w:hint="default"/>
      </w:rPr>
    </w:lvl>
    <w:lvl w:ilvl="3" w:tplc="C49E8EBE">
      <w:start w:val="1"/>
      <w:numFmt w:val="bullet"/>
      <w:lvlText w:val="•"/>
      <w:lvlJc w:val="left"/>
      <w:pPr>
        <w:ind w:left="4177" w:hanging="852"/>
      </w:pPr>
      <w:rPr>
        <w:rFonts w:hint="default"/>
      </w:rPr>
    </w:lvl>
    <w:lvl w:ilvl="4" w:tplc="B4ACBF7A">
      <w:start w:val="1"/>
      <w:numFmt w:val="bullet"/>
      <w:lvlText w:val="•"/>
      <w:lvlJc w:val="left"/>
      <w:pPr>
        <w:ind w:left="4931" w:hanging="852"/>
      </w:pPr>
      <w:rPr>
        <w:rFonts w:hint="default"/>
      </w:rPr>
    </w:lvl>
    <w:lvl w:ilvl="5" w:tplc="486015F4">
      <w:start w:val="1"/>
      <w:numFmt w:val="bullet"/>
      <w:lvlText w:val="•"/>
      <w:lvlJc w:val="left"/>
      <w:pPr>
        <w:ind w:left="5684" w:hanging="852"/>
      </w:pPr>
      <w:rPr>
        <w:rFonts w:hint="default"/>
      </w:rPr>
    </w:lvl>
    <w:lvl w:ilvl="6" w:tplc="AD8C4E5A">
      <w:start w:val="1"/>
      <w:numFmt w:val="bullet"/>
      <w:lvlText w:val="•"/>
      <w:lvlJc w:val="left"/>
      <w:pPr>
        <w:ind w:left="6437" w:hanging="852"/>
      </w:pPr>
      <w:rPr>
        <w:rFonts w:hint="default"/>
      </w:rPr>
    </w:lvl>
    <w:lvl w:ilvl="7" w:tplc="29E0E672">
      <w:start w:val="1"/>
      <w:numFmt w:val="bullet"/>
      <w:lvlText w:val="•"/>
      <w:lvlJc w:val="left"/>
      <w:pPr>
        <w:ind w:left="7191" w:hanging="852"/>
      </w:pPr>
      <w:rPr>
        <w:rFonts w:hint="default"/>
      </w:rPr>
    </w:lvl>
    <w:lvl w:ilvl="8" w:tplc="3EC0A464">
      <w:start w:val="1"/>
      <w:numFmt w:val="bullet"/>
      <w:lvlText w:val="•"/>
      <w:lvlJc w:val="left"/>
      <w:pPr>
        <w:ind w:left="7944" w:hanging="852"/>
      </w:pPr>
      <w:rPr>
        <w:rFonts w:hint="default"/>
      </w:rPr>
    </w:lvl>
  </w:abstractNum>
  <w:abstractNum w:abstractNumId="1" w15:restartNumberingAfterBreak="0">
    <w:nsid w:val="0309172A"/>
    <w:multiLevelType w:val="hybridMultilevel"/>
    <w:tmpl w:val="BC8E309E"/>
    <w:lvl w:ilvl="0" w:tplc="861C82B6">
      <w:start w:val="1"/>
      <w:numFmt w:val="lowerLetter"/>
      <w:lvlText w:val="(%1)"/>
      <w:lvlJc w:val="left"/>
      <w:pPr>
        <w:ind w:left="928" w:hanging="360"/>
      </w:pPr>
      <w:rPr>
        <w:rFonts w:ascii="Arial" w:eastAsia="Arial" w:hAnsi="Arial" w:hint="default"/>
        <w:spacing w:val="-1"/>
        <w:w w:val="99"/>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ECF404A"/>
    <w:multiLevelType w:val="hybridMultilevel"/>
    <w:tmpl w:val="3FDC6D1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17304C02"/>
    <w:multiLevelType w:val="hybridMultilevel"/>
    <w:tmpl w:val="560A11D0"/>
    <w:lvl w:ilvl="0" w:tplc="BBB6C2DC">
      <w:start w:val="1"/>
      <w:numFmt w:val="lowerRoman"/>
      <w:lvlText w:val="(%1)"/>
      <w:lvlJc w:val="left"/>
      <w:pPr>
        <w:ind w:left="1819" w:hanging="850"/>
      </w:pPr>
      <w:rPr>
        <w:rFonts w:ascii="Arial" w:eastAsia="Arial" w:hAnsi="Arial" w:hint="default"/>
        <w:spacing w:val="-1"/>
        <w:sz w:val="21"/>
        <w:szCs w:val="21"/>
      </w:rPr>
    </w:lvl>
    <w:lvl w:ilvl="1" w:tplc="0BEE07D6">
      <w:start w:val="1"/>
      <w:numFmt w:val="bullet"/>
      <w:lvlText w:val="•"/>
      <w:lvlJc w:val="left"/>
      <w:pPr>
        <w:ind w:left="2582" w:hanging="850"/>
      </w:pPr>
      <w:rPr>
        <w:rFonts w:hint="default"/>
      </w:rPr>
    </w:lvl>
    <w:lvl w:ilvl="2" w:tplc="E08E248A">
      <w:start w:val="1"/>
      <w:numFmt w:val="bullet"/>
      <w:lvlText w:val="•"/>
      <w:lvlJc w:val="left"/>
      <w:pPr>
        <w:ind w:left="3345" w:hanging="850"/>
      </w:pPr>
      <w:rPr>
        <w:rFonts w:hint="default"/>
      </w:rPr>
    </w:lvl>
    <w:lvl w:ilvl="3" w:tplc="0388BC7A">
      <w:start w:val="1"/>
      <w:numFmt w:val="bullet"/>
      <w:lvlText w:val="•"/>
      <w:lvlJc w:val="left"/>
      <w:pPr>
        <w:ind w:left="4108" w:hanging="850"/>
      </w:pPr>
      <w:rPr>
        <w:rFonts w:hint="default"/>
      </w:rPr>
    </w:lvl>
    <w:lvl w:ilvl="4" w:tplc="3E36FE2C">
      <w:start w:val="1"/>
      <w:numFmt w:val="bullet"/>
      <w:lvlText w:val="•"/>
      <w:lvlJc w:val="left"/>
      <w:pPr>
        <w:ind w:left="4871" w:hanging="850"/>
      </w:pPr>
      <w:rPr>
        <w:rFonts w:hint="default"/>
      </w:rPr>
    </w:lvl>
    <w:lvl w:ilvl="5" w:tplc="88C69152">
      <w:start w:val="1"/>
      <w:numFmt w:val="bullet"/>
      <w:lvlText w:val="•"/>
      <w:lvlJc w:val="left"/>
      <w:pPr>
        <w:ind w:left="5635" w:hanging="850"/>
      </w:pPr>
      <w:rPr>
        <w:rFonts w:hint="default"/>
      </w:rPr>
    </w:lvl>
    <w:lvl w:ilvl="6" w:tplc="868AFCC6">
      <w:start w:val="1"/>
      <w:numFmt w:val="bullet"/>
      <w:lvlText w:val="•"/>
      <w:lvlJc w:val="left"/>
      <w:pPr>
        <w:ind w:left="6398" w:hanging="850"/>
      </w:pPr>
      <w:rPr>
        <w:rFonts w:hint="default"/>
      </w:rPr>
    </w:lvl>
    <w:lvl w:ilvl="7" w:tplc="E48A423A">
      <w:start w:val="1"/>
      <w:numFmt w:val="bullet"/>
      <w:lvlText w:val="•"/>
      <w:lvlJc w:val="left"/>
      <w:pPr>
        <w:ind w:left="7161" w:hanging="850"/>
      </w:pPr>
      <w:rPr>
        <w:rFonts w:hint="default"/>
      </w:rPr>
    </w:lvl>
    <w:lvl w:ilvl="8" w:tplc="1B8669F6">
      <w:start w:val="1"/>
      <w:numFmt w:val="bullet"/>
      <w:lvlText w:val="•"/>
      <w:lvlJc w:val="left"/>
      <w:pPr>
        <w:ind w:left="7924" w:hanging="850"/>
      </w:pPr>
      <w:rPr>
        <w:rFonts w:hint="default"/>
      </w:rPr>
    </w:lvl>
  </w:abstractNum>
  <w:abstractNum w:abstractNumId="4" w15:restartNumberingAfterBreak="0">
    <w:nsid w:val="1E81749D"/>
    <w:multiLevelType w:val="hybridMultilevel"/>
    <w:tmpl w:val="34A40010"/>
    <w:lvl w:ilvl="0" w:tplc="FD462BCA">
      <w:start w:val="1"/>
      <w:numFmt w:val="decimal"/>
      <w:lvlText w:val="%1."/>
      <w:lvlJc w:val="left"/>
      <w:pPr>
        <w:ind w:left="363" w:hanging="360"/>
      </w:pPr>
      <w:rPr>
        <w:rFonts w:eastAsiaTheme="minorHAnsi" w:hAnsiTheme="minorHAnsi" w:cstheme="minorBidi" w:hint="default"/>
        <w:i/>
      </w:rPr>
    </w:lvl>
    <w:lvl w:ilvl="1" w:tplc="14090019" w:tentative="1">
      <w:start w:val="1"/>
      <w:numFmt w:val="lowerLetter"/>
      <w:lvlText w:val="%2."/>
      <w:lvlJc w:val="left"/>
      <w:pPr>
        <w:ind w:left="1083" w:hanging="360"/>
      </w:pPr>
    </w:lvl>
    <w:lvl w:ilvl="2" w:tplc="1409001B" w:tentative="1">
      <w:start w:val="1"/>
      <w:numFmt w:val="lowerRoman"/>
      <w:lvlText w:val="%3."/>
      <w:lvlJc w:val="right"/>
      <w:pPr>
        <w:ind w:left="1803" w:hanging="180"/>
      </w:pPr>
    </w:lvl>
    <w:lvl w:ilvl="3" w:tplc="1409000F" w:tentative="1">
      <w:start w:val="1"/>
      <w:numFmt w:val="decimal"/>
      <w:lvlText w:val="%4."/>
      <w:lvlJc w:val="left"/>
      <w:pPr>
        <w:ind w:left="2523" w:hanging="360"/>
      </w:pPr>
    </w:lvl>
    <w:lvl w:ilvl="4" w:tplc="14090019" w:tentative="1">
      <w:start w:val="1"/>
      <w:numFmt w:val="lowerLetter"/>
      <w:lvlText w:val="%5."/>
      <w:lvlJc w:val="left"/>
      <w:pPr>
        <w:ind w:left="3243" w:hanging="360"/>
      </w:pPr>
    </w:lvl>
    <w:lvl w:ilvl="5" w:tplc="1409001B" w:tentative="1">
      <w:start w:val="1"/>
      <w:numFmt w:val="lowerRoman"/>
      <w:lvlText w:val="%6."/>
      <w:lvlJc w:val="right"/>
      <w:pPr>
        <w:ind w:left="3963" w:hanging="180"/>
      </w:pPr>
    </w:lvl>
    <w:lvl w:ilvl="6" w:tplc="1409000F" w:tentative="1">
      <w:start w:val="1"/>
      <w:numFmt w:val="decimal"/>
      <w:lvlText w:val="%7."/>
      <w:lvlJc w:val="left"/>
      <w:pPr>
        <w:ind w:left="4683" w:hanging="360"/>
      </w:pPr>
    </w:lvl>
    <w:lvl w:ilvl="7" w:tplc="14090019" w:tentative="1">
      <w:start w:val="1"/>
      <w:numFmt w:val="lowerLetter"/>
      <w:lvlText w:val="%8."/>
      <w:lvlJc w:val="left"/>
      <w:pPr>
        <w:ind w:left="5403" w:hanging="360"/>
      </w:pPr>
    </w:lvl>
    <w:lvl w:ilvl="8" w:tplc="1409001B" w:tentative="1">
      <w:start w:val="1"/>
      <w:numFmt w:val="lowerRoman"/>
      <w:lvlText w:val="%9."/>
      <w:lvlJc w:val="right"/>
      <w:pPr>
        <w:ind w:left="6123" w:hanging="180"/>
      </w:pPr>
    </w:lvl>
  </w:abstractNum>
  <w:abstractNum w:abstractNumId="5" w15:restartNumberingAfterBreak="0">
    <w:nsid w:val="20034A15"/>
    <w:multiLevelType w:val="hybridMultilevel"/>
    <w:tmpl w:val="AEA43560"/>
    <w:lvl w:ilvl="0" w:tplc="2800D852">
      <w:start w:val="1"/>
      <w:numFmt w:val="decimal"/>
      <w:lvlText w:val="%1."/>
      <w:lvlJc w:val="left"/>
      <w:pPr>
        <w:ind w:left="674" w:hanging="569"/>
      </w:pPr>
      <w:rPr>
        <w:rFonts w:ascii="Arial" w:eastAsia="Arial" w:hAnsi="Arial" w:hint="default"/>
        <w:spacing w:val="-2"/>
        <w:w w:val="99"/>
        <w:sz w:val="22"/>
        <w:szCs w:val="22"/>
      </w:rPr>
    </w:lvl>
    <w:lvl w:ilvl="1" w:tplc="61F8D982">
      <w:start w:val="1"/>
      <w:numFmt w:val="lowerLetter"/>
      <w:lvlText w:val="(%2)"/>
      <w:lvlJc w:val="left"/>
      <w:pPr>
        <w:ind w:left="1133" w:hanging="425"/>
      </w:pPr>
      <w:rPr>
        <w:rFonts w:ascii="Arial" w:eastAsia="Arial" w:hAnsi="Arial" w:hint="default"/>
        <w:spacing w:val="-1"/>
        <w:w w:val="99"/>
        <w:sz w:val="22"/>
        <w:szCs w:val="22"/>
      </w:rPr>
    </w:lvl>
    <w:lvl w:ilvl="2" w:tplc="EB6050A6">
      <w:start w:val="1"/>
      <w:numFmt w:val="lowerRoman"/>
      <w:lvlText w:val="%3."/>
      <w:lvlJc w:val="left"/>
      <w:pPr>
        <w:ind w:left="1559" w:hanging="428"/>
      </w:pPr>
      <w:rPr>
        <w:rFonts w:ascii="Arial" w:eastAsia="Arial" w:hAnsi="Arial" w:hint="default"/>
        <w:spacing w:val="-2"/>
        <w:sz w:val="22"/>
        <w:szCs w:val="22"/>
      </w:rPr>
    </w:lvl>
    <w:lvl w:ilvl="3" w:tplc="5DA891A8">
      <w:start w:val="1"/>
      <w:numFmt w:val="bullet"/>
      <w:lvlText w:val="•"/>
      <w:lvlJc w:val="left"/>
      <w:pPr>
        <w:ind w:left="1559" w:hanging="428"/>
      </w:pPr>
      <w:rPr>
        <w:rFonts w:hint="default"/>
      </w:rPr>
    </w:lvl>
    <w:lvl w:ilvl="4" w:tplc="3D68145A">
      <w:start w:val="1"/>
      <w:numFmt w:val="bullet"/>
      <w:lvlText w:val="•"/>
      <w:lvlJc w:val="left"/>
      <w:pPr>
        <w:ind w:left="2712" w:hanging="428"/>
      </w:pPr>
      <w:rPr>
        <w:rFonts w:hint="default"/>
      </w:rPr>
    </w:lvl>
    <w:lvl w:ilvl="5" w:tplc="4470D3F0">
      <w:start w:val="1"/>
      <w:numFmt w:val="bullet"/>
      <w:lvlText w:val="•"/>
      <w:lvlJc w:val="left"/>
      <w:pPr>
        <w:ind w:left="3865" w:hanging="428"/>
      </w:pPr>
      <w:rPr>
        <w:rFonts w:hint="default"/>
      </w:rPr>
    </w:lvl>
    <w:lvl w:ilvl="6" w:tplc="1B4EC802">
      <w:start w:val="1"/>
      <w:numFmt w:val="bullet"/>
      <w:lvlText w:val="•"/>
      <w:lvlJc w:val="left"/>
      <w:pPr>
        <w:ind w:left="5019" w:hanging="428"/>
      </w:pPr>
      <w:rPr>
        <w:rFonts w:hint="default"/>
      </w:rPr>
    </w:lvl>
    <w:lvl w:ilvl="7" w:tplc="A9386EF8">
      <w:start w:val="1"/>
      <w:numFmt w:val="bullet"/>
      <w:lvlText w:val="•"/>
      <w:lvlJc w:val="left"/>
      <w:pPr>
        <w:ind w:left="6172" w:hanging="428"/>
      </w:pPr>
      <w:rPr>
        <w:rFonts w:hint="default"/>
      </w:rPr>
    </w:lvl>
    <w:lvl w:ilvl="8" w:tplc="78DAE2C8">
      <w:start w:val="1"/>
      <w:numFmt w:val="bullet"/>
      <w:lvlText w:val="•"/>
      <w:lvlJc w:val="left"/>
      <w:pPr>
        <w:ind w:left="7325" w:hanging="428"/>
      </w:pPr>
      <w:rPr>
        <w:rFonts w:hint="default"/>
      </w:rPr>
    </w:lvl>
  </w:abstractNum>
  <w:abstractNum w:abstractNumId="6" w15:restartNumberingAfterBreak="0">
    <w:nsid w:val="24017625"/>
    <w:multiLevelType w:val="hybridMultilevel"/>
    <w:tmpl w:val="66009CC0"/>
    <w:lvl w:ilvl="0" w:tplc="0B123546">
      <w:start w:val="1"/>
      <w:numFmt w:val="lowerLetter"/>
      <w:lvlText w:val="(%1)"/>
      <w:lvlJc w:val="left"/>
      <w:pPr>
        <w:ind w:left="529" w:hanging="428"/>
      </w:pPr>
      <w:rPr>
        <w:rFonts w:ascii="Arial" w:eastAsia="Arial" w:hAnsi="Arial" w:hint="default"/>
        <w:i/>
        <w:sz w:val="18"/>
        <w:szCs w:val="18"/>
      </w:rPr>
    </w:lvl>
    <w:lvl w:ilvl="1" w:tplc="35CEB062">
      <w:start w:val="1"/>
      <w:numFmt w:val="bullet"/>
      <w:lvlText w:val="•"/>
      <w:lvlJc w:val="left"/>
      <w:pPr>
        <w:ind w:left="1935" w:hanging="428"/>
      </w:pPr>
      <w:rPr>
        <w:rFonts w:hint="default"/>
      </w:rPr>
    </w:lvl>
    <w:lvl w:ilvl="2" w:tplc="10305A04">
      <w:start w:val="1"/>
      <w:numFmt w:val="bullet"/>
      <w:lvlText w:val="•"/>
      <w:lvlJc w:val="left"/>
      <w:pPr>
        <w:ind w:left="3341" w:hanging="428"/>
      </w:pPr>
      <w:rPr>
        <w:rFonts w:hint="default"/>
      </w:rPr>
    </w:lvl>
    <w:lvl w:ilvl="3" w:tplc="B448CFFC">
      <w:start w:val="1"/>
      <w:numFmt w:val="bullet"/>
      <w:lvlText w:val="•"/>
      <w:lvlJc w:val="left"/>
      <w:pPr>
        <w:ind w:left="4746" w:hanging="428"/>
      </w:pPr>
      <w:rPr>
        <w:rFonts w:hint="default"/>
      </w:rPr>
    </w:lvl>
    <w:lvl w:ilvl="4" w:tplc="AD484A02">
      <w:start w:val="1"/>
      <w:numFmt w:val="bullet"/>
      <w:lvlText w:val="•"/>
      <w:lvlJc w:val="left"/>
      <w:pPr>
        <w:ind w:left="6152" w:hanging="428"/>
      </w:pPr>
      <w:rPr>
        <w:rFonts w:hint="default"/>
      </w:rPr>
    </w:lvl>
    <w:lvl w:ilvl="5" w:tplc="99A60094">
      <w:start w:val="1"/>
      <w:numFmt w:val="bullet"/>
      <w:lvlText w:val="•"/>
      <w:lvlJc w:val="left"/>
      <w:pPr>
        <w:ind w:left="7558" w:hanging="428"/>
      </w:pPr>
      <w:rPr>
        <w:rFonts w:hint="default"/>
      </w:rPr>
    </w:lvl>
    <w:lvl w:ilvl="6" w:tplc="6CE27EEC">
      <w:start w:val="1"/>
      <w:numFmt w:val="bullet"/>
      <w:lvlText w:val="•"/>
      <w:lvlJc w:val="left"/>
      <w:pPr>
        <w:ind w:left="8964" w:hanging="428"/>
      </w:pPr>
      <w:rPr>
        <w:rFonts w:hint="default"/>
      </w:rPr>
    </w:lvl>
    <w:lvl w:ilvl="7" w:tplc="C454792A">
      <w:start w:val="1"/>
      <w:numFmt w:val="bullet"/>
      <w:lvlText w:val="•"/>
      <w:lvlJc w:val="left"/>
      <w:pPr>
        <w:ind w:left="10370" w:hanging="428"/>
      </w:pPr>
      <w:rPr>
        <w:rFonts w:hint="default"/>
      </w:rPr>
    </w:lvl>
    <w:lvl w:ilvl="8" w:tplc="D50473BC">
      <w:start w:val="1"/>
      <w:numFmt w:val="bullet"/>
      <w:lvlText w:val="•"/>
      <w:lvlJc w:val="left"/>
      <w:pPr>
        <w:ind w:left="11775" w:hanging="428"/>
      </w:pPr>
      <w:rPr>
        <w:rFonts w:hint="default"/>
      </w:rPr>
    </w:lvl>
  </w:abstractNum>
  <w:abstractNum w:abstractNumId="7" w15:restartNumberingAfterBreak="0">
    <w:nsid w:val="24917B4C"/>
    <w:multiLevelType w:val="hybridMultilevel"/>
    <w:tmpl w:val="B4A6F356"/>
    <w:lvl w:ilvl="0" w:tplc="213A0268">
      <w:start w:val="1"/>
      <w:numFmt w:val="lowerLetter"/>
      <w:lvlText w:val="(%1)"/>
      <w:lvlJc w:val="left"/>
      <w:pPr>
        <w:ind w:left="1031" w:hanging="358"/>
      </w:pPr>
      <w:rPr>
        <w:rFonts w:ascii="Arial" w:eastAsia="Arial" w:hAnsi="Arial" w:hint="default"/>
        <w:b w:val="0"/>
        <w:bCs w:val="0"/>
        <w:color w:val="auto"/>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DE1B7E"/>
    <w:multiLevelType w:val="hybridMultilevel"/>
    <w:tmpl w:val="B47435D2"/>
    <w:lvl w:ilvl="0" w:tplc="24ECFA28">
      <w:start w:val="1"/>
      <w:numFmt w:val="lowerRoman"/>
      <w:lvlText w:val="%1."/>
      <w:lvlJc w:val="left"/>
      <w:pPr>
        <w:ind w:left="2125" w:hanging="567"/>
      </w:pPr>
      <w:rPr>
        <w:rFonts w:ascii="Arial" w:eastAsia="Arial" w:hAnsi="Arial" w:hint="default"/>
        <w:spacing w:val="-2"/>
        <w:sz w:val="22"/>
        <w:szCs w:val="22"/>
      </w:rPr>
    </w:lvl>
    <w:lvl w:ilvl="1" w:tplc="5C407C6A">
      <w:start w:val="1"/>
      <w:numFmt w:val="bullet"/>
      <w:lvlText w:val="•"/>
      <w:lvlJc w:val="left"/>
      <w:pPr>
        <w:ind w:left="2885" w:hanging="567"/>
      </w:pPr>
      <w:rPr>
        <w:rFonts w:hint="default"/>
      </w:rPr>
    </w:lvl>
    <w:lvl w:ilvl="2" w:tplc="4E9417D6">
      <w:start w:val="1"/>
      <w:numFmt w:val="bullet"/>
      <w:lvlText w:val="•"/>
      <w:lvlJc w:val="left"/>
      <w:pPr>
        <w:ind w:left="3646" w:hanging="567"/>
      </w:pPr>
      <w:rPr>
        <w:rFonts w:hint="default"/>
      </w:rPr>
    </w:lvl>
    <w:lvl w:ilvl="3" w:tplc="CF1C15AA">
      <w:start w:val="1"/>
      <w:numFmt w:val="bullet"/>
      <w:lvlText w:val="•"/>
      <w:lvlJc w:val="left"/>
      <w:pPr>
        <w:ind w:left="4407" w:hanging="567"/>
      </w:pPr>
      <w:rPr>
        <w:rFonts w:hint="default"/>
      </w:rPr>
    </w:lvl>
    <w:lvl w:ilvl="4" w:tplc="63AAE02C">
      <w:start w:val="1"/>
      <w:numFmt w:val="bullet"/>
      <w:lvlText w:val="•"/>
      <w:lvlJc w:val="left"/>
      <w:pPr>
        <w:ind w:left="5167" w:hanging="567"/>
      </w:pPr>
      <w:rPr>
        <w:rFonts w:hint="default"/>
      </w:rPr>
    </w:lvl>
    <w:lvl w:ilvl="5" w:tplc="9F74A11E">
      <w:start w:val="1"/>
      <w:numFmt w:val="bullet"/>
      <w:lvlText w:val="•"/>
      <w:lvlJc w:val="left"/>
      <w:pPr>
        <w:ind w:left="5928" w:hanging="567"/>
      </w:pPr>
      <w:rPr>
        <w:rFonts w:hint="default"/>
      </w:rPr>
    </w:lvl>
    <w:lvl w:ilvl="6" w:tplc="A4E8EC6A">
      <w:start w:val="1"/>
      <w:numFmt w:val="bullet"/>
      <w:lvlText w:val="•"/>
      <w:lvlJc w:val="left"/>
      <w:pPr>
        <w:ind w:left="6688" w:hanging="567"/>
      </w:pPr>
      <w:rPr>
        <w:rFonts w:hint="default"/>
      </w:rPr>
    </w:lvl>
    <w:lvl w:ilvl="7" w:tplc="55C02038">
      <w:start w:val="1"/>
      <w:numFmt w:val="bullet"/>
      <w:lvlText w:val="•"/>
      <w:lvlJc w:val="left"/>
      <w:pPr>
        <w:ind w:left="7449" w:hanging="567"/>
      </w:pPr>
      <w:rPr>
        <w:rFonts w:hint="default"/>
      </w:rPr>
    </w:lvl>
    <w:lvl w:ilvl="8" w:tplc="4F24926C">
      <w:start w:val="1"/>
      <w:numFmt w:val="bullet"/>
      <w:lvlText w:val="•"/>
      <w:lvlJc w:val="left"/>
      <w:pPr>
        <w:ind w:left="8210" w:hanging="567"/>
      </w:pPr>
      <w:rPr>
        <w:rFonts w:hint="default"/>
      </w:rPr>
    </w:lvl>
  </w:abstractNum>
  <w:abstractNum w:abstractNumId="9" w15:restartNumberingAfterBreak="0">
    <w:nsid w:val="30EE53B2"/>
    <w:multiLevelType w:val="hybridMultilevel"/>
    <w:tmpl w:val="5D921116"/>
    <w:lvl w:ilvl="0" w:tplc="3B266E64">
      <w:start w:val="1"/>
      <w:numFmt w:val="decimal"/>
      <w:lvlText w:val="%1."/>
      <w:lvlJc w:val="left"/>
      <w:pPr>
        <w:ind w:left="711" w:hanging="569"/>
        <w:jc w:val="right"/>
      </w:pPr>
      <w:rPr>
        <w:rFonts w:ascii="Arial" w:eastAsia="Arial" w:hAnsi="Arial" w:hint="default"/>
        <w:spacing w:val="-2"/>
        <w:w w:val="99"/>
        <w:sz w:val="22"/>
        <w:szCs w:val="22"/>
      </w:rPr>
    </w:lvl>
    <w:lvl w:ilvl="1" w:tplc="D93EE004">
      <w:start w:val="1"/>
      <w:numFmt w:val="lowerLetter"/>
      <w:lvlText w:val="(%2)"/>
      <w:lvlJc w:val="left"/>
      <w:pPr>
        <w:ind w:left="928" w:hanging="360"/>
      </w:pPr>
      <w:rPr>
        <w:rFonts w:ascii="Arial" w:eastAsia="Arial" w:hAnsi="Arial" w:hint="default"/>
        <w:strike w:val="0"/>
        <w:spacing w:val="-1"/>
        <w:w w:val="99"/>
        <w:sz w:val="22"/>
        <w:szCs w:val="22"/>
      </w:rPr>
    </w:lvl>
    <w:lvl w:ilvl="2" w:tplc="E7346E16">
      <w:start w:val="1"/>
      <w:numFmt w:val="lowerRoman"/>
      <w:lvlText w:val="(%3)"/>
      <w:lvlJc w:val="left"/>
      <w:pPr>
        <w:ind w:left="1820" w:hanging="567"/>
      </w:pPr>
      <w:rPr>
        <w:rFonts w:ascii="Arial" w:eastAsia="Arial" w:hAnsi="Arial" w:hint="default"/>
        <w:spacing w:val="-1"/>
        <w:w w:val="99"/>
        <w:sz w:val="22"/>
        <w:szCs w:val="22"/>
      </w:rPr>
    </w:lvl>
    <w:lvl w:ilvl="3" w:tplc="DD665306">
      <w:start w:val="1"/>
      <w:numFmt w:val="bullet"/>
      <w:lvlText w:val=""/>
      <w:lvlJc w:val="left"/>
      <w:pPr>
        <w:ind w:left="2540" w:hanging="361"/>
      </w:pPr>
      <w:rPr>
        <w:rFonts w:ascii="Symbol" w:eastAsia="Symbol" w:hAnsi="Symbol" w:hint="default"/>
        <w:sz w:val="22"/>
        <w:szCs w:val="22"/>
      </w:rPr>
    </w:lvl>
    <w:lvl w:ilvl="4" w:tplc="7D6863F2">
      <w:start w:val="1"/>
      <w:numFmt w:val="bullet"/>
      <w:lvlText w:val="•"/>
      <w:lvlJc w:val="left"/>
      <w:pPr>
        <w:ind w:left="1044" w:hanging="361"/>
      </w:pPr>
      <w:rPr>
        <w:rFonts w:hint="default"/>
      </w:rPr>
    </w:lvl>
    <w:lvl w:ilvl="5" w:tplc="C9287B8C">
      <w:start w:val="1"/>
      <w:numFmt w:val="bullet"/>
      <w:lvlText w:val="•"/>
      <w:lvlJc w:val="left"/>
      <w:pPr>
        <w:ind w:left="1044" w:hanging="361"/>
      </w:pPr>
      <w:rPr>
        <w:rFonts w:hint="default"/>
      </w:rPr>
    </w:lvl>
    <w:lvl w:ilvl="6" w:tplc="3C168340">
      <w:start w:val="1"/>
      <w:numFmt w:val="bullet"/>
      <w:lvlText w:val="•"/>
      <w:lvlJc w:val="left"/>
      <w:pPr>
        <w:ind w:left="1044" w:hanging="361"/>
      </w:pPr>
      <w:rPr>
        <w:rFonts w:hint="default"/>
      </w:rPr>
    </w:lvl>
    <w:lvl w:ilvl="7" w:tplc="AF8C2D60">
      <w:start w:val="1"/>
      <w:numFmt w:val="bullet"/>
      <w:lvlText w:val="•"/>
      <w:lvlJc w:val="left"/>
      <w:pPr>
        <w:ind w:left="1044" w:hanging="361"/>
      </w:pPr>
      <w:rPr>
        <w:rFonts w:hint="default"/>
      </w:rPr>
    </w:lvl>
    <w:lvl w:ilvl="8" w:tplc="2E524B08">
      <w:start w:val="1"/>
      <w:numFmt w:val="bullet"/>
      <w:lvlText w:val="•"/>
      <w:lvlJc w:val="left"/>
      <w:pPr>
        <w:ind w:left="1044" w:hanging="361"/>
      </w:pPr>
      <w:rPr>
        <w:rFonts w:hint="default"/>
      </w:rPr>
    </w:lvl>
  </w:abstractNum>
  <w:abstractNum w:abstractNumId="10" w15:restartNumberingAfterBreak="0">
    <w:nsid w:val="321B7D6B"/>
    <w:multiLevelType w:val="hybridMultilevel"/>
    <w:tmpl w:val="653C3A4E"/>
    <w:lvl w:ilvl="0" w:tplc="257A040C">
      <w:start w:val="1"/>
      <w:numFmt w:val="bullet"/>
      <w:lvlText w:val=""/>
      <w:lvlJc w:val="left"/>
      <w:pPr>
        <w:ind w:left="819" w:hanging="360"/>
      </w:pPr>
      <w:rPr>
        <w:rFonts w:ascii="Symbol" w:eastAsia="Symbol" w:hAnsi="Symbol" w:hint="default"/>
        <w:sz w:val="18"/>
        <w:szCs w:val="18"/>
      </w:rPr>
    </w:lvl>
    <w:lvl w:ilvl="1" w:tplc="A928DA6E">
      <w:start w:val="1"/>
      <w:numFmt w:val="bullet"/>
      <w:lvlText w:val="•"/>
      <w:lvlJc w:val="left"/>
      <w:pPr>
        <w:ind w:left="1288" w:hanging="360"/>
      </w:pPr>
      <w:rPr>
        <w:rFonts w:hint="default"/>
      </w:rPr>
    </w:lvl>
    <w:lvl w:ilvl="2" w:tplc="6DE2F5DC">
      <w:start w:val="1"/>
      <w:numFmt w:val="bullet"/>
      <w:lvlText w:val="•"/>
      <w:lvlJc w:val="left"/>
      <w:pPr>
        <w:ind w:left="1756" w:hanging="360"/>
      </w:pPr>
      <w:rPr>
        <w:rFonts w:hint="default"/>
      </w:rPr>
    </w:lvl>
    <w:lvl w:ilvl="3" w:tplc="B112A368">
      <w:start w:val="1"/>
      <w:numFmt w:val="bullet"/>
      <w:lvlText w:val="•"/>
      <w:lvlJc w:val="left"/>
      <w:pPr>
        <w:ind w:left="2224" w:hanging="360"/>
      </w:pPr>
      <w:rPr>
        <w:rFonts w:hint="default"/>
      </w:rPr>
    </w:lvl>
    <w:lvl w:ilvl="4" w:tplc="6A8869D4">
      <w:start w:val="1"/>
      <w:numFmt w:val="bullet"/>
      <w:lvlText w:val="•"/>
      <w:lvlJc w:val="left"/>
      <w:pPr>
        <w:ind w:left="2692" w:hanging="360"/>
      </w:pPr>
      <w:rPr>
        <w:rFonts w:hint="default"/>
      </w:rPr>
    </w:lvl>
    <w:lvl w:ilvl="5" w:tplc="5210C836">
      <w:start w:val="1"/>
      <w:numFmt w:val="bullet"/>
      <w:lvlText w:val="•"/>
      <w:lvlJc w:val="left"/>
      <w:pPr>
        <w:ind w:left="3160" w:hanging="360"/>
      </w:pPr>
      <w:rPr>
        <w:rFonts w:hint="default"/>
      </w:rPr>
    </w:lvl>
    <w:lvl w:ilvl="6" w:tplc="67E8B78C">
      <w:start w:val="1"/>
      <w:numFmt w:val="bullet"/>
      <w:lvlText w:val="•"/>
      <w:lvlJc w:val="left"/>
      <w:pPr>
        <w:ind w:left="3628" w:hanging="360"/>
      </w:pPr>
      <w:rPr>
        <w:rFonts w:hint="default"/>
      </w:rPr>
    </w:lvl>
    <w:lvl w:ilvl="7" w:tplc="E4E0FE6A">
      <w:start w:val="1"/>
      <w:numFmt w:val="bullet"/>
      <w:lvlText w:val="•"/>
      <w:lvlJc w:val="left"/>
      <w:pPr>
        <w:ind w:left="4096" w:hanging="360"/>
      </w:pPr>
      <w:rPr>
        <w:rFonts w:hint="default"/>
      </w:rPr>
    </w:lvl>
    <w:lvl w:ilvl="8" w:tplc="C8F4CC08">
      <w:start w:val="1"/>
      <w:numFmt w:val="bullet"/>
      <w:lvlText w:val="•"/>
      <w:lvlJc w:val="left"/>
      <w:pPr>
        <w:ind w:left="4564" w:hanging="360"/>
      </w:pPr>
      <w:rPr>
        <w:rFonts w:hint="default"/>
      </w:rPr>
    </w:lvl>
  </w:abstractNum>
  <w:abstractNum w:abstractNumId="11" w15:restartNumberingAfterBreak="0">
    <w:nsid w:val="345967FC"/>
    <w:multiLevelType w:val="hybridMultilevel"/>
    <w:tmpl w:val="B43AA952"/>
    <w:lvl w:ilvl="0" w:tplc="431254B6">
      <w:start w:val="1"/>
      <w:numFmt w:val="decimal"/>
      <w:lvlText w:val="%1."/>
      <w:lvlJc w:val="left"/>
      <w:pPr>
        <w:ind w:left="674" w:hanging="569"/>
      </w:pPr>
      <w:rPr>
        <w:rFonts w:ascii="Arial" w:eastAsia="Arial" w:hAnsi="Arial" w:cstheme="minorBidi"/>
        <w:spacing w:val="-2"/>
        <w:w w:val="99"/>
        <w:sz w:val="22"/>
        <w:szCs w:val="22"/>
      </w:rPr>
    </w:lvl>
    <w:lvl w:ilvl="1" w:tplc="AFE8FE64">
      <w:start w:val="1"/>
      <w:numFmt w:val="lowerLetter"/>
      <w:lvlText w:val="(%2)"/>
      <w:lvlJc w:val="left"/>
      <w:pPr>
        <w:ind w:left="1133" w:hanging="425"/>
      </w:pPr>
      <w:rPr>
        <w:rFonts w:ascii="Arial" w:eastAsia="Arial" w:hAnsi="Arial" w:hint="default"/>
        <w:spacing w:val="-1"/>
        <w:w w:val="99"/>
        <w:sz w:val="22"/>
        <w:szCs w:val="22"/>
      </w:rPr>
    </w:lvl>
    <w:lvl w:ilvl="2" w:tplc="DD327F96">
      <w:start w:val="1"/>
      <w:numFmt w:val="bullet"/>
      <w:lvlText w:val="•"/>
      <w:lvlJc w:val="left"/>
      <w:pPr>
        <w:ind w:left="2088" w:hanging="425"/>
      </w:pPr>
      <w:rPr>
        <w:rFonts w:hint="default"/>
      </w:rPr>
    </w:lvl>
    <w:lvl w:ilvl="3" w:tplc="10805472">
      <w:start w:val="1"/>
      <w:numFmt w:val="bullet"/>
      <w:lvlText w:val="•"/>
      <w:lvlJc w:val="left"/>
      <w:pPr>
        <w:ind w:left="3043" w:hanging="425"/>
      </w:pPr>
      <w:rPr>
        <w:rFonts w:hint="default"/>
      </w:rPr>
    </w:lvl>
    <w:lvl w:ilvl="4" w:tplc="1F1241FC">
      <w:start w:val="1"/>
      <w:numFmt w:val="bullet"/>
      <w:lvlText w:val="•"/>
      <w:lvlJc w:val="left"/>
      <w:pPr>
        <w:ind w:left="3999" w:hanging="425"/>
      </w:pPr>
      <w:rPr>
        <w:rFonts w:hint="default"/>
      </w:rPr>
    </w:lvl>
    <w:lvl w:ilvl="5" w:tplc="E72E922A">
      <w:start w:val="1"/>
      <w:numFmt w:val="bullet"/>
      <w:lvlText w:val="•"/>
      <w:lvlJc w:val="left"/>
      <w:pPr>
        <w:ind w:left="4954" w:hanging="425"/>
      </w:pPr>
      <w:rPr>
        <w:rFonts w:hint="default"/>
      </w:rPr>
    </w:lvl>
    <w:lvl w:ilvl="6" w:tplc="F66E9BFC">
      <w:start w:val="1"/>
      <w:numFmt w:val="bullet"/>
      <w:lvlText w:val="•"/>
      <w:lvlJc w:val="left"/>
      <w:pPr>
        <w:ind w:left="5909" w:hanging="425"/>
      </w:pPr>
      <w:rPr>
        <w:rFonts w:hint="default"/>
      </w:rPr>
    </w:lvl>
    <w:lvl w:ilvl="7" w:tplc="7E4CCF5C">
      <w:start w:val="1"/>
      <w:numFmt w:val="bullet"/>
      <w:lvlText w:val="•"/>
      <w:lvlJc w:val="left"/>
      <w:pPr>
        <w:ind w:left="6865" w:hanging="425"/>
      </w:pPr>
      <w:rPr>
        <w:rFonts w:hint="default"/>
      </w:rPr>
    </w:lvl>
    <w:lvl w:ilvl="8" w:tplc="8DEAF1DC">
      <w:start w:val="1"/>
      <w:numFmt w:val="bullet"/>
      <w:lvlText w:val="•"/>
      <w:lvlJc w:val="left"/>
      <w:pPr>
        <w:ind w:left="7820" w:hanging="425"/>
      </w:pPr>
      <w:rPr>
        <w:rFonts w:hint="default"/>
      </w:rPr>
    </w:lvl>
  </w:abstractNum>
  <w:abstractNum w:abstractNumId="12" w15:restartNumberingAfterBreak="0">
    <w:nsid w:val="357205B1"/>
    <w:multiLevelType w:val="hybridMultilevel"/>
    <w:tmpl w:val="05388C40"/>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 w15:restartNumberingAfterBreak="0">
    <w:nsid w:val="36447E41"/>
    <w:multiLevelType w:val="hybridMultilevel"/>
    <w:tmpl w:val="AA5E8BCA"/>
    <w:lvl w:ilvl="0" w:tplc="565EB2B0">
      <w:start w:val="6"/>
      <w:numFmt w:val="lowerRoman"/>
      <w:lvlText w:val="%1."/>
      <w:lvlJc w:val="left"/>
      <w:pPr>
        <w:ind w:left="1560" w:hanging="428"/>
      </w:pPr>
      <w:rPr>
        <w:rFonts w:ascii="Arial" w:eastAsia="Arial" w:hAnsi="Arial" w:hint="default"/>
        <w:sz w:val="22"/>
        <w:szCs w:val="22"/>
      </w:rPr>
    </w:lvl>
    <w:lvl w:ilvl="1" w:tplc="84DEC046">
      <w:start w:val="1"/>
      <w:numFmt w:val="bullet"/>
      <w:lvlText w:val="•"/>
      <w:lvlJc w:val="left"/>
      <w:pPr>
        <w:ind w:left="2367" w:hanging="428"/>
      </w:pPr>
      <w:rPr>
        <w:rFonts w:hint="default"/>
      </w:rPr>
    </w:lvl>
    <w:lvl w:ilvl="2" w:tplc="CA9C63A0">
      <w:start w:val="1"/>
      <w:numFmt w:val="bullet"/>
      <w:lvlText w:val="•"/>
      <w:lvlJc w:val="left"/>
      <w:pPr>
        <w:ind w:left="3174" w:hanging="428"/>
      </w:pPr>
      <w:rPr>
        <w:rFonts w:hint="default"/>
      </w:rPr>
    </w:lvl>
    <w:lvl w:ilvl="3" w:tplc="452C18B8">
      <w:start w:val="1"/>
      <w:numFmt w:val="bullet"/>
      <w:lvlText w:val="•"/>
      <w:lvlJc w:val="left"/>
      <w:pPr>
        <w:ind w:left="3981" w:hanging="428"/>
      </w:pPr>
      <w:rPr>
        <w:rFonts w:hint="default"/>
      </w:rPr>
    </w:lvl>
    <w:lvl w:ilvl="4" w:tplc="A3905AE8">
      <w:start w:val="1"/>
      <w:numFmt w:val="bullet"/>
      <w:lvlText w:val="•"/>
      <w:lvlJc w:val="left"/>
      <w:pPr>
        <w:ind w:left="4788" w:hanging="428"/>
      </w:pPr>
      <w:rPr>
        <w:rFonts w:hint="default"/>
      </w:rPr>
    </w:lvl>
    <w:lvl w:ilvl="5" w:tplc="132270E8">
      <w:start w:val="1"/>
      <w:numFmt w:val="bullet"/>
      <w:lvlText w:val="•"/>
      <w:lvlJc w:val="left"/>
      <w:pPr>
        <w:ind w:left="5595" w:hanging="428"/>
      </w:pPr>
      <w:rPr>
        <w:rFonts w:hint="default"/>
      </w:rPr>
    </w:lvl>
    <w:lvl w:ilvl="6" w:tplc="12B64E72">
      <w:start w:val="1"/>
      <w:numFmt w:val="bullet"/>
      <w:lvlText w:val="•"/>
      <w:lvlJc w:val="left"/>
      <w:pPr>
        <w:ind w:left="6402" w:hanging="428"/>
      </w:pPr>
      <w:rPr>
        <w:rFonts w:hint="default"/>
      </w:rPr>
    </w:lvl>
    <w:lvl w:ilvl="7" w:tplc="FB64AF3E">
      <w:start w:val="1"/>
      <w:numFmt w:val="bullet"/>
      <w:lvlText w:val="•"/>
      <w:lvlJc w:val="left"/>
      <w:pPr>
        <w:ind w:left="7209" w:hanging="428"/>
      </w:pPr>
      <w:rPr>
        <w:rFonts w:hint="default"/>
      </w:rPr>
    </w:lvl>
    <w:lvl w:ilvl="8" w:tplc="57B08AB0">
      <w:start w:val="1"/>
      <w:numFmt w:val="bullet"/>
      <w:lvlText w:val="•"/>
      <w:lvlJc w:val="left"/>
      <w:pPr>
        <w:ind w:left="8016" w:hanging="428"/>
      </w:pPr>
      <w:rPr>
        <w:rFonts w:hint="default"/>
      </w:rPr>
    </w:lvl>
  </w:abstractNum>
  <w:abstractNum w:abstractNumId="14" w15:restartNumberingAfterBreak="0">
    <w:nsid w:val="38A02131"/>
    <w:multiLevelType w:val="hybridMultilevel"/>
    <w:tmpl w:val="DA6879AA"/>
    <w:lvl w:ilvl="0" w:tplc="735273F6">
      <w:start w:val="1"/>
      <w:numFmt w:val="decimal"/>
      <w:lvlText w:val="%1."/>
      <w:lvlJc w:val="left"/>
      <w:pPr>
        <w:ind w:left="674" w:hanging="568"/>
        <w:jc w:val="right"/>
      </w:pPr>
      <w:rPr>
        <w:rFonts w:ascii="Arial" w:eastAsia="Arial" w:hAnsi="Arial" w:hint="default"/>
        <w:b w:val="0"/>
        <w:bCs w:val="0"/>
        <w:i w:val="0"/>
        <w:iCs w:val="0"/>
        <w:color w:val="auto"/>
        <w:w w:val="99"/>
        <w:sz w:val="22"/>
        <w:szCs w:val="22"/>
      </w:rPr>
    </w:lvl>
    <w:lvl w:ilvl="1" w:tplc="213A0268">
      <w:start w:val="1"/>
      <w:numFmt w:val="lowerLetter"/>
      <w:lvlText w:val="(%2)"/>
      <w:lvlJc w:val="left"/>
      <w:pPr>
        <w:ind w:left="1031" w:hanging="358"/>
      </w:pPr>
      <w:rPr>
        <w:rFonts w:ascii="Arial" w:eastAsia="Arial" w:hAnsi="Arial" w:hint="default"/>
        <w:b w:val="0"/>
        <w:bCs w:val="0"/>
        <w:color w:val="auto"/>
        <w:w w:val="99"/>
        <w:sz w:val="22"/>
        <w:szCs w:val="22"/>
      </w:rPr>
    </w:lvl>
    <w:lvl w:ilvl="2" w:tplc="CA2A6464">
      <w:start w:val="1"/>
      <w:numFmt w:val="lowerRoman"/>
      <w:lvlText w:val="(%3)"/>
      <w:lvlJc w:val="left"/>
      <w:pPr>
        <w:ind w:left="1808" w:hanging="568"/>
      </w:pPr>
      <w:rPr>
        <w:rFonts w:ascii="Arial" w:eastAsia="Arial" w:hAnsi="Arial" w:hint="default"/>
        <w:w w:val="99"/>
        <w:sz w:val="22"/>
        <w:szCs w:val="22"/>
      </w:rPr>
    </w:lvl>
    <w:lvl w:ilvl="3" w:tplc="D9AC541E">
      <w:start w:val="1"/>
      <w:numFmt w:val="bullet"/>
      <w:lvlText w:val=""/>
      <w:lvlJc w:val="left"/>
      <w:pPr>
        <w:ind w:left="2375" w:hanging="568"/>
      </w:pPr>
      <w:rPr>
        <w:rFonts w:ascii="Symbol" w:eastAsia="Symbol" w:hAnsi="Symbol" w:hint="default"/>
        <w:w w:val="99"/>
        <w:sz w:val="22"/>
        <w:szCs w:val="22"/>
      </w:rPr>
    </w:lvl>
    <w:lvl w:ilvl="4" w:tplc="9E5EE458">
      <w:start w:val="1"/>
      <w:numFmt w:val="bullet"/>
      <w:lvlText w:val="•"/>
      <w:lvlJc w:val="left"/>
      <w:pPr>
        <w:ind w:left="1187" w:hanging="568"/>
      </w:pPr>
      <w:rPr>
        <w:rFonts w:hint="default"/>
      </w:rPr>
    </w:lvl>
    <w:lvl w:ilvl="5" w:tplc="A90CD394">
      <w:start w:val="1"/>
      <w:numFmt w:val="bullet"/>
      <w:lvlText w:val="•"/>
      <w:lvlJc w:val="left"/>
      <w:pPr>
        <w:ind w:left="1241" w:hanging="568"/>
      </w:pPr>
      <w:rPr>
        <w:rFonts w:hint="default"/>
      </w:rPr>
    </w:lvl>
    <w:lvl w:ilvl="6" w:tplc="5140858E">
      <w:start w:val="1"/>
      <w:numFmt w:val="bullet"/>
      <w:lvlText w:val="•"/>
      <w:lvlJc w:val="left"/>
      <w:pPr>
        <w:ind w:left="1601" w:hanging="568"/>
      </w:pPr>
      <w:rPr>
        <w:rFonts w:hint="default"/>
      </w:rPr>
    </w:lvl>
    <w:lvl w:ilvl="7" w:tplc="1F9062C4">
      <w:start w:val="1"/>
      <w:numFmt w:val="bullet"/>
      <w:lvlText w:val="•"/>
      <w:lvlJc w:val="left"/>
      <w:pPr>
        <w:ind w:left="1667" w:hanging="568"/>
      </w:pPr>
      <w:rPr>
        <w:rFonts w:hint="default"/>
      </w:rPr>
    </w:lvl>
    <w:lvl w:ilvl="8" w:tplc="5A98E06E">
      <w:start w:val="1"/>
      <w:numFmt w:val="bullet"/>
      <w:lvlText w:val="•"/>
      <w:lvlJc w:val="left"/>
      <w:pPr>
        <w:ind w:left="1808" w:hanging="568"/>
      </w:pPr>
      <w:rPr>
        <w:rFonts w:hint="default"/>
      </w:rPr>
    </w:lvl>
  </w:abstractNum>
  <w:abstractNum w:abstractNumId="15" w15:restartNumberingAfterBreak="0">
    <w:nsid w:val="39A64F1F"/>
    <w:multiLevelType w:val="hybridMultilevel"/>
    <w:tmpl w:val="29A4CE9A"/>
    <w:lvl w:ilvl="0" w:tplc="7AB626EE">
      <w:start w:val="1"/>
      <w:numFmt w:val="lowerLetter"/>
      <w:lvlText w:val="(%1)"/>
      <w:lvlJc w:val="left"/>
      <w:pPr>
        <w:ind w:left="1818" w:hanging="853"/>
      </w:pPr>
      <w:rPr>
        <w:rFonts w:ascii="Arial" w:eastAsia="Arial" w:hAnsi="Arial" w:hint="default"/>
        <w:spacing w:val="-1"/>
        <w:sz w:val="21"/>
        <w:szCs w:val="21"/>
      </w:rPr>
    </w:lvl>
    <w:lvl w:ilvl="1" w:tplc="00622690">
      <w:start w:val="1"/>
      <w:numFmt w:val="bullet"/>
      <w:lvlText w:val="•"/>
      <w:lvlJc w:val="left"/>
      <w:pPr>
        <w:ind w:left="2582" w:hanging="853"/>
      </w:pPr>
      <w:rPr>
        <w:rFonts w:hint="default"/>
      </w:rPr>
    </w:lvl>
    <w:lvl w:ilvl="2" w:tplc="A634C8EC">
      <w:start w:val="1"/>
      <w:numFmt w:val="bullet"/>
      <w:lvlText w:val="•"/>
      <w:lvlJc w:val="left"/>
      <w:pPr>
        <w:ind w:left="3345" w:hanging="853"/>
      </w:pPr>
      <w:rPr>
        <w:rFonts w:hint="default"/>
      </w:rPr>
    </w:lvl>
    <w:lvl w:ilvl="3" w:tplc="BBE4CEDA">
      <w:start w:val="1"/>
      <w:numFmt w:val="bullet"/>
      <w:lvlText w:val="•"/>
      <w:lvlJc w:val="left"/>
      <w:pPr>
        <w:ind w:left="4108" w:hanging="853"/>
      </w:pPr>
      <w:rPr>
        <w:rFonts w:hint="default"/>
      </w:rPr>
    </w:lvl>
    <w:lvl w:ilvl="4" w:tplc="3B209744">
      <w:start w:val="1"/>
      <w:numFmt w:val="bullet"/>
      <w:lvlText w:val="•"/>
      <w:lvlJc w:val="left"/>
      <w:pPr>
        <w:ind w:left="4871" w:hanging="853"/>
      </w:pPr>
      <w:rPr>
        <w:rFonts w:hint="default"/>
      </w:rPr>
    </w:lvl>
    <w:lvl w:ilvl="5" w:tplc="7F3EF1EE">
      <w:start w:val="1"/>
      <w:numFmt w:val="bullet"/>
      <w:lvlText w:val="•"/>
      <w:lvlJc w:val="left"/>
      <w:pPr>
        <w:ind w:left="5634" w:hanging="853"/>
      </w:pPr>
      <w:rPr>
        <w:rFonts w:hint="default"/>
      </w:rPr>
    </w:lvl>
    <w:lvl w:ilvl="6" w:tplc="FD543090">
      <w:start w:val="1"/>
      <w:numFmt w:val="bullet"/>
      <w:lvlText w:val="•"/>
      <w:lvlJc w:val="left"/>
      <w:pPr>
        <w:ind w:left="6398" w:hanging="853"/>
      </w:pPr>
      <w:rPr>
        <w:rFonts w:hint="default"/>
      </w:rPr>
    </w:lvl>
    <w:lvl w:ilvl="7" w:tplc="8D627F3C">
      <w:start w:val="1"/>
      <w:numFmt w:val="bullet"/>
      <w:lvlText w:val="•"/>
      <w:lvlJc w:val="left"/>
      <w:pPr>
        <w:ind w:left="7161" w:hanging="853"/>
      </w:pPr>
      <w:rPr>
        <w:rFonts w:hint="default"/>
      </w:rPr>
    </w:lvl>
    <w:lvl w:ilvl="8" w:tplc="C01219B4">
      <w:start w:val="1"/>
      <w:numFmt w:val="bullet"/>
      <w:lvlText w:val="•"/>
      <w:lvlJc w:val="left"/>
      <w:pPr>
        <w:ind w:left="7924" w:hanging="853"/>
      </w:pPr>
      <w:rPr>
        <w:rFonts w:hint="default"/>
      </w:rPr>
    </w:lvl>
  </w:abstractNum>
  <w:abstractNum w:abstractNumId="16" w15:restartNumberingAfterBreak="0">
    <w:nsid w:val="3DCF6CA7"/>
    <w:multiLevelType w:val="hybridMultilevel"/>
    <w:tmpl w:val="A6825E44"/>
    <w:lvl w:ilvl="0" w:tplc="F03EF9F2">
      <w:start w:val="1"/>
      <w:numFmt w:val="lowerRoman"/>
      <w:lvlText w:val="%1."/>
      <w:lvlJc w:val="left"/>
      <w:pPr>
        <w:ind w:left="1413" w:hanging="360"/>
      </w:pPr>
      <w:rPr>
        <w:rFonts w:ascii="Arial" w:hAnsi="Arial" w:cs="Times New Roman" w:hint="default"/>
        <w:b w:val="0"/>
        <w:i w:val="0"/>
        <w:strike w:val="0"/>
        <w:dstrike w:val="0"/>
        <w:color w:val="00B0F0"/>
        <w:sz w:val="22"/>
        <w:szCs w:val="22"/>
        <w:u w:val="single" w:color="00B0F0"/>
        <w:vertAlign w:val="baseline"/>
      </w:rPr>
    </w:lvl>
    <w:lvl w:ilvl="1" w:tplc="14090019">
      <w:start w:val="1"/>
      <w:numFmt w:val="lowerLetter"/>
      <w:lvlText w:val="%2."/>
      <w:lvlJc w:val="left"/>
      <w:pPr>
        <w:ind w:left="2133" w:hanging="360"/>
      </w:pPr>
    </w:lvl>
    <w:lvl w:ilvl="2" w:tplc="1409001B" w:tentative="1">
      <w:start w:val="1"/>
      <w:numFmt w:val="lowerRoman"/>
      <w:lvlText w:val="%3."/>
      <w:lvlJc w:val="right"/>
      <w:pPr>
        <w:ind w:left="2853" w:hanging="180"/>
      </w:pPr>
    </w:lvl>
    <w:lvl w:ilvl="3" w:tplc="1409000F" w:tentative="1">
      <w:start w:val="1"/>
      <w:numFmt w:val="decimal"/>
      <w:lvlText w:val="%4."/>
      <w:lvlJc w:val="left"/>
      <w:pPr>
        <w:ind w:left="3573" w:hanging="360"/>
      </w:pPr>
    </w:lvl>
    <w:lvl w:ilvl="4" w:tplc="14090019" w:tentative="1">
      <w:start w:val="1"/>
      <w:numFmt w:val="lowerLetter"/>
      <w:lvlText w:val="%5."/>
      <w:lvlJc w:val="left"/>
      <w:pPr>
        <w:ind w:left="4293" w:hanging="360"/>
      </w:pPr>
    </w:lvl>
    <w:lvl w:ilvl="5" w:tplc="1409001B" w:tentative="1">
      <w:start w:val="1"/>
      <w:numFmt w:val="lowerRoman"/>
      <w:lvlText w:val="%6."/>
      <w:lvlJc w:val="right"/>
      <w:pPr>
        <w:ind w:left="5013" w:hanging="180"/>
      </w:pPr>
    </w:lvl>
    <w:lvl w:ilvl="6" w:tplc="1409000F" w:tentative="1">
      <w:start w:val="1"/>
      <w:numFmt w:val="decimal"/>
      <w:lvlText w:val="%7."/>
      <w:lvlJc w:val="left"/>
      <w:pPr>
        <w:ind w:left="5733" w:hanging="360"/>
      </w:pPr>
    </w:lvl>
    <w:lvl w:ilvl="7" w:tplc="14090019" w:tentative="1">
      <w:start w:val="1"/>
      <w:numFmt w:val="lowerLetter"/>
      <w:lvlText w:val="%8."/>
      <w:lvlJc w:val="left"/>
      <w:pPr>
        <w:ind w:left="6453" w:hanging="360"/>
      </w:pPr>
    </w:lvl>
    <w:lvl w:ilvl="8" w:tplc="1409001B" w:tentative="1">
      <w:start w:val="1"/>
      <w:numFmt w:val="lowerRoman"/>
      <w:lvlText w:val="%9."/>
      <w:lvlJc w:val="right"/>
      <w:pPr>
        <w:ind w:left="7173" w:hanging="180"/>
      </w:pPr>
    </w:lvl>
  </w:abstractNum>
  <w:abstractNum w:abstractNumId="17" w15:restartNumberingAfterBreak="0">
    <w:nsid w:val="468D5910"/>
    <w:multiLevelType w:val="hybridMultilevel"/>
    <w:tmpl w:val="0A2C8484"/>
    <w:lvl w:ilvl="0" w:tplc="3C88AD20">
      <w:start w:val="1"/>
      <w:numFmt w:val="lowerRoman"/>
      <w:lvlText w:val="%1."/>
      <w:lvlJc w:val="left"/>
      <w:pPr>
        <w:ind w:left="2125" w:hanging="567"/>
      </w:pPr>
      <w:rPr>
        <w:rFonts w:ascii="Arial" w:eastAsia="Arial" w:hAnsi="Arial" w:hint="default"/>
        <w:spacing w:val="-2"/>
        <w:sz w:val="22"/>
        <w:szCs w:val="22"/>
      </w:rPr>
    </w:lvl>
    <w:lvl w:ilvl="1" w:tplc="345C2054">
      <w:start w:val="1"/>
      <w:numFmt w:val="bullet"/>
      <w:lvlText w:val="•"/>
      <w:lvlJc w:val="left"/>
      <w:pPr>
        <w:ind w:left="2886" w:hanging="567"/>
      </w:pPr>
      <w:rPr>
        <w:rFonts w:hint="default"/>
      </w:rPr>
    </w:lvl>
    <w:lvl w:ilvl="2" w:tplc="A8204B22">
      <w:start w:val="1"/>
      <w:numFmt w:val="bullet"/>
      <w:lvlText w:val="•"/>
      <w:lvlJc w:val="left"/>
      <w:pPr>
        <w:ind w:left="3646" w:hanging="567"/>
      </w:pPr>
      <w:rPr>
        <w:rFonts w:hint="default"/>
      </w:rPr>
    </w:lvl>
    <w:lvl w:ilvl="3" w:tplc="CF7072AA">
      <w:start w:val="1"/>
      <w:numFmt w:val="bullet"/>
      <w:lvlText w:val="•"/>
      <w:lvlJc w:val="left"/>
      <w:pPr>
        <w:ind w:left="4407" w:hanging="567"/>
      </w:pPr>
      <w:rPr>
        <w:rFonts w:hint="default"/>
      </w:rPr>
    </w:lvl>
    <w:lvl w:ilvl="4" w:tplc="55146BF2">
      <w:start w:val="1"/>
      <w:numFmt w:val="bullet"/>
      <w:lvlText w:val="•"/>
      <w:lvlJc w:val="left"/>
      <w:pPr>
        <w:ind w:left="5167" w:hanging="567"/>
      </w:pPr>
      <w:rPr>
        <w:rFonts w:hint="default"/>
      </w:rPr>
    </w:lvl>
    <w:lvl w:ilvl="5" w:tplc="93F22C8A">
      <w:start w:val="1"/>
      <w:numFmt w:val="bullet"/>
      <w:lvlText w:val="•"/>
      <w:lvlJc w:val="left"/>
      <w:pPr>
        <w:ind w:left="5928" w:hanging="567"/>
      </w:pPr>
      <w:rPr>
        <w:rFonts w:hint="default"/>
      </w:rPr>
    </w:lvl>
    <w:lvl w:ilvl="6" w:tplc="0EBEE17E">
      <w:start w:val="1"/>
      <w:numFmt w:val="bullet"/>
      <w:lvlText w:val="•"/>
      <w:lvlJc w:val="left"/>
      <w:pPr>
        <w:ind w:left="6688" w:hanging="567"/>
      </w:pPr>
      <w:rPr>
        <w:rFonts w:hint="default"/>
      </w:rPr>
    </w:lvl>
    <w:lvl w:ilvl="7" w:tplc="5B16F158">
      <w:start w:val="1"/>
      <w:numFmt w:val="bullet"/>
      <w:lvlText w:val="•"/>
      <w:lvlJc w:val="left"/>
      <w:pPr>
        <w:ind w:left="7449" w:hanging="567"/>
      </w:pPr>
      <w:rPr>
        <w:rFonts w:hint="default"/>
      </w:rPr>
    </w:lvl>
    <w:lvl w:ilvl="8" w:tplc="3BE09382">
      <w:start w:val="1"/>
      <w:numFmt w:val="bullet"/>
      <w:lvlText w:val="•"/>
      <w:lvlJc w:val="left"/>
      <w:pPr>
        <w:ind w:left="8210" w:hanging="567"/>
      </w:pPr>
      <w:rPr>
        <w:rFonts w:hint="default"/>
      </w:rPr>
    </w:lvl>
  </w:abstractNum>
  <w:abstractNum w:abstractNumId="18" w15:restartNumberingAfterBreak="0">
    <w:nsid w:val="4C8C646F"/>
    <w:multiLevelType w:val="hybridMultilevel"/>
    <w:tmpl w:val="69BA6A10"/>
    <w:lvl w:ilvl="0" w:tplc="4E300B5A">
      <w:start w:val="1"/>
      <w:numFmt w:val="decimal"/>
      <w:lvlText w:val="%1."/>
      <w:lvlJc w:val="left"/>
      <w:pPr>
        <w:ind w:left="674" w:hanging="569"/>
      </w:pPr>
      <w:rPr>
        <w:rFonts w:ascii="Arial" w:eastAsia="Arial" w:hAnsi="Arial" w:hint="default"/>
        <w:spacing w:val="-2"/>
        <w:w w:val="99"/>
        <w:sz w:val="22"/>
        <w:szCs w:val="22"/>
      </w:rPr>
    </w:lvl>
    <w:lvl w:ilvl="1" w:tplc="D3585F24">
      <w:start w:val="1"/>
      <w:numFmt w:val="lowerLetter"/>
      <w:lvlText w:val="(%2)"/>
      <w:lvlJc w:val="left"/>
      <w:pPr>
        <w:ind w:left="1132" w:hanging="425"/>
      </w:pPr>
      <w:rPr>
        <w:rFonts w:ascii="Arial" w:eastAsia="Arial" w:hAnsi="Arial" w:hint="default"/>
        <w:spacing w:val="-1"/>
        <w:w w:val="99"/>
        <w:sz w:val="22"/>
        <w:szCs w:val="22"/>
      </w:rPr>
    </w:lvl>
    <w:lvl w:ilvl="2" w:tplc="4BA6993C">
      <w:start w:val="1"/>
      <w:numFmt w:val="bullet"/>
      <w:lvlText w:val="•"/>
      <w:lvlJc w:val="left"/>
      <w:pPr>
        <w:ind w:left="2077" w:hanging="425"/>
      </w:pPr>
      <w:rPr>
        <w:rFonts w:hint="default"/>
      </w:rPr>
    </w:lvl>
    <w:lvl w:ilvl="3" w:tplc="05D407A2">
      <w:start w:val="1"/>
      <w:numFmt w:val="bullet"/>
      <w:lvlText w:val="•"/>
      <w:lvlJc w:val="left"/>
      <w:pPr>
        <w:ind w:left="3021" w:hanging="425"/>
      </w:pPr>
      <w:rPr>
        <w:rFonts w:hint="default"/>
      </w:rPr>
    </w:lvl>
    <w:lvl w:ilvl="4" w:tplc="53A2D60C">
      <w:start w:val="1"/>
      <w:numFmt w:val="bullet"/>
      <w:lvlText w:val="•"/>
      <w:lvlJc w:val="left"/>
      <w:pPr>
        <w:ind w:left="3965" w:hanging="425"/>
      </w:pPr>
      <w:rPr>
        <w:rFonts w:hint="default"/>
      </w:rPr>
    </w:lvl>
    <w:lvl w:ilvl="5" w:tplc="28BAC9DC">
      <w:start w:val="1"/>
      <w:numFmt w:val="bullet"/>
      <w:lvlText w:val="•"/>
      <w:lvlJc w:val="left"/>
      <w:pPr>
        <w:ind w:left="4909" w:hanging="425"/>
      </w:pPr>
      <w:rPr>
        <w:rFonts w:hint="default"/>
      </w:rPr>
    </w:lvl>
    <w:lvl w:ilvl="6" w:tplc="7042173E">
      <w:start w:val="1"/>
      <w:numFmt w:val="bullet"/>
      <w:lvlText w:val="•"/>
      <w:lvlJc w:val="left"/>
      <w:pPr>
        <w:ind w:left="5854" w:hanging="425"/>
      </w:pPr>
      <w:rPr>
        <w:rFonts w:hint="default"/>
      </w:rPr>
    </w:lvl>
    <w:lvl w:ilvl="7" w:tplc="E72E74D4">
      <w:start w:val="1"/>
      <w:numFmt w:val="bullet"/>
      <w:lvlText w:val="•"/>
      <w:lvlJc w:val="left"/>
      <w:pPr>
        <w:ind w:left="6798" w:hanging="425"/>
      </w:pPr>
      <w:rPr>
        <w:rFonts w:hint="default"/>
      </w:rPr>
    </w:lvl>
    <w:lvl w:ilvl="8" w:tplc="5826016A">
      <w:start w:val="1"/>
      <w:numFmt w:val="bullet"/>
      <w:lvlText w:val="•"/>
      <w:lvlJc w:val="left"/>
      <w:pPr>
        <w:ind w:left="7742" w:hanging="425"/>
      </w:pPr>
      <w:rPr>
        <w:rFonts w:hint="default"/>
      </w:rPr>
    </w:lvl>
  </w:abstractNum>
  <w:abstractNum w:abstractNumId="19" w15:restartNumberingAfterBreak="0">
    <w:nsid w:val="51852449"/>
    <w:multiLevelType w:val="hybridMultilevel"/>
    <w:tmpl w:val="841CBB1E"/>
    <w:lvl w:ilvl="0" w:tplc="1D465BE0">
      <w:start w:val="1"/>
      <w:numFmt w:val="lowerLetter"/>
      <w:lvlText w:val="(%1)"/>
      <w:lvlJc w:val="left"/>
      <w:pPr>
        <w:ind w:left="1404" w:hanging="360"/>
      </w:pPr>
      <w:rPr>
        <w:rFonts w:hint="default"/>
      </w:rPr>
    </w:lvl>
    <w:lvl w:ilvl="1" w:tplc="04090019" w:tentative="1">
      <w:start w:val="1"/>
      <w:numFmt w:val="lowerLetter"/>
      <w:lvlText w:val="%2."/>
      <w:lvlJc w:val="left"/>
      <w:pPr>
        <w:ind w:left="2124" w:hanging="360"/>
      </w:pPr>
    </w:lvl>
    <w:lvl w:ilvl="2" w:tplc="0409001B" w:tentative="1">
      <w:start w:val="1"/>
      <w:numFmt w:val="lowerRoman"/>
      <w:lvlText w:val="%3."/>
      <w:lvlJc w:val="right"/>
      <w:pPr>
        <w:ind w:left="2844" w:hanging="180"/>
      </w:pPr>
    </w:lvl>
    <w:lvl w:ilvl="3" w:tplc="0409000F" w:tentative="1">
      <w:start w:val="1"/>
      <w:numFmt w:val="decimal"/>
      <w:lvlText w:val="%4."/>
      <w:lvlJc w:val="left"/>
      <w:pPr>
        <w:ind w:left="3564" w:hanging="360"/>
      </w:pPr>
    </w:lvl>
    <w:lvl w:ilvl="4" w:tplc="04090019" w:tentative="1">
      <w:start w:val="1"/>
      <w:numFmt w:val="lowerLetter"/>
      <w:lvlText w:val="%5."/>
      <w:lvlJc w:val="left"/>
      <w:pPr>
        <w:ind w:left="4284" w:hanging="360"/>
      </w:pPr>
    </w:lvl>
    <w:lvl w:ilvl="5" w:tplc="0409001B" w:tentative="1">
      <w:start w:val="1"/>
      <w:numFmt w:val="lowerRoman"/>
      <w:lvlText w:val="%6."/>
      <w:lvlJc w:val="right"/>
      <w:pPr>
        <w:ind w:left="5004" w:hanging="180"/>
      </w:pPr>
    </w:lvl>
    <w:lvl w:ilvl="6" w:tplc="0409000F" w:tentative="1">
      <w:start w:val="1"/>
      <w:numFmt w:val="decimal"/>
      <w:lvlText w:val="%7."/>
      <w:lvlJc w:val="left"/>
      <w:pPr>
        <w:ind w:left="5724" w:hanging="360"/>
      </w:pPr>
    </w:lvl>
    <w:lvl w:ilvl="7" w:tplc="04090019" w:tentative="1">
      <w:start w:val="1"/>
      <w:numFmt w:val="lowerLetter"/>
      <w:lvlText w:val="%8."/>
      <w:lvlJc w:val="left"/>
      <w:pPr>
        <w:ind w:left="6444" w:hanging="360"/>
      </w:pPr>
    </w:lvl>
    <w:lvl w:ilvl="8" w:tplc="0409001B" w:tentative="1">
      <w:start w:val="1"/>
      <w:numFmt w:val="lowerRoman"/>
      <w:lvlText w:val="%9."/>
      <w:lvlJc w:val="right"/>
      <w:pPr>
        <w:ind w:left="7164" w:hanging="180"/>
      </w:pPr>
    </w:lvl>
  </w:abstractNum>
  <w:abstractNum w:abstractNumId="20" w15:restartNumberingAfterBreak="0">
    <w:nsid w:val="567A41E8"/>
    <w:multiLevelType w:val="hybridMultilevel"/>
    <w:tmpl w:val="4D703026"/>
    <w:lvl w:ilvl="0" w:tplc="BD04DF90">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56D1574D"/>
    <w:multiLevelType w:val="hybridMultilevel"/>
    <w:tmpl w:val="BECC0E12"/>
    <w:lvl w:ilvl="0" w:tplc="06D8E0AE">
      <w:start w:val="1"/>
      <w:numFmt w:val="bullet"/>
      <w:lvlText w:val=""/>
      <w:lvlJc w:val="left"/>
      <w:pPr>
        <w:ind w:left="819" w:hanging="360"/>
      </w:pPr>
      <w:rPr>
        <w:rFonts w:ascii="Symbol" w:eastAsia="Symbol" w:hAnsi="Symbol" w:hint="default"/>
        <w:sz w:val="18"/>
        <w:szCs w:val="18"/>
      </w:rPr>
    </w:lvl>
    <w:lvl w:ilvl="1" w:tplc="1D90A108">
      <w:start w:val="1"/>
      <w:numFmt w:val="bullet"/>
      <w:lvlText w:val="•"/>
      <w:lvlJc w:val="left"/>
      <w:pPr>
        <w:ind w:left="1288" w:hanging="360"/>
      </w:pPr>
      <w:rPr>
        <w:rFonts w:hint="default"/>
      </w:rPr>
    </w:lvl>
    <w:lvl w:ilvl="2" w:tplc="1A56988E">
      <w:start w:val="1"/>
      <w:numFmt w:val="bullet"/>
      <w:lvlText w:val="•"/>
      <w:lvlJc w:val="left"/>
      <w:pPr>
        <w:ind w:left="1756" w:hanging="360"/>
      </w:pPr>
      <w:rPr>
        <w:rFonts w:hint="default"/>
      </w:rPr>
    </w:lvl>
    <w:lvl w:ilvl="3" w:tplc="ED3A4976">
      <w:start w:val="1"/>
      <w:numFmt w:val="bullet"/>
      <w:lvlText w:val="•"/>
      <w:lvlJc w:val="left"/>
      <w:pPr>
        <w:ind w:left="2224" w:hanging="360"/>
      </w:pPr>
      <w:rPr>
        <w:rFonts w:hint="default"/>
      </w:rPr>
    </w:lvl>
    <w:lvl w:ilvl="4" w:tplc="A29EF914">
      <w:start w:val="1"/>
      <w:numFmt w:val="bullet"/>
      <w:lvlText w:val="•"/>
      <w:lvlJc w:val="left"/>
      <w:pPr>
        <w:ind w:left="2692" w:hanging="360"/>
      </w:pPr>
      <w:rPr>
        <w:rFonts w:hint="default"/>
      </w:rPr>
    </w:lvl>
    <w:lvl w:ilvl="5" w:tplc="239EC638">
      <w:start w:val="1"/>
      <w:numFmt w:val="bullet"/>
      <w:lvlText w:val="•"/>
      <w:lvlJc w:val="left"/>
      <w:pPr>
        <w:ind w:left="3160" w:hanging="360"/>
      </w:pPr>
      <w:rPr>
        <w:rFonts w:hint="default"/>
      </w:rPr>
    </w:lvl>
    <w:lvl w:ilvl="6" w:tplc="F6523B96">
      <w:start w:val="1"/>
      <w:numFmt w:val="bullet"/>
      <w:lvlText w:val="•"/>
      <w:lvlJc w:val="left"/>
      <w:pPr>
        <w:ind w:left="3628" w:hanging="360"/>
      </w:pPr>
      <w:rPr>
        <w:rFonts w:hint="default"/>
      </w:rPr>
    </w:lvl>
    <w:lvl w:ilvl="7" w:tplc="4492EB50">
      <w:start w:val="1"/>
      <w:numFmt w:val="bullet"/>
      <w:lvlText w:val="•"/>
      <w:lvlJc w:val="left"/>
      <w:pPr>
        <w:ind w:left="4096" w:hanging="360"/>
      </w:pPr>
      <w:rPr>
        <w:rFonts w:hint="default"/>
      </w:rPr>
    </w:lvl>
    <w:lvl w:ilvl="8" w:tplc="18AA9316">
      <w:start w:val="1"/>
      <w:numFmt w:val="bullet"/>
      <w:lvlText w:val="•"/>
      <w:lvlJc w:val="left"/>
      <w:pPr>
        <w:ind w:left="4564" w:hanging="360"/>
      </w:pPr>
      <w:rPr>
        <w:rFonts w:hint="default"/>
      </w:rPr>
    </w:lvl>
  </w:abstractNum>
  <w:abstractNum w:abstractNumId="22" w15:restartNumberingAfterBreak="0">
    <w:nsid w:val="5F504D7F"/>
    <w:multiLevelType w:val="hybridMultilevel"/>
    <w:tmpl w:val="920C55F4"/>
    <w:lvl w:ilvl="0" w:tplc="04090019">
      <w:start w:val="1"/>
      <w:numFmt w:val="lowerLetter"/>
      <w:lvlText w:val="%1."/>
      <w:lvlJc w:val="left"/>
      <w:pPr>
        <w:ind w:left="1404" w:hanging="360"/>
      </w:pPr>
    </w:lvl>
    <w:lvl w:ilvl="1" w:tplc="04090019" w:tentative="1">
      <w:start w:val="1"/>
      <w:numFmt w:val="lowerLetter"/>
      <w:lvlText w:val="%2."/>
      <w:lvlJc w:val="left"/>
      <w:pPr>
        <w:ind w:left="2124" w:hanging="360"/>
      </w:pPr>
    </w:lvl>
    <w:lvl w:ilvl="2" w:tplc="0409001B" w:tentative="1">
      <w:start w:val="1"/>
      <w:numFmt w:val="lowerRoman"/>
      <w:lvlText w:val="%3."/>
      <w:lvlJc w:val="right"/>
      <w:pPr>
        <w:ind w:left="2844" w:hanging="180"/>
      </w:pPr>
    </w:lvl>
    <w:lvl w:ilvl="3" w:tplc="0409000F" w:tentative="1">
      <w:start w:val="1"/>
      <w:numFmt w:val="decimal"/>
      <w:lvlText w:val="%4."/>
      <w:lvlJc w:val="left"/>
      <w:pPr>
        <w:ind w:left="3564" w:hanging="360"/>
      </w:pPr>
    </w:lvl>
    <w:lvl w:ilvl="4" w:tplc="04090019" w:tentative="1">
      <w:start w:val="1"/>
      <w:numFmt w:val="lowerLetter"/>
      <w:lvlText w:val="%5."/>
      <w:lvlJc w:val="left"/>
      <w:pPr>
        <w:ind w:left="4284" w:hanging="360"/>
      </w:pPr>
    </w:lvl>
    <w:lvl w:ilvl="5" w:tplc="0409001B" w:tentative="1">
      <w:start w:val="1"/>
      <w:numFmt w:val="lowerRoman"/>
      <w:lvlText w:val="%6."/>
      <w:lvlJc w:val="right"/>
      <w:pPr>
        <w:ind w:left="5004" w:hanging="180"/>
      </w:pPr>
    </w:lvl>
    <w:lvl w:ilvl="6" w:tplc="0409000F" w:tentative="1">
      <w:start w:val="1"/>
      <w:numFmt w:val="decimal"/>
      <w:lvlText w:val="%7."/>
      <w:lvlJc w:val="left"/>
      <w:pPr>
        <w:ind w:left="5724" w:hanging="360"/>
      </w:pPr>
    </w:lvl>
    <w:lvl w:ilvl="7" w:tplc="04090019" w:tentative="1">
      <w:start w:val="1"/>
      <w:numFmt w:val="lowerLetter"/>
      <w:lvlText w:val="%8."/>
      <w:lvlJc w:val="left"/>
      <w:pPr>
        <w:ind w:left="6444" w:hanging="360"/>
      </w:pPr>
    </w:lvl>
    <w:lvl w:ilvl="8" w:tplc="0409001B" w:tentative="1">
      <w:start w:val="1"/>
      <w:numFmt w:val="lowerRoman"/>
      <w:lvlText w:val="%9."/>
      <w:lvlJc w:val="right"/>
      <w:pPr>
        <w:ind w:left="7164" w:hanging="180"/>
      </w:pPr>
    </w:lvl>
  </w:abstractNum>
  <w:abstractNum w:abstractNumId="23" w15:restartNumberingAfterBreak="0">
    <w:nsid w:val="6588614D"/>
    <w:multiLevelType w:val="hybridMultilevel"/>
    <w:tmpl w:val="2A04441E"/>
    <w:lvl w:ilvl="0" w:tplc="C1F207CE">
      <w:start w:val="1"/>
      <w:numFmt w:val="bullet"/>
      <w:lvlText w:val=""/>
      <w:lvlJc w:val="left"/>
      <w:pPr>
        <w:ind w:left="720" w:hanging="360"/>
      </w:pPr>
      <w:rPr>
        <w:rFonts w:ascii="Symbol" w:hAnsi="Symbol"/>
      </w:rPr>
    </w:lvl>
    <w:lvl w:ilvl="1" w:tplc="D9007554">
      <w:start w:val="1"/>
      <w:numFmt w:val="bullet"/>
      <w:lvlText w:val=""/>
      <w:lvlJc w:val="left"/>
      <w:pPr>
        <w:ind w:left="720" w:hanging="360"/>
      </w:pPr>
      <w:rPr>
        <w:rFonts w:ascii="Symbol" w:hAnsi="Symbol"/>
      </w:rPr>
    </w:lvl>
    <w:lvl w:ilvl="2" w:tplc="BB32DFDA">
      <w:start w:val="1"/>
      <w:numFmt w:val="bullet"/>
      <w:lvlText w:val=""/>
      <w:lvlJc w:val="left"/>
      <w:pPr>
        <w:ind w:left="720" w:hanging="360"/>
      </w:pPr>
      <w:rPr>
        <w:rFonts w:ascii="Symbol" w:hAnsi="Symbol"/>
      </w:rPr>
    </w:lvl>
    <w:lvl w:ilvl="3" w:tplc="2C60E36E">
      <w:start w:val="1"/>
      <w:numFmt w:val="bullet"/>
      <w:lvlText w:val=""/>
      <w:lvlJc w:val="left"/>
      <w:pPr>
        <w:ind w:left="720" w:hanging="360"/>
      </w:pPr>
      <w:rPr>
        <w:rFonts w:ascii="Symbol" w:hAnsi="Symbol"/>
      </w:rPr>
    </w:lvl>
    <w:lvl w:ilvl="4" w:tplc="7ACC6D00">
      <w:start w:val="1"/>
      <w:numFmt w:val="bullet"/>
      <w:lvlText w:val=""/>
      <w:lvlJc w:val="left"/>
      <w:pPr>
        <w:ind w:left="720" w:hanging="360"/>
      </w:pPr>
      <w:rPr>
        <w:rFonts w:ascii="Symbol" w:hAnsi="Symbol"/>
      </w:rPr>
    </w:lvl>
    <w:lvl w:ilvl="5" w:tplc="099862E6">
      <w:start w:val="1"/>
      <w:numFmt w:val="bullet"/>
      <w:lvlText w:val=""/>
      <w:lvlJc w:val="left"/>
      <w:pPr>
        <w:ind w:left="720" w:hanging="360"/>
      </w:pPr>
      <w:rPr>
        <w:rFonts w:ascii="Symbol" w:hAnsi="Symbol"/>
      </w:rPr>
    </w:lvl>
    <w:lvl w:ilvl="6" w:tplc="6C543984">
      <w:start w:val="1"/>
      <w:numFmt w:val="bullet"/>
      <w:lvlText w:val=""/>
      <w:lvlJc w:val="left"/>
      <w:pPr>
        <w:ind w:left="720" w:hanging="360"/>
      </w:pPr>
      <w:rPr>
        <w:rFonts w:ascii="Symbol" w:hAnsi="Symbol"/>
      </w:rPr>
    </w:lvl>
    <w:lvl w:ilvl="7" w:tplc="DE74BB6C">
      <w:start w:val="1"/>
      <w:numFmt w:val="bullet"/>
      <w:lvlText w:val=""/>
      <w:lvlJc w:val="left"/>
      <w:pPr>
        <w:ind w:left="720" w:hanging="360"/>
      </w:pPr>
      <w:rPr>
        <w:rFonts w:ascii="Symbol" w:hAnsi="Symbol"/>
      </w:rPr>
    </w:lvl>
    <w:lvl w:ilvl="8" w:tplc="C8C6E002">
      <w:start w:val="1"/>
      <w:numFmt w:val="bullet"/>
      <w:lvlText w:val=""/>
      <w:lvlJc w:val="left"/>
      <w:pPr>
        <w:ind w:left="720" w:hanging="360"/>
      </w:pPr>
      <w:rPr>
        <w:rFonts w:ascii="Symbol" w:hAnsi="Symbol"/>
      </w:rPr>
    </w:lvl>
  </w:abstractNum>
  <w:abstractNum w:abstractNumId="24" w15:restartNumberingAfterBreak="0">
    <w:nsid w:val="67FC014D"/>
    <w:multiLevelType w:val="hybridMultilevel"/>
    <w:tmpl w:val="EA06AD14"/>
    <w:lvl w:ilvl="0" w:tplc="520870EE">
      <w:start w:val="1"/>
      <w:numFmt w:val="lowerLetter"/>
      <w:lvlText w:val="%1)"/>
      <w:lvlJc w:val="left"/>
      <w:pPr>
        <w:ind w:left="1034" w:hanging="360"/>
      </w:pPr>
      <w:rPr>
        <w:rFonts w:hint="default"/>
      </w:r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25" w15:restartNumberingAfterBreak="0">
    <w:nsid w:val="6C3279AB"/>
    <w:multiLevelType w:val="hybridMultilevel"/>
    <w:tmpl w:val="E9BA438E"/>
    <w:lvl w:ilvl="0" w:tplc="07081F7A">
      <w:start w:val="1"/>
      <w:numFmt w:val="decimal"/>
      <w:lvlText w:val="%1."/>
      <w:lvlJc w:val="left"/>
      <w:pPr>
        <w:ind w:left="1246" w:hanging="850"/>
        <w:jc w:val="right"/>
      </w:pPr>
      <w:rPr>
        <w:rFonts w:ascii="Arial" w:eastAsia="Arial" w:hAnsi="Arial" w:hint="default"/>
        <w:sz w:val="21"/>
        <w:szCs w:val="21"/>
      </w:rPr>
    </w:lvl>
    <w:lvl w:ilvl="1" w:tplc="13981A20">
      <w:start w:val="1"/>
      <w:numFmt w:val="bullet"/>
      <w:lvlText w:val=""/>
      <w:lvlJc w:val="left"/>
      <w:pPr>
        <w:ind w:left="1687" w:hanging="361"/>
      </w:pPr>
      <w:rPr>
        <w:rFonts w:ascii="Symbol" w:eastAsia="Symbol" w:hAnsi="Symbol" w:hint="default"/>
        <w:sz w:val="21"/>
        <w:szCs w:val="21"/>
      </w:rPr>
    </w:lvl>
    <w:lvl w:ilvl="2" w:tplc="B784DB7C">
      <w:start w:val="1"/>
      <w:numFmt w:val="bullet"/>
      <w:lvlText w:val="•"/>
      <w:lvlJc w:val="left"/>
      <w:pPr>
        <w:ind w:left="1687" w:hanging="361"/>
      </w:pPr>
      <w:rPr>
        <w:rFonts w:hint="default"/>
      </w:rPr>
    </w:lvl>
    <w:lvl w:ilvl="3" w:tplc="B538D80A">
      <w:start w:val="1"/>
      <w:numFmt w:val="bullet"/>
      <w:lvlText w:val="•"/>
      <w:lvlJc w:val="left"/>
      <w:pPr>
        <w:ind w:left="1687" w:hanging="361"/>
      </w:pPr>
      <w:rPr>
        <w:rFonts w:hint="default"/>
      </w:rPr>
    </w:lvl>
    <w:lvl w:ilvl="4" w:tplc="71765E98">
      <w:start w:val="1"/>
      <w:numFmt w:val="bullet"/>
      <w:lvlText w:val="•"/>
      <w:lvlJc w:val="left"/>
      <w:pPr>
        <w:ind w:left="1687" w:hanging="361"/>
      </w:pPr>
      <w:rPr>
        <w:rFonts w:hint="default"/>
      </w:rPr>
    </w:lvl>
    <w:lvl w:ilvl="5" w:tplc="54862FFC">
      <w:start w:val="1"/>
      <w:numFmt w:val="bullet"/>
      <w:lvlText w:val="•"/>
      <w:lvlJc w:val="left"/>
      <w:pPr>
        <w:ind w:left="2981" w:hanging="361"/>
      </w:pPr>
      <w:rPr>
        <w:rFonts w:hint="default"/>
      </w:rPr>
    </w:lvl>
    <w:lvl w:ilvl="6" w:tplc="44DAF652">
      <w:start w:val="1"/>
      <w:numFmt w:val="bullet"/>
      <w:lvlText w:val="•"/>
      <w:lvlJc w:val="left"/>
      <w:pPr>
        <w:ind w:left="4275" w:hanging="361"/>
      </w:pPr>
      <w:rPr>
        <w:rFonts w:hint="default"/>
      </w:rPr>
    </w:lvl>
    <w:lvl w:ilvl="7" w:tplc="2A38F062">
      <w:start w:val="1"/>
      <w:numFmt w:val="bullet"/>
      <w:lvlText w:val="•"/>
      <w:lvlJc w:val="left"/>
      <w:pPr>
        <w:ind w:left="5569" w:hanging="361"/>
      </w:pPr>
      <w:rPr>
        <w:rFonts w:hint="default"/>
      </w:rPr>
    </w:lvl>
    <w:lvl w:ilvl="8" w:tplc="7AA2FD28">
      <w:start w:val="1"/>
      <w:numFmt w:val="bullet"/>
      <w:lvlText w:val="•"/>
      <w:lvlJc w:val="left"/>
      <w:pPr>
        <w:ind w:left="6863" w:hanging="361"/>
      </w:pPr>
      <w:rPr>
        <w:rFonts w:hint="default"/>
      </w:rPr>
    </w:lvl>
  </w:abstractNum>
  <w:abstractNum w:abstractNumId="26" w15:restartNumberingAfterBreak="0">
    <w:nsid w:val="6DA51F49"/>
    <w:multiLevelType w:val="hybridMultilevel"/>
    <w:tmpl w:val="E228DCA0"/>
    <w:lvl w:ilvl="0" w:tplc="671AB3BE">
      <w:start w:val="1"/>
      <w:numFmt w:val="decimal"/>
      <w:lvlText w:val="%1."/>
      <w:lvlJc w:val="left"/>
      <w:pPr>
        <w:ind w:left="815" w:hanging="569"/>
        <w:jc w:val="right"/>
      </w:pPr>
      <w:rPr>
        <w:rFonts w:ascii="Arial" w:eastAsia="Arial" w:hAnsi="Arial" w:cs="Arial" w:hint="default"/>
        <w:b w:val="0"/>
        <w:bCs w:val="0"/>
        <w:i w:val="0"/>
        <w:iCs w:val="0"/>
        <w:spacing w:val="-2"/>
        <w:w w:val="99"/>
        <w:sz w:val="22"/>
        <w:szCs w:val="22"/>
        <w:lang w:val="en-US" w:eastAsia="en-US" w:bidi="ar-SA"/>
      </w:rPr>
    </w:lvl>
    <w:lvl w:ilvl="1" w:tplc="0EE84898">
      <w:start w:val="1"/>
      <w:numFmt w:val="lowerLetter"/>
      <w:lvlText w:val="(%2)"/>
      <w:lvlJc w:val="left"/>
      <w:pPr>
        <w:ind w:left="1172" w:hanging="360"/>
      </w:pPr>
      <w:rPr>
        <w:rFonts w:ascii="Arial" w:eastAsia="Arial" w:hAnsi="Arial" w:cs="Arial" w:hint="default"/>
        <w:b w:val="0"/>
        <w:bCs w:val="0"/>
        <w:i w:val="0"/>
        <w:iCs w:val="0"/>
        <w:spacing w:val="-2"/>
        <w:w w:val="99"/>
        <w:sz w:val="22"/>
        <w:szCs w:val="22"/>
        <w:lang w:val="en-US" w:eastAsia="en-US" w:bidi="ar-SA"/>
      </w:rPr>
    </w:lvl>
    <w:lvl w:ilvl="2" w:tplc="5FD2588E">
      <w:start w:val="1"/>
      <w:numFmt w:val="lowerRoman"/>
      <w:lvlText w:val="(%3)"/>
      <w:lvlJc w:val="left"/>
      <w:pPr>
        <w:ind w:left="1948" w:hanging="567"/>
      </w:pPr>
      <w:rPr>
        <w:rFonts w:ascii="Arial" w:eastAsia="Arial" w:hAnsi="Arial" w:cs="Arial" w:hint="default"/>
        <w:b w:val="0"/>
        <w:bCs w:val="0"/>
        <w:i w:val="0"/>
        <w:iCs w:val="0"/>
        <w:spacing w:val="-1"/>
        <w:w w:val="99"/>
        <w:sz w:val="22"/>
        <w:szCs w:val="22"/>
        <w:lang w:val="en-US" w:eastAsia="en-US" w:bidi="ar-SA"/>
      </w:rPr>
    </w:lvl>
    <w:lvl w:ilvl="3" w:tplc="B7304080">
      <w:numFmt w:val="bullet"/>
      <w:lvlText w:val=""/>
      <w:lvlJc w:val="left"/>
      <w:pPr>
        <w:ind w:left="2668" w:hanging="361"/>
      </w:pPr>
      <w:rPr>
        <w:rFonts w:ascii="Symbol" w:eastAsia="Symbol" w:hAnsi="Symbol" w:cs="Symbol" w:hint="default"/>
        <w:b w:val="0"/>
        <w:bCs w:val="0"/>
        <w:i w:val="0"/>
        <w:iCs w:val="0"/>
        <w:spacing w:val="0"/>
        <w:w w:val="100"/>
        <w:sz w:val="22"/>
        <w:szCs w:val="22"/>
        <w:lang w:val="en-US" w:eastAsia="en-US" w:bidi="ar-SA"/>
      </w:rPr>
    </w:lvl>
    <w:lvl w:ilvl="4" w:tplc="E80E2142">
      <w:numFmt w:val="bullet"/>
      <w:lvlText w:val="•"/>
      <w:lvlJc w:val="left"/>
      <w:pPr>
        <w:ind w:left="1220" w:hanging="361"/>
      </w:pPr>
      <w:rPr>
        <w:rFonts w:hint="default"/>
        <w:lang w:val="en-US" w:eastAsia="en-US" w:bidi="ar-SA"/>
      </w:rPr>
    </w:lvl>
    <w:lvl w:ilvl="5" w:tplc="21B0D4F2">
      <w:numFmt w:val="bullet"/>
      <w:lvlText w:val="•"/>
      <w:lvlJc w:val="left"/>
      <w:pPr>
        <w:ind w:left="1280" w:hanging="361"/>
      </w:pPr>
      <w:rPr>
        <w:rFonts w:hint="default"/>
        <w:lang w:val="en-US" w:eastAsia="en-US" w:bidi="ar-SA"/>
      </w:rPr>
    </w:lvl>
    <w:lvl w:ilvl="6" w:tplc="02A0FE08">
      <w:numFmt w:val="bullet"/>
      <w:lvlText w:val="•"/>
      <w:lvlJc w:val="left"/>
      <w:pPr>
        <w:ind w:left="1540" w:hanging="361"/>
      </w:pPr>
      <w:rPr>
        <w:rFonts w:hint="default"/>
        <w:lang w:val="en-US" w:eastAsia="en-US" w:bidi="ar-SA"/>
      </w:rPr>
    </w:lvl>
    <w:lvl w:ilvl="7" w:tplc="18526F2C">
      <w:numFmt w:val="bullet"/>
      <w:lvlText w:val="•"/>
      <w:lvlJc w:val="left"/>
      <w:pPr>
        <w:ind w:left="1940" w:hanging="361"/>
      </w:pPr>
      <w:rPr>
        <w:rFonts w:hint="default"/>
        <w:lang w:val="en-US" w:eastAsia="en-US" w:bidi="ar-SA"/>
      </w:rPr>
    </w:lvl>
    <w:lvl w:ilvl="8" w:tplc="6DA015CE">
      <w:numFmt w:val="bullet"/>
      <w:lvlText w:val="•"/>
      <w:lvlJc w:val="left"/>
      <w:pPr>
        <w:ind w:left="2260" w:hanging="361"/>
      </w:pPr>
      <w:rPr>
        <w:rFonts w:hint="default"/>
        <w:lang w:val="en-US" w:eastAsia="en-US" w:bidi="ar-SA"/>
      </w:rPr>
    </w:lvl>
  </w:abstractNum>
  <w:abstractNum w:abstractNumId="27" w15:restartNumberingAfterBreak="0">
    <w:nsid w:val="72882BA6"/>
    <w:multiLevelType w:val="hybridMultilevel"/>
    <w:tmpl w:val="810296CA"/>
    <w:lvl w:ilvl="0" w:tplc="37541200">
      <w:start w:val="1"/>
      <w:numFmt w:val="bullet"/>
      <w:lvlText w:val=""/>
      <w:lvlJc w:val="left"/>
      <w:pPr>
        <w:ind w:left="720" w:hanging="360"/>
      </w:pPr>
      <w:rPr>
        <w:rFonts w:ascii="Symbol" w:hAnsi="Symbol"/>
      </w:rPr>
    </w:lvl>
    <w:lvl w:ilvl="1" w:tplc="D042F0E0">
      <w:start w:val="1"/>
      <w:numFmt w:val="bullet"/>
      <w:lvlText w:val=""/>
      <w:lvlJc w:val="left"/>
      <w:pPr>
        <w:ind w:left="720" w:hanging="360"/>
      </w:pPr>
      <w:rPr>
        <w:rFonts w:ascii="Symbol" w:hAnsi="Symbol"/>
      </w:rPr>
    </w:lvl>
    <w:lvl w:ilvl="2" w:tplc="76F65CE6">
      <w:start w:val="1"/>
      <w:numFmt w:val="bullet"/>
      <w:lvlText w:val=""/>
      <w:lvlJc w:val="left"/>
      <w:pPr>
        <w:ind w:left="720" w:hanging="360"/>
      </w:pPr>
      <w:rPr>
        <w:rFonts w:ascii="Symbol" w:hAnsi="Symbol"/>
      </w:rPr>
    </w:lvl>
    <w:lvl w:ilvl="3" w:tplc="72406DB0">
      <w:start w:val="1"/>
      <w:numFmt w:val="bullet"/>
      <w:lvlText w:val=""/>
      <w:lvlJc w:val="left"/>
      <w:pPr>
        <w:ind w:left="720" w:hanging="360"/>
      </w:pPr>
      <w:rPr>
        <w:rFonts w:ascii="Symbol" w:hAnsi="Symbol"/>
      </w:rPr>
    </w:lvl>
    <w:lvl w:ilvl="4" w:tplc="53C2951E">
      <w:start w:val="1"/>
      <w:numFmt w:val="bullet"/>
      <w:lvlText w:val=""/>
      <w:lvlJc w:val="left"/>
      <w:pPr>
        <w:ind w:left="720" w:hanging="360"/>
      </w:pPr>
      <w:rPr>
        <w:rFonts w:ascii="Symbol" w:hAnsi="Symbol"/>
      </w:rPr>
    </w:lvl>
    <w:lvl w:ilvl="5" w:tplc="333CFCB6">
      <w:start w:val="1"/>
      <w:numFmt w:val="bullet"/>
      <w:lvlText w:val=""/>
      <w:lvlJc w:val="left"/>
      <w:pPr>
        <w:ind w:left="720" w:hanging="360"/>
      </w:pPr>
      <w:rPr>
        <w:rFonts w:ascii="Symbol" w:hAnsi="Symbol"/>
      </w:rPr>
    </w:lvl>
    <w:lvl w:ilvl="6" w:tplc="79B21344">
      <w:start w:val="1"/>
      <w:numFmt w:val="bullet"/>
      <w:lvlText w:val=""/>
      <w:lvlJc w:val="left"/>
      <w:pPr>
        <w:ind w:left="720" w:hanging="360"/>
      </w:pPr>
      <w:rPr>
        <w:rFonts w:ascii="Symbol" w:hAnsi="Symbol"/>
      </w:rPr>
    </w:lvl>
    <w:lvl w:ilvl="7" w:tplc="66320612">
      <w:start w:val="1"/>
      <w:numFmt w:val="bullet"/>
      <w:lvlText w:val=""/>
      <w:lvlJc w:val="left"/>
      <w:pPr>
        <w:ind w:left="720" w:hanging="360"/>
      </w:pPr>
      <w:rPr>
        <w:rFonts w:ascii="Symbol" w:hAnsi="Symbol"/>
      </w:rPr>
    </w:lvl>
    <w:lvl w:ilvl="8" w:tplc="228C98E4">
      <w:start w:val="1"/>
      <w:numFmt w:val="bullet"/>
      <w:lvlText w:val=""/>
      <w:lvlJc w:val="left"/>
      <w:pPr>
        <w:ind w:left="720" w:hanging="360"/>
      </w:pPr>
      <w:rPr>
        <w:rFonts w:ascii="Symbol" w:hAnsi="Symbol"/>
      </w:rPr>
    </w:lvl>
  </w:abstractNum>
  <w:abstractNum w:abstractNumId="28" w15:restartNumberingAfterBreak="0">
    <w:nsid w:val="799178B1"/>
    <w:multiLevelType w:val="hybridMultilevel"/>
    <w:tmpl w:val="D53290D2"/>
    <w:lvl w:ilvl="0" w:tplc="34EA6634">
      <w:start w:val="1"/>
      <w:numFmt w:val="lowerRoman"/>
      <w:lvlText w:val="(%1)"/>
      <w:lvlJc w:val="left"/>
      <w:pPr>
        <w:ind w:left="1819" w:hanging="850"/>
      </w:pPr>
      <w:rPr>
        <w:rFonts w:ascii="Arial" w:eastAsia="Arial" w:hAnsi="Arial" w:hint="default"/>
        <w:spacing w:val="-1"/>
        <w:sz w:val="21"/>
        <w:szCs w:val="21"/>
      </w:rPr>
    </w:lvl>
    <w:lvl w:ilvl="1" w:tplc="6A1061DA">
      <w:start w:val="1"/>
      <w:numFmt w:val="bullet"/>
      <w:lvlText w:val="•"/>
      <w:lvlJc w:val="left"/>
      <w:pPr>
        <w:ind w:left="2582" w:hanging="850"/>
      </w:pPr>
      <w:rPr>
        <w:rFonts w:hint="default"/>
      </w:rPr>
    </w:lvl>
    <w:lvl w:ilvl="2" w:tplc="471EC80E">
      <w:start w:val="1"/>
      <w:numFmt w:val="bullet"/>
      <w:lvlText w:val="•"/>
      <w:lvlJc w:val="left"/>
      <w:pPr>
        <w:ind w:left="3345" w:hanging="850"/>
      </w:pPr>
      <w:rPr>
        <w:rFonts w:hint="default"/>
      </w:rPr>
    </w:lvl>
    <w:lvl w:ilvl="3" w:tplc="33E665EE">
      <w:start w:val="1"/>
      <w:numFmt w:val="bullet"/>
      <w:lvlText w:val="•"/>
      <w:lvlJc w:val="left"/>
      <w:pPr>
        <w:ind w:left="4108" w:hanging="850"/>
      </w:pPr>
      <w:rPr>
        <w:rFonts w:hint="default"/>
      </w:rPr>
    </w:lvl>
    <w:lvl w:ilvl="4" w:tplc="C4F0DC62">
      <w:start w:val="1"/>
      <w:numFmt w:val="bullet"/>
      <w:lvlText w:val="•"/>
      <w:lvlJc w:val="left"/>
      <w:pPr>
        <w:ind w:left="4871" w:hanging="850"/>
      </w:pPr>
      <w:rPr>
        <w:rFonts w:hint="default"/>
      </w:rPr>
    </w:lvl>
    <w:lvl w:ilvl="5" w:tplc="373E925E">
      <w:start w:val="1"/>
      <w:numFmt w:val="bullet"/>
      <w:lvlText w:val="•"/>
      <w:lvlJc w:val="left"/>
      <w:pPr>
        <w:ind w:left="5635" w:hanging="850"/>
      </w:pPr>
      <w:rPr>
        <w:rFonts w:hint="default"/>
      </w:rPr>
    </w:lvl>
    <w:lvl w:ilvl="6" w:tplc="8D1AC81E">
      <w:start w:val="1"/>
      <w:numFmt w:val="bullet"/>
      <w:lvlText w:val="•"/>
      <w:lvlJc w:val="left"/>
      <w:pPr>
        <w:ind w:left="6398" w:hanging="850"/>
      </w:pPr>
      <w:rPr>
        <w:rFonts w:hint="default"/>
      </w:rPr>
    </w:lvl>
    <w:lvl w:ilvl="7" w:tplc="A3F22D26">
      <w:start w:val="1"/>
      <w:numFmt w:val="bullet"/>
      <w:lvlText w:val="•"/>
      <w:lvlJc w:val="left"/>
      <w:pPr>
        <w:ind w:left="7161" w:hanging="850"/>
      </w:pPr>
      <w:rPr>
        <w:rFonts w:hint="default"/>
      </w:rPr>
    </w:lvl>
    <w:lvl w:ilvl="8" w:tplc="88661A2C">
      <w:start w:val="1"/>
      <w:numFmt w:val="bullet"/>
      <w:lvlText w:val="•"/>
      <w:lvlJc w:val="left"/>
      <w:pPr>
        <w:ind w:left="7924" w:hanging="850"/>
      </w:pPr>
      <w:rPr>
        <w:rFonts w:hint="default"/>
      </w:rPr>
    </w:lvl>
  </w:abstractNum>
  <w:abstractNum w:abstractNumId="29" w15:restartNumberingAfterBreak="0">
    <w:nsid w:val="7A9F7E22"/>
    <w:multiLevelType w:val="hybridMultilevel"/>
    <w:tmpl w:val="496C3FE8"/>
    <w:lvl w:ilvl="0" w:tplc="09BCBD86">
      <w:start w:val="1"/>
      <w:numFmt w:val="bullet"/>
      <w:lvlText w:val=""/>
      <w:lvlJc w:val="left"/>
      <w:pPr>
        <w:ind w:left="819" w:hanging="360"/>
      </w:pPr>
      <w:rPr>
        <w:rFonts w:ascii="Symbol" w:eastAsia="Symbol" w:hAnsi="Symbol" w:hint="default"/>
        <w:sz w:val="18"/>
        <w:szCs w:val="18"/>
      </w:rPr>
    </w:lvl>
    <w:lvl w:ilvl="1" w:tplc="2E7229BE">
      <w:start w:val="1"/>
      <w:numFmt w:val="bullet"/>
      <w:lvlText w:val="•"/>
      <w:lvlJc w:val="left"/>
      <w:pPr>
        <w:ind w:left="1288" w:hanging="360"/>
      </w:pPr>
      <w:rPr>
        <w:rFonts w:hint="default"/>
      </w:rPr>
    </w:lvl>
    <w:lvl w:ilvl="2" w:tplc="E7486568">
      <w:start w:val="1"/>
      <w:numFmt w:val="bullet"/>
      <w:lvlText w:val="•"/>
      <w:lvlJc w:val="left"/>
      <w:pPr>
        <w:ind w:left="1756" w:hanging="360"/>
      </w:pPr>
      <w:rPr>
        <w:rFonts w:hint="default"/>
      </w:rPr>
    </w:lvl>
    <w:lvl w:ilvl="3" w:tplc="C9463B8C">
      <w:start w:val="1"/>
      <w:numFmt w:val="bullet"/>
      <w:lvlText w:val="•"/>
      <w:lvlJc w:val="left"/>
      <w:pPr>
        <w:ind w:left="2224" w:hanging="360"/>
      </w:pPr>
      <w:rPr>
        <w:rFonts w:hint="default"/>
      </w:rPr>
    </w:lvl>
    <w:lvl w:ilvl="4" w:tplc="F6E685AE">
      <w:start w:val="1"/>
      <w:numFmt w:val="bullet"/>
      <w:lvlText w:val="•"/>
      <w:lvlJc w:val="left"/>
      <w:pPr>
        <w:ind w:left="2692" w:hanging="360"/>
      </w:pPr>
      <w:rPr>
        <w:rFonts w:hint="default"/>
      </w:rPr>
    </w:lvl>
    <w:lvl w:ilvl="5" w:tplc="E668B662">
      <w:start w:val="1"/>
      <w:numFmt w:val="bullet"/>
      <w:lvlText w:val="•"/>
      <w:lvlJc w:val="left"/>
      <w:pPr>
        <w:ind w:left="3160" w:hanging="360"/>
      </w:pPr>
      <w:rPr>
        <w:rFonts w:hint="default"/>
      </w:rPr>
    </w:lvl>
    <w:lvl w:ilvl="6" w:tplc="43F69176">
      <w:start w:val="1"/>
      <w:numFmt w:val="bullet"/>
      <w:lvlText w:val="•"/>
      <w:lvlJc w:val="left"/>
      <w:pPr>
        <w:ind w:left="3628" w:hanging="360"/>
      </w:pPr>
      <w:rPr>
        <w:rFonts w:hint="default"/>
      </w:rPr>
    </w:lvl>
    <w:lvl w:ilvl="7" w:tplc="FF38A40E">
      <w:start w:val="1"/>
      <w:numFmt w:val="bullet"/>
      <w:lvlText w:val="•"/>
      <w:lvlJc w:val="left"/>
      <w:pPr>
        <w:ind w:left="4096" w:hanging="360"/>
      </w:pPr>
      <w:rPr>
        <w:rFonts w:hint="default"/>
      </w:rPr>
    </w:lvl>
    <w:lvl w:ilvl="8" w:tplc="1BA8581C">
      <w:start w:val="1"/>
      <w:numFmt w:val="bullet"/>
      <w:lvlText w:val="•"/>
      <w:lvlJc w:val="left"/>
      <w:pPr>
        <w:ind w:left="4564" w:hanging="360"/>
      </w:pPr>
      <w:rPr>
        <w:rFonts w:hint="default"/>
      </w:rPr>
    </w:lvl>
  </w:abstractNum>
  <w:abstractNum w:abstractNumId="30" w15:restartNumberingAfterBreak="0">
    <w:nsid w:val="7F831277"/>
    <w:multiLevelType w:val="hybridMultilevel"/>
    <w:tmpl w:val="2E7CC50A"/>
    <w:lvl w:ilvl="0" w:tplc="1D465BE0">
      <w:start w:val="1"/>
      <w:numFmt w:val="lowerLetter"/>
      <w:lvlText w:val="(%1)"/>
      <w:lvlJc w:val="left"/>
      <w:pPr>
        <w:ind w:left="1404" w:hanging="360"/>
      </w:pPr>
      <w:rPr>
        <w:rFonts w:hint="default"/>
      </w:rPr>
    </w:lvl>
    <w:lvl w:ilvl="1" w:tplc="04090019" w:tentative="1">
      <w:start w:val="1"/>
      <w:numFmt w:val="lowerLetter"/>
      <w:lvlText w:val="%2."/>
      <w:lvlJc w:val="left"/>
      <w:pPr>
        <w:ind w:left="2124" w:hanging="360"/>
      </w:pPr>
    </w:lvl>
    <w:lvl w:ilvl="2" w:tplc="0409001B" w:tentative="1">
      <w:start w:val="1"/>
      <w:numFmt w:val="lowerRoman"/>
      <w:lvlText w:val="%3."/>
      <w:lvlJc w:val="right"/>
      <w:pPr>
        <w:ind w:left="2844" w:hanging="180"/>
      </w:pPr>
    </w:lvl>
    <w:lvl w:ilvl="3" w:tplc="0409000F" w:tentative="1">
      <w:start w:val="1"/>
      <w:numFmt w:val="decimal"/>
      <w:lvlText w:val="%4."/>
      <w:lvlJc w:val="left"/>
      <w:pPr>
        <w:ind w:left="3564" w:hanging="360"/>
      </w:pPr>
    </w:lvl>
    <w:lvl w:ilvl="4" w:tplc="04090019" w:tentative="1">
      <w:start w:val="1"/>
      <w:numFmt w:val="lowerLetter"/>
      <w:lvlText w:val="%5."/>
      <w:lvlJc w:val="left"/>
      <w:pPr>
        <w:ind w:left="4284" w:hanging="360"/>
      </w:pPr>
    </w:lvl>
    <w:lvl w:ilvl="5" w:tplc="0409001B" w:tentative="1">
      <w:start w:val="1"/>
      <w:numFmt w:val="lowerRoman"/>
      <w:lvlText w:val="%6."/>
      <w:lvlJc w:val="right"/>
      <w:pPr>
        <w:ind w:left="5004" w:hanging="180"/>
      </w:pPr>
    </w:lvl>
    <w:lvl w:ilvl="6" w:tplc="0409000F" w:tentative="1">
      <w:start w:val="1"/>
      <w:numFmt w:val="decimal"/>
      <w:lvlText w:val="%7."/>
      <w:lvlJc w:val="left"/>
      <w:pPr>
        <w:ind w:left="5724" w:hanging="360"/>
      </w:pPr>
    </w:lvl>
    <w:lvl w:ilvl="7" w:tplc="04090019" w:tentative="1">
      <w:start w:val="1"/>
      <w:numFmt w:val="lowerLetter"/>
      <w:lvlText w:val="%8."/>
      <w:lvlJc w:val="left"/>
      <w:pPr>
        <w:ind w:left="6444" w:hanging="360"/>
      </w:pPr>
    </w:lvl>
    <w:lvl w:ilvl="8" w:tplc="0409001B" w:tentative="1">
      <w:start w:val="1"/>
      <w:numFmt w:val="lowerRoman"/>
      <w:lvlText w:val="%9."/>
      <w:lvlJc w:val="right"/>
      <w:pPr>
        <w:ind w:left="7164" w:hanging="180"/>
      </w:pPr>
    </w:lvl>
  </w:abstractNum>
  <w:num w:numId="1" w16cid:durableId="1408531487">
    <w:abstractNumId w:val="13"/>
  </w:num>
  <w:num w:numId="2" w16cid:durableId="583686449">
    <w:abstractNumId w:val="18"/>
  </w:num>
  <w:num w:numId="3" w16cid:durableId="325331471">
    <w:abstractNumId w:val="5"/>
  </w:num>
  <w:num w:numId="4" w16cid:durableId="1679429009">
    <w:abstractNumId w:val="11"/>
  </w:num>
  <w:num w:numId="5" w16cid:durableId="1297373197">
    <w:abstractNumId w:val="15"/>
  </w:num>
  <w:num w:numId="6" w16cid:durableId="1448544103">
    <w:abstractNumId w:val="3"/>
  </w:num>
  <w:num w:numId="7" w16cid:durableId="1525166531">
    <w:abstractNumId w:val="0"/>
  </w:num>
  <w:num w:numId="8" w16cid:durableId="1499808141">
    <w:abstractNumId w:val="28"/>
  </w:num>
  <w:num w:numId="9" w16cid:durableId="610822153">
    <w:abstractNumId w:val="25"/>
  </w:num>
  <w:num w:numId="10" w16cid:durableId="43993308">
    <w:abstractNumId w:val="6"/>
  </w:num>
  <w:num w:numId="11" w16cid:durableId="923756448">
    <w:abstractNumId w:val="17"/>
  </w:num>
  <w:num w:numId="12" w16cid:durableId="933634088">
    <w:abstractNumId w:val="8"/>
  </w:num>
  <w:num w:numId="13" w16cid:durableId="610236622">
    <w:abstractNumId w:val="9"/>
  </w:num>
  <w:num w:numId="14" w16cid:durableId="24793810">
    <w:abstractNumId w:val="29"/>
  </w:num>
  <w:num w:numId="15" w16cid:durableId="835878197">
    <w:abstractNumId w:val="10"/>
  </w:num>
  <w:num w:numId="16" w16cid:durableId="1602487154">
    <w:abstractNumId w:val="21"/>
  </w:num>
  <w:num w:numId="17" w16cid:durableId="1600600963">
    <w:abstractNumId w:val="14"/>
  </w:num>
  <w:num w:numId="18" w16cid:durableId="248588137">
    <w:abstractNumId w:val="7"/>
  </w:num>
  <w:num w:numId="19" w16cid:durableId="1434210297">
    <w:abstractNumId w:val="19"/>
  </w:num>
  <w:num w:numId="20" w16cid:durableId="16546530">
    <w:abstractNumId w:val="30"/>
  </w:num>
  <w:num w:numId="21" w16cid:durableId="242490401">
    <w:abstractNumId w:val="22"/>
  </w:num>
  <w:num w:numId="22" w16cid:durableId="1647660185">
    <w:abstractNumId w:val="16"/>
  </w:num>
  <w:num w:numId="23" w16cid:durableId="1683628329">
    <w:abstractNumId w:val="20"/>
  </w:num>
  <w:num w:numId="24" w16cid:durableId="1777166917">
    <w:abstractNumId w:val="24"/>
  </w:num>
  <w:num w:numId="25" w16cid:durableId="1704591906">
    <w:abstractNumId w:val="2"/>
  </w:num>
  <w:num w:numId="26" w16cid:durableId="1597859217">
    <w:abstractNumId w:val="12"/>
  </w:num>
  <w:num w:numId="27" w16cid:durableId="845752059">
    <w:abstractNumId w:val="23"/>
  </w:num>
  <w:num w:numId="28" w16cid:durableId="2092119755">
    <w:abstractNumId w:val="27"/>
  </w:num>
  <w:num w:numId="29" w16cid:durableId="506990325">
    <w:abstractNumId w:val="1"/>
  </w:num>
  <w:num w:numId="30" w16cid:durableId="1245188108">
    <w:abstractNumId w:val="26"/>
  </w:num>
  <w:num w:numId="31" w16cid:durableId="744761429">
    <w:abstractNumId w:val="4"/>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Reviewer">
    <w15:presenceInfo w15:providerId="None" w15:userId="Reviewer"/>
  </w15:person>
  <w15:person w15:author="Claire Kelly">
    <w15:presenceInfo w15:providerId="AD" w15:userId="S::clairek@boffamiskell.co.nz::18b2b17b-c84c-4f19-af3d-a6d8d5cdc5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3B8"/>
    <w:rsid w:val="00004B38"/>
    <w:rsid w:val="0002591A"/>
    <w:rsid w:val="000335B8"/>
    <w:rsid w:val="000411F4"/>
    <w:rsid w:val="00051C1F"/>
    <w:rsid w:val="00061737"/>
    <w:rsid w:val="00072457"/>
    <w:rsid w:val="000754F9"/>
    <w:rsid w:val="00082E4D"/>
    <w:rsid w:val="000929D3"/>
    <w:rsid w:val="000B1AFE"/>
    <w:rsid w:val="000D5AB9"/>
    <w:rsid w:val="000F2F28"/>
    <w:rsid w:val="00111671"/>
    <w:rsid w:val="00132853"/>
    <w:rsid w:val="0014667D"/>
    <w:rsid w:val="00152A54"/>
    <w:rsid w:val="0015420C"/>
    <w:rsid w:val="0015559E"/>
    <w:rsid w:val="00164391"/>
    <w:rsid w:val="00166CD6"/>
    <w:rsid w:val="001713D7"/>
    <w:rsid w:val="00172686"/>
    <w:rsid w:val="00183E01"/>
    <w:rsid w:val="001856E6"/>
    <w:rsid w:val="001860F5"/>
    <w:rsid w:val="00191C11"/>
    <w:rsid w:val="00194915"/>
    <w:rsid w:val="001970BF"/>
    <w:rsid w:val="001A2947"/>
    <w:rsid w:val="001A5345"/>
    <w:rsid w:val="001B1CC3"/>
    <w:rsid w:val="001B53B8"/>
    <w:rsid w:val="001C1E76"/>
    <w:rsid w:val="001C7F26"/>
    <w:rsid w:val="0020031B"/>
    <w:rsid w:val="00205184"/>
    <w:rsid w:val="00225793"/>
    <w:rsid w:val="00230CD7"/>
    <w:rsid w:val="00235172"/>
    <w:rsid w:val="00254AD5"/>
    <w:rsid w:val="002659E3"/>
    <w:rsid w:val="0028173A"/>
    <w:rsid w:val="0028496F"/>
    <w:rsid w:val="002945CD"/>
    <w:rsid w:val="002A0560"/>
    <w:rsid w:val="002A3A5F"/>
    <w:rsid w:val="002B031B"/>
    <w:rsid w:val="002B1E20"/>
    <w:rsid w:val="002B3A8A"/>
    <w:rsid w:val="002B41B9"/>
    <w:rsid w:val="002E10D9"/>
    <w:rsid w:val="002F02A9"/>
    <w:rsid w:val="0031000D"/>
    <w:rsid w:val="003200E2"/>
    <w:rsid w:val="003221A6"/>
    <w:rsid w:val="00337B89"/>
    <w:rsid w:val="00365034"/>
    <w:rsid w:val="003658C0"/>
    <w:rsid w:val="00365FBD"/>
    <w:rsid w:val="00381452"/>
    <w:rsid w:val="00395736"/>
    <w:rsid w:val="003E1F38"/>
    <w:rsid w:val="003E22F0"/>
    <w:rsid w:val="003E7E00"/>
    <w:rsid w:val="00405A3C"/>
    <w:rsid w:val="00412380"/>
    <w:rsid w:val="004167E6"/>
    <w:rsid w:val="00417349"/>
    <w:rsid w:val="004309D6"/>
    <w:rsid w:val="004354A0"/>
    <w:rsid w:val="0043663A"/>
    <w:rsid w:val="004400DB"/>
    <w:rsid w:val="004445B6"/>
    <w:rsid w:val="00444A85"/>
    <w:rsid w:val="00454A00"/>
    <w:rsid w:val="004563B6"/>
    <w:rsid w:val="00477193"/>
    <w:rsid w:val="00485B30"/>
    <w:rsid w:val="00491522"/>
    <w:rsid w:val="0049670F"/>
    <w:rsid w:val="00496C16"/>
    <w:rsid w:val="004C37BA"/>
    <w:rsid w:val="004C4DD4"/>
    <w:rsid w:val="004D5AE6"/>
    <w:rsid w:val="004D5EA3"/>
    <w:rsid w:val="004F1A37"/>
    <w:rsid w:val="004F2326"/>
    <w:rsid w:val="005037E3"/>
    <w:rsid w:val="00507516"/>
    <w:rsid w:val="0052662D"/>
    <w:rsid w:val="00533365"/>
    <w:rsid w:val="00540709"/>
    <w:rsid w:val="00590CE1"/>
    <w:rsid w:val="00592756"/>
    <w:rsid w:val="00595A7F"/>
    <w:rsid w:val="00595C17"/>
    <w:rsid w:val="005A2E19"/>
    <w:rsid w:val="005A3A31"/>
    <w:rsid w:val="005A623F"/>
    <w:rsid w:val="005B579C"/>
    <w:rsid w:val="005C1D77"/>
    <w:rsid w:val="005C64E3"/>
    <w:rsid w:val="005D04EE"/>
    <w:rsid w:val="005E164F"/>
    <w:rsid w:val="005E6C5B"/>
    <w:rsid w:val="005F16C3"/>
    <w:rsid w:val="00603CD2"/>
    <w:rsid w:val="00605952"/>
    <w:rsid w:val="00612C8A"/>
    <w:rsid w:val="00612FDF"/>
    <w:rsid w:val="0061671D"/>
    <w:rsid w:val="00636571"/>
    <w:rsid w:val="00640DC6"/>
    <w:rsid w:val="006468FD"/>
    <w:rsid w:val="006537BD"/>
    <w:rsid w:val="0065509C"/>
    <w:rsid w:val="00656296"/>
    <w:rsid w:val="00660C53"/>
    <w:rsid w:val="006640A9"/>
    <w:rsid w:val="00666839"/>
    <w:rsid w:val="00667033"/>
    <w:rsid w:val="00676B1B"/>
    <w:rsid w:val="00684B76"/>
    <w:rsid w:val="0068669D"/>
    <w:rsid w:val="006874B0"/>
    <w:rsid w:val="00691F65"/>
    <w:rsid w:val="006A0D38"/>
    <w:rsid w:val="006A1765"/>
    <w:rsid w:val="006A540B"/>
    <w:rsid w:val="006A7738"/>
    <w:rsid w:val="006A777C"/>
    <w:rsid w:val="006B6FA5"/>
    <w:rsid w:val="006C0D05"/>
    <w:rsid w:val="006C2D67"/>
    <w:rsid w:val="006C4795"/>
    <w:rsid w:val="006F0741"/>
    <w:rsid w:val="006F53C5"/>
    <w:rsid w:val="006F563E"/>
    <w:rsid w:val="00711EE6"/>
    <w:rsid w:val="00713172"/>
    <w:rsid w:val="00713218"/>
    <w:rsid w:val="00715B80"/>
    <w:rsid w:val="007450D1"/>
    <w:rsid w:val="00757982"/>
    <w:rsid w:val="00760187"/>
    <w:rsid w:val="00764BF3"/>
    <w:rsid w:val="007767E4"/>
    <w:rsid w:val="00781778"/>
    <w:rsid w:val="007A3FD1"/>
    <w:rsid w:val="007A4487"/>
    <w:rsid w:val="007B5370"/>
    <w:rsid w:val="007C259F"/>
    <w:rsid w:val="007C662A"/>
    <w:rsid w:val="007E01BF"/>
    <w:rsid w:val="007E0B7A"/>
    <w:rsid w:val="007E2777"/>
    <w:rsid w:val="007F1206"/>
    <w:rsid w:val="007F12AD"/>
    <w:rsid w:val="007F18B7"/>
    <w:rsid w:val="007F6358"/>
    <w:rsid w:val="0080006D"/>
    <w:rsid w:val="00817ADA"/>
    <w:rsid w:val="00826A75"/>
    <w:rsid w:val="00830C99"/>
    <w:rsid w:val="008312BF"/>
    <w:rsid w:val="008537B6"/>
    <w:rsid w:val="008553DC"/>
    <w:rsid w:val="0086608C"/>
    <w:rsid w:val="00897F51"/>
    <w:rsid w:val="008B05C8"/>
    <w:rsid w:val="008B70CC"/>
    <w:rsid w:val="008D5F1D"/>
    <w:rsid w:val="008E04BF"/>
    <w:rsid w:val="008F1089"/>
    <w:rsid w:val="008F35A7"/>
    <w:rsid w:val="00926668"/>
    <w:rsid w:val="009273EC"/>
    <w:rsid w:val="009513DB"/>
    <w:rsid w:val="00954C08"/>
    <w:rsid w:val="009572B3"/>
    <w:rsid w:val="0095734C"/>
    <w:rsid w:val="00974086"/>
    <w:rsid w:val="009903BE"/>
    <w:rsid w:val="009A0F91"/>
    <w:rsid w:val="009A2DE0"/>
    <w:rsid w:val="009A4EC1"/>
    <w:rsid w:val="009A79EC"/>
    <w:rsid w:val="009B3EC8"/>
    <w:rsid w:val="009C6A46"/>
    <w:rsid w:val="009E0E2A"/>
    <w:rsid w:val="009E7519"/>
    <w:rsid w:val="00A13919"/>
    <w:rsid w:val="00A17748"/>
    <w:rsid w:val="00A205ED"/>
    <w:rsid w:val="00A21509"/>
    <w:rsid w:val="00A2306B"/>
    <w:rsid w:val="00A32959"/>
    <w:rsid w:val="00A35DE1"/>
    <w:rsid w:val="00A44F0A"/>
    <w:rsid w:val="00A45313"/>
    <w:rsid w:val="00A53A37"/>
    <w:rsid w:val="00A61093"/>
    <w:rsid w:val="00A6209D"/>
    <w:rsid w:val="00A66431"/>
    <w:rsid w:val="00A66EA8"/>
    <w:rsid w:val="00A714B8"/>
    <w:rsid w:val="00A81B19"/>
    <w:rsid w:val="00A82763"/>
    <w:rsid w:val="00A9211E"/>
    <w:rsid w:val="00AA07CF"/>
    <w:rsid w:val="00AA1024"/>
    <w:rsid w:val="00AB59A5"/>
    <w:rsid w:val="00AB5B6A"/>
    <w:rsid w:val="00AD03C3"/>
    <w:rsid w:val="00AE32D6"/>
    <w:rsid w:val="00AF0F2E"/>
    <w:rsid w:val="00B071F5"/>
    <w:rsid w:val="00B17E1D"/>
    <w:rsid w:val="00B30D0D"/>
    <w:rsid w:val="00B44548"/>
    <w:rsid w:val="00B50C4C"/>
    <w:rsid w:val="00B70CBB"/>
    <w:rsid w:val="00B71C58"/>
    <w:rsid w:val="00B72C72"/>
    <w:rsid w:val="00B80797"/>
    <w:rsid w:val="00B82CBF"/>
    <w:rsid w:val="00B93F84"/>
    <w:rsid w:val="00B948D0"/>
    <w:rsid w:val="00BA1503"/>
    <w:rsid w:val="00BA1F37"/>
    <w:rsid w:val="00BB22FD"/>
    <w:rsid w:val="00BE0385"/>
    <w:rsid w:val="00BE0E40"/>
    <w:rsid w:val="00BE1972"/>
    <w:rsid w:val="00BE305E"/>
    <w:rsid w:val="00BF1B94"/>
    <w:rsid w:val="00BF53DF"/>
    <w:rsid w:val="00C0727D"/>
    <w:rsid w:val="00C07DD3"/>
    <w:rsid w:val="00C10123"/>
    <w:rsid w:val="00C22568"/>
    <w:rsid w:val="00C27EA3"/>
    <w:rsid w:val="00C35565"/>
    <w:rsid w:val="00C40FB6"/>
    <w:rsid w:val="00C414B7"/>
    <w:rsid w:val="00C63E42"/>
    <w:rsid w:val="00C817F6"/>
    <w:rsid w:val="00CA11A6"/>
    <w:rsid w:val="00CA782C"/>
    <w:rsid w:val="00CB078D"/>
    <w:rsid w:val="00CC171D"/>
    <w:rsid w:val="00CD395C"/>
    <w:rsid w:val="00CD40B8"/>
    <w:rsid w:val="00CE3825"/>
    <w:rsid w:val="00CE4786"/>
    <w:rsid w:val="00CF4E4D"/>
    <w:rsid w:val="00D071EF"/>
    <w:rsid w:val="00D1152B"/>
    <w:rsid w:val="00D15F11"/>
    <w:rsid w:val="00D21F46"/>
    <w:rsid w:val="00D27BBF"/>
    <w:rsid w:val="00D40FA2"/>
    <w:rsid w:val="00D4251C"/>
    <w:rsid w:val="00D54B1A"/>
    <w:rsid w:val="00D60B5B"/>
    <w:rsid w:val="00D60D66"/>
    <w:rsid w:val="00D6266D"/>
    <w:rsid w:val="00D6759F"/>
    <w:rsid w:val="00D7518A"/>
    <w:rsid w:val="00D85445"/>
    <w:rsid w:val="00D90730"/>
    <w:rsid w:val="00D91673"/>
    <w:rsid w:val="00D91EDB"/>
    <w:rsid w:val="00D95DA2"/>
    <w:rsid w:val="00DB6ED3"/>
    <w:rsid w:val="00DB7D3A"/>
    <w:rsid w:val="00DC0B1F"/>
    <w:rsid w:val="00DF0438"/>
    <w:rsid w:val="00E0697B"/>
    <w:rsid w:val="00E201E4"/>
    <w:rsid w:val="00E314D4"/>
    <w:rsid w:val="00E31A2B"/>
    <w:rsid w:val="00E32E53"/>
    <w:rsid w:val="00E33583"/>
    <w:rsid w:val="00E354A4"/>
    <w:rsid w:val="00E60301"/>
    <w:rsid w:val="00E6144C"/>
    <w:rsid w:val="00E615E4"/>
    <w:rsid w:val="00E67181"/>
    <w:rsid w:val="00E71201"/>
    <w:rsid w:val="00E73C40"/>
    <w:rsid w:val="00E817A2"/>
    <w:rsid w:val="00E83FB9"/>
    <w:rsid w:val="00E9197B"/>
    <w:rsid w:val="00E96028"/>
    <w:rsid w:val="00EA789B"/>
    <w:rsid w:val="00EB0416"/>
    <w:rsid w:val="00EB7E91"/>
    <w:rsid w:val="00EC0469"/>
    <w:rsid w:val="00EC048F"/>
    <w:rsid w:val="00EC6E06"/>
    <w:rsid w:val="00ED1061"/>
    <w:rsid w:val="00ED6C44"/>
    <w:rsid w:val="00EE1E6F"/>
    <w:rsid w:val="00EF1597"/>
    <w:rsid w:val="00F00BC7"/>
    <w:rsid w:val="00F06DD2"/>
    <w:rsid w:val="00F23F3F"/>
    <w:rsid w:val="00F34EFF"/>
    <w:rsid w:val="00F50EA3"/>
    <w:rsid w:val="00F51406"/>
    <w:rsid w:val="00F51BA0"/>
    <w:rsid w:val="00F5587D"/>
    <w:rsid w:val="00F603C1"/>
    <w:rsid w:val="00F71025"/>
    <w:rsid w:val="00F82405"/>
    <w:rsid w:val="00F95CB3"/>
    <w:rsid w:val="00F96089"/>
    <w:rsid w:val="00FA36A0"/>
    <w:rsid w:val="00FA4176"/>
    <w:rsid w:val="00FC4B63"/>
    <w:rsid w:val="00FC51A3"/>
    <w:rsid w:val="00FE1DDE"/>
    <w:rsid w:val="00FE1FBE"/>
    <w:rsid w:val="00FE69E3"/>
    <w:rsid w:val="00FF2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BFCB1"/>
  <w15:docId w15:val="{87A5C76C-F22D-4F76-BB47-1F83B72E7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39"/>
      <w:ind w:left="105"/>
      <w:outlineLvl w:val="0"/>
    </w:pPr>
    <w:rPr>
      <w:rFonts w:ascii="Arial" w:eastAsia="Arial" w:hAnsi="Arial"/>
      <w:b/>
      <w:bCs/>
      <w:sz w:val="28"/>
      <w:szCs w:val="28"/>
      <w:u w:val="single"/>
    </w:rPr>
  </w:style>
  <w:style w:type="paragraph" w:styleId="Heading2">
    <w:name w:val="heading 2"/>
    <w:basedOn w:val="Normal"/>
    <w:uiPriority w:val="9"/>
    <w:unhideWhenUsed/>
    <w:qFormat/>
    <w:pPr>
      <w:ind w:left="118"/>
      <w:outlineLvl w:val="1"/>
    </w:pPr>
    <w:rPr>
      <w:rFonts w:ascii="Arial" w:eastAsia="Arial" w:hAnsi="Arial"/>
      <w:b/>
      <w:bCs/>
    </w:rPr>
  </w:style>
  <w:style w:type="paragraph" w:styleId="Heading3">
    <w:name w:val="heading 3"/>
    <w:basedOn w:val="Normal"/>
    <w:uiPriority w:val="9"/>
    <w:unhideWhenUsed/>
    <w:qFormat/>
    <w:pPr>
      <w:ind w:left="687"/>
      <w:outlineLvl w:val="2"/>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105"/>
    </w:pPr>
    <w:rPr>
      <w:rFonts w:ascii="Arial" w:eastAsia="Arial" w:hAnsi="Arial"/>
      <w:b/>
      <w:bCs/>
    </w:rPr>
  </w:style>
  <w:style w:type="paragraph" w:styleId="TOC2">
    <w:name w:val="toc 2"/>
    <w:basedOn w:val="Normal"/>
    <w:uiPriority w:val="1"/>
    <w:qFormat/>
    <w:pPr>
      <w:ind w:left="105"/>
    </w:pPr>
    <w:rPr>
      <w:rFonts w:ascii="Arial" w:eastAsia="Arial" w:hAnsi="Arial"/>
    </w:rPr>
  </w:style>
  <w:style w:type="paragraph" w:styleId="BodyText">
    <w:name w:val="Body Text"/>
    <w:basedOn w:val="Normal"/>
    <w:link w:val="BodyTextChar"/>
    <w:uiPriority w:val="1"/>
    <w:qFormat/>
    <w:pPr>
      <w:ind w:left="1044" w:hanging="36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CommentText">
    <w:name w:val="annotation text"/>
    <w:basedOn w:val="Normal"/>
    <w:link w:val="CommentTextChar"/>
    <w:uiPriority w:val="99"/>
    <w:unhideWhenUsed/>
    <w:rsid w:val="00B30D0D"/>
    <w:rPr>
      <w:sz w:val="20"/>
      <w:szCs w:val="20"/>
    </w:rPr>
  </w:style>
  <w:style w:type="character" w:customStyle="1" w:styleId="CommentTextChar">
    <w:name w:val="Comment Text Char"/>
    <w:basedOn w:val="DefaultParagraphFont"/>
    <w:link w:val="CommentText"/>
    <w:uiPriority w:val="99"/>
    <w:rsid w:val="00B30D0D"/>
    <w:rPr>
      <w:sz w:val="20"/>
      <w:szCs w:val="20"/>
    </w:rPr>
  </w:style>
  <w:style w:type="character" w:styleId="CommentReference">
    <w:name w:val="annotation reference"/>
    <w:basedOn w:val="DefaultParagraphFont"/>
    <w:uiPriority w:val="99"/>
    <w:unhideWhenUsed/>
    <w:rsid w:val="00B30D0D"/>
    <w:rPr>
      <w:sz w:val="16"/>
      <w:szCs w:val="16"/>
    </w:rPr>
  </w:style>
  <w:style w:type="table" w:styleId="TableGrid">
    <w:name w:val="Table Grid"/>
    <w:basedOn w:val="TableNormal"/>
    <w:uiPriority w:val="59"/>
    <w:rsid w:val="00711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25793"/>
    <w:rPr>
      <w:b/>
      <w:bCs/>
    </w:rPr>
  </w:style>
  <w:style w:type="character" w:customStyle="1" w:styleId="CommentSubjectChar">
    <w:name w:val="Comment Subject Char"/>
    <w:basedOn w:val="CommentTextChar"/>
    <w:link w:val="CommentSubject"/>
    <w:uiPriority w:val="99"/>
    <w:semiHidden/>
    <w:rsid w:val="00225793"/>
    <w:rPr>
      <w:b/>
      <w:bCs/>
      <w:sz w:val="20"/>
      <w:szCs w:val="20"/>
    </w:rPr>
  </w:style>
  <w:style w:type="character" w:customStyle="1" w:styleId="eop">
    <w:name w:val="eop"/>
    <w:basedOn w:val="DefaultParagraphFont"/>
    <w:rsid w:val="00395736"/>
  </w:style>
  <w:style w:type="character" w:customStyle="1" w:styleId="normaltextrun">
    <w:name w:val="normaltextrun"/>
    <w:basedOn w:val="DefaultParagraphFont"/>
    <w:rsid w:val="00395736"/>
  </w:style>
  <w:style w:type="paragraph" w:styleId="NoSpacing">
    <w:name w:val="No Spacing"/>
    <w:uiPriority w:val="1"/>
    <w:qFormat/>
    <w:rsid w:val="00395736"/>
    <w:pPr>
      <w:widowControl/>
    </w:pPr>
    <w:rPr>
      <w:rFonts w:eastAsiaTheme="minorEastAsia"/>
    </w:rPr>
  </w:style>
  <w:style w:type="character" w:customStyle="1" w:styleId="BodyTextChar">
    <w:name w:val="Body Text Char"/>
    <w:basedOn w:val="DefaultParagraphFont"/>
    <w:link w:val="BodyText"/>
    <w:uiPriority w:val="1"/>
    <w:rsid w:val="00395736"/>
    <w:rPr>
      <w:rFonts w:ascii="Arial" w:eastAsia="Arial" w:hAnsi="Arial"/>
    </w:rPr>
  </w:style>
  <w:style w:type="paragraph" w:styleId="Header">
    <w:name w:val="header"/>
    <w:basedOn w:val="Normal"/>
    <w:link w:val="HeaderChar"/>
    <w:uiPriority w:val="99"/>
    <w:unhideWhenUsed/>
    <w:rsid w:val="00191C11"/>
    <w:pPr>
      <w:tabs>
        <w:tab w:val="center" w:pos="4680"/>
        <w:tab w:val="right" w:pos="9360"/>
      </w:tabs>
    </w:pPr>
  </w:style>
  <w:style w:type="character" w:customStyle="1" w:styleId="HeaderChar">
    <w:name w:val="Header Char"/>
    <w:basedOn w:val="DefaultParagraphFont"/>
    <w:link w:val="Header"/>
    <w:uiPriority w:val="99"/>
    <w:rsid w:val="00191C11"/>
  </w:style>
  <w:style w:type="paragraph" w:styleId="Footer">
    <w:name w:val="footer"/>
    <w:basedOn w:val="Normal"/>
    <w:link w:val="FooterChar"/>
    <w:uiPriority w:val="99"/>
    <w:unhideWhenUsed/>
    <w:rsid w:val="00191C11"/>
    <w:pPr>
      <w:tabs>
        <w:tab w:val="center" w:pos="4680"/>
        <w:tab w:val="right" w:pos="9360"/>
      </w:tabs>
    </w:pPr>
  </w:style>
  <w:style w:type="character" w:customStyle="1" w:styleId="FooterChar">
    <w:name w:val="Footer Char"/>
    <w:basedOn w:val="DefaultParagraphFont"/>
    <w:link w:val="Footer"/>
    <w:uiPriority w:val="99"/>
    <w:rsid w:val="00191C11"/>
  </w:style>
  <w:style w:type="paragraph" w:styleId="Revision">
    <w:name w:val="Revision"/>
    <w:hidden/>
    <w:uiPriority w:val="99"/>
    <w:semiHidden/>
    <w:rsid w:val="001A2947"/>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yperlink" Target="mailto:permissionshamilton@doc.gov.nz" TargetMode="External"/><Relationship Id="rId21" Type="http://schemas.microsoft.com/office/2011/relationships/commentsExtended" Target="commentsExtended.xml"/><Relationship Id="rId34" Type="http://schemas.openxmlformats.org/officeDocument/2006/relationships/footer" Target="footer14.xml"/><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omments" Target="comments.xml"/><Relationship Id="rId29" Type="http://schemas.openxmlformats.org/officeDocument/2006/relationships/footer" Target="foot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footer" Target="footer12.xml"/><Relationship Id="rId37" Type="http://schemas.openxmlformats.org/officeDocument/2006/relationships/hyperlink" Target="https://apc01.safelinks.protection.outlook.com/?url=http%3A%2F%2Fwww.doc.govt.nz%2Four-work%2Fbiodiversity-inventory-and-monitoring%2Fherpetofauna%2F&amp;amp;data=05%7C02%7CMaurice.Dale%40boffamiskell.co.nz%7C0e1bb78a533949fb01a208de855dd166%7Ca97d6b106a2d460292e3e91c0d7c8cfd%7C0%7C0%7C639094835158071221%7CUnknown%7CTWFpbGZsb3d8eyJFbXB0eU1hcGkiOnRydWUsIlYiOiIwLjAuMDAwMCIsIlAiOiJXaW4zMiIsIkFOIjoiTWFpbCIsIldUIjoyfQ%3D%3D%7C0%7C%7C%7C&amp;amp;sdata=Gio4KT%2BfySpHGdsEtvh76JXSA64eOS6FCQIiOaih%2Bp8%3D&amp;amp;reserved=0" TargetMode="External"/><Relationship Id="rId40" Type="http://schemas.openxmlformats.org/officeDocument/2006/relationships/hyperlink" Target="mailto:herpetofauna@doc.govt.nz" TargetMode="Externa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8/08/relationships/commentsExtensible" Target="commentsExtensible.xml"/><Relationship Id="rId28" Type="http://schemas.openxmlformats.org/officeDocument/2006/relationships/footer" Target="footer8.xml"/><Relationship Id="rId36" Type="http://schemas.openxmlformats.org/officeDocument/2006/relationships/footer" Target="footer16.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footer" Target="footer11.xml"/><Relationship Id="rId44"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microsoft.com/office/2016/09/relationships/commentsIds" Target="commentsIds.xm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footer" Target="footer15.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footer" Target="footer13.xml"/><Relationship Id="rId38" Type="http://schemas.openxmlformats.org/officeDocument/2006/relationships/hyperlink" Target="https://apc01.safelinks.protection.outlook.com/?url=http%3A%2F%2Fwww.doc.govt.nz%2Four-work%2Fbiodiversity-inventory-and-monitoring%2Fherpetofauna%2F&amp;amp;data=05%7C02%7CMaurice.Dale%40boffamiskell.co.nz%7C0e1bb78a533949fb01a208de855dd166%7Ca97d6b106a2d460292e3e91c0d7c8cfd%7C0%7C0%7C639094835158071221%7CUnknown%7CTWFpbGZsb3d8eyJFbXB0eU1hcGkiOnRydWUsIlYiOiIwLjAuMDAwMCIsIlAiOiJXaW4zMiIsIkFOIjoiTWFpbCIsIldUIjoyfQ%3D%3D%7C0%7C%7C%7C&amp;amp;sdata=Gio4KT%2BfySpHGdsEtvh76JXSA64eOS6FCQIiOaih%2Bp8%3D&amp;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eeec1d-cb6f-4242-aff8-c2598d059fcc">
      <Terms xmlns="http://schemas.microsoft.com/office/infopath/2007/PartnerControls"/>
    </lcf76f155ced4ddcb4097134ff3c332f>
    <TaxCatchAll xmlns="d9c6f299-dc7c-49c5-a3f7-54d1288b5f35" xsi:nil="true"/>
    <Company xmlns="http://schemas.microsoft.com/sharepoint/v3" xsi:nil="true"/>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FTAA-2603-1185</FastTrackAppID>
    <FastTrackAppTitle xmlns="3f9f7acc-4d99-40e6-b6e9-12f826063963">Hunua Quarry Development</FastTrackAppTitle>
    <FastTrackActs xmlns="3f9f7acc-4d99-40e6-b6e9-12f826063963" xsi:nil="true"/>
    <FastTrackTopic xmlns="3f9f7acc-4d99-40e6-b6e9-12f826063963" xsi:nil="true"/>
    <_dlc_DocId xmlns="5ae100dd-7238-47d4-864c-a888c323434e">EPANZ-1167831518-110961</_dlc_DocId>
    <_dlc_DocIdUrl xmlns="5ae100dd-7238-47d4-864c-a888c323434e">
      <Url>https://epaintune.sharepoint.com/sites/EPA/_layouts/15/DocIdRedir.aspx?ID=EPANZ-1167831518-110961</Url>
      <Description>EPANZ-1167831518-110961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8" ma:contentTypeDescription="" ma:contentTypeScope="" ma:versionID="479e827f6f4ac05514c7f9fd7ecbc97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9d1da27b16978719c3418010fda63282"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roperties xmlns="http://www.imanage.com/work/xmlschema">
  <documentid>LIVE!72290712.1</documentid>
  <senderid>DALLEN</senderid>
  <senderemail>DAVID.ALLEN@BUDDLEFINDLAY.COM</senderemail>
  <lastmodified>2026-07-01T09:16:00.0000000+12:00</lastmodified>
  <database>LIVE</database>
</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8DC5496-B74B-4670-AAD9-BE51AA964304}">
  <ds:schemaRefs>
    <ds:schemaRef ds:uri="http://schemas.openxmlformats.org/officeDocument/2006/bibliography"/>
  </ds:schemaRefs>
</ds:datastoreItem>
</file>

<file path=customXml/itemProps2.xml><?xml version="1.0" encoding="utf-8"?>
<ds:datastoreItem xmlns:ds="http://schemas.openxmlformats.org/officeDocument/2006/customXml" ds:itemID="{181E3DC7-D5F6-4155-8156-0942B1D87095}">
  <ds:schemaRefs>
    <ds:schemaRef ds:uri="http://schemas.microsoft.com/sharepoint/v3/contenttype/forms"/>
  </ds:schemaRefs>
</ds:datastoreItem>
</file>

<file path=customXml/itemProps3.xml><?xml version="1.0" encoding="utf-8"?>
<ds:datastoreItem xmlns:ds="http://schemas.openxmlformats.org/officeDocument/2006/customXml" ds:itemID="{626278FE-F176-4153-AE45-7A6C87DB1A7A}">
  <ds:schemaRefs>
    <ds:schemaRef ds:uri="http://schemas.microsoft.com/office/2006/metadata/properties"/>
    <ds:schemaRef ds:uri="http://schemas.microsoft.com/office/infopath/2007/PartnerControls"/>
    <ds:schemaRef ds:uri="86935805-cad2-4980-85fa-46a4111ec98a"/>
    <ds:schemaRef ds:uri="fc3c2f3c-43d4-42d0-9ee6-69d94493680d"/>
  </ds:schemaRefs>
</ds:datastoreItem>
</file>

<file path=customXml/itemProps4.xml><?xml version="1.0" encoding="utf-8"?>
<ds:datastoreItem xmlns:ds="http://schemas.openxmlformats.org/officeDocument/2006/customXml" ds:itemID="{FF26396B-5D38-4D59-A6D3-854168ED09E5}"/>
</file>

<file path=customXml/itemProps5.xml><?xml version="1.0" encoding="utf-8"?>
<ds:datastoreItem xmlns:ds="http://schemas.openxmlformats.org/officeDocument/2006/customXml" ds:itemID="{468EBF6F-BFF4-4D2B-803A-6163FE316D83}">
  <ds:schemaRefs>
    <ds:schemaRef ds:uri="http://www.imanage.com/work/xmlschema"/>
  </ds:schemaRefs>
</ds:datastoreItem>
</file>

<file path=customXml/itemProps6.xml><?xml version="1.0" encoding="utf-8"?>
<ds:datastoreItem xmlns:ds="http://schemas.openxmlformats.org/officeDocument/2006/customXml" ds:itemID="{52011F37-51D6-4DC6-AB55-165E82BC5FB5}"/>
</file>

<file path=docProps/app.xml><?xml version="1.0" encoding="utf-8"?>
<Properties xmlns="http://schemas.openxmlformats.org/officeDocument/2006/extended-properties" xmlns:vt="http://schemas.openxmlformats.org/officeDocument/2006/docPropsVTypes">
  <Template>Normal</Template>
  <TotalTime>0</TotalTime>
  <Pages>96</Pages>
  <Words>30204</Words>
  <Characters>164012</Characters>
  <Application>Microsoft Office Word</Application>
  <DocSecurity>0</DocSecurity>
  <Lines>4823</Lines>
  <Paragraphs>2397</Paragraphs>
  <ScaleCrop>false</ScaleCrop>
  <Company>Boffa Miskell</Company>
  <LinksUpToDate>false</LinksUpToDate>
  <CharactersWithSpaces>191819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Kelly</dc:creator>
  <cp:lastModifiedBy>Maggie Burns</cp:lastModifiedBy>
  <cp:revision>2</cp:revision>
  <dcterms:created xsi:type="dcterms:W3CDTF">2026-07-01T02:20:00Z</dcterms:created>
  <dcterms:modified xsi:type="dcterms:W3CDTF">2026-07-01T02:20:00Z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2026-03-30T00:00:00Z</vt:filetime>
  </property>
  <property fmtid="{D5CDD505-2E9C-101B-9397-08002B2CF9AE}" pid="3" name="LastSaved">
    <vt:filetime>2026-05-19T00:00:00Z</vt:filetime>
  </property>
  <property fmtid="{D5CDD505-2E9C-101B-9397-08002B2CF9AE}" pid="4" name="ContentTypeId">
    <vt:lpwstr>0x010100E106A414AAFDB04FBE306619CD48353E002F0A2382F357314CA07B1E1FA9C121DE</vt:lpwstr>
  </property>
  <property fmtid="{D5CDD505-2E9C-101B-9397-08002B2CF9AE}" pid="5" name="MediaServiceImageTags">
    <vt:lpwstr/>
  </property>
  <property fmtid="{D5CDD505-2E9C-101B-9397-08002B2CF9AE}" pid="6" name="_dlc_DocIdItemGuid">
    <vt:lpwstr>b489398d-1ac0-4995-97e1-50aa5d948309</vt:lpwstr>
  </property>
</Properties>
</file>